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docProps/core.xml" ContentType="application/vnd.openxmlformats-package.core-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7C64" w14:textId="1B6754EC" w:rsidR="002B53D1" w:rsidRPr="002B53D1" w:rsidRDefault="002B53D1" w:rsidP="002B53D1">
      <w:pPr>
        <w:spacing w:line="240" w:lineRule="auto"/>
        <w:rPr>
          <w:lang w:val="en-US"/>
        </w:rPr>
      </w:pPr>
      <w:r w:rsidRPr="002B53D1">
        <w:rPr>
          <w:lang w:val="bg-BG"/>
        </w:rPr>
        <w:t xml:space="preserve">Ovaj dokument sadrži odobrene informacije o lijeku za Enhertu, s istaknutim </w:t>
      </w:r>
      <w:r w:rsidRPr="002B53D1">
        <w:rPr>
          <w:lang w:val="hr-HR"/>
        </w:rPr>
        <w:t>iz</w:t>
      </w:r>
      <w:r w:rsidRPr="002B53D1">
        <w:rPr>
          <w:lang w:val="bg-BG"/>
        </w:rPr>
        <w:t>mjenama u odnosu na prethodni postupak koj</w:t>
      </w:r>
      <w:r w:rsidRPr="002B53D1">
        <w:rPr>
          <w:lang w:val="hr-HR"/>
        </w:rPr>
        <w:t xml:space="preserve">i je </w:t>
      </w:r>
      <w:r w:rsidRPr="002B53D1">
        <w:rPr>
          <w:lang w:val="bg-BG"/>
        </w:rPr>
        <w:t>utje</w:t>
      </w:r>
      <w:r w:rsidRPr="002B53D1">
        <w:rPr>
          <w:lang w:val="hr-HR"/>
        </w:rPr>
        <w:t>cao</w:t>
      </w:r>
      <w:r w:rsidRPr="002B53D1">
        <w:rPr>
          <w:lang w:val="bg-BG"/>
        </w:rPr>
        <w:t xml:space="preserve"> na informacije o lijeku (EMEA/H/C/005124/II/0048).</w:t>
      </w:r>
    </w:p>
    <w:p w14:paraId="1DD4EE88" w14:textId="42597B29" w:rsidR="002B53D1" w:rsidRPr="002B53D1" w:rsidRDefault="002B53D1" w:rsidP="002B53D1">
      <w:pPr>
        <w:spacing w:line="240" w:lineRule="auto"/>
        <w:rPr>
          <w:lang w:val="en-US"/>
        </w:rPr>
      </w:pPr>
    </w:p>
    <w:p w14:paraId="0CCFA7F5" w14:textId="1002FDEE" w:rsidR="002B53D1" w:rsidRPr="002B53D1" w:rsidRDefault="002B53D1" w:rsidP="002B53D1">
      <w:pPr>
        <w:spacing w:line="240" w:lineRule="auto"/>
        <w:rPr>
          <w:lang w:val="en-US"/>
        </w:rPr>
      </w:pPr>
      <w:r w:rsidRPr="002B53D1">
        <w:rPr>
          <w:lang w:val="bg-BG"/>
        </w:rPr>
        <w:t xml:space="preserve">Više informacija dostupno je na </w:t>
      </w:r>
      <w:r w:rsidRPr="002B53D1">
        <w:rPr>
          <w:lang w:val="hr-HR"/>
        </w:rPr>
        <w:t>internetskoj stranici</w:t>
      </w:r>
      <w:r w:rsidRPr="002B53D1">
        <w:rPr>
          <w:lang w:val="bg-BG"/>
        </w:rPr>
        <w:t xml:space="preserve"> Europske agencije za lijekove: </w:t>
      </w:r>
      <w:hyperlink r:id="rId14" w:tgtFrame="_blank" w:history="1">
        <w:r w:rsidRPr="002B53D1">
          <w:rPr>
            <w:rStyle w:val="Hyperlink"/>
            <w:lang w:val="bg-BG"/>
          </w:rPr>
          <w:t>https://www.ema.europa.eu/en/medicines/human/epar/Enhertu</w:t>
        </w:r>
      </w:hyperlink>
    </w:p>
    <w:p w14:paraId="3579EF48" w14:textId="77777777" w:rsidR="00745158" w:rsidRPr="00F00AE3" w:rsidRDefault="00745158" w:rsidP="00745158">
      <w:pPr>
        <w:spacing w:line="240" w:lineRule="auto"/>
        <w:rPr>
          <w:lang w:val="hr-HR"/>
        </w:rPr>
      </w:pPr>
    </w:p>
    <w:p w14:paraId="21DD72CD" w14:textId="77777777" w:rsidR="00745158" w:rsidRPr="00F00AE3" w:rsidRDefault="00745158" w:rsidP="00745158">
      <w:pPr>
        <w:spacing w:line="240" w:lineRule="auto"/>
        <w:rPr>
          <w:lang w:val="hr-HR"/>
        </w:rPr>
      </w:pPr>
    </w:p>
    <w:p w14:paraId="4789ED8D" w14:textId="77777777" w:rsidR="00745158" w:rsidRPr="00F00AE3" w:rsidRDefault="00745158" w:rsidP="00745158">
      <w:pPr>
        <w:spacing w:line="240" w:lineRule="auto"/>
        <w:rPr>
          <w:lang w:val="hr-HR"/>
        </w:rPr>
      </w:pPr>
    </w:p>
    <w:p w14:paraId="116B1437" w14:textId="77777777" w:rsidR="00745158" w:rsidRPr="00F00AE3" w:rsidRDefault="00745158" w:rsidP="00745158">
      <w:pPr>
        <w:spacing w:line="240" w:lineRule="auto"/>
        <w:rPr>
          <w:lang w:val="hr-HR"/>
        </w:rPr>
      </w:pPr>
    </w:p>
    <w:p w14:paraId="53F33B3A" w14:textId="77777777" w:rsidR="00745158" w:rsidRPr="00F00AE3" w:rsidRDefault="00745158" w:rsidP="00745158">
      <w:pPr>
        <w:spacing w:line="240" w:lineRule="auto"/>
        <w:rPr>
          <w:lang w:val="hr-HR"/>
        </w:rPr>
      </w:pPr>
    </w:p>
    <w:p w14:paraId="3533F138" w14:textId="77777777" w:rsidR="00745158" w:rsidRPr="00F00AE3" w:rsidRDefault="00745158" w:rsidP="00745158">
      <w:pPr>
        <w:spacing w:line="240" w:lineRule="auto"/>
        <w:rPr>
          <w:lang w:val="hr-HR"/>
        </w:rPr>
      </w:pPr>
    </w:p>
    <w:p w14:paraId="0E81DAFF" w14:textId="77777777" w:rsidR="00745158" w:rsidRPr="00F00AE3" w:rsidRDefault="00745158" w:rsidP="00745158">
      <w:pPr>
        <w:spacing w:line="240" w:lineRule="auto"/>
        <w:rPr>
          <w:lang w:val="hr-HR"/>
        </w:rPr>
      </w:pPr>
    </w:p>
    <w:p w14:paraId="26BB2E3F" w14:textId="77777777" w:rsidR="00745158" w:rsidRPr="00F00AE3" w:rsidRDefault="00745158" w:rsidP="00745158">
      <w:pPr>
        <w:spacing w:line="240" w:lineRule="auto"/>
        <w:rPr>
          <w:lang w:val="hr-HR"/>
        </w:rPr>
      </w:pPr>
    </w:p>
    <w:p w14:paraId="75E9F6E8" w14:textId="77777777" w:rsidR="00745158" w:rsidRPr="00F00AE3" w:rsidRDefault="00745158" w:rsidP="00745158">
      <w:pPr>
        <w:spacing w:line="240" w:lineRule="auto"/>
        <w:rPr>
          <w:lang w:val="hr-HR"/>
        </w:rPr>
      </w:pPr>
    </w:p>
    <w:p w14:paraId="2BB2222F" w14:textId="77777777" w:rsidR="00745158" w:rsidRPr="00F00AE3" w:rsidRDefault="00745158" w:rsidP="00745158">
      <w:pPr>
        <w:spacing w:line="240" w:lineRule="auto"/>
        <w:rPr>
          <w:lang w:val="hr-HR"/>
        </w:rPr>
      </w:pPr>
    </w:p>
    <w:p w14:paraId="6BD6414F" w14:textId="77777777" w:rsidR="00745158" w:rsidRPr="00F00AE3" w:rsidRDefault="00745158" w:rsidP="00745158">
      <w:pPr>
        <w:spacing w:line="240" w:lineRule="auto"/>
        <w:rPr>
          <w:lang w:val="hr-HR"/>
        </w:rPr>
      </w:pPr>
    </w:p>
    <w:p w14:paraId="1594648B" w14:textId="77777777" w:rsidR="00745158" w:rsidRPr="00F00AE3" w:rsidRDefault="00745158" w:rsidP="00745158">
      <w:pPr>
        <w:spacing w:line="240" w:lineRule="auto"/>
        <w:rPr>
          <w:lang w:val="hr-HR"/>
        </w:rPr>
      </w:pPr>
    </w:p>
    <w:p w14:paraId="78E1F140" w14:textId="77777777" w:rsidR="00745158" w:rsidRPr="00F00AE3" w:rsidRDefault="00745158" w:rsidP="00745158">
      <w:pPr>
        <w:spacing w:line="240" w:lineRule="auto"/>
        <w:rPr>
          <w:lang w:val="hr-HR"/>
        </w:rPr>
      </w:pPr>
    </w:p>
    <w:p w14:paraId="0EF10C67" w14:textId="77777777" w:rsidR="00745158" w:rsidRPr="00F00AE3" w:rsidRDefault="00745158" w:rsidP="00745158">
      <w:pPr>
        <w:spacing w:line="240" w:lineRule="auto"/>
        <w:rPr>
          <w:lang w:val="hr-HR"/>
        </w:rPr>
      </w:pPr>
    </w:p>
    <w:p w14:paraId="5075917A" w14:textId="77777777" w:rsidR="00745158" w:rsidRPr="00F00AE3" w:rsidRDefault="00745158" w:rsidP="00745158">
      <w:pPr>
        <w:spacing w:line="240" w:lineRule="auto"/>
        <w:rPr>
          <w:lang w:val="hr-HR"/>
        </w:rPr>
      </w:pPr>
    </w:p>
    <w:p w14:paraId="495AC8CA" w14:textId="77777777" w:rsidR="00745158" w:rsidRPr="00F00AE3" w:rsidRDefault="00745158" w:rsidP="00745158">
      <w:pPr>
        <w:spacing w:line="240" w:lineRule="auto"/>
        <w:rPr>
          <w:lang w:val="hr-HR"/>
        </w:rPr>
      </w:pPr>
    </w:p>
    <w:p w14:paraId="3AD5D48F" w14:textId="77777777" w:rsidR="00745158" w:rsidRPr="00F00AE3" w:rsidRDefault="00745158" w:rsidP="00745158">
      <w:pPr>
        <w:spacing w:line="240" w:lineRule="auto"/>
        <w:rPr>
          <w:lang w:val="hr-HR"/>
        </w:rPr>
      </w:pPr>
    </w:p>
    <w:p w14:paraId="3848505C" w14:textId="77777777" w:rsidR="00745158" w:rsidRPr="00F00AE3" w:rsidRDefault="00745158" w:rsidP="00745158">
      <w:pPr>
        <w:spacing w:line="240" w:lineRule="auto"/>
        <w:rPr>
          <w:lang w:val="hr-HR"/>
        </w:rPr>
      </w:pPr>
    </w:p>
    <w:p w14:paraId="329396F7" w14:textId="77777777" w:rsidR="00411D8C" w:rsidRPr="005F1E28" w:rsidRDefault="00411D8C" w:rsidP="002C7FCD">
      <w:pPr>
        <w:jc w:val="center"/>
        <w:rPr>
          <w:b/>
          <w:lang w:val="hr-HR"/>
        </w:rPr>
      </w:pPr>
      <w:r w:rsidRPr="005F1E28">
        <w:rPr>
          <w:b/>
          <w:bCs/>
          <w:lang w:val="hr-HR"/>
        </w:rPr>
        <w:t>PRILOG I.</w:t>
      </w:r>
    </w:p>
    <w:p w14:paraId="63135CD7" w14:textId="77777777" w:rsidR="00411D8C" w:rsidRPr="00F00AE3" w:rsidRDefault="00411D8C" w:rsidP="00A5466C">
      <w:pPr>
        <w:spacing w:line="240" w:lineRule="auto"/>
        <w:rPr>
          <w:lang w:val="hr-HR"/>
        </w:rPr>
      </w:pPr>
    </w:p>
    <w:p w14:paraId="78DD9F82" w14:textId="43F8F4C2" w:rsidR="00411D8C" w:rsidRPr="005F1E28" w:rsidRDefault="00411D8C" w:rsidP="007C6DCC">
      <w:pPr>
        <w:pStyle w:val="TitleA"/>
      </w:pPr>
      <w:r w:rsidRPr="005F1E28">
        <w:rPr>
          <w:bCs/>
        </w:rPr>
        <w:t>SAŽETAK OPISA SVOJSTAVA LIJEKA</w:t>
      </w:r>
    </w:p>
    <w:p w14:paraId="693D44A5" w14:textId="4877A91C" w:rsidR="00411D8C" w:rsidRPr="005F1E28" w:rsidRDefault="00411D8C" w:rsidP="00F47B3B">
      <w:pPr>
        <w:spacing w:line="240" w:lineRule="auto"/>
        <w:rPr>
          <w:szCs w:val="22"/>
          <w:lang w:val="hr-HR"/>
        </w:rPr>
      </w:pPr>
      <w:r w:rsidRPr="005F1E28">
        <w:rPr>
          <w:color w:val="008000"/>
          <w:lang w:val="hr-HR"/>
        </w:rPr>
        <w:br w:type="page"/>
      </w:r>
      <w:r w:rsidR="0031251C" w:rsidRPr="005F1E28">
        <w:rPr>
          <w:noProof/>
          <w:lang w:val="hr-HR" w:eastAsia="hr-HR"/>
        </w:rPr>
        <w:lastRenderedPageBreak/>
        <w:drawing>
          <wp:inline distT="0" distB="0" distL="0" distR="0" wp14:anchorId="47C74E80" wp14:editId="330323AA">
            <wp:extent cx="200025" cy="15240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Pr="005F1E28">
        <w:rPr>
          <w:szCs w:val="22"/>
          <w:lang w:val="hr-HR"/>
        </w:rPr>
        <w:t>Ovaj je lijek pod dodatnim praćenjem. Time se omogućuje brzo otkrivanje novih sigurnosnih informacija. Od zdravstvenih radnika se traži da prijave svaku sumnju na nuspojavu za ovaj lijek. Za postupak prijavljivanja nuspojava vidjeti dio 4.8.</w:t>
      </w:r>
    </w:p>
    <w:p w14:paraId="6E7F690C" w14:textId="77777777" w:rsidR="00411D8C" w:rsidRPr="005F1E28" w:rsidRDefault="00411D8C" w:rsidP="00F47B3B">
      <w:pPr>
        <w:spacing w:line="240" w:lineRule="auto"/>
        <w:rPr>
          <w:szCs w:val="22"/>
          <w:lang w:val="hr-HR"/>
        </w:rPr>
      </w:pPr>
    </w:p>
    <w:p w14:paraId="28EDDBE9" w14:textId="77777777" w:rsidR="00411D8C" w:rsidRPr="005F1E28" w:rsidRDefault="00411D8C" w:rsidP="00F47B3B">
      <w:pPr>
        <w:spacing w:line="240" w:lineRule="auto"/>
        <w:rPr>
          <w:szCs w:val="22"/>
          <w:lang w:val="hr-HR"/>
        </w:rPr>
      </w:pPr>
    </w:p>
    <w:p w14:paraId="481A3882" w14:textId="77777777" w:rsidR="00411D8C" w:rsidRPr="005F1E28" w:rsidRDefault="00411D8C" w:rsidP="00632E5E">
      <w:pPr>
        <w:keepNext/>
        <w:rPr>
          <w:b/>
          <w:lang w:val="hr-HR"/>
        </w:rPr>
      </w:pPr>
      <w:r w:rsidRPr="005F1E28">
        <w:rPr>
          <w:b/>
          <w:bCs/>
          <w:lang w:val="hr-HR"/>
        </w:rPr>
        <w:t>1.</w:t>
      </w:r>
      <w:r w:rsidRPr="005F1E28">
        <w:rPr>
          <w:b/>
          <w:bCs/>
          <w:lang w:val="hr-HR"/>
        </w:rPr>
        <w:tab/>
        <w:t>NAZIV LIJEKA</w:t>
      </w:r>
    </w:p>
    <w:p w14:paraId="30F6BC47" w14:textId="77777777" w:rsidR="00411D8C" w:rsidRPr="005F1E28" w:rsidRDefault="00411D8C" w:rsidP="00632E5E">
      <w:pPr>
        <w:keepNext/>
        <w:spacing w:line="240" w:lineRule="auto"/>
        <w:rPr>
          <w:iCs/>
          <w:szCs w:val="22"/>
          <w:lang w:val="hr-HR"/>
        </w:rPr>
      </w:pPr>
    </w:p>
    <w:p w14:paraId="04A1BC99" w14:textId="77777777" w:rsidR="00411D8C" w:rsidRPr="005F1E28" w:rsidRDefault="00411D8C" w:rsidP="00F47B3B">
      <w:pPr>
        <w:spacing w:line="240" w:lineRule="auto"/>
        <w:rPr>
          <w:iCs/>
          <w:szCs w:val="22"/>
          <w:lang w:val="hr-HR"/>
        </w:rPr>
      </w:pPr>
      <w:r w:rsidRPr="005F1E28">
        <w:rPr>
          <w:szCs w:val="22"/>
          <w:lang w:val="hr-HR"/>
        </w:rPr>
        <w:t>Enhertu 100 mg prašak za koncentrat za otopinu za infuziju</w:t>
      </w:r>
    </w:p>
    <w:p w14:paraId="4BCCF407" w14:textId="77777777" w:rsidR="00411D8C" w:rsidRPr="005F1E28" w:rsidRDefault="00411D8C" w:rsidP="00F47B3B">
      <w:pPr>
        <w:spacing w:line="240" w:lineRule="auto"/>
        <w:rPr>
          <w:iCs/>
          <w:szCs w:val="22"/>
          <w:lang w:val="hr-HR"/>
        </w:rPr>
      </w:pPr>
    </w:p>
    <w:p w14:paraId="10BA7E19" w14:textId="77777777" w:rsidR="00411D8C" w:rsidRPr="005F1E28" w:rsidRDefault="00411D8C" w:rsidP="00F47B3B">
      <w:pPr>
        <w:spacing w:line="240" w:lineRule="auto"/>
        <w:rPr>
          <w:iCs/>
          <w:szCs w:val="22"/>
          <w:lang w:val="hr-HR"/>
        </w:rPr>
      </w:pPr>
    </w:p>
    <w:p w14:paraId="5D84387B" w14:textId="77777777" w:rsidR="00411D8C" w:rsidRPr="005F1E28" w:rsidRDefault="00411D8C" w:rsidP="00632E5E">
      <w:pPr>
        <w:keepNext/>
        <w:rPr>
          <w:b/>
          <w:lang w:val="hr-HR"/>
        </w:rPr>
      </w:pPr>
      <w:r w:rsidRPr="005F1E28">
        <w:rPr>
          <w:b/>
          <w:bCs/>
          <w:lang w:val="hr-HR"/>
        </w:rPr>
        <w:t>2.</w:t>
      </w:r>
      <w:r w:rsidRPr="005F1E28">
        <w:rPr>
          <w:b/>
          <w:bCs/>
          <w:lang w:val="hr-HR"/>
        </w:rPr>
        <w:tab/>
        <w:t>KVALITATIVNI I KVANTITATIVNI SASTAV</w:t>
      </w:r>
    </w:p>
    <w:p w14:paraId="3477B7C0" w14:textId="77777777" w:rsidR="00411D8C" w:rsidRPr="005F1E28" w:rsidRDefault="00411D8C" w:rsidP="00632E5E">
      <w:pPr>
        <w:keepNext/>
        <w:spacing w:line="240" w:lineRule="auto"/>
        <w:rPr>
          <w:lang w:val="hr-HR"/>
        </w:rPr>
      </w:pPr>
    </w:p>
    <w:p w14:paraId="6FD11E42" w14:textId="77777777" w:rsidR="00411D8C" w:rsidRPr="005F1E28" w:rsidRDefault="00411D8C" w:rsidP="00F47B3B">
      <w:pPr>
        <w:spacing w:line="240" w:lineRule="auto"/>
        <w:rPr>
          <w:szCs w:val="22"/>
          <w:lang w:val="hr-HR"/>
        </w:rPr>
      </w:pPr>
      <w:r w:rsidRPr="005F1E28">
        <w:rPr>
          <w:szCs w:val="22"/>
          <w:lang w:val="hr-HR"/>
        </w:rPr>
        <w:t>Jedna bočica praška za koncentrat za otopinu za infuziju sadrži 100 mg trastuzumab derukstekana. Nakon rekonstitucije, jedna bočica s 5 ml otopine sadrži 20 mg/ml trastuzumab derukstekana (vidjeti dio 6.6).</w:t>
      </w:r>
    </w:p>
    <w:p w14:paraId="4482BE31" w14:textId="77777777" w:rsidR="00411D8C" w:rsidRPr="005F1E28" w:rsidRDefault="00411D8C" w:rsidP="00F47B3B">
      <w:pPr>
        <w:spacing w:line="240" w:lineRule="auto"/>
        <w:rPr>
          <w:iCs/>
          <w:szCs w:val="22"/>
          <w:lang w:val="hr-HR"/>
        </w:rPr>
      </w:pPr>
    </w:p>
    <w:p w14:paraId="66C72D26" w14:textId="371DAC79" w:rsidR="00411D8C" w:rsidRPr="005F1E28" w:rsidRDefault="00411D8C" w:rsidP="00F47B3B">
      <w:pPr>
        <w:spacing w:line="240" w:lineRule="auto"/>
        <w:rPr>
          <w:szCs w:val="22"/>
          <w:lang w:val="hr-HR"/>
        </w:rPr>
      </w:pPr>
      <w:r w:rsidRPr="005F1E28">
        <w:rPr>
          <w:szCs w:val="22"/>
          <w:lang w:val="hr-HR"/>
        </w:rPr>
        <w:t>Trastuzumab derukstekan konjugat je protutijela i lijeka koji sadrži humanizirano anti</w:t>
      </w:r>
      <w:r w:rsidR="000D5C8A" w:rsidRPr="005F1E28">
        <w:rPr>
          <w:szCs w:val="22"/>
          <w:lang w:val="hr-HR"/>
        </w:rPr>
        <w:t>-</w:t>
      </w:r>
      <w:r w:rsidRPr="005F1E28">
        <w:rPr>
          <w:szCs w:val="22"/>
          <w:lang w:val="hr-HR"/>
        </w:rPr>
        <w:t>HER2 IgG1 monoklonsko protutijelo istog slijeda aminokiselina kao trastuzumab, koje je proizvedeno u stanicama sisavaca (jajnika kineskog hrčka) i kovalentno vezano za DXd, derivat eksatekana i inhibitor topoizomeraze I, preko tetrapeptidne poveznice koja se cijepa. Za svaku molekulu protutijela spojeno je približno 8 molekula derukstekana.</w:t>
      </w:r>
    </w:p>
    <w:p w14:paraId="021BF25C" w14:textId="77777777" w:rsidR="00411D8C" w:rsidRDefault="00411D8C" w:rsidP="00F47B3B">
      <w:pPr>
        <w:spacing w:line="240" w:lineRule="auto"/>
        <w:rPr>
          <w:sz w:val="21"/>
          <w:szCs w:val="21"/>
          <w:lang w:val="hr-HR"/>
        </w:rPr>
      </w:pPr>
    </w:p>
    <w:p w14:paraId="5D6F13BB" w14:textId="77777777" w:rsidR="007E4AF9" w:rsidRPr="005F1E28" w:rsidRDefault="007E4AF9" w:rsidP="00676B0B">
      <w:pPr>
        <w:keepNext/>
        <w:spacing w:line="240" w:lineRule="auto"/>
        <w:rPr>
          <w:sz w:val="21"/>
          <w:szCs w:val="21"/>
          <w:lang w:val="hr-HR"/>
        </w:rPr>
      </w:pPr>
      <w:r w:rsidRPr="0061792E">
        <w:rPr>
          <w:u w:val="single"/>
          <w:lang w:val="hr-HR"/>
        </w:rPr>
        <w:t>Pomoćna tvar s poznatim učinkom</w:t>
      </w:r>
    </w:p>
    <w:p w14:paraId="0954C474" w14:textId="77777777" w:rsidR="007E4AF9" w:rsidRDefault="007E4AF9" w:rsidP="00676B0B">
      <w:pPr>
        <w:keepNext/>
        <w:spacing w:line="240" w:lineRule="auto"/>
        <w:rPr>
          <w:szCs w:val="18"/>
          <w:lang w:val="hr-HR"/>
        </w:rPr>
      </w:pPr>
    </w:p>
    <w:p w14:paraId="61C052FF" w14:textId="14014F9D" w:rsidR="007E4AF9" w:rsidRDefault="007E4AF9" w:rsidP="007E4AF9">
      <w:pPr>
        <w:spacing w:line="240" w:lineRule="auto"/>
        <w:rPr>
          <w:szCs w:val="18"/>
          <w:lang w:val="hr-HR"/>
        </w:rPr>
      </w:pPr>
      <w:r>
        <w:rPr>
          <w:szCs w:val="18"/>
          <w:lang w:val="hr-HR"/>
        </w:rPr>
        <w:t>Jedna bočica od 100 mg sadrži 1,5 mg polisorbata 80 (E433).</w:t>
      </w:r>
    </w:p>
    <w:p w14:paraId="1157F9BA" w14:textId="77777777" w:rsidR="007E4AF9" w:rsidRPr="005F1E28" w:rsidRDefault="007E4AF9" w:rsidP="007E4AF9">
      <w:pPr>
        <w:spacing w:line="240" w:lineRule="auto"/>
        <w:rPr>
          <w:sz w:val="21"/>
          <w:szCs w:val="21"/>
          <w:lang w:val="hr-HR"/>
        </w:rPr>
      </w:pPr>
    </w:p>
    <w:p w14:paraId="052D67F3" w14:textId="77777777" w:rsidR="00411D8C" w:rsidRPr="005F1E28" w:rsidRDefault="00411D8C" w:rsidP="00F47B3B">
      <w:pPr>
        <w:spacing w:line="240" w:lineRule="auto"/>
        <w:rPr>
          <w:szCs w:val="18"/>
          <w:lang w:val="hr-HR"/>
        </w:rPr>
      </w:pPr>
      <w:r w:rsidRPr="005F1E28">
        <w:rPr>
          <w:szCs w:val="18"/>
          <w:lang w:val="hr-HR"/>
        </w:rPr>
        <w:t>Za cjeloviti popis pomoćnih tvari vidjeti dio 6.1.</w:t>
      </w:r>
    </w:p>
    <w:p w14:paraId="39F9956B" w14:textId="77777777" w:rsidR="00411D8C" w:rsidRPr="005F1E28" w:rsidRDefault="00411D8C" w:rsidP="00F47B3B">
      <w:pPr>
        <w:spacing w:line="240" w:lineRule="auto"/>
        <w:rPr>
          <w:szCs w:val="22"/>
          <w:lang w:val="hr-HR"/>
        </w:rPr>
      </w:pPr>
    </w:p>
    <w:p w14:paraId="36E606EC" w14:textId="77777777" w:rsidR="00411D8C" w:rsidRPr="005F1E28" w:rsidRDefault="00411D8C" w:rsidP="00F47B3B">
      <w:pPr>
        <w:spacing w:line="240" w:lineRule="auto"/>
        <w:rPr>
          <w:szCs w:val="22"/>
          <w:lang w:val="hr-HR"/>
        </w:rPr>
      </w:pPr>
    </w:p>
    <w:p w14:paraId="31A46D38" w14:textId="77777777" w:rsidR="00411D8C" w:rsidRPr="005F1E28" w:rsidRDefault="00411D8C" w:rsidP="00632E5E">
      <w:pPr>
        <w:keepNext/>
        <w:rPr>
          <w:b/>
          <w:caps/>
          <w:lang w:val="hr-HR"/>
        </w:rPr>
      </w:pPr>
      <w:r w:rsidRPr="005F1E28">
        <w:rPr>
          <w:b/>
          <w:bCs/>
          <w:lang w:val="hr-HR"/>
        </w:rPr>
        <w:t>3.</w:t>
      </w:r>
      <w:r w:rsidRPr="005F1E28">
        <w:rPr>
          <w:b/>
          <w:bCs/>
          <w:lang w:val="hr-HR"/>
        </w:rPr>
        <w:tab/>
        <w:t>FARMACEUTSKI OBLIK</w:t>
      </w:r>
    </w:p>
    <w:p w14:paraId="0BFEBCE3" w14:textId="77777777" w:rsidR="00411D8C" w:rsidRPr="005F1E28" w:rsidRDefault="00411D8C" w:rsidP="00632E5E">
      <w:pPr>
        <w:keepNext/>
        <w:spacing w:line="240" w:lineRule="auto"/>
        <w:rPr>
          <w:lang w:val="hr-HR"/>
        </w:rPr>
      </w:pPr>
    </w:p>
    <w:p w14:paraId="46A10524" w14:textId="77777777" w:rsidR="00411D8C" w:rsidRPr="005F1E28" w:rsidRDefault="00411D8C" w:rsidP="00F47B3B">
      <w:pPr>
        <w:spacing w:line="240" w:lineRule="auto"/>
        <w:rPr>
          <w:lang w:val="hr-HR"/>
        </w:rPr>
      </w:pPr>
      <w:r w:rsidRPr="005F1E28">
        <w:rPr>
          <w:lang w:val="hr-HR"/>
        </w:rPr>
        <w:t>Prašak za koncentrat za otopinu za infuziju.</w:t>
      </w:r>
    </w:p>
    <w:p w14:paraId="2A4F0428" w14:textId="77777777" w:rsidR="00411D8C" w:rsidRPr="005F1E28" w:rsidRDefault="00411D8C" w:rsidP="00F47B3B">
      <w:pPr>
        <w:spacing w:line="240" w:lineRule="auto"/>
        <w:rPr>
          <w:lang w:val="hr-HR"/>
        </w:rPr>
      </w:pPr>
    </w:p>
    <w:p w14:paraId="345F3059" w14:textId="60D49173" w:rsidR="00411D8C" w:rsidRPr="005F1E28" w:rsidRDefault="00411D8C" w:rsidP="00F47B3B">
      <w:pPr>
        <w:spacing w:line="240" w:lineRule="auto"/>
        <w:rPr>
          <w:lang w:val="hr-HR"/>
        </w:rPr>
      </w:pPr>
      <w:r w:rsidRPr="005F1E28">
        <w:rPr>
          <w:lang w:val="hr-HR"/>
        </w:rPr>
        <w:t>Bijeli do žućkasto</w:t>
      </w:r>
      <w:r w:rsidR="007E4AF9">
        <w:rPr>
          <w:lang w:val="hr-HR"/>
        </w:rPr>
        <w:t> </w:t>
      </w:r>
      <w:r w:rsidRPr="005F1E28">
        <w:rPr>
          <w:lang w:val="hr-HR"/>
        </w:rPr>
        <w:t>bijeli liofilizirani prašak.</w:t>
      </w:r>
    </w:p>
    <w:p w14:paraId="42CE9A8D" w14:textId="77777777" w:rsidR="00411D8C" w:rsidRPr="005F1E28" w:rsidRDefault="00411D8C" w:rsidP="00F47B3B">
      <w:pPr>
        <w:spacing w:line="240" w:lineRule="auto"/>
        <w:rPr>
          <w:lang w:val="hr-HR"/>
        </w:rPr>
      </w:pPr>
    </w:p>
    <w:p w14:paraId="0B0BF35C" w14:textId="77777777" w:rsidR="00411D8C" w:rsidRPr="005F1E28" w:rsidRDefault="00411D8C" w:rsidP="00F47B3B">
      <w:pPr>
        <w:spacing w:line="240" w:lineRule="auto"/>
        <w:rPr>
          <w:lang w:val="hr-HR"/>
        </w:rPr>
      </w:pPr>
    </w:p>
    <w:p w14:paraId="6483C59E" w14:textId="77777777" w:rsidR="00411D8C" w:rsidRPr="005F1E28" w:rsidRDefault="00411D8C" w:rsidP="00632E5E">
      <w:pPr>
        <w:keepNext/>
        <w:rPr>
          <w:b/>
          <w:caps/>
          <w:lang w:val="hr-HR"/>
        </w:rPr>
      </w:pPr>
      <w:r w:rsidRPr="005F1E28">
        <w:rPr>
          <w:b/>
          <w:bCs/>
          <w:caps/>
          <w:lang w:val="hr-HR"/>
        </w:rPr>
        <w:t>4.</w:t>
      </w:r>
      <w:r w:rsidRPr="005F1E28">
        <w:rPr>
          <w:b/>
          <w:bCs/>
          <w:caps/>
          <w:lang w:val="hr-HR"/>
        </w:rPr>
        <w:tab/>
      </w:r>
      <w:r w:rsidRPr="005F1E28">
        <w:rPr>
          <w:b/>
          <w:bCs/>
          <w:lang w:val="hr-HR"/>
        </w:rPr>
        <w:t>KLINIČKI PODACI</w:t>
      </w:r>
    </w:p>
    <w:p w14:paraId="2E413D41" w14:textId="77777777" w:rsidR="00411D8C" w:rsidRPr="005F1E28" w:rsidRDefault="00411D8C" w:rsidP="00632E5E">
      <w:pPr>
        <w:keepNext/>
        <w:spacing w:line="240" w:lineRule="auto"/>
        <w:rPr>
          <w:szCs w:val="22"/>
          <w:lang w:val="hr-HR"/>
        </w:rPr>
      </w:pPr>
    </w:p>
    <w:p w14:paraId="17D7ADF3" w14:textId="77777777" w:rsidR="00411D8C" w:rsidRPr="005F1E28" w:rsidRDefault="00411D8C" w:rsidP="00632E5E">
      <w:pPr>
        <w:keepNext/>
        <w:rPr>
          <w:b/>
          <w:lang w:val="hr-HR"/>
        </w:rPr>
      </w:pPr>
      <w:r w:rsidRPr="005F1E28">
        <w:rPr>
          <w:b/>
          <w:bCs/>
          <w:lang w:val="hr-HR"/>
        </w:rPr>
        <w:t>4.1</w:t>
      </w:r>
      <w:r w:rsidRPr="005F1E28">
        <w:rPr>
          <w:b/>
          <w:bCs/>
          <w:lang w:val="hr-HR"/>
        </w:rPr>
        <w:tab/>
        <w:t>Terapijske indikacije</w:t>
      </w:r>
    </w:p>
    <w:p w14:paraId="4838F3C1" w14:textId="77777777" w:rsidR="00411D8C" w:rsidRPr="005F1E28" w:rsidRDefault="00411D8C" w:rsidP="00632E5E">
      <w:pPr>
        <w:keepNext/>
        <w:spacing w:line="240" w:lineRule="auto"/>
        <w:rPr>
          <w:szCs w:val="22"/>
          <w:lang w:val="hr-HR"/>
        </w:rPr>
      </w:pPr>
    </w:p>
    <w:p w14:paraId="5BE1FEC7" w14:textId="5F4AEEED" w:rsidR="00CA7A07" w:rsidRPr="005F1E28" w:rsidRDefault="00CA7A07" w:rsidP="00280A97">
      <w:pPr>
        <w:pStyle w:val="NormalWeb"/>
        <w:keepLines/>
        <w:spacing w:before="0" w:beforeAutospacing="0" w:after="0" w:afterAutospacing="0"/>
        <w:rPr>
          <w:sz w:val="22"/>
          <w:szCs w:val="22"/>
          <w:u w:val="single"/>
          <w:lang w:val="hr-HR"/>
        </w:rPr>
      </w:pPr>
      <w:r w:rsidRPr="005F1E28">
        <w:rPr>
          <w:sz w:val="22"/>
          <w:szCs w:val="22"/>
          <w:u w:val="single"/>
          <w:lang w:val="hr-HR"/>
        </w:rPr>
        <w:t>Rak dojke</w:t>
      </w:r>
    </w:p>
    <w:p w14:paraId="58BCDDC0" w14:textId="6093FEEA" w:rsidR="00310734" w:rsidRPr="00F00AE3" w:rsidRDefault="00310734" w:rsidP="00280A97">
      <w:pPr>
        <w:pStyle w:val="NormalWeb"/>
        <w:keepLines/>
        <w:spacing w:before="0" w:beforeAutospacing="0" w:after="0" w:afterAutospacing="0"/>
        <w:rPr>
          <w:sz w:val="22"/>
          <w:lang w:val="hr-HR"/>
        </w:rPr>
      </w:pPr>
    </w:p>
    <w:p w14:paraId="28A753FD" w14:textId="481404EE" w:rsidR="00310734" w:rsidRPr="005F1E28" w:rsidRDefault="00310734" w:rsidP="00280A97">
      <w:pPr>
        <w:pStyle w:val="NormalWeb"/>
        <w:keepLines/>
        <w:spacing w:before="0" w:beforeAutospacing="0" w:after="0" w:afterAutospacing="0"/>
        <w:rPr>
          <w:sz w:val="22"/>
          <w:szCs w:val="22"/>
          <w:u w:val="single"/>
          <w:lang w:val="hr-HR"/>
        </w:rPr>
      </w:pPr>
      <w:r w:rsidRPr="005F1E28">
        <w:rPr>
          <w:i/>
          <w:iCs/>
          <w:sz w:val="22"/>
          <w:szCs w:val="22"/>
          <w:lang w:val="hr-HR"/>
        </w:rPr>
        <w:t>HER2</w:t>
      </w:r>
      <w:r w:rsidR="000D7982" w:rsidRPr="005F1E28">
        <w:rPr>
          <w:i/>
          <w:iCs/>
          <w:sz w:val="22"/>
          <w:szCs w:val="22"/>
          <w:lang w:val="hr-HR"/>
        </w:rPr>
        <w:t>-</w:t>
      </w:r>
      <w:r w:rsidRPr="005F1E28">
        <w:rPr>
          <w:i/>
          <w:iCs/>
          <w:sz w:val="22"/>
          <w:szCs w:val="22"/>
          <w:lang w:val="hr-HR"/>
        </w:rPr>
        <w:t>pozitivan rak dojke</w:t>
      </w:r>
    </w:p>
    <w:p w14:paraId="4BEC20F5" w14:textId="5FC5E046" w:rsidR="00411D8C" w:rsidRPr="005F1E28" w:rsidRDefault="00411D8C" w:rsidP="005226DA">
      <w:pPr>
        <w:pStyle w:val="NormalWeb"/>
        <w:spacing w:before="0" w:beforeAutospacing="0" w:after="0" w:afterAutospacing="0"/>
        <w:rPr>
          <w:sz w:val="22"/>
          <w:szCs w:val="22"/>
          <w:lang w:val="hr-HR"/>
        </w:rPr>
      </w:pPr>
      <w:r w:rsidRPr="005F1E28">
        <w:rPr>
          <w:sz w:val="22"/>
          <w:szCs w:val="22"/>
          <w:lang w:val="hr-HR"/>
        </w:rPr>
        <w:t>Enhertu je indiciran kao monoterapija za liječenje odraslih bolesnika s neresektabilnim ili metastatskim HER2</w:t>
      </w:r>
      <w:r w:rsidR="007D5F60" w:rsidRPr="005F1E28">
        <w:rPr>
          <w:sz w:val="22"/>
          <w:szCs w:val="22"/>
          <w:lang w:val="hr-HR"/>
        </w:rPr>
        <w:t>-</w:t>
      </w:r>
      <w:r w:rsidRPr="005F1E28">
        <w:rPr>
          <w:sz w:val="22"/>
          <w:szCs w:val="22"/>
          <w:lang w:val="hr-HR"/>
        </w:rPr>
        <w:t xml:space="preserve">pozitivnim rakom dojke koji su prethodno primili </w:t>
      </w:r>
      <w:r w:rsidR="006B7126" w:rsidRPr="005F1E28">
        <w:rPr>
          <w:sz w:val="22"/>
          <w:szCs w:val="22"/>
          <w:lang w:val="hr-HR"/>
        </w:rPr>
        <w:t>jedan</w:t>
      </w:r>
      <w:r w:rsidRPr="005F1E28">
        <w:rPr>
          <w:sz w:val="22"/>
          <w:szCs w:val="22"/>
          <w:lang w:val="hr-HR"/>
        </w:rPr>
        <w:t xml:space="preserve"> ili više protokola temeljena na anti</w:t>
      </w:r>
      <w:r w:rsidR="007D5F60" w:rsidRPr="005F1E28">
        <w:rPr>
          <w:sz w:val="22"/>
          <w:szCs w:val="22"/>
          <w:lang w:val="hr-HR"/>
        </w:rPr>
        <w:t>-</w:t>
      </w:r>
      <w:r w:rsidRPr="005F1E28">
        <w:rPr>
          <w:sz w:val="22"/>
          <w:szCs w:val="22"/>
          <w:lang w:val="hr-HR"/>
        </w:rPr>
        <w:t>HER2 terapiji.</w:t>
      </w:r>
    </w:p>
    <w:p w14:paraId="4539CF8C" w14:textId="55DBF9D6" w:rsidR="00310734" w:rsidRPr="00F00AE3" w:rsidRDefault="00310734" w:rsidP="00F00AE3">
      <w:pPr>
        <w:pStyle w:val="NormalWeb"/>
        <w:spacing w:before="0" w:beforeAutospacing="0" w:after="0" w:afterAutospacing="0"/>
        <w:rPr>
          <w:sz w:val="22"/>
          <w:lang w:val="hr-HR"/>
        </w:rPr>
      </w:pPr>
    </w:p>
    <w:p w14:paraId="3DF039A5" w14:textId="62916400" w:rsidR="00310734" w:rsidRPr="005F1E28" w:rsidRDefault="00310734" w:rsidP="00310734">
      <w:pPr>
        <w:pStyle w:val="NormalWeb"/>
        <w:keepNext/>
        <w:keepLines/>
        <w:spacing w:before="0" w:beforeAutospacing="0" w:after="0" w:afterAutospacing="0"/>
        <w:rPr>
          <w:i/>
          <w:iCs/>
          <w:sz w:val="22"/>
          <w:szCs w:val="22"/>
          <w:lang w:val="hr-HR"/>
        </w:rPr>
      </w:pPr>
      <w:r w:rsidRPr="005F1E28">
        <w:rPr>
          <w:i/>
          <w:iCs/>
          <w:sz w:val="22"/>
          <w:szCs w:val="22"/>
          <w:lang w:val="hr-HR"/>
        </w:rPr>
        <w:t xml:space="preserve">Rak dojke slabo </w:t>
      </w:r>
      <w:r w:rsidR="007E4AF9">
        <w:rPr>
          <w:i/>
          <w:iCs/>
          <w:sz w:val="22"/>
          <w:szCs w:val="22"/>
          <w:lang w:val="hr-HR"/>
        </w:rPr>
        <w:t>i ultraslabo</w:t>
      </w:r>
      <w:r w:rsidR="007E4AF9" w:rsidRPr="005F1E28">
        <w:rPr>
          <w:i/>
          <w:iCs/>
          <w:sz w:val="22"/>
          <w:szCs w:val="22"/>
          <w:lang w:val="hr-HR"/>
        </w:rPr>
        <w:t xml:space="preserve"> </w:t>
      </w:r>
      <w:r w:rsidRPr="005F1E28">
        <w:rPr>
          <w:i/>
          <w:iCs/>
          <w:sz w:val="22"/>
          <w:szCs w:val="22"/>
          <w:lang w:val="hr-HR"/>
        </w:rPr>
        <w:t>pozitivnog HER2 statusa</w:t>
      </w:r>
    </w:p>
    <w:p w14:paraId="0619D3EA" w14:textId="6C39C66D" w:rsidR="007E4AF9" w:rsidRPr="00E36E11" w:rsidRDefault="00310734" w:rsidP="007E4AF9">
      <w:pPr>
        <w:spacing w:line="240" w:lineRule="auto"/>
        <w:rPr>
          <w:szCs w:val="22"/>
          <w:lang w:val="hr-HR"/>
        </w:rPr>
      </w:pPr>
      <w:r w:rsidRPr="005F1E28">
        <w:rPr>
          <w:szCs w:val="22"/>
          <w:lang w:val="hr-HR"/>
        </w:rPr>
        <w:t xml:space="preserve">Enhertu je indiciran kao monoterapija za liječenje odraslih bolesnika s neresektabilnim ili metastatskim rakom dojke </w:t>
      </w:r>
    </w:p>
    <w:p w14:paraId="27E3742D" w14:textId="1AEBAED1" w:rsidR="007E4AF9" w:rsidRDefault="007E4AF9" w:rsidP="007E4AF9">
      <w:pPr>
        <w:pStyle w:val="ListParagraph"/>
        <w:numPr>
          <w:ilvl w:val="0"/>
          <w:numId w:val="23"/>
        </w:numPr>
        <w:ind w:leftChars="0"/>
        <w:rPr>
          <w:sz w:val="22"/>
          <w:szCs w:val="22"/>
          <w:lang w:val="hr-HR"/>
        </w:rPr>
      </w:pPr>
      <w:r>
        <w:rPr>
          <w:sz w:val="22"/>
          <w:szCs w:val="22"/>
          <w:lang w:val="hr-HR"/>
        </w:rPr>
        <w:t>p</w:t>
      </w:r>
      <w:r w:rsidRPr="00CB626D">
        <w:rPr>
          <w:sz w:val="22"/>
          <w:szCs w:val="22"/>
          <w:lang w:val="hr-HR"/>
        </w:rPr>
        <w:t xml:space="preserve">ozitivnim na hormonske </w:t>
      </w:r>
      <w:r>
        <w:rPr>
          <w:sz w:val="22"/>
          <w:szCs w:val="22"/>
          <w:lang w:val="hr-HR"/>
        </w:rPr>
        <w:t>receptore (HR) i s</w:t>
      </w:r>
      <w:r w:rsidRPr="00CB626D">
        <w:rPr>
          <w:sz w:val="22"/>
          <w:szCs w:val="22"/>
          <w:lang w:val="hr-HR"/>
        </w:rPr>
        <w:t xml:space="preserve">labo </w:t>
      </w:r>
      <w:r>
        <w:rPr>
          <w:sz w:val="22"/>
          <w:szCs w:val="22"/>
          <w:lang w:val="hr-HR"/>
        </w:rPr>
        <w:t>ili</w:t>
      </w:r>
      <w:r w:rsidRPr="00CB626D">
        <w:rPr>
          <w:sz w:val="22"/>
          <w:szCs w:val="22"/>
          <w:lang w:val="hr-HR"/>
        </w:rPr>
        <w:t xml:space="preserve"> ultraslabo pozitivn</w:t>
      </w:r>
      <w:r>
        <w:rPr>
          <w:sz w:val="22"/>
          <w:szCs w:val="22"/>
          <w:lang w:val="hr-HR"/>
        </w:rPr>
        <w:t>im</w:t>
      </w:r>
      <w:r w:rsidRPr="00CB626D">
        <w:rPr>
          <w:sz w:val="22"/>
          <w:szCs w:val="22"/>
          <w:lang w:val="hr-HR"/>
        </w:rPr>
        <w:t xml:space="preserve"> HER2 status</w:t>
      </w:r>
      <w:r>
        <w:rPr>
          <w:sz w:val="22"/>
          <w:szCs w:val="22"/>
          <w:lang w:val="hr-HR"/>
        </w:rPr>
        <w:t>om koji su primili najmanje jednu endokrinu terapiju za metastatsku bolest i koji se ne smatraju pogodnima za endokrinu terapiju kao sljedeću liniju liječenja (vidjeti di</w:t>
      </w:r>
      <w:r w:rsidR="00F83076">
        <w:rPr>
          <w:sz w:val="22"/>
          <w:szCs w:val="22"/>
          <w:lang w:val="hr-HR"/>
        </w:rPr>
        <w:t>jelove 4.2 i</w:t>
      </w:r>
      <w:r>
        <w:rPr>
          <w:sz w:val="22"/>
          <w:szCs w:val="22"/>
          <w:lang w:val="hr-HR"/>
        </w:rPr>
        <w:t> 5.1)</w:t>
      </w:r>
    </w:p>
    <w:p w14:paraId="0DB3F993" w14:textId="35879F6B" w:rsidR="00310734" w:rsidRPr="00567B54" w:rsidRDefault="00310734" w:rsidP="00567B54">
      <w:pPr>
        <w:pStyle w:val="ListParagraph"/>
        <w:numPr>
          <w:ilvl w:val="0"/>
          <w:numId w:val="23"/>
        </w:numPr>
        <w:ind w:leftChars="0"/>
        <w:rPr>
          <w:sz w:val="22"/>
          <w:lang w:val="hr-HR"/>
        </w:rPr>
      </w:pPr>
      <w:r w:rsidRPr="00567B54">
        <w:rPr>
          <w:sz w:val="22"/>
          <w:lang w:val="hr-HR"/>
        </w:rPr>
        <w:t>slabo pozitivnog HER2 statusa koji su prethodno primili kemoterapiju z</w:t>
      </w:r>
      <w:r w:rsidR="008F3BB7" w:rsidRPr="00567B54">
        <w:rPr>
          <w:sz w:val="22"/>
          <w:lang w:val="hr-HR"/>
        </w:rPr>
        <w:t>a</w:t>
      </w:r>
      <w:r w:rsidRPr="00567B54">
        <w:rPr>
          <w:sz w:val="22"/>
          <w:lang w:val="hr-HR"/>
        </w:rPr>
        <w:t xml:space="preserve"> metasta</w:t>
      </w:r>
      <w:r w:rsidR="008F3BB7" w:rsidRPr="00567B54">
        <w:rPr>
          <w:sz w:val="22"/>
          <w:lang w:val="hr-HR"/>
        </w:rPr>
        <w:t>tsku bolest</w:t>
      </w:r>
      <w:r w:rsidRPr="00567B54">
        <w:rPr>
          <w:sz w:val="22"/>
          <w:lang w:val="hr-HR"/>
        </w:rPr>
        <w:t xml:space="preserve"> ili se u njih bolest vratila tijekom ili unutar 6 mjeseci od završene adjuvantne kemoterapije (vidjeti dio 4.2).</w:t>
      </w:r>
    </w:p>
    <w:p w14:paraId="5321E67E" w14:textId="77777777" w:rsidR="004B49BC" w:rsidRPr="00CF6F13" w:rsidRDefault="004B49BC" w:rsidP="00CF6F13">
      <w:pPr>
        <w:spacing w:line="240" w:lineRule="auto"/>
        <w:rPr>
          <w:lang w:val="hr-HR"/>
        </w:rPr>
      </w:pPr>
    </w:p>
    <w:p w14:paraId="437E5541" w14:textId="5B72D8F3" w:rsidR="004B49BC" w:rsidRPr="004B49BC" w:rsidRDefault="004B49BC" w:rsidP="004B49BC">
      <w:pPr>
        <w:pStyle w:val="NormalWeb"/>
        <w:keepNext/>
        <w:keepLines/>
        <w:spacing w:before="0" w:beforeAutospacing="0" w:after="0" w:afterAutospacing="0"/>
        <w:rPr>
          <w:sz w:val="22"/>
          <w:szCs w:val="22"/>
          <w:u w:val="single"/>
          <w:lang w:val="hr-HR"/>
        </w:rPr>
      </w:pPr>
      <w:r>
        <w:rPr>
          <w:sz w:val="22"/>
          <w:szCs w:val="22"/>
          <w:u w:val="single"/>
          <w:lang w:val="hr-HR"/>
        </w:rPr>
        <w:lastRenderedPageBreak/>
        <w:t>Rak pluća nemalih stanica</w:t>
      </w:r>
      <w:r w:rsidRPr="004B49BC">
        <w:rPr>
          <w:sz w:val="22"/>
          <w:szCs w:val="22"/>
          <w:u w:val="single"/>
          <w:lang w:val="hr-HR"/>
        </w:rPr>
        <w:t xml:space="preserve"> (NSCLC)</w:t>
      </w:r>
    </w:p>
    <w:p w14:paraId="609966EB" w14:textId="77777777" w:rsidR="004B49BC" w:rsidRPr="004B49BC" w:rsidRDefault="004B49BC" w:rsidP="004B49BC">
      <w:pPr>
        <w:pStyle w:val="NormalWeb"/>
        <w:keepNext/>
        <w:keepLines/>
        <w:spacing w:before="0" w:beforeAutospacing="0" w:after="0" w:afterAutospacing="0"/>
        <w:rPr>
          <w:sz w:val="22"/>
          <w:szCs w:val="22"/>
          <w:lang w:val="hr-HR"/>
        </w:rPr>
      </w:pPr>
    </w:p>
    <w:p w14:paraId="780E2A12" w14:textId="5EB36E16" w:rsidR="004B49BC" w:rsidRPr="004B49BC" w:rsidRDefault="004B49BC" w:rsidP="004B49BC">
      <w:pPr>
        <w:spacing w:line="240" w:lineRule="auto"/>
        <w:rPr>
          <w:szCs w:val="22"/>
          <w:lang w:val="hr-HR"/>
        </w:rPr>
      </w:pPr>
      <w:bookmarkStart w:id="0" w:name="_Hlk129082080"/>
      <w:r w:rsidRPr="004B49BC">
        <w:rPr>
          <w:szCs w:val="22"/>
          <w:lang w:val="hr-HR"/>
        </w:rPr>
        <w:t xml:space="preserve">Enhertu </w:t>
      </w:r>
      <w:r w:rsidR="00BD3DB7">
        <w:rPr>
          <w:szCs w:val="22"/>
          <w:lang w:val="hr-HR"/>
        </w:rPr>
        <w:t xml:space="preserve">je indiciran </w:t>
      </w:r>
      <w:r>
        <w:rPr>
          <w:szCs w:val="22"/>
          <w:lang w:val="hr-HR"/>
        </w:rPr>
        <w:t xml:space="preserve">kao monoterapija </w:t>
      </w:r>
      <w:r w:rsidR="00BD3DB7" w:rsidRPr="005F1E28">
        <w:rPr>
          <w:szCs w:val="22"/>
          <w:lang w:val="hr-HR"/>
        </w:rPr>
        <w:t xml:space="preserve">za liječenje odraslih bolesnika s </w:t>
      </w:r>
      <w:r w:rsidR="00BD3DB7">
        <w:rPr>
          <w:szCs w:val="22"/>
          <w:lang w:val="hr-HR"/>
        </w:rPr>
        <w:t xml:space="preserve">uznapredovalim rakom pluća nemalih stanica (engl. </w:t>
      </w:r>
      <w:r w:rsidR="00BD3DB7" w:rsidRPr="00BD3DB7">
        <w:rPr>
          <w:i/>
          <w:szCs w:val="22"/>
          <w:lang w:val="hr-HR"/>
        </w:rPr>
        <w:t>n</w:t>
      </w:r>
      <w:r w:rsidR="00BD3DB7" w:rsidRPr="00CF6F13">
        <w:rPr>
          <w:i/>
          <w:szCs w:val="22"/>
          <w:lang w:val="hr-HR"/>
        </w:rPr>
        <w:t>on-small cell lung cancer</w:t>
      </w:r>
      <w:r w:rsidR="00BD3DB7" w:rsidRPr="00CF6F13">
        <w:rPr>
          <w:szCs w:val="22"/>
          <w:lang w:val="hr-HR"/>
        </w:rPr>
        <w:t>,</w:t>
      </w:r>
      <w:r w:rsidRPr="004B49BC">
        <w:rPr>
          <w:szCs w:val="22"/>
          <w:lang w:val="hr-HR"/>
        </w:rPr>
        <w:t xml:space="preserve"> NSCLC</w:t>
      </w:r>
      <w:r w:rsidR="00BD3DB7">
        <w:rPr>
          <w:szCs w:val="22"/>
          <w:lang w:val="hr-HR"/>
        </w:rPr>
        <w:t>)</w:t>
      </w:r>
      <w:r w:rsidRPr="004B49BC">
        <w:rPr>
          <w:szCs w:val="22"/>
          <w:lang w:val="hr-HR"/>
        </w:rPr>
        <w:t xml:space="preserve"> </w:t>
      </w:r>
      <w:r w:rsidR="00BD3DB7">
        <w:rPr>
          <w:szCs w:val="22"/>
          <w:lang w:val="hr-HR"/>
        </w:rPr>
        <w:t>u kojih tumor ima aktivirajuću mutaciju</w:t>
      </w:r>
      <w:r w:rsidR="000173E4">
        <w:rPr>
          <w:szCs w:val="22"/>
          <w:lang w:val="hr-HR"/>
        </w:rPr>
        <w:t xml:space="preserve"> u</w:t>
      </w:r>
      <w:r w:rsidRPr="004B49BC">
        <w:rPr>
          <w:szCs w:val="22"/>
          <w:lang w:val="hr-HR"/>
        </w:rPr>
        <w:t xml:space="preserve"> HER2 (ERBB2) </w:t>
      </w:r>
      <w:r w:rsidR="00BD3DB7">
        <w:rPr>
          <w:szCs w:val="22"/>
          <w:lang w:val="hr-HR"/>
        </w:rPr>
        <w:t>i kojima je potrebna sistemska terapija</w:t>
      </w:r>
      <w:r w:rsidRPr="004B49BC">
        <w:rPr>
          <w:szCs w:val="22"/>
          <w:lang w:val="hr-HR"/>
        </w:rPr>
        <w:t xml:space="preserve"> </w:t>
      </w:r>
      <w:r w:rsidR="00BD3DB7">
        <w:rPr>
          <w:szCs w:val="22"/>
          <w:lang w:val="hr-HR"/>
        </w:rPr>
        <w:t>nakon kemoterapije temeljene na platini s imunoterapijom ili bez nje.</w:t>
      </w:r>
      <w:bookmarkEnd w:id="0"/>
    </w:p>
    <w:p w14:paraId="5270F989" w14:textId="77777777" w:rsidR="004B49BC" w:rsidRPr="00CF6F13" w:rsidRDefault="004B49BC" w:rsidP="004B49BC">
      <w:pPr>
        <w:spacing w:line="240" w:lineRule="auto"/>
        <w:rPr>
          <w:u w:val="single"/>
          <w:lang w:val="hr-HR"/>
        </w:rPr>
      </w:pPr>
    </w:p>
    <w:p w14:paraId="4B53C98D" w14:textId="1324D6A0" w:rsidR="00CA7A07" w:rsidRPr="005F1E28" w:rsidRDefault="00CA7A07" w:rsidP="00310734">
      <w:pPr>
        <w:keepNext/>
        <w:spacing w:line="240" w:lineRule="auto"/>
        <w:rPr>
          <w:szCs w:val="22"/>
          <w:u w:val="single"/>
          <w:lang w:val="hr-HR"/>
        </w:rPr>
      </w:pPr>
      <w:r w:rsidRPr="005F1E28">
        <w:rPr>
          <w:szCs w:val="22"/>
          <w:u w:val="single"/>
          <w:lang w:val="hr-HR"/>
        </w:rPr>
        <w:t>Rak želuca</w:t>
      </w:r>
    </w:p>
    <w:p w14:paraId="074A7605" w14:textId="77777777" w:rsidR="00CA7A07" w:rsidRPr="005F1E28" w:rsidRDefault="00CA7A07" w:rsidP="00F00AE3">
      <w:pPr>
        <w:pStyle w:val="NormalWeb"/>
        <w:keepNext/>
        <w:keepLines/>
        <w:spacing w:before="0" w:beforeAutospacing="0" w:after="0" w:afterAutospacing="0"/>
        <w:rPr>
          <w:sz w:val="22"/>
          <w:szCs w:val="22"/>
          <w:lang w:val="hr-HR"/>
        </w:rPr>
      </w:pPr>
    </w:p>
    <w:p w14:paraId="77A9650F" w14:textId="769CDD6A" w:rsidR="00CA7A07" w:rsidRPr="005F1E28" w:rsidRDefault="00CA7A07" w:rsidP="00F00AE3">
      <w:pPr>
        <w:pStyle w:val="NormalWeb"/>
        <w:spacing w:before="0" w:beforeAutospacing="0" w:after="0" w:afterAutospacing="0"/>
        <w:rPr>
          <w:sz w:val="22"/>
          <w:szCs w:val="22"/>
          <w:lang w:val="hr-HR"/>
        </w:rPr>
      </w:pPr>
      <w:r w:rsidRPr="005F1E28">
        <w:rPr>
          <w:sz w:val="22"/>
          <w:szCs w:val="22"/>
          <w:lang w:val="hr-HR"/>
        </w:rPr>
        <w:t>Enhertu je indiciran kao monoterapija za liječenje odraslih bolesnika s uznapredovalim HER2</w:t>
      </w:r>
      <w:r w:rsidR="008B05F8" w:rsidRPr="005F1E28">
        <w:rPr>
          <w:sz w:val="22"/>
          <w:szCs w:val="22"/>
          <w:lang w:val="hr-HR"/>
        </w:rPr>
        <w:t>-</w:t>
      </w:r>
      <w:r w:rsidRPr="005F1E28">
        <w:rPr>
          <w:sz w:val="22"/>
          <w:szCs w:val="22"/>
          <w:lang w:val="hr-HR"/>
        </w:rPr>
        <w:t xml:space="preserve">pozitivnim </w:t>
      </w:r>
      <w:r w:rsidR="00AE6E4C" w:rsidRPr="005F1E28">
        <w:rPr>
          <w:sz w:val="22"/>
          <w:szCs w:val="22"/>
          <w:lang w:val="hr-HR"/>
        </w:rPr>
        <w:t xml:space="preserve">adenokarcinomom </w:t>
      </w:r>
      <w:r w:rsidR="002466C8" w:rsidRPr="005F1E28">
        <w:rPr>
          <w:sz w:val="22"/>
          <w:szCs w:val="22"/>
          <w:lang w:val="hr-HR"/>
        </w:rPr>
        <w:t>želuca ili gastroezofagealnog spoja koji su prethodno primili protokol temeljen na trastuzumabu</w:t>
      </w:r>
      <w:r w:rsidRPr="005F1E28">
        <w:rPr>
          <w:sz w:val="22"/>
          <w:szCs w:val="22"/>
          <w:lang w:val="hr-HR"/>
        </w:rPr>
        <w:t>.</w:t>
      </w:r>
    </w:p>
    <w:p w14:paraId="6867F831" w14:textId="77777777" w:rsidR="00CA7A07" w:rsidRPr="005F1E28" w:rsidRDefault="00CA7A07" w:rsidP="00F47B3B">
      <w:pPr>
        <w:spacing w:line="240" w:lineRule="auto"/>
        <w:rPr>
          <w:szCs w:val="22"/>
          <w:lang w:val="hr-HR"/>
        </w:rPr>
      </w:pPr>
    </w:p>
    <w:p w14:paraId="29374D43" w14:textId="77777777" w:rsidR="00411D8C" w:rsidRPr="005F1E28" w:rsidRDefault="00411D8C" w:rsidP="00632E5E">
      <w:pPr>
        <w:keepNext/>
        <w:rPr>
          <w:b/>
          <w:bCs/>
          <w:lang w:val="hr-HR"/>
        </w:rPr>
      </w:pPr>
      <w:r w:rsidRPr="005F1E28">
        <w:rPr>
          <w:b/>
          <w:bCs/>
          <w:lang w:val="hr-HR"/>
        </w:rPr>
        <w:t>4.2</w:t>
      </w:r>
      <w:r w:rsidRPr="005F1E28">
        <w:rPr>
          <w:b/>
          <w:bCs/>
          <w:lang w:val="hr-HR"/>
        </w:rPr>
        <w:tab/>
        <w:t>Doziranje i način primjene</w:t>
      </w:r>
    </w:p>
    <w:p w14:paraId="499BC281" w14:textId="77777777" w:rsidR="00411D8C" w:rsidRPr="005F1E28" w:rsidRDefault="00411D8C" w:rsidP="00632E5E">
      <w:pPr>
        <w:keepNext/>
        <w:spacing w:line="240" w:lineRule="auto"/>
        <w:rPr>
          <w:szCs w:val="22"/>
          <w:lang w:val="hr-HR"/>
        </w:rPr>
      </w:pPr>
    </w:p>
    <w:p w14:paraId="7781AD6B" w14:textId="77777777" w:rsidR="00411D8C" w:rsidRPr="005F1E28" w:rsidRDefault="00411D8C" w:rsidP="00F47B3B">
      <w:pPr>
        <w:spacing w:line="240" w:lineRule="auto"/>
        <w:rPr>
          <w:szCs w:val="22"/>
          <w:u w:val="single"/>
          <w:lang w:val="hr-HR"/>
        </w:rPr>
      </w:pPr>
      <w:r w:rsidRPr="005F1E28">
        <w:rPr>
          <w:szCs w:val="22"/>
          <w:lang w:val="hr-HR"/>
        </w:rPr>
        <w:t>Enhertu</w:t>
      </w:r>
      <w:r w:rsidRPr="005F1E28">
        <w:rPr>
          <w:lang w:val="hr-HR"/>
        </w:rPr>
        <w:t xml:space="preserve"> mora propisati liječnik i taj se lijek mora primjenjivati pod nadzorom zdravstvenog radnika s iskustvom u primjeni antitumorskih lijekova. </w:t>
      </w:r>
      <w:r w:rsidRPr="005F1E28">
        <w:rPr>
          <w:szCs w:val="22"/>
          <w:lang w:val="hr-HR"/>
        </w:rPr>
        <w:t>Da bi se spriječile medikacijske pogreške, važno je provjeriti naljepnice na bočicama radi sigurnosti da je lijek koji se priprema i primjenjuje Enhertu (trastuzumab derukstekan), a ne trastuzumab ili trastuzumab emtanzin.</w:t>
      </w:r>
    </w:p>
    <w:p w14:paraId="44E6EAEA" w14:textId="77777777" w:rsidR="00411D8C" w:rsidRPr="005F1E28" w:rsidRDefault="00411D8C" w:rsidP="00F47B3B">
      <w:pPr>
        <w:spacing w:line="240" w:lineRule="auto"/>
        <w:rPr>
          <w:szCs w:val="22"/>
          <w:lang w:val="hr-HR"/>
        </w:rPr>
      </w:pPr>
    </w:p>
    <w:p w14:paraId="69CEF563" w14:textId="5170427F" w:rsidR="00411D8C" w:rsidRPr="005F1E28" w:rsidRDefault="00411D8C" w:rsidP="00E31ECB">
      <w:pPr>
        <w:spacing w:line="240" w:lineRule="auto"/>
        <w:rPr>
          <w:szCs w:val="22"/>
          <w:lang w:val="hr-HR"/>
        </w:rPr>
      </w:pPr>
      <w:r w:rsidRPr="005F1E28">
        <w:rPr>
          <w:szCs w:val="22"/>
          <w:lang w:val="hr-HR"/>
        </w:rPr>
        <w:t>Enhertu se ne smije zamijeniti trastuzumabom ili trastuzumab emtanzinom.</w:t>
      </w:r>
    </w:p>
    <w:p w14:paraId="5AB3F500" w14:textId="44CAEC4C" w:rsidR="00310734" w:rsidRPr="005F1E28" w:rsidRDefault="00310734" w:rsidP="00E31ECB">
      <w:pPr>
        <w:spacing w:line="240" w:lineRule="auto"/>
        <w:rPr>
          <w:szCs w:val="22"/>
          <w:lang w:val="hr-HR"/>
        </w:rPr>
      </w:pPr>
    </w:p>
    <w:p w14:paraId="742A7B34" w14:textId="5CD1D681" w:rsidR="00310734" w:rsidRPr="005F1E28" w:rsidRDefault="00310734" w:rsidP="00310734">
      <w:pPr>
        <w:keepNext/>
        <w:spacing w:line="240" w:lineRule="auto"/>
        <w:rPr>
          <w:szCs w:val="22"/>
          <w:u w:val="single"/>
          <w:lang w:val="hr-HR"/>
        </w:rPr>
      </w:pPr>
      <w:r w:rsidRPr="005F1E28">
        <w:rPr>
          <w:szCs w:val="22"/>
          <w:u w:val="single"/>
          <w:lang w:val="hr-HR"/>
        </w:rPr>
        <w:t>Odabir bolesnika</w:t>
      </w:r>
    </w:p>
    <w:p w14:paraId="1CC5790C" w14:textId="77777777" w:rsidR="00310734" w:rsidRPr="005F1E28" w:rsidRDefault="00310734" w:rsidP="00310734">
      <w:pPr>
        <w:keepNext/>
        <w:spacing w:line="240" w:lineRule="auto"/>
        <w:rPr>
          <w:szCs w:val="22"/>
          <w:lang w:val="hr-HR"/>
        </w:rPr>
      </w:pPr>
    </w:p>
    <w:p w14:paraId="5EC17E46" w14:textId="55DCC7C9" w:rsidR="00310734" w:rsidRPr="00F00AE3" w:rsidRDefault="00310734" w:rsidP="00310734">
      <w:pPr>
        <w:keepNext/>
        <w:spacing w:line="240" w:lineRule="auto"/>
        <w:rPr>
          <w:i/>
          <w:lang w:val="hr-HR"/>
        </w:rPr>
      </w:pPr>
      <w:r w:rsidRPr="005F1E28">
        <w:rPr>
          <w:i/>
          <w:szCs w:val="22"/>
          <w:lang w:val="hr-HR"/>
        </w:rPr>
        <w:t>HER2 pozitiv</w:t>
      </w:r>
      <w:r w:rsidR="00AC654A" w:rsidRPr="005F1E28">
        <w:rPr>
          <w:i/>
          <w:szCs w:val="22"/>
          <w:lang w:val="hr-HR"/>
        </w:rPr>
        <w:t>a</w:t>
      </w:r>
      <w:r w:rsidRPr="005F1E28">
        <w:rPr>
          <w:i/>
          <w:szCs w:val="22"/>
          <w:lang w:val="hr-HR"/>
        </w:rPr>
        <w:t>n</w:t>
      </w:r>
      <w:r w:rsidR="00AC654A" w:rsidRPr="005F1E28">
        <w:rPr>
          <w:i/>
          <w:szCs w:val="22"/>
          <w:lang w:val="hr-HR"/>
        </w:rPr>
        <w:t xml:space="preserve"> rak</w:t>
      </w:r>
      <w:r w:rsidR="00AC654A" w:rsidRPr="00F00AE3">
        <w:rPr>
          <w:i/>
          <w:lang w:val="hr-HR"/>
        </w:rPr>
        <w:t xml:space="preserve"> dojke</w:t>
      </w:r>
    </w:p>
    <w:p w14:paraId="17D7B162" w14:textId="699716C8" w:rsidR="00310734" w:rsidRPr="00C02ED1" w:rsidRDefault="00310734" w:rsidP="00F22B1E">
      <w:pPr>
        <w:spacing w:line="240" w:lineRule="auto"/>
        <w:rPr>
          <w:szCs w:val="22"/>
          <w:lang w:val="hr-HR"/>
        </w:rPr>
      </w:pPr>
      <w:r w:rsidRPr="00C02ED1">
        <w:rPr>
          <w:szCs w:val="22"/>
          <w:lang w:val="hr-HR"/>
        </w:rPr>
        <w:t>Bolesnici liječeni trastuzumab derukstekanom</w:t>
      </w:r>
      <w:r w:rsidR="00B63E5A" w:rsidRPr="00C02ED1">
        <w:rPr>
          <w:szCs w:val="22"/>
          <w:lang w:val="hr-HR"/>
        </w:rPr>
        <w:t xml:space="preserve"> za rak dojke</w:t>
      </w:r>
      <w:r w:rsidRPr="00C02ED1">
        <w:rPr>
          <w:szCs w:val="22"/>
          <w:lang w:val="hr-HR"/>
        </w:rPr>
        <w:t xml:space="preserve"> moraju imati dokumentiran HER2-pozitivan tumor, definiran kao imunohistokemijski nalaz (IH</w:t>
      </w:r>
      <w:r w:rsidR="00A155AB" w:rsidRPr="00C02ED1">
        <w:rPr>
          <w:szCs w:val="22"/>
          <w:lang w:val="hr-HR"/>
        </w:rPr>
        <w:t>K</w:t>
      </w:r>
      <w:r w:rsidRPr="00C02ED1">
        <w:rPr>
          <w:szCs w:val="22"/>
          <w:lang w:val="hr-HR"/>
        </w:rPr>
        <w:t xml:space="preserve">) od 3+ ili omjer ≥ 2,0 na </w:t>
      </w:r>
      <w:r w:rsidRPr="00C02ED1">
        <w:rPr>
          <w:i/>
          <w:iCs/>
          <w:szCs w:val="22"/>
          <w:lang w:val="hr-HR"/>
        </w:rPr>
        <w:t>in situ</w:t>
      </w:r>
      <w:r w:rsidRPr="00C02ED1">
        <w:rPr>
          <w:szCs w:val="22"/>
          <w:lang w:val="hr-HR"/>
        </w:rPr>
        <w:t xml:space="preserve"> hibridizaciji </w:t>
      </w:r>
      <w:ins w:id="1" w:author="DSE" w:date="2025-10-09T18:05:00Z" w16du:dateUtc="2025-10-09T16:05:00Z">
        <w:r w:rsidR="00F40736" w:rsidRPr="00C02ED1">
          <w:rPr>
            <w:szCs w:val="22"/>
            <w:lang w:val="hr-HR"/>
          </w:rPr>
          <w:t xml:space="preserve">(ISH) </w:t>
        </w:r>
      </w:ins>
      <w:r w:rsidRPr="00C02ED1">
        <w:rPr>
          <w:szCs w:val="22"/>
          <w:lang w:val="hr-HR"/>
        </w:rPr>
        <w:t xml:space="preserve">ili fluorescentnoj </w:t>
      </w:r>
      <w:r w:rsidRPr="00C02ED1">
        <w:rPr>
          <w:i/>
          <w:iCs/>
          <w:szCs w:val="22"/>
          <w:lang w:val="hr-HR"/>
        </w:rPr>
        <w:t>in situ</w:t>
      </w:r>
      <w:r w:rsidRPr="00C02ED1">
        <w:rPr>
          <w:szCs w:val="22"/>
          <w:lang w:val="hr-HR"/>
        </w:rPr>
        <w:t xml:space="preserve"> hibridizaciji procijenjen pomoću </w:t>
      </w:r>
      <w:r w:rsidRPr="00C02ED1">
        <w:rPr>
          <w:i/>
          <w:iCs/>
          <w:szCs w:val="22"/>
          <w:lang w:val="hr-HR"/>
        </w:rPr>
        <w:t>in vitro</w:t>
      </w:r>
      <w:r w:rsidRPr="00C02ED1">
        <w:rPr>
          <w:szCs w:val="22"/>
          <w:lang w:val="hr-HR"/>
        </w:rPr>
        <w:t xml:space="preserve"> dijagnostičkog medicinskog proizvoda s oznakom CE. Ako </w:t>
      </w:r>
      <w:r w:rsidRPr="00C02ED1">
        <w:rPr>
          <w:i/>
          <w:iCs/>
          <w:szCs w:val="22"/>
          <w:lang w:val="hr-HR"/>
        </w:rPr>
        <w:t>in vitro</w:t>
      </w:r>
      <w:r w:rsidRPr="00C02ED1">
        <w:rPr>
          <w:szCs w:val="22"/>
          <w:lang w:val="hr-HR"/>
        </w:rPr>
        <w:t xml:space="preserve"> dijagnostički medicinski proizvod s oznakom CE nije dostupan, status HER2 treba odrediti drugim validiranim testom.</w:t>
      </w:r>
    </w:p>
    <w:p w14:paraId="4129FFBD" w14:textId="0344D3B3" w:rsidR="00310734" w:rsidRPr="00C02ED1" w:rsidRDefault="00310734" w:rsidP="00310734">
      <w:pPr>
        <w:spacing w:line="240" w:lineRule="auto"/>
        <w:rPr>
          <w:szCs w:val="22"/>
          <w:lang w:val="hr-HR"/>
        </w:rPr>
      </w:pPr>
    </w:p>
    <w:p w14:paraId="23F42241" w14:textId="11E95026" w:rsidR="00310734" w:rsidRPr="00C02ED1" w:rsidRDefault="00310734" w:rsidP="00310734">
      <w:pPr>
        <w:keepNext/>
        <w:spacing w:line="240" w:lineRule="auto"/>
        <w:rPr>
          <w:i/>
          <w:szCs w:val="22"/>
          <w:lang w:val="hr-HR"/>
        </w:rPr>
      </w:pPr>
      <w:r w:rsidRPr="00C02ED1">
        <w:rPr>
          <w:i/>
          <w:szCs w:val="22"/>
          <w:lang w:val="hr-HR"/>
        </w:rPr>
        <w:t xml:space="preserve">Slabo </w:t>
      </w:r>
      <w:r w:rsidR="007E4AF9" w:rsidRPr="00C02ED1">
        <w:rPr>
          <w:i/>
          <w:szCs w:val="22"/>
          <w:lang w:val="hr-HR"/>
        </w:rPr>
        <w:t xml:space="preserve">ili ultraslabo </w:t>
      </w:r>
      <w:r w:rsidRPr="00C02ED1">
        <w:rPr>
          <w:i/>
          <w:szCs w:val="22"/>
          <w:lang w:val="hr-HR"/>
        </w:rPr>
        <w:t>pozitivan HER2 status</w:t>
      </w:r>
      <w:r w:rsidR="00AC654A" w:rsidRPr="00C02ED1">
        <w:rPr>
          <w:i/>
          <w:szCs w:val="22"/>
          <w:lang w:val="hr-HR"/>
        </w:rPr>
        <w:t xml:space="preserve"> raka dojke</w:t>
      </w:r>
    </w:p>
    <w:p w14:paraId="027A2BEF" w14:textId="3EB48B62" w:rsidR="00310734" w:rsidRPr="005F1E28" w:rsidRDefault="00310734" w:rsidP="00310734">
      <w:pPr>
        <w:spacing w:line="240" w:lineRule="auto"/>
        <w:rPr>
          <w:szCs w:val="22"/>
          <w:lang w:val="hr-HR"/>
        </w:rPr>
      </w:pPr>
      <w:r w:rsidRPr="00C02ED1">
        <w:rPr>
          <w:szCs w:val="22"/>
          <w:lang w:val="hr-HR"/>
        </w:rPr>
        <w:t>Bolesnici liječeni trastuzumab</w:t>
      </w:r>
      <w:r w:rsidRPr="005F1E28">
        <w:rPr>
          <w:szCs w:val="22"/>
          <w:lang w:val="hr-HR"/>
        </w:rPr>
        <w:t xml:space="preserve"> derukstekanom moraju imati</w:t>
      </w:r>
      <w:r w:rsidR="00B63E5A">
        <w:rPr>
          <w:szCs w:val="22"/>
          <w:lang w:val="hr-HR"/>
        </w:rPr>
        <w:t xml:space="preserve"> dokumentiran</w:t>
      </w:r>
      <w:r w:rsidRPr="005F1E28">
        <w:rPr>
          <w:szCs w:val="22"/>
          <w:lang w:val="hr-HR"/>
        </w:rPr>
        <w:t xml:space="preserve"> tumor slabo pozitivnog HER2 statusa, definiranog kao imunohistokemijski nalaz IH</w:t>
      </w:r>
      <w:r w:rsidR="00A155AB">
        <w:rPr>
          <w:szCs w:val="22"/>
          <w:lang w:val="hr-HR"/>
        </w:rPr>
        <w:t>K</w:t>
      </w:r>
      <w:r w:rsidRPr="005F1E28">
        <w:rPr>
          <w:szCs w:val="22"/>
          <w:lang w:val="hr-HR"/>
        </w:rPr>
        <w:t> 1+ ili IH</w:t>
      </w:r>
      <w:r w:rsidR="00A155AB">
        <w:rPr>
          <w:szCs w:val="22"/>
          <w:lang w:val="hr-HR"/>
        </w:rPr>
        <w:t>K</w:t>
      </w:r>
      <w:r w:rsidRPr="005F1E28">
        <w:rPr>
          <w:szCs w:val="22"/>
          <w:lang w:val="hr-HR"/>
        </w:rPr>
        <w:t> 2+/ISH-</w:t>
      </w:r>
      <w:r w:rsidR="007E4AF9">
        <w:rPr>
          <w:szCs w:val="22"/>
          <w:lang w:val="hr-HR"/>
        </w:rPr>
        <w:t>,</w:t>
      </w:r>
      <w:r w:rsidR="007E4AF9" w:rsidRPr="005F1E28">
        <w:rPr>
          <w:szCs w:val="22"/>
          <w:lang w:val="hr-HR"/>
        </w:rPr>
        <w:t xml:space="preserve"> </w:t>
      </w:r>
      <w:r w:rsidR="007E4AF9">
        <w:rPr>
          <w:szCs w:val="22"/>
          <w:lang w:val="hr-HR"/>
        </w:rPr>
        <w:t>ili tumor ultraslabo pozitivnog HER2 statusa, definiranog kao IHK nalaz 0 s bojenjem membrane (IHK </w:t>
      </w:r>
      <w:r w:rsidR="007E4AF9" w:rsidRPr="0061792E">
        <w:rPr>
          <w:szCs w:val="22"/>
          <w:lang w:val="hr-HR"/>
        </w:rPr>
        <w:t>&gt;</w:t>
      </w:r>
      <w:r w:rsidR="007E4AF9">
        <w:rPr>
          <w:szCs w:val="22"/>
          <w:lang w:val="hr-HR"/>
        </w:rPr>
        <w:t> </w:t>
      </w:r>
      <w:r w:rsidR="007E4AF9" w:rsidRPr="0061792E">
        <w:rPr>
          <w:szCs w:val="22"/>
          <w:lang w:val="hr-HR"/>
        </w:rPr>
        <w:t>0</w:t>
      </w:r>
      <w:r w:rsidR="007E4AF9">
        <w:rPr>
          <w:szCs w:val="22"/>
          <w:lang w:val="hr-HR"/>
        </w:rPr>
        <w:t> </w:t>
      </w:r>
      <w:r w:rsidR="007E4AF9" w:rsidRPr="0061792E">
        <w:rPr>
          <w:szCs w:val="22"/>
          <w:lang w:val="hr-HR"/>
        </w:rPr>
        <w:t>&lt;</w:t>
      </w:r>
      <w:r w:rsidR="007E4AF9">
        <w:rPr>
          <w:szCs w:val="22"/>
          <w:lang w:val="hr-HR"/>
        </w:rPr>
        <w:t> </w:t>
      </w:r>
      <w:r w:rsidR="007E4AF9" w:rsidRPr="0061792E">
        <w:rPr>
          <w:szCs w:val="22"/>
          <w:lang w:val="hr-HR"/>
        </w:rPr>
        <w:t>1+),</w:t>
      </w:r>
      <w:r w:rsidRPr="005F1E28">
        <w:rPr>
          <w:szCs w:val="22"/>
          <w:lang w:val="hr-HR"/>
        </w:rPr>
        <w:t xml:space="preserve"> procijenjen pomoću </w:t>
      </w:r>
      <w:r w:rsidRPr="005F1E28">
        <w:rPr>
          <w:i/>
          <w:iCs/>
          <w:szCs w:val="22"/>
          <w:lang w:val="hr-HR"/>
        </w:rPr>
        <w:t>in vitro</w:t>
      </w:r>
      <w:r w:rsidRPr="005F1E28">
        <w:rPr>
          <w:szCs w:val="22"/>
          <w:lang w:val="hr-HR"/>
        </w:rPr>
        <w:t xml:space="preserve"> dijagnostičkog medicinskog proizvoda s oznakom CE. Ako </w:t>
      </w:r>
      <w:r w:rsidRPr="005F1E28">
        <w:rPr>
          <w:i/>
          <w:iCs/>
          <w:szCs w:val="22"/>
          <w:lang w:val="hr-HR"/>
        </w:rPr>
        <w:t>in vitro</w:t>
      </w:r>
      <w:r w:rsidRPr="005F1E28">
        <w:rPr>
          <w:szCs w:val="22"/>
          <w:lang w:val="hr-HR"/>
        </w:rPr>
        <w:t xml:space="preserve"> dijagnostički medicinski proizvod s oznakom CE nije dostupan, status HER2 treba odrediti drugim validiranim testom</w:t>
      </w:r>
      <w:r w:rsidR="001521D3" w:rsidRPr="005F1E28">
        <w:rPr>
          <w:szCs w:val="22"/>
          <w:lang w:val="hr-HR"/>
        </w:rPr>
        <w:t xml:space="preserve"> (vidjeti dio 5.1)</w:t>
      </w:r>
      <w:r w:rsidRPr="005F1E28">
        <w:rPr>
          <w:szCs w:val="22"/>
          <w:lang w:val="hr-HR"/>
        </w:rPr>
        <w:t>.</w:t>
      </w:r>
    </w:p>
    <w:p w14:paraId="6B181AF4" w14:textId="77777777" w:rsidR="00411D8C" w:rsidRDefault="00411D8C" w:rsidP="00F47B3B">
      <w:pPr>
        <w:spacing w:line="240" w:lineRule="auto"/>
        <w:rPr>
          <w:szCs w:val="22"/>
          <w:lang w:val="hr-HR"/>
        </w:rPr>
      </w:pPr>
    </w:p>
    <w:p w14:paraId="0EE51B48" w14:textId="77777777" w:rsidR="00BD3DB7" w:rsidRPr="00CF6F13" w:rsidRDefault="00BD3DB7" w:rsidP="00BD3DB7">
      <w:pPr>
        <w:keepNext/>
        <w:spacing w:line="240" w:lineRule="auto"/>
        <w:rPr>
          <w:i/>
          <w:iCs/>
          <w:szCs w:val="22"/>
          <w:lang w:val="hr-HR"/>
        </w:rPr>
      </w:pPr>
      <w:r w:rsidRPr="00CF6F13">
        <w:rPr>
          <w:i/>
          <w:iCs/>
          <w:szCs w:val="22"/>
          <w:lang w:val="hr-HR"/>
        </w:rPr>
        <w:t>NSCLC</w:t>
      </w:r>
    </w:p>
    <w:p w14:paraId="06544E5C" w14:textId="3B5D1EBE" w:rsidR="00BD3DB7" w:rsidRPr="00CF6F13" w:rsidRDefault="00BD3DB7" w:rsidP="00BD3DB7">
      <w:pPr>
        <w:spacing w:line="240" w:lineRule="auto"/>
        <w:rPr>
          <w:szCs w:val="22"/>
          <w:lang w:val="hr-HR"/>
        </w:rPr>
      </w:pPr>
      <w:r w:rsidRPr="005F1E28">
        <w:rPr>
          <w:szCs w:val="22"/>
          <w:lang w:val="hr-HR"/>
        </w:rPr>
        <w:t>Bolesnici liječeni trastuzumab derukstekanom</w:t>
      </w:r>
      <w:r>
        <w:rPr>
          <w:szCs w:val="22"/>
          <w:lang w:val="hr-HR"/>
        </w:rPr>
        <w:t xml:space="preserve"> zbog </w:t>
      </w:r>
      <w:r w:rsidR="00965633">
        <w:rPr>
          <w:szCs w:val="22"/>
          <w:lang w:val="hr-HR"/>
        </w:rPr>
        <w:t>uznapredovalog</w:t>
      </w:r>
      <w:r w:rsidRPr="00CF6F13">
        <w:rPr>
          <w:szCs w:val="22"/>
          <w:lang w:val="hr-HR"/>
        </w:rPr>
        <w:t xml:space="preserve"> NSCLC-a moraju imati aktivirajuću mutaciju</w:t>
      </w:r>
      <w:r w:rsidR="000173E4" w:rsidRPr="00CF6F13">
        <w:rPr>
          <w:szCs w:val="22"/>
          <w:lang w:val="hr-HR"/>
        </w:rPr>
        <w:t xml:space="preserve"> u</w:t>
      </w:r>
      <w:r w:rsidRPr="00CF6F13">
        <w:rPr>
          <w:szCs w:val="22"/>
          <w:lang w:val="hr-HR"/>
        </w:rPr>
        <w:t xml:space="preserve"> HER2 (ERBB2) otkrivenu </w:t>
      </w:r>
      <w:r w:rsidRPr="005F1E28">
        <w:rPr>
          <w:szCs w:val="22"/>
          <w:lang w:val="hr-HR"/>
        </w:rPr>
        <w:t xml:space="preserve">pomoću </w:t>
      </w:r>
      <w:r w:rsidRPr="005F1E28">
        <w:rPr>
          <w:i/>
          <w:iCs/>
          <w:szCs w:val="22"/>
          <w:lang w:val="hr-HR"/>
        </w:rPr>
        <w:t>in vitro</w:t>
      </w:r>
      <w:r w:rsidRPr="005F1E28">
        <w:rPr>
          <w:szCs w:val="22"/>
          <w:lang w:val="hr-HR"/>
        </w:rPr>
        <w:t xml:space="preserve"> dijagnostičkog medicinskog proizvoda s oznakom CE</w:t>
      </w:r>
      <w:r w:rsidR="001011AB">
        <w:rPr>
          <w:szCs w:val="22"/>
          <w:lang w:val="hr-HR"/>
        </w:rPr>
        <w:t>.</w:t>
      </w:r>
      <w:r w:rsidRPr="00CF6F13">
        <w:rPr>
          <w:szCs w:val="22"/>
          <w:lang w:val="hr-HR"/>
        </w:rPr>
        <w:t xml:space="preserve"> </w:t>
      </w:r>
      <w:r w:rsidR="001011AB" w:rsidRPr="005F1E28">
        <w:rPr>
          <w:szCs w:val="22"/>
          <w:lang w:val="hr-HR"/>
        </w:rPr>
        <w:t xml:space="preserve">Ako </w:t>
      </w:r>
      <w:r w:rsidR="001011AB" w:rsidRPr="005F1E28">
        <w:rPr>
          <w:i/>
          <w:iCs/>
          <w:szCs w:val="22"/>
          <w:lang w:val="hr-HR"/>
        </w:rPr>
        <w:t>in vitro</w:t>
      </w:r>
      <w:r w:rsidR="001011AB" w:rsidRPr="005F1E28">
        <w:rPr>
          <w:szCs w:val="22"/>
          <w:lang w:val="hr-HR"/>
        </w:rPr>
        <w:t xml:space="preserve"> dijagnostički medicinski proizvod s oznakom CE nije dostupan, status </w:t>
      </w:r>
      <w:r w:rsidR="001011AB">
        <w:rPr>
          <w:szCs w:val="22"/>
          <w:lang w:val="hr-HR"/>
        </w:rPr>
        <w:t xml:space="preserve">mutacije </w:t>
      </w:r>
      <w:r w:rsidR="001011AB" w:rsidRPr="005F1E28">
        <w:rPr>
          <w:szCs w:val="22"/>
          <w:lang w:val="hr-HR"/>
        </w:rPr>
        <w:t>HER2 treba odrediti drugim validiranim testom</w:t>
      </w:r>
      <w:r w:rsidRPr="00CF6F13">
        <w:rPr>
          <w:szCs w:val="22"/>
          <w:lang w:val="hr-HR"/>
        </w:rPr>
        <w:t>.</w:t>
      </w:r>
    </w:p>
    <w:p w14:paraId="6632AF23" w14:textId="77777777" w:rsidR="00BD3DB7" w:rsidRPr="005F1E28" w:rsidRDefault="00BD3DB7" w:rsidP="00F47B3B">
      <w:pPr>
        <w:spacing w:line="240" w:lineRule="auto"/>
        <w:rPr>
          <w:szCs w:val="22"/>
          <w:lang w:val="hr-HR"/>
        </w:rPr>
      </w:pPr>
    </w:p>
    <w:p w14:paraId="4E9A5892" w14:textId="26783255" w:rsidR="002466C8" w:rsidRPr="00F00AE3" w:rsidRDefault="002466C8" w:rsidP="003E4255">
      <w:pPr>
        <w:keepNext/>
        <w:spacing w:line="240" w:lineRule="auto"/>
        <w:rPr>
          <w:i/>
          <w:lang w:val="hr-HR"/>
        </w:rPr>
      </w:pPr>
      <w:r w:rsidRPr="00F00AE3">
        <w:rPr>
          <w:i/>
          <w:lang w:val="hr-HR"/>
        </w:rPr>
        <w:t>Rak želuca</w:t>
      </w:r>
    </w:p>
    <w:p w14:paraId="72F94311" w14:textId="7E9A6105" w:rsidR="002466C8" w:rsidRPr="005F1E28" w:rsidRDefault="002466C8" w:rsidP="002466C8">
      <w:pPr>
        <w:spacing w:line="240" w:lineRule="auto"/>
        <w:rPr>
          <w:szCs w:val="22"/>
          <w:lang w:val="hr-HR"/>
        </w:rPr>
      </w:pPr>
      <w:r w:rsidRPr="005F1E28">
        <w:rPr>
          <w:szCs w:val="22"/>
          <w:lang w:val="hr-HR"/>
        </w:rPr>
        <w:t>Bolesnici s rakom želuca ili gastroezofagealnog spoja liječeni trastuzumab derukstekanom moraju imati dokumentiran HER2</w:t>
      </w:r>
      <w:r w:rsidR="000D7982" w:rsidRPr="005F1E28">
        <w:rPr>
          <w:szCs w:val="22"/>
          <w:lang w:val="hr-HR"/>
        </w:rPr>
        <w:t>-</w:t>
      </w:r>
      <w:r w:rsidRPr="005F1E28">
        <w:rPr>
          <w:szCs w:val="22"/>
          <w:lang w:val="hr-HR"/>
        </w:rPr>
        <w:t xml:space="preserve">pozitivan tumor, definiran kao imunohistokemijski </w:t>
      </w:r>
      <w:r w:rsidR="0065188A" w:rsidRPr="005F1E28">
        <w:rPr>
          <w:szCs w:val="22"/>
          <w:lang w:val="hr-HR"/>
        </w:rPr>
        <w:t xml:space="preserve">(IHK) </w:t>
      </w:r>
      <w:r w:rsidRPr="005F1E28">
        <w:rPr>
          <w:szCs w:val="22"/>
          <w:lang w:val="hr-HR"/>
        </w:rPr>
        <w:t xml:space="preserve">nalaz od 3+ ili omjer ≥ 2 na </w:t>
      </w:r>
      <w:r w:rsidRPr="005F1E28">
        <w:rPr>
          <w:i/>
          <w:iCs/>
          <w:szCs w:val="22"/>
          <w:lang w:val="hr-HR"/>
        </w:rPr>
        <w:t>in situ</w:t>
      </w:r>
      <w:r w:rsidRPr="005F1E28">
        <w:rPr>
          <w:szCs w:val="22"/>
          <w:lang w:val="hr-HR"/>
        </w:rPr>
        <w:t xml:space="preserve"> hibridizaciji</w:t>
      </w:r>
      <w:r w:rsidR="0065188A" w:rsidRPr="005F1E28">
        <w:rPr>
          <w:szCs w:val="22"/>
          <w:lang w:val="hr-HR"/>
        </w:rPr>
        <w:t xml:space="preserve"> (ISH)</w:t>
      </w:r>
      <w:r w:rsidRPr="005F1E28">
        <w:rPr>
          <w:szCs w:val="22"/>
          <w:lang w:val="hr-HR"/>
        </w:rPr>
        <w:t xml:space="preserve"> ili fluorescentnoj </w:t>
      </w:r>
      <w:r w:rsidRPr="005F1E28">
        <w:rPr>
          <w:i/>
          <w:iCs/>
          <w:szCs w:val="22"/>
          <w:lang w:val="hr-HR"/>
        </w:rPr>
        <w:t>in situ</w:t>
      </w:r>
      <w:r w:rsidRPr="005F1E28">
        <w:rPr>
          <w:szCs w:val="22"/>
          <w:lang w:val="hr-HR"/>
        </w:rPr>
        <w:t xml:space="preserve"> hibridizaciji </w:t>
      </w:r>
      <w:r w:rsidR="00566A69" w:rsidRPr="005F1E28">
        <w:rPr>
          <w:szCs w:val="22"/>
          <w:lang w:val="hr-HR"/>
        </w:rPr>
        <w:t xml:space="preserve">(FISH) </w:t>
      </w:r>
      <w:r w:rsidRPr="005F1E28">
        <w:rPr>
          <w:szCs w:val="22"/>
          <w:lang w:val="hr-HR"/>
        </w:rPr>
        <w:t xml:space="preserve">procijenjen pomoću </w:t>
      </w:r>
      <w:r w:rsidRPr="005F1E28">
        <w:rPr>
          <w:i/>
          <w:iCs/>
          <w:szCs w:val="22"/>
          <w:lang w:val="hr-HR"/>
        </w:rPr>
        <w:t>in vitro</w:t>
      </w:r>
      <w:r w:rsidRPr="005F1E28">
        <w:rPr>
          <w:szCs w:val="22"/>
          <w:lang w:val="hr-HR"/>
        </w:rPr>
        <w:t xml:space="preserve"> dijagnostičkog medicinskog proizvoda s oznakom CE. Ako </w:t>
      </w:r>
      <w:r w:rsidRPr="005F1E28">
        <w:rPr>
          <w:i/>
          <w:iCs/>
          <w:szCs w:val="22"/>
          <w:lang w:val="hr-HR"/>
        </w:rPr>
        <w:t>in vitro</w:t>
      </w:r>
      <w:r w:rsidRPr="005F1E28">
        <w:rPr>
          <w:szCs w:val="22"/>
          <w:lang w:val="hr-HR"/>
        </w:rPr>
        <w:t xml:space="preserve"> dijagnostički medicinski proizvod s oznakom CE nije dostupan, HER2 status mora se odrediti drugim validiranim testom.</w:t>
      </w:r>
    </w:p>
    <w:p w14:paraId="0141A66D" w14:textId="77777777" w:rsidR="002466C8" w:rsidRPr="005F1E28" w:rsidRDefault="002466C8" w:rsidP="00F47B3B">
      <w:pPr>
        <w:spacing w:line="240" w:lineRule="auto"/>
        <w:rPr>
          <w:szCs w:val="22"/>
          <w:lang w:val="hr-HR"/>
        </w:rPr>
      </w:pPr>
    </w:p>
    <w:p w14:paraId="16CEE2ED" w14:textId="77777777" w:rsidR="00411D8C" w:rsidRPr="005F1E28" w:rsidRDefault="00411D8C" w:rsidP="00226638">
      <w:pPr>
        <w:keepNext/>
        <w:spacing w:line="240" w:lineRule="auto"/>
        <w:rPr>
          <w:szCs w:val="22"/>
          <w:u w:val="single"/>
          <w:lang w:val="hr-HR"/>
        </w:rPr>
      </w:pPr>
      <w:r w:rsidRPr="005F1E28">
        <w:rPr>
          <w:szCs w:val="22"/>
          <w:u w:val="single"/>
          <w:lang w:val="hr-HR"/>
        </w:rPr>
        <w:lastRenderedPageBreak/>
        <w:t>Doziranje</w:t>
      </w:r>
    </w:p>
    <w:p w14:paraId="19E46150" w14:textId="77777777" w:rsidR="00411D8C" w:rsidRPr="005F1E28" w:rsidRDefault="00411D8C" w:rsidP="00226638">
      <w:pPr>
        <w:keepNext/>
        <w:spacing w:line="240" w:lineRule="auto"/>
        <w:rPr>
          <w:szCs w:val="22"/>
          <w:lang w:val="hr-HR"/>
        </w:rPr>
      </w:pPr>
    </w:p>
    <w:p w14:paraId="4C5263DD" w14:textId="60A381F0" w:rsidR="002466C8" w:rsidRPr="005F1E28" w:rsidRDefault="002466C8" w:rsidP="00226638">
      <w:pPr>
        <w:pStyle w:val="C-BodyText"/>
        <w:keepNext/>
        <w:spacing w:before="0" w:after="0" w:line="240" w:lineRule="auto"/>
        <w:rPr>
          <w:i/>
          <w:lang w:val="hr-HR"/>
        </w:rPr>
      </w:pPr>
      <w:r w:rsidRPr="005F1E28">
        <w:rPr>
          <w:i/>
          <w:lang w:val="hr-HR"/>
        </w:rPr>
        <w:t>Rak dojke</w:t>
      </w:r>
    </w:p>
    <w:p w14:paraId="6975EAEA" w14:textId="3F45AC29" w:rsidR="00411D8C" w:rsidRPr="005F1E28" w:rsidRDefault="00411D8C" w:rsidP="005226DA">
      <w:pPr>
        <w:pStyle w:val="C-BodyText"/>
        <w:spacing w:before="0" w:after="0" w:line="240" w:lineRule="auto"/>
        <w:rPr>
          <w:u w:val="single"/>
          <w:lang w:val="hr-HR"/>
        </w:rPr>
      </w:pPr>
      <w:r w:rsidRPr="005F1E28">
        <w:rPr>
          <w:lang w:val="hr-HR"/>
        </w:rPr>
        <w:t>Preporučena doza lijeka Enhertu iznosi 5,4 mg/kg</w:t>
      </w:r>
      <w:r w:rsidR="00011C99">
        <w:rPr>
          <w:lang w:val="hr-HR"/>
        </w:rPr>
        <w:t xml:space="preserve"> tjelesne težine</w:t>
      </w:r>
      <w:r w:rsidRPr="005F1E28">
        <w:rPr>
          <w:lang w:val="hr-HR"/>
        </w:rPr>
        <w:t>, a daje se kao intravenska infuzija jednom svaka 3 tjedna (21</w:t>
      </w:r>
      <w:r w:rsidR="000D7982" w:rsidRPr="005F1E28">
        <w:rPr>
          <w:lang w:val="hr-HR"/>
        </w:rPr>
        <w:t>-</w:t>
      </w:r>
      <w:r w:rsidRPr="005F1E28">
        <w:rPr>
          <w:lang w:val="hr-HR"/>
        </w:rPr>
        <w:t>dnevni ciklus) do progresije bolesti ili pojave neprihvatljive toksičnosti.</w:t>
      </w:r>
    </w:p>
    <w:p w14:paraId="6BC1FD54" w14:textId="77777777" w:rsidR="00411D8C" w:rsidRDefault="00411D8C" w:rsidP="00F47B3B">
      <w:pPr>
        <w:pStyle w:val="C-BodyText"/>
        <w:spacing w:before="0" w:after="0" w:line="240" w:lineRule="auto"/>
        <w:rPr>
          <w:lang w:val="hr-HR"/>
        </w:rPr>
      </w:pPr>
    </w:p>
    <w:p w14:paraId="05EAD1AF" w14:textId="1C7ADE19" w:rsidR="0026520D" w:rsidRPr="0026520D" w:rsidRDefault="0026520D" w:rsidP="00E66AA6">
      <w:pPr>
        <w:pStyle w:val="C-BodyText"/>
        <w:keepNext/>
        <w:spacing w:before="0" w:after="0" w:line="240" w:lineRule="auto"/>
        <w:rPr>
          <w:i/>
          <w:lang w:val="hr-HR"/>
        </w:rPr>
      </w:pPr>
      <w:r w:rsidRPr="0026520D">
        <w:rPr>
          <w:i/>
          <w:lang w:val="hr-HR"/>
        </w:rPr>
        <w:t>NSCLC</w:t>
      </w:r>
    </w:p>
    <w:p w14:paraId="30A72F6A" w14:textId="31AA700B" w:rsidR="0026520D" w:rsidRDefault="0026520D" w:rsidP="00F47B3B">
      <w:pPr>
        <w:pStyle w:val="C-BodyText"/>
        <w:spacing w:before="0" w:after="0" w:line="240" w:lineRule="auto"/>
        <w:rPr>
          <w:lang w:val="hr-HR"/>
        </w:rPr>
      </w:pPr>
      <w:r w:rsidRPr="005F1E28">
        <w:rPr>
          <w:lang w:val="hr-HR"/>
        </w:rPr>
        <w:t>Preporučena doza lijeka Enhertu iznosi 5,4 mg/kg</w:t>
      </w:r>
      <w:r w:rsidR="00011C99">
        <w:rPr>
          <w:lang w:val="hr-HR"/>
        </w:rPr>
        <w:t xml:space="preserve"> tjelesne težine</w:t>
      </w:r>
      <w:r w:rsidRPr="005F1E28">
        <w:rPr>
          <w:lang w:val="hr-HR"/>
        </w:rPr>
        <w:t>, a daje se kao intravenska infuzija jednom svaka 3 tjedna (21-dnevni ciklus) do progresije bolesti ili pojave neprihvatljive toksičnosti.</w:t>
      </w:r>
    </w:p>
    <w:p w14:paraId="3AA17BFD" w14:textId="77777777" w:rsidR="0026520D" w:rsidRPr="005F1E28" w:rsidRDefault="0026520D" w:rsidP="00F47B3B">
      <w:pPr>
        <w:pStyle w:val="C-BodyText"/>
        <w:spacing w:before="0" w:after="0" w:line="240" w:lineRule="auto"/>
        <w:rPr>
          <w:lang w:val="hr-HR"/>
        </w:rPr>
      </w:pPr>
    </w:p>
    <w:p w14:paraId="069CFEC6" w14:textId="15885815" w:rsidR="002466C8" w:rsidRPr="005F1E28" w:rsidRDefault="002466C8" w:rsidP="002466C8">
      <w:pPr>
        <w:pStyle w:val="C-BodyText"/>
        <w:keepNext/>
        <w:spacing w:before="0" w:after="0" w:line="240" w:lineRule="auto"/>
        <w:rPr>
          <w:i/>
          <w:lang w:val="hr-HR"/>
        </w:rPr>
      </w:pPr>
      <w:r w:rsidRPr="005F1E28">
        <w:rPr>
          <w:i/>
          <w:lang w:val="hr-HR"/>
        </w:rPr>
        <w:t>Rak želuca</w:t>
      </w:r>
    </w:p>
    <w:p w14:paraId="4FE69A17" w14:textId="77B08EB9" w:rsidR="002466C8" w:rsidRPr="005F1E28" w:rsidRDefault="002466C8" w:rsidP="005226DA">
      <w:pPr>
        <w:pStyle w:val="C-BodyText"/>
        <w:spacing w:before="0" w:after="0" w:line="240" w:lineRule="auto"/>
        <w:rPr>
          <w:u w:val="single"/>
          <w:lang w:val="hr-HR"/>
        </w:rPr>
      </w:pPr>
      <w:r w:rsidRPr="005F1E28">
        <w:rPr>
          <w:lang w:val="hr-HR"/>
        </w:rPr>
        <w:t xml:space="preserve">Preporučena doza lijeka Enhertu iznosi </w:t>
      </w:r>
      <w:r w:rsidR="005F51E0" w:rsidRPr="005F1E28">
        <w:rPr>
          <w:lang w:val="hr-HR"/>
        </w:rPr>
        <w:t>6</w:t>
      </w:r>
      <w:r w:rsidRPr="005F1E28">
        <w:rPr>
          <w:lang w:val="hr-HR"/>
        </w:rPr>
        <w:t>,4 mg/kg</w:t>
      </w:r>
      <w:r w:rsidR="00011C99">
        <w:rPr>
          <w:lang w:val="hr-HR"/>
        </w:rPr>
        <w:t xml:space="preserve"> tjelesne težine</w:t>
      </w:r>
      <w:r w:rsidRPr="005F1E28">
        <w:rPr>
          <w:lang w:val="hr-HR"/>
        </w:rPr>
        <w:t>, a daje se kao intravenska infuzija jednom svaka 3 tjedna (21</w:t>
      </w:r>
      <w:r w:rsidR="000D7982" w:rsidRPr="005F1E28">
        <w:rPr>
          <w:lang w:val="hr-HR"/>
        </w:rPr>
        <w:t>-</w:t>
      </w:r>
      <w:r w:rsidRPr="005F1E28">
        <w:rPr>
          <w:lang w:val="hr-HR"/>
        </w:rPr>
        <w:t>dnevni ciklus) do progresije bolesti ili pojave neprihvatljive toksičnosti.</w:t>
      </w:r>
    </w:p>
    <w:p w14:paraId="3B214691" w14:textId="77777777" w:rsidR="002466C8" w:rsidRPr="005F1E28" w:rsidRDefault="002466C8" w:rsidP="005226DA">
      <w:pPr>
        <w:pStyle w:val="C-BodyText"/>
        <w:spacing w:before="0" w:after="0" w:line="240" w:lineRule="auto"/>
        <w:rPr>
          <w:lang w:val="hr-HR"/>
        </w:rPr>
      </w:pPr>
    </w:p>
    <w:p w14:paraId="369251C7" w14:textId="2D97750D" w:rsidR="00CC608C" w:rsidRPr="005F1E28" w:rsidRDefault="00CC608C" w:rsidP="00E66AA6">
      <w:pPr>
        <w:pStyle w:val="C-BodyText"/>
        <w:spacing w:before="0" w:after="0" w:line="240" w:lineRule="auto"/>
        <w:rPr>
          <w:lang w:val="hr-HR"/>
        </w:rPr>
      </w:pPr>
      <w:r w:rsidRPr="005F1E28">
        <w:rPr>
          <w:lang w:val="hr-HR"/>
        </w:rPr>
        <w:t>Početnu dozu treba primijeniti kao 90</w:t>
      </w:r>
      <w:r w:rsidR="000D7982" w:rsidRPr="005F1E28">
        <w:rPr>
          <w:lang w:val="hr-HR"/>
        </w:rPr>
        <w:t>-</w:t>
      </w:r>
      <w:r w:rsidRPr="005F1E28">
        <w:rPr>
          <w:lang w:val="hr-HR"/>
        </w:rPr>
        <w:t>minutnu intravensku infuziju. Ako je bolesnik dobro podnio prethodnu infuziju, sljedeće doze lijeka Enhertu mogu se primijeniti kao 30</w:t>
      </w:r>
      <w:r w:rsidR="000D7982" w:rsidRPr="005F1E28">
        <w:rPr>
          <w:lang w:val="hr-HR"/>
        </w:rPr>
        <w:t>-</w:t>
      </w:r>
      <w:r w:rsidRPr="005F1E28">
        <w:rPr>
          <w:lang w:val="hr-HR"/>
        </w:rPr>
        <w:t>minutne infuzije.</w:t>
      </w:r>
    </w:p>
    <w:p w14:paraId="545DB859" w14:textId="77777777" w:rsidR="00411D8C" w:rsidRPr="005F1E28" w:rsidRDefault="00411D8C" w:rsidP="00F47B3B">
      <w:pPr>
        <w:pStyle w:val="C-BodyText"/>
        <w:spacing w:before="0" w:after="0" w:line="240" w:lineRule="auto"/>
        <w:rPr>
          <w:lang w:val="hr-HR"/>
        </w:rPr>
      </w:pPr>
    </w:p>
    <w:p w14:paraId="2A761031" w14:textId="68AEE2A8" w:rsidR="00411D8C" w:rsidRPr="005F1E28" w:rsidRDefault="00411D8C" w:rsidP="00F47B3B">
      <w:pPr>
        <w:pStyle w:val="C-BodyText"/>
        <w:spacing w:before="0" w:after="0" w:line="240" w:lineRule="auto"/>
        <w:rPr>
          <w:lang w:val="hr-HR"/>
        </w:rPr>
      </w:pPr>
      <w:r w:rsidRPr="005F1E28">
        <w:rPr>
          <w:lang w:val="hr-HR"/>
        </w:rPr>
        <w:t>Ako bolesnik razvije simptome povezane s infuzijom</w:t>
      </w:r>
      <w:r w:rsidR="00A70C93" w:rsidRPr="005F1E28">
        <w:rPr>
          <w:lang w:val="hr-HR"/>
        </w:rPr>
        <w:t xml:space="preserve"> (vidjeti dio 4.8)</w:t>
      </w:r>
      <w:r w:rsidRPr="005F1E28">
        <w:rPr>
          <w:lang w:val="hr-HR"/>
        </w:rPr>
        <w:t>, infuziju lijeka Enhertu treba usporiti ili privremeno prekinuti. U slučaju teških reakcija na infuziju potrebno je trajno prekinuti primjenu lijeka Enhertu.</w:t>
      </w:r>
    </w:p>
    <w:p w14:paraId="5565CF3D" w14:textId="77777777" w:rsidR="00CC608C" w:rsidRPr="005F1E28" w:rsidRDefault="00CC608C" w:rsidP="00CC608C">
      <w:pPr>
        <w:spacing w:line="240" w:lineRule="auto"/>
        <w:rPr>
          <w:szCs w:val="22"/>
          <w:u w:val="single"/>
          <w:lang w:val="hr-HR"/>
        </w:rPr>
      </w:pPr>
    </w:p>
    <w:p w14:paraId="3DCC496D" w14:textId="77777777" w:rsidR="00CC608C" w:rsidRPr="005F1E28" w:rsidRDefault="00CC608C" w:rsidP="00632E5E">
      <w:pPr>
        <w:keepNext/>
        <w:spacing w:line="240" w:lineRule="auto"/>
        <w:rPr>
          <w:szCs w:val="22"/>
          <w:u w:val="single"/>
          <w:lang w:val="hr-HR"/>
        </w:rPr>
      </w:pPr>
      <w:r w:rsidRPr="005F1E28">
        <w:rPr>
          <w:szCs w:val="22"/>
          <w:u w:val="single"/>
          <w:lang w:val="hr-HR"/>
        </w:rPr>
        <w:t>Premedikacija</w:t>
      </w:r>
    </w:p>
    <w:p w14:paraId="6129B483" w14:textId="77777777" w:rsidR="00CC608C" w:rsidRPr="005F1E28" w:rsidRDefault="00CC608C" w:rsidP="00632E5E">
      <w:pPr>
        <w:keepNext/>
        <w:spacing w:line="240" w:lineRule="auto"/>
        <w:rPr>
          <w:lang w:val="hr-HR"/>
        </w:rPr>
      </w:pPr>
    </w:p>
    <w:p w14:paraId="17FEDE3C" w14:textId="2AC166CD" w:rsidR="00CC608C" w:rsidRPr="00C02ED1" w:rsidRDefault="00CC608C" w:rsidP="00CC608C">
      <w:pPr>
        <w:spacing w:line="240" w:lineRule="auto"/>
        <w:rPr>
          <w:lang w:val="hr-HR"/>
        </w:rPr>
      </w:pPr>
      <w:r w:rsidRPr="00C02ED1">
        <w:rPr>
          <w:lang w:val="hr-HR"/>
        </w:rPr>
        <w:t xml:space="preserve">Enhertu je emetogen (vidjeti dio 4.8), što uključuje </w:t>
      </w:r>
      <w:del w:id="2" w:author="DSE" w:date="2025-10-09T18:05:00Z" w16du:dateUtc="2025-10-09T16:05:00Z">
        <w:r w:rsidRPr="005F1E28">
          <w:rPr>
            <w:lang w:val="hr-HR"/>
          </w:rPr>
          <w:delText xml:space="preserve">i </w:delText>
        </w:r>
      </w:del>
      <w:r w:rsidRPr="00C02ED1">
        <w:rPr>
          <w:lang w:val="hr-HR"/>
        </w:rPr>
        <w:t>odgođenu mučninu i/ili povraćanje. Radi sprječavanja mučnine i povraćanja koje izaziva kemoterapija, bolesniku je prije svake doze lijeka Enhertu potrebno primijeniti kombinaciju dva ili tri lijeka za premedikaciju (npr. deksametazon s antagonistom receptora 5-HT3 i/ili antagonistom receptora NK1, kao i druge lijekove kako je indicirano).</w:t>
      </w:r>
    </w:p>
    <w:p w14:paraId="0E57E3D2" w14:textId="77777777" w:rsidR="00411D8C" w:rsidRPr="00C02ED1" w:rsidRDefault="00411D8C" w:rsidP="00F47B3B">
      <w:pPr>
        <w:spacing w:line="240" w:lineRule="auto"/>
        <w:rPr>
          <w:szCs w:val="22"/>
          <w:u w:val="single"/>
          <w:lang w:val="hr-HR"/>
        </w:rPr>
      </w:pPr>
    </w:p>
    <w:p w14:paraId="5CCBB5B8" w14:textId="77777777" w:rsidR="00411D8C" w:rsidRPr="00C02ED1" w:rsidRDefault="00411D8C" w:rsidP="00632E5E">
      <w:pPr>
        <w:keepNext/>
        <w:rPr>
          <w:u w:val="single"/>
          <w:lang w:val="hr-HR"/>
        </w:rPr>
      </w:pPr>
      <w:r w:rsidRPr="00C02ED1">
        <w:rPr>
          <w:u w:val="single"/>
          <w:lang w:val="hr-HR"/>
        </w:rPr>
        <w:t>Prilagodbe doze</w:t>
      </w:r>
    </w:p>
    <w:p w14:paraId="0E074A29" w14:textId="77777777" w:rsidR="00411D8C" w:rsidRPr="00C02ED1" w:rsidRDefault="00411D8C" w:rsidP="00632E5E">
      <w:pPr>
        <w:pStyle w:val="C-BodyText"/>
        <w:keepNext/>
        <w:spacing w:before="0" w:after="0" w:line="240" w:lineRule="auto"/>
        <w:rPr>
          <w:lang w:val="hr-HR"/>
        </w:rPr>
      </w:pPr>
    </w:p>
    <w:p w14:paraId="48B4B31A" w14:textId="77777777" w:rsidR="00411D8C" w:rsidRPr="00C02ED1" w:rsidRDefault="00411D8C" w:rsidP="00581B62">
      <w:pPr>
        <w:spacing w:line="240" w:lineRule="auto"/>
        <w:rPr>
          <w:b/>
          <w:bCs/>
          <w:szCs w:val="22"/>
          <w:lang w:val="hr-HR"/>
        </w:rPr>
      </w:pPr>
      <w:r w:rsidRPr="00C02ED1">
        <w:rPr>
          <w:szCs w:val="22"/>
          <w:lang w:val="hr-HR"/>
        </w:rPr>
        <w:t>Zbog liječenja nuspojava može biti potrebno privremeno prekinuti primjenu, smanjiti dozu ili potpuno prekinuti liječenje lijekom Enhertu prema smjernicama opisanima u tablicama 1 i 2.</w:t>
      </w:r>
    </w:p>
    <w:p w14:paraId="5747CCBA" w14:textId="77777777" w:rsidR="00411D8C" w:rsidRPr="00C02ED1" w:rsidRDefault="00411D8C" w:rsidP="00F47B3B">
      <w:pPr>
        <w:spacing w:line="240" w:lineRule="auto"/>
        <w:rPr>
          <w:bCs/>
          <w:szCs w:val="22"/>
          <w:lang w:val="hr-HR"/>
        </w:rPr>
      </w:pPr>
    </w:p>
    <w:p w14:paraId="7885E511" w14:textId="77777777" w:rsidR="00411D8C" w:rsidRPr="00C02ED1" w:rsidRDefault="00411D8C" w:rsidP="002C7FCD">
      <w:pPr>
        <w:rPr>
          <w:b/>
          <w:bCs/>
          <w:lang w:val="hr-HR"/>
        </w:rPr>
      </w:pPr>
      <w:r w:rsidRPr="00C02ED1">
        <w:rPr>
          <w:lang w:val="hr-HR"/>
        </w:rPr>
        <w:t>Doza lijeka Enhertu ne smije se ponovno povećati nakon što je bila smanjena.</w:t>
      </w:r>
    </w:p>
    <w:p w14:paraId="43B1B3CA" w14:textId="77777777" w:rsidR="00411D8C" w:rsidRPr="00C02ED1" w:rsidRDefault="00411D8C" w:rsidP="00F47B3B">
      <w:pPr>
        <w:spacing w:line="240" w:lineRule="auto"/>
        <w:rPr>
          <w:bCs/>
          <w:lang w:val="hr-HR"/>
        </w:rPr>
      </w:pPr>
    </w:p>
    <w:p w14:paraId="134B148B" w14:textId="77777777" w:rsidR="00411D8C" w:rsidRPr="00C02ED1" w:rsidRDefault="00411D8C" w:rsidP="00421A95">
      <w:pPr>
        <w:keepNext/>
        <w:spacing w:line="240" w:lineRule="auto"/>
        <w:rPr>
          <w:b/>
          <w:szCs w:val="22"/>
          <w:lang w:val="hr-HR"/>
        </w:rPr>
      </w:pPr>
      <w:r w:rsidRPr="00C02ED1">
        <w:rPr>
          <w:b/>
          <w:bCs/>
          <w:szCs w:val="22"/>
          <w:lang w:val="hr-HR"/>
        </w:rPr>
        <w:t>Tablica 1: Raspored smanjenja doze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6"/>
        <w:gridCol w:w="2551"/>
        <w:gridCol w:w="2835"/>
      </w:tblGrid>
      <w:tr w:rsidR="00AA7E49" w:rsidRPr="00C02ED1" w14:paraId="3C68E727" w14:textId="38F7561B" w:rsidTr="003E4255">
        <w:trPr>
          <w:cantSplit/>
          <w:tblHeader/>
        </w:trPr>
        <w:tc>
          <w:tcPr>
            <w:tcW w:w="3686" w:type="dxa"/>
          </w:tcPr>
          <w:p w14:paraId="6FAB066E" w14:textId="6B6C25EA" w:rsidR="00AA7E49" w:rsidRPr="00C02ED1" w:rsidRDefault="00AA7E49" w:rsidP="005F51E0">
            <w:pPr>
              <w:pStyle w:val="NormalWeb"/>
              <w:keepNext/>
              <w:spacing w:before="0" w:beforeAutospacing="0" w:after="0" w:afterAutospacing="0"/>
              <w:rPr>
                <w:b/>
                <w:iCs/>
                <w:szCs w:val="22"/>
                <w:lang w:val="hr-HR"/>
              </w:rPr>
            </w:pPr>
            <w:r w:rsidRPr="00C02ED1">
              <w:rPr>
                <w:b/>
                <w:bCs/>
                <w:sz w:val="22"/>
                <w:szCs w:val="22"/>
                <w:lang w:val="hr-HR"/>
              </w:rPr>
              <w:t>Raspored smanjenja doze</w:t>
            </w:r>
          </w:p>
        </w:tc>
        <w:tc>
          <w:tcPr>
            <w:tcW w:w="2551" w:type="dxa"/>
          </w:tcPr>
          <w:p w14:paraId="0F2292DD" w14:textId="0A1C8D53" w:rsidR="00AA7E49" w:rsidRPr="00C02ED1" w:rsidRDefault="0032654A" w:rsidP="00207FEC">
            <w:pPr>
              <w:spacing w:line="240" w:lineRule="auto"/>
              <w:jc w:val="center"/>
              <w:rPr>
                <w:b/>
                <w:iCs/>
                <w:szCs w:val="22"/>
                <w:lang w:val="hr-HR"/>
              </w:rPr>
            </w:pPr>
            <w:r w:rsidRPr="00C02ED1">
              <w:rPr>
                <w:b/>
                <w:bCs/>
                <w:szCs w:val="22"/>
                <w:lang w:val="hr-HR"/>
              </w:rPr>
              <w:t>Rak dojke</w:t>
            </w:r>
            <w:r w:rsidR="0026520D" w:rsidRPr="00C02ED1">
              <w:rPr>
                <w:b/>
                <w:bCs/>
                <w:szCs w:val="22"/>
                <w:lang w:val="hr-HR"/>
              </w:rPr>
              <w:t xml:space="preserve"> i NSCLC</w:t>
            </w:r>
          </w:p>
        </w:tc>
        <w:tc>
          <w:tcPr>
            <w:tcW w:w="2835" w:type="dxa"/>
          </w:tcPr>
          <w:p w14:paraId="03AF1411" w14:textId="63310833" w:rsidR="00AA7E49" w:rsidRPr="00C02ED1" w:rsidRDefault="0032654A" w:rsidP="0032654A">
            <w:pPr>
              <w:spacing w:line="240" w:lineRule="auto"/>
              <w:jc w:val="center"/>
              <w:rPr>
                <w:b/>
                <w:bCs/>
                <w:szCs w:val="22"/>
                <w:lang w:val="hr-HR"/>
              </w:rPr>
            </w:pPr>
            <w:r w:rsidRPr="00C02ED1">
              <w:rPr>
                <w:b/>
                <w:bCs/>
                <w:szCs w:val="22"/>
                <w:lang w:val="hr-HR"/>
              </w:rPr>
              <w:t>Rak želuca</w:t>
            </w:r>
          </w:p>
        </w:tc>
      </w:tr>
      <w:tr w:rsidR="003E4255" w:rsidRPr="00C02ED1" w14:paraId="48174BFD" w14:textId="77777777" w:rsidTr="003B7884">
        <w:tc>
          <w:tcPr>
            <w:tcW w:w="3686" w:type="dxa"/>
          </w:tcPr>
          <w:p w14:paraId="3850DFF4" w14:textId="19B610BD" w:rsidR="00AA7E49" w:rsidRPr="00C02ED1" w:rsidRDefault="00AA7E49" w:rsidP="00207FEC">
            <w:pPr>
              <w:keepNext/>
              <w:spacing w:line="240" w:lineRule="auto"/>
              <w:rPr>
                <w:lang w:val="hr-HR"/>
              </w:rPr>
            </w:pPr>
            <w:r w:rsidRPr="00C02ED1">
              <w:rPr>
                <w:szCs w:val="22"/>
                <w:lang w:val="hr-HR"/>
              </w:rPr>
              <w:t xml:space="preserve">Preporučena </w:t>
            </w:r>
            <w:r w:rsidRPr="00C02ED1">
              <w:rPr>
                <w:lang w:val="hr-HR"/>
              </w:rPr>
              <w:t>početna doza</w:t>
            </w:r>
          </w:p>
        </w:tc>
        <w:tc>
          <w:tcPr>
            <w:tcW w:w="2551" w:type="dxa"/>
          </w:tcPr>
          <w:p w14:paraId="11AC6C79" w14:textId="78ACDBD4" w:rsidR="00AA7E49" w:rsidRPr="00C02ED1" w:rsidRDefault="00AA7E49" w:rsidP="0032654A">
            <w:pPr>
              <w:spacing w:line="240" w:lineRule="auto"/>
              <w:jc w:val="center"/>
              <w:rPr>
                <w:lang w:val="hr-HR"/>
              </w:rPr>
            </w:pPr>
            <w:r w:rsidRPr="00C02ED1">
              <w:rPr>
                <w:szCs w:val="22"/>
                <w:lang w:val="hr-HR"/>
              </w:rPr>
              <w:t>5,4 mg/kg</w:t>
            </w:r>
          </w:p>
        </w:tc>
        <w:tc>
          <w:tcPr>
            <w:tcW w:w="2835" w:type="dxa"/>
            <w:vAlign w:val="center"/>
          </w:tcPr>
          <w:p w14:paraId="1ECA0B11" w14:textId="3A19930D" w:rsidR="00AA7E49" w:rsidRPr="00C02ED1" w:rsidRDefault="0032654A" w:rsidP="0032654A">
            <w:pPr>
              <w:spacing w:line="240" w:lineRule="auto"/>
              <w:ind w:right="-108"/>
              <w:jc w:val="center"/>
              <w:rPr>
                <w:szCs w:val="22"/>
                <w:lang w:val="hr-HR"/>
              </w:rPr>
            </w:pPr>
            <w:r w:rsidRPr="00C02ED1">
              <w:rPr>
                <w:szCs w:val="22"/>
                <w:lang w:val="hr-HR"/>
              </w:rPr>
              <w:t>6</w:t>
            </w:r>
            <w:r w:rsidR="00AA7E49" w:rsidRPr="00C02ED1">
              <w:rPr>
                <w:szCs w:val="22"/>
                <w:lang w:val="hr-HR"/>
              </w:rPr>
              <w:t>,4 mg/kg</w:t>
            </w:r>
          </w:p>
        </w:tc>
      </w:tr>
      <w:tr w:rsidR="003E4255" w:rsidRPr="00C02ED1" w14:paraId="2AF27D3B" w14:textId="6EA183E0" w:rsidTr="003B7884">
        <w:tc>
          <w:tcPr>
            <w:tcW w:w="3686" w:type="dxa"/>
          </w:tcPr>
          <w:p w14:paraId="1F7885DB" w14:textId="77777777" w:rsidR="00AA7E49" w:rsidRPr="00C02ED1" w:rsidRDefault="00AA7E49" w:rsidP="00207FEC">
            <w:pPr>
              <w:keepNext/>
              <w:spacing w:line="240" w:lineRule="auto"/>
              <w:rPr>
                <w:b/>
                <w:iCs/>
                <w:szCs w:val="22"/>
                <w:lang w:val="hr-HR"/>
              </w:rPr>
            </w:pPr>
            <w:r w:rsidRPr="00C02ED1">
              <w:rPr>
                <w:szCs w:val="22"/>
                <w:lang w:val="hr-HR"/>
              </w:rPr>
              <w:t>Prvo smanjenje doze</w:t>
            </w:r>
          </w:p>
        </w:tc>
        <w:tc>
          <w:tcPr>
            <w:tcW w:w="2551" w:type="dxa"/>
          </w:tcPr>
          <w:p w14:paraId="6DB3EF5C" w14:textId="77777777" w:rsidR="00AA7E49" w:rsidRPr="00C02ED1" w:rsidRDefault="00AA7E49" w:rsidP="00207FEC">
            <w:pPr>
              <w:spacing w:line="240" w:lineRule="auto"/>
              <w:jc w:val="center"/>
              <w:rPr>
                <w:b/>
                <w:iCs/>
                <w:szCs w:val="22"/>
                <w:lang w:val="hr-HR"/>
              </w:rPr>
            </w:pPr>
            <w:r w:rsidRPr="00C02ED1">
              <w:rPr>
                <w:szCs w:val="22"/>
                <w:lang w:val="hr-HR"/>
              </w:rPr>
              <w:t>4,4 mg/kg</w:t>
            </w:r>
          </w:p>
        </w:tc>
        <w:tc>
          <w:tcPr>
            <w:tcW w:w="2835" w:type="dxa"/>
            <w:vAlign w:val="center"/>
          </w:tcPr>
          <w:p w14:paraId="454D0EF4" w14:textId="0BEBE566" w:rsidR="00AA7E49" w:rsidRPr="00C02ED1" w:rsidRDefault="00AA7E49" w:rsidP="0032654A">
            <w:pPr>
              <w:spacing w:line="240" w:lineRule="auto"/>
              <w:ind w:right="-108"/>
              <w:jc w:val="center"/>
              <w:rPr>
                <w:szCs w:val="22"/>
                <w:lang w:val="hr-HR"/>
              </w:rPr>
            </w:pPr>
            <w:r w:rsidRPr="00C02ED1">
              <w:rPr>
                <w:szCs w:val="22"/>
                <w:lang w:val="hr-HR"/>
              </w:rPr>
              <w:t>5,4 mg/kg</w:t>
            </w:r>
          </w:p>
        </w:tc>
      </w:tr>
      <w:tr w:rsidR="003E4255" w:rsidRPr="00C02ED1" w14:paraId="694005C4" w14:textId="384373BE" w:rsidTr="003B7884">
        <w:tc>
          <w:tcPr>
            <w:tcW w:w="3686" w:type="dxa"/>
          </w:tcPr>
          <w:p w14:paraId="33BB0DFC" w14:textId="77777777" w:rsidR="00AA7E49" w:rsidRPr="00C02ED1" w:rsidRDefault="00AA7E49" w:rsidP="00207FEC">
            <w:pPr>
              <w:pStyle w:val="NormalWeb"/>
              <w:keepNext/>
              <w:spacing w:before="0" w:beforeAutospacing="0" w:after="0" w:afterAutospacing="0"/>
              <w:rPr>
                <w:sz w:val="22"/>
                <w:szCs w:val="22"/>
                <w:lang w:val="hr-HR"/>
              </w:rPr>
            </w:pPr>
            <w:r w:rsidRPr="00C02ED1">
              <w:rPr>
                <w:sz w:val="22"/>
                <w:szCs w:val="22"/>
                <w:lang w:val="hr-HR"/>
              </w:rPr>
              <w:t xml:space="preserve">Drugo </w:t>
            </w:r>
            <w:r w:rsidRPr="00C02ED1">
              <w:rPr>
                <w:sz w:val="22"/>
                <w:lang w:val="hr-HR"/>
              </w:rPr>
              <w:t>smanjenje</w:t>
            </w:r>
            <w:r w:rsidRPr="00C02ED1">
              <w:rPr>
                <w:szCs w:val="22"/>
                <w:lang w:val="hr-HR"/>
              </w:rPr>
              <w:t xml:space="preserve"> </w:t>
            </w:r>
            <w:r w:rsidRPr="00C02ED1">
              <w:rPr>
                <w:sz w:val="22"/>
                <w:szCs w:val="22"/>
                <w:lang w:val="hr-HR"/>
              </w:rPr>
              <w:t>doze</w:t>
            </w:r>
          </w:p>
        </w:tc>
        <w:tc>
          <w:tcPr>
            <w:tcW w:w="2551" w:type="dxa"/>
          </w:tcPr>
          <w:p w14:paraId="2A145650" w14:textId="77777777" w:rsidR="00AA7E49" w:rsidRPr="00C02ED1" w:rsidRDefault="00AA7E49" w:rsidP="00207FEC">
            <w:pPr>
              <w:pStyle w:val="NormalWeb"/>
              <w:spacing w:before="0" w:beforeAutospacing="0" w:after="0" w:afterAutospacing="0"/>
              <w:jc w:val="center"/>
              <w:rPr>
                <w:sz w:val="22"/>
                <w:szCs w:val="22"/>
                <w:lang w:val="hr-HR"/>
              </w:rPr>
            </w:pPr>
            <w:r w:rsidRPr="00C02ED1">
              <w:rPr>
                <w:sz w:val="22"/>
                <w:szCs w:val="22"/>
                <w:lang w:val="hr-HR"/>
              </w:rPr>
              <w:t>3,2 mg/kg</w:t>
            </w:r>
          </w:p>
        </w:tc>
        <w:tc>
          <w:tcPr>
            <w:tcW w:w="2835" w:type="dxa"/>
            <w:vAlign w:val="center"/>
          </w:tcPr>
          <w:p w14:paraId="0EBC1658" w14:textId="4D439A0C" w:rsidR="00AA7E49" w:rsidRPr="00C02ED1" w:rsidRDefault="0032654A" w:rsidP="0032654A">
            <w:pPr>
              <w:pStyle w:val="NormalWeb"/>
              <w:spacing w:before="0" w:beforeAutospacing="0" w:after="0" w:afterAutospacing="0"/>
              <w:ind w:right="-108"/>
              <w:jc w:val="center"/>
              <w:rPr>
                <w:sz w:val="22"/>
                <w:szCs w:val="22"/>
                <w:lang w:val="hr-HR"/>
              </w:rPr>
            </w:pPr>
            <w:r w:rsidRPr="00C02ED1">
              <w:rPr>
                <w:sz w:val="22"/>
                <w:szCs w:val="22"/>
                <w:lang w:val="hr-HR"/>
              </w:rPr>
              <w:t>4</w:t>
            </w:r>
            <w:r w:rsidR="00AA7E49" w:rsidRPr="00C02ED1">
              <w:rPr>
                <w:sz w:val="22"/>
                <w:szCs w:val="22"/>
                <w:lang w:val="hr-HR"/>
              </w:rPr>
              <w:t>,4 mg/kg</w:t>
            </w:r>
          </w:p>
        </w:tc>
      </w:tr>
      <w:tr w:rsidR="003E4255" w:rsidRPr="005F1E28" w14:paraId="68EFD327" w14:textId="60B1EB09" w:rsidTr="003B7884">
        <w:tc>
          <w:tcPr>
            <w:tcW w:w="3686" w:type="dxa"/>
          </w:tcPr>
          <w:p w14:paraId="582A0DB6" w14:textId="77777777" w:rsidR="00AA7E49" w:rsidRPr="00C02ED1" w:rsidRDefault="00AA7E49" w:rsidP="00207FEC">
            <w:pPr>
              <w:pStyle w:val="NormalWeb"/>
              <w:keepNext/>
              <w:spacing w:before="0" w:beforeAutospacing="0" w:after="0" w:afterAutospacing="0"/>
              <w:rPr>
                <w:sz w:val="22"/>
                <w:szCs w:val="22"/>
                <w:lang w:val="hr-HR"/>
              </w:rPr>
            </w:pPr>
            <w:r w:rsidRPr="00C02ED1">
              <w:rPr>
                <w:sz w:val="22"/>
                <w:szCs w:val="22"/>
                <w:lang w:val="hr-HR"/>
              </w:rPr>
              <w:t xml:space="preserve">Potrebno je dodatno </w:t>
            </w:r>
            <w:r w:rsidRPr="00C02ED1">
              <w:rPr>
                <w:sz w:val="22"/>
                <w:lang w:val="hr-HR"/>
              </w:rPr>
              <w:t xml:space="preserve">smanjenje </w:t>
            </w:r>
            <w:r w:rsidRPr="00C02ED1">
              <w:rPr>
                <w:sz w:val="22"/>
                <w:szCs w:val="22"/>
                <w:lang w:val="hr-HR"/>
              </w:rPr>
              <w:t>doze</w:t>
            </w:r>
          </w:p>
        </w:tc>
        <w:tc>
          <w:tcPr>
            <w:tcW w:w="2551" w:type="dxa"/>
          </w:tcPr>
          <w:p w14:paraId="605CF354" w14:textId="73271BE2" w:rsidR="00AA7E49" w:rsidRPr="00C02ED1" w:rsidRDefault="000F7001" w:rsidP="005F51E0">
            <w:pPr>
              <w:pStyle w:val="NormalWeb"/>
              <w:spacing w:before="0" w:beforeAutospacing="0" w:after="0" w:afterAutospacing="0"/>
              <w:jc w:val="center"/>
              <w:rPr>
                <w:sz w:val="22"/>
                <w:szCs w:val="22"/>
                <w:lang w:val="hr-HR"/>
              </w:rPr>
            </w:pPr>
            <w:ins w:id="3" w:author="DSE" w:date="2025-10-09T18:05:00Z" w16du:dateUtc="2025-10-09T16:05:00Z">
              <w:r w:rsidRPr="00C02ED1">
                <w:rPr>
                  <w:sz w:val="22"/>
                  <w:szCs w:val="22"/>
                  <w:lang w:val="hr-HR"/>
                </w:rPr>
                <w:t xml:space="preserve">trajno </w:t>
              </w:r>
            </w:ins>
            <w:r w:rsidR="005F51E0" w:rsidRPr="00C02ED1">
              <w:rPr>
                <w:sz w:val="22"/>
                <w:szCs w:val="22"/>
                <w:lang w:val="hr-HR"/>
              </w:rPr>
              <w:t>p</w:t>
            </w:r>
            <w:r w:rsidR="00AA7E49" w:rsidRPr="00C02ED1">
              <w:rPr>
                <w:sz w:val="22"/>
                <w:szCs w:val="22"/>
                <w:lang w:val="hr-HR"/>
              </w:rPr>
              <w:t>rekinuti liječenje</w:t>
            </w:r>
          </w:p>
        </w:tc>
        <w:tc>
          <w:tcPr>
            <w:tcW w:w="2835" w:type="dxa"/>
          </w:tcPr>
          <w:p w14:paraId="24929389" w14:textId="5F3C2932" w:rsidR="00AA7E49" w:rsidRPr="00C02ED1" w:rsidRDefault="000F7001" w:rsidP="005F51E0">
            <w:pPr>
              <w:pStyle w:val="NormalWeb"/>
              <w:spacing w:before="0" w:beforeAutospacing="0" w:after="0" w:afterAutospacing="0"/>
              <w:jc w:val="center"/>
              <w:rPr>
                <w:sz w:val="22"/>
                <w:szCs w:val="22"/>
                <w:lang w:val="hr-HR"/>
              </w:rPr>
            </w:pPr>
            <w:ins w:id="4" w:author="DSE" w:date="2025-10-09T18:05:00Z" w16du:dateUtc="2025-10-09T16:05:00Z">
              <w:r w:rsidRPr="00C02ED1">
                <w:rPr>
                  <w:sz w:val="22"/>
                  <w:szCs w:val="22"/>
                  <w:lang w:val="hr-HR"/>
                </w:rPr>
                <w:t xml:space="preserve">trajno </w:t>
              </w:r>
            </w:ins>
            <w:r w:rsidR="005F51E0" w:rsidRPr="00C02ED1">
              <w:rPr>
                <w:sz w:val="22"/>
                <w:szCs w:val="22"/>
                <w:lang w:val="hr-HR"/>
              </w:rPr>
              <w:t>p</w:t>
            </w:r>
            <w:r w:rsidR="0032654A" w:rsidRPr="00C02ED1">
              <w:rPr>
                <w:sz w:val="22"/>
                <w:szCs w:val="22"/>
                <w:lang w:val="hr-HR"/>
              </w:rPr>
              <w:t>rekinuti liječenje</w:t>
            </w:r>
          </w:p>
        </w:tc>
      </w:tr>
    </w:tbl>
    <w:p w14:paraId="53845FC0" w14:textId="77777777" w:rsidR="00411D8C" w:rsidRPr="005F1E28" w:rsidRDefault="00411D8C" w:rsidP="00F47B3B">
      <w:pPr>
        <w:spacing w:line="240" w:lineRule="auto"/>
        <w:rPr>
          <w:bCs/>
          <w:szCs w:val="22"/>
          <w:lang w:val="hr-HR"/>
        </w:rPr>
      </w:pPr>
    </w:p>
    <w:p w14:paraId="185A27C3" w14:textId="77777777" w:rsidR="00411D8C" w:rsidRPr="005F1E28" w:rsidRDefault="00411D8C" w:rsidP="00280A97">
      <w:pPr>
        <w:keepNext/>
        <w:spacing w:line="240" w:lineRule="auto"/>
        <w:rPr>
          <w:bCs/>
          <w:szCs w:val="22"/>
          <w:lang w:val="hr-HR"/>
        </w:rPr>
      </w:pPr>
      <w:r w:rsidRPr="005F1E28">
        <w:rPr>
          <w:b/>
          <w:bCs/>
          <w:szCs w:val="22"/>
          <w:lang w:val="hr-HR"/>
        </w:rPr>
        <w:t>Tablica 2: Prilagodba doze zbog nuspojava</w:t>
      </w: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9"/>
        <w:gridCol w:w="1463"/>
        <w:gridCol w:w="1962"/>
        <w:gridCol w:w="3734"/>
      </w:tblGrid>
      <w:tr w:rsidR="00411D8C" w:rsidRPr="005F1E28" w14:paraId="558F5983" w14:textId="77777777" w:rsidTr="00207FEC">
        <w:trPr>
          <w:cantSplit/>
          <w:trHeight w:val="257"/>
          <w:tblHeader/>
          <w:jc w:val="center"/>
        </w:trPr>
        <w:tc>
          <w:tcPr>
            <w:tcW w:w="1980" w:type="dxa"/>
          </w:tcPr>
          <w:p w14:paraId="55B4239A" w14:textId="77777777" w:rsidR="00411D8C" w:rsidRPr="005F1E28" w:rsidRDefault="00411D8C" w:rsidP="00207FEC">
            <w:pPr>
              <w:keepNext/>
              <w:spacing w:line="240" w:lineRule="auto"/>
              <w:rPr>
                <w:b/>
                <w:iCs/>
                <w:szCs w:val="22"/>
                <w:lang w:val="hr-HR"/>
              </w:rPr>
            </w:pPr>
            <w:r w:rsidRPr="005F1E28">
              <w:rPr>
                <w:b/>
                <w:bCs/>
                <w:szCs w:val="22"/>
                <w:lang w:val="hr-HR"/>
              </w:rPr>
              <w:t>Nuspojava</w:t>
            </w:r>
          </w:p>
        </w:tc>
        <w:tc>
          <w:tcPr>
            <w:tcW w:w="3362" w:type="dxa"/>
            <w:gridSpan w:val="2"/>
            <w:vAlign w:val="center"/>
          </w:tcPr>
          <w:p w14:paraId="7AC6BAE3" w14:textId="77777777" w:rsidR="00411D8C" w:rsidRPr="005F1E28" w:rsidRDefault="00411D8C" w:rsidP="00207FEC">
            <w:pPr>
              <w:keepNext/>
              <w:spacing w:line="240" w:lineRule="auto"/>
              <w:jc w:val="center"/>
              <w:rPr>
                <w:b/>
                <w:iCs/>
                <w:szCs w:val="22"/>
                <w:lang w:val="hr-HR"/>
              </w:rPr>
            </w:pPr>
            <w:r w:rsidRPr="005F1E28">
              <w:rPr>
                <w:b/>
                <w:bCs/>
                <w:szCs w:val="22"/>
                <w:lang w:val="hr-HR"/>
              </w:rPr>
              <w:t>Težina</w:t>
            </w:r>
          </w:p>
        </w:tc>
        <w:tc>
          <w:tcPr>
            <w:tcW w:w="3796" w:type="dxa"/>
            <w:vAlign w:val="center"/>
          </w:tcPr>
          <w:p w14:paraId="34FC7E8B" w14:textId="77777777" w:rsidR="00411D8C" w:rsidRPr="005F1E28" w:rsidRDefault="00411D8C" w:rsidP="00207FEC">
            <w:pPr>
              <w:keepNext/>
              <w:spacing w:line="240" w:lineRule="auto"/>
              <w:jc w:val="center"/>
              <w:rPr>
                <w:b/>
                <w:iCs/>
                <w:szCs w:val="22"/>
                <w:lang w:val="hr-HR"/>
              </w:rPr>
            </w:pPr>
            <w:r w:rsidRPr="005F1E28">
              <w:rPr>
                <w:b/>
                <w:bCs/>
                <w:szCs w:val="22"/>
                <w:lang w:val="hr-HR"/>
              </w:rPr>
              <w:t>Prilagodba liječenja</w:t>
            </w:r>
          </w:p>
        </w:tc>
      </w:tr>
      <w:tr w:rsidR="00411D8C" w:rsidRPr="007563CC" w14:paraId="59CE65DE" w14:textId="77777777" w:rsidTr="00207FEC">
        <w:trPr>
          <w:trHeight w:val="2141"/>
          <w:jc w:val="center"/>
        </w:trPr>
        <w:tc>
          <w:tcPr>
            <w:tcW w:w="1980" w:type="dxa"/>
            <w:vMerge w:val="restart"/>
          </w:tcPr>
          <w:p w14:paraId="7769C736" w14:textId="0E3BB6B0" w:rsidR="00411D8C" w:rsidRPr="005F1E28" w:rsidRDefault="00411D8C" w:rsidP="00635482">
            <w:pPr>
              <w:spacing w:line="240" w:lineRule="auto"/>
              <w:rPr>
                <w:iCs/>
                <w:szCs w:val="22"/>
                <w:lang w:val="hr-HR"/>
              </w:rPr>
            </w:pPr>
            <w:r w:rsidRPr="005F1E28">
              <w:rPr>
                <w:szCs w:val="22"/>
                <w:lang w:val="hr-HR"/>
              </w:rPr>
              <w:t>Intersticijska bolest pluća (IBP)</w:t>
            </w:r>
            <w:r w:rsidR="00DA55F8">
              <w:rPr>
                <w:szCs w:val="22"/>
                <w:lang w:val="hr-HR"/>
              </w:rPr>
              <w:t> </w:t>
            </w:r>
            <w:r w:rsidRPr="005F1E28">
              <w:rPr>
                <w:szCs w:val="22"/>
                <w:lang w:val="hr-HR"/>
              </w:rPr>
              <w:t>/</w:t>
            </w:r>
            <w:r w:rsidR="00DA55F8">
              <w:rPr>
                <w:szCs w:val="22"/>
                <w:lang w:val="hr-HR"/>
              </w:rPr>
              <w:t> </w:t>
            </w:r>
            <w:r w:rsidRPr="005F1E28">
              <w:rPr>
                <w:szCs w:val="22"/>
                <w:lang w:val="hr-HR"/>
              </w:rPr>
              <w:t>pneumonitis</w:t>
            </w:r>
          </w:p>
        </w:tc>
        <w:tc>
          <w:tcPr>
            <w:tcW w:w="3362" w:type="dxa"/>
            <w:gridSpan w:val="2"/>
          </w:tcPr>
          <w:p w14:paraId="300C4D8B" w14:textId="5D516C78" w:rsidR="00411D8C" w:rsidRPr="005F1E28" w:rsidRDefault="00411D8C" w:rsidP="00207FEC">
            <w:pPr>
              <w:spacing w:line="240" w:lineRule="auto"/>
              <w:rPr>
                <w:iCs/>
                <w:szCs w:val="22"/>
                <w:lang w:val="hr-HR"/>
              </w:rPr>
            </w:pPr>
            <w:r w:rsidRPr="005F1E28">
              <w:rPr>
                <w:szCs w:val="22"/>
                <w:lang w:val="hr-HR"/>
              </w:rPr>
              <w:t>Asimptomatski IBP/pneumonitis (1. stupnja)</w:t>
            </w:r>
          </w:p>
          <w:p w14:paraId="630788C3" w14:textId="77777777" w:rsidR="00411D8C" w:rsidRPr="005F1E28" w:rsidRDefault="00411D8C" w:rsidP="00207FEC">
            <w:pPr>
              <w:spacing w:line="240" w:lineRule="auto"/>
              <w:rPr>
                <w:iCs/>
                <w:szCs w:val="22"/>
                <w:lang w:val="hr-HR"/>
              </w:rPr>
            </w:pPr>
          </w:p>
        </w:tc>
        <w:tc>
          <w:tcPr>
            <w:tcW w:w="3796" w:type="dxa"/>
          </w:tcPr>
          <w:p w14:paraId="331694AE" w14:textId="77777777" w:rsidR="00411D8C" w:rsidRPr="005F1E28" w:rsidRDefault="00411D8C" w:rsidP="00506F14">
            <w:pPr>
              <w:keepNext/>
              <w:keepLines/>
              <w:spacing w:line="240" w:lineRule="auto"/>
              <w:rPr>
                <w:iCs/>
                <w:szCs w:val="22"/>
                <w:lang w:val="hr-HR"/>
              </w:rPr>
            </w:pPr>
            <w:r w:rsidRPr="005F1E28">
              <w:rPr>
                <w:szCs w:val="22"/>
                <w:lang w:val="hr-HR"/>
              </w:rPr>
              <w:t>Prekinuti primjenu lijeka Enhertu do smanjenja težine na 0. stupanj, a onda:</w:t>
            </w:r>
          </w:p>
          <w:p w14:paraId="0452AA03" w14:textId="77777777" w:rsidR="00411D8C" w:rsidRPr="005F1E28" w:rsidRDefault="00411D8C" w:rsidP="009F4212">
            <w:pPr>
              <w:pStyle w:val="ListParagraph"/>
              <w:numPr>
                <w:ilvl w:val="0"/>
                <w:numId w:val="3"/>
              </w:numPr>
              <w:ind w:leftChars="0" w:left="396" w:hanging="425"/>
              <w:rPr>
                <w:rFonts w:cs="Times New Roman"/>
                <w:sz w:val="22"/>
                <w:szCs w:val="22"/>
                <w:lang w:val="hr-HR"/>
              </w:rPr>
            </w:pPr>
            <w:r w:rsidRPr="005F1E28">
              <w:rPr>
                <w:rFonts w:cs="Times New Roman"/>
                <w:sz w:val="22"/>
                <w:szCs w:val="22"/>
                <w:lang w:val="hr-HR"/>
              </w:rPr>
              <w:t>ako se povuče u roku od 28 dana od pojave, zadržati dozu</w:t>
            </w:r>
          </w:p>
          <w:p w14:paraId="7250DD8C" w14:textId="77777777" w:rsidR="00411D8C" w:rsidRPr="005F1E28" w:rsidRDefault="00411D8C" w:rsidP="009F4212">
            <w:pPr>
              <w:pStyle w:val="ListParagraph"/>
              <w:numPr>
                <w:ilvl w:val="0"/>
                <w:numId w:val="3"/>
              </w:numPr>
              <w:ind w:leftChars="0" w:left="357" w:hanging="357"/>
              <w:rPr>
                <w:rFonts w:ascii="Cambria" w:hAnsi="Cambria" w:cs="Times New Roman"/>
                <w:iCs/>
                <w:sz w:val="22"/>
                <w:szCs w:val="22"/>
                <w:lang w:val="hr-HR"/>
              </w:rPr>
            </w:pPr>
            <w:r w:rsidRPr="005F1E28">
              <w:rPr>
                <w:rFonts w:cs="Times New Roman"/>
                <w:sz w:val="22"/>
                <w:szCs w:val="22"/>
                <w:lang w:val="hr-HR"/>
              </w:rPr>
              <w:t>ako se povuče nakon više od 28 dana od pojave, smanjiti dozu za jednu razinu (vidjeti tablicu 1)</w:t>
            </w:r>
          </w:p>
          <w:p w14:paraId="2350475C" w14:textId="77777777" w:rsidR="00411D8C" w:rsidRPr="005F1E28" w:rsidRDefault="00411D8C" w:rsidP="009F4212">
            <w:pPr>
              <w:pStyle w:val="ListParagraph"/>
              <w:numPr>
                <w:ilvl w:val="0"/>
                <w:numId w:val="3"/>
              </w:numPr>
              <w:ind w:leftChars="0" w:left="357" w:hanging="357"/>
              <w:rPr>
                <w:rFonts w:ascii="Cambria" w:hAnsi="Cambria"/>
                <w:iCs/>
                <w:szCs w:val="22"/>
                <w:lang w:val="hr-HR"/>
              </w:rPr>
            </w:pPr>
            <w:r w:rsidRPr="005F1E28">
              <w:rPr>
                <w:rFonts w:cs="Times New Roman"/>
                <w:sz w:val="22"/>
                <w:szCs w:val="22"/>
                <w:lang w:val="hr-HR"/>
              </w:rPr>
              <w:t>čim se posumnja na IBP/pneumonitis, razmotriti liječenje kor</w:t>
            </w:r>
            <w:r w:rsidRPr="005F1E28">
              <w:rPr>
                <w:rFonts w:eastAsia="Times New Roman" w:cs="Times New Roman"/>
                <w:sz w:val="22"/>
                <w:szCs w:val="22"/>
                <w:lang w:val="hr-HR"/>
              </w:rPr>
              <w:t>tikosteroidima (vidjeti dio 4.4).</w:t>
            </w:r>
          </w:p>
        </w:tc>
      </w:tr>
      <w:tr w:rsidR="00411D8C" w:rsidRPr="007563CC" w14:paraId="7E500B5B" w14:textId="77777777" w:rsidTr="00207FEC">
        <w:trPr>
          <w:trHeight w:val="1120"/>
          <w:jc w:val="center"/>
        </w:trPr>
        <w:tc>
          <w:tcPr>
            <w:tcW w:w="1980" w:type="dxa"/>
            <w:vMerge/>
          </w:tcPr>
          <w:p w14:paraId="5E26E07F" w14:textId="77777777" w:rsidR="00411D8C" w:rsidRPr="005F1E28" w:rsidRDefault="00411D8C" w:rsidP="00207FEC">
            <w:pPr>
              <w:spacing w:line="240" w:lineRule="auto"/>
              <w:rPr>
                <w:iCs/>
                <w:szCs w:val="22"/>
                <w:lang w:val="hr-HR"/>
              </w:rPr>
            </w:pPr>
          </w:p>
        </w:tc>
        <w:tc>
          <w:tcPr>
            <w:tcW w:w="3362" w:type="dxa"/>
            <w:gridSpan w:val="2"/>
          </w:tcPr>
          <w:p w14:paraId="147F42BA" w14:textId="5307DD99" w:rsidR="00411D8C" w:rsidRPr="005F1E28" w:rsidRDefault="00411D8C" w:rsidP="00207FEC">
            <w:pPr>
              <w:spacing w:line="240" w:lineRule="auto"/>
              <w:rPr>
                <w:iCs/>
                <w:szCs w:val="22"/>
                <w:lang w:val="hr-HR"/>
              </w:rPr>
            </w:pPr>
            <w:r w:rsidRPr="005F1E28">
              <w:rPr>
                <w:szCs w:val="22"/>
                <w:lang w:val="hr-HR"/>
              </w:rPr>
              <w:t>Simptomatski IBP/pneumonitis (2. ili višeg stupnja)</w:t>
            </w:r>
          </w:p>
          <w:p w14:paraId="712FA432" w14:textId="77777777" w:rsidR="00411D8C" w:rsidRPr="005F1E28" w:rsidRDefault="00411D8C" w:rsidP="00207FEC">
            <w:pPr>
              <w:spacing w:line="240" w:lineRule="auto"/>
              <w:rPr>
                <w:iCs/>
                <w:szCs w:val="22"/>
                <w:lang w:val="hr-HR"/>
              </w:rPr>
            </w:pPr>
          </w:p>
        </w:tc>
        <w:tc>
          <w:tcPr>
            <w:tcW w:w="3796" w:type="dxa"/>
          </w:tcPr>
          <w:p w14:paraId="4BBB0F12" w14:textId="77777777" w:rsidR="00411D8C" w:rsidRPr="005F1E28" w:rsidRDefault="00411D8C" w:rsidP="009F4212">
            <w:pPr>
              <w:pStyle w:val="ListParagraph"/>
              <w:numPr>
                <w:ilvl w:val="0"/>
                <w:numId w:val="3"/>
              </w:numPr>
              <w:ind w:leftChars="0" w:left="357" w:hanging="357"/>
              <w:rPr>
                <w:rFonts w:ascii="Cambria" w:hAnsi="Cambria" w:cs="Times New Roman"/>
                <w:iCs/>
                <w:sz w:val="22"/>
                <w:szCs w:val="22"/>
                <w:lang w:val="hr-HR"/>
              </w:rPr>
            </w:pPr>
            <w:r w:rsidRPr="005F1E28">
              <w:rPr>
                <w:sz w:val="22"/>
                <w:szCs w:val="22"/>
                <w:lang w:val="hr-HR"/>
              </w:rPr>
              <w:t>Trajno prekinuti primjenu lijeka Enhertu.</w:t>
            </w:r>
          </w:p>
          <w:p w14:paraId="623DF795" w14:textId="77777777" w:rsidR="00411D8C" w:rsidRPr="005F1E28" w:rsidRDefault="00411D8C" w:rsidP="007250AB">
            <w:pPr>
              <w:pStyle w:val="ListParagraph"/>
              <w:numPr>
                <w:ilvl w:val="0"/>
                <w:numId w:val="3"/>
              </w:numPr>
              <w:ind w:leftChars="0" w:left="301" w:hanging="283"/>
              <w:rPr>
                <w:rFonts w:ascii="Cambria" w:hAnsi="Cambria"/>
                <w:iCs/>
                <w:sz w:val="22"/>
                <w:szCs w:val="22"/>
                <w:lang w:val="hr-HR"/>
              </w:rPr>
            </w:pPr>
            <w:r w:rsidRPr="005F1E28">
              <w:rPr>
                <w:rFonts w:cs="Times New Roman"/>
                <w:sz w:val="22"/>
                <w:szCs w:val="22"/>
                <w:lang w:val="hr-HR"/>
              </w:rPr>
              <w:t>Čim se posumnja na IBP/pneumonitis, odmah započeti liječenje kortikosteroidima (vidjeti dio 4.4).</w:t>
            </w:r>
          </w:p>
        </w:tc>
      </w:tr>
      <w:tr w:rsidR="00411D8C" w:rsidRPr="007563CC" w14:paraId="11F5D96E" w14:textId="77777777" w:rsidTr="00207FEC">
        <w:trPr>
          <w:trHeight w:val="804"/>
          <w:jc w:val="center"/>
        </w:trPr>
        <w:tc>
          <w:tcPr>
            <w:tcW w:w="1980" w:type="dxa"/>
            <w:vMerge w:val="restart"/>
          </w:tcPr>
          <w:p w14:paraId="5FD0A867" w14:textId="77777777" w:rsidR="00411D8C" w:rsidRPr="005F1E28" w:rsidRDefault="00411D8C" w:rsidP="00FC22CD">
            <w:pPr>
              <w:keepNext/>
              <w:spacing w:line="240" w:lineRule="auto"/>
              <w:rPr>
                <w:iCs/>
                <w:szCs w:val="22"/>
                <w:lang w:val="hr-HR"/>
              </w:rPr>
            </w:pPr>
            <w:r w:rsidRPr="005F1E28">
              <w:rPr>
                <w:szCs w:val="22"/>
                <w:lang w:val="hr-HR"/>
              </w:rPr>
              <w:t>Neutropenija</w:t>
            </w:r>
          </w:p>
        </w:tc>
        <w:tc>
          <w:tcPr>
            <w:tcW w:w="3362" w:type="dxa"/>
            <w:gridSpan w:val="2"/>
          </w:tcPr>
          <w:p w14:paraId="62D96B7B" w14:textId="23DC4918" w:rsidR="00411D8C" w:rsidRPr="005F1E28" w:rsidRDefault="00411D8C" w:rsidP="00DA55F8">
            <w:pPr>
              <w:keepNext/>
              <w:spacing w:line="240" w:lineRule="auto"/>
              <w:rPr>
                <w:iCs/>
                <w:szCs w:val="22"/>
                <w:lang w:val="hr-HR"/>
              </w:rPr>
            </w:pPr>
            <w:r w:rsidRPr="005F1E28">
              <w:rPr>
                <w:szCs w:val="22"/>
                <w:lang w:val="hr-HR"/>
              </w:rPr>
              <w:t>3. stupnja (manje od 1,0 </w:t>
            </w:r>
            <w:r w:rsidR="00DA55F8">
              <w:rPr>
                <w:szCs w:val="22"/>
                <w:lang w:val="hr-HR"/>
              </w:rPr>
              <w:t>–</w:t>
            </w:r>
            <w:r w:rsidR="00DA55F8" w:rsidRPr="005F1E28">
              <w:rPr>
                <w:szCs w:val="22"/>
                <w:lang w:val="hr-HR"/>
              </w:rPr>
              <w:t> </w:t>
            </w:r>
            <w:r w:rsidRPr="005F1E28">
              <w:rPr>
                <w:szCs w:val="22"/>
                <w:lang w:val="hr-HR"/>
              </w:rPr>
              <w:t>0,5 × 10</w:t>
            </w:r>
            <w:r w:rsidRPr="005F1E28">
              <w:rPr>
                <w:szCs w:val="22"/>
                <w:vertAlign w:val="superscript"/>
                <w:lang w:val="hr-HR"/>
              </w:rPr>
              <w:t>9</w:t>
            </w:r>
            <w:r w:rsidRPr="005F1E28">
              <w:rPr>
                <w:szCs w:val="22"/>
                <w:lang w:val="hr-HR"/>
              </w:rPr>
              <w:t>/l)</w:t>
            </w:r>
          </w:p>
        </w:tc>
        <w:tc>
          <w:tcPr>
            <w:tcW w:w="3796" w:type="dxa"/>
          </w:tcPr>
          <w:p w14:paraId="49FD3562" w14:textId="77777777" w:rsidR="00411D8C" w:rsidRPr="005F1E28" w:rsidRDefault="00411D8C" w:rsidP="00FC22CD">
            <w:pPr>
              <w:pStyle w:val="ListParagraph"/>
              <w:keepNext/>
              <w:numPr>
                <w:ilvl w:val="0"/>
                <w:numId w:val="15"/>
              </w:numPr>
              <w:ind w:leftChars="0" w:left="357" w:hanging="357"/>
              <w:rPr>
                <w:rFonts w:ascii="Cambria" w:hAnsi="Cambria" w:cs="Times New Roman"/>
                <w:iCs/>
                <w:sz w:val="22"/>
                <w:szCs w:val="22"/>
                <w:lang w:val="hr-HR"/>
              </w:rPr>
            </w:pPr>
            <w:r w:rsidRPr="005F1E28">
              <w:rPr>
                <w:sz w:val="22"/>
                <w:szCs w:val="22"/>
                <w:lang w:val="hr-HR"/>
              </w:rPr>
              <w:t>Prekinuti primjenu lijeka Enhertu do smanjenja težine na 2. ili niži stupanj, a zatim zadržati dozu.</w:t>
            </w:r>
          </w:p>
        </w:tc>
      </w:tr>
      <w:tr w:rsidR="00411D8C" w:rsidRPr="007563CC" w14:paraId="5845A0FB" w14:textId="77777777" w:rsidTr="00207FEC">
        <w:trPr>
          <w:trHeight w:val="559"/>
          <w:jc w:val="center"/>
        </w:trPr>
        <w:tc>
          <w:tcPr>
            <w:tcW w:w="1980" w:type="dxa"/>
            <w:vMerge/>
          </w:tcPr>
          <w:p w14:paraId="1FA308DC" w14:textId="77777777" w:rsidR="00411D8C" w:rsidRPr="005F1E28" w:rsidRDefault="00411D8C" w:rsidP="00207FEC">
            <w:pPr>
              <w:spacing w:line="240" w:lineRule="auto"/>
              <w:rPr>
                <w:iCs/>
                <w:szCs w:val="22"/>
                <w:lang w:val="hr-HR"/>
              </w:rPr>
            </w:pPr>
          </w:p>
        </w:tc>
        <w:tc>
          <w:tcPr>
            <w:tcW w:w="3362" w:type="dxa"/>
            <w:gridSpan w:val="2"/>
          </w:tcPr>
          <w:p w14:paraId="4C97A6BB" w14:textId="77777777" w:rsidR="00411D8C" w:rsidRPr="005F1E28" w:rsidRDefault="00411D8C" w:rsidP="00207FEC">
            <w:pPr>
              <w:spacing w:line="240" w:lineRule="auto"/>
              <w:rPr>
                <w:iCs/>
                <w:szCs w:val="22"/>
                <w:lang w:val="hr-HR"/>
              </w:rPr>
            </w:pPr>
            <w:r w:rsidRPr="005F1E28">
              <w:rPr>
                <w:szCs w:val="22"/>
                <w:lang w:val="hr-HR"/>
              </w:rPr>
              <w:t>4. stupnja (manje od 0,5 × 10</w:t>
            </w:r>
            <w:r w:rsidRPr="005F1E28">
              <w:rPr>
                <w:szCs w:val="22"/>
                <w:vertAlign w:val="superscript"/>
                <w:lang w:val="hr-HR"/>
              </w:rPr>
              <w:t>9</w:t>
            </w:r>
            <w:r w:rsidRPr="005F1E28">
              <w:rPr>
                <w:szCs w:val="22"/>
                <w:lang w:val="hr-HR"/>
              </w:rPr>
              <w:t>/l)</w:t>
            </w:r>
          </w:p>
        </w:tc>
        <w:tc>
          <w:tcPr>
            <w:tcW w:w="3796" w:type="dxa"/>
          </w:tcPr>
          <w:p w14:paraId="70E4205C" w14:textId="77777777" w:rsidR="00411D8C" w:rsidRPr="005F1E28" w:rsidRDefault="00411D8C" w:rsidP="00AF0DCD">
            <w:pPr>
              <w:pStyle w:val="ListParagraph"/>
              <w:numPr>
                <w:ilvl w:val="0"/>
                <w:numId w:val="15"/>
              </w:numPr>
              <w:ind w:leftChars="0" w:left="357" w:hanging="357"/>
              <w:rPr>
                <w:rFonts w:ascii="Cambria" w:hAnsi="Cambria" w:cs="Times New Roman"/>
                <w:iCs/>
                <w:sz w:val="22"/>
                <w:szCs w:val="22"/>
                <w:lang w:val="hr-HR"/>
              </w:rPr>
            </w:pPr>
            <w:r w:rsidRPr="005F1E28">
              <w:rPr>
                <w:sz w:val="22"/>
                <w:szCs w:val="22"/>
                <w:lang w:val="hr-HR"/>
              </w:rPr>
              <w:t>Prekinuti primjenu lijeka Enhertu do smanjenja težine na 2. ili niži stupanj.</w:t>
            </w:r>
          </w:p>
          <w:p w14:paraId="7ABA4DBF" w14:textId="77777777" w:rsidR="00411D8C" w:rsidRPr="005F1E28" w:rsidRDefault="00411D8C" w:rsidP="00AF0DCD">
            <w:pPr>
              <w:pStyle w:val="ListParagraph"/>
              <w:numPr>
                <w:ilvl w:val="0"/>
                <w:numId w:val="15"/>
              </w:numPr>
              <w:ind w:leftChars="0" w:left="357" w:hanging="357"/>
              <w:rPr>
                <w:rFonts w:ascii="Cambria" w:hAnsi="Cambria" w:cs="Times New Roman"/>
                <w:iCs/>
                <w:sz w:val="22"/>
                <w:szCs w:val="22"/>
                <w:lang w:val="hr-HR"/>
              </w:rPr>
            </w:pPr>
            <w:r w:rsidRPr="005F1E28">
              <w:rPr>
                <w:rFonts w:eastAsia="Times New Roman" w:cs="Times New Roman"/>
                <w:sz w:val="22"/>
                <w:szCs w:val="22"/>
                <w:lang w:val="hr-HR"/>
              </w:rPr>
              <w:t>Smanjiti dozu za jednu razinu (vidjeti tablicu 1).</w:t>
            </w:r>
          </w:p>
        </w:tc>
      </w:tr>
      <w:tr w:rsidR="00411D8C" w:rsidRPr="007563CC" w14:paraId="764BB1FB" w14:textId="77777777" w:rsidTr="00207FEC">
        <w:trPr>
          <w:trHeight w:val="1120"/>
          <w:jc w:val="center"/>
        </w:trPr>
        <w:tc>
          <w:tcPr>
            <w:tcW w:w="1980" w:type="dxa"/>
          </w:tcPr>
          <w:p w14:paraId="023D9C1F" w14:textId="77777777" w:rsidR="00411D8C" w:rsidRPr="005F1E28" w:rsidRDefault="00411D8C" w:rsidP="00207FEC">
            <w:pPr>
              <w:spacing w:line="240" w:lineRule="auto"/>
              <w:rPr>
                <w:iCs/>
                <w:szCs w:val="22"/>
                <w:lang w:val="hr-HR"/>
              </w:rPr>
            </w:pPr>
            <w:r w:rsidRPr="005F1E28">
              <w:rPr>
                <w:szCs w:val="22"/>
                <w:lang w:val="hr-HR"/>
              </w:rPr>
              <w:t>Febrilna neutropenija</w:t>
            </w:r>
          </w:p>
        </w:tc>
        <w:tc>
          <w:tcPr>
            <w:tcW w:w="3362" w:type="dxa"/>
            <w:gridSpan w:val="2"/>
          </w:tcPr>
          <w:p w14:paraId="109B0A10" w14:textId="77777777" w:rsidR="00411D8C" w:rsidRPr="005F1E28" w:rsidRDefault="00411D8C" w:rsidP="00207FEC">
            <w:pPr>
              <w:spacing w:line="240" w:lineRule="auto"/>
              <w:rPr>
                <w:iCs/>
                <w:szCs w:val="22"/>
                <w:lang w:val="hr-HR"/>
              </w:rPr>
            </w:pPr>
            <w:r w:rsidRPr="005F1E28">
              <w:rPr>
                <w:szCs w:val="22"/>
                <w:lang w:val="hr-HR"/>
              </w:rPr>
              <w:t>Apsolutni broj neutrofila manji od 1,0 × 10</w:t>
            </w:r>
            <w:r w:rsidRPr="005F1E28">
              <w:rPr>
                <w:szCs w:val="22"/>
                <w:vertAlign w:val="superscript"/>
                <w:lang w:val="hr-HR"/>
              </w:rPr>
              <w:t>9</w:t>
            </w:r>
            <w:r w:rsidRPr="005F1E28">
              <w:rPr>
                <w:szCs w:val="22"/>
                <w:lang w:val="hr-HR"/>
              </w:rPr>
              <w:t>/l i tjelesna temperatura viša od 38,3 °C ili temperatura koja je neprekidno 38 °C ili viša dulje od jednog sata.</w:t>
            </w:r>
          </w:p>
        </w:tc>
        <w:tc>
          <w:tcPr>
            <w:tcW w:w="3796" w:type="dxa"/>
          </w:tcPr>
          <w:p w14:paraId="26DDAF27" w14:textId="77777777" w:rsidR="00411D8C" w:rsidRPr="005F1E28" w:rsidRDefault="00411D8C" w:rsidP="00AF0DCD">
            <w:pPr>
              <w:pStyle w:val="ListParagraph"/>
              <w:numPr>
                <w:ilvl w:val="0"/>
                <w:numId w:val="15"/>
              </w:numPr>
              <w:ind w:leftChars="0" w:left="357" w:hanging="357"/>
              <w:rPr>
                <w:rFonts w:ascii="Cambria" w:hAnsi="Cambria" w:cs="Times New Roman"/>
                <w:iCs/>
                <w:color w:val="000000"/>
                <w:sz w:val="22"/>
                <w:szCs w:val="22"/>
                <w:lang w:val="hr-HR"/>
              </w:rPr>
            </w:pPr>
            <w:r w:rsidRPr="005F1E28">
              <w:rPr>
                <w:color w:val="000000"/>
                <w:sz w:val="22"/>
                <w:szCs w:val="22"/>
                <w:lang w:val="hr-HR"/>
              </w:rPr>
              <w:t>Prekinuti primjenu lijeka Enhertu do povlačenja nuspojave.</w:t>
            </w:r>
          </w:p>
          <w:p w14:paraId="21954383" w14:textId="77777777" w:rsidR="00411D8C" w:rsidRPr="005F1E28" w:rsidRDefault="00411D8C" w:rsidP="00AF0DCD">
            <w:pPr>
              <w:pStyle w:val="ListParagraph"/>
              <w:numPr>
                <w:ilvl w:val="0"/>
                <w:numId w:val="15"/>
              </w:numPr>
              <w:ind w:leftChars="0" w:left="357" w:hanging="357"/>
              <w:rPr>
                <w:rFonts w:ascii="Cambria" w:hAnsi="Cambria" w:cs="Times New Roman"/>
                <w:iCs/>
                <w:color w:val="000000"/>
                <w:sz w:val="22"/>
                <w:szCs w:val="22"/>
                <w:lang w:val="hr-HR"/>
              </w:rPr>
            </w:pPr>
            <w:r w:rsidRPr="005F1E28">
              <w:rPr>
                <w:rFonts w:eastAsia="Times New Roman" w:cs="Times New Roman"/>
                <w:color w:val="000000"/>
                <w:sz w:val="22"/>
                <w:szCs w:val="22"/>
                <w:lang w:val="hr-HR"/>
              </w:rPr>
              <w:t>Smanjiti dozu za jednu razinu (vidjeti tablicu 1).</w:t>
            </w:r>
          </w:p>
        </w:tc>
      </w:tr>
      <w:tr w:rsidR="00411D8C" w:rsidRPr="005F1E28" w14:paraId="42DF7F9E" w14:textId="77777777" w:rsidTr="00207FEC">
        <w:trPr>
          <w:trHeight w:val="1048"/>
          <w:jc w:val="center"/>
        </w:trPr>
        <w:tc>
          <w:tcPr>
            <w:tcW w:w="1980" w:type="dxa"/>
            <w:vMerge w:val="restart"/>
          </w:tcPr>
          <w:p w14:paraId="50F7EFA1" w14:textId="77777777" w:rsidR="00411D8C" w:rsidRPr="005F1E28" w:rsidRDefault="00411D8C" w:rsidP="00207FEC">
            <w:pPr>
              <w:spacing w:line="240" w:lineRule="auto"/>
              <w:rPr>
                <w:iCs/>
                <w:szCs w:val="22"/>
                <w:lang w:val="hr-HR"/>
              </w:rPr>
            </w:pPr>
            <w:r w:rsidRPr="005F1E28">
              <w:rPr>
                <w:szCs w:val="22"/>
                <w:lang w:val="hr-HR"/>
              </w:rPr>
              <w:t>Smanjena ejekcijska frakcija lijeve klijetke (LVEF)</w:t>
            </w:r>
          </w:p>
        </w:tc>
        <w:tc>
          <w:tcPr>
            <w:tcW w:w="3362" w:type="dxa"/>
            <w:gridSpan w:val="2"/>
          </w:tcPr>
          <w:p w14:paraId="52B0E0A8" w14:textId="4397F71A" w:rsidR="00411D8C" w:rsidRPr="005F1E28" w:rsidRDefault="00411D8C" w:rsidP="00207FEC">
            <w:pPr>
              <w:spacing w:line="240" w:lineRule="auto"/>
              <w:rPr>
                <w:iCs/>
                <w:szCs w:val="22"/>
                <w:lang w:val="hr-HR"/>
              </w:rPr>
            </w:pPr>
            <w:r w:rsidRPr="005F1E28">
              <w:rPr>
                <w:szCs w:val="22"/>
                <w:lang w:val="hr-HR"/>
              </w:rPr>
              <w:t>LVEF veći od 45</w:t>
            </w:r>
            <w:r w:rsidR="00DA55F8">
              <w:rPr>
                <w:szCs w:val="22"/>
                <w:lang w:val="hr-HR"/>
              </w:rPr>
              <w:t> </w:t>
            </w:r>
            <w:r w:rsidR="00D11DB9" w:rsidRPr="005F1E28">
              <w:rPr>
                <w:szCs w:val="22"/>
                <w:lang w:val="hr-HR"/>
              </w:rPr>
              <w:t>%</w:t>
            </w:r>
            <w:r w:rsidRPr="005F1E28">
              <w:rPr>
                <w:szCs w:val="22"/>
                <w:lang w:val="hr-HR"/>
              </w:rPr>
              <w:t xml:space="preserve"> i apsolutno smanjenje od početne vrijednosti 10</w:t>
            </w:r>
            <w:r w:rsidR="00DA55F8">
              <w:rPr>
                <w:szCs w:val="22"/>
                <w:lang w:val="hr-HR"/>
              </w:rPr>
              <w:t> </w:t>
            </w:r>
            <w:r w:rsidR="00D11DB9" w:rsidRPr="005F1E28">
              <w:rPr>
                <w:szCs w:val="22"/>
                <w:lang w:val="hr-HR"/>
              </w:rPr>
              <w:t>%</w:t>
            </w:r>
            <w:r w:rsidRPr="005F1E28">
              <w:rPr>
                <w:szCs w:val="22"/>
                <w:lang w:val="hr-HR"/>
              </w:rPr>
              <w:t> do 20</w:t>
            </w:r>
            <w:r w:rsidR="00DA55F8">
              <w:rPr>
                <w:szCs w:val="22"/>
                <w:lang w:val="hr-HR"/>
              </w:rPr>
              <w:t> </w:t>
            </w:r>
            <w:r w:rsidR="00D11DB9" w:rsidRPr="005F1E28">
              <w:rPr>
                <w:szCs w:val="22"/>
                <w:lang w:val="hr-HR"/>
              </w:rPr>
              <w:t>%</w:t>
            </w:r>
          </w:p>
        </w:tc>
        <w:tc>
          <w:tcPr>
            <w:tcW w:w="3796" w:type="dxa"/>
          </w:tcPr>
          <w:p w14:paraId="66A77FD2" w14:textId="77777777" w:rsidR="00411D8C" w:rsidRPr="005F1E28" w:rsidRDefault="00411D8C" w:rsidP="000006E2">
            <w:pPr>
              <w:pStyle w:val="ListParagraph"/>
              <w:numPr>
                <w:ilvl w:val="0"/>
                <w:numId w:val="7"/>
              </w:numPr>
              <w:ind w:leftChars="0"/>
              <w:rPr>
                <w:iCs/>
                <w:sz w:val="22"/>
                <w:szCs w:val="22"/>
                <w:lang w:val="hr-HR"/>
              </w:rPr>
            </w:pPr>
            <w:r w:rsidRPr="005F1E28">
              <w:rPr>
                <w:sz w:val="22"/>
                <w:szCs w:val="22"/>
                <w:lang w:val="hr-HR"/>
              </w:rPr>
              <w:t>Nastaviti liječenje lijekom Enhertu.</w:t>
            </w:r>
          </w:p>
        </w:tc>
      </w:tr>
      <w:tr w:rsidR="00411D8C" w:rsidRPr="007563CC" w14:paraId="384E5E18" w14:textId="77777777" w:rsidTr="00207FEC">
        <w:trPr>
          <w:trHeight w:val="1106"/>
          <w:jc w:val="center"/>
        </w:trPr>
        <w:tc>
          <w:tcPr>
            <w:tcW w:w="1980" w:type="dxa"/>
            <w:vMerge/>
          </w:tcPr>
          <w:p w14:paraId="132FB28F" w14:textId="77777777" w:rsidR="00411D8C" w:rsidRPr="005F1E28" w:rsidRDefault="00411D8C" w:rsidP="00207FEC">
            <w:pPr>
              <w:spacing w:line="240" w:lineRule="auto"/>
              <w:rPr>
                <w:iCs/>
                <w:szCs w:val="22"/>
                <w:lang w:val="hr-HR"/>
              </w:rPr>
            </w:pPr>
          </w:p>
        </w:tc>
        <w:tc>
          <w:tcPr>
            <w:tcW w:w="1381" w:type="dxa"/>
            <w:vMerge w:val="restart"/>
          </w:tcPr>
          <w:p w14:paraId="27E1C97B" w14:textId="049C996F" w:rsidR="00411D8C" w:rsidRPr="005F1E28" w:rsidRDefault="00411D8C" w:rsidP="00207FEC">
            <w:pPr>
              <w:spacing w:line="240" w:lineRule="auto"/>
              <w:rPr>
                <w:iCs/>
                <w:szCs w:val="22"/>
                <w:lang w:val="hr-HR"/>
              </w:rPr>
            </w:pPr>
            <w:r w:rsidRPr="005F1E28">
              <w:rPr>
                <w:szCs w:val="22"/>
                <w:lang w:val="hr-HR"/>
              </w:rPr>
              <w:t>LVEF 40</w:t>
            </w:r>
            <w:r w:rsidR="00DA55F8">
              <w:rPr>
                <w:szCs w:val="22"/>
                <w:lang w:val="hr-HR"/>
              </w:rPr>
              <w:t> </w:t>
            </w:r>
            <w:r w:rsidR="00D11DB9" w:rsidRPr="005F1E28">
              <w:rPr>
                <w:szCs w:val="22"/>
                <w:lang w:val="hr-HR"/>
              </w:rPr>
              <w:t>%</w:t>
            </w:r>
            <w:r w:rsidRPr="005F1E28">
              <w:rPr>
                <w:szCs w:val="22"/>
                <w:lang w:val="hr-HR"/>
              </w:rPr>
              <w:t> do 45</w:t>
            </w:r>
            <w:r w:rsidR="00DA55F8">
              <w:rPr>
                <w:szCs w:val="22"/>
                <w:lang w:val="hr-HR"/>
              </w:rPr>
              <w:t> </w:t>
            </w:r>
            <w:r w:rsidR="00D11DB9" w:rsidRPr="005F1E28">
              <w:rPr>
                <w:szCs w:val="22"/>
                <w:lang w:val="hr-HR"/>
              </w:rPr>
              <w:t>%</w:t>
            </w:r>
          </w:p>
        </w:tc>
        <w:tc>
          <w:tcPr>
            <w:tcW w:w="1981" w:type="dxa"/>
          </w:tcPr>
          <w:p w14:paraId="1BFB29A2" w14:textId="22DC8FEA" w:rsidR="00411D8C" w:rsidRPr="005F1E28" w:rsidRDefault="00411D8C" w:rsidP="00BE5A2D">
            <w:pPr>
              <w:spacing w:line="240" w:lineRule="auto"/>
              <w:rPr>
                <w:iCs/>
                <w:szCs w:val="22"/>
                <w:lang w:val="hr-HR"/>
              </w:rPr>
            </w:pPr>
            <w:r w:rsidRPr="005F1E28">
              <w:rPr>
                <w:szCs w:val="22"/>
                <w:lang w:val="hr-HR"/>
              </w:rPr>
              <w:t>apsolutno smanjenje od početne vrijednosti manje je od 10</w:t>
            </w:r>
            <w:r w:rsidR="00DA55F8">
              <w:rPr>
                <w:szCs w:val="22"/>
                <w:lang w:val="hr-HR"/>
              </w:rPr>
              <w:t> </w:t>
            </w:r>
            <w:r w:rsidR="00D11DB9" w:rsidRPr="005F1E28">
              <w:rPr>
                <w:szCs w:val="22"/>
                <w:lang w:val="hr-HR"/>
              </w:rPr>
              <w:t>%</w:t>
            </w:r>
          </w:p>
        </w:tc>
        <w:tc>
          <w:tcPr>
            <w:tcW w:w="3796" w:type="dxa"/>
          </w:tcPr>
          <w:p w14:paraId="0D78FD4D" w14:textId="77777777" w:rsidR="00411D8C" w:rsidRPr="005F1E28" w:rsidRDefault="00411D8C" w:rsidP="000006E2">
            <w:pPr>
              <w:pStyle w:val="ListParagraph"/>
              <w:numPr>
                <w:ilvl w:val="0"/>
                <w:numId w:val="4"/>
              </w:numPr>
              <w:ind w:leftChars="0"/>
              <w:rPr>
                <w:rFonts w:eastAsia="Times New Roman" w:cs="Times New Roman"/>
                <w:iCs/>
                <w:sz w:val="22"/>
                <w:szCs w:val="22"/>
                <w:lang w:val="hr-HR"/>
              </w:rPr>
            </w:pPr>
            <w:r w:rsidRPr="005F1E28">
              <w:rPr>
                <w:sz w:val="22"/>
                <w:szCs w:val="22"/>
                <w:lang w:val="hr-HR"/>
              </w:rPr>
              <w:t>Nastaviti liječenje lijekom Enhertu.</w:t>
            </w:r>
          </w:p>
          <w:p w14:paraId="759A3774" w14:textId="77777777" w:rsidR="00411D8C" w:rsidRPr="005F1E28" w:rsidRDefault="00411D8C" w:rsidP="000006E2">
            <w:pPr>
              <w:pStyle w:val="ListParagraph"/>
              <w:numPr>
                <w:ilvl w:val="0"/>
                <w:numId w:val="4"/>
              </w:numPr>
              <w:ind w:leftChars="0"/>
              <w:rPr>
                <w:rFonts w:eastAsia="Times New Roman" w:cs="Times New Roman"/>
                <w:iCs/>
                <w:sz w:val="22"/>
                <w:szCs w:val="22"/>
                <w:lang w:val="hr-HR"/>
              </w:rPr>
            </w:pPr>
            <w:r w:rsidRPr="005F1E28">
              <w:rPr>
                <w:sz w:val="22"/>
                <w:szCs w:val="22"/>
                <w:lang w:val="hr-HR"/>
              </w:rPr>
              <w:t>Ponoviti procjenu LVEF-a unutar 3 tjedna.</w:t>
            </w:r>
          </w:p>
        </w:tc>
      </w:tr>
      <w:tr w:rsidR="00411D8C" w:rsidRPr="007563CC" w14:paraId="3EA4C98F" w14:textId="77777777" w:rsidTr="00207FEC">
        <w:trPr>
          <w:trHeight w:val="1882"/>
          <w:jc w:val="center"/>
        </w:trPr>
        <w:tc>
          <w:tcPr>
            <w:tcW w:w="1980" w:type="dxa"/>
            <w:vMerge/>
          </w:tcPr>
          <w:p w14:paraId="317C896C" w14:textId="77777777" w:rsidR="00411D8C" w:rsidRPr="005F1E28" w:rsidRDefault="00411D8C" w:rsidP="00207FEC">
            <w:pPr>
              <w:spacing w:line="240" w:lineRule="auto"/>
              <w:rPr>
                <w:iCs/>
                <w:szCs w:val="22"/>
                <w:lang w:val="hr-HR"/>
              </w:rPr>
            </w:pPr>
          </w:p>
        </w:tc>
        <w:tc>
          <w:tcPr>
            <w:tcW w:w="1381" w:type="dxa"/>
            <w:vMerge/>
          </w:tcPr>
          <w:p w14:paraId="11B0D1BF" w14:textId="77777777" w:rsidR="00411D8C" w:rsidRPr="005F1E28" w:rsidRDefault="00411D8C" w:rsidP="00207FEC">
            <w:pPr>
              <w:spacing w:line="240" w:lineRule="auto"/>
              <w:rPr>
                <w:iCs/>
                <w:szCs w:val="22"/>
                <w:lang w:val="hr-HR"/>
              </w:rPr>
            </w:pPr>
          </w:p>
        </w:tc>
        <w:tc>
          <w:tcPr>
            <w:tcW w:w="1981" w:type="dxa"/>
          </w:tcPr>
          <w:p w14:paraId="476B5A3D" w14:textId="0F9A06D2" w:rsidR="00411D8C" w:rsidRPr="005F1E28" w:rsidRDefault="00411D8C" w:rsidP="0008656B">
            <w:pPr>
              <w:spacing w:line="240" w:lineRule="auto"/>
              <w:rPr>
                <w:iCs/>
                <w:szCs w:val="22"/>
                <w:lang w:val="hr-HR"/>
              </w:rPr>
            </w:pPr>
            <w:r w:rsidRPr="005F1E28">
              <w:rPr>
                <w:szCs w:val="22"/>
                <w:lang w:val="hr-HR"/>
              </w:rPr>
              <w:t>apsolutno smanjenje od početne vrijednosti iznosi 10</w:t>
            </w:r>
            <w:r w:rsidR="00DA55F8">
              <w:rPr>
                <w:szCs w:val="22"/>
                <w:lang w:val="hr-HR"/>
              </w:rPr>
              <w:t> </w:t>
            </w:r>
            <w:r w:rsidR="00D11DB9" w:rsidRPr="005F1E28">
              <w:rPr>
                <w:szCs w:val="22"/>
                <w:lang w:val="hr-HR"/>
              </w:rPr>
              <w:t>%</w:t>
            </w:r>
            <w:r w:rsidRPr="005F1E28">
              <w:rPr>
                <w:szCs w:val="22"/>
                <w:lang w:val="hr-HR"/>
              </w:rPr>
              <w:t> do 20</w:t>
            </w:r>
            <w:r w:rsidR="00DA55F8">
              <w:rPr>
                <w:szCs w:val="22"/>
                <w:lang w:val="hr-HR"/>
              </w:rPr>
              <w:t> </w:t>
            </w:r>
            <w:r w:rsidR="00D11DB9" w:rsidRPr="005F1E28">
              <w:rPr>
                <w:szCs w:val="22"/>
                <w:lang w:val="hr-HR"/>
              </w:rPr>
              <w:t>%</w:t>
            </w:r>
          </w:p>
        </w:tc>
        <w:tc>
          <w:tcPr>
            <w:tcW w:w="3796" w:type="dxa"/>
          </w:tcPr>
          <w:p w14:paraId="7C71A56E" w14:textId="77777777" w:rsidR="00411D8C" w:rsidRPr="005F1E28" w:rsidRDefault="00411D8C" w:rsidP="000006E2">
            <w:pPr>
              <w:pStyle w:val="ListParagraph"/>
              <w:numPr>
                <w:ilvl w:val="0"/>
                <w:numId w:val="5"/>
              </w:numPr>
              <w:ind w:leftChars="0"/>
              <w:rPr>
                <w:rFonts w:eastAsia="Times New Roman" w:cs="Times New Roman"/>
                <w:iCs/>
                <w:sz w:val="22"/>
                <w:szCs w:val="22"/>
                <w:lang w:val="hr-HR"/>
              </w:rPr>
            </w:pPr>
            <w:r w:rsidRPr="005F1E28">
              <w:rPr>
                <w:sz w:val="22"/>
                <w:szCs w:val="22"/>
                <w:lang w:val="hr-HR"/>
              </w:rPr>
              <w:t>Prekinuti primjenu lijeka Enhertu.</w:t>
            </w:r>
          </w:p>
          <w:p w14:paraId="2EE473E8" w14:textId="77777777" w:rsidR="00411D8C" w:rsidRPr="005F1E28" w:rsidRDefault="00411D8C" w:rsidP="000006E2">
            <w:pPr>
              <w:pStyle w:val="ListParagraph"/>
              <w:numPr>
                <w:ilvl w:val="0"/>
                <w:numId w:val="5"/>
              </w:numPr>
              <w:ind w:leftChars="0"/>
              <w:rPr>
                <w:rFonts w:eastAsia="Times New Roman" w:cs="Times New Roman"/>
                <w:iCs/>
                <w:sz w:val="22"/>
                <w:szCs w:val="22"/>
                <w:lang w:val="hr-HR"/>
              </w:rPr>
            </w:pPr>
            <w:r w:rsidRPr="005F1E28">
              <w:rPr>
                <w:rFonts w:cs="Times New Roman"/>
                <w:sz w:val="22"/>
                <w:szCs w:val="22"/>
                <w:lang w:val="hr-HR"/>
              </w:rPr>
              <w:t>Ponoviti procjenu LVEF-a unutar 3 tjedna.</w:t>
            </w:r>
          </w:p>
          <w:p w14:paraId="0D3F6A5E" w14:textId="54C659CC" w:rsidR="00411D8C" w:rsidRPr="005F1E28" w:rsidRDefault="00411D8C" w:rsidP="000006E2">
            <w:pPr>
              <w:pStyle w:val="ListParagraph"/>
              <w:numPr>
                <w:ilvl w:val="0"/>
                <w:numId w:val="5"/>
              </w:numPr>
              <w:ind w:leftChars="0"/>
              <w:rPr>
                <w:rFonts w:eastAsia="Times New Roman" w:cs="Times New Roman"/>
                <w:iCs/>
                <w:sz w:val="22"/>
                <w:szCs w:val="22"/>
                <w:lang w:val="hr-HR"/>
              </w:rPr>
            </w:pPr>
            <w:r w:rsidRPr="005F1E28">
              <w:rPr>
                <w:sz w:val="22"/>
                <w:szCs w:val="22"/>
                <w:lang w:val="hr-HR"/>
              </w:rPr>
              <w:t>Ako se LVEF ne vrati na vrijednosti unutar 10</w:t>
            </w:r>
            <w:r w:rsidR="00DA55F8">
              <w:rPr>
                <w:sz w:val="22"/>
                <w:szCs w:val="22"/>
                <w:lang w:val="hr-HR"/>
              </w:rPr>
              <w:t> </w:t>
            </w:r>
            <w:r w:rsidR="008B52FD" w:rsidRPr="005F1E28">
              <w:rPr>
                <w:sz w:val="22"/>
                <w:szCs w:val="22"/>
                <w:lang w:val="hr-HR"/>
              </w:rPr>
              <w:t>%</w:t>
            </w:r>
            <w:r w:rsidRPr="005F1E28">
              <w:rPr>
                <w:sz w:val="22"/>
                <w:szCs w:val="22"/>
                <w:lang w:val="hr-HR"/>
              </w:rPr>
              <w:t xml:space="preserve"> od početne vrijednosti, trajno prekinuti primjenu lijeka Enhertu.</w:t>
            </w:r>
          </w:p>
          <w:p w14:paraId="54E05EE1" w14:textId="6911418B" w:rsidR="00411D8C" w:rsidRPr="005F1E28" w:rsidRDefault="00411D8C" w:rsidP="000006E2">
            <w:pPr>
              <w:pStyle w:val="ListParagraph"/>
              <w:numPr>
                <w:ilvl w:val="0"/>
                <w:numId w:val="5"/>
              </w:numPr>
              <w:ind w:leftChars="0"/>
              <w:rPr>
                <w:rFonts w:eastAsia="Times New Roman" w:cs="Times New Roman"/>
                <w:iCs/>
                <w:sz w:val="22"/>
                <w:szCs w:val="22"/>
                <w:lang w:val="hr-HR"/>
              </w:rPr>
            </w:pPr>
            <w:r w:rsidRPr="005F1E28">
              <w:rPr>
                <w:sz w:val="22"/>
                <w:szCs w:val="22"/>
                <w:lang w:val="hr-HR"/>
              </w:rPr>
              <w:t>Ako se LVEF vrati na vrijednosti unutar 10</w:t>
            </w:r>
            <w:r w:rsidR="00DA55F8">
              <w:rPr>
                <w:sz w:val="22"/>
                <w:szCs w:val="22"/>
                <w:lang w:val="hr-HR"/>
              </w:rPr>
              <w:t> </w:t>
            </w:r>
            <w:r w:rsidR="008B52FD" w:rsidRPr="005F1E28">
              <w:rPr>
                <w:sz w:val="22"/>
                <w:szCs w:val="22"/>
                <w:lang w:val="hr-HR"/>
              </w:rPr>
              <w:t>%</w:t>
            </w:r>
            <w:r w:rsidRPr="005F1E28">
              <w:rPr>
                <w:sz w:val="22"/>
                <w:szCs w:val="22"/>
                <w:lang w:val="hr-HR"/>
              </w:rPr>
              <w:t xml:space="preserve"> od početne vrijednosti, nastaviti liječenje lijekom Enhertu u istoj dozi.</w:t>
            </w:r>
          </w:p>
        </w:tc>
      </w:tr>
      <w:tr w:rsidR="00411D8C" w:rsidRPr="007563CC" w14:paraId="52695AC5" w14:textId="77777777" w:rsidTr="00207FEC">
        <w:trPr>
          <w:trHeight w:val="1912"/>
          <w:jc w:val="center"/>
        </w:trPr>
        <w:tc>
          <w:tcPr>
            <w:tcW w:w="1980" w:type="dxa"/>
            <w:vMerge/>
          </w:tcPr>
          <w:p w14:paraId="52D55B66" w14:textId="77777777" w:rsidR="00411D8C" w:rsidRPr="005F1E28" w:rsidRDefault="00411D8C" w:rsidP="00207FEC">
            <w:pPr>
              <w:spacing w:line="240" w:lineRule="auto"/>
              <w:rPr>
                <w:iCs/>
                <w:szCs w:val="22"/>
                <w:lang w:val="hr-HR"/>
              </w:rPr>
            </w:pPr>
          </w:p>
        </w:tc>
        <w:tc>
          <w:tcPr>
            <w:tcW w:w="3362" w:type="dxa"/>
            <w:gridSpan w:val="2"/>
          </w:tcPr>
          <w:p w14:paraId="5E2039D6" w14:textId="0E9862A5" w:rsidR="00411D8C" w:rsidRPr="005F1E28" w:rsidRDefault="00411D8C" w:rsidP="00207FEC">
            <w:pPr>
              <w:spacing w:line="240" w:lineRule="auto"/>
              <w:rPr>
                <w:iCs/>
                <w:szCs w:val="22"/>
                <w:lang w:val="hr-HR"/>
              </w:rPr>
            </w:pPr>
            <w:r w:rsidRPr="005F1E28">
              <w:rPr>
                <w:szCs w:val="22"/>
                <w:lang w:val="hr-HR"/>
              </w:rPr>
              <w:t>LVEF manji od 40</w:t>
            </w:r>
            <w:r w:rsidR="00DA55F8">
              <w:rPr>
                <w:szCs w:val="22"/>
                <w:lang w:val="hr-HR"/>
              </w:rPr>
              <w:t> </w:t>
            </w:r>
            <w:r w:rsidR="00D11DB9" w:rsidRPr="005F1E28">
              <w:rPr>
                <w:lang w:val="hr-HR" w:eastAsia="ja-JP"/>
              </w:rPr>
              <w:t>%</w:t>
            </w:r>
            <w:r w:rsidRPr="005F1E28">
              <w:rPr>
                <w:szCs w:val="22"/>
                <w:lang w:val="hr-HR"/>
              </w:rPr>
              <w:t xml:space="preserve"> ili je apsolutno smanjenje od početne vrijednosti veće od 20</w:t>
            </w:r>
            <w:r w:rsidR="00DA55F8">
              <w:rPr>
                <w:szCs w:val="22"/>
                <w:lang w:val="hr-HR"/>
              </w:rPr>
              <w:t> </w:t>
            </w:r>
            <w:r w:rsidR="00D11DB9" w:rsidRPr="005F1E28">
              <w:rPr>
                <w:lang w:val="hr-HR" w:eastAsia="ja-JP"/>
              </w:rPr>
              <w:t>%</w:t>
            </w:r>
          </w:p>
        </w:tc>
        <w:tc>
          <w:tcPr>
            <w:tcW w:w="3796" w:type="dxa"/>
          </w:tcPr>
          <w:p w14:paraId="1557A228" w14:textId="0F95084D" w:rsidR="00411D8C" w:rsidRPr="005F1E28" w:rsidRDefault="00411D8C" w:rsidP="000006E2">
            <w:pPr>
              <w:pStyle w:val="ListParagraph"/>
              <w:numPr>
                <w:ilvl w:val="0"/>
                <w:numId w:val="6"/>
              </w:numPr>
              <w:ind w:leftChars="0"/>
              <w:rPr>
                <w:rFonts w:eastAsia="Times New Roman" w:cs="Times New Roman"/>
                <w:iCs/>
                <w:sz w:val="22"/>
                <w:szCs w:val="22"/>
                <w:lang w:val="hr-HR"/>
              </w:rPr>
            </w:pPr>
            <w:r w:rsidRPr="005F1E28">
              <w:rPr>
                <w:sz w:val="22"/>
                <w:szCs w:val="22"/>
                <w:lang w:val="hr-HR"/>
              </w:rPr>
              <w:t>Prekinuti primjenu lijeka Enhertu</w:t>
            </w:r>
            <w:r w:rsidR="00D60AE0" w:rsidRPr="005F1E28">
              <w:rPr>
                <w:sz w:val="22"/>
                <w:szCs w:val="22"/>
                <w:lang w:val="hr-HR"/>
              </w:rPr>
              <w:t>.</w:t>
            </w:r>
          </w:p>
          <w:p w14:paraId="5DF4A315" w14:textId="45546970" w:rsidR="00411D8C" w:rsidRPr="005F1E28" w:rsidRDefault="00411D8C" w:rsidP="000006E2">
            <w:pPr>
              <w:pStyle w:val="ListParagraph"/>
              <w:numPr>
                <w:ilvl w:val="0"/>
                <w:numId w:val="6"/>
              </w:numPr>
              <w:ind w:leftChars="0"/>
              <w:rPr>
                <w:rFonts w:eastAsia="Times New Roman" w:cs="Times New Roman"/>
                <w:iCs/>
                <w:sz w:val="22"/>
                <w:szCs w:val="22"/>
                <w:lang w:val="hr-HR"/>
              </w:rPr>
            </w:pPr>
            <w:r w:rsidRPr="005F1E28">
              <w:rPr>
                <w:rFonts w:cs="Times New Roman"/>
                <w:sz w:val="22"/>
                <w:szCs w:val="22"/>
                <w:lang w:val="hr-HR"/>
              </w:rPr>
              <w:t>Ponoviti procjenu LVEF</w:t>
            </w:r>
            <w:r w:rsidR="000D5C8A" w:rsidRPr="005F1E28">
              <w:rPr>
                <w:rFonts w:cs="Times New Roman"/>
                <w:sz w:val="22"/>
                <w:szCs w:val="22"/>
                <w:lang w:val="hr-HR"/>
              </w:rPr>
              <w:t>-</w:t>
            </w:r>
            <w:r w:rsidRPr="005F1E28">
              <w:rPr>
                <w:rFonts w:cs="Times New Roman"/>
                <w:sz w:val="22"/>
                <w:szCs w:val="22"/>
                <w:lang w:val="hr-HR"/>
              </w:rPr>
              <w:t>a unutar 3 tjedna.</w:t>
            </w:r>
          </w:p>
          <w:p w14:paraId="0D215292" w14:textId="32692308" w:rsidR="00411D8C" w:rsidRPr="005F1E28" w:rsidRDefault="00411D8C" w:rsidP="000006E2">
            <w:pPr>
              <w:pStyle w:val="ListParagraph"/>
              <w:numPr>
                <w:ilvl w:val="0"/>
                <w:numId w:val="6"/>
              </w:numPr>
              <w:ind w:leftChars="0"/>
              <w:rPr>
                <w:rFonts w:eastAsia="Times New Roman" w:cs="Times New Roman"/>
                <w:iCs/>
                <w:sz w:val="22"/>
                <w:szCs w:val="22"/>
                <w:lang w:val="hr-HR"/>
              </w:rPr>
            </w:pPr>
            <w:r w:rsidRPr="005F1E28">
              <w:rPr>
                <w:sz w:val="22"/>
                <w:szCs w:val="22"/>
                <w:lang w:val="hr-HR"/>
              </w:rPr>
              <w:t>Ako se potvrdi LVEF manji od 40</w:t>
            </w:r>
            <w:r w:rsidR="00DA55F8">
              <w:rPr>
                <w:sz w:val="22"/>
                <w:szCs w:val="22"/>
                <w:lang w:val="hr-HR"/>
              </w:rPr>
              <w:t> </w:t>
            </w:r>
            <w:r w:rsidR="00D11DB9" w:rsidRPr="005F1E28">
              <w:rPr>
                <w:sz w:val="22"/>
                <w:szCs w:val="22"/>
                <w:lang w:val="hr-HR"/>
              </w:rPr>
              <w:t>%</w:t>
            </w:r>
            <w:r w:rsidRPr="005F1E28">
              <w:rPr>
                <w:sz w:val="22"/>
                <w:szCs w:val="22"/>
                <w:lang w:val="hr-HR"/>
              </w:rPr>
              <w:t xml:space="preserve"> ili apsolutno smanjenje od početne vrijednosti za više od 20</w:t>
            </w:r>
            <w:r w:rsidR="00DA55F8">
              <w:rPr>
                <w:sz w:val="22"/>
                <w:szCs w:val="22"/>
                <w:lang w:val="hr-HR"/>
              </w:rPr>
              <w:t> </w:t>
            </w:r>
            <w:r w:rsidR="00D11DB9" w:rsidRPr="005F1E28">
              <w:rPr>
                <w:sz w:val="22"/>
                <w:szCs w:val="22"/>
                <w:lang w:val="hr-HR"/>
              </w:rPr>
              <w:t>%</w:t>
            </w:r>
            <w:r w:rsidRPr="005F1E28">
              <w:rPr>
                <w:sz w:val="22"/>
                <w:szCs w:val="22"/>
                <w:lang w:val="hr-HR"/>
              </w:rPr>
              <w:t>, trajno prekinuti primjenu lijeka Enhertu.</w:t>
            </w:r>
          </w:p>
        </w:tc>
      </w:tr>
      <w:tr w:rsidR="00411D8C" w:rsidRPr="007563CC" w14:paraId="74778403" w14:textId="77777777" w:rsidTr="00207FEC">
        <w:trPr>
          <w:trHeight w:val="818"/>
          <w:jc w:val="center"/>
        </w:trPr>
        <w:tc>
          <w:tcPr>
            <w:tcW w:w="1980" w:type="dxa"/>
            <w:vMerge/>
          </w:tcPr>
          <w:p w14:paraId="2ECC0618" w14:textId="77777777" w:rsidR="00411D8C" w:rsidRPr="005F1E28" w:rsidRDefault="00411D8C" w:rsidP="00207FEC">
            <w:pPr>
              <w:spacing w:line="240" w:lineRule="auto"/>
              <w:rPr>
                <w:iCs/>
                <w:szCs w:val="22"/>
                <w:lang w:val="hr-HR"/>
              </w:rPr>
            </w:pPr>
          </w:p>
        </w:tc>
        <w:tc>
          <w:tcPr>
            <w:tcW w:w="3362" w:type="dxa"/>
            <w:gridSpan w:val="2"/>
          </w:tcPr>
          <w:p w14:paraId="641287FB" w14:textId="77777777" w:rsidR="00411D8C" w:rsidRPr="005F1E28" w:rsidRDefault="00411D8C" w:rsidP="00207FEC">
            <w:pPr>
              <w:spacing w:line="240" w:lineRule="auto"/>
              <w:rPr>
                <w:iCs/>
                <w:szCs w:val="22"/>
                <w:lang w:val="hr-HR"/>
              </w:rPr>
            </w:pPr>
            <w:r w:rsidRPr="005F1E28">
              <w:rPr>
                <w:szCs w:val="22"/>
                <w:lang w:val="hr-HR"/>
              </w:rPr>
              <w:t>Simptomatsko kongestivno zatajenje srca</w:t>
            </w:r>
          </w:p>
        </w:tc>
        <w:tc>
          <w:tcPr>
            <w:tcW w:w="3796" w:type="dxa"/>
          </w:tcPr>
          <w:p w14:paraId="35F78A0A" w14:textId="77777777" w:rsidR="00411D8C" w:rsidRPr="005F1E28" w:rsidRDefault="00411D8C" w:rsidP="000006E2">
            <w:pPr>
              <w:pStyle w:val="ListParagraph"/>
              <w:numPr>
                <w:ilvl w:val="0"/>
                <w:numId w:val="6"/>
              </w:numPr>
              <w:ind w:leftChars="0"/>
              <w:rPr>
                <w:iCs/>
                <w:sz w:val="22"/>
                <w:szCs w:val="22"/>
                <w:lang w:val="hr-HR"/>
              </w:rPr>
            </w:pPr>
            <w:r w:rsidRPr="005F1E28">
              <w:rPr>
                <w:sz w:val="22"/>
                <w:szCs w:val="22"/>
                <w:lang w:val="hr-HR"/>
              </w:rPr>
              <w:t>Trajno prekinuti primjenu lijeka Enhertu.</w:t>
            </w:r>
          </w:p>
        </w:tc>
      </w:tr>
    </w:tbl>
    <w:p w14:paraId="281053E3" w14:textId="525DBCE3" w:rsidR="00411D8C" w:rsidRPr="005F1E28" w:rsidRDefault="00411D8C" w:rsidP="00F47B3B">
      <w:pPr>
        <w:autoSpaceDE w:val="0"/>
        <w:autoSpaceDN w:val="0"/>
        <w:adjustRightInd w:val="0"/>
        <w:spacing w:line="240" w:lineRule="auto"/>
        <w:rPr>
          <w:rFonts w:eastAsia="MS Mincho"/>
          <w:szCs w:val="22"/>
          <w:lang w:val="hr-HR"/>
        </w:rPr>
      </w:pPr>
      <w:r w:rsidRPr="005F1E28">
        <w:rPr>
          <w:szCs w:val="22"/>
          <w:lang w:val="hr-HR"/>
        </w:rPr>
        <w:t xml:space="preserve">Stupnjevi toksičnosti odgovaraju Zajedničkim terminološkim kriterijima za nuspojave Nacionalnog instituta za rak, verzija </w:t>
      </w:r>
      <w:r w:rsidR="0009296B" w:rsidRPr="005F1E28">
        <w:rPr>
          <w:szCs w:val="22"/>
          <w:lang w:val="hr-HR"/>
        </w:rPr>
        <w:t>5</w:t>
      </w:r>
      <w:r w:rsidRPr="005F1E28">
        <w:rPr>
          <w:szCs w:val="22"/>
          <w:lang w:val="hr-HR"/>
        </w:rPr>
        <w:t xml:space="preserve">.0 (engl. </w:t>
      </w:r>
      <w:r w:rsidRPr="005F1E28">
        <w:rPr>
          <w:i/>
          <w:iCs/>
          <w:szCs w:val="22"/>
          <w:lang w:val="hr-HR"/>
        </w:rPr>
        <w:t>National Cancer Institute Common Terminology Criteria for Adverse Events Version </w:t>
      </w:r>
      <w:r w:rsidR="006B7126" w:rsidRPr="005F1E28">
        <w:rPr>
          <w:i/>
          <w:iCs/>
          <w:szCs w:val="22"/>
          <w:lang w:val="hr-HR"/>
        </w:rPr>
        <w:t>5</w:t>
      </w:r>
      <w:r w:rsidRPr="005F1E28">
        <w:rPr>
          <w:i/>
          <w:iCs/>
          <w:szCs w:val="22"/>
          <w:lang w:val="hr-HR"/>
        </w:rPr>
        <w:t>.0</w:t>
      </w:r>
      <w:r w:rsidRPr="005F1E28">
        <w:rPr>
          <w:szCs w:val="22"/>
          <w:lang w:val="hr-HR"/>
        </w:rPr>
        <w:t>, NCI</w:t>
      </w:r>
      <w:r w:rsidR="000D7982" w:rsidRPr="005F1E28">
        <w:rPr>
          <w:szCs w:val="22"/>
          <w:lang w:val="hr-HR"/>
        </w:rPr>
        <w:t>-</w:t>
      </w:r>
      <w:r w:rsidRPr="005F1E28">
        <w:rPr>
          <w:szCs w:val="22"/>
          <w:lang w:val="hr-HR"/>
        </w:rPr>
        <w:t>CTCAE v.</w:t>
      </w:r>
      <w:r w:rsidR="006B7126" w:rsidRPr="005F1E28">
        <w:rPr>
          <w:szCs w:val="22"/>
          <w:lang w:val="hr-HR"/>
        </w:rPr>
        <w:t>5.0</w:t>
      </w:r>
      <w:r w:rsidRPr="005F1E28">
        <w:rPr>
          <w:szCs w:val="22"/>
          <w:lang w:val="hr-HR"/>
        </w:rPr>
        <w:t>).</w:t>
      </w:r>
    </w:p>
    <w:p w14:paraId="156EFB6B" w14:textId="77777777" w:rsidR="00411D8C" w:rsidRPr="005F1E28" w:rsidRDefault="00411D8C" w:rsidP="00F47B3B">
      <w:pPr>
        <w:spacing w:line="240" w:lineRule="auto"/>
        <w:rPr>
          <w:szCs w:val="22"/>
          <w:lang w:val="hr-HR"/>
        </w:rPr>
      </w:pPr>
    </w:p>
    <w:p w14:paraId="5DAFE414" w14:textId="77777777" w:rsidR="00411D8C" w:rsidRPr="005F1E28" w:rsidRDefault="00411D8C" w:rsidP="00280A97">
      <w:pPr>
        <w:pStyle w:val="C-BodyText"/>
        <w:keepNext/>
        <w:spacing w:before="0" w:after="0" w:line="240" w:lineRule="auto"/>
        <w:rPr>
          <w:u w:val="single"/>
          <w:lang w:val="hr-HR"/>
        </w:rPr>
      </w:pPr>
      <w:r w:rsidRPr="005F1E28">
        <w:rPr>
          <w:u w:val="single"/>
          <w:lang w:val="hr-HR"/>
        </w:rPr>
        <w:lastRenderedPageBreak/>
        <w:t>Propuštena ili odgođena primjena doze</w:t>
      </w:r>
    </w:p>
    <w:p w14:paraId="3FCDB38C" w14:textId="77777777" w:rsidR="00411D8C" w:rsidRPr="005F1E28" w:rsidRDefault="00411D8C" w:rsidP="00280A97">
      <w:pPr>
        <w:pStyle w:val="C-BodyText"/>
        <w:keepNext/>
        <w:spacing w:before="0" w:after="0" w:line="240" w:lineRule="auto"/>
        <w:rPr>
          <w:lang w:val="hr-HR"/>
        </w:rPr>
      </w:pPr>
    </w:p>
    <w:p w14:paraId="516DEB5C" w14:textId="5B87685B" w:rsidR="00411D8C" w:rsidRPr="005F1E28" w:rsidRDefault="00411D8C" w:rsidP="00F47B3B">
      <w:pPr>
        <w:spacing w:line="240" w:lineRule="auto"/>
        <w:rPr>
          <w:szCs w:val="22"/>
          <w:lang w:val="hr-HR"/>
        </w:rPr>
      </w:pPr>
      <w:r w:rsidRPr="005F1E28">
        <w:rPr>
          <w:szCs w:val="22"/>
          <w:lang w:val="hr-HR"/>
        </w:rPr>
        <w:t>Ako je primjena planirane doze odgođena ili propuštena, potrebno ju je primijeniti što prije, bez čekanja do sljedećeg planiranog ciklusa. Raspored primjene potrebno je prilagoditi tako da se zadrži 3</w:t>
      </w:r>
      <w:r w:rsidR="000D7982" w:rsidRPr="005F1E28">
        <w:rPr>
          <w:szCs w:val="22"/>
          <w:lang w:val="hr-HR"/>
        </w:rPr>
        <w:t>-</w:t>
      </w:r>
      <w:r w:rsidRPr="005F1E28">
        <w:rPr>
          <w:szCs w:val="22"/>
          <w:lang w:val="hr-HR"/>
        </w:rPr>
        <w:t>tjedni razmak između doza. Infuziju treba primijeniti u dozi i brzinom koje je bolesnik dobro podnio kod prethodne infuzije.</w:t>
      </w:r>
    </w:p>
    <w:p w14:paraId="00EAF8AD" w14:textId="77777777" w:rsidR="00411D8C" w:rsidRPr="005F1E28" w:rsidRDefault="00411D8C" w:rsidP="00F47B3B">
      <w:pPr>
        <w:pStyle w:val="C-BodyText"/>
        <w:spacing w:before="0" w:after="0" w:line="240" w:lineRule="auto"/>
        <w:rPr>
          <w:lang w:val="hr-HR"/>
        </w:rPr>
      </w:pPr>
    </w:p>
    <w:p w14:paraId="5152A691" w14:textId="77777777" w:rsidR="00411D8C" w:rsidRPr="005F1E28" w:rsidRDefault="00411D8C" w:rsidP="00862D37">
      <w:pPr>
        <w:pStyle w:val="C-BodyText"/>
        <w:keepNext/>
        <w:spacing w:before="0" w:after="0" w:line="240" w:lineRule="auto"/>
        <w:rPr>
          <w:u w:val="single"/>
          <w:lang w:val="hr-HR"/>
        </w:rPr>
      </w:pPr>
      <w:bookmarkStart w:id="5" w:name="_Toc17447188"/>
      <w:r w:rsidRPr="005F1E28">
        <w:rPr>
          <w:u w:val="single"/>
          <w:lang w:val="hr-HR"/>
        </w:rPr>
        <w:t>Posebne populacije</w:t>
      </w:r>
      <w:bookmarkEnd w:id="5"/>
    </w:p>
    <w:p w14:paraId="6ACCD879" w14:textId="77777777" w:rsidR="00411D8C" w:rsidRPr="005F1E28" w:rsidRDefault="00411D8C" w:rsidP="00280A97">
      <w:pPr>
        <w:pStyle w:val="C-BodyText"/>
        <w:keepNext/>
        <w:spacing w:before="0" w:after="0" w:line="240" w:lineRule="auto"/>
        <w:rPr>
          <w:lang w:val="hr-HR"/>
        </w:rPr>
      </w:pPr>
    </w:p>
    <w:p w14:paraId="4F99906B" w14:textId="77777777" w:rsidR="00411D8C" w:rsidRPr="005F1E28" w:rsidRDefault="00411D8C" w:rsidP="00280A97">
      <w:pPr>
        <w:pStyle w:val="C-BodyText"/>
        <w:keepNext/>
        <w:spacing w:before="0" w:after="0" w:line="240" w:lineRule="auto"/>
        <w:rPr>
          <w:i/>
          <w:lang w:val="hr-HR"/>
        </w:rPr>
      </w:pPr>
      <w:bookmarkStart w:id="6" w:name="_Hlk14868318"/>
      <w:r w:rsidRPr="005F1E28">
        <w:rPr>
          <w:i/>
          <w:iCs/>
          <w:lang w:val="hr-HR"/>
        </w:rPr>
        <w:t>Starije osobe</w:t>
      </w:r>
    </w:p>
    <w:p w14:paraId="51463974" w14:textId="77777777" w:rsidR="00411D8C" w:rsidRPr="005F1E28" w:rsidRDefault="00411D8C" w:rsidP="00F47B3B">
      <w:pPr>
        <w:pStyle w:val="C-BodyText"/>
        <w:spacing w:before="0" w:after="0" w:line="240" w:lineRule="auto"/>
        <w:rPr>
          <w:szCs w:val="24"/>
          <w:lang w:val="hr-HR"/>
        </w:rPr>
      </w:pPr>
      <w:r w:rsidRPr="005F1E28">
        <w:rPr>
          <w:szCs w:val="24"/>
          <w:lang w:val="hr-HR"/>
        </w:rPr>
        <w:t xml:space="preserve">Nije potrebna prilagodba doze lijeka </w:t>
      </w:r>
      <w:r w:rsidRPr="005F1E28">
        <w:rPr>
          <w:lang w:val="hr-HR"/>
        </w:rPr>
        <w:t>Enhertu</w:t>
      </w:r>
      <w:r w:rsidRPr="005F1E28">
        <w:rPr>
          <w:szCs w:val="24"/>
          <w:lang w:val="hr-HR"/>
        </w:rPr>
        <w:t xml:space="preserve"> u bolesnika u dobi od 65</w:t>
      </w:r>
      <w:r w:rsidRPr="005F1E28">
        <w:rPr>
          <w:lang w:val="hr-HR"/>
        </w:rPr>
        <w:t> </w:t>
      </w:r>
      <w:r w:rsidRPr="005F1E28">
        <w:rPr>
          <w:szCs w:val="24"/>
          <w:lang w:val="hr-HR"/>
        </w:rPr>
        <w:t>godina i starijih.</w:t>
      </w:r>
      <w:r w:rsidRPr="005F1E28">
        <w:rPr>
          <w:lang w:val="hr-HR"/>
        </w:rPr>
        <w:t xml:space="preserve"> Za bolesnike u dobi od ≥ 75 godina dostupni su ograničeni podaci.</w:t>
      </w:r>
    </w:p>
    <w:p w14:paraId="0E16F627" w14:textId="77777777" w:rsidR="00411D8C" w:rsidRPr="005F1E28" w:rsidRDefault="00411D8C" w:rsidP="00F47B3B">
      <w:pPr>
        <w:pStyle w:val="C-BodyText"/>
        <w:spacing w:before="0" w:after="0" w:line="240" w:lineRule="auto"/>
        <w:rPr>
          <w:lang w:val="hr-HR"/>
        </w:rPr>
      </w:pPr>
    </w:p>
    <w:bookmarkEnd w:id="6"/>
    <w:p w14:paraId="21EDF5EF" w14:textId="77777777" w:rsidR="00411D8C" w:rsidRPr="005F1E28" w:rsidRDefault="00411D8C" w:rsidP="00280A97">
      <w:pPr>
        <w:pStyle w:val="C-BodyText"/>
        <w:keepNext/>
        <w:spacing w:before="0" w:after="0" w:line="240" w:lineRule="auto"/>
        <w:rPr>
          <w:i/>
          <w:lang w:val="hr-HR"/>
        </w:rPr>
      </w:pPr>
      <w:r w:rsidRPr="005F1E28">
        <w:rPr>
          <w:i/>
          <w:iCs/>
          <w:lang w:val="hr-HR"/>
        </w:rPr>
        <w:t>Oštećenje bubrežne funkcije</w:t>
      </w:r>
    </w:p>
    <w:p w14:paraId="41009B67" w14:textId="5FA4F531" w:rsidR="00411D8C" w:rsidRPr="005F1E28" w:rsidRDefault="00411D8C" w:rsidP="00934921">
      <w:pPr>
        <w:pStyle w:val="C-BodyText"/>
        <w:spacing w:before="0" w:after="0" w:line="240" w:lineRule="auto"/>
        <w:rPr>
          <w:lang w:val="hr-HR"/>
        </w:rPr>
      </w:pPr>
      <w:bookmarkStart w:id="7" w:name="_Hlk11681035"/>
      <w:r w:rsidRPr="005F1E28">
        <w:rPr>
          <w:lang w:val="hr-HR"/>
        </w:rPr>
        <w:t xml:space="preserve">Nije potrebna prilagodba doze u bolesnika s blagim (klirens kreatinina [CLcr] ≥ 60 i &lt; 90 ml/min) ili umjerenim (CLcr ≥ 30 i &lt; 60 ml/min) oštećenjem bubrežne funkcije (vidjeti dio 5.2). </w:t>
      </w:r>
      <w:bookmarkEnd w:id="7"/>
      <w:r w:rsidRPr="005F1E28">
        <w:rPr>
          <w:lang w:val="hr-HR"/>
        </w:rPr>
        <w:t xml:space="preserve">Moguća potreba za prilagodbom doze u bolesnika s teškim oštećenjem bubrežne funkcije </w:t>
      </w:r>
      <w:r w:rsidR="00655528" w:rsidRPr="005F1E28">
        <w:rPr>
          <w:lang w:val="hr-HR"/>
        </w:rPr>
        <w:t xml:space="preserve">ili završnim stadijem bubrežne bolesti </w:t>
      </w:r>
      <w:r w:rsidRPr="005F1E28">
        <w:rPr>
          <w:lang w:val="hr-HR"/>
        </w:rPr>
        <w:t xml:space="preserve">ne može se utvrditi jer </w:t>
      </w:r>
      <w:r w:rsidR="00655528" w:rsidRPr="005F1E28">
        <w:rPr>
          <w:lang w:val="hr-HR"/>
        </w:rPr>
        <w:t>je teško oštećenje bubrežne funkcije bio kriterij isključ</w:t>
      </w:r>
      <w:r w:rsidR="00ED60ED" w:rsidRPr="005F1E28">
        <w:rPr>
          <w:lang w:val="hr-HR"/>
        </w:rPr>
        <w:t>e</w:t>
      </w:r>
      <w:r w:rsidR="00655528" w:rsidRPr="005F1E28">
        <w:rPr>
          <w:lang w:val="hr-HR"/>
        </w:rPr>
        <w:t>nj</w:t>
      </w:r>
      <w:r w:rsidR="00ED60ED" w:rsidRPr="005F1E28">
        <w:rPr>
          <w:lang w:val="hr-HR"/>
        </w:rPr>
        <w:t>a</w:t>
      </w:r>
      <w:r w:rsidR="00655528" w:rsidRPr="005F1E28">
        <w:rPr>
          <w:lang w:val="hr-HR"/>
        </w:rPr>
        <w:t xml:space="preserve"> iz kliničkih ispitivanja</w:t>
      </w:r>
      <w:r w:rsidRPr="005F1E28">
        <w:rPr>
          <w:lang w:val="hr-HR"/>
        </w:rPr>
        <w:t>. U bolesnika s umjerenim oštećenjem bubrežne funkcije opažena je veća incidencija IBP-a</w:t>
      </w:r>
      <w:r w:rsidR="006B7126" w:rsidRPr="005F1E28">
        <w:rPr>
          <w:lang w:val="hr-HR"/>
        </w:rPr>
        <w:t>/pneumonitisa</w:t>
      </w:r>
      <w:r w:rsidRPr="005F1E28">
        <w:rPr>
          <w:lang w:val="hr-HR"/>
        </w:rPr>
        <w:t xml:space="preserve"> 1. i 2. stupnja</w:t>
      </w:r>
      <w:r w:rsidR="006B7126" w:rsidRPr="005F1E28">
        <w:rPr>
          <w:lang w:val="hr-HR"/>
        </w:rPr>
        <w:t xml:space="preserve"> što je dovelo </w:t>
      </w:r>
      <w:r w:rsidR="0009296B" w:rsidRPr="005F1E28">
        <w:rPr>
          <w:lang w:val="hr-HR"/>
        </w:rPr>
        <w:t>do učestalijih</w:t>
      </w:r>
      <w:r w:rsidR="006B7126" w:rsidRPr="005F1E28">
        <w:rPr>
          <w:lang w:val="hr-HR"/>
        </w:rPr>
        <w:t xml:space="preserve"> prekida terapije</w:t>
      </w:r>
      <w:r w:rsidRPr="005F1E28">
        <w:rPr>
          <w:lang w:val="hr-HR"/>
        </w:rPr>
        <w:t xml:space="preserve">. </w:t>
      </w:r>
      <w:r w:rsidR="00655528" w:rsidRPr="005F1E28">
        <w:rPr>
          <w:lang w:val="hr-HR"/>
        </w:rPr>
        <w:t>U</w:t>
      </w:r>
      <w:r w:rsidR="00CB0C6B" w:rsidRPr="005F1E28">
        <w:rPr>
          <w:lang w:val="hr-HR"/>
        </w:rPr>
        <w:t> </w:t>
      </w:r>
      <w:r w:rsidR="00655528" w:rsidRPr="005F1E28">
        <w:rPr>
          <w:lang w:val="hr-HR"/>
        </w:rPr>
        <w:t xml:space="preserve">bolesnika </w:t>
      </w:r>
      <w:r w:rsidR="00F22922" w:rsidRPr="005F1E28">
        <w:rPr>
          <w:lang w:val="hr-HR"/>
        </w:rPr>
        <w:t>koji su na početku ispitivanja imali</w:t>
      </w:r>
      <w:r w:rsidR="00655528" w:rsidRPr="005F1E28">
        <w:rPr>
          <w:lang w:val="hr-HR"/>
        </w:rPr>
        <w:t xml:space="preserve"> umjeren</w:t>
      </w:r>
      <w:r w:rsidR="00F22922" w:rsidRPr="005F1E28">
        <w:rPr>
          <w:lang w:val="hr-HR"/>
        </w:rPr>
        <w:t>o</w:t>
      </w:r>
      <w:r w:rsidR="00655528" w:rsidRPr="005F1E28">
        <w:rPr>
          <w:lang w:val="hr-HR"/>
        </w:rPr>
        <w:t xml:space="preserve"> oštećenje bubrežne funkcije</w:t>
      </w:r>
      <w:r w:rsidR="00F22922" w:rsidRPr="005F1E28">
        <w:rPr>
          <w:lang w:val="hr-HR"/>
        </w:rPr>
        <w:t xml:space="preserve"> i primali su Enhertu </w:t>
      </w:r>
      <w:r w:rsidR="00ED60ED" w:rsidRPr="005F1E28">
        <w:rPr>
          <w:lang w:val="hr-HR"/>
        </w:rPr>
        <w:t xml:space="preserve">u dozi od </w:t>
      </w:r>
      <w:r w:rsidR="00F22922" w:rsidRPr="005F1E28">
        <w:rPr>
          <w:lang w:val="hr-HR"/>
        </w:rPr>
        <w:t>6,4 mg/kg</w:t>
      </w:r>
      <w:r w:rsidR="00655528" w:rsidRPr="005F1E28">
        <w:rPr>
          <w:lang w:val="hr-HR"/>
        </w:rPr>
        <w:t xml:space="preserve"> zabilježena je veća incidencija ozbiljnih nuspojava u usporedbi s bolesnicima s normalnom bubrežnom funkcijom. </w:t>
      </w:r>
      <w:r w:rsidRPr="005F1E28">
        <w:rPr>
          <w:lang w:val="hr-HR"/>
        </w:rPr>
        <w:t>Bolesnike s umjerenim ili teškim oštećenjem bubrežne funkcije treb</w:t>
      </w:r>
      <w:r w:rsidR="00B91326" w:rsidRPr="005F1E28">
        <w:rPr>
          <w:lang w:val="hr-HR"/>
        </w:rPr>
        <w:t>a</w:t>
      </w:r>
      <w:r w:rsidRPr="005F1E28">
        <w:rPr>
          <w:lang w:val="hr-HR"/>
        </w:rPr>
        <w:t xml:space="preserve"> pažljivo pratiti</w:t>
      </w:r>
      <w:r w:rsidR="00B91326" w:rsidRPr="005F1E28">
        <w:rPr>
          <w:lang w:val="hr-HR"/>
        </w:rPr>
        <w:t xml:space="preserve"> zbog mogućih nuspojava, uključujući IBP/pneumonitis</w:t>
      </w:r>
      <w:r w:rsidRPr="005F1E28">
        <w:rPr>
          <w:lang w:val="hr-HR"/>
        </w:rPr>
        <w:t xml:space="preserve"> (vidjeti dio </w:t>
      </w:r>
      <w:r w:rsidR="00B91326" w:rsidRPr="005F1E28">
        <w:rPr>
          <w:lang w:val="hr-HR"/>
        </w:rPr>
        <w:t>4</w:t>
      </w:r>
      <w:r w:rsidRPr="005F1E28">
        <w:rPr>
          <w:lang w:val="hr-HR"/>
        </w:rPr>
        <w:t>.</w:t>
      </w:r>
      <w:r w:rsidR="00B91326" w:rsidRPr="005F1E28">
        <w:rPr>
          <w:lang w:val="hr-HR"/>
        </w:rPr>
        <w:t>4</w:t>
      </w:r>
      <w:r w:rsidRPr="005F1E28">
        <w:rPr>
          <w:lang w:val="hr-HR"/>
        </w:rPr>
        <w:t>).</w:t>
      </w:r>
    </w:p>
    <w:p w14:paraId="4F56A67E" w14:textId="77777777" w:rsidR="00411D8C" w:rsidRPr="005F1E28" w:rsidRDefault="00411D8C" w:rsidP="00F47B3B">
      <w:pPr>
        <w:pStyle w:val="C-BodyText"/>
        <w:spacing w:before="0" w:after="0" w:line="240" w:lineRule="auto"/>
        <w:rPr>
          <w:lang w:val="hr-HR"/>
        </w:rPr>
      </w:pPr>
    </w:p>
    <w:p w14:paraId="4A3E1514" w14:textId="77777777" w:rsidR="00411D8C" w:rsidRPr="005F1E28" w:rsidRDefault="00411D8C" w:rsidP="00280A97">
      <w:pPr>
        <w:pStyle w:val="C-BodyText"/>
        <w:keepNext/>
        <w:tabs>
          <w:tab w:val="left" w:pos="1080"/>
        </w:tabs>
        <w:spacing w:before="0" w:after="0" w:line="240" w:lineRule="auto"/>
        <w:rPr>
          <w:i/>
          <w:lang w:val="hr-HR"/>
        </w:rPr>
      </w:pPr>
      <w:r w:rsidRPr="005F1E28">
        <w:rPr>
          <w:i/>
          <w:iCs/>
          <w:lang w:val="hr-HR"/>
        </w:rPr>
        <w:t>Oštećenje jetrene funkcije</w:t>
      </w:r>
    </w:p>
    <w:p w14:paraId="4ABB69EB" w14:textId="54ECD850" w:rsidR="00411D8C" w:rsidRPr="005F1E28" w:rsidRDefault="00411D8C" w:rsidP="00DE0A4A">
      <w:pPr>
        <w:pStyle w:val="C-BodyText"/>
        <w:tabs>
          <w:tab w:val="left" w:pos="1080"/>
        </w:tabs>
        <w:spacing w:before="0" w:after="0" w:line="240" w:lineRule="auto"/>
        <w:rPr>
          <w:lang w:val="hr-HR"/>
        </w:rPr>
      </w:pPr>
      <w:bookmarkStart w:id="8" w:name="_Hlk11681098"/>
      <w:r w:rsidRPr="005F1E28">
        <w:rPr>
          <w:lang w:val="hr-HR"/>
        </w:rPr>
        <w:t>Nije potrebna prilagodba doze u bolesnika s ukupnim bilirubinom ≤ 1,5 puta gornje granice normale (GGN) neovisno o vrijednosti aspartat transaminaze (AST). Moguća potreba za prilagodbom doze u bolesnika s ukupnim bilirubinom &gt; 1,5 puta GGN neovisno o vrijednosti AST</w:t>
      </w:r>
      <w:r w:rsidR="000D7982" w:rsidRPr="005F1E28">
        <w:rPr>
          <w:lang w:val="hr-HR"/>
        </w:rPr>
        <w:t>-</w:t>
      </w:r>
      <w:r w:rsidRPr="005F1E28">
        <w:rPr>
          <w:lang w:val="hr-HR"/>
        </w:rPr>
        <w:t xml:space="preserve">a ne može se utvrditi jer </w:t>
      </w:r>
      <w:r w:rsidR="008A026E">
        <w:rPr>
          <w:lang w:val="hr-HR"/>
        </w:rPr>
        <w:t>su</w:t>
      </w:r>
      <w:r w:rsidRPr="005F1E28">
        <w:rPr>
          <w:lang w:val="hr-HR"/>
        </w:rPr>
        <w:t xml:space="preserve"> poda</w:t>
      </w:r>
      <w:r w:rsidR="008A026E">
        <w:rPr>
          <w:lang w:val="hr-HR"/>
        </w:rPr>
        <w:t>ci ograničeni</w:t>
      </w:r>
      <w:r w:rsidRPr="005F1E28">
        <w:rPr>
          <w:lang w:val="hr-HR"/>
        </w:rPr>
        <w:t>; stoga je ove bolesnike potrebno pažljivo pratiti (vidjeti dijelove 4.4 i 5.2).</w:t>
      </w:r>
    </w:p>
    <w:p w14:paraId="12DB4B6B" w14:textId="77777777" w:rsidR="00411D8C" w:rsidRPr="005F1E28" w:rsidRDefault="00411D8C" w:rsidP="00F47B3B">
      <w:pPr>
        <w:pStyle w:val="C-BodyText"/>
        <w:tabs>
          <w:tab w:val="left" w:pos="1080"/>
        </w:tabs>
        <w:spacing w:before="0" w:after="0" w:line="240" w:lineRule="auto"/>
        <w:rPr>
          <w:lang w:val="hr-HR"/>
        </w:rPr>
      </w:pPr>
    </w:p>
    <w:bookmarkEnd w:id="8"/>
    <w:p w14:paraId="01E902B2" w14:textId="77777777" w:rsidR="00411D8C" w:rsidRPr="005F1E28" w:rsidRDefault="00411D8C" w:rsidP="00280A97">
      <w:pPr>
        <w:pStyle w:val="C-BodyText"/>
        <w:keepNext/>
        <w:tabs>
          <w:tab w:val="left" w:pos="1080"/>
        </w:tabs>
        <w:spacing w:before="0" w:after="0" w:line="240" w:lineRule="auto"/>
        <w:rPr>
          <w:i/>
          <w:lang w:val="hr-HR"/>
        </w:rPr>
      </w:pPr>
      <w:r w:rsidRPr="005F1E28">
        <w:rPr>
          <w:i/>
          <w:iCs/>
          <w:lang w:val="hr-HR"/>
        </w:rPr>
        <w:t>Pedijatrijska populacija</w:t>
      </w:r>
    </w:p>
    <w:p w14:paraId="63190A54" w14:textId="77777777" w:rsidR="00411D8C" w:rsidRPr="005F1E28" w:rsidRDefault="00411D8C" w:rsidP="00F47B3B">
      <w:pPr>
        <w:pStyle w:val="C-BodyText"/>
        <w:tabs>
          <w:tab w:val="left" w:pos="1080"/>
        </w:tabs>
        <w:spacing w:before="0" w:after="0" w:line="240" w:lineRule="auto"/>
        <w:rPr>
          <w:rFonts w:eastAsia="Times New Roman"/>
          <w:sz w:val="21"/>
          <w:szCs w:val="21"/>
          <w:lang w:val="hr-HR"/>
        </w:rPr>
      </w:pPr>
      <w:r w:rsidRPr="005F1E28">
        <w:rPr>
          <w:szCs w:val="21"/>
          <w:lang w:val="hr-HR"/>
        </w:rPr>
        <w:t>Sigurnost i djelotvornost lijeka Enhertu u djece i adolescenata mlađih od 18 godina nisu ustanovljene. Nema dostupnih podataka.</w:t>
      </w:r>
    </w:p>
    <w:p w14:paraId="52AE240A" w14:textId="77777777" w:rsidR="00411D8C" w:rsidRPr="005F1E28" w:rsidRDefault="00411D8C" w:rsidP="00F47B3B">
      <w:pPr>
        <w:pStyle w:val="C-BodyText"/>
        <w:tabs>
          <w:tab w:val="left" w:pos="1080"/>
        </w:tabs>
        <w:spacing w:before="0" w:after="0" w:line="240" w:lineRule="auto"/>
        <w:rPr>
          <w:lang w:val="hr-HR"/>
        </w:rPr>
      </w:pPr>
    </w:p>
    <w:p w14:paraId="7DA97736" w14:textId="77777777" w:rsidR="00411D8C" w:rsidRPr="005F1E28" w:rsidRDefault="00411D8C" w:rsidP="00280A97">
      <w:pPr>
        <w:pStyle w:val="C-BodyText"/>
        <w:keepNext/>
        <w:spacing w:before="0" w:after="0" w:line="240" w:lineRule="auto"/>
        <w:rPr>
          <w:u w:val="single"/>
          <w:lang w:val="hr-HR"/>
        </w:rPr>
      </w:pPr>
      <w:r w:rsidRPr="005F1E28">
        <w:rPr>
          <w:u w:val="single"/>
          <w:lang w:val="hr-HR"/>
        </w:rPr>
        <w:t>Način primjene</w:t>
      </w:r>
    </w:p>
    <w:p w14:paraId="694F3BD0" w14:textId="77777777" w:rsidR="00411D8C" w:rsidRPr="005F1E28" w:rsidRDefault="00411D8C" w:rsidP="00280A97">
      <w:pPr>
        <w:pStyle w:val="C-BodyText"/>
        <w:keepNext/>
        <w:spacing w:before="0" w:after="0" w:line="240" w:lineRule="auto"/>
        <w:rPr>
          <w:lang w:val="hr-HR"/>
        </w:rPr>
      </w:pPr>
    </w:p>
    <w:p w14:paraId="1FB69BAB" w14:textId="77777777" w:rsidR="00411D8C" w:rsidRPr="005F1E28" w:rsidRDefault="00411D8C" w:rsidP="00F47B3B">
      <w:pPr>
        <w:pStyle w:val="C-BodyText"/>
        <w:spacing w:before="0" w:after="0" w:line="240" w:lineRule="auto"/>
        <w:rPr>
          <w:lang w:val="hr-HR"/>
        </w:rPr>
      </w:pPr>
      <w:r w:rsidRPr="005F1E28">
        <w:rPr>
          <w:lang w:val="hr-HR"/>
        </w:rPr>
        <w:t>Enhertu je namijenjen za intravensku primjenu. Lijek mora rekonstituirati i razrijediti zdravstveni radnik i primijeniti ga kao intravensku infuziju. Enhertu se ne smije primijeniti kao brza intravenska ili bolus injekcija.</w:t>
      </w:r>
    </w:p>
    <w:p w14:paraId="3B7EA153" w14:textId="77777777" w:rsidR="00411D8C" w:rsidRPr="005F1E28" w:rsidRDefault="00411D8C" w:rsidP="00F47B3B">
      <w:pPr>
        <w:pStyle w:val="C-BodyText"/>
        <w:spacing w:before="0" w:after="0" w:line="240" w:lineRule="auto"/>
        <w:rPr>
          <w:lang w:val="hr-HR"/>
        </w:rPr>
      </w:pPr>
    </w:p>
    <w:p w14:paraId="03FFBB75" w14:textId="77777777" w:rsidR="00411D8C" w:rsidRPr="005F1E28" w:rsidRDefault="00411D8C" w:rsidP="00F0338C">
      <w:pPr>
        <w:pStyle w:val="C-BodyText"/>
        <w:spacing w:before="0" w:after="0" w:line="240" w:lineRule="auto"/>
        <w:rPr>
          <w:lang w:val="hr-HR"/>
        </w:rPr>
      </w:pPr>
      <w:r w:rsidRPr="005F1E28">
        <w:rPr>
          <w:lang w:val="hr-HR"/>
        </w:rPr>
        <w:t>Za upute o rekonstituciji i razrjeđivanju lijeka prije primjene vidjeti dio 6.6.</w:t>
      </w:r>
    </w:p>
    <w:p w14:paraId="04C723DE" w14:textId="77777777" w:rsidR="00411D8C" w:rsidRPr="005F1E28" w:rsidRDefault="00411D8C" w:rsidP="00F47B3B">
      <w:pPr>
        <w:spacing w:line="240" w:lineRule="auto"/>
        <w:rPr>
          <w:szCs w:val="22"/>
          <w:lang w:val="hr-HR"/>
        </w:rPr>
      </w:pPr>
    </w:p>
    <w:p w14:paraId="66B79D24" w14:textId="77777777" w:rsidR="00411D8C" w:rsidRPr="005F1E28" w:rsidRDefault="00411D8C" w:rsidP="00632E5E">
      <w:pPr>
        <w:keepNext/>
        <w:rPr>
          <w:b/>
          <w:bCs/>
          <w:lang w:val="hr-HR"/>
        </w:rPr>
      </w:pPr>
      <w:r w:rsidRPr="005F1E28">
        <w:rPr>
          <w:b/>
          <w:bCs/>
          <w:lang w:val="hr-HR"/>
        </w:rPr>
        <w:t>4.3</w:t>
      </w:r>
      <w:r w:rsidRPr="005F1E28">
        <w:rPr>
          <w:b/>
          <w:bCs/>
          <w:lang w:val="hr-HR"/>
        </w:rPr>
        <w:tab/>
        <w:t>Kontraindikacije</w:t>
      </w:r>
    </w:p>
    <w:p w14:paraId="2D144F56" w14:textId="77777777" w:rsidR="00411D8C" w:rsidRPr="005F1E28" w:rsidRDefault="00411D8C" w:rsidP="00280A97">
      <w:pPr>
        <w:keepNext/>
        <w:spacing w:line="240" w:lineRule="auto"/>
        <w:rPr>
          <w:szCs w:val="22"/>
          <w:lang w:val="hr-HR"/>
        </w:rPr>
      </w:pPr>
    </w:p>
    <w:p w14:paraId="7F34673C" w14:textId="77777777" w:rsidR="00411D8C" w:rsidRPr="005F1E28" w:rsidRDefault="00411D8C" w:rsidP="00E9642E">
      <w:pPr>
        <w:spacing w:line="240" w:lineRule="auto"/>
        <w:rPr>
          <w:szCs w:val="22"/>
          <w:lang w:val="hr-HR"/>
        </w:rPr>
      </w:pPr>
      <w:r w:rsidRPr="005F1E28">
        <w:rPr>
          <w:szCs w:val="22"/>
          <w:lang w:val="hr-HR"/>
        </w:rPr>
        <w:t>Preosjetljivost na djelatnu tvar ili neku od pomoćnih tvari navedenih u dijelu 6.1.</w:t>
      </w:r>
    </w:p>
    <w:p w14:paraId="18697690" w14:textId="77777777" w:rsidR="00411D8C" w:rsidRPr="005F1E28" w:rsidRDefault="00411D8C" w:rsidP="00E9642E">
      <w:pPr>
        <w:spacing w:line="240" w:lineRule="auto"/>
        <w:rPr>
          <w:szCs w:val="22"/>
          <w:lang w:val="hr-HR"/>
        </w:rPr>
      </w:pPr>
    </w:p>
    <w:p w14:paraId="20F63F44" w14:textId="77777777" w:rsidR="00411D8C" w:rsidRPr="005F1E28" w:rsidRDefault="00411D8C" w:rsidP="00632E5E">
      <w:pPr>
        <w:keepNext/>
        <w:rPr>
          <w:b/>
          <w:bCs/>
          <w:lang w:val="hr-HR"/>
        </w:rPr>
      </w:pPr>
      <w:r w:rsidRPr="005F1E28">
        <w:rPr>
          <w:b/>
          <w:bCs/>
          <w:lang w:val="hr-HR"/>
        </w:rPr>
        <w:t>4.4</w:t>
      </w:r>
      <w:r w:rsidRPr="005F1E28">
        <w:rPr>
          <w:b/>
          <w:bCs/>
          <w:lang w:val="hr-HR"/>
        </w:rPr>
        <w:tab/>
        <w:t>Posebna upozorenja i mjere opreza pri uporabi</w:t>
      </w:r>
    </w:p>
    <w:p w14:paraId="21E5DC16" w14:textId="77777777" w:rsidR="00411D8C" w:rsidRPr="005F1E28" w:rsidRDefault="00411D8C" w:rsidP="00280A97">
      <w:pPr>
        <w:keepNext/>
        <w:spacing w:line="240" w:lineRule="auto"/>
        <w:rPr>
          <w:bCs/>
          <w:szCs w:val="22"/>
          <w:lang w:val="hr-HR"/>
        </w:rPr>
      </w:pPr>
    </w:p>
    <w:p w14:paraId="0A38FD4E" w14:textId="77777777" w:rsidR="00411D8C" w:rsidRPr="005F1E28" w:rsidRDefault="00411D8C" w:rsidP="002C7FCD">
      <w:pPr>
        <w:rPr>
          <w:bCs/>
          <w:lang w:val="hr-HR"/>
        </w:rPr>
      </w:pPr>
      <w:r w:rsidRPr="005F1E28">
        <w:rPr>
          <w:lang w:val="hr-HR"/>
        </w:rPr>
        <w:t>Da bi se spriječile medikacijske pogreške, važno je provjeriti naljepnice na bočicama radi sigurnosti da je lijek koji se priprema i primjenjuje Enhertu (trastuzumab derukstekan), a ne trastuzumab ili trastuzumab emtanzin.</w:t>
      </w:r>
    </w:p>
    <w:p w14:paraId="475A4D7C" w14:textId="77777777" w:rsidR="00411D8C" w:rsidRPr="005F1E28" w:rsidRDefault="00411D8C" w:rsidP="00B91AA2">
      <w:pPr>
        <w:spacing w:line="240" w:lineRule="auto"/>
        <w:rPr>
          <w:bCs/>
          <w:szCs w:val="22"/>
          <w:lang w:val="hr-HR"/>
        </w:rPr>
      </w:pPr>
    </w:p>
    <w:p w14:paraId="6E5B7811" w14:textId="77777777" w:rsidR="00411D8C" w:rsidRPr="005F1E28" w:rsidRDefault="00411D8C" w:rsidP="00280A97">
      <w:pPr>
        <w:keepNext/>
        <w:tabs>
          <w:tab w:val="clear" w:pos="567"/>
        </w:tabs>
        <w:autoSpaceDE w:val="0"/>
        <w:autoSpaceDN w:val="0"/>
        <w:adjustRightInd w:val="0"/>
        <w:spacing w:line="240" w:lineRule="auto"/>
        <w:rPr>
          <w:szCs w:val="22"/>
          <w:u w:val="single"/>
          <w:lang w:val="hr-HR"/>
        </w:rPr>
      </w:pPr>
      <w:r w:rsidRPr="005F1E28">
        <w:rPr>
          <w:szCs w:val="22"/>
          <w:u w:val="single"/>
          <w:lang w:val="hr-HR"/>
        </w:rPr>
        <w:t>Sljedivost</w:t>
      </w:r>
    </w:p>
    <w:p w14:paraId="461A2534" w14:textId="77777777" w:rsidR="00411D8C" w:rsidRPr="005F1E28" w:rsidRDefault="00411D8C" w:rsidP="00280A97">
      <w:pPr>
        <w:keepNext/>
        <w:tabs>
          <w:tab w:val="clear" w:pos="567"/>
        </w:tabs>
        <w:autoSpaceDE w:val="0"/>
        <w:autoSpaceDN w:val="0"/>
        <w:adjustRightInd w:val="0"/>
        <w:spacing w:line="240" w:lineRule="auto"/>
        <w:rPr>
          <w:szCs w:val="22"/>
          <w:u w:val="single"/>
          <w:lang w:val="hr-HR"/>
        </w:rPr>
      </w:pPr>
    </w:p>
    <w:p w14:paraId="74120DA2" w14:textId="77777777" w:rsidR="00411D8C" w:rsidRPr="005F1E28" w:rsidRDefault="00411D8C" w:rsidP="00493687">
      <w:pPr>
        <w:tabs>
          <w:tab w:val="clear" w:pos="567"/>
        </w:tabs>
        <w:autoSpaceDE w:val="0"/>
        <w:autoSpaceDN w:val="0"/>
        <w:adjustRightInd w:val="0"/>
        <w:spacing w:line="240" w:lineRule="auto"/>
        <w:rPr>
          <w:szCs w:val="22"/>
          <w:lang w:val="hr-HR"/>
        </w:rPr>
      </w:pPr>
      <w:r w:rsidRPr="005F1E28">
        <w:rPr>
          <w:szCs w:val="22"/>
          <w:lang w:val="hr-HR"/>
        </w:rPr>
        <w:t>Kako bi se poboljšala sljedivost bioloških lijekova, naziv i broj serije primijenjenog lijeka potrebno je jasno evidentirati.</w:t>
      </w:r>
    </w:p>
    <w:p w14:paraId="73A20692" w14:textId="77777777" w:rsidR="00411D8C" w:rsidRPr="005F1E28" w:rsidRDefault="00411D8C" w:rsidP="00493687">
      <w:pPr>
        <w:tabs>
          <w:tab w:val="clear" w:pos="567"/>
        </w:tabs>
        <w:autoSpaceDE w:val="0"/>
        <w:autoSpaceDN w:val="0"/>
        <w:adjustRightInd w:val="0"/>
        <w:spacing w:line="240" w:lineRule="auto"/>
        <w:rPr>
          <w:szCs w:val="22"/>
          <w:lang w:val="hr-HR"/>
        </w:rPr>
      </w:pPr>
    </w:p>
    <w:p w14:paraId="29E2FFA8" w14:textId="77777777" w:rsidR="00411D8C" w:rsidRPr="005F1E28" w:rsidRDefault="00411D8C" w:rsidP="00632E5E">
      <w:pPr>
        <w:keepNext/>
        <w:rPr>
          <w:u w:val="single"/>
          <w:lang w:val="hr-HR"/>
        </w:rPr>
      </w:pPr>
      <w:r w:rsidRPr="005F1E28">
        <w:rPr>
          <w:u w:val="single"/>
          <w:lang w:val="hr-HR"/>
        </w:rPr>
        <w:t>Intersticijska bolest pluća / pneumonitis</w:t>
      </w:r>
    </w:p>
    <w:p w14:paraId="0476AA2D" w14:textId="77777777" w:rsidR="00411D8C" w:rsidRPr="005F1E28" w:rsidRDefault="00411D8C" w:rsidP="00280A97">
      <w:pPr>
        <w:keepNext/>
        <w:spacing w:line="240" w:lineRule="auto"/>
        <w:rPr>
          <w:lang w:val="hr-HR"/>
        </w:rPr>
      </w:pPr>
    </w:p>
    <w:p w14:paraId="576B212A" w14:textId="6B24DE29" w:rsidR="00411D8C" w:rsidRPr="005F1E28" w:rsidRDefault="00411D8C" w:rsidP="00C114DB">
      <w:pPr>
        <w:pStyle w:val="C-BodyText"/>
        <w:spacing w:before="0" w:after="0" w:line="240" w:lineRule="auto"/>
        <w:rPr>
          <w:lang w:val="hr-HR"/>
        </w:rPr>
      </w:pPr>
      <w:r w:rsidRPr="005F1E28">
        <w:rPr>
          <w:lang w:val="hr-HR"/>
        </w:rPr>
        <w:t xml:space="preserve">Uz lijek Enhertu zabilježeni su slučajevi intersticijske bolesti pluća (IBP) i/ili pneumonitisa (vidjeti dio 4.8). Opaženi su smrtni ishodi. Bolesnicima treba savjetovati da odmah prijave kašalj, dispneju, vrućicu i/ili svaki respiratorni simptom koji je nov ili se pogoršava. Bolesnike je potrebno pratiti zbog moguće pojave znakova i simptoma IBP-a/pneumonitisa. Znakovi IBP-a/pneumonitisa moraju se odmah istražiti. U bolesnika sa sumnjom na IBP/pneumonitis treba provesti radiografsku pretragu, po mogućnosti snimanje kompjutoriziranom tomografijom (CT). Treba razmotriti savjetovanje s pulmologom. Za asimptomatski (1. stupnja) IBP/pneumonitis, razmotrite liječenje kortikosteroidima (npr. ≥ 0,5 mg/kg </w:t>
      </w:r>
      <w:r w:rsidR="00B91326" w:rsidRPr="005F1E28">
        <w:rPr>
          <w:lang w:val="hr-HR"/>
        </w:rPr>
        <w:t xml:space="preserve">na dan </w:t>
      </w:r>
      <w:r w:rsidRPr="005F1E28">
        <w:rPr>
          <w:lang w:val="hr-HR"/>
        </w:rPr>
        <w:t xml:space="preserve">prednizolona ili ekvivalentom). Primjenu lijeka Enhertu treba prekinuti do poboljšanja na 0. stupanj, a zatim se može nastaviti s primjenom prema uputama u tablici 2 (vidjeti dio 4.2). Za simptomatski IBP/pneumonitis (2. ili višeg stupnja), </w:t>
      </w:r>
      <w:r w:rsidR="00B91326" w:rsidRPr="005F1E28">
        <w:rPr>
          <w:lang w:val="hr-HR"/>
        </w:rPr>
        <w:t xml:space="preserve">potrebno je </w:t>
      </w:r>
      <w:r w:rsidRPr="005F1E28">
        <w:rPr>
          <w:lang w:val="hr-HR"/>
        </w:rPr>
        <w:t xml:space="preserve">odmah započeti liječenje kortikosteroidima (npr. ≥ 1 mg/kg </w:t>
      </w:r>
      <w:r w:rsidR="00B91326" w:rsidRPr="005F1E28">
        <w:rPr>
          <w:lang w:val="hr-HR"/>
        </w:rPr>
        <w:t xml:space="preserve">na dan </w:t>
      </w:r>
      <w:r w:rsidRPr="005F1E28">
        <w:rPr>
          <w:lang w:val="hr-HR"/>
        </w:rPr>
        <w:t xml:space="preserve">prednizolona ili ekvivalentom) </w:t>
      </w:r>
      <w:r w:rsidR="00B91326" w:rsidRPr="005F1E28">
        <w:rPr>
          <w:lang w:val="hr-HR"/>
        </w:rPr>
        <w:t>i</w:t>
      </w:r>
      <w:r w:rsidRPr="005F1E28">
        <w:rPr>
          <w:lang w:val="hr-HR"/>
        </w:rPr>
        <w:t xml:space="preserve"> nastaviti tijekom najmanje 14 dana</w:t>
      </w:r>
      <w:r w:rsidR="00B91326" w:rsidRPr="005F1E28">
        <w:rPr>
          <w:lang w:val="hr-HR"/>
        </w:rPr>
        <w:t>, a</w:t>
      </w:r>
      <w:r w:rsidRPr="005F1E28">
        <w:rPr>
          <w:lang w:val="hr-HR"/>
        </w:rPr>
        <w:t xml:space="preserve"> </w:t>
      </w:r>
      <w:r w:rsidR="00B91326" w:rsidRPr="005F1E28">
        <w:rPr>
          <w:lang w:val="hr-HR"/>
        </w:rPr>
        <w:t>nakon toga</w:t>
      </w:r>
      <w:r w:rsidRPr="005F1E28">
        <w:rPr>
          <w:lang w:val="hr-HR"/>
        </w:rPr>
        <w:t xml:space="preserve"> postupno smanjivati dozu tijekom najmanje 4 tjedna. Primjenu lijeka Enhertu treba trajno prekinuti u bolesnika kojima je dijagnosticiran simptomatski (2. ili višeg stupnja) IBP/pneumonitis (vidjeti dio 4.2). Bolesnici koji su preboljeli IB</w:t>
      </w:r>
      <w:r w:rsidR="004524FD" w:rsidRPr="005F1E28">
        <w:rPr>
          <w:lang w:val="hr-HR"/>
        </w:rPr>
        <w:t>P</w:t>
      </w:r>
      <w:r w:rsidRPr="005F1E28">
        <w:rPr>
          <w:lang w:val="hr-HR"/>
        </w:rPr>
        <w:t xml:space="preserve">/pneumonitis </w:t>
      </w:r>
      <w:r w:rsidR="00B91326" w:rsidRPr="005F1E28">
        <w:rPr>
          <w:lang w:val="hr-HR"/>
        </w:rPr>
        <w:t xml:space="preserve">ili bolesnici s umjerenim ili teškim oštećenjem bubrežne funkcije </w:t>
      </w:r>
      <w:r w:rsidR="00705D5F" w:rsidRPr="005F1E28">
        <w:rPr>
          <w:lang w:val="hr-HR"/>
        </w:rPr>
        <w:t xml:space="preserve">mogu </w:t>
      </w:r>
      <w:r w:rsidRPr="005F1E28">
        <w:rPr>
          <w:lang w:val="hr-HR"/>
        </w:rPr>
        <w:t>ima</w:t>
      </w:r>
      <w:r w:rsidR="00705D5F" w:rsidRPr="005F1E28">
        <w:rPr>
          <w:lang w:val="hr-HR"/>
        </w:rPr>
        <w:t>ti</w:t>
      </w:r>
      <w:r w:rsidRPr="005F1E28">
        <w:rPr>
          <w:lang w:val="hr-HR"/>
        </w:rPr>
        <w:t xml:space="preserve"> povećan rizik od razvoja IBP</w:t>
      </w:r>
      <w:r w:rsidR="00B55FC5">
        <w:rPr>
          <w:lang w:val="hr-HR"/>
        </w:rPr>
        <w:t>-</w:t>
      </w:r>
      <w:r w:rsidRPr="005F1E28">
        <w:rPr>
          <w:lang w:val="hr-HR"/>
        </w:rPr>
        <w:t>a/pneumonitisa</w:t>
      </w:r>
      <w:r w:rsidR="00061BD1" w:rsidRPr="005F1E28">
        <w:rPr>
          <w:lang w:val="hr-HR"/>
        </w:rPr>
        <w:t xml:space="preserve"> pa ih je potrebno pažljivo pratiti (vidjeti dio 4.2)</w:t>
      </w:r>
      <w:r w:rsidRPr="005F1E28">
        <w:rPr>
          <w:lang w:val="hr-HR"/>
        </w:rPr>
        <w:t>.</w:t>
      </w:r>
    </w:p>
    <w:p w14:paraId="43E43787" w14:textId="77777777" w:rsidR="00411D8C" w:rsidRPr="005F1E28" w:rsidRDefault="00411D8C" w:rsidP="00F47B3B">
      <w:pPr>
        <w:pStyle w:val="C-BodyText"/>
        <w:spacing w:before="0" w:after="0" w:line="240" w:lineRule="auto"/>
        <w:rPr>
          <w:lang w:val="hr-HR"/>
        </w:rPr>
      </w:pPr>
    </w:p>
    <w:p w14:paraId="253305C5" w14:textId="77777777" w:rsidR="00411D8C" w:rsidRPr="005F1E28" w:rsidRDefault="00411D8C" w:rsidP="00D16222">
      <w:pPr>
        <w:pStyle w:val="C-BodyText"/>
        <w:keepNext/>
        <w:spacing w:before="0" w:after="0" w:line="240" w:lineRule="auto"/>
        <w:rPr>
          <w:u w:val="single"/>
          <w:lang w:val="hr-HR"/>
        </w:rPr>
      </w:pPr>
      <w:r w:rsidRPr="005F1E28">
        <w:rPr>
          <w:u w:val="single"/>
          <w:lang w:val="hr-HR"/>
        </w:rPr>
        <w:t>Neutropenija</w:t>
      </w:r>
    </w:p>
    <w:p w14:paraId="3171143C" w14:textId="77777777" w:rsidR="00411D8C" w:rsidRPr="005F1E28" w:rsidRDefault="00411D8C" w:rsidP="00632E5E">
      <w:pPr>
        <w:pStyle w:val="C-BodyText"/>
        <w:keepNext/>
        <w:spacing w:before="0" w:after="0" w:line="240" w:lineRule="auto"/>
        <w:rPr>
          <w:lang w:val="hr-HR"/>
        </w:rPr>
      </w:pPr>
    </w:p>
    <w:p w14:paraId="5A220814" w14:textId="45E1A725" w:rsidR="00411D8C" w:rsidRPr="005F1E28" w:rsidRDefault="00411D8C" w:rsidP="00581B62">
      <w:pPr>
        <w:pStyle w:val="C-BodyText"/>
        <w:spacing w:before="0" w:after="0" w:line="240" w:lineRule="auto"/>
        <w:rPr>
          <w:lang w:val="hr-HR"/>
        </w:rPr>
      </w:pPr>
      <w:r w:rsidRPr="005F1E28">
        <w:rPr>
          <w:lang w:val="hr-HR"/>
        </w:rPr>
        <w:t>U kliničkim ispitivanjima lijeka Enhertu zabilježeni su slučajevi neutropenije, među kojima i febrilne neutropenije</w:t>
      </w:r>
      <w:r w:rsidR="00AC654A" w:rsidRPr="005F1E28">
        <w:rPr>
          <w:lang w:val="hr-HR"/>
        </w:rPr>
        <w:t xml:space="preserve"> sa smrtnim ishodom</w:t>
      </w:r>
      <w:r w:rsidRPr="005F1E28">
        <w:rPr>
          <w:lang w:val="hr-HR"/>
        </w:rPr>
        <w:t>. Potrebno je odrediti kompletnu krvnu sliku prije početka liječenja lijekom Enhertu i prije svake doze, kao i kad je to klinički indicirano. Ovisno o težini neutropenije, možda bude potrebno privremeno prekinuti ili smanjiti dozu lijeka Enhertu (vidjeti dio 4.2).</w:t>
      </w:r>
    </w:p>
    <w:p w14:paraId="669CCFA4" w14:textId="77777777" w:rsidR="00411D8C" w:rsidRPr="005F1E28" w:rsidRDefault="00411D8C" w:rsidP="002F294D">
      <w:pPr>
        <w:pStyle w:val="C-BodyText"/>
        <w:spacing w:before="0" w:after="0" w:line="240" w:lineRule="auto"/>
        <w:rPr>
          <w:lang w:val="hr-HR"/>
        </w:rPr>
      </w:pPr>
    </w:p>
    <w:p w14:paraId="28D6A165" w14:textId="2F5416AE" w:rsidR="00411D8C" w:rsidRPr="005F1E28" w:rsidRDefault="00011C99" w:rsidP="00632E5E">
      <w:pPr>
        <w:keepNext/>
        <w:rPr>
          <w:u w:val="single"/>
          <w:lang w:val="hr-HR"/>
        </w:rPr>
      </w:pPr>
      <w:r>
        <w:rPr>
          <w:u w:val="single"/>
          <w:lang w:val="hr-HR"/>
        </w:rPr>
        <w:t>Disfunkcija</w:t>
      </w:r>
      <w:r w:rsidR="00411D8C" w:rsidRPr="005F1E28">
        <w:rPr>
          <w:u w:val="single"/>
          <w:lang w:val="hr-HR"/>
        </w:rPr>
        <w:t xml:space="preserve"> lijeve klijetke</w:t>
      </w:r>
    </w:p>
    <w:p w14:paraId="4CFA58DC" w14:textId="77777777" w:rsidR="00411D8C" w:rsidRPr="005F1E28" w:rsidRDefault="00411D8C" w:rsidP="00280A97">
      <w:pPr>
        <w:keepNext/>
        <w:spacing w:line="240" w:lineRule="auto"/>
        <w:rPr>
          <w:bCs/>
          <w:szCs w:val="22"/>
          <w:lang w:val="hr-HR"/>
        </w:rPr>
      </w:pPr>
    </w:p>
    <w:p w14:paraId="5CDACE38" w14:textId="67D10C06" w:rsidR="00A70C93" w:rsidRPr="005F1E28" w:rsidRDefault="00411D8C" w:rsidP="00BD714A">
      <w:pPr>
        <w:pStyle w:val="C-BodyText"/>
        <w:spacing w:before="0" w:after="0" w:line="240" w:lineRule="auto"/>
        <w:rPr>
          <w:lang w:val="hr-HR"/>
        </w:rPr>
      </w:pPr>
      <w:bookmarkStart w:id="9" w:name="_Hlk52373025"/>
      <w:r w:rsidRPr="005F1E28">
        <w:rPr>
          <w:lang w:val="hr-HR"/>
        </w:rPr>
        <w:t>Uz anti</w:t>
      </w:r>
      <w:r w:rsidR="000D7982" w:rsidRPr="005F1E28">
        <w:rPr>
          <w:lang w:val="hr-HR"/>
        </w:rPr>
        <w:t>-</w:t>
      </w:r>
      <w:r w:rsidRPr="005F1E28">
        <w:rPr>
          <w:lang w:val="hr-HR"/>
        </w:rPr>
        <w:t>HER2 terapiju opaženo je smanjenje ejekcijske frakcije lijeve klijetke (</w:t>
      </w:r>
      <w:r w:rsidR="003B2AE8">
        <w:rPr>
          <w:lang w:val="hr-HR"/>
        </w:rPr>
        <w:t xml:space="preserve">engl. </w:t>
      </w:r>
      <w:r w:rsidR="003B2AE8" w:rsidRPr="00F34C47">
        <w:rPr>
          <w:i/>
          <w:lang w:val="hr-HR"/>
        </w:rPr>
        <w:t>left ventricular ejection fraction</w:t>
      </w:r>
      <w:r w:rsidR="003B2AE8">
        <w:rPr>
          <w:lang w:val="hr-HR"/>
        </w:rPr>
        <w:t xml:space="preserve">, </w:t>
      </w:r>
      <w:r w:rsidRPr="005F1E28">
        <w:rPr>
          <w:lang w:val="hr-HR"/>
        </w:rPr>
        <w:t>LVEF).</w:t>
      </w:r>
    </w:p>
    <w:p w14:paraId="732342D9" w14:textId="11925E5B" w:rsidR="00411D8C" w:rsidRPr="005F1E28" w:rsidRDefault="00411D8C" w:rsidP="00BD714A">
      <w:pPr>
        <w:pStyle w:val="C-BodyText"/>
        <w:spacing w:before="0" w:after="0" w:line="240" w:lineRule="auto"/>
        <w:rPr>
          <w:lang w:val="hr-HR"/>
        </w:rPr>
      </w:pPr>
      <w:r w:rsidRPr="005F1E28">
        <w:rPr>
          <w:lang w:val="hr-HR"/>
        </w:rPr>
        <w:t>Prije početka primjene lijeka Enhertu te u redovitim vremenskim razmacima tijekom liječenja prema kliničkoj indikaciji, potrebno je prov</w:t>
      </w:r>
      <w:r w:rsidR="00061BD1" w:rsidRPr="005F1E28">
        <w:rPr>
          <w:lang w:val="hr-HR"/>
        </w:rPr>
        <w:t>odi</w:t>
      </w:r>
      <w:r w:rsidRPr="005F1E28">
        <w:rPr>
          <w:lang w:val="hr-HR"/>
        </w:rPr>
        <w:t xml:space="preserve">ti standardne pretrage srčane funkcije (ehokardiogram ili </w:t>
      </w:r>
      <w:r w:rsidR="00061BD1" w:rsidRPr="005F1E28">
        <w:rPr>
          <w:szCs w:val="18"/>
          <w:lang w:val="hr-HR"/>
        </w:rPr>
        <w:t xml:space="preserve">ekvilibrijsku </w:t>
      </w:r>
      <w:r w:rsidR="00061BD1" w:rsidRPr="005F1E28">
        <w:rPr>
          <w:lang w:val="hr-HR"/>
        </w:rPr>
        <w:t xml:space="preserve">radionuklidnu ventrikulografiju [engl. </w:t>
      </w:r>
      <w:r w:rsidR="00061BD1" w:rsidRPr="005F1E28">
        <w:rPr>
          <w:i/>
          <w:iCs/>
          <w:lang w:val="hr-HR"/>
        </w:rPr>
        <w:t>multigated acquisition</w:t>
      </w:r>
      <w:r w:rsidR="00061BD1" w:rsidRPr="005F1E28">
        <w:rPr>
          <w:iCs/>
          <w:lang w:val="hr-HR"/>
        </w:rPr>
        <w:t>,</w:t>
      </w:r>
      <w:r w:rsidR="00061BD1" w:rsidRPr="005F1E28">
        <w:rPr>
          <w:lang w:val="hr-HR"/>
        </w:rPr>
        <w:t xml:space="preserve"> </w:t>
      </w:r>
      <w:r w:rsidRPr="005F1E28">
        <w:rPr>
          <w:lang w:val="hr-HR"/>
        </w:rPr>
        <w:t>MUGA</w:t>
      </w:r>
      <w:r w:rsidR="00061BD1" w:rsidRPr="005F1E28">
        <w:rPr>
          <w:lang w:val="hr-HR"/>
        </w:rPr>
        <w:t>]</w:t>
      </w:r>
      <w:r w:rsidRPr="005F1E28">
        <w:rPr>
          <w:lang w:val="hr-HR"/>
        </w:rPr>
        <w:t>) radi procjene LVEF</w:t>
      </w:r>
      <w:r w:rsidR="000D7982" w:rsidRPr="005F1E28">
        <w:rPr>
          <w:lang w:val="hr-HR"/>
        </w:rPr>
        <w:t>-</w:t>
      </w:r>
      <w:r w:rsidRPr="005F1E28">
        <w:rPr>
          <w:lang w:val="hr-HR"/>
        </w:rPr>
        <w:t xml:space="preserve">a. </w:t>
      </w:r>
      <w:r w:rsidR="00F666C3" w:rsidRPr="005F1E28">
        <w:rPr>
          <w:lang w:val="hr-HR"/>
        </w:rPr>
        <w:t>U slučaju s</w:t>
      </w:r>
      <w:r w:rsidR="00061BD1" w:rsidRPr="005F1E28">
        <w:rPr>
          <w:lang w:val="hr-HR"/>
        </w:rPr>
        <w:t>manjenj</w:t>
      </w:r>
      <w:r w:rsidR="00F666C3" w:rsidRPr="005F1E28">
        <w:rPr>
          <w:lang w:val="hr-HR"/>
        </w:rPr>
        <w:t>a</w:t>
      </w:r>
      <w:r w:rsidR="00061BD1" w:rsidRPr="005F1E28">
        <w:rPr>
          <w:lang w:val="hr-HR"/>
        </w:rPr>
        <w:t xml:space="preserve"> L</w:t>
      </w:r>
      <w:r w:rsidR="00EB6345" w:rsidRPr="005F1E28">
        <w:rPr>
          <w:lang w:val="hr-HR"/>
        </w:rPr>
        <w:t>V</w:t>
      </w:r>
      <w:r w:rsidR="00061BD1" w:rsidRPr="005F1E28">
        <w:rPr>
          <w:lang w:val="hr-HR"/>
        </w:rPr>
        <w:t>E</w:t>
      </w:r>
      <w:r w:rsidR="00EB6345" w:rsidRPr="005F1E28">
        <w:rPr>
          <w:lang w:val="hr-HR"/>
        </w:rPr>
        <w:t>F</w:t>
      </w:r>
      <w:r w:rsidR="000D7982" w:rsidRPr="005F1E28">
        <w:rPr>
          <w:lang w:val="hr-HR"/>
        </w:rPr>
        <w:t>-</w:t>
      </w:r>
      <w:r w:rsidR="00061BD1" w:rsidRPr="005F1E28">
        <w:rPr>
          <w:lang w:val="hr-HR"/>
        </w:rPr>
        <w:t>a</w:t>
      </w:r>
      <w:r w:rsidR="00F666C3" w:rsidRPr="005F1E28">
        <w:rPr>
          <w:lang w:val="hr-HR"/>
        </w:rPr>
        <w:t>,</w:t>
      </w:r>
      <w:r w:rsidR="00061BD1" w:rsidRPr="005F1E28">
        <w:rPr>
          <w:lang w:val="hr-HR"/>
        </w:rPr>
        <w:t xml:space="preserve"> </w:t>
      </w:r>
      <w:r w:rsidR="00466BCA" w:rsidRPr="005F1E28">
        <w:rPr>
          <w:lang w:val="hr-HR"/>
        </w:rPr>
        <w:t xml:space="preserve">liječenje je </w:t>
      </w:r>
      <w:r w:rsidR="00F666C3" w:rsidRPr="005F1E28">
        <w:rPr>
          <w:lang w:val="hr-HR"/>
        </w:rPr>
        <w:t>potrebno</w:t>
      </w:r>
      <w:r w:rsidR="00061BD1" w:rsidRPr="005F1E28">
        <w:rPr>
          <w:lang w:val="hr-HR"/>
        </w:rPr>
        <w:t xml:space="preserve"> </w:t>
      </w:r>
      <w:r w:rsidR="003145C3" w:rsidRPr="005F1E28">
        <w:rPr>
          <w:lang w:val="hr-HR"/>
        </w:rPr>
        <w:t xml:space="preserve">privremeno </w:t>
      </w:r>
      <w:r w:rsidR="00061BD1" w:rsidRPr="005F1E28">
        <w:rPr>
          <w:lang w:val="hr-HR"/>
        </w:rPr>
        <w:t>preki</w:t>
      </w:r>
      <w:r w:rsidR="00F666C3" w:rsidRPr="005F1E28">
        <w:rPr>
          <w:lang w:val="hr-HR"/>
        </w:rPr>
        <w:t>nuti</w:t>
      </w:r>
      <w:r w:rsidR="00061BD1" w:rsidRPr="005F1E28">
        <w:rPr>
          <w:lang w:val="hr-HR"/>
        </w:rPr>
        <w:t xml:space="preserve">. </w:t>
      </w:r>
      <w:r w:rsidRPr="005F1E28">
        <w:rPr>
          <w:lang w:val="hr-HR"/>
        </w:rPr>
        <w:t>Primjena lijeka Enhertu mora se trajno prekinuti ako se potvrdi LVEF manji od 40</w:t>
      </w:r>
      <w:r w:rsidR="00796804">
        <w:rPr>
          <w:lang w:val="hr-HR" w:eastAsia="ja-JP"/>
        </w:rPr>
        <w:t> %</w:t>
      </w:r>
      <w:r w:rsidRPr="005F1E28">
        <w:rPr>
          <w:lang w:val="hr-HR"/>
        </w:rPr>
        <w:t xml:space="preserve"> ili apsolutno smanjenje od početne vrijednosti za više od 20</w:t>
      </w:r>
      <w:r w:rsidR="00796804">
        <w:rPr>
          <w:lang w:val="hr-HR" w:eastAsia="ja-JP"/>
        </w:rPr>
        <w:t> %</w:t>
      </w:r>
      <w:r w:rsidRPr="005F1E28">
        <w:rPr>
          <w:lang w:val="hr-HR"/>
        </w:rPr>
        <w:t>. Primjena lijeka Enhertu mora se trajno prekinuti u bolesnika sa simptomatskim kongestivnim</w:t>
      </w:r>
      <w:r w:rsidRPr="005F1E28">
        <w:rPr>
          <w:szCs w:val="18"/>
          <w:lang w:val="hr-HR"/>
        </w:rPr>
        <w:t xml:space="preserve"> zatajenjem srca (vidjeti </w:t>
      </w:r>
      <w:r w:rsidR="00F22922" w:rsidRPr="005F1E28">
        <w:rPr>
          <w:szCs w:val="18"/>
          <w:lang w:val="hr-HR"/>
        </w:rPr>
        <w:t xml:space="preserve">tablicu 2 u </w:t>
      </w:r>
      <w:r w:rsidRPr="005F1E28">
        <w:rPr>
          <w:szCs w:val="18"/>
          <w:lang w:val="hr-HR"/>
        </w:rPr>
        <w:t>di</w:t>
      </w:r>
      <w:r w:rsidR="00F22922" w:rsidRPr="005F1E28">
        <w:rPr>
          <w:szCs w:val="18"/>
          <w:lang w:val="hr-HR"/>
        </w:rPr>
        <w:t>jelu</w:t>
      </w:r>
      <w:r w:rsidRPr="005F1E28">
        <w:rPr>
          <w:szCs w:val="18"/>
          <w:lang w:val="hr-HR"/>
        </w:rPr>
        <w:t> 4.2).</w:t>
      </w:r>
    </w:p>
    <w:bookmarkEnd w:id="9"/>
    <w:p w14:paraId="2AC871D9" w14:textId="77777777" w:rsidR="00411D8C" w:rsidRPr="005F1E28" w:rsidRDefault="00411D8C" w:rsidP="00F47B3B">
      <w:pPr>
        <w:pStyle w:val="C-BodyText"/>
        <w:spacing w:before="0" w:after="0" w:line="240" w:lineRule="auto"/>
        <w:rPr>
          <w:lang w:val="hr-HR"/>
        </w:rPr>
      </w:pPr>
    </w:p>
    <w:p w14:paraId="66C464C7" w14:textId="77777777" w:rsidR="00411D8C" w:rsidRPr="005F1E28" w:rsidRDefault="00411D8C" w:rsidP="00632E5E">
      <w:pPr>
        <w:keepNext/>
        <w:rPr>
          <w:u w:val="single"/>
          <w:lang w:val="hr-HR"/>
        </w:rPr>
      </w:pPr>
      <w:r w:rsidRPr="005F1E28">
        <w:rPr>
          <w:u w:val="single"/>
          <w:lang w:val="hr-HR"/>
        </w:rPr>
        <w:t>Embriofetalna toksičnost</w:t>
      </w:r>
    </w:p>
    <w:p w14:paraId="175B030F" w14:textId="77777777" w:rsidR="00411D8C" w:rsidRPr="00E66AA6" w:rsidRDefault="00411D8C" w:rsidP="00280A97">
      <w:pPr>
        <w:keepNext/>
        <w:spacing w:line="240" w:lineRule="auto"/>
        <w:rPr>
          <w:bCs/>
          <w:szCs w:val="22"/>
          <w:lang w:val="hr-HR"/>
        </w:rPr>
      </w:pPr>
    </w:p>
    <w:p w14:paraId="199104FB" w14:textId="77777777" w:rsidR="00411D8C" w:rsidRPr="005F1E28" w:rsidRDefault="00411D8C" w:rsidP="00F47B3B">
      <w:pPr>
        <w:spacing w:line="240" w:lineRule="auto"/>
        <w:rPr>
          <w:szCs w:val="22"/>
          <w:lang w:val="hr-HR"/>
        </w:rPr>
      </w:pPr>
      <w:r w:rsidRPr="005F1E28">
        <w:rPr>
          <w:szCs w:val="22"/>
          <w:lang w:val="hr-HR"/>
        </w:rPr>
        <w:t>Enhertu može uzrokovati fetalna oštećenja kad se primjenjuje tijekom trudnoće. Prema izvješćima nakon stavljanja lijeka u promet, primjena antagonista receptora HER2, trastuzumaba, tijekom trudnoće rezultirala je slučajevima oligohidramniona koji se manifestirao kao smrtonosna hipoplazija pluća, abnormalnosti skeleta i neonatalna smrt. Na temelju nalaza u životinja i njegovog mehanizma djelovanja, i inhibitor topoizomeraze I DXd, koji je sastojak lijeka Enhertu, može uzrokovati embriofetalna oštećenja kad se primjenjuje tijekom trudnoće (vidjeti dio 4.6).</w:t>
      </w:r>
    </w:p>
    <w:p w14:paraId="6B78E34D" w14:textId="77777777" w:rsidR="00411D8C" w:rsidRPr="005F1E28" w:rsidRDefault="00411D8C" w:rsidP="00F47B3B">
      <w:pPr>
        <w:spacing w:line="240" w:lineRule="auto"/>
        <w:rPr>
          <w:szCs w:val="22"/>
          <w:lang w:val="hr-HR"/>
        </w:rPr>
      </w:pPr>
    </w:p>
    <w:p w14:paraId="17B5042D" w14:textId="77777777" w:rsidR="00411D8C" w:rsidRPr="005F1E28" w:rsidRDefault="00411D8C" w:rsidP="00F47B3B">
      <w:pPr>
        <w:spacing w:line="240" w:lineRule="auto"/>
        <w:rPr>
          <w:szCs w:val="22"/>
          <w:lang w:val="hr-HR"/>
        </w:rPr>
      </w:pPr>
      <w:r w:rsidRPr="005F1E28">
        <w:rPr>
          <w:szCs w:val="22"/>
          <w:lang w:val="hr-HR"/>
        </w:rPr>
        <w:t>Prije početka primjene lijeka Enhertu u žena reproduktivne dobi potrebno je isključiti trudnoću. Bolesnicu treba upoznati s mogućim rizicima za fetus. Ženama reproduktivne dobi treba savjetovati da primjenjuju učinkovitu kontracepciju tijekom liječenja i najmanje 7 mjeseci nakon zadnje doze lijeka Enhertu. Muškim bolesnicima čije su partnerice žene reproduktivne dobi treba savjetovati da primjenjuju učinkovitu kontracepciju tijekom liječenja lijekom Enhertu i najmanje 4 mjeseca nakon zadnje doze lijeka Enhertu (vidjeti dio 4.6).</w:t>
      </w:r>
    </w:p>
    <w:p w14:paraId="166DE7ED" w14:textId="77777777" w:rsidR="00411D8C" w:rsidRPr="005F1E28" w:rsidRDefault="00411D8C" w:rsidP="00F47B3B">
      <w:pPr>
        <w:spacing w:line="240" w:lineRule="auto"/>
        <w:rPr>
          <w:szCs w:val="22"/>
          <w:lang w:val="hr-HR"/>
        </w:rPr>
      </w:pPr>
    </w:p>
    <w:p w14:paraId="11671DB5" w14:textId="77777777" w:rsidR="00411D8C" w:rsidRPr="005F1E28" w:rsidRDefault="00411D8C" w:rsidP="00632E5E">
      <w:pPr>
        <w:keepNext/>
        <w:rPr>
          <w:u w:val="single"/>
          <w:lang w:val="hr-HR"/>
        </w:rPr>
      </w:pPr>
      <w:r w:rsidRPr="005F1E28">
        <w:rPr>
          <w:u w:val="single"/>
          <w:lang w:val="hr-HR"/>
        </w:rPr>
        <w:lastRenderedPageBreak/>
        <w:t>Bolesnici s umjerenim ili teškim oštećenjem jetrene funkcije</w:t>
      </w:r>
    </w:p>
    <w:p w14:paraId="3BEB5B7B" w14:textId="77777777" w:rsidR="00411D8C" w:rsidRPr="005F1E28" w:rsidRDefault="00411D8C" w:rsidP="00280A97">
      <w:pPr>
        <w:keepNext/>
        <w:spacing w:line="240" w:lineRule="auto"/>
        <w:rPr>
          <w:szCs w:val="22"/>
          <w:lang w:val="hr-HR"/>
        </w:rPr>
      </w:pPr>
    </w:p>
    <w:p w14:paraId="4F215666" w14:textId="77777777" w:rsidR="00411D8C" w:rsidRPr="005F1E28" w:rsidRDefault="00411D8C" w:rsidP="00312E6D">
      <w:pPr>
        <w:spacing w:line="240" w:lineRule="auto"/>
        <w:rPr>
          <w:szCs w:val="22"/>
          <w:lang w:val="hr-HR"/>
        </w:rPr>
      </w:pPr>
      <w:r w:rsidRPr="005F1E28">
        <w:rPr>
          <w:szCs w:val="22"/>
          <w:lang w:val="hr-HR"/>
        </w:rPr>
        <w:t>Za bolesnike s umjerenim oštećenjem jetrene funkcije podaci su ograničeni, dok za bolesnike s teškim oštećenjem jetrene funkcije podataka nema. Budući da su metabolizam i izlučivanje putem žuči glavni putevi eliminacije inhibitora topoizomeraze I, DXd-a, Enhertu se mora primjenjivati s oprezom u bolesnika s umjerenim i teškim oštećenjem jetrene funkcije (vidjeti dijelove 4.2 i 5.2).</w:t>
      </w:r>
    </w:p>
    <w:p w14:paraId="4CFC634A" w14:textId="77777777" w:rsidR="00411D8C" w:rsidRPr="005F1E28" w:rsidRDefault="00411D8C" w:rsidP="00312E6D">
      <w:pPr>
        <w:spacing w:line="240" w:lineRule="auto"/>
        <w:rPr>
          <w:szCs w:val="22"/>
          <w:lang w:val="hr-HR"/>
        </w:rPr>
      </w:pPr>
    </w:p>
    <w:p w14:paraId="0979FEBA" w14:textId="77777777" w:rsidR="00411D8C" w:rsidRPr="005F1E28" w:rsidRDefault="00411D8C" w:rsidP="00F5156F">
      <w:pPr>
        <w:keepNext/>
        <w:rPr>
          <w:b/>
          <w:lang w:val="hr-HR"/>
        </w:rPr>
      </w:pPr>
      <w:r w:rsidRPr="005F1E28">
        <w:rPr>
          <w:b/>
          <w:bCs/>
          <w:lang w:val="hr-HR"/>
        </w:rPr>
        <w:t>4.5</w:t>
      </w:r>
      <w:r w:rsidRPr="005F1E28">
        <w:rPr>
          <w:b/>
          <w:bCs/>
          <w:lang w:val="hr-HR"/>
        </w:rPr>
        <w:tab/>
        <w:t>Interakcije s drugim lijekovima i drugi oblici interakcija</w:t>
      </w:r>
    </w:p>
    <w:p w14:paraId="282DEE2D" w14:textId="77777777" w:rsidR="00411D8C" w:rsidRPr="005F1E28" w:rsidRDefault="00411D8C" w:rsidP="00280A97">
      <w:pPr>
        <w:keepNext/>
        <w:spacing w:line="240" w:lineRule="auto"/>
        <w:rPr>
          <w:szCs w:val="22"/>
          <w:lang w:val="hr-HR"/>
        </w:rPr>
      </w:pPr>
    </w:p>
    <w:p w14:paraId="05170E91" w14:textId="373A7EEF" w:rsidR="00411D8C" w:rsidRPr="005F1E28" w:rsidRDefault="00411D8C" w:rsidP="00477C87">
      <w:pPr>
        <w:spacing w:line="240" w:lineRule="auto"/>
        <w:rPr>
          <w:szCs w:val="22"/>
          <w:lang w:val="hr-HR"/>
        </w:rPr>
      </w:pPr>
      <w:r w:rsidRPr="005F1E28">
        <w:rPr>
          <w:szCs w:val="22"/>
          <w:lang w:val="hr-HR"/>
        </w:rPr>
        <w:t>Istodobna primjena s ritonavirom, inhibitorom prijenosnika OATP1B, CYP3A i P</w:t>
      </w:r>
      <w:r w:rsidR="000D7982" w:rsidRPr="005F1E28">
        <w:rPr>
          <w:szCs w:val="22"/>
          <w:lang w:val="hr-HR"/>
        </w:rPr>
        <w:t>-</w:t>
      </w:r>
      <w:r w:rsidRPr="005F1E28">
        <w:rPr>
          <w:szCs w:val="22"/>
          <w:lang w:val="hr-HR"/>
        </w:rPr>
        <w:t>gp-a, ili s itrakonazolom, jakim inhibitorom CYP3A i P</w:t>
      </w:r>
      <w:r w:rsidR="000D7982" w:rsidRPr="005F1E28">
        <w:rPr>
          <w:szCs w:val="22"/>
          <w:lang w:val="hr-HR"/>
        </w:rPr>
        <w:t>-</w:t>
      </w:r>
      <w:r w:rsidRPr="005F1E28">
        <w:rPr>
          <w:szCs w:val="22"/>
          <w:lang w:val="hr-HR"/>
        </w:rPr>
        <w:t>gp-a, nije izazvala klinički značajno (približno 10 </w:t>
      </w:r>
      <w:r w:rsidR="00F00FF6" w:rsidRPr="005F1E28">
        <w:rPr>
          <w:szCs w:val="22"/>
          <w:lang w:val="hr-HR"/>
        </w:rPr>
        <w:t>–</w:t>
      </w:r>
      <w:r w:rsidRPr="005F1E28">
        <w:rPr>
          <w:szCs w:val="22"/>
          <w:lang w:val="hr-HR"/>
        </w:rPr>
        <w:t> 20</w:t>
      </w:r>
      <w:r w:rsidR="00796804">
        <w:rPr>
          <w:lang w:val="hr-HR" w:eastAsia="ja-JP"/>
        </w:rPr>
        <w:t> %</w:t>
      </w:r>
      <w:r w:rsidRPr="005F1E28">
        <w:rPr>
          <w:szCs w:val="22"/>
          <w:lang w:val="hr-HR"/>
        </w:rPr>
        <w:t>) povećanje izloženosti trastuzumab derukstekanu ili oslobođenom inhibitoru topoizomeraze I, DXd</w:t>
      </w:r>
      <w:r w:rsidR="000D7982" w:rsidRPr="005F1E28">
        <w:rPr>
          <w:szCs w:val="22"/>
          <w:lang w:val="hr-HR"/>
        </w:rPr>
        <w:t>-</w:t>
      </w:r>
      <w:r w:rsidRPr="005F1E28">
        <w:rPr>
          <w:szCs w:val="22"/>
          <w:lang w:val="hr-HR"/>
        </w:rPr>
        <w:t>u. Nije potrebna prilagodba doze kod istodobne primjene trastuzumab derukstekana s lijekovima koji inhibiraju CYP3A ili prijenosnike OATP1B ili P</w:t>
      </w:r>
      <w:r w:rsidR="000D7982" w:rsidRPr="005F1E28">
        <w:rPr>
          <w:szCs w:val="22"/>
          <w:lang w:val="hr-HR"/>
        </w:rPr>
        <w:t>-</w:t>
      </w:r>
      <w:r w:rsidRPr="005F1E28">
        <w:rPr>
          <w:szCs w:val="22"/>
          <w:lang w:val="hr-HR"/>
        </w:rPr>
        <w:t>gp (vidjeti dio 5.2).</w:t>
      </w:r>
    </w:p>
    <w:p w14:paraId="60967876" w14:textId="77777777" w:rsidR="00411D8C" w:rsidRPr="005F1E28" w:rsidRDefault="00411D8C" w:rsidP="00F47B3B">
      <w:pPr>
        <w:spacing w:line="240" w:lineRule="auto"/>
        <w:rPr>
          <w:szCs w:val="22"/>
          <w:lang w:val="hr-HR"/>
        </w:rPr>
      </w:pPr>
    </w:p>
    <w:p w14:paraId="07983205" w14:textId="77777777" w:rsidR="00411D8C" w:rsidRPr="005F1E28" w:rsidRDefault="00411D8C" w:rsidP="00F5156F">
      <w:pPr>
        <w:keepNext/>
        <w:rPr>
          <w:b/>
          <w:lang w:val="hr-HR"/>
        </w:rPr>
      </w:pPr>
      <w:bookmarkStart w:id="10" w:name="_Hlk50480383"/>
      <w:r w:rsidRPr="005F1E28">
        <w:rPr>
          <w:b/>
          <w:bCs/>
          <w:lang w:val="hr-HR"/>
        </w:rPr>
        <w:t>4.6</w:t>
      </w:r>
      <w:r w:rsidRPr="005F1E28">
        <w:rPr>
          <w:b/>
          <w:bCs/>
          <w:lang w:val="hr-HR"/>
        </w:rPr>
        <w:tab/>
        <w:t>Plodnost, trudnoća i dojenje</w:t>
      </w:r>
    </w:p>
    <w:p w14:paraId="74C3938C" w14:textId="77777777" w:rsidR="00411D8C" w:rsidRPr="005F1E28" w:rsidRDefault="00411D8C" w:rsidP="00280A97">
      <w:pPr>
        <w:keepNext/>
        <w:spacing w:line="240" w:lineRule="auto"/>
        <w:rPr>
          <w:szCs w:val="22"/>
          <w:lang w:val="hr-HR"/>
        </w:rPr>
      </w:pPr>
    </w:p>
    <w:p w14:paraId="0E0068BC" w14:textId="77777777" w:rsidR="00411D8C" w:rsidRPr="005F1E28" w:rsidRDefault="00411D8C" w:rsidP="00F5156F">
      <w:pPr>
        <w:keepNext/>
        <w:rPr>
          <w:u w:val="single"/>
          <w:lang w:val="hr-HR"/>
        </w:rPr>
      </w:pPr>
      <w:bookmarkStart w:id="11" w:name="_Toc17444367"/>
      <w:r w:rsidRPr="005F1E28">
        <w:rPr>
          <w:u w:val="single"/>
          <w:lang w:val="hr-HR"/>
        </w:rPr>
        <w:t xml:space="preserve">Žene reproduktivne </w:t>
      </w:r>
      <w:bookmarkEnd w:id="11"/>
      <w:r w:rsidRPr="005F1E28">
        <w:rPr>
          <w:u w:val="single"/>
          <w:lang w:val="hr-HR"/>
        </w:rPr>
        <w:t>dobi / kontracepcija u muškaraca i žena</w:t>
      </w:r>
    </w:p>
    <w:p w14:paraId="40BEA5FA" w14:textId="77777777" w:rsidR="00411D8C" w:rsidRPr="005F1E28" w:rsidRDefault="00411D8C" w:rsidP="00280A97">
      <w:pPr>
        <w:keepNext/>
        <w:spacing w:line="240" w:lineRule="auto"/>
        <w:rPr>
          <w:szCs w:val="22"/>
          <w:u w:val="single"/>
          <w:lang w:val="hr-HR"/>
        </w:rPr>
      </w:pPr>
    </w:p>
    <w:p w14:paraId="6CF22BB4" w14:textId="77777777" w:rsidR="00411D8C" w:rsidRPr="005F1E28" w:rsidRDefault="00411D8C" w:rsidP="00F47B3B">
      <w:pPr>
        <w:spacing w:line="240" w:lineRule="auto"/>
        <w:rPr>
          <w:szCs w:val="22"/>
          <w:lang w:val="hr-HR"/>
        </w:rPr>
      </w:pPr>
      <w:r w:rsidRPr="005F1E28">
        <w:rPr>
          <w:szCs w:val="22"/>
          <w:lang w:val="hr-HR"/>
        </w:rPr>
        <w:t>Prije početka primjene lijeka Enhertu u žena reproduktivne dobi potrebno je isključiti trudnoću.</w:t>
      </w:r>
    </w:p>
    <w:p w14:paraId="218387F6" w14:textId="77777777" w:rsidR="00411D8C" w:rsidRPr="005F1E28" w:rsidRDefault="00411D8C" w:rsidP="00F47B3B">
      <w:pPr>
        <w:pStyle w:val="C-BodyText"/>
        <w:spacing w:before="0" w:after="0" w:line="240" w:lineRule="auto"/>
        <w:rPr>
          <w:lang w:val="hr-HR"/>
        </w:rPr>
      </w:pPr>
    </w:p>
    <w:p w14:paraId="4E03ADAD" w14:textId="77777777" w:rsidR="00411D8C" w:rsidRPr="005F1E28" w:rsidRDefault="00411D8C" w:rsidP="00F47B3B">
      <w:pPr>
        <w:pStyle w:val="C-BodyText"/>
        <w:spacing w:before="0" w:after="0" w:line="240" w:lineRule="auto"/>
        <w:rPr>
          <w:lang w:val="hr-HR"/>
        </w:rPr>
      </w:pPr>
      <w:r w:rsidRPr="005F1E28">
        <w:rPr>
          <w:lang w:val="hr-HR"/>
        </w:rPr>
        <w:t>Žene reproduktivne dobi moraju primjenjivati učinkovitu kontracepciju tijekom liječenja lijekom Enhertu i najmanje 7 mjeseci nakon zadnje doze.</w:t>
      </w:r>
    </w:p>
    <w:p w14:paraId="7E2AA05C" w14:textId="77777777" w:rsidR="00411D8C" w:rsidRPr="005F1E28" w:rsidRDefault="00411D8C" w:rsidP="00F47B3B">
      <w:pPr>
        <w:pStyle w:val="C-BodyText"/>
        <w:spacing w:before="0" w:after="0" w:line="240" w:lineRule="auto"/>
        <w:rPr>
          <w:lang w:val="hr-HR"/>
        </w:rPr>
      </w:pPr>
    </w:p>
    <w:p w14:paraId="4456D372" w14:textId="77777777" w:rsidR="00411D8C" w:rsidRPr="005F1E28" w:rsidRDefault="00411D8C" w:rsidP="00F47B3B">
      <w:pPr>
        <w:pStyle w:val="C-BodyText"/>
        <w:spacing w:before="0" w:after="0" w:line="240" w:lineRule="auto"/>
        <w:rPr>
          <w:lang w:val="hr-HR"/>
        </w:rPr>
      </w:pPr>
      <w:r w:rsidRPr="005F1E28">
        <w:rPr>
          <w:lang w:val="hr-HR"/>
        </w:rPr>
        <w:t>Muškarci čije su partnerice žene reproduktivne dobi moraju primjenjivati učinkovitu kontracepciju tijekom terapije lijekom Enhertu i najmanje 4 mjeseca nakon zadnje doze.</w:t>
      </w:r>
    </w:p>
    <w:bookmarkEnd w:id="10"/>
    <w:p w14:paraId="51FA9727" w14:textId="77777777" w:rsidR="00411D8C" w:rsidRPr="005F1E28" w:rsidRDefault="00411D8C" w:rsidP="005226DA">
      <w:pPr>
        <w:pStyle w:val="C-BodyText"/>
        <w:spacing w:before="0" w:after="0" w:line="240" w:lineRule="auto"/>
        <w:rPr>
          <w:u w:val="single"/>
          <w:lang w:val="hr-HR"/>
        </w:rPr>
      </w:pPr>
    </w:p>
    <w:p w14:paraId="15858BBC" w14:textId="77777777" w:rsidR="00411D8C" w:rsidRPr="005F1E28" w:rsidRDefault="00411D8C" w:rsidP="00F5156F">
      <w:pPr>
        <w:keepNext/>
        <w:rPr>
          <w:u w:val="single"/>
          <w:lang w:val="hr-HR"/>
        </w:rPr>
      </w:pPr>
      <w:bookmarkStart w:id="12" w:name="_Hlk50480390"/>
      <w:r w:rsidRPr="005F1E28">
        <w:rPr>
          <w:u w:val="single"/>
          <w:lang w:val="hr-HR"/>
        </w:rPr>
        <w:t>Trudnoća</w:t>
      </w:r>
    </w:p>
    <w:p w14:paraId="3F4E7999" w14:textId="77777777" w:rsidR="00411D8C" w:rsidRPr="005F1E28" w:rsidRDefault="00411D8C" w:rsidP="007A0260">
      <w:pPr>
        <w:pStyle w:val="C-BodyText"/>
        <w:keepNext/>
        <w:keepLines/>
        <w:spacing w:before="0" w:after="0" w:line="240" w:lineRule="auto"/>
        <w:rPr>
          <w:u w:val="single"/>
          <w:lang w:val="hr-HR"/>
        </w:rPr>
      </w:pPr>
    </w:p>
    <w:p w14:paraId="409BB54E" w14:textId="51B2F326" w:rsidR="00411D8C" w:rsidRPr="005F1E28" w:rsidRDefault="00411D8C" w:rsidP="005226DA">
      <w:pPr>
        <w:pStyle w:val="C-BodyText"/>
        <w:spacing w:before="0" w:after="0" w:line="240" w:lineRule="auto"/>
        <w:rPr>
          <w:lang w:val="hr-HR"/>
        </w:rPr>
      </w:pPr>
      <w:r w:rsidRPr="005F1E28">
        <w:rPr>
          <w:lang w:val="hr-HR"/>
        </w:rPr>
        <w:t>Nema dostupnih podataka o primjeni lijeka Enhertu u trudnica. Međutim, trastuzumab, antagonist receptora HER2, može uzrokovati oštećenja fetusa kad se primjenjuje tijekom trudnoće. Prema izvješćima nakon stavljanja lijeka u promet, primjena trastuzumaba tijekom trudnoće rezultirala je slučajevima oligohidramniona koji se katkad manifestirao kao smrtonosna hipoplazija pluća, abnormalnosti skeleta i neonatalna smrt. Na temelju nalaza u životinja i njegovog mehanizma djelovanja, od inhibitora topoizomeraze I DXd</w:t>
      </w:r>
      <w:r w:rsidR="000D7982" w:rsidRPr="005F1E28">
        <w:rPr>
          <w:lang w:val="hr-HR"/>
        </w:rPr>
        <w:t>-</w:t>
      </w:r>
      <w:r w:rsidRPr="005F1E28">
        <w:rPr>
          <w:lang w:val="hr-HR"/>
        </w:rPr>
        <w:t>a, sastojka lijeka Enhertu, može se očekivati da će uzrokovati embriofetalna oštećenja kad se primjenjuje tijekom trudnoće (vidjeti dio 5.3).</w:t>
      </w:r>
    </w:p>
    <w:p w14:paraId="30873932" w14:textId="77777777" w:rsidR="00411D8C" w:rsidRPr="005F1E28" w:rsidRDefault="00411D8C" w:rsidP="00F47B3B">
      <w:pPr>
        <w:spacing w:line="240" w:lineRule="auto"/>
        <w:rPr>
          <w:szCs w:val="22"/>
          <w:lang w:val="hr-HR"/>
        </w:rPr>
      </w:pPr>
      <w:bookmarkStart w:id="13" w:name="_Hlk50480424"/>
      <w:bookmarkEnd w:id="12"/>
    </w:p>
    <w:p w14:paraId="4EA9EE0F" w14:textId="77777777" w:rsidR="00411D8C" w:rsidRPr="005F1E28" w:rsidRDefault="00411D8C" w:rsidP="00F47B3B">
      <w:pPr>
        <w:pStyle w:val="C-BodyText"/>
        <w:spacing w:before="0" w:after="0" w:line="240" w:lineRule="auto"/>
        <w:rPr>
          <w:lang w:val="hr-HR"/>
        </w:rPr>
      </w:pPr>
      <w:r w:rsidRPr="005F1E28">
        <w:rPr>
          <w:lang w:val="hr-HR"/>
        </w:rPr>
        <w:t>Ne preporučuje se primjena lijeka Enhertu u trudnica, a bolesnice moraju biti upoznate s mogućim rizicima za fetus prije nego što zatrudne. Žene koje zatrudne moraju se odmah obratiti svom liječniku. Ako žena zatrudni tijekom liječenja lijekom Enhertu ili unutar 7 mjeseci nakon zadnje doze lijeka Enhertu, preporučuje se pažljivo praćenje.</w:t>
      </w:r>
    </w:p>
    <w:p w14:paraId="681E8672" w14:textId="77777777" w:rsidR="00411D8C" w:rsidRPr="005F1E28" w:rsidRDefault="00411D8C" w:rsidP="00F47B3B">
      <w:pPr>
        <w:spacing w:line="240" w:lineRule="auto"/>
        <w:rPr>
          <w:szCs w:val="22"/>
          <w:lang w:val="hr-HR"/>
        </w:rPr>
      </w:pPr>
    </w:p>
    <w:p w14:paraId="7618AAD0" w14:textId="77777777" w:rsidR="00411D8C" w:rsidRPr="005F1E28" w:rsidRDefault="00411D8C" w:rsidP="00F5156F">
      <w:pPr>
        <w:keepNext/>
        <w:rPr>
          <w:u w:val="single"/>
          <w:lang w:val="hr-HR"/>
        </w:rPr>
      </w:pPr>
      <w:r w:rsidRPr="005F1E28">
        <w:rPr>
          <w:u w:val="single"/>
          <w:lang w:val="hr-HR"/>
        </w:rPr>
        <w:t>Dojenje</w:t>
      </w:r>
    </w:p>
    <w:p w14:paraId="2B5DE0E1" w14:textId="77777777" w:rsidR="00411D8C" w:rsidRPr="005F1E28" w:rsidRDefault="00411D8C" w:rsidP="00280A97">
      <w:pPr>
        <w:keepNext/>
        <w:spacing w:line="240" w:lineRule="auto"/>
        <w:rPr>
          <w:szCs w:val="22"/>
          <w:lang w:val="hr-HR"/>
        </w:rPr>
      </w:pPr>
    </w:p>
    <w:p w14:paraId="4B88E032" w14:textId="77777777" w:rsidR="00411D8C" w:rsidRPr="005F1E28" w:rsidRDefault="00411D8C" w:rsidP="00575E43">
      <w:pPr>
        <w:spacing w:line="240" w:lineRule="auto"/>
        <w:rPr>
          <w:szCs w:val="22"/>
          <w:lang w:val="hr-HR"/>
        </w:rPr>
      </w:pPr>
      <w:r w:rsidRPr="005F1E28">
        <w:rPr>
          <w:szCs w:val="22"/>
          <w:lang w:val="hr-HR"/>
        </w:rPr>
        <w:t>Nije poznato izlučuje li se trastuzumab derukstekan u majčino mlijeko. Ljudski IgG izlučuje se u majčino mlijeko, može li se apsorbirati i izazvati ozbiljne nuspojave u dojenčeta nije poznato. Stoga žene ne smiju dojiti tijekom liječenja lijekom Enhertu i 7 mjeseci nakon zadnje doze. Potrebno je odlučiti da li prekinuti dojenje ili prekinuti liječenje uzimajući u obzir korist dojenja za dijete i/ili korist liječenja lijekom Enhertu za majku.</w:t>
      </w:r>
    </w:p>
    <w:bookmarkEnd w:id="13"/>
    <w:p w14:paraId="5D0DAA71" w14:textId="77777777" w:rsidR="00411D8C" w:rsidRPr="005F1E28" w:rsidRDefault="00411D8C" w:rsidP="00F47B3B">
      <w:pPr>
        <w:spacing w:line="240" w:lineRule="auto"/>
        <w:rPr>
          <w:szCs w:val="22"/>
          <w:lang w:val="hr-HR"/>
        </w:rPr>
      </w:pPr>
    </w:p>
    <w:p w14:paraId="70508771" w14:textId="77777777" w:rsidR="00411D8C" w:rsidRPr="005F1E28" w:rsidRDefault="00411D8C" w:rsidP="00F5156F">
      <w:pPr>
        <w:keepNext/>
        <w:rPr>
          <w:u w:val="single"/>
          <w:lang w:val="hr-HR"/>
        </w:rPr>
      </w:pPr>
      <w:bookmarkStart w:id="14" w:name="_Hlk50480439"/>
      <w:r w:rsidRPr="005F1E28">
        <w:rPr>
          <w:u w:val="single"/>
          <w:lang w:val="hr-HR"/>
        </w:rPr>
        <w:t>Plodnost</w:t>
      </w:r>
    </w:p>
    <w:p w14:paraId="5C68E473" w14:textId="77777777" w:rsidR="00411D8C" w:rsidRPr="005F1E28" w:rsidRDefault="00411D8C" w:rsidP="00280A97">
      <w:pPr>
        <w:pStyle w:val="C-BodyText"/>
        <w:keepNext/>
        <w:spacing w:before="0" w:after="0" w:line="240" w:lineRule="auto"/>
        <w:rPr>
          <w:lang w:val="hr-HR"/>
        </w:rPr>
      </w:pPr>
    </w:p>
    <w:p w14:paraId="3F10E6EB" w14:textId="77777777" w:rsidR="00411D8C" w:rsidRPr="005F1E28" w:rsidRDefault="00411D8C" w:rsidP="00F47B3B">
      <w:pPr>
        <w:spacing w:line="240" w:lineRule="auto"/>
        <w:rPr>
          <w:szCs w:val="22"/>
          <w:lang w:val="hr-HR"/>
        </w:rPr>
      </w:pPr>
      <w:r w:rsidRPr="005F1E28">
        <w:rPr>
          <w:szCs w:val="22"/>
          <w:lang w:val="hr-HR"/>
        </w:rPr>
        <w:t xml:space="preserve">Nisu provedena ispitivanja usmjerena na učinak trastuzumab derukstekana na plodnost. Na temelju rezultata ispitivanja toksičnosti na životinjama, Enhertu može oštetiti mušku reproduktivnu funkciju i plodnost. Nije poznato nalaze li se trastuzumab derukstekan ili njegovi metaboliti u sjemenoj tekućini. Prije početka liječenja, muške bolesnike treba uputiti da potraže savjet o pohrani sjemena. Muški </w:t>
      </w:r>
      <w:r w:rsidRPr="005F1E28">
        <w:rPr>
          <w:szCs w:val="22"/>
          <w:lang w:val="hr-HR"/>
        </w:rPr>
        <w:lastRenderedPageBreak/>
        <w:t>bolesnici ne smiju zamrzavati ili donirati sjeme tijekom razdoblja liječenja i najmanje 4 mjeseca nakon zadnje doze lijeka Enhertu.</w:t>
      </w:r>
    </w:p>
    <w:bookmarkEnd w:id="14"/>
    <w:p w14:paraId="0677A8BB" w14:textId="77777777" w:rsidR="00411D8C" w:rsidRPr="005F1E28" w:rsidRDefault="00411D8C" w:rsidP="00F47B3B">
      <w:pPr>
        <w:spacing w:line="240" w:lineRule="auto"/>
        <w:rPr>
          <w:szCs w:val="22"/>
          <w:lang w:val="hr-HR"/>
        </w:rPr>
      </w:pPr>
    </w:p>
    <w:p w14:paraId="3790BBDE" w14:textId="77777777" w:rsidR="00411D8C" w:rsidRPr="005F1E28" w:rsidRDefault="00411D8C" w:rsidP="00632E5E">
      <w:pPr>
        <w:keepNext/>
        <w:rPr>
          <w:b/>
          <w:lang w:val="hr-HR"/>
        </w:rPr>
      </w:pPr>
      <w:r w:rsidRPr="005F1E28">
        <w:rPr>
          <w:b/>
          <w:bCs/>
          <w:lang w:val="hr-HR"/>
        </w:rPr>
        <w:t>4.7</w:t>
      </w:r>
      <w:r w:rsidRPr="005F1E28">
        <w:rPr>
          <w:b/>
          <w:bCs/>
          <w:lang w:val="hr-HR"/>
        </w:rPr>
        <w:tab/>
        <w:t>Utjecaj na sposobnost upravljanja vozilima i rada sa strojevima</w:t>
      </w:r>
    </w:p>
    <w:p w14:paraId="4683F463" w14:textId="77777777" w:rsidR="00411D8C" w:rsidRPr="005F1E28" w:rsidRDefault="00411D8C" w:rsidP="00280A97">
      <w:pPr>
        <w:keepNext/>
        <w:spacing w:line="240" w:lineRule="auto"/>
        <w:rPr>
          <w:szCs w:val="22"/>
          <w:lang w:val="hr-HR"/>
        </w:rPr>
      </w:pPr>
    </w:p>
    <w:p w14:paraId="4F435168" w14:textId="77777777" w:rsidR="00411D8C" w:rsidRPr="005F1E28" w:rsidRDefault="00411D8C" w:rsidP="00220567">
      <w:pPr>
        <w:spacing w:line="240" w:lineRule="auto"/>
        <w:rPr>
          <w:szCs w:val="22"/>
          <w:lang w:val="hr-HR"/>
        </w:rPr>
      </w:pPr>
      <w:r w:rsidRPr="005F1E28">
        <w:rPr>
          <w:szCs w:val="22"/>
          <w:lang w:val="hr-HR"/>
        </w:rPr>
        <w:t>Enhertu malo utječe na sposobnost upravljanja vozilima i rada sa strojevima. Bolesnicima treba savjetovati oprez za vrijeme upravljanja vozilima ili strojevima u slučaju da tijekom liječenja lijekom Enhertu osjećaju umor, glavobolju ili omaglicu (vidjeti dio 4.8).</w:t>
      </w:r>
    </w:p>
    <w:p w14:paraId="6496DBA5" w14:textId="77777777" w:rsidR="00411D8C" w:rsidRPr="005F1E28" w:rsidRDefault="00411D8C" w:rsidP="00220567">
      <w:pPr>
        <w:spacing w:line="240" w:lineRule="auto"/>
        <w:rPr>
          <w:szCs w:val="22"/>
          <w:lang w:val="hr-HR"/>
        </w:rPr>
      </w:pPr>
    </w:p>
    <w:p w14:paraId="0A75331E" w14:textId="77777777" w:rsidR="00411D8C" w:rsidRPr="005F1E28" w:rsidRDefault="00411D8C" w:rsidP="002C7FCD">
      <w:pPr>
        <w:keepNext/>
        <w:rPr>
          <w:b/>
          <w:bCs/>
          <w:lang w:val="hr-HR"/>
        </w:rPr>
      </w:pPr>
      <w:r w:rsidRPr="005F1E28">
        <w:rPr>
          <w:b/>
          <w:bCs/>
          <w:lang w:val="hr-HR"/>
        </w:rPr>
        <w:t>4.8</w:t>
      </w:r>
      <w:r w:rsidRPr="005F1E28">
        <w:rPr>
          <w:b/>
          <w:bCs/>
          <w:lang w:val="hr-HR"/>
        </w:rPr>
        <w:tab/>
        <w:t>Nuspojave</w:t>
      </w:r>
    </w:p>
    <w:p w14:paraId="4D36C822" w14:textId="77777777" w:rsidR="00411D8C" w:rsidRPr="005F1E28" w:rsidRDefault="00411D8C" w:rsidP="00280A97">
      <w:pPr>
        <w:keepNext/>
        <w:autoSpaceDE w:val="0"/>
        <w:autoSpaceDN w:val="0"/>
        <w:adjustRightInd w:val="0"/>
        <w:spacing w:line="240" w:lineRule="auto"/>
        <w:jc w:val="both"/>
        <w:rPr>
          <w:szCs w:val="22"/>
          <w:lang w:val="hr-HR"/>
        </w:rPr>
      </w:pPr>
    </w:p>
    <w:p w14:paraId="49A8B012" w14:textId="77777777" w:rsidR="00411D8C" w:rsidRPr="005F1E28" w:rsidRDefault="00411D8C" w:rsidP="002C7FCD">
      <w:pPr>
        <w:keepNext/>
        <w:rPr>
          <w:u w:val="single"/>
          <w:lang w:val="hr-HR"/>
        </w:rPr>
      </w:pPr>
      <w:r w:rsidRPr="005F1E28">
        <w:rPr>
          <w:u w:val="single"/>
          <w:lang w:val="hr-HR"/>
        </w:rPr>
        <w:t>Sažetak sigurnosnog profila</w:t>
      </w:r>
    </w:p>
    <w:p w14:paraId="677775B5" w14:textId="77777777" w:rsidR="00411D8C" w:rsidRPr="005F1E28" w:rsidRDefault="00411D8C" w:rsidP="00280A97">
      <w:pPr>
        <w:pStyle w:val="C-BodyText"/>
        <w:keepNext/>
        <w:spacing w:before="0" w:after="0" w:line="240" w:lineRule="auto"/>
        <w:rPr>
          <w:lang w:val="hr-HR"/>
        </w:rPr>
      </w:pPr>
    </w:p>
    <w:p w14:paraId="64687FDD" w14:textId="0C2F579C" w:rsidR="00DF3CF8" w:rsidRPr="005F1E28" w:rsidRDefault="00DF3CF8" w:rsidP="00DF3CF8">
      <w:pPr>
        <w:keepNext/>
        <w:spacing w:line="240" w:lineRule="auto"/>
        <w:rPr>
          <w:rFonts w:eastAsia="Times New Roman"/>
          <w:i/>
          <w:iCs/>
          <w:lang w:val="hr-HR"/>
        </w:rPr>
      </w:pPr>
      <w:r w:rsidRPr="005F1E28">
        <w:rPr>
          <w:rFonts w:eastAsia="Times New Roman"/>
          <w:i/>
          <w:iCs/>
          <w:lang w:val="hr-HR"/>
        </w:rPr>
        <w:t>Enhertu 5,4 mg/kg</w:t>
      </w:r>
    </w:p>
    <w:p w14:paraId="36CE2E16" w14:textId="629C31D2" w:rsidR="00F10340" w:rsidRPr="005F1E28" w:rsidRDefault="00F10340" w:rsidP="00F10340">
      <w:pPr>
        <w:pStyle w:val="C-BodyText"/>
        <w:spacing w:before="0" w:after="0" w:line="240" w:lineRule="auto"/>
        <w:rPr>
          <w:lang w:val="hr-HR"/>
        </w:rPr>
      </w:pPr>
      <w:r w:rsidRPr="005F1E28">
        <w:rPr>
          <w:lang w:val="hr-HR"/>
        </w:rPr>
        <w:t>U objedinjenoj populaciji za ocjenu sigurnosti procijenjeni su bolesnici koji su u kliničkim ispitivanjima različitih tipova tumora primili najmanje jednu dozu lijeka Enhertu od 5,4 mg/kg (n = </w:t>
      </w:r>
      <w:r w:rsidR="00262A2F">
        <w:rPr>
          <w:lang w:val="hr-HR"/>
        </w:rPr>
        <w:t>2335</w:t>
      </w:r>
      <w:r w:rsidRPr="005F1E28">
        <w:rPr>
          <w:lang w:val="hr-HR"/>
        </w:rPr>
        <w:t>). Medijan trajanja liječenja u toj populaciji bio je 9,</w:t>
      </w:r>
      <w:r w:rsidR="00262A2F">
        <w:rPr>
          <w:lang w:val="hr-HR"/>
        </w:rPr>
        <w:t>0</w:t>
      </w:r>
      <w:r w:rsidRPr="005F1E28">
        <w:rPr>
          <w:lang w:val="hr-HR"/>
        </w:rPr>
        <w:t> mjeseci (raspon: od 0,</w:t>
      </w:r>
      <w:r w:rsidR="007E7670">
        <w:rPr>
          <w:lang w:val="hr-HR"/>
        </w:rPr>
        <w:t>7</w:t>
      </w:r>
      <w:r w:rsidRPr="005F1E28">
        <w:rPr>
          <w:lang w:val="hr-HR"/>
        </w:rPr>
        <w:t xml:space="preserve"> do </w:t>
      </w:r>
      <w:r w:rsidR="00266F4C">
        <w:rPr>
          <w:lang w:val="hr-HR"/>
        </w:rPr>
        <w:t>45,1</w:t>
      </w:r>
      <w:r w:rsidRPr="005F1E28">
        <w:rPr>
          <w:lang w:val="hr-HR"/>
        </w:rPr>
        <w:t> mjesec).</w:t>
      </w:r>
    </w:p>
    <w:p w14:paraId="1ECACBA6" w14:textId="77777777" w:rsidR="00F10340" w:rsidRDefault="00F10340" w:rsidP="00F10340">
      <w:pPr>
        <w:pStyle w:val="C-BodyText"/>
        <w:spacing w:before="0" w:after="0" w:line="240" w:lineRule="auto"/>
        <w:rPr>
          <w:lang w:val="hr-HR"/>
        </w:rPr>
      </w:pPr>
    </w:p>
    <w:p w14:paraId="70A89D13" w14:textId="18322D74" w:rsidR="00262A2F" w:rsidRPr="005F1E28" w:rsidRDefault="00262A2F" w:rsidP="00262A2F">
      <w:pPr>
        <w:pStyle w:val="C-BodyText"/>
        <w:spacing w:before="0" w:after="0" w:line="240" w:lineRule="auto"/>
        <w:rPr>
          <w:shd w:val="clear" w:color="auto" w:fill="FFFFFF"/>
          <w:lang w:val="hr-HR"/>
        </w:rPr>
      </w:pPr>
      <w:r w:rsidRPr="005F1E28">
        <w:rPr>
          <w:lang w:val="hr-HR"/>
        </w:rPr>
        <w:t>Najčešće nuspojave bile su mučnina (</w:t>
      </w:r>
      <w:r w:rsidR="008125B8">
        <w:rPr>
          <w:lang w:val="hr-HR"/>
        </w:rPr>
        <w:t>71,1 </w:t>
      </w:r>
      <w:r>
        <w:rPr>
          <w:lang w:val="hr-HR"/>
        </w:rPr>
        <w:t>%</w:t>
      </w:r>
      <w:r w:rsidRPr="005F1E28">
        <w:rPr>
          <w:lang w:val="hr-HR"/>
        </w:rPr>
        <w:t>), umor (5</w:t>
      </w:r>
      <w:r w:rsidR="008125B8">
        <w:rPr>
          <w:lang w:val="hr-HR"/>
        </w:rPr>
        <w:t>5</w:t>
      </w:r>
      <w:r>
        <w:rPr>
          <w:lang w:val="hr-HR"/>
        </w:rPr>
        <w:t>,3 %</w:t>
      </w:r>
      <w:r w:rsidRPr="005F1E28">
        <w:rPr>
          <w:lang w:val="hr-HR"/>
        </w:rPr>
        <w:t>), povraćanje (</w:t>
      </w:r>
      <w:r w:rsidR="008125B8">
        <w:rPr>
          <w:lang w:val="hr-HR"/>
        </w:rPr>
        <w:t>37,3 </w:t>
      </w:r>
      <w:r>
        <w:rPr>
          <w:lang w:val="hr-HR"/>
        </w:rPr>
        <w:t>%</w:t>
      </w:r>
      <w:r w:rsidRPr="005F1E28">
        <w:rPr>
          <w:lang w:val="hr-HR"/>
        </w:rPr>
        <w:t>), alopecija (</w:t>
      </w:r>
      <w:r w:rsidR="008125B8">
        <w:rPr>
          <w:lang w:val="hr-HR"/>
        </w:rPr>
        <w:t>36,1</w:t>
      </w:r>
      <w:r>
        <w:rPr>
          <w:lang w:val="hr-HR"/>
        </w:rPr>
        <w:t> %</w:t>
      </w:r>
      <w:r w:rsidRPr="005F1E28">
        <w:rPr>
          <w:lang w:val="hr-HR"/>
        </w:rPr>
        <w:t xml:space="preserve">), </w:t>
      </w:r>
      <w:r w:rsidR="008125B8">
        <w:rPr>
          <w:lang w:val="hr-HR"/>
        </w:rPr>
        <w:t xml:space="preserve">anemija (35,9 %), </w:t>
      </w:r>
      <w:r w:rsidRPr="005F1E28">
        <w:rPr>
          <w:lang w:val="hr-HR"/>
        </w:rPr>
        <w:t>neutropenija (3</w:t>
      </w:r>
      <w:r>
        <w:rPr>
          <w:lang w:val="hr-HR"/>
        </w:rPr>
        <w:t>5,</w:t>
      </w:r>
      <w:r w:rsidR="008125B8">
        <w:rPr>
          <w:lang w:val="hr-HR"/>
        </w:rPr>
        <w:t>1</w:t>
      </w:r>
      <w:r>
        <w:rPr>
          <w:lang w:val="hr-HR"/>
        </w:rPr>
        <w:t> %</w:t>
      </w:r>
      <w:r w:rsidRPr="005F1E28">
        <w:rPr>
          <w:lang w:val="hr-HR"/>
        </w:rPr>
        <w:t>), konstipacija (3</w:t>
      </w:r>
      <w:r w:rsidR="008125B8">
        <w:rPr>
          <w:lang w:val="hr-HR"/>
        </w:rPr>
        <w:t>1,7</w:t>
      </w:r>
      <w:r>
        <w:rPr>
          <w:lang w:val="hr-HR"/>
        </w:rPr>
        <w:t> %</w:t>
      </w:r>
      <w:r w:rsidRPr="005F1E28">
        <w:rPr>
          <w:lang w:val="hr-HR"/>
        </w:rPr>
        <w:t>),</w:t>
      </w:r>
      <w:r>
        <w:rPr>
          <w:lang w:val="hr-HR"/>
        </w:rPr>
        <w:t xml:space="preserve"> </w:t>
      </w:r>
      <w:r w:rsidRPr="005F1E28">
        <w:rPr>
          <w:lang w:val="hr-HR"/>
        </w:rPr>
        <w:t>smanjeni apetit (3</w:t>
      </w:r>
      <w:r w:rsidR="008125B8">
        <w:rPr>
          <w:lang w:val="hr-HR"/>
        </w:rPr>
        <w:t>0,6</w:t>
      </w:r>
      <w:r>
        <w:rPr>
          <w:lang w:val="hr-HR"/>
        </w:rPr>
        <w:t> %</w:t>
      </w:r>
      <w:r w:rsidRPr="005F1E28">
        <w:rPr>
          <w:lang w:val="hr-HR"/>
        </w:rPr>
        <w:t>), proljev (</w:t>
      </w:r>
      <w:r w:rsidR="008125B8">
        <w:rPr>
          <w:lang w:val="hr-HR"/>
        </w:rPr>
        <w:t>30,1 </w:t>
      </w:r>
      <w:r>
        <w:rPr>
          <w:lang w:val="hr-HR"/>
        </w:rPr>
        <w:t>%</w:t>
      </w:r>
      <w:r w:rsidRPr="005F1E28">
        <w:rPr>
          <w:lang w:val="hr-HR"/>
        </w:rPr>
        <w:t>), povišene transaminaze (26</w:t>
      </w:r>
      <w:r>
        <w:rPr>
          <w:lang w:val="hr-HR"/>
        </w:rPr>
        <w:t>,</w:t>
      </w:r>
      <w:r w:rsidR="008125B8">
        <w:rPr>
          <w:lang w:val="hr-HR"/>
        </w:rPr>
        <w:t>6</w:t>
      </w:r>
      <w:r>
        <w:rPr>
          <w:lang w:val="hr-HR"/>
        </w:rPr>
        <w:t> %</w:t>
      </w:r>
      <w:r w:rsidRPr="005F1E28">
        <w:rPr>
          <w:lang w:val="hr-HR"/>
        </w:rPr>
        <w:t>), mišićno-koštani bol (2</w:t>
      </w:r>
      <w:r w:rsidR="008125B8">
        <w:rPr>
          <w:lang w:val="hr-HR"/>
        </w:rPr>
        <w:t>3</w:t>
      </w:r>
      <w:r>
        <w:rPr>
          <w:lang w:val="hr-HR"/>
        </w:rPr>
        <w:t>,6 %</w:t>
      </w:r>
      <w:r w:rsidRPr="005F1E28">
        <w:rPr>
          <w:lang w:val="hr-HR"/>
        </w:rPr>
        <w:t>), trombocitopenija (2</w:t>
      </w:r>
      <w:r w:rsidR="008125B8">
        <w:rPr>
          <w:lang w:val="hr-HR"/>
        </w:rPr>
        <w:t>3,1</w:t>
      </w:r>
      <w:r>
        <w:rPr>
          <w:lang w:val="hr-HR"/>
        </w:rPr>
        <w:t> %</w:t>
      </w:r>
      <w:r w:rsidRPr="005F1E28">
        <w:rPr>
          <w:lang w:val="hr-HR"/>
        </w:rPr>
        <w:t>)</w:t>
      </w:r>
      <w:r>
        <w:rPr>
          <w:lang w:val="hr-HR"/>
        </w:rPr>
        <w:t xml:space="preserve"> i </w:t>
      </w:r>
      <w:r w:rsidRPr="005F1E28">
        <w:rPr>
          <w:lang w:val="hr-HR"/>
        </w:rPr>
        <w:t>leukopenija (2</w:t>
      </w:r>
      <w:r w:rsidR="008125B8">
        <w:rPr>
          <w:lang w:val="hr-HR"/>
        </w:rPr>
        <w:t>1,5</w:t>
      </w:r>
      <w:r>
        <w:rPr>
          <w:lang w:val="hr-HR"/>
        </w:rPr>
        <w:t> %</w:t>
      </w:r>
      <w:r w:rsidRPr="005F1E28">
        <w:rPr>
          <w:lang w:val="hr-HR"/>
        </w:rPr>
        <w:t>)</w:t>
      </w:r>
      <w:r>
        <w:rPr>
          <w:lang w:val="hr-HR"/>
        </w:rPr>
        <w:t>.</w:t>
      </w:r>
    </w:p>
    <w:p w14:paraId="0F9ECB54" w14:textId="77777777" w:rsidR="00262A2F" w:rsidRPr="005F1E28" w:rsidRDefault="00262A2F" w:rsidP="00262A2F">
      <w:pPr>
        <w:pStyle w:val="C-BodyText"/>
        <w:spacing w:before="0" w:after="0" w:line="240" w:lineRule="auto"/>
        <w:rPr>
          <w:shd w:val="clear" w:color="auto" w:fill="FFFFFF"/>
          <w:lang w:val="hr-HR"/>
        </w:rPr>
      </w:pPr>
    </w:p>
    <w:p w14:paraId="59EB1EDF" w14:textId="1CAE3213" w:rsidR="00262A2F" w:rsidRPr="005F1E28" w:rsidRDefault="00262A2F" w:rsidP="00262A2F">
      <w:pPr>
        <w:pStyle w:val="C-BodyText"/>
        <w:spacing w:before="0" w:after="0" w:line="240" w:lineRule="auto"/>
        <w:rPr>
          <w:shd w:val="clear" w:color="auto" w:fill="FFFFFF"/>
          <w:lang w:val="hr-HR"/>
        </w:rPr>
      </w:pPr>
      <w:r w:rsidRPr="005F1E28">
        <w:rPr>
          <w:lang w:val="hr-HR"/>
        </w:rPr>
        <w:t>Najčešće nuspojave 3. ili 4. stupnja prema Zajedničkim terminološkim kriterijima</w:t>
      </w:r>
      <w:r>
        <w:rPr>
          <w:lang w:val="hr-HR"/>
        </w:rPr>
        <w:t xml:space="preserve"> za nuspojave</w:t>
      </w:r>
      <w:r w:rsidRPr="005F1E28">
        <w:rPr>
          <w:lang w:val="hr-HR"/>
        </w:rPr>
        <w:t xml:space="preserve"> Nacionalnog instituta za rak (NCI-CTCAE v.5.0) bile su neutropenija (1</w:t>
      </w:r>
      <w:r w:rsidR="008125B8">
        <w:rPr>
          <w:lang w:val="hr-HR"/>
        </w:rPr>
        <w:t>8</w:t>
      </w:r>
      <w:r>
        <w:rPr>
          <w:lang w:val="hr-HR"/>
        </w:rPr>
        <w:t>,0 %</w:t>
      </w:r>
      <w:r w:rsidRPr="005F1E28">
        <w:rPr>
          <w:lang w:val="hr-HR"/>
        </w:rPr>
        <w:t>), anemija (</w:t>
      </w:r>
      <w:r w:rsidR="008125B8">
        <w:rPr>
          <w:lang w:val="hr-HR"/>
        </w:rPr>
        <w:t>10</w:t>
      </w:r>
      <w:r w:rsidRPr="005F1E28">
        <w:rPr>
          <w:lang w:val="hr-HR"/>
        </w:rPr>
        <w:t>,</w:t>
      </w:r>
      <w:r>
        <w:rPr>
          <w:lang w:val="hr-HR"/>
        </w:rPr>
        <w:t>5 %</w:t>
      </w:r>
      <w:r w:rsidRPr="005F1E28">
        <w:rPr>
          <w:lang w:val="hr-HR"/>
        </w:rPr>
        <w:t>), umor</w:t>
      </w:r>
      <w:r>
        <w:rPr>
          <w:lang w:val="hr-HR"/>
        </w:rPr>
        <w:t> </w:t>
      </w:r>
      <w:r w:rsidRPr="005F1E28">
        <w:rPr>
          <w:lang w:val="hr-HR"/>
        </w:rPr>
        <w:t>(</w:t>
      </w:r>
      <w:r w:rsidR="008125B8">
        <w:rPr>
          <w:lang w:val="hr-HR"/>
        </w:rPr>
        <w:t>7,</w:t>
      </w:r>
      <w:r>
        <w:rPr>
          <w:lang w:val="hr-HR"/>
        </w:rPr>
        <w:t>8 %</w:t>
      </w:r>
      <w:r w:rsidRPr="005F1E28">
        <w:rPr>
          <w:lang w:val="hr-HR"/>
        </w:rPr>
        <w:t>), leukopenija (6,</w:t>
      </w:r>
      <w:r w:rsidR="008125B8">
        <w:rPr>
          <w:lang w:val="hr-HR"/>
        </w:rPr>
        <w:t>0</w:t>
      </w:r>
      <w:r>
        <w:rPr>
          <w:lang w:val="hr-HR"/>
        </w:rPr>
        <w:t> %</w:t>
      </w:r>
      <w:r w:rsidRPr="005F1E28">
        <w:rPr>
          <w:lang w:val="hr-HR"/>
        </w:rPr>
        <w:t>), trombocitopenija (5,</w:t>
      </w:r>
      <w:r w:rsidR="008125B8">
        <w:rPr>
          <w:lang w:val="hr-HR"/>
        </w:rPr>
        <w:t>4</w:t>
      </w:r>
      <w:r>
        <w:rPr>
          <w:lang w:val="hr-HR"/>
        </w:rPr>
        <w:t> %</w:t>
      </w:r>
      <w:r w:rsidRPr="005F1E28">
        <w:rPr>
          <w:lang w:val="hr-HR"/>
        </w:rPr>
        <w:t xml:space="preserve">), </w:t>
      </w:r>
      <w:r w:rsidR="00F83076" w:rsidRPr="005F1E28">
        <w:rPr>
          <w:lang w:val="hr-HR"/>
        </w:rPr>
        <w:t>mučnina (</w:t>
      </w:r>
      <w:r w:rsidR="00F83076">
        <w:rPr>
          <w:lang w:val="hr-HR"/>
        </w:rPr>
        <w:t>4</w:t>
      </w:r>
      <w:r w:rsidR="00F83076" w:rsidRPr="005F1E28">
        <w:rPr>
          <w:lang w:val="hr-HR"/>
        </w:rPr>
        <w:t>,</w:t>
      </w:r>
      <w:r w:rsidR="00F83076">
        <w:rPr>
          <w:lang w:val="hr-HR"/>
        </w:rPr>
        <w:t>9 %</w:t>
      </w:r>
      <w:r w:rsidR="00F83076" w:rsidRPr="005F1E28">
        <w:rPr>
          <w:lang w:val="hr-HR"/>
        </w:rPr>
        <w:t xml:space="preserve">), </w:t>
      </w:r>
      <w:r w:rsidRPr="005F1E28">
        <w:rPr>
          <w:lang w:val="hr-HR"/>
        </w:rPr>
        <w:t>limfopenija (</w:t>
      </w:r>
      <w:r w:rsidR="008125B8">
        <w:rPr>
          <w:lang w:val="hr-HR"/>
        </w:rPr>
        <w:t>3,9</w:t>
      </w:r>
      <w:r>
        <w:rPr>
          <w:lang w:val="hr-HR"/>
        </w:rPr>
        <w:t> %</w:t>
      </w:r>
      <w:r w:rsidRPr="005F1E28">
        <w:rPr>
          <w:lang w:val="hr-HR"/>
        </w:rPr>
        <w:t xml:space="preserve">), </w:t>
      </w:r>
      <w:r>
        <w:rPr>
          <w:lang w:val="hr-HR"/>
        </w:rPr>
        <w:t xml:space="preserve">hipokalijemija (3,8 %), </w:t>
      </w:r>
      <w:r w:rsidRPr="005F1E28">
        <w:rPr>
          <w:lang w:val="hr-HR"/>
        </w:rPr>
        <w:t>povišene transaminaze (3,</w:t>
      </w:r>
      <w:r w:rsidR="008125B8">
        <w:rPr>
          <w:lang w:val="hr-HR"/>
        </w:rPr>
        <w:t>5</w:t>
      </w:r>
      <w:r>
        <w:rPr>
          <w:lang w:val="hr-HR"/>
        </w:rPr>
        <w:t> %</w:t>
      </w:r>
      <w:r w:rsidRPr="005F1E28">
        <w:rPr>
          <w:lang w:val="hr-HR"/>
        </w:rPr>
        <w:t>), proljev (</w:t>
      </w:r>
      <w:r>
        <w:rPr>
          <w:lang w:val="hr-HR"/>
        </w:rPr>
        <w:t>2,</w:t>
      </w:r>
      <w:r w:rsidR="008125B8">
        <w:rPr>
          <w:lang w:val="hr-HR"/>
        </w:rPr>
        <w:t>5</w:t>
      </w:r>
      <w:r>
        <w:rPr>
          <w:lang w:val="hr-HR"/>
        </w:rPr>
        <w:t> %</w:t>
      </w:r>
      <w:r w:rsidRPr="005F1E28">
        <w:rPr>
          <w:lang w:val="hr-HR"/>
        </w:rPr>
        <w:t xml:space="preserve">), </w:t>
      </w:r>
      <w:r w:rsidR="00F83076" w:rsidRPr="005F1E28">
        <w:rPr>
          <w:lang w:val="hr-HR"/>
        </w:rPr>
        <w:t>povraćanje (2,</w:t>
      </w:r>
      <w:r w:rsidR="00F83076">
        <w:rPr>
          <w:lang w:val="hr-HR"/>
        </w:rPr>
        <w:t>4 %</w:t>
      </w:r>
      <w:r w:rsidR="00F83076" w:rsidRPr="005F1E28">
        <w:rPr>
          <w:lang w:val="hr-HR"/>
        </w:rPr>
        <w:t xml:space="preserve">), </w:t>
      </w:r>
      <w:r w:rsidRPr="005F1E28">
        <w:rPr>
          <w:lang w:val="hr-HR"/>
        </w:rPr>
        <w:t>smanjeni apetit (1,</w:t>
      </w:r>
      <w:r w:rsidR="008125B8">
        <w:rPr>
          <w:lang w:val="hr-HR"/>
        </w:rPr>
        <w:t>8</w:t>
      </w:r>
      <w:r>
        <w:rPr>
          <w:lang w:val="hr-HR"/>
        </w:rPr>
        <w:t> %</w:t>
      </w:r>
      <w:r w:rsidRPr="005F1E28">
        <w:rPr>
          <w:lang w:val="hr-HR"/>
        </w:rPr>
        <w:t>), pneumonija (1,</w:t>
      </w:r>
      <w:r w:rsidR="008125B8">
        <w:rPr>
          <w:lang w:val="hr-HR"/>
        </w:rPr>
        <w:t>3</w:t>
      </w:r>
      <w:r>
        <w:rPr>
          <w:lang w:val="hr-HR"/>
        </w:rPr>
        <w:t> %</w:t>
      </w:r>
      <w:r w:rsidRPr="005F1E28">
        <w:rPr>
          <w:lang w:val="hr-HR"/>
        </w:rPr>
        <w:t>)</w:t>
      </w:r>
      <w:r>
        <w:rPr>
          <w:lang w:val="hr-HR"/>
        </w:rPr>
        <w:t xml:space="preserve"> i</w:t>
      </w:r>
      <w:r w:rsidRPr="005F1E28">
        <w:rPr>
          <w:lang w:val="hr-HR"/>
        </w:rPr>
        <w:t xml:space="preserve"> smanjena ejekcijska frakcija (1,</w:t>
      </w:r>
      <w:r w:rsidR="008125B8">
        <w:rPr>
          <w:lang w:val="hr-HR"/>
        </w:rPr>
        <w:t>0</w:t>
      </w:r>
      <w:r>
        <w:rPr>
          <w:lang w:val="hr-HR"/>
        </w:rPr>
        <w:t> %</w:t>
      </w:r>
      <w:r w:rsidRPr="005F1E28">
        <w:rPr>
          <w:lang w:val="hr-HR"/>
        </w:rPr>
        <w:t>). Nuspojave 5. stupnja zabilježene su u 1,</w:t>
      </w:r>
      <w:r>
        <w:rPr>
          <w:lang w:val="hr-HR"/>
        </w:rPr>
        <w:t>4 %</w:t>
      </w:r>
      <w:r w:rsidRPr="005F1E28">
        <w:rPr>
          <w:lang w:val="hr-HR"/>
        </w:rPr>
        <w:t xml:space="preserve"> bolesnika, uključujući IBP</w:t>
      </w:r>
      <w:r w:rsidR="008125B8">
        <w:rPr>
          <w:lang w:val="hr-HR"/>
        </w:rPr>
        <w:t>/pneumonitis</w:t>
      </w:r>
      <w:r w:rsidRPr="005F1E28">
        <w:rPr>
          <w:lang w:val="hr-HR"/>
        </w:rPr>
        <w:t xml:space="preserve"> (1,</w:t>
      </w:r>
      <w:r w:rsidR="008125B8">
        <w:rPr>
          <w:lang w:val="hr-HR"/>
        </w:rPr>
        <w:t>1</w:t>
      </w:r>
      <w:r>
        <w:rPr>
          <w:lang w:val="hr-HR"/>
        </w:rPr>
        <w:t> %</w:t>
      </w:r>
      <w:r w:rsidRPr="005F1E28">
        <w:rPr>
          <w:lang w:val="hr-HR"/>
        </w:rPr>
        <w:t>).</w:t>
      </w:r>
    </w:p>
    <w:p w14:paraId="7C47FC57" w14:textId="77777777" w:rsidR="00262A2F" w:rsidRPr="006D01F4" w:rsidRDefault="00262A2F" w:rsidP="00F10340">
      <w:pPr>
        <w:pStyle w:val="C-BodyText"/>
        <w:spacing w:before="0" w:after="0" w:line="240" w:lineRule="auto"/>
        <w:rPr>
          <w:shd w:val="clear" w:color="auto" w:fill="FFFFFF"/>
          <w:lang w:val="hr-HR"/>
        </w:rPr>
      </w:pPr>
    </w:p>
    <w:p w14:paraId="5A2925AF" w14:textId="3B34A7E5" w:rsidR="008125B8" w:rsidRPr="005F1E28" w:rsidRDefault="008125B8" w:rsidP="008125B8">
      <w:pPr>
        <w:pStyle w:val="C-BodyText"/>
        <w:spacing w:before="0" w:after="0" w:line="240" w:lineRule="auto"/>
        <w:rPr>
          <w:lang w:val="hr-HR"/>
        </w:rPr>
      </w:pPr>
      <w:r w:rsidRPr="005F1E28">
        <w:rPr>
          <w:lang w:val="hr-HR"/>
        </w:rPr>
        <w:t>P</w:t>
      </w:r>
      <w:r>
        <w:rPr>
          <w:lang w:val="hr-HR"/>
        </w:rPr>
        <w:t>rivremeni p</w:t>
      </w:r>
      <w:r w:rsidRPr="005F1E28">
        <w:rPr>
          <w:lang w:val="hr-HR"/>
        </w:rPr>
        <w:t xml:space="preserve">rekid primjene doza zbog nuspojava dogodio se u </w:t>
      </w:r>
      <w:r>
        <w:rPr>
          <w:lang w:val="hr-HR"/>
        </w:rPr>
        <w:t>32,6 %</w:t>
      </w:r>
      <w:r w:rsidRPr="005F1E28">
        <w:rPr>
          <w:lang w:val="hr-HR"/>
        </w:rPr>
        <w:t xml:space="preserve"> bolesnika liječenih lijekom Enhertu. Najčešće nuspojave povezane s </w:t>
      </w:r>
      <w:r>
        <w:rPr>
          <w:lang w:val="hr-HR"/>
        </w:rPr>
        <w:t xml:space="preserve">privremenim </w:t>
      </w:r>
      <w:r w:rsidRPr="005F1E28">
        <w:rPr>
          <w:lang w:val="hr-HR"/>
        </w:rPr>
        <w:t>prekidom primjene doza bile su neutropenija (</w:t>
      </w:r>
      <w:r>
        <w:rPr>
          <w:lang w:val="hr-HR"/>
        </w:rPr>
        <w:t>12,4 %</w:t>
      </w:r>
      <w:r w:rsidRPr="005F1E28">
        <w:rPr>
          <w:lang w:val="hr-HR"/>
        </w:rPr>
        <w:t>), umor (</w:t>
      </w:r>
      <w:r>
        <w:rPr>
          <w:lang w:val="hr-HR"/>
        </w:rPr>
        <w:t>4,7 %</w:t>
      </w:r>
      <w:r w:rsidRPr="005F1E28">
        <w:rPr>
          <w:lang w:val="hr-HR"/>
        </w:rPr>
        <w:t>), anemija (</w:t>
      </w:r>
      <w:r>
        <w:rPr>
          <w:lang w:val="hr-HR"/>
        </w:rPr>
        <w:t>4,6 %</w:t>
      </w:r>
      <w:r w:rsidRPr="005F1E28">
        <w:rPr>
          <w:lang w:val="hr-HR"/>
        </w:rPr>
        <w:t>), leukopenija (3,</w:t>
      </w:r>
      <w:r>
        <w:rPr>
          <w:lang w:val="hr-HR"/>
        </w:rPr>
        <w:t>2 %</w:t>
      </w:r>
      <w:r w:rsidRPr="005F1E28">
        <w:rPr>
          <w:lang w:val="hr-HR"/>
        </w:rPr>
        <w:t>), infekcija gornjih dišnih puteva (</w:t>
      </w:r>
      <w:r>
        <w:rPr>
          <w:lang w:val="hr-HR"/>
        </w:rPr>
        <w:t>3,0 %</w:t>
      </w:r>
      <w:r w:rsidRPr="005F1E28">
        <w:rPr>
          <w:lang w:val="hr-HR"/>
        </w:rPr>
        <w:t>)</w:t>
      </w:r>
      <w:r w:rsidR="00AF5CD7">
        <w:rPr>
          <w:lang w:val="hr-HR"/>
        </w:rPr>
        <w:t>,</w:t>
      </w:r>
      <w:r w:rsidRPr="005F1E28">
        <w:rPr>
          <w:lang w:val="hr-HR"/>
        </w:rPr>
        <w:t xml:space="preserve"> IBP</w:t>
      </w:r>
      <w:r>
        <w:rPr>
          <w:lang w:val="hr-HR"/>
        </w:rPr>
        <w:t>/pneumonitis</w:t>
      </w:r>
      <w:r w:rsidRPr="005F1E28">
        <w:rPr>
          <w:lang w:val="hr-HR"/>
        </w:rPr>
        <w:t xml:space="preserve"> (2,</w:t>
      </w:r>
      <w:r>
        <w:rPr>
          <w:lang w:val="hr-HR"/>
        </w:rPr>
        <w:t>6 %</w:t>
      </w:r>
      <w:r w:rsidRPr="005F1E28">
        <w:rPr>
          <w:lang w:val="hr-HR"/>
        </w:rPr>
        <w:t>)</w:t>
      </w:r>
      <w:r>
        <w:rPr>
          <w:lang w:val="hr-HR"/>
        </w:rPr>
        <w:t xml:space="preserve">, </w:t>
      </w:r>
      <w:r w:rsidRPr="005F1E28">
        <w:rPr>
          <w:lang w:val="hr-HR"/>
        </w:rPr>
        <w:t>trombocitopenija (</w:t>
      </w:r>
      <w:r>
        <w:rPr>
          <w:lang w:val="hr-HR"/>
        </w:rPr>
        <w:t>2,4 %</w:t>
      </w:r>
      <w:r w:rsidRPr="005F1E28">
        <w:rPr>
          <w:lang w:val="hr-HR"/>
        </w:rPr>
        <w:t>)</w:t>
      </w:r>
      <w:r>
        <w:rPr>
          <w:lang w:val="hr-HR"/>
        </w:rPr>
        <w:t xml:space="preserve"> i pneumonija (2,0 %)</w:t>
      </w:r>
      <w:r w:rsidRPr="005F1E28">
        <w:rPr>
          <w:lang w:val="hr-HR"/>
        </w:rPr>
        <w:t xml:space="preserve">. Doza je bila smanjena u </w:t>
      </w:r>
      <w:r>
        <w:rPr>
          <w:lang w:val="hr-HR"/>
        </w:rPr>
        <w:t>20,3 %</w:t>
      </w:r>
      <w:r w:rsidRPr="005F1E28">
        <w:rPr>
          <w:lang w:val="hr-HR"/>
        </w:rPr>
        <w:t xml:space="preserve"> bolesnika liječenih lijekom Enhertu. Najčešće nuspojave povezane sa smanjenjem doze bile su umor (</w:t>
      </w:r>
      <w:r>
        <w:rPr>
          <w:lang w:val="hr-HR"/>
        </w:rPr>
        <w:t>5,1 %</w:t>
      </w:r>
      <w:r w:rsidRPr="005F1E28">
        <w:rPr>
          <w:lang w:val="hr-HR"/>
        </w:rPr>
        <w:t>),</w:t>
      </w:r>
      <w:r>
        <w:rPr>
          <w:lang w:val="hr-HR"/>
        </w:rPr>
        <w:t xml:space="preserve"> </w:t>
      </w:r>
      <w:r w:rsidRPr="005F1E28">
        <w:rPr>
          <w:lang w:val="hr-HR"/>
        </w:rPr>
        <w:t>mučnina (4,</w:t>
      </w:r>
      <w:r>
        <w:rPr>
          <w:lang w:val="hr-HR"/>
        </w:rPr>
        <w:t>8 %</w:t>
      </w:r>
      <w:r w:rsidRPr="005F1E28">
        <w:rPr>
          <w:lang w:val="hr-HR"/>
        </w:rPr>
        <w:t>)</w:t>
      </w:r>
      <w:r w:rsidR="00AF5CD7">
        <w:rPr>
          <w:lang w:val="hr-HR"/>
        </w:rPr>
        <w:t>,</w:t>
      </w:r>
      <w:r w:rsidRPr="005F1E28">
        <w:rPr>
          <w:lang w:val="hr-HR"/>
        </w:rPr>
        <w:t xml:space="preserve"> neutropenija (3,</w:t>
      </w:r>
      <w:r>
        <w:rPr>
          <w:lang w:val="hr-HR"/>
        </w:rPr>
        <w:t>5 %</w:t>
      </w:r>
      <w:r w:rsidRPr="005F1E28">
        <w:rPr>
          <w:lang w:val="hr-HR"/>
        </w:rPr>
        <w:t>) i trombocitopenija (2,</w:t>
      </w:r>
      <w:r>
        <w:rPr>
          <w:lang w:val="hr-HR"/>
        </w:rPr>
        <w:t>3 %</w:t>
      </w:r>
      <w:r w:rsidRPr="005F1E28">
        <w:rPr>
          <w:lang w:val="hr-HR"/>
        </w:rPr>
        <w:t>). Terapija je prekinuta zbog nuspojave u 1</w:t>
      </w:r>
      <w:r w:rsidR="00AF5CD7">
        <w:rPr>
          <w:lang w:val="hr-HR"/>
        </w:rPr>
        <w:t>1,7</w:t>
      </w:r>
      <w:r>
        <w:rPr>
          <w:lang w:val="hr-HR"/>
        </w:rPr>
        <w:t> %</w:t>
      </w:r>
      <w:r w:rsidRPr="005F1E28">
        <w:rPr>
          <w:lang w:val="hr-HR"/>
        </w:rPr>
        <w:t xml:space="preserve"> bolesnika liječenih lijekom Enhertu. Najčešća nuspojava povezana s trajnim pre</w:t>
      </w:r>
      <w:r>
        <w:rPr>
          <w:lang w:val="hr-HR"/>
        </w:rPr>
        <w:t>stan</w:t>
      </w:r>
      <w:r w:rsidRPr="005F1E28">
        <w:rPr>
          <w:lang w:val="hr-HR"/>
        </w:rPr>
        <w:t>k</w:t>
      </w:r>
      <w:r>
        <w:rPr>
          <w:lang w:val="hr-HR"/>
        </w:rPr>
        <w:t>om</w:t>
      </w:r>
      <w:r w:rsidRPr="005F1E28">
        <w:rPr>
          <w:lang w:val="hr-HR"/>
        </w:rPr>
        <w:t xml:space="preserve"> primjene bio je IBP</w:t>
      </w:r>
      <w:r w:rsidR="00AF5CD7">
        <w:rPr>
          <w:lang w:val="hr-HR"/>
        </w:rPr>
        <w:t>/pneumonitis</w:t>
      </w:r>
      <w:r w:rsidR="00AF5CD7" w:rsidRPr="005F1E28">
        <w:rPr>
          <w:lang w:val="hr-HR"/>
        </w:rPr>
        <w:t xml:space="preserve"> (</w:t>
      </w:r>
      <w:r w:rsidR="00AF5CD7">
        <w:rPr>
          <w:lang w:val="hr-HR"/>
        </w:rPr>
        <w:t>8,4</w:t>
      </w:r>
      <w:r>
        <w:rPr>
          <w:lang w:val="hr-HR"/>
        </w:rPr>
        <w:t> %</w:t>
      </w:r>
      <w:r w:rsidRPr="005F1E28">
        <w:rPr>
          <w:lang w:val="hr-HR"/>
        </w:rPr>
        <w:t>).</w:t>
      </w:r>
    </w:p>
    <w:p w14:paraId="7CFB9251" w14:textId="77777777" w:rsidR="008125B8" w:rsidRPr="006D01F4" w:rsidRDefault="008125B8" w:rsidP="00F10340">
      <w:pPr>
        <w:pStyle w:val="C-BodyText"/>
        <w:spacing w:before="0" w:after="0" w:line="240" w:lineRule="auto"/>
        <w:rPr>
          <w:shd w:val="clear" w:color="auto" w:fill="FFFFFF"/>
          <w:lang w:val="hr-HR"/>
        </w:rPr>
      </w:pPr>
    </w:p>
    <w:p w14:paraId="222E1950" w14:textId="3F72F126" w:rsidR="00DF3CF8" w:rsidRPr="005F1E28" w:rsidRDefault="00DF3CF8" w:rsidP="00DF3CF8">
      <w:pPr>
        <w:keepNext/>
        <w:spacing w:line="240" w:lineRule="auto"/>
        <w:rPr>
          <w:rFonts w:eastAsia="Times New Roman"/>
          <w:i/>
          <w:iCs/>
          <w:lang w:val="hr-HR"/>
        </w:rPr>
      </w:pPr>
      <w:r w:rsidRPr="005F1E28">
        <w:rPr>
          <w:rFonts w:eastAsia="Times New Roman"/>
          <w:i/>
          <w:iCs/>
          <w:lang w:val="hr-HR"/>
        </w:rPr>
        <w:t xml:space="preserve">Enhertu </w:t>
      </w:r>
      <w:r w:rsidR="00F22922" w:rsidRPr="005F1E28">
        <w:rPr>
          <w:rFonts w:eastAsia="Times New Roman"/>
          <w:i/>
          <w:iCs/>
          <w:lang w:val="hr-HR"/>
        </w:rPr>
        <w:t>6</w:t>
      </w:r>
      <w:r w:rsidRPr="005F1E28">
        <w:rPr>
          <w:rFonts w:eastAsia="Times New Roman"/>
          <w:i/>
          <w:iCs/>
          <w:lang w:val="hr-HR"/>
        </w:rPr>
        <w:t>,4 mg/kg</w:t>
      </w:r>
    </w:p>
    <w:p w14:paraId="5D8DD712" w14:textId="666BFA98" w:rsidR="00DF3CF8" w:rsidRPr="00C02ED1" w:rsidRDefault="00DF3CF8" w:rsidP="00DF3CF8">
      <w:pPr>
        <w:pStyle w:val="C-BodyText"/>
        <w:spacing w:before="0" w:after="0" w:line="240" w:lineRule="auto"/>
        <w:rPr>
          <w:lang w:val="hr-HR"/>
        </w:rPr>
      </w:pPr>
      <w:r w:rsidRPr="00C02ED1">
        <w:rPr>
          <w:lang w:val="hr-HR"/>
        </w:rPr>
        <w:t xml:space="preserve">U objedinjenoj populaciji za ocjenu sigurnosti procijenjeni su bolesnici koji su u kliničkim ispitivanjima različitih tipova tumora primili najmanje jednu dozu lijeka Enhertu od </w:t>
      </w:r>
      <w:r w:rsidR="00F22922" w:rsidRPr="00C02ED1">
        <w:rPr>
          <w:lang w:val="hr-HR"/>
        </w:rPr>
        <w:t>6</w:t>
      </w:r>
      <w:r w:rsidRPr="00C02ED1">
        <w:rPr>
          <w:lang w:val="hr-HR"/>
        </w:rPr>
        <w:t>,4 mg/kg (n = </w:t>
      </w:r>
      <w:del w:id="15" w:author="DSE" w:date="2025-10-09T18:05:00Z" w16du:dateUtc="2025-10-09T16:05:00Z">
        <w:r w:rsidR="00F57540">
          <w:rPr>
            <w:lang w:val="hr-HR"/>
          </w:rPr>
          <w:delText>669</w:delText>
        </w:r>
      </w:del>
      <w:ins w:id="16" w:author="DSE" w:date="2025-10-09T18:05:00Z" w16du:dateUtc="2025-10-09T16:05:00Z">
        <w:r w:rsidR="00E775C2" w:rsidRPr="00C02ED1">
          <w:rPr>
            <w:lang w:val="hr-HR"/>
          </w:rPr>
          <w:t>1133</w:t>
        </w:r>
      </w:ins>
      <w:r w:rsidRPr="00C02ED1">
        <w:rPr>
          <w:lang w:val="hr-HR"/>
        </w:rPr>
        <w:t xml:space="preserve">). Medijan trajanja liječenja u toj populaciji bio je </w:t>
      </w:r>
      <w:r w:rsidR="008D3198" w:rsidRPr="00C02ED1">
        <w:rPr>
          <w:lang w:val="hr-HR"/>
        </w:rPr>
        <w:t>5,</w:t>
      </w:r>
      <w:del w:id="17" w:author="DSE" w:date="2025-10-09T18:05:00Z" w16du:dateUtc="2025-10-09T16:05:00Z">
        <w:r w:rsidR="00F57540">
          <w:rPr>
            <w:lang w:val="hr-HR"/>
          </w:rPr>
          <w:delText>7</w:delText>
        </w:r>
        <w:r w:rsidRPr="005F1E28">
          <w:rPr>
            <w:lang w:val="hr-HR"/>
          </w:rPr>
          <w:delText> mjesec</w:delText>
        </w:r>
        <w:r w:rsidR="008D3198" w:rsidRPr="005F1E28">
          <w:rPr>
            <w:lang w:val="hr-HR"/>
          </w:rPr>
          <w:delText>i</w:delText>
        </w:r>
      </w:del>
      <w:ins w:id="18" w:author="DSE" w:date="2025-10-09T18:05:00Z" w16du:dateUtc="2025-10-09T16:05:00Z">
        <w:r w:rsidR="00E775C2" w:rsidRPr="00C02ED1">
          <w:rPr>
            <w:lang w:val="hr-HR"/>
          </w:rPr>
          <w:t>1</w:t>
        </w:r>
        <w:r w:rsidRPr="00C02ED1">
          <w:rPr>
            <w:lang w:val="hr-HR"/>
          </w:rPr>
          <w:t> mjesec</w:t>
        </w:r>
      </w:ins>
      <w:r w:rsidRPr="00C02ED1">
        <w:rPr>
          <w:lang w:val="hr-HR"/>
        </w:rPr>
        <w:t xml:space="preserve"> (raspon: od 0,</w:t>
      </w:r>
      <w:del w:id="19" w:author="DSE" w:date="2025-10-09T18:05:00Z" w16du:dateUtc="2025-10-09T16:05:00Z">
        <w:r w:rsidRPr="005F1E28">
          <w:rPr>
            <w:lang w:val="hr-HR"/>
          </w:rPr>
          <w:delText>7</w:delText>
        </w:r>
      </w:del>
      <w:ins w:id="20" w:author="DSE" w:date="2025-10-09T18:05:00Z" w16du:dateUtc="2025-10-09T16:05:00Z">
        <w:r w:rsidR="00E775C2" w:rsidRPr="00C02ED1">
          <w:rPr>
            <w:lang w:val="hr-HR"/>
          </w:rPr>
          <w:t>4</w:t>
        </w:r>
      </w:ins>
      <w:r w:rsidRPr="00C02ED1">
        <w:rPr>
          <w:lang w:val="hr-HR"/>
        </w:rPr>
        <w:t xml:space="preserve"> do</w:t>
      </w:r>
      <w:r w:rsidR="00CB0C6B" w:rsidRPr="00C02ED1">
        <w:rPr>
          <w:lang w:val="hr-HR"/>
        </w:rPr>
        <w:t xml:space="preserve"> </w:t>
      </w:r>
      <w:r w:rsidR="008D3198" w:rsidRPr="00C02ED1">
        <w:rPr>
          <w:lang w:val="hr-HR"/>
        </w:rPr>
        <w:t>41,0</w:t>
      </w:r>
      <w:r w:rsidRPr="00C02ED1">
        <w:rPr>
          <w:lang w:val="hr-HR"/>
        </w:rPr>
        <w:t> mjeseci).</w:t>
      </w:r>
    </w:p>
    <w:p w14:paraId="2580B28B" w14:textId="77777777" w:rsidR="00DF3CF8" w:rsidRPr="00C02ED1" w:rsidRDefault="00DF3CF8" w:rsidP="00DF3CF8">
      <w:pPr>
        <w:pStyle w:val="C-BodyText"/>
        <w:spacing w:before="0" w:after="0" w:line="240" w:lineRule="auto"/>
        <w:rPr>
          <w:lang w:val="hr-HR"/>
        </w:rPr>
      </w:pPr>
    </w:p>
    <w:p w14:paraId="554E52A4" w14:textId="7AD77CE4" w:rsidR="00DF3CF8" w:rsidRPr="00C02ED1" w:rsidRDefault="00DF3CF8" w:rsidP="00DF3CF8">
      <w:pPr>
        <w:pStyle w:val="C-BodyText"/>
        <w:spacing w:before="0" w:after="0" w:line="240" w:lineRule="auto"/>
        <w:rPr>
          <w:shd w:val="clear" w:color="auto" w:fill="FFFFFF"/>
          <w:lang w:val="hr-HR"/>
        </w:rPr>
      </w:pPr>
      <w:r w:rsidRPr="00C02ED1">
        <w:rPr>
          <w:lang w:val="hr-HR"/>
        </w:rPr>
        <w:t>Najčešće nuspojave bile su mučnina (</w:t>
      </w:r>
      <w:del w:id="21" w:author="DSE" w:date="2025-10-09T18:05:00Z" w16du:dateUtc="2025-10-09T16:05:00Z">
        <w:r w:rsidRPr="005F1E28">
          <w:rPr>
            <w:lang w:val="hr-HR"/>
          </w:rPr>
          <w:delText>7</w:delText>
        </w:r>
        <w:r w:rsidR="00F57540">
          <w:rPr>
            <w:lang w:val="hr-HR"/>
          </w:rPr>
          <w:delText>2,2</w:delText>
        </w:r>
      </w:del>
      <w:ins w:id="22" w:author="DSE" w:date="2025-10-09T18:05:00Z" w16du:dateUtc="2025-10-09T16:05:00Z">
        <w:r w:rsidR="00E775C2" w:rsidRPr="00C02ED1">
          <w:rPr>
            <w:lang w:val="hr-HR"/>
          </w:rPr>
          <w:t>64,3</w:t>
        </w:r>
      </w:ins>
      <w:r w:rsidR="00796804" w:rsidRPr="00C02ED1">
        <w:rPr>
          <w:lang w:val="hr-HR"/>
        </w:rPr>
        <w:t> %</w:t>
      </w:r>
      <w:r w:rsidR="00CB0C6B" w:rsidRPr="00C02ED1">
        <w:rPr>
          <w:lang w:val="hr-HR"/>
        </w:rPr>
        <w:t>), umor (</w:t>
      </w:r>
      <w:del w:id="23" w:author="DSE" w:date="2025-10-09T18:05:00Z" w16du:dateUtc="2025-10-09T16:05:00Z">
        <w:r w:rsidR="00CB0C6B" w:rsidRPr="005F1E28">
          <w:rPr>
            <w:lang w:val="hr-HR"/>
          </w:rPr>
          <w:delText>58,</w:delText>
        </w:r>
        <w:r w:rsidR="00F57540">
          <w:rPr>
            <w:lang w:val="hr-HR"/>
          </w:rPr>
          <w:delText>4</w:delText>
        </w:r>
        <w:r w:rsidR="00796804">
          <w:rPr>
            <w:lang w:val="hr-HR"/>
          </w:rPr>
          <w:delText> %</w:delText>
        </w:r>
        <w:r w:rsidRPr="005F1E28">
          <w:rPr>
            <w:lang w:val="hr-HR"/>
          </w:rPr>
          <w:delText xml:space="preserve">), </w:delText>
        </w:r>
        <w:r w:rsidR="00CB0C6B" w:rsidRPr="005F1E28">
          <w:rPr>
            <w:lang w:val="hr-HR"/>
          </w:rPr>
          <w:delText>smanjeni apetit (53,</w:delText>
        </w:r>
        <w:r w:rsidR="00F57540">
          <w:rPr>
            <w:lang w:val="hr-HR"/>
          </w:rPr>
          <w:delText>5</w:delText>
        </w:r>
        <w:r w:rsidR="00796804">
          <w:rPr>
            <w:lang w:val="hr-HR"/>
          </w:rPr>
          <w:delText> </w:delText>
        </w:r>
      </w:del>
      <w:ins w:id="24" w:author="DSE" w:date="2025-10-09T18:05:00Z" w16du:dateUtc="2025-10-09T16:05:00Z">
        <w:r w:rsidR="00E775C2" w:rsidRPr="00C02ED1">
          <w:rPr>
            <w:lang w:val="hr-HR"/>
          </w:rPr>
          <w:t>57,3</w:t>
        </w:r>
        <w:r w:rsidR="00796804" w:rsidRPr="00C02ED1">
          <w:rPr>
            <w:lang w:val="hr-HR"/>
          </w:rPr>
          <w:t> </w:t>
        </w:r>
      </w:ins>
      <w:r w:rsidR="00796804" w:rsidRPr="00C02ED1">
        <w:rPr>
          <w:lang w:val="hr-HR"/>
        </w:rPr>
        <w:t>%</w:t>
      </w:r>
      <w:r w:rsidRPr="00C02ED1">
        <w:rPr>
          <w:lang w:val="hr-HR"/>
        </w:rPr>
        <w:t xml:space="preserve">), </w:t>
      </w:r>
      <w:r w:rsidR="00CB0C6B" w:rsidRPr="00C02ED1">
        <w:rPr>
          <w:lang w:val="hr-HR"/>
        </w:rPr>
        <w:t>anemija (</w:t>
      </w:r>
      <w:del w:id="25" w:author="DSE" w:date="2025-10-09T18:05:00Z" w16du:dateUtc="2025-10-09T16:05:00Z">
        <w:r w:rsidR="00CB0C6B" w:rsidRPr="005F1E28">
          <w:rPr>
            <w:lang w:val="hr-HR"/>
          </w:rPr>
          <w:delText>4</w:delText>
        </w:r>
        <w:r w:rsidR="00F57540">
          <w:rPr>
            <w:lang w:val="hr-HR"/>
          </w:rPr>
          <w:delText>4,7</w:delText>
        </w:r>
      </w:del>
      <w:ins w:id="26" w:author="DSE" w:date="2025-10-09T18:05:00Z" w16du:dateUtc="2025-10-09T16:05:00Z">
        <w:r w:rsidR="00E775C2" w:rsidRPr="00C02ED1">
          <w:rPr>
            <w:lang w:val="hr-HR"/>
          </w:rPr>
          <w:t>47,9</w:t>
        </w:r>
        <w:r w:rsidR="00796804" w:rsidRPr="00C02ED1">
          <w:rPr>
            <w:lang w:val="hr-HR"/>
          </w:rPr>
          <w:t> %</w:t>
        </w:r>
        <w:r w:rsidR="00CB0C6B" w:rsidRPr="00C02ED1">
          <w:rPr>
            <w:lang w:val="hr-HR"/>
          </w:rPr>
          <w:t xml:space="preserve">), </w:t>
        </w:r>
        <w:r w:rsidR="00E775C2" w:rsidRPr="00C02ED1">
          <w:rPr>
            <w:lang w:val="hr-HR"/>
          </w:rPr>
          <w:t>smanjeni apetit (46,8</w:t>
        </w:r>
      </w:ins>
      <w:r w:rsidR="00E775C2" w:rsidRPr="00C02ED1">
        <w:rPr>
          <w:lang w:val="hr-HR"/>
        </w:rPr>
        <w:t xml:space="preserve"> %), </w:t>
      </w:r>
      <w:r w:rsidRPr="00C02ED1">
        <w:rPr>
          <w:lang w:val="hr-HR"/>
        </w:rPr>
        <w:t>neutropenija (</w:t>
      </w:r>
      <w:del w:id="27" w:author="DSE" w:date="2025-10-09T18:05:00Z" w16du:dateUtc="2025-10-09T16:05:00Z">
        <w:r w:rsidR="00ED60ED" w:rsidRPr="005F1E28">
          <w:rPr>
            <w:lang w:val="hr-HR"/>
          </w:rPr>
          <w:delText>4</w:delText>
        </w:r>
        <w:r w:rsidR="00F57540">
          <w:rPr>
            <w:lang w:val="hr-HR"/>
          </w:rPr>
          <w:delText>3,5</w:delText>
        </w:r>
      </w:del>
      <w:ins w:id="28" w:author="DSE" w:date="2025-10-09T18:05:00Z" w16du:dateUtc="2025-10-09T16:05:00Z">
        <w:r w:rsidR="00E775C2" w:rsidRPr="00C02ED1">
          <w:rPr>
            <w:lang w:val="hr-HR"/>
          </w:rPr>
          <w:t>45,9</w:t>
        </w:r>
      </w:ins>
      <w:r w:rsidR="00796804" w:rsidRPr="00C02ED1">
        <w:rPr>
          <w:lang w:val="hr-HR"/>
        </w:rPr>
        <w:t> %</w:t>
      </w:r>
      <w:r w:rsidRPr="00C02ED1">
        <w:rPr>
          <w:lang w:val="hr-HR"/>
        </w:rPr>
        <w:t xml:space="preserve">), </w:t>
      </w:r>
      <w:r w:rsidR="00CB0C6B" w:rsidRPr="00C02ED1">
        <w:rPr>
          <w:lang w:val="hr-HR"/>
        </w:rPr>
        <w:t>povraćanje (</w:t>
      </w:r>
      <w:del w:id="29" w:author="DSE" w:date="2025-10-09T18:05:00Z" w16du:dateUtc="2025-10-09T16:05:00Z">
        <w:r w:rsidR="00F57540">
          <w:rPr>
            <w:lang w:val="hr-HR"/>
          </w:rPr>
          <w:delText>40,</w:delText>
        </w:r>
        <w:r w:rsidR="00CB0C6B" w:rsidRPr="005F1E28">
          <w:rPr>
            <w:lang w:val="hr-HR"/>
          </w:rPr>
          <w:delText>1</w:delText>
        </w:r>
      </w:del>
      <w:ins w:id="30" w:author="DSE" w:date="2025-10-09T18:05:00Z" w16du:dateUtc="2025-10-09T16:05:00Z">
        <w:r w:rsidR="00E775C2" w:rsidRPr="00C02ED1">
          <w:rPr>
            <w:lang w:val="hr-HR"/>
          </w:rPr>
          <w:t>34,7</w:t>
        </w:r>
      </w:ins>
      <w:r w:rsidR="00796804" w:rsidRPr="00C02ED1">
        <w:rPr>
          <w:lang w:val="hr-HR"/>
        </w:rPr>
        <w:t> %</w:t>
      </w:r>
      <w:r w:rsidR="00CB0C6B" w:rsidRPr="00C02ED1">
        <w:rPr>
          <w:lang w:val="hr-HR"/>
        </w:rPr>
        <w:t xml:space="preserve">), </w:t>
      </w:r>
      <w:r w:rsidRPr="00C02ED1">
        <w:rPr>
          <w:lang w:val="hr-HR"/>
        </w:rPr>
        <w:t>proljev (</w:t>
      </w:r>
      <w:del w:id="31" w:author="DSE" w:date="2025-10-09T18:05:00Z" w16du:dateUtc="2025-10-09T16:05:00Z">
        <w:r w:rsidR="00ED60ED" w:rsidRPr="005F1E28">
          <w:rPr>
            <w:lang w:val="hr-HR"/>
          </w:rPr>
          <w:delText>35,</w:delText>
        </w:r>
        <w:r w:rsidR="00F57540">
          <w:rPr>
            <w:lang w:val="hr-HR"/>
          </w:rPr>
          <w:delText>9</w:delText>
        </w:r>
        <w:r w:rsidR="00796804">
          <w:rPr>
            <w:lang w:val="hr-HR"/>
          </w:rPr>
          <w:delText> %</w:delText>
        </w:r>
        <w:r w:rsidRPr="005F1E28">
          <w:rPr>
            <w:lang w:val="hr-HR"/>
          </w:rPr>
          <w:delText xml:space="preserve">), </w:delText>
        </w:r>
        <w:r w:rsidR="00CB0C6B" w:rsidRPr="005F1E28">
          <w:rPr>
            <w:lang w:val="hr-HR"/>
          </w:rPr>
          <w:delText>alopecija (35,</w:delText>
        </w:r>
        <w:r w:rsidR="00F57540">
          <w:rPr>
            <w:lang w:val="hr-HR"/>
          </w:rPr>
          <w:delText>4</w:delText>
        </w:r>
        <w:r w:rsidR="00796804">
          <w:rPr>
            <w:lang w:val="hr-HR"/>
          </w:rPr>
          <w:delText> %</w:delText>
        </w:r>
        <w:r w:rsidR="00CB0C6B" w:rsidRPr="005F1E28">
          <w:rPr>
            <w:lang w:val="hr-HR"/>
          </w:rPr>
          <w:delText>), konstipacija (3</w:delText>
        </w:r>
        <w:r w:rsidR="00F57540">
          <w:rPr>
            <w:lang w:val="hr-HR"/>
          </w:rPr>
          <w:delText>2,3</w:delText>
        </w:r>
        <w:r w:rsidR="00796804">
          <w:rPr>
            <w:lang w:val="hr-HR"/>
          </w:rPr>
          <w:delText> %</w:delText>
        </w:r>
        <w:r w:rsidR="00CB0C6B" w:rsidRPr="005F1E28">
          <w:rPr>
            <w:lang w:val="hr-HR"/>
          </w:rPr>
          <w:delText xml:space="preserve">), </w:delText>
        </w:r>
      </w:del>
      <w:ins w:id="32" w:author="DSE" w:date="2025-10-09T18:05:00Z" w16du:dateUtc="2025-10-09T16:05:00Z">
        <w:r w:rsidR="00E775C2" w:rsidRPr="00C02ED1">
          <w:rPr>
            <w:lang w:val="hr-HR"/>
          </w:rPr>
          <w:t>33,0</w:t>
        </w:r>
        <w:r w:rsidR="00796804" w:rsidRPr="00C02ED1">
          <w:rPr>
            <w:lang w:val="hr-HR"/>
          </w:rPr>
          <w:t> %</w:t>
        </w:r>
        <w:r w:rsidRPr="00C02ED1">
          <w:rPr>
            <w:lang w:val="hr-HR"/>
          </w:rPr>
          <w:t xml:space="preserve">), </w:t>
        </w:r>
      </w:ins>
      <w:r w:rsidR="00E775C2" w:rsidRPr="00C02ED1">
        <w:rPr>
          <w:lang w:val="hr-HR"/>
        </w:rPr>
        <w:t>trombocitopenija (</w:t>
      </w:r>
      <w:del w:id="33" w:author="DSE" w:date="2025-10-09T18:05:00Z" w16du:dateUtc="2025-10-09T16:05:00Z">
        <w:r w:rsidR="00CB0C6B" w:rsidRPr="005F1E28">
          <w:rPr>
            <w:lang w:val="hr-HR"/>
          </w:rPr>
          <w:delText>30,</w:delText>
        </w:r>
        <w:r w:rsidR="00F57540">
          <w:rPr>
            <w:lang w:val="hr-HR"/>
          </w:rPr>
          <w:delText>8</w:delText>
        </w:r>
      </w:del>
      <w:ins w:id="34" w:author="DSE" w:date="2025-10-09T18:05:00Z" w16du:dateUtc="2025-10-09T16:05:00Z">
        <w:r w:rsidR="00E775C2" w:rsidRPr="00C02ED1">
          <w:rPr>
            <w:lang w:val="hr-HR"/>
          </w:rPr>
          <w:t>32,9</w:t>
        </w:r>
      </w:ins>
      <w:r w:rsidR="00E775C2" w:rsidRPr="00C02ED1">
        <w:rPr>
          <w:lang w:val="hr-HR"/>
        </w:rPr>
        <w:t> %), leukopenija (</w:t>
      </w:r>
      <w:ins w:id="35" w:author="DSE" w:date="2025-10-09T18:05:00Z" w16du:dateUtc="2025-10-09T16:05:00Z">
        <w:r w:rsidR="00E775C2" w:rsidRPr="00C02ED1">
          <w:rPr>
            <w:lang w:val="hr-HR"/>
          </w:rPr>
          <w:t>31,2 %)</w:t>
        </w:r>
        <w:r w:rsidR="00C15DFB" w:rsidRPr="00C02ED1">
          <w:rPr>
            <w:lang w:val="hr-HR"/>
          </w:rPr>
          <w:t>,</w:t>
        </w:r>
        <w:r w:rsidR="00E775C2" w:rsidRPr="00C02ED1">
          <w:rPr>
            <w:lang w:val="hr-HR"/>
          </w:rPr>
          <w:t xml:space="preserve"> </w:t>
        </w:r>
        <w:r w:rsidR="00CB0C6B" w:rsidRPr="00C02ED1">
          <w:rPr>
            <w:lang w:val="hr-HR"/>
          </w:rPr>
          <w:t>alopecija (</w:t>
        </w:r>
      </w:ins>
      <w:r w:rsidR="00E775C2" w:rsidRPr="00C02ED1">
        <w:rPr>
          <w:lang w:val="hr-HR"/>
        </w:rPr>
        <w:t>29,</w:t>
      </w:r>
      <w:del w:id="36" w:author="DSE" w:date="2025-10-09T18:05:00Z" w16du:dateUtc="2025-10-09T16:05:00Z">
        <w:r w:rsidR="00333272" w:rsidRPr="005F1E28">
          <w:rPr>
            <w:lang w:val="hr-HR"/>
          </w:rPr>
          <w:delText>3</w:delText>
        </w:r>
        <w:r w:rsidR="00796804">
          <w:rPr>
            <w:lang w:val="hr-HR"/>
          </w:rPr>
          <w:delText> </w:delText>
        </w:r>
      </w:del>
      <w:ins w:id="37" w:author="DSE" w:date="2025-10-09T18:05:00Z" w16du:dateUtc="2025-10-09T16:05:00Z">
        <w:r w:rsidR="00E775C2" w:rsidRPr="00C02ED1">
          <w:rPr>
            <w:lang w:val="hr-HR"/>
          </w:rPr>
          <w:t>0</w:t>
        </w:r>
        <w:r w:rsidR="00796804" w:rsidRPr="00C02ED1">
          <w:rPr>
            <w:lang w:val="hr-HR"/>
          </w:rPr>
          <w:t> %</w:t>
        </w:r>
        <w:r w:rsidR="00CB0C6B" w:rsidRPr="00C02ED1">
          <w:rPr>
            <w:lang w:val="hr-HR"/>
          </w:rPr>
          <w:t>), konstipacija (</w:t>
        </w:r>
        <w:r w:rsidR="00E775C2" w:rsidRPr="00C02ED1">
          <w:rPr>
            <w:lang w:val="hr-HR"/>
          </w:rPr>
          <w:t>28,2</w:t>
        </w:r>
        <w:r w:rsidR="00796804" w:rsidRPr="00C02ED1">
          <w:rPr>
            <w:lang w:val="hr-HR"/>
          </w:rPr>
          <w:t> </w:t>
        </w:r>
      </w:ins>
      <w:r w:rsidR="00796804" w:rsidRPr="00C02ED1">
        <w:rPr>
          <w:lang w:val="hr-HR"/>
        </w:rPr>
        <w:t>%</w:t>
      </w:r>
      <w:r w:rsidR="00CB0C6B" w:rsidRPr="00C02ED1">
        <w:rPr>
          <w:lang w:val="hr-HR"/>
        </w:rPr>
        <w:t xml:space="preserve">) </w:t>
      </w:r>
      <w:r w:rsidR="00333272" w:rsidRPr="00C02ED1">
        <w:rPr>
          <w:lang w:val="hr-HR"/>
        </w:rPr>
        <w:t>i</w:t>
      </w:r>
      <w:r w:rsidRPr="00C02ED1">
        <w:rPr>
          <w:lang w:val="hr-HR"/>
        </w:rPr>
        <w:t xml:space="preserve"> povišene transaminaze (</w:t>
      </w:r>
      <w:del w:id="38" w:author="DSE" w:date="2025-10-09T18:05:00Z" w16du:dateUtc="2025-10-09T16:05:00Z">
        <w:r w:rsidRPr="005F1E28">
          <w:rPr>
            <w:lang w:val="hr-HR"/>
          </w:rPr>
          <w:delText>2</w:delText>
        </w:r>
        <w:r w:rsidR="00F57540">
          <w:rPr>
            <w:lang w:val="hr-HR"/>
          </w:rPr>
          <w:delText>4,2</w:delText>
        </w:r>
      </w:del>
      <w:ins w:id="39" w:author="DSE" w:date="2025-10-09T18:05:00Z" w16du:dateUtc="2025-10-09T16:05:00Z">
        <w:r w:rsidR="00E775C2" w:rsidRPr="00C02ED1">
          <w:rPr>
            <w:lang w:val="hr-HR"/>
          </w:rPr>
          <w:t>26,4</w:t>
        </w:r>
      </w:ins>
      <w:r w:rsidR="00796804" w:rsidRPr="00C02ED1">
        <w:rPr>
          <w:lang w:val="hr-HR"/>
        </w:rPr>
        <w:t> %</w:t>
      </w:r>
      <w:r w:rsidRPr="00C02ED1">
        <w:rPr>
          <w:lang w:val="hr-HR"/>
        </w:rPr>
        <w:t>).</w:t>
      </w:r>
    </w:p>
    <w:p w14:paraId="38C536BE" w14:textId="77777777" w:rsidR="00DF3CF8" w:rsidRPr="00C02ED1" w:rsidRDefault="00DF3CF8" w:rsidP="00DF3CF8">
      <w:pPr>
        <w:pStyle w:val="C-BodyText"/>
        <w:spacing w:before="0" w:after="0" w:line="240" w:lineRule="auto"/>
        <w:rPr>
          <w:shd w:val="clear" w:color="auto" w:fill="FFFFFF"/>
          <w:lang w:val="hr-HR"/>
        </w:rPr>
      </w:pPr>
    </w:p>
    <w:p w14:paraId="00D1F6B6" w14:textId="6C64D656" w:rsidR="00DF3CF8" w:rsidRPr="00C02ED1" w:rsidRDefault="00DF3CF8" w:rsidP="00DF3CF8">
      <w:pPr>
        <w:pStyle w:val="C-BodyText"/>
        <w:spacing w:before="0" w:after="0" w:line="240" w:lineRule="auto"/>
        <w:rPr>
          <w:shd w:val="clear" w:color="auto" w:fill="FFFFFF"/>
          <w:lang w:val="hr-HR"/>
        </w:rPr>
      </w:pPr>
      <w:r w:rsidRPr="00C02ED1">
        <w:rPr>
          <w:lang w:val="hr-HR"/>
        </w:rPr>
        <w:t xml:space="preserve">Najčešće nuspojave 3. ili 4. stupnja prema Zajedničkim terminološkim kriterijima </w:t>
      </w:r>
      <w:r w:rsidR="000E0EDC" w:rsidRPr="00C02ED1">
        <w:rPr>
          <w:lang w:val="hr-HR"/>
        </w:rPr>
        <w:t xml:space="preserve">za nuspojave </w:t>
      </w:r>
      <w:r w:rsidRPr="00C02ED1">
        <w:rPr>
          <w:lang w:val="hr-HR"/>
        </w:rPr>
        <w:t>Nacionalnog instituta za rak (NCI</w:t>
      </w:r>
      <w:r w:rsidR="000D7982" w:rsidRPr="00C02ED1">
        <w:rPr>
          <w:lang w:val="hr-HR"/>
        </w:rPr>
        <w:t>-</w:t>
      </w:r>
      <w:r w:rsidRPr="00C02ED1">
        <w:rPr>
          <w:lang w:val="hr-HR"/>
        </w:rPr>
        <w:t>CTCAE v.5.0) bile su neutropenija (</w:t>
      </w:r>
      <w:r w:rsidR="00333272" w:rsidRPr="00C02ED1">
        <w:rPr>
          <w:lang w:val="hr-HR"/>
        </w:rPr>
        <w:t>2</w:t>
      </w:r>
      <w:r w:rsidR="000E0EDC" w:rsidRPr="00C02ED1">
        <w:rPr>
          <w:lang w:val="hr-HR"/>
        </w:rPr>
        <w:t>8,</w:t>
      </w:r>
      <w:del w:id="40" w:author="DSE" w:date="2025-10-09T18:05:00Z" w16du:dateUtc="2025-10-09T16:05:00Z">
        <w:r w:rsidR="000E0EDC">
          <w:rPr>
            <w:lang w:val="hr-HR"/>
          </w:rPr>
          <w:delText>7</w:delText>
        </w:r>
      </w:del>
      <w:ins w:id="41" w:author="DSE" w:date="2025-10-09T18:05:00Z" w16du:dateUtc="2025-10-09T16:05:00Z">
        <w:r w:rsidR="00E775C2" w:rsidRPr="00C02ED1">
          <w:rPr>
            <w:lang w:val="hr-HR"/>
          </w:rPr>
          <w:t>4</w:t>
        </w:r>
      </w:ins>
      <w:r w:rsidR="00796804" w:rsidRPr="00C02ED1">
        <w:rPr>
          <w:lang w:val="hr-HR"/>
        </w:rPr>
        <w:t> %</w:t>
      </w:r>
      <w:r w:rsidRPr="00C02ED1">
        <w:rPr>
          <w:lang w:val="hr-HR"/>
        </w:rPr>
        <w:t>), anemija (</w:t>
      </w:r>
      <w:r w:rsidR="00333272" w:rsidRPr="00C02ED1">
        <w:rPr>
          <w:lang w:val="hr-HR"/>
        </w:rPr>
        <w:t>2</w:t>
      </w:r>
      <w:r w:rsidR="000E0EDC" w:rsidRPr="00C02ED1">
        <w:rPr>
          <w:lang w:val="hr-HR"/>
        </w:rPr>
        <w:t>2,</w:t>
      </w:r>
      <w:del w:id="42" w:author="DSE" w:date="2025-10-09T18:05:00Z" w16du:dateUtc="2025-10-09T16:05:00Z">
        <w:r w:rsidR="000E0EDC">
          <w:rPr>
            <w:lang w:val="hr-HR"/>
          </w:rPr>
          <w:delText>6</w:delText>
        </w:r>
      </w:del>
      <w:ins w:id="43" w:author="DSE" w:date="2025-10-09T18:05:00Z" w16du:dateUtc="2025-10-09T16:05:00Z">
        <w:r w:rsidR="00E775C2" w:rsidRPr="00C02ED1">
          <w:rPr>
            <w:lang w:val="hr-HR"/>
          </w:rPr>
          <w:t>8</w:t>
        </w:r>
      </w:ins>
      <w:r w:rsidR="00796804" w:rsidRPr="00C02ED1">
        <w:rPr>
          <w:lang w:val="hr-HR"/>
        </w:rPr>
        <w:t> %</w:t>
      </w:r>
      <w:r w:rsidRPr="00C02ED1">
        <w:rPr>
          <w:lang w:val="hr-HR"/>
        </w:rPr>
        <w:t xml:space="preserve">), </w:t>
      </w:r>
      <w:r w:rsidR="00333272" w:rsidRPr="00C02ED1">
        <w:rPr>
          <w:lang w:val="hr-HR"/>
        </w:rPr>
        <w:t>leukopenija (</w:t>
      </w:r>
      <w:del w:id="44" w:author="DSE" w:date="2025-10-09T18:05:00Z" w16du:dateUtc="2025-10-09T16:05:00Z">
        <w:r w:rsidR="00333272" w:rsidRPr="005F1E28">
          <w:rPr>
            <w:lang w:val="hr-HR"/>
          </w:rPr>
          <w:delText>1</w:delText>
        </w:r>
        <w:r w:rsidR="000E0EDC">
          <w:rPr>
            <w:lang w:val="hr-HR"/>
          </w:rPr>
          <w:delText>3</w:delText>
        </w:r>
      </w:del>
      <w:ins w:id="45" w:author="DSE" w:date="2025-10-09T18:05:00Z" w16du:dateUtc="2025-10-09T16:05:00Z">
        <w:r w:rsidR="00333272" w:rsidRPr="00C02ED1">
          <w:rPr>
            <w:lang w:val="hr-HR"/>
          </w:rPr>
          <w:t>1</w:t>
        </w:r>
        <w:r w:rsidR="00E775C2" w:rsidRPr="00C02ED1">
          <w:rPr>
            <w:lang w:val="hr-HR"/>
          </w:rPr>
          <w:t>2</w:t>
        </w:r>
      </w:ins>
      <w:r w:rsidR="000E0EDC" w:rsidRPr="00C02ED1">
        <w:rPr>
          <w:lang w:val="hr-HR"/>
        </w:rPr>
        <w:t>,3</w:t>
      </w:r>
      <w:r w:rsidR="00796804" w:rsidRPr="00C02ED1">
        <w:rPr>
          <w:lang w:val="hr-HR"/>
        </w:rPr>
        <w:t> %</w:t>
      </w:r>
      <w:r w:rsidR="00333272" w:rsidRPr="00C02ED1">
        <w:rPr>
          <w:lang w:val="hr-HR"/>
        </w:rPr>
        <w:t>), trombocitopenija (</w:t>
      </w:r>
      <w:del w:id="46" w:author="DSE" w:date="2025-10-09T18:05:00Z" w16du:dateUtc="2025-10-09T16:05:00Z">
        <w:r w:rsidR="00333272" w:rsidRPr="005F1E28">
          <w:rPr>
            <w:lang w:val="hr-HR"/>
          </w:rPr>
          <w:delText>9,</w:delText>
        </w:r>
        <w:r w:rsidR="00CD3152">
          <w:rPr>
            <w:lang w:val="hr-HR"/>
          </w:rPr>
          <w:delText>1</w:delText>
        </w:r>
      </w:del>
      <w:ins w:id="47" w:author="DSE" w:date="2025-10-09T18:05:00Z" w16du:dateUtc="2025-10-09T16:05:00Z">
        <w:r w:rsidR="00E775C2" w:rsidRPr="00C02ED1">
          <w:rPr>
            <w:lang w:val="hr-HR"/>
          </w:rPr>
          <w:t>10,8</w:t>
        </w:r>
      </w:ins>
      <w:r w:rsidR="00796804" w:rsidRPr="00C02ED1">
        <w:rPr>
          <w:lang w:val="hr-HR"/>
        </w:rPr>
        <w:t> %</w:t>
      </w:r>
      <w:r w:rsidR="00333272" w:rsidRPr="00C02ED1">
        <w:rPr>
          <w:lang w:val="hr-HR"/>
        </w:rPr>
        <w:t xml:space="preserve">), </w:t>
      </w:r>
      <w:r w:rsidRPr="00C02ED1">
        <w:rPr>
          <w:lang w:val="hr-HR"/>
        </w:rPr>
        <w:t>umor (</w:t>
      </w:r>
      <w:r w:rsidR="00333272" w:rsidRPr="00C02ED1">
        <w:rPr>
          <w:lang w:val="hr-HR"/>
        </w:rPr>
        <w:t>8,</w:t>
      </w:r>
      <w:del w:id="48" w:author="DSE" w:date="2025-10-09T18:05:00Z" w16du:dateUtc="2025-10-09T16:05:00Z">
        <w:r w:rsidR="00CD3152">
          <w:rPr>
            <w:lang w:val="hr-HR"/>
          </w:rPr>
          <w:delText>4</w:delText>
        </w:r>
        <w:r w:rsidR="00796804">
          <w:rPr>
            <w:lang w:val="hr-HR"/>
          </w:rPr>
          <w:delText> %</w:delText>
        </w:r>
        <w:r w:rsidRPr="005F1E28">
          <w:rPr>
            <w:lang w:val="hr-HR"/>
          </w:rPr>
          <w:delText xml:space="preserve">), </w:delText>
        </w:r>
      </w:del>
      <w:ins w:id="49" w:author="DSE" w:date="2025-10-09T18:05:00Z" w16du:dateUtc="2025-10-09T16:05:00Z">
        <w:r w:rsidR="00E775C2" w:rsidRPr="00C02ED1">
          <w:rPr>
            <w:lang w:val="hr-HR"/>
          </w:rPr>
          <w:t>6</w:t>
        </w:r>
        <w:r w:rsidR="00796804" w:rsidRPr="00C02ED1">
          <w:rPr>
            <w:lang w:val="hr-HR"/>
          </w:rPr>
          <w:t> %</w:t>
        </w:r>
        <w:r w:rsidRPr="00C02ED1">
          <w:rPr>
            <w:lang w:val="hr-HR"/>
          </w:rPr>
          <w:t xml:space="preserve">), </w:t>
        </w:r>
        <w:r w:rsidR="00E775C2" w:rsidRPr="00C02ED1">
          <w:rPr>
            <w:lang w:val="hr-HR"/>
          </w:rPr>
          <w:t>hipokalijemija (</w:t>
        </w:r>
        <w:r w:rsidR="00EE50AC" w:rsidRPr="00C02ED1">
          <w:rPr>
            <w:lang w:val="hr-HR"/>
          </w:rPr>
          <w:t>5,8</w:t>
        </w:r>
        <w:r w:rsidR="00E775C2" w:rsidRPr="00C02ED1">
          <w:rPr>
            <w:lang w:val="hr-HR"/>
          </w:rPr>
          <w:t xml:space="preserve"> %), pancitopenija (5,6 %), mučnina (5,6 %), limfopenija (5,5 %), </w:t>
        </w:r>
      </w:ins>
      <w:r w:rsidR="00333272" w:rsidRPr="00C02ED1">
        <w:rPr>
          <w:lang w:val="hr-HR"/>
        </w:rPr>
        <w:t>smanjeni apetit (</w:t>
      </w:r>
      <w:del w:id="50" w:author="DSE" w:date="2025-10-09T18:05:00Z" w16du:dateUtc="2025-10-09T16:05:00Z">
        <w:r w:rsidR="00CD3152">
          <w:rPr>
            <w:lang w:val="hr-HR"/>
          </w:rPr>
          <w:delText>7,</w:delText>
        </w:r>
        <w:r w:rsidR="00333272" w:rsidRPr="005F1E28">
          <w:rPr>
            <w:lang w:val="hr-HR"/>
          </w:rPr>
          <w:delText>8</w:delText>
        </w:r>
        <w:r w:rsidR="00796804">
          <w:rPr>
            <w:lang w:val="hr-HR"/>
          </w:rPr>
          <w:delText> %</w:delText>
        </w:r>
        <w:r w:rsidR="00333272" w:rsidRPr="005F1E28">
          <w:rPr>
            <w:lang w:val="hr-HR"/>
          </w:rPr>
          <w:delText xml:space="preserve">), </w:delText>
        </w:r>
        <w:r w:rsidRPr="005F1E28">
          <w:rPr>
            <w:lang w:val="hr-HR"/>
          </w:rPr>
          <w:delText>limfopenija (</w:delText>
        </w:r>
        <w:r w:rsidR="00CD3152">
          <w:rPr>
            <w:lang w:val="hr-HR"/>
          </w:rPr>
          <w:delText>6,9</w:delText>
        </w:r>
        <w:r w:rsidR="00796804">
          <w:rPr>
            <w:lang w:val="hr-HR"/>
          </w:rPr>
          <w:delText> %</w:delText>
        </w:r>
        <w:r w:rsidRPr="005F1E28">
          <w:rPr>
            <w:lang w:val="hr-HR"/>
          </w:rPr>
          <w:delText xml:space="preserve">), </w:delText>
        </w:r>
        <w:r w:rsidR="00333272" w:rsidRPr="005F1E28">
          <w:rPr>
            <w:lang w:val="hr-HR"/>
          </w:rPr>
          <w:delText>mučnina (</w:delText>
        </w:r>
      </w:del>
      <w:r w:rsidR="00E775C2" w:rsidRPr="00C02ED1">
        <w:rPr>
          <w:lang w:val="hr-HR"/>
        </w:rPr>
        <w:t>5,</w:t>
      </w:r>
      <w:del w:id="51" w:author="DSE" w:date="2025-10-09T18:05:00Z" w16du:dateUtc="2025-10-09T16:05:00Z">
        <w:r w:rsidR="00333272" w:rsidRPr="005F1E28">
          <w:rPr>
            <w:lang w:val="hr-HR"/>
          </w:rPr>
          <w:delText>8</w:delText>
        </w:r>
      </w:del>
      <w:ins w:id="52" w:author="DSE" w:date="2025-10-09T18:05:00Z" w16du:dateUtc="2025-10-09T16:05:00Z">
        <w:r w:rsidR="00E775C2" w:rsidRPr="00C02ED1">
          <w:rPr>
            <w:lang w:val="hr-HR"/>
          </w:rPr>
          <w:t>3</w:t>
        </w:r>
      </w:ins>
      <w:r w:rsidR="00796804" w:rsidRPr="00C02ED1">
        <w:rPr>
          <w:lang w:val="hr-HR"/>
        </w:rPr>
        <w:t> %</w:t>
      </w:r>
      <w:r w:rsidR="00333272" w:rsidRPr="00C02ED1">
        <w:rPr>
          <w:lang w:val="hr-HR"/>
        </w:rPr>
        <w:t xml:space="preserve">), </w:t>
      </w:r>
      <w:r w:rsidRPr="00C02ED1">
        <w:rPr>
          <w:lang w:val="hr-HR"/>
        </w:rPr>
        <w:t>povišene transaminaze (</w:t>
      </w:r>
      <w:del w:id="53" w:author="DSE" w:date="2025-10-09T18:05:00Z" w16du:dateUtc="2025-10-09T16:05:00Z">
        <w:r w:rsidR="00333272" w:rsidRPr="005F1E28">
          <w:rPr>
            <w:lang w:val="hr-HR"/>
          </w:rPr>
          <w:delText>4,</w:delText>
        </w:r>
        <w:r w:rsidR="00CD3152">
          <w:rPr>
            <w:lang w:val="hr-HR"/>
          </w:rPr>
          <w:delText>3</w:delText>
        </w:r>
        <w:r w:rsidR="00796804">
          <w:rPr>
            <w:lang w:val="hr-HR"/>
          </w:rPr>
          <w:delText> %</w:delText>
        </w:r>
        <w:r w:rsidRPr="005F1E28">
          <w:rPr>
            <w:lang w:val="hr-HR"/>
          </w:rPr>
          <w:delText xml:space="preserve">), </w:delText>
        </w:r>
        <w:r w:rsidR="00333272" w:rsidRPr="005F1E28">
          <w:rPr>
            <w:lang w:val="hr-HR"/>
          </w:rPr>
          <w:delText>hipokalijemija (4,</w:delText>
        </w:r>
      </w:del>
      <w:r w:rsidR="00EE50AC" w:rsidRPr="00C02ED1">
        <w:rPr>
          <w:lang w:val="hr-HR"/>
        </w:rPr>
        <w:t>3</w:t>
      </w:r>
      <w:ins w:id="54" w:author="DSE" w:date="2025-10-09T18:05:00Z" w16du:dateUtc="2025-10-09T16:05:00Z">
        <w:r w:rsidR="00EE50AC" w:rsidRPr="00C02ED1">
          <w:rPr>
            <w:lang w:val="hr-HR"/>
          </w:rPr>
          <w:t>,6</w:t>
        </w:r>
      </w:ins>
      <w:r w:rsidR="00796804" w:rsidRPr="00C02ED1">
        <w:rPr>
          <w:lang w:val="hr-HR"/>
        </w:rPr>
        <w:t> %</w:t>
      </w:r>
      <w:r w:rsidRPr="00C02ED1">
        <w:rPr>
          <w:lang w:val="hr-HR"/>
        </w:rPr>
        <w:t xml:space="preserve">), </w:t>
      </w:r>
      <w:r w:rsidR="00333272" w:rsidRPr="00C02ED1">
        <w:rPr>
          <w:lang w:val="hr-HR"/>
        </w:rPr>
        <w:t xml:space="preserve">pneumonija </w:t>
      </w:r>
      <w:r w:rsidR="00333272" w:rsidRPr="00C02ED1">
        <w:rPr>
          <w:lang w:val="hr-HR"/>
        </w:rPr>
        <w:lastRenderedPageBreak/>
        <w:t>(</w:t>
      </w:r>
      <w:r w:rsidR="00CD3152" w:rsidRPr="00C02ED1">
        <w:rPr>
          <w:lang w:val="hr-HR"/>
        </w:rPr>
        <w:t>3,</w:t>
      </w:r>
      <w:del w:id="55" w:author="DSE" w:date="2025-10-09T18:05:00Z" w16du:dateUtc="2025-10-09T16:05:00Z">
        <w:r w:rsidR="00CD3152">
          <w:rPr>
            <w:lang w:val="hr-HR"/>
          </w:rPr>
          <w:delText>1</w:delText>
        </w:r>
      </w:del>
      <w:ins w:id="56" w:author="DSE" w:date="2025-10-09T18:05:00Z" w16du:dateUtc="2025-10-09T16:05:00Z">
        <w:r w:rsidR="00EE50AC" w:rsidRPr="00C02ED1">
          <w:rPr>
            <w:lang w:val="hr-HR"/>
          </w:rPr>
          <w:t>0</w:t>
        </w:r>
      </w:ins>
      <w:r w:rsidR="00796804" w:rsidRPr="00C02ED1">
        <w:rPr>
          <w:lang w:val="hr-HR"/>
        </w:rPr>
        <w:t> %</w:t>
      </w:r>
      <w:r w:rsidR="00333272" w:rsidRPr="00C02ED1">
        <w:rPr>
          <w:lang w:val="hr-HR"/>
        </w:rPr>
        <w:t>), febrilna</w:t>
      </w:r>
      <w:r w:rsidR="005B208C" w:rsidRPr="00C02ED1">
        <w:rPr>
          <w:lang w:val="hr-HR"/>
        </w:rPr>
        <w:t xml:space="preserve"> </w:t>
      </w:r>
      <w:r w:rsidR="00333272" w:rsidRPr="00C02ED1">
        <w:rPr>
          <w:lang w:val="hr-HR"/>
        </w:rPr>
        <w:t>neutropenija (2,</w:t>
      </w:r>
      <w:del w:id="57" w:author="DSE" w:date="2025-10-09T18:05:00Z" w16du:dateUtc="2025-10-09T16:05:00Z">
        <w:r w:rsidR="00CD3152">
          <w:rPr>
            <w:lang w:val="hr-HR"/>
          </w:rPr>
          <w:delText>8</w:delText>
        </w:r>
      </w:del>
      <w:ins w:id="58" w:author="DSE" w:date="2025-10-09T18:05:00Z" w16du:dateUtc="2025-10-09T16:05:00Z">
        <w:r w:rsidR="00EE50AC" w:rsidRPr="00C02ED1">
          <w:rPr>
            <w:lang w:val="hr-HR"/>
          </w:rPr>
          <w:t>6</w:t>
        </w:r>
      </w:ins>
      <w:r w:rsidR="00796804" w:rsidRPr="00C02ED1">
        <w:rPr>
          <w:lang w:val="hr-HR"/>
        </w:rPr>
        <w:t> %</w:t>
      </w:r>
      <w:r w:rsidR="00333272" w:rsidRPr="00C02ED1">
        <w:rPr>
          <w:lang w:val="hr-HR"/>
        </w:rPr>
        <w:t xml:space="preserve">), </w:t>
      </w:r>
      <w:r w:rsidRPr="00C02ED1">
        <w:rPr>
          <w:lang w:val="hr-HR"/>
        </w:rPr>
        <w:t>povraćanje (2,</w:t>
      </w:r>
      <w:del w:id="59" w:author="DSE" w:date="2025-10-09T18:05:00Z" w16du:dateUtc="2025-10-09T16:05:00Z">
        <w:r w:rsidR="00333272" w:rsidRPr="005F1E28">
          <w:rPr>
            <w:lang w:val="hr-HR"/>
          </w:rPr>
          <w:delText>4</w:delText>
        </w:r>
      </w:del>
      <w:ins w:id="60" w:author="DSE" w:date="2025-10-09T18:05:00Z" w16du:dateUtc="2025-10-09T16:05:00Z">
        <w:r w:rsidR="00EE50AC" w:rsidRPr="00C02ED1">
          <w:rPr>
            <w:lang w:val="hr-HR"/>
          </w:rPr>
          <w:t>6</w:t>
        </w:r>
      </w:ins>
      <w:r w:rsidR="00796804" w:rsidRPr="00C02ED1">
        <w:rPr>
          <w:lang w:val="hr-HR"/>
        </w:rPr>
        <w:t> %</w:t>
      </w:r>
      <w:r w:rsidRPr="00C02ED1">
        <w:rPr>
          <w:lang w:val="hr-HR"/>
        </w:rPr>
        <w:t>), proljev (</w:t>
      </w:r>
      <w:del w:id="61" w:author="DSE" w:date="2025-10-09T18:05:00Z" w16du:dateUtc="2025-10-09T16:05:00Z">
        <w:r w:rsidRPr="005F1E28">
          <w:rPr>
            <w:lang w:val="hr-HR"/>
          </w:rPr>
          <w:delText>2,</w:delText>
        </w:r>
        <w:r w:rsidR="00CD3152">
          <w:rPr>
            <w:lang w:val="hr-HR"/>
          </w:rPr>
          <w:delText>2</w:delText>
        </w:r>
      </w:del>
      <w:ins w:id="62" w:author="DSE" w:date="2025-10-09T18:05:00Z" w16du:dateUtc="2025-10-09T16:05:00Z">
        <w:r w:rsidR="00EE50AC" w:rsidRPr="00C02ED1">
          <w:rPr>
            <w:lang w:val="hr-HR"/>
          </w:rPr>
          <w:t>1,9</w:t>
        </w:r>
      </w:ins>
      <w:r w:rsidR="00796804" w:rsidRPr="00C02ED1">
        <w:rPr>
          <w:lang w:val="hr-HR"/>
        </w:rPr>
        <w:t> %</w:t>
      </w:r>
      <w:r w:rsidRPr="00C02ED1">
        <w:rPr>
          <w:lang w:val="hr-HR"/>
        </w:rPr>
        <w:t>),</w:t>
      </w:r>
      <w:r w:rsidR="00333272" w:rsidRPr="00C02ED1">
        <w:rPr>
          <w:lang w:val="hr-HR"/>
        </w:rPr>
        <w:t xml:space="preserve"> smanjena </w:t>
      </w:r>
      <w:ins w:id="63" w:author="DSE" w:date="2025-10-09T18:05:00Z" w16du:dateUtc="2025-10-09T16:05:00Z">
        <w:r w:rsidR="000A53C8">
          <w:rPr>
            <w:lang w:val="hr-HR"/>
          </w:rPr>
          <w:t xml:space="preserve">tjelesna </w:t>
        </w:r>
      </w:ins>
      <w:r w:rsidR="00333272" w:rsidRPr="00C02ED1">
        <w:rPr>
          <w:lang w:val="hr-HR"/>
        </w:rPr>
        <w:t xml:space="preserve">težina </w:t>
      </w:r>
      <w:ins w:id="64" w:author="DSE" w:date="2025-10-09T18:05:00Z" w16du:dateUtc="2025-10-09T16:05:00Z">
        <w:r w:rsidR="00333272" w:rsidRPr="00C02ED1">
          <w:rPr>
            <w:lang w:val="hr-HR"/>
          </w:rPr>
          <w:t>(1</w:t>
        </w:r>
        <w:r w:rsidR="00CD3152" w:rsidRPr="00C02ED1">
          <w:rPr>
            <w:lang w:val="hr-HR"/>
          </w:rPr>
          <w:t>,</w:t>
        </w:r>
        <w:r w:rsidR="00EE50AC" w:rsidRPr="00C02ED1">
          <w:rPr>
            <w:lang w:val="hr-HR"/>
          </w:rPr>
          <w:t>7</w:t>
        </w:r>
        <w:r w:rsidR="00796804" w:rsidRPr="00C02ED1">
          <w:rPr>
            <w:lang w:val="hr-HR"/>
          </w:rPr>
          <w:t> %</w:t>
        </w:r>
        <w:r w:rsidR="00333272" w:rsidRPr="00C02ED1">
          <w:rPr>
            <w:lang w:val="hr-HR"/>
          </w:rPr>
          <w:t xml:space="preserve">), </w:t>
        </w:r>
        <w:r w:rsidR="00EE50AC" w:rsidRPr="00C02ED1">
          <w:rPr>
            <w:lang w:val="hr-HR"/>
          </w:rPr>
          <w:t xml:space="preserve">bol u abdomenu </w:t>
        </w:r>
      </w:ins>
      <w:r w:rsidR="00EE50AC" w:rsidRPr="00C02ED1">
        <w:rPr>
          <w:lang w:val="hr-HR"/>
        </w:rPr>
        <w:t>(1,</w:t>
      </w:r>
      <w:del w:id="65" w:author="DSE" w:date="2025-10-09T18:05:00Z" w16du:dateUtc="2025-10-09T16:05:00Z">
        <w:r w:rsidR="00CD3152">
          <w:rPr>
            <w:lang w:val="hr-HR"/>
          </w:rPr>
          <w:delText>9</w:delText>
        </w:r>
      </w:del>
      <w:ins w:id="66" w:author="DSE" w:date="2025-10-09T18:05:00Z" w16du:dateUtc="2025-10-09T16:05:00Z">
        <w:r w:rsidR="00EE50AC" w:rsidRPr="00C02ED1">
          <w:rPr>
            <w:lang w:val="hr-HR"/>
          </w:rPr>
          <w:t>5</w:t>
        </w:r>
      </w:ins>
      <w:r w:rsidR="00EE50AC" w:rsidRPr="00C02ED1">
        <w:rPr>
          <w:lang w:val="hr-HR"/>
        </w:rPr>
        <w:t xml:space="preserve"> %), </w:t>
      </w:r>
      <w:r w:rsidR="00333272" w:rsidRPr="00C02ED1">
        <w:rPr>
          <w:lang w:val="hr-HR"/>
        </w:rPr>
        <w:t>povišena</w:t>
      </w:r>
      <w:r w:rsidRPr="00C02ED1">
        <w:rPr>
          <w:lang w:val="hr-HR"/>
        </w:rPr>
        <w:t xml:space="preserve"> </w:t>
      </w:r>
      <w:r w:rsidR="00333272" w:rsidRPr="00C02ED1">
        <w:rPr>
          <w:lang w:val="hr-HR"/>
        </w:rPr>
        <w:t>razina alkalne fosfataze u krvi (1,</w:t>
      </w:r>
      <w:del w:id="67" w:author="DSE" w:date="2025-10-09T18:05:00Z" w16du:dateUtc="2025-10-09T16:05:00Z">
        <w:r w:rsidR="00CD3152">
          <w:rPr>
            <w:lang w:val="hr-HR"/>
          </w:rPr>
          <w:delText>6</w:delText>
        </w:r>
        <w:r w:rsidR="00796804">
          <w:rPr>
            <w:lang w:val="hr-HR"/>
          </w:rPr>
          <w:delText> %</w:delText>
        </w:r>
        <w:r w:rsidR="00333272" w:rsidRPr="005F1E28">
          <w:rPr>
            <w:lang w:val="hr-HR"/>
          </w:rPr>
          <w:delText xml:space="preserve">), </w:delText>
        </w:r>
      </w:del>
      <w:ins w:id="68" w:author="DSE" w:date="2025-10-09T18:05:00Z" w16du:dateUtc="2025-10-09T16:05:00Z">
        <w:r w:rsidR="00EE50AC" w:rsidRPr="00C02ED1">
          <w:rPr>
            <w:lang w:val="hr-HR"/>
          </w:rPr>
          <w:t>2</w:t>
        </w:r>
        <w:r w:rsidR="00796804" w:rsidRPr="00C02ED1">
          <w:rPr>
            <w:lang w:val="hr-HR"/>
          </w:rPr>
          <w:t> %</w:t>
        </w:r>
        <w:r w:rsidR="00333272" w:rsidRPr="00C02ED1">
          <w:rPr>
            <w:lang w:val="hr-HR"/>
          </w:rPr>
          <w:t xml:space="preserve">), </w:t>
        </w:r>
        <w:r w:rsidR="00EE50AC" w:rsidRPr="00C02ED1">
          <w:rPr>
            <w:lang w:val="hr-HR"/>
          </w:rPr>
          <w:t xml:space="preserve">povišen bilirubin u krvi (1,2 %), </w:t>
        </w:r>
      </w:ins>
      <w:r w:rsidR="00333272" w:rsidRPr="00C02ED1">
        <w:rPr>
          <w:lang w:val="hr-HR"/>
        </w:rPr>
        <w:t>intersticijska bolest pluća (IBP, 1,</w:t>
      </w:r>
      <w:del w:id="69" w:author="DSE" w:date="2025-10-09T18:05:00Z" w16du:dateUtc="2025-10-09T16:05:00Z">
        <w:r w:rsidR="00CD3152">
          <w:rPr>
            <w:lang w:val="hr-HR"/>
          </w:rPr>
          <w:delText>5</w:delText>
        </w:r>
        <w:r w:rsidR="00796804">
          <w:rPr>
            <w:lang w:val="hr-HR"/>
          </w:rPr>
          <w:delText> %</w:delText>
        </w:r>
        <w:r w:rsidR="00333272" w:rsidRPr="005F1E28">
          <w:rPr>
            <w:lang w:val="hr-HR"/>
          </w:rPr>
          <w:delText>), dispneja (1,</w:delText>
        </w:r>
        <w:r w:rsidR="00CD3152">
          <w:rPr>
            <w:lang w:val="hr-HR"/>
          </w:rPr>
          <w:delText>2</w:delText>
        </w:r>
        <w:r w:rsidR="00796804">
          <w:rPr>
            <w:lang w:val="hr-HR"/>
          </w:rPr>
          <w:delText> %</w:delText>
        </w:r>
        <w:r w:rsidR="00333272" w:rsidRPr="005F1E28">
          <w:rPr>
            <w:lang w:val="hr-HR"/>
          </w:rPr>
          <w:delText>)</w:delText>
        </w:r>
        <w:r w:rsidR="00CD3152">
          <w:rPr>
            <w:lang w:val="hr-HR"/>
          </w:rPr>
          <w:delText>,</w:delText>
        </w:r>
        <w:r w:rsidR="00333272" w:rsidRPr="005F1E28">
          <w:rPr>
            <w:lang w:val="hr-HR"/>
          </w:rPr>
          <w:delText xml:space="preserve"> </w:delText>
        </w:r>
      </w:del>
      <w:ins w:id="70" w:author="DSE" w:date="2025-10-09T18:05:00Z" w16du:dateUtc="2025-10-09T16:05:00Z">
        <w:r w:rsidR="00EE50AC" w:rsidRPr="00C02ED1">
          <w:rPr>
            <w:lang w:val="hr-HR"/>
          </w:rPr>
          <w:t>1</w:t>
        </w:r>
        <w:r w:rsidR="00796804" w:rsidRPr="00C02ED1">
          <w:rPr>
            <w:lang w:val="hr-HR"/>
          </w:rPr>
          <w:t> %</w:t>
        </w:r>
        <w:r w:rsidR="00333272" w:rsidRPr="00C02ED1">
          <w:rPr>
            <w:lang w:val="hr-HR"/>
          </w:rPr>
          <w:t>)</w:t>
        </w:r>
        <w:r w:rsidR="00EE50AC" w:rsidRPr="00C02ED1">
          <w:rPr>
            <w:lang w:val="hr-HR"/>
          </w:rPr>
          <w:t xml:space="preserve"> i</w:t>
        </w:r>
        <w:r w:rsidR="00333272" w:rsidRPr="00C02ED1">
          <w:rPr>
            <w:lang w:val="hr-HR"/>
          </w:rPr>
          <w:t xml:space="preserve"> </w:t>
        </w:r>
      </w:ins>
      <w:r w:rsidR="00333272" w:rsidRPr="00C02ED1">
        <w:rPr>
          <w:lang w:val="hr-HR"/>
        </w:rPr>
        <w:t>smanjena ejekcijska frakcija (</w:t>
      </w:r>
      <w:r w:rsidR="00EE50AC" w:rsidRPr="00C02ED1">
        <w:rPr>
          <w:lang w:val="hr-HR"/>
        </w:rPr>
        <w:t>1,</w:t>
      </w:r>
      <w:del w:id="71" w:author="DSE" w:date="2025-10-09T18:05:00Z" w16du:dateUtc="2025-10-09T16:05:00Z">
        <w:r w:rsidR="00CD3152">
          <w:rPr>
            <w:lang w:val="hr-HR"/>
          </w:rPr>
          <w:delText>2</w:delText>
        </w:r>
        <w:r w:rsidR="00796804">
          <w:rPr>
            <w:lang w:val="hr-HR"/>
          </w:rPr>
          <w:delText> %</w:delText>
        </w:r>
        <w:r w:rsidR="00333272" w:rsidRPr="005F1E28">
          <w:rPr>
            <w:lang w:val="hr-HR"/>
          </w:rPr>
          <w:delText>)</w:delText>
        </w:r>
        <w:r w:rsidR="00CD3152">
          <w:rPr>
            <w:lang w:val="hr-HR"/>
          </w:rPr>
          <w:delText xml:space="preserve"> i povišen bilirubin u krvi (1,2</w:delText>
        </w:r>
        <w:r w:rsidR="00796804">
          <w:rPr>
            <w:lang w:val="hr-HR"/>
          </w:rPr>
          <w:delText> %</w:delText>
        </w:r>
        <w:r w:rsidR="00CD3152">
          <w:rPr>
            <w:lang w:val="hr-HR"/>
          </w:rPr>
          <w:delText>)</w:delText>
        </w:r>
        <w:r w:rsidR="00333272" w:rsidRPr="005F1E28">
          <w:rPr>
            <w:lang w:val="hr-HR"/>
          </w:rPr>
          <w:delText>.</w:delText>
        </w:r>
      </w:del>
      <w:ins w:id="72" w:author="DSE" w:date="2025-10-09T18:05:00Z" w16du:dateUtc="2025-10-09T16:05:00Z">
        <w:r w:rsidR="00EE50AC" w:rsidRPr="00C02ED1">
          <w:rPr>
            <w:lang w:val="hr-HR"/>
          </w:rPr>
          <w:t>1</w:t>
        </w:r>
        <w:r w:rsidR="00796804" w:rsidRPr="00C02ED1">
          <w:rPr>
            <w:lang w:val="hr-HR"/>
          </w:rPr>
          <w:t> %</w:t>
        </w:r>
        <w:r w:rsidR="00333272" w:rsidRPr="00C02ED1">
          <w:rPr>
            <w:lang w:val="hr-HR"/>
          </w:rPr>
          <w:t>).</w:t>
        </w:r>
      </w:ins>
      <w:r w:rsidR="00333272" w:rsidRPr="00C02ED1">
        <w:rPr>
          <w:lang w:val="hr-HR"/>
        </w:rPr>
        <w:t xml:space="preserve"> </w:t>
      </w:r>
      <w:r w:rsidRPr="00C02ED1">
        <w:rPr>
          <w:lang w:val="hr-HR"/>
        </w:rPr>
        <w:t xml:space="preserve">Nuspojave 5. stupnja zabilježene su u </w:t>
      </w:r>
      <w:r w:rsidR="00333272" w:rsidRPr="00C02ED1">
        <w:rPr>
          <w:lang w:val="hr-HR"/>
        </w:rPr>
        <w:t>2</w:t>
      </w:r>
      <w:r w:rsidRPr="00C02ED1">
        <w:rPr>
          <w:lang w:val="hr-HR"/>
        </w:rPr>
        <w:t>,</w:t>
      </w:r>
      <w:del w:id="73" w:author="DSE" w:date="2025-10-09T18:05:00Z" w16du:dateUtc="2025-10-09T16:05:00Z">
        <w:r w:rsidR="00CD3152">
          <w:rPr>
            <w:lang w:val="hr-HR"/>
          </w:rPr>
          <w:delText>7</w:delText>
        </w:r>
      </w:del>
      <w:ins w:id="74" w:author="DSE" w:date="2025-10-09T18:05:00Z" w16du:dateUtc="2025-10-09T16:05:00Z">
        <w:r w:rsidR="00F33D6B" w:rsidRPr="00C02ED1">
          <w:rPr>
            <w:lang w:val="hr-HR"/>
          </w:rPr>
          <w:t>2</w:t>
        </w:r>
      </w:ins>
      <w:r w:rsidR="00796804" w:rsidRPr="00C02ED1">
        <w:rPr>
          <w:lang w:val="hr-HR"/>
        </w:rPr>
        <w:t> %</w:t>
      </w:r>
      <w:r w:rsidRPr="00C02ED1">
        <w:rPr>
          <w:lang w:val="hr-HR"/>
        </w:rPr>
        <w:t xml:space="preserve"> bolesnika, uključujući IBP (</w:t>
      </w:r>
      <w:del w:id="75" w:author="DSE" w:date="2025-10-09T18:05:00Z" w16du:dateUtc="2025-10-09T16:05:00Z">
        <w:r w:rsidR="00CD3152">
          <w:rPr>
            <w:lang w:val="hr-HR"/>
          </w:rPr>
          <w:delText>2,</w:delText>
        </w:r>
      </w:del>
      <w:r w:rsidR="00F33D6B" w:rsidRPr="00C02ED1">
        <w:rPr>
          <w:lang w:val="hr-HR"/>
        </w:rPr>
        <w:t>1</w:t>
      </w:r>
      <w:ins w:id="76" w:author="DSE" w:date="2025-10-09T18:05:00Z" w16du:dateUtc="2025-10-09T16:05:00Z">
        <w:r w:rsidR="00F33D6B" w:rsidRPr="00C02ED1">
          <w:rPr>
            <w:lang w:val="hr-HR"/>
          </w:rPr>
          <w:t>,6</w:t>
        </w:r>
      </w:ins>
      <w:r w:rsidR="00796804" w:rsidRPr="00C02ED1">
        <w:rPr>
          <w:lang w:val="hr-HR"/>
        </w:rPr>
        <w:t> %</w:t>
      </w:r>
      <w:r w:rsidRPr="00C02ED1">
        <w:rPr>
          <w:lang w:val="hr-HR"/>
        </w:rPr>
        <w:t>).</w:t>
      </w:r>
    </w:p>
    <w:p w14:paraId="11F255DF" w14:textId="77777777" w:rsidR="00DF3CF8" w:rsidRPr="00C02ED1" w:rsidRDefault="00DF3CF8" w:rsidP="00DF3CF8">
      <w:pPr>
        <w:pStyle w:val="C-BodyText"/>
        <w:spacing w:before="0" w:after="0" w:line="240" w:lineRule="auto"/>
        <w:rPr>
          <w:shd w:val="clear" w:color="auto" w:fill="FFFFFF"/>
          <w:lang w:val="hr-HR"/>
        </w:rPr>
      </w:pPr>
    </w:p>
    <w:p w14:paraId="18D516DE" w14:textId="753287DC" w:rsidR="00DF3CF8" w:rsidRPr="00C02ED1" w:rsidRDefault="00DF3CF8" w:rsidP="00DF3CF8">
      <w:pPr>
        <w:pStyle w:val="C-BodyText"/>
        <w:spacing w:before="0" w:after="0" w:line="240" w:lineRule="auto"/>
        <w:rPr>
          <w:lang w:val="hr-HR"/>
        </w:rPr>
      </w:pPr>
      <w:r w:rsidRPr="00C02ED1">
        <w:rPr>
          <w:lang w:val="hr-HR"/>
        </w:rPr>
        <w:t>Pr</w:t>
      </w:r>
      <w:r w:rsidR="002A176C" w:rsidRPr="00C02ED1">
        <w:rPr>
          <w:lang w:val="hr-HR"/>
        </w:rPr>
        <w:t>ivremeni pr</w:t>
      </w:r>
      <w:r w:rsidRPr="00C02ED1">
        <w:rPr>
          <w:lang w:val="hr-HR"/>
        </w:rPr>
        <w:t xml:space="preserve">ekid primjene zbog nuspojava dogodio se u </w:t>
      </w:r>
      <w:r w:rsidR="00CD3152" w:rsidRPr="00C02ED1">
        <w:rPr>
          <w:lang w:val="hr-HR"/>
        </w:rPr>
        <w:t>40,7</w:t>
      </w:r>
      <w:r w:rsidR="00796804" w:rsidRPr="00C02ED1">
        <w:rPr>
          <w:lang w:val="hr-HR"/>
        </w:rPr>
        <w:t> %</w:t>
      </w:r>
      <w:r w:rsidRPr="00C02ED1">
        <w:rPr>
          <w:lang w:val="hr-HR"/>
        </w:rPr>
        <w:t xml:space="preserve"> bolesnika liječenih lijekom Enhertu. Najčešće nuspojave povezane s </w:t>
      </w:r>
      <w:r w:rsidR="002A176C" w:rsidRPr="00C02ED1">
        <w:rPr>
          <w:lang w:val="hr-HR"/>
        </w:rPr>
        <w:t xml:space="preserve">privremenim </w:t>
      </w:r>
      <w:r w:rsidRPr="00C02ED1">
        <w:rPr>
          <w:lang w:val="hr-HR"/>
        </w:rPr>
        <w:t>prekidom primjene bile su neutropenija (</w:t>
      </w:r>
      <w:del w:id="77" w:author="DSE" w:date="2025-10-09T18:05:00Z" w16du:dateUtc="2025-10-09T16:05:00Z">
        <w:r w:rsidRPr="005F1E28">
          <w:rPr>
            <w:lang w:val="hr-HR"/>
          </w:rPr>
          <w:delText>1</w:delText>
        </w:r>
        <w:r w:rsidR="008264FA" w:rsidRPr="005F1E28">
          <w:rPr>
            <w:lang w:val="hr-HR"/>
          </w:rPr>
          <w:delText>6</w:delText>
        </w:r>
        <w:r w:rsidRPr="005F1E28">
          <w:rPr>
            <w:lang w:val="hr-HR"/>
          </w:rPr>
          <w:delText>,</w:delText>
        </w:r>
        <w:r w:rsidR="00CD3152">
          <w:rPr>
            <w:lang w:val="hr-HR"/>
          </w:rPr>
          <w:delText>6</w:delText>
        </w:r>
      </w:del>
      <w:ins w:id="78" w:author="DSE" w:date="2025-10-09T18:05:00Z" w16du:dateUtc="2025-10-09T16:05:00Z">
        <w:r w:rsidR="00F33D6B" w:rsidRPr="00C02ED1">
          <w:rPr>
            <w:lang w:val="hr-HR"/>
          </w:rPr>
          <w:t>14,7</w:t>
        </w:r>
      </w:ins>
      <w:r w:rsidR="00796804" w:rsidRPr="00C02ED1">
        <w:rPr>
          <w:lang w:val="hr-HR"/>
        </w:rPr>
        <w:t> %</w:t>
      </w:r>
      <w:r w:rsidRPr="00C02ED1">
        <w:rPr>
          <w:lang w:val="hr-HR"/>
        </w:rPr>
        <w:t xml:space="preserve">), </w:t>
      </w:r>
      <w:r w:rsidR="008264FA" w:rsidRPr="00C02ED1">
        <w:rPr>
          <w:lang w:val="hr-HR"/>
        </w:rPr>
        <w:t>anemija (</w:t>
      </w:r>
      <w:del w:id="79" w:author="DSE" w:date="2025-10-09T18:05:00Z" w16du:dateUtc="2025-10-09T16:05:00Z">
        <w:r w:rsidR="008264FA" w:rsidRPr="005F1E28">
          <w:rPr>
            <w:lang w:val="hr-HR"/>
          </w:rPr>
          <w:delText>7,</w:delText>
        </w:r>
      </w:del>
      <w:r w:rsidR="00F33D6B" w:rsidRPr="00C02ED1">
        <w:rPr>
          <w:lang w:val="hr-HR"/>
        </w:rPr>
        <w:t>8</w:t>
      </w:r>
      <w:ins w:id="80" w:author="DSE" w:date="2025-10-09T18:05:00Z" w16du:dateUtc="2025-10-09T16:05:00Z">
        <w:r w:rsidR="00F33D6B" w:rsidRPr="00C02ED1">
          <w:rPr>
            <w:lang w:val="hr-HR"/>
          </w:rPr>
          <w:t>,5</w:t>
        </w:r>
      </w:ins>
      <w:r w:rsidR="00796804" w:rsidRPr="00C02ED1">
        <w:rPr>
          <w:lang w:val="hr-HR"/>
        </w:rPr>
        <w:t> %</w:t>
      </w:r>
      <w:r w:rsidR="008264FA" w:rsidRPr="00C02ED1">
        <w:rPr>
          <w:lang w:val="hr-HR"/>
        </w:rPr>
        <w:t xml:space="preserve">), </w:t>
      </w:r>
      <w:r w:rsidRPr="00C02ED1">
        <w:rPr>
          <w:lang w:val="hr-HR"/>
        </w:rPr>
        <w:t>umor (</w:t>
      </w:r>
      <w:del w:id="81" w:author="DSE" w:date="2025-10-09T18:05:00Z" w16du:dateUtc="2025-10-09T16:05:00Z">
        <w:r w:rsidR="008264FA" w:rsidRPr="005F1E28">
          <w:rPr>
            <w:lang w:val="hr-HR"/>
          </w:rPr>
          <w:delText>5,</w:delText>
        </w:r>
        <w:r w:rsidR="00CD3152">
          <w:rPr>
            <w:lang w:val="hr-HR"/>
          </w:rPr>
          <w:delText>7</w:delText>
        </w:r>
      </w:del>
      <w:ins w:id="82" w:author="DSE" w:date="2025-10-09T18:05:00Z" w16du:dateUtc="2025-10-09T16:05:00Z">
        <w:r w:rsidR="00F33D6B" w:rsidRPr="00C02ED1">
          <w:rPr>
            <w:lang w:val="hr-HR"/>
          </w:rPr>
          <w:t>6,0</w:t>
        </w:r>
      </w:ins>
      <w:r w:rsidR="00796804" w:rsidRPr="00C02ED1">
        <w:rPr>
          <w:lang w:val="hr-HR"/>
        </w:rPr>
        <w:t> %</w:t>
      </w:r>
      <w:r w:rsidRPr="00C02ED1">
        <w:rPr>
          <w:lang w:val="hr-HR"/>
        </w:rPr>
        <w:t xml:space="preserve">), </w:t>
      </w:r>
      <w:r w:rsidR="00CD3152" w:rsidRPr="00C02ED1">
        <w:rPr>
          <w:lang w:val="hr-HR"/>
        </w:rPr>
        <w:t>IBP (4,</w:t>
      </w:r>
      <w:del w:id="83" w:author="DSE" w:date="2025-10-09T18:05:00Z" w16du:dateUtc="2025-10-09T16:05:00Z">
        <w:r w:rsidR="00CD3152">
          <w:rPr>
            <w:lang w:val="hr-HR"/>
          </w:rPr>
          <w:delText>8</w:delText>
        </w:r>
      </w:del>
      <w:ins w:id="84" w:author="DSE" w:date="2025-10-09T18:05:00Z" w16du:dateUtc="2025-10-09T16:05:00Z">
        <w:r w:rsidR="00F33D6B" w:rsidRPr="00C02ED1">
          <w:rPr>
            <w:lang w:val="hr-HR"/>
          </w:rPr>
          <w:t>7</w:t>
        </w:r>
      </w:ins>
      <w:r w:rsidR="00796804" w:rsidRPr="00C02ED1">
        <w:rPr>
          <w:lang w:val="hr-HR"/>
        </w:rPr>
        <w:t> %</w:t>
      </w:r>
      <w:r w:rsidR="00CD3152" w:rsidRPr="00C02ED1">
        <w:rPr>
          <w:lang w:val="hr-HR"/>
        </w:rPr>
        <w:t xml:space="preserve">), </w:t>
      </w:r>
      <w:r w:rsidRPr="00C02ED1">
        <w:rPr>
          <w:lang w:val="hr-HR"/>
        </w:rPr>
        <w:t>leukopenija (</w:t>
      </w:r>
      <w:del w:id="85" w:author="DSE" w:date="2025-10-09T18:05:00Z" w16du:dateUtc="2025-10-09T16:05:00Z">
        <w:r w:rsidR="008264FA" w:rsidRPr="005F1E28">
          <w:rPr>
            <w:lang w:val="hr-HR"/>
          </w:rPr>
          <w:delText>4,</w:delText>
        </w:r>
      </w:del>
      <w:ins w:id="86" w:author="DSE" w:date="2025-10-09T18:05:00Z" w16du:dateUtc="2025-10-09T16:05:00Z">
        <w:r w:rsidR="00F33D6B" w:rsidRPr="00C02ED1">
          <w:rPr>
            <w:lang w:val="hr-HR"/>
          </w:rPr>
          <w:t>3,9</w:t>
        </w:r>
        <w:r w:rsidR="00796804" w:rsidRPr="00C02ED1">
          <w:rPr>
            <w:lang w:val="hr-HR"/>
          </w:rPr>
          <w:t> %</w:t>
        </w:r>
        <w:r w:rsidRPr="00C02ED1">
          <w:rPr>
            <w:lang w:val="hr-HR"/>
          </w:rPr>
          <w:t xml:space="preserve">), </w:t>
        </w:r>
        <w:r w:rsidR="00F33D6B" w:rsidRPr="00C02ED1">
          <w:rPr>
            <w:lang w:val="hr-HR"/>
          </w:rPr>
          <w:t>pneumonija (3,3 %), trombocitopenija (3,</w:t>
        </w:r>
      </w:ins>
      <w:r w:rsidR="00F33D6B" w:rsidRPr="00C02ED1">
        <w:rPr>
          <w:lang w:val="hr-HR"/>
        </w:rPr>
        <w:t xml:space="preserve">2 %), </w:t>
      </w:r>
      <w:r w:rsidR="008264FA" w:rsidRPr="00C02ED1">
        <w:rPr>
          <w:lang w:val="hr-HR"/>
        </w:rPr>
        <w:t>smanjeni apetit (</w:t>
      </w:r>
      <w:del w:id="87" w:author="DSE" w:date="2025-10-09T18:05:00Z" w16du:dateUtc="2025-10-09T16:05:00Z">
        <w:r w:rsidR="0079159C">
          <w:rPr>
            <w:lang w:val="hr-HR"/>
          </w:rPr>
          <w:delText>3</w:delText>
        </w:r>
      </w:del>
      <w:ins w:id="88" w:author="DSE" w:date="2025-10-09T18:05:00Z" w16du:dateUtc="2025-10-09T16:05:00Z">
        <w:r w:rsidR="00F33D6B" w:rsidRPr="00C02ED1">
          <w:rPr>
            <w:lang w:val="hr-HR"/>
          </w:rPr>
          <w:t>2</w:t>
        </w:r>
      </w:ins>
      <w:r w:rsidR="0079159C" w:rsidRPr="00C02ED1">
        <w:rPr>
          <w:lang w:val="hr-HR"/>
        </w:rPr>
        <w:t>,7</w:t>
      </w:r>
      <w:r w:rsidR="00796804" w:rsidRPr="00C02ED1">
        <w:rPr>
          <w:lang w:val="hr-HR"/>
        </w:rPr>
        <w:t> %</w:t>
      </w:r>
      <w:r w:rsidR="008264FA" w:rsidRPr="00C02ED1">
        <w:rPr>
          <w:lang w:val="hr-HR"/>
        </w:rPr>
        <w:t xml:space="preserve">), </w:t>
      </w:r>
      <w:del w:id="89" w:author="DSE" w:date="2025-10-09T18:05:00Z" w16du:dateUtc="2025-10-09T16:05:00Z">
        <w:r w:rsidR="008264FA" w:rsidRPr="005F1E28">
          <w:rPr>
            <w:lang w:val="hr-HR"/>
          </w:rPr>
          <w:delText>pneumonija (3,6</w:delText>
        </w:r>
        <w:r w:rsidR="00796804">
          <w:rPr>
            <w:lang w:val="hr-HR"/>
          </w:rPr>
          <w:delText> %</w:delText>
        </w:r>
        <w:r w:rsidR="008264FA" w:rsidRPr="005F1E28">
          <w:rPr>
            <w:lang w:val="hr-HR"/>
          </w:rPr>
          <w:delText xml:space="preserve">), </w:delText>
        </w:r>
      </w:del>
      <w:r w:rsidRPr="00C02ED1">
        <w:rPr>
          <w:lang w:val="hr-HR"/>
        </w:rPr>
        <w:t>infekcija gornjih dišnih puteva (</w:t>
      </w:r>
      <w:del w:id="90" w:author="DSE" w:date="2025-10-09T18:05:00Z" w16du:dateUtc="2025-10-09T16:05:00Z">
        <w:r w:rsidRPr="005F1E28">
          <w:rPr>
            <w:lang w:val="hr-HR"/>
          </w:rPr>
          <w:delText>3,</w:delText>
        </w:r>
        <w:r w:rsidR="0079159C">
          <w:rPr>
            <w:lang w:val="hr-HR"/>
          </w:rPr>
          <w:delText>4</w:delText>
        </w:r>
        <w:r w:rsidR="00796804">
          <w:rPr>
            <w:lang w:val="hr-HR"/>
          </w:rPr>
          <w:delText> %</w:delText>
        </w:r>
        <w:r w:rsidRPr="005F1E28">
          <w:rPr>
            <w:lang w:val="hr-HR"/>
          </w:rPr>
          <w:delText>)</w:delText>
        </w:r>
        <w:r w:rsidR="008264FA" w:rsidRPr="005F1E28">
          <w:rPr>
            <w:lang w:val="hr-HR"/>
          </w:rPr>
          <w:delText xml:space="preserve"> i</w:delText>
        </w:r>
        <w:r w:rsidRPr="005F1E28">
          <w:rPr>
            <w:lang w:val="hr-HR"/>
          </w:rPr>
          <w:delText xml:space="preserve"> </w:delText>
        </w:r>
        <w:r w:rsidR="008264FA" w:rsidRPr="005F1E28">
          <w:rPr>
            <w:lang w:val="hr-HR"/>
          </w:rPr>
          <w:delText>trombocitopenija (</w:delText>
        </w:r>
        <w:r w:rsidR="0079159C">
          <w:rPr>
            <w:lang w:val="hr-HR"/>
          </w:rPr>
          <w:delText>3,1</w:delText>
        </w:r>
        <w:r w:rsidR="00796804">
          <w:rPr>
            <w:lang w:val="hr-HR"/>
          </w:rPr>
          <w:delText> %</w:delText>
        </w:r>
        <w:r w:rsidR="008264FA" w:rsidRPr="005F1E28">
          <w:rPr>
            <w:lang w:val="hr-HR"/>
          </w:rPr>
          <w:delText>)</w:delText>
        </w:r>
        <w:r w:rsidRPr="005F1E28">
          <w:rPr>
            <w:lang w:val="hr-HR"/>
          </w:rPr>
          <w:delText>.</w:delText>
        </w:r>
      </w:del>
      <w:ins w:id="91" w:author="DSE" w:date="2025-10-09T18:05:00Z" w16du:dateUtc="2025-10-09T16:05:00Z">
        <w:r w:rsidR="00F33D6B" w:rsidRPr="00C02ED1">
          <w:rPr>
            <w:lang w:val="hr-HR"/>
          </w:rPr>
          <w:t>2,6</w:t>
        </w:r>
        <w:r w:rsidR="00796804" w:rsidRPr="00C02ED1">
          <w:rPr>
            <w:lang w:val="hr-HR"/>
          </w:rPr>
          <w:t> %</w:t>
        </w:r>
        <w:r w:rsidRPr="00C02ED1">
          <w:rPr>
            <w:lang w:val="hr-HR"/>
          </w:rPr>
          <w:t>).</w:t>
        </w:r>
      </w:ins>
      <w:r w:rsidRPr="00C02ED1">
        <w:rPr>
          <w:lang w:val="hr-HR"/>
        </w:rPr>
        <w:t xml:space="preserve"> Doza je bila smanjena u </w:t>
      </w:r>
      <w:del w:id="92" w:author="DSE" w:date="2025-10-09T18:05:00Z" w16du:dateUtc="2025-10-09T16:05:00Z">
        <w:r w:rsidR="008264FA" w:rsidRPr="005F1E28">
          <w:rPr>
            <w:lang w:val="hr-HR"/>
          </w:rPr>
          <w:delText>3</w:delText>
        </w:r>
        <w:r w:rsidR="0079159C">
          <w:rPr>
            <w:lang w:val="hr-HR"/>
          </w:rPr>
          <w:delText>1</w:delText>
        </w:r>
      </w:del>
      <w:ins w:id="93" w:author="DSE" w:date="2025-10-09T18:05:00Z" w16du:dateUtc="2025-10-09T16:05:00Z">
        <w:r w:rsidR="00F33D6B" w:rsidRPr="00C02ED1">
          <w:rPr>
            <w:lang w:val="hr-HR"/>
          </w:rPr>
          <w:t>29</w:t>
        </w:r>
      </w:ins>
      <w:r w:rsidR="00F33D6B" w:rsidRPr="00C02ED1">
        <w:rPr>
          <w:lang w:val="hr-HR"/>
        </w:rPr>
        <w:t>,1</w:t>
      </w:r>
      <w:r w:rsidR="00796804" w:rsidRPr="00C02ED1">
        <w:rPr>
          <w:lang w:val="hr-HR"/>
        </w:rPr>
        <w:t> %</w:t>
      </w:r>
      <w:r w:rsidRPr="00C02ED1">
        <w:rPr>
          <w:lang w:val="hr-HR"/>
        </w:rPr>
        <w:t xml:space="preserve"> bolesnika liječenih lijekom Enhertu. Najčešće nuspojave povezane sa smanjenjem doze bile su </w:t>
      </w:r>
      <w:r w:rsidR="008264FA" w:rsidRPr="00C02ED1">
        <w:rPr>
          <w:lang w:val="hr-HR"/>
        </w:rPr>
        <w:t>umor (</w:t>
      </w:r>
      <w:del w:id="94" w:author="DSE" w:date="2025-10-09T18:05:00Z" w16du:dateUtc="2025-10-09T16:05:00Z">
        <w:r w:rsidR="008264FA" w:rsidRPr="005F1E28">
          <w:rPr>
            <w:lang w:val="hr-HR"/>
          </w:rPr>
          <w:delText>10,</w:delText>
        </w:r>
        <w:r w:rsidR="0079159C">
          <w:rPr>
            <w:lang w:val="hr-HR"/>
          </w:rPr>
          <w:delText>6</w:delText>
        </w:r>
      </w:del>
      <w:ins w:id="95" w:author="DSE" w:date="2025-10-09T18:05:00Z" w16du:dateUtc="2025-10-09T16:05:00Z">
        <w:r w:rsidR="00F33D6B" w:rsidRPr="00C02ED1">
          <w:rPr>
            <w:lang w:val="hr-HR"/>
          </w:rPr>
          <w:t>8,4</w:t>
        </w:r>
      </w:ins>
      <w:r w:rsidR="00796804" w:rsidRPr="00C02ED1">
        <w:rPr>
          <w:lang w:val="hr-HR"/>
        </w:rPr>
        <w:t> %</w:t>
      </w:r>
      <w:r w:rsidR="008264FA" w:rsidRPr="00C02ED1">
        <w:rPr>
          <w:lang w:val="hr-HR"/>
        </w:rPr>
        <w:t>), neutropenija (</w:t>
      </w:r>
      <w:r w:rsidR="00F33D6B" w:rsidRPr="00C02ED1">
        <w:rPr>
          <w:lang w:val="hr-HR"/>
        </w:rPr>
        <w:t>6,</w:t>
      </w:r>
      <w:del w:id="96" w:author="DSE" w:date="2025-10-09T18:05:00Z" w16du:dateUtc="2025-10-09T16:05:00Z">
        <w:r w:rsidR="0079159C">
          <w:rPr>
            <w:lang w:val="hr-HR"/>
          </w:rPr>
          <w:delText>6</w:delText>
        </w:r>
      </w:del>
      <w:ins w:id="97" w:author="DSE" w:date="2025-10-09T18:05:00Z" w16du:dateUtc="2025-10-09T16:05:00Z">
        <w:r w:rsidR="00F33D6B" w:rsidRPr="00C02ED1">
          <w:rPr>
            <w:lang w:val="hr-HR"/>
          </w:rPr>
          <w:t>4</w:t>
        </w:r>
      </w:ins>
      <w:r w:rsidR="00796804" w:rsidRPr="00C02ED1">
        <w:rPr>
          <w:lang w:val="hr-HR"/>
        </w:rPr>
        <w:t> %</w:t>
      </w:r>
      <w:r w:rsidR="008264FA" w:rsidRPr="00C02ED1">
        <w:rPr>
          <w:lang w:val="hr-HR"/>
        </w:rPr>
        <w:t xml:space="preserve">), </w:t>
      </w:r>
      <w:r w:rsidR="0079159C" w:rsidRPr="00C02ED1">
        <w:rPr>
          <w:lang w:val="hr-HR"/>
        </w:rPr>
        <w:t>mučnina (</w:t>
      </w:r>
      <w:ins w:id="98" w:author="DSE" w:date="2025-10-09T18:05:00Z" w16du:dateUtc="2025-10-09T16:05:00Z">
        <w:r w:rsidR="00F33D6B" w:rsidRPr="00C02ED1">
          <w:rPr>
            <w:lang w:val="hr-HR"/>
          </w:rPr>
          <w:t>5,</w:t>
        </w:r>
      </w:ins>
      <w:r w:rsidR="00F33D6B" w:rsidRPr="00C02ED1">
        <w:rPr>
          <w:lang w:val="hr-HR"/>
        </w:rPr>
        <w:t>6</w:t>
      </w:r>
      <w:del w:id="99" w:author="DSE" w:date="2025-10-09T18:05:00Z" w16du:dateUtc="2025-10-09T16:05:00Z">
        <w:r w:rsidR="0079159C" w:rsidRPr="005F1E28">
          <w:rPr>
            <w:lang w:val="hr-HR"/>
          </w:rPr>
          <w:delText>,</w:delText>
        </w:r>
        <w:r w:rsidR="0079159C">
          <w:rPr>
            <w:lang w:val="hr-HR"/>
          </w:rPr>
          <w:delText>4</w:delText>
        </w:r>
      </w:del>
      <w:r w:rsidR="00796804" w:rsidRPr="00C02ED1">
        <w:rPr>
          <w:lang w:val="hr-HR"/>
        </w:rPr>
        <w:t> %</w:t>
      </w:r>
      <w:r w:rsidR="0079159C" w:rsidRPr="00C02ED1">
        <w:rPr>
          <w:lang w:val="hr-HR"/>
        </w:rPr>
        <w:t xml:space="preserve">), </w:t>
      </w:r>
      <w:r w:rsidR="008264FA" w:rsidRPr="00C02ED1">
        <w:rPr>
          <w:lang w:val="hr-HR"/>
        </w:rPr>
        <w:t>smanjeni apetit (</w:t>
      </w:r>
      <w:del w:id="100" w:author="DSE" w:date="2025-10-09T18:05:00Z" w16du:dateUtc="2025-10-09T16:05:00Z">
        <w:r w:rsidR="008264FA" w:rsidRPr="005F1E28">
          <w:rPr>
            <w:lang w:val="hr-HR"/>
          </w:rPr>
          <w:delText>5,</w:delText>
        </w:r>
      </w:del>
      <w:r w:rsidR="00F33D6B" w:rsidRPr="00C02ED1">
        <w:rPr>
          <w:lang w:val="hr-HR"/>
        </w:rPr>
        <w:t>4</w:t>
      </w:r>
      <w:ins w:id="101" w:author="DSE" w:date="2025-10-09T18:05:00Z" w16du:dateUtc="2025-10-09T16:05:00Z">
        <w:r w:rsidR="00F33D6B" w:rsidRPr="00C02ED1">
          <w:rPr>
            <w:lang w:val="hr-HR"/>
          </w:rPr>
          <w:t>,1</w:t>
        </w:r>
      </w:ins>
      <w:r w:rsidR="00796804" w:rsidRPr="00C02ED1">
        <w:rPr>
          <w:lang w:val="hr-HR"/>
        </w:rPr>
        <w:t> %</w:t>
      </w:r>
      <w:r w:rsidR="008264FA" w:rsidRPr="00C02ED1">
        <w:rPr>
          <w:lang w:val="hr-HR"/>
        </w:rPr>
        <w:t>) i trombocitopenija (</w:t>
      </w:r>
      <w:r w:rsidR="0079159C" w:rsidRPr="00C02ED1">
        <w:rPr>
          <w:lang w:val="hr-HR"/>
        </w:rPr>
        <w:t>3,</w:t>
      </w:r>
      <w:del w:id="102" w:author="DSE" w:date="2025-10-09T18:05:00Z" w16du:dateUtc="2025-10-09T16:05:00Z">
        <w:r w:rsidR="0079159C">
          <w:rPr>
            <w:lang w:val="hr-HR"/>
          </w:rPr>
          <w:delText>0</w:delText>
        </w:r>
      </w:del>
      <w:ins w:id="103" w:author="DSE" w:date="2025-10-09T18:05:00Z" w16du:dateUtc="2025-10-09T16:05:00Z">
        <w:r w:rsidR="00F33D6B" w:rsidRPr="00C02ED1">
          <w:rPr>
            <w:lang w:val="hr-HR"/>
          </w:rPr>
          <w:t>8</w:t>
        </w:r>
      </w:ins>
      <w:r w:rsidR="00796804" w:rsidRPr="00C02ED1">
        <w:rPr>
          <w:lang w:val="hr-HR"/>
        </w:rPr>
        <w:t> %</w:t>
      </w:r>
      <w:r w:rsidR="008264FA" w:rsidRPr="00C02ED1">
        <w:rPr>
          <w:lang w:val="hr-HR"/>
        </w:rPr>
        <w:t xml:space="preserve">). </w:t>
      </w:r>
      <w:r w:rsidR="007D331E" w:rsidRPr="00C02ED1">
        <w:rPr>
          <w:lang w:val="hr-HR"/>
        </w:rPr>
        <w:t>Do</w:t>
      </w:r>
      <w:r w:rsidR="000173E4" w:rsidRPr="00C02ED1">
        <w:rPr>
          <w:lang w:val="hr-HR"/>
        </w:rPr>
        <w:t> </w:t>
      </w:r>
      <w:r w:rsidR="007D331E" w:rsidRPr="00C02ED1">
        <w:rPr>
          <w:lang w:val="hr-HR"/>
        </w:rPr>
        <w:t>prestanka primjene</w:t>
      </w:r>
      <w:r w:rsidRPr="00C02ED1">
        <w:rPr>
          <w:lang w:val="hr-HR"/>
        </w:rPr>
        <w:t xml:space="preserve"> zbog nuspojave </w:t>
      </w:r>
      <w:r w:rsidR="007D331E" w:rsidRPr="00C02ED1">
        <w:rPr>
          <w:lang w:val="hr-HR"/>
        </w:rPr>
        <w:t xml:space="preserve">došlo je </w:t>
      </w:r>
      <w:r w:rsidRPr="00C02ED1">
        <w:rPr>
          <w:lang w:val="hr-HR"/>
        </w:rPr>
        <w:t xml:space="preserve">u </w:t>
      </w:r>
      <w:del w:id="104" w:author="DSE" w:date="2025-10-09T18:05:00Z" w16du:dateUtc="2025-10-09T16:05:00Z">
        <w:r w:rsidRPr="005F1E28">
          <w:rPr>
            <w:lang w:val="hr-HR"/>
          </w:rPr>
          <w:delText>1</w:delText>
        </w:r>
        <w:r w:rsidR="008264FA" w:rsidRPr="005F1E28">
          <w:rPr>
            <w:lang w:val="hr-HR"/>
          </w:rPr>
          <w:delText>7,</w:delText>
        </w:r>
        <w:r w:rsidR="0079159C">
          <w:rPr>
            <w:lang w:val="hr-HR"/>
          </w:rPr>
          <w:delText>6</w:delText>
        </w:r>
      </w:del>
      <w:ins w:id="105" w:author="DSE" w:date="2025-10-09T18:05:00Z" w16du:dateUtc="2025-10-09T16:05:00Z">
        <w:r w:rsidR="00F33D6B" w:rsidRPr="00C02ED1">
          <w:rPr>
            <w:lang w:val="hr-HR"/>
          </w:rPr>
          <w:t>13,8</w:t>
        </w:r>
      </w:ins>
      <w:r w:rsidR="00796804" w:rsidRPr="00C02ED1">
        <w:rPr>
          <w:lang w:val="hr-HR"/>
        </w:rPr>
        <w:t> %</w:t>
      </w:r>
      <w:r w:rsidRPr="00C02ED1">
        <w:rPr>
          <w:lang w:val="hr-HR"/>
        </w:rPr>
        <w:t xml:space="preserve"> bolesnika liječenih lijekom Enhertu. Najčešća nuspojava povezana s trajnim pre</w:t>
      </w:r>
      <w:r w:rsidR="007D331E" w:rsidRPr="00C02ED1">
        <w:rPr>
          <w:lang w:val="hr-HR"/>
        </w:rPr>
        <w:t>stankom</w:t>
      </w:r>
      <w:r w:rsidRPr="00C02ED1">
        <w:rPr>
          <w:lang w:val="hr-HR"/>
        </w:rPr>
        <w:t xml:space="preserve"> primjene bio je IBP (</w:t>
      </w:r>
      <w:del w:id="106" w:author="DSE" w:date="2025-10-09T18:05:00Z" w16du:dateUtc="2025-10-09T16:05:00Z">
        <w:r w:rsidR="008264FA" w:rsidRPr="005F1E28">
          <w:rPr>
            <w:lang w:val="hr-HR"/>
          </w:rPr>
          <w:delText>12,</w:delText>
        </w:r>
        <w:r w:rsidR="0079159C">
          <w:rPr>
            <w:lang w:val="hr-HR"/>
          </w:rPr>
          <w:delText>9</w:delText>
        </w:r>
      </w:del>
      <w:ins w:id="107" w:author="DSE" w:date="2025-10-09T18:05:00Z" w16du:dateUtc="2025-10-09T16:05:00Z">
        <w:r w:rsidR="00F33D6B" w:rsidRPr="00C02ED1">
          <w:rPr>
            <w:lang w:val="hr-HR"/>
          </w:rPr>
          <w:t>10,1</w:t>
        </w:r>
      </w:ins>
      <w:r w:rsidR="00796804" w:rsidRPr="00C02ED1">
        <w:rPr>
          <w:lang w:val="hr-HR"/>
        </w:rPr>
        <w:t> %</w:t>
      </w:r>
      <w:r w:rsidRPr="00C02ED1">
        <w:rPr>
          <w:lang w:val="hr-HR"/>
        </w:rPr>
        <w:t>).</w:t>
      </w:r>
    </w:p>
    <w:p w14:paraId="11FCCEA5" w14:textId="77777777" w:rsidR="00A70C93" w:rsidRPr="00C02ED1" w:rsidRDefault="00A70C93" w:rsidP="00DF3CF8">
      <w:pPr>
        <w:pStyle w:val="C-BodyText"/>
        <w:spacing w:before="0" w:after="0" w:line="240" w:lineRule="auto"/>
        <w:rPr>
          <w:lang w:val="hr-HR"/>
        </w:rPr>
      </w:pPr>
    </w:p>
    <w:p w14:paraId="2A9038A1" w14:textId="59788DF5" w:rsidR="00A70C93" w:rsidRPr="00C02ED1" w:rsidRDefault="00A70C93" w:rsidP="00DF3CF8">
      <w:pPr>
        <w:pStyle w:val="C-BodyText"/>
        <w:spacing w:before="0" w:after="0" w:line="240" w:lineRule="auto"/>
        <w:rPr>
          <w:lang w:val="hr-HR"/>
        </w:rPr>
      </w:pPr>
      <w:r w:rsidRPr="00C02ED1">
        <w:rPr>
          <w:lang w:val="hr-HR"/>
        </w:rPr>
        <w:t>Među bolesnicima s rakom želuca liječenih lijekom Enhertu 6,4 mg/kg (n = </w:t>
      </w:r>
      <w:del w:id="108" w:author="DSE" w:date="2025-10-09T18:05:00Z" w16du:dateUtc="2025-10-09T16:05:00Z">
        <w:r w:rsidRPr="005F1E28">
          <w:rPr>
            <w:lang w:val="hr-HR"/>
          </w:rPr>
          <w:delText>229</w:delText>
        </w:r>
      </w:del>
      <w:ins w:id="109" w:author="DSE" w:date="2025-10-09T18:05:00Z" w16du:dateUtc="2025-10-09T16:05:00Z">
        <w:r w:rsidR="00F33D6B" w:rsidRPr="00C02ED1">
          <w:rPr>
            <w:lang w:val="hr-HR"/>
          </w:rPr>
          <w:t>546</w:t>
        </w:r>
      </w:ins>
      <w:r w:rsidRPr="00C02ED1">
        <w:rPr>
          <w:lang w:val="hr-HR"/>
        </w:rPr>
        <w:t xml:space="preserve">), njih </w:t>
      </w:r>
      <w:del w:id="110" w:author="DSE" w:date="2025-10-09T18:05:00Z" w16du:dateUtc="2025-10-09T16:05:00Z">
        <w:r w:rsidRPr="005F1E28">
          <w:rPr>
            <w:lang w:val="hr-HR"/>
          </w:rPr>
          <w:delText>2</w:delText>
        </w:r>
        <w:r w:rsidR="00ED5804">
          <w:rPr>
            <w:lang w:val="hr-HR"/>
          </w:rPr>
          <w:delText>5</w:delText>
        </w:r>
        <w:r w:rsidRPr="005F1E28">
          <w:rPr>
            <w:lang w:val="hr-HR"/>
          </w:rPr>
          <w:delText>,</w:delText>
        </w:r>
        <w:r w:rsidR="00ED5804">
          <w:rPr>
            <w:lang w:val="hr-HR"/>
          </w:rPr>
          <w:delText>3</w:delText>
        </w:r>
      </w:del>
      <w:ins w:id="111" w:author="DSE" w:date="2025-10-09T18:05:00Z" w16du:dateUtc="2025-10-09T16:05:00Z">
        <w:r w:rsidR="00F33D6B" w:rsidRPr="00C02ED1">
          <w:rPr>
            <w:lang w:val="hr-HR"/>
          </w:rPr>
          <w:t>19,2</w:t>
        </w:r>
      </w:ins>
      <w:r w:rsidR="00796804" w:rsidRPr="00C02ED1">
        <w:rPr>
          <w:lang w:val="hr-HR"/>
        </w:rPr>
        <w:t> %</w:t>
      </w:r>
      <w:r w:rsidRPr="00C02ED1">
        <w:rPr>
          <w:lang w:val="hr-HR"/>
        </w:rPr>
        <w:t xml:space="preserve"> primilo je trans</w:t>
      </w:r>
      <w:r w:rsidR="0055013E" w:rsidRPr="00C02ED1">
        <w:rPr>
          <w:lang w:val="hr-HR"/>
        </w:rPr>
        <w:t>f</w:t>
      </w:r>
      <w:r w:rsidRPr="00C02ED1">
        <w:rPr>
          <w:lang w:val="hr-HR"/>
        </w:rPr>
        <w:t>uziju unutar 28</w:t>
      </w:r>
      <w:r w:rsidR="00104F5B" w:rsidRPr="00C02ED1">
        <w:rPr>
          <w:lang w:val="hr-HR"/>
        </w:rPr>
        <w:t> </w:t>
      </w:r>
      <w:r w:rsidRPr="00C02ED1">
        <w:rPr>
          <w:lang w:val="hr-HR"/>
        </w:rPr>
        <w:t xml:space="preserve">dana od početka anemije ili trombocitopenije. Transfuzije su bile prvenstveno zbog anemije. </w:t>
      </w:r>
    </w:p>
    <w:p w14:paraId="54462609" w14:textId="77777777" w:rsidR="00DF3CF8" w:rsidRPr="00C02ED1" w:rsidRDefault="00DF3CF8" w:rsidP="00BB1C2D">
      <w:pPr>
        <w:pStyle w:val="C-BodyText"/>
        <w:spacing w:before="0" w:after="0" w:line="240" w:lineRule="auto"/>
        <w:rPr>
          <w:shd w:val="clear" w:color="auto" w:fill="FFFFFF"/>
          <w:lang w:val="hr-HR"/>
        </w:rPr>
      </w:pPr>
    </w:p>
    <w:p w14:paraId="572C3235" w14:textId="77777777" w:rsidR="00411D8C" w:rsidRPr="005F1E28" w:rsidRDefault="00411D8C" w:rsidP="00632E5E">
      <w:pPr>
        <w:keepNext/>
        <w:rPr>
          <w:u w:val="single"/>
          <w:lang w:val="hr-HR"/>
        </w:rPr>
      </w:pPr>
      <w:r w:rsidRPr="00C02ED1">
        <w:rPr>
          <w:u w:val="single"/>
          <w:lang w:val="hr-HR"/>
        </w:rPr>
        <w:t>Tablični popis nuspojava</w:t>
      </w:r>
    </w:p>
    <w:p w14:paraId="558EF17F" w14:textId="77777777" w:rsidR="00411D8C" w:rsidRPr="005F1E28" w:rsidRDefault="00411D8C" w:rsidP="007E130D">
      <w:pPr>
        <w:pStyle w:val="C-BodyText"/>
        <w:keepNext/>
        <w:keepLines/>
        <w:spacing w:before="0" w:after="0" w:line="240" w:lineRule="auto"/>
        <w:rPr>
          <w:lang w:val="hr-HR"/>
        </w:rPr>
      </w:pPr>
    </w:p>
    <w:p w14:paraId="35EBBB56" w14:textId="405DA1C5" w:rsidR="00411D8C" w:rsidRPr="005F1E28" w:rsidRDefault="00411D8C" w:rsidP="00F5156F">
      <w:pPr>
        <w:autoSpaceDE w:val="0"/>
        <w:autoSpaceDN w:val="0"/>
        <w:adjustRightInd w:val="0"/>
        <w:spacing w:line="240" w:lineRule="auto"/>
        <w:rPr>
          <w:szCs w:val="22"/>
          <w:lang w:val="hr-HR"/>
        </w:rPr>
      </w:pPr>
      <w:r w:rsidRPr="005F1E28">
        <w:rPr>
          <w:szCs w:val="22"/>
          <w:lang w:val="hr-HR"/>
        </w:rPr>
        <w:t>U tablici 3 prikazane su nuspojave u bolesnika koji su u kliničkim ispitivanjima primili najmanje jednu dozu lijeka Enhertu. Nuspojave su navedene prema MedDRA</w:t>
      </w:r>
      <w:r w:rsidR="000D7982" w:rsidRPr="005F1E28">
        <w:rPr>
          <w:szCs w:val="22"/>
          <w:lang w:val="hr-HR"/>
        </w:rPr>
        <w:t>-</w:t>
      </w:r>
      <w:r w:rsidRPr="005F1E28">
        <w:rPr>
          <w:szCs w:val="22"/>
          <w:lang w:val="hr-HR"/>
        </w:rPr>
        <w:t>inoj klasifikaciji organskih sustava i kategorijama učestalosti. Kategorije učestalosti definirane su na sljedeći način: vrlo često (≥ 1/10), često (≥ 1/100 i &lt; 1/10), manje često (≥ 1/1000 i &lt; 1/100), rijetko (≥ 1/10 000 i &lt; 1/1000), vrlo rijetko (&lt; 1/10 000) i nepoznato (ne može se procijeniti iz dostupnih podataka). Unutar svake skupine po učestalosti, nuspojave su navedene slijedom prema sve manjoj ozbiljnosti.</w:t>
      </w:r>
    </w:p>
    <w:p w14:paraId="2F7EAD95" w14:textId="77777777" w:rsidR="00411D8C" w:rsidRPr="005F1E28" w:rsidRDefault="00411D8C" w:rsidP="00F47B3B">
      <w:pPr>
        <w:pStyle w:val="C-BodyText"/>
        <w:spacing w:before="0" w:after="0" w:line="240" w:lineRule="auto"/>
        <w:rPr>
          <w:lang w:val="hr-HR"/>
        </w:rPr>
      </w:pPr>
    </w:p>
    <w:p w14:paraId="0005C38E" w14:textId="77777777" w:rsidR="005203EC" w:rsidRDefault="00C33AE3" w:rsidP="00C33AE3">
      <w:pPr>
        <w:pStyle w:val="C-BodyText"/>
        <w:keepNext/>
        <w:keepLines/>
        <w:spacing w:before="0" w:after="0" w:line="240" w:lineRule="auto"/>
        <w:rPr>
          <w:b/>
          <w:bCs/>
          <w:lang w:val="hr-HR"/>
        </w:rPr>
      </w:pPr>
      <w:r w:rsidRPr="005F1E28">
        <w:rPr>
          <w:b/>
          <w:bCs/>
          <w:lang w:val="hr-HR"/>
        </w:rPr>
        <w:t>Tablica 3: Nuspojave u bolesnika s različitim tipovima tumora liječenih trastuzumab derukstekanom u dozi od 5,4 mg/kg i 6,4 mg/kg</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1"/>
      </w:tblGrid>
      <w:tr w:rsidR="005E2D39" w:rsidRPr="002A6048" w14:paraId="6312017F" w14:textId="77777777" w:rsidTr="004B49BC">
        <w:trPr>
          <w:tblHeader/>
        </w:trPr>
        <w:tc>
          <w:tcPr>
            <w:tcW w:w="3020" w:type="dxa"/>
            <w:vAlign w:val="center"/>
          </w:tcPr>
          <w:p w14:paraId="1CCF29DD" w14:textId="77777777" w:rsidR="005E2D39" w:rsidRDefault="005E2D39" w:rsidP="004B49BC">
            <w:pPr>
              <w:pStyle w:val="C-TableHeader"/>
              <w:keepLines/>
              <w:rPr>
                <w:bCs/>
                <w:lang w:val="hr-HR"/>
              </w:rPr>
            </w:pPr>
            <w:r w:rsidRPr="002A6048">
              <w:rPr>
                <w:bCs/>
                <w:lang w:val="hr-HR"/>
              </w:rPr>
              <w:t>Klasifikacija organskih sustava</w:t>
            </w:r>
          </w:p>
          <w:p w14:paraId="5285B1F7" w14:textId="77777777" w:rsidR="005E2D39" w:rsidRPr="003E28F4" w:rsidRDefault="005E2D39" w:rsidP="004B49BC">
            <w:pPr>
              <w:pStyle w:val="C-TableHeader"/>
              <w:keepLines/>
              <w:rPr>
                <w:b w:val="0"/>
                <w:bCs/>
                <w:lang w:val="hr-HR"/>
              </w:rPr>
            </w:pPr>
            <w:r w:rsidRPr="003E28F4">
              <w:rPr>
                <w:b w:val="0"/>
                <w:bCs/>
                <w:lang w:val="hr-HR"/>
              </w:rPr>
              <w:t>Kategorija učestalosti</w:t>
            </w:r>
          </w:p>
          <w:p w14:paraId="6E0930C9" w14:textId="77777777" w:rsidR="005E2D39" w:rsidRPr="002A6048" w:rsidRDefault="005E2D39" w:rsidP="004B49BC">
            <w:pPr>
              <w:keepNext/>
              <w:spacing w:before="60" w:after="60" w:line="240" w:lineRule="auto"/>
              <w:rPr>
                <w:b/>
                <w:bCs/>
                <w:lang w:val="hr-HR"/>
              </w:rPr>
            </w:pPr>
          </w:p>
        </w:tc>
        <w:tc>
          <w:tcPr>
            <w:tcW w:w="3020" w:type="dxa"/>
          </w:tcPr>
          <w:p w14:paraId="71A189F9" w14:textId="77777777" w:rsidR="005E2D39" w:rsidRPr="003E28F4" w:rsidRDefault="005E2D39" w:rsidP="004B49BC">
            <w:pPr>
              <w:pStyle w:val="C-TableHeader"/>
              <w:keepLines/>
              <w:rPr>
                <w:bCs/>
                <w:lang w:val="hr-HR"/>
              </w:rPr>
            </w:pPr>
            <w:r w:rsidRPr="003E28F4">
              <w:rPr>
                <w:bCs/>
                <w:lang w:val="hr-HR"/>
              </w:rPr>
              <w:t>5,4 mg/kg</w:t>
            </w:r>
          </w:p>
          <w:p w14:paraId="5D371881" w14:textId="77777777" w:rsidR="005E2D39" w:rsidRPr="002A6048" w:rsidRDefault="005E2D39" w:rsidP="004B49BC">
            <w:pPr>
              <w:keepNext/>
              <w:spacing w:before="60" w:after="60" w:line="240" w:lineRule="auto"/>
              <w:rPr>
                <w:b/>
                <w:bCs/>
                <w:lang w:val="hr-HR"/>
              </w:rPr>
            </w:pPr>
            <w:r w:rsidRPr="003E28F4">
              <w:rPr>
                <w:bCs/>
                <w:lang w:val="hr-HR"/>
              </w:rPr>
              <w:t>Nuspojava</w:t>
            </w:r>
          </w:p>
        </w:tc>
        <w:tc>
          <w:tcPr>
            <w:tcW w:w="3021" w:type="dxa"/>
          </w:tcPr>
          <w:p w14:paraId="25B4013B" w14:textId="77777777" w:rsidR="005E2D39" w:rsidRPr="003E28F4" w:rsidRDefault="005E2D39" w:rsidP="004B49BC">
            <w:pPr>
              <w:pStyle w:val="C-TableHeader"/>
              <w:keepLines/>
              <w:rPr>
                <w:bCs/>
                <w:lang w:val="hr-HR"/>
              </w:rPr>
            </w:pPr>
            <w:r w:rsidRPr="003E28F4">
              <w:rPr>
                <w:bCs/>
                <w:lang w:val="hr-HR"/>
              </w:rPr>
              <w:t>6,4 mg/kg</w:t>
            </w:r>
          </w:p>
          <w:p w14:paraId="059FEB49" w14:textId="77777777" w:rsidR="005E2D39" w:rsidRPr="002A6048" w:rsidRDefault="005E2D39" w:rsidP="004B49BC">
            <w:pPr>
              <w:keepNext/>
              <w:spacing w:before="60" w:after="60" w:line="240" w:lineRule="auto"/>
              <w:rPr>
                <w:b/>
                <w:bCs/>
                <w:lang w:val="hr-HR"/>
              </w:rPr>
            </w:pPr>
            <w:r w:rsidRPr="003E28F4">
              <w:rPr>
                <w:bCs/>
                <w:lang w:val="hr-HR"/>
              </w:rPr>
              <w:t>Nuspojava</w:t>
            </w:r>
          </w:p>
        </w:tc>
      </w:tr>
      <w:tr w:rsidR="005E2D39" w:rsidRPr="002A6048" w14:paraId="04EFE448" w14:textId="77777777" w:rsidTr="004B49BC">
        <w:tc>
          <w:tcPr>
            <w:tcW w:w="9061" w:type="dxa"/>
            <w:gridSpan w:val="3"/>
          </w:tcPr>
          <w:p w14:paraId="44D044E5" w14:textId="77777777" w:rsidR="005E2D39" w:rsidRPr="00C02ED1" w:rsidRDefault="005E2D39" w:rsidP="004B49BC">
            <w:pPr>
              <w:keepNext/>
              <w:spacing w:before="60" w:after="60" w:line="240" w:lineRule="auto"/>
              <w:rPr>
                <w:b/>
                <w:lang w:val="hr-HR"/>
              </w:rPr>
            </w:pPr>
            <w:r w:rsidRPr="00C02ED1">
              <w:rPr>
                <w:b/>
                <w:bCs/>
                <w:lang w:val="hr-HR"/>
              </w:rPr>
              <w:t>Infekcije i infestacije</w:t>
            </w:r>
          </w:p>
        </w:tc>
      </w:tr>
      <w:tr w:rsidR="005E2D39" w:rsidRPr="00691B28" w14:paraId="1FE0970E" w14:textId="77777777" w:rsidTr="004B49BC">
        <w:tc>
          <w:tcPr>
            <w:tcW w:w="3020" w:type="dxa"/>
          </w:tcPr>
          <w:p w14:paraId="02153E88" w14:textId="77777777" w:rsidR="005E2D39" w:rsidRPr="00C02ED1" w:rsidRDefault="005E2D39" w:rsidP="004B49BC">
            <w:pPr>
              <w:pStyle w:val="C-TableText"/>
              <w:rPr>
                <w:bCs/>
                <w:lang w:val="hr-HR"/>
              </w:rPr>
            </w:pPr>
            <w:r w:rsidRPr="00C02ED1">
              <w:rPr>
                <w:bCs/>
                <w:lang w:val="hr-HR"/>
              </w:rPr>
              <w:t>vrlo često</w:t>
            </w:r>
          </w:p>
        </w:tc>
        <w:tc>
          <w:tcPr>
            <w:tcW w:w="3020" w:type="dxa"/>
          </w:tcPr>
          <w:p w14:paraId="040C8681" w14:textId="77777777" w:rsidR="005E2D39" w:rsidRPr="00C02ED1" w:rsidRDefault="005E2D39" w:rsidP="004B49BC">
            <w:pPr>
              <w:keepNext/>
              <w:spacing w:before="60" w:after="60" w:line="240" w:lineRule="auto"/>
              <w:rPr>
                <w:bCs/>
                <w:vertAlign w:val="superscript"/>
                <w:lang w:val="hr-HR"/>
              </w:rPr>
            </w:pPr>
            <w:r w:rsidRPr="00C02ED1">
              <w:rPr>
                <w:lang w:val="hr-HR"/>
              </w:rPr>
              <w:t>infekcija gornjih dišnih puteva</w:t>
            </w:r>
            <w:r w:rsidRPr="00C02ED1">
              <w:rPr>
                <w:vertAlign w:val="superscript"/>
                <w:lang w:val="hr-HR"/>
              </w:rPr>
              <w:t>a</w:t>
            </w:r>
          </w:p>
        </w:tc>
        <w:tc>
          <w:tcPr>
            <w:tcW w:w="3021" w:type="dxa"/>
          </w:tcPr>
          <w:p w14:paraId="6F90C4F3" w14:textId="00EAE5A5" w:rsidR="005E2D39" w:rsidRPr="00C02ED1" w:rsidRDefault="0079159C" w:rsidP="0079159C">
            <w:pPr>
              <w:keepNext/>
              <w:spacing w:before="60" w:after="60" w:line="240" w:lineRule="auto"/>
              <w:rPr>
                <w:bCs/>
                <w:vertAlign w:val="superscript"/>
                <w:lang w:val="hr-HR"/>
              </w:rPr>
            </w:pPr>
            <w:del w:id="112" w:author="DSE" w:date="2025-10-09T18:05:00Z" w16du:dateUtc="2025-10-09T16:05:00Z">
              <w:r w:rsidRPr="002A6048">
                <w:rPr>
                  <w:bCs/>
                  <w:lang w:val="hr-HR"/>
                </w:rPr>
                <w:delText>pneumoni</w:delText>
              </w:r>
              <w:r>
                <w:rPr>
                  <w:bCs/>
                  <w:lang w:val="hr-HR"/>
                </w:rPr>
                <w:delText>j</w:delText>
              </w:r>
              <w:r w:rsidRPr="002A6048">
                <w:rPr>
                  <w:bCs/>
                  <w:lang w:val="hr-HR"/>
                </w:rPr>
                <w:delText>a</w:delText>
              </w:r>
              <w:r>
                <w:rPr>
                  <w:bCs/>
                  <w:lang w:val="hr-HR"/>
                </w:rPr>
                <w:delText>,</w:delText>
              </w:r>
              <w:r w:rsidRPr="00BA09F0">
                <w:rPr>
                  <w:lang w:val="hr-HR"/>
                </w:rPr>
                <w:delText xml:space="preserve"> </w:delText>
              </w:r>
            </w:del>
            <w:r w:rsidR="005E2D39" w:rsidRPr="00C02ED1">
              <w:rPr>
                <w:lang w:val="hr-HR"/>
              </w:rPr>
              <w:t>infekcija gornjih dišnih puteva</w:t>
            </w:r>
            <w:r w:rsidR="005E2D39" w:rsidRPr="00C02ED1">
              <w:rPr>
                <w:vertAlign w:val="superscript"/>
                <w:lang w:val="hr-HR"/>
              </w:rPr>
              <w:t>a</w:t>
            </w:r>
          </w:p>
        </w:tc>
      </w:tr>
      <w:tr w:rsidR="005E2D39" w:rsidRPr="002A6048" w14:paraId="3FADCBFE" w14:textId="77777777" w:rsidTr="004B49BC">
        <w:tc>
          <w:tcPr>
            <w:tcW w:w="3020" w:type="dxa"/>
          </w:tcPr>
          <w:p w14:paraId="060FB74D" w14:textId="77777777" w:rsidR="005E2D39" w:rsidRPr="00C02ED1" w:rsidRDefault="005E2D39" w:rsidP="004B49BC">
            <w:pPr>
              <w:pStyle w:val="C-TableText"/>
              <w:rPr>
                <w:bCs/>
                <w:lang w:val="hr-HR"/>
              </w:rPr>
            </w:pPr>
            <w:r w:rsidRPr="00C02ED1">
              <w:rPr>
                <w:bCs/>
                <w:lang w:val="hr-HR"/>
              </w:rPr>
              <w:t>često</w:t>
            </w:r>
          </w:p>
        </w:tc>
        <w:tc>
          <w:tcPr>
            <w:tcW w:w="3020" w:type="dxa"/>
          </w:tcPr>
          <w:p w14:paraId="23F7B5D4" w14:textId="77777777" w:rsidR="005E2D39" w:rsidRPr="00C02ED1" w:rsidRDefault="005E2D39" w:rsidP="004B49BC">
            <w:pPr>
              <w:keepNext/>
              <w:spacing w:before="60" w:after="60" w:line="240" w:lineRule="auto"/>
              <w:rPr>
                <w:bCs/>
                <w:lang w:val="hr-HR"/>
              </w:rPr>
            </w:pPr>
            <w:r w:rsidRPr="00C02ED1">
              <w:rPr>
                <w:bCs/>
                <w:lang w:val="hr-HR"/>
              </w:rPr>
              <w:t>pneumonija</w:t>
            </w:r>
          </w:p>
        </w:tc>
        <w:tc>
          <w:tcPr>
            <w:tcW w:w="3021" w:type="dxa"/>
          </w:tcPr>
          <w:p w14:paraId="710749F9" w14:textId="13CF468E" w:rsidR="005E2D39" w:rsidRPr="00C02ED1" w:rsidRDefault="00F33D6B" w:rsidP="004B49BC">
            <w:pPr>
              <w:keepNext/>
              <w:spacing w:before="60" w:after="60" w:line="240" w:lineRule="auto"/>
              <w:rPr>
                <w:bCs/>
                <w:lang w:val="hr-HR"/>
              </w:rPr>
            </w:pPr>
            <w:ins w:id="113" w:author="DSE" w:date="2025-10-09T18:05:00Z" w16du:dateUtc="2025-10-09T16:05:00Z">
              <w:r w:rsidRPr="00C02ED1">
                <w:rPr>
                  <w:bCs/>
                  <w:lang w:val="hr-HR"/>
                </w:rPr>
                <w:t>pneumonija</w:t>
              </w:r>
            </w:ins>
          </w:p>
        </w:tc>
      </w:tr>
      <w:tr w:rsidR="005E2D39" w:rsidRPr="002A6048" w14:paraId="50B07769" w14:textId="77777777" w:rsidTr="004B49BC">
        <w:tc>
          <w:tcPr>
            <w:tcW w:w="9061" w:type="dxa"/>
            <w:gridSpan w:val="3"/>
          </w:tcPr>
          <w:p w14:paraId="0977B6E7" w14:textId="77777777" w:rsidR="005E2D39" w:rsidRPr="00C02ED1" w:rsidRDefault="005E2D39" w:rsidP="004B49BC">
            <w:pPr>
              <w:keepNext/>
              <w:spacing w:before="60" w:after="60" w:line="240" w:lineRule="auto"/>
              <w:rPr>
                <w:b/>
                <w:lang w:val="hr-HR"/>
              </w:rPr>
            </w:pPr>
            <w:r w:rsidRPr="00C02ED1">
              <w:rPr>
                <w:b/>
                <w:bCs/>
                <w:lang w:val="hr-HR"/>
              </w:rPr>
              <w:t>Poremećaji krvi i limfnog sustava</w:t>
            </w:r>
          </w:p>
        </w:tc>
      </w:tr>
      <w:tr w:rsidR="005E2D39" w:rsidRPr="007563CC" w14:paraId="598AE7A3" w14:textId="77777777" w:rsidTr="004B49BC">
        <w:tc>
          <w:tcPr>
            <w:tcW w:w="3020" w:type="dxa"/>
          </w:tcPr>
          <w:p w14:paraId="1CE1D987" w14:textId="77777777" w:rsidR="005E2D39" w:rsidRPr="00C02ED1" w:rsidRDefault="005E2D39" w:rsidP="004B49BC">
            <w:pPr>
              <w:pStyle w:val="C-TableText"/>
              <w:rPr>
                <w:bCs/>
                <w:lang w:val="hr-HR"/>
              </w:rPr>
            </w:pPr>
            <w:r w:rsidRPr="00C02ED1">
              <w:rPr>
                <w:bCs/>
                <w:lang w:val="hr-HR"/>
              </w:rPr>
              <w:t>vrlo često</w:t>
            </w:r>
          </w:p>
        </w:tc>
        <w:tc>
          <w:tcPr>
            <w:tcW w:w="3020" w:type="dxa"/>
          </w:tcPr>
          <w:p w14:paraId="1F62D67A" w14:textId="70B42EF2" w:rsidR="005E2D39" w:rsidRPr="00C02ED1" w:rsidRDefault="005E2D39" w:rsidP="00AF5CD7">
            <w:pPr>
              <w:keepNext/>
              <w:spacing w:before="60" w:after="60" w:line="240" w:lineRule="auto"/>
              <w:rPr>
                <w:bCs/>
                <w:lang w:val="hr-HR"/>
              </w:rPr>
            </w:pPr>
            <w:r w:rsidRPr="00C02ED1">
              <w:rPr>
                <w:bCs/>
                <w:lang w:val="hr-HR"/>
              </w:rPr>
              <w:t>anemija</w:t>
            </w:r>
            <w:r w:rsidRPr="00C02ED1">
              <w:rPr>
                <w:bCs/>
                <w:vertAlign w:val="superscript"/>
                <w:lang w:val="hr-HR"/>
              </w:rPr>
              <w:t>b</w:t>
            </w:r>
            <w:r w:rsidRPr="00C02ED1">
              <w:rPr>
                <w:bCs/>
                <w:lang w:val="hr-HR"/>
              </w:rPr>
              <w:t>, neutropenija</w:t>
            </w:r>
            <w:r w:rsidRPr="00C02ED1">
              <w:rPr>
                <w:bCs/>
                <w:vertAlign w:val="superscript"/>
                <w:lang w:val="hr-HR"/>
              </w:rPr>
              <w:t>c</w:t>
            </w:r>
            <w:r w:rsidRPr="00C02ED1">
              <w:rPr>
                <w:bCs/>
                <w:lang w:val="hr-HR"/>
              </w:rPr>
              <w:t>, trombocitopenija</w:t>
            </w:r>
            <w:r w:rsidRPr="00C02ED1">
              <w:rPr>
                <w:bCs/>
                <w:vertAlign w:val="superscript"/>
                <w:lang w:val="hr-HR"/>
              </w:rPr>
              <w:t>d</w:t>
            </w:r>
            <w:r w:rsidRPr="00C02ED1">
              <w:rPr>
                <w:bCs/>
                <w:lang w:val="hr-HR"/>
              </w:rPr>
              <w:t>, leukopenija</w:t>
            </w:r>
            <w:r w:rsidRPr="00C02ED1">
              <w:rPr>
                <w:bCs/>
                <w:vertAlign w:val="superscript"/>
                <w:lang w:val="hr-HR"/>
              </w:rPr>
              <w:t>e</w:t>
            </w:r>
          </w:p>
        </w:tc>
        <w:tc>
          <w:tcPr>
            <w:tcW w:w="3021" w:type="dxa"/>
          </w:tcPr>
          <w:p w14:paraId="2DCAD645" w14:textId="77777777" w:rsidR="005E2D39" w:rsidRPr="00C02ED1" w:rsidRDefault="005E2D39" w:rsidP="004B49BC">
            <w:pPr>
              <w:keepNext/>
              <w:spacing w:before="60" w:after="60" w:line="240" w:lineRule="auto"/>
              <w:rPr>
                <w:bCs/>
                <w:lang w:val="hr-HR"/>
              </w:rPr>
            </w:pPr>
            <w:r w:rsidRPr="00C02ED1">
              <w:rPr>
                <w:bCs/>
                <w:lang w:val="hr-HR"/>
              </w:rPr>
              <w:t>anemija</w:t>
            </w:r>
            <w:r w:rsidRPr="00C02ED1">
              <w:rPr>
                <w:bCs/>
                <w:vertAlign w:val="superscript"/>
                <w:lang w:val="hr-HR"/>
              </w:rPr>
              <w:t>b</w:t>
            </w:r>
            <w:r w:rsidRPr="00C02ED1">
              <w:rPr>
                <w:bCs/>
                <w:lang w:val="hr-HR"/>
              </w:rPr>
              <w:t>, neutropenija</w:t>
            </w:r>
            <w:r w:rsidRPr="00C02ED1">
              <w:rPr>
                <w:bCs/>
                <w:vertAlign w:val="superscript"/>
                <w:lang w:val="hr-HR"/>
              </w:rPr>
              <w:t>c</w:t>
            </w:r>
            <w:r w:rsidRPr="00C02ED1">
              <w:rPr>
                <w:bCs/>
                <w:lang w:val="hr-HR"/>
              </w:rPr>
              <w:t>, trombocitopenija</w:t>
            </w:r>
            <w:r w:rsidRPr="00C02ED1">
              <w:rPr>
                <w:bCs/>
                <w:vertAlign w:val="superscript"/>
                <w:lang w:val="hr-HR"/>
              </w:rPr>
              <w:t>d</w:t>
            </w:r>
            <w:r w:rsidRPr="00C02ED1">
              <w:rPr>
                <w:bCs/>
                <w:lang w:val="hr-HR"/>
              </w:rPr>
              <w:t>, leukopenija</w:t>
            </w:r>
            <w:r w:rsidRPr="00C02ED1">
              <w:rPr>
                <w:bCs/>
                <w:vertAlign w:val="superscript"/>
                <w:lang w:val="hr-HR"/>
              </w:rPr>
              <w:t>e</w:t>
            </w:r>
            <w:r w:rsidRPr="00C02ED1">
              <w:rPr>
                <w:bCs/>
                <w:lang w:val="hr-HR"/>
              </w:rPr>
              <w:t>, limfopenija</w:t>
            </w:r>
            <w:r w:rsidRPr="00C02ED1">
              <w:rPr>
                <w:bCs/>
                <w:vertAlign w:val="superscript"/>
                <w:lang w:val="hr-HR"/>
              </w:rPr>
              <w:t>f</w:t>
            </w:r>
          </w:p>
        </w:tc>
      </w:tr>
      <w:tr w:rsidR="005E2D39" w:rsidRPr="002A6048" w14:paraId="2EEF1750" w14:textId="77777777" w:rsidTr="004B49BC">
        <w:tc>
          <w:tcPr>
            <w:tcW w:w="3020" w:type="dxa"/>
          </w:tcPr>
          <w:p w14:paraId="40E5387F" w14:textId="77777777" w:rsidR="005E2D39" w:rsidRPr="00C02ED1" w:rsidRDefault="005E2D39" w:rsidP="004B49BC">
            <w:pPr>
              <w:pStyle w:val="C-TableText"/>
              <w:rPr>
                <w:bCs/>
                <w:lang w:val="hr-HR"/>
              </w:rPr>
            </w:pPr>
            <w:r w:rsidRPr="00C02ED1">
              <w:rPr>
                <w:bCs/>
                <w:lang w:val="hr-HR"/>
              </w:rPr>
              <w:t>često</w:t>
            </w:r>
          </w:p>
        </w:tc>
        <w:tc>
          <w:tcPr>
            <w:tcW w:w="3020" w:type="dxa"/>
          </w:tcPr>
          <w:p w14:paraId="34B549A3" w14:textId="0C3A9C3B" w:rsidR="005E2D39" w:rsidRPr="00C02ED1" w:rsidRDefault="00AF5CD7" w:rsidP="004B49BC">
            <w:pPr>
              <w:keepNext/>
              <w:spacing w:before="60" w:after="60" w:line="240" w:lineRule="auto"/>
              <w:rPr>
                <w:bCs/>
                <w:lang w:val="hr-HR"/>
              </w:rPr>
            </w:pPr>
            <w:r w:rsidRPr="00C02ED1">
              <w:rPr>
                <w:bCs/>
                <w:lang w:val="hr-HR"/>
              </w:rPr>
              <w:t>limfopenija</w:t>
            </w:r>
            <w:r w:rsidRPr="00C02ED1">
              <w:rPr>
                <w:bCs/>
                <w:vertAlign w:val="superscript"/>
                <w:lang w:val="hr-HR"/>
              </w:rPr>
              <w:t>f</w:t>
            </w:r>
            <w:r w:rsidRPr="00C02ED1">
              <w:rPr>
                <w:bCs/>
                <w:lang w:val="hr-HR"/>
              </w:rPr>
              <w:t>, febrilna neutropenija, pancitopenija</w:t>
            </w:r>
            <w:r w:rsidRPr="00C02ED1">
              <w:rPr>
                <w:vertAlign w:val="superscript"/>
                <w:lang w:val="hr-HR"/>
              </w:rPr>
              <w:t>g</w:t>
            </w:r>
          </w:p>
        </w:tc>
        <w:tc>
          <w:tcPr>
            <w:tcW w:w="3021" w:type="dxa"/>
          </w:tcPr>
          <w:p w14:paraId="29D6C277" w14:textId="5D649EED" w:rsidR="005E2D39" w:rsidRPr="00C02ED1" w:rsidRDefault="005E2D39" w:rsidP="00AF5CD7">
            <w:pPr>
              <w:keepNext/>
              <w:spacing w:before="60" w:after="60" w:line="240" w:lineRule="auto"/>
              <w:rPr>
                <w:bCs/>
                <w:lang w:val="hr-HR"/>
              </w:rPr>
            </w:pPr>
            <w:r w:rsidRPr="00C02ED1">
              <w:rPr>
                <w:bCs/>
                <w:lang w:val="hr-HR"/>
              </w:rPr>
              <w:t>febrilna neutropenija</w:t>
            </w:r>
            <w:r w:rsidR="00B72A71" w:rsidRPr="00C02ED1">
              <w:rPr>
                <w:bCs/>
                <w:lang w:val="hr-HR"/>
              </w:rPr>
              <w:t>, pancitopenija</w:t>
            </w:r>
            <w:r w:rsidR="00B72A71" w:rsidRPr="00C02ED1">
              <w:rPr>
                <w:bCs/>
                <w:vertAlign w:val="superscript"/>
                <w:lang w:val="hr-HR"/>
              </w:rPr>
              <w:t>g</w:t>
            </w:r>
          </w:p>
        </w:tc>
      </w:tr>
      <w:tr w:rsidR="005E2D39" w:rsidRPr="002A6048" w14:paraId="4EB0C665" w14:textId="77777777" w:rsidTr="004B49BC">
        <w:tc>
          <w:tcPr>
            <w:tcW w:w="9061" w:type="dxa"/>
            <w:gridSpan w:val="3"/>
          </w:tcPr>
          <w:p w14:paraId="687E41D7" w14:textId="77777777" w:rsidR="005E2D39" w:rsidRPr="00C02ED1" w:rsidRDefault="005E2D39" w:rsidP="004B49BC">
            <w:pPr>
              <w:keepNext/>
              <w:spacing w:before="60" w:after="60" w:line="240" w:lineRule="auto"/>
              <w:rPr>
                <w:b/>
                <w:lang w:val="hr-HR"/>
              </w:rPr>
            </w:pPr>
            <w:r w:rsidRPr="00C02ED1">
              <w:rPr>
                <w:b/>
                <w:bCs/>
                <w:lang w:val="hr-HR"/>
              </w:rPr>
              <w:t>Poremećaji metabolizma i prehrane</w:t>
            </w:r>
          </w:p>
        </w:tc>
      </w:tr>
      <w:tr w:rsidR="005E2D39" w:rsidRPr="002A6048" w14:paraId="16E39282" w14:textId="77777777" w:rsidTr="004B49BC">
        <w:tc>
          <w:tcPr>
            <w:tcW w:w="3020" w:type="dxa"/>
          </w:tcPr>
          <w:p w14:paraId="6EB8031B" w14:textId="77777777" w:rsidR="005E2D39" w:rsidRPr="00C02ED1" w:rsidRDefault="005E2D39" w:rsidP="004B49BC">
            <w:pPr>
              <w:pStyle w:val="C-TableText"/>
              <w:rPr>
                <w:bCs/>
                <w:lang w:val="hr-HR"/>
              </w:rPr>
            </w:pPr>
            <w:r w:rsidRPr="00C02ED1">
              <w:rPr>
                <w:bCs/>
                <w:lang w:val="hr-HR"/>
              </w:rPr>
              <w:t>vrlo često</w:t>
            </w:r>
          </w:p>
        </w:tc>
        <w:tc>
          <w:tcPr>
            <w:tcW w:w="3020" w:type="dxa"/>
          </w:tcPr>
          <w:p w14:paraId="245C0AA9" w14:textId="3155428F" w:rsidR="005E2D39" w:rsidRPr="00C02ED1" w:rsidRDefault="0079159C" w:rsidP="0079159C">
            <w:pPr>
              <w:keepNext/>
              <w:spacing w:before="60" w:after="60" w:line="240" w:lineRule="auto"/>
              <w:rPr>
                <w:b/>
                <w:lang w:val="hr-HR"/>
              </w:rPr>
            </w:pPr>
            <w:r w:rsidRPr="00C02ED1">
              <w:rPr>
                <w:szCs w:val="22"/>
                <w:lang w:val="hr-HR"/>
              </w:rPr>
              <w:t>hipokalijemija</w:t>
            </w:r>
            <w:r w:rsidR="00B72A71" w:rsidRPr="00C02ED1">
              <w:rPr>
                <w:vertAlign w:val="superscript"/>
                <w:lang w:val="hr-HR"/>
              </w:rPr>
              <w:t>h</w:t>
            </w:r>
            <w:r w:rsidRPr="00C02ED1">
              <w:rPr>
                <w:lang w:val="hr-HR"/>
              </w:rPr>
              <w:t xml:space="preserve">, </w:t>
            </w:r>
            <w:r w:rsidR="005E2D39" w:rsidRPr="00C02ED1">
              <w:rPr>
                <w:lang w:val="hr-HR"/>
              </w:rPr>
              <w:t>smanjeni apetit</w:t>
            </w:r>
          </w:p>
        </w:tc>
        <w:tc>
          <w:tcPr>
            <w:tcW w:w="3021" w:type="dxa"/>
          </w:tcPr>
          <w:p w14:paraId="7A11C5F0" w14:textId="3EE4844B" w:rsidR="005E2D39" w:rsidRPr="00C02ED1" w:rsidRDefault="0079159C" w:rsidP="0079159C">
            <w:pPr>
              <w:keepNext/>
              <w:spacing w:before="60" w:after="60" w:line="240" w:lineRule="auto"/>
              <w:rPr>
                <w:b/>
                <w:lang w:val="hr-HR"/>
              </w:rPr>
            </w:pPr>
            <w:r w:rsidRPr="00C02ED1">
              <w:rPr>
                <w:szCs w:val="22"/>
                <w:lang w:val="hr-HR"/>
              </w:rPr>
              <w:t>hipokalijemija</w:t>
            </w:r>
            <w:r w:rsidR="00B72A71" w:rsidRPr="00C02ED1">
              <w:rPr>
                <w:vertAlign w:val="superscript"/>
                <w:lang w:val="hr-HR"/>
              </w:rPr>
              <w:t>h</w:t>
            </w:r>
            <w:r w:rsidRPr="00C02ED1">
              <w:rPr>
                <w:lang w:val="hr-HR"/>
              </w:rPr>
              <w:t xml:space="preserve">, </w:t>
            </w:r>
            <w:r w:rsidR="005E2D39" w:rsidRPr="00C02ED1">
              <w:rPr>
                <w:lang w:val="hr-HR"/>
              </w:rPr>
              <w:t>smanjeni apetit</w:t>
            </w:r>
          </w:p>
        </w:tc>
      </w:tr>
      <w:tr w:rsidR="005E2D39" w:rsidRPr="002A6048" w14:paraId="7FE1178E" w14:textId="77777777" w:rsidTr="004B49BC">
        <w:tc>
          <w:tcPr>
            <w:tcW w:w="3020" w:type="dxa"/>
          </w:tcPr>
          <w:p w14:paraId="337844B1" w14:textId="77777777" w:rsidR="005E2D39" w:rsidRPr="00C02ED1" w:rsidRDefault="005E2D39" w:rsidP="004B49BC">
            <w:pPr>
              <w:pStyle w:val="C-TableText"/>
              <w:rPr>
                <w:bCs/>
                <w:lang w:val="hr-HR"/>
              </w:rPr>
            </w:pPr>
            <w:r w:rsidRPr="00C02ED1">
              <w:rPr>
                <w:bCs/>
                <w:lang w:val="hr-HR"/>
              </w:rPr>
              <w:t>često</w:t>
            </w:r>
          </w:p>
        </w:tc>
        <w:tc>
          <w:tcPr>
            <w:tcW w:w="3020" w:type="dxa"/>
          </w:tcPr>
          <w:p w14:paraId="27F00E5F" w14:textId="77777777" w:rsidR="005E2D39" w:rsidRPr="00C02ED1" w:rsidRDefault="005E2D39" w:rsidP="004B49BC">
            <w:pPr>
              <w:keepNext/>
              <w:spacing w:before="60" w:after="60" w:line="240" w:lineRule="auto"/>
              <w:rPr>
                <w:b/>
                <w:lang w:val="hr-HR"/>
              </w:rPr>
            </w:pPr>
            <w:r w:rsidRPr="00C02ED1">
              <w:rPr>
                <w:szCs w:val="22"/>
                <w:lang w:val="hr-HR"/>
              </w:rPr>
              <w:t>dehidracija</w:t>
            </w:r>
          </w:p>
        </w:tc>
        <w:tc>
          <w:tcPr>
            <w:tcW w:w="3021" w:type="dxa"/>
          </w:tcPr>
          <w:p w14:paraId="3F6424B5" w14:textId="77777777" w:rsidR="005E2D39" w:rsidRPr="00C02ED1" w:rsidRDefault="005E2D39" w:rsidP="004B49BC">
            <w:pPr>
              <w:keepNext/>
              <w:spacing w:before="60" w:after="60" w:line="240" w:lineRule="auto"/>
              <w:rPr>
                <w:b/>
                <w:lang w:val="hr-HR"/>
              </w:rPr>
            </w:pPr>
            <w:r w:rsidRPr="00C02ED1">
              <w:rPr>
                <w:szCs w:val="22"/>
                <w:lang w:val="hr-HR"/>
              </w:rPr>
              <w:t>dehidracija</w:t>
            </w:r>
          </w:p>
        </w:tc>
      </w:tr>
      <w:tr w:rsidR="005E2D39" w:rsidRPr="002A6048" w14:paraId="4B8E74C0" w14:textId="77777777" w:rsidTr="004B49BC">
        <w:tc>
          <w:tcPr>
            <w:tcW w:w="9061" w:type="dxa"/>
            <w:gridSpan w:val="3"/>
          </w:tcPr>
          <w:p w14:paraId="7951A0B0" w14:textId="77777777" w:rsidR="005E2D39" w:rsidRPr="00C02ED1" w:rsidRDefault="005E2D39" w:rsidP="004B49BC">
            <w:pPr>
              <w:keepNext/>
              <w:spacing w:before="60" w:after="60" w:line="240" w:lineRule="auto"/>
              <w:rPr>
                <w:b/>
                <w:lang w:val="hr-HR"/>
              </w:rPr>
            </w:pPr>
            <w:r w:rsidRPr="00C02ED1">
              <w:rPr>
                <w:b/>
                <w:bCs/>
                <w:lang w:val="hr-HR"/>
              </w:rPr>
              <w:t>Poremećaji živčanog sustava</w:t>
            </w:r>
          </w:p>
        </w:tc>
      </w:tr>
      <w:tr w:rsidR="005E2D39" w:rsidRPr="002A6048" w14:paraId="2F85D835" w14:textId="77777777" w:rsidTr="004B49BC">
        <w:tc>
          <w:tcPr>
            <w:tcW w:w="3020" w:type="dxa"/>
          </w:tcPr>
          <w:p w14:paraId="3321CA7C" w14:textId="77777777" w:rsidR="005E2D39" w:rsidRPr="00C02ED1" w:rsidRDefault="005E2D39" w:rsidP="004B49BC">
            <w:pPr>
              <w:pStyle w:val="C-TableText"/>
              <w:rPr>
                <w:bCs/>
                <w:lang w:val="hr-HR"/>
              </w:rPr>
            </w:pPr>
            <w:r w:rsidRPr="00C02ED1">
              <w:rPr>
                <w:bCs/>
                <w:lang w:val="hr-HR"/>
              </w:rPr>
              <w:t>vrlo često</w:t>
            </w:r>
          </w:p>
        </w:tc>
        <w:tc>
          <w:tcPr>
            <w:tcW w:w="3020" w:type="dxa"/>
          </w:tcPr>
          <w:p w14:paraId="3261BDA1" w14:textId="0512C68E" w:rsidR="005E2D39" w:rsidRPr="00C02ED1" w:rsidRDefault="005E2D39" w:rsidP="004B49BC">
            <w:pPr>
              <w:keepNext/>
              <w:spacing w:before="60" w:after="60" w:line="240" w:lineRule="auto"/>
              <w:rPr>
                <w:b/>
                <w:lang w:val="hr-HR"/>
              </w:rPr>
            </w:pPr>
            <w:r w:rsidRPr="00C02ED1">
              <w:rPr>
                <w:lang w:val="hr-HR"/>
              </w:rPr>
              <w:t>glavobolja</w:t>
            </w:r>
            <w:r w:rsidR="00B72A71" w:rsidRPr="00C02ED1">
              <w:rPr>
                <w:vertAlign w:val="superscript"/>
                <w:lang w:val="hr-HR"/>
              </w:rPr>
              <w:t>i</w:t>
            </w:r>
          </w:p>
        </w:tc>
        <w:tc>
          <w:tcPr>
            <w:tcW w:w="3021" w:type="dxa"/>
          </w:tcPr>
          <w:p w14:paraId="6AB4A75F" w14:textId="4E78A529" w:rsidR="005E2D39" w:rsidRPr="00C02ED1" w:rsidRDefault="005E2D39" w:rsidP="004B49BC">
            <w:pPr>
              <w:keepNext/>
              <w:spacing w:before="60" w:after="60" w:line="240" w:lineRule="auto"/>
              <w:rPr>
                <w:b/>
                <w:lang w:val="hr-HR"/>
              </w:rPr>
            </w:pPr>
            <w:del w:id="114" w:author="DSE" w:date="2025-10-09T18:05:00Z" w16du:dateUtc="2025-10-09T16:05:00Z">
              <w:r w:rsidRPr="00BA09F0">
                <w:rPr>
                  <w:lang w:val="hr-HR"/>
                </w:rPr>
                <w:delText>glavobolja</w:delText>
              </w:r>
              <w:r w:rsidR="00B72A71">
                <w:rPr>
                  <w:vertAlign w:val="superscript"/>
                  <w:lang w:val="hr-HR"/>
                </w:rPr>
                <w:delText>i</w:delText>
              </w:r>
              <w:r w:rsidRPr="002A6048">
                <w:rPr>
                  <w:lang w:val="hr-HR"/>
                </w:rPr>
                <w:delText>, d</w:delText>
              </w:r>
              <w:r>
                <w:rPr>
                  <w:lang w:val="hr-HR"/>
                </w:rPr>
                <w:delText>i</w:delText>
              </w:r>
              <w:r w:rsidRPr="002A6048">
                <w:rPr>
                  <w:szCs w:val="22"/>
                  <w:lang w:val="hr-HR"/>
                </w:rPr>
                <w:delText>sgeu</w:delText>
              </w:r>
              <w:r>
                <w:rPr>
                  <w:szCs w:val="22"/>
                  <w:lang w:val="hr-HR"/>
                </w:rPr>
                <w:delText>zija</w:delText>
              </w:r>
            </w:del>
          </w:p>
        </w:tc>
      </w:tr>
      <w:tr w:rsidR="005E2D39" w:rsidRPr="00C02ED1" w14:paraId="6B32F6B7" w14:textId="77777777" w:rsidTr="004B49BC">
        <w:tc>
          <w:tcPr>
            <w:tcW w:w="3020" w:type="dxa"/>
          </w:tcPr>
          <w:p w14:paraId="3CC423EC" w14:textId="77777777" w:rsidR="005E2D39" w:rsidRPr="00C02ED1" w:rsidRDefault="005E2D39" w:rsidP="004B49BC">
            <w:pPr>
              <w:pStyle w:val="C-TableText"/>
              <w:rPr>
                <w:bCs/>
                <w:lang w:val="hr-HR"/>
              </w:rPr>
            </w:pPr>
            <w:r w:rsidRPr="00C02ED1">
              <w:rPr>
                <w:bCs/>
                <w:lang w:val="hr-HR"/>
              </w:rPr>
              <w:lastRenderedPageBreak/>
              <w:t>često</w:t>
            </w:r>
          </w:p>
        </w:tc>
        <w:tc>
          <w:tcPr>
            <w:tcW w:w="3020" w:type="dxa"/>
          </w:tcPr>
          <w:p w14:paraId="4BA2F731" w14:textId="231B77F2" w:rsidR="005E2D39" w:rsidRPr="00C02ED1" w:rsidRDefault="00AF5CD7" w:rsidP="004B49BC">
            <w:pPr>
              <w:keepNext/>
              <w:spacing w:before="60" w:after="60" w:line="240" w:lineRule="auto"/>
              <w:rPr>
                <w:b/>
                <w:lang w:val="hr-HR"/>
              </w:rPr>
            </w:pPr>
            <w:r w:rsidRPr="00C02ED1">
              <w:rPr>
                <w:lang w:val="hr-HR"/>
              </w:rPr>
              <w:t>omaglica,</w:t>
            </w:r>
            <w:r w:rsidRPr="00C02ED1">
              <w:rPr>
                <w:szCs w:val="22"/>
                <w:lang w:val="hr-HR"/>
              </w:rPr>
              <w:t xml:space="preserve"> </w:t>
            </w:r>
            <w:r w:rsidR="005E2D39" w:rsidRPr="00C02ED1">
              <w:rPr>
                <w:szCs w:val="22"/>
                <w:lang w:val="hr-HR"/>
              </w:rPr>
              <w:t>disgeuzija</w:t>
            </w:r>
          </w:p>
        </w:tc>
        <w:tc>
          <w:tcPr>
            <w:tcW w:w="3021" w:type="dxa"/>
          </w:tcPr>
          <w:p w14:paraId="45F1E034" w14:textId="21941871" w:rsidR="005E2D39" w:rsidRPr="00C02ED1" w:rsidRDefault="005E2D39" w:rsidP="004B49BC">
            <w:pPr>
              <w:keepNext/>
              <w:spacing w:before="60" w:after="60" w:line="240" w:lineRule="auto"/>
              <w:rPr>
                <w:b/>
                <w:lang w:val="hr-HR"/>
              </w:rPr>
            </w:pPr>
            <w:r w:rsidRPr="00C02ED1">
              <w:rPr>
                <w:lang w:val="hr-HR"/>
              </w:rPr>
              <w:t>omaglica</w:t>
            </w:r>
            <w:ins w:id="115" w:author="DSE" w:date="2025-10-09T18:05:00Z" w16du:dateUtc="2025-10-09T16:05:00Z">
              <w:r w:rsidR="00F33D6B" w:rsidRPr="00C02ED1">
                <w:rPr>
                  <w:lang w:val="hr-HR"/>
                </w:rPr>
                <w:t>, glavobolja</w:t>
              </w:r>
              <w:r w:rsidR="00F33D6B" w:rsidRPr="00C02ED1">
                <w:rPr>
                  <w:vertAlign w:val="superscript"/>
                  <w:lang w:val="hr-HR"/>
                </w:rPr>
                <w:t>i</w:t>
              </w:r>
              <w:r w:rsidR="00F33D6B" w:rsidRPr="00C02ED1">
                <w:rPr>
                  <w:lang w:val="hr-HR"/>
                </w:rPr>
                <w:t>, di</w:t>
              </w:r>
              <w:r w:rsidR="00F33D6B" w:rsidRPr="00C02ED1">
                <w:rPr>
                  <w:szCs w:val="22"/>
                  <w:lang w:val="hr-HR"/>
                </w:rPr>
                <w:t>sgeuzija</w:t>
              </w:r>
            </w:ins>
          </w:p>
        </w:tc>
      </w:tr>
      <w:tr w:rsidR="005E2D39" w:rsidRPr="00C02ED1" w14:paraId="4C76F938" w14:textId="77777777" w:rsidTr="004B49BC">
        <w:tc>
          <w:tcPr>
            <w:tcW w:w="9061" w:type="dxa"/>
            <w:gridSpan w:val="3"/>
          </w:tcPr>
          <w:p w14:paraId="1D2FC3CB" w14:textId="77777777" w:rsidR="005E2D39" w:rsidRPr="00C02ED1" w:rsidRDefault="005E2D39" w:rsidP="004B49BC">
            <w:pPr>
              <w:keepNext/>
              <w:spacing w:before="60" w:after="60" w:line="240" w:lineRule="auto"/>
              <w:rPr>
                <w:b/>
                <w:lang w:val="hr-HR"/>
              </w:rPr>
            </w:pPr>
            <w:r w:rsidRPr="00C02ED1">
              <w:rPr>
                <w:b/>
                <w:bCs/>
                <w:lang w:val="hr-HR"/>
              </w:rPr>
              <w:t>Poremećaji oka</w:t>
            </w:r>
          </w:p>
        </w:tc>
      </w:tr>
      <w:tr w:rsidR="005E2D39" w:rsidRPr="00C02ED1" w14:paraId="2F45E8FF" w14:textId="77777777" w:rsidTr="004B49BC">
        <w:tc>
          <w:tcPr>
            <w:tcW w:w="3020" w:type="dxa"/>
          </w:tcPr>
          <w:p w14:paraId="0B43B536" w14:textId="77777777" w:rsidR="005E2D39" w:rsidRPr="00C02ED1" w:rsidRDefault="005E2D39" w:rsidP="004B49BC">
            <w:pPr>
              <w:pStyle w:val="C-TableText"/>
              <w:rPr>
                <w:bCs/>
                <w:lang w:val="hr-HR"/>
              </w:rPr>
            </w:pPr>
            <w:r w:rsidRPr="00C02ED1">
              <w:rPr>
                <w:bCs/>
                <w:lang w:val="hr-HR"/>
              </w:rPr>
              <w:t>često</w:t>
            </w:r>
          </w:p>
        </w:tc>
        <w:tc>
          <w:tcPr>
            <w:tcW w:w="3020" w:type="dxa"/>
          </w:tcPr>
          <w:p w14:paraId="3F8B8041" w14:textId="0444584C" w:rsidR="005E2D39" w:rsidRPr="00C02ED1" w:rsidRDefault="005E2D39" w:rsidP="004B49BC">
            <w:pPr>
              <w:keepNext/>
              <w:spacing w:before="60" w:after="60" w:line="240" w:lineRule="auto"/>
              <w:rPr>
                <w:b/>
                <w:lang w:val="hr-HR"/>
              </w:rPr>
            </w:pPr>
            <w:r w:rsidRPr="00C02ED1">
              <w:rPr>
                <w:szCs w:val="22"/>
                <w:lang w:val="hr-HR"/>
              </w:rPr>
              <w:t xml:space="preserve">suho oko, </w:t>
            </w:r>
            <w:r w:rsidRPr="00C02ED1">
              <w:rPr>
                <w:lang w:val="hr-HR"/>
              </w:rPr>
              <w:t>zamagljen vid</w:t>
            </w:r>
            <w:r w:rsidR="00B72A71" w:rsidRPr="00C02ED1">
              <w:rPr>
                <w:vertAlign w:val="superscript"/>
                <w:lang w:val="hr-HR"/>
              </w:rPr>
              <w:t>j</w:t>
            </w:r>
          </w:p>
        </w:tc>
        <w:tc>
          <w:tcPr>
            <w:tcW w:w="3021" w:type="dxa"/>
          </w:tcPr>
          <w:p w14:paraId="65C41AD2" w14:textId="7E20620C" w:rsidR="005E2D39" w:rsidRPr="00C02ED1" w:rsidRDefault="0079159C" w:rsidP="004B49BC">
            <w:pPr>
              <w:keepNext/>
              <w:spacing w:before="60" w:after="60" w:line="240" w:lineRule="auto"/>
              <w:rPr>
                <w:b/>
                <w:lang w:val="hr-HR"/>
              </w:rPr>
            </w:pPr>
            <w:r w:rsidRPr="00C02ED1">
              <w:rPr>
                <w:szCs w:val="22"/>
                <w:lang w:val="hr-HR"/>
              </w:rPr>
              <w:t>suho oko,</w:t>
            </w:r>
            <w:r w:rsidRPr="00C02ED1">
              <w:rPr>
                <w:lang w:val="hr-HR"/>
              </w:rPr>
              <w:t xml:space="preserve"> </w:t>
            </w:r>
            <w:r w:rsidR="005E2D39" w:rsidRPr="00C02ED1">
              <w:rPr>
                <w:lang w:val="hr-HR"/>
              </w:rPr>
              <w:t>zamagljen vid</w:t>
            </w:r>
            <w:r w:rsidR="00B72A71" w:rsidRPr="00C02ED1">
              <w:rPr>
                <w:vertAlign w:val="superscript"/>
                <w:lang w:val="hr-HR"/>
              </w:rPr>
              <w:t>j</w:t>
            </w:r>
          </w:p>
        </w:tc>
      </w:tr>
      <w:tr w:rsidR="005E2D39" w:rsidRPr="00C02ED1" w14:paraId="5E5A69FD" w14:textId="77777777" w:rsidTr="004B49BC">
        <w:tc>
          <w:tcPr>
            <w:tcW w:w="9061" w:type="dxa"/>
            <w:gridSpan w:val="3"/>
          </w:tcPr>
          <w:p w14:paraId="28083809" w14:textId="77777777" w:rsidR="005E2D39" w:rsidRPr="00C02ED1" w:rsidRDefault="005E2D39" w:rsidP="004B49BC">
            <w:pPr>
              <w:keepNext/>
              <w:spacing w:before="60" w:after="60" w:line="240" w:lineRule="auto"/>
              <w:rPr>
                <w:b/>
                <w:lang w:val="hr-HR"/>
              </w:rPr>
            </w:pPr>
            <w:r w:rsidRPr="00C02ED1">
              <w:rPr>
                <w:b/>
                <w:bCs/>
                <w:lang w:val="hr-HR"/>
              </w:rPr>
              <w:t>Poremećaji dišnog sustava, prsišta i sredoprsja</w:t>
            </w:r>
          </w:p>
        </w:tc>
      </w:tr>
      <w:tr w:rsidR="005E2D39" w:rsidRPr="00C02ED1" w14:paraId="36044B76" w14:textId="77777777" w:rsidTr="004B49BC">
        <w:tc>
          <w:tcPr>
            <w:tcW w:w="3020" w:type="dxa"/>
          </w:tcPr>
          <w:p w14:paraId="4DA0FC01" w14:textId="77777777" w:rsidR="005E2D39" w:rsidRPr="00C02ED1" w:rsidRDefault="005E2D39" w:rsidP="004B49BC">
            <w:pPr>
              <w:pStyle w:val="C-TableText"/>
              <w:rPr>
                <w:bCs/>
                <w:lang w:val="hr-HR"/>
              </w:rPr>
            </w:pPr>
            <w:r w:rsidRPr="00C02ED1">
              <w:rPr>
                <w:bCs/>
                <w:lang w:val="hr-HR"/>
              </w:rPr>
              <w:t>vrlo često</w:t>
            </w:r>
          </w:p>
        </w:tc>
        <w:tc>
          <w:tcPr>
            <w:tcW w:w="3020" w:type="dxa"/>
          </w:tcPr>
          <w:p w14:paraId="33F09E30" w14:textId="16AEE3B8" w:rsidR="005E2D39" w:rsidRPr="00C02ED1" w:rsidRDefault="005E2D39" w:rsidP="00AF5CD7">
            <w:pPr>
              <w:keepNext/>
              <w:spacing w:before="60" w:after="60" w:line="240" w:lineRule="auto"/>
              <w:rPr>
                <w:b/>
                <w:lang w:val="hr-HR"/>
              </w:rPr>
            </w:pPr>
            <w:r w:rsidRPr="00C02ED1">
              <w:rPr>
                <w:lang w:val="hr-HR"/>
              </w:rPr>
              <w:t>intersticijska bolest pluća</w:t>
            </w:r>
            <w:r w:rsidR="00B72A71" w:rsidRPr="00C02ED1">
              <w:rPr>
                <w:vertAlign w:val="superscript"/>
                <w:lang w:val="hr-HR"/>
              </w:rPr>
              <w:t>k</w:t>
            </w:r>
            <w:r w:rsidRPr="00C02ED1">
              <w:rPr>
                <w:lang w:val="hr-HR"/>
              </w:rPr>
              <w:t xml:space="preserve">, </w:t>
            </w:r>
            <w:r w:rsidR="0079159C" w:rsidRPr="00C02ED1">
              <w:rPr>
                <w:lang w:val="hr-HR"/>
              </w:rPr>
              <w:t>kašalj</w:t>
            </w:r>
          </w:p>
        </w:tc>
        <w:tc>
          <w:tcPr>
            <w:tcW w:w="3021" w:type="dxa"/>
          </w:tcPr>
          <w:p w14:paraId="30F15987" w14:textId="0564F4E9" w:rsidR="005E2D39" w:rsidRPr="00C02ED1" w:rsidRDefault="005E2D39" w:rsidP="004B49BC">
            <w:pPr>
              <w:keepNext/>
              <w:spacing w:before="60" w:after="60" w:line="240" w:lineRule="auto"/>
              <w:rPr>
                <w:b/>
                <w:lang w:val="hr-HR"/>
              </w:rPr>
            </w:pPr>
            <w:r w:rsidRPr="00C02ED1">
              <w:rPr>
                <w:lang w:val="hr-HR"/>
              </w:rPr>
              <w:t>intersticijska bolest pluća</w:t>
            </w:r>
            <w:r w:rsidR="00B72A71" w:rsidRPr="00C02ED1">
              <w:rPr>
                <w:vertAlign w:val="superscript"/>
                <w:lang w:val="hr-HR"/>
              </w:rPr>
              <w:t>k</w:t>
            </w:r>
            <w:r w:rsidRPr="00C02ED1">
              <w:rPr>
                <w:lang w:val="hr-HR"/>
              </w:rPr>
              <w:t xml:space="preserve">, </w:t>
            </w:r>
            <w:del w:id="116" w:author="DSE" w:date="2025-10-09T18:05:00Z" w16du:dateUtc="2025-10-09T16:05:00Z">
              <w:r w:rsidR="0079159C">
                <w:rPr>
                  <w:lang w:val="hr-HR"/>
                </w:rPr>
                <w:delText xml:space="preserve">dispneja, </w:delText>
              </w:r>
            </w:del>
            <w:r w:rsidRPr="00C02ED1">
              <w:rPr>
                <w:lang w:val="hr-HR"/>
              </w:rPr>
              <w:t>kašalj</w:t>
            </w:r>
          </w:p>
        </w:tc>
      </w:tr>
      <w:tr w:rsidR="005E2D39" w:rsidRPr="002A6048" w14:paraId="5AB31E64" w14:textId="77777777" w:rsidTr="004B49BC">
        <w:tc>
          <w:tcPr>
            <w:tcW w:w="3020" w:type="dxa"/>
          </w:tcPr>
          <w:p w14:paraId="5DCFC947" w14:textId="77777777" w:rsidR="005E2D39" w:rsidRPr="00C02ED1" w:rsidRDefault="005E2D39" w:rsidP="004B49BC">
            <w:pPr>
              <w:pStyle w:val="C-TableText"/>
              <w:rPr>
                <w:bCs/>
                <w:lang w:val="hr-HR"/>
              </w:rPr>
            </w:pPr>
            <w:r w:rsidRPr="00C02ED1">
              <w:rPr>
                <w:bCs/>
                <w:lang w:val="hr-HR"/>
              </w:rPr>
              <w:t>često</w:t>
            </w:r>
          </w:p>
        </w:tc>
        <w:tc>
          <w:tcPr>
            <w:tcW w:w="3020" w:type="dxa"/>
          </w:tcPr>
          <w:p w14:paraId="076999B7" w14:textId="50376FB6" w:rsidR="005E2D39" w:rsidRPr="00C02ED1" w:rsidRDefault="00AF5CD7" w:rsidP="00AF5CD7">
            <w:pPr>
              <w:keepNext/>
              <w:spacing w:before="60" w:after="60" w:line="240" w:lineRule="auto"/>
              <w:rPr>
                <w:b/>
                <w:lang w:val="hr-HR"/>
              </w:rPr>
            </w:pPr>
            <w:r w:rsidRPr="00C02ED1">
              <w:rPr>
                <w:lang w:val="hr-HR"/>
              </w:rPr>
              <w:t>di</w:t>
            </w:r>
            <w:r w:rsidRPr="00C02ED1">
              <w:rPr>
                <w:szCs w:val="22"/>
                <w:lang w:val="hr-HR"/>
              </w:rPr>
              <w:t>spneja</w:t>
            </w:r>
            <w:r w:rsidRPr="00C02ED1">
              <w:rPr>
                <w:lang w:val="hr-HR"/>
              </w:rPr>
              <w:t xml:space="preserve">, </w:t>
            </w:r>
            <w:r w:rsidRPr="00C02ED1">
              <w:rPr>
                <w:szCs w:val="22"/>
                <w:lang w:val="hr-HR"/>
              </w:rPr>
              <w:t>epistaksa</w:t>
            </w:r>
          </w:p>
        </w:tc>
        <w:tc>
          <w:tcPr>
            <w:tcW w:w="3021" w:type="dxa"/>
          </w:tcPr>
          <w:p w14:paraId="793AAAB0" w14:textId="52F4123E" w:rsidR="005E2D39" w:rsidRPr="00C02ED1" w:rsidRDefault="00F33D6B" w:rsidP="001560FE">
            <w:pPr>
              <w:keepNext/>
              <w:spacing w:before="60" w:after="60" w:line="240" w:lineRule="auto"/>
              <w:rPr>
                <w:b/>
                <w:lang w:val="hr-HR"/>
              </w:rPr>
            </w:pPr>
            <w:ins w:id="117" w:author="DSE" w:date="2025-10-09T18:05:00Z" w16du:dateUtc="2025-10-09T16:05:00Z">
              <w:r w:rsidRPr="00C02ED1">
                <w:rPr>
                  <w:lang w:val="hr-HR"/>
                </w:rPr>
                <w:t>dispneja,</w:t>
              </w:r>
              <w:r w:rsidRPr="00C02ED1">
                <w:rPr>
                  <w:szCs w:val="22"/>
                  <w:lang w:val="hr-HR"/>
                </w:rPr>
                <w:t xml:space="preserve"> </w:t>
              </w:r>
            </w:ins>
            <w:r w:rsidR="005E2D39" w:rsidRPr="00C02ED1">
              <w:rPr>
                <w:szCs w:val="22"/>
                <w:lang w:val="hr-HR"/>
              </w:rPr>
              <w:t>epistaksa</w:t>
            </w:r>
          </w:p>
        </w:tc>
      </w:tr>
      <w:tr w:rsidR="005E2D39" w:rsidRPr="002A6048" w14:paraId="6FCD2079" w14:textId="77777777" w:rsidTr="004B49BC">
        <w:tc>
          <w:tcPr>
            <w:tcW w:w="9061" w:type="dxa"/>
            <w:gridSpan w:val="3"/>
          </w:tcPr>
          <w:p w14:paraId="24A1D74B" w14:textId="77777777" w:rsidR="005E2D39" w:rsidRPr="002A6048" w:rsidRDefault="005E2D39" w:rsidP="004B49BC">
            <w:pPr>
              <w:keepNext/>
              <w:spacing w:before="60" w:after="60" w:line="240" w:lineRule="auto"/>
              <w:rPr>
                <w:b/>
                <w:lang w:val="hr-HR"/>
              </w:rPr>
            </w:pPr>
            <w:r w:rsidRPr="00BA09F0">
              <w:rPr>
                <w:b/>
                <w:bCs/>
                <w:lang w:val="hr-HR"/>
              </w:rPr>
              <w:t>Poremećaji probavnog sustava</w:t>
            </w:r>
          </w:p>
        </w:tc>
      </w:tr>
      <w:tr w:rsidR="005E2D39" w:rsidRPr="002A6048" w14:paraId="2C61C2D6" w14:textId="77777777" w:rsidTr="004B49BC">
        <w:tc>
          <w:tcPr>
            <w:tcW w:w="3020" w:type="dxa"/>
          </w:tcPr>
          <w:p w14:paraId="2B63C60F" w14:textId="77777777" w:rsidR="005E2D39" w:rsidRPr="002A6048" w:rsidRDefault="005E2D39" w:rsidP="004B49BC">
            <w:pPr>
              <w:pStyle w:val="C-TableText"/>
              <w:rPr>
                <w:bCs/>
                <w:lang w:val="hr-HR"/>
              </w:rPr>
            </w:pPr>
            <w:r w:rsidRPr="002A6048">
              <w:rPr>
                <w:bCs/>
                <w:lang w:val="hr-HR"/>
              </w:rPr>
              <w:t>vrlo često</w:t>
            </w:r>
          </w:p>
        </w:tc>
        <w:tc>
          <w:tcPr>
            <w:tcW w:w="3020" w:type="dxa"/>
          </w:tcPr>
          <w:p w14:paraId="2DB1E9EB" w14:textId="14C78474" w:rsidR="005E2D39" w:rsidRPr="002A6048" w:rsidRDefault="005E2D39" w:rsidP="00B72A71">
            <w:pPr>
              <w:keepNext/>
              <w:spacing w:before="60" w:after="60" w:line="240" w:lineRule="auto"/>
              <w:rPr>
                <w:b/>
                <w:lang w:val="hr-HR"/>
              </w:rPr>
            </w:pPr>
            <w:r w:rsidRPr="00F82AB6">
              <w:rPr>
                <w:lang w:val="hr-HR"/>
              </w:rPr>
              <w:t>mučnina, povraćanje, konstipacija, proljev, bol u abdomenu</w:t>
            </w:r>
            <w:r w:rsidR="00B72A71">
              <w:rPr>
                <w:vertAlign w:val="superscript"/>
                <w:lang w:val="hr-HR"/>
              </w:rPr>
              <w:t>l</w:t>
            </w:r>
            <w:r w:rsidRPr="00F82AB6">
              <w:rPr>
                <w:lang w:val="hr-HR"/>
              </w:rPr>
              <w:t xml:space="preserve">, </w:t>
            </w:r>
            <w:r w:rsidR="00B72A71" w:rsidRPr="00F82AB6">
              <w:rPr>
                <w:lang w:val="hr-HR"/>
              </w:rPr>
              <w:t>stomatitis</w:t>
            </w:r>
            <w:r w:rsidR="00B72A71">
              <w:rPr>
                <w:vertAlign w:val="superscript"/>
                <w:lang w:val="hr-HR"/>
              </w:rPr>
              <w:t>m</w:t>
            </w:r>
            <w:r w:rsidRPr="00F82AB6">
              <w:rPr>
                <w:lang w:val="hr-HR"/>
              </w:rPr>
              <w:t>, dispepsija</w:t>
            </w:r>
          </w:p>
        </w:tc>
        <w:tc>
          <w:tcPr>
            <w:tcW w:w="3021" w:type="dxa"/>
          </w:tcPr>
          <w:p w14:paraId="1D67A641" w14:textId="3F3552BF" w:rsidR="005E2D39" w:rsidRPr="002A6048" w:rsidRDefault="005E2D39" w:rsidP="004B49BC">
            <w:pPr>
              <w:keepNext/>
              <w:spacing w:before="60" w:after="60" w:line="240" w:lineRule="auto"/>
              <w:rPr>
                <w:b/>
                <w:lang w:val="hr-HR"/>
              </w:rPr>
            </w:pPr>
            <w:r w:rsidRPr="00F82AB6">
              <w:rPr>
                <w:lang w:val="hr-HR"/>
              </w:rPr>
              <w:t>mučnina, povraćanje, proljev,</w:t>
            </w:r>
            <w:r>
              <w:rPr>
                <w:lang w:val="hr-HR"/>
              </w:rPr>
              <w:t xml:space="preserve"> </w:t>
            </w:r>
            <w:r w:rsidRPr="00F82AB6">
              <w:rPr>
                <w:lang w:val="hr-HR"/>
              </w:rPr>
              <w:t>konstipacija, bol u abdomenu</w:t>
            </w:r>
            <w:r w:rsidR="00B72A71">
              <w:rPr>
                <w:vertAlign w:val="superscript"/>
                <w:lang w:val="hr-HR"/>
              </w:rPr>
              <w:t>l</w:t>
            </w:r>
            <w:r w:rsidRPr="00F82AB6">
              <w:rPr>
                <w:lang w:val="hr-HR"/>
              </w:rPr>
              <w:t>, stomatitis</w:t>
            </w:r>
            <w:r w:rsidR="00B72A71">
              <w:rPr>
                <w:vertAlign w:val="superscript"/>
                <w:lang w:val="hr-HR"/>
              </w:rPr>
              <w:t>m</w:t>
            </w:r>
          </w:p>
        </w:tc>
      </w:tr>
      <w:tr w:rsidR="005E2D39" w:rsidRPr="002A6048" w14:paraId="11CDA1EE" w14:textId="77777777" w:rsidTr="004B49BC">
        <w:tc>
          <w:tcPr>
            <w:tcW w:w="3020" w:type="dxa"/>
          </w:tcPr>
          <w:p w14:paraId="3D7C6090" w14:textId="77777777" w:rsidR="005E2D39" w:rsidRPr="002A6048" w:rsidRDefault="005E2D39" w:rsidP="004B49BC">
            <w:pPr>
              <w:pStyle w:val="C-TableText"/>
              <w:rPr>
                <w:bCs/>
                <w:lang w:val="hr-HR"/>
              </w:rPr>
            </w:pPr>
            <w:r>
              <w:rPr>
                <w:bCs/>
                <w:lang w:val="hr-HR"/>
              </w:rPr>
              <w:t>često</w:t>
            </w:r>
          </w:p>
        </w:tc>
        <w:tc>
          <w:tcPr>
            <w:tcW w:w="3020" w:type="dxa"/>
          </w:tcPr>
          <w:p w14:paraId="67913F77" w14:textId="77777777" w:rsidR="005E2D39" w:rsidRPr="002A6048" w:rsidRDefault="005E2D39" w:rsidP="004B49BC">
            <w:pPr>
              <w:keepNext/>
              <w:spacing w:before="60" w:after="60" w:line="240" w:lineRule="auto"/>
              <w:rPr>
                <w:b/>
                <w:lang w:val="hr-HR"/>
              </w:rPr>
            </w:pPr>
            <w:proofErr w:type="spellStart"/>
            <w:r>
              <w:t>distenzija</w:t>
            </w:r>
            <w:proofErr w:type="spellEnd"/>
            <w:r>
              <w:t xml:space="preserve"> </w:t>
            </w:r>
            <w:proofErr w:type="spellStart"/>
            <w:r>
              <w:t>abdomena</w:t>
            </w:r>
            <w:proofErr w:type="spellEnd"/>
            <w:r w:rsidRPr="002A6048">
              <w:rPr>
                <w:szCs w:val="22"/>
                <w:lang w:val="hr-HR"/>
              </w:rPr>
              <w:t>, gastritis, flatulenc</w:t>
            </w:r>
            <w:r>
              <w:rPr>
                <w:szCs w:val="22"/>
                <w:lang w:val="hr-HR"/>
              </w:rPr>
              <w:t>ija</w:t>
            </w:r>
          </w:p>
        </w:tc>
        <w:tc>
          <w:tcPr>
            <w:tcW w:w="3021" w:type="dxa"/>
          </w:tcPr>
          <w:p w14:paraId="4A3C9930" w14:textId="6EA86457" w:rsidR="005E2D39" w:rsidRPr="002A6048" w:rsidRDefault="005E2D39" w:rsidP="004B49BC">
            <w:pPr>
              <w:keepNext/>
              <w:spacing w:before="60" w:after="60" w:line="240" w:lineRule="auto"/>
              <w:rPr>
                <w:b/>
                <w:lang w:val="hr-HR"/>
              </w:rPr>
            </w:pPr>
            <w:r w:rsidRPr="002A6048">
              <w:rPr>
                <w:szCs w:val="22"/>
                <w:lang w:val="hr-HR"/>
              </w:rPr>
              <w:t>d</w:t>
            </w:r>
            <w:r>
              <w:rPr>
                <w:szCs w:val="22"/>
                <w:lang w:val="hr-HR"/>
              </w:rPr>
              <w:t>i</w:t>
            </w:r>
            <w:r w:rsidRPr="002A6048">
              <w:rPr>
                <w:szCs w:val="22"/>
                <w:lang w:val="hr-HR"/>
              </w:rPr>
              <w:t>spepsi</w:t>
            </w:r>
            <w:r>
              <w:rPr>
                <w:szCs w:val="22"/>
                <w:lang w:val="hr-HR"/>
              </w:rPr>
              <w:t>j</w:t>
            </w:r>
            <w:r w:rsidRPr="002A6048">
              <w:rPr>
                <w:szCs w:val="22"/>
                <w:lang w:val="hr-HR"/>
              </w:rPr>
              <w:t>a</w:t>
            </w:r>
            <w:r w:rsidR="0079159C">
              <w:rPr>
                <w:szCs w:val="22"/>
                <w:lang w:val="hr-HR"/>
              </w:rPr>
              <w:t xml:space="preserve">, </w:t>
            </w:r>
            <w:proofErr w:type="spellStart"/>
            <w:r w:rsidR="0079159C">
              <w:t>distenzija</w:t>
            </w:r>
            <w:proofErr w:type="spellEnd"/>
            <w:r w:rsidR="0079159C">
              <w:t xml:space="preserve"> </w:t>
            </w:r>
            <w:proofErr w:type="spellStart"/>
            <w:r w:rsidR="0079159C">
              <w:t>abdomena</w:t>
            </w:r>
            <w:proofErr w:type="spellEnd"/>
            <w:r w:rsidR="0079159C" w:rsidRPr="002A6048">
              <w:rPr>
                <w:szCs w:val="22"/>
                <w:lang w:val="hr-HR"/>
              </w:rPr>
              <w:t>, gastritis, flatulenc</w:t>
            </w:r>
            <w:r w:rsidR="0079159C">
              <w:rPr>
                <w:szCs w:val="22"/>
                <w:lang w:val="hr-HR"/>
              </w:rPr>
              <w:t>ija</w:t>
            </w:r>
          </w:p>
        </w:tc>
      </w:tr>
      <w:tr w:rsidR="005E2D39" w:rsidRPr="002A6048" w14:paraId="11A1E938" w14:textId="77777777" w:rsidTr="004B49BC">
        <w:tc>
          <w:tcPr>
            <w:tcW w:w="9061" w:type="dxa"/>
            <w:gridSpan w:val="3"/>
          </w:tcPr>
          <w:p w14:paraId="18C9D29F" w14:textId="77777777" w:rsidR="005E2D39" w:rsidRPr="002A6048" w:rsidRDefault="005E2D39" w:rsidP="004B49BC">
            <w:pPr>
              <w:keepNext/>
              <w:spacing w:before="60" w:after="60" w:line="240" w:lineRule="auto"/>
              <w:rPr>
                <w:b/>
                <w:lang w:val="hr-HR"/>
              </w:rPr>
            </w:pPr>
            <w:r w:rsidRPr="00CA1C8E">
              <w:rPr>
                <w:b/>
                <w:lang w:val="hr-HR"/>
              </w:rPr>
              <w:t>Poremećaji jetre i žuči</w:t>
            </w:r>
          </w:p>
        </w:tc>
      </w:tr>
      <w:tr w:rsidR="005E2D39" w:rsidRPr="002A6048" w14:paraId="67CCE293" w14:textId="77777777" w:rsidTr="004B49BC">
        <w:tc>
          <w:tcPr>
            <w:tcW w:w="3020" w:type="dxa"/>
          </w:tcPr>
          <w:p w14:paraId="0B7CB974" w14:textId="77777777" w:rsidR="005E2D39" w:rsidRPr="002A6048" w:rsidRDefault="005E2D39" w:rsidP="004B49BC">
            <w:pPr>
              <w:pStyle w:val="C-TableText"/>
              <w:rPr>
                <w:bCs/>
                <w:lang w:val="hr-HR"/>
              </w:rPr>
            </w:pPr>
            <w:r w:rsidRPr="002A6048">
              <w:rPr>
                <w:bCs/>
                <w:lang w:val="hr-HR"/>
              </w:rPr>
              <w:t>vrlo često</w:t>
            </w:r>
          </w:p>
        </w:tc>
        <w:tc>
          <w:tcPr>
            <w:tcW w:w="3020" w:type="dxa"/>
          </w:tcPr>
          <w:p w14:paraId="4AE33BC8" w14:textId="098B05C1" w:rsidR="005E2D39" w:rsidRPr="002A6048" w:rsidRDefault="005E2D39" w:rsidP="004B49BC">
            <w:pPr>
              <w:keepNext/>
              <w:spacing w:before="60" w:after="60" w:line="240" w:lineRule="auto"/>
              <w:rPr>
                <w:b/>
                <w:lang w:val="hr-HR"/>
              </w:rPr>
            </w:pPr>
            <w:r w:rsidRPr="000F1B1B">
              <w:rPr>
                <w:lang w:val="hr-HR"/>
              </w:rPr>
              <w:t>povišen</w:t>
            </w:r>
            <w:r>
              <w:rPr>
                <w:lang w:val="hr-HR"/>
              </w:rPr>
              <w:t>e</w:t>
            </w:r>
            <w:r w:rsidRPr="000F1B1B">
              <w:rPr>
                <w:lang w:val="hr-HR"/>
              </w:rPr>
              <w:t xml:space="preserve"> transaminaz</w:t>
            </w:r>
            <w:r>
              <w:rPr>
                <w:lang w:val="hr-HR"/>
              </w:rPr>
              <w:t>e</w:t>
            </w:r>
            <w:r w:rsidR="00D35BE8">
              <w:rPr>
                <w:vertAlign w:val="superscript"/>
                <w:lang w:val="hr-HR"/>
              </w:rPr>
              <w:t>n</w:t>
            </w:r>
          </w:p>
        </w:tc>
        <w:tc>
          <w:tcPr>
            <w:tcW w:w="3021" w:type="dxa"/>
          </w:tcPr>
          <w:p w14:paraId="0A793AAE" w14:textId="2BC0E88E" w:rsidR="005E2D39" w:rsidRPr="002A6048" w:rsidRDefault="005E2D39" w:rsidP="004B49BC">
            <w:pPr>
              <w:keepNext/>
              <w:spacing w:before="60" w:after="60" w:line="240" w:lineRule="auto"/>
              <w:rPr>
                <w:b/>
                <w:lang w:val="hr-HR"/>
              </w:rPr>
            </w:pPr>
            <w:r w:rsidRPr="000F1B1B">
              <w:rPr>
                <w:lang w:val="hr-HR"/>
              </w:rPr>
              <w:t>povišen</w:t>
            </w:r>
            <w:r>
              <w:rPr>
                <w:lang w:val="hr-HR"/>
              </w:rPr>
              <w:t>e</w:t>
            </w:r>
            <w:r w:rsidRPr="000F1B1B">
              <w:rPr>
                <w:lang w:val="hr-HR"/>
              </w:rPr>
              <w:t xml:space="preserve"> transaminaz</w:t>
            </w:r>
            <w:r>
              <w:rPr>
                <w:lang w:val="hr-HR"/>
              </w:rPr>
              <w:t>e</w:t>
            </w:r>
            <w:r w:rsidR="00D35BE8">
              <w:rPr>
                <w:vertAlign w:val="superscript"/>
                <w:lang w:val="hr-HR"/>
              </w:rPr>
              <w:t>n</w:t>
            </w:r>
          </w:p>
        </w:tc>
      </w:tr>
      <w:tr w:rsidR="005E2D39" w:rsidRPr="002A6048" w14:paraId="094338A2" w14:textId="77777777" w:rsidTr="004B49BC">
        <w:tc>
          <w:tcPr>
            <w:tcW w:w="9061" w:type="dxa"/>
            <w:gridSpan w:val="3"/>
          </w:tcPr>
          <w:p w14:paraId="3A1D188A" w14:textId="77777777" w:rsidR="005E2D39" w:rsidRPr="002A6048" w:rsidRDefault="005E2D39" w:rsidP="004B49BC">
            <w:pPr>
              <w:keepNext/>
              <w:spacing w:before="60" w:after="60" w:line="240" w:lineRule="auto"/>
              <w:rPr>
                <w:b/>
                <w:lang w:val="hr-HR"/>
              </w:rPr>
            </w:pPr>
            <w:r w:rsidRPr="00BA09F0">
              <w:rPr>
                <w:b/>
                <w:bCs/>
                <w:lang w:val="hr-HR"/>
              </w:rPr>
              <w:t>Poremećaji kože i potkožnog tkiva</w:t>
            </w:r>
          </w:p>
        </w:tc>
      </w:tr>
      <w:tr w:rsidR="005E2D39" w:rsidRPr="002A6048" w14:paraId="090925B2" w14:textId="77777777" w:rsidTr="004B49BC">
        <w:tc>
          <w:tcPr>
            <w:tcW w:w="3020" w:type="dxa"/>
          </w:tcPr>
          <w:p w14:paraId="72E051CD" w14:textId="77777777" w:rsidR="005E2D39" w:rsidRPr="002A6048" w:rsidRDefault="005E2D39" w:rsidP="004B49BC">
            <w:pPr>
              <w:pStyle w:val="C-TableText"/>
              <w:rPr>
                <w:bCs/>
                <w:lang w:val="hr-HR"/>
              </w:rPr>
            </w:pPr>
            <w:r>
              <w:rPr>
                <w:bCs/>
                <w:lang w:val="hr-HR"/>
              </w:rPr>
              <w:t>vrlo često</w:t>
            </w:r>
          </w:p>
        </w:tc>
        <w:tc>
          <w:tcPr>
            <w:tcW w:w="3020" w:type="dxa"/>
          </w:tcPr>
          <w:p w14:paraId="22AF1318" w14:textId="77777777" w:rsidR="005E2D39" w:rsidRPr="002A6048" w:rsidRDefault="005E2D39" w:rsidP="004B49BC">
            <w:pPr>
              <w:keepNext/>
              <w:spacing w:before="60" w:after="60" w:line="240" w:lineRule="auto"/>
              <w:rPr>
                <w:b/>
                <w:lang w:val="hr-HR"/>
              </w:rPr>
            </w:pPr>
            <w:r w:rsidRPr="002A6048">
              <w:rPr>
                <w:szCs w:val="22"/>
                <w:lang w:val="hr-HR"/>
              </w:rPr>
              <w:t>alopeci</w:t>
            </w:r>
            <w:r>
              <w:rPr>
                <w:szCs w:val="22"/>
                <w:lang w:val="hr-HR"/>
              </w:rPr>
              <w:t>j</w:t>
            </w:r>
            <w:r w:rsidRPr="002A6048">
              <w:rPr>
                <w:szCs w:val="22"/>
                <w:lang w:val="hr-HR"/>
              </w:rPr>
              <w:t>a</w:t>
            </w:r>
          </w:p>
        </w:tc>
        <w:tc>
          <w:tcPr>
            <w:tcW w:w="3021" w:type="dxa"/>
          </w:tcPr>
          <w:p w14:paraId="317C4FAB" w14:textId="77777777" w:rsidR="005E2D39" w:rsidRPr="002A6048" w:rsidRDefault="005E2D39" w:rsidP="004B49BC">
            <w:pPr>
              <w:keepNext/>
              <w:spacing w:before="60" w:after="60" w:line="240" w:lineRule="auto"/>
              <w:rPr>
                <w:b/>
                <w:lang w:val="hr-HR"/>
              </w:rPr>
            </w:pPr>
            <w:r w:rsidRPr="002A6048">
              <w:rPr>
                <w:szCs w:val="22"/>
                <w:lang w:val="hr-HR"/>
              </w:rPr>
              <w:t>alopeci</w:t>
            </w:r>
            <w:r>
              <w:rPr>
                <w:szCs w:val="22"/>
                <w:lang w:val="hr-HR"/>
              </w:rPr>
              <w:t>j</w:t>
            </w:r>
            <w:r w:rsidRPr="002A6048">
              <w:rPr>
                <w:szCs w:val="22"/>
                <w:lang w:val="hr-HR"/>
              </w:rPr>
              <w:t>a</w:t>
            </w:r>
          </w:p>
        </w:tc>
      </w:tr>
      <w:tr w:rsidR="005E2D39" w:rsidRPr="002A6048" w14:paraId="58B762BD" w14:textId="77777777" w:rsidTr="004B49BC">
        <w:tc>
          <w:tcPr>
            <w:tcW w:w="3020" w:type="dxa"/>
          </w:tcPr>
          <w:p w14:paraId="3EF7D796" w14:textId="77777777" w:rsidR="005E2D39" w:rsidRPr="002A6048" w:rsidRDefault="005E2D39" w:rsidP="004B49BC">
            <w:pPr>
              <w:pStyle w:val="C-TableText"/>
              <w:rPr>
                <w:bCs/>
                <w:lang w:val="hr-HR"/>
              </w:rPr>
            </w:pPr>
            <w:r>
              <w:rPr>
                <w:bCs/>
                <w:lang w:val="hr-HR"/>
              </w:rPr>
              <w:t>često</w:t>
            </w:r>
          </w:p>
        </w:tc>
        <w:tc>
          <w:tcPr>
            <w:tcW w:w="3020" w:type="dxa"/>
          </w:tcPr>
          <w:p w14:paraId="451658A1" w14:textId="2A9F1E61" w:rsidR="005E2D39" w:rsidRPr="002A6048" w:rsidRDefault="005E2D39" w:rsidP="004B49BC">
            <w:pPr>
              <w:keepNext/>
              <w:spacing w:before="60" w:after="60" w:line="240" w:lineRule="auto"/>
              <w:rPr>
                <w:b/>
                <w:lang w:val="hr-HR"/>
              </w:rPr>
            </w:pPr>
            <w:r>
              <w:rPr>
                <w:szCs w:val="22"/>
                <w:lang w:val="hr-HR"/>
              </w:rPr>
              <w:t>osip</w:t>
            </w:r>
            <w:r w:rsidR="00B72A71">
              <w:rPr>
                <w:vertAlign w:val="superscript"/>
                <w:lang w:val="hr-HR"/>
              </w:rPr>
              <w:t>o</w:t>
            </w:r>
            <w:r w:rsidRPr="002A6048">
              <w:rPr>
                <w:lang w:val="hr-HR"/>
              </w:rPr>
              <w:t>,</w:t>
            </w:r>
            <w:r w:rsidRPr="002A6048">
              <w:rPr>
                <w:szCs w:val="22"/>
                <w:lang w:val="hr-HR"/>
              </w:rPr>
              <w:t xml:space="preserve"> pruritus, </w:t>
            </w:r>
            <w:r>
              <w:rPr>
                <w:lang w:val="hr-HR"/>
              </w:rPr>
              <w:t>hiperpigmentacija kože</w:t>
            </w:r>
            <w:r w:rsidR="00B72A71">
              <w:rPr>
                <w:vertAlign w:val="superscript"/>
                <w:lang w:val="hr-HR"/>
              </w:rPr>
              <w:t>p</w:t>
            </w:r>
          </w:p>
        </w:tc>
        <w:tc>
          <w:tcPr>
            <w:tcW w:w="3021" w:type="dxa"/>
          </w:tcPr>
          <w:p w14:paraId="0552E8BE" w14:textId="3E267656" w:rsidR="005E2D39" w:rsidRPr="002A6048" w:rsidRDefault="005E2D39" w:rsidP="004B49BC">
            <w:pPr>
              <w:keepNext/>
              <w:spacing w:before="60" w:after="60" w:line="240" w:lineRule="auto"/>
              <w:rPr>
                <w:b/>
                <w:lang w:val="hr-HR"/>
              </w:rPr>
            </w:pPr>
            <w:r>
              <w:rPr>
                <w:szCs w:val="22"/>
                <w:lang w:val="hr-HR"/>
              </w:rPr>
              <w:t>osip</w:t>
            </w:r>
            <w:r w:rsidR="00B72A71">
              <w:rPr>
                <w:vertAlign w:val="superscript"/>
                <w:lang w:val="hr-HR"/>
              </w:rPr>
              <w:t>o</w:t>
            </w:r>
            <w:r w:rsidRPr="002A6048">
              <w:rPr>
                <w:lang w:val="hr-HR"/>
              </w:rPr>
              <w:t>, p</w:t>
            </w:r>
            <w:r w:rsidRPr="002A6048">
              <w:rPr>
                <w:szCs w:val="22"/>
                <w:lang w:val="hr-HR"/>
              </w:rPr>
              <w:t xml:space="preserve">ruritus, </w:t>
            </w:r>
            <w:r>
              <w:rPr>
                <w:lang w:val="hr-HR"/>
              </w:rPr>
              <w:t>hiperpigmentacija kože</w:t>
            </w:r>
            <w:r w:rsidR="00B72A71">
              <w:rPr>
                <w:vertAlign w:val="superscript"/>
                <w:lang w:val="hr-HR"/>
              </w:rPr>
              <w:t>p</w:t>
            </w:r>
          </w:p>
        </w:tc>
      </w:tr>
      <w:tr w:rsidR="005E2D39" w:rsidRPr="002A6048" w14:paraId="43317D49" w14:textId="77777777" w:rsidTr="004B49BC">
        <w:tc>
          <w:tcPr>
            <w:tcW w:w="9061" w:type="dxa"/>
            <w:gridSpan w:val="3"/>
          </w:tcPr>
          <w:p w14:paraId="0E53E2D3" w14:textId="77777777" w:rsidR="005E2D39" w:rsidRPr="002A6048" w:rsidRDefault="005E2D39" w:rsidP="004B49BC">
            <w:pPr>
              <w:keepNext/>
              <w:spacing w:before="60" w:after="60" w:line="240" w:lineRule="auto"/>
              <w:rPr>
                <w:b/>
                <w:lang w:val="hr-HR"/>
              </w:rPr>
            </w:pPr>
            <w:r w:rsidRPr="00784DD6">
              <w:rPr>
                <w:b/>
                <w:bCs/>
                <w:lang w:val="hr-HR"/>
              </w:rPr>
              <w:t>Poremećaji mišićno-koštanog sustava i vezivnog tkiva</w:t>
            </w:r>
          </w:p>
        </w:tc>
      </w:tr>
      <w:tr w:rsidR="005E2D39" w:rsidRPr="002A6048" w14:paraId="78AF8423" w14:textId="77777777" w:rsidTr="004B49BC">
        <w:tc>
          <w:tcPr>
            <w:tcW w:w="3020" w:type="dxa"/>
          </w:tcPr>
          <w:p w14:paraId="5CA0420B" w14:textId="77777777" w:rsidR="005E2D39" w:rsidRPr="002A6048" w:rsidRDefault="005E2D39" w:rsidP="004B49BC">
            <w:pPr>
              <w:pStyle w:val="C-TableText"/>
              <w:rPr>
                <w:bCs/>
                <w:lang w:val="hr-HR"/>
              </w:rPr>
            </w:pPr>
            <w:r w:rsidRPr="002A6048">
              <w:rPr>
                <w:bCs/>
                <w:lang w:val="hr-HR"/>
              </w:rPr>
              <w:t>vrlo često</w:t>
            </w:r>
          </w:p>
        </w:tc>
        <w:tc>
          <w:tcPr>
            <w:tcW w:w="3020" w:type="dxa"/>
          </w:tcPr>
          <w:p w14:paraId="0B1288C0" w14:textId="013B4122" w:rsidR="005E2D39" w:rsidRPr="002A6048" w:rsidRDefault="005E2D39" w:rsidP="004B49BC">
            <w:pPr>
              <w:keepNext/>
              <w:spacing w:before="60" w:after="60" w:line="240" w:lineRule="auto"/>
              <w:rPr>
                <w:b/>
                <w:lang w:val="hr-HR"/>
              </w:rPr>
            </w:pPr>
            <w:r>
              <w:rPr>
                <w:lang w:val="hr-HR"/>
              </w:rPr>
              <w:t>mišićno-koštani bol</w:t>
            </w:r>
            <w:r w:rsidR="00B72A71">
              <w:rPr>
                <w:vertAlign w:val="superscript"/>
                <w:lang w:val="hr-HR"/>
              </w:rPr>
              <w:t>q</w:t>
            </w:r>
          </w:p>
        </w:tc>
        <w:tc>
          <w:tcPr>
            <w:tcW w:w="3021" w:type="dxa"/>
          </w:tcPr>
          <w:p w14:paraId="6114DEAD" w14:textId="4882331F" w:rsidR="005E2D39" w:rsidRPr="002A6048" w:rsidRDefault="005E2D39" w:rsidP="004B49BC">
            <w:pPr>
              <w:keepNext/>
              <w:spacing w:before="60" w:after="60" w:line="240" w:lineRule="auto"/>
              <w:rPr>
                <w:b/>
                <w:lang w:val="hr-HR"/>
              </w:rPr>
            </w:pPr>
            <w:r>
              <w:rPr>
                <w:lang w:val="hr-HR"/>
              </w:rPr>
              <w:t>mišićno-koštani bol</w:t>
            </w:r>
            <w:r w:rsidR="00B72A71">
              <w:rPr>
                <w:vertAlign w:val="superscript"/>
                <w:lang w:val="hr-HR"/>
              </w:rPr>
              <w:t>q</w:t>
            </w:r>
          </w:p>
        </w:tc>
      </w:tr>
      <w:tr w:rsidR="005E2D39" w:rsidRPr="007563CC" w14:paraId="76364AE9" w14:textId="77777777" w:rsidTr="004B49BC">
        <w:tc>
          <w:tcPr>
            <w:tcW w:w="9061" w:type="dxa"/>
            <w:gridSpan w:val="3"/>
          </w:tcPr>
          <w:p w14:paraId="006D2522" w14:textId="77777777" w:rsidR="005E2D39" w:rsidRPr="002A6048" w:rsidRDefault="005E2D39" w:rsidP="004B49BC">
            <w:pPr>
              <w:keepNext/>
              <w:spacing w:before="60" w:after="60" w:line="240" w:lineRule="auto"/>
              <w:rPr>
                <w:b/>
                <w:lang w:val="hr-HR"/>
              </w:rPr>
            </w:pPr>
            <w:r w:rsidRPr="00BA09F0">
              <w:rPr>
                <w:b/>
                <w:bCs/>
                <w:lang w:val="hr-HR"/>
              </w:rPr>
              <w:t>Opći poremećaji i reakcije na mjestu primjene</w:t>
            </w:r>
          </w:p>
        </w:tc>
      </w:tr>
      <w:tr w:rsidR="005E2D39" w:rsidRPr="002A6048" w14:paraId="0E0F2050" w14:textId="77777777" w:rsidTr="004B49BC">
        <w:tc>
          <w:tcPr>
            <w:tcW w:w="3020" w:type="dxa"/>
          </w:tcPr>
          <w:p w14:paraId="1BE4CA61" w14:textId="77777777" w:rsidR="005E2D39" w:rsidRPr="002A6048" w:rsidRDefault="005E2D39" w:rsidP="004B49BC">
            <w:pPr>
              <w:pStyle w:val="C-TableText"/>
              <w:rPr>
                <w:bCs/>
                <w:lang w:val="hr-HR"/>
              </w:rPr>
            </w:pPr>
            <w:r w:rsidRPr="002A6048">
              <w:rPr>
                <w:bCs/>
                <w:lang w:val="hr-HR"/>
              </w:rPr>
              <w:t>vrlo često</w:t>
            </w:r>
          </w:p>
        </w:tc>
        <w:tc>
          <w:tcPr>
            <w:tcW w:w="3020" w:type="dxa"/>
          </w:tcPr>
          <w:p w14:paraId="3334A250" w14:textId="25A533EB" w:rsidR="005E2D39" w:rsidRPr="002A6048" w:rsidRDefault="005E2D39" w:rsidP="004B49BC">
            <w:pPr>
              <w:keepNext/>
              <w:spacing w:before="60" w:after="60" w:line="240" w:lineRule="auto"/>
              <w:rPr>
                <w:b/>
                <w:lang w:val="hr-HR"/>
              </w:rPr>
            </w:pPr>
            <w:r>
              <w:rPr>
                <w:szCs w:val="22"/>
                <w:lang w:val="hr-HR"/>
              </w:rPr>
              <w:t>umor</w:t>
            </w:r>
            <w:r w:rsidR="00B72A71">
              <w:rPr>
                <w:vertAlign w:val="superscript"/>
                <w:lang w:val="hr-HR"/>
              </w:rPr>
              <w:t>r</w:t>
            </w:r>
            <w:r w:rsidRPr="002A6048">
              <w:rPr>
                <w:lang w:val="hr-HR"/>
              </w:rPr>
              <w:t>, p</w:t>
            </w:r>
            <w:r>
              <w:rPr>
                <w:lang w:val="hr-HR"/>
              </w:rPr>
              <w:t>ireksija</w:t>
            </w:r>
          </w:p>
        </w:tc>
        <w:tc>
          <w:tcPr>
            <w:tcW w:w="3021" w:type="dxa"/>
          </w:tcPr>
          <w:p w14:paraId="05439DF3" w14:textId="2EB55514" w:rsidR="005E2D39" w:rsidRPr="002A6048" w:rsidRDefault="005E2D39" w:rsidP="004B49BC">
            <w:pPr>
              <w:keepNext/>
              <w:spacing w:before="60" w:after="60" w:line="240" w:lineRule="auto"/>
              <w:rPr>
                <w:b/>
                <w:lang w:val="hr-HR"/>
              </w:rPr>
            </w:pPr>
            <w:r>
              <w:rPr>
                <w:szCs w:val="22"/>
                <w:lang w:val="hr-HR"/>
              </w:rPr>
              <w:t>umor</w:t>
            </w:r>
            <w:r w:rsidR="00B72A71">
              <w:rPr>
                <w:vertAlign w:val="superscript"/>
                <w:lang w:val="hr-HR"/>
              </w:rPr>
              <w:t>r</w:t>
            </w:r>
            <w:r w:rsidRPr="002A6048">
              <w:rPr>
                <w:lang w:val="hr-HR"/>
              </w:rPr>
              <w:t>, p</w:t>
            </w:r>
            <w:r>
              <w:rPr>
                <w:lang w:val="hr-HR"/>
              </w:rPr>
              <w:t>ireksija</w:t>
            </w:r>
            <w:r w:rsidRPr="002A6048">
              <w:rPr>
                <w:szCs w:val="22"/>
                <w:lang w:val="hr-HR"/>
              </w:rPr>
              <w:t xml:space="preserve">, </w:t>
            </w:r>
            <w:r>
              <w:rPr>
                <w:szCs w:val="22"/>
                <w:lang w:val="hr-HR"/>
              </w:rPr>
              <w:t>periferni e</w:t>
            </w:r>
            <w:r w:rsidRPr="002A6048">
              <w:rPr>
                <w:szCs w:val="22"/>
                <w:lang w:val="hr-HR"/>
              </w:rPr>
              <w:t>dem</w:t>
            </w:r>
          </w:p>
        </w:tc>
      </w:tr>
      <w:tr w:rsidR="005E2D39" w:rsidRPr="002A6048" w14:paraId="49E51F67" w14:textId="77777777" w:rsidTr="004B49BC">
        <w:tc>
          <w:tcPr>
            <w:tcW w:w="3020" w:type="dxa"/>
          </w:tcPr>
          <w:p w14:paraId="755756E7" w14:textId="77777777" w:rsidR="005E2D39" w:rsidRPr="002A6048" w:rsidRDefault="005E2D39" w:rsidP="004B49BC">
            <w:pPr>
              <w:pStyle w:val="C-TableText"/>
              <w:rPr>
                <w:bCs/>
                <w:lang w:val="hr-HR"/>
              </w:rPr>
            </w:pPr>
            <w:r>
              <w:rPr>
                <w:bCs/>
                <w:lang w:val="hr-HR"/>
              </w:rPr>
              <w:t>često</w:t>
            </w:r>
          </w:p>
        </w:tc>
        <w:tc>
          <w:tcPr>
            <w:tcW w:w="3020" w:type="dxa"/>
          </w:tcPr>
          <w:p w14:paraId="32ADE4D0" w14:textId="77777777" w:rsidR="005E2D39" w:rsidRPr="002A6048" w:rsidRDefault="005E2D39" w:rsidP="004B49BC">
            <w:pPr>
              <w:keepNext/>
              <w:spacing w:before="60" w:after="60" w:line="240" w:lineRule="auto"/>
              <w:rPr>
                <w:b/>
                <w:lang w:val="hr-HR"/>
              </w:rPr>
            </w:pPr>
            <w:r>
              <w:rPr>
                <w:szCs w:val="22"/>
                <w:lang w:val="hr-HR"/>
              </w:rPr>
              <w:t>periferni e</w:t>
            </w:r>
            <w:r w:rsidRPr="002A6048">
              <w:rPr>
                <w:szCs w:val="22"/>
                <w:lang w:val="hr-HR"/>
              </w:rPr>
              <w:t>dem</w:t>
            </w:r>
          </w:p>
        </w:tc>
        <w:tc>
          <w:tcPr>
            <w:tcW w:w="3021" w:type="dxa"/>
          </w:tcPr>
          <w:p w14:paraId="542FD401" w14:textId="77777777" w:rsidR="005E2D39" w:rsidRPr="002A6048" w:rsidRDefault="005E2D39" w:rsidP="004B49BC">
            <w:pPr>
              <w:keepNext/>
              <w:spacing w:before="60" w:after="60" w:line="240" w:lineRule="auto"/>
              <w:rPr>
                <w:b/>
                <w:lang w:val="hr-HR"/>
              </w:rPr>
            </w:pPr>
          </w:p>
        </w:tc>
      </w:tr>
      <w:tr w:rsidR="005E2D39" w:rsidRPr="002A6048" w14:paraId="73636403" w14:textId="77777777" w:rsidTr="004B49BC">
        <w:tc>
          <w:tcPr>
            <w:tcW w:w="9061" w:type="dxa"/>
            <w:gridSpan w:val="3"/>
          </w:tcPr>
          <w:p w14:paraId="75F2819D" w14:textId="77777777" w:rsidR="005E2D39" w:rsidRPr="002A6048" w:rsidRDefault="005E2D39" w:rsidP="004B49BC">
            <w:pPr>
              <w:keepNext/>
              <w:spacing w:before="60" w:after="60" w:line="240" w:lineRule="auto"/>
              <w:rPr>
                <w:b/>
                <w:lang w:val="hr-HR"/>
              </w:rPr>
            </w:pPr>
            <w:r>
              <w:rPr>
                <w:b/>
                <w:lang w:val="hr-HR"/>
              </w:rPr>
              <w:t>Pretrage</w:t>
            </w:r>
          </w:p>
        </w:tc>
      </w:tr>
      <w:tr w:rsidR="005E2D39" w:rsidRPr="007563CC" w14:paraId="0A519370" w14:textId="77777777" w:rsidTr="004B49BC">
        <w:tc>
          <w:tcPr>
            <w:tcW w:w="3020" w:type="dxa"/>
          </w:tcPr>
          <w:p w14:paraId="4700AA38" w14:textId="77777777" w:rsidR="005E2D39" w:rsidRPr="002A6048" w:rsidRDefault="005E2D39" w:rsidP="004B49BC">
            <w:pPr>
              <w:pStyle w:val="C-TableText"/>
              <w:rPr>
                <w:bCs/>
                <w:lang w:val="hr-HR"/>
              </w:rPr>
            </w:pPr>
            <w:r w:rsidRPr="002A6048">
              <w:rPr>
                <w:bCs/>
                <w:lang w:val="hr-HR"/>
              </w:rPr>
              <w:t>vrlo često</w:t>
            </w:r>
          </w:p>
        </w:tc>
        <w:tc>
          <w:tcPr>
            <w:tcW w:w="3020" w:type="dxa"/>
          </w:tcPr>
          <w:p w14:paraId="7F8F0C2B" w14:textId="3DD975A2" w:rsidR="005E2D39" w:rsidRPr="002A6048" w:rsidRDefault="005E2D39" w:rsidP="004B49BC">
            <w:pPr>
              <w:keepNext/>
              <w:spacing w:before="60" w:after="60" w:line="240" w:lineRule="auto"/>
              <w:rPr>
                <w:b/>
                <w:lang w:val="hr-HR"/>
              </w:rPr>
            </w:pPr>
            <w:r w:rsidRPr="00BA09F0">
              <w:rPr>
                <w:lang w:val="hr-HR"/>
              </w:rPr>
              <w:t>smanjena ejekcijska frakcija</w:t>
            </w:r>
            <w:r w:rsidR="00B72A71">
              <w:rPr>
                <w:vertAlign w:val="superscript"/>
                <w:lang w:val="hr-HR"/>
              </w:rPr>
              <w:t>s</w:t>
            </w:r>
            <w:r w:rsidR="0079159C">
              <w:rPr>
                <w:lang w:val="hr-HR"/>
              </w:rPr>
              <w:t xml:space="preserve">, smanjena </w:t>
            </w:r>
            <w:r w:rsidR="001A027D">
              <w:rPr>
                <w:lang w:val="hr-HR"/>
              </w:rPr>
              <w:t xml:space="preserve">tjelesna </w:t>
            </w:r>
            <w:r w:rsidR="0079159C">
              <w:rPr>
                <w:lang w:val="hr-HR"/>
              </w:rPr>
              <w:t>težina</w:t>
            </w:r>
          </w:p>
        </w:tc>
        <w:tc>
          <w:tcPr>
            <w:tcW w:w="3021" w:type="dxa"/>
          </w:tcPr>
          <w:p w14:paraId="2DD2C80E" w14:textId="5EAA6A2E" w:rsidR="005E2D39" w:rsidRPr="0079159C" w:rsidRDefault="005E2D39" w:rsidP="004B49BC">
            <w:pPr>
              <w:keepNext/>
              <w:spacing w:before="60" w:after="60" w:line="240" w:lineRule="auto"/>
              <w:rPr>
                <w:b/>
                <w:lang w:val="hr-HR"/>
              </w:rPr>
            </w:pPr>
            <w:r w:rsidRPr="00BA09F0">
              <w:rPr>
                <w:lang w:val="hr-HR"/>
              </w:rPr>
              <w:t>smanjena ejekcijska frakcija</w:t>
            </w:r>
            <w:r w:rsidR="00B72A71">
              <w:rPr>
                <w:vertAlign w:val="superscript"/>
                <w:lang w:val="hr-HR"/>
              </w:rPr>
              <w:t>s</w:t>
            </w:r>
            <w:r w:rsidR="0079159C">
              <w:rPr>
                <w:lang w:val="hr-HR"/>
              </w:rPr>
              <w:t xml:space="preserve">, smanjena </w:t>
            </w:r>
            <w:r w:rsidR="001A027D">
              <w:rPr>
                <w:lang w:val="hr-HR"/>
              </w:rPr>
              <w:t xml:space="preserve">tjelesna </w:t>
            </w:r>
            <w:r w:rsidR="0079159C">
              <w:rPr>
                <w:lang w:val="hr-HR"/>
              </w:rPr>
              <w:t>težina</w:t>
            </w:r>
          </w:p>
        </w:tc>
      </w:tr>
      <w:tr w:rsidR="005E2D39" w:rsidRPr="007563CC" w14:paraId="5797E428" w14:textId="77777777" w:rsidTr="004B49BC">
        <w:tc>
          <w:tcPr>
            <w:tcW w:w="3020" w:type="dxa"/>
          </w:tcPr>
          <w:p w14:paraId="7691D4B3" w14:textId="77777777" w:rsidR="005E2D39" w:rsidRPr="002A6048" w:rsidRDefault="005E2D39" w:rsidP="004B49BC">
            <w:pPr>
              <w:pStyle w:val="C-TableText"/>
              <w:rPr>
                <w:bCs/>
                <w:lang w:val="hr-HR"/>
              </w:rPr>
            </w:pPr>
            <w:r>
              <w:rPr>
                <w:bCs/>
                <w:lang w:val="hr-HR"/>
              </w:rPr>
              <w:t>često</w:t>
            </w:r>
          </w:p>
        </w:tc>
        <w:tc>
          <w:tcPr>
            <w:tcW w:w="3020" w:type="dxa"/>
          </w:tcPr>
          <w:p w14:paraId="5399CCE4" w14:textId="1D0C4ACE" w:rsidR="005E2D39" w:rsidRPr="002A6048" w:rsidRDefault="005E2D39" w:rsidP="004B49BC">
            <w:pPr>
              <w:keepNext/>
              <w:spacing w:before="60" w:after="60" w:line="240" w:lineRule="auto"/>
              <w:rPr>
                <w:b/>
                <w:lang w:val="hr-HR"/>
              </w:rPr>
            </w:pPr>
            <w:r>
              <w:rPr>
                <w:lang w:val="hr-HR"/>
              </w:rPr>
              <w:t>povišena alkalna fosfataza u krvi</w:t>
            </w:r>
            <w:r w:rsidRPr="002A6048">
              <w:rPr>
                <w:lang w:val="hr-HR"/>
              </w:rPr>
              <w:t xml:space="preserve">, </w:t>
            </w:r>
            <w:r>
              <w:rPr>
                <w:lang w:val="hr-HR"/>
              </w:rPr>
              <w:t>povišen bilirubin u krvi</w:t>
            </w:r>
            <w:r w:rsidR="00B72A71">
              <w:rPr>
                <w:vertAlign w:val="superscript"/>
                <w:lang w:val="hr-HR"/>
              </w:rPr>
              <w:t>t</w:t>
            </w:r>
            <w:r w:rsidRPr="002A6048">
              <w:rPr>
                <w:lang w:val="hr-HR"/>
              </w:rPr>
              <w:t xml:space="preserve">, </w:t>
            </w:r>
            <w:r>
              <w:rPr>
                <w:lang w:val="hr-HR"/>
              </w:rPr>
              <w:t>povišen kreatinin u krvi</w:t>
            </w:r>
          </w:p>
        </w:tc>
        <w:tc>
          <w:tcPr>
            <w:tcW w:w="3021" w:type="dxa"/>
          </w:tcPr>
          <w:p w14:paraId="4E561607" w14:textId="0CD4C537" w:rsidR="005E2D39" w:rsidRPr="002A6048" w:rsidRDefault="005E2D39" w:rsidP="004B49BC">
            <w:pPr>
              <w:keepNext/>
              <w:spacing w:before="60" w:after="60" w:line="240" w:lineRule="auto"/>
              <w:rPr>
                <w:b/>
                <w:lang w:val="hr-HR"/>
              </w:rPr>
            </w:pPr>
            <w:r>
              <w:rPr>
                <w:lang w:val="hr-HR"/>
              </w:rPr>
              <w:t>povišena alkalna fosfataza u krvi</w:t>
            </w:r>
            <w:r w:rsidRPr="002A6048">
              <w:rPr>
                <w:lang w:val="hr-HR"/>
              </w:rPr>
              <w:t xml:space="preserve">, </w:t>
            </w:r>
            <w:r>
              <w:rPr>
                <w:lang w:val="hr-HR"/>
              </w:rPr>
              <w:t>povišen bilirubin u krvi</w:t>
            </w:r>
            <w:r w:rsidR="00B72A71">
              <w:rPr>
                <w:vertAlign w:val="superscript"/>
                <w:lang w:val="hr-HR"/>
              </w:rPr>
              <w:t>t</w:t>
            </w:r>
            <w:r w:rsidRPr="002A6048">
              <w:rPr>
                <w:lang w:val="hr-HR"/>
              </w:rPr>
              <w:t xml:space="preserve">, </w:t>
            </w:r>
            <w:r>
              <w:rPr>
                <w:lang w:val="hr-HR"/>
              </w:rPr>
              <w:t>povišen kreatinin u krvi</w:t>
            </w:r>
          </w:p>
        </w:tc>
      </w:tr>
      <w:tr w:rsidR="005E2D39" w:rsidRPr="00C02ED1" w14:paraId="43FDFA26" w14:textId="77777777" w:rsidTr="004B49BC">
        <w:tc>
          <w:tcPr>
            <w:tcW w:w="9061" w:type="dxa"/>
            <w:gridSpan w:val="3"/>
          </w:tcPr>
          <w:p w14:paraId="7918B5A9" w14:textId="77777777" w:rsidR="005E2D39" w:rsidRPr="00C02ED1" w:rsidRDefault="005E2D39" w:rsidP="004B49BC">
            <w:pPr>
              <w:keepNext/>
              <w:spacing w:before="60" w:after="60" w:line="240" w:lineRule="auto"/>
              <w:rPr>
                <w:b/>
                <w:lang w:val="hr-HR"/>
              </w:rPr>
            </w:pPr>
            <w:r w:rsidRPr="00C02ED1">
              <w:rPr>
                <w:b/>
                <w:bCs/>
                <w:lang w:val="hr-HR"/>
              </w:rPr>
              <w:t>Ozljede, trovanja i proceduralne komplikacije</w:t>
            </w:r>
          </w:p>
        </w:tc>
      </w:tr>
      <w:tr w:rsidR="005E2D39" w:rsidRPr="00C02ED1" w14:paraId="777C6142" w14:textId="77777777" w:rsidTr="004B49BC">
        <w:tc>
          <w:tcPr>
            <w:tcW w:w="3020" w:type="dxa"/>
          </w:tcPr>
          <w:p w14:paraId="0172510F" w14:textId="77777777" w:rsidR="005E2D39" w:rsidRPr="00C02ED1" w:rsidRDefault="005E2D39" w:rsidP="004B49BC">
            <w:pPr>
              <w:pStyle w:val="C-TableText"/>
              <w:rPr>
                <w:bCs/>
                <w:lang w:val="hr-HR"/>
              </w:rPr>
            </w:pPr>
            <w:r w:rsidRPr="00C02ED1">
              <w:rPr>
                <w:bCs/>
                <w:lang w:val="hr-HR"/>
              </w:rPr>
              <w:t>često</w:t>
            </w:r>
          </w:p>
        </w:tc>
        <w:tc>
          <w:tcPr>
            <w:tcW w:w="3020" w:type="dxa"/>
          </w:tcPr>
          <w:p w14:paraId="199C6A58" w14:textId="32080847" w:rsidR="005E2D39" w:rsidRPr="00C02ED1" w:rsidRDefault="005E2D39" w:rsidP="004B49BC">
            <w:pPr>
              <w:keepNext/>
              <w:spacing w:before="60" w:after="60" w:line="240" w:lineRule="auto"/>
              <w:rPr>
                <w:b/>
                <w:lang w:val="hr-HR"/>
              </w:rPr>
            </w:pPr>
            <w:r w:rsidRPr="00C02ED1">
              <w:rPr>
                <w:lang w:val="hr-HR"/>
              </w:rPr>
              <w:t>reakcije povezane s infuzijom</w:t>
            </w:r>
            <w:r w:rsidR="00B72A71" w:rsidRPr="00C02ED1">
              <w:rPr>
                <w:vertAlign w:val="superscript"/>
                <w:lang w:val="hr-HR"/>
              </w:rPr>
              <w:t>u</w:t>
            </w:r>
          </w:p>
        </w:tc>
        <w:tc>
          <w:tcPr>
            <w:tcW w:w="3021" w:type="dxa"/>
          </w:tcPr>
          <w:p w14:paraId="20A866CC" w14:textId="0D143383" w:rsidR="005E2D39" w:rsidRPr="00C02ED1" w:rsidRDefault="005E2D39" w:rsidP="004B49BC">
            <w:pPr>
              <w:keepNext/>
              <w:spacing w:before="60" w:after="60" w:line="240" w:lineRule="auto"/>
              <w:rPr>
                <w:b/>
                <w:lang w:val="hr-HR"/>
              </w:rPr>
            </w:pPr>
            <w:del w:id="118" w:author="DSE" w:date="2025-10-09T18:05:00Z" w16du:dateUtc="2025-10-09T16:05:00Z">
              <w:r w:rsidRPr="00BA09F0">
                <w:rPr>
                  <w:lang w:val="hr-HR"/>
                </w:rPr>
                <w:delText>reakcije povezane s infuzijom</w:delText>
              </w:r>
              <w:r w:rsidR="00B72A71">
                <w:rPr>
                  <w:vertAlign w:val="superscript"/>
                  <w:lang w:val="hr-HR"/>
                </w:rPr>
                <w:delText>u</w:delText>
              </w:r>
            </w:del>
          </w:p>
        </w:tc>
      </w:tr>
      <w:tr w:rsidR="007250AB" w:rsidRPr="00C02ED1" w14:paraId="38830CED" w14:textId="77777777" w:rsidTr="004B49BC">
        <w:trPr>
          <w:ins w:id="119" w:author="DSE" w:date="2025-10-09T18:05:00Z"/>
        </w:trPr>
        <w:tc>
          <w:tcPr>
            <w:tcW w:w="3020" w:type="dxa"/>
          </w:tcPr>
          <w:p w14:paraId="2BCF6346" w14:textId="3C739151" w:rsidR="00F33D6B" w:rsidRPr="00C02ED1" w:rsidRDefault="00F33D6B" w:rsidP="00F33D6B">
            <w:pPr>
              <w:pStyle w:val="C-TableText"/>
              <w:rPr>
                <w:ins w:id="120" w:author="DSE" w:date="2025-10-09T18:05:00Z" w16du:dateUtc="2025-10-09T16:05:00Z"/>
                <w:bCs/>
                <w:lang w:val="hr-HR"/>
              </w:rPr>
            </w:pPr>
            <w:ins w:id="121" w:author="DSE" w:date="2025-10-09T18:05:00Z" w16du:dateUtc="2025-10-09T16:05:00Z">
              <w:r w:rsidRPr="00C02ED1">
                <w:rPr>
                  <w:bCs/>
                  <w:lang w:val="hr-HR"/>
                </w:rPr>
                <w:t>manje često</w:t>
              </w:r>
            </w:ins>
          </w:p>
        </w:tc>
        <w:tc>
          <w:tcPr>
            <w:tcW w:w="3020" w:type="dxa"/>
          </w:tcPr>
          <w:p w14:paraId="4E202CC6" w14:textId="77777777" w:rsidR="00F33D6B" w:rsidRPr="00C02ED1" w:rsidRDefault="00F33D6B" w:rsidP="00F33D6B">
            <w:pPr>
              <w:keepNext/>
              <w:spacing w:before="60" w:after="60" w:line="240" w:lineRule="auto"/>
              <w:rPr>
                <w:ins w:id="122" w:author="DSE" w:date="2025-10-09T18:05:00Z" w16du:dateUtc="2025-10-09T16:05:00Z"/>
                <w:lang w:val="hr-HR"/>
              </w:rPr>
            </w:pPr>
          </w:p>
        </w:tc>
        <w:tc>
          <w:tcPr>
            <w:tcW w:w="3021" w:type="dxa"/>
          </w:tcPr>
          <w:p w14:paraId="4362988C" w14:textId="5C59D494" w:rsidR="00F33D6B" w:rsidRPr="00C02ED1" w:rsidRDefault="00F33D6B" w:rsidP="00F33D6B">
            <w:pPr>
              <w:keepNext/>
              <w:spacing w:before="60" w:after="60" w:line="240" w:lineRule="auto"/>
              <w:rPr>
                <w:ins w:id="123" w:author="DSE" w:date="2025-10-09T18:05:00Z" w16du:dateUtc="2025-10-09T16:05:00Z"/>
                <w:lang w:val="hr-HR"/>
              </w:rPr>
            </w:pPr>
            <w:ins w:id="124" w:author="DSE" w:date="2025-10-09T18:05:00Z" w16du:dateUtc="2025-10-09T16:05:00Z">
              <w:r w:rsidRPr="00C02ED1">
                <w:rPr>
                  <w:lang w:val="hr-HR"/>
                </w:rPr>
                <w:t>reakcije povezane s infuzijom</w:t>
              </w:r>
              <w:r w:rsidRPr="00C02ED1">
                <w:rPr>
                  <w:vertAlign w:val="superscript"/>
                  <w:lang w:val="hr-HR"/>
                </w:rPr>
                <w:t>u</w:t>
              </w:r>
            </w:ins>
          </w:p>
        </w:tc>
      </w:tr>
    </w:tbl>
    <w:p w14:paraId="79AC0B8F" w14:textId="51C49E8B" w:rsidR="005E2D39" w:rsidRPr="00C02ED1" w:rsidRDefault="005E2D39" w:rsidP="00004DEB">
      <w:pPr>
        <w:tabs>
          <w:tab w:val="left" w:pos="142"/>
        </w:tabs>
        <w:spacing w:line="240" w:lineRule="auto"/>
        <w:ind w:left="155" w:hanging="144"/>
        <w:rPr>
          <w:rFonts w:eastAsia="Times New Roman"/>
          <w:sz w:val="20"/>
          <w:lang w:val="hr-HR"/>
        </w:rPr>
      </w:pPr>
      <w:proofErr w:type="gramStart"/>
      <w:r w:rsidRPr="00C02ED1">
        <w:rPr>
          <w:rFonts w:eastAsia="Times New Roman"/>
          <w:sz w:val="20"/>
          <w:vertAlign w:val="superscript"/>
        </w:rPr>
        <w:t>a</w:t>
      </w:r>
      <w:r w:rsidRPr="00C02ED1">
        <w:rPr>
          <w:rFonts w:eastAsia="Times New Roman"/>
          <w:sz w:val="20"/>
        </w:rPr>
        <w:t xml:space="preserve">  </w:t>
      </w:r>
      <w:r w:rsidR="0043089A" w:rsidRPr="00C02ED1">
        <w:rPr>
          <w:rFonts w:eastAsia="Times New Roman"/>
          <w:sz w:val="20"/>
          <w:lang w:val="hr-HR"/>
        </w:rPr>
        <w:t>U</w:t>
      </w:r>
      <w:r w:rsidRPr="00C02ED1">
        <w:rPr>
          <w:rFonts w:eastAsia="Times New Roman"/>
          <w:sz w:val="20"/>
          <w:lang w:val="hr-HR"/>
        </w:rPr>
        <w:t>ključuje</w:t>
      </w:r>
      <w:proofErr w:type="gramEnd"/>
      <w:r w:rsidRPr="00C02ED1">
        <w:rPr>
          <w:rFonts w:eastAsia="Times New Roman"/>
          <w:sz w:val="20"/>
          <w:lang w:val="hr-HR"/>
        </w:rPr>
        <w:t xml:space="preserve"> gripu, bolest nalik na gripu, nazofaringitis, faringitis, sinusitis, rinitis, laringitis i infekciju gornjih dišnih puteva.</w:t>
      </w:r>
    </w:p>
    <w:p w14:paraId="584468CE" w14:textId="1939D7CE" w:rsidR="005E2D39" w:rsidRPr="006C6F48" w:rsidRDefault="005E2D39" w:rsidP="00004DEB">
      <w:pPr>
        <w:tabs>
          <w:tab w:val="left" w:pos="142"/>
        </w:tabs>
        <w:spacing w:line="240" w:lineRule="auto"/>
        <w:ind w:left="155" w:hanging="144"/>
        <w:rPr>
          <w:rFonts w:eastAsia="Times New Roman"/>
          <w:sz w:val="20"/>
          <w:lang w:val="hr-HR"/>
        </w:rPr>
      </w:pPr>
      <w:r w:rsidRPr="00C02ED1">
        <w:rPr>
          <w:rFonts w:eastAsia="Times New Roman"/>
          <w:sz w:val="20"/>
          <w:vertAlign w:val="superscript"/>
          <w:lang w:val="hr-HR"/>
        </w:rPr>
        <w:lastRenderedPageBreak/>
        <w:t>b</w:t>
      </w:r>
      <w:r w:rsidRPr="00C02ED1">
        <w:rPr>
          <w:rFonts w:eastAsia="Times New Roman"/>
          <w:sz w:val="20"/>
          <w:lang w:val="hr-HR"/>
        </w:rPr>
        <w:t xml:space="preserve">  </w:t>
      </w:r>
      <w:r w:rsidR="000173E4" w:rsidRPr="00C02ED1">
        <w:rPr>
          <w:rFonts w:eastAsia="Times New Roman"/>
          <w:sz w:val="20"/>
          <w:lang w:val="hr-HR"/>
        </w:rPr>
        <w:t>Za sve vrste tumora, u</w:t>
      </w:r>
      <w:r w:rsidR="0043089A" w:rsidRPr="00C02ED1">
        <w:rPr>
          <w:rFonts w:eastAsia="Times New Roman"/>
          <w:sz w:val="20"/>
          <w:lang w:val="hr-HR"/>
        </w:rPr>
        <w:t>z primjenu doze od 5,4 mg/kg u</w:t>
      </w:r>
      <w:r w:rsidRPr="00C02ED1">
        <w:rPr>
          <w:rFonts w:eastAsia="Times New Roman"/>
          <w:sz w:val="20"/>
          <w:lang w:val="hr-HR"/>
        </w:rPr>
        <w:t>ključuje anemiju, sniženi hemoglobin, smanjeni broj crvenih krvnih stanica i sniženi hematokrit.</w:t>
      </w:r>
      <w:r w:rsidR="0043089A" w:rsidRPr="00C02ED1">
        <w:rPr>
          <w:rFonts w:eastAsia="Times New Roman"/>
          <w:sz w:val="20"/>
          <w:lang w:val="hr-HR"/>
        </w:rPr>
        <w:t xml:space="preserve"> </w:t>
      </w:r>
      <w:r w:rsidR="000173E4" w:rsidRPr="00C02ED1">
        <w:rPr>
          <w:rFonts w:eastAsia="Times New Roman"/>
          <w:sz w:val="20"/>
          <w:lang w:val="hr-HR"/>
        </w:rPr>
        <w:t xml:space="preserve">Za sve vrste tumora, uz primjenu doze </w:t>
      </w:r>
      <w:r w:rsidR="0043089A" w:rsidRPr="00C02ED1">
        <w:rPr>
          <w:rFonts w:eastAsia="Times New Roman"/>
          <w:sz w:val="20"/>
          <w:lang w:val="hr-HR"/>
        </w:rPr>
        <w:t>od 6,4 mg/kg uključuje anemiju, sniženi hemoglobin</w:t>
      </w:r>
      <w:ins w:id="125" w:author="DSE" w:date="2025-10-09T18:05:00Z" w16du:dateUtc="2025-10-09T16:05:00Z">
        <w:r w:rsidR="000C5FD4" w:rsidRPr="00C02ED1">
          <w:rPr>
            <w:rFonts w:eastAsia="Times New Roman"/>
            <w:sz w:val="20"/>
            <w:lang w:val="hr-HR"/>
          </w:rPr>
          <w:t>, sniženi hematokrit</w:t>
        </w:r>
      </w:ins>
      <w:r w:rsidR="000173E4" w:rsidRPr="00C02ED1">
        <w:rPr>
          <w:rFonts w:eastAsia="Times New Roman"/>
          <w:sz w:val="20"/>
          <w:lang w:val="hr-HR"/>
        </w:rPr>
        <w:t xml:space="preserve"> i</w:t>
      </w:r>
      <w:r w:rsidR="0043089A" w:rsidRPr="00C02ED1">
        <w:rPr>
          <w:rFonts w:eastAsia="Times New Roman"/>
          <w:sz w:val="20"/>
          <w:lang w:val="hr-HR"/>
        </w:rPr>
        <w:t xml:space="preserve"> smanjen</w:t>
      </w:r>
      <w:r w:rsidR="00E81F5D" w:rsidRPr="00C02ED1">
        <w:rPr>
          <w:rFonts w:eastAsia="Times New Roman"/>
          <w:sz w:val="20"/>
          <w:lang w:val="hr-HR"/>
        </w:rPr>
        <w:t>i</w:t>
      </w:r>
      <w:r w:rsidR="0043089A" w:rsidRPr="00C02ED1">
        <w:rPr>
          <w:rFonts w:eastAsia="Times New Roman"/>
          <w:sz w:val="20"/>
          <w:lang w:val="hr-HR"/>
        </w:rPr>
        <w:t xml:space="preserve"> broj crvenih krvnih stanic</w:t>
      </w:r>
      <w:r w:rsidR="0043089A" w:rsidRPr="006C6F48">
        <w:rPr>
          <w:rFonts w:eastAsia="Times New Roman"/>
          <w:sz w:val="20"/>
          <w:lang w:val="hr-HR"/>
        </w:rPr>
        <w:t>a</w:t>
      </w:r>
      <w:r w:rsidR="000173E4">
        <w:rPr>
          <w:rFonts w:eastAsia="Times New Roman"/>
          <w:sz w:val="20"/>
          <w:lang w:val="hr-HR"/>
        </w:rPr>
        <w:t>.</w:t>
      </w:r>
    </w:p>
    <w:p w14:paraId="53758A6A" w14:textId="77777777" w:rsidR="005E2D39" w:rsidRPr="006C6F48" w:rsidRDefault="005E2D39" w:rsidP="00004DEB">
      <w:pPr>
        <w:tabs>
          <w:tab w:val="left" w:pos="142"/>
        </w:tabs>
        <w:spacing w:line="240" w:lineRule="auto"/>
        <w:ind w:left="155" w:hanging="144"/>
        <w:rPr>
          <w:rFonts w:eastAsia="Times New Roman"/>
          <w:sz w:val="20"/>
          <w:lang w:val="hr-HR"/>
        </w:rPr>
      </w:pPr>
      <w:r w:rsidRPr="006C6F48">
        <w:rPr>
          <w:rFonts w:eastAsia="Times New Roman"/>
          <w:sz w:val="20"/>
          <w:vertAlign w:val="superscript"/>
          <w:lang w:val="hr-HR"/>
        </w:rPr>
        <w:t>c</w:t>
      </w:r>
      <w:r w:rsidRPr="006C6F48">
        <w:rPr>
          <w:rFonts w:eastAsia="Times New Roman"/>
          <w:sz w:val="20"/>
          <w:lang w:val="hr-HR"/>
        </w:rPr>
        <w:t xml:space="preserve">  Uključuje neutropeniju i smanjen broj neutrofila.</w:t>
      </w:r>
    </w:p>
    <w:p w14:paraId="5F4BEDB5" w14:textId="77777777" w:rsidR="005E2D39" w:rsidRPr="006C6F48" w:rsidRDefault="005E2D39" w:rsidP="00004DEB">
      <w:pPr>
        <w:tabs>
          <w:tab w:val="left" w:pos="142"/>
        </w:tabs>
        <w:spacing w:line="240" w:lineRule="auto"/>
        <w:ind w:left="155" w:hanging="144"/>
        <w:rPr>
          <w:rFonts w:eastAsia="Times New Roman"/>
          <w:sz w:val="20"/>
          <w:lang w:val="hr-HR"/>
        </w:rPr>
      </w:pPr>
      <w:r w:rsidRPr="006C6F48">
        <w:rPr>
          <w:rFonts w:eastAsia="Times New Roman"/>
          <w:sz w:val="20"/>
          <w:vertAlign w:val="superscript"/>
          <w:lang w:val="hr-HR"/>
        </w:rPr>
        <w:t>d</w:t>
      </w:r>
      <w:r w:rsidRPr="006C6F48">
        <w:rPr>
          <w:rFonts w:eastAsia="Times New Roman"/>
          <w:sz w:val="20"/>
          <w:lang w:val="hr-HR"/>
        </w:rPr>
        <w:t xml:space="preserve">  Uključuje trombocitopeniju i smanjen broj trombocita.</w:t>
      </w:r>
    </w:p>
    <w:p w14:paraId="7EEB137D" w14:textId="77777777" w:rsidR="005E2D39" w:rsidRPr="006C6F48" w:rsidRDefault="005E2D39" w:rsidP="00004DEB">
      <w:pPr>
        <w:tabs>
          <w:tab w:val="left" w:pos="142"/>
        </w:tabs>
        <w:spacing w:line="240" w:lineRule="auto"/>
        <w:ind w:left="155" w:hanging="144"/>
        <w:rPr>
          <w:rFonts w:eastAsia="Times New Roman"/>
          <w:sz w:val="20"/>
          <w:lang w:val="hr-HR"/>
        </w:rPr>
      </w:pPr>
      <w:r w:rsidRPr="006C6F48">
        <w:rPr>
          <w:rFonts w:eastAsia="Times New Roman"/>
          <w:sz w:val="20"/>
          <w:vertAlign w:val="superscript"/>
          <w:lang w:val="hr-HR"/>
        </w:rPr>
        <w:t>e</w:t>
      </w:r>
      <w:r w:rsidRPr="006C6F48">
        <w:rPr>
          <w:rFonts w:eastAsia="Times New Roman"/>
          <w:sz w:val="20"/>
          <w:lang w:val="hr-HR"/>
        </w:rPr>
        <w:t xml:space="preserve">  Uključuje leukopeniju i smanjen broj leukocita.</w:t>
      </w:r>
    </w:p>
    <w:p w14:paraId="1B57A157" w14:textId="77777777" w:rsidR="005E2D39" w:rsidRPr="006C6F48" w:rsidRDefault="005E2D39" w:rsidP="00004DEB">
      <w:pPr>
        <w:tabs>
          <w:tab w:val="left" w:pos="142"/>
        </w:tabs>
        <w:spacing w:line="240" w:lineRule="auto"/>
        <w:ind w:left="155" w:hanging="144"/>
        <w:rPr>
          <w:rFonts w:eastAsia="Times New Roman"/>
          <w:sz w:val="20"/>
          <w:lang w:val="hr-HR"/>
        </w:rPr>
      </w:pPr>
      <w:r w:rsidRPr="006C6F48">
        <w:rPr>
          <w:rFonts w:eastAsia="Times New Roman"/>
          <w:sz w:val="20"/>
          <w:vertAlign w:val="superscript"/>
          <w:lang w:val="hr-HR"/>
        </w:rPr>
        <w:t>f</w:t>
      </w:r>
      <w:r w:rsidRPr="006C6F48">
        <w:rPr>
          <w:rFonts w:eastAsia="Times New Roman"/>
          <w:sz w:val="20"/>
          <w:lang w:val="hr-HR"/>
        </w:rPr>
        <w:t xml:space="preserve">  Uključuje limfopeniju i smanjen broj limfocita.</w:t>
      </w:r>
    </w:p>
    <w:p w14:paraId="2FA1A959" w14:textId="1DBA1301" w:rsidR="00B72A71" w:rsidRPr="00B72A71" w:rsidRDefault="005E2D39" w:rsidP="00C457DB">
      <w:pPr>
        <w:tabs>
          <w:tab w:val="left" w:pos="142"/>
        </w:tabs>
        <w:spacing w:line="240" w:lineRule="auto"/>
        <w:ind w:left="155" w:hanging="144"/>
        <w:rPr>
          <w:rFonts w:eastAsia="Times New Roman"/>
          <w:sz w:val="20"/>
          <w:lang w:val="hr-HR"/>
        </w:rPr>
      </w:pPr>
      <w:r w:rsidRPr="006C6F48">
        <w:rPr>
          <w:rFonts w:eastAsia="Times New Roman"/>
          <w:sz w:val="20"/>
          <w:vertAlign w:val="superscript"/>
          <w:lang w:val="hr-HR"/>
        </w:rPr>
        <w:t>g</w:t>
      </w:r>
      <w:r w:rsidRPr="006C6F48">
        <w:rPr>
          <w:rFonts w:eastAsia="Times New Roman"/>
          <w:sz w:val="20"/>
          <w:lang w:val="hr-HR"/>
        </w:rPr>
        <w:t xml:space="preserve">  </w:t>
      </w:r>
      <w:r w:rsidR="006E2428" w:rsidRPr="0061792E">
        <w:rPr>
          <w:rFonts w:eastAsia="Times New Roman"/>
          <w:sz w:val="20"/>
          <w:lang w:val="hr-HR"/>
        </w:rPr>
        <w:t>Panc</w:t>
      </w:r>
      <w:r w:rsidR="006E2428">
        <w:rPr>
          <w:rFonts w:eastAsia="Times New Roman"/>
          <w:sz w:val="20"/>
          <w:lang w:val="hr-HR"/>
        </w:rPr>
        <w:t>i</w:t>
      </w:r>
      <w:r w:rsidR="006E2428" w:rsidRPr="0061792E">
        <w:rPr>
          <w:rFonts w:eastAsia="Times New Roman"/>
          <w:sz w:val="20"/>
          <w:lang w:val="hr-HR"/>
        </w:rPr>
        <w:t>topeni</w:t>
      </w:r>
      <w:r w:rsidR="006E2428">
        <w:rPr>
          <w:rFonts w:eastAsia="Times New Roman"/>
          <w:sz w:val="20"/>
          <w:lang w:val="hr-HR"/>
        </w:rPr>
        <w:t xml:space="preserve">ja je definirana </w:t>
      </w:r>
      <w:r w:rsidR="00C90B5D">
        <w:rPr>
          <w:rFonts w:eastAsia="Times New Roman"/>
          <w:sz w:val="20"/>
          <w:lang w:val="hr-HR"/>
        </w:rPr>
        <w:t>u</w:t>
      </w:r>
      <w:r w:rsidR="00B72A71" w:rsidRPr="00B72A71">
        <w:rPr>
          <w:rFonts w:eastAsia="Times New Roman"/>
          <w:sz w:val="20"/>
          <w:lang w:val="hr-HR"/>
        </w:rPr>
        <w:t xml:space="preserve"> ispitanik</w:t>
      </w:r>
      <w:r w:rsidR="00C90B5D">
        <w:rPr>
          <w:rFonts w:eastAsia="Times New Roman"/>
          <w:sz w:val="20"/>
          <w:lang w:val="hr-HR"/>
        </w:rPr>
        <w:t>a</w:t>
      </w:r>
      <w:r w:rsidR="006E2428">
        <w:rPr>
          <w:rFonts w:eastAsia="Times New Roman"/>
          <w:sz w:val="20"/>
          <w:lang w:val="hr-HR"/>
        </w:rPr>
        <w:t xml:space="preserve"> koji je ispunio sva</w:t>
      </w:r>
      <w:r w:rsidR="006E2428" w:rsidRPr="0061792E">
        <w:rPr>
          <w:rFonts w:eastAsia="Times New Roman"/>
          <w:sz w:val="20"/>
          <w:lang w:val="hr-HR"/>
        </w:rPr>
        <w:t xml:space="preserve"> 3</w:t>
      </w:r>
      <w:r w:rsidR="006E2428">
        <w:rPr>
          <w:rFonts w:eastAsia="Times New Roman"/>
          <w:sz w:val="20"/>
          <w:lang w:val="hr-HR"/>
        </w:rPr>
        <w:t> kriterija</w:t>
      </w:r>
      <w:r w:rsidR="00B72A71" w:rsidRPr="00B72A71">
        <w:rPr>
          <w:rFonts w:eastAsia="Times New Roman"/>
          <w:sz w:val="20"/>
          <w:lang w:val="hr-HR"/>
        </w:rPr>
        <w:t xml:space="preserve"> </w:t>
      </w:r>
      <w:r w:rsidR="00D35BE8">
        <w:rPr>
          <w:rFonts w:eastAsia="Times New Roman"/>
          <w:sz w:val="20"/>
          <w:lang w:val="hr-HR"/>
        </w:rPr>
        <w:t>koja su obuhvaćala</w:t>
      </w:r>
      <w:r w:rsidR="00B72A71" w:rsidRPr="00B72A71">
        <w:rPr>
          <w:rFonts w:eastAsia="Times New Roman"/>
          <w:sz w:val="20"/>
          <w:lang w:val="hr-HR"/>
        </w:rPr>
        <w:t xml:space="preserve"> razinu</w:t>
      </w:r>
      <w:r w:rsidR="006E2428">
        <w:rPr>
          <w:rFonts w:eastAsia="Times New Roman"/>
          <w:sz w:val="20"/>
          <w:lang w:val="hr-HR"/>
        </w:rPr>
        <w:t xml:space="preserve"> hemoglobina</w:t>
      </w:r>
      <w:r w:rsidR="006E2428" w:rsidRPr="0061792E">
        <w:rPr>
          <w:rFonts w:eastAsia="Times New Roman"/>
          <w:sz w:val="20"/>
          <w:lang w:val="hr-HR"/>
        </w:rPr>
        <w:t> &lt; 100 g/</w:t>
      </w:r>
      <w:r w:rsidR="006E2428">
        <w:rPr>
          <w:rFonts w:eastAsia="Times New Roman"/>
          <w:sz w:val="20"/>
          <w:lang w:val="hr-HR"/>
        </w:rPr>
        <w:t>l</w:t>
      </w:r>
      <w:r w:rsidR="006E2428" w:rsidRPr="0061792E">
        <w:rPr>
          <w:rFonts w:eastAsia="Times New Roman"/>
          <w:sz w:val="20"/>
          <w:lang w:val="hr-HR"/>
        </w:rPr>
        <w:t xml:space="preserve"> </w:t>
      </w:r>
      <w:r w:rsidR="006E2428">
        <w:rPr>
          <w:rFonts w:eastAsia="Times New Roman"/>
          <w:sz w:val="20"/>
          <w:lang w:val="hr-HR"/>
        </w:rPr>
        <w:t>i</w:t>
      </w:r>
      <w:r w:rsidR="006E2428" w:rsidRPr="0061792E">
        <w:rPr>
          <w:rFonts w:eastAsia="Times New Roman"/>
          <w:sz w:val="20"/>
          <w:lang w:val="hr-HR"/>
        </w:rPr>
        <w:t xml:space="preserve"> CTCAE </w:t>
      </w:r>
      <w:r w:rsidR="00B72A71" w:rsidRPr="00B72A71">
        <w:rPr>
          <w:rFonts w:eastAsia="Times New Roman"/>
          <w:sz w:val="20"/>
          <w:lang w:val="hr-HR"/>
        </w:rPr>
        <w:t>stupanj </w:t>
      </w:r>
      <w:r w:rsidR="006E2428">
        <w:rPr>
          <w:rFonts w:eastAsia="Times New Roman"/>
          <w:sz w:val="20"/>
          <w:lang w:val="hr-HR"/>
        </w:rPr>
        <w:t xml:space="preserve">2 ili </w:t>
      </w:r>
      <w:r w:rsidR="00B72A71" w:rsidRPr="00B72A71">
        <w:rPr>
          <w:rFonts w:eastAsia="Times New Roman"/>
          <w:sz w:val="20"/>
          <w:lang w:val="hr-HR"/>
        </w:rPr>
        <w:t>veći</w:t>
      </w:r>
      <w:r w:rsidR="006E2428" w:rsidRPr="0061792E">
        <w:rPr>
          <w:rFonts w:eastAsia="Times New Roman"/>
          <w:sz w:val="20"/>
          <w:lang w:val="hr-HR"/>
        </w:rPr>
        <w:t xml:space="preserve">, </w:t>
      </w:r>
      <w:r w:rsidR="006E2428">
        <w:rPr>
          <w:rFonts w:eastAsia="Times New Roman"/>
          <w:sz w:val="20"/>
          <w:lang w:val="hr-HR"/>
        </w:rPr>
        <w:t>broj neutrofila</w:t>
      </w:r>
      <w:r w:rsidR="006E2428" w:rsidRPr="0061792E">
        <w:rPr>
          <w:rFonts w:eastAsia="Times New Roman"/>
          <w:sz w:val="20"/>
          <w:lang w:val="hr-HR"/>
        </w:rPr>
        <w:t> &lt; 1</w:t>
      </w:r>
      <w:r w:rsidR="006E2428">
        <w:rPr>
          <w:rFonts w:eastAsia="Times New Roman"/>
          <w:sz w:val="20"/>
          <w:lang w:val="hr-HR"/>
        </w:rPr>
        <w:t>,</w:t>
      </w:r>
      <w:r w:rsidR="00B72A71" w:rsidRPr="00B72A71">
        <w:rPr>
          <w:rFonts w:eastAsia="Times New Roman"/>
          <w:sz w:val="20"/>
          <w:lang w:val="hr-HR"/>
        </w:rPr>
        <w:t>5 x 10</w:t>
      </w:r>
      <w:r w:rsidR="00B72A71" w:rsidRPr="00B72A71">
        <w:rPr>
          <w:rFonts w:eastAsia="Times New Roman"/>
          <w:sz w:val="20"/>
          <w:vertAlign w:val="superscript"/>
          <w:lang w:val="hr-HR"/>
        </w:rPr>
        <w:t>9</w:t>
      </w:r>
      <w:r w:rsidR="006E2428" w:rsidRPr="0061792E">
        <w:rPr>
          <w:rFonts w:eastAsia="Times New Roman"/>
          <w:sz w:val="20"/>
          <w:lang w:val="hr-HR"/>
        </w:rPr>
        <w:t>/</w:t>
      </w:r>
      <w:r w:rsidR="006E2428">
        <w:rPr>
          <w:rFonts w:eastAsia="Times New Roman"/>
          <w:sz w:val="20"/>
          <w:lang w:val="hr-HR"/>
        </w:rPr>
        <w:t>l</w:t>
      </w:r>
      <w:r w:rsidR="006E2428" w:rsidRPr="0061792E">
        <w:rPr>
          <w:rFonts w:eastAsia="Times New Roman"/>
          <w:sz w:val="20"/>
          <w:lang w:val="hr-HR"/>
        </w:rPr>
        <w:t xml:space="preserve"> </w:t>
      </w:r>
      <w:r w:rsidR="006E2428">
        <w:rPr>
          <w:rFonts w:eastAsia="Times New Roman"/>
          <w:sz w:val="20"/>
          <w:lang w:val="hr-HR"/>
        </w:rPr>
        <w:t>i</w:t>
      </w:r>
      <w:r w:rsidR="006E2428" w:rsidRPr="0061792E">
        <w:rPr>
          <w:rFonts w:eastAsia="Times New Roman"/>
          <w:sz w:val="20"/>
          <w:lang w:val="hr-HR"/>
        </w:rPr>
        <w:t xml:space="preserve"> CTCAE </w:t>
      </w:r>
      <w:r w:rsidR="00B72A71" w:rsidRPr="00B72A71">
        <w:rPr>
          <w:rFonts w:eastAsia="Times New Roman"/>
          <w:sz w:val="20"/>
          <w:lang w:val="hr-HR"/>
        </w:rPr>
        <w:t>stupanj </w:t>
      </w:r>
      <w:r w:rsidR="006E2428">
        <w:rPr>
          <w:rFonts w:eastAsia="Times New Roman"/>
          <w:sz w:val="20"/>
          <w:lang w:val="hr-HR"/>
        </w:rPr>
        <w:t>1 ili</w:t>
      </w:r>
      <w:r w:rsidR="00B72A71" w:rsidRPr="00B72A71">
        <w:rPr>
          <w:rFonts w:eastAsia="Times New Roman"/>
          <w:sz w:val="20"/>
          <w:lang w:val="hr-HR"/>
        </w:rPr>
        <w:t> veći</w:t>
      </w:r>
      <w:r w:rsidR="006E2428" w:rsidRPr="0061792E">
        <w:rPr>
          <w:rFonts w:eastAsia="Times New Roman"/>
          <w:sz w:val="20"/>
          <w:lang w:val="hr-HR"/>
        </w:rPr>
        <w:t>,</w:t>
      </w:r>
      <w:r w:rsidR="006E2428">
        <w:rPr>
          <w:rFonts w:eastAsia="Times New Roman"/>
          <w:sz w:val="20"/>
          <w:lang w:val="hr-HR"/>
        </w:rPr>
        <w:t xml:space="preserve"> i broj trombocita</w:t>
      </w:r>
      <w:r w:rsidR="006E2428" w:rsidRPr="0061792E">
        <w:rPr>
          <w:rFonts w:eastAsia="Times New Roman"/>
          <w:sz w:val="20"/>
          <w:lang w:val="hr-HR"/>
        </w:rPr>
        <w:t> &lt; </w:t>
      </w:r>
      <w:r w:rsidR="00B72A71" w:rsidRPr="00B72A71">
        <w:rPr>
          <w:rFonts w:eastAsia="Times New Roman"/>
          <w:sz w:val="20"/>
          <w:lang w:val="hr-HR"/>
        </w:rPr>
        <w:t>100 x 10</w:t>
      </w:r>
      <w:r w:rsidR="00B72A71" w:rsidRPr="00B72A71">
        <w:rPr>
          <w:rFonts w:eastAsia="Times New Roman"/>
          <w:sz w:val="20"/>
          <w:vertAlign w:val="superscript"/>
          <w:lang w:val="hr-HR"/>
        </w:rPr>
        <w:t>9</w:t>
      </w:r>
      <w:r w:rsidR="006E2428" w:rsidRPr="0061792E">
        <w:rPr>
          <w:rFonts w:eastAsia="Times New Roman"/>
          <w:sz w:val="20"/>
          <w:lang w:val="hr-HR"/>
        </w:rPr>
        <w:t>/</w:t>
      </w:r>
      <w:r w:rsidR="006E2428">
        <w:rPr>
          <w:rFonts w:eastAsia="Times New Roman"/>
          <w:sz w:val="20"/>
          <w:lang w:val="hr-HR"/>
        </w:rPr>
        <w:t>l i</w:t>
      </w:r>
      <w:r w:rsidR="006E2428" w:rsidRPr="0061792E">
        <w:rPr>
          <w:rFonts w:eastAsia="Times New Roman"/>
          <w:sz w:val="20"/>
          <w:lang w:val="hr-HR"/>
        </w:rPr>
        <w:t xml:space="preserve"> </w:t>
      </w:r>
      <w:r w:rsidR="00B72A71" w:rsidRPr="00B72A71">
        <w:rPr>
          <w:rFonts w:eastAsia="Times New Roman"/>
          <w:sz w:val="20"/>
          <w:lang w:val="hr-HR"/>
        </w:rPr>
        <w:t xml:space="preserve">prisutan </w:t>
      </w:r>
      <w:r w:rsidR="006E2428" w:rsidRPr="0061792E">
        <w:rPr>
          <w:rFonts w:eastAsia="Times New Roman"/>
          <w:sz w:val="20"/>
          <w:lang w:val="hr-HR"/>
        </w:rPr>
        <w:t xml:space="preserve">CTCAE </w:t>
      </w:r>
      <w:r w:rsidR="006E2428">
        <w:rPr>
          <w:rFonts w:eastAsia="Times New Roman"/>
          <w:sz w:val="20"/>
          <w:lang w:val="hr-HR"/>
        </w:rPr>
        <w:t>stupanj na temelju laboratorijskog uzorka</w:t>
      </w:r>
      <w:r w:rsidR="006E2428" w:rsidRPr="0061792E">
        <w:rPr>
          <w:rFonts w:eastAsia="Times New Roman"/>
          <w:sz w:val="20"/>
          <w:lang w:val="hr-HR"/>
        </w:rPr>
        <w:t xml:space="preserve"> </w:t>
      </w:r>
      <w:r w:rsidR="00B72A71" w:rsidRPr="00B72A71">
        <w:rPr>
          <w:rFonts w:eastAsia="Times New Roman"/>
          <w:sz w:val="20"/>
          <w:lang w:val="hr-HR"/>
        </w:rPr>
        <w:t xml:space="preserve">prikupljenog istoga dana </w:t>
      </w:r>
      <w:r w:rsidR="006E2428">
        <w:rPr>
          <w:rFonts w:eastAsia="Times New Roman"/>
          <w:sz w:val="20"/>
          <w:lang w:val="hr-HR"/>
        </w:rPr>
        <w:t xml:space="preserve">i/ili </w:t>
      </w:r>
      <w:r w:rsidR="00B72A71" w:rsidRPr="00B72A71">
        <w:rPr>
          <w:rFonts w:eastAsia="Times New Roman"/>
          <w:sz w:val="20"/>
          <w:lang w:val="hr-HR"/>
        </w:rPr>
        <w:t>preporučenog pojma</w:t>
      </w:r>
      <w:r w:rsidR="006E2428">
        <w:rPr>
          <w:rFonts w:eastAsia="Times New Roman"/>
          <w:sz w:val="20"/>
          <w:lang w:val="hr-HR"/>
        </w:rPr>
        <w:t xml:space="preserve"> „pancitopenija</w:t>
      </w:r>
      <w:r w:rsidR="00D062A7">
        <w:rPr>
          <w:rFonts w:eastAsia="Times New Roman"/>
          <w:sz w:val="20"/>
          <w:lang w:val="hr-HR"/>
        </w:rPr>
        <w:t>‟</w:t>
      </w:r>
      <w:r w:rsidR="00B72A71" w:rsidRPr="00B72A71">
        <w:rPr>
          <w:rFonts w:eastAsia="Times New Roman"/>
          <w:sz w:val="20"/>
          <w:lang w:val="hr-HR"/>
        </w:rPr>
        <w:t>.</w:t>
      </w:r>
    </w:p>
    <w:p w14:paraId="0BD5550F" w14:textId="5E209CB2" w:rsidR="005E2D39" w:rsidRPr="006C6F48" w:rsidRDefault="00C90B5D" w:rsidP="005E2D39">
      <w:pPr>
        <w:tabs>
          <w:tab w:val="left" w:pos="144"/>
        </w:tabs>
        <w:spacing w:line="240" w:lineRule="auto"/>
        <w:ind w:left="155" w:hanging="144"/>
        <w:rPr>
          <w:rFonts w:eastAsia="Times New Roman"/>
          <w:sz w:val="20"/>
          <w:lang w:val="hr-HR"/>
        </w:rPr>
      </w:pPr>
      <w:r w:rsidRPr="006C6F48">
        <w:rPr>
          <w:rFonts w:eastAsia="Times New Roman"/>
          <w:sz w:val="20"/>
          <w:vertAlign w:val="superscript"/>
          <w:lang w:val="hr-HR"/>
        </w:rPr>
        <w:t>h</w:t>
      </w:r>
      <w:r w:rsidRPr="006C6F48">
        <w:rPr>
          <w:rFonts w:eastAsia="Times New Roman"/>
          <w:sz w:val="20"/>
          <w:lang w:val="hr-HR"/>
        </w:rPr>
        <w:t xml:space="preserve">  </w:t>
      </w:r>
      <w:r w:rsidR="005E2D39" w:rsidRPr="006C6F48">
        <w:rPr>
          <w:rFonts w:eastAsia="Times New Roman"/>
          <w:sz w:val="20"/>
          <w:lang w:val="hr-HR"/>
        </w:rPr>
        <w:t>Uključuje hipokalijemiju i snižen</w:t>
      </w:r>
      <w:r w:rsidR="005E2D39">
        <w:rPr>
          <w:rFonts w:eastAsia="Times New Roman"/>
          <w:sz w:val="20"/>
          <w:lang w:val="hr-HR"/>
        </w:rPr>
        <w:t>e razine</w:t>
      </w:r>
      <w:r w:rsidR="005E2D39" w:rsidRPr="006C6F48">
        <w:rPr>
          <w:rFonts w:eastAsia="Times New Roman"/>
          <w:sz w:val="20"/>
          <w:lang w:val="hr-HR"/>
        </w:rPr>
        <w:t xml:space="preserve"> kalij</w:t>
      </w:r>
      <w:r w:rsidR="005E2D39">
        <w:rPr>
          <w:rFonts w:eastAsia="Times New Roman"/>
          <w:sz w:val="20"/>
          <w:lang w:val="hr-HR"/>
        </w:rPr>
        <w:t>a</w:t>
      </w:r>
      <w:r w:rsidR="005E2D39" w:rsidRPr="006C6F48">
        <w:rPr>
          <w:rFonts w:eastAsia="Times New Roman"/>
          <w:sz w:val="20"/>
          <w:lang w:val="hr-HR"/>
        </w:rPr>
        <w:t xml:space="preserve"> u krvi.</w:t>
      </w:r>
    </w:p>
    <w:p w14:paraId="122CDABF" w14:textId="222EB2B7" w:rsidR="005E2D39" w:rsidRPr="006C6F48" w:rsidRDefault="00C90B5D" w:rsidP="005E2D39">
      <w:pPr>
        <w:tabs>
          <w:tab w:val="left" w:pos="144"/>
        </w:tabs>
        <w:spacing w:line="240" w:lineRule="auto"/>
        <w:ind w:left="155" w:hanging="144"/>
        <w:rPr>
          <w:rFonts w:eastAsia="Times New Roman"/>
          <w:sz w:val="20"/>
          <w:lang w:val="hr-HR"/>
        </w:rPr>
      </w:pPr>
      <w:r>
        <w:rPr>
          <w:rFonts w:eastAsia="Times New Roman"/>
          <w:sz w:val="20"/>
          <w:vertAlign w:val="superscript"/>
          <w:lang w:val="hr-HR"/>
        </w:rPr>
        <w:t>i</w:t>
      </w:r>
      <w:r w:rsidR="005E2D39" w:rsidRPr="006C6F48">
        <w:rPr>
          <w:rFonts w:eastAsia="Times New Roman"/>
          <w:sz w:val="20"/>
          <w:lang w:val="hr-HR"/>
        </w:rPr>
        <w:t xml:space="preserve">  </w:t>
      </w:r>
      <w:r w:rsidR="00D604AF" w:rsidRPr="006C6F48">
        <w:rPr>
          <w:rFonts w:eastAsia="Times New Roman"/>
          <w:sz w:val="20"/>
          <w:lang w:val="hr-HR"/>
        </w:rPr>
        <w:t>Za sve vrste tumora</w:t>
      </w:r>
      <w:r w:rsidR="00D604AF">
        <w:rPr>
          <w:rFonts w:eastAsia="Times New Roman"/>
          <w:sz w:val="20"/>
          <w:lang w:val="hr-HR"/>
        </w:rPr>
        <w:t xml:space="preserve">, uz primjenu </w:t>
      </w:r>
      <w:r w:rsidR="00D604AF" w:rsidRPr="006C6F48">
        <w:rPr>
          <w:rFonts w:eastAsia="Times New Roman"/>
          <w:sz w:val="20"/>
          <w:lang w:val="hr-HR"/>
        </w:rPr>
        <w:t>doz</w:t>
      </w:r>
      <w:r w:rsidR="00D604AF">
        <w:rPr>
          <w:rFonts w:eastAsia="Times New Roman"/>
          <w:sz w:val="20"/>
          <w:lang w:val="hr-HR"/>
        </w:rPr>
        <w:t>e</w:t>
      </w:r>
      <w:r w:rsidR="00D604AF" w:rsidRPr="006C6F48">
        <w:rPr>
          <w:rFonts w:eastAsia="Times New Roman"/>
          <w:sz w:val="20"/>
          <w:lang w:val="hr-HR"/>
        </w:rPr>
        <w:t xml:space="preserve"> od </w:t>
      </w:r>
      <w:r w:rsidR="0043089A" w:rsidRPr="006C6F48">
        <w:rPr>
          <w:rFonts w:eastAsia="Times New Roman"/>
          <w:sz w:val="20"/>
          <w:lang w:val="hr-HR"/>
        </w:rPr>
        <w:t>5,4 mg/kg</w:t>
      </w:r>
      <w:r w:rsidR="0043089A">
        <w:rPr>
          <w:rFonts w:eastAsia="Times New Roman"/>
          <w:sz w:val="20"/>
          <w:lang w:val="hr-HR"/>
        </w:rPr>
        <w:t xml:space="preserve"> u</w:t>
      </w:r>
      <w:r w:rsidR="005E2D39" w:rsidRPr="006C6F48">
        <w:rPr>
          <w:rFonts w:eastAsia="Times New Roman"/>
          <w:sz w:val="20"/>
          <w:lang w:val="hr-HR"/>
        </w:rPr>
        <w:t>ključuje glavobolju, sinusnu glavobolju i migrenu.</w:t>
      </w:r>
      <w:r w:rsidR="0043089A">
        <w:rPr>
          <w:rFonts w:eastAsia="Times New Roman"/>
          <w:sz w:val="20"/>
          <w:lang w:val="hr-HR"/>
        </w:rPr>
        <w:t xml:space="preserve"> </w:t>
      </w:r>
      <w:r w:rsidR="00D604AF" w:rsidRPr="006C6F48">
        <w:rPr>
          <w:rFonts w:eastAsia="Times New Roman"/>
          <w:sz w:val="20"/>
          <w:lang w:val="hr-HR"/>
        </w:rPr>
        <w:t>Za sve vrste tumora</w:t>
      </w:r>
      <w:r w:rsidR="00D604AF">
        <w:rPr>
          <w:rFonts w:eastAsia="Times New Roman"/>
          <w:sz w:val="20"/>
          <w:lang w:val="hr-HR"/>
        </w:rPr>
        <w:t xml:space="preserve">, uz primjenu </w:t>
      </w:r>
      <w:r w:rsidR="00D604AF" w:rsidRPr="006C6F48">
        <w:rPr>
          <w:rFonts w:eastAsia="Times New Roman"/>
          <w:sz w:val="20"/>
          <w:lang w:val="hr-HR"/>
        </w:rPr>
        <w:t>doz</w:t>
      </w:r>
      <w:r w:rsidR="00D604AF">
        <w:rPr>
          <w:rFonts w:eastAsia="Times New Roman"/>
          <w:sz w:val="20"/>
          <w:lang w:val="hr-HR"/>
        </w:rPr>
        <w:t>e</w:t>
      </w:r>
      <w:r w:rsidR="00D604AF" w:rsidRPr="006C6F48">
        <w:rPr>
          <w:rFonts w:eastAsia="Times New Roman"/>
          <w:sz w:val="20"/>
          <w:lang w:val="hr-HR"/>
        </w:rPr>
        <w:t xml:space="preserve"> od</w:t>
      </w:r>
      <w:r w:rsidR="0043089A" w:rsidRPr="006C6F48">
        <w:rPr>
          <w:rFonts w:eastAsia="Times New Roman"/>
          <w:sz w:val="20"/>
          <w:lang w:val="hr-HR"/>
        </w:rPr>
        <w:t xml:space="preserve"> </w:t>
      </w:r>
      <w:r w:rsidR="0043089A">
        <w:rPr>
          <w:rFonts w:eastAsia="Times New Roman"/>
          <w:sz w:val="20"/>
          <w:lang w:val="hr-HR"/>
        </w:rPr>
        <w:t>6</w:t>
      </w:r>
      <w:r w:rsidR="0043089A" w:rsidRPr="006C6F48">
        <w:rPr>
          <w:rFonts w:eastAsia="Times New Roman"/>
          <w:sz w:val="20"/>
          <w:lang w:val="hr-HR"/>
        </w:rPr>
        <w:t>,4 mg/kg</w:t>
      </w:r>
      <w:r w:rsidR="0043089A">
        <w:rPr>
          <w:rFonts w:eastAsia="Times New Roman"/>
          <w:sz w:val="20"/>
          <w:lang w:val="hr-HR"/>
        </w:rPr>
        <w:t xml:space="preserve"> u</w:t>
      </w:r>
      <w:r w:rsidR="0043089A" w:rsidRPr="006C6F48">
        <w:rPr>
          <w:rFonts w:eastAsia="Times New Roman"/>
          <w:sz w:val="20"/>
          <w:lang w:val="hr-HR"/>
        </w:rPr>
        <w:t>ključuje glavobolju i migrenu</w:t>
      </w:r>
      <w:r w:rsidR="0043089A">
        <w:rPr>
          <w:rFonts w:eastAsia="Times New Roman"/>
          <w:sz w:val="20"/>
          <w:lang w:val="hr-HR"/>
        </w:rPr>
        <w:t>.</w:t>
      </w:r>
    </w:p>
    <w:p w14:paraId="5DD09100" w14:textId="748AE407" w:rsidR="005E2D39" w:rsidRPr="006C6F48" w:rsidRDefault="00C90B5D" w:rsidP="005E2D39">
      <w:pPr>
        <w:tabs>
          <w:tab w:val="left" w:pos="144"/>
        </w:tabs>
        <w:spacing w:line="240" w:lineRule="auto"/>
        <w:ind w:left="155" w:hanging="144"/>
        <w:rPr>
          <w:rFonts w:eastAsia="Times New Roman"/>
          <w:sz w:val="20"/>
          <w:lang w:val="hr-HR"/>
        </w:rPr>
      </w:pPr>
      <w:r>
        <w:rPr>
          <w:rFonts w:eastAsia="Times New Roman"/>
          <w:sz w:val="20"/>
          <w:vertAlign w:val="superscript"/>
          <w:lang w:val="hr-HR"/>
        </w:rPr>
        <w:t>j</w:t>
      </w:r>
      <w:r w:rsidR="005E2D39" w:rsidRPr="006C6F48">
        <w:rPr>
          <w:rFonts w:eastAsia="Times New Roman"/>
          <w:sz w:val="20"/>
          <w:lang w:val="hr-HR"/>
        </w:rPr>
        <w:t xml:space="preserve">  </w:t>
      </w:r>
      <w:r w:rsidR="0043089A">
        <w:rPr>
          <w:rFonts w:eastAsia="Times New Roman"/>
          <w:sz w:val="20"/>
          <w:lang w:val="hr-HR"/>
        </w:rPr>
        <w:t>U</w:t>
      </w:r>
      <w:r w:rsidR="005E2D39" w:rsidRPr="006C6F48">
        <w:rPr>
          <w:rFonts w:eastAsia="Times New Roman"/>
          <w:sz w:val="20"/>
          <w:lang w:val="hr-HR"/>
        </w:rPr>
        <w:t>ključuje zamagljen vid i oštećenje vida.</w:t>
      </w:r>
    </w:p>
    <w:p w14:paraId="25578F02" w14:textId="37DE779E" w:rsidR="005E2D39" w:rsidRPr="00C02ED1" w:rsidRDefault="00C90B5D" w:rsidP="005E2D39">
      <w:pPr>
        <w:tabs>
          <w:tab w:val="left" w:pos="142"/>
        </w:tabs>
        <w:spacing w:line="240" w:lineRule="auto"/>
        <w:ind w:left="155" w:hanging="144"/>
        <w:rPr>
          <w:rFonts w:eastAsia="Times New Roman"/>
          <w:sz w:val="20"/>
          <w:lang w:val="hr-HR"/>
        </w:rPr>
      </w:pPr>
      <w:r>
        <w:rPr>
          <w:rFonts w:eastAsia="Times New Roman"/>
          <w:sz w:val="20"/>
          <w:vertAlign w:val="superscript"/>
          <w:lang w:val="hr-HR"/>
        </w:rPr>
        <w:t>k</w:t>
      </w:r>
      <w:r w:rsidR="005E2D39" w:rsidRPr="006C6F48">
        <w:rPr>
          <w:rFonts w:eastAsia="Times New Roman"/>
          <w:sz w:val="20"/>
          <w:lang w:val="hr-HR"/>
        </w:rPr>
        <w:t xml:space="preserve">  Za sve vrste tumora</w:t>
      </w:r>
      <w:r w:rsidR="00D604AF">
        <w:rPr>
          <w:rFonts w:eastAsia="Times New Roman"/>
          <w:sz w:val="20"/>
          <w:lang w:val="hr-HR"/>
        </w:rPr>
        <w:t>, uz</w:t>
      </w:r>
      <w:r w:rsidR="005E2D39" w:rsidRPr="006C6F48">
        <w:rPr>
          <w:rFonts w:eastAsia="Times New Roman"/>
          <w:sz w:val="20"/>
          <w:lang w:val="hr-HR"/>
        </w:rPr>
        <w:t xml:space="preserve"> </w:t>
      </w:r>
      <w:r w:rsidR="005E2D39">
        <w:rPr>
          <w:rFonts w:eastAsia="Times New Roman"/>
          <w:sz w:val="20"/>
          <w:lang w:val="hr-HR"/>
        </w:rPr>
        <w:t>pri</w:t>
      </w:r>
      <w:r w:rsidR="00D604AF">
        <w:rPr>
          <w:rFonts w:eastAsia="Times New Roman"/>
          <w:sz w:val="20"/>
          <w:lang w:val="hr-HR"/>
        </w:rPr>
        <w:t>mjenu</w:t>
      </w:r>
      <w:r w:rsidR="005E2D39">
        <w:rPr>
          <w:rFonts w:eastAsia="Times New Roman"/>
          <w:sz w:val="20"/>
          <w:lang w:val="hr-HR"/>
        </w:rPr>
        <w:t xml:space="preserve"> </w:t>
      </w:r>
      <w:r w:rsidR="005E2D39" w:rsidRPr="006C6F48">
        <w:rPr>
          <w:rFonts w:eastAsia="Times New Roman"/>
          <w:sz w:val="20"/>
          <w:lang w:val="hr-HR"/>
        </w:rPr>
        <w:t>doz</w:t>
      </w:r>
      <w:r w:rsidR="00D604AF">
        <w:rPr>
          <w:rFonts w:eastAsia="Times New Roman"/>
          <w:sz w:val="20"/>
          <w:lang w:val="hr-HR"/>
        </w:rPr>
        <w:t>e</w:t>
      </w:r>
      <w:r w:rsidR="005E2D39" w:rsidRPr="006C6F48">
        <w:rPr>
          <w:rFonts w:eastAsia="Times New Roman"/>
          <w:sz w:val="20"/>
          <w:lang w:val="hr-HR"/>
        </w:rPr>
        <w:t xml:space="preserve"> od 5,4 mg/kg</w:t>
      </w:r>
      <w:r w:rsidR="005E2D39">
        <w:rPr>
          <w:rFonts w:eastAsia="Times New Roman"/>
          <w:sz w:val="20"/>
          <w:lang w:val="hr-HR"/>
        </w:rPr>
        <w:t>,</w:t>
      </w:r>
      <w:r w:rsidR="005E2D39" w:rsidRPr="006C6F48">
        <w:rPr>
          <w:rFonts w:eastAsia="Times New Roman"/>
          <w:sz w:val="20"/>
          <w:lang w:val="hr-HR"/>
        </w:rPr>
        <w:t xml:space="preserve"> intersticijska bolest pluća uključuje događaje koji su procijenjeni kao IBP: akutno respiratorno zatajenje (n = </w:t>
      </w:r>
      <w:r w:rsidR="005A3DA5">
        <w:rPr>
          <w:rFonts w:eastAsia="Times New Roman"/>
          <w:sz w:val="20"/>
          <w:lang w:val="hr-HR"/>
        </w:rPr>
        <w:t>2</w:t>
      </w:r>
      <w:r w:rsidR="005E2D39" w:rsidRPr="006C6F48">
        <w:rPr>
          <w:rFonts w:eastAsia="Times New Roman"/>
          <w:sz w:val="20"/>
          <w:lang w:val="hr-HR"/>
        </w:rPr>
        <w:t xml:space="preserve">), </w:t>
      </w:r>
      <w:r w:rsidR="006E2428" w:rsidRPr="006C6F48">
        <w:rPr>
          <w:rFonts w:eastAsia="Times New Roman"/>
          <w:sz w:val="20"/>
          <w:lang w:val="hr-HR"/>
        </w:rPr>
        <w:t>alveolitis (n = 2</w:t>
      </w:r>
      <w:r w:rsidR="006E2428" w:rsidRPr="00160E0F">
        <w:rPr>
          <w:rFonts w:eastAsia="Times New Roman"/>
          <w:sz w:val="20"/>
          <w:lang w:val="hr-HR"/>
        </w:rPr>
        <w:t>)</w:t>
      </w:r>
      <w:r w:rsidR="006E2428">
        <w:rPr>
          <w:rFonts w:eastAsia="Times New Roman"/>
          <w:sz w:val="20"/>
          <w:lang w:val="hr-HR"/>
        </w:rPr>
        <w:t>, bronhiektazija (n = 1),</w:t>
      </w:r>
      <w:r w:rsidR="006E2428" w:rsidRPr="006C6F48">
        <w:rPr>
          <w:rFonts w:eastAsia="Times New Roman"/>
          <w:sz w:val="20"/>
          <w:lang w:val="hr-HR"/>
        </w:rPr>
        <w:t xml:space="preserve"> </w:t>
      </w:r>
      <w:r w:rsidR="006E2428">
        <w:rPr>
          <w:rFonts w:eastAsia="Times New Roman"/>
          <w:sz w:val="20"/>
          <w:lang w:val="hr-HR"/>
        </w:rPr>
        <w:t>napredovanje bolesti (n = 1), hipersenzitivni pneumonitis</w:t>
      </w:r>
      <w:r w:rsidR="006E2428" w:rsidRPr="00160E0F">
        <w:rPr>
          <w:rFonts w:eastAsia="Times New Roman"/>
          <w:sz w:val="20"/>
          <w:lang w:val="hr-HR"/>
        </w:rPr>
        <w:t xml:space="preserve"> (n = 1)</w:t>
      </w:r>
      <w:r w:rsidR="006E2428">
        <w:rPr>
          <w:rFonts w:eastAsia="Times New Roman"/>
          <w:sz w:val="20"/>
          <w:lang w:val="hr-HR"/>
        </w:rPr>
        <w:t xml:space="preserve">, </w:t>
      </w:r>
      <w:r w:rsidR="006E2428" w:rsidRPr="0088549F">
        <w:rPr>
          <w:rFonts w:eastAsia="Times New Roman"/>
          <w:sz w:val="20"/>
          <w:lang w:val="hr-HR"/>
        </w:rPr>
        <w:t>idiopatsk</w:t>
      </w:r>
      <w:r w:rsidR="006E2428">
        <w:rPr>
          <w:rFonts w:eastAsia="Times New Roman"/>
          <w:sz w:val="20"/>
          <w:lang w:val="hr-HR"/>
        </w:rPr>
        <w:t>a</w:t>
      </w:r>
      <w:r w:rsidR="006E2428" w:rsidRPr="0088549F">
        <w:rPr>
          <w:rFonts w:eastAsia="Times New Roman"/>
          <w:sz w:val="20"/>
          <w:lang w:val="hr-HR"/>
        </w:rPr>
        <w:t xml:space="preserve"> intersticijsk</w:t>
      </w:r>
      <w:r w:rsidR="006E2428">
        <w:rPr>
          <w:rFonts w:eastAsia="Times New Roman"/>
          <w:sz w:val="20"/>
          <w:lang w:val="hr-HR"/>
        </w:rPr>
        <w:t>a</w:t>
      </w:r>
      <w:r w:rsidR="006E2428" w:rsidRPr="0088549F">
        <w:rPr>
          <w:rFonts w:eastAsia="Times New Roman"/>
          <w:sz w:val="20"/>
          <w:lang w:val="hr-HR"/>
        </w:rPr>
        <w:t xml:space="preserve"> pneumonij</w:t>
      </w:r>
      <w:r w:rsidR="006E2428">
        <w:rPr>
          <w:rFonts w:eastAsia="Times New Roman"/>
          <w:sz w:val="20"/>
          <w:lang w:val="hr-HR"/>
        </w:rPr>
        <w:t>a</w:t>
      </w:r>
      <w:r w:rsidR="006E2428" w:rsidRPr="00160E0F">
        <w:rPr>
          <w:rFonts w:eastAsia="Times New Roman"/>
          <w:sz w:val="20"/>
          <w:lang w:val="hr-HR"/>
        </w:rPr>
        <w:t xml:space="preserve"> (n = 1),</w:t>
      </w:r>
      <w:r w:rsidR="006E2428">
        <w:rPr>
          <w:rFonts w:eastAsia="Times New Roman"/>
          <w:sz w:val="20"/>
          <w:lang w:val="hr-HR"/>
        </w:rPr>
        <w:t xml:space="preserve"> </w:t>
      </w:r>
      <w:r w:rsidR="006E2428" w:rsidRPr="006C6F48">
        <w:rPr>
          <w:rFonts w:eastAsia="Times New Roman"/>
          <w:sz w:val="20"/>
          <w:lang w:val="hr-HR"/>
        </w:rPr>
        <w:t>intersticijska bolest pluća (n = </w:t>
      </w:r>
      <w:r w:rsidR="006E2428">
        <w:rPr>
          <w:rFonts w:eastAsia="Times New Roman"/>
          <w:sz w:val="20"/>
          <w:lang w:val="hr-HR"/>
        </w:rPr>
        <w:t>109</w:t>
      </w:r>
      <w:r w:rsidR="006E2428" w:rsidRPr="006C6F48">
        <w:rPr>
          <w:rFonts w:eastAsia="Times New Roman"/>
          <w:sz w:val="20"/>
          <w:lang w:val="hr-HR"/>
        </w:rPr>
        <w:t>),</w:t>
      </w:r>
      <w:r w:rsidR="006E2428">
        <w:rPr>
          <w:rFonts w:eastAsia="Times New Roman"/>
          <w:sz w:val="20"/>
          <w:lang w:val="hr-HR"/>
        </w:rPr>
        <w:t xml:space="preserve"> infekcija donjih dišnih puteva (n = 1), plućni </w:t>
      </w:r>
      <w:r w:rsidR="006E2428" w:rsidRPr="00160E0F">
        <w:rPr>
          <w:rFonts w:eastAsia="Times New Roman"/>
          <w:sz w:val="20"/>
          <w:lang w:val="hr-HR"/>
        </w:rPr>
        <w:t xml:space="preserve">poremećaj (n = 1), </w:t>
      </w:r>
      <w:r w:rsidR="006E2428" w:rsidRPr="006C6F48">
        <w:rPr>
          <w:rFonts w:eastAsia="Times New Roman"/>
          <w:sz w:val="20"/>
          <w:lang w:val="hr-HR"/>
        </w:rPr>
        <w:t>infiltracija pluća (n = 1),</w:t>
      </w:r>
      <w:r w:rsidR="006E2428" w:rsidRPr="00323E7F">
        <w:rPr>
          <w:rFonts w:eastAsia="Times New Roman"/>
          <w:sz w:val="20"/>
          <w:lang w:val="hr-HR"/>
        </w:rPr>
        <w:t xml:space="preserve"> </w:t>
      </w:r>
      <w:r w:rsidR="006E2428" w:rsidRPr="00160E0F">
        <w:rPr>
          <w:rFonts w:eastAsia="Times New Roman"/>
          <w:sz w:val="20"/>
          <w:lang w:val="hr-HR"/>
        </w:rPr>
        <w:t>zasjenjen</w:t>
      </w:r>
      <w:r w:rsidR="006E2428" w:rsidRPr="00412B72">
        <w:rPr>
          <w:rFonts w:eastAsia="Times New Roman"/>
          <w:sz w:val="20"/>
          <w:lang w:val="hr-HR"/>
        </w:rPr>
        <w:t>je na plućima (n = </w:t>
      </w:r>
      <w:r w:rsidR="006E2428">
        <w:rPr>
          <w:rFonts w:eastAsia="Times New Roman"/>
          <w:sz w:val="20"/>
          <w:lang w:val="hr-HR"/>
        </w:rPr>
        <w:t>4</w:t>
      </w:r>
      <w:r w:rsidR="006E2428" w:rsidRPr="00412B72">
        <w:rPr>
          <w:rFonts w:eastAsia="Times New Roman"/>
          <w:sz w:val="20"/>
          <w:lang w:val="hr-HR"/>
        </w:rPr>
        <w:t>)</w:t>
      </w:r>
      <w:r w:rsidR="006E2428">
        <w:rPr>
          <w:rFonts w:eastAsia="Times New Roman"/>
          <w:sz w:val="20"/>
          <w:lang w:val="hr-HR"/>
        </w:rPr>
        <w:t>,</w:t>
      </w:r>
      <w:r w:rsidR="006E2428" w:rsidRPr="006C6F48">
        <w:rPr>
          <w:rFonts w:eastAsia="Times New Roman"/>
          <w:sz w:val="20"/>
          <w:lang w:val="hr-HR"/>
        </w:rPr>
        <w:t xml:space="preserve"> limfangitis (n = 1), organizirajuća pneumonija (n = </w:t>
      </w:r>
      <w:r w:rsidR="006E2428">
        <w:rPr>
          <w:rFonts w:eastAsia="Times New Roman"/>
          <w:sz w:val="20"/>
          <w:lang w:val="hr-HR"/>
        </w:rPr>
        <w:t>9</w:t>
      </w:r>
      <w:r w:rsidR="006E2428" w:rsidRPr="006C6F48">
        <w:rPr>
          <w:rFonts w:eastAsia="Times New Roman"/>
          <w:sz w:val="20"/>
          <w:lang w:val="hr-HR"/>
        </w:rPr>
        <w:t>)</w:t>
      </w:r>
      <w:r w:rsidR="006E2428">
        <w:rPr>
          <w:rFonts w:eastAsia="Times New Roman"/>
          <w:sz w:val="20"/>
          <w:lang w:val="hr-HR"/>
        </w:rPr>
        <w:t xml:space="preserve">, </w:t>
      </w:r>
      <w:r w:rsidR="006E2428" w:rsidRPr="006C6F48">
        <w:rPr>
          <w:rFonts w:eastAsia="Times New Roman"/>
          <w:sz w:val="20"/>
          <w:lang w:val="hr-HR"/>
        </w:rPr>
        <w:t>pneumonija (n = </w:t>
      </w:r>
      <w:r w:rsidR="006E2428">
        <w:rPr>
          <w:rFonts w:eastAsia="Times New Roman"/>
          <w:sz w:val="20"/>
          <w:lang w:val="hr-HR"/>
        </w:rPr>
        <w:t>9</w:t>
      </w:r>
      <w:r w:rsidR="006E2428" w:rsidRPr="006C6F48">
        <w:rPr>
          <w:rFonts w:eastAsia="Times New Roman"/>
          <w:sz w:val="20"/>
          <w:lang w:val="hr-HR"/>
        </w:rPr>
        <w:t xml:space="preserve">), </w:t>
      </w:r>
      <w:r w:rsidR="006E2428">
        <w:rPr>
          <w:rFonts w:eastAsia="Times New Roman"/>
          <w:sz w:val="20"/>
          <w:lang w:val="hr-HR"/>
        </w:rPr>
        <w:t xml:space="preserve">bakterijska pneumonija (n = 2), gljivična </w:t>
      </w:r>
      <w:r w:rsidR="006E2428" w:rsidRPr="006C6F48">
        <w:rPr>
          <w:rFonts w:eastAsia="Times New Roman"/>
          <w:sz w:val="20"/>
          <w:lang w:val="hr-HR"/>
        </w:rPr>
        <w:t>pneumonija (n = 1), pneumonitis (n = </w:t>
      </w:r>
      <w:r w:rsidR="006E2428">
        <w:rPr>
          <w:rFonts w:eastAsia="Times New Roman"/>
          <w:sz w:val="20"/>
          <w:lang w:val="hr-HR"/>
        </w:rPr>
        <w:t>136</w:t>
      </w:r>
      <w:r w:rsidR="006E2428" w:rsidRPr="006C6F48">
        <w:rPr>
          <w:rFonts w:eastAsia="Times New Roman"/>
          <w:sz w:val="20"/>
          <w:lang w:val="hr-HR"/>
        </w:rPr>
        <w:t xml:space="preserve">), </w:t>
      </w:r>
      <w:r w:rsidR="006E2428" w:rsidRPr="00C02ED1">
        <w:rPr>
          <w:rFonts w:eastAsia="Times New Roman"/>
          <w:sz w:val="20"/>
          <w:lang w:val="hr-HR"/>
        </w:rPr>
        <w:t>plućna fibroza (n = 2), tvorba u plućima (n = 1), plućna toksičnost (n = 3), radijacijski pneumonitis (n = 4), respiratorno zatajenje (n = 5)</w:t>
      </w:r>
      <w:r w:rsidR="005E2D39" w:rsidRPr="00C02ED1">
        <w:rPr>
          <w:rFonts w:eastAsia="Times New Roman"/>
          <w:sz w:val="20"/>
          <w:lang w:val="hr-HR"/>
        </w:rPr>
        <w:t>. Za sve vrste tumora</w:t>
      </w:r>
      <w:r w:rsidR="00D604AF" w:rsidRPr="00C02ED1">
        <w:rPr>
          <w:rFonts w:eastAsia="Times New Roman"/>
          <w:sz w:val="20"/>
          <w:lang w:val="hr-HR"/>
        </w:rPr>
        <w:t>, uz</w:t>
      </w:r>
      <w:r w:rsidR="005E2D39" w:rsidRPr="00C02ED1">
        <w:rPr>
          <w:rFonts w:eastAsia="Times New Roman"/>
          <w:sz w:val="20"/>
          <w:lang w:val="hr-HR"/>
        </w:rPr>
        <w:t xml:space="preserve"> pri</w:t>
      </w:r>
      <w:r w:rsidR="00D604AF" w:rsidRPr="00C02ED1">
        <w:rPr>
          <w:rFonts w:eastAsia="Times New Roman"/>
          <w:sz w:val="20"/>
          <w:lang w:val="hr-HR"/>
        </w:rPr>
        <w:t>mjenu</w:t>
      </w:r>
      <w:r w:rsidR="005E2D39" w:rsidRPr="00C02ED1">
        <w:rPr>
          <w:rFonts w:eastAsia="Times New Roman"/>
          <w:sz w:val="20"/>
          <w:lang w:val="hr-HR"/>
        </w:rPr>
        <w:t xml:space="preserve"> doz</w:t>
      </w:r>
      <w:r w:rsidR="00D604AF" w:rsidRPr="00C02ED1">
        <w:rPr>
          <w:rFonts w:eastAsia="Times New Roman"/>
          <w:sz w:val="20"/>
          <w:lang w:val="hr-HR"/>
        </w:rPr>
        <w:t>e</w:t>
      </w:r>
      <w:r w:rsidR="005E2D39" w:rsidRPr="00C02ED1">
        <w:rPr>
          <w:rFonts w:eastAsia="Times New Roman"/>
          <w:sz w:val="20"/>
          <w:lang w:val="hr-HR"/>
        </w:rPr>
        <w:t xml:space="preserve"> od 6,4 mg/kg, intersticijska bolest pluća uključuje </w:t>
      </w:r>
      <w:r w:rsidR="00EF61A0" w:rsidRPr="00C02ED1">
        <w:rPr>
          <w:rFonts w:eastAsia="Times New Roman"/>
          <w:sz w:val="20"/>
          <w:lang w:val="hr-HR"/>
        </w:rPr>
        <w:t xml:space="preserve">događaje koji su </w:t>
      </w:r>
      <w:del w:id="126" w:author="DSE" w:date="2025-10-09T18:05:00Z" w16du:dateUtc="2025-10-09T16:05:00Z">
        <w:r w:rsidR="00EF61A0">
          <w:rPr>
            <w:rFonts w:eastAsia="Times New Roman"/>
            <w:sz w:val="20"/>
            <w:lang w:val="hr-HR"/>
          </w:rPr>
          <w:delText>pre</w:delText>
        </w:r>
        <w:r w:rsidR="00684379">
          <w:rPr>
            <w:rFonts w:eastAsia="Times New Roman"/>
            <w:sz w:val="20"/>
            <w:lang w:val="hr-HR"/>
          </w:rPr>
          <w:delText>m</w:delText>
        </w:r>
        <w:r w:rsidR="00EF61A0">
          <w:rPr>
            <w:rFonts w:eastAsia="Times New Roman"/>
            <w:sz w:val="20"/>
            <w:lang w:val="hr-HR"/>
          </w:rPr>
          <w:delText>a pro</w:delText>
        </w:r>
        <w:r w:rsidR="00684379">
          <w:rPr>
            <w:rFonts w:eastAsia="Times New Roman"/>
            <w:sz w:val="20"/>
            <w:lang w:val="hr-HR"/>
          </w:rPr>
          <w:delText>s</w:delText>
        </w:r>
        <w:r w:rsidR="00EF61A0">
          <w:rPr>
            <w:rFonts w:eastAsia="Times New Roman"/>
            <w:sz w:val="20"/>
            <w:lang w:val="hr-HR"/>
          </w:rPr>
          <w:delText>udbi</w:delText>
        </w:r>
      </w:del>
      <w:ins w:id="127" w:author="DSE" w:date="2025-10-09T18:05:00Z" w16du:dateUtc="2025-10-09T16:05:00Z">
        <w:r w:rsidR="00717DCB" w:rsidRPr="007250AB">
          <w:rPr>
            <w:rFonts w:eastAsia="Times New Roman"/>
            <w:sz w:val="20"/>
            <w:lang w:val="hr-HR"/>
          </w:rPr>
          <w:t>procijenjeni kao</w:t>
        </w:r>
      </w:ins>
      <w:r w:rsidR="00EF61A0" w:rsidRPr="00C02ED1">
        <w:rPr>
          <w:rFonts w:eastAsia="Times New Roman"/>
          <w:sz w:val="20"/>
          <w:lang w:val="hr-HR"/>
        </w:rPr>
        <w:t xml:space="preserve"> IBP</w:t>
      </w:r>
      <w:del w:id="128" w:author="DSE" w:date="2025-10-09T18:05:00Z" w16du:dateUtc="2025-10-09T16:05:00Z">
        <w:r w:rsidR="001A5418">
          <w:rPr>
            <w:rFonts w:eastAsia="Times New Roman"/>
            <w:sz w:val="20"/>
            <w:lang w:val="hr-HR"/>
          </w:rPr>
          <w:delText xml:space="preserve"> izazvan lijekovima</w:delText>
        </w:r>
        <w:r w:rsidR="00EF61A0">
          <w:rPr>
            <w:rFonts w:eastAsia="Times New Roman"/>
            <w:sz w:val="20"/>
            <w:lang w:val="hr-HR"/>
          </w:rPr>
          <w:delText xml:space="preserve">: </w:delText>
        </w:r>
        <w:r w:rsidR="00EF61A0" w:rsidRPr="006C6F48">
          <w:rPr>
            <w:rFonts w:eastAsia="Times New Roman"/>
            <w:sz w:val="20"/>
            <w:lang w:val="hr-HR"/>
          </w:rPr>
          <w:delText>pneumonitis</w:delText>
        </w:r>
      </w:del>
      <w:ins w:id="129" w:author="DSE" w:date="2025-10-09T18:05:00Z" w16du:dateUtc="2025-10-09T16:05:00Z">
        <w:r w:rsidR="00EF61A0" w:rsidRPr="00C02ED1">
          <w:rPr>
            <w:rFonts w:eastAsia="Times New Roman"/>
            <w:sz w:val="20"/>
            <w:lang w:val="hr-HR"/>
          </w:rPr>
          <w:t xml:space="preserve">: </w:t>
        </w:r>
        <w:r w:rsidR="000C5FD4" w:rsidRPr="00C02ED1">
          <w:rPr>
            <w:rFonts w:eastAsia="Times New Roman"/>
            <w:sz w:val="20"/>
            <w:lang w:val="hr-HR"/>
          </w:rPr>
          <w:t>alveolitis</w:t>
        </w:r>
      </w:ins>
      <w:r w:rsidR="000C5FD4" w:rsidRPr="00C02ED1">
        <w:rPr>
          <w:rFonts w:eastAsia="Times New Roman"/>
          <w:sz w:val="20"/>
          <w:lang w:val="hr-HR"/>
        </w:rPr>
        <w:t xml:space="preserve"> (n</w:t>
      </w:r>
      <w:r w:rsidR="000C5FD4" w:rsidRPr="007563CC">
        <w:rPr>
          <w:sz w:val="20"/>
          <w:lang w:val="hr-HR"/>
        </w:rPr>
        <w:t> </w:t>
      </w:r>
      <w:r w:rsidR="000C5FD4" w:rsidRPr="00C02ED1">
        <w:rPr>
          <w:rFonts w:eastAsia="Times New Roman"/>
          <w:sz w:val="20"/>
          <w:lang w:val="hr-HR"/>
        </w:rPr>
        <w:t>=</w:t>
      </w:r>
      <w:r w:rsidR="000C5FD4" w:rsidRPr="007563CC">
        <w:rPr>
          <w:sz w:val="20"/>
          <w:lang w:val="hr-HR"/>
        </w:rPr>
        <w:t> </w:t>
      </w:r>
      <w:del w:id="130" w:author="DSE" w:date="2025-10-09T18:05:00Z" w16du:dateUtc="2025-10-09T16:05:00Z">
        <w:r w:rsidR="00EF61A0">
          <w:rPr>
            <w:rFonts w:eastAsia="Times New Roman"/>
            <w:b/>
            <w:sz w:val="20"/>
            <w:lang w:val="hr-HR"/>
          </w:rPr>
          <w:delText>7</w:delText>
        </w:r>
        <w:r w:rsidR="00EF61A0" w:rsidRPr="006C6F48">
          <w:rPr>
            <w:rFonts w:eastAsia="Times New Roman"/>
            <w:sz w:val="20"/>
            <w:lang w:val="hr-HR"/>
          </w:rPr>
          <w:delText>5</w:delText>
        </w:r>
      </w:del>
      <w:ins w:id="131" w:author="DSE" w:date="2025-10-09T18:05:00Z" w16du:dateUtc="2025-10-09T16:05:00Z">
        <w:r w:rsidR="000C5FD4" w:rsidRPr="00C02ED1">
          <w:rPr>
            <w:rFonts w:eastAsia="Times New Roman"/>
            <w:sz w:val="20"/>
            <w:lang w:val="hr-HR"/>
          </w:rPr>
          <w:t>1</w:t>
        </w:r>
      </w:ins>
      <w:r w:rsidR="000C5FD4" w:rsidRPr="00C02ED1">
        <w:rPr>
          <w:rFonts w:eastAsia="Times New Roman"/>
          <w:sz w:val="20"/>
          <w:lang w:val="hr-HR"/>
        </w:rPr>
        <w:t xml:space="preserve">), </w:t>
      </w:r>
      <w:r w:rsidR="005E2D39" w:rsidRPr="00C02ED1">
        <w:rPr>
          <w:rFonts w:eastAsia="Times New Roman"/>
          <w:sz w:val="20"/>
          <w:lang w:val="hr-HR"/>
        </w:rPr>
        <w:t>intersticijsk</w:t>
      </w:r>
      <w:r w:rsidR="00EF61A0" w:rsidRPr="00C02ED1">
        <w:rPr>
          <w:rFonts w:eastAsia="Times New Roman"/>
          <w:sz w:val="20"/>
          <w:lang w:val="hr-HR"/>
        </w:rPr>
        <w:t>a</w:t>
      </w:r>
      <w:r w:rsidR="005E2D39" w:rsidRPr="00C02ED1">
        <w:rPr>
          <w:rFonts w:eastAsia="Times New Roman"/>
          <w:sz w:val="20"/>
          <w:lang w:val="hr-HR"/>
        </w:rPr>
        <w:t xml:space="preserve"> bolest pluća (n = </w:t>
      </w:r>
      <w:del w:id="132" w:author="DSE" w:date="2025-10-09T18:05:00Z" w16du:dateUtc="2025-10-09T16:05:00Z">
        <w:r w:rsidR="005E2D39" w:rsidRPr="006C6F48">
          <w:rPr>
            <w:rFonts w:eastAsia="Times New Roman"/>
            <w:sz w:val="20"/>
            <w:lang w:val="hr-HR"/>
          </w:rPr>
          <w:delText>3</w:delText>
        </w:r>
        <w:r w:rsidR="00EF61A0">
          <w:rPr>
            <w:rFonts w:eastAsia="Times New Roman"/>
            <w:sz w:val="20"/>
            <w:lang w:val="hr-HR"/>
          </w:rPr>
          <w:delText>9</w:delText>
        </w:r>
        <w:r w:rsidR="005E2D39" w:rsidRPr="006C6F48">
          <w:rPr>
            <w:rFonts w:eastAsia="Times New Roman"/>
            <w:sz w:val="20"/>
            <w:lang w:val="hr-HR"/>
          </w:rPr>
          <w:delText xml:space="preserve">), </w:delText>
        </w:r>
      </w:del>
      <w:ins w:id="133" w:author="DSE" w:date="2025-10-09T18:05:00Z" w16du:dateUtc="2025-10-09T16:05:00Z">
        <w:r w:rsidR="000C5FD4" w:rsidRPr="00C02ED1">
          <w:rPr>
            <w:rFonts w:eastAsia="Times New Roman"/>
            <w:sz w:val="20"/>
            <w:lang w:val="hr-HR"/>
          </w:rPr>
          <w:t>68</w:t>
        </w:r>
        <w:r w:rsidR="005E2D39" w:rsidRPr="00C02ED1">
          <w:rPr>
            <w:rFonts w:eastAsia="Times New Roman"/>
            <w:sz w:val="20"/>
            <w:lang w:val="hr-HR"/>
          </w:rPr>
          <w:t xml:space="preserve">), </w:t>
        </w:r>
        <w:r w:rsidR="000C5FD4" w:rsidRPr="00C02ED1">
          <w:rPr>
            <w:rFonts w:eastAsia="Times New Roman"/>
            <w:sz w:val="20"/>
            <w:lang w:val="hr-HR"/>
          </w:rPr>
          <w:t xml:space="preserve">zasjenjenje na plućima (n = 2), </w:t>
        </w:r>
      </w:ins>
      <w:r w:rsidR="005E2D39" w:rsidRPr="00C02ED1">
        <w:rPr>
          <w:rFonts w:eastAsia="Times New Roman"/>
          <w:sz w:val="20"/>
          <w:lang w:val="hr-HR"/>
        </w:rPr>
        <w:t>organizirajuć</w:t>
      </w:r>
      <w:r w:rsidR="00D604AF" w:rsidRPr="00C02ED1">
        <w:rPr>
          <w:rFonts w:eastAsia="Times New Roman"/>
          <w:sz w:val="20"/>
          <w:lang w:val="hr-HR"/>
        </w:rPr>
        <w:t>a</w:t>
      </w:r>
      <w:r w:rsidR="005E2D39" w:rsidRPr="00C02ED1">
        <w:rPr>
          <w:rFonts w:eastAsia="Times New Roman"/>
          <w:sz w:val="20"/>
          <w:lang w:val="hr-HR"/>
        </w:rPr>
        <w:t xml:space="preserve"> pneumonij</w:t>
      </w:r>
      <w:r w:rsidR="00D604AF" w:rsidRPr="00C02ED1">
        <w:rPr>
          <w:rFonts w:eastAsia="Times New Roman"/>
          <w:sz w:val="20"/>
          <w:lang w:val="hr-HR"/>
        </w:rPr>
        <w:t>a</w:t>
      </w:r>
      <w:r w:rsidR="005E2D39" w:rsidRPr="00C02ED1">
        <w:rPr>
          <w:rFonts w:eastAsia="Times New Roman"/>
          <w:sz w:val="20"/>
          <w:lang w:val="hr-HR"/>
        </w:rPr>
        <w:t xml:space="preserve"> (n</w:t>
      </w:r>
      <w:r w:rsidR="005E2D39" w:rsidRPr="00C02ED1">
        <w:rPr>
          <w:rFonts w:eastAsia="Times New Roman"/>
          <w:b/>
          <w:sz w:val="20"/>
          <w:lang w:val="hr-HR"/>
        </w:rPr>
        <w:t> </w:t>
      </w:r>
      <w:r w:rsidR="005E2D39" w:rsidRPr="00C02ED1">
        <w:rPr>
          <w:rFonts w:eastAsia="Times New Roman"/>
          <w:sz w:val="20"/>
          <w:lang w:val="hr-HR"/>
        </w:rPr>
        <w:t>=</w:t>
      </w:r>
      <w:r w:rsidR="005E2D39" w:rsidRPr="00C02ED1">
        <w:rPr>
          <w:rFonts w:eastAsia="Times New Roman"/>
          <w:b/>
          <w:sz w:val="20"/>
          <w:lang w:val="hr-HR"/>
        </w:rPr>
        <w:t> </w:t>
      </w:r>
      <w:r w:rsidR="005E2D39" w:rsidRPr="00C02ED1">
        <w:rPr>
          <w:rFonts w:eastAsia="Times New Roman"/>
          <w:sz w:val="20"/>
          <w:lang w:val="hr-HR"/>
        </w:rPr>
        <w:t xml:space="preserve">4), </w:t>
      </w:r>
      <w:del w:id="134" w:author="DSE" w:date="2025-10-09T18:05:00Z" w16du:dateUtc="2025-10-09T16:05:00Z">
        <w:r w:rsidR="00EF61A0" w:rsidRPr="006C6F48">
          <w:rPr>
            <w:rFonts w:eastAsia="Times New Roman"/>
            <w:sz w:val="20"/>
            <w:lang w:val="hr-HR"/>
          </w:rPr>
          <w:delText>respiratorno zatajenje (n</w:delText>
        </w:r>
        <w:r w:rsidR="00EF61A0" w:rsidRPr="006C6F48">
          <w:rPr>
            <w:rFonts w:eastAsia="Times New Roman"/>
            <w:b/>
            <w:sz w:val="20"/>
            <w:lang w:val="hr-HR"/>
          </w:rPr>
          <w:delText> </w:delText>
        </w:r>
        <w:r w:rsidR="00EF61A0" w:rsidRPr="006C6F48">
          <w:rPr>
            <w:rFonts w:eastAsia="Times New Roman"/>
            <w:sz w:val="20"/>
            <w:lang w:val="hr-HR"/>
          </w:rPr>
          <w:delText>=</w:delText>
        </w:r>
        <w:r w:rsidR="00EF61A0" w:rsidRPr="006C6F48">
          <w:rPr>
            <w:rFonts w:eastAsia="Times New Roman"/>
            <w:b/>
            <w:sz w:val="20"/>
            <w:lang w:val="hr-HR"/>
          </w:rPr>
          <w:delText> </w:delText>
        </w:r>
        <w:r w:rsidR="00EF61A0" w:rsidRPr="006C6F48">
          <w:rPr>
            <w:rFonts w:eastAsia="Times New Roman"/>
            <w:sz w:val="20"/>
            <w:lang w:val="hr-HR"/>
          </w:rPr>
          <w:delText>4)</w:delText>
        </w:r>
        <w:r w:rsidR="00684379">
          <w:rPr>
            <w:rFonts w:eastAsia="Times New Roman"/>
            <w:sz w:val="20"/>
            <w:lang w:val="hr-HR"/>
          </w:rPr>
          <w:delText>, zasjenjenje na plućima (n = 2</w:delText>
        </w:r>
        <w:r w:rsidR="00EF61A0" w:rsidRPr="006C6F48">
          <w:rPr>
            <w:rFonts w:eastAsia="Times New Roman"/>
            <w:sz w:val="20"/>
            <w:lang w:val="hr-HR"/>
          </w:rPr>
          <w:delText>)</w:delText>
        </w:r>
        <w:r w:rsidR="005E2D39" w:rsidRPr="006C6F48">
          <w:rPr>
            <w:rFonts w:eastAsia="Times New Roman"/>
            <w:sz w:val="20"/>
            <w:lang w:val="hr-HR"/>
          </w:rPr>
          <w:delText xml:space="preserve">, </w:delText>
        </w:r>
      </w:del>
      <w:r w:rsidR="00EF61A0" w:rsidRPr="00C02ED1">
        <w:rPr>
          <w:rFonts w:eastAsia="Times New Roman"/>
          <w:sz w:val="20"/>
          <w:lang w:val="hr-HR"/>
        </w:rPr>
        <w:t>pneumonij</w:t>
      </w:r>
      <w:r w:rsidR="00684379" w:rsidRPr="00C02ED1">
        <w:rPr>
          <w:rFonts w:eastAsia="Times New Roman"/>
          <w:sz w:val="20"/>
          <w:lang w:val="hr-HR"/>
        </w:rPr>
        <w:t>a</w:t>
      </w:r>
      <w:r w:rsidR="00EF61A0" w:rsidRPr="00C02ED1">
        <w:rPr>
          <w:rFonts w:eastAsia="Times New Roman"/>
          <w:sz w:val="20"/>
          <w:lang w:val="hr-HR"/>
        </w:rPr>
        <w:t xml:space="preserve"> (n</w:t>
      </w:r>
      <w:r w:rsidR="00EF61A0" w:rsidRPr="007563CC">
        <w:rPr>
          <w:lang w:val="hr-HR"/>
        </w:rPr>
        <w:t> </w:t>
      </w:r>
      <w:r w:rsidR="00EF61A0" w:rsidRPr="00C02ED1">
        <w:rPr>
          <w:rFonts w:eastAsia="Times New Roman"/>
          <w:sz w:val="20"/>
          <w:lang w:val="hr-HR"/>
        </w:rPr>
        <w:t>=</w:t>
      </w:r>
      <w:r w:rsidR="00EF61A0" w:rsidRPr="007563CC">
        <w:rPr>
          <w:lang w:val="hr-HR"/>
        </w:rPr>
        <w:t> </w:t>
      </w:r>
      <w:r w:rsidR="00EF61A0" w:rsidRPr="00C02ED1">
        <w:rPr>
          <w:rFonts w:eastAsia="Times New Roman"/>
          <w:sz w:val="20"/>
          <w:lang w:val="hr-HR"/>
        </w:rPr>
        <w:t>1</w:t>
      </w:r>
      <w:del w:id="135" w:author="DSE" w:date="2025-10-09T18:05:00Z" w16du:dateUtc="2025-10-09T16:05:00Z">
        <w:r w:rsidR="00EF61A0" w:rsidRPr="006C6F48">
          <w:rPr>
            <w:rFonts w:eastAsia="Times New Roman"/>
            <w:sz w:val="20"/>
            <w:lang w:val="hr-HR"/>
          </w:rPr>
          <w:delText>)</w:delText>
        </w:r>
        <w:r w:rsidR="00EF61A0">
          <w:rPr>
            <w:rFonts w:eastAsia="Times New Roman"/>
            <w:sz w:val="20"/>
            <w:lang w:val="hr-HR"/>
          </w:rPr>
          <w:delText xml:space="preserve"> i </w:delText>
        </w:r>
      </w:del>
      <w:ins w:id="136" w:author="DSE" w:date="2025-10-09T18:05:00Z" w16du:dateUtc="2025-10-09T16:05:00Z">
        <w:r w:rsidR="00EF61A0" w:rsidRPr="00C02ED1">
          <w:rPr>
            <w:rFonts w:eastAsia="Times New Roman"/>
            <w:sz w:val="20"/>
            <w:lang w:val="hr-HR"/>
          </w:rPr>
          <w:t>)</w:t>
        </w:r>
        <w:r w:rsidR="002E4CA1" w:rsidRPr="00C02ED1">
          <w:rPr>
            <w:rFonts w:eastAsia="Times New Roman"/>
            <w:sz w:val="20"/>
            <w:lang w:val="hr-HR"/>
          </w:rPr>
          <w:t>,</w:t>
        </w:r>
        <w:r w:rsidR="00EF61A0" w:rsidRPr="00C02ED1">
          <w:rPr>
            <w:rFonts w:eastAsia="Times New Roman"/>
            <w:sz w:val="20"/>
            <w:lang w:val="hr-HR"/>
          </w:rPr>
          <w:t xml:space="preserve"> </w:t>
        </w:r>
        <w:r w:rsidR="002E4CA1" w:rsidRPr="00C02ED1">
          <w:rPr>
            <w:rFonts w:eastAsia="Times New Roman"/>
            <w:sz w:val="20"/>
            <w:lang w:val="hr-HR"/>
          </w:rPr>
          <w:t>pneumonitis (n</w:t>
        </w:r>
        <w:r w:rsidR="002E4CA1" w:rsidRPr="00C02ED1">
          <w:rPr>
            <w:rFonts w:eastAsia="Times New Roman"/>
            <w:b/>
            <w:sz w:val="20"/>
            <w:lang w:val="hr-HR"/>
          </w:rPr>
          <w:t> </w:t>
        </w:r>
        <w:r w:rsidR="002E4CA1" w:rsidRPr="00C02ED1">
          <w:rPr>
            <w:rFonts w:eastAsia="Times New Roman"/>
            <w:sz w:val="20"/>
            <w:lang w:val="hr-HR"/>
          </w:rPr>
          <w:t>=</w:t>
        </w:r>
        <w:r w:rsidR="002E4CA1" w:rsidRPr="00C02ED1">
          <w:rPr>
            <w:rFonts w:eastAsia="Times New Roman"/>
            <w:b/>
            <w:sz w:val="20"/>
            <w:lang w:val="hr-HR"/>
          </w:rPr>
          <w:t> </w:t>
        </w:r>
        <w:r w:rsidR="002E4CA1" w:rsidRPr="00C02ED1">
          <w:rPr>
            <w:rFonts w:eastAsia="Times New Roman"/>
            <w:bCs/>
            <w:sz w:val="20"/>
            <w:lang w:val="hr-HR"/>
          </w:rPr>
          <w:t>98</w:t>
        </w:r>
        <w:r w:rsidR="002E4CA1" w:rsidRPr="00C02ED1">
          <w:rPr>
            <w:rFonts w:eastAsia="Times New Roman"/>
            <w:sz w:val="20"/>
            <w:lang w:val="hr-HR"/>
          </w:rPr>
          <w:t>), plućna toksičnost (n = 1),</w:t>
        </w:r>
        <w:r w:rsidR="00EF61A0" w:rsidRPr="00C02ED1">
          <w:rPr>
            <w:rFonts w:eastAsia="Times New Roman"/>
            <w:sz w:val="20"/>
            <w:lang w:val="hr-HR"/>
          </w:rPr>
          <w:t xml:space="preserve"> </w:t>
        </w:r>
      </w:ins>
      <w:r w:rsidR="005E2D39" w:rsidRPr="00C02ED1">
        <w:rPr>
          <w:rFonts w:eastAsia="Times New Roman"/>
          <w:sz w:val="20"/>
          <w:lang w:val="hr-HR"/>
        </w:rPr>
        <w:t>radijacijski pneumonitis (n</w:t>
      </w:r>
      <w:r w:rsidR="005E2D39" w:rsidRPr="00C02ED1">
        <w:rPr>
          <w:rFonts w:eastAsia="Times New Roman"/>
          <w:b/>
          <w:sz w:val="20"/>
          <w:lang w:val="hr-HR"/>
        </w:rPr>
        <w:t> </w:t>
      </w:r>
      <w:r w:rsidR="005E2D39" w:rsidRPr="00C02ED1">
        <w:rPr>
          <w:rFonts w:eastAsia="Times New Roman"/>
          <w:sz w:val="20"/>
          <w:lang w:val="hr-HR"/>
        </w:rPr>
        <w:t>=</w:t>
      </w:r>
      <w:r w:rsidR="005E2D39" w:rsidRPr="00C02ED1">
        <w:rPr>
          <w:rFonts w:eastAsia="Times New Roman"/>
          <w:b/>
          <w:sz w:val="20"/>
          <w:lang w:val="hr-HR"/>
        </w:rPr>
        <w:t> </w:t>
      </w:r>
      <w:r w:rsidR="005E2D39" w:rsidRPr="00C02ED1">
        <w:rPr>
          <w:rFonts w:eastAsia="Times New Roman"/>
          <w:sz w:val="20"/>
          <w:lang w:val="hr-HR"/>
        </w:rPr>
        <w:t>1</w:t>
      </w:r>
      <w:ins w:id="137" w:author="DSE" w:date="2025-10-09T18:05:00Z" w16du:dateUtc="2025-10-09T16:05:00Z">
        <w:r w:rsidR="005E2D39" w:rsidRPr="00C02ED1">
          <w:rPr>
            <w:rFonts w:eastAsia="Times New Roman"/>
            <w:sz w:val="20"/>
            <w:lang w:val="hr-HR"/>
          </w:rPr>
          <w:t>)</w:t>
        </w:r>
        <w:r w:rsidR="002E4CA1" w:rsidRPr="00C02ED1">
          <w:rPr>
            <w:rFonts w:eastAsia="Times New Roman"/>
            <w:sz w:val="20"/>
            <w:lang w:val="hr-HR"/>
          </w:rPr>
          <w:t xml:space="preserve"> i respiratorno zatajenje (n</w:t>
        </w:r>
        <w:r w:rsidR="002E4CA1" w:rsidRPr="00C02ED1">
          <w:rPr>
            <w:rFonts w:eastAsia="Times New Roman"/>
            <w:b/>
            <w:sz w:val="20"/>
            <w:lang w:val="hr-HR"/>
          </w:rPr>
          <w:t> </w:t>
        </w:r>
        <w:r w:rsidR="002E4CA1" w:rsidRPr="00C02ED1">
          <w:rPr>
            <w:rFonts w:eastAsia="Times New Roman"/>
            <w:sz w:val="20"/>
            <w:lang w:val="hr-HR"/>
          </w:rPr>
          <w:t>=</w:t>
        </w:r>
        <w:r w:rsidR="002E4CA1" w:rsidRPr="00C02ED1">
          <w:rPr>
            <w:rFonts w:eastAsia="Times New Roman"/>
            <w:b/>
            <w:sz w:val="20"/>
            <w:lang w:val="hr-HR"/>
          </w:rPr>
          <w:t> </w:t>
        </w:r>
        <w:r w:rsidR="002E4CA1" w:rsidRPr="00C02ED1">
          <w:rPr>
            <w:rFonts w:eastAsia="Times New Roman"/>
            <w:sz w:val="20"/>
            <w:lang w:val="hr-HR"/>
          </w:rPr>
          <w:t>5</w:t>
        </w:r>
      </w:ins>
      <w:r w:rsidR="002E4CA1" w:rsidRPr="00C02ED1">
        <w:rPr>
          <w:rFonts w:eastAsia="Times New Roman"/>
          <w:sz w:val="20"/>
          <w:lang w:val="hr-HR"/>
        </w:rPr>
        <w:t>)</w:t>
      </w:r>
      <w:r w:rsidR="00684379" w:rsidRPr="00C02ED1">
        <w:rPr>
          <w:rFonts w:eastAsia="Times New Roman"/>
          <w:sz w:val="20"/>
          <w:lang w:val="hr-HR"/>
        </w:rPr>
        <w:t>.</w:t>
      </w:r>
    </w:p>
    <w:p w14:paraId="2B1609AF" w14:textId="2C69F157" w:rsidR="005E2D39" w:rsidRPr="00C02ED1" w:rsidRDefault="00C90B5D" w:rsidP="005E2D39">
      <w:pPr>
        <w:tabs>
          <w:tab w:val="left" w:pos="142"/>
        </w:tabs>
        <w:spacing w:line="240" w:lineRule="auto"/>
        <w:ind w:left="155" w:hanging="144"/>
        <w:rPr>
          <w:rFonts w:eastAsia="Times New Roman"/>
          <w:sz w:val="20"/>
          <w:lang w:val="hr-HR"/>
        </w:rPr>
      </w:pPr>
      <w:r w:rsidRPr="00C02ED1">
        <w:rPr>
          <w:rFonts w:eastAsia="Times New Roman"/>
          <w:sz w:val="20"/>
          <w:vertAlign w:val="superscript"/>
          <w:lang w:val="hr-HR"/>
        </w:rPr>
        <w:t>l</w:t>
      </w:r>
      <w:r w:rsidR="005E2D39" w:rsidRPr="00C02ED1">
        <w:rPr>
          <w:rFonts w:eastAsia="Times New Roman"/>
          <w:sz w:val="20"/>
          <w:lang w:val="hr-HR"/>
        </w:rPr>
        <w:t xml:space="preserve">  Uključuje nelagodu u abdomenu, gastrointestinalni bol, bol u abdomenu, bol u donjem dijelu abdomena i bol u gornjem dijelu abdomenu.</w:t>
      </w:r>
    </w:p>
    <w:p w14:paraId="077E3CC5" w14:textId="6C9FBB0B" w:rsidR="005E2D39" w:rsidRPr="00C02ED1" w:rsidRDefault="00C90B5D" w:rsidP="005E2D39">
      <w:pPr>
        <w:tabs>
          <w:tab w:val="left" w:pos="142"/>
        </w:tabs>
        <w:spacing w:line="240" w:lineRule="auto"/>
        <w:ind w:left="155" w:hanging="144"/>
        <w:rPr>
          <w:rFonts w:eastAsia="Times New Roman"/>
          <w:sz w:val="20"/>
          <w:lang w:val="hr-HR"/>
        </w:rPr>
      </w:pPr>
      <w:r w:rsidRPr="00C02ED1">
        <w:rPr>
          <w:rFonts w:eastAsia="Times New Roman"/>
          <w:sz w:val="20"/>
          <w:vertAlign w:val="superscript"/>
          <w:lang w:val="hr-HR"/>
        </w:rPr>
        <w:t>m</w:t>
      </w:r>
      <w:r w:rsidR="005E2D39" w:rsidRPr="00C02ED1">
        <w:rPr>
          <w:rFonts w:eastAsia="Times New Roman"/>
          <w:sz w:val="20"/>
          <w:lang w:val="hr-HR"/>
        </w:rPr>
        <w:t xml:space="preserve">  </w:t>
      </w:r>
      <w:r w:rsidR="001560FE" w:rsidRPr="00C02ED1">
        <w:rPr>
          <w:rFonts w:eastAsia="Times New Roman"/>
          <w:sz w:val="20"/>
          <w:lang w:val="hr-HR"/>
        </w:rPr>
        <w:t xml:space="preserve">Za sve vrste tumora, uz primjenu doze od </w:t>
      </w:r>
      <w:r w:rsidR="00684379" w:rsidRPr="00C02ED1">
        <w:rPr>
          <w:rFonts w:eastAsia="Times New Roman"/>
          <w:sz w:val="20"/>
          <w:lang w:val="hr-HR"/>
        </w:rPr>
        <w:t>5,4 mg/kg u</w:t>
      </w:r>
      <w:r w:rsidR="005E2D39" w:rsidRPr="00C02ED1">
        <w:rPr>
          <w:rFonts w:eastAsia="Times New Roman"/>
          <w:sz w:val="20"/>
          <w:lang w:val="hr-HR"/>
        </w:rPr>
        <w:t>ključuje stomatitis, aftozni ulkus, ulceraciju u ustima, eroziju oralne sluznice i erupcije na oralnoj sluznici.</w:t>
      </w:r>
      <w:r w:rsidR="00684379" w:rsidRPr="00C02ED1">
        <w:rPr>
          <w:rFonts w:eastAsia="Times New Roman"/>
          <w:sz w:val="20"/>
          <w:lang w:val="hr-HR"/>
        </w:rPr>
        <w:t xml:space="preserve"> </w:t>
      </w:r>
      <w:r w:rsidR="001560FE" w:rsidRPr="00C02ED1">
        <w:rPr>
          <w:rFonts w:eastAsia="Times New Roman"/>
          <w:sz w:val="20"/>
          <w:lang w:val="hr-HR"/>
        </w:rPr>
        <w:t>Za sve vrste tumora, uz primjenu doze od</w:t>
      </w:r>
      <w:r w:rsidR="00684379" w:rsidRPr="00C02ED1">
        <w:rPr>
          <w:rFonts w:eastAsia="Times New Roman"/>
          <w:sz w:val="20"/>
          <w:lang w:val="hr-HR"/>
        </w:rPr>
        <w:t xml:space="preserve"> 6,4 mg/kg uključuje </w:t>
      </w:r>
      <w:del w:id="138" w:author="DSE" w:date="2025-10-09T18:05:00Z" w16du:dateUtc="2025-10-09T16:05:00Z">
        <w:r w:rsidR="00684379">
          <w:rPr>
            <w:rFonts w:eastAsia="Times New Roman"/>
            <w:sz w:val="20"/>
            <w:lang w:val="hr-HR"/>
          </w:rPr>
          <w:delText>samo</w:delText>
        </w:r>
        <w:r w:rsidR="00684379" w:rsidRPr="006C6F48">
          <w:rPr>
            <w:rFonts w:eastAsia="Times New Roman"/>
            <w:sz w:val="20"/>
            <w:lang w:val="hr-HR"/>
          </w:rPr>
          <w:delText xml:space="preserve"> </w:delText>
        </w:r>
      </w:del>
      <w:r w:rsidR="00684379" w:rsidRPr="00C02ED1">
        <w:rPr>
          <w:rFonts w:eastAsia="Times New Roman"/>
          <w:sz w:val="20"/>
          <w:lang w:val="hr-HR"/>
        </w:rPr>
        <w:t>stomatitis</w:t>
      </w:r>
      <w:ins w:id="139" w:author="DSE" w:date="2025-10-09T18:05:00Z" w16du:dateUtc="2025-10-09T16:05:00Z">
        <w:r w:rsidR="002E4CA1" w:rsidRPr="00C02ED1">
          <w:rPr>
            <w:rFonts w:eastAsia="Times New Roman"/>
            <w:sz w:val="20"/>
            <w:lang w:val="hr-HR"/>
          </w:rPr>
          <w:t>, aftozni ulkus i ulceraciju u ustima</w:t>
        </w:r>
      </w:ins>
      <w:r w:rsidR="00684379" w:rsidRPr="00C02ED1">
        <w:rPr>
          <w:rFonts w:eastAsia="Times New Roman"/>
          <w:sz w:val="20"/>
          <w:lang w:val="hr-HR"/>
        </w:rPr>
        <w:t>.</w:t>
      </w:r>
    </w:p>
    <w:p w14:paraId="10EDFBE7" w14:textId="2D365AE9" w:rsidR="005E2D39" w:rsidRPr="00C02ED1" w:rsidRDefault="00C90B5D" w:rsidP="005E2D39">
      <w:pPr>
        <w:tabs>
          <w:tab w:val="left" w:pos="144"/>
        </w:tabs>
        <w:spacing w:line="240" w:lineRule="auto"/>
        <w:ind w:left="155" w:hanging="144"/>
        <w:rPr>
          <w:rFonts w:eastAsia="Times New Roman"/>
          <w:sz w:val="20"/>
          <w:lang w:val="hr-HR"/>
        </w:rPr>
      </w:pPr>
      <w:r w:rsidRPr="00C02ED1">
        <w:rPr>
          <w:rFonts w:eastAsia="Times New Roman"/>
          <w:sz w:val="20"/>
          <w:vertAlign w:val="superscript"/>
          <w:lang w:val="hr-HR"/>
        </w:rPr>
        <w:t>n</w:t>
      </w:r>
      <w:r w:rsidR="005E2D39" w:rsidRPr="00C02ED1">
        <w:rPr>
          <w:rFonts w:eastAsia="Times New Roman"/>
          <w:sz w:val="20"/>
          <w:lang w:val="hr-HR"/>
        </w:rPr>
        <w:t xml:space="preserve"> </w:t>
      </w:r>
      <w:r w:rsidR="00684379" w:rsidRPr="00C02ED1">
        <w:rPr>
          <w:rFonts w:eastAsia="Times New Roman"/>
          <w:sz w:val="20"/>
          <w:lang w:val="hr-HR"/>
        </w:rPr>
        <w:t>U</w:t>
      </w:r>
      <w:r w:rsidR="005E2D39" w:rsidRPr="00C02ED1">
        <w:rPr>
          <w:rFonts w:eastAsia="Times New Roman"/>
          <w:sz w:val="20"/>
          <w:lang w:val="hr-HR"/>
        </w:rPr>
        <w:t>ključuje povišene transaminaze, povišenu alanin aminotransferazu, povišenu aspartat aminotransferazu, povišenu gama glutamiltransferazu, poremećenu funkciju jetre, odstupanja u testovima funkcije jetre, povišene vrijednosti u pretragama funkcije jetre i hipertransaminazemiju.</w:t>
      </w:r>
    </w:p>
    <w:p w14:paraId="14E59873" w14:textId="761A0121" w:rsidR="005E2D39" w:rsidRPr="00C02ED1" w:rsidRDefault="00C90B5D" w:rsidP="005E2D39">
      <w:pPr>
        <w:tabs>
          <w:tab w:val="left" w:pos="144"/>
        </w:tabs>
        <w:spacing w:line="240" w:lineRule="auto"/>
        <w:ind w:left="155" w:hanging="144"/>
        <w:rPr>
          <w:rFonts w:eastAsia="Times New Roman"/>
          <w:sz w:val="20"/>
          <w:lang w:val="hr-HR"/>
        </w:rPr>
      </w:pPr>
      <w:r w:rsidRPr="00C02ED1">
        <w:rPr>
          <w:rFonts w:eastAsia="Times New Roman"/>
          <w:sz w:val="20"/>
          <w:vertAlign w:val="superscript"/>
          <w:lang w:val="hr-HR"/>
        </w:rPr>
        <w:t>o</w:t>
      </w:r>
      <w:r w:rsidR="005E2D39" w:rsidRPr="00C02ED1">
        <w:rPr>
          <w:rFonts w:eastAsia="Times New Roman"/>
          <w:sz w:val="20"/>
          <w:lang w:val="hr-HR"/>
        </w:rPr>
        <w:t xml:space="preserve"> Za sve vrste tumora</w:t>
      </w:r>
      <w:r w:rsidR="001560FE" w:rsidRPr="00C02ED1">
        <w:rPr>
          <w:rFonts w:eastAsia="Times New Roman"/>
          <w:sz w:val="20"/>
          <w:lang w:val="hr-HR"/>
        </w:rPr>
        <w:t>,</w:t>
      </w:r>
      <w:r w:rsidR="005E2D39" w:rsidRPr="00C02ED1">
        <w:rPr>
          <w:rFonts w:eastAsia="Times New Roman"/>
          <w:sz w:val="20"/>
          <w:lang w:val="hr-HR"/>
        </w:rPr>
        <w:t xml:space="preserve"> </w:t>
      </w:r>
      <w:r w:rsidR="001560FE" w:rsidRPr="00C02ED1">
        <w:rPr>
          <w:rFonts w:eastAsia="Times New Roman"/>
          <w:sz w:val="20"/>
          <w:lang w:val="hr-HR"/>
        </w:rPr>
        <w:t>uz primjenu</w:t>
      </w:r>
      <w:r w:rsidR="005E2D39" w:rsidRPr="00C02ED1">
        <w:rPr>
          <w:rFonts w:eastAsia="Times New Roman"/>
          <w:sz w:val="20"/>
          <w:lang w:val="hr-HR"/>
        </w:rPr>
        <w:t xml:space="preserve"> doz</w:t>
      </w:r>
      <w:r w:rsidR="001560FE" w:rsidRPr="00C02ED1">
        <w:rPr>
          <w:rFonts w:eastAsia="Times New Roman"/>
          <w:sz w:val="20"/>
          <w:lang w:val="hr-HR"/>
        </w:rPr>
        <w:t>e</w:t>
      </w:r>
      <w:r w:rsidR="005E2D39" w:rsidRPr="00C02ED1">
        <w:rPr>
          <w:rFonts w:eastAsia="Times New Roman"/>
          <w:sz w:val="20"/>
          <w:lang w:val="hr-HR"/>
        </w:rPr>
        <w:t xml:space="preserve"> od 5,4 mg/kg, uključuje osip, pustulozni osip, makulopapularni osip, papularni osip, makularni osip i pruritički osip. Za sve vrste tumora</w:t>
      </w:r>
      <w:r w:rsidR="00B07202" w:rsidRPr="00C02ED1">
        <w:rPr>
          <w:rFonts w:eastAsia="Times New Roman"/>
          <w:sz w:val="20"/>
          <w:lang w:val="hr-HR"/>
        </w:rPr>
        <w:t>, uz</w:t>
      </w:r>
      <w:r w:rsidR="005E2D39" w:rsidRPr="00C02ED1">
        <w:rPr>
          <w:rFonts w:eastAsia="Times New Roman"/>
          <w:sz w:val="20"/>
          <w:lang w:val="hr-HR"/>
        </w:rPr>
        <w:t xml:space="preserve"> pri</w:t>
      </w:r>
      <w:r w:rsidR="00B07202" w:rsidRPr="00C02ED1">
        <w:rPr>
          <w:rFonts w:eastAsia="Times New Roman"/>
          <w:sz w:val="20"/>
          <w:lang w:val="hr-HR"/>
        </w:rPr>
        <w:t>mjenu</w:t>
      </w:r>
      <w:r w:rsidR="005E2D39" w:rsidRPr="00C02ED1">
        <w:rPr>
          <w:rFonts w:eastAsia="Times New Roman"/>
          <w:sz w:val="20"/>
          <w:lang w:val="hr-HR"/>
        </w:rPr>
        <w:t xml:space="preserve"> doz</w:t>
      </w:r>
      <w:r w:rsidR="00B07202" w:rsidRPr="00C02ED1">
        <w:rPr>
          <w:rFonts w:eastAsia="Times New Roman"/>
          <w:sz w:val="20"/>
          <w:lang w:val="hr-HR"/>
        </w:rPr>
        <w:t>e</w:t>
      </w:r>
      <w:r w:rsidR="005E2D39" w:rsidRPr="00C02ED1">
        <w:rPr>
          <w:rFonts w:eastAsia="Times New Roman"/>
          <w:sz w:val="20"/>
          <w:lang w:val="hr-HR"/>
        </w:rPr>
        <w:t xml:space="preserve"> od 6,4 mg/kg, uključuje osip, pustulozni osip</w:t>
      </w:r>
      <w:r w:rsidR="00684379" w:rsidRPr="00C02ED1">
        <w:rPr>
          <w:rFonts w:eastAsia="Times New Roman"/>
          <w:sz w:val="20"/>
          <w:lang w:val="hr-HR"/>
        </w:rPr>
        <w:t>,</w:t>
      </w:r>
      <w:r w:rsidR="005E2D39" w:rsidRPr="00C02ED1">
        <w:rPr>
          <w:rFonts w:eastAsia="Times New Roman"/>
          <w:sz w:val="20"/>
          <w:lang w:val="hr-HR"/>
        </w:rPr>
        <w:t xml:space="preserve"> makulopapularni osip</w:t>
      </w:r>
      <w:ins w:id="140" w:author="DSE" w:date="2025-10-09T18:05:00Z" w16du:dateUtc="2025-10-09T16:05:00Z">
        <w:r w:rsidR="002E4CA1" w:rsidRPr="00C02ED1">
          <w:rPr>
            <w:rFonts w:eastAsia="Times New Roman"/>
            <w:sz w:val="20"/>
            <w:lang w:val="hr-HR"/>
          </w:rPr>
          <w:t>, papularni osip</w:t>
        </w:r>
      </w:ins>
      <w:r w:rsidR="00684379" w:rsidRPr="00C02ED1">
        <w:rPr>
          <w:rFonts w:eastAsia="Times New Roman"/>
          <w:sz w:val="20"/>
          <w:lang w:val="hr-HR"/>
        </w:rPr>
        <w:t xml:space="preserve"> i pruritički osip</w:t>
      </w:r>
      <w:r w:rsidR="005E2D39" w:rsidRPr="00C02ED1">
        <w:rPr>
          <w:rFonts w:eastAsia="Times New Roman"/>
          <w:sz w:val="20"/>
          <w:lang w:val="hr-HR"/>
        </w:rPr>
        <w:t>.</w:t>
      </w:r>
    </w:p>
    <w:p w14:paraId="47162AD9" w14:textId="573A9588" w:rsidR="005E2D39" w:rsidRPr="006C6F48" w:rsidRDefault="00C90B5D" w:rsidP="005E2D39">
      <w:pPr>
        <w:tabs>
          <w:tab w:val="left" w:pos="144"/>
        </w:tabs>
        <w:spacing w:line="240" w:lineRule="auto"/>
        <w:ind w:left="155" w:hanging="144"/>
        <w:rPr>
          <w:rFonts w:eastAsia="Times New Roman"/>
          <w:sz w:val="20"/>
          <w:lang w:val="hr-HR"/>
        </w:rPr>
      </w:pPr>
      <w:r w:rsidRPr="00C02ED1">
        <w:rPr>
          <w:rFonts w:eastAsia="Times New Roman"/>
          <w:sz w:val="20"/>
          <w:vertAlign w:val="superscript"/>
          <w:lang w:val="hr-HR"/>
        </w:rPr>
        <w:t>p</w:t>
      </w:r>
      <w:r w:rsidR="005E2D39" w:rsidRPr="00C02ED1">
        <w:rPr>
          <w:rFonts w:eastAsia="Times New Roman"/>
          <w:sz w:val="20"/>
          <w:lang w:val="hr-HR"/>
        </w:rPr>
        <w:t xml:space="preserve">  </w:t>
      </w:r>
      <w:r w:rsidR="00B07202" w:rsidRPr="00C02ED1">
        <w:rPr>
          <w:rFonts w:eastAsia="Times New Roman"/>
          <w:sz w:val="20"/>
          <w:lang w:val="hr-HR"/>
        </w:rPr>
        <w:t xml:space="preserve">Za sve vrste tumora, uz primjenu doze od </w:t>
      </w:r>
      <w:r w:rsidR="00590C9A" w:rsidRPr="00C02ED1">
        <w:rPr>
          <w:rFonts w:eastAsia="Times New Roman"/>
          <w:sz w:val="20"/>
          <w:lang w:val="hr-HR"/>
        </w:rPr>
        <w:t>5,4 mg/kg u</w:t>
      </w:r>
      <w:r w:rsidR="005E2D39" w:rsidRPr="00C02ED1">
        <w:rPr>
          <w:rFonts w:eastAsia="Times New Roman"/>
          <w:sz w:val="20"/>
          <w:lang w:val="hr-HR"/>
        </w:rPr>
        <w:t>ključuje hiperpigmentaciju kože, promjenu boje kože i</w:t>
      </w:r>
      <w:r w:rsidR="005E2D39" w:rsidRPr="006C6F48">
        <w:rPr>
          <w:rFonts w:eastAsia="Times New Roman"/>
          <w:sz w:val="20"/>
          <w:lang w:val="hr-HR"/>
        </w:rPr>
        <w:t xml:space="preserve"> poremećaj pigmentacije.</w:t>
      </w:r>
      <w:r w:rsidR="00590C9A">
        <w:rPr>
          <w:rFonts w:eastAsia="Times New Roman"/>
          <w:sz w:val="20"/>
          <w:lang w:val="hr-HR"/>
        </w:rPr>
        <w:t xml:space="preserve"> </w:t>
      </w:r>
      <w:r w:rsidR="00B07202" w:rsidRPr="006C6F48">
        <w:rPr>
          <w:rFonts w:eastAsia="Times New Roman"/>
          <w:sz w:val="20"/>
          <w:lang w:val="hr-HR"/>
        </w:rPr>
        <w:t>Za sve vrste tumora</w:t>
      </w:r>
      <w:r w:rsidR="00B07202">
        <w:rPr>
          <w:rFonts w:eastAsia="Times New Roman"/>
          <w:sz w:val="20"/>
          <w:lang w:val="hr-HR"/>
        </w:rPr>
        <w:t xml:space="preserve">, uz primjenu </w:t>
      </w:r>
      <w:r w:rsidR="00B07202" w:rsidRPr="006C6F48">
        <w:rPr>
          <w:rFonts w:eastAsia="Times New Roman"/>
          <w:sz w:val="20"/>
          <w:lang w:val="hr-HR"/>
        </w:rPr>
        <w:t>doz</w:t>
      </w:r>
      <w:r w:rsidR="00B07202">
        <w:rPr>
          <w:rFonts w:eastAsia="Times New Roman"/>
          <w:sz w:val="20"/>
          <w:lang w:val="hr-HR"/>
        </w:rPr>
        <w:t>e</w:t>
      </w:r>
      <w:r w:rsidR="00B07202" w:rsidRPr="006C6F48">
        <w:rPr>
          <w:rFonts w:eastAsia="Times New Roman"/>
          <w:sz w:val="20"/>
          <w:lang w:val="hr-HR"/>
        </w:rPr>
        <w:t xml:space="preserve"> od </w:t>
      </w:r>
      <w:r w:rsidR="00590C9A">
        <w:rPr>
          <w:rFonts w:eastAsia="Times New Roman"/>
          <w:sz w:val="20"/>
          <w:lang w:val="hr-HR"/>
        </w:rPr>
        <w:t>6</w:t>
      </w:r>
      <w:r w:rsidR="00590C9A" w:rsidRPr="006C6F48">
        <w:rPr>
          <w:rFonts w:eastAsia="Times New Roman"/>
          <w:sz w:val="20"/>
          <w:lang w:val="hr-HR"/>
        </w:rPr>
        <w:t>,4 mg/kg</w:t>
      </w:r>
      <w:r w:rsidR="00590C9A">
        <w:rPr>
          <w:rFonts w:eastAsia="Times New Roman"/>
          <w:sz w:val="20"/>
          <w:lang w:val="hr-HR"/>
        </w:rPr>
        <w:t xml:space="preserve"> u</w:t>
      </w:r>
      <w:r w:rsidR="00590C9A" w:rsidRPr="006C6F48">
        <w:rPr>
          <w:rFonts w:eastAsia="Times New Roman"/>
          <w:sz w:val="20"/>
          <w:lang w:val="hr-HR"/>
        </w:rPr>
        <w:t>ključuje hiperpigmentaciju kože i poremećaj pigmentacije</w:t>
      </w:r>
      <w:r w:rsidR="00590C9A">
        <w:rPr>
          <w:rFonts w:eastAsia="Times New Roman"/>
          <w:sz w:val="20"/>
          <w:lang w:val="hr-HR"/>
        </w:rPr>
        <w:t>.</w:t>
      </w:r>
    </w:p>
    <w:p w14:paraId="3876B414" w14:textId="7D875A72" w:rsidR="005E2D39" w:rsidRPr="006C6F48" w:rsidRDefault="00C90B5D" w:rsidP="005E2D39">
      <w:pPr>
        <w:tabs>
          <w:tab w:val="left" w:pos="144"/>
        </w:tabs>
        <w:spacing w:line="240" w:lineRule="auto"/>
        <w:ind w:left="155" w:hanging="144"/>
        <w:rPr>
          <w:rFonts w:eastAsia="Times New Roman"/>
          <w:sz w:val="20"/>
          <w:lang w:val="hr-HR"/>
        </w:rPr>
      </w:pPr>
      <w:r>
        <w:rPr>
          <w:rFonts w:eastAsia="Times New Roman"/>
          <w:sz w:val="20"/>
          <w:vertAlign w:val="superscript"/>
          <w:lang w:val="hr-HR"/>
        </w:rPr>
        <w:t>q</w:t>
      </w:r>
      <w:r w:rsidR="005E2D39" w:rsidRPr="006C6F48">
        <w:rPr>
          <w:rFonts w:eastAsia="Times New Roman"/>
          <w:sz w:val="20"/>
          <w:lang w:val="hr-HR"/>
        </w:rPr>
        <w:t xml:space="preserve">  Uključuje bol u leđima, mialgiju, bol u udovima, mišićno-koštani bol, spazme mišića, bol u kostima, bol u vratu, mišićno-koštani bol prsnog koša i nelagodu u udovima.</w:t>
      </w:r>
    </w:p>
    <w:p w14:paraId="3CE736A9" w14:textId="4CA5B1A9" w:rsidR="005E2D39" w:rsidRPr="006C6F48" w:rsidRDefault="00C90B5D" w:rsidP="005E2D39">
      <w:pPr>
        <w:tabs>
          <w:tab w:val="left" w:pos="144"/>
        </w:tabs>
        <w:spacing w:line="240" w:lineRule="auto"/>
        <w:ind w:left="155" w:hanging="144"/>
        <w:rPr>
          <w:rFonts w:eastAsia="Times New Roman"/>
          <w:sz w:val="20"/>
          <w:lang w:val="hr-HR"/>
        </w:rPr>
      </w:pPr>
      <w:r>
        <w:rPr>
          <w:rFonts w:eastAsia="Times New Roman"/>
          <w:sz w:val="20"/>
          <w:vertAlign w:val="superscript"/>
          <w:lang w:val="hr-HR"/>
        </w:rPr>
        <w:t>r</w:t>
      </w:r>
      <w:r w:rsidR="005E2D39" w:rsidRPr="006C6F48">
        <w:rPr>
          <w:rFonts w:eastAsia="Times New Roman"/>
          <w:sz w:val="20"/>
          <w:lang w:val="hr-HR"/>
        </w:rPr>
        <w:t xml:space="preserve">  Uključuje asteniju, umor, malaksalost i letargiju.</w:t>
      </w:r>
    </w:p>
    <w:p w14:paraId="0D28D19B" w14:textId="7CBA5B10" w:rsidR="005E2D39" w:rsidRPr="00C02ED1" w:rsidRDefault="00C90B5D" w:rsidP="005E2D39">
      <w:pPr>
        <w:tabs>
          <w:tab w:val="left" w:pos="144"/>
        </w:tabs>
        <w:spacing w:line="240" w:lineRule="auto"/>
        <w:ind w:left="155" w:hanging="144"/>
        <w:rPr>
          <w:rFonts w:eastAsia="Times New Roman"/>
          <w:sz w:val="20"/>
          <w:lang w:val="hr-HR"/>
        </w:rPr>
      </w:pPr>
      <w:r>
        <w:rPr>
          <w:rFonts w:eastAsia="Times New Roman"/>
          <w:sz w:val="20"/>
          <w:vertAlign w:val="superscript"/>
          <w:lang w:val="hr-HR"/>
        </w:rPr>
        <w:t>s</w:t>
      </w:r>
      <w:r w:rsidR="005E2D39" w:rsidRPr="006C6F48">
        <w:rPr>
          <w:rFonts w:eastAsia="Times New Roman"/>
          <w:sz w:val="20"/>
          <w:lang w:val="hr-HR"/>
        </w:rPr>
        <w:t xml:space="preserve">  Za sve vrste tumora</w:t>
      </w:r>
      <w:r w:rsidR="00F1532D">
        <w:rPr>
          <w:rFonts w:eastAsia="Times New Roman"/>
          <w:sz w:val="20"/>
          <w:lang w:val="hr-HR"/>
        </w:rPr>
        <w:t>, uz</w:t>
      </w:r>
      <w:r w:rsidR="005E2D39">
        <w:rPr>
          <w:rFonts w:eastAsia="Times New Roman"/>
          <w:sz w:val="20"/>
          <w:lang w:val="hr-HR"/>
        </w:rPr>
        <w:t xml:space="preserve"> pri</w:t>
      </w:r>
      <w:r w:rsidR="00F1532D">
        <w:rPr>
          <w:rFonts w:eastAsia="Times New Roman"/>
          <w:sz w:val="20"/>
          <w:lang w:val="hr-HR"/>
        </w:rPr>
        <w:t>mjenu</w:t>
      </w:r>
      <w:r w:rsidR="005E2D39" w:rsidRPr="006C6F48">
        <w:rPr>
          <w:rFonts w:eastAsia="Times New Roman"/>
          <w:sz w:val="20"/>
          <w:lang w:val="hr-HR"/>
        </w:rPr>
        <w:t xml:space="preserve"> doz</w:t>
      </w:r>
      <w:r w:rsidR="00F1532D">
        <w:rPr>
          <w:rFonts w:eastAsia="Times New Roman"/>
          <w:sz w:val="20"/>
          <w:lang w:val="hr-HR"/>
        </w:rPr>
        <w:t>e</w:t>
      </w:r>
      <w:r w:rsidR="005E2D39" w:rsidRPr="006C6F48">
        <w:rPr>
          <w:rFonts w:eastAsia="Times New Roman"/>
          <w:sz w:val="20"/>
          <w:lang w:val="hr-HR"/>
        </w:rPr>
        <w:t xml:space="preserve"> od 5,4 mg/kg, smanjena ejekcijska frakcija uključuje laboratorijske parametre smanjenja LVEF-a (n = </w:t>
      </w:r>
      <w:r w:rsidR="001A5418">
        <w:rPr>
          <w:rFonts w:eastAsia="Times New Roman"/>
          <w:sz w:val="20"/>
          <w:lang w:val="hr-HR"/>
        </w:rPr>
        <w:t>312</w:t>
      </w:r>
      <w:r w:rsidR="005E2D39" w:rsidRPr="006C6F48">
        <w:rPr>
          <w:rFonts w:eastAsia="Times New Roman"/>
          <w:sz w:val="20"/>
          <w:lang w:val="hr-HR"/>
        </w:rPr>
        <w:t>) i/ili preporučene pojmove: smanjenje ejekcijske frakcije (n = </w:t>
      </w:r>
      <w:r w:rsidR="001A5418">
        <w:rPr>
          <w:rFonts w:eastAsia="Times New Roman"/>
          <w:sz w:val="20"/>
          <w:lang w:val="hr-HR"/>
        </w:rPr>
        <w:t>99</w:t>
      </w:r>
      <w:r w:rsidR="005E2D39" w:rsidRPr="006C6F48">
        <w:rPr>
          <w:rFonts w:eastAsia="Times New Roman"/>
          <w:sz w:val="20"/>
          <w:lang w:val="hr-HR"/>
        </w:rPr>
        <w:t>), zatajenje srca (n = </w:t>
      </w:r>
      <w:r w:rsidR="001A5418">
        <w:rPr>
          <w:rFonts w:eastAsia="Times New Roman"/>
          <w:sz w:val="20"/>
          <w:lang w:val="hr-HR"/>
        </w:rPr>
        <w:t>5</w:t>
      </w:r>
      <w:r w:rsidR="005E2D39" w:rsidRPr="006C6F48">
        <w:rPr>
          <w:rFonts w:eastAsia="Times New Roman"/>
          <w:sz w:val="20"/>
          <w:lang w:val="hr-HR"/>
        </w:rPr>
        <w:t xml:space="preserve">), </w:t>
      </w:r>
      <w:r w:rsidR="001A5418">
        <w:rPr>
          <w:rFonts w:eastAsia="Times New Roman"/>
          <w:sz w:val="20"/>
          <w:lang w:val="hr-HR"/>
        </w:rPr>
        <w:t>akutno zatajenje srca (n = 1), kronično zatajenje srca (n = 1),</w:t>
      </w:r>
      <w:r w:rsidR="001A5418" w:rsidRPr="006C6F48">
        <w:rPr>
          <w:rFonts w:eastAsia="Times New Roman"/>
          <w:sz w:val="20"/>
          <w:lang w:val="hr-HR"/>
        </w:rPr>
        <w:t xml:space="preserve"> </w:t>
      </w:r>
      <w:r w:rsidR="005E2D39" w:rsidRPr="006C6F48">
        <w:rPr>
          <w:rFonts w:eastAsia="Times New Roman"/>
          <w:sz w:val="20"/>
          <w:lang w:val="hr-HR"/>
        </w:rPr>
        <w:t>kongestivno zatajenje srca (n = 1) i disfunkcija lijeve klijetke (n = </w:t>
      </w:r>
      <w:r w:rsidR="00AF1B22">
        <w:rPr>
          <w:rFonts w:eastAsia="Times New Roman"/>
          <w:sz w:val="20"/>
          <w:lang w:val="hr-HR"/>
        </w:rPr>
        <w:t>3</w:t>
      </w:r>
      <w:r w:rsidR="005E2D39" w:rsidRPr="006C6F48">
        <w:rPr>
          <w:rFonts w:eastAsia="Times New Roman"/>
          <w:sz w:val="20"/>
          <w:lang w:val="hr-HR"/>
        </w:rPr>
        <w:t xml:space="preserve">). Za sve vrste </w:t>
      </w:r>
      <w:r w:rsidR="00F1532D" w:rsidRPr="006C6F48">
        <w:rPr>
          <w:rFonts w:eastAsia="Times New Roman"/>
          <w:sz w:val="20"/>
          <w:lang w:val="hr-HR"/>
        </w:rPr>
        <w:t>tumora</w:t>
      </w:r>
      <w:r w:rsidR="00F1532D">
        <w:rPr>
          <w:rFonts w:eastAsia="Times New Roman"/>
          <w:sz w:val="20"/>
          <w:lang w:val="hr-HR"/>
        </w:rPr>
        <w:t xml:space="preserve">, uz </w:t>
      </w:r>
      <w:r w:rsidR="005E2D39">
        <w:rPr>
          <w:rFonts w:eastAsia="Times New Roman"/>
          <w:sz w:val="20"/>
          <w:lang w:val="hr-HR"/>
        </w:rPr>
        <w:t>pri</w:t>
      </w:r>
      <w:r w:rsidR="00F1532D">
        <w:rPr>
          <w:rFonts w:eastAsia="Times New Roman"/>
          <w:sz w:val="20"/>
          <w:lang w:val="hr-HR"/>
        </w:rPr>
        <w:t>mjenu</w:t>
      </w:r>
      <w:r w:rsidR="005E2D39" w:rsidRPr="006C6F48">
        <w:rPr>
          <w:rFonts w:eastAsia="Times New Roman"/>
          <w:sz w:val="20"/>
          <w:lang w:val="hr-HR"/>
        </w:rPr>
        <w:t xml:space="preserve"> doz</w:t>
      </w:r>
      <w:r w:rsidR="00F1532D">
        <w:rPr>
          <w:rFonts w:eastAsia="Times New Roman"/>
          <w:sz w:val="20"/>
          <w:lang w:val="hr-HR"/>
        </w:rPr>
        <w:t>e</w:t>
      </w:r>
      <w:r w:rsidR="005E2D39" w:rsidRPr="006C6F48">
        <w:rPr>
          <w:rFonts w:eastAsia="Times New Roman"/>
          <w:sz w:val="20"/>
          <w:lang w:val="hr-HR"/>
        </w:rPr>
        <w:t xml:space="preserve"> od 6,4 mg/kg, smanjena ejekcijska frakcija uključuje laboratorijske parametre smanjenja LVEF-a (n = </w:t>
      </w:r>
      <w:del w:id="141" w:author="DSE" w:date="2025-10-09T18:05:00Z" w16du:dateUtc="2025-10-09T16:05:00Z">
        <w:r w:rsidR="00590C9A">
          <w:rPr>
            <w:rFonts w:eastAsia="Times New Roman"/>
            <w:sz w:val="20"/>
            <w:lang w:val="hr-HR"/>
          </w:rPr>
          <w:delText>97</w:delText>
        </w:r>
      </w:del>
      <w:ins w:id="142" w:author="DSE" w:date="2025-10-09T18:05:00Z" w16du:dateUtc="2025-10-09T16:05:00Z">
        <w:r w:rsidR="008B614C">
          <w:rPr>
            <w:rFonts w:eastAsia="Times New Roman"/>
            <w:sz w:val="20"/>
            <w:lang w:val="hr-HR"/>
          </w:rPr>
          <w:t>125</w:t>
        </w:r>
      </w:ins>
      <w:r w:rsidR="005E2D39" w:rsidRPr="006C6F48">
        <w:rPr>
          <w:rFonts w:eastAsia="Times New Roman"/>
          <w:sz w:val="20"/>
          <w:lang w:val="hr-HR"/>
        </w:rPr>
        <w:t xml:space="preserve">) i/ili preporučene </w:t>
      </w:r>
      <w:r w:rsidR="005E2D39" w:rsidRPr="00C02ED1">
        <w:rPr>
          <w:rFonts w:eastAsia="Times New Roman"/>
          <w:sz w:val="20"/>
          <w:lang w:val="hr-HR"/>
        </w:rPr>
        <w:t xml:space="preserve">pojmove: </w:t>
      </w:r>
      <w:del w:id="143" w:author="DSE" w:date="2025-10-09T18:05:00Z" w16du:dateUtc="2025-10-09T16:05:00Z">
        <w:r w:rsidR="005E2D39" w:rsidRPr="006C6F48">
          <w:rPr>
            <w:rFonts w:eastAsia="Times New Roman"/>
            <w:sz w:val="20"/>
            <w:lang w:val="hr-HR"/>
          </w:rPr>
          <w:delText>smanjenje ejekcijske frakcije</w:delText>
        </w:r>
      </w:del>
      <w:ins w:id="144" w:author="DSE" w:date="2025-10-09T18:05:00Z" w16du:dateUtc="2025-10-09T16:05:00Z">
        <w:r w:rsidR="005E2D39" w:rsidRPr="00C02ED1">
          <w:rPr>
            <w:rFonts w:eastAsia="Times New Roman"/>
            <w:sz w:val="20"/>
            <w:lang w:val="hr-HR"/>
          </w:rPr>
          <w:t>smanjen</w:t>
        </w:r>
        <w:r w:rsidR="00325469" w:rsidRPr="007250AB">
          <w:rPr>
            <w:rFonts w:eastAsia="Times New Roman"/>
            <w:sz w:val="20"/>
            <w:lang w:val="hr-HR"/>
          </w:rPr>
          <w:t>a</w:t>
        </w:r>
        <w:r w:rsidR="005E2D39" w:rsidRPr="00C02ED1">
          <w:rPr>
            <w:rFonts w:eastAsia="Times New Roman"/>
            <w:sz w:val="20"/>
            <w:lang w:val="hr-HR"/>
          </w:rPr>
          <w:t xml:space="preserve"> ejekcij</w:t>
        </w:r>
        <w:r w:rsidR="00325469" w:rsidRPr="007250AB">
          <w:rPr>
            <w:rFonts w:eastAsia="Times New Roman"/>
            <w:sz w:val="20"/>
            <w:lang w:val="hr-HR"/>
          </w:rPr>
          <w:t>ska</w:t>
        </w:r>
        <w:r w:rsidR="005E2D39" w:rsidRPr="00C02ED1">
          <w:rPr>
            <w:rFonts w:eastAsia="Times New Roman"/>
            <w:sz w:val="20"/>
            <w:lang w:val="hr-HR"/>
          </w:rPr>
          <w:t xml:space="preserve"> frakcij</w:t>
        </w:r>
        <w:r w:rsidR="00325469" w:rsidRPr="007250AB">
          <w:rPr>
            <w:rFonts w:eastAsia="Times New Roman"/>
            <w:sz w:val="20"/>
            <w:lang w:val="hr-HR"/>
          </w:rPr>
          <w:t>a</w:t>
        </w:r>
      </w:ins>
      <w:r w:rsidR="005E2D39" w:rsidRPr="00C02ED1">
        <w:rPr>
          <w:rFonts w:eastAsia="Times New Roman"/>
          <w:sz w:val="20"/>
          <w:lang w:val="hr-HR"/>
        </w:rPr>
        <w:t xml:space="preserve"> (n = </w:t>
      </w:r>
      <w:del w:id="145" w:author="DSE" w:date="2025-10-09T18:05:00Z" w16du:dateUtc="2025-10-09T16:05:00Z">
        <w:r w:rsidR="005E2D39" w:rsidRPr="006C6F48">
          <w:rPr>
            <w:rFonts w:eastAsia="Times New Roman"/>
            <w:sz w:val="20"/>
            <w:lang w:val="hr-HR"/>
          </w:rPr>
          <w:delText>1</w:delText>
        </w:r>
        <w:r w:rsidR="00590C9A">
          <w:rPr>
            <w:rFonts w:eastAsia="Times New Roman"/>
            <w:sz w:val="20"/>
            <w:lang w:val="hr-HR"/>
          </w:rPr>
          <w:delText>1</w:delText>
        </w:r>
        <w:r w:rsidR="005E2D39" w:rsidRPr="006C6F48">
          <w:rPr>
            <w:rFonts w:eastAsia="Times New Roman"/>
            <w:sz w:val="20"/>
            <w:lang w:val="hr-HR"/>
          </w:rPr>
          <w:delText>) i</w:delText>
        </w:r>
      </w:del>
      <w:ins w:id="146" w:author="DSE" w:date="2025-10-09T18:05:00Z" w16du:dateUtc="2025-10-09T16:05:00Z">
        <w:r w:rsidR="008B614C" w:rsidRPr="00C02ED1">
          <w:rPr>
            <w:rFonts w:eastAsia="Times New Roman"/>
            <w:sz w:val="20"/>
            <w:lang w:val="hr-HR"/>
          </w:rPr>
          <w:t>20</w:t>
        </w:r>
        <w:r w:rsidR="005E2D39" w:rsidRPr="00C02ED1">
          <w:rPr>
            <w:rFonts w:eastAsia="Times New Roman"/>
            <w:sz w:val="20"/>
            <w:lang w:val="hr-HR"/>
          </w:rPr>
          <w:t>)</w:t>
        </w:r>
        <w:r w:rsidR="00717DCB" w:rsidRPr="007250AB">
          <w:rPr>
            <w:rFonts w:eastAsia="Times New Roman"/>
            <w:sz w:val="20"/>
            <w:lang w:val="hr-HR"/>
          </w:rPr>
          <w:t>,</w:t>
        </w:r>
      </w:ins>
      <w:r w:rsidR="005E2D39" w:rsidRPr="00C02ED1">
        <w:rPr>
          <w:rFonts w:eastAsia="Times New Roman"/>
          <w:sz w:val="20"/>
          <w:lang w:val="hr-HR"/>
        </w:rPr>
        <w:t xml:space="preserve"> disfunkcija lijeve klijetke</w:t>
      </w:r>
      <w:ins w:id="147" w:author="DSE" w:date="2025-10-09T18:05:00Z" w16du:dateUtc="2025-10-09T16:05:00Z">
        <w:r w:rsidR="005E2D39" w:rsidRPr="00C02ED1">
          <w:rPr>
            <w:rFonts w:eastAsia="Times New Roman"/>
            <w:sz w:val="20"/>
            <w:lang w:val="hr-HR"/>
          </w:rPr>
          <w:t xml:space="preserve"> (n = 1)</w:t>
        </w:r>
        <w:r w:rsidR="008B614C" w:rsidRPr="00C02ED1">
          <w:rPr>
            <w:rFonts w:eastAsia="Times New Roman"/>
            <w:sz w:val="20"/>
            <w:lang w:val="hr-HR"/>
          </w:rPr>
          <w:t>, zatajenje srca (n = 2), akutno zatajenje srca (n = 1) i kongestivno zatajenje srca</w:t>
        </w:r>
      </w:ins>
      <w:r w:rsidR="008B614C" w:rsidRPr="00C02ED1">
        <w:rPr>
          <w:rFonts w:eastAsia="Times New Roman"/>
          <w:sz w:val="20"/>
          <w:lang w:val="hr-HR"/>
        </w:rPr>
        <w:t xml:space="preserve"> (n = 1)</w:t>
      </w:r>
      <w:r w:rsidR="005E2D39" w:rsidRPr="00C02ED1">
        <w:rPr>
          <w:rFonts w:eastAsia="Times New Roman"/>
          <w:sz w:val="20"/>
          <w:lang w:val="hr-HR"/>
        </w:rPr>
        <w:t>.</w:t>
      </w:r>
    </w:p>
    <w:p w14:paraId="71FDE379" w14:textId="36AE7BB5" w:rsidR="005E2D39" w:rsidRPr="00C02ED1" w:rsidRDefault="00C90B5D" w:rsidP="005E2D39">
      <w:pPr>
        <w:tabs>
          <w:tab w:val="left" w:pos="142"/>
        </w:tabs>
        <w:spacing w:line="240" w:lineRule="auto"/>
        <w:ind w:left="153" w:hanging="142"/>
        <w:rPr>
          <w:rFonts w:eastAsia="Times New Roman"/>
          <w:sz w:val="20"/>
          <w:lang w:val="hr-HR"/>
        </w:rPr>
      </w:pPr>
      <w:r w:rsidRPr="00C02ED1">
        <w:rPr>
          <w:rFonts w:eastAsia="Times New Roman"/>
          <w:sz w:val="20"/>
          <w:vertAlign w:val="superscript"/>
          <w:lang w:val="hr-HR"/>
        </w:rPr>
        <w:t>t</w:t>
      </w:r>
      <w:r w:rsidR="005E2D39" w:rsidRPr="00C02ED1">
        <w:rPr>
          <w:rFonts w:eastAsia="Times New Roman"/>
          <w:sz w:val="20"/>
          <w:lang w:val="hr-HR"/>
        </w:rPr>
        <w:t xml:space="preserve">  </w:t>
      </w:r>
      <w:r w:rsidR="00B07202" w:rsidRPr="00C02ED1">
        <w:rPr>
          <w:rFonts w:eastAsia="Times New Roman"/>
          <w:sz w:val="20"/>
          <w:lang w:val="hr-HR"/>
        </w:rPr>
        <w:t xml:space="preserve">Za sve vrste tumora, uz primjenu doze od </w:t>
      </w:r>
      <w:r w:rsidR="00590C9A" w:rsidRPr="00C02ED1">
        <w:rPr>
          <w:rFonts w:eastAsia="Times New Roman"/>
          <w:sz w:val="20"/>
          <w:lang w:val="hr-HR"/>
        </w:rPr>
        <w:t>5,4 mg/kg u</w:t>
      </w:r>
      <w:r w:rsidR="005E2D39" w:rsidRPr="00C02ED1">
        <w:rPr>
          <w:rFonts w:eastAsia="Times New Roman"/>
          <w:sz w:val="20"/>
          <w:lang w:val="hr-HR"/>
        </w:rPr>
        <w:t>ključuje povišen bilirubin u krvi, hiperbilirubinemiju, povišen konjugirani bilirubin i povišen nekonjugirani bilirubin u krvi.</w:t>
      </w:r>
      <w:r w:rsidR="00590C9A" w:rsidRPr="00C02ED1">
        <w:rPr>
          <w:rFonts w:eastAsia="Times New Roman"/>
          <w:sz w:val="20"/>
          <w:lang w:val="hr-HR"/>
        </w:rPr>
        <w:t xml:space="preserve"> </w:t>
      </w:r>
      <w:r w:rsidR="00B07202" w:rsidRPr="00C02ED1">
        <w:rPr>
          <w:rFonts w:eastAsia="Times New Roman"/>
          <w:sz w:val="20"/>
          <w:lang w:val="hr-HR"/>
        </w:rPr>
        <w:t>Za sve vrste tumora, uz primjenu doze od</w:t>
      </w:r>
      <w:r w:rsidR="00590C9A" w:rsidRPr="00C02ED1">
        <w:rPr>
          <w:rFonts w:eastAsia="Times New Roman"/>
          <w:sz w:val="20"/>
          <w:lang w:val="hr-HR"/>
        </w:rPr>
        <w:t xml:space="preserve"> 6,4 mg/kg uključuje povišen bilirubin u krvi, hiperbilirubinemiju</w:t>
      </w:r>
      <w:r w:rsidR="003C3FD8" w:rsidRPr="00C02ED1">
        <w:rPr>
          <w:rFonts w:eastAsia="Times New Roman"/>
          <w:sz w:val="20"/>
          <w:lang w:val="hr-HR"/>
        </w:rPr>
        <w:t xml:space="preserve"> i</w:t>
      </w:r>
      <w:r w:rsidR="00590C9A" w:rsidRPr="00C02ED1">
        <w:rPr>
          <w:rFonts w:eastAsia="Times New Roman"/>
          <w:sz w:val="20"/>
          <w:lang w:val="hr-HR"/>
        </w:rPr>
        <w:t xml:space="preserve"> povišen konjugirani bilirubin u krvi.</w:t>
      </w:r>
    </w:p>
    <w:p w14:paraId="340C93B1" w14:textId="0F42C9F1" w:rsidR="005E2D39" w:rsidRPr="006C6F48" w:rsidRDefault="00C90B5D" w:rsidP="005E2D39">
      <w:pPr>
        <w:tabs>
          <w:tab w:val="left" w:pos="142"/>
        </w:tabs>
        <w:spacing w:line="240" w:lineRule="auto"/>
        <w:ind w:left="153" w:hanging="142"/>
        <w:rPr>
          <w:rFonts w:eastAsia="Times New Roman"/>
          <w:sz w:val="20"/>
          <w:lang w:val="hr-HR"/>
        </w:rPr>
      </w:pPr>
      <w:r w:rsidRPr="00C02ED1">
        <w:rPr>
          <w:rFonts w:eastAsia="Times New Roman"/>
          <w:sz w:val="20"/>
          <w:vertAlign w:val="superscript"/>
          <w:lang w:val="hr-HR"/>
        </w:rPr>
        <w:t>u</w:t>
      </w:r>
      <w:r w:rsidR="005E2D39" w:rsidRPr="00C02ED1">
        <w:rPr>
          <w:rFonts w:eastAsia="Times New Roman"/>
          <w:sz w:val="20"/>
          <w:lang w:val="hr-HR"/>
        </w:rPr>
        <w:t xml:space="preserve">  Za sve vrste tumora</w:t>
      </w:r>
      <w:r w:rsidR="00B07202" w:rsidRPr="00C02ED1">
        <w:rPr>
          <w:rFonts w:eastAsia="Times New Roman"/>
          <w:sz w:val="20"/>
          <w:lang w:val="hr-HR"/>
        </w:rPr>
        <w:t xml:space="preserve">, uz </w:t>
      </w:r>
      <w:r w:rsidR="005E2D39" w:rsidRPr="00C02ED1">
        <w:rPr>
          <w:rFonts w:eastAsia="Times New Roman"/>
          <w:sz w:val="20"/>
          <w:lang w:val="hr-HR"/>
        </w:rPr>
        <w:t>pri</w:t>
      </w:r>
      <w:r w:rsidR="00B07202" w:rsidRPr="00C02ED1">
        <w:rPr>
          <w:rFonts w:eastAsia="Times New Roman"/>
          <w:sz w:val="20"/>
          <w:lang w:val="hr-HR"/>
        </w:rPr>
        <w:t>mjenu</w:t>
      </w:r>
      <w:r w:rsidR="005E2D39" w:rsidRPr="00C02ED1">
        <w:rPr>
          <w:rFonts w:eastAsia="Times New Roman"/>
          <w:sz w:val="20"/>
          <w:lang w:val="hr-HR"/>
        </w:rPr>
        <w:t xml:space="preserve"> doz</w:t>
      </w:r>
      <w:r w:rsidR="00B07202" w:rsidRPr="00C02ED1">
        <w:rPr>
          <w:rFonts w:eastAsia="Times New Roman"/>
          <w:sz w:val="20"/>
          <w:lang w:val="hr-HR"/>
        </w:rPr>
        <w:t>e</w:t>
      </w:r>
      <w:r w:rsidR="005E2D39" w:rsidRPr="00C02ED1">
        <w:rPr>
          <w:rFonts w:eastAsia="Times New Roman"/>
          <w:sz w:val="20"/>
          <w:lang w:val="hr-HR"/>
        </w:rPr>
        <w:t xml:space="preserve"> od 5,4 mg/kg, slučajevi reakcija povezanih s infuzijom uključuju reakciju povezanu s infuzijom (n = </w:t>
      </w:r>
      <w:r w:rsidR="001A5418" w:rsidRPr="00C02ED1">
        <w:rPr>
          <w:rFonts w:eastAsia="Times New Roman"/>
          <w:sz w:val="20"/>
          <w:lang w:val="hr-HR"/>
        </w:rPr>
        <w:t>23</w:t>
      </w:r>
      <w:r w:rsidR="005E2D39" w:rsidRPr="00C02ED1">
        <w:rPr>
          <w:rFonts w:eastAsia="Times New Roman"/>
          <w:sz w:val="20"/>
          <w:lang w:val="hr-HR"/>
        </w:rPr>
        <w:t>) i preosjetljivost (n = 2). Za sve vrste tumora</w:t>
      </w:r>
      <w:r w:rsidR="00B07202" w:rsidRPr="00C02ED1">
        <w:rPr>
          <w:rFonts w:eastAsia="Times New Roman"/>
          <w:sz w:val="20"/>
          <w:lang w:val="hr-HR"/>
        </w:rPr>
        <w:t>, uz</w:t>
      </w:r>
      <w:r w:rsidR="005E2D39" w:rsidRPr="00C02ED1">
        <w:rPr>
          <w:rFonts w:eastAsia="Times New Roman"/>
          <w:sz w:val="20"/>
          <w:lang w:val="hr-HR"/>
        </w:rPr>
        <w:t xml:space="preserve"> pri</w:t>
      </w:r>
      <w:r w:rsidR="00B07202" w:rsidRPr="00C02ED1">
        <w:rPr>
          <w:rFonts w:eastAsia="Times New Roman"/>
          <w:sz w:val="20"/>
          <w:lang w:val="hr-HR"/>
        </w:rPr>
        <w:t>mjenu</w:t>
      </w:r>
      <w:r w:rsidR="005E2D39" w:rsidRPr="00C02ED1">
        <w:rPr>
          <w:rFonts w:eastAsia="Times New Roman"/>
          <w:sz w:val="20"/>
          <w:lang w:val="hr-HR"/>
        </w:rPr>
        <w:t xml:space="preserve"> doz</w:t>
      </w:r>
      <w:r w:rsidR="00B07202" w:rsidRPr="00C02ED1">
        <w:rPr>
          <w:rFonts w:eastAsia="Times New Roman"/>
          <w:sz w:val="20"/>
          <w:lang w:val="hr-HR"/>
        </w:rPr>
        <w:t>e</w:t>
      </w:r>
      <w:r w:rsidR="005E2D39" w:rsidRPr="00C02ED1">
        <w:rPr>
          <w:rFonts w:eastAsia="Times New Roman"/>
          <w:sz w:val="20"/>
          <w:lang w:val="hr-HR"/>
        </w:rPr>
        <w:t xml:space="preserve"> od</w:t>
      </w:r>
      <w:r w:rsidR="005E2D39" w:rsidRPr="006C6F48">
        <w:rPr>
          <w:rFonts w:eastAsia="Times New Roman"/>
          <w:sz w:val="20"/>
          <w:lang w:val="hr-HR"/>
        </w:rPr>
        <w:t xml:space="preserve"> 6,4 mg/kg, slučajevi reakcija povezanih s infuzijom uključuju reakciju povezanu s infuzijom (n = 6)</w:t>
      </w:r>
      <w:r w:rsidR="00590C9A">
        <w:rPr>
          <w:rFonts w:eastAsia="Times New Roman"/>
          <w:sz w:val="20"/>
          <w:lang w:val="hr-HR"/>
        </w:rPr>
        <w:t xml:space="preserve"> i</w:t>
      </w:r>
      <w:r w:rsidR="005E2D39" w:rsidRPr="006C6F48">
        <w:rPr>
          <w:rFonts w:eastAsia="Times New Roman"/>
          <w:sz w:val="20"/>
          <w:lang w:val="hr-HR"/>
        </w:rPr>
        <w:t xml:space="preserve"> preosjetljivost (n = 1). Svi slučajevi reakcija povezanih s infuzijom bili su 1. i 2. stupnja.</w:t>
      </w:r>
    </w:p>
    <w:p w14:paraId="7CBC2B5C" w14:textId="77777777" w:rsidR="003E28F4" w:rsidRPr="005E2D39" w:rsidRDefault="003E28F4" w:rsidP="00835446">
      <w:pPr>
        <w:pStyle w:val="C-BodyText"/>
        <w:spacing w:before="0" w:after="0" w:line="240" w:lineRule="auto"/>
        <w:rPr>
          <w:lang w:val="hr-HR"/>
        </w:rPr>
      </w:pPr>
    </w:p>
    <w:p w14:paraId="196C9DD5" w14:textId="64BA40EB" w:rsidR="00411D8C" w:rsidRPr="005F1E28" w:rsidRDefault="00411D8C" w:rsidP="00CD78FC">
      <w:pPr>
        <w:keepNext/>
        <w:rPr>
          <w:u w:val="single"/>
          <w:lang w:val="hr-HR"/>
        </w:rPr>
      </w:pPr>
      <w:r w:rsidRPr="005F1E28">
        <w:rPr>
          <w:u w:val="single"/>
          <w:lang w:val="hr-HR"/>
        </w:rPr>
        <w:lastRenderedPageBreak/>
        <w:t>Opis odabranih nuspojava</w:t>
      </w:r>
    </w:p>
    <w:p w14:paraId="76EFBEA1" w14:textId="77777777" w:rsidR="00411D8C" w:rsidRPr="005F1E28" w:rsidRDefault="00411D8C" w:rsidP="0071711B">
      <w:pPr>
        <w:pStyle w:val="C-BodyText"/>
        <w:keepNext/>
        <w:keepLines/>
        <w:spacing w:before="0" w:after="0" w:line="240" w:lineRule="auto"/>
        <w:rPr>
          <w:i/>
          <w:iCs/>
          <w:lang w:val="hr-HR"/>
        </w:rPr>
      </w:pPr>
    </w:p>
    <w:p w14:paraId="667126EA" w14:textId="5349C92C" w:rsidR="00411D8C" w:rsidRPr="005F1E28" w:rsidRDefault="00411D8C" w:rsidP="0071711B">
      <w:pPr>
        <w:pStyle w:val="C-BodyText"/>
        <w:keepNext/>
        <w:keepLines/>
        <w:spacing w:before="0" w:after="0" w:line="240" w:lineRule="auto"/>
        <w:rPr>
          <w:i/>
          <w:iCs/>
          <w:lang w:val="hr-HR"/>
        </w:rPr>
      </w:pPr>
      <w:r w:rsidRPr="005F1E28">
        <w:rPr>
          <w:i/>
          <w:iCs/>
          <w:lang w:val="hr-HR"/>
        </w:rPr>
        <w:t>Intersticijska bolest pluća</w:t>
      </w:r>
      <w:r w:rsidR="00212A91" w:rsidRPr="005F1E28">
        <w:rPr>
          <w:i/>
          <w:iCs/>
          <w:lang w:val="hr-HR"/>
        </w:rPr>
        <w:t xml:space="preserve"> / pneumonitis</w:t>
      </w:r>
    </w:p>
    <w:p w14:paraId="1DEEC5BD" w14:textId="024C1820" w:rsidR="00411D8C" w:rsidRPr="00C02ED1" w:rsidRDefault="00F10340" w:rsidP="00784DD6">
      <w:pPr>
        <w:pStyle w:val="C-BodyText"/>
        <w:spacing w:before="0" w:after="0" w:line="240" w:lineRule="auto"/>
        <w:rPr>
          <w:lang w:val="hr-HR"/>
        </w:rPr>
      </w:pPr>
      <w:r w:rsidRPr="005F1E28">
        <w:rPr>
          <w:lang w:val="hr-HR"/>
        </w:rPr>
        <w:t>U bolesnika koji su u kliničkim ispitivanjima različitih tipova tumora liječeni lijekom Enhertu u dozi od 5,4 mg/kg (n = </w:t>
      </w:r>
      <w:r w:rsidR="00262A2F">
        <w:rPr>
          <w:lang w:val="hr-HR"/>
        </w:rPr>
        <w:t>2335</w:t>
      </w:r>
      <w:r w:rsidRPr="005F1E28">
        <w:rPr>
          <w:lang w:val="hr-HR"/>
        </w:rPr>
        <w:t xml:space="preserve">), </w:t>
      </w:r>
      <w:r w:rsidR="001A5418" w:rsidRPr="00355C00">
        <w:rPr>
          <w:lang w:val="hr-HR"/>
        </w:rPr>
        <w:t>prema izvješću ispitivača</w:t>
      </w:r>
      <w:r w:rsidR="001A5418">
        <w:rPr>
          <w:lang w:val="hr-HR"/>
        </w:rPr>
        <w:t>,</w:t>
      </w:r>
      <w:r w:rsidR="001A5418" w:rsidRPr="00355C00">
        <w:rPr>
          <w:lang w:val="hr-HR"/>
        </w:rPr>
        <w:t xml:space="preserve"> </w:t>
      </w:r>
      <w:r w:rsidR="001A5418" w:rsidRPr="005F1E28">
        <w:rPr>
          <w:lang w:val="hr-HR"/>
        </w:rPr>
        <w:t>IBP</w:t>
      </w:r>
      <w:r w:rsidR="001A5418">
        <w:rPr>
          <w:lang w:val="hr-HR"/>
        </w:rPr>
        <w:t xml:space="preserve">, </w:t>
      </w:r>
      <w:r w:rsidR="00AA4DE5">
        <w:rPr>
          <w:lang w:val="hr-HR"/>
        </w:rPr>
        <w:t xml:space="preserve">pneumonitis, </w:t>
      </w:r>
      <w:r w:rsidR="001A5418" w:rsidRPr="00355C00">
        <w:rPr>
          <w:rFonts w:eastAsia="Times New Roman"/>
          <w:lang w:val="hr-HR"/>
        </w:rPr>
        <w:t>organizirajuću pneumoniju i akutni intersticijski pneumonitis</w:t>
      </w:r>
      <w:r w:rsidR="001A5418" w:rsidRPr="00355C00">
        <w:rPr>
          <w:lang w:val="hr-HR"/>
        </w:rPr>
        <w:t xml:space="preserve"> </w:t>
      </w:r>
      <w:r w:rsidR="001A5418" w:rsidRPr="005F1E28">
        <w:rPr>
          <w:lang w:val="hr-HR"/>
        </w:rPr>
        <w:t>imalo</w:t>
      </w:r>
      <w:r w:rsidR="001A5418" w:rsidRPr="00355C00">
        <w:rPr>
          <w:lang w:val="hr-HR"/>
        </w:rPr>
        <w:t xml:space="preserve"> je 13,3 </w:t>
      </w:r>
      <w:r w:rsidR="001A5418">
        <w:rPr>
          <w:lang w:val="hr-HR"/>
        </w:rPr>
        <w:t>%</w:t>
      </w:r>
      <w:r w:rsidR="001A5418" w:rsidRPr="005F1E28">
        <w:rPr>
          <w:lang w:val="hr-HR"/>
        </w:rPr>
        <w:t xml:space="preserve"> bolesnika</w:t>
      </w:r>
      <w:r w:rsidR="001A5418" w:rsidRPr="00355C00">
        <w:rPr>
          <w:lang w:val="hr-HR"/>
        </w:rPr>
        <w:t>. IBP/pneumonitis</w:t>
      </w:r>
      <w:r w:rsidR="001A5418">
        <w:rPr>
          <w:lang w:val="hr-HR"/>
        </w:rPr>
        <w:t xml:space="preserve"> potvrđen je procjenom u 12,2 % bolesnika, što je dovelo do prestanka primjene lijeka u 8,4 % bolesnika i privremenog prekida primjene </w:t>
      </w:r>
      <w:r w:rsidR="000A53F0">
        <w:rPr>
          <w:lang w:val="hr-HR"/>
        </w:rPr>
        <w:t xml:space="preserve">lijeka </w:t>
      </w:r>
      <w:r w:rsidR="001A5418">
        <w:rPr>
          <w:lang w:val="hr-HR"/>
        </w:rPr>
        <w:t>u 2,6 % bolesnika.</w:t>
      </w:r>
      <w:r w:rsidRPr="005F1E28">
        <w:rPr>
          <w:lang w:val="hr-HR"/>
        </w:rPr>
        <w:t xml:space="preserve"> Slučajevi IBP-a</w:t>
      </w:r>
      <w:r w:rsidR="001A5418">
        <w:rPr>
          <w:lang w:val="hr-HR"/>
        </w:rPr>
        <w:t>/pneumonitisa</w:t>
      </w:r>
      <w:r w:rsidRPr="005F1E28">
        <w:rPr>
          <w:lang w:val="hr-HR"/>
        </w:rPr>
        <w:t xml:space="preserve"> većinom su bili 1. stupnja (</w:t>
      </w:r>
      <w:r w:rsidR="001A5418">
        <w:rPr>
          <w:lang w:val="hr-HR"/>
        </w:rPr>
        <w:t>2,9</w:t>
      </w:r>
      <w:r w:rsidR="00796804">
        <w:rPr>
          <w:lang w:val="hr-HR"/>
        </w:rPr>
        <w:t> %</w:t>
      </w:r>
      <w:r w:rsidRPr="005F1E28">
        <w:rPr>
          <w:lang w:val="hr-HR"/>
        </w:rPr>
        <w:t>) i 2. stupnja (7,</w:t>
      </w:r>
      <w:r w:rsidR="001A5418">
        <w:rPr>
          <w:lang w:val="hr-HR"/>
        </w:rPr>
        <w:t>5</w:t>
      </w:r>
      <w:r w:rsidR="00796804">
        <w:rPr>
          <w:lang w:val="hr-HR"/>
        </w:rPr>
        <w:t> %</w:t>
      </w:r>
      <w:r w:rsidRPr="005F1E28">
        <w:rPr>
          <w:lang w:val="hr-HR"/>
        </w:rPr>
        <w:t>). Slučajevi 3. stupnja zabilježeni su u 0</w:t>
      </w:r>
      <w:r w:rsidR="00FD78AB">
        <w:rPr>
          <w:lang w:val="hr-HR"/>
        </w:rPr>
        <w:t>,</w:t>
      </w:r>
      <w:r w:rsidR="001A5418">
        <w:rPr>
          <w:lang w:val="hr-HR"/>
        </w:rPr>
        <w:t>7</w:t>
      </w:r>
      <w:r w:rsidR="00796804">
        <w:rPr>
          <w:lang w:val="hr-HR"/>
        </w:rPr>
        <w:t> </w:t>
      </w:r>
      <w:r w:rsidR="001A5418">
        <w:rPr>
          <w:lang w:val="hr-HR"/>
        </w:rPr>
        <w:t>%</w:t>
      </w:r>
      <w:r w:rsidR="005A3DA5">
        <w:rPr>
          <w:lang w:val="hr-HR"/>
        </w:rPr>
        <w:t xml:space="preserve"> bolesnika</w:t>
      </w:r>
      <w:r w:rsidRPr="005F1E28">
        <w:rPr>
          <w:lang w:val="hr-HR"/>
        </w:rPr>
        <w:t xml:space="preserve">, </w:t>
      </w:r>
      <w:r w:rsidR="001A5418">
        <w:rPr>
          <w:lang w:val="hr-HR"/>
        </w:rPr>
        <w:t>dok je</w:t>
      </w:r>
      <w:r w:rsidRPr="005F1E28">
        <w:rPr>
          <w:lang w:val="hr-HR"/>
        </w:rPr>
        <w:t xml:space="preserve"> 4. stupnja </w:t>
      </w:r>
      <w:r w:rsidR="001A5418">
        <w:rPr>
          <w:lang w:val="hr-HR"/>
        </w:rPr>
        <w:t>bio samo jedan slučaj</w:t>
      </w:r>
      <w:r w:rsidRPr="005F1E28">
        <w:rPr>
          <w:lang w:val="hr-HR"/>
        </w:rPr>
        <w:t xml:space="preserve">. Događaji 5. stupnja </w:t>
      </w:r>
      <w:r w:rsidR="00127132">
        <w:rPr>
          <w:lang w:val="hr-HR"/>
        </w:rPr>
        <w:t>(</w:t>
      </w:r>
      <w:r w:rsidR="003B3B06">
        <w:rPr>
          <w:lang w:val="hr-HR"/>
        </w:rPr>
        <w:t>sa smrtnim ishodom</w:t>
      </w:r>
      <w:r w:rsidR="00127132">
        <w:rPr>
          <w:lang w:val="hr-HR"/>
        </w:rPr>
        <w:t xml:space="preserve">) </w:t>
      </w:r>
      <w:r w:rsidRPr="005F1E28">
        <w:rPr>
          <w:lang w:val="hr-HR"/>
        </w:rPr>
        <w:t>zabilježeni su u 1,</w:t>
      </w:r>
      <w:r w:rsidR="001A5418">
        <w:rPr>
          <w:lang w:val="hr-HR"/>
        </w:rPr>
        <w:t>1</w:t>
      </w:r>
      <w:r w:rsidR="00796804">
        <w:rPr>
          <w:lang w:val="hr-HR"/>
        </w:rPr>
        <w:t> %</w:t>
      </w:r>
      <w:r w:rsidRPr="005F1E28">
        <w:rPr>
          <w:lang w:val="hr-HR"/>
        </w:rPr>
        <w:t> bolesnika. Medijan vremena do prvog nastupa ove nuspojave iznosio je 5,5 mjeseci (raspon: od </w:t>
      </w:r>
      <w:r w:rsidR="00892521">
        <w:rPr>
          <w:lang w:val="hr-HR"/>
        </w:rPr>
        <w:t>-0,3</w:t>
      </w:r>
      <w:r w:rsidRPr="005F1E28">
        <w:rPr>
          <w:lang w:val="hr-HR"/>
        </w:rPr>
        <w:t> do </w:t>
      </w:r>
      <w:r w:rsidR="00FD78AB">
        <w:rPr>
          <w:lang w:val="hr-HR"/>
        </w:rPr>
        <w:t>31,5</w:t>
      </w:r>
      <w:r w:rsidRPr="005F1E28">
        <w:rPr>
          <w:lang w:val="hr-HR"/>
        </w:rPr>
        <w:t>)</w:t>
      </w:r>
      <w:r w:rsidR="00AA4DE5">
        <w:rPr>
          <w:lang w:val="hr-HR"/>
        </w:rPr>
        <w:t>,</w:t>
      </w:r>
      <w:r w:rsidRPr="005F1E28">
        <w:rPr>
          <w:lang w:val="hr-HR"/>
        </w:rPr>
        <w:t xml:space="preserve"> </w:t>
      </w:r>
      <w:r w:rsidR="00892521">
        <w:rPr>
          <w:lang w:val="hr-HR"/>
        </w:rPr>
        <w:t>uključujući dva bolesnika za koje je procijenjeno da otprije imaju IBP</w:t>
      </w:r>
      <w:r w:rsidR="00F83076">
        <w:rPr>
          <w:lang w:val="hr-HR"/>
        </w:rPr>
        <w:t xml:space="preserve">. Za medijan </w:t>
      </w:r>
      <w:r w:rsidR="00CB2BB7">
        <w:rPr>
          <w:lang w:val="hr-HR"/>
        </w:rPr>
        <w:t>trajanja</w:t>
      </w:r>
      <w:r w:rsidR="00F83076">
        <w:rPr>
          <w:lang w:val="hr-HR"/>
        </w:rPr>
        <w:t xml:space="preserve"> praćenja </w:t>
      </w:r>
      <w:r w:rsidR="00AA4DE5">
        <w:rPr>
          <w:lang w:val="hr-HR"/>
        </w:rPr>
        <w:t>od</w:t>
      </w:r>
      <w:r w:rsidR="00F83076">
        <w:rPr>
          <w:lang w:val="hr-HR"/>
        </w:rPr>
        <w:t xml:space="preserve"> 280 dana, u 30,8 %</w:t>
      </w:r>
      <w:r w:rsidR="00CB2BB7">
        <w:rPr>
          <w:lang w:val="hr-HR"/>
        </w:rPr>
        <w:t xml:space="preserve"> bolesnika za koje je procijenjeno da imaju IBP/pneumonitis o</w:t>
      </w:r>
      <w:r w:rsidR="00F83076">
        <w:rPr>
          <w:lang w:val="hr-HR"/>
        </w:rPr>
        <w:t>poravak nije zabilježen</w:t>
      </w:r>
      <w:r w:rsidR="00892521" w:rsidRPr="005F1E28">
        <w:rPr>
          <w:lang w:val="hr-HR"/>
        </w:rPr>
        <w:t xml:space="preserve"> </w:t>
      </w:r>
      <w:r w:rsidRPr="005F1E28">
        <w:rPr>
          <w:lang w:val="hr-HR"/>
        </w:rPr>
        <w:t xml:space="preserve">(vidjeti </w:t>
      </w:r>
      <w:r w:rsidRPr="00C02ED1">
        <w:rPr>
          <w:lang w:val="hr-HR"/>
        </w:rPr>
        <w:t>dijelove 4.2 i 4.4).</w:t>
      </w:r>
    </w:p>
    <w:p w14:paraId="53C61184" w14:textId="77777777" w:rsidR="00E94236" w:rsidRPr="00C02ED1" w:rsidRDefault="00E94236" w:rsidP="00632E5E">
      <w:pPr>
        <w:pStyle w:val="C-BodyText"/>
        <w:spacing w:before="0" w:after="0" w:line="240" w:lineRule="auto"/>
        <w:rPr>
          <w:lang w:val="hr-HR"/>
        </w:rPr>
      </w:pPr>
    </w:p>
    <w:p w14:paraId="74192EB6" w14:textId="7CFFB4FA" w:rsidR="00E94236" w:rsidRPr="00C02ED1" w:rsidRDefault="00E94236" w:rsidP="00ED5966">
      <w:pPr>
        <w:pStyle w:val="C-BodyText"/>
        <w:spacing w:before="0" w:after="0" w:line="240" w:lineRule="auto"/>
        <w:rPr>
          <w:lang w:val="hr-HR"/>
        </w:rPr>
      </w:pPr>
      <w:r w:rsidRPr="00C02ED1">
        <w:rPr>
          <w:lang w:val="hr-HR"/>
        </w:rPr>
        <w:t>U bolesnika koji su u kliničkim ispitivanjima različitih tipova tumora liječeni lijekom Enhertu u dozi od 6,4 mg/kg (n = </w:t>
      </w:r>
      <w:del w:id="148" w:author="DSE" w:date="2025-10-09T18:05:00Z" w16du:dateUtc="2025-10-09T16:05:00Z">
        <w:r w:rsidR="00326077" w:rsidRPr="005F1E28">
          <w:rPr>
            <w:lang w:val="hr-HR"/>
          </w:rPr>
          <w:delText>6</w:delText>
        </w:r>
        <w:r w:rsidR="00E7164B">
          <w:rPr>
            <w:lang w:val="hr-HR"/>
          </w:rPr>
          <w:delText>6</w:delText>
        </w:r>
        <w:r w:rsidR="00326077" w:rsidRPr="005F1E28">
          <w:rPr>
            <w:lang w:val="hr-HR"/>
          </w:rPr>
          <w:delText>9</w:delText>
        </w:r>
      </w:del>
      <w:ins w:id="149" w:author="DSE" w:date="2025-10-09T18:05:00Z" w16du:dateUtc="2025-10-09T16:05:00Z">
        <w:r w:rsidR="00A41258" w:rsidRPr="00C02ED1">
          <w:rPr>
            <w:lang w:val="hr-HR"/>
          </w:rPr>
          <w:t>1133</w:t>
        </w:r>
      </w:ins>
      <w:r w:rsidRPr="00C02ED1">
        <w:rPr>
          <w:lang w:val="hr-HR"/>
        </w:rPr>
        <w:t>), IBP</w:t>
      </w:r>
      <w:del w:id="150" w:author="DSE" w:date="2025-10-09T18:05:00Z" w16du:dateUtc="2025-10-09T16:05:00Z">
        <w:r w:rsidRPr="005F1E28">
          <w:rPr>
            <w:lang w:val="hr-HR"/>
          </w:rPr>
          <w:delText xml:space="preserve"> je </w:delText>
        </w:r>
      </w:del>
      <w:ins w:id="151" w:author="DSE" w:date="2025-10-09T18:05:00Z" w16du:dateUtc="2025-10-09T16:05:00Z">
        <w:r w:rsidR="00A41258" w:rsidRPr="00C02ED1">
          <w:rPr>
            <w:lang w:val="hr-HR"/>
          </w:rPr>
          <w:t>,</w:t>
        </w:r>
        <w:r w:rsidRPr="00C02ED1">
          <w:rPr>
            <w:lang w:val="hr-HR"/>
          </w:rPr>
          <w:t xml:space="preserve"> </w:t>
        </w:r>
        <w:r w:rsidR="00A41258" w:rsidRPr="00C02ED1">
          <w:rPr>
            <w:lang w:val="hr-HR"/>
          </w:rPr>
          <w:t xml:space="preserve">pneumonitis, organizirajuću pneumoniju i akutni intersticijski pneumonitis </w:t>
        </w:r>
      </w:ins>
      <w:r w:rsidR="00A41258" w:rsidRPr="00C02ED1">
        <w:rPr>
          <w:lang w:val="hr-HR"/>
        </w:rPr>
        <w:t xml:space="preserve">imalo </w:t>
      </w:r>
      <w:del w:id="152" w:author="DSE" w:date="2025-10-09T18:05:00Z" w16du:dateUtc="2025-10-09T16:05:00Z">
        <w:r w:rsidR="00E7164B">
          <w:rPr>
            <w:lang w:val="hr-HR"/>
          </w:rPr>
          <w:delText>17</w:delText>
        </w:r>
      </w:del>
      <w:ins w:id="153" w:author="DSE" w:date="2025-10-09T18:05:00Z" w16du:dateUtc="2025-10-09T16:05:00Z">
        <w:r w:rsidR="00A41258" w:rsidRPr="00C02ED1">
          <w:rPr>
            <w:lang w:val="hr-HR"/>
          </w:rPr>
          <w:t>je prema izvješću ispitivača 16</w:t>
        </w:r>
      </w:ins>
      <w:r w:rsidR="00A41258" w:rsidRPr="00C02ED1">
        <w:rPr>
          <w:lang w:val="hr-HR"/>
        </w:rPr>
        <w:t xml:space="preserve">,9 % bolesnika. </w:t>
      </w:r>
      <w:ins w:id="154" w:author="DSE" w:date="2025-10-09T18:05:00Z" w16du:dateUtc="2025-10-09T16:05:00Z">
        <w:r w:rsidR="00A41258" w:rsidRPr="00C02ED1">
          <w:rPr>
            <w:lang w:val="hr-HR"/>
          </w:rPr>
          <w:t>IBP/pneumonitis potvrđen je prema prosudbi u 15,4 % bolesnika</w:t>
        </w:r>
        <w:r w:rsidR="00977CC4" w:rsidRPr="00C02ED1">
          <w:rPr>
            <w:lang w:val="hr-HR"/>
          </w:rPr>
          <w:t xml:space="preserve"> i</w:t>
        </w:r>
        <w:r w:rsidR="00A41258" w:rsidRPr="00C02ED1">
          <w:rPr>
            <w:lang w:val="hr-HR"/>
          </w:rPr>
          <w:t xml:space="preserve"> doveo </w:t>
        </w:r>
        <w:r w:rsidR="00977CC4" w:rsidRPr="00C02ED1">
          <w:rPr>
            <w:lang w:val="hr-HR"/>
          </w:rPr>
          <w:t xml:space="preserve">je </w:t>
        </w:r>
        <w:r w:rsidR="00A41258" w:rsidRPr="00C02ED1">
          <w:rPr>
            <w:lang w:val="hr-HR"/>
          </w:rPr>
          <w:t>do pre</w:t>
        </w:r>
        <w:r w:rsidR="00634E0D" w:rsidRPr="00C02ED1">
          <w:rPr>
            <w:lang w:val="hr-HR"/>
          </w:rPr>
          <w:t>stanka</w:t>
        </w:r>
        <w:r w:rsidR="00A41258" w:rsidRPr="00C02ED1">
          <w:rPr>
            <w:lang w:val="hr-HR"/>
          </w:rPr>
          <w:t xml:space="preserve"> primjene</w:t>
        </w:r>
        <w:r w:rsidR="00634E0D" w:rsidRPr="00C02ED1">
          <w:rPr>
            <w:lang w:val="hr-HR"/>
          </w:rPr>
          <w:t xml:space="preserve"> lijeka</w:t>
        </w:r>
        <w:r w:rsidR="00A41258" w:rsidRPr="00C02ED1">
          <w:rPr>
            <w:lang w:val="hr-HR"/>
          </w:rPr>
          <w:t xml:space="preserve"> u 10,1 % bolesnika, a do prekida primjene lijeka u 4,7 % bolesnika.</w:t>
        </w:r>
        <w:r w:rsidRPr="00C02ED1">
          <w:rPr>
            <w:lang w:val="hr-HR"/>
          </w:rPr>
          <w:t xml:space="preserve"> </w:t>
        </w:r>
      </w:ins>
      <w:r w:rsidRPr="00C02ED1">
        <w:rPr>
          <w:lang w:val="hr-HR"/>
        </w:rPr>
        <w:t>Slučajevi IBP-a</w:t>
      </w:r>
      <w:ins w:id="155" w:author="DSE" w:date="2025-10-09T18:05:00Z" w16du:dateUtc="2025-10-09T16:05:00Z">
        <w:r w:rsidR="00D20FCD" w:rsidRPr="00C02ED1">
          <w:rPr>
            <w:lang w:val="hr-HR"/>
          </w:rPr>
          <w:t>/pneumonitisa</w:t>
        </w:r>
      </w:ins>
      <w:r w:rsidRPr="00C02ED1">
        <w:rPr>
          <w:lang w:val="hr-HR"/>
        </w:rPr>
        <w:t xml:space="preserve"> većinom su bili 1. stupnja (4,</w:t>
      </w:r>
      <w:del w:id="156" w:author="DSE" w:date="2025-10-09T18:05:00Z" w16du:dateUtc="2025-10-09T16:05:00Z">
        <w:r w:rsidR="00E7164B">
          <w:rPr>
            <w:lang w:val="hr-HR"/>
          </w:rPr>
          <w:delText>9</w:delText>
        </w:r>
      </w:del>
      <w:ins w:id="157" w:author="DSE" w:date="2025-10-09T18:05:00Z" w16du:dateUtc="2025-10-09T16:05:00Z">
        <w:r w:rsidR="00D20FCD" w:rsidRPr="00C02ED1">
          <w:rPr>
            <w:lang w:val="hr-HR"/>
          </w:rPr>
          <w:t>1</w:t>
        </w:r>
      </w:ins>
      <w:r w:rsidR="00796804" w:rsidRPr="00C02ED1">
        <w:rPr>
          <w:lang w:val="hr-HR"/>
        </w:rPr>
        <w:t> %</w:t>
      </w:r>
      <w:r w:rsidRPr="00C02ED1">
        <w:rPr>
          <w:lang w:val="hr-HR"/>
        </w:rPr>
        <w:t>) i 2. stupnja (</w:t>
      </w:r>
      <w:del w:id="158" w:author="DSE" w:date="2025-10-09T18:05:00Z" w16du:dateUtc="2025-10-09T16:05:00Z">
        <w:r w:rsidR="00E7164B">
          <w:rPr>
            <w:lang w:val="hr-HR"/>
          </w:rPr>
          <w:delText>9</w:delText>
        </w:r>
        <w:r w:rsidRPr="005F1E28">
          <w:rPr>
            <w:lang w:val="hr-HR"/>
          </w:rPr>
          <w:delText>,4</w:delText>
        </w:r>
      </w:del>
      <w:ins w:id="159" w:author="DSE" w:date="2025-10-09T18:05:00Z" w16du:dateUtc="2025-10-09T16:05:00Z">
        <w:r w:rsidR="00D20FCD" w:rsidRPr="00C02ED1">
          <w:rPr>
            <w:lang w:val="hr-HR"/>
          </w:rPr>
          <w:t>8,6</w:t>
        </w:r>
      </w:ins>
      <w:r w:rsidR="00796804" w:rsidRPr="00C02ED1">
        <w:rPr>
          <w:lang w:val="hr-HR"/>
        </w:rPr>
        <w:t> %</w:t>
      </w:r>
      <w:r w:rsidRPr="00C02ED1">
        <w:rPr>
          <w:lang w:val="hr-HR"/>
        </w:rPr>
        <w:t>). Slučajevi</w:t>
      </w:r>
      <w:r w:rsidR="00326077" w:rsidRPr="00C02ED1">
        <w:rPr>
          <w:lang w:val="hr-HR"/>
        </w:rPr>
        <w:t xml:space="preserve"> </w:t>
      </w:r>
      <w:r w:rsidRPr="00C02ED1">
        <w:rPr>
          <w:lang w:val="hr-HR"/>
        </w:rPr>
        <w:t>3. stupnja zabilježeni su u 1,</w:t>
      </w:r>
      <w:del w:id="160" w:author="DSE" w:date="2025-10-09T18:05:00Z" w16du:dateUtc="2025-10-09T16:05:00Z">
        <w:r w:rsidR="00E7164B">
          <w:rPr>
            <w:lang w:val="hr-HR"/>
          </w:rPr>
          <w:delText>3</w:delText>
        </w:r>
      </w:del>
      <w:ins w:id="161" w:author="DSE" w:date="2025-10-09T18:05:00Z" w16du:dateUtc="2025-10-09T16:05:00Z">
        <w:r w:rsidR="00D20FCD" w:rsidRPr="00C02ED1">
          <w:rPr>
            <w:lang w:val="hr-HR"/>
          </w:rPr>
          <w:t>1</w:t>
        </w:r>
      </w:ins>
      <w:r w:rsidR="00796804" w:rsidRPr="00C02ED1">
        <w:rPr>
          <w:lang w:val="hr-HR"/>
        </w:rPr>
        <w:t> %</w:t>
      </w:r>
      <w:r w:rsidR="00EE4157" w:rsidRPr="00C02ED1">
        <w:rPr>
          <w:lang w:val="hr-HR"/>
        </w:rPr>
        <w:t> </w:t>
      </w:r>
      <w:r w:rsidRPr="00C02ED1">
        <w:rPr>
          <w:lang w:val="hr-HR"/>
        </w:rPr>
        <w:t xml:space="preserve">bolesnika, a </w:t>
      </w:r>
      <w:del w:id="162" w:author="DSE" w:date="2025-10-09T18:05:00Z" w16du:dateUtc="2025-10-09T16:05:00Z">
        <w:r w:rsidRPr="005F1E28">
          <w:rPr>
            <w:lang w:val="hr-HR"/>
          </w:rPr>
          <w:delText>slučajevi</w:delText>
        </w:r>
      </w:del>
      <w:ins w:id="163" w:author="DSE" w:date="2025-10-09T18:05:00Z" w16du:dateUtc="2025-10-09T16:05:00Z">
        <w:r w:rsidR="00D20FCD" w:rsidRPr="00C02ED1">
          <w:rPr>
            <w:lang w:val="hr-HR"/>
          </w:rPr>
          <w:t xml:space="preserve">zabilježen je jedan </w:t>
        </w:r>
        <w:r w:rsidRPr="00C02ED1">
          <w:rPr>
            <w:lang w:val="hr-HR"/>
          </w:rPr>
          <w:t>slučaj</w:t>
        </w:r>
      </w:ins>
      <w:r w:rsidRPr="00C02ED1">
        <w:rPr>
          <w:lang w:val="hr-HR"/>
        </w:rPr>
        <w:t xml:space="preserve"> 4. stupnja</w:t>
      </w:r>
      <w:del w:id="164" w:author="DSE" w:date="2025-10-09T18:05:00Z" w16du:dateUtc="2025-10-09T16:05:00Z">
        <w:r w:rsidRPr="005F1E28">
          <w:rPr>
            <w:lang w:val="hr-HR"/>
          </w:rPr>
          <w:delText xml:space="preserve"> u 0,</w:delText>
        </w:r>
        <w:r w:rsidR="00E7164B">
          <w:rPr>
            <w:lang w:val="hr-HR"/>
          </w:rPr>
          <w:delText>1</w:delText>
        </w:r>
        <w:r w:rsidR="00796804">
          <w:rPr>
            <w:lang w:val="hr-HR"/>
          </w:rPr>
          <w:delText> %</w:delText>
        </w:r>
        <w:r w:rsidR="00EE4157" w:rsidRPr="005F1E28">
          <w:rPr>
            <w:lang w:val="hr-HR"/>
          </w:rPr>
          <w:delText xml:space="preserve"> bolesnika</w:delText>
        </w:r>
        <w:r w:rsidRPr="005F1E28">
          <w:rPr>
            <w:lang w:val="hr-HR"/>
          </w:rPr>
          <w:delText>.</w:delText>
        </w:r>
      </w:del>
      <w:ins w:id="165" w:author="DSE" w:date="2025-10-09T18:05:00Z" w16du:dateUtc="2025-10-09T16:05:00Z">
        <w:r w:rsidRPr="00C02ED1">
          <w:rPr>
            <w:lang w:val="hr-HR"/>
          </w:rPr>
          <w:t>.</w:t>
        </w:r>
      </w:ins>
      <w:r w:rsidRPr="00C02ED1">
        <w:rPr>
          <w:lang w:val="hr-HR"/>
        </w:rPr>
        <w:t xml:space="preserve"> Događaji 5. stupnja </w:t>
      </w:r>
      <w:r w:rsidR="00EE4157" w:rsidRPr="00C02ED1">
        <w:rPr>
          <w:lang w:val="hr-HR"/>
        </w:rPr>
        <w:t>(</w:t>
      </w:r>
      <w:r w:rsidR="003B3B06" w:rsidRPr="00C02ED1">
        <w:rPr>
          <w:lang w:val="hr-HR"/>
        </w:rPr>
        <w:t>sa smrtnim ishodom</w:t>
      </w:r>
      <w:r w:rsidR="00EE4157" w:rsidRPr="00C02ED1">
        <w:rPr>
          <w:lang w:val="hr-HR"/>
        </w:rPr>
        <w:t xml:space="preserve">) </w:t>
      </w:r>
      <w:r w:rsidRPr="00C02ED1">
        <w:rPr>
          <w:lang w:val="hr-HR"/>
        </w:rPr>
        <w:t xml:space="preserve">zabilježeni su u </w:t>
      </w:r>
      <w:del w:id="166" w:author="DSE" w:date="2025-10-09T18:05:00Z" w16du:dateUtc="2025-10-09T16:05:00Z">
        <w:r w:rsidR="00E7164B">
          <w:rPr>
            <w:lang w:val="hr-HR"/>
          </w:rPr>
          <w:delText>2,1</w:delText>
        </w:r>
        <w:r w:rsidR="00796804">
          <w:rPr>
            <w:lang w:val="hr-HR"/>
          </w:rPr>
          <w:delText> %</w:delText>
        </w:r>
        <w:r w:rsidRPr="005F1E28">
          <w:rPr>
            <w:lang w:val="hr-HR"/>
          </w:rPr>
          <w:delText xml:space="preserve"> bolesnika. </w:delText>
        </w:r>
        <w:r w:rsidR="00EE4157" w:rsidRPr="005F1E28">
          <w:rPr>
            <w:lang w:val="hr-HR"/>
          </w:rPr>
          <w:delText>Jedan je bolesnik</w:delText>
        </w:r>
        <w:r w:rsidR="007A6E29" w:rsidRPr="005F1E28">
          <w:rPr>
            <w:lang w:val="hr-HR"/>
          </w:rPr>
          <w:delText xml:space="preserve"> o</w:delText>
        </w:r>
        <w:r w:rsidR="004524FD" w:rsidRPr="005F1E28">
          <w:rPr>
            <w:lang w:val="hr-HR"/>
          </w:rPr>
          <w:delText>t</w:delText>
        </w:r>
        <w:r w:rsidR="007A6E29" w:rsidRPr="005F1E28">
          <w:rPr>
            <w:lang w:val="hr-HR"/>
          </w:rPr>
          <w:delText>prije</w:delText>
        </w:r>
        <w:r w:rsidR="00EE4157" w:rsidRPr="005F1E28">
          <w:rPr>
            <w:lang w:val="hr-HR"/>
          </w:rPr>
          <w:delText xml:space="preserve"> imao IBP koji se poslije liječenja pogoršao do IBP</w:delText>
        </w:r>
        <w:r w:rsidR="000D7982" w:rsidRPr="005F1E28">
          <w:rPr>
            <w:lang w:val="hr-HR"/>
          </w:rPr>
          <w:delText>-</w:delText>
        </w:r>
        <w:r w:rsidR="00EE4157" w:rsidRPr="005F1E28">
          <w:rPr>
            <w:lang w:val="hr-HR"/>
          </w:rPr>
          <w:delText>a 5. stupnja</w:delText>
        </w:r>
        <w:r w:rsidR="001A3415" w:rsidRPr="005F1E28">
          <w:rPr>
            <w:lang w:val="hr-HR"/>
          </w:rPr>
          <w:delText xml:space="preserve"> (sa smrtnim ishodom)</w:delText>
        </w:r>
        <w:r w:rsidR="00EE4157" w:rsidRPr="005F1E28">
          <w:rPr>
            <w:lang w:val="hr-HR"/>
          </w:rPr>
          <w:delText>.</w:delText>
        </w:r>
      </w:del>
      <w:ins w:id="167" w:author="DSE" w:date="2025-10-09T18:05:00Z" w16du:dateUtc="2025-10-09T16:05:00Z">
        <w:r w:rsidR="00D20FCD" w:rsidRPr="00C02ED1">
          <w:rPr>
            <w:lang w:val="hr-HR"/>
          </w:rPr>
          <w:t>1,6</w:t>
        </w:r>
        <w:r w:rsidR="00796804" w:rsidRPr="00C02ED1">
          <w:rPr>
            <w:lang w:val="hr-HR"/>
          </w:rPr>
          <w:t> %</w:t>
        </w:r>
        <w:r w:rsidRPr="00C02ED1">
          <w:rPr>
            <w:lang w:val="hr-HR"/>
          </w:rPr>
          <w:t> bolesnika.</w:t>
        </w:r>
      </w:ins>
      <w:r w:rsidRPr="00C02ED1">
        <w:rPr>
          <w:lang w:val="hr-HR"/>
        </w:rPr>
        <w:t xml:space="preserve"> Medijan vremena do prvog nastupa ove nuspojave iznosio je </w:t>
      </w:r>
      <w:r w:rsidR="00EE4157" w:rsidRPr="00C02ED1">
        <w:rPr>
          <w:lang w:val="hr-HR"/>
        </w:rPr>
        <w:t>4,</w:t>
      </w:r>
      <w:del w:id="168" w:author="DSE" w:date="2025-10-09T18:05:00Z" w16du:dateUtc="2025-10-09T16:05:00Z">
        <w:r w:rsidR="00EE4157" w:rsidRPr="005F1E28">
          <w:rPr>
            <w:lang w:val="hr-HR"/>
          </w:rPr>
          <w:delText>2</w:delText>
        </w:r>
        <w:r w:rsidRPr="005F1E28">
          <w:rPr>
            <w:lang w:val="hr-HR"/>
          </w:rPr>
          <w:delText> mjesec</w:delText>
        </w:r>
        <w:r w:rsidR="00EE4157" w:rsidRPr="005F1E28">
          <w:rPr>
            <w:lang w:val="hr-HR"/>
          </w:rPr>
          <w:delText>a</w:delText>
        </w:r>
      </w:del>
      <w:ins w:id="169" w:author="DSE" w:date="2025-10-09T18:05:00Z" w16du:dateUtc="2025-10-09T16:05:00Z">
        <w:r w:rsidR="00D20FCD" w:rsidRPr="00C02ED1">
          <w:rPr>
            <w:lang w:val="hr-HR"/>
          </w:rPr>
          <w:t>1</w:t>
        </w:r>
        <w:r w:rsidRPr="00C02ED1">
          <w:rPr>
            <w:lang w:val="hr-HR"/>
          </w:rPr>
          <w:t> mjesec</w:t>
        </w:r>
      </w:ins>
      <w:r w:rsidRPr="00C02ED1">
        <w:rPr>
          <w:lang w:val="hr-HR"/>
        </w:rPr>
        <w:t xml:space="preserve"> (raspon: od</w:t>
      </w:r>
      <w:r w:rsidR="00EE4157" w:rsidRPr="00C02ED1">
        <w:rPr>
          <w:lang w:val="hr-HR"/>
        </w:rPr>
        <w:t xml:space="preserve"> </w:t>
      </w:r>
      <w:r w:rsidR="000D7982" w:rsidRPr="00C02ED1">
        <w:rPr>
          <w:lang w:val="hr-HR"/>
        </w:rPr>
        <w:t>-</w:t>
      </w:r>
      <w:r w:rsidR="00EE4157" w:rsidRPr="00C02ED1">
        <w:rPr>
          <w:lang w:val="hr-HR"/>
        </w:rPr>
        <w:t>0,5</w:t>
      </w:r>
      <w:r w:rsidRPr="00C02ED1">
        <w:rPr>
          <w:lang w:val="hr-HR"/>
        </w:rPr>
        <w:t> do 2</w:t>
      </w:r>
      <w:r w:rsidR="00EE4157" w:rsidRPr="00C02ED1">
        <w:rPr>
          <w:lang w:val="hr-HR"/>
        </w:rPr>
        <w:t>1,</w:t>
      </w:r>
      <w:r w:rsidRPr="00C02ED1">
        <w:rPr>
          <w:lang w:val="hr-HR"/>
        </w:rPr>
        <w:t xml:space="preserve">0) </w:t>
      </w:r>
      <w:ins w:id="170" w:author="DSE" w:date="2025-10-09T18:05:00Z" w16du:dateUtc="2025-10-09T16:05:00Z">
        <w:r w:rsidR="00D20FCD" w:rsidRPr="00C02ED1">
          <w:rPr>
            <w:lang w:val="hr-HR"/>
          </w:rPr>
          <w:t xml:space="preserve">uključujući dva bolesnika za koje je procijenjeno da </w:t>
        </w:r>
        <w:r w:rsidR="00977CC4" w:rsidRPr="00C02ED1">
          <w:rPr>
            <w:lang w:val="hr-HR"/>
          </w:rPr>
          <w:t xml:space="preserve">su </w:t>
        </w:r>
        <w:r w:rsidR="00D20FCD" w:rsidRPr="00C02ED1">
          <w:rPr>
            <w:lang w:val="hr-HR"/>
          </w:rPr>
          <w:t>otprije ima</w:t>
        </w:r>
        <w:r w:rsidR="00977CC4" w:rsidRPr="00C02ED1">
          <w:rPr>
            <w:lang w:val="hr-HR"/>
          </w:rPr>
          <w:t>li</w:t>
        </w:r>
        <w:r w:rsidR="00D20FCD" w:rsidRPr="00C02ED1">
          <w:rPr>
            <w:lang w:val="hr-HR"/>
          </w:rPr>
          <w:t xml:space="preserve"> IBP. </w:t>
        </w:r>
        <w:r w:rsidR="00977CC4" w:rsidRPr="00C02ED1">
          <w:rPr>
            <w:lang w:val="hr-HR"/>
          </w:rPr>
          <w:t>U</w:t>
        </w:r>
        <w:r w:rsidR="00D20FCD" w:rsidRPr="00C02ED1">
          <w:rPr>
            <w:lang w:val="hr-HR"/>
          </w:rPr>
          <w:t xml:space="preserve"> 37,4 % bolesnika za koje je procijenjeno da imaju IBP/pneumonitis </w:t>
        </w:r>
        <w:r w:rsidR="00120875" w:rsidRPr="00C02ED1">
          <w:rPr>
            <w:lang w:val="hr-HR"/>
          </w:rPr>
          <w:t>s</w:t>
        </w:r>
        <w:r w:rsidR="00D20FCD" w:rsidRPr="00C02ED1">
          <w:rPr>
            <w:lang w:val="hr-HR"/>
          </w:rPr>
          <w:t xml:space="preserve"> medijan</w:t>
        </w:r>
        <w:r w:rsidR="00120875" w:rsidRPr="00C02ED1">
          <w:rPr>
            <w:lang w:val="hr-HR"/>
          </w:rPr>
          <w:t>om</w:t>
        </w:r>
        <w:r w:rsidR="00D20FCD" w:rsidRPr="00C02ED1">
          <w:rPr>
            <w:lang w:val="hr-HR"/>
          </w:rPr>
          <w:t xml:space="preserve"> trajanja praćenja do 251 dan</w:t>
        </w:r>
        <w:r w:rsidR="00120875" w:rsidRPr="00C02ED1">
          <w:rPr>
            <w:lang w:val="hr-HR"/>
          </w:rPr>
          <w:t>,</w:t>
        </w:r>
        <w:r w:rsidR="00D20FCD" w:rsidRPr="00C02ED1">
          <w:rPr>
            <w:lang w:val="hr-HR"/>
          </w:rPr>
          <w:t xml:space="preserve"> oporavak nije zabilježen </w:t>
        </w:r>
      </w:ins>
      <w:r w:rsidRPr="00C02ED1">
        <w:rPr>
          <w:lang w:val="hr-HR"/>
        </w:rPr>
        <w:t>(vidjeti dijelove 4.2 i 4.4).</w:t>
      </w:r>
    </w:p>
    <w:p w14:paraId="6C249842" w14:textId="77777777" w:rsidR="00411D8C" w:rsidRPr="00C02ED1" w:rsidRDefault="00411D8C" w:rsidP="00E304A8">
      <w:pPr>
        <w:pStyle w:val="C-BodyText"/>
        <w:spacing w:before="0" w:after="0" w:line="240" w:lineRule="auto"/>
        <w:rPr>
          <w:lang w:val="hr-HR"/>
        </w:rPr>
      </w:pPr>
    </w:p>
    <w:p w14:paraId="52F20972" w14:textId="77777777" w:rsidR="00411D8C" w:rsidRPr="00C02ED1" w:rsidRDefault="00411D8C" w:rsidP="00280A97">
      <w:pPr>
        <w:pStyle w:val="C-BodyText"/>
        <w:keepNext/>
        <w:spacing w:before="0" w:after="0" w:line="240" w:lineRule="auto"/>
        <w:rPr>
          <w:i/>
          <w:iCs/>
          <w:lang w:val="hr-HR"/>
        </w:rPr>
      </w:pPr>
      <w:r w:rsidRPr="00C02ED1">
        <w:rPr>
          <w:i/>
          <w:iCs/>
          <w:lang w:val="hr-HR"/>
        </w:rPr>
        <w:t>Neutropenija</w:t>
      </w:r>
    </w:p>
    <w:p w14:paraId="2A6142CA" w14:textId="0C24CF21" w:rsidR="00411D8C" w:rsidRPr="00C02ED1" w:rsidRDefault="00F10340" w:rsidP="00E614DF">
      <w:pPr>
        <w:spacing w:line="240" w:lineRule="auto"/>
        <w:rPr>
          <w:szCs w:val="22"/>
          <w:lang w:val="hr-HR"/>
        </w:rPr>
      </w:pPr>
      <w:r w:rsidRPr="00C02ED1">
        <w:rPr>
          <w:szCs w:val="22"/>
          <w:lang w:val="hr-HR"/>
        </w:rPr>
        <w:t xml:space="preserve">U bolesnika </w:t>
      </w:r>
      <w:r w:rsidRPr="00C02ED1">
        <w:rPr>
          <w:lang w:val="hr-HR"/>
        </w:rPr>
        <w:t>koji su u kliničkim ispitivanjima različitih tipova tumora</w:t>
      </w:r>
      <w:r w:rsidRPr="00C02ED1">
        <w:rPr>
          <w:szCs w:val="22"/>
          <w:lang w:val="hr-HR"/>
        </w:rPr>
        <w:t xml:space="preserve"> liječeni lijekom Enhertu u dozi</w:t>
      </w:r>
      <w:r w:rsidRPr="005F1E28">
        <w:rPr>
          <w:szCs w:val="22"/>
          <w:lang w:val="hr-HR"/>
        </w:rPr>
        <w:t xml:space="preserve"> od 5,4 mg/kg (n = </w:t>
      </w:r>
      <w:r w:rsidR="00262A2F">
        <w:rPr>
          <w:lang w:val="hr-HR"/>
        </w:rPr>
        <w:t>2335</w:t>
      </w:r>
      <w:r w:rsidRPr="005F1E28">
        <w:rPr>
          <w:szCs w:val="22"/>
          <w:lang w:val="hr-HR"/>
        </w:rPr>
        <w:t>), neutropenija je zabilježena u 3</w:t>
      </w:r>
      <w:r w:rsidR="00E7164B">
        <w:rPr>
          <w:szCs w:val="22"/>
          <w:lang w:val="hr-HR"/>
        </w:rPr>
        <w:t>5,</w:t>
      </w:r>
      <w:r w:rsidR="002922DD">
        <w:rPr>
          <w:szCs w:val="22"/>
          <w:lang w:val="hr-HR"/>
        </w:rPr>
        <w:t>1</w:t>
      </w:r>
      <w:r w:rsidR="00796804">
        <w:rPr>
          <w:szCs w:val="22"/>
          <w:lang w:val="hr-HR"/>
        </w:rPr>
        <w:t> %</w:t>
      </w:r>
      <w:r w:rsidRPr="005F1E28">
        <w:rPr>
          <w:szCs w:val="22"/>
          <w:lang w:val="hr-HR"/>
        </w:rPr>
        <w:t xml:space="preserve"> bolesnika, dok je njih </w:t>
      </w:r>
      <w:r w:rsidR="002922DD" w:rsidRPr="005F1E28">
        <w:rPr>
          <w:szCs w:val="22"/>
          <w:lang w:val="hr-HR"/>
        </w:rPr>
        <w:t>1</w:t>
      </w:r>
      <w:r w:rsidR="002922DD">
        <w:rPr>
          <w:szCs w:val="22"/>
          <w:lang w:val="hr-HR"/>
        </w:rPr>
        <w:t>8</w:t>
      </w:r>
      <w:r w:rsidR="00E7164B">
        <w:rPr>
          <w:szCs w:val="22"/>
          <w:lang w:val="hr-HR"/>
        </w:rPr>
        <w:t>,0</w:t>
      </w:r>
      <w:r w:rsidR="00796804">
        <w:rPr>
          <w:szCs w:val="22"/>
          <w:lang w:val="hr-HR"/>
        </w:rPr>
        <w:t> %</w:t>
      </w:r>
      <w:r w:rsidRPr="005F1E28">
        <w:rPr>
          <w:szCs w:val="22"/>
          <w:lang w:val="hr-HR"/>
        </w:rPr>
        <w:t xml:space="preserve"> imalo događaje 3. ili 4. stupnja. Medijan vremena do nastupa ove nuspojave iznosio je 4</w:t>
      </w:r>
      <w:r w:rsidR="008F2626">
        <w:rPr>
          <w:szCs w:val="22"/>
          <w:lang w:val="hr-HR"/>
        </w:rPr>
        <w:t>2</w:t>
      </w:r>
      <w:r w:rsidRPr="005F1E28">
        <w:rPr>
          <w:szCs w:val="22"/>
          <w:lang w:val="hr-HR"/>
        </w:rPr>
        <w:t xml:space="preserve"> dana (raspon: od 1 dana do </w:t>
      </w:r>
      <w:r w:rsidR="001A3962">
        <w:rPr>
          <w:szCs w:val="22"/>
          <w:lang w:val="hr-HR"/>
        </w:rPr>
        <w:t>31,9</w:t>
      </w:r>
      <w:r w:rsidRPr="005F1E28">
        <w:rPr>
          <w:szCs w:val="22"/>
          <w:lang w:val="hr-HR"/>
        </w:rPr>
        <w:t> mjeseci), dok je medijan trajanja prvog događaja iznosio 2</w:t>
      </w:r>
      <w:r w:rsidR="008F2626">
        <w:rPr>
          <w:szCs w:val="22"/>
          <w:lang w:val="hr-HR"/>
        </w:rPr>
        <w:t>1</w:t>
      </w:r>
      <w:r w:rsidRPr="005F1E28">
        <w:rPr>
          <w:szCs w:val="22"/>
          <w:lang w:val="hr-HR"/>
        </w:rPr>
        <w:t xml:space="preserve"> dan (raspon: od 1 dana do </w:t>
      </w:r>
      <w:r w:rsidR="001A3962" w:rsidRPr="00C02ED1">
        <w:rPr>
          <w:szCs w:val="22"/>
          <w:lang w:val="hr-HR"/>
        </w:rPr>
        <w:t>17,</w:t>
      </w:r>
      <w:r w:rsidR="00E7164B" w:rsidRPr="00C02ED1">
        <w:rPr>
          <w:szCs w:val="22"/>
          <w:lang w:val="hr-HR"/>
        </w:rPr>
        <w:t>1</w:t>
      </w:r>
      <w:r w:rsidRPr="00C02ED1">
        <w:rPr>
          <w:szCs w:val="22"/>
          <w:lang w:val="hr-HR"/>
        </w:rPr>
        <w:t xml:space="preserve"> mjesec). Febrilna neutropenija zabilježena je u </w:t>
      </w:r>
      <w:r w:rsidR="002922DD" w:rsidRPr="00C02ED1">
        <w:rPr>
          <w:szCs w:val="22"/>
          <w:lang w:val="hr-HR"/>
        </w:rPr>
        <w:t>1</w:t>
      </w:r>
      <w:r w:rsidR="001A3962" w:rsidRPr="00C02ED1">
        <w:rPr>
          <w:szCs w:val="22"/>
          <w:lang w:val="hr-HR"/>
        </w:rPr>
        <w:t>,</w:t>
      </w:r>
      <w:r w:rsidR="002922DD" w:rsidRPr="00C02ED1">
        <w:rPr>
          <w:szCs w:val="22"/>
          <w:lang w:val="hr-HR"/>
        </w:rPr>
        <w:t>0</w:t>
      </w:r>
      <w:r w:rsidR="00796804" w:rsidRPr="00C02ED1">
        <w:rPr>
          <w:szCs w:val="22"/>
          <w:lang w:val="hr-HR"/>
        </w:rPr>
        <w:t> %</w:t>
      </w:r>
      <w:r w:rsidRPr="00C02ED1">
        <w:rPr>
          <w:szCs w:val="22"/>
          <w:lang w:val="hr-HR"/>
        </w:rPr>
        <w:t xml:space="preserve"> bolesnika</w:t>
      </w:r>
      <w:r w:rsidR="007E6101" w:rsidRPr="00C02ED1">
        <w:rPr>
          <w:szCs w:val="22"/>
          <w:lang w:val="hr-HR"/>
        </w:rPr>
        <w:t>, a</w:t>
      </w:r>
      <w:r w:rsidR="009E259A" w:rsidRPr="00C02ED1">
        <w:rPr>
          <w:szCs w:val="22"/>
          <w:lang w:val="hr-HR"/>
        </w:rPr>
        <w:t xml:space="preserve"> od toga je</w:t>
      </w:r>
      <w:r w:rsidR="007E6101" w:rsidRPr="00C02ED1">
        <w:rPr>
          <w:szCs w:val="22"/>
          <w:lang w:val="hr-HR"/>
        </w:rPr>
        <w:t xml:space="preserve"> u </w:t>
      </w:r>
      <w:r w:rsidR="002922DD" w:rsidRPr="00C02ED1">
        <w:rPr>
          <w:szCs w:val="22"/>
          <w:lang w:val="hr-HR"/>
        </w:rPr>
        <w:t>&lt; </w:t>
      </w:r>
      <w:r w:rsidR="007E6101" w:rsidRPr="00C02ED1">
        <w:rPr>
          <w:szCs w:val="22"/>
          <w:lang w:val="hr-HR"/>
        </w:rPr>
        <w:t>0,1</w:t>
      </w:r>
      <w:r w:rsidR="00796804" w:rsidRPr="00C02ED1">
        <w:rPr>
          <w:szCs w:val="22"/>
          <w:lang w:val="hr-HR"/>
        </w:rPr>
        <w:t> %</w:t>
      </w:r>
      <w:r w:rsidR="007E6101" w:rsidRPr="00C02ED1">
        <w:rPr>
          <w:szCs w:val="22"/>
          <w:lang w:val="hr-HR"/>
        </w:rPr>
        <w:t xml:space="preserve"> </w:t>
      </w:r>
      <w:r w:rsidR="009E259A" w:rsidRPr="00C02ED1">
        <w:rPr>
          <w:szCs w:val="22"/>
          <w:lang w:val="hr-HR"/>
        </w:rPr>
        <w:t xml:space="preserve">bolesnika </w:t>
      </w:r>
      <w:r w:rsidR="007E6101" w:rsidRPr="00C02ED1">
        <w:rPr>
          <w:szCs w:val="22"/>
          <w:lang w:val="hr-HR"/>
        </w:rPr>
        <w:t>bila 5. stupnja</w:t>
      </w:r>
      <w:r w:rsidRPr="00C02ED1">
        <w:rPr>
          <w:szCs w:val="22"/>
          <w:lang w:val="hr-HR"/>
        </w:rPr>
        <w:t xml:space="preserve"> (vidjeti dio 4.2).</w:t>
      </w:r>
    </w:p>
    <w:p w14:paraId="65DE5A1A" w14:textId="77777777" w:rsidR="003833B5" w:rsidRPr="00C02ED1" w:rsidRDefault="003833B5" w:rsidP="00E614DF">
      <w:pPr>
        <w:spacing w:line="240" w:lineRule="auto"/>
        <w:rPr>
          <w:szCs w:val="22"/>
          <w:lang w:val="hr-HR"/>
        </w:rPr>
      </w:pPr>
    </w:p>
    <w:p w14:paraId="1E33861E" w14:textId="735B5B9C" w:rsidR="003833B5" w:rsidRPr="005F1E28" w:rsidRDefault="003833B5" w:rsidP="00E614DF">
      <w:pPr>
        <w:spacing w:line="240" w:lineRule="auto"/>
        <w:rPr>
          <w:szCs w:val="22"/>
          <w:lang w:val="hr-HR"/>
        </w:rPr>
      </w:pPr>
      <w:r w:rsidRPr="00C02ED1">
        <w:rPr>
          <w:szCs w:val="22"/>
          <w:lang w:val="hr-HR"/>
        </w:rPr>
        <w:t xml:space="preserve">U bolesnika </w:t>
      </w:r>
      <w:r w:rsidRPr="00C02ED1">
        <w:rPr>
          <w:lang w:val="hr-HR"/>
        </w:rPr>
        <w:t>koji su u kliničkim ispitivanjima različitih tipova tumora</w:t>
      </w:r>
      <w:r w:rsidRPr="00C02ED1">
        <w:rPr>
          <w:szCs w:val="22"/>
          <w:lang w:val="hr-HR"/>
        </w:rPr>
        <w:t xml:space="preserve"> liječeni lijekom Enhertu u dozi od 6,4 mg/kg (n = </w:t>
      </w:r>
      <w:del w:id="171" w:author="DSE" w:date="2025-10-09T18:05:00Z" w16du:dateUtc="2025-10-09T16:05:00Z">
        <w:r w:rsidRPr="005F1E28">
          <w:rPr>
            <w:szCs w:val="22"/>
            <w:lang w:val="hr-HR"/>
          </w:rPr>
          <w:delText>6</w:delText>
        </w:r>
        <w:r w:rsidR="00E7164B">
          <w:rPr>
            <w:szCs w:val="22"/>
            <w:lang w:val="hr-HR"/>
          </w:rPr>
          <w:delText>6</w:delText>
        </w:r>
        <w:r w:rsidRPr="005F1E28">
          <w:rPr>
            <w:szCs w:val="22"/>
            <w:lang w:val="hr-HR"/>
          </w:rPr>
          <w:delText>9</w:delText>
        </w:r>
      </w:del>
      <w:ins w:id="172" w:author="DSE" w:date="2025-10-09T18:05:00Z" w16du:dateUtc="2025-10-09T16:05:00Z">
        <w:r w:rsidR="003B35CF" w:rsidRPr="00C02ED1">
          <w:rPr>
            <w:szCs w:val="22"/>
            <w:lang w:val="hr-HR"/>
          </w:rPr>
          <w:t>1133</w:t>
        </w:r>
      </w:ins>
      <w:r w:rsidRPr="00C02ED1">
        <w:rPr>
          <w:szCs w:val="22"/>
          <w:lang w:val="hr-HR"/>
        </w:rPr>
        <w:t xml:space="preserve">), neutropenija je zabilježena u </w:t>
      </w:r>
      <w:del w:id="173" w:author="DSE" w:date="2025-10-09T18:05:00Z" w16du:dateUtc="2025-10-09T16:05:00Z">
        <w:r w:rsidRPr="005F1E28">
          <w:rPr>
            <w:szCs w:val="22"/>
            <w:lang w:val="hr-HR"/>
          </w:rPr>
          <w:delText>4</w:delText>
        </w:r>
        <w:r w:rsidR="0048415F">
          <w:rPr>
            <w:szCs w:val="22"/>
            <w:lang w:val="hr-HR"/>
          </w:rPr>
          <w:delText>3,5</w:delText>
        </w:r>
      </w:del>
      <w:ins w:id="174" w:author="DSE" w:date="2025-10-09T18:05:00Z" w16du:dateUtc="2025-10-09T16:05:00Z">
        <w:r w:rsidR="003B35CF" w:rsidRPr="00C02ED1">
          <w:rPr>
            <w:szCs w:val="22"/>
            <w:lang w:val="hr-HR"/>
          </w:rPr>
          <w:t>45,9</w:t>
        </w:r>
      </w:ins>
      <w:r w:rsidR="00796804" w:rsidRPr="00C02ED1">
        <w:rPr>
          <w:szCs w:val="22"/>
          <w:lang w:val="hr-HR"/>
        </w:rPr>
        <w:t> %</w:t>
      </w:r>
      <w:r w:rsidRPr="00C02ED1">
        <w:rPr>
          <w:szCs w:val="22"/>
          <w:lang w:val="hr-HR"/>
        </w:rPr>
        <w:t xml:space="preserve"> bolesnika, dok je njih 2</w:t>
      </w:r>
      <w:r w:rsidR="0048415F" w:rsidRPr="00C02ED1">
        <w:rPr>
          <w:szCs w:val="22"/>
          <w:lang w:val="hr-HR"/>
        </w:rPr>
        <w:t>8,</w:t>
      </w:r>
      <w:del w:id="175" w:author="DSE" w:date="2025-10-09T18:05:00Z" w16du:dateUtc="2025-10-09T16:05:00Z">
        <w:r w:rsidRPr="005F1E28">
          <w:rPr>
            <w:szCs w:val="22"/>
            <w:lang w:val="hr-HR"/>
          </w:rPr>
          <w:delText>7</w:delText>
        </w:r>
      </w:del>
      <w:ins w:id="176" w:author="DSE" w:date="2025-10-09T18:05:00Z" w16du:dateUtc="2025-10-09T16:05:00Z">
        <w:r w:rsidR="003B35CF" w:rsidRPr="00C02ED1">
          <w:rPr>
            <w:szCs w:val="22"/>
            <w:lang w:val="hr-HR"/>
          </w:rPr>
          <w:t>4</w:t>
        </w:r>
      </w:ins>
      <w:r w:rsidR="00796804" w:rsidRPr="00C02ED1">
        <w:rPr>
          <w:szCs w:val="22"/>
          <w:lang w:val="hr-HR"/>
        </w:rPr>
        <w:t> %</w:t>
      </w:r>
      <w:r w:rsidRPr="00C02ED1">
        <w:rPr>
          <w:szCs w:val="22"/>
          <w:lang w:val="hr-HR"/>
        </w:rPr>
        <w:t xml:space="preserve"> imalo događaje 3. ili 4. stupnja. Medijan vremena do nastupa ove nuspojave iznosio je 16 dana (raspon: od 1 dana do 24,8 mjeseci), dok je medijan trajanja prvog događaja iznosio 9 dana (raspon: od </w:t>
      </w:r>
      <w:del w:id="177" w:author="DSE" w:date="2025-10-09T18:05:00Z" w16du:dateUtc="2025-10-09T16:05:00Z">
        <w:r w:rsidRPr="005F1E28">
          <w:rPr>
            <w:szCs w:val="22"/>
            <w:lang w:val="hr-HR"/>
          </w:rPr>
          <w:delText>2</w:delText>
        </w:r>
      </w:del>
      <w:ins w:id="178" w:author="DSE" w:date="2025-10-09T18:05:00Z" w16du:dateUtc="2025-10-09T16:05:00Z">
        <w:r w:rsidR="003B35CF" w:rsidRPr="00C02ED1">
          <w:rPr>
            <w:szCs w:val="22"/>
            <w:lang w:val="hr-HR"/>
          </w:rPr>
          <w:t>1</w:t>
        </w:r>
      </w:ins>
      <w:r w:rsidRPr="00C02ED1">
        <w:rPr>
          <w:szCs w:val="22"/>
          <w:lang w:val="hr-HR"/>
        </w:rPr>
        <w:t xml:space="preserve"> dana do 17,2 mjeseca). Febrilna neutropenija zabilježena je u </w:t>
      </w:r>
      <w:del w:id="179" w:author="DSE" w:date="2025-10-09T18:05:00Z" w16du:dateUtc="2025-10-09T16:05:00Z">
        <w:r w:rsidR="00506072" w:rsidRPr="005F1E28">
          <w:rPr>
            <w:szCs w:val="22"/>
            <w:lang w:val="hr-HR"/>
          </w:rPr>
          <w:delText>3,</w:delText>
        </w:r>
        <w:r w:rsidR="0048415F">
          <w:rPr>
            <w:szCs w:val="22"/>
            <w:lang w:val="hr-HR"/>
          </w:rPr>
          <w:delText>0</w:delText>
        </w:r>
      </w:del>
      <w:ins w:id="180" w:author="DSE" w:date="2025-10-09T18:05:00Z" w16du:dateUtc="2025-10-09T16:05:00Z">
        <w:r w:rsidR="003B35CF" w:rsidRPr="00C02ED1">
          <w:rPr>
            <w:szCs w:val="22"/>
            <w:lang w:val="hr-HR"/>
          </w:rPr>
          <w:t>2,6</w:t>
        </w:r>
      </w:ins>
      <w:r w:rsidR="00796804" w:rsidRPr="00C02ED1">
        <w:rPr>
          <w:szCs w:val="22"/>
          <w:lang w:val="hr-HR"/>
        </w:rPr>
        <w:t> %</w:t>
      </w:r>
      <w:r w:rsidRPr="00C02ED1">
        <w:rPr>
          <w:szCs w:val="22"/>
          <w:lang w:val="hr-HR"/>
        </w:rPr>
        <w:t xml:space="preserve"> bolesnika</w:t>
      </w:r>
      <w:r w:rsidR="0048415F" w:rsidRPr="00C02ED1">
        <w:rPr>
          <w:szCs w:val="22"/>
          <w:lang w:val="hr-HR"/>
        </w:rPr>
        <w:t>, u 0,1</w:t>
      </w:r>
      <w:r w:rsidR="00796804" w:rsidRPr="00C02ED1">
        <w:rPr>
          <w:szCs w:val="22"/>
          <w:lang w:val="hr-HR"/>
        </w:rPr>
        <w:t> %</w:t>
      </w:r>
      <w:r w:rsidR="0048415F" w:rsidRPr="00C02ED1">
        <w:rPr>
          <w:szCs w:val="22"/>
          <w:lang w:val="hr-HR"/>
        </w:rPr>
        <w:t xml:space="preserve"> bolesnika bila je 5. stupnja</w:t>
      </w:r>
      <w:r w:rsidRPr="00C02ED1">
        <w:rPr>
          <w:szCs w:val="22"/>
          <w:lang w:val="hr-HR"/>
        </w:rPr>
        <w:t xml:space="preserve"> (vidjeti dio 4.2).</w:t>
      </w:r>
    </w:p>
    <w:p w14:paraId="0B993C25" w14:textId="77777777" w:rsidR="00DB1474" w:rsidRPr="005F1E28" w:rsidRDefault="00DB1474" w:rsidP="00E614DF">
      <w:pPr>
        <w:spacing w:line="240" w:lineRule="auto"/>
        <w:rPr>
          <w:szCs w:val="22"/>
          <w:lang w:val="hr-HR"/>
        </w:rPr>
      </w:pPr>
    </w:p>
    <w:p w14:paraId="3F09BB6F" w14:textId="7B2AD1B8" w:rsidR="00DB1474" w:rsidRPr="005F1E28" w:rsidRDefault="00892521" w:rsidP="007A3E27">
      <w:pPr>
        <w:keepNext/>
        <w:spacing w:line="240" w:lineRule="auto"/>
        <w:rPr>
          <w:i/>
          <w:iCs/>
          <w:szCs w:val="22"/>
          <w:lang w:val="hr-HR"/>
        </w:rPr>
      </w:pPr>
      <w:r>
        <w:rPr>
          <w:i/>
          <w:iCs/>
          <w:szCs w:val="22"/>
          <w:lang w:val="hr-HR"/>
        </w:rPr>
        <w:t xml:space="preserve">Disfunkcija </w:t>
      </w:r>
      <w:r w:rsidR="00C80443" w:rsidRPr="005F1E28">
        <w:rPr>
          <w:i/>
          <w:iCs/>
          <w:szCs w:val="22"/>
          <w:lang w:val="hr-HR"/>
        </w:rPr>
        <w:t>lijeve klijetke</w:t>
      </w:r>
    </w:p>
    <w:p w14:paraId="2276889C" w14:textId="57E2F644" w:rsidR="00846FF2" w:rsidRPr="005F1E28" w:rsidRDefault="00F10340" w:rsidP="00E614DF">
      <w:pPr>
        <w:spacing w:line="240" w:lineRule="auto"/>
        <w:rPr>
          <w:szCs w:val="22"/>
          <w:lang w:val="hr-HR"/>
        </w:rPr>
      </w:pPr>
      <w:r w:rsidRPr="005F1E28">
        <w:rPr>
          <w:szCs w:val="22"/>
          <w:lang w:val="hr-HR"/>
        </w:rPr>
        <w:t>U bolesnika koji su u kliničkim ispitivanjima različitih tipova tumora liječeni lijekom Enhertu u dozi od 5,4 mg/kg (n = </w:t>
      </w:r>
      <w:r w:rsidR="00262A2F">
        <w:rPr>
          <w:lang w:val="hr-HR"/>
        </w:rPr>
        <w:t>2335</w:t>
      </w:r>
      <w:r w:rsidRPr="005F1E28">
        <w:rPr>
          <w:szCs w:val="22"/>
          <w:lang w:val="hr-HR"/>
        </w:rPr>
        <w:t>), smanjenje LVEF</w:t>
      </w:r>
      <w:r w:rsidR="000D7982" w:rsidRPr="005F1E28">
        <w:rPr>
          <w:szCs w:val="22"/>
          <w:lang w:val="hr-HR"/>
        </w:rPr>
        <w:t>-</w:t>
      </w:r>
      <w:r w:rsidRPr="005F1E28">
        <w:rPr>
          <w:szCs w:val="22"/>
          <w:lang w:val="hr-HR"/>
        </w:rPr>
        <w:t xml:space="preserve">a zabilježeno je </w:t>
      </w:r>
      <w:r w:rsidR="00892521">
        <w:rPr>
          <w:szCs w:val="22"/>
          <w:lang w:val="hr-HR"/>
        </w:rPr>
        <w:t>u 108</w:t>
      </w:r>
      <w:r w:rsidR="00892521" w:rsidRPr="005F1E28">
        <w:rPr>
          <w:szCs w:val="22"/>
          <w:lang w:val="hr-HR"/>
        </w:rPr>
        <w:t> bolesnika (</w:t>
      </w:r>
      <w:r w:rsidR="00892521">
        <w:rPr>
          <w:szCs w:val="22"/>
          <w:lang w:val="hr-HR"/>
        </w:rPr>
        <w:t>4,6 %</w:t>
      </w:r>
      <w:r w:rsidR="00892521" w:rsidRPr="005F1E28">
        <w:rPr>
          <w:szCs w:val="22"/>
          <w:lang w:val="hr-HR"/>
        </w:rPr>
        <w:t xml:space="preserve">), od kojih </w:t>
      </w:r>
      <w:r w:rsidR="00892521">
        <w:rPr>
          <w:szCs w:val="22"/>
          <w:lang w:val="hr-HR"/>
        </w:rPr>
        <w:t>je</w:t>
      </w:r>
      <w:r w:rsidR="00892521" w:rsidRPr="005F1E28">
        <w:rPr>
          <w:szCs w:val="22"/>
          <w:lang w:val="hr-HR"/>
        </w:rPr>
        <w:t xml:space="preserve"> </w:t>
      </w:r>
      <w:r w:rsidR="00892521">
        <w:rPr>
          <w:szCs w:val="22"/>
          <w:lang w:val="hr-HR"/>
        </w:rPr>
        <w:t>14</w:t>
      </w:r>
      <w:r w:rsidR="00892521" w:rsidRPr="005F1E28">
        <w:rPr>
          <w:szCs w:val="22"/>
          <w:lang w:val="hr-HR"/>
        </w:rPr>
        <w:t> slučaj</w:t>
      </w:r>
      <w:r w:rsidR="00892521">
        <w:rPr>
          <w:szCs w:val="22"/>
          <w:lang w:val="hr-HR"/>
        </w:rPr>
        <w:t>ev</w:t>
      </w:r>
      <w:r w:rsidR="00892521" w:rsidRPr="005F1E28">
        <w:rPr>
          <w:szCs w:val="22"/>
          <w:lang w:val="hr-HR"/>
        </w:rPr>
        <w:t>a (0,</w:t>
      </w:r>
      <w:r w:rsidR="00892521">
        <w:rPr>
          <w:szCs w:val="22"/>
          <w:lang w:val="hr-HR"/>
        </w:rPr>
        <w:t>6 %</w:t>
      </w:r>
      <w:r w:rsidR="00892521" w:rsidRPr="005F1E28">
        <w:rPr>
          <w:szCs w:val="22"/>
          <w:lang w:val="hr-HR"/>
        </w:rPr>
        <w:t>) bil</w:t>
      </w:r>
      <w:r w:rsidR="00892521">
        <w:rPr>
          <w:szCs w:val="22"/>
          <w:lang w:val="hr-HR"/>
        </w:rPr>
        <w:t>o</w:t>
      </w:r>
      <w:r w:rsidR="00892521" w:rsidRPr="005F1E28">
        <w:rPr>
          <w:szCs w:val="22"/>
          <w:lang w:val="hr-HR"/>
        </w:rPr>
        <w:t xml:space="preserve"> 1. stupnja, </w:t>
      </w:r>
      <w:r w:rsidR="00892521">
        <w:rPr>
          <w:szCs w:val="22"/>
          <w:lang w:val="hr-HR"/>
        </w:rPr>
        <w:t>80</w:t>
      </w:r>
      <w:r w:rsidR="00892521" w:rsidRPr="005F1E28">
        <w:rPr>
          <w:szCs w:val="22"/>
          <w:lang w:val="hr-HR"/>
        </w:rPr>
        <w:t> (</w:t>
      </w:r>
      <w:r w:rsidR="00892521">
        <w:rPr>
          <w:szCs w:val="22"/>
          <w:lang w:val="hr-HR"/>
        </w:rPr>
        <w:t>3,4</w:t>
      </w:r>
      <w:r w:rsidR="00892521">
        <w:rPr>
          <w:lang w:val="hr-HR"/>
        </w:rPr>
        <w:t> %</w:t>
      </w:r>
      <w:r w:rsidR="00892521" w:rsidRPr="005F1E28">
        <w:rPr>
          <w:szCs w:val="22"/>
          <w:lang w:val="hr-HR"/>
        </w:rPr>
        <w:t xml:space="preserve">) 2. stupnja, </w:t>
      </w:r>
      <w:r w:rsidR="00892521">
        <w:rPr>
          <w:szCs w:val="22"/>
          <w:lang w:val="hr-HR"/>
        </w:rPr>
        <w:t>13</w:t>
      </w:r>
      <w:r w:rsidR="00892521" w:rsidRPr="005F1E28">
        <w:rPr>
          <w:szCs w:val="22"/>
          <w:lang w:val="hr-HR"/>
        </w:rPr>
        <w:t> (0,</w:t>
      </w:r>
      <w:r w:rsidR="00892521">
        <w:rPr>
          <w:szCs w:val="22"/>
          <w:lang w:val="hr-HR"/>
        </w:rPr>
        <w:t>6 %</w:t>
      </w:r>
      <w:r w:rsidR="00892521" w:rsidRPr="005F1E28">
        <w:rPr>
          <w:szCs w:val="22"/>
          <w:lang w:val="hr-HR"/>
        </w:rPr>
        <w:t>) 3. stupnja</w:t>
      </w:r>
      <w:r w:rsidR="00892521">
        <w:rPr>
          <w:szCs w:val="22"/>
          <w:lang w:val="hr-HR"/>
        </w:rPr>
        <w:t>, a 1 (&lt; 0,1 %) 4. stupnja</w:t>
      </w:r>
      <w:r w:rsidRPr="005F1E28">
        <w:rPr>
          <w:szCs w:val="22"/>
          <w:lang w:val="hr-HR"/>
        </w:rPr>
        <w:t>. Opažena učestalost smanjenja LVEF</w:t>
      </w:r>
      <w:r w:rsidR="000D7982" w:rsidRPr="005F1E28">
        <w:rPr>
          <w:szCs w:val="22"/>
          <w:lang w:val="hr-HR"/>
        </w:rPr>
        <w:t>-</w:t>
      </w:r>
      <w:r w:rsidRPr="005F1E28">
        <w:rPr>
          <w:szCs w:val="22"/>
          <w:lang w:val="hr-HR"/>
        </w:rPr>
        <w:t xml:space="preserve">a na temelju laboratorijskih parametara (ehokardiogram ili snimanje MUGA) iznosila je </w:t>
      </w:r>
      <w:r w:rsidR="00892521" w:rsidRPr="00B24888">
        <w:rPr>
          <w:lang w:val="hr-HR"/>
        </w:rPr>
        <w:t>296/2075 (14,3</w:t>
      </w:r>
      <w:r w:rsidR="00796804">
        <w:rPr>
          <w:szCs w:val="22"/>
          <w:lang w:val="hr-HR"/>
        </w:rPr>
        <w:t> %</w:t>
      </w:r>
      <w:r w:rsidRPr="005F1E28">
        <w:rPr>
          <w:szCs w:val="22"/>
          <w:lang w:val="hr-HR"/>
        </w:rPr>
        <w:t xml:space="preserve">) za slučajeve 2. stupnja i </w:t>
      </w:r>
      <w:r w:rsidR="00892521" w:rsidRPr="00B24888">
        <w:rPr>
          <w:lang w:val="hr-HR"/>
        </w:rPr>
        <w:t>15/2075</w:t>
      </w:r>
      <w:r w:rsidR="00892521" w:rsidRPr="005F1E28">
        <w:rPr>
          <w:szCs w:val="22"/>
          <w:lang w:val="hr-HR"/>
        </w:rPr>
        <w:t> (0,</w:t>
      </w:r>
      <w:r w:rsidR="00892521">
        <w:rPr>
          <w:szCs w:val="22"/>
          <w:lang w:val="hr-HR"/>
        </w:rPr>
        <w:t>7</w:t>
      </w:r>
      <w:r w:rsidR="00796804">
        <w:rPr>
          <w:szCs w:val="22"/>
          <w:lang w:val="hr-HR"/>
        </w:rPr>
        <w:t> %</w:t>
      </w:r>
      <w:r w:rsidRPr="005F1E28">
        <w:rPr>
          <w:szCs w:val="22"/>
          <w:lang w:val="hr-HR"/>
        </w:rPr>
        <w:t>) za slučajeve 3. stupnja. Liječenje lijekom Enhertu nije se ispitivalo u bolesnika s vrijednošću LVEF manjom od 50</w:t>
      </w:r>
      <w:r w:rsidR="00796804">
        <w:rPr>
          <w:lang w:val="hr-HR"/>
        </w:rPr>
        <w:t> %</w:t>
      </w:r>
      <w:r w:rsidRPr="005F1E28">
        <w:rPr>
          <w:szCs w:val="22"/>
          <w:lang w:val="hr-HR"/>
        </w:rPr>
        <w:t xml:space="preserve"> prije početka liječenja (vidjeti dio 4.2).</w:t>
      </w:r>
    </w:p>
    <w:p w14:paraId="2D191B6B" w14:textId="77777777" w:rsidR="00892521" w:rsidRDefault="00892521" w:rsidP="00892521">
      <w:pPr>
        <w:spacing w:line="240" w:lineRule="auto"/>
        <w:rPr>
          <w:szCs w:val="22"/>
          <w:lang w:val="hr-HR"/>
        </w:rPr>
      </w:pPr>
    </w:p>
    <w:p w14:paraId="373DA666" w14:textId="61FE4A13" w:rsidR="00892521" w:rsidRPr="00B24888" w:rsidRDefault="00892521" w:rsidP="00892521">
      <w:pPr>
        <w:spacing w:line="240" w:lineRule="auto"/>
        <w:rPr>
          <w:lang w:val="hr-HR"/>
        </w:rPr>
      </w:pPr>
      <w:r>
        <w:rPr>
          <w:szCs w:val="22"/>
          <w:lang w:val="hr-HR"/>
        </w:rPr>
        <w:t xml:space="preserve">Disfunkcija lijeve klijetke dovela je do prekida liječenja u 27/2335 (1,2 %) bolesnika. Medijan vremena do LVEF-a najgoreg stupnja iznosio je 4,8 mjeseci, a medijan vremena </w:t>
      </w:r>
      <w:r w:rsidR="004C4C7B">
        <w:rPr>
          <w:szCs w:val="22"/>
          <w:lang w:val="hr-HR"/>
        </w:rPr>
        <w:t xml:space="preserve">do oporavka </w:t>
      </w:r>
      <w:r w:rsidRPr="00B24888">
        <w:rPr>
          <w:lang w:val="hr-HR"/>
        </w:rPr>
        <w:t>od LVEF-a najgoreg stupnja</w:t>
      </w:r>
      <w:r>
        <w:rPr>
          <w:szCs w:val="22"/>
          <w:lang w:val="hr-HR"/>
        </w:rPr>
        <w:t xml:space="preserve"> (</w:t>
      </w:r>
      <w:r>
        <w:rPr>
          <w:lang w:val="hr-HR"/>
        </w:rPr>
        <w:t>≥</w:t>
      </w:r>
      <w:r w:rsidRPr="00B24888">
        <w:rPr>
          <w:lang w:val="hr-HR"/>
        </w:rPr>
        <w:t> 90 % početnog stanja) iznosio je 6,3 mjeseca.</w:t>
      </w:r>
    </w:p>
    <w:p w14:paraId="0D341EE3" w14:textId="77777777" w:rsidR="00892521" w:rsidRPr="005F1E28" w:rsidRDefault="00892521" w:rsidP="003B7884">
      <w:pPr>
        <w:spacing w:line="240" w:lineRule="auto"/>
        <w:rPr>
          <w:szCs w:val="22"/>
          <w:lang w:val="hr-HR"/>
        </w:rPr>
      </w:pPr>
    </w:p>
    <w:p w14:paraId="32FFA166" w14:textId="4F6C0EA6" w:rsidR="00846FF2" w:rsidRPr="00C02ED1" w:rsidRDefault="00846FF2" w:rsidP="00E614DF">
      <w:pPr>
        <w:spacing w:line="240" w:lineRule="auto"/>
        <w:rPr>
          <w:szCs w:val="22"/>
          <w:lang w:val="hr-HR"/>
        </w:rPr>
      </w:pPr>
      <w:r w:rsidRPr="00C02ED1">
        <w:rPr>
          <w:szCs w:val="22"/>
          <w:lang w:val="hr-HR"/>
        </w:rPr>
        <w:lastRenderedPageBreak/>
        <w:t>U bolesnika koji su u kliničkim ispitivanjima različitih tipova tumora liječeni lijekom Enhertu u dozi od 6,4 mg/kg (n = </w:t>
      </w:r>
      <w:del w:id="181" w:author="DSE" w:date="2025-10-09T18:05:00Z" w16du:dateUtc="2025-10-09T16:05:00Z">
        <w:r w:rsidRPr="005F1E28">
          <w:rPr>
            <w:szCs w:val="22"/>
            <w:lang w:val="hr-HR"/>
          </w:rPr>
          <w:delText>6</w:delText>
        </w:r>
        <w:r w:rsidR="0048415F">
          <w:rPr>
            <w:szCs w:val="22"/>
            <w:lang w:val="hr-HR"/>
          </w:rPr>
          <w:delText>6</w:delText>
        </w:r>
        <w:r w:rsidRPr="005F1E28">
          <w:rPr>
            <w:szCs w:val="22"/>
            <w:lang w:val="hr-HR"/>
          </w:rPr>
          <w:delText>9</w:delText>
        </w:r>
      </w:del>
      <w:ins w:id="182" w:author="DSE" w:date="2025-10-09T18:05:00Z" w16du:dateUtc="2025-10-09T16:05:00Z">
        <w:r w:rsidR="003B35CF" w:rsidRPr="00C02ED1">
          <w:rPr>
            <w:szCs w:val="22"/>
            <w:lang w:val="hr-HR"/>
          </w:rPr>
          <w:t>1133</w:t>
        </w:r>
      </w:ins>
      <w:r w:rsidRPr="00C02ED1">
        <w:rPr>
          <w:szCs w:val="22"/>
          <w:lang w:val="hr-HR"/>
        </w:rPr>
        <w:t>), smanjenje LVEF</w:t>
      </w:r>
      <w:r w:rsidR="000D7982" w:rsidRPr="00C02ED1">
        <w:rPr>
          <w:szCs w:val="22"/>
          <w:lang w:val="hr-HR"/>
        </w:rPr>
        <w:t>-</w:t>
      </w:r>
      <w:r w:rsidRPr="00C02ED1">
        <w:rPr>
          <w:szCs w:val="22"/>
          <w:lang w:val="hr-HR"/>
        </w:rPr>
        <w:t xml:space="preserve">a zabilježeno je u </w:t>
      </w:r>
      <w:del w:id="183" w:author="DSE" w:date="2025-10-09T18:05:00Z" w16du:dateUtc="2025-10-09T16:05:00Z">
        <w:r w:rsidRPr="005F1E28">
          <w:rPr>
            <w:szCs w:val="22"/>
            <w:lang w:val="hr-HR"/>
          </w:rPr>
          <w:delText>1</w:delText>
        </w:r>
        <w:r w:rsidR="0048415F">
          <w:rPr>
            <w:szCs w:val="22"/>
            <w:lang w:val="hr-HR"/>
          </w:rPr>
          <w:delText>2</w:delText>
        </w:r>
      </w:del>
      <w:ins w:id="184" w:author="DSE" w:date="2025-10-09T18:05:00Z" w16du:dateUtc="2025-10-09T16:05:00Z">
        <w:r w:rsidR="00C573E1" w:rsidRPr="00C02ED1">
          <w:rPr>
            <w:szCs w:val="22"/>
            <w:lang w:val="hr-HR"/>
          </w:rPr>
          <w:t>23</w:t>
        </w:r>
      </w:ins>
      <w:r w:rsidRPr="00C02ED1">
        <w:rPr>
          <w:szCs w:val="22"/>
          <w:lang w:val="hr-HR"/>
        </w:rPr>
        <w:t> bolesnika (</w:t>
      </w:r>
      <w:del w:id="185" w:author="DSE" w:date="2025-10-09T18:05:00Z" w16du:dateUtc="2025-10-09T16:05:00Z">
        <w:r w:rsidRPr="005F1E28">
          <w:rPr>
            <w:szCs w:val="22"/>
            <w:lang w:val="hr-HR"/>
          </w:rPr>
          <w:delText>1,8</w:delText>
        </w:r>
      </w:del>
      <w:ins w:id="186" w:author="DSE" w:date="2025-10-09T18:05:00Z" w16du:dateUtc="2025-10-09T16:05:00Z">
        <w:r w:rsidR="00C573E1" w:rsidRPr="00C02ED1">
          <w:rPr>
            <w:szCs w:val="22"/>
            <w:lang w:val="hr-HR"/>
          </w:rPr>
          <w:t>2,0</w:t>
        </w:r>
      </w:ins>
      <w:r w:rsidR="00796804" w:rsidRPr="00C02ED1">
        <w:rPr>
          <w:szCs w:val="22"/>
          <w:lang w:val="hr-HR"/>
        </w:rPr>
        <w:t> %</w:t>
      </w:r>
      <w:r w:rsidRPr="00C02ED1">
        <w:rPr>
          <w:szCs w:val="22"/>
          <w:lang w:val="hr-HR"/>
        </w:rPr>
        <w:t>), od kojih je 1 slučaj (0,</w:t>
      </w:r>
      <w:r w:rsidR="0048415F" w:rsidRPr="00C02ED1">
        <w:rPr>
          <w:szCs w:val="22"/>
          <w:lang w:val="hr-HR"/>
        </w:rPr>
        <w:t>1</w:t>
      </w:r>
      <w:r w:rsidR="00796804" w:rsidRPr="00C02ED1">
        <w:rPr>
          <w:szCs w:val="22"/>
          <w:lang w:val="hr-HR"/>
        </w:rPr>
        <w:t> %</w:t>
      </w:r>
      <w:r w:rsidRPr="00C02ED1">
        <w:rPr>
          <w:szCs w:val="22"/>
          <w:lang w:val="hr-HR"/>
        </w:rPr>
        <w:t xml:space="preserve">) bio 1. stupnja, </w:t>
      </w:r>
      <w:del w:id="187" w:author="DSE" w:date="2025-10-09T18:05:00Z" w16du:dateUtc="2025-10-09T16:05:00Z">
        <w:r w:rsidR="0048415F">
          <w:rPr>
            <w:szCs w:val="22"/>
            <w:lang w:val="hr-HR"/>
          </w:rPr>
          <w:delText>8</w:delText>
        </w:r>
      </w:del>
      <w:ins w:id="188" w:author="DSE" w:date="2025-10-09T18:05:00Z" w16du:dateUtc="2025-10-09T16:05:00Z">
        <w:r w:rsidR="00C573E1" w:rsidRPr="00C02ED1">
          <w:rPr>
            <w:szCs w:val="22"/>
            <w:lang w:val="hr-HR"/>
          </w:rPr>
          <w:t>16</w:t>
        </w:r>
      </w:ins>
      <w:r w:rsidRPr="00C02ED1">
        <w:rPr>
          <w:szCs w:val="22"/>
          <w:lang w:val="hr-HR"/>
        </w:rPr>
        <w:t> slučajeva (1,</w:t>
      </w:r>
      <w:del w:id="189" w:author="DSE" w:date="2025-10-09T18:05:00Z" w16du:dateUtc="2025-10-09T16:05:00Z">
        <w:r w:rsidR="0048415F">
          <w:rPr>
            <w:szCs w:val="22"/>
            <w:lang w:val="hr-HR"/>
          </w:rPr>
          <w:delText>2</w:delText>
        </w:r>
      </w:del>
      <w:ins w:id="190" w:author="DSE" w:date="2025-10-09T18:05:00Z" w16du:dateUtc="2025-10-09T16:05:00Z">
        <w:r w:rsidR="00C573E1" w:rsidRPr="00C02ED1">
          <w:rPr>
            <w:szCs w:val="22"/>
            <w:lang w:val="hr-HR"/>
          </w:rPr>
          <w:t>4</w:t>
        </w:r>
      </w:ins>
      <w:r w:rsidR="00796804" w:rsidRPr="00C02ED1">
        <w:rPr>
          <w:szCs w:val="22"/>
          <w:lang w:val="hr-HR"/>
        </w:rPr>
        <w:t> %</w:t>
      </w:r>
      <w:r w:rsidRPr="00C02ED1">
        <w:rPr>
          <w:szCs w:val="22"/>
          <w:lang w:val="hr-HR"/>
        </w:rPr>
        <w:t xml:space="preserve">) bilo je 2. stupnja, a </w:t>
      </w:r>
      <w:ins w:id="191" w:author="DSE" w:date="2025-10-09T18:05:00Z" w16du:dateUtc="2025-10-09T16:05:00Z">
        <w:r w:rsidR="00C573E1" w:rsidRPr="00C02ED1">
          <w:rPr>
            <w:szCs w:val="22"/>
            <w:lang w:val="hr-HR"/>
          </w:rPr>
          <w:t>6</w:t>
        </w:r>
        <w:r w:rsidRPr="00C02ED1">
          <w:rPr>
            <w:szCs w:val="22"/>
            <w:lang w:val="hr-HR"/>
          </w:rPr>
          <w:t> slučaj</w:t>
        </w:r>
        <w:r w:rsidR="00C573E1" w:rsidRPr="00C02ED1">
          <w:rPr>
            <w:szCs w:val="22"/>
            <w:lang w:val="hr-HR"/>
          </w:rPr>
          <w:t>ev</w:t>
        </w:r>
        <w:r w:rsidRPr="00C02ED1">
          <w:rPr>
            <w:szCs w:val="22"/>
            <w:lang w:val="hr-HR"/>
          </w:rPr>
          <w:t>a (0,</w:t>
        </w:r>
        <w:r w:rsidR="00C573E1" w:rsidRPr="00C02ED1">
          <w:rPr>
            <w:szCs w:val="22"/>
            <w:lang w:val="hr-HR"/>
          </w:rPr>
          <w:t>5</w:t>
        </w:r>
        <w:r w:rsidR="00796804" w:rsidRPr="00C02ED1">
          <w:rPr>
            <w:szCs w:val="22"/>
            <w:lang w:val="hr-HR"/>
          </w:rPr>
          <w:t> %</w:t>
        </w:r>
        <w:r w:rsidRPr="00C02ED1">
          <w:rPr>
            <w:szCs w:val="22"/>
            <w:lang w:val="hr-HR"/>
          </w:rPr>
          <w:t xml:space="preserve">) </w:t>
        </w:r>
      </w:ins>
      <w:r w:rsidRPr="00C02ED1">
        <w:rPr>
          <w:szCs w:val="22"/>
          <w:lang w:val="hr-HR"/>
        </w:rPr>
        <w:t>3</w:t>
      </w:r>
      <w:del w:id="192" w:author="DSE" w:date="2025-10-09T18:05:00Z" w16du:dateUtc="2025-10-09T16:05:00Z">
        <w:r w:rsidRPr="005F1E28">
          <w:rPr>
            <w:szCs w:val="22"/>
            <w:lang w:val="hr-HR"/>
          </w:rPr>
          <w:delText> slučaja (0,</w:delText>
        </w:r>
        <w:r w:rsidR="0048415F">
          <w:rPr>
            <w:szCs w:val="22"/>
            <w:lang w:val="hr-HR"/>
          </w:rPr>
          <w:delText>4</w:delText>
        </w:r>
        <w:r w:rsidR="00796804">
          <w:rPr>
            <w:szCs w:val="22"/>
            <w:lang w:val="hr-HR"/>
          </w:rPr>
          <w:delText> %</w:delText>
        </w:r>
        <w:r w:rsidRPr="005F1E28">
          <w:rPr>
            <w:szCs w:val="22"/>
            <w:lang w:val="hr-HR"/>
          </w:rPr>
          <w:delText>) 3.</w:delText>
        </w:r>
      </w:del>
      <w:ins w:id="193" w:author="DSE" w:date="2025-10-09T18:05:00Z" w16du:dateUtc="2025-10-09T16:05:00Z">
        <w:r w:rsidRPr="00C02ED1">
          <w:rPr>
            <w:szCs w:val="22"/>
            <w:lang w:val="hr-HR"/>
          </w:rPr>
          <w:t>.</w:t>
        </w:r>
      </w:ins>
      <w:r w:rsidRPr="00C02ED1">
        <w:rPr>
          <w:szCs w:val="22"/>
          <w:lang w:val="hr-HR"/>
        </w:rPr>
        <w:t> stupnja. Opažena učestalost smanjenja LVEF</w:t>
      </w:r>
      <w:r w:rsidR="000D7982" w:rsidRPr="00C02ED1">
        <w:rPr>
          <w:szCs w:val="22"/>
          <w:lang w:val="hr-HR"/>
        </w:rPr>
        <w:t>-</w:t>
      </w:r>
      <w:r w:rsidRPr="00C02ED1">
        <w:rPr>
          <w:szCs w:val="22"/>
          <w:lang w:val="hr-HR"/>
        </w:rPr>
        <w:t xml:space="preserve">a na temelju laboratorijskih parametara (ehokardiogram ili snimanje MUGA) iznosila je </w:t>
      </w:r>
      <w:del w:id="194" w:author="DSE" w:date="2025-10-09T18:05:00Z" w16du:dateUtc="2025-10-09T16:05:00Z">
        <w:r w:rsidRPr="005F1E28">
          <w:rPr>
            <w:szCs w:val="22"/>
            <w:lang w:val="hr-HR"/>
          </w:rPr>
          <w:delText>8</w:delText>
        </w:r>
        <w:r w:rsidR="0048415F">
          <w:rPr>
            <w:szCs w:val="22"/>
            <w:lang w:val="hr-HR"/>
          </w:rPr>
          <w:delText>9</w:delText>
        </w:r>
        <w:r w:rsidRPr="005F1E28">
          <w:rPr>
            <w:szCs w:val="22"/>
            <w:lang w:val="hr-HR"/>
          </w:rPr>
          <w:delText>/5</w:delText>
        </w:r>
        <w:r w:rsidR="0048415F">
          <w:rPr>
            <w:szCs w:val="22"/>
            <w:lang w:val="hr-HR"/>
          </w:rPr>
          <w:delText>9</w:delText>
        </w:r>
        <w:r w:rsidRPr="005F1E28">
          <w:rPr>
            <w:szCs w:val="22"/>
            <w:lang w:val="hr-HR"/>
          </w:rPr>
          <w:delText>7 (14,</w:delText>
        </w:r>
        <w:r w:rsidR="0048415F">
          <w:rPr>
            <w:szCs w:val="22"/>
            <w:lang w:val="hr-HR"/>
          </w:rPr>
          <w:delText>9</w:delText>
        </w:r>
      </w:del>
      <w:ins w:id="195" w:author="DSE" w:date="2025-10-09T18:05:00Z" w16du:dateUtc="2025-10-09T16:05:00Z">
        <w:r w:rsidR="00C573E1" w:rsidRPr="00C02ED1">
          <w:rPr>
            <w:szCs w:val="22"/>
            <w:lang w:val="hr-HR"/>
          </w:rPr>
          <w:t>114/953</w:t>
        </w:r>
        <w:r w:rsidRPr="00C02ED1">
          <w:rPr>
            <w:szCs w:val="22"/>
            <w:lang w:val="hr-HR"/>
          </w:rPr>
          <w:t> (</w:t>
        </w:r>
        <w:r w:rsidR="00C573E1" w:rsidRPr="00C02ED1">
          <w:rPr>
            <w:szCs w:val="22"/>
            <w:lang w:val="hr-HR"/>
          </w:rPr>
          <w:t>12,0</w:t>
        </w:r>
      </w:ins>
      <w:r w:rsidR="00796804" w:rsidRPr="00C02ED1">
        <w:rPr>
          <w:szCs w:val="22"/>
          <w:lang w:val="hr-HR"/>
        </w:rPr>
        <w:t> %</w:t>
      </w:r>
      <w:r w:rsidRPr="00C02ED1">
        <w:rPr>
          <w:szCs w:val="22"/>
          <w:lang w:val="hr-HR"/>
        </w:rPr>
        <w:t xml:space="preserve">) za slučajeve 2. stupnja i </w:t>
      </w:r>
      <w:del w:id="196" w:author="DSE" w:date="2025-10-09T18:05:00Z" w16du:dateUtc="2025-10-09T16:05:00Z">
        <w:r w:rsidR="0048415F">
          <w:rPr>
            <w:szCs w:val="22"/>
            <w:lang w:val="hr-HR"/>
          </w:rPr>
          <w:delText>8/597</w:delText>
        </w:r>
      </w:del>
      <w:ins w:id="197" w:author="DSE" w:date="2025-10-09T18:05:00Z" w16du:dateUtc="2025-10-09T16:05:00Z">
        <w:r w:rsidR="00C573E1" w:rsidRPr="00C02ED1">
          <w:rPr>
            <w:szCs w:val="22"/>
            <w:lang w:val="hr-HR"/>
          </w:rPr>
          <w:t>11</w:t>
        </w:r>
        <w:r w:rsidR="0048415F" w:rsidRPr="00C02ED1">
          <w:rPr>
            <w:szCs w:val="22"/>
            <w:lang w:val="hr-HR"/>
          </w:rPr>
          <w:t>/</w:t>
        </w:r>
        <w:r w:rsidR="00C573E1" w:rsidRPr="00C02ED1">
          <w:rPr>
            <w:szCs w:val="22"/>
            <w:lang w:val="hr-HR"/>
          </w:rPr>
          <w:t>953</w:t>
        </w:r>
      </w:ins>
      <w:r w:rsidRPr="00C02ED1">
        <w:rPr>
          <w:szCs w:val="22"/>
          <w:lang w:val="hr-HR"/>
        </w:rPr>
        <w:t> (1,</w:t>
      </w:r>
      <w:del w:id="198" w:author="DSE" w:date="2025-10-09T18:05:00Z" w16du:dateUtc="2025-10-09T16:05:00Z">
        <w:r w:rsidRPr="005F1E28">
          <w:rPr>
            <w:szCs w:val="22"/>
            <w:lang w:val="hr-HR"/>
          </w:rPr>
          <w:delText>3</w:delText>
        </w:r>
      </w:del>
      <w:ins w:id="199" w:author="DSE" w:date="2025-10-09T18:05:00Z" w16du:dateUtc="2025-10-09T16:05:00Z">
        <w:r w:rsidR="00C573E1" w:rsidRPr="00C02ED1">
          <w:rPr>
            <w:szCs w:val="22"/>
            <w:lang w:val="hr-HR"/>
          </w:rPr>
          <w:t>2</w:t>
        </w:r>
      </w:ins>
      <w:r w:rsidR="00796804" w:rsidRPr="00C02ED1">
        <w:rPr>
          <w:szCs w:val="22"/>
          <w:lang w:val="hr-HR"/>
        </w:rPr>
        <w:t> %</w:t>
      </w:r>
      <w:r w:rsidRPr="00C02ED1">
        <w:rPr>
          <w:szCs w:val="22"/>
          <w:lang w:val="hr-HR"/>
        </w:rPr>
        <w:t>) za slučajeve 3. stupnja.</w:t>
      </w:r>
    </w:p>
    <w:p w14:paraId="059B5F24" w14:textId="77777777" w:rsidR="00846FF2" w:rsidRPr="00C02ED1" w:rsidRDefault="00846FF2" w:rsidP="00E614DF">
      <w:pPr>
        <w:spacing w:line="240" w:lineRule="auto"/>
        <w:rPr>
          <w:ins w:id="200" w:author="DSE" w:date="2025-10-09T18:05:00Z" w16du:dateUtc="2025-10-09T16:05:00Z"/>
          <w:szCs w:val="22"/>
          <w:lang w:val="hr-HR"/>
        </w:rPr>
      </w:pPr>
    </w:p>
    <w:p w14:paraId="3863620B" w14:textId="507EE5E8" w:rsidR="00E94825" w:rsidRPr="00B24888" w:rsidRDefault="00E94825" w:rsidP="00E94825">
      <w:pPr>
        <w:spacing w:line="240" w:lineRule="auto"/>
        <w:rPr>
          <w:ins w:id="201" w:author="DSE" w:date="2025-10-09T18:05:00Z" w16du:dateUtc="2025-10-09T16:05:00Z"/>
          <w:lang w:val="hr-HR"/>
        </w:rPr>
      </w:pPr>
      <w:ins w:id="202" w:author="DSE" w:date="2025-10-09T18:05:00Z" w16du:dateUtc="2025-10-09T16:05:00Z">
        <w:r w:rsidRPr="00C02ED1">
          <w:rPr>
            <w:szCs w:val="22"/>
            <w:lang w:val="hr-HR"/>
          </w:rPr>
          <w:t xml:space="preserve">Disfunkcija lijeve klijetke dovela je do prekida liječenja u </w:t>
        </w:r>
        <w:r w:rsidRPr="00C02ED1">
          <w:rPr>
            <w:lang w:val="hr-HR"/>
          </w:rPr>
          <w:t>6/1133 (0,5 %)</w:t>
        </w:r>
        <w:r w:rsidRPr="00C02ED1">
          <w:rPr>
            <w:szCs w:val="22"/>
            <w:lang w:val="hr-HR"/>
          </w:rPr>
          <w:t xml:space="preserve"> bolesnika. Medijan vremena do LVEF-a najgoreg stupnja iznosio je 5,5 mjeseci, a medijan vremena do oporavka </w:t>
        </w:r>
        <w:r w:rsidR="005B08EF" w:rsidRPr="00C02ED1">
          <w:rPr>
            <w:szCs w:val="22"/>
            <w:lang w:val="hr-HR"/>
          </w:rPr>
          <w:t>(</w:t>
        </w:r>
        <w:r w:rsidR="005B08EF" w:rsidRPr="00C02ED1">
          <w:rPr>
            <w:rFonts w:hint="eastAsia"/>
            <w:lang w:val="hr-HR"/>
          </w:rPr>
          <w:t>≥</w:t>
        </w:r>
        <w:r w:rsidR="005B08EF" w:rsidRPr="00C02ED1">
          <w:rPr>
            <w:lang w:val="hr-HR"/>
          </w:rPr>
          <w:t xml:space="preserve"> 90 % početnog stanja) </w:t>
        </w:r>
        <w:r w:rsidRPr="00C02ED1">
          <w:rPr>
            <w:lang w:val="hr-HR"/>
          </w:rPr>
          <w:t>od LVEF-a najgoreg stupnja iznosio je 2,8 mjeseci.</w:t>
        </w:r>
      </w:ins>
    </w:p>
    <w:p w14:paraId="181836B6" w14:textId="77777777" w:rsidR="00C573E1" w:rsidRPr="005F1E28" w:rsidRDefault="00C573E1" w:rsidP="00E614DF">
      <w:pPr>
        <w:spacing w:line="240" w:lineRule="auto"/>
        <w:rPr>
          <w:szCs w:val="22"/>
          <w:lang w:val="hr-HR"/>
        </w:rPr>
      </w:pPr>
    </w:p>
    <w:p w14:paraId="427EF7D0" w14:textId="3DBAC2E7" w:rsidR="00107CC3" w:rsidRPr="005F1E28" w:rsidRDefault="00107CC3" w:rsidP="00BD794C">
      <w:pPr>
        <w:pStyle w:val="C-BodyText"/>
        <w:keepNext/>
        <w:spacing w:before="0" w:after="0" w:line="240" w:lineRule="auto"/>
        <w:rPr>
          <w:u w:val="single"/>
          <w:lang w:val="hr-HR"/>
        </w:rPr>
      </w:pPr>
      <w:r w:rsidRPr="005F1E28">
        <w:rPr>
          <w:u w:val="single"/>
          <w:lang w:val="hr-HR"/>
        </w:rPr>
        <w:t>Reakcije povezane s infuzijom</w:t>
      </w:r>
    </w:p>
    <w:p w14:paraId="41A4D58B" w14:textId="77777777" w:rsidR="00107CC3" w:rsidRPr="005F1E28" w:rsidRDefault="00107CC3" w:rsidP="00ED5966">
      <w:pPr>
        <w:pStyle w:val="C-BodyText"/>
        <w:keepNext/>
        <w:spacing w:before="0" w:after="0" w:line="240" w:lineRule="auto"/>
        <w:rPr>
          <w:lang w:val="hr-HR"/>
        </w:rPr>
      </w:pPr>
    </w:p>
    <w:p w14:paraId="25D9A44D" w14:textId="289F42FD" w:rsidR="0055013E" w:rsidRPr="00C426F1" w:rsidRDefault="0055013E" w:rsidP="00107CC3">
      <w:pPr>
        <w:spacing w:line="240" w:lineRule="auto"/>
        <w:rPr>
          <w:lang w:val="hr-HR"/>
        </w:rPr>
      </w:pPr>
      <w:r w:rsidRPr="005F1E28">
        <w:rPr>
          <w:szCs w:val="22"/>
          <w:lang w:val="hr-HR"/>
        </w:rPr>
        <w:t>U bolesnika koji su u kliničkim ispitivanjima različitih tipova tumora liječeni lijekom Enhertu u dozi od 5,4 mg/kg (n = </w:t>
      </w:r>
      <w:r w:rsidR="00262A2F">
        <w:rPr>
          <w:lang w:val="hr-HR"/>
        </w:rPr>
        <w:t>2335</w:t>
      </w:r>
      <w:r w:rsidRPr="005F1E28">
        <w:rPr>
          <w:szCs w:val="22"/>
          <w:lang w:val="hr-HR"/>
        </w:rPr>
        <w:t xml:space="preserve">), reakcije povezane s infuzijom zabilježene su u </w:t>
      </w:r>
      <w:r w:rsidR="00B24888">
        <w:rPr>
          <w:szCs w:val="22"/>
          <w:lang w:val="hr-HR"/>
        </w:rPr>
        <w:t>25</w:t>
      </w:r>
      <w:r w:rsidR="00F10340" w:rsidRPr="005F1E28">
        <w:rPr>
          <w:szCs w:val="22"/>
          <w:lang w:val="hr-HR"/>
        </w:rPr>
        <w:t> </w:t>
      </w:r>
      <w:r w:rsidRPr="005F1E28">
        <w:rPr>
          <w:szCs w:val="22"/>
          <w:lang w:val="hr-HR"/>
        </w:rPr>
        <w:t>bolesnika (</w:t>
      </w:r>
      <w:r w:rsidR="00F10340" w:rsidRPr="005F1E28">
        <w:rPr>
          <w:szCs w:val="22"/>
          <w:lang w:val="hr-HR"/>
        </w:rPr>
        <w:t>1,</w:t>
      </w:r>
      <w:r w:rsidR="00B24888">
        <w:rPr>
          <w:szCs w:val="22"/>
          <w:lang w:val="hr-HR"/>
        </w:rPr>
        <w:t>1 </w:t>
      </w:r>
      <w:r w:rsidR="00796804">
        <w:rPr>
          <w:szCs w:val="22"/>
          <w:lang w:val="hr-HR"/>
        </w:rPr>
        <w:t>%</w:t>
      </w:r>
      <w:r w:rsidRPr="005F1E28">
        <w:rPr>
          <w:szCs w:val="22"/>
          <w:lang w:val="hr-HR"/>
        </w:rPr>
        <w:t xml:space="preserve">) i </w:t>
      </w:r>
      <w:r w:rsidR="00B24888">
        <w:rPr>
          <w:szCs w:val="22"/>
          <w:lang w:val="hr-HR"/>
        </w:rPr>
        <w:t>većinom</w:t>
      </w:r>
      <w:r w:rsidRPr="005F1E28">
        <w:rPr>
          <w:szCs w:val="22"/>
          <w:lang w:val="hr-HR"/>
        </w:rPr>
        <w:t xml:space="preserve"> su bile 1. ili 2. stupnja težine. </w:t>
      </w:r>
      <w:r w:rsidR="00B24888">
        <w:rPr>
          <w:szCs w:val="22"/>
          <w:lang w:val="hr-HR"/>
        </w:rPr>
        <w:t>Pet</w:t>
      </w:r>
      <w:r w:rsidRPr="005F1E28">
        <w:rPr>
          <w:szCs w:val="22"/>
          <w:lang w:val="hr-HR"/>
        </w:rPr>
        <w:t xml:space="preserve"> događaja (0,</w:t>
      </w:r>
      <w:r w:rsidR="00344096">
        <w:rPr>
          <w:szCs w:val="22"/>
          <w:lang w:val="hr-HR"/>
        </w:rPr>
        <w:t>2</w:t>
      </w:r>
      <w:r w:rsidR="00796804">
        <w:rPr>
          <w:szCs w:val="22"/>
          <w:lang w:val="hr-HR"/>
        </w:rPr>
        <w:t> %</w:t>
      </w:r>
      <w:r w:rsidRPr="005F1E28">
        <w:rPr>
          <w:szCs w:val="22"/>
          <w:lang w:val="hr-HR"/>
        </w:rPr>
        <w:t xml:space="preserve">) reakcija povezanih s infuzijom dovela su </w:t>
      </w:r>
      <w:r w:rsidRPr="00C02ED1">
        <w:rPr>
          <w:szCs w:val="22"/>
          <w:lang w:val="hr-HR"/>
        </w:rPr>
        <w:t xml:space="preserve">do </w:t>
      </w:r>
      <w:r w:rsidR="002A176C" w:rsidRPr="00C02ED1">
        <w:rPr>
          <w:szCs w:val="22"/>
          <w:lang w:val="hr-HR"/>
        </w:rPr>
        <w:t xml:space="preserve">privremenog </w:t>
      </w:r>
      <w:r w:rsidRPr="00C02ED1">
        <w:rPr>
          <w:szCs w:val="22"/>
          <w:lang w:val="hr-HR"/>
        </w:rPr>
        <w:t>prekida primjene, a</w:t>
      </w:r>
      <w:r w:rsidR="00B24888" w:rsidRPr="00C02ED1">
        <w:rPr>
          <w:szCs w:val="22"/>
          <w:lang w:val="hr-HR"/>
        </w:rPr>
        <w:t xml:space="preserve"> 1 </w:t>
      </w:r>
      <w:r w:rsidRPr="00C02ED1">
        <w:rPr>
          <w:szCs w:val="22"/>
          <w:lang w:val="hr-HR"/>
        </w:rPr>
        <w:t xml:space="preserve">događaj </w:t>
      </w:r>
      <w:r w:rsidR="006A31D5" w:rsidRPr="00C02ED1">
        <w:rPr>
          <w:szCs w:val="22"/>
          <w:lang w:val="hr-HR"/>
        </w:rPr>
        <w:t>(&lt; 0,1 %) doveo je</w:t>
      </w:r>
      <w:r w:rsidRPr="00C02ED1">
        <w:rPr>
          <w:szCs w:val="22"/>
          <w:lang w:val="hr-HR"/>
        </w:rPr>
        <w:t xml:space="preserve"> do pre</w:t>
      </w:r>
      <w:r w:rsidR="002A176C" w:rsidRPr="00C02ED1">
        <w:rPr>
          <w:szCs w:val="22"/>
          <w:lang w:val="hr-HR"/>
        </w:rPr>
        <w:t>stanka primjene</w:t>
      </w:r>
      <w:r w:rsidRPr="00C02ED1">
        <w:rPr>
          <w:szCs w:val="22"/>
          <w:lang w:val="hr-HR"/>
        </w:rPr>
        <w:t>.</w:t>
      </w:r>
    </w:p>
    <w:p w14:paraId="183E8951" w14:textId="77777777" w:rsidR="00107CC3" w:rsidRPr="00C426F1" w:rsidRDefault="00107CC3" w:rsidP="00107CC3">
      <w:pPr>
        <w:spacing w:line="240" w:lineRule="auto"/>
        <w:rPr>
          <w:lang w:val="hr-HR"/>
        </w:rPr>
      </w:pPr>
    </w:p>
    <w:p w14:paraId="01EFE703" w14:textId="24CF55C8" w:rsidR="009F7755" w:rsidRPr="00C426F1" w:rsidRDefault="009F7755" w:rsidP="009F7755">
      <w:pPr>
        <w:spacing w:line="240" w:lineRule="auto"/>
        <w:rPr>
          <w:lang w:val="hr-HR"/>
        </w:rPr>
      </w:pPr>
      <w:r w:rsidRPr="00C02ED1">
        <w:rPr>
          <w:szCs w:val="22"/>
          <w:lang w:val="hr-HR"/>
        </w:rPr>
        <w:t>U bolesnika koji su u kliničkim ispitivanjima različitih tipova tumora liječeni lijekom Enhertu u dozi od 6,4 mg/kg (n = </w:t>
      </w:r>
      <w:del w:id="203" w:author="DSE" w:date="2025-10-09T18:05:00Z" w16du:dateUtc="2025-10-09T16:05:00Z">
        <w:r w:rsidRPr="005F1E28">
          <w:rPr>
            <w:szCs w:val="22"/>
            <w:lang w:val="hr-HR"/>
          </w:rPr>
          <w:delText>6</w:delText>
        </w:r>
        <w:r w:rsidR="0083267A">
          <w:rPr>
            <w:szCs w:val="22"/>
            <w:lang w:val="hr-HR"/>
          </w:rPr>
          <w:delText>6</w:delText>
        </w:r>
        <w:r w:rsidRPr="005F1E28">
          <w:rPr>
            <w:szCs w:val="22"/>
            <w:lang w:val="hr-HR"/>
          </w:rPr>
          <w:delText>9</w:delText>
        </w:r>
      </w:del>
      <w:ins w:id="204" w:author="DSE" w:date="2025-10-09T18:05:00Z" w16du:dateUtc="2025-10-09T16:05:00Z">
        <w:r w:rsidR="00E94825" w:rsidRPr="00C02ED1">
          <w:rPr>
            <w:szCs w:val="22"/>
            <w:lang w:val="hr-HR"/>
          </w:rPr>
          <w:t>1133</w:t>
        </w:r>
      </w:ins>
      <w:r w:rsidRPr="00C02ED1">
        <w:rPr>
          <w:szCs w:val="22"/>
          <w:lang w:val="hr-HR"/>
        </w:rPr>
        <w:t xml:space="preserve">), reakcije povezane s infuzijom zabilježene su u </w:t>
      </w:r>
      <w:r w:rsidR="0083267A" w:rsidRPr="00C02ED1">
        <w:rPr>
          <w:szCs w:val="22"/>
          <w:lang w:val="hr-HR"/>
        </w:rPr>
        <w:t>7</w:t>
      </w:r>
      <w:r w:rsidRPr="00C02ED1">
        <w:rPr>
          <w:szCs w:val="22"/>
          <w:lang w:val="hr-HR"/>
        </w:rPr>
        <w:t> bolesnika (</w:t>
      </w:r>
      <w:del w:id="205" w:author="DSE" w:date="2025-10-09T18:05:00Z" w16du:dateUtc="2025-10-09T16:05:00Z">
        <w:r w:rsidRPr="005F1E28">
          <w:rPr>
            <w:szCs w:val="22"/>
            <w:lang w:val="hr-HR"/>
          </w:rPr>
          <w:delText>1</w:delText>
        </w:r>
        <w:r w:rsidR="0083267A">
          <w:rPr>
            <w:szCs w:val="22"/>
            <w:lang w:val="hr-HR"/>
          </w:rPr>
          <w:delText>,</w:delText>
        </w:r>
      </w:del>
      <w:r w:rsidR="00E94825" w:rsidRPr="00C02ED1">
        <w:rPr>
          <w:szCs w:val="22"/>
          <w:lang w:val="hr-HR"/>
        </w:rPr>
        <w:t>0</w:t>
      </w:r>
      <w:ins w:id="206" w:author="DSE" w:date="2025-10-09T18:05:00Z" w16du:dateUtc="2025-10-09T16:05:00Z">
        <w:r w:rsidR="00E94825" w:rsidRPr="00C02ED1">
          <w:rPr>
            <w:szCs w:val="22"/>
            <w:lang w:val="hr-HR"/>
          </w:rPr>
          <w:t>,6</w:t>
        </w:r>
      </w:ins>
      <w:r w:rsidR="00796804" w:rsidRPr="00C02ED1">
        <w:rPr>
          <w:szCs w:val="22"/>
          <w:lang w:val="hr-HR"/>
        </w:rPr>
        <w:t> %</w:t>
      </w:r>
      <w:r w:rsidRPr="00C02ED1">
        <w:rPr>
          <w:szCs w:val="22"/>
          <w:lang w:val="hr-HR"/>
        </w:rPr>
        <w:t>) i sve su bile 1. ili 2. stupnja težine. Događaji 3. stupnja nisu zabilježeni. Jedan događaj (0,</w:t>
      </w:r>
      <w:r w:rsidR="0083267A" w:rsidRPr="00C02ED1">
        <w:rPr>
          <w:szCs w:val="22"/>
          <w:lang w:val="hr-HR"/>
        </w:rPr>
        <w:t>1</w:t>
      </w:r>
      <w:r w:rsidR="00796804" w:rsidRPr="00C02ED1">
        <w:rPr>
          <w:szCs w:val="22"/>
          <w:lang w:val="hr-HR"/>
        </w:rPr>
        <w:t> %</w:t>
      </w:r>
      <w:r w:rsidRPr="00C02ED1">
        <w:rPr>
          <w:szCs w:val="22"/>
          <w:lang w:val="hr-HR"/>
        </w:rPr>
        <w:t xml:space="preserve">) reakcije povezane s infuzijom doveo je do </w:t>
      </w:r>
      <w:r w:rsidR="002A176C" w:rsidRPr="00C02ED1">
        <w:rPr>
          <w:szCs w:val="22"/>
          <w:lang w:val="hr-HR"/>
        </w:rPr>
        <w:t xml:space="preserve">privremenog </w:t>
      </w:r>
      <w:r w:rsidRPr="00C02ED1">
        <w:rPr>
          <w:szCs w:val="22"/>
          <w:lang w:val="hr-HR"/>
        </w:rPr>
        <w:t>prekida primjene, ali nijedan događaj nije doveo do prestanka</w:t>
      </w:r>
      <w:r w:rsidR="000B217C" w:rsidRPr="00C02ED1">
        <w:rPr>
          <w:szCs w:val="22"/>
          <w:lang w:val="hr-HR"/>
        </w:rPr>
        <w:t xml:space="preserve"> primjene</w:t>
      </w:r>
      <w:r w:rsidRPr="00C02ED1">
        <w:rPr>
          <w:szCs w:val="22"/>
          <w:lang w:val="hr-HR"/>
        </w:rPr>
        <w:t>.</w:t>
      </w:r>
    </w:p>
    <w:p w14:paraId="02F6A955" w14:textId="129BE6BF" w:rsidR="009F7755" w:rsidRPr="00C02ED1" w:rsidRDefault="009F7755" w:rsidP="00107CC3">
      <w:pPr>
        <w:spacing w:line="240" w:lineRule="auto"/>
        <w:rPr>
          <w:rFonts w:eastAsia="Times New Roman"/>
          <w:bCs/>
          <w:lang w:val="hr-HR"/>
        </w:rPr>
      </w:pPr>
    </w:p>
    <w:p w14:paraId="3295CFB3" w14:textId="77777777" w:rsidR="00411D8C" w:rsidRPr="005F1E28" w:rsidRDefault="00411D8C" w:rsidP="00632E5E">
      <w:pPr>
        <w:keepNext/>
        <w:rPr>
          <w:iCs/>
          <w:u w:val="single"/>
          <w:lang w:val="hr-HR"/>
        </w:rPr>
      </w:pPr>
      <w:r w:rsidRPr="00C02ED1">
        <w:rPr>
          <w:u w:val="single"/>
          <w:lang w:val="hr-HR"/>
        </w:rPr>
        <w:t>Imunogeničnost</w:t>
      </w:r>
    </w:p>
    <w:p w14:paraId="384DD048" w14:textId="77777777" w:rsidR="00411D8C" w:rsidRPr="005F1E28" w:rsidRDefault="00411D8C" w:rsidP="00560958">
      <w:pPr>
        <w:pStyle w:val="C-BodyText"/>
        <w:keepNext/>
        <w:keepLines/>
        <w:spacing w:before="0" w:after="0" w:line="240" w:lineRule="auto"/>
        <w:rPr>
          <w:lang w:val="hr-HR"/>
        </w:rPr>
      </w:pPr>
    </w:p>
    <w:p w14:paraId="1C3C3439" w14:textId="7718D69F" w:rsidR="00411D8C" w:rsidRPr="005F1E28" w:rsidRDefault="00F10340" w:rsidP="003B7884">
      <w:pPr>
        <w:pStyle w:val="C-BodyText"/>
        <w:spacing w:before="0" w:after="0" w:line="240" w:lineRule="auto"/>
        <w:rPr>
          <w:lang w:val="hr-HR"/>
        </w:rPr>
      </w:pPr>
      <w:r w:rsidRPr="005F1E28">
        <w:rPr>
          <w:lang w:val="hr-HR"/>
        </w:rPr>
        <w:t xml:space="preserve">Kao i sa svim terapijskim proteinima, postoji mogućnost imunogeničnosti. Pri dozama </w:t>
      </w:r>
      <w:r w:rsidR="006A31D5">
        <w:rPr>
          <w:lang w:val="hr-HR"/>
        </w:rPr>
        <w:t xml:space="preserve">od 5,4 mg/kg i 6,4 mg/kg </w:t>
      </w:r>
      <w:r w:rsidRPr="005F1E28">
        <w:rPr>
          <w:lang w:val="hr-HR"/>
        </w:rPr>
        <w:t xml:space="preserve">procijenjenima u kliničkim ispitivanjima, </w:t>
      </w:r>
      <w:r w:rsidR="006A31D5" w:rsidRPr="006D01F4">
        <w:rPr>
          <w:lang w:val="hr-HR"/>
        </w:rPr>
        <w:t xml:space="preserve">2,2 % (70/3124) </w:t>
      </w:r>
      <w:r w:rsidRPr="005F1E28">
        <w:rPr>
          <w:lang w:val="hr-HR"/>
        </w:rPr>
        <w:t>bolesnika koje se moglo procijeniti razvilo je protutijela na trastuzumab derukstekan nakon liječenja lijekom Enhertu. Incidencija neutralizirajućih protutijela na trastuzumab derukstekan nastalih tijekom liječenja bila je 0,1</w:t>
      </w:r>
      <w:r w:rsidR="00796804">
        <w:rPr>
          <w:lang w:val="hr-HR"/>
        </w:rPr>
        <w:t> %</w:t>
      </w:r>
      <w:r w:rsidRPr="005F1E28">
        <w:rPr>
          <w:lang w:val="hr-HR"/>
        </w:rPr>
        <w:t xml:space="preserve"> (</w:t>
      </w:r>
      <w:r w:rsidR="006A31D5" w:rsidRPr="006D01F4">
        <w:rPr>
          <w:lang w:val="hr-HR"/>
        </w:rPr>
        <w:t>3/3124</w:t>
      </w:r>
      <w:r w:rsidRPr="005F1E28">
        <w:rPr>
          <w:lang w:val="hr-HR"/>
        </w:rPr>
        <w:t xml:space="preserve">). Nije bilo </w:t>
      </w:r>
      <w:r w:rsidR="006A31D5">
        <w:rPr>
          <w:lang w:val="hr-HR"/>
        </w:rPr>
        <w:t>vidljivog učinka</w:t>
      </w:r>
      <w:r w:rsidR="006A31D5" w:rsidRPr="005F1E28">
        <w:rPr>
          <w:lang w:val="hr-HR"/>
        </w:rPr>
        <w:t xml:space="preserve"> razvoja protutijela</w:t>
      </w:r>
      <w:r w:rsidR="006A31D5">
        <w:rPr>
          <w:lang w:val="hr-HR"/>
        </w:rPr>
        <w:t xml:space="preserve"> na farmakokinetiku, sigurnost</w:t>
      </w:r>
      <w:r w:rsidR="006A31D5" w:rsidRPr="005F1E28">
        <w:rPr>
          <w:lang w:val="hr-HR"/>
        </w:rPr>
        <w:t xml:space="preserve"> i</w:t>
      </w:r>
      <w:r w:rsidR="006A31D5">
        <w:rPr>
          <w:lang w:val="hr-HR"/>
        </w:rPr>
        <w:t>/ili učinkovitost lijeka Enhertu</w:t>
      </w:r>
      <w:r w:rsidRPr="005F1E28">
        <w:rPr>
          <w:lang w:val="hr-HR"/>
        </w:rPr>
        <w:t>.</w:t>
      </w:r>
    </w:p>
    <w:p w14:paraId="4CAC2EEC" w14:textId="77777777" w:rsidR="00411D8C" w:rsidRPr="005F1E28" w:rsidRDefault="00411D8C" w:rsidP="002C7FCD">
      <w:pPr>
        <w:rPr>
          <w:lang w:val="hr-HR"/>
        </w:rPr>
      </w:pPr>
    </w:p>
    <w:p w14:paraId="0490E0C4" w14:textId="77777777" w:rsidR="00411D8C" w:rsidRPr="005F1E28" w:rsidRDefault="00411D8C" w:rsidP="00632E5E">
      <w:pPr>
        <w:keepNext/>
        <w:rPr>
          <w:u w:val="single"/>
          <w:lang w:val="hr-HR"/>
        </w:rPr>
      </w:pPr>
      <w:r w:rsidRPr="005F1E28">
        <w:rPr>
          <w:u w:val="single"/>
          <w:lang w:val="hr-HR"/>
        </w:rPr>
        <w:t>Pedijatrijska populacija</w:t>
      </w:r>
    </w:p>
    <w:p w14:paraId="450B6830" w14:textId="77777777" w:rsidR="00411D8C" w:rsidRPr="005F1E28" w:rsidRDefault="00411D8C" w:rsidP="00280A97">
      <w:pPr>
        <w:pStyle w:val="C-BodyText"/>
        <w:keepNext/>
        <w:spacing w:before="0" w:after="0" w:line="240" w:lineRule="auto"/>
        <w:rPr>
          <w:lang w:val="hr-HR"/>
        </w:rPr>
      </w:pPr>
    </w:p>
    <w:p w14:paraId="61A8E0FD" w14:textId="77777777" w:rsidR="00411D8C" w:rsidRPr="005F1E28" w:rsidRDefault="00411D8C" w:rsidP="00560958">
      <w:pPr>
        <w:autoSpaceDE w:val="0"/>
        <w:autoSpaceDN w:val="0"/>
        <w:adjustRightInd w:val="0"/>
        <w:spacing w:line="240" w:lineRule="auto"/>
        <w:rPr>
          <w:szCs w:val="22"/>
          <w:lang w:val="hr-HR"/>
        </w:rPr>
      </w:pPr>
      <w:r w:rsidRPr="005F1E28">
        <w:rPr>
          <w:szCs w:val="22"/>
          <w:lang w:val="hr-HR"/>
        </w:rPr>
        <w:t>Sigurnost primjene u ovoj populaciji nije ustanovljena.</w:t>
      </w:r>
    </w:p>
    <w:p w14:paraId="26CC24CD" w14:textId="77777777" w:rsidR="00411D8C" w:rsidRPr="005F1E28" w:rsidRDefault="00411D8C" w:rsidP="00E304A8">
      <w:pPr>
        <w:pStyle w:val="C-BodyText"/>
        <w:spacing w:before="0" w:after="0" w:line="240" w:lineRule="auto"/>
        <w:rPr>
          <w:i/>
          <w:iCs/>
          <w:lang w:val="hr-HR"/>
        </w:rPr>
      </w:pPr>
    </w:p>
    <w:p w14:paraId="00AC8C9E" w14:textId="77777777" w:rsidR="00411D8C" w:rsidRPr="005F1E28" w:rsidRDefault="00411D8C" w:rsidP="00632E5E">
      <w:pPr>
        <w:keepNext/>
        <w:rPr>
          <w:u w:val="single"/>
          <w:lang w:val="hr-HR"/>
        </w:rPr>
      </w:pPr>
      <w:r w:rsidRPr="005F1E28">
        <w:rPr>
          <w:u w:val="single"/>
          <w:lang w:val="hr-HR"/>
        </w:rPr>
        <w:t>Starije osobe</w:t>
      </w:r>
    </w:p>
    <w:p w14:paraId="769B2917" w14:textId="77777777" w:rsidR="00411D8C" w:rsidRPr="005F1E28" w:rsidRDefault="00411D8C" w:rsidP="00280A97">
      <w:pPr>
        <w:pStyle w:val="C-BodyText"/>
        <w:keepNext/>
        <w:spacing w:before="0" w:after="0" w:line="240" w:lineRule="auto"/>
        <w:rPr>
          <w:u w:val="single"/>
          <w:lang w:val="hr-HR"/>
        </w:rPr>
      </w:pPr>
    </w:p>
    <w:p w14:paraId="39845131" w14:textId="2EAF385D" w:rsidR="00411D8C" w:rsidRPr="005F1E28" w:rsidRDefault="00F10340" w:rsidP="00B244D2">
      <w:pPr>
        <w:pStyle w:val="C-BodyText"/>
        <w:spacing w:before="0" w:after="0" w:line="240" w:lineRule="auto"/>
        <w:rPr>
          <w:lang w:val="hr-HR"/>
        </w:rPr>
      </w:pPr>
      <w:r w:rsidRPr="005F1E28">
        <w:rPr>
          <w:lang w:val="hr-HR"/>
        </w:rPr>
        <w:t>U bolesnika koji su u kliničkim ispitivanjima različitih tipova tumora liječeni lijekom Enhertu u dozi od 5,4 mg/kg (n = </w:t>
      </w:r>
      <w:r w:rsidR="00262A2F">
        <w:rPr>
          <w:lang w:val="hr-HR"/>
        </w:rPr>
        <w:t>2335</w:t>
      </w:r>
      <w:r w:rsidRPr="005F1E28">
        <w:rPr>
          <w:lang w:val="hr-HR"/>
        </w:rPr>
        <w:t>), 2</w:t>
      </w:r>
      <w:r w:rsidR="006A31D5">
        <w:rPr>
          <w:lang w:val="hr-HR"/>
        </w:rPr>
        <w:t>8,9</w:t>
      </w:r>
      <w:r w:rsidR="00796804">
        <w:rPr>
          <w:lang w:val="hr-HR"/>
        </w:rPr>
        <w:t> %</w:t>
      </w:r>
      <w:r w:rsidRPr="005F1E28">
        <w:rPr>
          <w:lang w:val="hr-HR"/>
        </w:rPr>
        <w:t xml:space="preserve"> bilo je u dobi od 65 godina ili starije, a </w:t>
      </w:r>
      <w:r w:rsidR="0020766B">
        <w:rPr>
          <w:lang w:val="hr-HR"/>
        </w:rPr>
        <w:t>6</w:t>
      </w:r>
      <w:r w:rsidR="00793F94">
        <w:rPr>
          <w:lang w:val="hr-HR"/>
        </w:rPr>
        <w:t>,3</w:t>
      </w:r>
      <w:r w:rsidR="00796804">
        <w:rPr>
          <w:lang w:val="hr-HR"/>
        </w:rPr>
        <w:t> %</w:t>
      </w:r>
      <w:r w:rsidRPr="005F1E28">
        <w:rPr>
          <w:lang w:val="hr-HR"/>
        </w:rPr>
        <w:t xml:space="preserve"> bilo je u dobi od 75 godina ili starije. U bolesnika u dobi od 65 godina i starijih opažena incidencija nuspojava 3. </w:t>
      </w:r>
      <w:r w:rsidR="009D2623" w:rsidRPr="005F1E28">
        <w:rPr>
          <w:lang w:val="hr-HR"/>
        </w:rPr>
        <w:t>‒</w:t>
      </w:r>
      <w:r w:rsidRPr="005F1E28">
        <w:rPr>
          <w:lang w:val="hr-HR"/>
        </w:rPr>
        <w:t> 4. stupnja bila je viša (</w:t>
      </w:r>
      <w:r w:rsidR="006A31D5">
        <w:rPr>
          <w:lang w:val="hr-HR"/>
        </w:rPr>
        <w:t>48,4</w:t>
      </w:r>
      <w:r w:rsidR="00796804">
        <w:rPr>
          <w:lang w:val="hr-HR"/>
        </w:rPr>
        <w:t> %</w:t>
      </w:r>
      <w:r w:rsidRPr="005F1E28">
        <w:rPr>
          <w:lang w:val="hr-HR"/>
        </w:rPr>
        <w:t>) nego u bolesnika mlađih od 65 godina (4</w:t>
      </w:r>
      <w:r w:rsidR="006A31D5">
        <w:rPr>
          <w:lang w:val="hr-HR"/>
        </w:rPr>
        <w:t>3,2</w:t>
      </w:r>
      <w:r w:rsidR="00796804">
        <w:rPr>
          <w:lang w:val="hr-HR"/>
        </w:rPr>
        <w:t> %</w:t>
      </w:r>
      <w:r w:rsidRPr="005F1E28">
        <w:rPr>
          <w:lang w:val="hr-HR"/>
        </w:rPr>
        <w:t>), što je dovelo do učestalijeg prestanka liječenja zbog nuspojava.</w:t>
      </w:r>
      <w:r w:rsidR="006A31D5">
        <w:rPr>
          <w:lang w:val="hr-HR"/>
        </w:rPr>
        <w:t xml:space="preserve"> Incidencija nuspojava sa smrtnim ishodom iznosila je 2,4 % u bolesnika u dobi od 65 godina i starijih i 1 % u bolesnika mlađih od 65 godina.</w:t>
      </w:r>
    </w:p>
    <w:p w14:paraId="28757C92" w14:textId="77777777" w:rsidR="00FE3BBA" w:rsidRPr="005F1E28" w:rsidRDefault="00FE3BBA" w:rsidP="00784DD6">
      <w:pPr>
        <w:autoSpaceDE w:val="0"/>
        <w:autoSpaceDN w:val="0"/>
        <w:adjustRightInd w:val="0"/>
        <w:spacing w:line="240" w:lineRule="auto"/>
        <w:rPr>
          <w:lang w:val="hr-HR"/>
        </w:rPr>
      </w:pPr>
    </w:p>
    <w:p w14:paraId="3E38B9B1" w14:textId="08108BD5" w:rsidR="00FE3BBA" w:rsidRPr="00C02ED1" w:rsidRDefault="00FE3BBA" w:rsidP="00B244D2">
      <w:pPr>
        <w:pStyle w:val="C-BodyText"/>
        <w:spacing w:before="0" w:after="0" w:line="240" w:lineRule="auto"/>
        <w:rPr>
          <w:lang w:val="hr-HR"/>
        </w:rPr>
      </w:pPr>
      <w:r w:rsidRPr="00C02ED1">
        <w:rPr>
          <w:lang w:val="hr-HR"/>
        </w:rPr>
        <w:t xml:space="preserve">Od </w:t>
      </w:r>
      <w:del w:id="207" w:author="DSE" w:date="2025-10-09T18:05:00Z" w16du:dateUtc="2025-10-09T16:05:00Z">
        <w:r w:rsidRPr="005F1E28">
          <w:rPr>
            <w:lang w:val="hr-HR"/>
          </w:rPr>
          <w:delText>6</w:delText>
        </w:r>
        <w:r w:rsidR="008E0A18">
          <w:rPr>
            <w:lang w:val="hr-HR"/>
          </w:rPr>
          <w:delText>6</w:delText>
        </w:r>
        <w:r w:rsidRPr="005F1E28">
          <w:rPr>
            <w:lang w:val="hr-HR"/>
          </w:rPr>
          <w:delText>9</w:delText>
        </w:r>
      </w:del>
      <w:ins w:id="208" w:author="DSE" w:date="2025-10-09T18:05:00Z" w16du:dateUtc="2025-10-09T16:05:00Z">
        <w:r w:rsidR="00E94825" w:rsidRPr="00C02ED1">
          <w:rPr>
            <w:lang w:val="hr-HR"/>
          </w:rPr>
          <w:t>1133</w:t>
        </w:r>
      </w:ins>
      <w:r w:rsidRPr="00C02ED1">
        <w:rPr>
          <w:lang w:val="hr-HR"/>
        </w:rPr>
        <w:t> bolesnika koji su u kliničkim ispitivanjima različitih tipova tumora liječeni lijekom Enhertu u dozi od 6,4 mg/kg, 39</w:t>
      </w:r>
      <w:r w:rsidR="008E0A18" w:rsidRPr="00C02ED1">
        <w:rPr>
          <w:lang w:val="hr-HR"/>
        </w:rPr>
        <w:t>,</w:t>
      </w:r>
      <w:del w:id="209" w:author="DSE" w:date="2025-10-09T18:05:00Z" w16du:dateUtc="2025-10-09T16:05:00Z">
        <w:r w:rsidR="008E0A18">
          <w:rPr>
            <w:lang w:val="hr-HR"/>
          </w:rPr>
          <w:delText>2</w:delText>
        </w:r>
      </w:del>
      <w:ins w:id="210" w:author="DSE" w:date="2025-10-09T18:05:00Z" w16du:dateUtc="2025-10-09T16:05:00Z">
        <w:r w:rsidR="00E94825" w:rsidRPr="00C02ED1">
          <w:rPr>
            <w:lang w:val="hr-HR"/>
          </w:rPr>
          <w:t>6</w:t>
        </w:r>
      </w:ins>
      <w:r w:rsidR="00796804" w:rsidRPr="00C02ED1">
        <w:rPr>
          <w:lang w:val="hr-HR"/>
        </w:rPr>
        <w:t> %</w:t>
      </w:r>
      <w:r w:rsidRPr="00C02ED1">
        <w:rPr>
          <w:lang w:val="hr-HR"/>
        </w:rPr>
        <w:t xml:space="preserve"> bolesnika bilo je u dobi od 65 godina ili starije, a 7,</w:t>
      </w:r>
      <w:del w:id="211" w:author="DSE" w:date="2025-10-09T18:05:00Z" w16du:dateUtc="2025-10-09T16:05:00Z">
        <w:r w:rsidR="008E0A18">
          <w:rPr>
            <w:lang w:val="hr-HR"/>
          </w:rPr>
          <w:delText>6</w:delText>
        </w:r>
      </w:del>
      <w:ins w:id="212" w:author="DSE" w:date="2025-10-09T18:05:00Z" w16du:dateUtc="2025-10-09T16:05:00Z">
        <w:r w:rsidR="00E94825" w:rsidRPr="00C02ED1">
          <w:rPr>
            <w:lang w:val="hr-HR"/>
          </w:rPr>
          <w:t>9</w:t>
        </w:r>
      </w:ins>
      <w:r w:rsidR="00796804" w:rsidRPr="00C02ED1">
        <w:rPr>
          <w:lang w:val="hr-HR"/>
        </w:rPr>
        <w:t> %</w:t>
      </w:r>
      <w:r w:rsidRPr="00C02ED1">
        <w:rPr>
          <w:lang w:val="hr-HR"/>
        </w:rPr>
        <w:t xml:space="preserve"> u dobi od 75 godina ili starije. U bolesnika u dobi od 65 godina i starijih opažena incidencija nuspojava 3. ‒ 4. stupnja bila je </w:t>
      </w:r>
      <w:del w:id="213" w:author="DSE" w:date="2025-10-09T18:05:00Z" w16du:dateUtc="2025-10-09T16:05:00Z">
        <w:r w:rsidRPr="005F1E28">
          <w:rPr>
            <w:lang w:val="hr-HR"/>
          </w:rPr>
          <w:delText>59,9</w:delText>
        </w:r>
      </w:del>
      <w:ins w:id="214" w:author="DSE" w:date="2025-10-09T18:05:00Z" w16du:dateUtc="2025-10-09T16:05:00Z">
        <w:r w:rsidR="00E94825" w:rsidRPr="00C02ED1">
          <w:rPr>
            <w:lang w:val="hr-HR"/>
          </w:rPr>
          <w:t>60,8</w:t>
        </w:r>
      </w:ins>
      <w:r w:rsidR="00796804" w:rsidRPr="00C02ED1">
        <w:rPr>
          <w:lang w:val="hr-HR"/>
        </w:rPr>
        <w:t> %</w:t>
      </w:r>
      <w:r w:rsidRPr="00C02ED1">
        <w:rPr>
          <w:lang w:val="hr-HR"/>
        </w:rPr>
        <w:t xml:space="preserve">, a u bolesnika mlađih od 65 godina </w:t>
      </w:r>
      <w:del w:id="215" w:author="DSE" w:date="2025-10-09T18:05:00Z" w16du:dateUtc="2025-10-09T16:05:00Z">
        <w:r w:rsidRPr="005F1E28">
          <w:rPr>
            <w:lang w:val="hr-HR"/>
          </w:rPr>
          <w:delText>62,</w:delText>
        </w:r>
        <w:r w:rsidR="008E0A18">
          <w:rPr>
            <w:lang w:val="hr-HR"/>
          </w:rPr>
          <w:delText>9</w:delText>
        </w:r>
      </w:del>
      <w:ins w:id="216" w:author="DSE" w:date="2025-10-09T18:05:00Z" w16du:dateUtc="2025-10-09T16:05:00Z">
        <w:r w:rsidR="00E94825" w:rsidRPr="00C02ED1">
          <w:rPr>
            <w:lang w:val="hr-HR"/>
          </w:rPr>
          <w:t>61,1</w:t>
        </w:r>
      </w:ins>
      <w:r w:rsidR="00796804" w:rsidRPr="00C02ED1">
        <w:rPr>
          <w:lang w:val="hr-HR"/>
        </w:rPr>
        <w:t> %</w:t>
      </w:r>
      <w:r w:rsidRPr="00C02ED1">
        <w:rPr>
          <w:lang w:val="hr-HR"/>
        </w:rPr>
        <w:t>. U bolesnika u dobi od 75 godina i starijih opažena incidencija nuspojava 3. ‒ 4. stupnja (6</w:t>
      </w:r>
      <w:r w:rsidR="008E0A18" w:rsidRPr="00C02ED1">
        <w:rPr>
          <w:lang w:val="hr-HR"/>
        </w:rPr>
        <w:t>4,</w:t>
      </w:r>
      <w:del w:id="217" w:author="DSE" w:date="2025-10-09T18:05:00Z" w16du:dateUtc="2025-10-09T16:05:00Z">
        <w:r w:rsidRPr="005F1E28">
          <w:rPr>
            <w:lang w:val="hr-HR"/>
          </w:rPr>
          <w:delText>7</w:delText>
        </w:r>
      </w:del>
      <w:ins w:id="218" w:author="DSE" w:date="2025-10-09T18:05:00Z" w16du:dateUtc="2025-10-09T16:05:00Z">
        <w:r w:rsidR="00E94825" w:rsidRPr="00C02ED1">
          <w:rPr>
            <w:lang w:val="hr-HR"/>
          </w:rPr>
          <w:t>4</w:t>
        </w:r>
      </w:ins>
      <w:r w:rsidR="00796804" w:rsidRPr="00C02ED1">
        <w:rPr>
          <w:lang w:val="hr-HR"/>
        </w:rPr>
        <w:t> %</w:t>
      </w:r>
      <w:r w:rsidRPr="00C02ED1">
        <w:rPr>
          <w:lang w:val="hr-HR"/>
        </w:rPr>
        <w:t>) bila je viša nego u bolesnika mlađih od 75 godina (</w:t>
      </w:r>
      <w:del w:id="219" w:author="DSE" w:date="2025-10-09T18:05:00Z" w16du:dateUtc="2025-10-09T16:05:00Z">
        <w:r w:rsidRPr="005F1E28">
          <w:rPr>
            <w:lang w:val="hr-HR"/>
          </w:rPr>
          <w:delText>6</w:delText>
        </w:r>
        <w:r w:rsidR="008E0A18">
          <w:rPr>
            <w:lang w:val="hr-HR"/>
          </w:rPr>
          <w:delText>1,5</w:delText>
        </w:r>
      </w:del>
      <w:ins w:id="220" w:author="DSE" w:date="2025-10-09T18:05:00Z" w16du:dateUtc="2025-10-09T16:05:00Z">
        <w:r w:rsidRPr="00C02ED1">
          <w:rPr>
            <w:lang w:val="hr-HR"/>
          </w:rPr>
          <w:t>6</w:t>
        </w:r>
        <w:r w:rsidR="00E94825" w:rsidRPr="00C02ED1">
          <w:rPr>
            <w:lang w:val="hr-HR"/>
          </w:rPr>
          <w:t>0,7</w:t>
        </w:r>
      </w:ins>
      <w:r w:rsidR="00796804" w:rsidRPr="00C02ED1">
        <w:rPr>
          <w:lang w:val="hr-HR"/>
        </w:rPr>
        <w:t> %</w:t>
      </w:r>
      <w:r w:rsidRPr="00C02ED1">
        <w:rPr>
          <w:lang w:val="hr-HR"/>
        </w:rPr>
        <w:t>). U bolesnika u dobi od 75 godina i starijih zabilježena je viša incidencija ozbiljnih nuspojava (</w:t>
      </w:r>
      <w:del w:id="221" w:author="DSE" w:date="2025-10-09T18:05:00Z" w16du:dateUtc="2025-10-09T16:05:00Z">
        <w:r w:rsidRPr="005F1E28">
          <w:rPr>
            <w:lang w:val="hr-HR"/>
          </w:rPr>
          <w:delText>3</w:delText>
        </w:r>
        <w:r w:rsidR="008E0A18">
          <w:rPr>
            <w:lang w:val="hr-HR"/>
          </w:rPr>
          <w:delText>7,3</w:delText>
        </w:r>
      </w:del>
      <w:ins w:id="222" w:author="DSE" w:date="2025-10-09T18:05:00Z" w16du:dateUtc="2025-10-09T16:05:00Z">
        <w:r w:rsidRPr="00C02ED1">
          <w:rPr>
            <w:lang w:val="hr-HR"/>
          </w:rPr>
          <w:t>3</w:t>
        </w:r>
        <w:r w:rsidR="00E94825" w:rsidRPr="00C02ED1">
          <w:rPr>
            <w:lang w:val="hr-HR"/>
          </w:rPr>
          <w:t>4</w:t>
        </w:r>
        <w:r w:rsidR="008E0A18" w:rsidRPr="00C02ED1">
          <w:rPr>
            <w:lang w:val="hr-HR"/>
          </w:rPr>
          <w:t>,</w:t>
        </w:r>
        <w:r w:rsidR="00E94825" w:rsidRPr="00C02ED1">
          <w:rPr>
            <w:lang w:val="hr-HR"/>
          </w:rPr>
          <w:t>4</w:t>
        </w:r>
      </w:ins>
      <w:r w:rsidR="00796804" w:rsidRPr="00C02ED1">
        <w:rPr>
          <w:lang w:val="hr-HR"/>
        </w:rPr>
        <w:t> %</w:t>
      </w:r>
      <w:r w:rsidRPr="00C02ED1">
        <w:rPr>
          <w:lang w:val="hr-HR"/>
        </w:rPr>
        <w:t xml:space="preserve">) i događaja </w:t>
      </w:r>
      <w:r w:rsidR="003B3B06" w:rsidRPr="00C02ED1">
        <w:rPr>
          <w:lang w:val="hr-HR"/>
        </w:rPr>
        <w:t xml:space="preserve">sa smrtnim ishodom </w:t>
      </w:r>
      <w:r w:rsidRPr="00C02ED1">
        <w:rPr>
          <w:lang w:val="hr-HR"/>
        </w:rPr>
        <w:t>(</w:t>
      </w:r>
      <w:del w:id="223" w:author="DSE" w:date="2025-10-09T18:05:00Z" w16du:dateUtc="2025-10-09T16:05:00Z">
        <w:r w:rsidR="008E0A18">
          <w:rPr>
            <w:lang w:val="hr-HR"/>
          </w:rPr>
          <w:delText>7,8</w:delText>
        </w:r>
      </w:del>
      <w:ins w:id="224" w:author="DSE" w:date="2025-10-09T18:05:00Z" w16du:dateUtc="2025-10-09T16:05:00Z">
        <w:r w:rsidR="00E94825" w:rsidRPr="00C02ED1">
          <w:rPr>
            <w:lang w:val="hr-HR"/>
          </w:rPr>
          <w:t>4,4</w:t>
        </w:r>
      </w:ins>
      <w:r w:rsidR="00796804" w:rsidRPr="00C02ED1">
        <w:rPr>
          <w:lang w:val="hr-HR"/>
        </w:rPr>
        <w:t> %</w:t>
      </w:r>
      <w:r w:rsidRPr="00C02ED1">
        <w:rPr>
          <w:lang w:val="hr-HR"/>
        </w:rPr>
        <w:t>) u usporedbi s bolesnicima mlađim od 75 godina (</w:t>
      </w:r>
      <w:del w:id="225" w:author="DSE" w:date="2025-10-09T18:05:00Z" w16du:dateUtc="2025-10-09T16:05:00Z">
        <w:r w:rsidRPr="005F1E28">
          <w:rPr>
            <w:lang w:val="hr-HR"/>
          </w:rPr>
          <w:delText>20,</w:delText>
        </w:r>
        <w:r w:rsidR="008E0A18">
          <w:rPr>
            <w:lang w:val="hr-HR"/>
          </w:rPr>
          <w:delText>7</w:delText>
        </w:r>
      </w:del>
      <w:ins w:id="226" w:author="DSE" w:date="2025-10-09T18:05:00Z" w16du:dateUtc="2025-10-09T16:05:00Z">
        <w:r w:rsidR="00E94825" w:rsidRPr="00C02ED1">
          <w:rPr>
            <w:lang w:val="hr-HR"/>
          </w:rPr>
          <w:t>21,2</w:t>
        </w:r>
      </w:ins>
      <w:r w:rsidR="00796804" w:rsidRPr="00C02ED1">
        <w:rPr>
          <w:lang w:val="hr-HR"/>
        </w:rPr>
        <w:t> %</w:t>
      </w:r>
      <w:r w:rsidRPr="00C02ED1">
        <w:rPr>
          <w:lang w:val="hr-HR"/>
        </w:rPr>
        <w:t xml:space="preserve"> odnosno </w:t>
      </w:r>
      <w:del w:id="227" w:author="DSE" w:date="2025-10-09T18:05:00Z" w16du:dateUtc="2025-10-09T16:05:00Z">
        <w:r w:rsidRPr="005F1E28">
          <w:rPr>
            <w:lang w:val="hr-HR"/>
          </w:rPr>
          <w:delText>2,3</w:delText>
        </w:r>
      </w:del>
      <w:ins w:id="228" w:author="DSE" w:date="2025-10-09T18:05:00Z" w16du:dateUtc="2025-10-09T16:05:00Z">
        <w:r w:rsidR="00E94825" w:rsidRPr="00C02ED1">
          <w:rPr>
            <w:lang w:val="hr-HR"/>
          </w:rPr>
          <w:t>1,6</w:t>
        </w:r>
      </w:ins>
      <w:r w:rsidR="00796804" w:rsidRPr="00C02ED1">
        <w:rPr>
          <w:lang w:val="hr-HR"/>
        </w:rPr>
        <w:t> %</w:t>
      </w:r>
      <w:r w:rsidRPr="00C02ED1">
        <w:rPr>
          <w:lang w:val="hr-HR"/>
        </w:rPr>
        <w:t>). Zbog ograničenih podataka nije moguće odrediti sigurnost primjene u bolesnika u dobi od 75 godina ili starijih.</w:t>
      </w:r>
    </w:p>
    <w:p w14:paraId="3574CC78" w14:textId="77777777" w:rsidR="00244A7F" w:rsidRPr="00C02ED1" w:rsidRDefault="00244A7F" w:rsidP="00B244D2">
      <w:pPr>
        <w:pStyle w:val="C-BodyText"/>
        <w:spacing w:before="0" w:after="0" w:line="240" w:lineRule="auto"/>
        <w:rPr>
          <w:lang w:val="hr-HR"/>
        </w:rPr>
      </w:pPr>
    </w:p>
    <w:p w14:paraId="6C25D033" w14:textId="715E01A3" w:rsidR="00244A7F" w:rsidRPr="00C02ED1" w:rsidRDefault="00244A7F" w:rsidP="003E4255">
      <w:pPr>
        <w:pStyle w:val="C-BodyText"/>
        <w:keepNext/>
        <w:spacing w:before="0" w:after="0" w:line="240" w:lineRule="auto"/>
        <w:rPr>
          <w:u w:val="single"/>
          <w:lang w:val="hr-HR"/>
        </w:rPr>
      </w:pPr>
      <w:r w:rsidRPr="00C02ED1">
        <w:rPr>
          <w:u w:val="single"/>
          <w:lang w:val="hr-HR"/>
        </w:rPr>
        <w:lastRenderedPageBreak/>
        <w:t>Etničke razlike</w:t>
      </w:r>
    </w:p>
    <w:p w14:paraId="1DA2F507" w14:textId="77777777" w:rsidR="00244A7F" w:rsidRPr="00C02ED1" w:rsidRDefault="00244A7F" w:rsidP="003E4255">
      <w:pPr>
        <w:pStyle w:val="C-BodyText"/>
        <w:keepNext/>
        <w:spacing w:before="0" w:after="0" w:line="240" w:lineRule="auto"/>
        <w:rPr>
          <w:lang w:val="hr-HR"/>
        </w:rPr>
      </w:pPr>
    </w:p>
    <w:p w14:paraId="242B9128" w14:textId="59378E11" w:rsidR="00411D8C" w:rsidRPr="00C02ED1" w:rsidRDefault="00244A7F" w:rsidP="00F00AE3">
      <w:pPr>
        <w:pStyle w:val="C-BodyText"/>
        <w:spacing w:before="0" w:after="0" w:line="240" w:lineRule="auto"/>
        <w:rPr>
          <w:lang w:val="hr-HR"/>
        </w:rPr>
      </w:pPr>
      <w:r w:rsidRPr="00C02ED1">
        <w:rPr>
          <w:lang w:val="hr-HR"/>
        </w:rPr>
        <w:t>U kliničkim ispitivanjima nisu opažene relevantne razlike u izloženosti ili djelotvornosti</w:t>
      </w:r>
      <w:r w:rsidR="00B64F3B" w:rsidRPr="00C02ED1">
        <w:rPr>
          <w:lang w:val="hr-HR"/>
        </w:rPr>
        <w:t xml:space="preserve"> između bolesnika različ</w:t>
      </w:r>
      <w:r w:rsidRPr="00C02ED1">
        <w:rPr>
          <w:lang w:val="hr-HR"/>
        </w:rPr>
        <w:t xml:space="preserve">itih etničkih skupina. U usporedbi s bolesnicima koji nisu bili Azijci, u bolesnika </w:t>
      </w:r>
      <w:r w:rsidR="00F64CE7" w:rsidRPr="00C02ED1">
        <w:rPr>
          <w:lang w:val="hr-HR"/>
        </w:rPr>
        <w:t xml:space="preserve">Azijaca </w:t>
      </w:r>
      <w:r w:rsidRPr="00C02ED1">
        <w:rPr>
          <w:lang w:val="hr-HR"/>
        </w:rPr>
        <w:t>koji su primali Enhertu u dozi od 6,4 mg/kg zabilježena je viša incidencija (razlika ≥ 10</w:t>
      </w:r>
      <w:r w:rsidR="00796804" w:rsidRPr="00C02ED1">
        <w:rPr>
          <w:lang w:val="hr-HR"/>
        </w:rPr>
        <w:t> %</w:t>
      </w:r>
      <w:r w:rsidRPr="00C02ED1">
        <w:rPr>
          <w:lang w:val="hr-HR"/>
        </w:rPr>
        <w:t>) neutropenije (58,</w:t>
      </w:r>
      <w:del w:id="229" w:author="DSE" w:date="2025-10-09T18:05:00Z" w16du:dateUtc="2025-10-09T16:05:00Z">
        <w:r w:rsidRPr="005F1E28">
          <w:rPr>
            <w:lang w:val="hr-HR"/>
          </w:rPr>
          <w:delText>1</w:delText>
        </w:r>
      </w:del>
      <w:ins w:id="230" w:author="DSE" w:date="2025-10-09T18:05:00Z" w16du:dateUtc="2025-10-09T16:05:00Z">
        <w:r w:rsidR="0022438D" w:rsidRPr="00C02ED1">
          <w:rPr>
            <w:lang w:val="hr-HR"/>
          </w:rPr>
          <w:t>3</w:t>
        </w:r>
      </w:ins>
      <w:r w:rsidR="00796804" w:rsidRPr="00C02ED1">
        <w:rPr>
          <w:lang w:val="hr-HR"/>
        </w:rPr>
        <w:t> %</w:t>
      </w:r>
      <w:r w:rsidRPr="00C02ED1">
        <w:rPr>
          <w:lang w:val="hr-HR"/>
        </w:rPr>
        <w:t xml:space="preserve"> naspram </w:t>
      </w:r>
      <w:del w:id="231" w:author="DSE" w:date="2025-10-09T18:05:00Z" w16du:dateUtc="2025-10-09T16:05:00Z">
        <w:r w:rsidRPr="005F1E28">
          <w:rPr>
            <w:lang w:val="hr-HR"/>
          </w:rPr>
          <w:delText>18,6</w:delText>
        </w:r>
      </w:del>
      <w:ins w:id="232" w:author="DSE" w:date="2025-10-09T18:05:00Z" w16du:dateUtc="2025-10-09T16:05:00Z">
        <w:r w:rsidR="0022438D" w:rsidRPr="00C02ED1">
          <w:rPr>
            <w:lang w:val="hr-HR"/>
          </w:rPr>
          <w:t>29,4</w:t>
        </w:r>
      </w:ins>
      <w:r w:rsidR="00796804" w:rsidRPr="00C02ED1">
        <w:rPr>
          <w:lang w:val="hr-HR"/>
        </w:rPr>
        <w:t> %</w:t>
      </w:r>
      <w:r w:rsidRPr="00C02ED1">
        <w:rPr>
          <w:lang w:val="hr-HR"/>
        </w:rPr>
        <w:t>), anemije (</w:t>
      </w:r>
      <w:del w:id="233" w:author="DSE" w:date="2025-10-09T18:05:00Z" w16du:dateUtc="2025-10-09T16:05:00Z">
        <w:r w:rsidRPr="005F1E28">
          <w:rPr>
            <w:lang w:val="hr-HR"/>
          </w:rPr>
          <w:delText>51,1</w:delText>
        </w:r>
      </w:del>
      <w:ins w:id="234" w:author="DSE" w:date="2025-10-09T18:05:00Z" w16du:dateUtc="2025-10-09T16:05:00Z">
        <w:r w:rsidR="0022438D" w:rsidRPr="00C02ED1">
          <w:rPr>
            <w:lang w:val="hr-HR"/>
          </w:rPr>
          <w:t>55,2</w:t>
        </w:r>
      </w:ins>
      <w:r w:rsidR="00796804" w:rsidRPr="00C02ED1">
        <w:rPr>
          <w:lang w:val="hr-HR"/>
        </w:rPr>
        <w:t> %</w:t>
      </w:r>
      <w:r w:rsidRPr="00C02ED1">
        <w:rPr>
          <w:lang w:val="hr-HR"/>
        </w:rPr>
        <w:t xml:space="preserve"> naspram </w:t>
      </w:r>
      <w:del w:id="235" w:author="DSE" w:date="2025-10-09T18:05:00Z" w16du:dateUtc="2025-10-09T16:05:00Z">
        <w:r w:rsidRPr="005F1E28">
          <w:rPr>
            <w:lang w:val="hr-HR"/>
          </w:rPr>
          <w:delText>32,4</w:delText>
        </w:r>
      </w:del>
      <w:ins w:id="236" w:author="DSE" w:date="2025-10-09T18:05:00Z" w16du:dateUtc="2025-10-09T16:05:00Z">
        <w:r w:rsidR="0022438D" w:rsidRPr="00C02ED1">
          <w:rPr>
            <w:lang w:val="hr-HR"/>
          </w:rPr>
          <w:t>38,3</w:t>
        </w:r>
      </w:ins>
      <w:r w:rsidR="00796804" w:rsidRPr="00C02ED1">
        <w:rPr>
          <w:lang w:val="hr-HR"/>
        </w:rPr>
        <w:t> %</w:t>
      </w:r>
      <w:r w:rsidRPr="00C02ED1">
        <w:rPr>
          <w:lang w:val="hr-HR"/>
        </w:rPr>
        <w:t>), leukopenije (</w:t>
      </w:r>
      <w:del w:id="237" w:author="DSE" w:date="2025-10-09T18:05:00Z" w16du:dateUtc="2025-10-09T16:05:00Z">
        <w:r w:rsidRPr="005F1E28">
          <w:rPr>
            <w:lang w:val="hr-HR"/>
          </w:rPr>
          <w:delText>42</w:delText>
        </w:r>
      </w:del>
      <w:ins w:id="238" w:author="DSE" w:date="2025-10-09T18:05:00Z" w16du:dateUtc="2025-10-09T16:05:00Z">
        <w:r w:rsidRPr="00C02ED1">
          <w:rPr>
            <w:lang w:val="hr-HR"/>
          </w:rPr>
          <w:t>4</w:t>
        </w:r>
        <w:r w:rsidR="0022438D" w:rsidRPr="00C02ED1">
          <w:rPr>
            <w:lang w:val="hr-HR"/>
          </w:rPr>
          <w:t>6</w:t>
        </w:r>
      </w:ins>
      <w:r w:rsidRPr="00C02ED1">
        <w:rPr>
          <w:lang w:val="hr-HR"/>
        </w:rPr>
        <w:t>,7</w:t>
      </w:r>
      <w:r w:rsidR="00796804" w:rsidRPr="00C02ED1">
        <w:rPr>
          <w:lang w:val="hr-HR"/>
        </w:rPr>
        <w:t> %</w:t>
      </w:r>
      <w:r w:rsidRPr="00C02ED1">
        <w:rPr>
          <w:lang w:val="hr-HR"/>
        </w:rPr>
        <w:t xml:space="preserve"> naspram </w:t>
      </w:r>
      <w:del w:id="239" w:author="DSE" w:date="2025-10-09T18:05:00Z" w16du:dateUtc="2025-10-09T16:05:00Z">
        <w:r w:rsidRPr="005F1E28">
          <w:rPr>
            <w:lang w:val="hr-HR"/>
          </w:rPr>
          <w:delText>6,9</w:delText>
        </w:r>
        <w:r w:rsidR="00796804">
          <w:rPr>
            <w:lang w:val="hr-HR"/>
          </w:rPr>
          <w:delText> %</w:delText>
        </w:r>
        <w:r w:rsidRPr="005F1E28">
          <w:rPr>
            <w:lang w:val="hr-HR"/>
          </w:rPr>
          <w:delText>),</w:delText>
        </w:r>
      </w:del>
      <w:ins w:id="240" w:author="DSE" w:date="2025-10-09T18:05:00Z" w16du:dateUtc="2025-10-09T16:05:00Z">
        <w:r w:rsidR="0022438D" w:rsidRPr="00C02ED1">
          <w:rPr>
            <w:lang w:val="hr-HR"/>
          </w:rPr>
          <w:t>10,5</w:t>
        </w:r>
        <w:r w:rsidR="00796804" w:rsidRPr="00C02ED1">
          <w:rPr>
            <w:lang w:val="hr-HR"/>
          </w:rPr>
          <w:t> %</w:t>
        </w:r>
        <w:r w:rsidRPr="00C02ED1">
          <w:rPr>
            <w:lang w:val="hr-HR"/>
          </w:rPr>
          <w:t>)</w:t>
        </w:r>
        <w:r w:rsidR="000F518E" w:rsidRPr="00C02ED1">
          <w:rPr>
            <w:lang w:val="hr-HR"/>
          </w:rPr>
          <w:t xml:space="preserve"> i</w:t>
        </w:r>
      </w:ins>
      <w:r w:rsidRPr="00C02ED1">
        <w:rPr>
          <w:lang w:val="hr-HR"/>
        </w:rPr>
        <w:t xml:space="preserve"> trombocitopenije (</w:t>
      </w:r>
      <w:del w:id="241" w:author="DSE" w:date="2025-10-09T18:05:00Z" w16du:dateUtc="2025-10-09T16:05:00Z">
        <w:r w:rsidRPr="005F1E28">
          <w:rPr>
            <w:lang w:val="hr-HR"/>
          </w:rPr>
          <w:delText>40,5</w:delText>
        </w:r>
      </w:del>
      <w:ins w:id="242" w:author="DSE" w:date="2025-10-09T18:05:00Z" w16du:dateUtc="2025-10-09T16:05:00Z">
        <w:r w:rsidRPr="00C02ED1">
          <w:rPr>
            <w:lang w:val="hr-HR"/>
          </w:rPr>
          <w:t>4</w:t>
        </w:r>
        <w:r w:rsidR="0022438D" w:rsidRPr="00C02ED1">
          <w:rPr>
            <w:lang w:val="hr-HR"/>
          </w:rPr>
          <w:t>3,1</w:t>
        </w:r>
      </w:ins>
      <w:r w:rsidR="00796804" w:rsidRPr="00C02ED1">
        <w:rPr>
          <w:lang w:val="hr-HR"/>
        </w:rPr>
        <w:t> %</w:t>
      </w:r>
      <w:r w:rsidRPr="00C02ED1">
        <w:rPr>
          <w:lang w:val="hr-HR"/>
        </w:rPr>
        <w:t xml:space="preserve"> naspram </w:t>
      </w:r>
      <w:del w:id="243" w:author="DSE" w:date="2025-10-09T18:05:00Z" w16du:dateUtc="2025-10-09T16:05:00Z">
        <w:r w:rsidRPr="005F1E28">
          <w:rPr>
            <w:lang w:val="hr-HR"/>
          </w:rPr>
          <w:delText>15,4</w:delText>
        </w:r>
        <w:r w:rsidR="00796804">
          <w:rPr>
            <w:lang w:val="hr-HR"/>
          </w:rPr>
          <w:delText> %</w:delText>
        </w:r>
        <w:r w:rsidRPr="005F1E28">
          <w:rPr>
            <w:lang w:val="hr-HR"/>
          </w:rPr>
          <w:delText>) i limfopenije (17,6</w:delText>
        </w:r>
        <w:r w:rsidR="00796804">
          <w:rPr>
            <w:lang w:val="hr-HR"/>
          </w:rPr>
          <w:delText> %</w:delText>
        </w:r>
        <w:r w:rsidRPr="005F1E28">
          <w:rPr>
            <w:lang w:val="hr-HR"/>
          </w:rPr>
          <w:delText xml:space="preserve"> naspram 7</w:delText>
        </w:r>
      </w:del>
      <w:ins w:id="244" w:author="DSE" w:date="2025-10-09T18:05:00Z" w16du:dateUtc="2025-10-09T16:05:00Z">
        <w:r w:rsidR="0022438D" w:rsidRPr="00C02ED1">
          <w:rPr>
            <w:lang w:val="hr-HR"/>
          </w:rPr>
          <w:t>19</w:t>
        </w:r>
      </w:ins>
      <w:r w:rsidR="0022438D" w:rsidRPr="00C02ED1">
        <w:rPr>
          <w:lang w:val="hr-HR"/>
        </w:rPr>
        <w:t>,3</w:t>
      </w:r>
      <w:r w:rsidR="00796804" w:rsidRPr="00C02ED1">
        <w:rPr>
          <w:lang w:val="hr-HR"/>
        </w:rPr>
        <w:t> %</w:t>
      </w:r>
      <w:r w:rsidRPr="00C02ED1">
        <w:rPr>
          <w:lang w:val="hr-HR"/>
        </w:rPr>
        <w:t>).</w:t>
      </w:r>
      <w:r w:rsidR="00BF15F9" w:rsidRPr="00C02ED1">
        <w:rPr>
          <w:lang w:val="hr-HR"/>
        </w:rPr>
        <w:t xml:space="preserve"> </w:t>
      </w:r>
      <w:r w:rsidR="00944FB2" w:rsidRPr="00C02ED1">
        <w:rPr>
          <w:lang w:val="hr-HR"/>
        </w:rPr>
        <w:t>U</w:t>
      </w:r>
      <w:r w:rsidR="00CC6D53" w:rsidRPr="00C02ED1">
        <w:rPr>
          <w:lang w:val="hr-HR"/>
        </w:rPr>
        <w:t> </w:t>
      </w:r>
      <w:ins w:id="245" w:author="DSE" w:date="2025-10-09T18:05:00Z" w16du:dateUtc="2025-10-09T16:05:00Z">
        <w:r w:rsidR="0022438D" w:rsidRPr="00C02ED1">
          <w:rPr>
            <w:lang w:val="hr-HR"/>
          </w:rPr>
          <w:t>3,</w:t>
        </w:r>
      </w:ins>
      <w:r w:rsidR="0022438D" w:rsidRPr="00C02ED1">
        <w:rPr>
          <w:lang w:val="hr-HR"/>
        </w:rPr>
        <w:t>4</w:t>
      </w:r>
      <w:del w:id="246" w:author="DSE" w:date="2025-10-09T18:05:00Z" w16du:dateUtc="2025-10-09T16:05:00Z">
        <w:r w:rsidR="005A28B7" w:rsidRPr="005F1E28">
          <w:rPr>
            <w:lang w:val="hr-HR"/>
          </w:rPr>
          <w:delText>,3</w:delText>
        </w:r>
      </w:del>
      <w:r w:rsidR="00C7592B" w:rsidRPr="00C02ED1">
        <w:rPr>
          <w:lang w:val="hr-HR"/>
        </w:rPr>
        <w:t> </w:t>
      </w:r>
      <w:r w:rsidR="00B46D40" w:rsidRPr="00C02ED1">
        <w:rPr>
          <w:lang w:val="hr-HR"/>
        </w:rPr>
        <w:t>%</w:t>
      </w:r>
      <w:r w:rsidR="005A28B7" w:rsidRPr="00C02ED1">
        <w:rPr>
          <w:lang w:val="hr-HR"/>
        </w:rPr>
        <w:t xml:space="preserve"> </w:t>
      </w:r>
      <w:r w:rsidR="00944FB2" w:rsidRPr="00C02ED1">
        <w:rPr>
          <w:lang w:val="hr-HR"/>
        </w:rPr>
        <w:t>bolesnika azijskog podrijetla dogodilo se</w:t>
      </w:r>
      <w:r w:rsidR="00BF15F9" w:rsidRPr="00C02ED1">
        <w:rPr>
          <w:lang w:val="hr-HR"/>
        </w:rPr>
        <w:t xml:space="preserve"> krvarenj</w:t>
      </w:r>
      <w:r w:rsidR="00944FB2" w:rsidRPr="00C02ED1">
        <w:rPr>
          <w:lang w:val="hr-HR"/>
        </w:rPr>
        <w:t>e</w:t>
      </w:r>
      <w:r w:rsidR="00BF15F9" w:rsidRPr="00C02ED1">
        <w:rPr>
          <w:lang w:val="hr-HR"/>
        </w:rPr>
        <w:t xml:space="preserve"> unutar 14 dana nakon početka trombocitopenije</w:t>
      </w:r>
      <w:r w:rsidR="005A28B7" w:rsidRPr="00C02ED1">
        <w:rPr>
          <w:lang w:val="hr-HR"/>
        </w:rPr>
        <w:t xml:space="preserve"> u usporedbi s </w:t>
      </w:r>
      <w:del w:id="247" w:author="DSE" w:date="2025-10-09T18:05:00Z" w16du:dateUtc="2025-10-09T16:05:00Z">
        <w:r w:rsidR="005A28B7" w:rsidRPr="005F1E28">
          <w:rPr>
            <w:lang w:val="hr-HR"/>
          </w:rPr>
          <w:delText>1,6</w:delText>
        </w:r>
      </w:del>
      <w:ins w:id="248" w:author="DSE" w:date="2025-10-09T18:05:00Z" w16du:dateUtc="2025-10-09T16:05:00Z">
        <w:r w:rsidR="0022438D" w:rsidRPr="00C02ED1">
          <w:rPr>
            <w:lang w:val="hr-HR"/>
          </w:rPr>
          <w:t>0,8</w:t>
        </w:r>
      </w:ins>
      <w:r w:rsidR="00C7592B" w:rsidRPr="00C02ED1">
        <w:rPr>
          <w:lang w:val="hr-HR"/>
        </w:rPr>
        <w:t> </w:t>
      </w:r>
      <w:r w:rsidR="00B46D40" w:rsidRPr="00C02ED1">
        <w:rPr>
          <w:lang w:val="hr-HR"/>
        </w:rPr>
        <w:t>%</w:t>
      </w:r>
      <w:r w:rsidR="005A28B7" w:rsidRPr="00C02ED1">
        <w:rPr>
          <w:lang w:val="hr-HR"/>
        </w:rPr>
        <w:t xml:space="preserve"> bolesnika koji nisu Azijci.</w:t>
      </w:r>
    </w:p>
    <w:p w14:paraId="4B4137F7" w14:textId="77777777" w:rsidR="00B5547C" w:rsidRPr="00C02ED1" w:rsidRDefault="00B5547C" w:rsidP="004859D9">
      <w:pPr>
        <w:pStyle w:val="C-BodyText"/>
        <w:spacing w:before="0" w:after="0" w:line="240" w:lineRule="auto"/>
        <w:rPr>
          <w:lang w:val="hr-HR"/>
        </w:rPr>
      </w:pPr>
    </w:p>
    <w:p w14:paraId="366C6288" w14:textId="77777777" w:rsidR="00411D8C" w:rsidRPr="005F1E28" w:rsidRDefault="00411D8C" w:rsidP="00F5156F">
      <w:pPr>
        <w:keepNext/>
        <w:rPr>
          <w:u w:val="single"/>
          <w:lang w:val="hr-HR"/>
        </w:rPr>
      </w:pPr>
      <w:r w:rsidRPr="00C02ED1">
        <w:rPr>
          <w:u w:val="single"/>
          <w:lang w:val="hr-HR"/>
        </w:rPr>
        <w:t>Prijavljivanje sumnji na nuspojavu</w:t>
      </w:r>
    </w:p>
    <w:p w14:paraId="770CBB51" w14:textId="77777777" w:rsidR="00411D8C" w:rsidRPr="005F1E28" w:rsidRDefault="00411D8C" w:rsidP="00280A97">
      <w:pPr>
        <w:keepNext/>
        <w:spacing w:line="240" w:lineRule="auto"/>
        <w:rPr>
          <w:szCs w:val="22"/>
          <w:lang w:val="hr-HR"/>
        </w:rPr>
      </w:pPr>
    </w:p>
    <w:p w14:paraId="3E7B104E" w14:textId="149F248C" w:rsidR="00411D8C" w:rsidRPr="005F1E28" w:rsidRDefault="00411D8C" w:rsidP="00F47B3B">
      <w:pPr>
        <w:autoSpaceDE w:val="0"/>
        <w:autoSpaceDN w:val="0"/>
        <w:adjustRightInd w:val="0"/>
        <w:spacing w:line="240" w:lineRule="auto"/>
        <w:rPr>
          <w:szCs w:val="22"/>
          <w:lang w:val="hr-HR"/>
        </w:rPr>
      </w:pPr>
      <w:r w:rsidRPr="005F1E28">
        <w:rPr>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5F1E28">
        <w:rPr>
          <w:szCs w:val="22"/>
          <w:highlight w:val="lightGray"/>
          <w:lang w:val="hr-HR"/>
        </w:rPr>
        <w:t xml:space="preserve">navedenog u </w:t>
      </w:r>
      <w:r w:rsidR="008619EA">
        <w:fldChar w:fldCharType="begin"/>
      </w:r>
      <w:r w:rsidR="008619EA" w:rsidRPr="007563CC">
        <w:rPr>
          <w:lang w:val="hr-HR"/>
        </w:rPr>
        <w:instrText>HYPERLINK "https://www.ema.europa.eu/documents/template-form/qrd-appendix-v-adverse-drug-reaction-reporting-details_en.docx"</w:instrText>
      </w:r>
      <w:r w:rsidR="008619EA">
        <w:fldChar w:fldCharType="separate"/>
      </w:r>
      <w:r w:rsidR="008619EA" w:rsidRPr="00CC2619">
        <w:rPr>
          <w:rFonts w:eastAsia="Times New Roman"/>
          <w:color w:val="0000FF"/>
          <w:u w:val="single"/>
          <w:shd w:val="clear" w:color="auto" w:fill="D9D9D9"/>
          <w:lang w:val="hr-HR"/>
        </w:rPr>
        <w:t>Dodatku V</w:t>
      </w:r>
      <w:r w:rsidR="008619EA">
        <w:fldChar w:fldCharType="end"/>
      </w:r>
      <w:r w:rsidRPr="005F1E28">
        <w:rPr>
          <w:szCs w:val="22"/>
          <w:lang w:val="hr-HR"/>
        </w:rPr>
        <w:t>.</w:t>
      </w:r>
    </w:p>
    <w:p w14:paraId="122D602C" w14:textId="77777777" w:rsidR="00411D8C" w:rsidRPr="005F1E28" w:rsidRDefault="00411D8C" w:rsidP="00F47B3B">
      <w:pPr>
        <w:spacing w:line="240" w:lineRule="auto"/>
        <w:rPr>
          <w:szCs w:val="22"/>
          <w:lang w:val="hr-HR"/>
        </w:rPr>
      </w:pPr>
    </w:p>
    <w:p w14:paraId="71CF37AC" w14:textId="77777777" w:rsidR="00411D8C" w:rsidRPr="005F1E28" w:rsidRDefault="00411D8C" w:rsidP="002C7FCD">
      <w:pPr>
        <w:keepNext/>
        <w:rPr>
          <w:b/>
          <w:lang w:val="hr-HR"/>
        </w:rPr>
      </w:pPr>
      <w:r w:rsidRPr="005F1E28">
        <w:rPr>
          <w:b/>
          <w:bCs/>
          <w:lang w:val="hr-HR"/>
        </w:rPr>
        <w:t>4.9</w:t>
      </w:r>
      <w:r w:rsidRPr="005F1E28">
        <w:rPr>
          <w:b/>
          <w:bCs/>
          <w:lang w:val="hr-HR"/>
        </w:rPr>
        <w:tab/>
        <w:t>Predoziranje</w:t>
      </w:r>
    </w:p>
    <w:p w14:paraId="3597AA76" w14:textId="77777777" w:rsidR="00411D8C" w:rsidRPr="005F1E28" w:rsidRDefault="00411D8C" w:rsidP="00280A97">
      <w:pPr>
        <w:keepNext/>
        <w:spacing w:line="240" w:lineRule="auto"/>
        <w:rPr>
          <w:szCs w:val="22"/>
          <w:lang w:val="hr-HR"/>
        </w:rPr>
      </w:pPr>
    </w:p>
    <w:p w14:paraId="167336C7" w14:textId="77777777" w:rsidR="00411D8C" w:rsidRPr="005F1E28" w:rsidRDefault="00411D8C" w:rsidP="00475719">
      <w:pPr>
        <w:pStyle w:val="C-BodyText"/>
        <w:spacing w:before="0" w:after="0" w:line="240" w:lineRule="auto"/>
        <w:rPr>
          <w:lang w:val="hr-HR"/>
        </w:rPr>
      </w:pPr>
      <w:r w:rsidRPr="005F1E28">
        <w:rPr>
          <w:lang w:val="hr-HR"/>
        </w:rPr>
        <w:t>Najviša podnošljiva doza trastuzumab derukstekana nije utvrđena. U kliničkim ispitivanjima nisu provjerene jednokratne doze više od 8,0 mg/kg. U slučaju predoziranja bolesnike se mora pažljivo pratiti radi mogućih znakova i simptoma nuspojava i započinjanja odgovarajućeg simptomatskog liječenja.</w:t>
      </w:r>
    </w:p>
    <w:p w14:paraId="5D0935D3" w14:textId="77777777" w:rsidR="00411D8C" w:rsidRPr="005F1E28" w:rsidRDefault="00411D8C" w:rsidP="00F47B3B">
      <w:pPr>
        <w:spacing w:line="240" w:lineRule="auto"/>
        <w:rPr>
          <w:szCs w:val="22"/>
          <w:lang w:val="hr-HR"/>
        </w:rPr>
      </w:pPr>
    </w:p>
    <w:p w14:paraId="4562CF12" w14:textId="77777777" w:rsidR="00411D8C" w:rsidRPr="005F1E28" w:rsidRDefault="00411D8C" w:rsidP="00F47B3B">
      <w:pPr>
        <w:spacing w:line="240" w:lineRule="auto"/>
        <w:rPr>
          <w:szCs w:val="22"/>
          <w:lang w:val="hr-HR"/>
        </w:rPr>
      </w:pPr>
    </w:p>
    <w:p w14:paraId="7AAEC332" w14:textId="77777777" w:rsidR="00411D8C" w:rsidRPr="005F1E28" w:rsidRDefault="00411D8C" w:rsidP="0048083F">
      <w:pPr>
        <w:keepNext/>
        <w:rPr>
          <w:b/>
          <w:lang w:val="hr-HR"/>
        </w:rPr>
      </w:pPr>
      <w:r w:rsidRPr="005F1E28">
        <w:rPr>
          <w:b/>
          <w:bCs/>
          <w:lang w:val="hr-HR"/>
        </w:rPr>
        <w:t>5.</w:t>
      </w:r>
      <w:r w:rsidRPr="005F1E28">
        <w:rPr>
          <w:b/>
          <w:bCs/>
          <w:lang w:val="hr-HR"/>
        </w:rPr>
        <w:tab/>
        <w:t>FARMAKOLOŠKA SVOJSTVA</w:t>
      </w:r>
    </w:p>
    <w:p w14:paraId="1D835751" w14:textId="77777777" w:rsidR="00411D8C" w:rsidRPr="005F1E28" w:rsidRDefault="00411D8C" w:rsidP="00F00E3C">
      <w:pPr>
        <w:keepNext/>
        <w:spacing w:line="240" w:lineRule="auto"/>
        <w:rPr>
          <w:szCs w:val="22"/>
          <w:lang w:val="hr-HR"/>
        </w:rPr>
      </w:pPr>
    </w:p>
    <w:p w14:paraId="52B98588" w14:textId="77777777" w:rsidR="00411D8C" w:rsidRPr="005F1E28" w:rsidRDefault="00411D8C" w:rsidP="0048083F">
      <w:pPr>
        <w:keepNext/>
        <w:rPr>
          <w:b/>
          <w:lang w:val="hr-HR"/>
        </w:rPr>
      </w:pPr>
      <w:r w:rsidRPr="005F1E28">
        <w:rPr>
          <w:b/>
          <w:bCs/>
          <w:lang w:val="hr-HR"/>
        </w:rPr>
        <w:t>5.1</w:t>
      </w:r>
      <w:r w:rsidRPr="005F1E28">
        <w:rPr>
          <w:b/>
          <w:bCs/>
          <w:lang w:val="hr-HR"/>
        </w:rPr>
        <w:tab/>
        <w:t>Farmakodinamička svojstva</w:t>
      </w:r>
    </w:p>
    <w:p w14:paraId="32449AB5" w14:textId="77777777" w:rsidR="00411D8C" w:rsidRPr="005F1E28" w:rsidRDefault="00411D8C" w:rsidP="00F00E3C">
      <w:pPr>
        <w:keepNext/>
        <w:spacing w:line="240" w:lineRule="auto"/>
        <w:rPr>
          <w:szCs w:val="22"/>
          <w:lang w:val="hr-HR"/>
        </w:rPr>
      </w:pPr>
    </w:p>
    <w:p w14:paraId="0CEFE59A" w14:textId="513DCA31" w:rsidR="00411D8C" w:rsidRPr="005F1E28" w:rsidRDefault="00411D8C" w:rsidP="005226DA">
      <w:pPr>
        <w:spacing w:line="240" w:lineRule="auto"/>
        <w:rPr>
          <w:szCs w:val="22"/>
          <w:lang w:val="hr-HR"/>
        </w:rPr>
      </w:pPr>
      <w:r w:rsidRPr="005F1E28">
        <w:rPr>
          <w:szCs w:val="22"/>
          <w:lang w:val="hr-HR"/>
        </w:rPr>
        <w:t xml:space="preserve">Farmakoterapijska skupina: antineoplastični lijekovi, </w:t>
      </w:r>
      <w:r w:rsidR="00B55E27" w:rsidRPr="005F1E28">
        <w:rPr>
          <w:szCs w:val="22"/>
          <w:lang w:val="hr-HR"/>
        </w:rPr>
        <w:t>inhibitori HER2 (receptor</w:t>
      </w:r>
      <w:r w:rsidR="00443364" w:rsidRPr="005F1E28">
        <w:rPr>
          <w:szCs w:val="22"/>
          <w:lang w:val="hr-HR"/>
        </w:rPr>
        <w:t>a</w:t>
      </w:r>
      <w:r w:rsidR="00993314">
        <w:rPr>
          <w:szCs w:val="22"/>
          <w:lang w:val="hr-HR"/>
        </w:rPr>
        <w:t xml:space="preserve"> </w:t>
      </w:r>
      <w:r w:rsidR="00B55E27" w:rsidRPr="005F1E28">
        <w:rPr>
          <w:szCs w:val="22"/>
          <w:lang w:val="hr-HR"/>
        </w:rPr>
        <w:t xml:space="preserve">2 </w:t>
      </w:r>
      <w:r w:rsidR="0092444F" w:rsidRPr="005F1E28">
        <w:rPr>
          <w:szCs w:val="22"/>
          <w:lang w:val="hr-HR"/>
        </w:rPr>
        <w:t>za ljudski</w:t>
      </w:r>
      <w:r w:rsidR="00B55E27" w:rsidRPr="005F1E28">
        <w:rPr>
          <w:szCs w:val="22"/>
          <w:lang w:val="hr-HR"/>
        </w:rPr>
        <w:t xml:space="preserve"> epidermaln</w:t>
      </w:r>
      <w:r w:rsidR="0092444F" w:rsidRPr="005F1E28">
        <w:rPr>
          <w:szCs w:val="22"/>
          <w:lang w:val="hr-HR"/>
        </w:rPr>
        <w:t>i</w:t>
      </w:r>
      <w:r w:rsidR="00B55E27" w:rsidRPr="005F1E28">
        <w:rPr>
          <w:szCs w:val="22"/>
          <w:lang w:val="hr-HR"/>
        </w:rPr>
        <w:t xml:space="preserve"> faktor rasta)</w:t>
      </w:r>
      <w:r w:rsidRPr="005F1E28">
        <w:rPr>
          <w:szCs w:val="22"/>
          <w:lang w:val="hr-HR"/>
        </w:rPr>
        <w:t xml:space="preserve">, ATK oznaka: </w:t>
      </w:r>
      <w:r w:rsidR="00B55E27" w:rsidRPr="005F1E28">
        <w:rPr>
          <w:szCs w:val="22"/>
          <w:lang w:val="hr-HR"/>
        </w:rPr>
        <w:t>L01FD04</w:t>
      </w:r>
    </w:p>
    <w:p w14:paraId="6A48023C" w14:textId="77777777" w:rsidR="00411D8C" w:rsidRPr="005F1E28" w:rsidRDefault="00411D8C" w:rsidP="00F5156F">
      <w:pPr>
        <w:autoSpaceDE w:val="0"/>
        <w:autoSpaceDN w:val="0"/>
        <w:adjustRightInd w:val="0"/>
        <w:spacing w:line="240" w:lineRule="auto"/>
        <w:rPr>
          <w:lang w:val="hr-HR"/>
        </w:rPr>
      </w:pPr>
    </w:p>
    <w:p w14:paraId="678AA7F6" w14:textId="77777777" w:rsidR="00411D8C" w:rsidRPr="005F1E28" w:rsidRDefault="00411D8C" w:rsidP="00632E5E">
      <w:pPr>
        <w:keepNext/>
        <w:rPr>
          <w:u w:val="single"/>
          <w:lang w:val="hr-HR"/>
        </w:rPr>
      </w:pPr>
      <w:r w:rsidRPr="005F1E28">
        <w:rPr>
          <w:u w:val="single"/>
          <w:lang w:val="hr-HR"/>
        </w:rPr>
        <w:t>Mehanizam djelovanja</w:t>
      </w:r>
    </w:p>
    <w:p w14:paraId="4D5A8559" w14:textId="77777777" w:rsidR="00411D8C" w:rsidRPr="005F1E28" w:rsidRDefault="00411D8C" w:rsidP="00280A97">
      <w:pPr>
        <w:pStyle w:val="C-BodyText"/>
        <w:keepNext/>
        <w:spacing w:before="0" w:after="0" w:line="240" w:lineRule="auto"/>
        <w:rPr>
          <w:lang w:val="hr-HR"/>
        </w:rPr>
      </w:pPr>
      <w:bookmarkStart w:id="249" w:name="_Hlk11680311"/>
    </w:p>
    <w:p w14:paraId="24BA8046" w14:textId="701D328C" w:rsidR="00411D8C" w:rsidRPr="005F1E28" w:rsidRDefault="00411D8C" w:rsidP="00700427">
      <w:pPr>
        <w:pStyle w:val="C-BodyText"/>
        <w:spacing w:before="0" w:after="0" w:line="240" w:lineRule="auto"/>
        <w:rPr>
          <w:lang w:val="hr-HR"/>
        </w:rPr>
      </w:pPr>
      <w:r w:rsidRPr="005F1E28">
        <w:rPr>
          <w:lang w:val="hr-HR"/>
        </w:rPr>
        <w:t>Enhertu, trastuzumab derukstekan, konjugat je protutijela usmjerenog na HER2 i lijeka. Protutijelo je humanizirani anti</w:t>
      </w:r>
      <w:r w:rsidR="000D7982" w:rsidRPr="005F1E28">
        <w:rPr>
          <w:lang w:val="hr-HR"/>
        </w:rPr>
        <w:t>-</w:t>
      </w:r>
      <w:r w:rsidRPr="005F1E28">
        <w:rPr>
          <w:lang w:val="hr-HR"/>
        </w:rPr>
        <w:t>HER2 IgG1 spojen na derukstekan, inhibitor topoizomeraze I (DXd) vezan tetrapeptidnom poveznicom koja se cijepa. Konjugat protutijelo</w:t>
      </w:r>
      <w:r w:rsidR="000D7982" w:rsidRPr="005F1E28">
        <w:rPr>
          <w:lang w:val="hr-HR"/>
        </w:rPr>
        <w:t>-</w:t>
      </w:r>
      <w:r w:rsidRPr="005F1E28">
        <w:rPr>
          <w:lang w:val="hr-HR"/>
        </w:rPr>
        <w:t>lijek stabilan je u plazmi. Funkcija protutijela u lijeku jest da se veže na HER2 izražen na površini određenih tumorskih stanica. Nakon što se veže, kompleks trastuzumab derukstekan se internalizira, a lizosomski enzimi unutar stanice, koji su pojačano prisutni u stanicama raka, cijepaju poveznicu. Nakon što bude oslobođen, DXd koji može proći kroz membranu uzrokuje oštećenje DNA i apoptozu (programiranu smrt stanice). DXd, derivat eksatekana, otprilike je deseterostruko potentniji od SN</w:t>
      </w:r>
      <w:r w:rsidR="000D7982" w:rsidRPr="005F1E28">
        <w:rPr>
          <w:lang w:val="hr-HR"/>
        </w:rPr>
        <w:t>-</w:t>
      </w:r>
      <w:r w:rsidRPr="005F1E28">
        <w:rPr>
          <w:lang w:val="hr-HR"/>
        </w:rPr>
        <w:t>38, aktivnog metabolita irinotekana.</w:t>
      </w:r>
      <w:bookmarkEnd w:id="249"/>
    </w:p>
    <w:p w14:paraId="21D7C836" w14:textId="77777777" w:rsidR="00411D8C" w:rsidRPr="005F1E28" w:rsidRDefault="00411D8C" w:rsidP="00F47B3B">
      <w:pPr>
        <w:autoSpaceDE w:val="0"/>
        <w:autoSpaceDN w:val="0"/>
        <w:adjustRightInd w:val="0"/>
        <w:spacing w:line="240" w:lineRule="auto"/>
        <w:rPr>
          <w:szCs w:val="22"/>
          <w:lang w:val="hr-HR"/>
        </w:rPr>
      </w:pPr>
    </w:p>
    <w:p w14:paraId="6E287DBB" w14:textId="2674791F" w:rsidR="00411D8C" w:rsidRPr="005F1E28" w:rsidRDefault="00411D8C" w:rsidP="0023502A">
      <w:pPr>
        <w:autoSpaceDE w:val="0"/>
        <w:autoSpaceDN w:val="0"/>
        <w:adjustRightInd w:val="0"/>
        <w:spacing w:line="240" w:lineRule="auto"/>
        <w:rPr>
          <w:szCs w:val="22"/>
          <w:lang w:val="hr-HR"/>
        </w:rPr>
      </w:pPr>
      <w:r w:rsidRPr="005F1E28">
        <w:rPr>
          <w:i/>
          <w:szCs w:val="22"/>
          <w:lang w:val="hr-HR"/>
        </w:rPr>
        <w:t>In vitro</w:t>
      </w:r>
      <w:r w:rsidRPr="005F1E28">
        <w:rPr>
          <w:szCs w:val="22"/>
          <w:lang w:val="hr-HR"/>
        </w:rPr>
        <w:t xml:space="preserve"> ispitivanja pokazuju da se protutijelo u trastuzumab derukstekanu, koje ima isti slijed aminokiselina kao i trastuzumab, također veže za FcγRIIIa i komplement C1q. Protutijelo posreduje u staničnoj citotoksičnosti ovisnoj o protutijelima (engl. </w:t>
      </w:r>
      <w:r w:rsidRPr="005F1E28">
        <w:rPr>
          <w:i/>
          <w:szCs w:val="22"/>
          <w:lang w:val="hr-HR"/>
        </w:rPr>
        <w:t>antibody</w:t>
      </w:r>
      <w:r w:rsidR="005831A9" w:rsidRPr="005F1E28">
        <w:rPr>
          <w:i/>
          <w:szCs w:val="22"/>
          <w:lang w:val="hr-HR"/>
        </w:rPr>
        <w:t>-</w:t>
      </w:r>
      <w:r w:rsidRPr="005F1E28">
        <w:rPr>
          <w:i/>
          <w:szCs w:val="22"/>
          <w:lang w:val="hr-HR"/>
        </w:rPr>
        <w:t>dependent cellular cytotoxicity</w:t>
      </w:r>
      <w:r w:rsidRPr="005F1E28">
        <w:rPr>
          <w:szCs w:val="22"/>
          <w:lang w:val="hr-HR"/>
        </w:rPr>
        <w:t>, ADCC) u ljudskim stanicama raka dojke s prekomjernom ekspresijom HER2. Osim toga, protutijelo inhibira signale putem fosfatidilinozitol 3</w:t>
      </w:r>
      <w:r w:rsidR="000D7982" w:rsidRPr="005F1E28">
        <w:rPr>
          <w:szCs w:val="22"/>
          <w:lang w:val="hr-HR"/>
        </w:rPr>
        <w:t>-</w:t>
      </w:r>
      <w:r w:rsidRPr="005F1E28">
        <w:rPr>
          <w:szCs w:val="22"/>
          <w:lang w:val="hr-HR"/>
        </w:rPr>
        <w:t>kinaze (PI3</w:t>
      </w:r>
      <w:r w:rsidR="000D7982" w:rsidRPr="005F1E28">
        <w:rPr>
          <w:szCs w:val="22"/>
          <w:lang w:val="hr-HR"/>
        </w:rPr>
        <w:t>-</w:t>
      </w:r>
      <w:r w:rsidRPr="005F1E28">
        <w:rPr>
          <w:szCs w:val="22"/>
          <w:lang w:val="hr-HR"/>
        </w:rPr>
        <w:t>K) u ljudskim stanicama raka dojke s prekomjernom ekspresijom HER2.</w:t>
      </w:r>
    </w:p>
    <w:p w14:paraId="226C5F07" w14:textId="77777777" w:rsidR="00411D8C" w:rsidRPr="005F1E28" w:rsidRDefault="00411D8C" w:rsidP="007E748A">
      <w:pPr>
        <w:autoSpaceDE w:val="0"/>
        <w:autoSpaceDN w:val="0"/>
        <w:adjustRightInd w:val="0"/>
        <w:spacing w:line="240" w:lineRule="auto"/>
        <w:rPr>
          <w:szCs w:val="22"/>
          <w:lang w:val="hr-HR"/>
        </w:rPr>
      </w:pPr>
    </w:p>
    <w:p w14:paraId="32865F31" w14:textId="77777777" w:rsidR="00411D8C" w:rsidRPr="005F1E28" w:rsidRDefault="00411D8C" w:rsidP="00632E5E">
      <w:pPr>
        <w:keepNext/>
        <w:rPr>
          <w:u w:val="single"/>
          <w:lang w:val="hr-HR"/>
        </w:rPr>
      </w:pPr>
      <w:r w:rsidRPr="005F1E28">
        <w:rPr>
          <w:u w:val="single"/>
          <w:lang w:val="hr-HR"/>
        </w:rPr>
        <w:t>Klinička djelotvornost</w:t>
      </w:r>
    </w:p>
    <w:p w14:paraId="67FEB7DC" w14:textId="77777777" w:rsidR="00411D8C" w:rsidRPr="005F1E28" w:rsidRDefault="00411D8C" w:rsidP="00784DD6">
      <w:pPr>
        <w:pStyle w:val="C-BodyText"/>
        <w:keepNext/>
        <w:spacing w:before="0" w:after="0" w:line="240" w:lineRule="auto"/>
        <w:rPr>
          <w:lang w:val="hr-HR"/>
        </w:rPr>
      </w:pPr>
    </w:p>
    <w:p w14:paraId="7725E1B3" w14:textId="50B657F6" w:rsidR="00812E2C" w:rsidRPr="005F1E28" w:rsidRDefault="004A0BDC" w:rsidP="003E4255">
      <w:pPr>
        <w:keepNext/>
        <w:spacing w:line="240" w:lineRule="auto"/>
        <w:rPr>
          <w:i/>
          <w:iCs/>
          <w:lang w:val="hr-HR"/>
        </w:rPr>
      </w:pPr>
      <w:bookmarkStart w:id="250" w:name="_Hlk100824361"/>
      <w:r w:rsidRPr="005F1E28">
        <w:rPr>
          <w:i/>
          <w:iCs/>
          <w:lang w:val="hr-HR"/>
        </w:rPr>
        <w:t>HER2</w:t>
      </w:r>
      <w:r w:rsidR="000D7982" w:rsidRPr="005F1E28">
        <w:rPr>
          <w:i/>
          <w:iCs/>
          <w:lang w:val="hr-HR"/>
        </w:rPr>
        <w:t>-</w:t>
      </w:r>
      <w:r w:rsidRPr="005F1E28">
        <w:rPr>
          <w:i/>
          <w:iCs/>
          <w:lang w:val="hr-HR"/>
        </w:rPr>
        <w:t>pozitivan rak dojke</w:t>
      </w:r>
    </w:p>
    <w:p w14:paraId="03508BD0" w14:textId="77777777" w:rsidR="00812E2C" w:rsidRPr="005F1E28" w:rsidRDefault="00812E2C" w:rsidP="003E4255">
      <w:pPr>
        <w:keepNext/>
        <w:spacing w:line="240" w:lineRule="auto"/>
        <w:rPr>
          <w:i/>
          <w:iCs/>
          <w:lang w:val="hr-HR"/>
        </w:rPr>
      </w:pPr>
    </w:p>
    <w:p w14:paraId="1E190A85" w14:textId="7C2387BB" w:rsidR="001713DF" w:rsidRPr="005F1E28" w:rsidRDefault="00CF4FB0" w:rsidP="00632E5E">
      <w:pPr>
        <w:keepNext/>
        <w:spacing w:line="240" w:lineRule="auto"/>
        <w:rPr>
          <w:i/>
          <w:u w:val="single"/>
          <w:lang w:val="hr-HR"/>
        </w:rPr>
      </w:pPr>
      <w:r w:rsidRPr="005F1E28">
        <w:rPr>
          <w:i/>
          <w:u w:val="single"/>
          <w:lang w:val="hr-HR"/>
        </w:rPr>
        <w:t xml:space="preserve">Ispitivanje </w:t>
      </w:r>
      <w:r w:rsidR="001713DF" w:rsidRPr="005F1E28">
        <w:rPr>
          <w:i/>
          <w:u w:val="single"/>
          <w:lang w:val="hr-HR"/>
        </w:rPr>
        <w:t>DESTINY-Breast03</w:t>
      </w:r>
      <w:r w:rsidR="00812E2C" w:rsidRPr="005F1E28">
        <w:rPr>
          <w:i/>
          <w:iCs/>
          <w:u w:val="single"/>
          <w:lang w:val="hr-HR"/>
        </w:rPr>
        <w:t xml:space="preserve"> (NCT03529110)</w:t>
      </w:r>
    </w:p>
    <w:p w14:paraId="41B53F5F" w14:textId="5D57626B" w:rsidR="001713DF" w:rsidRPr="005F1E28" w:rsidRDefault="00CF4FB0" w:rsidP="001713DF">
      <w:pPr>
        <w:spacing w:line="240" w:lineRule="auto"/>
        <w:rPr>
          <w:lang w:val="hr-HR"/>
        </w:rPr>
      </w:pPr>
      <w:r w:rsidRPr="005F1E28">
        <w:rPr>
          <w:lang w:val="hr-HR"/>
        </w:rPr>
        <w:t xml:space="preserve">Djelotvornost i sigurnost primjene lijeka </w:t>
      </w:r>
      <w:r w:rsidR="001713DF" w:rsidRPr="005F1E28">
        <w:rPr>
          <w:lang w:val="hr-HR"/>
        </w:rPr>
        <w:t xml:space="preserve">Enhertu </w:t>
      </w:r>
      <w:r w:rsidRPr="005F1E28">
        <w:rPr>
          <w:lang w:val="hr-HR"/>
        </w:rPr>
        <w:t>ispit</w:t>
      </w:r>
      <w:r w:rsidR="00595613" w:rsidRPr="005F1E28">
        <w:rPr>
          <w:lang w:val="hr-HR"/>
        </w:rPr>
        <w:t>ane</w:t>
      </w:r>
      <w:r w:rsidRPr="005F1E28">
        <w:rPr>
          <w:lang w:val="hr-HR"/>
        </w:rPr>
        <w:t xml:space="preserve"> </w:t>
      </w:r>
      <w:r w:rsidR="00595613" w:rsidRPr="005F1E28">
        <w:rPr>
          <w:lang w:val="hr-HR"/>
        </w:rPr>
        <w:t>s</w:t>
      </w:r>
      <w:r w:rsidRPr="005F1E28">
        <w:rPr>
          <w:lang w:val="hr-HR"/>
        </w:rPr>
        <w:t>u</w:t>
      </w:r>
      <w:r w:rsidR="00595613" w:rsidRPr="005F1E28">
        <w:rPr>
          <w:lang w:val="hr-HR"/>
        </w:rPr>
        <w:t xml:space="preserve"> u</w:t>
      </w:r>
      <w:r w:rsidRPr="005F1E28">
        <w:rPr>
          <w:lang w:val="hr-HR"/>
        </w:rPr>
        <w:t xml:space="preserve"> </w:t>
      </w:r>
      <w:r w:rsidR="005C6C37" w:rsidRPr="005F1E28">
        <w:rPr>
          <w:lang w:val="hr-HR"/>
        </w:rPr>
        <w:t>ispitivanju DESTINY</w:t>
      </w:r>
      <w:r w:rsidR="000D7982" w:rsidRPr="005F1E28">
        <w:rPr>
          <w:lang w:val="hr-HR"/>
        </w:rPr>
        <w:t>-</w:t>
      </w:r>
      <w:r w:rsidR="005C6C37" w:rsidRPr="005F1E28">
        <w:rPr>
          <w:lang w:val="hr-HR"/>
        </w:rPr>
        <w:t xml:space="preserve">Breast03, </w:t>
      </w:r>
      <w:r w:rsidRPr="005F1E28">
        <w:rPr>
          <w:lang w:val="hr-HR"/>
        </w:rPr>
        <w:t>multicentrično</w:t>
      </w:r>
      <w:r w:rsidR="005C6C37" w:rsidRPr="005F1E28">
        <w:rPr>
          <w:lang w:val="hr-HR"/>
        </w:rPr>
        <w:t>m</w:t>
      </w:r>
      <w:r w:rsidRPr="005F1E28">
        <w:rPr>
          <w:lang w:val="hr-HR"/>
        </w:rPr>
        <w:t>, otvoreno</w:t>
      </w:r>
      <w:r w:rsidR="005C6C37" w:rsidRPr="005F1E28">
        <w:rPr>
          <w:lang w:val="hr-HR"/>
        </w:rPr>
        <w:t>m</w:t>
      </w:r>
      <w:r w:rsidRPr="005F1E28">
        <w:rPr>
          <w:lang w:val="hr-HR"/>
        </w:rPr>
        <w:t>, aktivnim lijekom kontroliran</w:t>
      </w:r>
      <w:r w:rsidR="00595613" w:rsidRPr="005F1E28">
        <w:rPr>
          <w:lang w:val="hr-HR"/>
        </w:rPr>
        <w:t>o</w:t>
      </w:r>
      <w:r w:rsidR="005C6C37" w:rsidRPr="005F1E28">
        <w:rPr>
          <w:lang w:val="hr-HR"/>
        </w:rPr>
        <w:t>m</w:t>
      </w:r>
      <w:r w:rsidRPr="005F1E28">
        <w:rPr>
          <w:lang w:val="hr-HR"/>
        </w:rPr>
        <w:t>, randomizirano</w:t>
      </w:r>
      <w:r w:rsidR="005C6C37" w:rsidRPr="005F1E28">
        <w:rPr>
          <w:lang w:val="hr-HR"/>
        </w:rPr>
        <w:t>m</w:t>
      </w:r>
      <w:r w:rsidRPr="005F1E28">
        <w:rPr>
          <w:lang w:val="hr-HR"/>
        </w:rPr>
        <w:t xml:space="preserve"> ispitivanj</w:t>
      </w:r>
      <w:r w:rsidR="005C6C37" w:rsidRPr="005F1E28">
        <w:rPr>
          <w:lang w:val="hr-HR"/>
        </w:rPr>
        <w:t>u</w:t>
      </w:r>
      <w:r w:rsidRPr="005F1E28">
        <w:rPr>
          <w:lang w:val="hr-HR"/>
        </w:rPr>
        <w:t xml:space="preserve"> </w:t>
      </w:r>
      <w:r w:rsidR="005C6C37" w:rsidRPr="005F1E28">
        <w:rPr>
          <w:lang w:val="hr-HR"/>
        </w:rPr>
        <w:t xml:space="preserve">faze 3 </w:t>
      </w:r>
      <w:r w:rsidR="005C6C37" w:rsidRPr="005F1E28">
        <w:rPr>
          <w:lang w:val="hr-HR"/>
        </w:rPr>
        <w:lastRenderedPageBreak/>
        <w:t>provedenom u</w:t>
      </w:r>
      <w:r w:rsidRPr="005F1E28">
        <w:rPr>
          <w:lang w:val="hr-HR"/>
        </w:rPr>
        <w:t xml:space="preserve"> dvije skupine </w:t>
      </w:r>
      <w:r w:rsidR="005C6C37" w:rsidRPr="005F1E28">
        <w:rPr>
          <w:lang w:val="hr-HR"/>
        </w:rPr>
        <w:t>bolesni</w:t>
      </w:r>
      <w:r w:rsidR="00F666C3" w:rsidRPr="005F1E28">
        <w:rPr>
          <w:lang w:val="hr-HR"/>
        </w:rPr>
        <w:t>ka</w:t>
      </w:r>
      <w:r w:rsidR="005C6C37" w:rsidRPr="005F1E28">
        <w:rPr>
          <w:lang w:val="hr-HR"/>
        </w:rPr>
        <w:t xml:space="preserve"> s</w:t>
      </w:r>
      <w:r w:rsidR="001713DF" w:rsidRPr="005F1E28">
        <w:rPr>
          <w:lang w:val="hr-HR"/>
        </w:rPr>
        <w:t xml:space="preserve"> HER2-po</w:t>
      </w:r>
      <w:r w:rsidRPr="005F1E28">
        <w:rPr>
          <w:lang w:val="hr-HR"/>
        </w:rPr>
        <w:t>zitivnim, neresektabilnim ili metastatskim rakom dojke</w:t>
      </w:r>
      <w:r w:rsidR="005C6C37" w:rsidRPr="005F1E28">
        <w:rPr>
          <w:lang w:val="hr-HR"/>
        </w:rPr>
        <w:t>,</w:t>
      </w:r>
      <w:r w:rsidRPr="005F1E28">
        <w:rPr>
          <w:lang w:val="hr-HR"/>
        </w:rPr>
        <w:t xml:space="preserve"> koj</w:t>
      </w:r>
      <w:r w:rsidR="00F666C3" w:rsidRPr="005F1E28">
        <w:rPr>
          <w:lang w:val="hr-HR"/>
        </w:rPr>
        <w:t>i</w:t>
      </w:r>
      <w:r w:rsidRPr="005F1E28">
        <w:rPr>
          <w:lang w:val="hr-HR"/>
        </w:rPr>
        <w:t xml:space="preserve"> su pr</w:t>
      </w:r>
      <w:r w:rsidR="005C6C37" w:rsidRPr="005F1E28">
        <w:rPr>
          <w:lang w:val="hr-HR"/>
        </w:rPr>
        <w:t>ethodno</w:t>
      </w:r>
      <w:r w:rsidRPr="005F1E28">
        <w:rPr>
          <w:lang w:val="hr-HR"/>
        </w:rPr>
        <w:t xml:space="preserve"> primil</w:t>
      </w:r>
      <w:r w:rsidR="00F666C3" w:rsidRPr="005F1E28">
        <w:rPr>
          <w:lang w:val="hr-HR"/>
        </w:rPr>
        <w:t>i</w:t>
      </w:r>
      <w:r w:rsidRPr="005F1E28">
        <w:rPr>
          <w:lang w:val="hr-HR"/>
        </w:rPr>
        <w:t xml:space="preserve"> terapiju</w:t>
      </w:r>
      <w:r w:rsidR="001713DF" w:rsidRPr="005F1E28">
        <w:rPr>
          <w:lang w:val="hr-HR"/>
        </w:rPr>
        <w:t xml:space="preserve"> trastuzumab</w:t>
      </w:r>
      <w:r w:rsidRPr="005F1E28">
        <w:rPr>
          <w:lang w:val="hr-HR"/>
        </w:rPr>
        <w:t>om i</w:t>
      </w:r>
      <w:r w:rsidR="001713DF" w:rsidRPr="005F1E28">
        <w:rPr>
          <w:lang w:val="hr-HR"/>
        </w:rPr>
        <w:t xml:space="preserve"> ta</w:t>
      </w:r>
      <w:r w:rsidRPr="005F1E28">
        <w:rPr>
          <w:lang w:val="hr-HR"/>
        </w:rPr>
        <w:t xml:space="preserve">ksanom </w:t>
      </w:r>
      <w:r w:rsidR="009A29E3" w:rsidRPr="005F1E28">
        <w:rPr>
          <w:lang w:val="hr-HR"/>
        </w:rPr>
        <w:t>zbog</w:t>
      </w:r>
      <w:r w:rsidRPr="005F1E28">
        <w:rPr>
          <w:lang w:val="hr-HR"/>
        </w:rPr>
        <w:t xml:space="preserve"> metast</w:t>
      </w:r>
      <w:r w:rsidR="005C6C37" w:rsidRPr="005F1E28">
        <w:rPr>
          <w:lang w:val="hr-HR"/>
        </w:rPr>
        <w:t>a</w:t>
      </w:r>
      <w:r w:rsidR="009A29E3" w:rsidRPr="005F1E28">
        <w:rPr>
          <w:lang w:val="hr-HR"/>
        </w:rPr>
        <w:t>t</w:t>
      </w:r>
      <w:r w:rsidR="00704602" w:rsidRPr="005F1E28">
        <w:rPr>
          <w:lang w:val="hr-HR"/>
        </w:rPr>
        <w:t>ske bolesti ili im se bolest vratila tijekom ili unutar</w:t>
      </w:r>
      <w:r w:rsidR="001713DF" w:rsidRPr="005F1E28">
        <w:rPr>
          <w:lang w:val="hr-HR"/>
        </w:rPr>
        <w:t xml:space="preserve"> 6 m</w:t>
      </w:r>
      <w:r w:rsidR="00704602" w:rsidRPr="005F1E28">
        <w:rPr>
          <w:lang w:val="hr-HR"/>
        </w:rPr>
        <w:t>jeseci od završene adjuvantne terapije</w:t>
      </w:r>
      <w:r w:rsidR="001713DF" w:rsidRPr="005F1E28">
        <w:rPr>
          <w:lang w:val="hr-HR"/>
        </w:rPr>
        <w:t>.</w:t>
      </w:r>
    </w:p>
    <w:p w14:paraId="614CFC0C" w14:textId="77777777" w:rsidR="001713DF" w:rsidRPr="005F1E28" w:rsidRDefault="001713DF" w:rsidP="001713DF">
      <w:pPr>
        <w:spacing w:line="240" w:lineRule="auto"/>
        <w:rPr>
          <w:lang w:val="hr-HR"/>
        </w:rPr>
      </w:pPr>
    </w:p>
    <w:p w14:paraId="616E3EB6" w14:textId="26F228E3" w:rsidR="001713DF" w:rsidRPr="005F1E28" w:rsidRDefault="000E5C08" w:rsidP="001713DF">
      <w:pPr>
        <w:spacing w:line="240" w:lineRule="auto"/>
        <w:rPr>
          <w:lang w:val="hr-HR"/>
        </w:rPr>
      </w:pPr>
      <w:r w:rsidRPr="005F1E28">
        <w:rPr>
          <w:lang w:val="hr-HR"/>
        </w:rPr>
        <w:t xml:space="preserve">Za </w:t>
      </w:r>
      <w:r w:rsidR="009A29E3" w:rsidRPr="005F1E28">
        <w:rPr>
          <w:lang w:val="hr-HR"/>
        </w:rPr>
        <w:t>utvrđivanje</w:t>
      </w:r>
      <w:r w:rsidRPr="005F1E28">
        <w:rPr>
          <w:lang w:val="hr-HR"/>
        </w:rPr>
        <w:t xml:space="preserve"> HER2 pozitivnosti definiran</w:t>
      </w:r>
      <w:r w:rsidR="009A29E3" w:rsidRPr="005F1E28">
        <w:rPr>
          <w:lang w:val="hr-HR"/>
        </w:rPr>
        <w:t>e</w:t>
      </w:r>
      <w:r w:rsidRPr="005F1E28">
        <w:rPr>
          <w:lang w:val="hr-HR"/>
        </w:rPr>
        <w:t xml:space="preserve"> kao HER2</w:t>
      </w:r>
      <w:r w:rsidR="004E441C" w:rsidRPr="005F1E28">
        <w:rPr>
          <w:lang w:val="hr-HR"/>
        </w:rPr>
        <w:t> </w:t>
      </w:r>
      <w:r w:rsidRPr="005F1E28">
        <w:rPr>
          <w:lang w:val="hr-HR"/>
        </w:rPr>
        <w:t>IH</w:t>
      </w:r>
      <w:r w:rsidR="0065188A" w:rsidRPr="005F1E28">
        <w:rPr>
          <w:lang w:val="hr-HR"/>
        </w:rPr>
        <w:t>K</w:t>
      </w:r>
      <w:r w:rsidR="004E441C" w:rsidRPr="005F1E28">
        <w:rPr>
          <w:lang w:val="hr-HR"/>
        </w:rPr>
        <w:t> </w:t>
      </w:r>
      <w:r w:rsidRPr="005F1E28">
        <w:rPr>
          <w:lang w:val="hr-HR"/>
        </w:rPr>
        <w:t xml:space="preserve">3+ ili </w:t>
      </w:r>
      <w:r w:rsidR="004E441C" w:rsidRPr="005F1E28">
        <w:rPr>
          <w:lang w:val="hr-HR"/>
        </w:rPr>
        <w:t xml:space="preserve">pozitivan </w:t>
      </w:r>
      <w:r w:rsidRPr="005F1E28">
        <w:rPr>
          <w:lang w:val="hr-HR"/>
        </w:rPr>
        <w:t>ISH</w:t>
      </w:r>
      <w:r w:rsidR="004E441C" w:rsidRPr="005F1E28">
        <w:rPr>
          <w:lang w:val="hr-HR"/>
        </w:rPr>
        <w:t> test</w:t>
      </w:r>
      <w:r w:rsidRPr="005F1E28">
        <w:rPr>
          <w:lang w:val="hr-HR"/>
        </w:rPr>
        <w:t xml:space="preserve"> </w:t>
      </w:r>
      <w:r w:rsidR="004E441C" w:rsidRPr="005F1E28">
        <w:rPr>
          <w:lang w:val="hr-HR"/>
        </w:rPr>
        <w:t>upotrijebljeni su pohranjeni</w:t>
      </w:r>
      <w:r w:rsidRPr="005F1E28">
        <w:rPr>
          <w:lang w:val="hr-HR"/>
        </w:rPr>
        <w:t xml:space="preserve"> uzorci tumora dojke. Iz ispitivanja su isključen</w:t>
      </w:r>
      <w:r w:rsidR="00F666C3" w:rsidRPr="005F1E28">
        <w:rPr>
          <w:lang w:val="hr-HR"/>
        </w:rPr>
        <w:t>i</w:t>
      </w:r>
      <w:r w:rsidRPr="005F1E28">
        <w:rPr>
          <w:lang w:val="hr-HR"/>
        </w:rPr>
        <w:t xml:space="preserve"> bolesnic</w:t>
      </w:r>
      <w:r w:rsidR="00F666C3" w:rsidRPr="005F1E28">
        <w:rPr>
          <w:lang w:val="hr-HR"/>
        </w:rPr>
        <w:t>i</w:t>
      </w:r>
      <w:r w:rsidRPr="005F1E28">
        <w:rPr>
          <w:lang w:val="hr-HR"/>
        </w:rPr>
        <w:t xml:space="preserve"> s</w:t>
      </w:r>
      <w:r w:rsidR="001713DF" w:rsidRPr="005F1E28">
        <w:rPr>
          <w:lang w:val="hr-HR"/>
        </w:rPr>
        <w:t xml:space="preserve"> </w:t>
      </w:r>
      <w:r w:rsidR="004873F1" w:rsidRPr="005F1E28">
        <w:rPr>
          <w:lang w:val="hr-HR"/>
        </w:rPr>
        <w:t xml:space="preserve">anamnezom </w:t>
      </w:r>
      <w:r w:rsidR="004E441C" w:rsidRPr="005F1E28">
        <w:rPr>
          <w:lang w:val="hr-HR"/>
        </w:rPr>
        <w:t>IBP</w:t>
      </w:r>
      <w:r w:rsidR="00B55FC5">
        <w:rPr>
          <w:lang w:val="hr-HR"/>
        </w:rPr>
        <w:t>-</w:t>
      </w:r>
      <w:r w:rsidR="004873F1" w:rsidRPr="005F1E28">
        <w:rPr>
          <w:lang w:val="hr-HR"/>
        </w:rPr>
        <w:t>a</w:t>
      </w:r>
      <w:r w:rsidR="001713DF" w:rsidRPr="005F1E28">
        <w:rPr>
          <w:lang w:val="hr-HR"/>
        </w:rPr>
        <w:t>/pneumonitis</w:t>
      </w:r>
      <w:r w:rsidR="004873F1" w:rsidRPr="005F1E28">
        <w:rPr>
          <w:lang w:val="hr-HR"/>
        </w:rPr>
        <w:t>a</w:t>
      </w:r>
      <w:r w:rsidRPr="005F1E28">
        <w:rPr>
          <w:lang w:val="hr-HR"/>
        </w:rPr>
        <w:t xml:space="preserve"> koji</w:t>
      </w:r>
      <w:r w:rsidR="004E441C" w:rsidRPr="005F1E28">
        <w:rPr>
          <w:lang w:val="hr-HR"/>
        </w:rPr>
        <w:t>ma je bilo potrebno</w:t>
      </w:r>
      <w:r w:rsidRPr="005F1E28">
        <w:rPr>
          <w:lang w:val="hr-HR"/>
        </w:rPr>
        <w:t xml:space="preserve"> liječenje steroidima ili</w:t>
      </w:r>
      <w:r w:rsidR="00285184">
        <w:rPr>
          <w:lang w:val="hr-HR"/>
        </w:rPr>
        <w:t xml:space="preserve"> </w:t>
      </w:r>
      <w:r w:rsidR="004E441C" w:rsidRPr="005F1E28">
        <w:rPr>
          <w:lang w:val="hr-HR"/>
        </w:rPr>
        <w:t>s IBP</w:t>
      </w:r>
      <w:r w:rsidR="000D7982" w:rsidRPr="005F1E28">
        <w:rPr>
          <w:lang w:val="hr-HR"/>
        </w:rPr>
        <w:t>-</w:t>
      </w:r>
      <w:r w:rsidR="004E441C" w:rsidRPr="005F1E28">
        <w:rPr>
          <w:lang w:val="hr-HR"/>
        </w:rPr>
        <w:t>om</w:t>
      </w:r>
      <w:r w:rsidR="001713DF" w:rsidRPr="005F1E28">
        <w:rPr>
          <w:lang w:val="hr-HR"/>
        </w:rPr>
        <w:t>/pneumonitis</w:t>
      </w:r>
      <w:r w:rsidRPr="005F1E28">
        <w:rPr>
          <w:lang w:val="hr-HR"/>
        </w:rPr>
        <w:t>om na probiru</w:t>
      </w:r>
      <w:r w:rsidR="001713DF" w:rsidRPr="005F1E28">
        <w:rPr>
          <w:lang w:val="hr-HR"/>
        </w:rPr>
        <w:t xml:space="preserve">, </w:t>
      </w:r>
      <w:r w:rsidRPr="005F1E28">
        <w:rPr>
          <w:lang w:val="hr-HR"/>
        </w:rPr>
        <w:t>bolesnic</w:t>
      </w:r>
      <w:r w:rsidR="00F666C3" w:rsidRPr="005F1E28">
        <w:rPr>
          <w:lang w:val="hr-HR"/>
        </w:rPr>
        <w:t>i</w:t>
      </w:r>
      <w:r w:rsidRPr="005F1E28">
        <w:rPr>
          <w:lang w:val="hr-HR"/>
        </w:rPr>
        <w:t xml:space="preserve"> s neliječenim i simptomatskim metastazama </w:t>
      </w:r>
      <w:r w:rsidR="004E441C" w:rsidRPr="005F1E28">
        <w:rPr>
          <w:lang w:val="hr-HR"/>
        </w:rPr>
        <w:t>na</w:t>
      </w:r>
      <w:r w:rsidR="00955DE5" w:rsidRPr="005F1E28">
        <w:rPr>
          <w:lang w:val="hr-HR"/>
        </w:rPr>
        <w:t xml:space="preserve"> mozgu, bolesnic</w:t>
      </w:r>
      <w:r w:rsidR="00F666C3" w:rsidRPr="005F1E28">
        <w:rPr>
          <w:lang w:val="hr-HR"/>
        </w:rPr>
        <w:t>i</w:t>
      </w:r>
      <w:r w:rsidR="00955DE5" w:rsidRPr="005F1E28">
        <w:rPr>
          <w:lang w:val="hr-HR"/>
        </w:rPr>
        <w:t xml:space="preserve"> s </w:t>
      </w:r>
      <w:r w:rsidR="004843E0" w:rsidRPr="005F1E28">
        <w:rPr>
          <w:lang w:val="hr-HR"/>
        </w:rPr>
        <w:t xml:space="preserve">anamnezom </w:t>
      </w:r>
      <w:r w:rsidR="00955DE5" w:rsidRPr="005F1E28">
        <w:rPr>
          <w:lang w:val="hr-HR"/>
        </w:rPr>
        <w:t>klinički značajn</w:t>
      </w:r>
      <w:r w:rsidR="004843E0" w:rsidRPr="005F1E28">
        <w:rPr>
          <w:lang w:val="hr-HR"/>
        </w:rPr>
        <w:t>e srčane bolesti</w:t>
      </w:r>
      <w:r w:rsidR="00955DE5" w:rsidRPr="005F1E28">
        <w:rPr>
          <w:lang w:val="hr-HR"/>
        </w:rPr>
        <w:t xml:space="preserve"> i bolesnic</w:t>
      </w:r>
      <w:r w:rsidR="00F666C3" w:rsidRPr="005F1E28">
        <w:rPr>
          <w:lang w:val="hr-HR"/>
        </w:rPr>
        <w:t>i</w:t>
      </w:r>
      <w:r w:rsidR="00955DE5" w:rsidRPr="005F1E28">
        <w:rPr>
          <w:lang w:val="hr-HR"/>
        </w:rPr>
        <w:t xml:space="preserve"> prethodno</w:t>
      </w:r>
      <w:r w:rsidR="001713DF" w:rsidRPr="005F1E28">
        <w:rPr>
          <w:lang w:val="hr-HR"/>
        </w:rPr>
        <w:t xml:space="preserve"> </w:t>
      </w:r>
      <w:r w:rsidR="00955DE5" w:rsidRPr="005F1E28">
        <w:rPr>
          <w:lang w:val="hr-HR"/>
        </w:rPr>
        <w:t>liječen</w:t>
      </w:r>
      <w:r w:rsidR="00130517" w:rsidRPr="005F1E28">
        <w:rPr>
          <w:lang w:val="hr-HR"/>
        </w:rPr>
        <w:t>i</w:t>
      </w:r>
      <w:r w:rsidR="00955DE5" w:rsidRPr="005F1E28">
        <w:rPr>
          <w:lang w:val="hr-HR"/>
        </w:rPr>
        <w:t xml:space="preserve"> konjugatom </w:t>
      </w:r>
      <w:r w:rsidR="00595613" w:rsidRPr="005F1E28">
        <w:rPr>
          <w:lang w:val="hr-HR"/>
        </w:rPr>
        <w:t xml:space="preserve">protutijela i </w:t>
      </w:r>
      <w:r w:rsidR="00955DE5" w:rsidRPr="005F1E28">
        <w:rPr>
          <w:lang w:val="hr-HR"/>
        </w:rPr>
        <w:t>lijeka</w:t>
      </w:r>
      <w:r w:rsidR="001713DF" w:rsidRPr="005F1E28">
        <w:rPr>
          <w:lang w:val="hr-HR"/>
        </w:rPr>
        <w:t xml:space="preserve"> anti</w:t>
      </w:r>
      <w:r w:rsidR="00B55FC5">
        <w:rPr>
          <w:lang w:val="hr-HR"/>
        </w:rPr>
        <w:t>-</w:t>
      </w:r>
      <w:r w:rsidR="001713DF" w:rsidRPr="005F1E28">
        <w:rPr>
          <w:lang w:val="hr-HR"/>
        </w:rPr>
        <w:t>HER2</w:t>
      </w:r>
      <w:r w:rsidR="00955DE5" w:rsidRPr="005F1E28">
        <w:rPr>
          <w:lang w:val="hr-HR"/>
        </w:rPr>
        <w:t xml:space="preserve"> u metastatsko</w:t>
      </w:r>
      <w:r w:rsidR="004873F1" w:rsidRPr="005F1E28">
        <w:rPr>
          <w:lang w:val="hr-HR"/>
        </w:rPr>
        <w:t>j fazi</w:t>
      </w:r>
      <w:r w:rsidR="001713DF" w:rsidRPr="005F1E28">
        <w:rPr>
          <w:lang w:val="hr-HR"/>
        </w:rPr>
        <w:t xml:space="preserve">. </w:t>
      </w:r>
      <w:r w:rsidR="00955DE5" w:rsidRPr="005F1E28">
        <w:rPr>
          <w:lang w:val="hr-HR"/>
        </w:rPr>
        <w:t>Bolesnic</w:t>
      </w:r>
      <w:r w:rsidR="00F666C3" w:rsidRPr="005F1E28">
        <w:rPr>
          <w:lang w:val="hr-HR"/>
        </w:rPr>
        <w:t>i</w:t>
      </w:r>
      <w:r w:rsidR="00955DE5" w:rsidRPr="005F1E28">
        <w:rPr>
          <w:lang w:val="hr-HR"/>
        </w:rPr>
        <w:t xml:space="preserve"> su randomiziran</w:t>
      </w:r>
      <w:r w:rsidR="00F666C3" w:rsidRPr="005F1E28">
        <w:rPr>
          <w:lang w:val="hr-HR"/>
        </w:rPr>
        <w:t>i</w:t>
      </w:r>
      <w:r w:rsidR="001713DF" w:rsidRPr="005F1E28">
        <w:rPr>
          <w:lang w:val="hr-HR"/>
        </w:rPr>
        <w:t xml:space="preserve"> 1:1 </w:t>
      </w:r>
      <w:r w:rsidR="004843E0" w:rsidRPr="005F1E28">
        <w:rPr>
          <w:lang w:val="hr-HR"/>
        </w:rPr>
        <w:t>kako bi</w:t>
      </w:r>
      <w:r w:rsidR="00955DE5" w:rsidRPr="005F1E28">
        <w:rPr>
          <w:lang w:val="hr-HR"/>
        </w:rPr>
        <w:t xml:space="preserve"> primal</w:t>
      </w:r>
      <w:r w:rsidR="00F666C3" w:rsidRPr="005F1E28">
        <w:rPr>
          <w:lang w:val="hr-HR"/>
        </w:rPr>
        <w:t>i</w:t>
      </w:r>
      <w:r w:rsidR="004843E0" w:rsidRPr="005F1E28">
        <w:rPr>
          <w:lang w:val="hr-HR"/>
        </w:rPr>
        <w:t xml:space="preserve"> </w:t>
      </w:r>
      <w:r w:rsidR="00955DE5" w:rsidRPr="005F1E28">
        <w:rPr>
          <w:lang w:val="hr-HR"/>
        </w:rPr>
        <w:t>ili</w:t>
      </w:r>
      <w:r w:rsidR="00285184">
        <w:rPr>
          <w:lang w:val="hr-HR"/>
        </w:rPr>
        <w:t xml:space="preserve"> lijek</w:t>
      </w:r>
      <w:r w:rsidR="001713DF" w:rsidRPr="005F1E28">
        <w:rPr>
          <w:lang w:val="hr-HR"/>
        </w:rPr>
        <w:t xml:space="preserve"> Enhertu </w:t>
      </w:r>
      <w:r w:rsidR="00285184">
        <w:rPr>
          <w:lang w:val="hr-HR"/>
        </w:rPr>
        <w:t xml:space="preserve">u dozi od </w:t>
      </w:r>
      <w:r w:rsidR="001713DF" w:rsidRPr="005F1E28">
        <w:rPr>
          <w:lang w:val="hr-HR"/>
        </w:rPr>
        <w:t>5</w:t>
      </w:r>
      <w:r w:rsidR="00955DE5" w:rsidRPr="005F1E28">
        <w:rPr>
          <w:lang w:val="hr-HR"/>
        </w:rPr>
        <w:t>,</w:t>
      </w:r>
      <w:r w:rsidR="001713DF" w:rsidRPr="005F1E28">
        <w:rPr>
          <w:lang w:val="hr-HR"/>
        </w:rPr>
        <w:t xml:space="preserve">4 mg/kg (N = 261) </w:t>
      </w:r>
      <w:r w:rsidR="00955DE5" w:rsidRPr="005F1E28">
        <w:rPr>
          <w:lang w:val="hr-HR"/>
        </w:rPr>
        <w:t>ili</w:t>
      </w:r>
      <w:r w:rsidR="001713DF" w:rsidRPr="005F1E28">
        <w:rPr>
          <w:lang w:val="hr-HR"/>
        </w:rPr>
        <w:t xml:space="preserve"> trastuzumab emtan</w:t>
      </w:r>
      <w:r w:rsidR="00955DE5" w:rsidRPr="005F1E28">
        <w:rPr>
          <w:lang w:val="hr-HR"/>
        </w:rPr>
        <w:t>zin</w:t>
      </w:r>
      <w:r w:rsidR="00285184">
        <w:rPr>
          <w:lang w:val="hr-HR"/>
        </w:rPr>
        <w:t xml:space="preserve"> u dozi od</w:t>
      </w:r>
      <w:r w:rsidR="001713DF" w:rsidRPr="005F1E28">
        <w:rPr>
          <w:lang w:val="hr-HR"/>
        </w:rPr>
        <w:t xml:space="preserve"> 3</w:t>
      </w:r>
      <w:r w:rsidR="00955DE5" w:rsidRPr="005F1E28">
        <w:rPr>
          <w:lang w:val="hr-HR"/>
        </w:rPr>
        <w:t>,</w:t>
      </w:r>
      <w:r w:rsidR="001713DF" w:rsidRPr="005F1E28">
        <w:rPr>
          <w:lang w:val="hr-HR"/>
        </w:rPr>
        <w:t xml:space="preserve">6 mg/kg (N = 263) </w:t>
      </w:r>
      <w:r w:rsidR="00955DE5" w:rsidRPr="005F1E28">
        <w:rPr>
          <w:lang w:val="hr-HR"/>
        </w:rPr>
        <w:t>primjenj</w:t>
      </w:r>
      <w:r w:rsidR="004843E0" w:rsidRPr="005F1E28">
        <w:rPr>
          <w:lang w:val="hr-HR"/>
        </w:rPr>
        <w:t>ivan</w:t>
      </w:r>
      <w:r w:rsidR="00955DE5" w:rsidRPr="005F1E28">
        <w:rPr>
          <w:lang w:val="hr-HR"/>
        </w:rPr>
        <w:t xml:space="preserve"> intravenskom infuzij</w:t>
      </w:r>
      <w:r w:rsidR="004843E0" w:rsidRPr="005F1E28">
        <w:rPr>
          <w:lang w:val="hr-HR"/>
        </w:rPr>
        <w:t>o</w:t>
      </w:r>
      <w:r w:rsidR="00955DE5" w:rsidRPr="005F1E28">
        <w:rPr>
          <w:lang w:val="hr-HR"/>
        </w:rPr>
        <w:t>m jednom svaka tri tjedna</w:t>
      </w:r>
      <w:r w:rsidR="001713DF" w:rsidRPr="005F1E28">
        <w:rPr>
          <w:lang w:val="hr-HR"/>
        </w:rPr>
        <w:t>. Randomi</w:t>
      </w:r>
      <w:r w:rsidR="00955DE5" w:rsidRPr="005F1E28">
        <w:rPr>
          <w:lang w:val="hr-HR"/>
        </w:rPr>
        <w:t>zacija je stratificirana</w:t>
      </w:r>
      <w:r w:rsidR="004843E0" w:rsidRPr="005F1E28">
        <w:rPr>
          <w:lang w:val="hr-HR"/>
        </w:rPr>
        <w:t xml:space="preserve"> na temelju</w:t>
      </w:r>
      <w:r w:rsidR="00955DE5" w:rsidRPr="005F1E28">
        <w:rPr>
          <w:lang w:val="hr-HR"/>
        </w:rPr>
        <w:t xml:space="preserve"> status</w:t>
      </w:r>
      <w:r w:rsidR="004843E0" w:rsidRPr="005F1E28">
        <w:rPr>
          <w:lang w:val="hr-HR"/>
        </w:rPr>
        <w:t>a</w:t>
      </w:r>
      <w:r w:rsidR="00955DE5" w:rsidRPr="005F1E28">
        <w:rPr>
          <w:lang w:val="hr-HR"/>
        </w:rPr>
        <w:t xml:space="preserve"> </w:t>
      </w:r>
      <w:r w:rsidR="00C53C05" w:rsidRPr="005F1E28">
        <w:rPr>
          <w:lang w:val="hr-HR"/>
        </w:rPr>
        <w:t>hormonskih receptora</w:t>
      </w:r>
      <w:r w:rsidR="001713DF" w:rsidRPr="005F1E28">
        <w:rPr>
          <w:lang w:val="hr-HR"/>
        </w:rPr>
        <w:t>, pr</w:t>
      </w:r>
      <w:r w:rsidR="00C53C05" w:rsidRPr="005F1E28">
        <w:rPr>
          <w:lang w:val="hr-HR"/>
        </w:rPr>
        <w:t>ethodnog</w:t>
      </w:r>
      <w:r w:rsidR="00955DE5" w:rsidRPr="005F1E28">
        <w:rPr>
          <w:lang w:val="hr-HR"/>
        </w:rPr>
        <w:t xml:space="preserve"> liječenj</w:t>
      </w:r>
      <w:r w:rsidR="00C53C05" w:rsidRPr="005F1E28">
        <w:rPr>
          <w:lang w:val="hr-HR"/>
        </w:rPr>
        <w:t>a</w:t>
      </w:r>
      <w:r w:rsidR="001713DF" w:rsidRPr="005F1E28">
        <w:rPr>
          <w:lang w:val="hr-HR"/>
        </w:rPr>
        <w:t xml:space="preserve"> pertuzumab</w:t>
      </w:r>
      <w:r w:rsidR="00955DE5" w:rsidRPr="005F1E28">
        <w:rPr>
          <w:lang w:val="hr-HR"/>
        </w:rPr>
        <w:t>om i vis</w:t>
      </w:r>
      <w:r w:rsidR="00C53C05" w:rsidRPr="005F1E28">
        <w:rPr>
          <w:lang w:val="hr-HR"/>
        </w:rPr>
        <w:t>c</w:t>
      </w:r>
      <w:r w:rsidR="00955DE5" w:rsidRPr="005F1E28">
        <w:rPr>
          <w:lang w:val="hr-HR"/>
        </w:rPr>
        <w:t>eraln</w:t>
      </w:r>
      <w:r w:rsidR="00C53C05" w:rsidRPr="005F1E28">
        <w:rPr>
          <w:lang w:val="hr-HR"/>
        </w:rPr>
        <w:t>e</w:t>
      </w:r>
      <w:r w:rsidR="00955DE5" w:rsidRPr="005F1E28">
        <w:rPr>
          <w:lang w:val="hr-HR"/>
        </w:rPr>
        <w:t xml:space="preserve"> bole</w:t>
      </w:r>
      <w:r w:rsidR="00C53C05" w:rsidRPr="005F1E28">
        <w:rPr>
          <w:lang w:val="hr-HR"/>
        </w:rPr>
        <w:t>sti</w:t>
      </w:r>
      <w:r w:rsidR="00955DE5" w:rsidRPr="005F1E28">
        <w:rPr>
          <w:lang w:val="hr-HR"/>
        </w:rPr>
        <w:t xml:space="preserve"> u anamnezi</w:t>
      </w:r>
      <w:r w:rsidR="001713DF" w:rsidRPr="005F1E28">
        <w:rPr>
          <w:lang w:val="hr-HR"/>
        </w:rPr>
        <w:t xml:space="preserve">. </w:t>
      </w:r>
      <w:r w:rsidR="00285184">
        <w:rPr>
          <w:lang w:val="hr-HR"/>
        </w:rPr>
        <w:t>Liječenje</w:t>
      </w:r>
      <w:r w:rsidR="00285184" w:rsidRPr="005F1E28">
        <w:rPr>
          <w:lang w:val="hr-HR"/>
        </w:rPr>
        <w:t xml:space="preserve"> </w:t>
      </w:r>
      <w:r w:rsidR="00955DE5" w:rsidRPr="005F1E28">
        <w:rPr>
          <w:lang w:val="hr-HR"/>
        </w:rPr>
        <w:t>je primjenjivan</w:t>
      </w:r>
      <w:r w:rsidR="00285184">
        <w:rPr>
          <w:lang w:val="hr-HR"/>
        </w:rPr>
        <w:t>o</w:t>
      </w:r>
      <w:r w:rsidR="00955DE5" w:rsidRPr="005F1E28">
        <w:rPr>
          <w:lang w:val="hr-HR"/>
        </w:rPr>
        <w:t xml:space="preserve"> do progresije bolesti, smrti</w:t>
      </w:r>
      <w:r w:rsidR="00C53C05" w:rsidRPr="005F1E28">
        <w:rPr>
          <w:lang w:val="hr-HR"/>
        </w:rPr>
        <w:t>,</w:t>
      </w:r>
      <w:r w:rsidR="00955DE5" w:rsidRPr="005F1E28">
        <w:rPr>
          <w:lang w:val="hr-HR"/>
        </w:rPr>
        <w:t xml:space="preserve"> povlačenja pristanka ili</w:t>
      </w:r>
      <w:r w:rsidR="00C53C05" w:rsidRPr="005F1E28">
        <w:rPr>
          <w:lang w:val="hr-HR"/>
        </w:rPr>
        <w:t xml:space="preserve"> </w:t>
      </w:r>
      <w:r w:rsidR="00955DE5" w:rsidRPr="005F1E28">
        <w:rPr>
          <w:lang w:val="hr-HR"/>
        </w:rPr>
        <w:t>neprihvatljive toksičnosti</w:t>
      </w:r>
      <w:r w:rsidR="001713DF" w:rsidRPr="005F1E28">
        <w:rPr>
          <w:lang w:val="hr-HR"/>
        </w:rPr>
        <w:t>.</w:t>
      </w:r>
    </w:p>
    <w:p w14:paraId="5D68AA9A" w14:textId="77777777" w:rsidR="001713DF" w:rsidRPr="005F1E28" w:rsidRDefault="001713DF" w:rsidP="001713DF">
      <w:pPr>
        <w:spacing w:line="240" w:lineRule="auto"/>
        <w:rPr>
          <w:lang w:val="hr-HR"/>
        </w:rPr>
      </w:pPr>
    </w:p>
    <w:p w14:paraId="1365B1A9" w14:textId="6821CC20" w:rsidR="001713DF" w:rsidRPr="005F1E28" w:rsidRDefault="00182569" w:rsidP="001713DF">
      <w:pPr>
        <w:spacing w:line="240" w:lineRule="auto"/>
        <w:rPr>
          <w:lang w:val="hr-HR"/>
        </w:rPr>
      </w:pPr>
      <w:r>
        <w:rPr>
          <w:lang w:val="hr-HR"/>
        </w:rPr>
        <w:t>Primarna mjera</w:t>
      </w:r>
      <w:r w:rsidR="00E23466" w:rsidRPr="005F1E28">
        <w:rPr>
          <w:lang w:val="hr-HR"/>
        </w:rPr>
        <w:t xml:space="preserve"> ishoda </w:t>
      </w:r>
      <w:r w:rsidR="00E601F7" w:rsidRPr="005F1E28">
        <w:rPr>
          <w:lang w:val="hr-HR"/>
        </w:rPr>
        <w:t xml:space="preserve">za </w:t>
      </w:r>
      <w:r w:rsidR="00E23466" w:rsidRPr="005F1E28">
        <w:rPr>
          <w:lang w:val="hr-HR"/>
        </w:rPr>
        <w:t xml:space="preserve">djelotvornost bilo je preživljenje bez </w:t>
      </w:r>
      <w:r w:rsidR="00E26EED" w:rsidRPr="005F1E28">
        <w:rPr>
          <w:lang w:val="hr-HR"/>
        </w:rPr>
        <w:t>progresije</w:t>
      </w:r>
      <w:r w:rsidR="00E23466" w:rsidRPr="005F1E28">
        <w:rPr>
          <w:lang w:val="hr-HR"/>
        </w:rPr>
        <w:t xml:space="preserve"> bolesti (engl.</w:t>
      </w:r>
      <w:r w:rsidR="00462A39" w:rsidRPr="005F1E28">
        <w:rPr>
          <w:lang w:val="hr-HR"/>
        </w:rPr>
        <w:t> </w:t>
      </w:r>
      <w:r w:rsidR="001713DF" w:rsidRPr="005F1E28">
        <w:rPr>
          <w:i/>
          <w:lang w:val="hr-HR"/>
        </w:rPr>
        <w:t>progression</w:t>
      </w:r>
      <w:r w:rsidR="00B55FC5">
        <w:rPr>
          <w:i/>
          <w:lang w:val="hr-HR"/>
        </w:rPr>
        <w:t>-</w:t>
      </w:r>
      <w:r w:rsidR="001713DF" w:rsidRPr="005F1E28">
        <w:rPr>
          <w:i/>
          <w:lang w:val="hr-HR"/>
        </w:rPr>
        <w:t>free survival</w:t>
      </w:r>
      <w:r w:rsidR="00E23466" w:rsidRPr="005F1E28">
        <w:rPr>
          <w:lang w:val="hr-HR"/>
        </w:rPr>
        <w:t>,</w:t>
      </w:r>
      <w:r w:rsidR="001713DF" w:rsidRPr="005F1E28">
        <w:rPr>
          <w:lang w:val="hr-HR"/>
        </w:rPr>
        <w:t xml:space="preserve"> PFS) </w:t>
      </w:r>
      <w:r w:rsidR="00E23466" w:rsidRPr="005F1E28">
        <w:rPr>
          <w:lang w:val="hr-HR"/>
        </w:rPr>
        <w:t xml:space="preserve">prema </w:t>
      </w:r>
      <w:r w:rsidR="00E601F7" w:rsidRPr="005F1E28">
        <w:rPr>
          <w:lang w:val="hr-HR"/>
        </w:rPr>
        <w:t>procjeni zaslijepljenog neovisnog</w:t>
      </w:r>
      <w:r w:rsidR="00E23466" w:rsidRPr="005F1E28">
        <w:rPr>
          <w:lang w:val="hr-HR"/>
        </w:rPr>
        <w:t xml:space="preserve"> središnj</w:t>
      </w:r>
      <w:r w:rsidR="00E601F7" w:rsidRPr="005F1E28">
        <w:rPr>
          <w:lang w:val="hr-HR"/>
        </w:rPr>
        <w:t xml:space="preserve">eg </w:t>
      </w:r>
      <w:r w:rsidR="00B2065B" w:rsidRPr="005F1E28">
        <w:rPr>
          <w:lang w:val="hr-HR"/>
        </w:rPr>
        <w:t>povjerenstva</w:t>
      </w:r>
      <w:r w:rsidR="00E23466" w:rsidRPr="005F1E28">
        <w:rPr>
          <w:lang w:val="hr-HR"/>
        </w:rPr>
        <w:t xml:space="preserve"> (engl.</w:t>
      </w:r>
      <w:r w:rsidR="001713DF" w:rsidRPr="005F1E28">
        <w:rPr>
          <w:lang w:val="hr-HR"/>
        </w:rPr>
        <w:t xml:space="preserve"> </w:t>
      </w:r>
      <w:r w:rsidR="001713DF" w:rsidRPr="005F1E28">
        <w:rPr>
          <w:i/>
          <w:lang w:val="hr-HR"/>
        </w:rPr>
        <w:t>blinded independent central review</w:t>
      </w:r>
      <w:r w:rsidR="00E23466" w:rsidRPr="005F1E28">
        <w:rPr>
          <w:lang w:val="hr-HR"/>
        </w:rPr>
        <w:t>,</w:t>
      </w:r>
      <w:r w:rsidR="001713DF" w:rsidRPr="005F1E28">
        <w:rPr>
          <w:lang w:val="hr-HR"/>
        </w:rPr>
        <w:t xml:space="preserve"> BICR) </w:t>
      </w:r>
      <w:r w:rsidR="00E23466" w:rsidRPr="005F1E28">
        <w:rPr>
          <w:lang w:val="hr-HR"/>
        </w:rPr>
        <w:t>na temelju</w:t>
      </w:r>
      <w:r w:rsidR="001713DF" w:rsidRPr="005F1E28">
        <w:rPr>
          <w:lang w:val="hr-HR"/>
        </w:rPr>
        <w:t xml:space="preserve"> </w:t>
      </w:r>
      <w:r w:rsidR="00B2065B" w:rsidRPr="005F1E28">
        <w:rPr>
          <w:lang w:val="hr-HR"/>
        </w:rPr>
        <w:t xml:space="preserve">kriterija za procjenu odgovora solidnih tumora </w:t>
      </w:r>
      <w:r w:rsidR="000377EB">
        <w:rPr>
          <w:lang w:val="hr-HR"/>
        </w:rPr>
        <w:t>(engl. </w:t>
      </w:r>
      <w:r w:rsidR="000377EB" w:rsidRPr="00C740FF">
        <w:rPr>
          <w:i/>
          <w:lang w:val="hr-HR"/>
        </w:rPr>
        <w:t>Response Evaluation Criteria in Solid Tumours</w:t>
      </w:r>
      <w:r w:rsidR="000377EB">
        <w:rPr>
          <w:lang w:val="hr-HR"/>
        </w:rPr>
        <w:t xml:space="preserve">, </w:t>
      </w:r>
      <w:r w:rsidR="001713DF" w:rsidRPr="005F1E28">
        <w:rPr>
          <w:lang w:val="hr-HR"/>
        </w:rPr>
        <w:t>RECIST v1.1</w:t>
      </w:r>
      <w:r w:rsidR="000377EB">
        <w:rPr>
          <w:lang w:val="hr-HR"/>
        </w:rPr>
        <w:t>)</w:t>
      </w:r>
      <w:r w:rsidR="001713DF" w:rsidRPr="005F1E28">
        <w:rPr>
          <w:lang w:val="hr-HR"/>
        </w:rPr>
        <w:t xml:space="preserve">. </w:t>
      </w:r>
      <w:r w:rsidR="00462A39" w:rsidRPr="005F1E28">
        <w:rPr>
          <w:lang w:val="hr-HR"/>
        </w:rPr>
        <w:t xml:space="preserve">Ključna </w:t>
      </w:r>
      <w:r>
        <w:rPr>
          <w:lang w:val="hr-HR"/>
        </w:rPr>
        <w:t xml:space="preserve">sekundarna </w:t>
      </w:r>
      <w:r w:rsidR="00462A39" w:rsidRPr="005F1E28">
        <w:rPr>
          <w:lang w:val="hr-HR"/>
        </w:rPr>
        <w:t xml:space="preserve">mjera ishoda </w:t>
      </w:r>
      <w:r w:rsidR="00B2065B" w:rsidRPr="005F1E28">
        <w:rPr>
          <w:lang w:val="hr-HR"/>
        </w:rPr>
        <w:t xml:space="preserve">za djelotvornost </w:t>
      </w:r>
      <w:r w:rsidR="00462A39" w:rsidRPr="005F1E28">
        <w:rPr>
          <w:lang w:val="hr-HR"/>
        </w:rPr>
        <w:t>bilo je u</w:t>
      </w:r>
      <w:r w:rsidR="00E23466" w:rsidRPr="005F1E28">
        <w:rPr>
          <w:lang w:val="hr-HR"/>
        </w:rPr>
        <w:t>kupno preživljenje (engl. </w:t>
      </w:r>
      <w:r w:rsidR="00E23466" w:rsidRPr="005F1E28">
        <w:rPr>
          <w:i/>
          <w:lang w:val="hr-HR"/>
        </w:rPr>
        <w:t>o</w:t>
      </w:r>
      <w:r w:rsidR="001713DF" w:rsidRPr="005F1E28">
        <w:rPr>
          <w:i/>
          <w:lang w:val="hr-HR"/>
        </w:rPr>
        <w:t>verall survival</w:t>
      </w:r>
      <w:r w:rsidR="00E23466" w:rsidRPr="005F1E28">
        <w:rPr>
          <w:lang w:val="hr-HR"/>
        </w:rPr>
        <w:t xml:space="preserve">, </w:t>
      </w:r>
      <w:r w:rsidR="001713DF" w:rsidRPr="005F1E28">
        <w:rPr>
          <w:lang w:val="hr-HR"/>
        </w:rPr>
        <w:t>OS).</w:t>
      </w:r>
      <w:r w:rsidR="00462A39" w:rsidRPr="005F1E28">
        <w:rPr>
          <w:lang w:val="hr-HR"/>
        </w:rPr>
        <w:t xml:space="preserve"> </w:t>
      </w:r>
      <w:r>
        <w:rPr>
          <w:lang w:val="hr-HR"/>
        </w:rPr>
        <w:t>Sekundarne mjere</w:t>
      </w:r>
      <w:r w:rsidRPr="005F1E28">
        <w:rPr>
          <w:lang w:val="hr-HR"/>
        </w:rPr>
        <w:t xml:space="preserve"> </w:t>
      </w:r>
      <w:r w:rsidR="00462A39" w:rsidRPr="005F1E28">
        <w:rPr>
          <w:lang w:val="hr-HR"/>
        </w:rPr>
        <w:t>ishod</w:t>
      </w:r>
      <w:r w:rsidR="00DF199A" w:rsidRPr="005F1E28">
        <w:rPr>
          <w:lang w:val="hr-HR"/>
        </w:rPr>
        <w:t>a</w:t>
      </w:r>
      <w:r w:rsidR="00462A39" w:rsidRPr="005F1E28">
        <w:rPr>
          <w:lang w:val="hr-HR"/>
        </w:rPr>
        <w:t xml:space="preserve"> bil</w:t>
      </w:r>
      <w:r w:rsidR="006229A8" w:rsidRPr="005F1E28">
        <w:rPr>
          <w:lang w:val="hr-HR"/>
        </w:rPr>
        <w:t>e</w:t>
      </w:r>
      <w:r w:rsidR="00462A39" w:rsidRPr="005F1E28">
        <w:rPr>
          <w:lang w:val="hr-HR"/>
        </w:rPr>
        <w:t xml:space="preserve"> su preživljenje bez </w:t>
      </w:r>
      <w:r w:rsidR="00105D60" w:rsidRPr="005F1E28">
        <w:rPr>
          <w:lang w:val="hr-HR"/>
        </w:rPr>
        <w:t>progresije</w:t>
      </w:r>
      <w:r w:rsidR="00462A39" w:rsidRPr="005F1E28">
        <w:rPr>
          <w:lang w:val="hr-HR"/>
        </w:rPr>
        <w:t xml:space="preserve"> bolesti na temelju procjene ispitivača, stopa </w:t>
      </w:r>
      <w:r w:rsidR="00BA5000" w:rsidRPr="005F1E28">
        <w:rPr>
          <w:lang w:val="hr-HR"/>
        </w:rPr>
        <w:t xml:space="preserve">potvrđenih </w:t>
      </w:r>
      <w:r w:rsidR="00462A39" w:rsidRPr="005F1E28">
        <w:rPr>
          <w:lang w:val="hr-HR"/>
        </w:rPr>
        <w:t>objektivn</w:t>
      </w:r>
      <w:r w:rsidR="00BA5000" w:rsidRPr="005F1E28">
        <w:rPr>
          <w:lang w:val="hr-HR"/>
        </w:rPr>
        <w:t>ih</w:t>
      </w:r>
      <w:r w:rsidR="00462A39" w:rsidRPr="005F1E28">
        <w:rPr>
          <w:lang w:val="hr-HR"/>
        </w:rPr>
        <w:t xml:space="preserve"> odgovora (engl.</w:t>
      </w:r>
      <w:r w:rsidR="006229A8" w:rsidRPr="005F1E28">
        <w:rPr>
          <w:lang w:val="hr-HR"/>
        </w:rPr>
        <w:t> </w:t>
      </w:r>
      <w:r w:rsidR="001713DF" w:rsidRPr="005F1E28">
        <w:rPr>
          <w:i/>
          <w:lang w:val="hr-HR"/>
        </w:rPr>
        <w:t>objective response rate</w:t>
      </w:r>
      <w:r w:rsidR="00462A39" w:rsidRPr="005F1E28">
        <w:rPr>
          <w:lang w:val="hr-HR"/>
        </w:rPr>
        <w:t xml:space="preserve">, </w:t>
      </w:r>
      <w:r w:rsidR="001713DF" w:rsidRPr="005F1E28">
        <w:rPr>
          <w:lang w:val="hr-HR"/>
        </w:rPr>
        <w:t>ORR)</w:t>
      </w:r>
      <w:r w:rsidR="001E5151" w:rsidRPr="005F1E28">
        <w:rPr>
          <w:lang w:val="hr-HR"/>
        </w:rPr>
        <w:t xml:space="preserve"> i</w:t>
      </w:r>
      <w:r w:rsidR="001713DF" w:rsidRPr="005F1E28">
        <w:rPr>
          <w:lang w:val="hr-HR"/>
        </w:rPr>
        <w:t xml:space="preserve"> </w:t>
      </w:r>
      <w:r w:rsidR="00462A39" w:rsidRPr="005F1E28">
        <w:rPr>
          <w:lang w:val="hr-HR"/>
        </w:rPr>
        <w:t>trajanje odgovora (engl. </w:t>
      </w:r>
      <w:r w:rsidR="001713DF" w:rsidRPr="005F1E28">
        <w:rPr>
          <w:i/>
          <w:lang w:val="hr-HR"/>
        </w:rPr>
        <w:t>duration of response</w:t>
      </w:r>
      <w:r w:rsidR="00462A39" w:rsidRPr="005F1E28">
        <w:rPr>
          <w:lang w:val="hr-HR"/>
        </w:rPr>
        <w:t xml:space="preserve">, </w:t>
      </w:r>
      <w:r w:rsidR="001713DF" w:rsidRPr="005F1E28">
        <w:rPr>
          <w:lang w:val="hr-HR"/>
        </w:rPr>
        <w:t>DOR).</w:t>
      </w:r>
    </w:p>
    <w:p w14:paraId="3F5D6075" w14:textId="77777777" w:rsidR="001713DF" w:rsidRPr="005F1E28" w:rsidRDefault="001713DF" w:rsidP="001713DF">
      <w:pPr>
        <w:spacing w:line="240" w:lineRule="auto"/>
        <w:rPr>
          <w:lang w:val="hr-HR"/>
        </w:rPr>
      </w:pPr>
    </w:p>
    <w:p w14:paraId="7C4A4DF4" w14:textId="0116284F" w:rsidR="001713DF" w:rsidRPr="005F1E28" w:rsidRDefault="00130517" w:rsidP="001713DF">
      <w:pPr>
        <w:spacing w:line="240" w:lineRule="auto"/>
        <w:rPr>
          <w:lang w:val="hr-HR"/>
        </w:rPr>
      </w:pPr>
      <w:r w:rsidRPr="005F1E28">
        <w:rPr>
          <w:lang w:val="hr-HR"/>
        </w:rPr>
        <w:t>D</w:t>
      </w:r>
      <w:r w:rsidR="00462A39" w:rsidRPr="005F1E28">
        <w:rPr>
          <w:lang w:val="hr-HR"/>
        </w:rPr>
        <w:t>emografsk</w:t>
      </w:r>
      <w:r w:rsidR="005E2E26" w:rsidRPr="005F1E28">
        <w:rPr>
          <w:lang w:val="hr-HR"/>
        </w:rPr>
        <w:t>e značajke</w:t>
      </w:r>
      <w:r w:rsidRPr="005F1E28">
        <w:rPr>
          <w:lang w:val="hr-HR"/>
        </w:rPr>
        <w:t xml:space="preserve"> bolesnika</w:t>
      </w:r>
      <w:r w:rsidR="00462A39" w:rsidRPr="005F1E28">
        <w:rPr>
          <w:lang w:val="hr-HR"/>
        </w:rPr>
        <w:t xml:space="preserve"> </w:t>
      </w:r>
      <w:r w:rsidR="005E2E26" w:rsidRPr="005F1E28">
        <w:rPr>
          <w:lang w:val="hr-HR"/>
        </w:rPr>
        <w:t xml:space="preserve">i </w:t>
      </w:r>
      <w:r w:rsidRPr="005F1E28">
        <w:rPr>
          <w:lang w:val="hr-HR"/>
        </w:rPr>
        <w:t xml:space="preserve">početne </w:t>
      </w:r>
      <w:r w:rsidR="005E2E26" w:rsidRPr="005F1E28">
        <w:rPr>
          <w:lang w:val="hr-HR"/>
        </w:rPr>
        <w:t>značajke bolesti</w:t>
      </w:r>
      <w:r w:rsidR="00462A39" w:rsidRPr="005F1E28">
        <w:rPr>
          <w:lang w:val="hr-HR"/>
        </w:rPr>
        <w:t xml:space="preserve"> bile su </w:t>
      </w:r>
      <w:r w:rsidRPr="005F1E28">
        <w:rPr>
          <w:lang w:val="hr-HR"/>
        </w:rPr>
        <w:t>slično raspodijeljene</w:t>
      </w:r>
      <w:r w:rsidR="00462A39" w:rsidRPr="005F1E28">
        <w:rPr>
          <w:lang w:val="hr-HR"/>
        </w:rPr>
        <w:t xml:space="preserve"> </w:t>
      </w:r>
      <w:r w:rsidR="005E2E26" w:rsidRPr="005F1E28">
        <w:rPr>
          <w:lang w:val="hr-HR"/>
        </w:rPr>
        <w:t>u obje skupine bolesni</w:t>
      </w:r>
      <w:r w:rsidR="00F666C3" w:rsidRPr="005F1E28">
        <w:rPr>
          <w:lang w:val="hr-HR"/>
        </w:rPr>
        <w:t>ka</w:t>
      </w:r>
      <w:r w:rsidR="001713DF" w:rsidRPr="005F1E28">
        <w:rPr>
          <w:lang w:val="hr-HR"/>
        </w:rPr>
        <w:t xml:space="preserve">. </w:t>
      </w:r>
      <w:r w:rsidR="005E2E26" w:rsidRPr="005F1E28">
        <w:rPr>
          <w:lang w:val="hr-HR"/>
        </w:rPr>
        <w:t xml:space="preserve">U </w:t>
      </w:r>
      <w:r w:rsidR="001713DF" w:rsidRPr="005F1E28">
        <w:rPr>
          <w:lang w:val="hr-HR"/>
        </w:rPr>
        <w:t>524 </w:t>
      </w:r>
      <w:r w:rsidR="00462A39" w:rsidRPr="005F1E28">
        <w:rPr>
          <w:lang w:val="hr-HR"/>
        </w:rPr>
        <w:t>randomiziran</w:t>
      </w:r>
      <w:r w:rsidR="00F666C3" w:rsidRPr="005F1E28">
        <w:rPr>
          <w:lang w:val="hr-HR"/>
        </w:rPr>
        <w:t>a</w:t>
      </w:r>
      <w:r w:rsidR="00462A39" w:rsidRPr="005F1E28">
        <w:rPr>
          <w:lang w:val="hr-HR"/>
        </w:rPr>
        <w:t xml:space="preserve"> bolesni</w:t>
      </w:r>
      <w:r w:rsidR="00F666C3" w:rsidRPr="005F1E28">
        <w:rPr>
          <w:lang w:val="hr-HR"/>
        </w:rPr>
        <w:t>ka</w:t>
      </w:r>
      <w:r w:rsidR="005E2E26" w:rsidRPr="005F1E28">
        <w:rPr>
          <w:lang w:val="hr-HR"/>
        </w:rPr>
        <w:t>, početne demografske značajke i značajke bolesti bile su</w:t>
      </w:r>
      <w:r w:rsidR="001713DF" w:rsidRPr="005F1E28">
        <w:rPr>
          <w:lang w:val="hr-HR"/>
        </w:rPr>
        <w:t>: medi</w:t>
      </w:r>
      <w:r w:rsidR="00462A39" w:rsidRPr="005F1E28">
        <w:rPr>
          <w:lang w:val="hr-HR"/>
        </w:rPr>
        <w:t>j</w:t>
      </w:r>
      <w:r w:rsidR="001713DF" w:rsidRPr="005F1E28">
        <w:rPr>
          <w:lang w:val="hr-HR"/>
        </w:rPr>
        <w:t xml:space="preserve">an </w:t>
      </w:r>
      <w:r w:rsidR="00462A39" w:rsidRPr="005F1E28">
        <w:rPr>
          <w:lang w:val="hr-HR"/>
        </w:rPr>
        <w:t>dobi</w:t>
      </w:r>
      <w:r w:rsidR="001713DF" w:rsidRPr="005F1E28">
        <w:rPr>
          <w:lang w:val="hr-HR"/>
        </w:rPr>
        <w:t xml:space="preserve"> 54</w:t>
      </w:r>
      <w:r w:rsidR="00462A39" w:rsidRPr="005F1E28">
        <w:rPr>
          <w:lang w:val="hr-HR"/>
        </w:rPr>
        <w:t> godine</w:t>
      </w:r>
      <w:r w:rsidR="001713DF" w:rsidRPr="005F1E28">
        <w:rPr>
          <w:lang w:val="hr-HR"/>
        </w:rPr>
        <w:t xml:space="preserve"> (ra</w:t>
      </w:r>
      <w:r w:rsidR="00462A39" w:rsidRPr="005F1E28">
        <w:rPr>
          <w:lang w:val="hr-HR"/>
        </w:rPr>
        <w:t>spon</w:t>
      </w:r>
      <w:r w:rsidR="001713DF" w:rsidRPr="005F1E28">
        <w:rPr>
          <w:lang w:val="hr-HR"/>
        </w:rPr>
        <w:t xml:space="preserve">: </w:t>
      </w:r>
      <w:r w:rsidR="00462A39" w:rsidRPr="005F1E28">
        <w:rPr>
          <w:lang w:val="hr-HR"/>
        </w:rPr>
        <w:t xml:space="preserve">od </w:t>
      </w:r>
      <w:r w:rsidR="001713DF" w:rsidRPr="005F1E28">
        <w:rPr>
          <w:lang w:val="hr-HR"/>
        </w:rPr>
        <w:t>20 </w:t>
      </w:r>
      <w:r w:rsidR="00462A39" w:rsidRPr="005F1E28">
        <w:rPr>
          <w:lang w:val="hr-HR"/>
        </w:rPr>
        <w:t>d</w:t>
      </w:r>
      <w:r w:rsidR="001713DF" w:rsidRPr="005F1E28">
        <w:rPr>
          <w:lang w:val="hr-HR"/>
        </w:rPr>
        <w:t>o 83); 65</w:t>
      </w:r>
      <w:r w:rsidR="00462A39" w:rsidRPr="005F1E28">
        <w:rPr>
          <w:lang w:val="hr-HR"/>
        </w:rPr>
        <w:t> godina ili starij</w:t>
      </w:r>
      <w:r w:rsidR="00730C67" w:rsidRPr="005F1E28">
        <w:rPr>
          <w:lang w:val="hr-HR"/>
        </w:rPr>
        <w:t>i</w:t>
      </w:r>
      <w:r w:rsidR="001713DF" w:rsidRPr="005F1E28">
        <w:rPr>
          <w:lang w:val="hr-HR"/>
        </w:rPr>
        <w:t xml:space="preserve"> (20</w:t>
      </w:r>
      <w:r w:rsidR="00462A39" w:rsidRPr="005F1E28">
        <w:rPr>
          <w:lang w:val="hr-HR"/>
        </w:rPr>
        <w:t>,</w:t>
      </w:r>
      <w:r w:rsidR="001713DF" w:rsidRPr="005F1E28">
        <w:rPr>
          <w:lang w:val="hr-HR"/>
        </w:rPr>
        <w:t>2</w:t>
      </w:r>
      <w:r w:rsidR="00C7592B">
        <w:rPr>
          <w:lang w:val="hr-HR"/>
        </w:rPr>
        <w:t> %</w:t>
      </w:r>
      <w:r w:rsidR="001713DF" w:rsidRPr="005F1E28">
        <w:rPr>
          <w:lang w:val="hr-HR"/>
        </w:rPr>
        <w:t xml:space="preserve">); </w:t>
      </w:r>
      <w:r w:rsidR="00462A39" w:rsidRPr="005F1E28">
        <w:rPr>
          <w:lang w:val="hr-HR"/>
        </w:rPr>
        <w:t>žene</w:t>
      </w:r>
      <w:r w:rsidR="001713DF" w:rsidRPr="005F1E28">
        <w:rPr>
          <w:lang w:val="hr-HR"/>
        </w:rPr>
        <w:t xml:space="preserve"> (99</w:t>
      </w:r>
      <w:r w:rsidR="00462A39" w:rsidRPr="005F1E28">
        <w:rPr>
          <w:lang w:val="hr-HR"/>
        </w:rPr>
        <w:t>,</w:t>
      </w:r>
      <w:r w:rsidR="001713DF" w:rsidRPr="005F1E28">
        <w:rPr>
          <w:lang w:val="hr-HR"/>
        </w:rPr>
        <w:t>6</w:t>
      </w:r>
      <w:r w:rsidR="001311FF">
        <w:rPr>
          <w:lang w:val="hr-HR"/>
        </w:rPr>
        <w:t> </w:t>
      </w:r>
      <w:r w:rsidR="00B46D40" w:rsidRPr="005F1E28">
        <w:rPr>
          <w:lang w:val="hr-HR"/>
        </w:rPr>
        <w:t>%</w:t>
      </w:r>
      <w:r w:rsidR="001713DF" w:rsidRPr="005F1E28">
        <w:rPr>
          <w:lang w:val="hr-HR"/>
        </w:rPr>
        <w:t>); A</w:t>
      </w:r>
      <w:r w:rsidR="00462A39" w:rsidRPr="005F1E28">
        <w:rPr>
          <w:lang w:val="hr-HR"/>
        </w:rPr>
        <w:t>zijci</w:t>
      </w:r>
      <w:r w:rsidR="001713DF" w:rsidRPr="005F1E28">
        <w:rPr>
          <w:lang w:val="hr-HR"/>
        </w:rPr>
        <w:t xml:space="preserve"> (59</w:t>
      </w:r>
      <w:r w:rsidR="00462A39" w:rsidRPr="005F1E28">
        <w:rPr>
          <w:lang w:val="hr-HR"/>
        </w:rPr>
        <w:t>,</w:t>
      </w:r>
      <w:r w:rsidR="001713DF" w:rsidRPr="005F1E28">
        <w:rPr>
          <w:lang w:val="hr-HR"/>
        </w:rPr>
        <w:t>9</w:t>
      </w:r>
      <w:r w:rsidR="00C7592B">
        <w:rPr>
          <w:lang w:val="hr-HR"/>
        </w:rPr>
        <w:t> %</w:t>
      </w:r>
      <w:r w:rsidR="001713DF" w:rsidRPr="005F1E28">
        <w:rPr>
          <w:lang w:val="hr-HR"/>
        </w:rPr>
        <w:t xml:space="preserve">), </w:t>
      </w:r>
      <w:r w:rsidR="00462A39" w:rsidRPr="005F1E28">
        <w:rPr>
          <w:lang w:val="hr-HR"/>
        </w:rPr>
        <w:t>bijelci</w:t>
      </w:r>
      <w:r w:rsidR="001713DF" w:rsidRPr="005F1E28">
        <w:rPr>
          <w:lang w:val="hr-HR"/>
        </w:rPr>
        <w:t xml:space="preserve"> (27</w:t>
      </w:r>
      <w:r w:rsidR="00462A39" w:rsidRPr="005F1E28">
        <w:rPr>
          <w:lang w:val="hr-HR"/>
        </w:rPr>
        <w:t>,</w:t>
      </w:r>
      <w:r w:rsidR="001713DF" w:rsidRPr="005F1E28">
        <w:rPr>
          <w:lang w:val="hr-HR"/>
        </w:rPr>
        <w:t>3</w:t>
      </w:r>
      <w:r w:rsidR="001311FF">
        <w:rPr>
          <w:lang w:val="hr-HR"/>
        </w:rPr>
        <w:t> </w:t>
      </w:r>
      <w:r w:rsidR="00B46D40" w:rsidRPr="005F1E28">
        <w:rPr>
          <w:lang w:val="hr-HR"/>
        </w:rPr>
        <w:t>%</w:t>
      </w:r>
      <w:r w:rsidR="001713DF" w:rsidRPr="005F1E28">
        <w:rPr>
          <w:lang w:val="hr-HR"/>
        </w:rPr>
        <w:t xml:space="preserve">), </w:t>
      </w:r>
      <w:r w:rsidR="00462A39" w:rsidRPr="005F1E28">
        <w:rPr>
          <w:lang w:val="hr-HR"/>
        </w:rPr>
        <w:t xml:space="preserve">crnci ili </w:t>
      </w:r>
      <w:r w:rsidR="005E2E26" w:rsidRPr="005F1E28">
        <w:rPr>
          <w:lang w:val="hr-HR"/>
        </w:rPr>
        <w:t>A</w:t>
      </w:r>
      <w:r w:rsidR="00462A39" w:rsidRPr="005F1E28">
        <w:rPr>
          <w:lang w:val="hr-HR"/>
        </w:rPr>
        <w:t>froamerikanci</w:t>
      </w:r>
      <w:r w:rsidR="001713DF" w:rsidRPr="005F1E28">
        <w:rPr>
          <w:lang w:val="hr-HR"/>
        </w:rPr>
        <w:t xml:space="preserve"> (3</w:t>
      </w:r>
      <w:r w:rsidR="00462A39" w:rsidRPr="005F1E28">
        <w:rPr>
          <w:lang w:val="hr-HR"/>
        </w:rPr>
        <w:t>,</w:t>
      </w:r>
      <w:r w:rsidR="001713DF" w:rsidRPr="005F1E28">
        <w:rPr>
          <w:lang w:val="hr-HR"/>
        </w:rPr>
        <w:t>6</w:t>
      </w:r>
      <w:r w:rsidR="00C7592B">
        <w:rPr>
          <w:lang w:val="hr-HR"/>
        </w:rPr>
        <w:t> %</w:t>
      </w:r>
      <w:r w:rsidR="001713DF" w:rsidRPr="005F1E28">
        <w:rPr>
          <w:lang w:val="hr-HR"/>
        </w:rPr>
        <w:t xml:space="preserve">); </w:t>
      </w:r>
      <w:r w:rsidR="0006458F" w:rsidRPr="005F1E28">
        <w:rPr>
          <w:lang w:val="hr-HR"/>
        </w:rPr>
        <w:t>funkcionalni status</w:t>
      </w:r>
      <w:r w:rsidR="00DC1A46" w:rsidRPr="005F1E28">
        <w:rPr>
          <w:lang w:val="hr-HR"/>
        </w:rPr>
        <w:t xml:space="preserve"> prema Istočnoj </w:t>
      </w:r>
      <w:r w:rsidR="0006458F" w:rsidRPr="005F1E28">
        <w:rPr>
          <w:lang w:val="hr-HR"/>
        </w:rPr>
        <w:t>kooperativnoj</w:t>
      </w:r>
      <w:r w:rsidR="00DC1A46" w:rsidRPr="005F1E28">
        <w:rPr>
          <w:lang w:val="hr-HR"/>
        </w:rPr>
        <w:t xml:space="preserve"> skupini za onkologiju (engl. </w:t>
      </w:r>
      <w:r w:rsidR="001713DF" w:rsidRPr="005F1E28">
        <w:rPr>
          <w:i/>
          <w:lang w:val="hr-HR"/>
        </w:rPr>
        <w:t>Eastern Cooperative Oncology Group</w:t>
      </w:r>
      <w:r w:rsidR="00DC1A46" w:rsidRPr="005F1E28">
        <w:rPr>
          <w:lang w:val="hr-HR"/>
        </w:rPr>
        <w:t xml:space="preserve">, </w:t>
      </w:r>
      <w:r w:rsidR="001713DF" w:rsidRPr="005F1E28">
        <w:rPr>
          <w:lang w:val="hr-HR"/>
        </w:rPr>
        <w:t>ECOG) 0 (62</w:t>
      </w:r>
      <w:r w:rsidR="00DC1A46" w:rsidRPr="005F1E28">
        <w:rPr>
          <w:lang w:val="hr-HR"/>
        </w:rPr>
        <w:t>,</w:t>
      </w:r>
      <w:r w:rsidR="001713DF" w:rsidRPr="005F1E28">
        <w:rPr>
          <w:lang w:val="hr-HR"/>
        </w:rPr>
        <w:t>8</w:t>
      </w:r>
      <w:r w:rsidR="001311FF">
        <w:rPr>
          <w:lang w:val="hr-HR"/>
        </w:rPr>
        <w:t> </w:t>
      </w:r>
      <w:r w:rsidR="00B46D40" w:rsidRPr="005F1E28">
        <w:rPr>
          <w:lang w:val="hr-HR"/>
        </w:rPr>
        <w:t>%</w:t>
      </w:r>
      <w:r w:rsidR="001713DF" w:rsidRPr="005F1E28">
        <w:rPr>
          <w:lang w:val="hr-HR"/>
        </w:rPr>
        <w:t xml:space="preserve">) </w:t>
      </w:r>
      <w:r w:rsidR="00DC1A46" w:rsidRPr="005F1E28">
        <w:rPr>
          <w:lang w:val="hr-HR"/>
        </w:rPr>
        <w:t xml:space="preserve">ili </w:t>
      </w:r>
      <w:r w:rsidR="001713DF" w:rsidRPr="005F1E28">
        <w:rPr>
          <w:lang w:val="hr-HR"/>
        </w:rPr>
        <w:t>1 (36</w:t>
      </w:r>
      <w:r w:rsidR="00DC1A46" w:rsidRPr="005F1E28">
        <w:rPr>
          <w:lang w:val="hr-HR"/>
        </w:rPr>
        <w:t>,</w:t>
      </w:r>
      <w:r w:rsidR="001713DF" w:rsidRPr="005F1E28">
        <w:rPr>
          <w:lang w:val="hr-HR"/>
        </w:rPr>
        <w:t>8</w:t>
      </w:r>
      <w:r w:rsidR="00C7592B">
        <w:rPr>
          <w:lang w:val="hr-HR"/>
        </w:rPr>
        <w:t> %</w:t>
      </w:r>
      <w:r w:rsidR="001713DF" w:rsidRPr="005F1E28">
        <w:rPr>
          <w:lang w:val="hr-HR"/>
        </w:rPr>
        <w:t xml:space="preserve">); </w:t>
      </w:r>
      <w:r w:rsidR="00DC1A46" w:rsidRPr="005F1E28">
        <w:rPr>
          <w:lang w:val="hr-HR"/>
        </w:rPr>
        <w:t>status</w:t>
      </w:r>
      <w:r w:rsidR="005E2E26" w:rsidRPr="005F1E28">
        <w:rPr>
          <w:lang w:val="hr-HR"/>
        </w:rPr>
        <w:t xml:space="preserve"> hormonskih</w:t>
      </w:r>
      <w:r w:rsidR="00DC1A46" w:rsidRPr="005F1E28">
        <w:rPr>
          <w:lang w:val="hr-HR"/>
        </w:rPr>
        <w:t xml:space="preserve"> receptora</w:t>
      </w:r>
      <w:r w:rsidR="001713DF" w:rsidRPr="005F1E28">
        <w:rPr>
          <w:lang w:val="hr-HR"/>
        </w:rPr>
        <w:t xml:space="preserve"> (po</w:t>
      </w:r>
      <w:r w:rsidR="00DC1A46" w:rsidRPr="005F1E28">
        <w:rPr>
          <w:lang w:val="hr-HR"/>
        </w:rPr>
        <w:t>zitivan</w:t>
      </w:r>
      <w:r w:rsidR="001713DF" w:rsidRPr="005F1E28">
        <w:rPr>
          <w:lang w:val="hr-HR"/>
        </w:rPr>
        <w:t>: 51</w:t>
      </w:r>
      <w:r w:rsidR="00DC1A46" w:rsidRPr="005F1E28">
        <w:rPr>
          <w:lang w:val="hr-HR"/>
        </w:rPr>
        <w:t>,</w:t>
      </w:r>
      <w:r w:rsidR="001713DF" w:rsidRPr="005F1E28">
        <w:rPr>
          <w:lang w:val="hr-HR"/>
        </w:rPr>
        <w:t>9</w:t>
      </w:r>
      <w:r w:rsidR="001311FF">
        <w:rPr>
          <w:lang w:val="hr-HR"/>
        </w:rPr>
        <w:t> </w:t>
      </w:r>
      <w:r w:rsidR="00B46D40" w:rsidRPr="005F1E28">
        <w:rPr>
          <w:lang w:val="hr-HR"/>
        </w:rPr>
        <w:t>%</w:t>
      </w:r>
      <w:r w:rsidR="001713DF" w:rsidRPr="005F1E28">
        <w:rPr>
          <w:lang w:val="hr-HR"/>
        </w:rPr>
        <w:t>); pr</w:t>
      </w:r>
      <w:r w:rsidR="00DC1A46" w:rsidRPr="005F1E28">
        <w:rPr>
          <w:lang w:val="hr-HR"/>
        </w:rPr>
        <w:t>isutn</w:t>
      </w:r>
      <w:r w:rsidR="005E2E26" w:rsidRPr="005F1E28">
        <w:rPr>
          <w:lang w:val="hr-HR"/>
        </w:rPr>
        <w:t>a</w:t>
      </w:r>
      <w:r w:rsidR="00DC1A46" w:rsidRPr="005F1E28">
        <w:rPr>
          <w:lang w:val="hr-HR"/>
        </w:rPr>
        <w:t xml:space="preserve"> visceraln</w:t>
      </w:r>
      <w:r w:rsidR="005E2E26" w:rsidRPr="005F1E28">
        <w:rPr>
          <w:lang w:val="hr-HR"/>
        </w:rPr>
        <w:t>a</w:t>
      </w:r>
      <w:r w:rsidR="00DC1A46" w:rsidRPr="005F1E28">
        <w:rPr>
          <w:lang w:val="hr-HR"/>
        </w:rPr>
        <w:t xml:space="preserve"> bolest</w:t>
      </w:r>
      <w:r w:rsidR="001713DF" w:rsidRPr="005F1E28">
        <w:rPr>
          <w:lang w:val="hr-HR"/>
        </w:rPr>
        <w:t xml:space="preserve"> (73</w:t>
      </w:r>
      <w:r w:rsidR="00DC1A46" w:rsidRPr="005F1E28">
        <w:rPr>
          <w:lang w:val="hr-HR"/>
        </w:rPr>
        <w:t>,</w:t>
      </w:r>
      <w:r w:rsidR="001713DF" w:rsidRPr="005F1E28">
        <w:rPr>
          <w:lang w:val="hr-HR"/>
        </w:rPr>
        <w:t>3</w:t>
      </w:r>
      <w:r w:rsidR="00C7592B">
        <w:rPr>
          <w:lang w:val="hr-HR"/>
        </w:rPr>
        <w:t> %</w:t>
      </w:r>
      <w:r w:rsidR="001713DF" w:rsidRPr="005F1E28">
        <w:rPr>
          <w:lang w:val="hr-HR"/>
        </w:rPr>
        <w:t xml:space="preserve">); </w:t>
      </w:r>
      <w:r w:rsidR="000377EB">
        <w:rPr>
          <w:lang w:val="hr-HR"/>
        </w:rPr>
        <w:t>prisutnost</w:t>
      </w:r>
      <w:r w:rsidR="00DC1A46" w:rsidRPr="005F1E28">
        <w:rPr>
          <w:lang w:val="hr-HR"/>
        </w:rPr>
        <w:t xml:space="preserve"> metastaz</w:t>
      </w:r>
      <w:r w:rsidR="000377EB">
        <w:rPr>
          <w:lang w:val="hr-HR"/>
        </w:rPr>
        <w:t>a</w:t>
      </w:r>
      <w:r w:rsidR="00DC1A46" w:rsidRPr="005F1E28">
        <w:rPr>
          <w:lang w:val="hr-HR"/>
        </w:rPr>
        <w:t xml:space="preserve"> </w:t>
      </w:r>
      <w:r w:rsidR="005E2E26" w:rsidRPr="005F1E28">
        <w:rPr>
          <w:lang w:val="hr-HR"/>
        </w:rPr>
        <w:t>na</w:t>
      </w:r>
      <w:r w:rsidR="00DC1A46" w:rsidRPr="005F1E28">
        <w:rPr>
          <w:lang w:val="hr-HR"/>
        </w:rPr>
        <w:t xml:space="preserve"> mozgu</w:t>
      </w:r>
      <w:r w:rsidR="000377EB">
        <w:rPr>
          <w:lang w:val="hr-HR"/>
        </w:rPr>
        <w:t xml:space="preserve"> na početku ispitivanja</w:t>
      </w:r>
      <w:r w:rsidR="001713DF" w:rsidRPr="005F1E28">
        <w:rPr>
          <w:lang w:val="hr-HR"/>
        </w:rPr>
        <w:t xml:space="preserve"> (</w:t>
      </w:r>
      <w:r w:rsidR="000377EB">
        <w:rPr>
          <w:lang w:val="hr-HR"/>
        </w:rPr>
        <w:t>15,6</w:t>
      </w:r>
      <w:r w:rsidR="001311FF">
        <w:rPr>
          <w:lang w:val="hr-HR"/>
        </w:rPr>
        <w:t> </w:t>
      </w:r>
      <w:r w:rsidR="00B46D40" w:rsidRPr="005F1E28">
        <w:rPr>
          <w:lang w:val="hr-HR"/>
        </w:rPr>
        <w:t>%</w:t>
      </w:r>
      <w:r w:rsidR="001713DF" w:rsidRPr="005F1E28">
        <w:rPr>
          <w:lang w:val="hr-HR"/>
        </w:rPr>
        <w:t>); 48</w:t>
      </w:r>
      <w:r w:rsidR="00DC1A46" w:rsidRPr="005F1E28">
        <w:rPr>
          <w:lang w:val="hr-HR"/>
        </w:rPr>
        <w:t>,</w:t>
      </w:r>
      <w:r w:rsidR="001713DF" w:rsidRPr="005F1E28">
        <w:rPr>
          <w:lang w:val="hr-HR"/>
        </w:rPr>
        <w:t>3</w:t>
      </w:r>
      <w:r w:rsidR="00C7592B">
        <w:rPr>
          <w:lang w:val="hr-HR"/>
        </w:rPr>
        <w:t> %</w:t>
      </w:r>
      <w:r w:rsidR="001713DF" w:rsidRPr="005F1E28">
        <w:rPr>
          <w:lang w:val="hr-HR"/>
        </w:rPr>
        <w:t xml:space="preserve"> </w:t>
      </w:r>
      <w:r w:rsidR="00DC1A46" w:rsidRPr="005F1E28">
        <w:rPr>
          <w:lang w:val="hr-HR"/>
        </w:rPr>
        <w:t xml:space="preserve">bolesnika </w:t>
      </w:r>
      <w:r w:rsidR="001366F6">
        <w:rPr>
          <w:lang w:val="hr-HR"/>
        </w:rPr>
        <w:t xml:space="preserve">prethodno je </w:t>
      </w:r>
      <w:r w:rsidR="00DC1A46" w:rsidRPr="005F1E28">
        <w:rPr>
          <w:lang w:val="hr-HR"/>
        </w:rPr>
        <w:t xml:space="preserve">primilo jednu liniju sistemske terapije </w:t>
      </w:r>
      <w:r w:rsidR="001366F6">
        <w:rPr>
          <w:lang w:val="hr-HR"/>
        </w:rPr>
        <w:t>za</w:t>
      </w:r>
      <w:r w:rsidR="001366F6" w:rsidRPr="005F1E28">
        <w:rPr>
          <w:lang w:val="hr-HR"/>
        </w:rPr>
        <w:t xml:space="preserve"> </w:t>
      </w:r>
      <w:r w:rsidR="00DC1A46" w:rsidRPr="005F1E28">
        <w:rPr>
          <w:lang w:val="hr-HR"/>
        </w:rPr>
        <w:t>metasta</w:t>
      </w:r>
      <w:r w:rsidR="005E2E26" w:rsidRPr="005F1E28">
        <w:rPr>
          <w:lang w:val="hr-HR"/>
        </w:rPr>
        <w:t>tsk</w:t>
      </w:r>
      <w:r w:rsidR="001366F6">
        <w:rPr>
          <w:lang w:val="hr-HR"/>
        </w:rPr>
        <w:t>u bolest</w:t>
      </w:r>
      <w:r w:rsidR="00DC1A46" w:rsidRPr="005F1E28">
        <w:rPr>
          <w:lang w:val="hr-HR"/>
        </w:rPr>
        <w:t>.</w:t>
      </w:r>
      <w:r w:rsidR="001713DF" w:rsidRPr="005F1E28">
        <w:rPr>
          <w:lang w:val="hr-HR"/>
        </w:rPr>
        <w:t xml:space="preserve"> </w:t>
      </w:r>
      <w:r w:rsidR="00DC1A46" w:rsidRPr="005F1E28">
        <w:rPr>
          <w:lang w:val="hr-HR"/>
        </w:rPr>
        <w:t>Postotak bolesnika koji prethodno nisu primili terapiju za liječenje metastatske bolesti iznosio je</w:t>
      </w:r>
      <w:r w:rsidR="001713DF" w:rsidRPr="005F1E28">
        <w:rPr>
          <w:lang w:val="hr-HR"/>
        </w:rPr>
        <w:t xml:space="preserve"> 9</w:t>
      </w:r>
      <w:r w:rsidR="00DC1A46" w:rsidRPr="005F1E28">
        <w:rPr>
          <w:lang w:val="hr-HR"/>
        </w:rPr>
        <w:t>,</w:t>
      </w:r>
      <w:r w:rsidR="001713DF" w:rsidRPr="005F1E28">
        <w:rPr>
          <w:lang w:val="hr-HR"/>
        </w:rPr>
        <w:t>5</w:t>
      </w:r>
      <w:r w:rsidR="001311FF">
        <w:rPr>
          <w:lang w:val="hr-HR"/>
        </w:rPr>
        <w:t> </w:t>
      </w:r>
      <w:r w:rsidR="00B46D40" w:rsidRPr="005F1E28">
        <w:rPr>
          <w:lang w:val="hr-HR"/>
        </w:rPr>
        <w:t>%</w:t>
      </w:r>
      <w:r w:rsidR="001713DF" w:rsidRPr="005F1E28">
        <w:rPr>
          <w:lang w:val="hr-HR"/>
        </w:rPr>
        <w:t xml:space="preserve">. </w:t>
      </w:r>
      <w:r w:rsidR="00DC1A46" w:rsidRPr="005F1E28">
        <w:rPr>
          <w:lang w:val="hr-HR"/>
        </w:rPr>
        <w:t xml:space="preserve">Postotak bolesnika koji su prethodno liječeni </w:t>
      </w:r>
      <w:r w:rsidR="001713DF" w:rsidRPr="005F1E28">
        <w:rPr>
          <w:lang w:val="hr-HR"/>
        </w:rPr>
        <w:t>pertuzumab</w:t>
      </w:r>
      <w:r w:rsidR="00DC1A46" w:rsidRPr="005F1E28">
        <w:rPr>
          <w:lang w:val="hr-HR"/>
        </w:rPr>
        <w:t>om iznosio je</w:t>
      </w:r>
      <w:r w:rsidR="001713DF" w:rsidRPr="005F1E28">
        <w:rPr>
          <w:lang w:val="hr-HR"/>
        </w:rPr>
        <w:t xml:space="preserve"> 61</w:t>
      </w:r>
      <w:r w:rsidR="00DC1A46" w:rsidRPr="005F1E28">
        <w:rPr>
          <w:lang w:val="hr-HR"/>
        </w:rPr>
        <w:t>,</w:t>
      </w:r>
      <w:r w:rsidR="001713DF" w:rsidRPr="005F1E28">
        <w:rPr>
          <w:lang w:val="hr-HR"/>
        </w:rPr>
        <w:t>1</w:t>
      </w:r>
      <w:r w:rsidR="00C7592B">
        <w:rPr>
          <w:lang w:val="hr-HR"/>
        </w:rPr>
        <w:t> %</w:t>
      </w:r>
      <w:r w:rsidR="001713DF" w:rsidRPr="005F1E28">
        <w:rPr>
          <w:lang w:val="hr-HR"/>
        </w:rPr>
        <w:t>.</w:t>
      </w:r>
    </w:p>
    <w:p w14:paraId="499D8798" w14:textId="77777777" w:rsidR="001713DF" w:rsidRPr="005F1E28" w:rsidRDefault="001713DF" w:rsidP="001713DF">
      <w:pPr>
        <w:spacing w:line="240" w:lineRule="auto"/>
        <w:rPr>
          <w:szCs w:val="22"/>
          <w:lang w:val="hr-HR"/>
        </w:rPr>
      </w:pPr>
    </w:p>
    <w:p w14:paraId="3B67B919" w14:textId="596BB089" w:rsidR="001713DF" w:rsidRPr="005F1E28" w:rsidRDefault="00AB2607" w:rsidP="001713DF">
      <w:pPr>
        <w:spacing w:line="240" w:lineRule="auto"/>
        <w:rPr>
          <w:szCs w:val="22"/>
          <w:lang w:val="hr-HR"/>
        </w:rPr>
      </w:pPr>
      <w:r w:rsidRPr="005F1E28">
        <w:rPr>
          <w:szCs w:val="22"/>
          <w:lang w:val="hr-HR"/>
        </w:rPr>
        <w:t xml:space="preserve">Na unaprijed određenoj </w:t>
      </w:r>
      <w:r w:rsidR="00182569">
        <w:rPr>
          <w:szCs w:val="22"/>
          <w:lang w:val="hr-HR"/>
        </w:rPr>
        <w:t>interim analizi</w:t>
      </w:r>
      <w:r w:rsidR="00182569" w:rsidRPr="005F1E28">
        <w:rPr>
          <w:szCs w:val="22"/>
          <w:lang w:val="hr-HR"/>
        </w:rPr>
        <w:t xml:space="preserve"> </w:t>
      </w:r>
      <w:r w:rsidRPr="005F1E28">
        <w:rPr>
          <w:szCs w:val="22"/>
          <w:lang w:val="hr-HR"/>
        </w:rPr>
        <w:t>za</w:t>
      </w:r>
      <w:r w:rsidR="001713DF" w:rsidRPr="005F1E28">
        <w:rPr>
          <w:szCs w:val="22"/>
          <w:lang w:val="hr-HR"/>
        </w:rPr>
        <w:t xml:space="preserve"> PFS </w:t>
      </w:r>
      <w:r w:rsidRPr="005F1E28">
        <w:rPr>
          <w:szCs w:val="22"/>
          <w:lang w:val="hr-HR"/>
        </w:rPr>
        <w:t>na temelju</w:t>
      </w:r>
      <w:r w:rsidR="001713DF" w:rsidRPr="005F1E28">
        <w:rPr>
          <w:szCs w:val="22"/>
          <w:lang w:val="hr-HR"/>
        </w:rPr>
        <w:t xml:space="preserve"> 245 </w:t>
      </w:r>
      <w:r w:rsidRPr="005F1E28">
        <w:rPr>
          <w:szCs w:val="22"/>
          <w:lang w:val="hr-HR"/>
        </w:rPr>
        <w:t>događaja</w:t>
      </w:r>
      <w:r w:rsidR="001713DF" w:rsidRPr="005F1E28">
        <w:rPr>
          <w:szCs w:val="22"/>
          <w:lang w:val="hr-HR"/>
        </w:rPr>
        <w:t xml:space="preserve"> (73</w:t>
      </w:r>
      <w:r w:rsidR="001311FF">
        <w:rPr>
          <w:szCs w:val="22"/>
          <w:lang w:val="hr-HR"/>
        </w:rPr>
        <w:t> </w:t>
      </w:r>
      <w:r w:rsidR="00B46D40" w:rsidRPr="005F1E28">
        <w:rPr>
          <w:szCs w:val="22"/>
          <w:lang w:val="hr-HR"/>
        </w:rPr>
        <w:t>%</w:t>
      </w:r>
      <w:r w:rsidR="001713DF" w:rsidRPr="005F1E28">
        <w:rPr>
          <w:szCs w:val="22"/>
          <w:lang w:val="hr-HR"/>
        </w:rPr>
        <w:t xml:space="preserve"> </w:t>
      </w:r>
      <w:r w:rsidRPr="005F1E28">
        <w:rPr>
          <w:szCs w:val="22"/>
          <w:lang w:val="hr-HR"/>
        </w:rPr>
        <w:t>ukupnih događaja planiranih za konačnu analizu</w:t>
      </w:r>
      <w:r w:rsidR="001713DF" w:rsidRPr="005F1E28">
        <w:rPr>
          <w:szCs w:val="22"/>
          <w:lang w:val="hr-HR"/>
        </w:rPr>
        <w:t xml:space="preserve">), </w:t>
      </w:r>
      <w:r w:rsidRPr="005F1E28">
        <w:rPr>
          <w:szCs w:val="22"/>
          <w:lang w:val="hr-HR"/>
        </w:rPr>
        <w:t>ispitivanje je pokazalo statistički značajno poboljšanje</w:t>
      </w:r>
      <w:r w:rsidR="001713DF" w:rsidRPr="005F1E28">
        <w:rPr>
          <w:szCs w:val="22"/>
          <w:lang w:val="hr-HR"/>
        </w:rPr>
        <w:t xml:space="preserve"> PFS</w:t>
      </w:r>
      <w:r w:rsidR="000D7982" w:rsidRPr="005F1E28">
        <w:rPr>
          <w:szCs w:val="22"/>
          <w:lang w:val="hr-HR"/>
        </w:rPr>
        <w:t>-</w:t>
      </w:r>
      <w:r w:rsidRPr="005F1E28">
        <w:rPr>
          <w:szCs w:val="22"/>
          <w:lang w:val="hr-HR"/>
        </w:rPr>
        <w:t>a</w:t>
      </w:r>
      <w:r w:rsidR="001713DF" w:rsidRPr="005F1E28">
        <w:rPr>
          <w:szCs w:val="22"/>
          <w:lang w:val="hr-HR"/>
        </w:rPr>
        <w:t xml:space="preserve"> p</w:t>
      </w:r>
      <w:r w:rsidRPr="005F1E28">
        <w:rPr>
          <w:szCs w:val="22"/>
          <w:lang w:val="hr-HR"/>
        </w:rPr>
        <w:t>rema</w:t>
      </w:r>
      <w:r w:rsidR="001713DF" w:rsidRPr="005F1E28">
        <w:rPr>
          <w:szCs w:val="22"/>
          <w:lang w:val="hr-HR"/>
        </w:rPr>
        <w:t xml:space="preserve"> BICR</w:t>
      </w:r>
      <w:r w:rsidR="000D7982" w:rsidRPr="005F1E28">
        <w:rPr>
          <w:szCs w:val="22"/>
          <w:lang w:val="hr-HR"/>
        </w:rPr>
        <w:t>-</w:t>
      </w:r>
      <w:r w:rsidR="005E2E26" w:rsidRPr="005F1E28">
        <w:rPr>
          <w:szCs w:val="22"/>
          <w:lang w:val="hr-HR"/>
        </w:rPr>
        <w:t>u</w:t>
      </w:r>
      <w:r w:rsidR="001713DF" w:rsidRPr="005F1E28">
        <w:rPr>
          <w:szCs w:val="22"/>
          <w:lang w:val="hr-HR"/>
        </w:rPr>
        <w:t xml:space="preserve"> </w:t>
      </w:r>
      <w:r w:rsidRPr="005F1E28">
        <w:rPr>
          <w:szCs w:val="22"/>
          <w:lang w:val="hr-HR"/>
        </w:rPr>
        <w:t>u bolesnika randomiziranih na</w:t>
      </w:r>
      <w:r w:rsidR="001713DF" w:rsidRPr="005F1E28">
        <w:rPr>
          <w:szCs w:val="22"/>
          <w:lang w:val="hr-HR"/>
        </w:rPr>
        <w:t xml:space="preserve"> Enhertu </w:t>
      </w:r>
      <w:r w:rsidRPr="005F1E28">
        <w:rPr>
          <w:szCs w:val="22"/>
          <w:lang w:val="hr-HR"/>
        </w:rPr>
        <w:t>u usporedbi s</w:t>
      </w:r>
      <w:r w:rsidR="001713DF" w:rsidRPr="005F1E28">
        <w:rPr>
          <w:szCs w:val="22"/>
          <w:lang w:val="hr-HR"/>
        </w:rPr>
        <w:t xml:space="preserve"> trastuzumab emtan</w:t>
      </w:r>
      <w:r w:rsidRPr="005F1E28">
        <w:rPr>
          <w:szCs w:val="22"/>
          <w:lang w:val="hr-HR"/>
        </w:rPr>
        <w:t>zinom</w:t>
      </w:r>
      <w:r w:rsidR="001713DF" w:rsidRPr="005F1E28">
        <w:rPr>
          <w:szCs w:val="22"/>
          <w:lang w:val="hr-HR"/>
        </w:rPr>
        <w:t xml:space="preserve">. </w:t>
      </w:r>
      <w:r w:rsidR="00552D29">
        <w:rPr>
          <w:szCs w:val="22"/>
          <w:lang w:val="hr-HR"/>
        </w:rPr>
        <w:t xml:space="preserve">Podaci PFS-a prema </w:t>
      </w:r>
      <w:r w:rsidR="00552D29">
        <w:rPr>
          <w:lang w:val="hr-HR"/>
        </w:rPr>
        <w:t>BICR-u,</w:t>
      </w:r>
      <w:r w:rsidR="00552D29" w:rsidRPr="005F1E28">
        <w:rPr>
          <w:szCs w:val="22"/>
          <w:lang w:val="hr-HR"/>
        </w:rPr>
        <w:t xml:space="preserve"> </w:t>
      </w:r>
      <w:r w:rsidR="00552D29">
        <w:rPr>
          <w:szCs w:val="22"/>
          <w:lang w:val="hr-HR"/>
        </w:rPr>
        <w:t xml:space="preserve">dobiveni primarnom analizom podataka (prikupljenih do 21. svibnja 2021.), i ažurirani rezultati za </w:t>
      </w:r>
      <w:r w:rsidR="00581395">
        <w:rPr>
          <w:szCs w:val="22"/>
          <w:lang w:val="hr-HR"/>
        </w:rPr>
        <w:t>OS</w:t>
      </w:r>
      <w:r w:rsidR="00552D29">
        <w:rPr>
          <w:szCs w:val="22"/>
          <w:lang w:val="hr-HR"/>
        </w:rPr>
        <w:t>, ORR i DOR na temelju</w:t>
      </w:r>
      <w:r w:rsidR="00581395">
        <w:rPr>
          <w:szCs w:val="22"/>
          <w:lang w:val="hr-HR"/>
        </w:rPr>
        <w:t xml:space="preserve"> podataka</w:t>
      </w:r>
      <w:r w:rsidR="00552D29">
        <w:rPr>
          <w:szCs w:val="22"/>
          <w:lang w:val="hr-HR"/>
        </w:rPr>
        <w:t xml:space="preserve"> prikupljenih</w:t>
      </w:r>
      <w:r w:rsidR="00581395">
        <w:rPr>
          <w:szCs w:val="22"/>
          <w:lang w:val="hr-HR"/>
        </w:rPr>
        <w:t xml:space="preserve"> do 25. srpnja 2022.</w:t>
      </w:r>
      <w:r w:rsidR="00552D29">
        <w:rPr>
          <w:szCs w:val="22"/>
          <w:lang w:val="hr-HR"/>
        </w:rPr>
        <w:t xml:space="preserve"> prikazani su u tablici</w:t>
      </w:r>
      <w:r w:rsidR="001A5CC8">
        <w:rPr>
          <w:szCs w:val="22"/>
          <w:lang w:val="hr-HR"/>
        </w:rPr>
        <w:t> </w:t>
      </w:r>
      <w:r w:rsidR="00552D29">
        <w:rPr>
          <w:szCs w:val="22"/>
          <w:lang w:val="hr-HR"/>
        </w:rPr>
        <w:t>4</w:t>
      </w:r>
      <w:r w:rsidRPr="005F1E28">
        <w:rPr>
          <w:szCs w:val="22"/>
          <w:lang w:val="hr-HR"/>
        </w:rPr>
        <w:t>.</w:t>
      </w:r>
    </w:p>
    <w:bookmarkEnd w:id="250"/>
    <w:p w14:paraId="1534B69F" w14:textId="77777777" w:rsidR="001713DF" w:rsidRPr="005F1E28" w:rsidRDefault="001713DF" w:rsidP="001713DF">
      <w:pPr>
        <w:spacing w:line="240" w:lineRule="auto"/>
        <w:rPr>
          <w:lang w:val="hr-HR"/>
        </w:rPr>
      </w:pPr>
    </w:p>
    <w:p w14:paraId="224EB0A1" w14:textId="17DD4693" w:rsidR="001713DF" w:rsidRPr="005F1E28" w:rsidRDefault="001713DF" w:rsidP="00E21A21">
      <w:pPr>
        <w:keepNext/>
        <w:tabs>
          <w:tab w:val="left" w:pos="0"/>
        </w:tabs>
        <w:spacing w:line="240" w:lineRule="auto"/>
        <w:rPr>
          <w:rFonts w:eastAsia="MS Mincho"/>
          <w:b/>
          <w:bCs/>
          <w:szCs w:val="22"/>
          <w:lang w:val="hr-HR"/>
        </w:rPr>
      </w:pPr>
      <w:r w:rsidRPr="005F1E28">
        <w:rPr>
          <w:b/>
          <w:szCs w:val="22"/>
          <w:lang w:val="hr-HR"/>
        </w:rPr>
        <w:t>Tabl</w:t>
      </w:r>
      <w:r w:rsidR="003D5D4C" w:rsidRPr="005F1E28">
        <w:rPr>
          <w:b/>
          <w:szCs w:val="22"/>
          <w:lang w:val="hr-HR"/>
        </w:rPr>
        <w:t>ica</w:t>
      </w:r>
      <w:r w:rsidRPr="005F1E28">
        <w:rPr>
          <w:b/>
          <w:bCs/>
          <w:lang w:val="hr-HR"/>
        </w:rPr>
        <w:t> </w:t>
      </w:r>
      <w:r w:rsidRPr="005F1E28">
        <w:rPr>
          <w:b/>
          <w:szCs w:val="22"/>
          <w:lang w:val="hr-HR"/>
        </w:rPr>
        <w:t xml:space="preserve">4: </w:t>
      </w:r>
      <w:r w:rsidR="003D5D4C" w:rsidRPr="005F1E28">
        <w:rPr>
          <w:b/>
          <w:szCs w:val="22"/>
          <w:lang w:val="hr-HR"/>
        </w:rPr>
        <w:t>Rezultati djelotvornosti u ispitivanju</w:t>
      </w:r>
      <w:r w:rsidRPr="005F1E28">
        <w:rPr>
          <w:b/>
          <w:szCs w:val="22"/>
          <w:lang w:val="hr-HR"/>
        </w:rPr>
        <w:t xml:space="preserve"> DESTINY-Breast03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95"/>
        <w:gridCol w:w="2549"/>
        <w:gridCol w:w="3020"/>
      </w:tblGrid>
      <w:tr w:rsidR="00C740FF" w:rsidRPr="005F1E28" w14:paraId="2AB17455" w14:textId="77777777" w:rsidTr="00BD794C">
        <w:trPr>
          <w:tblHeader/>
        </w:trPr>
        <w:tc>
          <w:tcPr>
            <w:tcW w:w="3397" w:type="dxa"/>
            <w:tcBorders>
              <w:top w:val="single" w:sz="4" w:space="0" w:color="000000"/>
              <w:left w:val="single" w:sz="4" w:space="0" w:color="000000"/>
              <w:bottom w:val="single" w:sz="4" w:space="0" w:color="000000"/>
              <w:right w:val="single" w:sz="4" w:space="0" w:color="000000"/>
            </w:tcBorders>
            <w:hideMark/>
          </w:tcPr>
          <w:p w14:paraId="3FDAD32D" w14:textId="711739D0" w:rsidR="001713DF" w:rsidRPr="005F1E28" w:rsidRDefault="001713DF" w:rsidP="00160E0F">
            <w:pPr>
              <w:keepNext/>
              <w:tabs>
                <w:tab w:val="clear" w:pos="567"/>
                <w:tab w:val="left" w:pos="708"/>
              </w:tabs>
              <w:spacing w:line="240" w:lineRule="auto"/>
              <w:rPr>
                <w:rFonts w:eastAsia="MS Mincho"/>
                <w:b/>
                <w:bCs/>
                <w:szCs w:val="22"/>
                <w:lang w:val="hr-HR"/>
              </w:rPr>
            </w:pPr>
            <w:r w:rsidRPr="005F1E28">
              <w:rPr>
                <w:b/>
                <w:szCs w:val="22"/>
                <w:lang w:val="hr-HR"/>
              </w:rPr>
              <w:t>Paramet</w:t>
            </w:r>
            <w:r w:rsidR="00160E0F">
              <w:rPr>
                <w:b/>
                <w:szCs w:val="22"/>
                <w:lang w:val="hr-HR"/>
              </w:rPr>
              <w:t>a</w:t>
            </w:r>
            <w:r w:rsidR="003D5D4C" w:rsidRPr="005F1E28">
              <w:rPr>
                <w:b/>
                <w:szCs w:val="22"/>
                <w:lang w:val="hr-HR"/>
              </w:rPr>
              <w:t>r djelotvornosti</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48E43226" w14:textId="77777777" w:rsidR="001713DF" w:rsidRPr="005F1E28" w:rsidRDefault="001713DF" w:rsidP="00F00AE3">
            <w:pPr>
              <w:keepNext/>
              <w:tabs>
                <w:tab w:val="clear" w:pos="567"/>
                <w:tab w:val="left" w:pos="708"/>
              </w:tabs>
              <w:spacing w:line="240" w:lineRule="auto"/>
              <w:jc w:val="center"/>
              <w:rPr>
                <w:rFonts w:eastAsia="Times New Roman"/>
                <w:b/>
                <w:szCs w:val="22"/>
                <w:lang w:val="hr-HR"/>
              </w:rPr>
            </w:pPr>
            <w:r w:rsidRPr="005F1E28">
              <w:rPr>
                <w:b/>
                <w:szCs w:val="22"/>
                <w:lang w:val="hr-HR"/>
              </w:rPr>
              <w:t>Enhertu</w:t>
            </w:r>
          </w:p>
          <w:p w14:paraId="7564BC9C" w14:textId="77777777" w:rsidR="001713DF" w:rsidRPr="005F1E28" w:rsidRDefault="001713DF" w:rsidP="00F00AE3">
            <w:pPr>
              <w:keepNext/>
              <w:tabs>
                <w:tab w:val="clear" w:pos="567"/>
                <w:tab w:val="left" w:pos="708"/>
              </w:tabs>
              <w:spacing w:line="240" w:lineRule="auto"/>
              <w:jc w:val="center"/>
              <w:rPr>
                <w:rFonts w:eastAsia="MS Mincho"/>
                <w:b/>
                <w:bCs/>
                <w:szCs w:val="22"/>
                <w:lang w:val="hr-HR"/>
              </w:rPr>
            </w:pPr>
            <w:r w:rsidRPr="005F1E28">
              <w:rPr>
                <w:b/>
                <w:szCs w:val="22"/>
                <w:lang w:val="hr-HR"/>
              </w:rPr>
              <w:t>N = 261</w:t>
            </w:r>
          </w:p>
        </w:tc>
        <w:tc>
          <w:tcPr>
            <w:tcW w:w="3020" w:type="dxa"/>
            <w:tcBorders>
              <w:top w:val="single" w:sz="4" w:space="0" w:color="000000"/>
              <w:left w:val="single" w:sz="4" w:space="0" w:color="000000"/>
              <w:bottom w:val="single" w:sz="4" w:space="0" w:color="000000"/>
              <w:right w:val="single" w:sz="4" w:space="0" w:color="000000"/>
            </w:tcBorders>
            <w:hideMark/>
          </w:tcPr>
          <w:p w14:paraId="34A4A096" w14:textId="4EA4F413" w:rsidR="001713DF" w:rsidRPr="005F1E28" w:rsidRDefault="00FB6A84" w:rsidP="00F00AE3">
            <w:pPr>
              <w:keepNext/>
              <w:tabs>
                <w:tab w:val="clear" w:pos="567"/>
                <w:tab w:val="left" w:pos="708"/>
              </w:tabs>
              <w:spacing w:line="240" w:lineRule="auto"/>
              <w:jc w:val="center"/>
              <w:rPr>
                <w:rFonts w:eastAsia="MS Mincho"/>
                <w:b/>
                <w:bCs/>
                <w:szCs w:val="22"/>
                <w:lang w:val="hr-HR"/>
              </w:rPr>
            </w:pPr>
            <w:r w:rsidRPr="005F1E28">
              <w:rPr>
                <w:b/>
                <w:szCs w:val="22"/>
                <w:lang w:val="hr-HR"/>
              </w:rPr>
              <w:t>T</w:t>
            </w:r>
            <w:r w:rsidR="001713DF" w:rsidRPr="005F1E28">
              <w:rPr>
                <w:b/>
                <w:szCs w:val="22"/>
                <w:lang w:val="hr-HR"/>
              </w:rPr>
              <w:t>rastuzumab emtan</w:t>
            </w:r>
            <w:r w:rsidR="003D5D4C" w:rsidRPr="005F1E28">
              <w:rPr>
                <w:b/>
                <w:szCs w:val="22"/>
                <w:lang w:val="hr-HR"/>
              </w:rPr>
              <w:t>zin</w:t>
            </w:r>
            <w:r w:rsidR="001713DF" w:rsidRPr="005F1E28">
              <w:rPr>
                <w:b/>
                <w:szCs w:val="22"/>
                <w:lang w:val="hr-HR"/>
              </w:rPr>
              <w:t xml:space="preserve"> N = 263</w:t>
            </w:r>
          </w:p>
        </w:tc>
      </w:tr>
      <w:tr w:rsidR="00D51DE4" w:rsidRPr="005F1E28" w14:paraId="2C95E956" w14:textId="77777777" w:rsidTr="00BD794C">
        <w:tc>
          <w:tcPr>
            <w:tcW w:w="6041" w:type="dxa"/>
            <w:gridSpan w:val="3"/>
            <w:tcBorders>
              <w:top w:val="single" w:sz="4" w:space="0" w:color="000000"/>
              <w:left w:val="single" w:sz="4" w:space="0" w:color="000000"/>
              <w:bottom w:val="single" w:sz="4" w:space="0" w:color="000000"/>
              <w:right w:val="single" w:sz="4" w:space="0" w:color="000000"/>
            </w:tcBorders>
            <w:hideMark/>
          </w:tcPr>
          <w:p w14:paraId="74C8B28C" w14:textId="2311DFA5" w:rsidR="001713DF" w:rsidRPr="00BD794C" w:rsidRDefault="001713DF" w:rsidP="00E21A21">
            <w:pPr>
              <w:keepNext/>
              <w:tabs>
                <w:tab w:val="clear" w:pos="567"/>
                <w:tab w:val="left" w:pos="708"/>
              </w:tabs>
              <w:spacing w:line="240" w:lineRule="auto"/>
              <w:rPr>
                <w:b/>
                <w:vertAlign w:val="superscript"/>
                <w:lang w:val="hr-HR"/>
              </w:rPr>
            </w:pPr>
            <w:r w:rsidRPr="005F1E28">
              <w:rPr>
                <w:b/>
                <w:szCs w:val="22"/>
                <w:lang w:val="hr-HR"/>
              </w:rPr>
              <w:t>Pr</w:t>
            </w:r>
            <w:r w:rsidR="003D5D4C" w:rsidRPr="005F1E28">
              <w:rPr>
                <w:b/>
                <w:szCs w:val="22"/>
                <w:lang w:val="hr-HR"/>
              </w:rPr>
              <w:t xml:space="preserve">eživljenje bez </w:t>
            </w:r>
            <w:r w:rsidR="00E26EED" w:rsidRPr="005F1E28">
              <w:rPr>
                <w:b/>
                <w:szCs w:val="22"/>
                <w:lang w:val="hr-HR"/>
              </w:rPr>
              <w:t>progresije</w:t>
            </w:r>
            <w:r w:rsidR="003D5D4C" w:rsidRPr="005F1E28">
              <w:rPr>
                <w:b/>
                <w:szCs w:val="22"/>
                <w:lang w:val="hr-HR"/>
              </w:rPr>
              <w:t xml:space="preserve"> bolesti</w:t>
            </w:r>
            <w:r w:rsidRPr="005F1E28">
              <w:rPr>
                <w:b/>
                <w:szCs w:val="22"/>
                <w:lang w:val="hr-HR"/>
              </w:rPr>
              <w:t xml:space="preserve"> (PFS)</w:t>
            </w:r>
            <w:r w:rsidR="00484379" w:rsidRPr="005F1E28">
              <w:rPr>
                <w:b/>
                <w:szCs w:val="22"/>
                <w:lang w:val="hr-HR"/>
              </w:rPr>
              <w:t xml:space="preserve"> prema BICR</w:t>
            </w:r>
            <w:r w:rsidR="000D7982" w:rsidRPr="005F1E28">
              <w:rPr>
                <w:b/>
                <w:szCs w:val="22"/>
                <w:lang w:val="hr-HR"/>
              </w:rPr>
              <w:t>-</w:t>
            </w:r>
            <w:r w:rsidR="00484379" w:rsidRPr="005F1E28">
              <w:rPr>
                <w:b/>
                <w:szCs w:val="22"/>
                <w:lang w:val="hr-HR"/>
              </w:rPr>
              <w:t>u</w:t>
            </w:r>
            <w:r w:rsidR="00590630">
              <w:rPr>
                <w:b/>
                <w:szCs w:val="22"/>
                <w:vertAlign w:val="superscript"/>
                <w:lang w:val="hr-HR"/>
              </w:rPr>
              <w:t>a</w:t>
            </w:r>
          </w:p>
        </w:tc>
        <w:tc>
          <w:tcPr>
            <w:tcW w:w="3020" w:type="dxa"/>
            <w:tcBorders>
              <w:top w:val="single" w:sz="4" w:space="0" w:color="000000"/>
              <w:left w:val="single" w:sz="4" w:space="0" w:color="000000"/>
              <w:bottom w:val="single" w:sz="4" w:space="0" w:color="000000"/>
              <w:right w:val="single" w:sz="4" w:space="0" w:color="000000"/>
            </w:tcBorders>
          </w:tcPr>
          <w:p w14:paraId="5276A49C" w14:textId="77777777" w:rsidR="001713DF" w:rsidRPr="005F1E28" w:rsidRDefault="001713DF" w:rsidP="00F00AE3">
            <w:pPr>
              <w:keepNext/>
              <w:tabs>
                <w:tab w:val="clear" w:pos="567"/>
                <w:tab w:val="left" w:pos="708"/>
              </w:tabs>
              <w:spacing w:line="240" w:lineRule="auto"/>
              <w:rPr>
                <w:rFonts w:eastAsia="MS Mincho"/>
                <w:szCs w:val="22"/>
                <w:lang w:val="hr-HR"/>
              </w:rPr>
            </w:pPr>
          </w:p>
        </w:tc>
      </w:tr>
      <w:tr w:rsidR="00C740FF" w:rsidRPr="005F1E28" w14:paraId="6B85CABF"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0E255AF7" w14:textId="21FC0612" w:rsidR="001713DF" w:rsidRPr="005F1E28" w:rsidRDefault="003D5D4C" w:rsidP="00E21A21">
            <w:pPr>
              <w:keepNext/>
              <w:spacing w:line="240" w:lineRule="auto"/>
              <w:rPr>
                <w:rFonts w:eastAsia="MS Mincho"/>
                <w:szCs w:val="22"/>
                <w:lang w:val="hr-HR"/>
              </w:rPr>
            </w:pPr>
            <w:r w:rsidRPr="005F1E28">
              <w:rPr>
                <w:szCs w:val="22"/>
                <w:lang w:val="hr-HR"/>
              </w:rPr>
              <w:t>Broj događaja</w:t>
            </w:r>
            <w:r w:rsidR="001713DF" w:rsidRPr="005F1E28">
              <w:rPr>
                <w:szCs w:val="22"/>
                <w:lang w:val="hr-HR"/>
              </w:rPr>
              <w:t xml:space="preserve"> (%)</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4A1F7D96" w14:textId="3E751FBB" w:rsidR="001713DF" w:rsidRPr="005F1E28" w:rsidRDefault="001713DF" w:rsidP="00F00AE3">
            <w:pPr>
              <w:keepNext/>
              <w:spacing w:line="240" w:lineRule="auto"/>
              <w:jc w:val="center"/>
              <w:rPr>
                <w:rFonts w:eastAsia="Times New Roman"/>
                <w:szCs w:val="22"/>
                <w:lang w:val="hr-HR"/>
              </w:rPr>
            </w:pPr>
            <w:r w:rsidRPr="005F1E28">
              <w:rPr>
                <w:szCs w:val="22"/>
                <w:lang w:val="hr-HR"/>
              </w:rPr>
              <w:t>87 (33</w:t>
            </w:r>
            <w:r w:rsidR="003D5D4C" w:rsidRPr="005F1E28">
              <w:rPr>
                <w:szCs w:val="22"/>
                <w:lang w:val="hr-HR"/>
              </w:rPr>
              <w:t>,</w:t>
            </w:r>
            <w:r w:rsidRPr="005F1E28">
              <w:rPr>
                <w:szCs w:val="22"/>
                <w:lang w:val="hr-HR"/>
              </w:rPr>
              <w:t>3)</w:t>
            </w:r>
          </w:p>
        </w:tc>
        <w:tc>
          <w:tcPr>
            <w:tcW w:w="3020" w:type="dxa"/>
            <w:tcBorders>
              <w:top w:val="single" w:sz="4" w:space="0" w:color="000000"/>
              <w:left w:val="single" w:sz="4" w:space="0" w:color="000000"/>
              <w:bottom w:val="single" w:sz="4" w:space="0" w:color="000000"/>
              <w:right w:val="single" w:sz="4" w:space="0" w:color="000000"/>
            </w:tcBorders>
            <w:hideMark/>
          </w:tcPr>
          <w:p w14:paraId="3521C4C0" w14:textId="28E30EC5" w:rsidR="001713DF" w:rsidRPr="005F1E28" w:rsidRDefault="001713DF" w:rsidP="00F00AE3">
            <w:pPr>
              <w:keepNext/>
              <w:spacing w:line="240" w:lineRule="auto"/>
              <w:jc w:val="center"/>
              <w:rPr>
                <w:szCs w:val="22"/>
                <w:lang w:val="hr-HR"/>
              </w:rPr>
            </w:pPr>
            <w:r w:rsidRPr="005F1E28">
              <w:rPr>
                <w:szCs w:val="22"/>
                <w:lang w:val="hr-HR"/>
              </w:rPr>
              <w:t>158 (60</w:t>
            </w:r>
            <w:r w:rsidR="003D5D4C" w:rsidRPr="005F1E28">
              <w:rPr>
                <w:szCs w:val="22"/>
                <w:lang w:val="hr-HR"/>
              </w:rPr>
              <w:t>,</w:t>
            </w:r>
            <w:r w:rsidRPr="005F1E28">
              <w:rPr>
                <w:szCs w:val="22"/>
                <w:lang w:val="hr-HR"/>
              </w:rPr>
              <w:t>1)</w:t>
            </w:r>
          </w:p>
        </w:tc>
      </w:tr>
      <w:tr w:rsidR="00C740FF" w:rsidRPr="005F1E28" w14:paraId="18F48870"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06BFE8CB" w14:textId="4A15194B" w:rsidR="001713DF" w:rsidRPr="005F1E28" w:rsidRDefault="001713DF" w:rsidP="00F00AE3">
            <w:pPr>
              <w:keepNext/>
              <w:spacing w:line="240" w:lineRule="auto"/>
              <w:rPr>
                <w:szCs w:val="22"/>
                <w:lang w:val="hr-HR"/>
              </w:rPr>
            </w:pPr>
            <w:r w:rsidRPr="005F1E28">
              <w:rPr>
                <w:szCs w:val="22"/>
                <w:lang w:val="hr-HR"/>
              </w:rPr>
              <w:t>Medi</w:t>
            </w:r>
            <w:r w:rsidR="003D5D4C" w:rsidRPr="005F1E28">
              <w:rPr>
                <w:szCs w:val="22"/>
                <w:lang w:val="hr-HR"/>
              </w:rPr>
              <w:t>j</w:t>
            </w:r>
            <w:r w:rsidRPr="005F1E28">
              <w:rPr>
                <w:szCs w:val="22"/>
                <w:lang w:val="hr-HR"/>
              </w:rPr>
              <w:t>an, m</w:t>
            </w:r>
            <w:r w:rsidR="003D5D4C" w:rsidRPr="005F1E28">
              <w:rPr>
                <w:szCs w:val="22"/>
                <w:lang w:val="hr-HR"/>
              </w:rPr>
              <w:t>jeseci</w:t>
            </w:r>
            <w:r w:rsidRPr="005F1E28">
              <w:rPr>
                <w:szCs w:val="22"/>
                <w:lang w:val="hr-HR"/>
              </w:rPr>
              <w:t xml:space="preserve"> (95</w:t>
            </w:r>
            <w:r w:rsidR="00C7592B">
              <w:rPr>
                <w:szCs w:val="22"/>
                <w:lang w:val="hr-HR"/>
              </w:rPr>
              <w:t> %</w:t>
            </w:r>
            <w:r w:rsidRPr="005F1E28">
              <w:rPr>
                <w:szCs w:val="22"/>
                <w:lang w:val="hr-HR"/>
              </w:rPr>
              <w:t xml:space="preserve"> CI)</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0B525A56" w14:textId="1AB882C4" w:rsidR="001713DF" w:rsidRPr="005F1E28" w:rsidRDefault="001713DF" w:rsidP="00F00AE3">
            <w:pPr>
              <w:keepNext/>
              <w:spacing w:line="240" w:lineRule="auto"/>
              <w:jc w:val="center"/>
              <w:rPr>
                <w:szCs w:val="22"/>
                <w:lang w:val="hr-HR"/>
              </w:rPr>
            </w:pPr>
            <w:r w:rsidRPr="005F1E28">
              <w:rPr>
                <w:szCs w:val="22"/>
                <w:lang w:val="hr-HR"/>
              </w:rPr>
              <w:t>N</w:t>
            </w:r>
            <w:r w:rsidR="00B25A1F" w:rsidRPr="005F1E28">
              <w:rPr>
                <w:szCs w:val="22"/>
                <w:lang w:val="hr-HR"/>
              </w:rPr>
              <w:t>D</w:t>
            </w:r>
            <w:r w:rsidRPr="005F1E28">
              <w:rPr>
                <w:szCs w:val="22"/>
                <w:lang w:val="hr-HR"/>
              </w:rPr>
              <w:t xml:space="preserve"> (18</w:t>
            </w:r>
            <w:r w:rsidR="003D5D4C" w:rsidRPr="005F1E28">
              <w:rPr>
                <w:szCs w:val="22"/>
                <w:lang w:val="hr-HR"/>
              </w:rPr>
              <w:t>,</w:t>
            </w:r>
            <w:r w:rsidRPr="005F1E28">
              <w:rPr>
                <w:szCs w:val="22"/>
                <w:lang w:val="hr-HR"/>
              </w:rPr>
              <w:t>5</w:t>
            </w:r>
            <w:r w:rsidR="003D5D4C" w:rsidRPr="005F1E28">
              <w:rPr>
                <w:szCs w:val="22"/>
                <w:lang w:val="hr-HR"/>
              </w:rPr>
              <w:t>;</w:t>
            </w:r>
            <w:r w:rsidRPr="005F1E28">
              <w:rPr>
                <w:szCs w:val="22"/>
                <w:lang w:val="hr-HR"/>
              </w:rPr>
              <w:t xml:space="preserve"> N</w:t>
            </w:r>
            <w:r w:rsidR="00B25A1F" w:rsidRPr="005F1E28">
              <w:rPr>
                <w:szCs w:val="22"/>
                <w:lang w:val="hr-HR"/>
              </w:rPr>
              <w:t>P</w:t>
            </w:r>
            <w:r w:rsidRPr="005F1E28">
              <w:rPr>
                <w:szCs w:val="22"/>
                <w:lang w:val="hr-HR"/>
              </w:rPr>
              <w:t>)</w:t>
            </w:r>
          </w:p>
        </w:tc>
        <w:tc>
          <w:tcPr>
            <w:tcW w:w="3020" w:type="dxa"/>
            <w:tcBorders>
              <w:top w:val="single" w:sz="4" w:space="0" w:color="000000"/>
              <w:left w:val="single" w:sz="4" w:space="0" w:color="000000"/>
              <w:bottom w:val="single" w:sz="4" w:space="0" w:color="000000"/>
              <w:right w:val="single" w:sz="4" w:space="0" w:color="000000"/>
            </w:tcBorders>
            <w:hideMark/>
          </w:tcPr>
          <w:p w14:paraId="71605D9F" w14:textId="31B3505A" w:rsidR="001713DF" w:rsidRPr="005F1E28" w:rsidRDefault="001713DF" w:rsidP="00F00AE3">
            <w:pPr>
              <w:keepNext/>
              <w:spacing w:line="240" w:lineRule="auto"/>
              <w:jc w:val="center"/>
              <w:rPr>
                <w:szCs w:val="22"/>
                <w:lang w:val="hr-HR"/>
              </w:rPr>
            </w:pPr>
            <w:r w:rsidRPr="005F1E28">
              <w:rPr>
                <w:szCs w:val="22"/>
                <w:lang w:val="hr-HR"/>
              </w:rPr>
              <w:t>6</w:t>
            </w:r>
            <w:r w:rsidR="003D5D4C" w:rsidRPr="005F1E28">
              <w:rPr>
                <w:szCs w:val="22"/>
                <w:lang w:val="hr-HR"/>
              </w:rPr>
              <w:t>,</w:t>
            </w:r>
            <w:r w:rsidRPr="005F1E28">
              <w:rPr>
                <w:szCs w:val="22"/>
                <w:lang w:val="hr-HR"/>
              </w:rPr>
              <w:t>8 (5</w:t>
            </w:r>
            <w:r w:rsidR="00B25A1F" w:rsidRPr="005F1E28">
              <w:rPr>
                <w:szCs w:val="22"/>
                <w:lang w:val="hr-HR"/>
              </w:rPr>
              <w:t>,</w:t>
            </w:r>
            <w:r w:rsidRPr="005F1E28">
              <w:rPr>
                <w:szCs w:val="22"/>
                <w:lang w:val="hr-HR"/>
              </w:rPr>
              <w:t>6</w:t>
            </w:r>
            <w:r w:rsidR="003D5D4C" w:rsidRPr="005F1E28">
              <w:rPr>
                <w:szCs w:val="22"/>
                <w:lang w:val="hr-HR"/>
              </w:rPr>
              <w:t>;</w:t>
            </w:r>
            <w:r w:rsidRPr="005F1E28">
              <w:rPr>
                <w:szCs w:val="22"/>
                <w:lang w:val="hr-HR"/>
              </w:rPr>
              <w:t xml:space="preserve"> 8</w:t>
            </w:r>
            <w:r w:rsidR="003D5D4C" w:rsidRPr="005F1E28">
              <w:rPr>
                <w:szCs w:val="22"/>
                <w:lang w:val="hr-HR"/>
              </w:rPr>
              <w:t>,</w:t>
            </w:r>
            <w:r w:rsidRPr="005F1E28">
              <w:rPr>
                <w:szCs w:val="22"/>
                <w:lang w:val="hr-HR"/>
              </w:rPr>
              <w:t>2)</w:t>
            </w:r>
          </w:p>
        </w:tc>
      </w:tr>
      <w:tr w:rsidR="00835446" w:rsidRPr="005F1E28" w14:paraId="47C2D6C2"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7822E4E9" w14:textId="26782DBD" w:rsidR="001713DF" w:rsidRPr="005F1E28" w:rsidRDefault="003D5D4C" w:rsidP="00F00AE3">
            <w:pPr>
              <w:keepNext/>
              <w:spacing w:line="240" w:lineRule="auto"/>
              <w:rPr>
                <w:szCs w:val="22"/>
                <w:lang w:val="hr-HR"/>
              </w:rPr>
            </w:pPr>
            <w:r w:rsidRPr="005F1E28">
              <w:rPr>
                <w:szCs w:val="22"/>
                <w:lang w:val="hr-HR"/>
              </w:rPr>
              <w:t>Omjer h</w:t>
            </w:r>
            <w:r w:rsidR="001713DF" w:rsidRPr="005F1E28">
              <w:rPr>
                <w:szCs w:val="22"/>
                <w:lang w:val="hr-HR"/>
              </w:rPr>
              <w:t>azard</w:t>
            </w:r>
            <w:r w:rsidRPr="005F1E28">
              <w:rPr>
                <w:szCs w:val="22"/>
                <w:lang w:val="hr-HR"/>
              </w:rPr>
              <w:t>a</w:t>
            </w:r>
            <w:r w:rsidR="001713DF" w:rsidRPr="005F1E28">
              <w:rPr>
                <w:szCs w:val="22"/>
                <w:lang w:val="hr-HR"/>
              </w:rPr>
              <w:t xml:space="preserve"> (95</w:t>
            </w:r>
            <w:r w:rsidR="00C7592B">
              <w:rPr>
                <w:szCs w:val="22"/>
                <w:lang w:val="hr-HR"/>
              </w:rPr>
              <w:t> %</w:t>
            </w:r>
            <w:r w:rsidR="001713DF" w:rsidRPr="005F1E28">
              <w:rPr>
                <w:szCs w:val="22"/>
                <w:lang w:val="hr-HR"/>
              </w:rPr>
              <w:t xml:space="preserve"> CI)</w:t>
            </w:r>
          </w:p>
        </w:tc>
        <w:tc>
          <w:tcPr>
            <w:tcW w:w="5664" w:type="dxa"/>
            <w:gridSpan w:val="3"/>
            <w:tcBorders>
              <w:top w:val="single" w:sz="4" w:space="0" w:color="000000"/>
              <w:left w:val="single" w:sz="4" w:space="0" w:color="000000"/>
              <w:bottom w:val="single" w:sz="4" w:space="0" w:color="000000"/>
              <w:right w:val="single" w:sz="4" w:space="0" w:color="000000"/>
            </w:tcBorders>
            <w:hideMark/>
          </w:tcPr>
          <w:p w14:paraId="6DB4AFA2" w14:textId="2DE3A9A8" w:rsidR="001713DF" w:rsidRPr="005F1E28" w:rsidRDefault="001713DF" w:rsidP="00F00AE3">
            <w:pPr>
              <w:keepNext/>
              <w:spacing w:line="240" w:lineRule="auto"/>
              <w:jc w:val="center"/>
              <w:rPr>
                <w:szCs w:val="22"/>
                <w:lang w:val="hr-HR"/>
              </w:rPr>
            </w:pPr>
            <w:r w:rsidRPr="005F1E28">
              <w:rPr>
                <w:szCs w:val="22"/>
                <w:lang w:val="hr-HR"/>
              </w:rPr>
              <w:t>0</w:t>
            </w:r>
            <w:r w:rsidR="00B25A1F" w:rsidRPr="005F1E28">
              <w:rPr>
                <w:szCs w:val="22"/>
                <w:lang w:val="hr-HR"/>
              </w:rPr>
              <w:t>,</w:t>
            </w:r>
            <w:r w:rsidRPr="005F1E28">
              <w:rPr>
                <w:szCs w:val="22"/>
                <w:lang w:val="hr-HR"/>
              </w:rPr>
              <w:t>28 (0</w:t>
            </w:r>
            <w:r w:rsidR="00B25A1F" w:rsidRPr="005F1E28">
              <w:rPr>
                <w:szCs w:val="22"/>
                <w:lang w:val="hr-HR"/>
              </w:rPr>
              <w:t>,</w:t>
            </w:r>
            <w:r w:rsidRPr="005F1E28">
              <w:rPr>
                <w:szCs w:val="22"/>
                <w:lang w:val="hr-HR"/>
              </w:rPr>
              <w:t>22</w:t>
            </w:r>
            <w:r w:rsidR="00B25A1F" w:rsidRPr="005F1E28">
              <w:rPr>
                <w:szCs w:val="22"/>
                <w:lang w:val="hr-HR"/>
              </w:rPr>
              <w:t>;</w:t>
            </w:r>
            <w:r w:rsidRPr="005F1E28">
              <w:rPr>
                <w:szCs w:val="22"/>
                <w:lang w:val="hr-HR"/>
              </w:rPr>
              <w:t xml:space="preserve"> 0</w:t>
            </w:r>
            <w:r w:rsidR="00B25A1F" w:rsidRPr="005F1E28">
              <w:rPr>
                <w:szCs w:val="22"/>
                <w:lang w:val="hr-HR"/>
              </w:rPr>
              <w:t>,</w:t>
            </w:r>
            <w:r w:rsidRPr="005F1E28">
              <w:rPr>
                <w:szCs w:val="22"/>
                <w:lang w:val="hr-HR"/>
              </w:rPr>
              <w:t>37)</w:t>
            </w:r>
          </w:p>
        </w:tc>
      </w:tr>
      <w:tr w:rsidR="00835446" w:rsidRPr="005F1E28" w14:paraId="36090ED8"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18B5A287" w14:textId="1E33F4FE" w:rsidR="001713DF" w:rsidRPr="005F1E28" w:rsidRDefault="001713DF" w:rsidP="00F00AE3">
            <w:pPr>
              <w:keepNext/>
              <w:spacing w:line="240" w:lineRule="auto"/>
              <w:rPr>
                <w:szCs w:val="22"/>
                <w:lang w:val="hr-HR"/>
              </w:rPr>
            </w:pPr>
            <w:r w:rsidRPr="005F1E28">
              <w:rPr>
                <w:szCs w:val="22"/>
                <w:lang w:val="hr-HR"/>
              </w:rPr>
              <w:t>p-v</w:t>
            </w:r>
            <w:r w:rsidR="003D5D4C" w:rsidRPr="005F1E28">
              <w:rPr>
                <w:szCs w:val="22"/>
                <w:lang w:val="hr-HR"/>
              </w:rPr>
              <w:t>rijednost</w:t>
            </w:r>
          </w:p>
        </w:tc>
        <w:tc>
          <w:tcPr>
            <w:tcW w:w="5664" w:type="dxa"/>
            <w:gridSpan w:val="3"/>
            <w:tcBorders>
              <w:top w:val="single" w:sz="4" w:space="0" w:color="000000"/>
              <w:left w:val="single" w:sz="4" w:space="0" w:color="000000"/>
              <w:bottom w:val="single" w:sz="4" w:space="0" w:color="000000"/>
              <w:right w:val="single" w:sz="4" w:space="0" w:color="000000"/>
            </w:tcBorders>
            <w:hideMark/>
          </w:tcPr>
          <w:p w14:paraId="0B28C48D" w14:textId="60EE52C5" w:rsidR="001713DF" w:rsidRPr="005F1E28" w:rsidRDefault="001713DF" w:rsidP="00F00AE3">
            <w:pPr>
              <w:keepNext/>
              <w:tabs>
                <w:tab w:val="clear" w:pos="567"/>
                <w:tab w:val="left" w:pos="708"/>
              </w:tabs>
              <w:spacing w:line="240" w:lineRule="auto"/>
              <w:jc w:val="center"/>
              <w:rPr>
                <w:rFonts w:eastAsia="MS Mincho"/>
                <w:szCs w:val="22"/>
                <w:lang w:val="hr-HR"/>
              </w:rPr>
            </w:pPr>
            <w:r w:rsidRPr="005F1E28">
              <w:rPr>
                <w:szCs w:val="22"/>
                <w:lang w:val="hr-HR"/>
              </w:rPr>
              <w:t>p &lt;</w:t>
            </w:r>
            <w:r w:rsidR="009F1BF4" w:rsidRPr="005F1E28">
              <w:rPr>
                <w:lang w:val="hr-HR" w:eastAsia="ja-JP"/>
              </w:rPr>
              <w:t> </w:t>
            </w:r>
            <w:r w:rsidRPr="005F1E28">
              <w:rPr>
                <w:szCs w:val="22"/>
                <w:lang w:val="hr-HR"/>
              </w:rPr>
              <w:t>0</w:t>
            </w:r>
            <w:r w:rsidR="00B25A1F" w:rsidRPr="005F1E28">
              <w:rPr>
                <w:szCs w:val="22"/>
                <w:lang w:val="hr-HR"/>
              </w:rPr>
              <w:t>,</w:t>
            </w:r>
            <w:r w:rsidRPr="005F1E28">
              <w:rPr>
                <w:szCs w:val="22"/>
                <w:lang w:val="hr-HR"/>
              </w:rPr>
              <w:t>000001</w:t>
            </w:r>
            <w:r w:rsidRPr="005F1E28">
              <w:rPr>
                <w:rFonts w:eastAsia="MS Mincho"/>
                <w:szCs w:val="22"/>
                <w:vertAlign w:val="superscript"/>
                <w:lang w:val="hr-HR"/>
              </w:rPr>
              <w:t>†</w:t>
            </w:r>
          </w:p>
        </w:tc>
      </w:tr>
      <w:tr w:rsidR="00D51DE4" w:rsidRPr="005F1E28" w14:paraId="1120EFBA" w14:textId="77777777" w:rsidTr="00BD794C">
        <w:tc>
          <w:tcPr>
            <w:tcW w:w="6041" w:type="dxa"/>
            <w:gridSpan w:val="3"/>
            <w:tcBorders>
              <w:top w:val="single" w:sz="4" w:space="0" w:color="000000"/>
              <w:left w:val="single" w:sz="4" w:space="0" w:color="000000"/>
              <w:bottom w:val="single" w:sz="4" w:space="0" w:color="000000"/>
              <w:right w:val="single" w:sz="4" w:space="0" w:color="000000"/>
            </w:tcBorders>
            <w:hideMark/>
          </w:tcPr>
          <w:p w14:paraId="148B4219" w14:textId="731E21BD" w:rsidR="001713DF" w:rsidRPr="00BD794C" w:rsidRDefault="003D5D4C" w:rsidP="00F00AE3">
            <w:pPr>
              <w:keepNext/>
              <w:tabs>
                <w:tab w:val="clear" w:pos="567"/>
                <w:tab w:val="left" w:pos="708"/>
              </w:tabs>
              <w:spacing w:line="240" w:lineRule="auto"/>
              <w:rPr>
                <w:b/>
                <w:vertAlign w:val="superscript"/>
                <w:lang w:val="hr-HR"/>
              </w:rPr>
            </w:pPr>
            <w:bookmarkStart w:id="251" w:name="_Hlk97309963"/>
            <w:r w:rsidRPr="005F1E28">
              <w:rPr>
                <w:b/>
                <w:szCs w:val="22"/>
                <w:lang w:val="hr-HR"/>
              </w:rPr>
              <w:t>Ukupno preživljenje</w:t>
            </w:r>
            <w:r w:rsidR="001713DF" w:rsidRPr="005F1E28">
              <w:rPr>
                <w:b/>
                <w:szCs w:val="22"/>
                <w:lang w:val="hr-HR"/>
              </w:rPr>
              <w:t xml:space="preserve"> (OS)</w:t>
            </w:r>
            <w:r w:rsidR="00AE76BE">
              <w:rPr>
                <w:b/>
                <w:szCs w:val="22"/>
                <w:vertAlign w:val="superscript"/>
                <w:lang w:val="hr-HR"/>
              </w:rPr>
              <w:t>b</w:t>
            </w:r>
          </w:p>
        </w:tc>
        <w:tc>
          <w:tcPr>
            <w:tcW w:w="3020" w:type="dxa"/>
            <w:tcBorders>
              <w:top w:val="single" w:sz="4" w:space="0" w:color="000000"/>
              <w:left w:val="single" w:sz="4" w:space="0" w:color="000000"/>
              <w:bottom w:val="single" w:sz="4" w:space="0" w:color="000000"/>
              <w:right w:val="single" w:sz="4" w:space="0" w:color="000000"/>
            </w:tcBorders>
          </w:tcPr>
          <w:p w14:paraId="3D737374" w14:textId="77777777" w:rsidR="001713DF" w:rsidRPr="005F1E28" w:rsidRDefault="001713DF" w:rsidP="00F00AE3">
            <w:pPr>
              <w:keepNext/>
              <w:tabs>
                <w:tab w:val="clear" w:pos="567"/>
                <w:tab w:val="left" w:pos="708"/>
              </w:tabs>
              <w:spacing w:line="240" w:lineRule="auto"/>
              <w:rPr>
                <w:rFonts w:eastAsia="MS Mincho"/>
                <w:b/>
                <w:bCs/>
                <w:szCs w:val="22"/>
                <w:lang w:val="hr-HR"/>
              </w:rPr>
            </w:pPr>
          </w:p>
        </w:tc>
      </w:tr>
      <w:tr w:rsidR="00C740FF" w:rsidRPr="005F1E28" w14:paraId="21E284C9"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37996A18" w14:textId="6C6ECBEF" w:rsidR="001713DF" w:rsidRPr="005F1E28" w:rsidRDefault="003D5D4C" w:rsidP="00F00AE3">
            <w:pPr>
              <w:keepNext/>
              <w:spacing w:line="240" w:lineRule="auto"/>
              <w:rPr>
                <w:rFonts w:eastAsia="Times New Roman"/>
                <w:szCs w:val="22"/>
                <w:lang w:val="hr-HR"/>
              </w:rPr>
            </w:pPr>
            <w:r w:rsidRPr="005F1E28">
              <w:rPr>
                <w:szCs w:val="22"/>
                <w:lang w:val="hr-HR"/>
              </w:rPr>
              <w:t>Broj događaja</w:t>
            </w:r>
            <w:r w:rsidR="001713DF" w:rsidRPr="005F1E28">
              <w:rPr>
                <w:szCs w:val="22"/>
                <w:lang w:val="hr-HR"/>
              </w:rPr>
              <w:t xml:space="preserve"> (%)</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1387E50D" w14:textId="7FBD72D0" w:rsidR="001713DF" w:rsidRPr="005F1E28" w:rsidRDefault="00C93CD5" w:rsidP="00C93CD5">
            <w:pPr>
              <w:keepNext/>
              <w:spacing w:line="240" w:lineRule="auto"/>
              <w:jc w:val="center"/>
              <w:rPr>
                <w:szCs w:val="22"/>
                <w:lang w:val="hr-HR"/>
              </w:rPr>
            </w:pPr>
            <w:r>
              <w:rPr>
                <w:szCs w:val="22"/>
                <w:lang w:val="hr-HR"/>
              </w:rPr>
              <w:t>72</w:t>
            </w:r>
            <w:r w:rsidR="001713DF" w:rsidRPr="005F1E28">
              <w:rPr>
                <w:szCs w:val="22"/>
                <w:lang w:val="hr-HR"/>
              </w:rPr>
              <w:t xml:space="preserve"> (</w:t>
            </w:r>
            <w:r>
              <w:rPr>
                <w:szCs w:val="22"/>
                <w:lang w:val="hr-HR"/>
              </w:rPr>
              <w:t>27</w:t>
            </w:r>
            <w:r w:rsidR="00B25A1F" w:rsidRPr="005F1E28">
              <w:rPr>
                <w:szCs w:val="22"/>
                <w:lang w:val="hr-HR"/>
              </w:rPr>
              <w:t>,</w:t>
            </w:r>
            <w:r w:rsidR="001713DF" w:rsidRPr="005F1E28">
              <w:rPr>
                <w:szCs w:val="22"/>
                <w:lang w:val="hr-HR"/>
              </w:rPr>
              <w:t>6)</w:t>
            </w:r>
          </w:p>
        </w:tc>
        <w:tc>
          <w:tcPr>
            <w:tcW w:w="3020" w:type="dxa"/>
            <w:tcBorders>
              <w:top w:val="single" w:sz="4" w:space="0" w:color="000000"/>
              <w:left w:val="single" w:sz="4" w:space="0" w:color="000000"/>
              <w:bottom w:val="single" w:sz="4" w:space="0" w:color="000000"/>
              <w:right w:val="single" w:sz="4" w:space="0" w:color="000000"/>
            </w:tcBorders>
            <w:hideMark/>
          </w:tcPr>
          <w:p w14:paraId="5F6ADE64" w14:textId="6A74CBEB" w:rsidR="001713DF" w:rsidRPr="005F1E28" w:rsidRDefault="00C93CD5" w:rsidP="00C93CD5">
            <w:pPr>
              <w:keepNext/>
              <w:spacing w:line="240" w:lineRule="auto"/>
              <w:jc w:val="center"/>
              <w:rPr>
                <w:szCs w:val="22"/>
                <w:lang w:val="hr-HR"/>
              </w:rPr>
            </w:pPr>
            <w:r>
              <w:rPr>
                <w:szCs w:val="22"/>
                <w:lang w:val="hr-HR"/>
              </w:rPr>
              <w:t>97</w:t>
            </w:r>
            <w:r w:rsidR="001713DF" w:rsidRPr="005F1E28">
              <w:rPr>
                <w:szCs w:val="22"/>
                <w:lang w:val="hr-HR"/>
              </w:rPr>
              <w:t xml:space="preserve"> (</w:t>
            </w:r>
            <w:r>
              <w:rPr>
                <w:szCs w:val="22"/>
                <w:lang w:val="hr-HR"/>
              </w:rPr>
              <w:t>36,9</w:t>
            </w:r>
            <w:r w:rsidR="001713DF" w:rsidRPr="005F1E28">
              <w:rPr>
                <w:szCs w:val="22"/>
                <w:lang w:val="hr-HR"/>
              </w:rPr>
              <w:t>)</w:t>
            </w:r>
          </w:p>
        </w:tc>
      </w:tr>
      <w:tr w:rsidR="00C740FF" w:rsidRPr="005F1E28" w14:paraId="0751BA3E"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0A0CE06D" w14:textId="6B7F6248" w:rsidR="001713DF" w:rsidRPr="005F1E28" w:rsidRDefault="001713DF" w:rsidP="003D5D4C">
            <w:pPr>
              <w:spacing w:line="240" w:lineRule="auto"/>
              <w:rPr>
                <w:szCs w:val="22"/>
                <w:lang w:val="hr-HR"/>
              </w:rPr>
            </w:pPr>
            <w:r w:rsidRPr="005F1E28">
              <w:rPr>
                <w:szCs w:val="22"/>
                <w:lang w:val="hr-HR"/>
              </w:rPr>
              <w:t>Medi</w:t>
            </w:r>
            <w:r w:rsidR="003D5D4C" w:rsidRPr="005F1E28">
              <w:rPr>
                <w:szCs w:val="22"/>
                <w:lang w:val="hr-HR"/>
              </w:rPr>
              <w:t>j</w:t>
            </w:r>
            <w:r w:rsidRPr="005F1E28">
              <w:rPr>
                <w:szCs w:val="22"/>
                <w:lang w:val="hr-HR"/>
              </w:rPr>
              <w:t>an, m</w:t>
            </w:r>
            <w:r w:rsidR="003D5D4C" w:rsidRPr="005F1E28">
              <w:rPr>
                <w:szCs w:val="22"/>
                <w:lang w:val="hr-HR"/>
              </w:rPr>
              <w:t>jeseci</w:t>
            </w:r>
            <w:r w:rsidRPr="005F1E28">
              <w:rPr>
                <w:szCs w:val="22"/>
                <w:lang w:val="hr-HR"/>
              </w:rPr>
              <w:t xml:space="preserve"> (95</w:t>
            </w:r>
            <w:r w:rsidR="00C7592B">
              <w:rPr>
                <w:szCs w:val="22"/>
                <w:lang w:val="hr-HR"/>
              </w:rPr>
              <w:t> %</w:t>
            </w:r>
            <w:r w:rsidRPr="005F1E28">
              <w:rPr>
                <w:szCs w:val="22"/>
                <w:lang w:val="hr-HR"/>
              </w:rPr>
              <w:t xml:space="preserve"> CI)</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2B0A5B10" w14:textId="65669979" w:rsidR="001713DF" w:rsidRPr="005F1E28" w:rsidRDefault="001713DF" w:rsidP="00C93CD5">
            <w:pPr>
              <w:spacing w:line="240" w:lineRule="auto"/>
              <w:jc w:val="center"/>
              <w:rPr>
                <w:szCs w:val="22"/>
                <w:lang w:val="hr-HR"/>
              </w:rPr>
            </w:pPr>
            <w:r w:rsidRPr="005F1E28">
              <w:rPr>
                <w:szCs w:val="22"/>
                <w:lang w:val="hr-HR"/>
              </w:rPr>
              <w:t>N</w:t>
            </w:r>
            <w:r w:rsidR="00B25A1F" w:rsidRPr="005F1E28">
              <w:rPr>
                <w:szCs w:val="22"/>
                <w:lang w:val="hr-HR"/>
              </w:rPr>
              <w:t>D</w:t>
            </w:r>
            <w:r w:rsidRPr="005F1E28">
              <w:rPr>
                <w:szCs w:val="22"/>
                <w:lang w:val="hr-HR"/>
              </w:rPr>
              <w:t xml:space="preserve"> (</w:t>
            </w:r>
            <w:r w:rsidR="00C93CD5">
              <w:rPr>
                <w:szCs w:val="22"/>
                <w:lang w:val="hr-HR"/>
              </w:rPr>
              <w:t>40,5</w:t>
            </w:r>
            <w:r w:rsidR="00B25A1F" w:rsidRPr="005F1E28">
              <w:rPr>
                <w:szCs w:val="22"/>
                <w:lang w:val="hr-HR"/>
              </w:rPr>
              <w:t>;</w:t>
            </w:r>
            <w:r w:rsidRPr="005F1E28">
              <w:rPr>
                <w:szCs w:val="22"/>
                <w:lang w:val="hr-HR"/>
              </w:rPr>
              <w:t xml:space="preserve"> N</w:t>
            </w:r>
            <w:r w:rsidR="00B25A1F" w:rsidRPr="005F1E28">
              <w:rPr>
                <w:szCs w:val="22"/>
                <w:lang w:val="hr-HR"/>
              </w:rPr>
              <w:t>P</w:t>
            </w:r>
            <w:r w:rsidRPr="005F1E28">
              <w:rPr>
                <w:szCs w:val="22"/>
                <w:lang w:val="hr-HR"/>
              </w:rPr>
              <w:t>)</w:t>
            </w:r>
          </w:p>
        </w:tc>
        <w:tc>
          <w:tcPr>
            <w:tcW w:w="3020" w:type="dxa"/>
            <w:tcBorders>
              <w:top w:val="single" w:sz="4" w:space="0" w:color="000000"/>
              <w:left w:val="single" w:sz="4" w:space="0" w:color="000000"/>
              <w:bottom w:val="single" w:sz="4" w:space="0" w:color="000000"/>
              <w:right w:val="single" w:sz="4" w:space="0" w:color="000000"/>
            </w:tcBorders>
            <w:hideMark/>
          </w:tcPr>
          <w:p w14:paraId="475447C2" w14:textId="156D8E8A" w:rsidR="001713DF" w:rsidRPr="005F1E28" w:rsidRDefault="001713DF" w:rsidP="00C93CD5">
            <w:pPr>
              <w:spacing w:line="240" w:lineRule="auto"/>
              <w:jc w:val="center"/>
              <w:rPr>
                <w:szCs w:val="22"/>
                <w:lang w:val="hr-HR"/>
              </w:rPr>
            </w:pPr>
            <w:r w:rsidRPr="005F1E28">
              <w:rPr>
                <w:szCs w:val="22"/>
                <w:lang w:val="hr-HR"/>
              </w:rPr>
              <w:t>N</w:t>
            </w:r>
            <w:r w:rsidR="00B25A1F" w:rsidRPr="005F1E28">
              <w:rPr>
                <w:szCs w:val="22"/>
                <w:lang w:val="hr-HR"/>
              </w:rPr>
              <w:t>D</w:t>
            </w:r>
            <w:r w:rsidRPr="005F1E28">
              <w:rPr>
                <w:szCs w:val="22"/>
                <w:lang w:val="hr-HR"/>
              </w:rPr>
              <w:t xml:space="preserve"> (</w:t>
            </w:r>
            <w:r w:rsidR="00C93CD5">
              <w:rPr>
                <w:szCs w:val="22"/>
                <w:lang w:val="hr-HR"/>
              </w:rPr>
              <w:t>34,0</w:t>
            </w:r>
            <w:r w:rsidR="00B25A1F" w:rsidRPr="005F1E28">
              <w:rPr>
                <w:szCs w:val="22"/>
                <w:lang w:val="hr-HR"/>
              </w:rPr>
              <w:t>;</w:t>
            </w:r>
            <w:r w:rsidRPr="005F1E28">
              <w:rPr>
                <w:szCs w:val="22"/>
                <w:lang w:val="hr-HR"/>
              </w:rPr>
              <w:t xml:space="preserve"> N</w:t>
            </w:r>
            <w:r w:rsidR="00B25A1F" w:rsidRPr="005F1E28">
              <w:rPr>
                <w:szCs w:val="22"/>
                <w:lang w:val="hr-HR"/>
              </w:rPr>
              <w:t>P</w:t>
            </w:r>
            <w:r w:rsidRPr="005F1E28">
              <w:rPr>
                <w:szCs w:val="22"/>
                <w:lang w:val="hr-HR"/>
              </w:rPr>
              <w:t>)</w:t>
            </w:r>
          </w:p>
        </w:tc>
      </w:tr>
      <w:bookmarkEnd w:id="251"/>
      <w:tr w:rsidR="00C93CD5" w:rsidRPr="005F1E28" w14:paraId="721E86CF" w14:textId="77777777" w:rsidTr="00C740FF">
        <w:tc>
          <w:tcPr>
            <w:tcW w:w="3397" w:type="dxa"/>
            <w:tcBorders>
              <w:top w:val="single" w:sz="4" w:space="0" w:color="000000"/>
              <w:left w:val="single" w:sz="4" w:space="0" w:color="000000"/>
              <w:bottom w:val="single" w:sz="4" w:space="0" w:color="000000"/>
              <w:right w:val="single" w:sz="4" w:space="0" w:color="000000"/>
            </w:tcBorders>
          </w:tcPr>
          <w:p w14:paraId="66F61349" w14:textId="10EA4DF5" w:rsidR="00C93CD5" w:rsidRPr="005F1E28" w:rsidRDefault="00C93CD5" w:rsidP="00C93CD5">
            <w:pPr>
              <w:spacing w:line="240" w:lineRule="auto"/>
              <w:rPr>
                <w:szCs w:val="22"/>
                <w:lang w:val="hr-HR"/>
              </w:rPr>
            </w:pPr>
            <w:r w:rsidRPr="005F1E28">
              <w:rPr>
                <w:szCs w:val="22"/>
                <w:lang w:val="hr-HR"/>
              </w:rPr>
              <w:t>Omjer hazarda (95</w:t>
            </w:r>
            <w:r w:rsidR="00C7592B">
              <w:rPr>
                <w:szCs w:val="22"/>
                <w:lang w:val="hr-HR"/>
              </w:rPr>
              <w:t> %</w:t>
            </w:r>
            <w:r w:rsidRPr="005F1E28">
              <w:rPr>
                <w:szCs w:val="22"/>
                <w:lang w:val="hr-HR"/>
              </w:rPr>
              <w:t xml:space="preserve"> CI)</w:t>
            </w:r>
          </w:p>
        </w:tc>
        <w:tc>
          <w:tcPr>
            <w:tcW w:w="5664" w:type="dxa"/>
            <w:gridSpan w:val="3"/>
            <w:tcBorders>
              <w:top w:val="single" w:sz="4" w:space="0" w:color="000000"/>
              <w:left w:val="single" w:sz="4" w:space="0" w:color="000000"/>
              <w:bottom w:val="single" w:sz="4" w:space="0" w:color="000000"/>
              <w:right w:val="single" w:sz="4" w:space="0" w:color="000000"/>
            </w:tcBorders>
          </w:tcPr>
          <w:p w14:paraId="2F6934E2" w14:textId="6D8D5B4C" w:rsidR="00C93CD5" w:rsidRPr="005F1E28" w:rsidRDefault="00C93CD5" w:rsidP="00C93CD5">
            <w:pPr>
              <w:spacing w:line="240" w:lineRule="auto"/>
              <w:jc w:val="center"/>
              <w:rPr>
                <w:szCs w:val="22"/>
                <w:lang w:val="hr-HR"/>
              </w:rPr>
            </w:pPr>
            <w:r w:rsidRPr="00B11A5E">
              <w:rPr>
                <w:szCs w:val="22"/>
              </w:rPr>
              <w:t>0</w:t>
            </w:r>
            <w:r>
              <w:rPr>
                <w:szCs w:val="22"/>
              </w:rPr>
              <w:t>,</w:t>
            </w:r>
            <w:r w:rsidRPr="00B11A5E">
              <w:rPr>
                <w:szCs w:val="22"/>
              </w:rPr>
              <w:t>64 (0</w:t>
            </w:r>
            <w:r>
              <w:rPr>
                <w:szCs w:val="22"/>
              </w:rPr>
              <w:t>,</w:t>
            </w:r>
            <w:r w:rsidRPr="00B11A5E">
              <w:rPr>
                <w:szCs w:val="22"/>
              </w:rPr>
              <w:t>47</w:t>
            </w:r>
            <w:r>
              <w:rPr>
                <w:szCs w:val="22"/>
              </w:rPr>
              <w:t>;</w:t>
            </w:r>
            <w:r w:rsidRPr="00B11A5E">
              <w:rPr>
                <w:szCs w:val="22"/>
              </w:rPr>
              <w:t xml:space="preserve"> 0</w:t>
            </w:r>
            <w:r>
              <w:rPr>
                <w:szCs w:val="22"/>
              </w:rPr>
              <w:t>,</w:t>
            </w:r>
            <w:r w:rsidRPr="00B11A5E">
              <w:rPr>
                <w:szCs w:val="22"/>
              </w:rPr>
              <w:t>87)</w:t>
            </w:r>
          </w:p>
        </w:tc>
      </w:tr>
      <w:tr w:rsidR="00C93CD5" w:rsidRPr="005F1E28" w14:paraId="57925A58" w14:textId="77777777" w:rsidTr="00C740FF">
        <w:tc>
          <w:tcPr>
            <w:tcW w:w="3397" w:type="dxa"/>
            <w:tcBorders>
              <w:top w:val="single" w:sz="4" w:space="0" w:color="000000"/>
              <w:left w:val="single" w:sz="4" w:space="0" w:color="000000"/>
              <w:bottom w:val="single" w:sz="4" w:space="0" w:color="000000"/>
              <w:right w:val="single" w:sz="4" w:space="0" w:color="000000"/>
            </w:tcBorders>
          </w:tcPr>
          <w:p w14:paraId="6F83D82E" w14:textId="678B6E36" w:rsidR="00C93CD5" w:rsidRPr="0088549F" w:rsidRDefault="00C93CD5" w:rsidP="00C93CD5">
            <w:pPr>
              <w:spacing w:line="240" w:lineRule="auto"/>
              <w:rPr>
                <w:szCs w:val="22"/>
                <w:vertAlign w:val="superscript"/>
                <w:lang w:val="hr-HR"/>
              </w:rPr>
            </w:pPr>
            <w:r w:rsidRPr="005F1E28">
              <w:rPr>
                <w:szCs w:val="22"/>
                <w:lang w:val="hr-HR"/>
              </w:rPr>
              <w:t>p-vrijednost</w:t>
            </w:r>
            <w:r>
              <w:rPr>
                <w:szCs w:val="22"/>
                <w:vertAlign w:val="superscript"/>
                <w:lang w:val="hr-HR"/>
              </w:rPr>
              <w:t>c</w:t>
            </w:r>
          </w:p>
        </w:tc>
        <w:tc>
          <w:tcPr>
            <w:tcW w:w="5664" w:type="dxa"/>
            <w:gridSpan w:val="3"/>
            <w:tcBorders>
              <w:top w:val="single" w:sz="4" w:space="0" w:color="000000"/>
              <w:left w:val="single" w:sz="4" w:space="0" w:color="000000"/>
              <w:bottom w:val="single" w:sz="4" w:space="0" w:color="000000"/>
              <w:right w:val="single" w:sz="4" w:space="0" w:color="000000"/>
            </w:tcBorders>
          </w:tcPr>
          <w:p w14:paraId="716F5810" w14:textId="53C92B35" w:rsidR="00C93CD5" w:rsidRPr="005F1E28" w:rsidRDefault="00C93CD5" w:rsidP="00C93CD5">
            <w:pPr>
              <w:spacing w:line="240" w:lineRule="auto"/>
              <w:jc w:val="center"/>
              <w:rPr>
                <w:szCs w:val="22"/>
                <w:lang w:val="hr-HR"/>
              </w:rPr>
            </w:pPr>
            <w:r>
              <w:rPr>
                <w:szCs w:val="22"/>
              </w:rPr>
              <w:t>p = </w:t>
            </w:r>
            <w:r w:rsidRPr="00AA1354">
              <w:rPr>
                <w:szCs w:val="22"/>
              </w:rPr>
              <w:t>0</w:t>
            </w:r>
            <w:r>
              <w:rPr>
                <w:szCs w:val="22"/>
              </w:rPr>
              <w:t>,</w:t>
            </w:r>
            <w:r w:rsidRPr="00AA1354">
              <w:rPr>
                <w:szCs w:val="22"/>
              </w:rPr>
              <w:t>0037</w:t>
            </w:r>
          </w:p>
        </w:tc>
      </w:tr>
      <w:tr w:rsidR="00C93CD5" w:rsidRPr="005F1E28" w14:paraId="36EAC460" w14:textId="77777777" w:rsidTr="00AE76BE">
        <w:tc>
          <w:tcPr>
            <w:tcW w:w="9061" w:type="dxa"/>
            <w:gridSpan w:val="4"/>
            <w:tcBorders>
              <w:top w:val="single" w:sz="4" w:space="0" w:color="000000"/>
              <w:left w:val="single" w:sz="4" w:space="0" w:color="000000"/>
              <w:bottom w:val="single" w:sz="4" w:space="0" w:color="000000"/>
              <w:right w:val="single" w:sz="4" w:space="0" w:color="000000"/>
            </w:tcBorders>
          </w:tcPr>
          <w:p w14:paraId="7F27DA33" w14:textId="7900EC64" w:rsidR="00C93CD5" w:rsidRPr="005F1E28" w:rsidRDefault="00C93CD5" w:rsidP="0088549F">
            <w:pPr>
              <w:spacing w:line="240" w:lineRule="auto"/>
              <w:rPr>
                <w:szCs w:val="22"/>
                <w:lang w:val="hr-HR"/>
              </w:rPr>
            </w:pPr>
            <w:r w:rsidRPr="00687C5D">
              <w:rPr>
                <w:b/>
                <w:szCs w:val="22"/>
              </w:rPr>
              <w:t xml:space="preserve">PFS </w:t>
            </w:r>
            <w:proofErr w:type="spellStart"/>
            <w:r w:rsidRPr="00687C5D">
              <w:rPr>
                <w:b/>
                <w:szCs w:val="22"/>
              </w:rPr>
              <w:t>p</w:t>
            </w:r>
            <w:r>
              <w:rPr>
                <w:b/>
                <w:szCs w:val="22"/>
              </w:rPr>
              <w:t>rema</w:t>
            </w:r>
            <w:proofErr w:type="spellEnd"/>
            <w:r w:rsidRPr="00687C5D">
              <w:rPr>
                <w:b/>
                <w:szCs w:val="22"/>
              </w:rPr>
              <w:t xml:space="preserve"> BICR</w:t>
            </w:r>
            <w:r w:rsidR="00C740FF">
              <w:rPr>
                <w:b/>
                <w:szCs w:val="22"/>
              </w:rPr>
              <w:t>-</w:t>
            </w:r>
            <w:r>
              <w:rPr>
                <w:b/>
                <w:szCs w:val="22"/>
              </w:rPr>
              <w:t>u (</w:t>
            </w:r>
            <w:proofErr w:type="spellStart"/>
            <w:r>
              <w:rPr>
                <w:b/>
                <w:szCs w:val="22"/>
              </w:rPr>
              <w:t>ažurirano</w:t>
            </w:r>
            <w:proofErr w:type="spellEnd"/>
            <w:r>
              <w:rPr>
                <w:b/>
                <w:szCs w:val="22"/>
              </w:rPr>
              <w:t>)</w:t>
            </w:r>
            <w:r w:rsidRPr="00815001">
              <w:rPr>
                <w:b/>
                <w:szCs w:val="22"/>
                <w:vertAlign w:val="superscript"/>
              </w:rPr>
              <w:t>b</w:t>
            </w:r>
          </w:p>
        </w:tc>
      </w:tr>
      <w:tr w:rsidR="00C93CD5" w:rsidRPr="005F1E28" w14:paraId="36F0511B" w14:textId="77777777" w:rsidTr="00C740FF">
        <w:tc>
          <w:tcPr>
            <w:tcW w:w="3397" w:type="dxa"/>
            <w:tcBorders>
              <w:top w:val="single" w:sz="4" w:space="0" w:color="000000"/>
              <w:left w:val="single" w:sz="4" w:space="0" w:color="000000"/>
              <w:bottom w:val="single" w:sz="4" w:space="0" w:color="000000"/>
              <w:right w:val="single" w:sz="4" w:space="0" w:color="000000"/>
            </w:tcBorders>
          </w:tcPr>
          <w:p w14:paraId="3051907B" w14:textId="27FCA351" w:rsidR="00C93CD5" w:rsidRPr="00687C5D" w:rsidRDefault="00C93CD5" w:rsidP="00C93CD5">
            <w:pPr>
              <w:spacing w:line="240" w:lineRule="auto"/>
              <w:rPr>
                <w:b/>
                <w:szCs w:val="22"/>
              </w:rPr>
            </w:pPr>
            <w:r w:rsidRPr="005F1E28">
              <w:rPr>
                <w:szCs w:val="22"/>
                <w:lang w:val="hr-HR"/>
              </w:rPr>
              <w:t>Broj događaja (%)</w:t>
            </w:r>
          </w:p>
        </w:tc>
        <w:tc>
          <w:tcPr>
            <w:tcW w:w="2644" w:type="dxa"/>
            <w:gridSpan w:val="2"/>
            <w:tcBorders>
              <w:top w:val="single" w:sz="4" w:space="0" w:color="000000"/>
              <w:left w:val="single" w:sz="4" w:space="0" w:color="000000"/>
              <w:bottom w:val="single" w:sz="4" w:space="0" w:color="000000"/>
              <w:right w:val="single" w:sz="4" w:space="0" w:color="000000"/>
            </w:tcBorders>
          </w:tcPr>
          <w:p w14:paraId="442081E5" w14:textId="482EDF2C" w:rsidR="00C93CD5" w:rsidRPr="005F1E28" w:rsidRDefault="00C93CD5" w:rsidP="00C93CD5">
            <w:pPr>
              <w:spacing w:line="240" w:lineRule="auto"/>
              <w:jc w:val="center"/>
              <w:rPr>
                <w:szCs w:val="22"/>
                <w:lang w:val="hr-HR"/>
              </w:rPr>
            </w:pPr>
            <w:r w:rsidRPr="00034321">
              <w:rPr>
                <w:bCs/>
                <w:szCs w:val="22"/>
              </w:rPr>
              <w:t>117 (44</w:t>
            </w:r>
            <w:r>
              <w:rPr>
                <w:bCs/>
                <w:szCs w:val="22"/>
              </w:rPr>
              <w:t>,</w:t>
            </w:r>
            <w:r w:rsidRPr="00034321">
              <w:rPr>
                <w:bCs/>
                <w:szCs w:val="22"/>
              </w:rPr>
              <w:t>8)</w:t>
            </w:r>
          </w:p>
        </w:tc>
        <w:tc>
          <w:tcPr>
            <w:tcW w:w="3020" w:type="dxa"/>
            <w:tcBorders>
              <w:top w:val="single" w:sz="4" w:space="0" w:color="000000"/>
              <w:left w:val="single" w:sz="4" w:space="0" w:color="000000"/>
              <w:bottom w:val="single" w:sz="4" w:space="0" w:color="000000"/>
              <w:right w:val="single" w:sz="4" w:space="0" w:color="000000"/>
            </w:tcBorders>
          </w:tcPr>
          <w:p w14:paraId="2E240569" w14:textId="7E1081B3" w:rsidR="00C93CD5" w:rsidRPr="005F1E28" w:rsidRDefault="00C93CD5" w:rsidP="00C93CD5">
            <w:pPr>
              <w:spacing w:line="240" w:lineRule="auto"/>
              <w:jc w:val="center"/>
              <w:rPr>
                <w:szCs w:val="22"/>
                <w:lang w:val="hr-HR"/>
              </w:rPr>
            </w:pPr>
            <w:r w:rsidRPr="00AF49D5">
              <w:rPr>
                <w:bCs/>
                <w:szCs w:val="22"/>
              </w:rPr>
              <w:t>171</w:t>
            </w:r>
            <w:r>
              <w:rPr>
                <w:bCs/>
                <w:szCs w:val="22"/>
              </w:rPr>
              <w:t xml:space="preserve"> (65,0)</w:t>
            </w:r>
          </w:p>
        </w:tc>
      </w:tr>
      <w:tr w:rsidR="00C740FF" w:rsidRPr="005F1E28" w14:paraId="27ED5E38"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65628B0D" w14:textId="07BD75C4" w:rsidR="00C93CD5" w:rsidRPr="005F1E28" w:rsidRDefault="00C93CD5" w:rsidP="00C93CD5">
            <w:pPr>
              <w:spacing w:line="240" w:lineRule="auto"/>
              <w:rPr>
                <w:szCs w:val="22"/>
                <w:lang w:val="hr-HR"/>
              </w:rPr>
            </w:pPr>
            <w:r>
              <w:rPr>
                <w:szCs w:val="22"/>
                <w:lang w:val="hr-HR"/>
              </w:rPr>
              <w:lastRenderedPageBreak/>
              <w:t>Medijan,</w:t>
            </w:r>
            <w:r w:rsidRPr="005F1E28">
              <w:rPr>
                <w:szCs w:val="22"/>
                <w:lang w:val="hr-HR"/>
              </w:rPr>
              <w:t> mjeseci (95</w:t>
            </w:r>
            <w:r w:rsidR="00C7592B">
              <w:rPr>
                <w:szCs w:val="22"/>
                <w:lang w:val="hr-HR"/>
              </w:rPr>
              <w:t> %</w:t>
            </w:r>
            <w:r w:rsidRPr="005F1E28">
              <w:rPr>
                <w:lang w:val="hr-HR" w:eastAsia="ja-JP"/>
              </w:rPr>
              <w:t> </w:t>
            </w:r>
            <w:r w:rsidRPr="005F1E28">
              <w:rPr>
                <w:szCs w:val="22"/>
                <w:lang w:val="hr-HR"/>
              </w:rPr>
              <w:t>CI)</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107D6A36" w14:textId="69A33325" w:rsidR="00C93CD5" w:rsidRPr="005F1E28" w:rsidRDefault="00C93CD5" w:rsidP="00C93CD5">
            <w:pPr>
              <w:spacing w:line="240" w:lineRule="auto"/>
              <w:jc w:val="center"/>
              <w:rPr>
                <w:szCs w:val="22"/>
                <w:lang w:val="hr-HR"/>
              </w:rPr>
            </w:pPr>
            <w:r>
              <w:rPr>
                <w:szCs w:val="22"/>
                <w:lang w:val="hr-HR"/>
              </w:rPr>
              <w:t>28,8</w:t>
            </w:r>
            <w:r w:rsidRPr="005F1E28">
              <w:rPr>
                <w:szCs w:val="22"/>
                <w:lang w:val="hr-HR"/>
              </w:rPr>
              <w:t xml:space="preserve"> (</w:t>
            </w:r>
            <w:r>
              <w:rPr>
                <w:szCs w:val="22"/>
                <w:lang w:val="hr-HR"/>
              </w:rPr>
              <w:t>22,4; 37,9</w:t>
            </w:r>
            <w:r w:rsidRPr="005F1E28">
              <w:rPr>
                <w:szCs w:val="22"/>
                <w:lang w:val="hr-HR"/>
              </w:rPr>
              <w:t>)</w:t>
            </w:r>
          </w:p>
        </w:tc>
        <w:tc>
          <w:tcPr>
            <w:tcW w:w="3020" w:type="dxa"/>
            <w:tcBorders>
              <w:top w:val="single" w:sz="4" w:space="0" w:color="000000"/>
              <w:left w:val="single" w:sz="4" w:space="0" w:color="000000"/>
              <w:bottom w:val="single" w:sz="4" w:space="0" w:color="000000"/>
              <w:right w:val="single" w:sz="4" w:space="0" w:color="000000"/>
            </w:tcBorders>
            <w:hideMark/>
          </w:tcPr>
          <w:p w14:paraId="36605017" w14:textId="43244CBD" w:rsidR="00C93CD5" w:rsidRPr="005F1E28" w:rsidRDefault="00C93CD5" w:rsidP="00C93CD5">
            <w:pPr>
              <w:spacing w:line="240" w:lineRule="auto"/>
              <w:jc w:val="center"/>
              <w:rPr>
                <w:szCs w:val="22"/>
                <w:lang w:val="hr-HR"/>
              </w:rPr>
            </w:pPr>
            <w:r>
              <w:rPr>
                <w:bCs/>
                <w:szCs w:val="22"/>
              </w:rPr>
              <w:t>6,8 (5,6; 8</w:t>
            </w:r>
            <w:r w:rsidRPr="00835446">
              <w:rPr>
                <w:lang w:val="hr-HR"/>
              </w:rPr>
              <w:t>,2)</w:t>
            </w:r>
          </w:p>
        </w:tc>
      </w:tr>
      <w:tr w:rsidR="00835446" w:rsidRPr="005F1E28" w14:paraId="3C198E0D" w14:textId="77777777" w:rsidTr="00BD794C">
        <w:tc>
          <w:tcPr>
            <w:tcW w:w="3492" w:type="dxa"/>
            <w:gridSpan w:val="2"/>
            <w:tcBorders>
              <w:top w:val="single" w:sz="4" w:space="0" w:color="000000"/>
              <w:left w:val="single" w:sz="4" w:space="0" w:color="000000"/>
              <w:bottom w:val="single" w:sz="4" w:space="0" w:color="000000"/>
              <w:right w:val="single" w:sz="4" w:space="0" w:color="000000"/>
            </w:tcBorders>
            <w:hideMark/>
          </w:tcPr>
          <w:p w14:paraId="58445858" w14:textId="0A5B97CE" w:rsidR="00C93CD5" w:rsidRPr="005F1E28" w:rsidRDefault="00C93CD5" w:rsidP="00C93CD5">
            <w:pPr>
              <w:spacing w:line="240" w:lineRule="auto"/>
              <w:rPr>
                <w:szCs w:val="22"/>
                <w:lang w:val="hr-HR"/>
              </w:rPr>
            </w:pPr>
            <w:r w:rsidRPr="005F1E28">
              <w:rPr>
                <w:szCs w:val="22"/>
                <w:lang w:val="hr-HR"/>
              </w:rPr>
              <w:t>Omjer hazarda (95</w:t>
            </w:r>
            <w:r w:rsidR="00C7592B">
              <w:rPr>
                <w:szCs w:val="22"/>
                <w:lang w:val="hr-HR"/>
              </w:rPr>
              <w:t> %</w:t>
            </w:r>
            <w:r w:rsidRPr="005F1E28">
              <w:rPr>
                <w:szCs w:val="22"/>
                <w:lang w:val="hr-HR"/>
              </w:rPr>
              <w:t xml:space="preserve"> CI)</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50FE052E" w14:textId="74758AE1" w:rsidR="00C93CD5" w:rsidRPr="005F1E28" w:rsidRDefault="00C93CD5" w:rsidP="00C93CD5">
            <w:pPr>
              <w:spacing w:line="240" w:lineRule="auto"/>
              <w:jc w:val="center"/>
              <w:rPr>
                <w:szCs w:val="22"/>
                <w:lang w:val="hr-HR"/>
              </w:rPr>
            </w:pPr>
            <w:r w:rsidRPr="005F1E28">
              <w:rPr>
                <w:szCs w:val="22"/>
                <w:lang w:val="hr-HR"/>
              </w:rPr>
              <w:t>0,</w:t>
            </w:r>
            <w:r>
              <w:rPr>
                <w:szCs w:val="22"/>
                <w:lang w:val="hr-HR"/>
              </w:rPr>
              <w:t>33</w:t>
            </w:r>
            <w:r w:rsidRPr="005F1E28">
              <w:rPr>
                <w:szCs w:val="22"/>
                <w:lang w:val="hr-HR"/>
              </w:rPr>
              <w:t xml:space="preserve"> (0,</w:t>
            </w:r>
            <w:r>
              <w:rPr>
                <w:szCs w:val="22"/>
                <w:lang w:val="hr-HR"/>
              </w:rPr>
              <w:t>2</w:t>
            </w:r>
            <w:r w:rsidRPr="005F1E28">
              <w:rPr>
                <w:szCs w:val="22"/>
                <w:lang w:val="hr-HR"/>
              </w:rPr>
              <w:t>6; 0,</w:t>
            </w:r>
            <w:r>
              <w:rPr>
                <w:szCs w:val="22"/>
                <w:lang w:val="hr-HR"/>
              </w:rPr>
              <w:t>43</w:t>
            </w:r>
            <w:r w:rsidRPr="005F1E28">
              <w:rPr>
                <w:szCs w:val="22"/>
                <w:lang w:val="hr-HR"/>
              </w:rPr>
              <w:t>)</w:t>
            </w:r>
          </w:p>
        </w:tc>
      </w:tr>
      <w:tr w:rsidR="00C93CD5" w:rsidRPr="005F1E28" w14:paraId="4B84CD10" w14:textId="77777777" w:rsidTr="00BD794C">
        <w:tc>
          <w:tcPr>
            <w:tcW w:w="9061" w:type="dxa"/>
            <w:gridSpan w:val="4"/>
            <w:tcBorders>
              <w:top w:val="single" w:sz="4" w:space="0" w:color="000000"/>
              <w:left w:val="single" w:sz="4" w:space="0" w:color="000000"/>
              <w:bottom w:val="single" w:sz="4" w:space="0" w:color="000000"/>
              <w:right w:val="single" w:sz="4" w:space="0" w:color="000000"/>
            </w:tcBorders>
            <w:hideMark/>
          </w:tcPr>
          <w:p w14:paraId="3F0C0767" w14:textId="5C5DCA81" w:rsidR="00C93CD5" w:rsidRPr="00BD794C" w:rsidRDefault="00C93CD5" w:rsidP="00C93CD5">
            <w:pPr>
              <w:tabs>
                <w:tab w:val="clear" w:pos="567"/>
                <w:tab w:val="left" w:pos="708"/>
              </w:tabs>
              <w:spacing w:line="240" w:lineRule="auto"/>
              <w:rPr>
                <w:b/>
                <w:vertAlign w:val="superscript"/>
                <w:lang w:val="hr-HR"/>
              </w:rPr>
            </w:pPr>
            <w:r w:rsidRPr="005F1E28">
              <w:rPr>
                <w:b/>
                <w:szCs w:val="22"/>
                <w:lang w:val="hr-HR"/>
              </w:rPr>
              <w:t>Stopa potvrđenih objektivnih odgovora (ORR) prema BICR-u</w:t>
            </w:r>
            <w:r>
              <w:rPr>
                <w:b/>
                <w:szCs w:val="22"/>
                <w:vertAlign w:val="superscript"/>
                <w:lang w:val="hr-HR"/>
              </w:rPr>
              <w:t>b</w:t>
            </w:r>
          </w:p>
        </w:tc>
      </w:tr>
      <w:tr w:rsidR="00C740FF" w:rsidRPr="005F1E28" w14:paraId="161B6329"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40BBC610" w14:textId="2FD6FBF1" w:rsidR="00C93CD5" w:rsidRPr="005F1E28" w:rsidRDefault="00C93CD5" w:rsidP="00C93CD5">
            <w:pPr>
              <w:spacing w:line="240" w:lineRule="auto"/>
              <w:rPr>
                <w:szCs w:val="22"/>
                <w:lang w:val="hr-HR"/>
              </w:rPr>
            </w:pPr>
            <w:r w:rsidRPr="005F1E28">
              <w:rPr>
                <w:szCs w:val="22"/>
                <w:lang w:val="hr-HR"/>
              </w:rPr>
              <w:t>n (%)</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7EAA3930" w14:textId="43520DEC" w:rsidR="00C93CD5" w:rsidRPr="005F1E28" w:rsidRDefault="00C93CD5" w:rsidP="000B32E2">
            <w:pPr>
              <w:spacing w:line="240" w:lineRule="auto"/>
              <w:jc w:val="center"/>
              <w:rPr>
                <w:szCs w:val="22"/>
                <w:lang w:val="hr-HR"/>
              </w:rPr>
            </w:pPr>
            <w:r w:rsidRPr="005F1E28">
              <w:rPr>
                <w:szCs w:val="22"/>
                <w:lang w:val="hr-HR"/>
              </w:rPr>
              <w:t>20</w:t>
            </w:r>
            <w:r>
              <w:rPr>
                <w:szCs w:val="22"/>
                <w:lang w:val="hr-HR"/>
              </w:rPr>
              <w:t>5</w:t>
            </w:r>
            <w:r w:rsidRPr="005F1E28">
              <w:rPr>
                <w:szCs w:val="22"/>
                <w:lang w:val="hr-HR"/>
              </w:rPr>
              <w:t xml:space="preserve"> (7</w:t>
            </w:r>
            <w:r>
              <w:rPr>
                <w:szCs w:val="22"/>
                <w:lang w:val="hr-HR"/>
              </w:rPr>
              <w:t>8,</w:t>
            </w:r>
            <w:del w:id="252" w:author="DSE" w:date="2025-10-09T18:05:00Z" w16du:dateUtc="2025-10-09T16:05:00Z">
              <w:r>
                <w:rPr>
                  <w:szCs w:val="22"/>
                  <w:lang w:val="hr-HR"/>
                </w:rPr>
                <w:delText>5</w:delText>
              </w:r>
              <w:r w:rsidRPr="005F1E28">
                <w:rPr>
                  <w:szCs w:val="22"/>
                  <w:lang w:val="hr-HR"/>
                </w:rPr>
                <w:delText>7</w:delText>
              </w:r>
            </w:del>
            <w:ins w:id="253" w:author="DSE" w:date="2025-10-09T18:05:00Z" w16du:dateUtc="2025-10-09T16:05:00Z">
              <w:r>
                <w:rPr>
                  <w:szCs w:val="22"/>
                  <w:lang w:val="hr-HR"/>
                </w:rPr>
                <w:t>5</w:t>
              </w:r>
            </w:ins>
            <w:r w:rsidRPr="005F1E28">
              <w:rPr>
                <w:szCs w:val="22"/>
                <w:lang w:val="hr-HR"/>
              </w:rPr>
              <w:t>)</w:t>
            </w:r>
          </w:p>
        </w:tc>
        <w:tc>
          <w:tcPr>
            <w:tcW w:w="3020" w:type="dxa"/>
            <w:tcBorders>
              <w:top w:val="single" w:sz="4" w:space="0" w:color="000000"/>
              <w:left w:val="single" w:sz="4" w:space="0" w:color="000000"/>
              <w:bottom w:val="single" w:sz="4" w:space="0" w:color="000000"/>
              <w:right w:val="single" w:sz="4" w:space="0" w:color="000000"/>
            </w:tcBorders>
            <w:hideMark/>
          </w:tcPr>
          <w:p w14:paraId="6360DD6C" w14:textId="75F9C3DE" w:rsidR="00C93CD5" w:rsidRPr="005F1E28" w:rsidRDefault="00C93CD5" w:rsidP="00C93CD5">
            <w:pPr>
              <w:spacing w:line="240" w:lineRule="auto"/>
              <w:jc w:val="center"/>
              <w:rPr>
                <w:szCs w:val="22"/>
                <w:lang w:val="hr-HR"/>
              </w:rPr>
            </w:pPr>
            <w:r>
              <w:rPr>
                <w:szCs w:val="22"/>
              </w:rPr>
              <w:t>92</w:t>
            </w:r>
            <w:r w:rsidRPr="00B3570A">
              <w:rPr>
                <w:szCs w:val="22"/>
              </w:rPr>
              <w:t xml:space="preserve"> (</w:t>
            </w:r>
            <w:r>
              <w:rPr>
                <w:szCs w:val="22"/>
              </w:rPr>
              <w:t>35,0</w:t>
            </w:r>
            <w:r w:rsidRPr="00835446">
              <w:rPr>
                <w:lang w:val="hr-HR"/>
              </w:rPr>
              <w:t>)</w:t>
            </w:r>
          </w:p>
        </w:tc>
      </w:tr>
      <w:tr w:rsidR="00C740FF" w:rsidRPr="005F1E28" w14:paraId="25C7C558"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33B7D717" w14:textId="76DB64C4" w:rsidR="00C93CD5" w:rsidRPr="005F1E28" w:rsidRDefault="00C93CD5" w:rsidP="00C93CD5">
            <w:pPr>
              <w:spacing w:line="240" w:lineRule="auto"/>
              <w:rPr>
                <w:szCs w:val="22"/>
                <w:lang w:val="hr-HR"/>
              </w:rPr>
            </w:pPr>
            <w:r w:rsidRPr="005F1E28">
              <w:rPr>
                <w:szCs w:val="22"/>
                <w:lang w:val="hr-HR"/>
              </w:rPr>
              <w:t>95</w:t>
            </w:r>
            <w:r w:rsidR="00C7592B">
              <w:rPr>
                <w:szCs w:val="22"/>
                <w:lang w:val="hr-HR"/>
              </w:rPr>
              <w:t> %</w:t>
            </w:r>
            <w:r w:rsidRPr="005F1E28">
              <w:rPr>
                <w:szCs w:val="22"/>
                <w:lang w:val="hr-HR"/>
              </w:rPr>
              <w:t xml:space="preserve"> CI</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2EC353DD" w14:textId="725FE008" w:rsidR="00C93CD5" w:rsidRPr="005F1E28" w:rsidRDefault="00C93CD5" w:rsidP="00C93CD5">
            <w:pPr>
              <w:spacing w:line="240" w:lineRule="auto"/>
              <w:jc w:val="center"/>
              <w:rPr>
                <w:szCs w:val="22"/>
                <w:lang w:val="hr-HR"/>
              </w:rPr>
            </w:pPr>
            <w:r w:rsidRPr="005F1E28">
              <w:rPr>
                <w:szCs w:val="22"/>
                <w:lang w:val="hr-HR"/>
              </w:rPr>
              <w:t>(73</w:t>
            </w:r>
            <w:r>
              <w:rPr>
                <w:szCs w:val="22"/>
                <w:lang w:val="hr-HR"/>
              </w:rPr>
              <w:t>,1</w:t>
            </w:r>
            <w:r w:rsidRPr="005F1E28">
              <w:rPr>
                <w:szCs w:val="22"/>
                <w:lang w:val="hr-HR"/>
              </w:rPr>
              <w:t>; 8</w:t>
            </w:r>
            <w:r>
              <w:rPr>
                <w:szCs w:val="22"/>
                <w:lang w:val="hr-HR"/>
              </w:rPr>
              <w:t>3,</w:t>
            </w:r>
            <w:r w:rsidRPr="005F1E28">
              <w:rPr>
                <w:szCs w:val="22"/>
                <w:lang w:val="hr-HR"/>
              </w:rPr>
              <w:t>4)</w:t>
            </w:r>
          </w:p>
        </w:tc>
        <w:tc>
          <w:tcPr>
            <w:tcW w:w="3020" w:type="dxa"/>
            <w:tcBorders>
              <w:top w:val="single" w:sz="4" w:space="0" w:color="000000"/>
              <w:left w:val="single" w:sz="4" w:space="0" w:color="000000"/>
              <w:bottom w:val="single" w:sz="4" w:space="0" w:color="000000"/>
              <w:right w:val="single" w:sz="4" w:space="0" w:color="000000"/>
            </w:tcBorders>
            <w:hideMark/>
          </w:tcPr>
          <w:p w14:paraId="16751C34" w14:textId="7931C218" w:rsidR="00C93CD5" w:rsidRPr="005F1E28" w:rsidRDefault="00C93CD5" w:rsidP="002217BE">
            <w:pPr>
              <w:spacing w:line="240" w:lineRule="auto"/>
              <w:jc w:val="center"/>
              <w:rPr>
                <w:szCs w:val="22"/>
                <w:lang w:val="hr-HR"/>
              </w:rPr>
            </w:pPr>
            <w:r w:rsidRPr="00835446">
              <w:rPr>
                <w:lang w:val="hr-HR"/>
              </w:rPr>
              <w:t>(</w:t>
            </w:r>
            <w:r>
              <w:rPr>
                <w:szCs w:val="22"/>
              </w:rPr>
              <w:t>29,2; 41</w:t>
            </w:r>
            <w:r w:rsidR="002217BE">
              <w:rPr>
                <w:szCs w:val="22"/>
              </w:rPr>
              <w:t>,</w:t>
            </w:r>
            <w:r>
              <w:rPr>
                <w:szCs w:val="22"/>
              </w:rPr>
              <w:t>1</w:t>
            </w:r>
            <w:r w:rsidRPr="00835446">
              <w:rPr>
                <w:lang w:val="hr-HR"/>
              </w:rPr>
              <w:t>)</w:t>
            </w:r>
          </w:p>
        </w:tc>
      </w:tr>
      <w:tr w:rsidR="00C740FF" w:rsidRPr="005F1E28" w14:paraId="6AD3F439"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7BEA7B42" w14:textId="53085996" w:rsidR="00C93CD5" w:rsidRPr="005F1E28" w:rsidRDefault="00C93CD5" w:rsidP="00C93CD5">
            <w:pPr>
              <w:spacing w:line="240" w:lineRule="auto"/>
              <w:rPr>
                <w:szCs w:val="22"/>
                <w:lang w:val="hr-HR"/>
              </w:rPr>
            </w:pPr>
            <w:r w:rsidRPr="005F1E28">
              <w:rPr>
                <w:szCs w:val="22"/>
                <w:lang w:val="hr-HR"/>
              </w:rPr>
              <w:t>Potpuni odgovor n (%)</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6D879F51" w14:textId="04EFFF5E" w:rsidR="00C93CD5" w:rsidRPr="005F1E28" w:rsidRDefault="00C93CD5" w:rsidP="00C93CD5">
            <w:pPr>
              <w:spacing w:line="240" w:lineRule="auto"/>
              <w:jc w:val="center"/>
              <w:rPr>
                <w:szCs w:val="22"/>
                <w:lang w:val="hr-HR"/>
              </w:rPr>
            </w:pPr>
            <w:r>
              <w:rPr>
                <w:szCs w:val="22"/>
                <w:lang w:val="hr-HR"/>
              </w:rPr>
              <w:t>55</w:t>
            </w:r>
            <w:r w:rsidRPr="005F1E28">
              <w:rPr>
                <w:szCs w:val="22"/>
                <w:lang w:val="hr-HR"/>
              </w:rPr>
              <w:t xml:space="preserve"> (</w:t>
            </w:r>
            <w:r>
              <w:rPr>
                <w:szCs w:val="22"/>
                <w:lang w:val="hr-HR"/>
              </w:rPr>
              <w:t>21,1</w:t>
            </w:r>
            <w:r w:rsidRPr="005F1E28">
              <w:rPr>
                <w:szCs w:val="22"/>
                <w:lang w:val="hr-HR"/>
              </w:rPr>
              <w:t>)</w:t>
            </w:r>
          </w:p>
        </w:tc>
        <w:tc>
          <w:tcPr>
            <w:tcW w:w="3020" w:type="dxa"/>
            <w:tcBorders>
              <w:top w:val="single" w:sz="4" w:space="0" w:color="000000"/>
              <w:left w:val="single" w:sz="4" w:space="0" w:color="000000"/>
              <w:bottom w:val="single" w:sz="4" w:space="0" w:color="000000"/>
              <w:right w:val="single" w:sz="4" w:space="0" w:color="000000"/>
            </w:tcBorders>
            <w:hideMark/>
          </w:tcPr>
          <w:p w14:paraId="06F7C883" w14:textId="25E90912" w:rsidR="00C93CD5" w:rsidRPr="005F1E28" w:rsidRDefault="00C93CD5" w:rsidP="002217BE">
            <w:pPr>
              <w:spacing w:line="240" w:lineRule="auto"/>
              <w:jc w:val="center"/>
              <w:rPr>
                <w:szCs w:val="22"/>
                <w:lang w:val="hr-HR"/>
              </w:rPr>
            </w:pPr>
            <w:r>
              <w:rPr>
                <w:szCs w:val="22"/>
              </w:rPr>
              <w:t>25</w:t>
            </w:r>
            <w:r w:rsidRPr="00E311B5">
              <w:rPr>
                <w:szCs w:val="22"/>
              </w:rPr>
              <w:t xml:space="preserve"> (</w:t>
            </w:r>
            <w:r>
              <w:rPr>
                <w:szCs w:val="22"/>
              </w:rPr>
              <w:t>9</w:t>
            </w:r>
            <w:r w:rsidR="002217BE">
              <w:rPr>
                <w:szCs w:val="22"/>
              </w:rPr>
              <w:t>,</w:t>
            </w:r>
            <w:r>
              <w:rPr>
                <w:szCs w:val="22"/>
              </w:rPr>
              <w:t>5</w:t>
            </w:r>
            <w:r w:rsidRPr="00835446">
              <w:rPr>
                <w:lang w:val="hr-HR"/>
              </w:rPr>
              <w:t>)</w:t>
            </w:r>
          </w:p>
        </w:tc>
      </w:tr>
      <w:tr w:rsidR="00C740FF" w:rsidRPr="005F1E28" w14:paraId="56B47B09"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604D161B" w14:textId="7197988F" w:rsidR="00C93CD5" w:rsidRPr="005F1E28" w:rsidRDefault="00C93CD5" w:rsidP="00C93CD5">
            <w:pPr>
              <w:spacing w:line="240" w:lineRule="auto"/>
              <w:rPr>
                <w:szCs w:val="22"/>
                <w:lang w:val="hr-HR"/>
              </w:rPr>
            </w:pPr>
            <w:r w:rsidRPr="005F1E28">
              <w:rPr>
                <w:szCs w:val="22"/>
                <w:lang w:val="hr-HR"/>
              </w:rPr>
              <w:t>Djelomični odgovor n (%)</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0855FD21" w14:textId="2FE53EDE" w:rsidR="00C93CD5" w:rsidRPr="005F1E28" w:rsidRDefault="00C93CD5" w:rsidP="00C93CD5">
            <w:pPr>
              <w:spacing w:line="240" w:lineRule="auto"/>
              <w:jc w:val="center"/>
              <w:rPr>
                <w:szCs w:val="22"/>
                <w:lang w:val="hr-HR"/>
              </w:rPr>
            </w:pPr>
            <w:r>
              <w:rPr>
                <w:szCs w:val="22"/>
                <w:lang w:val="hr-HR"/>
              </w:rPr>
              <w:t>150</w:t>
            </w:r>
            <w:r w:rsidRPr="005F1E28">
              <w:rPr>
                <w:szCs w:val="22"/>
                <w:lang w:val="hr-HR"/>
              </w:rPr>
              <w:t xml:space="preserve"> (</w:t>
            </w:r>
            <w:r>
              <w:rPr>
                <w:szCs w:val="22"/>
                <w:lang w:val="hr-HR"/>
              </w:rPr>
              <w:t>57,5</w:t>
            </w:r>
            <w:r w:rsidRPr="005F1E28">
              <w:rPr>
                <w:szCs w:val="22"/>
                <w:lang w:val="hr-HR"/>
              </w:rPr>
              <w:t>)</w:t>
            </w:r>
          </w:p>
        </w:tc>
        <w:tc>
          <w:tcPr>
            <w:tcW w:w="3020" w:type="dxa"/>
            <w:tcBorders>
              <w:top w:val="single" w:sz="4" w:space="0" w:color="000000"/>
              <w:left w:val="single" w:sz="4" w:space="0" w:color="000000"/>
              <w:bottom w:val="single" w:sz="4" w:space="0" w:color="000000"/>
              <w:right w:val="single" w:sz="4" w:space="0" w:color="000000"/>
            </w:tcBorders>
            <w:hideMark/>
          </w:tcPr>
          <w:p w14:paraId="65DC7D01" w14:textId="14A0FD37" w:rsidR="00C93CD5" w:rsidRPr="005F1E28" w:rsidRDefault="00C93CD5" w:rsidP="00C93CD5">
            <w:pPr>
              <w:spacing w:line="240" w:lineRule="auto"/>
              <w:jc w:val="center"/>
              <w:rPr>
                <w:szCs w:val="22"/>
                <w:lang w:val="hr-HR"/>
              </w:rPr>
            </w:pPr>
            <w:r w:rsidRPr="005F1E28">
              <w:rPr>
                <w:szCs w:val="22"/>
                <w:lang w:val="hr-HR"/>
              </w:rPr>
              <w:t>67 (25,5)</w:t>
            </w:r>
          </w:p>
        </w:tc>
      </w:tr>
      <w:tr w:rsidR="00C93CD5" w:rsidRPr="00F93CDC" w14:paraId="2268FCAF" w14:textId="77777777" w:rsidTr="00BD794C">
        <w:tc>
          <w:tcPr>
            <w:tcW w:w="9061" w:type="dxa"/>
            <w:gridSpan w:val="4"/>
            <w:tcBorders>
              <w:top w:val="single" w:sz="4" w:space="0" w:color="000000"/>
              <w:left w:val="single" w:sz="4" w:space="0" w:color="000000"/>
              <w:bottom w:val="single" w:sz="4" w:space="0" w:color="000000"/>
              <w:right w:val="single" w:sz="4" w:space="0" w:color="000000"/>
            </w:tcBorders>
            <w:hideMark/>
          </w:tcPr>
          <w:p w14:paraId="64E0E2C8" w14:textId="08A9A205" w:rsidR="00C93CD5" w:rsidRPr="00BD794C" w:rsidRDefault="00C93CD5" w:rsidP="00C93CD5">
            <w:pPr>
              <w:keepNext/>
              <w:tabs>
                <w:tab w:val="clear" w:pos="567"/>
                <w:tab w:val="left" w:pos="708"/>
              </w:tabs>
              <w:spacing w:line="240" w:lineRule="auto"/>
              <w:rPr>
                <w:b/>
                <w:vertAlign w:val="superscript"/>
                <w:lang w:val="hr-HR"/>
              </w:rPr>
            </w:pPr>
            <w:r w:rsidRPr="005F1E28">
              <w:rPr>
                <w:b/>
                <w:szCs w:val="22"/>
                <w:lang w:val="hr-HR"/>
              </w:rPr>
              <w:t>Trajanje odgovora prema BICR-u</w:t>
            </w:r>
            <w:r>
              <w:rPr>
                <w:b/>
                <w:szCs w:val="22"/>
                <w:vertAlign w:val="superscript"/>
                <w:lang w:val="hr-HR"/>
              </w:rPr>
              <w:t>b</w:t>
            </w:r>
          </w:p>
        </w:tc>
      </w:tr>
      <w:tr w:rsidR="00C740FF" w:rsidRPr="005F1E28" w14:paraId="3E3A3316" w14:textId="77777777" w:rsidTr="00BD794C">
        <w:tc>
          <w:tcPr>
            <w:tcW w:w="3397" w:type="dxa"/>
            <w:tcBorders>
              <w:top w:val="single" w:sz="4" w:space="0" w:color="000000"/>
              <w:left w:val="single" w:sz="4" w:space="0" w:color="000000"/>
              <w:bottom w:val="single" w:sz="4" w:space="0" w:color="000000"/>
              <w:right w:val="single" w:sz="4" w:space="0" w:color="000000"/>
            </w:tcBorders>
            <w:hideMark/>
          </w:tcPr>
          <w:p w14:paraId="30B279E0" w14:textId="59B5B67A" w:rsidR="00C93CD5" w:rsidRPr="005F1E28" w:rsidRDefault="00C93CD5" w:rsidP="00C93CD5">
            <w:pPr>
              <w:keepNext/>
              <w:spacing w:line="240" w:lineRule="auto"/>
              <w:rPr>
                <w:rFonts w:eastAsia="MS Mincho"/>
                <w:szCs w:val="22"/>
                <w:lang w:val="hr-HR"/>
              </w:rPr>
            </w:pPr>
            <w:r w:rsidRPr="005F1E28">
              <w:rPr>
                <w:szCs w:val="22"/>
                <w:lang w:val="hr-HR"/>
              </w:rPr>
              <w:t>Medijan, mjeseci (95</w:t>
            </w:r>
            <w:r w:rsidR="00C7592B">
              <w:rPr>
                <w:szCs w:val="22"/>
                <w:lang w:val="hr-HR"/>
              </w:rPr>
              <w:t> %</w:t>
            </w:r>
            <w:r w:rsidRPr="005F1E28">
              <w:rPr>
                <w:szCs w:val="22"/>
                <w:lang w:val="hr-HR"/>
              </w:rPr>
              <w:t xml:space="preserve"> CI)</w:t>
            </w:r>
          </w:p>
        </w:tc>
        <w:tc>
          <w:tcPr>
            <w:tcW w:w="2644" w:type="dxa"/>
            <w:gridSpan w:val="2"/>
            <w:tcBorders>
              <w:top w:val="single" w:sz="4" w:space="0" w:color="000000"/>
              <w:left w:val="single" w:sz="4" w:space="0" w:color="000000"/>
              <w:bottom w:val="single" w:sz="4" w:space="0" w:color="000000"/>
              <w:right w:val="single" w:sz="4" w:space="0" w:color="000000"/>
            </w:tcBorders>
            <w:hideMark/>
          </w:tcPr>
          <w:p w14:paraId="49FA57F9" w14:textId="2BFC68D1" w:rsidR="00C93CD5" w:rsidRPr="005F1E28" w:rsidRDefault="002217BE" w:rsidP="002217BE">
            <w:pPr>
              <w:spacing w:line="240" w:lineRule="auto"/>
              <w:jc w:val="center"/>
              <w:rPr>
                <w:rFonts w:eastAsia="Times New Roman"/>
                <w:szCs w:val="22"/>
                <w:lang w:val="hr-HR"/>
              </w:rPr>
            </w:pPr>
            <w:r>
              <w:rPr>
                <w:szCs w:val="22"/>
              </w:rPr>
              <w:t>36,6</w:t>
            </w:r>
            <w:r w:rsidRPr="009C2899">
              <w:rPr>
                <w:szCs w:val="22"/>
              </w:rPr>
              <w:t xml:space="preserve"> (</w:t>
            </w:r>
            <w:r>
              <w:rPr>
                <w:szCs w:val="22"/>
              </w:rPr>
              <w:t>22,4</w:t>
            </w:r>
            <w:r w:rsidRPr="00835446">
              <w:rPr>
                <w:lang w:val="hr-HR"/>
              </w:rPr>
              <w:t xml:space="preserve">; </w:t>
            </w:r>
            <w:r w:rsidR="00C93CD5" w:rsidRPr="005F1E28">
              <w:rPr>
                <w:szCs w:val="22"/>
                <w:lang w:val="hr-HR"/>
              </w:rPr>
              <w:t>NP)</w:t>
            </w:r>
          </w:p>
        </w:tc>
        <w:tc>
          <w:tcPr>
            <w:tcW w:w="3020" w:type="dxa"/>
            <w:tcBorders>
              <w:top w:val="single" w:sz="4" w:space="0" w:color="000000"/>
              <w:left w:val="single" w:sz="4" w:space="0" w:color="000000"/>
              <w:bottom w:val="single" w:sz="4" w:space="0" w:color="000000"/>
              <w:right w:val="single" w:sz="4" w:space="0" w:color="000000"/>
            </w:tcBorders>
            <w:hideMark/>
          </w:tcPr>
          <w:p w14:paraId="240DBDE1" w14:textId="47678206" w:rsidR="00C93CD5" w:rsidRPr="005F1E28" w:rsidRDefault="002217BE" w:rsidP="002217BE">
            <w:pPr>
              <w:spacing w:line="240" w:lineRule="auto"/>
              <w:jc w:val="center"/>
              <w:rPr>
                <w:szCs w:val="22"/>
                <w:lang w:val="hr-HR"/>
              </w:rPr>
            </w:pPr>
            <w:r>
              <w:rPr>
                <w:szCs w:val="22"/>
                <w:lang w:val="hr-HR"/>
              </w:rPr>
              <w:t>23,8</w:t>
            </w:r>
            <w:r w:rsidR="00C93CD5" w:rsidRPr="005F1E28">
              <w:rPr>
                <w:szCs w:val="22"/>
                <w:lang w:val="hr-HR"/>
              </w:rPr>
              <w:t xml:space="preserve"> (12,6; </w:t>
            </w:r>
            <w:r>
              <w:rPr>
                <w:szCs w:val="22"/>
                <w:lang w:val="hr-HR"/>
              </w:rPr>
              <w:t>34,7</w:t>
            </w:r>
            <w:r w:rsidR="00C93CD5" w:rsidRPr="005F1E28">
              <w:rPr>
                <w:szCs w:val="22"/>
                <w:lang w:val="hr-HR"/>
              </w:rPr>
              <w:t>)</w:t>
            </w:r>
          </w:p>
        </w:tc>
      </w:tr>
    </w:tbl>
    <w:p w14:paraId="59C69E5E" w14:textId="043133AF" w:rsidR="001713DF" w:rsidRPr="005F1E28" w:rsidRDefault="001713DF" w:rsidP="001713DF">
      <w:pPr>
        <w:spacing w:line="240" w:lineRule="auto"/>
        <w:rPr>
          <w:rFonts w:eastAsia="MS Mincho"/>
          <w:sz w:val="20"/>
          <w:lang w:val="hr-HR"/>
        </w:rPr>
      </w:pPr>
      <w:r w:rsidRPr="005F1E28">
        <w:rPr>
          <w:sz w:val="20"/>
          <w:lang w:val="hr-HR"/>
        </w:rPr>
        <w:t>CI = </w:t>
      </w:r>
      <w:r w:rsidR="00D8112A" w:rsidRPr="005F1E28">
        <w:rPr>
          <w:sz w:val="20"/>
          <w:lang w:val="hr-HR"/>
        </w:rPr>
        <w:t>interval</w:t>
      </w:r>
      <w:r w:rsidR="005651A7" w:rsidRPr="005F1E28">
        <w:rPr>
          <w:sz w:val="20"/>
          <w:lang w:val="hr-HR"/>
        </w:rPr>
        <w:t xml:space="preserve"> pouzdanosti</w:t>
      </w:r>
      <w:r w:rsidRPr="005F1E28">
        <w:rPr>
          <w:sz w:val="20"/>
          <w:lang w:val="hr-HR"/>
        </w:rPr>
        <w:t>; N</w:t>
      </w:r>
      <w:r w:rsidR="005651A7" w:rsidRPr="005F1E28">
        <w:rPr>
          <w:sz w:val="20"/>
          <w:lang w:val="hr-HR"/>
        </w:rPr>
        <w:t>P</w:t>
      </w:r>
      <w:r w:rsidRPr="005F1E28">
        <w:rPr>
          <w:sz w:val="20"/>
          <w:lang w:val="hr-HR"/>
        </w:rPr>
        <w:t> = n</w:t>
      </w:r>
      <w:r w:rsidR="00412B6D" w:rsidRPr="005F1E28">
        <w:rPr>
          <w:sz w:val="20"/>
          <w:lang w:val="hr-HR"/>
        </w:rPr>
        <w:t>e može se procijeniti</w:t>
      </w:r>
      <w:r w:rsidRPr="005F1E28">
        <w:rPr>
          <w:sz w:val="20"/>
          <w:lang w:val="hr-HR"/>
        </w:rPr>
        <w:t>; N</w:t>
      </w:r>
      <w:r w:rsidR="005651A7" w:rsidRPr="005F1E28">
        <w:rPr>
          <w:sz w:val="20"/>
          <w:lang w:val="hr-HR"/>
        </w:rPr>
        <w:t>D</w:t>
      </w:r>
      <w:r w:rsidRPr="005F1E28">
        <w:rPr>
          <w:sz w:val="20"/>
          <w:lang w:val="hr-HR"/>
        </w:rPr>
        <w:t> = n</w:t>
      </w:r>
      <w:r w:rsidR="005651A7" w:rsidRPr="005F1E28">
        <w:rPr>
          <w:sz w:val="20"/>
          <w:lang w:val="hr-HR"/>
        </w:rPr>
        <w:t>ije dosegnuto</w:t>
      </w:r>
    </w:p>
    <w:p w14:paraId="33B67203" w14:textId="36426F98" w:rsidR="001713DF" w:rsidRDefault="001713DF" w:rsidP="001713DF">
      <w:pPr>
        <w:tabs>
          <w:tab w:val="clear" w:pos="567"/>
          <w:tab w:val="left" w:pos="708"/>
        </w:tabs>
        <w:spacing w:line="240" w:lineRule="auto"/>
        <w:rPr>
          <w:sz w:val="20"/>
          <w:lang w:val="hr-HR"/>
        </w:rPr>
      </w:pPr>
      <w:r w:rsidRPr="005F1E28">
        <w:rPr>
          <w:sz w:val="20"/>
          <w:vertAlign w:val="superscript"/>
          <w:lang w:val="hr-HR"/>
        </w:rPr>
        <w:t>†</w:t>
      </w:r>
      <w:r w:rsidR="006A31D5">
        <w:rPr>
          <w:sz w:val="20"/>
          <w:vertAlign w:val="superscript"/>
          <w:lang w:val="hr-HR"/>
        </w:rPr>
        <w:t xml:space="preserve"> </w:t>
      </w:r>
      <w:r w:rsidR="006A31D5" w:rsidRPr="006A31D5">
        <w:rPr>
          <w:sz w:val="20"/>
          <w:lang w:val="hr-HR"/>
        </w:rPr>
        <w:t>P</w:t>
      </w:r>
      <w:r w:rsidRPr="005F1E28">
        <w:rPr>
          <w:sz w:val="20"/>
          <w:lang w:val="hr-HR"/>
        </w:rPr>
        <w:t>r</w:t>
      </w:r>
      <w:r w:rsidR="005651A7" w:rsidRPr="005F1E28">
        <w:rPr>
          <w:sz w:val="20"/>
          <w:lang w:val="hr-HR"/>
        </w:rPr>
        <w:t>ikazano sa</w:t>
      </w:r>
      <w:r w:rsidRPr="005F1E28">
        <w:rPr>
          <w:sz w:val="20"/>
          <w:lang w:val="hr-HR"/>
        </w:rPr>
        <w:t xml:space="preserve"> 6 decimal</w:t>
      </w:r>
      <w:r w:rsidR="005651A7" w:rsidRPr="005F1E28">
        <w:rPr>
          <w:sz w:val="20"/>
          <w:lang w:val="hr-HR"/>
        </w:rPr>
        <w:t>nih mjesta</w:t>
      </w:r>
    </w:p>
    <w:p w14:paraId="70D2504C" w14:textId="7ACA37FD" w:rsidR="00590630" w:rsidRPr="00AE76BE" w:rsidRDefault="00590630" w:rsidP="00590630">
      <w:pPr>
        <w:tabs>
          <w:tab w:val="left" w:pos="1170"/>
        </w:tabs>
        <w:spacing w:line="240" w:lineRule="auto"/>
        <w:rPr>
          <w:rFonts w:eastAsia="Times New Roman"/>
          <w:sz w:val="20"/>
          <w:lang w:val="hr-HR"/>
        </w:rPr>
      </w:pPr>
      <w:r w:rsidRPr="00AE76BE">
        <w:rPr>
          <w:rFonts w:eastAsia="Times New Roman"/>
          <w:sz w:val="20"/>
          <w:vertAlign w:val="superscript"/>
          <w:lang w:val="hr-HR"/>
        </w:rPr>
        <w:t>a</w:t>
      </w:r>
      <w:r w:rsidRPr="00AE76BE">
        <w:rPr>
          <w:rFonts w:eastAsia="Times New Roman"/>
          <w:sz w:val="20"/>
          <w:lang w:val="hr-HR"/>
        </w:rPr>
        <w:t xml:space="preserve"> Dat</w:t>
      </w:r>
      <w:r w:rsidR="00AE76BE" w:rsidRPr="00AE76BE">
        <w:rPr>
          <w:rFonts w:eastAsia="Times New Roman"/>
          <w:sz w:val="20"/>
          <w:lang w:val="hr-HR"/>
        </w:rPr>
        <w:t>um prestanka prikupljanja podataka:</w:t>
      </w:r>
      <w:r w:rsidRPr="00AE76BE">
        <w:rPr>
          <w:rFonts w:eastAsia="Times New Roman"/>
          <w:sz w:val="20"/>
          <w:lang w:val="hr-HR"/>
        </w:rPr>
        <w:t xml:space="preserve"> 21</w:t>
      </w:r>
      <w:r w:rsidR="00AE76BE" w:rsidRPr="00AE76BE">
        <w:rPr>
          <w:rFonts w:eastAsia="Times New Roman"/>
          <w:sz w:val="20"/>
          <w:lang w:val="hr-HR"/>
        </w:rPr>
        <w:t>. svibnja </w:t>
      </w:r>
      <w:r w:rsidRPr="00AE76BE">
        <w:rPr>
          <w:rFonts w:eastAsia="Times New Roman"/>
          <w:sz w:val="20"/>
          <w:lang w:val="hr-HR"/>
        </w:rPr>
        <w:t>2021</w:t>
      </w:r>
      <w:r w:rsidR="00AE76BE" w:rsidRPr="00AE76BE">
        <w:rPr>
          <w:rFonts w:eastAsia="Times New Roman"/>
          <w:sz w:val="20"/>
          <w:lang w:val="hr-HR"/>
        </w:rPr>
        <w:t>.</w:t>
      </w:r>
    </w:p>
    <w:p w14:paraId="0C28A727" w14:textId="112003D1" w:rsidR="00AE76BE" w:rsidRPr="00AE76BE" w:rsidRDefault="00590630" w:rsidP="00590630">
      <w:pPr>
        <w:tabs>
          <w:tab w:val="left" w:pos="1170"/>
        </w:tabs>
        <w:spacing w:line="240" w:lineRule="auto"/>
        <w:rPr>
          <w:rFonts w:eastAsia="Times New Roman"/>
          <w:sz w:val="20"/>
          <w:lang w:val="hr-HR"/>
        </w:rPr>
      </w:pPr>
      <w:r w:rsidRPr="00AE76BE">
        <w:rPr>
          <w:rFonts w:eastAsia="Times New Roman"/>
          <w:sz w:val="20"/>
          <w:vertAlign w:val="superscript"/>
          <w:lang w:val="hr-HR"/>
        </w:rPr>
        <w:t xml:space="preserve">b </w:t>
      </w:r>
      <w:r w:rsidR="00AE76BE" w:rsidRPr="00AE76BE">
        <w:rPr>
          <w:rFonts w:eastAsia="Times New Roman"/>
          <w:sz w:val="20"/>
          <w:lang w:val="hr-HR"/>
        </w:rPr>
        <w:t xml:space="preserve">Datum prestanka prikupljanja podataka za unaprijed planiranu </w:t>
      </w:r>
      <w:r w:rsidR="00FD545F">
        <w:rPr>
          <w:rFonts w:eastAsia="Times New Roman"/>
          <w:sz w:val="20"/>
          <w:lang w:val="hr-HR"/>
        </w:rPr>
        <w:t xml:space="preserve">interim </w:t>
      </w:r>
      <w:r w:rsidR="00AE76BE" w:rsidRPr="00AE76BE">
        <w:rPr>
          <w:rFonts w:eastAsia="Times New Roman"/>
          <w:sz w:val="20"/>
          <w:lang w:val="hr-HR"/>
        </w:rPr>
        <w:t>analizu OS</w:t>
      </w:r>
      <w:r w:rsidR="00C740FF">
        <w:rPr>
          <w:rFonts w:eastAsia="Times New Roman"/>
          <w:sz w:val="20"/>
          <w:lang w:val="hr-HR"/>
        </w:rPr>
        <w:t>-</w:t>
      </w:r>
      <w:r w:rsidR="00AE76BE" w:rsidRPr="00AE76BE">
        <w:rPr>
          <w:rFonts w:eastAsia="Times New Roman"/>
          <w:sz w:val="20"/>
          <w:lang w:val="hr-HR"/>
        </w:rPr>
        <w:t xml:space="preserve">a: </w:t>
      </w:r>
      <w:r w:rsidRPr="00AE76BE">
        <w:rPr>
          <w:rFonts w:eastAsia="Times New Roman"/>
          <w:sz w:val="20"/>
          <w:lang w:val="hr-HR"/>
        </w:rPr>
        <w:t>25</w:t>
      </w:r>
      <w:r w:rsidR="00AE76BE" w:rsidRPr="00AE76BE">
        <w:rPr>
          <w:rFonts w:eastAsia="Times New Roman"/>
          <w:sz w:val="20"/>
          <w:lang w:val="hr-HR"/>
        </w:rPr>
        <w:t>. srpnja </w:t>
      </w:r>
      <w:r w:rsidRPr="00AE76BE">
        <w:rPr>
          <w:rFonts w:eastAsia="Times New Roman"/>
          <w:sz w:val="20"/>
          <w:lang w:val="hr-HR"/>
        </w:rPr>
        <w:t>2022</w:t>
      </w:r>
      <w:r w:rsidR="00AE76BE" w:rsidRPr="00AE76BE">
        <w:rPr>
          <w:rFonts w:eastAsia="Times New Roman"/>
          <w:sz w:val="20"/>
          <w:lang w:val="hr-HR"/>
        </w:rPr>
        <w:t>.</w:t>
      </w:r>
      <w:r w:rsidRPr="00AE76BE">
        <w:rPr>
          <w:rFonts w:eastAsia="Times New Roman"/>
          <w:sz w:val="20"/>
          <w:lang w:val="hr-HR"/>
        </w:rPr>
        <w:t xml:space="preserve"> </w:t>
      </w:r>
    </w:p>
    <w:p w14:paraId="190AE56B" w14:textId="61C5B87B" w:rsidR="00590630" w:rsidRPr="00AE76BE" w:rsidRDefault="00590630" w:rsidP="00590630">
      <w:pPr>
        <w:tabs>
          <w:tab w:val="left" w:pos="1170"/>
        </w:tabs>
        <w:spacing w:line="240" w:lineRule="auto"/>
        <w:rPr>
          <w:rFonts w:eastAsia="Times New Roman"/>
          <w:sz w:val="20"/>
          <w:lang w:val="hr-HR"/>
        </w:rPr>
      </w:pPr>
      <w:r w:rsidRPr="00AE76BE">
        <w:rPr>
          <w:rFonts w:eastAsia="Times New Roman"/>
          <w:sz w:val="20"/>
          <w:vertAlign w:val="superscript"/>
          <w:lang w:val="hr-HR"/>
        </w:rPr>
        <w:t>c</w:t>
      </w:r>
      <w:r w:rsidRPr="00AE76BE">
        <w:rPr>
          <w:rFonts w:eastAsia="Times New Roman"/>
          <w:sz w:val="20"/>
          <w:lang w:val="hr-HR"/>
        </w:rPr>
        <w:t xml:space="preserve"> </w:t>
      </w:r>
      <w:r w:rsidR="00160E0F">
        <w:rPr>
          <w:rFonts w:eastAsia="Times New Roman"/>
          <w:sz w:val="20"/>
          <w:lang w:val="hr-HR"/>
        </w:rPr>
        <w:t>P</w:t>
      </w:r>
      <w:r w:rsidRPr="00AE76BE">
        <w:rPr>
          <w:rFonts w:eastAsia="Times New Roman"/>
          <w:sz w:val="20"/>
          <w:lang w:val="hr-HR"/>
        </w:rPr>
        <w:t>-v</w:t>
      </w:r>
      <w:r w:rsidR="00AE76BE" w:rsidRPr="00AE76BE">
        <w:rPr>
          <w:rFonts w:eastAsia="Times New Roman"/>
          <w:sz w:val="20"/>
          <w:lang w:val="hr-HR"/>
        </w:rPr>
        <w:t>rijednost temelji</w:t>
      </w:r>
      <w:r w:rsidR="00E562C9">
        <w:rPr>
          <w:rFonts w:eastAsia="Times New Roman"/>
          <w:sz w:val="20"/>
          <w:lang w:val="hr-HR"/>
        </w:rPr>
        <w:t xml:space="preserve"> se</w:t>
      </w:r>
      <w:r w:rsidR="00AE76BE" w:rsidRPr="00AE76BE">
        <w:rPr>
          <w:rFonts w:eastAsia="Times New Roman"/>
          <w:sz w:val="20"/>
          <w:lang w:val="hr-HR"/>
        </w:rPr>
        <w:t xml:space="preserve"> na stratificiranom log</w:t>
      </w:r>
      <w:r w:rsidR="00C740FF">
        <w:rPr>
          <w:rFonts w:eastAsia="Times New Roman"/>
          <w:sz w:val="20"/>
          <w:lang w:val="hr-HR"/>
        </w:rPr>
        <w:t>-</w:t>
      </w:r>
      <w:r w:rsidR="00AE76BE" w:rsidRPr="00AE76BE">
        <w:rPr>
          <w:rFonts w:eastAsia="Times New Roman"/>
          <w:sz w:val="20"/>
          <w:lang w:val="hr-HR"/>
        </w:rPr>
        <w:t>rang testu</w:t>
      </w:r>
      <w:r w:rsidRPr="00AE76BE">
        <w:rPr>
          <w:rFonts w:eastAsia="Times New Roman"/>
          <w:sz w:val="20"/>
          <w:lang w:val="hr-HR"/>
        </w:rPr>
        <w:t xml:space="preserve">; </w:t>
      </w:r>
      <w:r w:rsidR="00AE76BE" w:rsidRPr="00AE76BE">
        <w:rPr>
          <w:rFonts w:eastAsia="Times New Roman"/>
          <w:sz w:val="20"/>
          <w:lang w:val="hr-HR"/>
        </w:rPr>
        <w:t>premašena je granica djelotvornosti od</w:t>
      </w:r>
      <w:r w:rsidRPr="00AE76BE">
        <w:rPr>
          <w:rFonts w:eastAsia="Times New Roman"/>
          <w:sz w:val="20"/>
          <w:lang w:val="hr-HR"/>
        </w:rPr>
        <w:t xml:space="preserve"> 0</w:t>
      </w:r>
      <w:r w:rsidR="00AE76BE" w:rsidRPr="00AE76BE">
        <w:rPr>
          <w:rFonts w:eastAsia="Times New Roman"/>
          <w:sz w:val="20"/>
          <w:lang w:val="hr-HR"/>
        </w:rPr>
        <w:t>,</w:t>
      </w:r>
      <w:r w:rsidRPr="00AE76BE">
        <w:rPr>
          <w:rFonts w:eastAsia="Times New Roman"/>
          <w:sz w:val="20"/>
          <w:lang w:val="hr-HR"/>
        </w:rPr>
        <w:t>013.</w:t>
      </w:r>
    </w:p>
    <w:p w14:paraId="7940AC36" w14:textId="77777777" w:rsidR="001713DF" w:rsidRPr="005F1E28" w:rsidRDefault="001713DF" w:rsidP="001713DF">
      <w:pPr>
        <w:spacing w:line="240" w:lineRule="auto"/>
        <w:rPr>
          <w:lang w:val="hr-HR"/>
        </w:rPr>
      </w:pPr>
    </w:p>
    <w:p w14:paraId="65B9D020" w14:textId="5EEC632D" w:rsidR="00E7584C" w:rsidRPr="00AE76BE" w:rsidRDefault="00A4614B" w:rsidP="00961110">
      <w:pPr>
        <w:keepNext/>
        <w:tabs>
          <w:tab w:val="left" w:pos="0"/>
        </w:tabs>
        <w:spacing w:line="240" w:lineRule="auto"/>
        <w:ind w:left="794" w:hanging="794"/>
        <w:rPr>
          <w:rFonts w:eastAsia="Times New Roman"/>
          <w:b/>
          <w:szCs w:val="22"/>
          <w:lang w:val="hr-HR"/>
        </w:rPr>
      </w:pPr>
      <w:r w:rsidRPr="005F1E28">
        <w:rPr>
          <w:b/>
          <w:szCs w:val="22"/>
          <w:lang w:val="hr-HR"/>
        </w:rPr>
        <w:t>Slika</w:t>
      </w:r>
      <w:r w:rsidR="00F8085D" w:rsidRPr="005F1E28">
        <w:rPr>
          <w:b/>
          <w:szCs w:val="22"/>
          <w:lang w:val="hr-HR"/>
        </w:rPr>
        <w:t> </w:t>
      </w:r>
      <w:r w:rsidR="001713DF" w:rsidRPr="005F1E28">
        <w:rPr>
          <w:b/>
          <w:szCs w:val="22"/>
          <w:lang w:val="hr-HR"/>
        </w:rPr>
        <w:t>1: Kaplan-Meier</w:t>
      </w:r>
      <w:r w:rsidR="00F8085D" w:rsidRPr="005F1E28">
        <w:rPr>
          <w:b/>
          <w:szCs w:val="22"/>
          <w:lang w:val="hr-HR"/>
        </w:rPr>
        <w:t>ov dijagram</w:t>
      </w:r>
      <w:r w:rsidR="001713DF" w:rsidRPr="005F1E28">
        <w:rPr>
          <w:b/>
          <w:szCs w:val="22"/>
          <w:lang w:val="hr-HR"/>
        </w:rPr>
        <w:t xml:space="preserve"> </w:t>
      </w:r>
      <w:r w:rsidR="00E7584C">
        <w:rPr>
          <w:b/>
          <w:szCs w:val="22"/>
          <w:lang w:val="hr-HR"/>
        </w:rPr>
        <w:t xml:space="preserve">ukupnog </w:t>
      </w:r>
      <w:r w:rsidR="00F8085D" w:rsidRPr="005F1E28">
        <w:rPr>
          <w:b/>
          <w:szCs w:val="22"/>
          <w:lang w:val="hr-HR"/>
        </w:rPr>
        <w:t>preživljenja</w:t>
      </w:r>
      <w:r w:rsidR="00552D29">
        <w:rPr>
          <w:b/>
          <w:szCs w:val="22"/>
          <w:lang w:val="hr-HR"/>
        </w:rPr>
        <w:t xml:space="preserve"> </w:t>
      </w:r>
      <w:r w:rsidR="00552D29">
        <w:rPr>
          <w:rFonts w:eastAsia="Times New Roman"/>
          <w:b/>
          <w:szCs w:val="22"/>
          <w:lang w:val="hr-HR"/>
        </w:rPr>
        <w:t>(d</w:t>
      </w:r>
      <w:r w:rsidR="00E7584C" w:rsidRPr="00AE76BE">
        <w:rPr>
          <w:rFonts w:eastAsia="Times New Roman"/>
          <w:b/>
          <w:szCs w:val="22"/>
          <w:lang w:val="hr-HR"/>
        </w:rPr>
        <w:t>at</w:t>
      </w:r>
      <w:r w:rsidR="00AE76BE" w:rsidRPr="00AE76BE">
        <w:rPr>
          <w:rFonts w:eastAsia="Times New Roman"/>
          <w:b/>
          <w:szCs w:val="22"/>
          <w:lang w:val="hr-HR"/>
        </w:rPr>
        <w:t>um prestanka prikupljanja podataka:</w:t>
      </w:r>
      <w:r w:rsidR="00E7584C" w:rsidRPr="00AE76BE">
        <w:rPr>
          <w:rFonts w:eastAsia="Times New Roman"/>
          <w:b/>
          <w:szCs w:val="22"/>
          <w:lang w:val="hr-HR"/>
        </w:rPr>
        <w:t xml:space="preserve"> 25</w:t>
      </w:r>
      <w:r w:rsidR="00AE76BE" w:rsidRPr="00AE76BE">
        <w:rPr>
          <w:rFonts w:eastAsia="Times New Roman"/>
          <w:b/>
          <w:szCs w:val="22"/>
          <w:lang w:val="hr-HR"/>
        </w:rPr>
        <w:t>. srpnja</w:t>
      </w:r>
      <w:r w:rsidR="00E7584C" w:rsidRPr="00AE76BE">
        <w:rPr>
          <w:rFonts w:eastAsia="Times New Roman"/>
          <w:b/>
          <w:szCs w:val="22"/>
          <w:lang w:val="hr-HR"/>
        </w:rPr>
        <w:t> 2022</w:t>
      </w:r>
      <w:r w:rsidR="00AE76BE" w:rsidRPr="00AE76BE">
        <w:rPr>
          <w:rFonts w:eastAsia="Times New Roman"/>
          <w:b/>
          <w:szCs w:val="22"/>
          <w:lang w:val="hr-HR"/>
        </w:rPr>
        <w:t>.</w:t>
      </w:r>
      <w:r w:rsidR="00552D29">
        <w:rPr>
          <w:rFonts w:eastAsia="Times New Roman"/>
          <w:b/>
          <w:szCs w:val="22"/>
          <w:lang w:val="hr-HR"/>
        </w:rPr>
        <w:t>)</w:t>
      </w:r>
    </w:p>
    <w:p w14:paraId="59E6D11F" w14:textId="3934FC10" w:rsidR="001713DF" w:rsidRDefault="00CF6F13" w:rsidP="001713DF">
      <w:pPr>
        <w:spacing w:line="240" w:lineRule="auto"/>
        <w:rPr>
          <w:lang w:val="hr-HR"/>
        </w:rPr>
      </w:pPr>
      <w:r>
        <w:rPr>
          <w:noProof/>
          <w:lang w:val="hr-HR" w:eastAsia="hr-HR"/>
        </w:rPr>
        <w:drawing>
          <wp:inline distT="0" distB="0" distL="0" distR="0" wp14:anchorId="027902C6" wp14:editId="7EFDF06B">
            <wp:extent cx="5864092" cy="2898476"/>
            <wp:effectExtent l="0" t="0" r="3810" b="0"/>
            <wp:docPr id="5" name="Picture 5"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showing the growth of a number of people&#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5869" t="17152" r="5479" b="4956"/>
                    <a:stretch/>
                  </pic:blipFill>
                  <pic:spPr bwMode="auto">
                    <a:xfrm>
                      <a:off x="0" y="0"/>
                      <a:ext cx="5865988" cy="2899413"/>
                    </a:xfrm>
                    <a:prstGeom prst="rect">
                      <a:avLst/>
                    </a:prstGeom>
                    <a:ln>
                      <a:noFill/>
                    </a:ln>
                    <a:extLst>
                      <a:ext uri="{53640926-AAD7-44D8-BBD7-CCE9431645EC}">
                        <a14:shadowObscured xmlns:a14="http://schemas.microsoft.com/office/drawing/2010/main"/>
                      </a:ext>
                    </a:extLst>
                  </pic:spPr>
                </pic:pic>
              </a:graphicData>
            </a:graphic>
          </wp:inline>
        </w:drawing>
      </w:r>
    </w:p>
    <w:p w14:paraId="46442F46" w14:textId="4854AF48" w:rsidR="00C33DA5" w:rsidRDefault="00C33DA5" w:rsidP="001713DF">
      <w:pPr>
        <w:spacing w:line="240" w:lineRule="auto"/>
        <w:rPr>
          <w:lang w:val="hr-HR"/>
        </w:rPr>
      </w:pPr>
    </w:p>
    <w:p w14:paraId="32B6B6D8" w14:textId="2032CA12" w:rsidR="00AE76BE" w:rsidRPr="0087030D" w:rsidRDefault="00F8085D" w:rsidP="00567B54">
      <w:pPr>
        <w:keepNext/>
        <w:tabs>
          <w:tab w:val="left" w:pos="0"/>
        </w:tabs>
        <w:spacing w:line="240" w:lineRule="auto"/>
        <w:ind w:left="794" w:hanging="794"/>
        <w:rPr>
          <w:rFonts w:eastAsia="Times New Roman"/>
          <w:b/>
          <w:szCs w:val="22"/>
          <w:lang w:val="hr-HR"/>
        </w:rPr>
      </w:pPr>
      <w:r w:rsidRPr="00F00AE3">
        <w:rPr>
          <w:b/>
          <w:lang w:val="hr-HR"/>
        </w:rPr>
        <w:lastRenderedPageBreak/>
        <w:t>Slika</w:t>
      </w:r>
      <w:r w:rsidR="001713DF" w:rsidRPr="00F00AE3">
        <w:rPr>
          <w:b/>
          <w:lang w:val="hr-HR"/>
        </w:rPr>
        <w:t> 2: Kaplan-Meier</w:t>
      </w:r>
      <w:r w:rsidRPr="00F00AE3">
        <w:rPr>
          <w:b/>
          <w:lang w:val="hr-HR"/>
        </w:rPr>
        <w:t>ov dijagram preživljenja</w:t>
      </w:r>
      <w:r w:rsidR="00303E94">
        <w:rPr>
          <w:b/>
          <w:lang w:val="hr-HR"/>
        </w:rPr>
        <w:t xml:space="preserve"> bez progresije bolesti</w:t>
      </w:r>
      <w:r w:rsidR="0089675B">
        <w:rPr>
          <w:b/>
          <w:lang w:val="hr-HR"/>
        </w:rPr>
        <w:t xml:space="preserve"> prema BICR</w:t>
      </w:r>
      <w:r w:rsidR="000D7982" w:rsidRPr="005F1E28">
        <w:rPr>
          <w:b/>
          <w:szCs w:val="22"/>
          <w:lang w:val="hr-HR"/>
        </w:rPr>
        <w:t>-</w:t>
      </w:r>
      <w:r w:rsidR="0089675B">
        <w:rPr>
          <w:b/>
          <w:lang w:val="hr-HR"/>
        </w:rPr>
        <w:t>u</w:t>
      </w:r>
      <w:r w:rsidR="00552D29">
        <w:rPr>
          <w:b/>
          <w:lang w:val="hr-HR"/>
        </w:rPr>
        <w:t xml:space="preserve"> (d</w:t>
      </w:r>
      <w:r w:rsidR="00AE76BE" w:rsidRPr="0087030D">
        <w:rPr>
          <w:rFonts w:eastAsia="Times New Roman"/>
          <w:b/>
          <w:szCs w:val="22"/>
          <w:lang w:val="hr-HR"/>
        </w:rPr>
        <w:t>atum prestanka prikupljanja podataka: 25. srpnja 2022.</w:t>
      </w:r>
      <w:r w:rsidR="00552D29">
        <w:rPr>
          <w:rFonts w:eastAsia="Times New Roman"/>
          <w:b/>
          <w:szCs w:val="22"/>
          <w:lang w:val="hr-HR"/>
        </w:rPr>
        <w:t>)</w:t>
      </w:r>
    </w:p>
    <w:p w14:paraId="672C475A" w14:textId="586BD156" w:rsidR="0089675B" w:rsidRPr="00581B77" w:rsidRDefault="00CF6F13" w:rsidP="00581B77">
      <w:pPr>
        <w:tabs>
          <w:tab w:val="left" w:pos="0"/>
        </w:tabs>
        <w:spacing w:line="240" w:lineRule="auto"/>
        <w:rPr>
          <w:bCs/>
          <w:lang w:val="hr-HR"/>
        </w:rPr>
      </w:pPr>
      <w:r>
        <w:rPr>
          <w:bCs/>
          <w:noProof/>
          <w:lang w:val="hr-HR" w:eastAsia="hr-HR"/>
        </w:rPr>
        <w:drawing>
          <wp:inline distT="0" distB="0" distL="0" distR="0" wp14:anchorId="3505AC83" wp14:editId="38274ED9">
            <wp:extent cx="5743195" cy="2872596"/>
            <wp:effectExtent l="0" t="0" r="0" b="4445"/>
            <wp:docPr id="6" name="Picture 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6911" t="18544" r="6243" b="4242"/>
                    <a:stretch/>
                  </pic:blipFill>
                  <pic:spPr bwMode="auto">
                    <a:xfrm>
                      <a:off x="0" y="0"/>
                      <a:ext cx="5746465" cy="2874232"/>
                    </a:xfrm>
                    <a:prstGeom prst="rect">
                      <a:avLst/>
                    </a:prstGeom>
                    <a:ln>
                      <a:noFill/>
                    </a:ln>
                    <a:extLst>
                      <a:ext uri="{53640926-AAD7-44D8-BBD7-CCE9431645EC}">
                        <a14:shadowObscured xmlns:a14="http://schemas.microsoft.com/office/drawing/2010/main"/>
                      </a:ext>
                    </a:extLst>
                  </pic:spPr>
                </pic:pic>
              </a:graphicData>
            </a:graphic>
          </wp:inline>
        </w:drawing>
      </w:r>
    </w:p>
    <w:p w14:paraId="245E836D" w14:textId="77777777" w:rsidR="00C33DA5" w:rsidRPr="00835446" w:rsidRDefault="00C33DA5" w:rsidP="00835446">
      <w:pPr>
        <w:spacing w:line="240" w:lineRule="auto"/>
        <w:rPr>
          <w:lang w:val="hr-HR"/>
        </w:rPr>
      </w:pPr>
    </w:p>
    <w:p w14:paraId="34574BE8" w14:textId="17BAF61A" w:rsidR="001713DF" w:rsidRPr="005F1E28" w:rsidRDefault="001713DF" w:rsidP="001713DF">
      <w:pPr>
        <w:spacing w:line="240" w:lineRule="auto"/>
        <w:rPr>
          <w:szCs w:val="22"/>
          <w:lang w:val="hr-HR"/>
        </w:rPr>
      </w:pPr>
      <w:r w:rsidRPr="005F1E28">
        <w:rPr>
          <w:szCs w:val="22"/>
          <w:lang w:val="hr-HR"/>
        </w:rPr>
        <w:t>S</w:t>
      </w:r>
      <w:r w:rsidR="00973C1F" w:rsidRPr="005F1E28">
        <w:rPr>
          <w:szCs w:val="22"/>
          <w:lang w:val="hr-HR"/>
        </w:rPr>
        <w:t>lični rezultati za</w:t>
      </w:r>
      <w:r w:rsidRPr="005F1E28">
        <w:rPr>
          <w:szCs w:val="22"/>
          <w:lang w:val="hr-HR"/>
        </w:rPr>
        <w:t xml:space="preserve"> PFS </w:t>
      </w:r>
      <w:r w:rsidR="00973C1F" w:rsidRPr="005F1E28">
        <w:rPr>
          <w:szCs w:val="22"/>
          <w:lang w:val="hr-HR"/>
        </w:rPr>
        <w:t xml:space="preserve">opaženi su u podskupinama </w:t>
      </w:r>
      <w:r w:rsidR="00CE1B14" w:rsidRPr="005F1E28">
        <w:rPr>
          <w:szCs w:val="22"/>
          <w:lang w:val="hr-HR"/>
        </w:rPr>
        <w:t xml:space="preserve">unaprijed definiranim </w:t>
      </w:r>
      <w:r w:rsidR="001812F3" w:rsidRPr="005F1E28">
        <w:rPr>
          <w:szCs w:val="22"/>
          <w:lang w:val="hr-HR"/>
        </w:rPr>
        <w:t>prema</w:t>
      </w:r>
      <w:r w:rsidR="00973C1F" w:rsidRPr="005F1E28">
        <w:rPr>
          <w:szCs w:val="22"/>
          <w:lang w:val="hr-HR"/>
        </w:rPr>
        <w:t xml:space="preserve"> prethodn</w:t>
      </w:r>
      <w:r w:rsidR="001812F3" w:rsidRPr="005F1E28">
        <w:rPr>
          <w:szCs w:val="22"/>
          <w:lang w:val="hr-HR"/>
        </w:rPr>
        <w:t>oj</w:t>
      </w:r>
      <w:r w:rsidR="00973C1F" w:rsidRPr="005F1E28">
        <w:rPr>
          <w:szCs w:val="22"/>
          <w:lang w:val="hr-HR"/>
        </w:rPr>
        <w:t xml:space="preserve"> terapij</w:t>
      </w:r>
      <w:r w:rsidR="001812F3" w:rsidRPr="005F1E28">
        <w:rPr>
          <w:szCs w:val="22"/>
          <w:lang w:val="hr-HR"/>
        </w:rPr>
        <w:t>i</w:t>
      </w:r>
      <w:r w:rsidRPr="005F1E28">
        <w:rPr>
          <w:szCs w:val="22"/>
          <w:lang w:val="hr-HR"/>
        </w:rPr>
        <w:t xml:space="preserve"> pertuzumab</w:t>
      </w:r>
      <w:r w:rsidR="00973C1F" w:rsidRPr="005F1E28">
        <w:rPr>
          <w:szCs w:val="22"/>
          <w:lang w:val="hr-HR"/>
        </w:rPr>
        <w:t>om, status</w:t>
      </w:r>
      <w:r w:rsidR="001812F3" w:rsidRPr="005F1E28">
        <w:rPr>
          <w:szCs w:val="22"/>
          <w:lang w:val="hr-HR"/>
        </w:rPr>
        <w:t>u</w:t>
      </w:r>
      <w:r w:rsidR="00773A77" w:rsidRPr="005F1E28">
        <w:rPr>
          <w:szCs w:val="22"/>
          <w:lang w:val="hr-HR"/>
        </w:rPr>
        <w:t xml:space="preserve"> hormonskih</w:t>
      </w:r>
      <w:r w:rsidR="00973C1F" w:rsidRPr="005F1E28">
        <w:rPr>
          <w:szCs w:val="22"/>
          <w:lang w:val="hr-HR"/>
        </w:rPr>
        <w:t xml:space="preserve"> receptora i prisutnost</w:t>
      </w:r>
      <w:r w:rsidR="001812F3" w:rsidRPr="005F1E28">
        <w:rPr>
          <w:szCs w:val="22"/>
          <w:lang w:val="hr-HR"/>
        </w:rPr>
        <w:t>i</w:t>
      </w:r>
      <w:r w:rsidR="00973C1F" w:rsidRPr="005F1E28">
        <w:rPr>
          <w:szCs w:val="22"/>
          <w:lang w:val="hr-HR"/>
        </w:rPr>
        <w:t xml:space="preserve"> visceralne bolesti</w:t>
      </w:r>
      <w:r w:rsidRPr="005F1E28">
        <w:rPr>
          <w:szCs w:val="22"/>
          <w:lang w:val="hr-HR"/>
        </w:rPr>
        <w:t>.</w:t>
      </w:r>
    </w:p>
    <w:p w14:paraId="1407E30B" w14:textId="77777777" w:rsidR="001713DF" w:rsidRDefault="001713DF" w:rsidP="001713DF">
      <w:pPr>
        <w:spacing w:line="240" w:lineRule="auto"/>
        <w:rPr>
          <w:lang w:val="hr-HR"/>
        </w:rPr>
      </w:pPr>
    </w:p>
    <w:p w14:paraId="292F94BA" w14:textId="77777777" w:rsidR="0089675B" w:rsidRPr="00C740FF" w:rsidRDefault="0089675B" w:rsidP="0089675B">
      <w:pPr>
        <w:keepNext/>
        <w:spacing w:line="240" w:lineRule="auto"/>
        <w:rPr>
          <w:rFonts w:eastAsia="Times New Roman"/>
          <w:i/>
          <w:u w:val="single"/>
          <w:lang w:val="hr-HR"/>
        </w:rPr>
      </w:pPr>
      <w:r w:rsidRPr="00C740FF">
        <w:rPr>
          <w:rFonts w:eastAsia="Times New Roman"/>
          <w:i/>
          <w:u w:val="single"/>
          <w:lang w:val="hr-HR"/>
        </w:rPr>
        <w:t>DESTINY-Breast02 (NCT03523585)</w:t>
      </w:r>
    </w:p>
    <w:p w14:paraId="21697C70" w14:textId="69E09D9B" w:rsidR="0089675B" w:rsidRPr="00C740FF" w:rsidRDefault="005A0ED8" w:rsidP="0089675B">
      <w:pPr>
        <w:spacing w:line="240" w:lineRule="auto"/>
        <w:rPr>
          <w:rFonts w:eastAsia="Times New Roman"/>
          <w:szCs w:val="22"/>
          <w:lang w:val="hr-HR"/>
        </w:rPr>
      </w:pPr>
      <w:r w:rsidRPr="005F1E28">
        <w:rPr>
          <w:lang w:val="hr-HR"/>
        </w:rPr>
        <w:t xml:space="preserve">Djelotvornost i sigurnost primjene lijeka Enhertu </w:t>
      </w:r>
      <w:r>
        <w:rPr>
          <w:lang w:val="hr-HR"/>
        </w:rPr>
        <w:t>procijenjene</w:t>
      </w:r>
      <w:r w:rsidRPr="005F1E28">
        <w:rPr>
          <w:lang w:val="hr-HR"/>
        </w:rPr>
        <w:t xml:space="preserve"> su u ispitivanju </w:t>
      </w:r>
      <w:r w:rsidR="0089675B" w:rsidRPr="00C740FF">
        <w:rPr>
          <w:rFonts w:eastAsia="Times New Roman"/>
          <w:szCs w:val="22"/>
          <w:lang w:val="hr-HR"/>
        </w:rPr>
        <w:t>DESTINY-Breast02, randomi</w:t>
      </w:r>
      <w:r w:rsidRPr="00C740FF">
        <w:rPr>
          <w:rFonts w:eastAsia="Times New Roman"/>
          <w:szCs w:val="22"/>
          <w:lang w:val="hr-HR"/>
        </w:rPr>
        <w:t>ziranom, multicentričnom, otvorenom</w:t>
      </w:r>
      <w:r w:rsidR="0089675B" w:rsidRPr="00C740FF">
        <w:rPr>
          <w:rFonts w:eastAsia="Times New Roman"/>
          <w:szCs w:val="22"/>
          <w:lang w:val="hr-HR"/>
        </w:rPr>
        <w:t xml:space="preserve">, </w:t>
      </w:r>
      <w:r w:rsidRPr="005F1E28">
        <w:rPr>
          <w:lang w:val="hr-HR"/>
        </w:rPr>
        <w:t>aktivnim lijekom kontroliranom</w:t>
      </w:r>
      <w:r>
        <w:rPr>
          <w:lang w:val="hr-HR"/>
        </w:rPr>
        <w:t xml:space="preserve"> ispitivanju faze 3 u koje su bili uključeni bolesnici s neresektabilnim ili metastatskim</w:t>
      </w:r>
      <w:r w:rsidR="0089675B" w:rsidRPr="00C740FF">
        <w:rPr>
          <w:rFonts w:eastAsia="Times New Roman"/>
          <w:szCs w:val="22"/>
          <w:lang w:val="hr-HR"/>
        </w:rPr>
        <w:t xml:space="preserve"> HER2-po</w:t>
      </w:r>
      <w:r w:rsidRPr="00C740FF">
        <w:rPr>
          <w:rFonts w:eastAsia="Times New Roman"/>
          <w:szCs w:val="22"/>
          <w:lang w:val="hr-HR"/>
        </w:rPr>
        <w:t>zitivnim rakom dojke</w:t>
      </w:r>
      <w:r w:rsidR="0089675B" w:rsidRPr="00C740FF">
        <w:rPr>
          <w:rFonts w:eastAsia="Times New Roman"/>
          <w:szCs w:val="22"/>
          <w:lang w:val="hr-HR"/>
        </w:rPr>
        <w:t xml:space="preserve">, </w:t>
      </w:r>
      <w:r w:rsidRPr="00C740FF">
        <w:rPr>
          <w:rFonts w:eastAsia="Times New Roman"/>
          <w:szCs w:val="22"/>
          <w:lang w:val="hr-HR"/>
        </w:rPr>
        <w:t>rezistentnim ili refraktornim na prethodnu</w:t>
      </w:r>
      <w:r w:rsidR="0089675B" w:rsidRPr="00C740FF">
        <w:rPr>
          <w:rFonts w:eastAsia="Times New Roman"/>
          <w:szCs w:val="22"/>
          <w:lang w:val="hr-HR"/>
        </w:rPr>
        <w:t xml:space="preserve"> T-DM1 t</w:t>
      </w:r>
      <w:r w:rsidRPr="00C740FF">
        <w:rPr>
          <w:rFonts w:eastAsia="Times New Roman"/>
          <w:szCs w:val="22"/>
          <w:lang w:val="hr-HR"/>
        </w:rPr>
        <w:t>erapiju</w:t>
      </w:r>
      <w:r w:rsidR="0089675B" w:rsidRPr="00C740FF">
        <w:rPr>
          <w:rFonts w:eastAsia="Times New Roman"/>
          <w:szCs w:val="22"/>
          <w:lang w:val="hr-HR"/>
        </w:rPr>
        <w:t xml:space="preserve">. </w:t>
      </w:r>
      <w:r w:rsidRPr="005F1E28">
        <w:rPr>
          <w:lang w:val="hr-HR"/>
        </w:rPr>
        <w:t>Za utvrđivanje HER2 pozitivnosti definirane kao HER2 IHK 3+ ili pozitivan ISH test</w:t>
      </w:r>
      <w:r w:rsidR="00412B72">
        <w:rPr>
          <w:lang w:val="hr-HR"/>
        </w:rPr>
        <w:t>,</w:t>
      </w:r>
      <w:r w:rsidRPr="005F1E28">
        <w:rPr>
          <w:lang w:val="hr-HR"/>
        </w:rPr>
        <w:t xml:space="preserve"> upotrijebljeni su pohranjeni uzorci tumora dojke. </w:t>
      </w:r>
      <w:r w:rsidR="00344EA1" w:rsidRPr="005F1E28">
        <w:rPr>
          <w:lang w:val="hr-HR"/>
        </w:rPr>
        <w:t>Iz ispitivanja su isključeni bolesnici s anamnezom IBP</w:t>
      </w:r>
      <w:r w:rsidR="00C740FF">
        <w:rPr>
          <w:lang w:val="hr-HR"/>
        </w:rPr>
        <w:t>-</w:t>
      </w:r>
      <w:r w:rsidR="00344EA1" w:rsidRPr="005F1E28">
        <w:rPr>
          <w:lang w:val="hr-HR"/>
        </w:rPr>
        <w:t>a/pneumonitisa kojima je bilo potrebno liječenje steroidima ili s IBP-om/pneumonitisom na probiru, bolesnici s neliječenim i simptomatskim metastazama na mozgu</w:t>
      </w:r>
      <w:r w:rsidR="00344EA1">
        <w:rPr>
          <w:lang w:val="hr-HR"/>
        </w:rPr>
        <w:t xml:space="preserve"> i</w:t>
      </w:r>
      <w:r w:rsidR="00344EA1" w:rsidRPr="005F1E28">
        <w:rPr>
          <w:lang w:val="hr-HR"/>
        </w:rPr>
        <w:t xml:space="preserve"> bolesnici s anamnezom klinički značajne srčane bolesti</w:t>
      </w:r>
      <w:r w:rsidR="00344EA1">
        <w:rPr>
          <w:lang w:val="hr-HR"/>
        </w:rPr>
        <w:t xml:space="preserve">. </w:t>
      </w:r>
      <w:r w:rsidR="00344EA1" w:rsidRPr="005F1E28">
        <w:rPr>
          <w:lang w:val="hr-HR"/>
        </w:rPr>
        <w:t xml:space="preserve">Bolesnici su randomizirani </w:t>
      </w:r>
      <w:r w:rsidR="00344EA1">
        <w:rPr>
          <w:lang w:val="hr-HR"/>
        </w:rPr>
        <w:t>u omjeru 2</w:t>
      </w:r>
      <w:r w:rsidR="00344EA1" w:rsidRPr="005F1E28">
        <w:rPr>
          <w:lang w:val="hr-HR"/>
        </w:rPr>
        <w:t>:1 kako bi primali ili</w:t>
      </w:r>
      <w:r w:rsidR="000F032D">
        <w:rPr>
          <w:lang w:val="hr-HR"/>
        </w:rPr>
        <w:t xml:space="preserve"> lijek</w:t>
      </w:r>
      <w:r w:rsidR="00344EA1" w:rsidRPr="005F1E28">
        <w:rPr>
          <w:lang w:val="hr-HR"/>
        </w:rPr>
        <w:t xml:space="preserve"> Enhertu </w:t>
      </w:r>
      <w:r w:rsidR="000F032D">
        <w:rPr>
          <w:lang w:val="hr-HR"/>
        </w:rPr>
        <w:t xml:space="preserve">u dozi od </w:t>
      </w:r>
      <w:r w:rsidR="00344EA1" w:rsidRPr="005F1E28">
        <w:rPr>
          <w:lang w:val="hr-HR"/>
        </w:rPr>
        <w:t>5,4 mg/kg (</w:t>
      </w:r>
      <w:r w:rsidR="00344EA1">
        <w:rPr>
          <w:lang w:val="hr-HR"/>
        </w:rPr>
        <w:t>n</w:t>
      </w:r>
      <w:r w:rsidR="00344EA1" w:rsidRPr="005F1E28">
        <w:rPr>
          <w:lang w:val="hr-HR"/>
        </w:rPr>
        <w:t> = </w:t>
      </w:r>
      <w:r w:rsidR="00344EA1">
        <w:rPr>
          <w:lang w:val="hr-HR"/>
        </w:rPr>
        <w:t>406</w:t>
      </w:r>
      <w:r w:rsidR="00344EA1" w:rsidRPr="005F1E28">
        <w:rPr>
          <w:lang w:val="hr-HR"/>
        </w:rPr>
        <w:t xml:space="preserve">) </w:t>
      </w:r>
      <w:r w:rsidR="00344EA1">
        <w:rPr>
          <w:lang w:val="hr-HR"/>
        </w:rPr>
        <w:t>intravensk</w:t>
      </w:r>
      <w:r w:rsidR="00412B72">
        <w:rPr>
          <w:lang w:val="hr-HR"/>
        </w:rPr>
        <w:t>om</w:t>
      </w:r>
      <w:r w:rsidR="00344EA1">
        <w:rPr>
          <w:lang w:val="hr-HR"/>
        </w:rPr>
        <w:t xml:space="preserve"> infuzij</w:t>
      </w:r>
      <w:r w:rsidR="00412B72">
        <w:rPr>
          <w:lang w:val="hr-HR"/>
        </w:rPr>
        <w:t>om</w:t>
      </w:r>
      <w:r w:rsidR="00344EA1">
        <w:rPr>
          <w:lang w:val="hr-HR"/>
        </w:rPr>
        <w:t xml:space="preserve"> svaka tri tjedna ili </w:t>
      </w:r>
      <w:r w:rsidR="001672D6">
        <w:rPr>
          <w:lang w:val="hr-HR"/>
        </w:rPr>
        <w:t>terapiju</w:t>
      </w:r>
      <w:r w:rsidR="00344EA1">
        <w:rPr>
          <w:lang w:val="hr-HR"/>
        </w:rPr>
        <w:t xml:space="preserve"> prema izboru liječnika</w:t>
      </w:r>
      <w:r w:rsidR="00344EA1" w:rsidRPr="00C740FF">
        <w:rPr>
          <w:rFonts w:eastAsia="MS Mincho"/>
          <w:szCs w:val="22"/>
          <w:lang w:val="hr-HR"/>
        </w:rPr>
        <w:t xml:space="preserve"> (n = 202, trastuzumab plus k</w:t>
      </w:r>
      <w:r w:rsidR="0089675B" w:rsidRPr="00C740FF">
        <w:rPr>
          <w:rFonts w:eastAsia="MS Mincho"/>
          <w:szCs w:val="22"/>
          <w:lang w:val="hr-HR"/>
        </w:rPr>
        <w:t>apecitabin</w:t>
      </w:r>
      <w:r w:rsidR="00344EA1" w:rsidRPr="00C740FF">
        <w:rPr>
          <w:rFonts w:eastAsia="MS Mincho"/>
          <w:szCs w:val="22"/>
          <w:lang w:val="hr-HR"/>
        </w:rPr>
        <w:t xml:space="preserve"> ili</w:t>
      </w:r>
      <w:r w:rsidR="0089675B" w:rsidRPr="00C740FF">
        <w:rPr>
          <w:rFonts w:eastAsia="MS Mincho"/>
          <w:szCs w:val="22"/>
          <w:lang w:val="hr-HR"/>
        </w:rPr>
        <w:t xml:space="preserve"> lapatinib plus </w:t>
      </w:r>
      <w:r w:rsidR="00344EA1" w:rsidRPr="00C740FF">
        <w:rPr>
          <w:rFonts w:eastAsia="MS Mincho"/>
          <w:szCs w:val="22"/>
          <w:lang w:val="hr-HR"/>
        </w:rPr>
        <w:t>k</w:t>
      </w:r>
      <w:r w:rsidR="0089675B" w:rsidRPr="00C740FF">
        <w:rPr>
          <w:rFonts w:eastAsia="MS Mincho"/>
          <w:szCs w:val="22"/>
          <w:lang w:val="hr-HR"/>
        </w:rPr>
        <w:t xml:space="preserve">apecitabin). </w:t>
      </w:r>
      <w:r w:rsidR="00344EA1" w:rsidRPr="005F1E28">
        <w:rPr>
          <w:lang w:val="hr-HR"/>
        </w:rPr>
        <w:t>Randomizacija je stratificirana na temelju statusa hormonskih receptora, prethodnog liječenja pertuzumabom i visceralne bolesti u anamnezi. Terapija je primjenjivana do progresije bolesti, smrti, povlačenja pristanka ili neprihvatljive toksičnosti</w:t>
      </w:r>
      <w:r w:rsidR="00344EA1">
        <w:rPr>
          <w:lang w:val="hr-HR"/>
        </w:rPr>
        <w:t>.</w:t>
      </w:r>
    </w:p>
    <w:p w14:paraId="33BFB704" w14:textId="77777777" w:rsidR="005A0ED8" w:rsidRPr="00C740FF" w:rsidRDefault="005A0ED8" w:rsidP="0089675B">
      <w:pPr>
        <w:spacing w:line="240" w:lineRule="auto"/>
        <w:rPr>
          <w:rFonts w:eastAsia="Times New Roman"/>
          <w:szCs w:val="22"/>
          <w:lang w:val="hr-HR"/>
        </w:rPr>
      </w:pPr>
    </w:p>
    <w:p w14:paraId="0F240E33" w14:textId="34D2FBAC" w:rsidR="00F45F62" w:rsidRDefault="00A9783B" w:rsidP="0089675B">
      <w:pPr>
        <w:spacing w:line="240" w:lineRule="auto"/>
        <w:rPr>
          <w:lang w:val="hr-HR"/>
        </w:rPr>
      </w:pPr>
      <w:bookmarkStart w:id="254" w:name="_Hlk119415632"/>
      <w:r>
        <w:rPr>
          <w:lang w:val="hr-HR"/>
        </w:rPr>
        <w:t>Primarna m</w:t>
      </w:r>
      <w:r w:rsidR="00F45F62" w:rsidRPr="005F1E28">
        <w:rPr>
          <w:lang w:val="hr-HR"/>
        </w:rPr>
        <w:t xml:space="preserve">jera ishoda za djelotvornost bilo je preživljenje bez </w:t>
      </w:r>
      <w:r w:rsidR="00B8751E">
        <w:rPr>
          <w:lang w:val="hr-HR"/>
        </w:rPr>
        <w:t>progresije</w:t>
      </w:r>
      <w:r w:rsidR="00F45F62" w:rsidRPr="005F1E28">
        <w:rPr>
          <w:lang w:val="hr-HR"/>
        </w:rPr>
        <w:t xml:space="preserve"> bolesti (PFS) prema procjeni zaslijepljenog neovisnog središnjeg povjerenstva (BICR) na temelju kriterija za procjenu odgovora solidnih tumora RECIST v1.1. Ključn</w:t>
      </w:r>
      <w:r w:rsidR="00F45F62">
        <w:rPr>
          <w:lang w:val="hr-HR"/>
        </w:rPr>
        <w:t>a</w:t>
      </w:r>
      <w:r w:rsidR="00F45F62" w:rsidRPr="005F1E28">
        <w:rPr>
          <w:lang w:val="hr-HR"/>
        </w:rPr>
        <w:t xml:space="preserve"> </w:t>
      </w:r>
      <w:r>
        <w:rPr>
          <w:lang w:val="hr-HR"/>
        </w:rPr>
        <w:t xml:space="preserve">sekundarna mjera </w:t>
      </w:r>
      <w:r w:rsidR="00F45F62" w:rsidRPr="005F1E28">
        <w:rPr>
          <w:lang w:val="hr-HR"/>
        </w:rPr>
        <w:t xml:space="preserve">ishoda </w:t>
      </w:r>
      <w:r w:rsidR="009B645A">
        <w:rPr>
          <w:lang w:val="hr-HR"/>
        </w:rPr>
        <w:t xml:space="preserve">za djelotvornost </w:t>
      </w:r>
      <w:r w:rsidR="00F45F62" w:rsidRPr="005F1E28">
        <w:rPr>
          <w:lang w:val="hr-HR"/>
        </w:rPr>
        <w:t>bil</w:t>
      </w:r>
      <w:r w:rsidR="00F45F62">
        <w:rPr>
          <w:lang w:val="hr-HR"/>
        </w:rPr>
        <w:t>a je</w:t>
      </w:r>
      <w:r w:rsidR="00F45F62" w:rsidRPr="005F1E28">
        <w:rPr>
          <w:lang w:val="hr-HR"/>
        </w:rPr>
        <w:t xml:space="preserve"> </w:t>
      </w:r>
      <w:r w:rsidR="00F45F62">
        <w:rPr>
          <w:lang w:val="hr-HR"/>
        </w:rPr>
        <w:t xml:space="preserve">ukupno </w:t>
      </w:r>
      <w:r w:rsidR="00F45F62" w:rsidRPr="005F1E28">
        <w:rPr>
          <w:lang w:val="hr-HR"/>
        </w:rPr>
        <w:t xml:space="preserve">preživljenje </w:t>
      </w:r>
      <w:r w:rsidR="00F45F62">
        <w:rPr>
          <w:lang w:val="hr-HR"/>
        </w:rPr>
        <w:t>(OS). Sekundarni ciljevi bili su PFS na temelju procjene ispitivača, stopa potvrđenih objektivnih odgovora (ORR) i trajanje odgovora (DOR).</w:t>
      </w:r>
    </w:p>
    <w:bookmarkEnd w:id="254"/>
    <w:p w14:paraId="5E7AA309" w14:textId="77777777" w:rsidR="00F45F62" w:rsidRPr="00C740FF" w:rsidRDefault="00F45F62" w:rsidP="0089675B">
      <w:pPr>
        <w:spacing w:line="240" w:lineRule="auto"/>
        <w:rPr>
          <w:rFonts w:eastAsia="Times New Roman"/>
          <w:szCs w:val="22"/>
          <w:lang w:val="hr-HR"/>
        </w:rPr>
      </w:pPr>
    </w:p>
    <w:p w14:paraId="3C5E00B3" w14:textId="418399E6" w:rsidR="0089675B" w:rsidRPr="00C740FF" w:rsidRDefault="00F45F62" w:rsidP="0089675B">
      <w:pPr>
        <w:spacing w:line="240" w:lineRule="auto"/>
        <w:rPr>
          <w:rFonts w:eastAsia="Times New Roman"/>
          <w:szCs w:val="22"/>
          <w:lang w:val="hr-HR"/>
        </w:rPr>
      </w:pPr>
      <w:r w:rsidRPr="005F1E28">
        <w:rPr>
          <w:rFonts w:eastAsia="MS Mincho"/>
          <w:szCs w:val="22"/>
          <w:lang w:val="hr-HR"/>
        </w:rPr>
        <w:t xml:space="preserve">Demografske značajke i početne značajke </w:t>
      </w:r>
      <w:r>
        <w:rPr>
          <w:rFonts w:eastAsia="MS Mincho"/>
          <w:szCs w:val="22"/>
          <w:lang w:val="hr-HR"/>
        </w:rPr>
        <w:t>bolesti</w:t>
      </w:r>
      <w:r w:rsidRPr="005F1E28">
        <w:rPr>
          <w:rFonts w:eastAsia="MS Mincho"/>
          <w:szCs w:val="22"/>
          <w:lang w:val="hr-HR"/>
        </w:rPr>
        <w:t xml:space="preserve"> bile su slične u obje liječene skupine. U </w:t>
      </w:r>
      <w:r>
        <w:rPr>
          <w:rFonts w:eastAsia="MS Mincho"/>
          <w:szCs w:val="22"/>
          <w:lang w:val="hr-HR"/>
        </w:rPr>
        <w:t>608</w:t>
      </w:r>
      <w:r w:rsidRPr="005F1E28">
        <w:rPr>
          <w:rFonts w:eastAsia="MS Mincho"/>
          <w:szCs w:val="22"/>
          <w:lang w:val="hr-HR"/>
        </w:rPr>
        <w:t xml:space="preserve"> randomiziranih bolesnika medijan dobi iznosio je 5</w:t>
      </w:r>
      <w:r>
        <w:rPr>
          <w:rFonts w:eastAsia="MS Mincho"/>
          <w:szCs w:val="22"/>
          <w:lang w:val="hr-HR"/>
        </w:rPr>
        <w:t>4</w:t>
      </w:r>
      <w:r w:rsidRPr="005F1E28">
        <w:rPr>
          <w:rFonts w:eastAsia="MS Mincho"/>
          <w:szCs w:val="22"/>
          <w:lang w:val="hr-HR"/>
        </w:rPr>
        <w:t> godin</w:t>
      </w:r>
      <w:r>
        <w:rPr>
          <w:rFonts w:eastAsia="MS Mincho"/>
          <w:szCs w:val="22"/>
          <w:lang w:val="hr-HR"/>
        </w:rPr>
        <w:t>e</w:t>
      </w:r>
      <w:r w:rsidRPr="005F1E28">
        <w:rPr>
          <w:rFonts w:eastAsia="MS Mincho"/>
          <w:szCs w:val="22"/>
          <w:lang w:val="hr-HR"/>
        </w:rPr>
        <w:t xml:space="preserve"> (raspon</w:t>
      </w:r>
      <w:r w:rsidR="001672D6">
        <w:rPr>
          <w:rFonts w:eastAsia="MS Mincho"/>
          <w:szCs w:val="22"/>
          <w:lang w:val="hr-HR"/>
        </w:rPr>
        <w:t>:</w:t>
      </w:r>
      <w:r w:rsidRPr="005F1E28">
        <w:rPr>
          <w:rFonts w:eastAsia="MS Mincho"/>
          <w:szCs w:val="22"/>
          <w:lang w:val="hr-HR"/>
        </w:rPr>
        <w:t xml:space="preserve"> od 2</w:t>
      </w:r>
      <w:r>
        <w:rPr>
          <w:rFonts w:eastAsia="MS Mincho"/>
          <w:szCs w:val="22"/>
          <w:lang w:val="hr-HR"/>
        </w:rPr>
        <w:t>2</w:t>
      </w:r>
      <w:r w:rsidRPr="005F1E28">
        <w:rPr>
          <w:rFonts w:eastAsia="MS Mincho"/>
          <w:szCs w:val="22"/>
          <w:lang w:val="hr-HR"/>
        </w:rPr>
        <w:t> do 8</w:t>
      </w:r>
      <w:r>
        <w:rPr>
          <w:rFonts w:eastAsia="MS Mincho"/>
          <w:szCs w:val="22"/>
          <w:lang w:val="hr-HR"/>
        </w:rPr>
        <w:t>8</w:t>
      </w:r>
      <w:r w:rsidRPr="005F1E28">
        <w:rPr>
          <w:rFonts w:eastAsia="MS Mincho"/>
          <w:szCs w:val="22"/>
          <w:lang w:val="hr-HR"/>
        </w:rPr>
        <w:t xml:space="preserve">); </w:t>
      </w:r>
      <w:r w:rsidR="00DF01C7" w:rsidRPr="00C740FF">
        <w:rPr>
          <w:rFonts w:eastAsia="Times New Roman"/>
          <w:szCs w:val="22"/>
          <w:lang w:val="hr-HR"/>
        </w:rPr>
        <w:t>žene</w:t>
      </w:r>
      <w:r w:rsidR="0089675B" w:rsidRPr="00C740FF">
        <w:rPr>
          <w:rFonts w:eastAsia="Times New Roman"/>
          <w:szCs w:val="22"/>
          <w:lang w:val="hr-HR"/>
        </w:rPr>
        <w:t xml:space="preserve"> (99</w:t>
      </w:r>
      <w:r w:rsidR="00DF01C7" w:rsidRPr="00C740FF">
        <w:rPr>
          <w:rFonts w:eastAsia="Times New Roman"/>
          <w:szCs w:val="22"/>
          <w:lang w:val="hr-HR"/>
        </w:rPr>
        <w:t>,</w:t>
      </w:r>
      <w:r w:rsidR="0089675B" w:rsidRPr="00C740FF">
        <w:rPr>
          <w:rFonts w:eastAsia="Times New Roman"/>
          <w:szCs w:val="22"/>
          <w:lang w:val="hr-HR"/>
        </w:rPr>
        <w:t>2</w:t>
      </w:r>
      <w:r w:rsidR="00C7592B">
        <w:rPr>
          <w:rFonts w:eastAsia="Times New Roman"/>
          <w:szCs w:val="22"/>
          <w:lang w:val="hr-HR"/>
        </w:rPr>
        <w:t> %</w:t>
      </w:r>
      <w:r w:rsidR="0089675B" w:rsidRPr="00C740FF">
        <w:rPr>
          <w:rFonts w:eastAsia="Times New Roman"/>
          <w:szCs w:val="22"/>
          <w:lang w:val="hr-HR"/>
        </w:rPr>
        <w:t xml:space="preserve">); </w:t>
      </w:r>
      <w:r w:rsidR="00DF01C7" w:rsidRPr="00C740FF">
        <w:rPr>
          <w:rFonts w:eastAsia="Times New Roman"/>
          <w:szCs w:val="22"/>
          <w:lang w:val="hr-HR"/>
        </w:rPr>
        <w:t>bijelci</w:t>
      </w:r>
      <w:r w:rsidR="0089675B" w:rsidRPr="00C740FF">
        <w:rPr>
          <w:rFonts w:eastAsia="Times New Roman"/>
          <w:szCs w:val="22"/>
          <w:lang w:val="hr-HR"/>
        </w:rPr>
        <w:t xml:space="preserve"> (63</w:t>
      </w:r>
      <w:r w:rsidR="00DF01C7" w:rsidRPr="00C740FF">
        <w:rPr>
          <w:rFonts w:eastAsia="Times New Roman"/>
          <w:szCs w:val="22"/>
          <w:lang w:val="hr-HR"/>
        </w:rPr>
        <w:t>,</w:t>
      </w:r>
      <w:r w:rsidR="0089675B" w:rsidRPr="00C740FF">
        <w:rPr>
          <w:rFonts w:eastAsia="Times New Roman"/>
          <w:szCs w:val="22"/>
          <w:lang w:val="hr-HR"/>
        </w:rPr>
        <w:t>2</w:t>
      </w:r>
      <w:r w:rsidR="00C7592B">
        <w:rPr>
          <w:rFonts w:eastAsia="Times New Roman"/>
          <w:szCs w:val="22"/>
          <w:lang w:val="hr-HR"/>
        </w:rPr>
        <w:t> %</w:t>
      </w:r>
      <w:r w:rsidR="0089675B" w:rsidRPr="00C740FF">
        <w:rPr>
          <w:rFonts w:eastAsia="Times New Roman"/>
          <w:szCs w:val="22"/>
          <w:lang w:val="hr-HR"/>
        </w:rPr>
        <w:t>), A</w:t>
      </w:r>
      <w:r w:rsidR="00DF01C7" w:rsidRPr="00C740FF">
        <w:rPr>
          <w:rFonts w:eastAsia="Times New Roman"/>
          <w:szCs w:val="22"/>
          <w:lang w:val="hr-HR"/>
        </w:rPr>
        <w:t>zijci</w:t>
      </w:r>
      <w:r w:rsidR="0089675B" w:rsidRPr="00C740FF">
        <w:rPr>
          <w:rFonts w:eastAsia="Times New Roman"/>
          <w:szCs w:val="22"/>
          <w:lang w:val="hr-HR"/>
        </w:rPr>
        <w:t xml:space="preserve"> (29</w:t>
      </w:r>
      <w:r w:rsidR="00DF01C7" w:rsidRPr="00C740FF">
        <w:rPr>
          <w:rFonts w:eastAsia="Times New Roman"/>
          <w:szCs w:val="22"/>
          <w:lang w:val="hr-HR"/>
        </w:rPr>
        <w:t>,</w:t>
      </w:r>
      <w:r w:rsidR="0089675B" w:rsidRPr="00C740FF">
        <w:rPr>
          <w:rFonts w:eastAsia="Times New Roman"/>
          <w:szCs w:val="22"/>
          <w:lang w:val="hr-HR"/>
        </w:rPr>
        <w:t>3</w:t>
      </w:r>
      <w:r w:rsidR="00C7592B">
        <w:rPr>
          <w:rFonts w:eastAsia="Times New Roman"/>
          <w:szCs w:val="22"/>
          <w:lang w:val="hr-HR"/>
        </w:rPr>
        <w:t> %</w:t>
      </w:r>
      <w:r w:rsidR="0089675B" w:rsidRPr="00C740FF">
        <w:rPr>
          <w:rFonts w:eastAsia="Times New Roman"/>
          <w:szCs w:val="22"/>
          <w:lang w:val="hr-HR"/>
        </w:rPr>
        <w:t xml:space="preserve">), </w:t>
      </w:r>
      <w:r w:rsidR="00DF01C7" w:rsidRPr="00C740FF">
        <w:rPr>
          <w:rFonts w:eastAsia="Times New Roman"/>
          <w:szCs w:val="22"/>
          <w:lang w:val="hr-HR"/>
        </w:rPr>
        <w:t xml:space="preserve">crnci ili </w:t>
      </w:r>
      <w:r w:rsidR="00DF01C7" w:rsidRPr="005F1E28">
        <w:rPr>
          <w:rFonts w:eastAsia="MS Mincho"/>
          <w:szCs w:val="22"/>
          <w:lang w:val="hr-HR"/>
        </w:rPr>
        <w:t>Afroamerikanci</w:t>
      </w:r>
      <w:r w:rsidR="00DF01C7" w:rsidRPr="00C740FF">
        <w:rPr>
          <w:rFonts w:eastAsia="Times New Roman"/>
          <w:szCs w:val="22"/>
          <w:lang w:val="hr-HR"/>
        </w:rPr>
        <w:t xml:space="preserve"> </w:t>
      </w:r>
      <w:r w:rsidR="0089675B" w:rsidRPr="00C740FF">
        <w:rPr>
          <w:rFonts w:eastAsia="Times New Roman"/>
          <w:szCs w:val="22"/>
          <w:lang w:val="hr-HR"/>
        </w:rPr>
        <w:t>(2</w:t>
      </w:r>
      <w:r w:rsidR="00DF01C7" w:rsidRPr="00C740FF">
        <w:rPr>
          <w:rFonts w:eastAsia="Times New Roman"/>
          <w:szCs w:val="22"/>
          <w:lang w:val="hr-HR"/>
        </w:rPr>
        <w:t>,</w:t>
      </w:r>
      <w:r w:rsidR="0089675B" w:rsidRPr="00C740FF">
        <w:rPr>
          <w:rFonts w:eastAsia="Times New Roman"/>
          <w:szCs w:val="22"/>
          <w:lang w:val="hr-HR"/>
        </w:rPr>
        <w:t>8</w:t>
      </w:r>
      <w:r w:rsidR="00C7592B">
        <w:rPr>
          <w:rFonts w:eastAsia="Times New Roman"/>
          <w:szCs w:val="22"/>
          <w:lang w:val="hr-HR"/>
        </w:rPr>
        <w:t> %</w:t>
      </w:r>
      <w:r w:rsidR="0089675B" w:rsidRPr="00C740FF">
        <w:rPr>
          <w:rFonts w:eastAsia="Times New Roman"/>
          <w:szCs w:val="22"/>
          <w:lang w:val="hr-HR"/>
        </w:rPr>
        <w:t>);</w:t>
      </w:r>
      <w:r w:rsidR="00DF01C7" w:rsidRPr="00C740FF">
        <w:rPr>
          <w:rFonts w:eastAsia="Times New Roman"/>
          <w:szCs w:val="22"/>
          <w:lang w:val="hr-HR"/>
        </w:rPr>
        <w:t xml:space="preserve"> </w:t>
      </w:r>
      <w:r w:rsidR="00DF01C7" w:rsidRPr="005F1E28">
        <w:rPr>
          <w:rFonts w:eastAsia="MS Mincho"/>
          <w:szCs w:val="22"/>
          <w:lang w:val="hr-HR"/>
        </w:rPr>
        <w:t>funkcionalni status</w:t>
      </w:r>
      <w:r w:rsidR="0089675B" w:rsidRPr="00C740FF">
        <w:rPr>
          <w:rFonts w:eastAsia="Times New Roman"/>
          <w:szCs w:val="22"/>
          <w:lang w:val="hr-HR"/>
        </w:rPr>
        <w:t xml:space="preserve"> </w:t>
      </w:r>
      <w:r w:rsidR="00DF01C7">
        <w:rPr>
          <w:rFonts w:eastAsia="MS Mincho"/>
          <w:szCs w:val="22"/>
          <w:lang w:val="hr-HR"/>
        </w:rPr>
        <w:t xml:space="preserve">prema </w:t>
      </w:r>
      <w:r w:rsidR="00DF01C7" w:rsidRPr="005F1E28">
        <w:rPr>
          <w:lang w:val="hr-HR"/>
        </w:rPr>
        <w:t xml:space="preserve">Istočnoj kooperativnoj skupini za onkologiju (engl. </w:t>
      </w:r>
      <w:r w:rsidR="00DF01C7" w:rsidRPr="005F1E28">
        <w:rPr>
          <w:i/>
          <w:lang w:val="hr-HR"/>
        </w:rPr>
        <w:t>Eastern Cooperative Oncology Group</w:t>
      </w:r>
      <w:r w:rsidR="00DF01C7" w:rsidRPr="005F1E28">
        <w:rPr>
          <w:lang w:val="hr-HR"/>
        </w:rPr>
        <w:t>, ECOG)</w:t>
      </w:r>
      <w:r w:rsidR="0089675B" w:rsidRPr="00C740FF">
        <w:rPr>
          <w:rFonts w:eastAsia="Times New Roman"/>
          <w:szCs w:val="22"/>
          <w:lang w:val="hr-HR"/>
        </w:rPr>
        <w:t xml:space="preserve"> 0 (57</w:t>
      </w:r>
      <w:r w:rsidR="00DF01C7" w:rsidRPr="00C740FF">
        <w:rPr>
          <w:rFonts w:eastAsia="Times New Roman"/>
          <w:szCs w:val="22"/>
          <w:lang w:val="hr-HR"/>
        </w:rPr>
        <w:t>,</w:t>
      </w:r>
      <w:r w:rsidR="0089675B" w:rsidRPr="00C740FF">
        <w:rPr>
          <w:rFonts w:eastAsia="Times New Roman"/>
          <w:szCs w:val="22"/>
          <w:lang w:val="hr-HR"/>
        </w:rPr>
        <w:t>4</w:t>
      </w:r>
      <w:r w:rsidR="00C7592B">
        <w:rPr>
          <w:rFonts w:eastAsia="Times New Roman"/>
          <w:szCs w:val="22"/>
          <w:lang w:val="hr-HR"/>
        </w:rPr>
        <w:t> %</w:t>
      </w:r>
      <w:r w:rsidR="0089675B" w:rsidRPr="00C740FF">
        <w:rPr>
          <w:rFonts w:eastAsia="Times New Roman"/>
          <w:szCs w:val="22"/>
          <w:lang w:val="hr-HR"/>
        </w:rPr>
        <w:t xml:space="preserve">) </w:t>
      </w:r>
      <w:r w:rsidR="00DF01C7" w:rsidRPr="00C740FF">
        <w:rPr>
          <w:rFonts w:eastAsia="Times New Roman"/>
          <w:szCs w:val="22"/>
          <w:lang w:val="hr-HR"/>
        </w:rPr>
        <w:t>ili</w:t>
      </w:r>
      <w:r w:rsidR="0089675B" w:rsidRPr="00C740FF">
        <w:rPr>
          <w:rFonts w:eastAsia="Times New Roman"/>
          <w:szCs w:val="22"/>
          <w:lang w:val="hr-HR"/>
        </w:rPr>
        <w:t xml:space="preserve"> 1 (42</w:t>
      </w:r>
      <w:r w:rsidR="00DF01C7" w:rsidRPr="00C740FF">
        <w:rPr>
          <w:rFonts w:eastAsia="Times New Roman"/>
          <w:szCs w:val="22"/>
          <w:lang w:val="hr-HR"/>
        </w:rPr>
        <w:t>,</w:t>
      </w:r>
      <w:r w:rsidR="0089675B" w:rsidRPr="00C740FF">
        <w:rPr>
          <w:rFonts w:eastAsia="Times New Roman"/>
          <w:szCs w:val="22"/>
          <w:lang w:val="hr-HR"/>
        </w:rPr>
        <w:t>4</w:t>
      </w:r>
      <w:r w:rsidR="00C7592B">
        <w:rPr>
          <w:rFonts w:eastAsia="Times New Roman"/>
          <w:szCs w:val="22"/>
          <w:lang w:val="hr-HR"/>
        </w:rPr>
        <w:t> %</w:t>
      </w:r>
      <w:r w:rsidR="0089675B" w:rsidRPr="00C740FF">
        <w:rPr>
          <w:rFonts w:eastAsia="Times New Roman"/>
          <w:szCs w:val="22"/>
          <w:lang w:val="hr-HR"/>
        </w:rPr>
        <w:t xml:space="preserve">); </w:t>
      </w:r>
      <w:r w:rsidR="00DF01C7" w:rsidRPr="005F1E28">
        <w:rPr>
          <w:lang w:val="hr-HR"/>
        </w:rPr>
        <w:t xml:space="preserve">status hormonskih receptora </w:t>
      </w:r>
      <w:r w:rsidR="0089675B" w:rsidRPr="00C740FF">
        <w:rPr>
          <w:rFonts w:eastAsia="Times New Roman"/>
          <w:szCs w:val="22"/>
          <w:lang w:val="hr-HR"/>
        </w:rPr>
        <w:t>(po</w:t>
      </w:r>
      <w:r w:rsidR="00DF01C7" w:rsidRPr="00C740FF">
        <w:rPr>
          <w:rFonts w:eastAsia="Times New Roman"/>
          <w:szCs w:val="22"/>
          <w:lang w:val="hr-HR"/>
        </w:rPr>
        <w:t>zitivan</w:t>
      </w:r>
      <w:r w:rsidR="0089675B" w:rsidRPr="00C740FF">
        <w:rPr>
          <w:rFonts w:eastAsia="Times New Roman"/>
          <w:szCs w:val="22"/>
          <w:lang w:val="hr-HR"/>
        </w:rPr>
        <w:t>: 58</w:t>
      </w:r>
      <w:r w:rsidR="00DF01C7" w:rsidRPr="00C740FF">
        <w:rPr>
          <w:rFonts w:eastAsia="Times New Roman"/>
          <w:szCs w:val="22"/>
          <w:lang w:val="hr-HR"/>
        </w:rPr>
        <w:t>,</w:t>
      </w:r>
      <w:r w:rsidR="0089675B" w:rsidRPr="00C740FF">
        <w:rPr>
          <w:rFonts w:eastAsia="Times New Roman"/>
          <w:szCs w:val="22"/>
          <w:lang w:val="hr-HR"/>
        </w:rPr>
        <w:t>6</w:t>
      </w:r>
      <w:r w:rsidR="00C7592B">
        <w:rPr>
          <w:rFonts w:eastAsia="Times New Roman"/>
          <w:szCs w:val="22"/>
          <w:lang w:val="hr-HR"/>
        </w:rPr>
        <w:t> %</w:t>
      </w:r>
      <w:r w:rsidR="0089675B" w:rsidRPr="00C740FF">
        <w:rPr>
          <w:rFonts w:eastAsia="Times New Roman"/>
          <w:szCs w:val="22"/>
          <w:lang w:val="hr-HR"/>
        </w:rPr>
        <w:t xml:space="preserve">); </w:t>
      </w:r>
      <w:r w:rsidR="00DF01C7" w:rsidRPr="005F1E28">
        <w:rPr>
          <w:lang w:val="hr-HR"/>
        </w:rPr>
        <w:t xml:space="preserve">prisutna visceralna bolest </w:t>
      </w:r>
      <w:r w:rsidR="0089675B" w:rsidRPr="00C740FF">
        <w:rPr>
          <w:rFonts w:eastAsia="Times New Roman"/>
          <w:szCs w:val="22"/>
          <w:lang w:val="hr-HR"/>
        </w:rPr>
        <w:t>(78</w:t>
      </w:r>
      <w:r w:rsidR="00DF01C7" w:rsidRPr="00C740FF">
        <w:rPr>
          <w:rFonts w:eastAsia="Times New Roman"/>
          <w:szCs w:val="22"/>
          <w:lang w:val="hr-HR"/>
        </w:rPr>
        <w:t>,</w:t>
      </w:r>
      <w:r w:rsidR="0089675B" w:rsidRPr="00C740FF">
        <w:rPr>
          <w:rFonts w:eastAsia="Times New Roman"/>
          <w:szCs w:val="22"/>
          <w:lang w:val="hr-HR"/>
        </w:rPr>
        <w:t>3</w:t>
      </w:r>
      <w:r w:rsidR="00C7592B">
        <w:rPr>
          <w:rFonts w:eastAsia="Times New Roman"/>
          <w:szCs w:val="22"/>
          <w:lang w:val="hr-HR"/>
        </w:rPr>
        <w:t> %</w:t>
      </w:r>
      <w:r w:rsidR="0089675B" w:rsidRPr="00C740FF">
        <w:rPr>
          <w:rFonts w:eastAsia="Times New Roman"/>
          <w:szCs w:val="22"/>
          <w:lang w:val="hr-HR"/>
        </w:rPr>
        <w:t xml:space="preserve">); </w:t>
      </w:r>
      <w:r w:rsidR="00DF01C7">
        <w:rPr>
          <w:lang w:val="hr-HR"/>
        </w:rPr>
        <w:t>prisutnost</w:t>
      </w:r>
      <w:r w:rsidR="00DF01C7" w:rsidRPr="005F1E28">
        <w:rPr>
          <w:lang w:val="hr-HR"/>
        </w:rPr>
        <w:t xml:space="preserve"> metastaz</w:t>
      </w:r>
      <w:r w:rsidR="00DF01C7">
        <w:rPr>
          <w:lang w:val="hr-HR"/>
        </w:rPr>
        <w:t>a</w:t>
      </w:r>
      <w:r w:rsidR="00DF01C7" w:rsidRPr="005F1E28">
        <w:rPr>
          <w:lang w:val="hr-HR"/>
        </w:rPr>
        <w:t xml:space="preserve"> na mozgu</w:t>
      </w:r>
      <w:r w:rsidR="00DF01C7">
        <w:rPr>
          <w:lang w:val="hr-HR"/>
        </w:rPr>
        <w:t xml:space="preserve"> na početku ispitivanja</w:t>
      </w:r>
      <w:r w:rsidR="00DF01C7" w:rsidRPr="005F1E28">
        <w:rPr>
          <w:lang w:val="hr-HR"/>
        </w:rPr>
        <w:t xml:space="preserve"> </w:t>
      </w:r>
      <w:r w:rsidR="0089675B" w:rsidRPr="00C740FF">
        <w:rPr>
          <w:rFonts w:eastAsia="Times New Roman"/>
          <w:szCs w:val="22"/>
          <w:lang w:val="hr-HR"/>
        </w:rPr>
        <w:t>(18</w:t>
      </w:r>
      <w:r w:rsidR="00DF01C7" w:rsidRPr="00C740FF">
        <w:rPr>
          <w:rFonts w:eastAsia="Times New Roman"/>
          <w:szCs w:val="22"/>
          <w:lang w:val="hr-HR"/>
        </w:rPr>
        <w:t>,</w:t>
      </w:r>
      <w:r w:rsidR="00973825" w:rsidRPr="00C740FF">
        <w:rPr>
          <w:rFonts w:eastAsia="Times New Roman"/>
          <w:szCs w:val="22"/>
          <w:lang w:val="hr-HR"/>
        </w:rPr>
        <w:t>1</w:t>
      </w:r>
      <w:r w:rsidR="00C7592B">
        <w:rPr>
          <w:rFonts w:eastAsia="Times New Roman"/>
          <w:szCs w:val="22"/>
          <w:lang w:val="hr-HR"/>
        </w:rPr>
        <w:t> %</w:t>
      </w:r>
      <w:r w:rsidR="0089675B" w:rsidRPr="00C740FF">
        <w:rPr>
          <w:rFonts w:eastAsia="Times New Roman"/>
          <w:szCs w:val="22"/>
          <w:lang w:val="hr-HR"/>
        </w:rPr>
        <w:t xml:space="preserve">) </w:t>
      </w:r>
      <w:r w:rsidR="00973825" w:rsidRPr="00C740FF">
        <w:rPr>
          <w:rFonts w:eastAsia="Times New Roman"/>
          <w:szCs w:val="22"/>
          <w:lang w:val="hr-HR"/>
        </w:rPr>
        <w:t>i</w:t>
      </w:r>
      <w:r w:rsidR="0089675B" w:rsidRPr="00C740FF">
        <w:rPr>
          <w:rFonts w:eastAsia="Times New Roman"/>
          <w:szCs w:val="22"/>
          <w:lang w:val="hr-HR"/>
        </w:rPr>
        <w:t xml:space="preserve"> 4</w:t>
      </w:r>
      <w:r w:rsidR="00973825" w:rsidRPr="00C740FF">
        <w:rPr>
          <w:rFonts w:eastAsia="Times New Roman"/>
          <w:szCs w:val="22"/>
          <w:lang w:val="hr-HR"/>
        </w:rPr>
        <w:t>,</w:t>
      </w:r>
      <w:r w:rsidR="0089675B" w:rsidRPr="00C740FF">
        <w:rPr>
          <w:rFonts w:eastAsia="Times New Roman"/>
          <w:szCs w:val="22"/>
          <w:lang w:val="hr-HR"/>
        </w:rPr>
        <w:t>9</w:t>
      </w:r>
      <w:r w:rsidR="00C7592B">
        <w:rPr>
          <w:rFonts w:eastAsia="Times New Roman"/>
          <w:szCs w:val="22"/>
          <w:lang w:val="hr-HR"/>
        </w:rPr>
        <w:t> %</w:t>
      </w:r>
      <w:r w:rsidR="0089675B" w:rsidRPr="00C740FF">
        <w:rPr>
          <w:rFonts w:eastAsia="Times New Roman"/>
          <w:szCs w:val="22"/>
          <w:lang w:val="hr-HR"/>
        </w:rPr>
        <w:t xml:space="preserve"> </w:t>
      </w:r>
      <w:r w:rsidR="00973825" w:rsidRPr="00C740FF">
        <w:rPr>
          <w:rFonts w:eastAsia="Times New Roman"/>
          <w:szCs w:val="22"/>
          <w:lang w:val="hr-HR"/>
        </w:rPr>
        <w:t xml:space="preserve">bolesnika prethodno </w:t>
      </w:r>
      <w:r w:rsidR="00B8751E" w:rsidRPr="00C740FF">
        <w:rPr>
          <w:rFonts w:eastAsia="Times New Roman"/>
          <w:szCs w:val="22"/>
          <w:lang w:val="hr-HR"/>
        </w:rPr>
        <w:t xml:space="preserve">je </w:t>
      </w:r>
      <w:r w:rsidR="00973825" w:rsidRPr="00C740FF">
        <w:rPr>
          <w:rFonts w:eastAsia="Times New Roman"/>
          <w:szCs w:val="22"/>
          <w:lang w:val="hr-HR"/>
        </w:rPr>
        <w:t>primil</w:t>
      </w:r>
      <w:r w:rsidR="00B8751E" w:rsidRPr="00C740FF">
        <w:rPr>
          <w:rFonts w:eastAsia="Times New Roman"/>
          <w:szCs w:val="22"/>
          <w:lang w:val="hr-HR"/>
        </w:rPr>
        <w:t>o</w:t>
      </w:r>
      <w:r w:rsidR="00973825" w:rsidRPr="00C740FF">
        <w:rPr>
          <w:rFonts w:eastAsia="Times New Roman"/>
          <w:szCs w:val="22"/>
          <w:lang w:val="hr-HR"/>
        </w:rPr>
        <w:t xml:space="preserve"> jednu liniju sistemske terapije za metastatsku bolest</w:t>
      </w:r>
      <w:r w:rsidR="0089675B" w:rsidRPr="00C740FF">
        <w:rPr>
          <w:rFonts w:eastAsia="Times New Roman"/>
          <w:szCs w:val="22"/>
          <w:lang w:val="hr-HR"/>
        </w:rPr>
        <w:t>.</w:t>
      </w:r>
    </w:p>
    <w:p w14:paraId="56D00797" w14:textId="77777777" w:rsidR="00DF01C7" w:rsidRPr="00C740FF" w:rsidRDefault="00DF01C7" w:rsidP="0089675B">
      <w:pPr>
        <w:spacing w:line="240" w:lineRule="auto"/>
        <w:rPr>
          <w:rFonts w:eastAsia="Times New Roman"/>
          <w:szCs w:val="22"/>
          <w:lang w:val="hr-HR"/>
        </w:rPr>
      </w:pPr>
    </w:p>
    <w:p w14:paraId="26CB3F62" w14:textId="769A4430" w:rsidR="0089675B" w:rsidRPr="00973825" w:rsidRDefault="00973825" w:rsidP="0089675B">
      <w:pPr>
        <w:spacing w:line="240" w:lineRule="auto"/>
        <w:rPr>
          <w:rFonts w:eastAsia="Times New Roman"/>
          <w:szCs w:val="22"/>
          <w:lang w:val="hr-HR"/>
        </w:rPr>
      </w:pPr>
      <w:r w:rsidRPr="00973825">
        <w:rPr>
          <w:rFonts w:eastAsia="Times New Roman"/>
          <w:szCs w:val="22"/>
          <w:lang w:val="hr-HR"/>
        </w:rPr>
        <w:t>Rezultati djelotvornosti sažeto su prikazani u tablici</w:t>
      </w:r>
      <w:r w:rsidR="0089675B" w:rsidRPr="00973825">
        <w:rPr>
          <w:rFonts w:eastAsia="Times New Roman"/>
          <w:szCs w:val="22"/>
          <w:lang w:val="hr-HR"/>
        </w:rPr>
        <w:t xml:space="preserve"> 5 </w:t>
      </w:r>
      <w:r w:rsidRPr="00973825">
        <w:rPr>
          <w:rFonts w:eastAsia="Times New Roman"/>
          <w:szCs w:val="22"/>
          <w:lang w:val="hr-HR"/>
        </w:rPr>
        <w:t>i slikama</w:t>
      </w:r>
      <w:r w:rsidR="0089675B" w:rsidRPr="00973825">
        <w:rPr>
          <w:rFonts w:eastAsia="Times New Roman"/>
          <w:szCs w:val="22"/>
          <w:lang w:val="hr-HR"/>
        </w:rPr>
        <w:t xml:space="preserve"> 3 </w:t>
      </w:r>
      <w:r w:rsidRPr="00973825">
        <w:rPr>
          <w:rFonts w:eastAsia="Times New Roman"/>
          <w:szCs w:val="22"/>
          <w:lang w:val="hr-HR"/>
        </w:rPr>
        <w:t>i</w:t>
      </w:r>
      <w:r w:rsidR="0089675B" w:rsidRPr="00973825">
        <w:rPr>
          <w:rFonts w:eastAsia="Times New Roman"/>
          <w:szCs w:val="22"/>
          <w:lang w:val="hr-HR"/>
        </w:rPr>
        <w:t xml:space="preserve"> 4.</w:t>
      </w:r>
    </w:p>
    <w:p w14:paraId="5E4B664C" w14:textId="77777777" w:rsidR="0089675B" w:rsidRPr="00C740FF" w:rsidRDefault="0089675B" w:rsidP="0089675B">
      <w:pPr>
        <w:spacing w:line="240" w:lineRule="auto"/>
        <w:rPr>
          <w:rFonts w:eastAsia="Times New Roman"/>
          <w:szCs w:val="22"/>
          <w:lang w:val="it-IT"/>
        </w:rPr>
      </w:pPr>
    </w:p>
    <w:p w14:paraId="0DA04755" w14:textId="541FD6B0" w:rsidR="0089675B" w:rsidRPr="00412B72" w:rsidRDefault="0089675B" w:rsidP="0089675B">
      <w:pPr>
        <w:keepNext/>
        <w:spacing w:line="240" w:lineRule="auto"/>
        <w:rPr>
          <w:rFonts w:eastAsia="Times New Roman"/>
          <w:b/>
          <w:bCs/>
          <w:szCs w:val="22"/>
          <w:lang w:val="hr-HR"/>
        </w:rPr>
      </w:pPr>
      <w:r w:rsidRPr="00412B72">
        <w:rPr>
          <w:rFonts w:eastAsia="Times New Roman"/>
          <w:b/>
          <w:bCs/>
          <w:szCs w:val="22"/>
          <w:lang w:val="hr-HR"/>
        </w:rPr>
        <w:lastRenderedPageBreak/>
        <w:t>Tabl</w:t>
      </w:r>
      <w:r w:rsidR="002F243F">
        <w:rPr>
          <w:rFonts w:eastAsia="Times New Roman"/>
          <w:b/>
          <w:bCs/>
          <w:szCs w:val="22"/>
          <w:lang w:val="hr-HR"/>
        </w:rPr>
        <w:t>ica</w:t>
      </w:r>
      <w:r w:rsidRPr="00412B72">
        <w:rPr>
          <w:rFonts w:eastAsia="Times New Roman"/>
          <w:b/>
          <w:bCs/>
          <w:szCs w:val="22"/>
          <w:lang w:val="hr-HR"/>
        </w:rPr>
        <w:t xml:space="preserve"> 5: </w:t>
      </w:r>
      <w:r w:rsidR="002F243F">
        <w:rPr>
          <w:rFonts w:eastAsia="Times New Roman"/>
          <w:b/>
          <w:bCs/>
          <w:szCs w:val="22"/>
          <w:lang w:val="hr-HR"/>
        </w:rPr>
        <w:t>Rezultati djelotvornosti u ispitivanju</w:t>
      </w:r>
      <w:r w:rsidRPr="00412B72">
        <w:rPr>
          <w:rFonts w:eastAsia="Times New Roman"/>
          <w:b/>
          <w:bCs/>
          <w:szCs w:val="22"/>
          <w:lang w:val="hr-HR"/>
        </w:rPr>
        <w:t xml:space="preserve"> DESTINY-Breast02</w:t>
      </w:r>
    </w:p>
    <w:tbl>
      <w:tblPr>
        <w:tblStyle w:val="TableGrid21"/>
        <w:tblW w:w="0" w:type="auto"/>
        <w:tblLayout w:type="fixed"/>
        <w:tblLook w:val="04A0" w:firstRow="1" w:lastRow="0" w:firstColumn="1" w:lastColumn="0" w:noHBand="0" w:noVBand="1"/>
      </w:tblPr>
      <w:tblGrid>
        <w:gridCol w:w="2875"/>
        <w:gridCol w:w="2790"/>
        <w:gridCol w:w="2880"/>
      </w:tblGrid>
      <w:tr w:rsidR="0089675B" w:rsidRPr="007563CC" w14:paraId="23118DFC" w14:textId="77777777" w:rsidTr="00AE76BE">
        <w:trPr>
          <w:cantSplit/>
          <w:trHeight w:val="737"/>
          <w:tblHeader/>
        </w:trPr>
        <w:tc>
          <w:tcPr>
            <w:tcW w:w="2875" w:type="dxa"/>
            <w:vAlign w:val="center"/>
          </w:tcPr>
          <w:p w14:paraId="58DD3390" w14:textId="1FEFA5F3" w:rsidR="0089675B" w:rsidRPr="002F243F" w:rsidRDefault="002F243F" w:rsidP="002F243F">
            <w:pPr>
              <w:keepNext/>
              <w:spacing w:before="60" w:after="60" w:line="240" w:lineRule="auto"/>
              <w:rPr>
                <w:rFonts w:ascii="Times New Roman" w:hAnsi="Times New Roman"/>
                <w:lang w:val="hr-HR"/>
              </w:rPr>
            </w:pPr>
            <w:r>
              <w:rPr>
                <w:rFonts w:ascii="Times New Roman" w:hAnsi="Times New Roman"/>
                <w:b/>
                <w:lang w:val="hr-HR"/>
              </w:rPr>
              <w:t>Parametar djelotvornosti</w:t>
            </w:r>
          </w:p>
        </w:tc>
        <w:tc>
          <w:tcPr>
            <w:tcW w:w="2790" w:type="dxa"/>
            <w:vAlign w:val="center"/>
          </w:tcPr>
          <w:p w14:paraId="390FF12E" w14:textId="77777777" w:rsidR="0089675B" w:rsidRPr="002F243F" w:rsidRDefault="0089675B" w:rsidP="0089675B">
            <w:pPr>
              <w:spacing w:before="60" w:after="60" w:line="240" w:lineRule="auto"/>
              <w:jc w:val="center"/>
              <w:rPr>
                <w:rFonts w:ascii="Times New Roman" w:hAnsi="Times New Roman"/>
                <w:b/>
                <w:lang w:val="hr-HR"/>
              </w:rPr>
            </w:pPr>
            <w:r w:rsidRPr="002F243F">
              <w:rPr>
                <w:rFonts w:ascii="Times New Roman" w:hAnsi="Times New Roman"/>
                <w:b/>
                <w:lang w:val="hr-HR"/>
              </w:rPr>
              <w:t xml:space="preserve">Enhertu </w:t>
            </w:r>
          </w:p>
          <w:p w14:paraId="33A451B2" w14:textId="77777777" w:rsidR="0089675B" w:rsidRPr="002F243F" w:rsidRDefault="0089675B" w:rsidP="0089675B">
            <w:pPr>
              <w:spacing w:before="60" w:after="60" w:line="240" w:lineRule="auto"/>
              <w:jc w:val="center"/>
              <w:rPr>
                <w:rFonts w:ascii="Times New Roman" w:hAnsi="Times New Roman"/>
                <w:b/>
                <w:lang w:val="hr-HR"/>
              </w:rPr>
            </w:pPr>
            <w:r w:rsidRPr="002F243F">
              <w:rPr>
                <w:rFonts w:ascii="Times New Roman" w:hAnsi="Times New Roman"/>
                <w:b/>
                <w:lang w:val="hr-HR"/>
              </w:rPr>
              <w:t>N = 406</w:t>
            </w:r>
          </w:p>
        </w:tc>
        <w:tc>
          <w:tcPr>
            <w:tcW w:w="2880" w:type="dxa"/>
            <w:vAlign w:val="center"/>
          </w:tcPr>
          <w:p w14:paraId="41DEE74A" w14:textId="6DB5CA2D" w:rsidR="0089675B" w:rsidRPr="002F243F" w:rsidRDefault="002F243F" w:rsidP="0089675B">
            <w:pPr>
              <w:spacing w:before="60" w:after="60" w:line="240" w:lineRule="auto"/>
              <w:jc w:val="center"/>
              <w:rPr>
                <w:rFonts w:ascii="Times New Roman" w:hAnsi="Times New Roman"/>
                <w:b/>
                <w:lang w:val="hr-HR"/>
              </w:rPr>
            </w:pPr>
            <w:r>
              <w:rPr>
                <w:rFonts w:ascii="Times New Roman" w:hAnsi="Times New Roman"/>
                <w:b/>
                <w:lang w:val="hr-HR"/>
              </w:rPr>
              <w:t>Liječenje prema izboru liječnika</w:t>
            </w:r>
          </w:p>
          <w:p w14:paraId="1F5BE29E" w14:textId="77777777" w:rsidR="0089675B" w:rsidRPr="002F243F" w:rsidRDefault="0089675B" w:rsidP="0089675B">
            <w:pPr>
              <w:spacing w:before="60" w:after="60" w:line="240" w:lineRule="auto"/>
              <w:jc w:val="center"/>
              <w:rPr>
                <w:rFonts w:ascii="Times New Roman" w:hAnsi="Times New Roman"/>
                <w:b/>
                <w:lang w:val="hr-HR"/>
              </w:rPr>
            </w:pPr>
            <w:r w:rsidRPr="002F243F">
              <w:rPr>
                <w:rFonts w:ascii="Times New Roman" w:hAnsi="Times New Roman"/>
                <w:b/>
                <w:lang w:val="hr-HR"/>
              </w:rPr>
              <w:t>N = 202</w:t>
            </w:r>
          </w:p>
        </w:tc>
      </w:tr>
      <w:tr w:rsidR="0089675B" w:rsidRPr="002F243F" w14:paraId="2B88E0DF" w14:textId="77777777" w:rsidTr="00AE76BE">
        <w:trPr>
          <w:cantSplit/>
        </w:trPr>
        <w:tc>
          <w:tcPr>
            <w:tcW w:w="8545" w:type="dxa"/>
            <w:gridSpan w:val="3"/>
            <w:vAlign w:val="center"/>
          </w:tcPr>
          <w:p w14:paraId="7380B411" w14:textId="4461D2BF" w:rsidR="0089675B" w:rsidRPr="002F243F" w:rsidRDefault="0089675B" w:rsidP="002F243F">
            <w:pPr>
              <w:keepNext/>
              <w:spacing w:before="60" w:after="60" w:line="240" w:lineRule="auto"/>
              <w:rPr>
                <w:rFonts w:ascii="Times New Roman" w:hAnsi="Times New Roman"/>
                <w:lang w:val="hr-HR"/>
              </w:rPr>
            </w:pPr>
            <w:r w:rsidRPr="002F243F">
              <w:rPr>
                <w:rFonts w:ascii="Times New Roman" w:hAnsi="Times New Roman"/>
                <w:b/>
                <w:lang w:val="hr-HR"/>
              </w:rPr>
              <w:t>PFS p</w:t>
            </w:r>
            <w:r w:rsidR="002F243F">
              <w:rPr>
                <w:rFonts w:ascii="Times New Roman" w:hAnsi="Times New Roman"/>
                <w:b/>
                <w:lang w:val="hr-HR"/>
              </w:rPr>
              <w:t>rema</w:t>
            </w:r>
            <w:r w:rsidRPr="002F243F">
              <w:rPr>
                <w:rFonts w:ascii="Times New Roman" w:hAnsi="Times New Roman"/>
                <w:b/>
                <w:lang w:val="hr-HR"/>
              </w:rPr>
              <w:t xml:space="preserve"> BICR</w:t>
            </w:r>
            <w:r w:rsidR="00C740FF">
              <w:rPr>
                <w:rFonts w:ascii="Times New Roman" w:hAnsi="Times New Roman"/>
                <w:b/>
                <w:lang w:val="hr-HR"/>
              </w:rPr>
              <w:t>-</w:t>
            </w:r>
            <w:r w:rsidR="002F243F">
              <w:rPr>
                <w:rFonts w:ascii="Times New Roman" w:hAnsi="Times New Roman"/>
                <w:b/>
                <w:lang w:val="hr-HR"/>
              </w:rPr>
              <w:t>u</w:t>
            </w:r>
          </w:p>
        </w:tc>
      </w:tr>
      <w:tr w:rsidR="0089675B" w:rsidRPr="002F243F" w14:paraId="3C696F82" w14:textId="77777777" w:rsidTr="00AE76BE">
        <w:trPr>
          <w:cantSplit/>
        </w:trPr>
        <w:tc>
          <w:tcPr>
            <w:tcW w:w="2875" w:type="dxa"/>
            <w:vAlign w:val="center"/>
          </w:tcPr>
          <w:p w14:paraId="3D2785AE" w14:textId="3491DFEA" w:rsidR="0089675B" w:rsidRPr="002F243F" w:rsidRDefault="002F243F" w:rsidP="002F243F">
            <w:pPr>
              <w:spacing w:before="60" w:after="60" w:line="240" w:lineRule="auto"/>
              <w:rPr>
                <w:rFonts w:ascii="Times New Roman" w:hAnsi="Times New Roman"/>
                <w:bCs/>
                <w:lang w:val="hr-HR"/>
              </w:rPr>
            </w:pPr>
            <w:r>
              <w:rPr>
                <w:rFonts w:ascii="Times New Roman" w:hAnsi="Times New Roman"/>
                <w:bCs/>
                <w:lang w:val="hr-HR"/>
              </w:rPr>
              <w:t>Broj događaja</w:t>
            </w:r>
            <w:r w:rsidR="0089675B" w:rsidRPr="002F243F">
              <w:rPr>
                <w:rFonts w:ascii="Times New Roman" w:hAnsi="Times New Roman"/>
                <w:bCs/>
                <w:lang w:val="hr-HR"/>
              </w:rPr>
              <w:t xml:space="preserve"> (%)</w:t>
            </w:r>
          </w:p>
        </w:tc>
        <w:tc>
          <w:tcPr>
            <w:tcW w:w="2790" w:type="dxa"/>
            <w:vAlign w:val="center"/>
          </w:tcPr>
          <w:p w14:paraId="304046AB" w14:textId="6F2FBBB2" w:rsidR="0089675B" w:rsidRPr="002F243F"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200 (49</w:t>
            </w:r>
            <w:r w:rsidR="006D62F4">
              <w:rPr>
                <w:rFonts w:ascii="Times New Roman" w:hAnsi="Times New Roman"/>
                <w:lang w:val="hr-HR"/>
              </w:rPr>
              <w:t>,</w:t>
            </w:r>
            <w:r w:rsidRPr="002F243F">
              <w:rPr>
                <w:rFonts w:ascii="Times New Roman" w:hAnsi="Times New Roman"/>
                <w:lang w:val="hr-HR"/>
              </w:rPr>
              <w:t>3)</w:t>
            </w:r>
          </w:p>
        </w:tc>
        <w:tc>
          <w:tcPr>
            <w:tcW w:w="2880" w:type="dxa"/>
            <w:vAlign w:val="center"/>
          </w:tcPr>
          <w:p w14:paraId="2CE3DB86" w14:textId="1B3DA893" w:rsidR="0089675B" w:rsidRPr="002F243F" w:rsidRDefault="0089675B" w:rsidP="0089675B">
            <w:pPr>
              <w:spacing w:before="60" w:after="60" w:line="240" w:lineRule="auto"/>
              <w:jc w:val="center"/>
              <w:rPr>
                <w:rFonts w:ascii="Times New Roman" w:hAnsi="Times New Roman"/>
                <w:lang w:val="hr-HR"/>
              </w:rPr>
            </w:pPr>
            <w:r w:rsidRPr="002F243F">
              <w:rPr>
                <w:rFonts w:ascii="Times New Roman" w:hAnsi="Times New Roman"/>
                <w:lang w:val="hr-HR"/>
              </w:rPr>
              <w:t>1</w:t>
            </w:r>
            <w:r w:rsidR="006D62F4">
              <w:rPr>
                <w:rFonts w:ascii="Times New Roman" w:hAnsi="Times New Roman"/>
                <w:lang w:val="hr-HR"/>
              </w:rPr>
              <w:t>25 (61,</w:t>
            </w:r>
            <w:r w:rsidRPr="002F243F">
              <w:rPr>
                <w:rFonts w:ascii="Times New Roman" w:hAnsi="Times New Roman"/>
                <w:lang w:val="hr-HR"/>
              </w:rPr>
              <w:t>9)</w:t>
            </w:r>
          </w:p>
        </w:tc>
      </w:tr>
      <w:tr w:rsidR="0089675B" w:rsidRPr="002F243F" w14:paraId="7796F946" w14:textId="77777777" w:rsidTr="00AE76BE">
        <w:trPr>
          <w:cantSplit/>
        </w:trPr>
        <w:tc>
          <w:tcPr>
            <w:tcW w:w="2875" w:type="dxa"/>
            <w:vAlign w:val="center"/>
          </w:tcPr>
          <w:p w14:paraId="33E7A12C" w14:textId="70B3EC4F" w:rsidR="0089675B" w:rsidRPr="002F243F" w:rsidRDefault="0089675B" w:rsidP="002F243F">
            <w:pPr>
              <w:spacing w:before="60" w:after="60" w:line="240" w:lineRule="auto"/>
              <w:rPr>
                <w:rFonts w:ascii="Times New Roman" w:eastAsia="Yu Mincho" w:hAnsi="Times New Roman"/>
                <w:lang w:val="hr-HR"/>
              </w:rPr>
            </w:pPr>
            <w:r w:rsidRPr="002F243F">
              <w:rPr>
                <w:rFonts w:ascii="Times New Roman" w:hAnsi="Times New Roman"/>
                <w:bCs/>
                <w:lang w:val="hr-HR"/>
              </w:rPr>
              <w:t>Medi</w:t>
            </w:r>
            <w:r w:rsidR="002F243F">
              <w:rPr>
                <w:rFonts w:ascii="Times New Roman" w:hAnsi="Times New Roman"/>
                <w:bCs/>
                <w:lang w:val="hr-HR"/>
              </w:rPr>
              <w:t>j</w:t>
            </w:r>
            <w:r w:rsidRPr="002F243F">
              <w:rPr>
                <w:rFonts w:ascii="Times New Roman" w:hAnsi="Times New Roman"/>
                <w:bCs/>
                <w:lang w:val="hr-HR"/>
              </w:rPr>
              <w:t>an, m</w:t>
            </w:r>
            <w:r w:rsidR="002F243F">
              <w:rPr>
                <w:rFonts w:ascii="Times New Roman" w:hAnsi="Times New Roman"/>
                <w:bCs/>
                <w:lang w:val="hr-HR"/>
              </w:rPr>
              <w:t>jeseci</w:t>
            </w:r>
            <w:r w:rsidRPr="002F243F">
              <w:rPr>
                <w:rFonts w:ascii="Times New Roman" w:hAnsi="Times New Roman"/>
                <w:bCs/>
                <w:lang w:val="hr-HR"/>
              </w:rPr>
              <w:t xml:space="preserve"> (95</w:t>
            </w:r>
            <w:r w:rsidR="00C7592B">
              <w:rPr>
                <w:rFonts w:ascii="Times New Roman" w:hAnsi="Times New Roman"/>
                <w:bCs/>
                <w:lang w:val="hr-HR"/>
              </w:rPr>
              <w:t> %</w:t>
            </w:r>
            <w:r w:rsidRPr="002F243F">
              <w:rPr>
                <w:rFonts w:ascii="Times New Roman" w:hAnsi="Times New Roman"/>
                <w:bCs/>
                <w:lang w:val="hr-HR"/>
              </w:rPr>
              <w:t xml:space="preserve"> CI)</w:t>
            </w:r>
          </w:p>
        </w:tc>
        <w:tc>
          <w:tcPr>
            <w:tcW w:w="2790" w:type="dxa"/>
            <w:vAlign w:val="center"/>
          </w:tcPr>
          <w:p w14:paraId="581EF1BF" w14:textId="637D3330" w:rsidR="0089675B" w:rsidRPr="002F243F"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17</w:t>
            </w:r>
            <w:r w:rsidR="006D62F4">
              <w:rPr>
                <w:rFonts w:ascii="Times New Roman" w:hAnsi="Times New Roman"/>
                <w:lang w:val="hr-HR"/>
              </w:rPr>
              <w:t>,</w:t>
            </w:r>
            <w:r w:rsidRPr="002F243F">
              <w:rPr>
                <w:rFonts w:ascii="Times New Roman" w:hAnsi="Times New Roman"/>
                <w:lang w:val="hr-HR"/>
              </w:rPr>
              <w:t>8 (14</w:t>
            </w:r>
            <w:r w:rsidR="006D62F4">
              <w:rPr>
                <w:rFonts w:ascii="Times New Roman" w:hAnsi="Times New Roman"/>
                <w:lang w:val="hr-HR"/>
              </w:rPr>
              <w:t>,</w:t>
            </w:r>
            <w:r w:rsidRPr="002F243F">
              <w:rPr>
                <w:rFonts w:ascii="Times New Roman" w:hAnsi="Times New Roman"/>
                <w:lang w:val="hr-HR"/>
              </w:rPr>
              <w:t>3</w:t>
            </w:r>
            <w:r w:rsidR="006D62F4">
              <w:rPr>
                <w:rFonts w:ascii="Times New Roman" w:hAnsi="Times New Roman"/>
                <w:lang w:val="hr-HR"/>
              </w:rPr>
              <w:t>;</w:t>
            </w:r>
            <w:r w:rsidRPr="002F243F">
              <w:rPr>
                <w:rFonts w:ascii="Times New Roman" w:hAnsi="Times New Roman"/>
                <w:lang w:val="hr-HR"/>
              </w:rPr>
              <w:t xml:space="preserve"> 20</w:t>
            </w:r>
            <w:r w:rsidR="006D62F4">
              <w:rPr>
                <w:rFonts w:ascii="Times New Roman" w:hAnsi="Times New Roman"/>
                <w:lang w:val="hr-HR"/>
              </w:rPr>
              <w:t>,</w:t>
            </w:r>
            <w:r w:rsidRPr="002F243F">
              <w:rPr>
                <w:rFonts w:ascii="Times New Roman" w:hAnsi="Times New Roman"/>
                <w:lang w:val="hr-HR"/>
              </w:rPr>
              <w:t>8)</w:t>
            </w:r>
          </w:p>
        </w:tc>
        <w:tc>
          <w:tcPr>
            <w:tcW w:w="2880" w:type="dxa"/>
            <w:vAlign w:val="center"/>
          </w:tcPr>
          <w:p w14:paraId="362D0148" w14:textId="1BB985BA" w:rsidR="0089675B" w:rsidRPr="002F243F"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6</w:t>
            </w:r>
            <w:r w:rsidR="006D62F4">
              <w:rPr>
                <w:rFonts w:ascii="Times New Roman" w:hAnsi="Times New Roman"/>
                <w:lang w:val="hr-HR"/>
              </w:rPr>
              <w:t>,</w:t>
            </w:r>
            <w:r w:rsidRPr="002F243F">
              <w:rPr>
                <w:rFonts w:ascii="Times New Roman" w:hAnsi="Times New Roman"/>
                <w:lang w:val="hr-HR"/>
              </w:rPr>
              <w:t>9 (5</w:t>
            </w:r>
            <w:r w:rsidR="006D62F4">
              <w:rPr>
                <w:rFonts w:ascii="Times New Roman" w:hAnsi="Times New Roman"/>
                <w:lang w:val="hr-HR"/>
              </w:rPr>
              <w:t>,</w:t>
            </w:r>
            <w:r w:rsidRPr="002F243F">
              <w:rPr>
                <w:rFonts w:ascii="Times New Roman" w:hAnsi="Times New Roman"/>
                <w:lang w:val="hr-HR"/>
              </w:rPr>
              <w:t>5</w:t>
            </w:r>
            <w:r w:rsidR="006D62F4">
              <w:rPr>
                <w:rFonts w:ascii="Times New Roman" w:hAnsi="Times New Roman"/>
                <w:lang w:val="hr-HR"/>
              </w:rPr>
              <w:t>;</w:t>
            </w:r>
            <w:r w:rsidRPr="002F243F">
              <w:rPr>
                <w:rFonts w:ascii="Times New Roman" w:hAnsi="Times New Roman"/>
                <w:lang w:val="hr-HR"/>
              </w:rPr>
              <w:t xml:space="preserve"> 8</w:t>
            </w:r>
            <w:r w:rsidR="006D62F4">
              <w:rPr>
                <w:rFonts w:ascii="Times New Roman" w:hAnsi="Times New Roman"/>
                <w:lang w:val="hr-HR"/>
              </w:rPr>
              <w:t>,</w:t>
            </w:r>
            <w:r w:rsidRPr="002F243F">
              <w:rPr>
                <w:rFonts w:ascii="Times New Roman" w:hAnsi="Times New Roman"/>
                <w:lang w:val="hr-HR"/>
              </w:rPr>
              <w:t>4)</w:t>
            </w:r>
          </w:p>
        </w:tc>
      </w:tr>
      <w:tr w:rsidR="0089675B" w:rsidRPr="002F243F" w14:paraId="176313A5" w14:textId="77777777" w:rsidTr="00AE76BE">
        <w:trPr>
          <w:cantSplit/>
        </w:trPr>
        <w:tc>
          <w:tcPr>
            <w:tcW w:w="2875" w:type="dxa"/>
            <w:vAlign w:val="center"/>
          </w:tcPr>
          <w:p w14:paraId="75E5F5A0" w14:textId="417D9826" w:rsidR="0089675B" w:rsidRPr="002F243F" w:rsidRDefault="002F243F" w:rsidP="002F243F">
            <w:pPr>
              <w:spacing w:before="60" w:after="60" w:line="240" w:lineRule="auto"/>
              <w:rPr>
                <w:rFonts w:ascii="Times New Roman" w:hAnsi="Times New Roman"/>
                <w:bCs/>
                <w:lang w:val="hr-HR"/>
              </w:rPr>
            </w:pPr>
            <w:r>
              <w:rPr>
                <w:rFonts w:ascii="Times New Roman" w:hAnsi="Times New Roman"/>
                <w:lang w:val="hr-HR"/>
              </w:rPr>
              <w:t>Omjer h</w:t>
            </w:r>
            <w:r w:rsidR="0089675B" w:rsidRPr="002F243F">
              <w:rPr>
                <w:rFonts w:ascii="Times New Roman" w:hAnsi="Times New Roman"/>
                <w:lang w:val="hr-HR"/>
              </w:rPr>
              <w:t>azard</w:t>
            </w:r>
            <w:r>
              <w:rPr>
                <w:rFonts w:ascii="Times New Roman" w:hAnsi="Times New Roman"/>
                <w:lang w:val="hr-HR"/>
              </w:rPr>
              <w:t>a</w:t>
            </w:r>
            <w:r w:rsidR="0089675B" w:rsidRPr="002F243F">
              <w:rPr>
                <w:rFonts w:ascii="Times New Roman" w:hAnsi="Times New Roman"/>
                <w:lang w:val="hr-HR"/>
              </w:rPr>
              <w:t xml:space="preserve"> (95</w:t>
            </w:r>
            <w:r w:rsidR="00C7592B">
              <w:rPr>
                <w:rFonts w:ascii="Times New Roman" w:hAnsi="Times New Roman"/>
                <w:lang w:val="hr-HR"/>
              </w:rPr>
              <w:t> %</w:t>
            </w:r>
            <w:r w:rsidR="0089675B" w:rsidRPr="002F243F">
              <w:rPr>
                <w:rFonts w:ascii="Times New Roman" w:hAnsi="Times New Roman"/>
                <w:lang w:val="hr-HR"/>
              </w:rPr>
              <w:t xml:space="preserve"> CI)</w:t>
            </w:r>
          </w:p>
        </w:tc>
        <w:tc>
          <w:tcPr>
            <w:tcW w:w="5670" w:type="dxa"/>
            <w:gridSpan w:val="2"/>
            <w:vAlign w:val="center"/>
          </w:tcPr>
          <w:p w14:paraId="120CFD6E" w14:textId="0AF5FA20" w:rsidR="0089675B" w:rsidRPr="002F243F"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0</w:t>
            </w:r>
            <w:r w:rsidR="006D62F4">
              <w:rPr>
                <w:rFonts w:ascii="Times New Roman" w:hAnsi="Times New Roman"/>
                <w:lang w:val="hr-HR"/>
              </w:rPr>
              <w:t>,</w:t>
            </w:r>
            <w:r w:rsidRPr="002F243F">
              <w:rPr>
                <w:rFonts w:ascii="Times New Roman" w:hAnsi="Times New Roman"/>
                <w:lang w:val="hr-HR"/>
              </w:rPr>
              <w:t>36 (0</w:t>
            </w:r>
            <w:r w:rsidR="006D62F4">
              <w:rPr>
                <w:rFonts w:ascii="Times New Roman" w:hAnsi="Times New Roman"/>
                <w:lang w:val="hr-HR"/>
              </w:rPr>
              <w:t>,</w:t>
            </w:r>
            <w:r w:rsidRPr="002F243F">
              <w:rPr>
                <w:rFonts w:ascii="Times New Roman" w:hAnsi="Times New Roman"/>
                <w:lang w:val="hr-HR"/>
              </w:rPr>
              <w:t>28</w:t>
            </w:r>
            <w:r w:rsidR="006D62F4">
              <w:rPr>
                <w:rFonts w:ascii="Times New Roman" w:hAnsi="Times New Roman"/>
                <w:lang w:val="hr-HR"/>
              </w:rPr>
              <w:t>;</w:t>
            </w:r>
            <w:r w:rsidRPr="002F243F">
              <w:rPr>
                <w:rFonts w:ascii="Times New Roman" w:hAnsi="Times New Roman"/>
                <w:lang w:val="hr-HR"/>
              </w:rPr>
              <w:t xml:space="preserve"> 0</w:t>
            </w:r>
            <w:r w:rsidR="006D62F4">
              <w:rPr>
                <w:rFonts w:ascii="Times New Roman" w:hAnsi="Times New Roman"/>
                <w:lang w:val="hr-HR"/>
              </w:rPr>
              <w:t>,</w:t>
            </w:r>
            <w:r w:rsidRPr="002F243F">
              <w:rPr>
                <w:rFonts w:ascii="Times New Roman" w:hAnsi="Times New Roman"/>
                <w:lang w:val="hr-HR"/>
              </w:rPr>
              <w:t>45)</w:t>
            </w:r>
          </w:p>
        </w:tc>
      </w:tr>
      <w:tr w:rsidR="0089675B" w:rsidRPr="002F243F" w14:paraId="477028CF" w14:textId="77777777" w:rsidTr="00AE76BE">
        <w:trPr>
          <w:cantSplit/>
        </w:trPr>
        <w:tc>
          <w:tcPr>
            <w:tcW w:w="2875" w:type="dxa"/>
            <w:vAlign w:val="center"/>
          </w:tcPr>
          <w:p w14:paraId="4EF55AA3" w14:textId="2130DE36" w:rsidR="0089675B" w:rsidRPr="002F243F" w:rsidRDefault="0089675B" w:rsidP="002F243F">
            <w:pPr>
              <w:spacing w:before="60" w:after="60" w:line="240" w:lineRule="auto"/>
              <w:rPr>
                <w:rFonts w:ascii="Times New Roman" w:hAnsi="Times New Roman"/>
                <w:lang w:val="hr-HR"/>
              </w:rPr>
            </w:pPr>
            <w:r w:rsidRPr="002F243F">
              <w:rPr>
                <w:rFonts w:ascii="Times New Roman" w:hAnsi="Times New Roman"/>
                <w:lang w:val="hr-HR"/>
              </w:rPr>
              <w:t>p-v</w:t>
            </w:r>
            <w:r w:rsidR="002F243F">
              <w:rPr>
                <w:rFonts w:ascii="Times New Roman" w:hAnsi="Times New Roman"/>
                <w:lang w:val="hr-HR"/>
              </w:rPr>
              <w:t>rijednost</w:t>
            </w:r>
          </w:p>
        </w:tc>
        <w:tc>
          <w:tcPr>
            <w:tcW w:w="5670" w:type="dxa"/>
            <w:gridSpan w:val="2"/>
            <w:vAlign w:val="center"/>
          </w:tcPr>
          <w:p w14:paraId="35A2F3CF" w14:textId="77CE1AAE" w:rsidR="0089675B" w:rsidRPr="002F243F"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p &lt; 0</w:t>
            </w:r>
            <w:r w:rsidR="006D62F4">
              <w:rPr>
                <w:rFonts w:ascii="Times New Roman" w:hAnsi="Times New Roman"/>
                <w:lang w:val="hr-HR"/>
              </w:rPr>
              <w:t>,</w:t>
            </w:r>
            <w:r w:rsidRPr="002F243F">
              <w:rPr>
                <w:rFonts w:ascii="Times New Roman" w:hAnsi="Times New Roman"/>
                <w:lang w:val="hr-HR"/>
              </w:rPr>
              <w:t>000001</w:t>
            </w:r>
            <w:r w:rsidRPr="00957DF6">
              <w:rPr>
                <w:rFonts w:ascii="Times New Roman" w:eastAsia="Times New Roman" w:hAnsi="Times New Roman"/>
                <w:sz w:val="20"/>
                <w:vertAlign w:val="superscript"/>
                <w:lang w:val="hr-HR"/>
              </w:rPr>
              <w:t>†</w:t>
            </w:r>
          </w:p>
        </w:tc>
      </w:tr>
      <w:tr w:rsidR="0089675B" w:rsidRPr="002F243F" w14:paraId="3C9B1AAE" w14:textId="77777777" w:rsidTr="00AE76BE">
        <w:trPr>
          <w:cantSplit/>
        </w:trPr>
        <w:tc>
          <w:tcPr>
            <w:tcW w:w="8545" w:type="dxa"/>
            <w:gridSpan w:val="3"/>
            <w:vAlign w:val="center"/>
          </w:tcPr>
          <w:p w14:paraId="34DA7A85" w14:textId="2927F513" w:rsidR="0089675B" w:rsidRPr="002F243F" w:rsidRDefault="002F243F" w:rsidP="002F243F">
            <w:pPr>
              <w:spacing w:before="60" w:after="60" w:line="240" w:lineRule="auto"/>
              <w:rPr>
                <w:rFonts w:ascii="Times New Roman" w:hAnsi="Times New Roman"/>
                <w:lang w:val="hr-HR"/>
              </w:rPr>
            </w:pPr>
            <w:r>
              <w:rPr>
                <w:rFonts w:ascii="Times New Roman" w:hAnsi="Times New Roman"/>
                <w:b/>
                <w:lang w:val="hr-HR"/>
              </w:rPr>
              <w:t xml:space="preserve">Ukupno preživljenje </w:t>
            </w:r>
            <w:r w:rsidR="0089675B" w:rsidRPr="002F243F">
              <w:rPr>
                <w:rFonts w:ascii="Times New Roman" w:hAnsi="Times New Roman"/>
                <w:b/>
                <w:lang w:val="hr-HR"/>
              </w:rPr>
              <w:t>(OS)</w:t>
            </w:r>
          </w:p>
        </w:tc>
      </w:tr>
      <w:tr w:rsidR="002F243F" w:rsidRPr="002F243F" w14:paraId="49E0A4F0" w14:textId="77777777" w:rsidTr="002F243F">
        <w:trPr>
          <w:cantSplit/>
        </w:trPr>
        <w:tc>
          <w:tcPr>
            <w:tcW w:w="2875" w:type="dxa"/>
          </w:tcPr>
          <w:p w14:paraId="255B614D" w14:textId="5E8D605F" w:rsidR="002F243F" w:rsidRPr="002F243F" w:rsidRDefault="002F243F" w:rsidP="002F243F">
            <w:pPr>
              <w:spacing w:before="60" w:after="60" w:line="240" w:lineRule="auto"/>
              <w:rPr>
                <w:rFonts w:ascii="Times New Roman" w:hAnsi="Times New Roman"/>
                <w:lang w:val="hr-HR"/>
              </w:rPr>
            </w:pPr>
            <w:proofErr w:type="spellStart"/>
            <w:r w:rsidRPr="002F243F">
              <w:rPr>
                <w:rFonts w:ascii="Times New Roman" w:hAnsi="Times New Roman"/>
              </w:rPr>
              <w:t>Broj</w:t>
            </w:r>
            <w:proofErr w:type="spellEnd"/>
            <w:r w:rsidRPr="002F243F">
              <w:rPr>
                <w:rFonts w:ascii="Times New Roman" w:hAnsi="Times New Roman"/>
              </w:rPr>
              <w:t xml:space="preserve"> </w:t>
            </w:r>
            <w:proofErr w:type="spellStart"/>
            <w:r w:rsidRPr="002F243F">
              <w:rPr>
                <w:rFonts w:ascii="Times New Roman" w:hAnsi="Times New Roman"/>
              </w:rPr>
              <w:t>događaja</w:t>
            </w:r>
            <w:proofErr w:type="spellEnd"/>
            <w:r w:rsidRPr="002F243F">
              <w:rPr>
                <w:rFonts w:ascii="Times New Roman" w:hAnsi="Times New Roman"/>
              </w:rPr>
              <w:t xml:space="preserve"> (%)</w:t>
            </w:r>
          </w:p>
        </w:tc>
        <w:tc>
          <w:tcPr>
            <w:tcW w:w="2790" w:type="dxa"/>
            <w:vAlign w:val="center"/>
          </w:tcPr>
          <w:p w14:paraId="3DB08384" w14:textId="3C9588BC"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143 (35</w:t>
            </w:r>
            <w:r w:rsidR="006D62F4">
              <w:rPr>
                <w:rFonts w:ascii="Times New Roman" w:hAnsi="Times New Roman"/>
                <w:lang w:val="hr-HR"/>
              </w:rPr>
              <w:t>,</w:t>
            </w:r>
            <w:r w:rsidRPr="002F243F">
              <w:rPr>
                <w:rFonts w:ascii="Times New Roman" w:hAnsi="Times New Roman"/>
                <w:lang w:val="hr-HR"/>
              </w:rPr>
              <w:t>2)</w:t>
            </w:r>
          </w:p>
        </w:tc>
        <w:tc>
          <w:tcPr>
            <w:tcW w:w="2880" w:type="dxa"/>
            <w:vAlign w:val="center"/>
          </w:tcPr>
          <w:p w14:paraId="37B22FCD" w14:textId="10B2A226"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86 (42</w:t>
            </w:r>
            <w:r w:rsidR="006D62F4">
              <w:rPr>
                <w:rFonts w:ascii="Times New Roman" w:hAnsi="Times New Roman"/>
                <w:lang w:val="hr-HR"/>
              </w:rPr>
              <w:t>,</w:t>
            </w:r>
            <w:r w:rsidRPr="002F243F">
              <w:rPr>
                <w:rFonts w:ascii="Times New Roman" w:hAnsi="Times New Roman"/>
                <w:lang w:val="hr-HR"/>
              </w:rPr>
              <w:t>6)</w:t>
            </w:r>
          </w:p>
        </w:tc>
      </w:tr>
      <w:tr w:rsidR="002F243F" w:rsidRPr="002F243F" w14:paraId="041A403F" w14:textId="77777777" w:rsidTr="002F243F">
        <w:trPr>
          <w:cantSplit/>
        </w:trPr>
        <w:tc>
          <w:tcPr>
            <w:tcW w:w="2875" w:type="dxa"/>
          </w:tcPr>
          <w:p w14:paraId="4A246061" w14:textId="0A42B09E" w:rsidR="002F243F" w:rsidRPr="002F243F" w:rsidRDefault="002F243F" w:rsidP="002F243F">
            <w:pPr>
              <w:spacing w:before="60" w:after="60" w:line="240" w:lineRule="auto"/>
              <w:rPr>
                <w:rFonts w:ascii="Times New Roman" w:hAnsi="Times New Roman"/>
                <w:lang w:val="hr-HR"/>
              </w:rPr>
            </w:pPr>
            <w:proofErr w:type="spellStart"/>
            <w:r w:rsidRPr="002F243F">
              <w:rPr>
                <w:rFonts w:ascii="Times New Roman" w:hAnsi="Times New Roman"/>
              </w:rPr>
              <w:t>Medijan</w:t>
            </w:r>
            <w:proofErr w:type="spellEnd"/>
            <w:r w:rsidRPr="002F243F">
              <w:rPr>
                <w:rFonts w:ascii="Times New Roman" w:hAnsi="Times New Roman"/>
              </w:rPr>
              <w:t xml:space="preserve">, </w:t>
            </w:r>
            <w:proofErr w:type="spellStart"/>
            <w:r w:rsidRPr="002F243F">
              <w:rPr>
                <w:rFonts w:ascii="Times New Roman" w:hAnsi="Times New Roman"/>
              </w:rPr>
              <w:t>mjeseci</w:t>
            </w:r>
            <w:proofErr w:type="spellEnd"/>
            <w:r w:rsidRPr="002F243F">
              <w:rPr>
                <w:rFonts w:ascii="Times New Roman" w:hAnsi="Times New Roman"/>
              </w:rPr>
              <w:t xml:space="preserve"> (95</w:t>
            </w:r>
            <w:r w:rsidR="00C7592B">
              <w:rPr>
                <w:rFonts w:ascii="Times New Roman" w:hAnsi="Times New Roman"/>
              </w:rPr>
              <w:t> %</w:t>
            </w:r>
            <w:r w:rsidRPr="002F243F">
              <w:rPr>
                <w:rFonts w:ascii="Times New Roman" w:hAnsi="Times New Roman"/>
              </w:rPr>
              <w:t xml:space="preserve"> CI)</w:t>
            </w:r>
          </w:p>
        </w:tc>
        <w:tc>
          <w:tcPr>
            <w:tcW w:w="2790" w:type="dxa"/>
            <w:vAlign w:val="center"/>
          </w:tcPr>
          <w:p w14:paraId="7092573B" w14:textId="54A651AB"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39</w:t>
            </w:r>
            <w:r w:rsidR="006D62F4">
              <w:rPr>
                <w:rFonts w:ascii="Times New Roman" w:hAnsi="Times New Roman"/>
                <w:lang w:val="hr-HR"/>
              </w:rPr>
              <w:t>,</w:t>
            </w:r>
            <w:r w:rsidRPr="002F243F">
              <w:rPr>
                <w:rFonts w:ascii="Times New Roman" w:hAnsi="Times New Roman"/>
                <w:lang w:val="hr-HR"/>
              </w:rPr>
              <w:t>2 (32</w:t>
            </w:r>
            <w:r w:rsidR="006D62F4">
              <w:rPr>
                <w:rFonts w:ascii="Times New Roman" w:hAnsi="Times New Roman"/>
                <w:lang w:val="hr-HR"/>
              </w:rPr>
              <w:t>,</w:t>
            </w:r>
            <w:r w:rsidRPr="002F243F">
              <w:rPr>
                <w:rFonts w:ascii="Times New Roman" w:hAnsi="Times New Roman"/>
                <w:lang w:val="hr-HR"/>
              </w:rPr>
              <w:t>7</w:t>
            </w:r>
            <w:r w:rsidR="00B8751E">
              <w:rPr>
                <w:rFonts w:ascii="Times New Roman" w:hAnsi="Times New Roman"/>
                <w:lang w:val="hr-HR"/>
              </w:rPr>
              <w:t>;</w:t>
            </w:r>
            <w:r w:rsidRPr="002F243F">
              <w:rPr>
                <w:rFonts w:ascii="Times New Roman" w:hAnsi="Times New Roman"/>
                <w:lang w:val="hr-HR"/>
              </w:rPr>
              <w:t xml:space="preserve"> N</w:t>
            </w:r>
            <w:r w:rsidR="006D62F4">
              <w:rPr>
                <w:rFonts w:ascii="Times New Roman" w:hAnsi="Times New Roman"/>
                <w:lang w:val="hr-HR"/>
              </w:rPr>
              <w:t>P</w:t>
            </w:r>
            <w:r w:rsidRPr="002F243F">
              <w:rPr>
                <w:rFonts w:ascii="Times New Roman" w:hAnsi="Times New Roman"/>
                <w:lang w:val="hr-HR"/>
              </w:rPr>
              <w:t>)</w:t>
            </w:r>
          </w:p>
        </w:tc>
        <w:tc>
          <w:tcPr>
            <w:tcW w:w="2880" w:type="dxa"/>
            <w:vAlign w:val="center"/>
          </w:tcPr>
          <w:p w14:paraId="39296526" w14:textId="0FEC3A88" w:rsidR="002F243F" w:rsidRPr="002F243F" w:rsidRDefault="002F243F" w:rsidP="00E562C9">
            <w:pPr>
              <w:spacing w:before="60" w:after="60" w:line="240" w:lineRule="auto"/>
              <w:jc w:val="center"/>
              <w:rPr>
                <w:rFonts w:ascii="Times New Roman" w:hAnsi="Times New Roman"/>
                <w:lang w:val="hr-HR"/>
              </w:rPr>
            </w:pPr>
            <w:r w:rsidRPr="002F243F">
              <w:rPr>
                <w:rFonts w:ascii="Times New Roman" w:hAnsi="Times New Roman"/>
                <w:lang w:val="hr-HR"/>
              </w:rPr>
              <w:t>26</w:t>
            </w:r>
            <w:r w:rsidR="006D62F4">
              <w:rPr>
                <w:rFonts w:ascii="Times New Roman" w:hAnsi="Times New Roman"/>
                <w:lang w:val="hr-HR"/>
              </w:rPr>
              <w:t>,</w:t>
            </w:r>
            <w:r w:rsidRPr="002F243F">
              <w:rPr>
                <w:rFonts w:ascii="Times New Roman" w:hAnsi="Times New Roman"/>
                <w:lang w:val="hr-HR"/>
              </w:rPr>
              <w:t>5 (21</w:t>
            </w:r>
            <w:r w:rsidR="006D62F4">
              <w:rPr>
                <w:rFonts w:ascii="Times New Roman" w:hAnsi="Times New Roman"/>
                <w:lang w:val="hr-HR"/>
              </w:rPr>
              <w:t>,</w:t>
            </w:r>
            <w:r w:rsidRPr="002F243F">
              <w:rPr>
                <w:rFonts w:ascii="Times New Roman" w:hAnsi="Times New Roman"/>
                <w:lang w:val="hr-HR"/>
              </w:rPr>
              <w:t>0</w:t>
            </w:r>
            <w:r w:rsidR="006D62F4">
              <w:rPr>
                <w:rFonts w:ascii="Times New Roman" w:hAnsi="Times New Roman"/>
                <w:lang w:val="hr-HR"/>
              </w:rPr>
              <w:t>;</w:t>
            </w:r>
            <w:r w:rsidRPr="002F243F">
              <w:rPr>
                <w:rFonts w:ascii="Times New Roman" w:hAnsi="Times New Roman"/>
                <w:lang w:val="hr-HR"/>
              </w:rPr>
              <w:t xml:space="preserve"> N</w:t>
            </w:r>
            <w:r w:rsidR="00E562C9">
              <w:rPr>
                <w:rFonts w:ascii="Times New Roman" w:hAnsi="Times New Roman"/>
                <w:lang w:val="hr-HR"/>
              </w:rPr>
              <w:t>P</w:t>
            </w:r>
            <w:r w:rsidRPr="002F243F">
              <w:rPr>
                <w:rFonts w:ascii="Times New Roman" w:hAnsi="Times New Roman"/>
                <w:lang w:val="hr-HR"/>
              </w:rPr>
              <w:t>)</w:t>
            </w:r>
          </w:p>
        </w:tc>
      </w:tr>
      <w:tr w:rsidR="002F243F" w:rsidRPr="002F243F" w14:paraId="405F5CA1" w14:textId="77777777" w:rsidTr="002F243F">
        <w:trPr>
          <w:cantSplit/>
        </w:trPr>
        <w:tc>
          <w:tcPr>
            <w:tcW w:w="2875" w:type="dxa"/>
          </w:tcPr>
          <w:p w14:paraId="7E1F5167" w14:textId="3B7E4376" w:rsidR="002F243F" w:rsidRPr="002F243F" w:rsidRDefault="002F243F" w:rsidP="002F243F">
            <w:pPr>
              <w:spacing w:before="60" w:after="60" w:line="240" w:lineRule="auto"/>
              <w:rPr>
                <w:rFonts w:ascii="Times New Roman" w:hAnsi="Times New Roman"/>
                <w:lang w:val="hr-HR"/>
              </w:rPr>
            </w:pPr>
            <w:proofErr w:type="spellStart"/>
            <w:r w:rsidRPr="002F243F">
              <w:rPr>
                <w:rFonts w:ascii="Times New Roman" w:hAnsi="Times New Roman"/>
              </w:rPr>
              <w:t>Omjer</w:t>
            </w:r>
            <w:proofErr w:type="spellEnd"/>
            <w:r w:rsidRPr="002F243F">
              <w:rPr>
                <w:rFonts w:ascii="Times New Roman" w:hAnsi="Times New Roman"/>
              </w:rPr>
              <w:t xml:space="preserve"> </w:t>
            </w:r>
            <w:proofErr w:type="spellStart"/>
            <w:r w:rsidRPr="002F243F">
              <w:rPr>
                <w:rFonts w:ascii="Times New Roman" w:hAnsi="Times New Roman"/>
              </w:rPr>
              <w:t>hazarda</w:t>
            </w:r>
            <w:proofErr w:type="spellEnd"/>
            <w:r w:rsidRPr="002F243F">
              <w:rPr>
                <w:rFonts w:ascii="Times New Roman" w:hAnsi="Times New Roman"/>
              </w:rPr>
              <w:t xml:space="preserve"> (95</w:t>
            </w:r>
            <w:r w:rsidR="00C7592B">
              <w:rPr>
                <w:rFonts w:ascii="Times New Roman" w:hAnsi="Times New Roman"/>
              </w:rPr>
              <w:t> %</w:t>
            </w:r>
            <w:r w:rsidRPr="002F243F">
              <w:rPr>
                <w:rFonts w:ascii="Times New Roman" w:hAnsi="Times New Roman"/>
              </w:rPr>
              <w:t xml:space="preserve"> CI)</w:t>
            </w:r>
          </w:p>
        </w:tc>
        <w:tc>
          <w:tcPr>
            <w:tcW w:w="5670" w:type="dxa"/>
            <w:gridSpan w:val="2"/>
            <w:vAlign w:val="center"/>
          </w:tcPr>
          <w:p w14:paraId="1282D62E" w14:textId="1857D983"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0</w:t>
            </w:r>
            <w:r w:rsidR="006D62F4">
              <w:rPr>
                <w:rFonts w:ascii="Times New Roman" w:hAnsi="Times New Roman"/>
                <w:lang w:val="hr-HR"/>
              </w:rPr>
              <w:t>,</w:t>
            </w:r>
            <w:r w:rsidRPr="002F243F">
              <w:rPr>
                <w:rFonts w:ascii="Times New Roman" w:hAnsi="Times New Roman"/>
                <w:lang w:val="hr-HR"/>
              </w:rPr>
              <w:t>66 (0</w:t>
            </w:r>
            <w:r w:rsidR="006D62F4">
              <w:rPr>
                <w:rFonts w:ascii="Times New Roman" w:hAnsi="Times New Roman"/>
                <w:lang w:val="hr-HR"/>
              </w:rPr>
              <w:t>,</w:t>
            </w:r>
            <w:r w:rsidRPr="002F243F">
              <w:rPr>
                <w:rFonts w:ascii="Times New Roman" w:hAnsi="Times New Roman"/>
                <w:lang w:val="hr-HR"/>
              </w:rPr>
              <w:t>50</w:t>
            </w:r>
            <w:r w:rsidR="006D62F4">
              <w:rPr>
                <w:rFonts w:ascii="Times New Roman" w:hAnsi="Times New Roman"/>
                <w:lang w:val="hr-HR"/>
              </w:rPr>
              <w:t>;</w:t>
            </w:r>
            <w:r w:rsidRPr="002F243F">
              <w:rPr>
                <w:rFonts w:ascii="Times New Roman" w:hAnsi="Times New Roman"/>
                <w:lang w:val="hr-HR"/>
              </w:rPr>
              <w:t xml:space="preserve"> 0</w:t>
            </w:r>
            <w:r w:rsidR="006D62F4">
              <w:rPr>
                <w:rFonts w:ascii="Times New Roman" w:hAnsi="Times New Roman"/>
                <w:lang w:val="hr-HR"/>
              </w:rPr>
              <w:t>,</w:t>
            </w:r>
            <w:r w:rsidRPr="002F243F">
              <w:rPr>
                <w:rFonts w:ascii="Times New Roman" w:hAnsi="Times New Roman"/>
                <w:lang w:val="hr-HR"/>
              </w:rPr>
              <w:t>86)</w:t>
            </w:r>
          </w:p>
        </w:tc>
      </w:tr>
      <w:tr w:rsidR="002F243F" w:rsidRPr="002F243F" w14:paraId="78925BF9" w14:textId="77777777" w:rsidTr="002F243F">
        <w:trPr>
          <w:cantSplit/>
        </w:trPr>
        <w:tc>
          <w:tcPr>
            <w:tcW w:w="2875" w:type="dxa"/>
          </w:tcPr>
          <w:p w14:paraId="257175FD" w14:textId="0B6620BA" w:rsidR="002F243F" w:rsidRPr="00412B72" w:rsidRDefault="002F243F" w:rsidP="00E562C9">
            <w:pPr>
              <w:spacing w:before="60" w:after="60" w:line="240" w:lineRule="auto"/>
              <w:rPr>
                <w:rFonts w:ascii="Times New Roman" w:hAnsi="Times New Roman"/>
                <w:vertAlign w:val="superscript"/>
                <w:lang w:val="hr-HR"/>
              </w:rPr>
            </w:pPr>
            <w:r w:rsidRPr="002F243F">
              <w:rPr>
                <w:rFonts w:ascii="Times New Roman" w:hAnsi="Times New Roman"/>
              </w:rPr>
              <w:t>p-</w:t>
            </w:r>
            <w:proofErr w:type="spellStart"/>
            <w:r w:rsidRPr="002F243F">
              <w:rPr>
                <w:rFonts w:ascii="Times New Roman" w:hAnsi="Times New Roman"/>
              </w:rPr>
              <w:t>vrijednost</w:t>
            </w:r>
            <w:r w:rsidR="00E562C9">
              <w:rPr>
                <w:rFonts w:ascii="Times New Roman" w:hAnsi="Times New Roman"/>
                <w:vertAlign w:val="superscript"/>
              </w:rPr>
              <w:t>a</w:t>
            </w:r>
            <w:proofErr w:type="spellEnd"/>
          </w:p>
        </w:tc>
        <w:tc>
          <w:tcPr>
            <w:tcW w:w="5670" w:type="dxa"/>
            <w:gridSpan w:val="2"/>
            <w:vAlign w:val="center"/>
          </w:tcPr>
          <w:p w14:paraId="0CC83B29" w14:textId="4E7929F5"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p = 0</w:t>
            </w:r>
            <w:r w:rsidR="006D62F4">
              <w:rPr>
                <w:rFonts w:ascii="Times New Roman" w:hAnsi="Times New Roman"/>
                <w:lang w:val="hr-HR"/>
              </w:rPr>
              <w:t>,</w:t>
            </w:r>
            <w:r w:rsidRPr="002F243F">
              <w:rPr>
                <w:rFonts w:ascii="Times New Roman" w:hAnsi="Times New Roman"/>
                <w:lang w:val="hr-HR"/>
              </w:rPr>
              <w:t>0021</w:t>
            </w:r>
          </w:p>
        </w:tc>
      </w:tr>
      <w:tr w:rsidR="0089675B" w:rsidRPr="002F243F" w:rsidDel="00E8530D" w14:paraId="0FE47979" w14:textId="77777777" w:rsidTr="00AE76BE">
        <w:trPr>
          <w:cantSplit/>
        </w:trPr>
        <w:tc>
          <w:tcPr>
            <w:tcW w:w="8545" w:type="dxa"/>
            <w:gridSpan w:val="3"/>
            <w:vAlign w:val="center"/>
          </w:tcPr>
          <w:p w14:paraId="21DF559F" w14:textId="7899F9EE" w:rsidR="0089675B" w:rsidRPr="002F243F" w:rsidRDefault="0089675B" w:rsidP="002F243F">
            <w:pPr>
              <w:spacing w:before="60" w:after="60" w:line="240" w:lineRule="auto"/>
              <w:rPr>
                <w:rFonts w:ascii="Times New Roman" w:hAnsi="Times New Roman"/>
                <w:b/>
                <w:lang w:val="hr-HR"/>
              </w:rPr>
            </w:pPr>
            <w:r w:rsidRPr="002F243F">
              <w:rPr>
                <w:rFonts w:ascii="Times New Roman" w:hAnsi="Times New Roman"/>
                <w:b/>
                <w:lang w:val="hr-HR"/>
              </w:rPr>
              <w:t>PFS p</w:t>
            </w:r>
            <w:r w:rsidR="002F243F">
              <w:rPr>
                <w:rFonts w:ascii="Times New Roman" w:hAnsi="Times New Roman"/>
                <w:b/>
                <w:lang w:val="hr-HR"/>
              </w:rPr>
              <w:t>rema procjeni ispitivača</w:t>
            </w:r>
          </w:p>
        </w:tc>
      </w:tr>
      <w:tr w:rsidR="002F243F" w:rsidRPr="002F243F" w14:paraId="525F7284" w14:textId="77777777" w:rsidTr="002F243F">
        <w:trPr>
          <w:cantSplit/>
        </w:trPr>
        <w:tc>
          <w:tcPr>
            <w:tcW w:w="2875" w:type="dxa"/>
          </w:tcPr>
          <w:p w14:paraId="4B14E016" w14:textId="25D39EDF" w:rsidR="002F243F" w:rsidRPr="002F243F" w:rsidRDefault="002F243F" w:rsidP="002F243F">
            <w:pPr>
              <w:spacing w:before="60" w:after="60" w:line="240" w:lineRule="auto"/>
              <w:rPr>
                <w:rFonts w:ascii="Times New Roman" w:hAnsi="Times New Roman"/>
                <w:bCs/>
                <w:lang w:val="hr-HR"/>
              </w:rPr>
            </w:pPr>
            <w:proofErr w:type="spellStart"/>
            <w:r w:rsidRPr="002F243F">
              <w:rPr>
                <w:rFonts w:ascii="Times New Roman" w:hAnsi="Times New Roman"/>
              </w:rPr>
              <w:t>Broj</w:t>
            </w:r>
            <w:proofErr w:type="spellEnd"/>
            <w:r w:rsidRPr="002F243F">
              <w:rPr>
                <w:rFonts w:ascii="Times New Roman" w:hAnsi="Times New Roman"/>
              </w:rPr>
              <w:t xml:space="preserve"> </w:t>
            </w:r>
            <w:proofErr w:type="spellStart"/>
            <w:r w:rsidRPr="002F243F">
              <w:rPr>
                <w:rFonts w:ascii="Times New Roman" w:hAnsi="Times New Roman"/>
              </w:rPr>
              <w:t>događaja</w:t>
            </w:r>
            <w:proofErr w:type="spellEnd"/>
            <w:r w:rsidRPr="002F243F">
              <w:rPr>
                <w:rFonts w:ascii="Times New Roman" w:hAnsi="Times New Roman"/>
              </w:rPr>
              <w:t xml:space="preserve"> (%)</w:t>
            </w:r>
          </w:p>
        </w:tc>
        <w:tc>
          <w:tcPr>
            <w:tcW w:w="2790" w:type="dxa"/>
            <w:vAlign w:val="center"/>
          </w:tcPr>
          <w:p w14:paraId="7AE5909E" w14:textId="0B34A4F9"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206 (50</w:t>
            </w:r>
            <w:r w:rsidR="006D62F4">
              <w:rPr>
                <w:rFonts w:ascii="Times New Roman" w:hAnsi="Times New Roman"/>
                <w:lang w:val="hr-HR"/>
              </w:rPr>
              <w:t>,</w:t>
            </w:r>
            <w:r w:rsidRPr="002F243F">
              <w:rPr>
                <w:rFonts w:ascii="Times New Roman" w:hAnsi="Times New Roman"/>
                <w:lang w:val="hr-HR"/>
              </w:rPr>
              <w:t>7)</w:t>
            </w:r>
          </w:p>
        </w:tc>
        <w:tc>
          <w:tcPr>
            <w:tcW w:w="2880" w:type="dxa"/>
            <w:vAlign w:val="center"/>
          </w:tcPr>
          <w:p w14:paraId="53E9FB6D" w14:textId="296276B8"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152 (75</w:t>
            </w:r>
            <w:r w:rsidR="006D62F4">
              <w:rPr>
                <w:rFonts w:ascii="Times New Roman" w:hAnsi="Times New Roman"/>
                <w:lang w:val="hr-HR"/>
              </w:rPr>
              <w:t>,</w:t>
            </w:r>
            <w:r w:rsidRPr="002F243F">
              <w:rPr>
                <w:rFonts w:ascii="Times New Roman" w:hAnsi="Times New Roman"/>
                <w:lang w:val="hr-HR"/>
              </w:rPr>
              <w:t>2)</w:t>
            </w:r>
          </w:p>
        </w:tc>
      </w:tr>
      <w:tr w:rsidR="002F243F" w:rsidRPr="002F243F" w14:paraId="3590EF08" w14:textId="77777777" w:rsidTr="002F243F">
        <w:trPr>
          <w:cantSplit/>
        </w:trPr>
        <w:tc>
          <w:tcPr>
            <w:tcW w:w="2875" w:type="dxa"/>
          </w:tcPr>
          <w:p w14:paraId="32B91DB3" w14:textId="75EEEA31" w:rsidR="002F243F" w:rsidRPr="002F243F" w:rsidRDefault="002F243F" w:rsidP="002F243F">
            <w:pPr>
              <w:spacing w:before="60" w:after="60" w:line="240" w:lineRule="auto"/>
              <w:rPr>
                <w:rFonts w:ascii="Times New Roman" w:eastAsia="Yu Mincho" w:hAnsi="Times New Roman"/>
                <w:lang w:val="hr-HR"/>
              </w:rPr>
            </w:pPr>
            <w:proofErr w:type="spellStart"/>
            <w:r w:rsidRPr="002F243F">
              <w:rPr>
                <w:rFonts w:ascii="Times New Roman" w:hAnsi="Times New Roman"/>
              </w:rPr>
              <w:t>Medijan</w:t>
            </w:r>
            <w:proofErr w:type="spellEnd"/>
            <w:r w:rsidRPr="002F243F">
              <w:rPr>
                <w:rFonts w:ascii="Times New Roman" w:hAnsi="Times New Roman"/>
              </w:rPr>
              <w:t xml:space="preserve">, </w:t>
            </w:r>
            <w:proofErr w:type="spellStart"/>
            <w:r w:rsidRPr="002F243F">
              <w:rPr>
                <w:rFonts w:ascii="Times New Roman" w:hAnsi="Times New Roman"/>
              </w:rPr>
              <w:t>mjeseci</w:t>
            </w:r>
            <w:proofErr w:type="spellEnd"/>
            <w:r w:rsidRPr="002F243F">
              <w:rPr>
                <w:rFonts w:ascii="Times New Roman" w:hAnsi="Times New Roman"/>
              </w:rPr>
              <w:t xml:space="preserve"> (95</w:t>
            </w:r>
            <w:r w:rsidR="00C7592B">
              <w:rPr>
                <w:rFonts w:ascii="Times New Roman" w:hAnsi="Times New Roman"/>
              </w:rPr>
              <w:t> %</w:t>
            </w:r>
            <w:r w:rsidRPr="002F243F">
              <w:rPr>
                <w:rFonts w:ascii="Times New Roman" w:hAnsi="Times New Roman"/>
              </w:rPr>
              <w:t xml:space="preserve"> CI)</w:t>
            </w:r>
          </w:p>
        </w:tc>
        <w:tc>
          <w:tcPr>
            <w:tcW w:w="2790" w:type="dxa"/>
            <w:vAlign w:val="center"/>
          </w:tcPr>
          <w:p w14:paraId="02B53D83" w14:textId="114A9704"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16</w:t>
            </w:r>
            <w:r w:rsidR="006D62F4">
              <w:rPr>
                <w:rFonts w:ascii="Times New Roman" w:hAnsi="Times New Roman"/>
                <w:lang w:val="hr-HR"/>
              </w:rPr>
              <w:t>,</w:t>
            </w:r>
            <w:r w:rsidRPr="002F243F">
              <w:rPr>
                <w:rFonts w:ascii="Times New Roman" w:hAnsi="Times New Roman"/>
                <w:lang w:val="hr-HR"/>
              </w:rPr>
              <w:t>7 (14</w:t>
            </w:r>
            <w:r w:rsidR="006D62F4">
              <w:rPr>
                <w:rFonts w:ascii="Times New Roman" w:hAnsi="Times New Roman"/>
                <w:lang w:val="hr-HR"/>
              </w:rPr>
              <w:t>,</w:t>
            </w:r>
            <w:r w:rsidRPr="002F243F">
              <w:rPr>
                <w:rFonts w:ascii="Times New Roman" w:hAnsi="Times New Roman"/>
                <w:lang w:val="hr-HR"/>
              </w:rPr>
              <w:t>3</w:t>
            </w:r>
            <w:r w:rsidR="006D62F4">
              <w:rPr>
                <w:rFonts w:ascii="Times New Roman" w:hAnsi="Times New Roman"/>
                <w:lang w:val="hr-HR"/>
              </w:rPr>
              <w:t>;</w:t>
            </w:r>
            <w:r w:rsidRPr="002F243F">
              <w:rPr>
                <w:rFonts w:ascii="Times New Roman" w:hAnsi="Times New Roman"/>
                <w:lang w:val="hr-HR"/>
              </w:rPr>
              <w:t xml:space="preserve"> 19</w:t>
            </w:r>
            <w:r w:rsidR="006D62F4">
              <w:rPr>
                <w:rFonts w:ascii="Times New Roman" w:hAnsi="Times New Roman"/>
                <w:lang w:val="hr-HR"/>
              </w:rPr>
              <w:t>,</w:t>
            </w:r>
            <w:r w:rsidRPr="002F243F">
              <w:rPr>
                <w:rFonts w:ascii="Times New Roman" w:hAnsi="Times New Roman"/>
                <w:lang w:val="hr-HR"/>
              </w:rPr>
              <w:t>6)</w:t>
            </w:r>
          </w:p>
        </w:tc>
        <w:tc>
          <w:tcPr>
            <w:tcW w:w="2880" w:type="dxa"/>
            <w:vAlign w:val="center"/>
          </w:tcPr>
          <w:p w14:paraId="7E058A20" w14:textId="58F3F3CB"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5</w:t>
            </w:r>
            <w:r w:rsidR="006D62F4">
              <w:rPr>
                <w:rFonts w:ascii="Times New Roman" w:hAnsi="Times New Roman"/>
                <w:lang w:val="hr-HR"/>
              </w:rPr>
              <w:t>,</w:t>
            </w:r>
            <w:r w:rsidRPr="002F243F">
              <w:rPr>
                <w:rFonts w:ascii="Times New Roman" w:hAnsi="Times New Roman"/>
                <w:lang w:val="hr-HR"/>
              </w:rPr>
              <w:t>5 (4</w:t>
            </w:r>
            <w:r w:rsidR="006D62F4">
              <w:rPr>
                <w:rFonts w:ascii="Times New Roman" w:hAnsi="Times New Roman"/>
                <w:lang w:val="hr-HR"/>
              </w:rPr>
              <w:t>,</w:t>
            </w:r>
            <w:r w:rsidRPr="002F243F">
              <w:rPr>
                <w:rFonts w:ascii="Times New Roman" w:hAnsi="Times New Roman"/>
                <w:lang w:val="hr-HR"/>
              </w:rPr>
              <w:t>4</w:t>
            </w:r>
            <w:r w:rsidR="006D62F4">
              <w:rPr>
                <w:rFonts w:ascii="Times New Roman" w:hAnsi="Times New Roman"/>
                <w:lang w:val="hr-HR"/>
              </w:rPr>
              <w:t>;</w:t>
            </w:r>
            <w:r w:rsidRPr="002F243F">
              <w:rPr>
                <w:rFonts w:ascii="Times New Roman" w:hAnsi="Times New Roman"/>
                <w:lang w:val="hr-HR"/>
              </w:rPr>
              <w:t xml:space="preserve"> 7</w:t>
            </w:r>
            <w:r w:rsidR="006D62F4">
              <w:rPr>
                <w:rFonts w:ascii="Times New Roman" w:hAnsi="Times New Roman"/>
                <w:lang w:val="hr-HR"/>
              </w:rPr>
              <w:t>,</w:t>
            </w:r>
            <w:r w:rsidRPr="002F243F">
              <w:rPr>
                <w:rFonts w:ascii="Times New Roman" w:hAnsi="Times New Roman"/>
                <w:lang w:val="hr-HR"/>
              </w:rPr>
              <w:t>0)</w:t>
            </w:r>
          </w:p>
        </w:tc>
      </w:tr>
      <w:tr w:rsidR="002F243F" w:rsidRPr="002F243F" w14:paraId="04C1806C" w14:textId="77777777" w:rsidTr="002F243F">
        <w:trPr>
          <w:cantSplit/>
        </w:trPr>
        <w:tc>
          <w:tcPr>
            <w:tcW w:w="2875" w:type="dxa"/>
          </w:tcPr>
          <w:p w14:paraId="142EC4A0" w14:textId="699B6251" w:rsidR="002F243F" w:rsidRPr="002F243F" w:rsidRDefault="002F243F" w:rsidP="002F243F">
            <w:pPr>
              <w:spacing w:before="60" w:after="60" w:line="240" w:lineRule="auto"/>
              <w:rPr>
                <w:rFonts w:ascii="Times New Roman" w:hAnsi="Times New Roman"/>
                <w:bCs/>
                <w:lang w:val="hr-HR"/>
              </w:rPr>
            </w:pPr>
            <w:proofErr w:type="spellStart"/>
            <w:r w:rsidRPr="002F243F">
              <w:rPr>
                <w:rFonts w:ascii="Times New Roman" w:hAnsi="Times New Roman"/>
              </w:rPr>
              <w:t>Omjer</w:t>
            </w:r>
            <w:proofErr w:type="spellEnd"/>
            <w:r w:rsidRPr="002F243F">
              <w:rPr>
                <w:rFonts w:ascii="Times New Roman" w:hAnsi="Times New Roman"/>
              </w:rPr>
              <w:t xml:space="preserve"> </w:t>
            </w:r>
            <w:proofErr w:type="spellStart"/>
            <w:r w:rsidRPr="002F243F">
              <w:rPr>
                <w:rFonts w:ascii="Times New Roman" w:hAnsi="Times New Roman"/>
              </w:rPr>
              <w:t>hazarda</w:t>
            </w:r>
            <w:proofErr w:type="spellEnd"/>
            <w:r w:rsidRPr="002F243F">
              <w:rPr>
                <w:rFonts w:ascii="Times New Roman" w:hAnsi="Times New Roman"/>
              </w:rPr>
              <w:t xml:space="preserve"> (95</w:t>
            </w:r>
            <w:r w:rsidR="00C7592B">
              <w:rPr>
                <w:rFonts w:ascii="Times New Roman" w:hAnsi="Times New Roman"/>
              </w:rPr>
              <w:t> %</w:t>
            </w:r>
            <w:r w:rsidRPr="002F243F">
              <w:rPr>
                <w:rFonts w:ascii="Times New Roman" w:hAnsi="Times New Roman"/>
              </w:rPr>
              <w:t xml:space="preserve"> CI)</w:t>
            </w:r>
          </w:p>
        </w:tc>
        <w:tc>
          <w:tcPr>
            <w:tcW w:w="5670" w:type="dxa"/>
            <w:gridSpan w:val="2"/>
            <w:vAlign w:val="center"/>
          </w:tcPr>
          <w:p w14:paraId="6139E2DF" w14:textId="3FFA72F4" w:rsidR="002F243F" w:rsidRPr="002F243F" w:rsidRDefault="002F243F" w:rsidP="006D62F4">
            <w:pPr>
              <w:spacing w:before="60" w:after="60" w:line="240" w:lineRule="auto"/>
              <w:jc w:val="center"/>
              <w:rPr>
                <w:rFonts w:ascii="Times New Roman" w:hAnsi="Times New Roman"/>
                <w:lang w:val="hr-HR"/>
              </w:rPr>
            </w:pPr>
            <w:r w:rsidRPr="002F243F">
              <w:rPr>
                <w:rFonts w:ascii="Times New Roman" w:hAnsi="Times New Roman"/>
                <w:lang w:val="hr-HR"/>
              </w:rPr>
              <w:t>0</w:t>
            </w:r>
            <w:r w:rsidR="006D62F4">
              <w:rPr>
                <w:rFonts w:ascii="Times New Roman" w:hAnsi="Times New Roman"/>
                <w:lang w:val="hr-HR"/>
              </w:rPr>
              <w:t>,</w:t>
            </w:r>
            <w:r w:rsidRPr="002F243F">
              <w:rPr>
                <w:rFonts w:ascii="Times New Roman" w:hAnsi="Times New Roman"/>
                <w:lang w:val="hr-HR"/>
              </w:rPr>
              <w:t>28 (0</w:t>
            </w:r>
            <w:r w:rsidR="006D62F4">
              <w:rPr>
                <w:rFonts w:ascii="Times New Roman" w:hAnsi="Times New Roman"/>
                <w:lang w:val="hr-HR"/>
              </w:rPr>
              <w:t>,</w:t>
            </w:r>
            <w:r w:rsidRPr="002F243F">
              <w:rPr>
                <w:rFonts w:ascii="Times New Roman" w:hAnsi="Times New Roman"/>
                <w:lang w:val="hr-HR"/>
              </w:rPr>
              <w:t>23</w:t>
            </w:r>
            <w:r w:rsidR="006D62F4">
              <w:rPr>
                <w:rFonts w:ascii="Times New Roman" w:hAnsi="Times New Roman"/>
                <w:lang w:val="hr-HR"/>
              </w:rPr>
              <w:t>;</w:t>
            </w:r>
            <w:r w:rsidRPr="002F243F">
              <w:rPr>
                <w:rFonts w:ascii="Times New Roman" w:hAnsi="Times New Roman"/>
                <w:lang w:val="hr-HR"/>
              </w:rPr>
              <w:t xml:space="preserve"> 0</w:t>
            </w:r>
            <w:r w:rsidR="006D62F4">
              <w:rPr>
                <w:rFonts w:ascii="Times New Roman" w:hAnsi="Times New Roman"/>
                <w:lang w:val="hr-HR"/>
              </w:rPr>
              <w:t>,</w:t>
            </w:r>
            <w:r w:rsidRPr="002F243F">
              <w:rPr>
                <w:rFonts w:ascii="Times New Roman" w:hAnsi="Times New Roman"/>
                <w:lang w:val="hr-HR"/>
              </w:rPr>
              <w:t>35)</w:t>
            </w:r>
          </w:p>
        </w:tc>
      </w:tr>
      <w:tr w:rsidR="0089675B" w:rsidRPr="00676B0B" w:rsidDel="00E8530D" w14:paraId="568E470E" w14:textId="77777777" w:rsidTr="00AE76BE">
        <w:trPr>
          <w:cantSplit/>
        </w:trPr>
        <w:tc>
          <w:tcPr>
            <w:tcW w:w="8545" w:type="dxa"/>
            <w:gridSpan w:val="3"/>
            <w:vAlign w:val="center"/>
          </w:tcPr>
          <w:p w14:paraId="0E6868EF" w14:textId="4713276F" w:rsidR="0089675B" w:rsidRPr="002F243F" w:rsidDel="00E8530D" w:rsidRDefault="002F243F" w:rsidP="002F243F">
            <w:pPr>
              <w:spacing w:before="60" w:after="60" w:line="240" w:lineRule="auto"/>
              <w:rPr>
                <w:rFonts w:ascii="Times New Roman" w:hAnsi="Times New Roman"/>
                <w:lang w:val="hr-HR"/>
              </w:rPr>
            </w:pPr>
            <w:r>
              <w:rPr>
                <w:rFonts w:ascii="Times New Roman" w:hAnsi="Times New Roman"/>
                <w:b/>
                <w:lang w:val="hr-HR"/>
              </w:rPr>
              <w:t>Stopa potvrđenih objektivnih odgovora</w:t>
            </w:r>
            <w:r w:rsidR="0089675B" w:rsidRPr="002F243F">
              <w:rPr>
                <w:rFonts w:ascii="Times New Roman" w:hAnsi="Times New Roman"/>
                <w:b/>
                <w:lang w:val="hr-HR"/>
              </w:rPr>
              <w:t xml:space="preserve"> (ORR) p</w:t>
            </w:r>
            <w:r>
              <w:rPr>
                <w:rFonts w:ascii="Times New Roman" w:hAnsi="Times New Roman"/>
                <w:b/>
                <w:lang w:val="hr-HR"/>
              </w:rPr>
              <w:t>rema</w:t>
            </w:r>
            <w:r w:rsidR="0089675B" w:rsidRPr="002F243F">
              <w:rPr>
                <w:rFonts w:ascii="Times New Roman" w:hAnsi="Times New Roman"/>
                <w:b/>
                <w:lang w:val="hr-HR"/>
              </w:rPr>
              <w:t xml:space="preserve"> BICR</w:t>
            </w:r>
            <w:r w:rsidR="00C740FF">
              <w:rPr>
                <w:rFonts w:ascii="Times New Roman" w:hAnsi="Times New Roman"/>
                <w:b/>
                <w:lang w:val="hr-HR"/>
              </w:rPr>
              <w:t>-</w:t>
            </w:r>
            <w:r>
              <w:rPr>
                <w:rFonts w:ascii="Times New Roman" w:hAnsi="Times New Roman"/>
                <w:b/>
                <w:lang w:val="hr-HR"/>
              </w:rPr>
              <w:t>u</w:t>
            </w:r>
          </w:p>
        </w:tc>
      </w:tr>
      <w:tr w:rsidR="0089675B" w:rsidRPr="002F243F" w:rsidDel="00E8530D" w14:paraId="2358B0BC" w14:textId="77777777" w:rsidTr="00AE76BE">
        <w:trPr>
          <w:cantSplit/>
          <w:trHeight w:val="301"/>
        </w:trPr>
        <w:tc>
          <w:tcPr>
            <w:tcW w:w="2875" w:type="dxa"/>
            <w:vAlign w:val="center"/>
          </w:tcPr>
          <w:p w14:paraId="2B48C0B3" w14:textId="77777777" w:rsidR="0089675B" w:rsidRPr="002F243F" w:rsidRDefault="0089675B" w:rsidP="0089675B">
            <w:pPr>
              <w:spacing w:before="60" w:after="60" w:line="240" w:lineRule="auto"/>
              <w:rPr>
                <w:rFonts w:ascii="Times New Roman" w:eastAsia="Yu Mincho" w:hAnsi="Times New Roman"/>
                <w:b/>
                <w:lang w:val="hr-HR"/>
              </w:rPr>
            </w:pPr>
            <w:r w:rsidRPr="002F243F">
              <w:rPr>
                <w:rFonts w:ascii="Times New Roman" w:hAnsi="Times New Roman"/>
                <w:bCs/>
                <w:lang w:val="hr-HR"/>
              </w:rPr>
              <w:t>n (%)</w:t>
            </w:r>
          </w:p>
        </w:tc>
        <w:tc>
          <w:tcPr>
            <w:tcW w:w="2790" w:type="dxa"/>
            <w:vAlign w:val="center"/>
          </w:tcPr>
          <w:p w14:paraId="211559FD" w14:textId="785DB1F6"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283 (69</w:t>
            </w:r>
            <w:r w:rsidR="006D62F4">
              <w:rPr>
                <w:rFonts w:ascii="Times New Roman" w:hAnsi="Times New Roman"/>
                <w:lang w:val="hr-HR"/>
              </w:rPr>
              <w:t>,</w:t>
            </w:r>
            <w:r w:rsidRPr="002F243F">
              <w:rPr>
                <w:rFonts w:ascii="Times New Roman" w:hAnsi="Times New Roman"/>
                <w:lang w:val="hr-HR"/>
              </w:rPr>
              <w:t>7)</w:t>
            </w:r>
          </w:p>
        </w:tc>
        <w:tc>
          <w:tcPr>
            <w:tcW w:w="2880" w:type="dxa"/>
            <w:vAlign w:val="center"/>
          </w:tcPr>
          <w:p w14:paraId="4B29F2E9" w14:textId="22FF5758"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59 (29</w:t>
            </w:r>
            <w:r w:rsidR="006D62F4">
              <w:rPr>
                <w:rFonts w:ascii="Times New Roman" w:hAnsi="Times New Roman"/>
                <w:lang w:val="hr-HR"/>
              </w:rPr>
              <w:t>,</w:t>
            </w:r>
            <w:r w:rsidRPr="002F243F">
              <w:rPr>
                <w:rFonts w:ascii="Times New Roman" w:hAnsi="Times New Roman"/>
                <w:lang w:val="hr-HR"/>
              </w:rPr>
              <w:t>2)</w:t>
            </w:r>
          </w:p>
        </w:tc>
      </w:tr>
      <w:tr w:rsidR="0089675B" w:rsidRPr="002F243F" w:rsidDel="00E8530D" w14:paraId="1E47E301" w14:textId="77777777" w:rsidTr="00AE76BE">
        <w:trPr>
          <w:cantSplit/>
        </w:trPr>
        <w:tc>
          <w:tcPr>
            <w:tcW w:w="2875" w:type="dxa"/>
            <w:vAlign w:val="center"/>
          </w:tcPr>
          <w:p w14:paraId="1C80D8D7" w14:textId="0917BBD5" w:rsidR="0089675B" w:rsidRPr="002F243F" w:rsidRDefault="0089675B" w:rsidP="0089675B">
            <w:pPr>
              <w:spacing w:before="60" w:after="60" w:line="240" w:lineRule="auto"/>
              <w:rPr>
                <w:rFonts w:ascii="Times New Roman" w:eastAsia="Yu Mincho" w:hAnsi="Times New Roman"/>
                <w:b/>
                <w:lang w:val="hr-HR"/>
              </w:rPr>
            </w:pPr>
            <w:r w:rsidRPr="002F243F">
              <w:rPr>
                <w:rFonts w:ascii="Times New Roman" w:hAnsi="Times New Roman"/>
                <w:bCs/>
                <w:lang w:val="hr-HR"/>
              </w:rPr>
              <w:t>95</w:t>
            </w:r>
            <w:r w:rsidR="00C7592B">
              <w:rPr>
                <w:rFonts w:ascii="Times New Roman" w:hAnsi="Times New Roman"/>
                <w:bCs/>
                <w:lang w:val="hr-HR"/>
              </w:rPr>
              <w:t> %</w:t>
            </w:r>
            <w:r w:rsidRPr="002F243F">
              <w:rPr>
                <w:rFonts w:ascii="Times New Roman" w:hAnsi="Times New Roman"/>
                <w:bCs/>
                <w:lang w:val="hr-HR"/>
              </w:rPr>
              <w:t xml:space="preserve"> CI</w:t>
            </w:r>
          </w:p>
        </w:tc>
        <w:tc>
          <w:tcPr>
            <w:tcW w:w="2790" w:type="dxa"/>
            <w:vAlign w:val="center"/>
          </w:tcPr>
          <w:p w14:paraId="160B80F5" w14:textId="552390AE"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(65</w:t>
            </w:r>
            <w:r w:rsidR="006D62F4">
              <w:rPr>
                <w:rFonts w:ascii="Times New Roman" w:hAnsi="Times New Roman"/>
                <w:lang w:val="hr-HR"/>
              </w:rPr>
              <w:t>,</w:t>
            </w:r>
            <w:r w:rsidRPr="002F243F">
              <w:rPr>
                <w:rFonts w:ascii="Times New Roman" w:hAnsi="Times New Roman"/>
                <w:lang w:val="hr-HR"/>
              </w:rPr>
              <w:t>0</w:t>
            </w:r>
            <w:r w:rsidR="006D62F4">
              <w:rPr>
                <w:rFonts w:ascii="Times New Roman" w:hAnsi="Times New Roman"/>
                <w:lang w:val="hr-HR"/>
              </w:rPr>
              <w:t>;</w:t>
            </w:r>
            <w:r w:rsidRPr="002F243F">
              <w:rPr>
                <w:rFonts w:ascii="Times New Roman" w:hAnsi="Times New Roman"/>
                <w:lang w:val="hr-HR"/>
              </w:rPr>
              <w:t xml:space="preserve"> 74</w:t>
            </w:r>
            <w:r w:rsidR="006D62F4">
              <w:rPr>
                <w:rFonts w:ascii="Times New Roman" w:hAnsi="Times New Roman"/>
                <w:lang w:val="hr-HR"/>
              </w:rPr>
              <w:t>,</w:t>
            </w:r>
            <w:r w:rsidRPr="002F243F">
              <w:rPr>
                <w:rFonts w:ascii="Times New Roman" w:hAnsi="Times New Roman"/>
                <w:lang w:val="hr-HR"/>
              </w:rPr>
              <w:t>1)</w:t>
            </w:r>
          </w:p>
        </w:tc>
        <w:tc>
          <w:tcPr>
            <w:tcW w:w="2880" w:type="dxa"/>
            <w:vAlign w:val="center"/>
          </w:tcPr>
          <w:p w14:paraId="525EEA1B" w14:textId="509B63F1"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(23</w:t>
            </w:r>
            <w:r w:rsidR="006D62F4">
              <w:rPr>
                <w:rFonts w:ascii="Times New Roman" w:hAnsi="Times New Roman"/>
                <w:lang w:val="hr-HR"/>
              </w:rPr>
              <w:t>,</w:t>
            </w:r>
            <w:r w:rsidRPr="002F243F">
              <w:rPr>
                <w:rFonts w:ascii="Times New Roman" w:hAnsi="Times New Roman"/>
                <w:lang w:val="hr-HR"/>
              </w:rPr>
              <w:t>0</w:t>
            </w:r>
            <w:r w:rsidR="006D62F4">
              <w:rPr>
                <w:rFonts w:ascii="Times New Roman" w:hAnsi="Times New Roman"/>
                <w:lang w:val="hr-HR"/>
              </w:rPr>
              <w:t>;</w:t>
            </w:r>
            <w:r w:rsidRPr="002F243F">
              <w:rPr>
                <w:rFonts w:ascii="Times New Roman" w:hAnsi="Times New Roman"/>
                <w:lang w:val="hr-HR"/>
              </w:rPr>
              <w:t xml:space="preserve"> 36</w:t>
            </w:r>
            <w:r w:rsidR="006D62F4">
              <w:rPr>
                <w:rFonts w:ascii="Times New Roman" w:hAnsi="Times New Roman"/>
                <w:lang w:val="hr-HR"/>
              </w:rPr>
              <w:t>,</w:t>
            </w:r>
            <w:r w:rsidRPr="002F243F">
              <w:rPr>
                <w:rFonts w:ascii="Times New Roman" w:hAnsi="Times New Roman"/>
                <w:lang w:val="hr-HR"/>
              </w:rPr>
              <w:t>0)</w:t>
            </w:r>
          </w:p>
        </w:tc>
      </w:tr>
      <w:tr w:rsidR="0089675B" w:rsidRPr="002F243F" w:rsidDel="00E8530D" w14:paraId="04080E59" w14:textId="77777777" w:rsidTr="00AE76BE">
        <w:trPr>
          <w:cantSplit/>
        </w:trPr>
        <w:tc>
          <w:tcPr>
            <w:tcW w:w="2875" w:type="dxa"/>
            <w:vAlign w:val="center"/>
          </w:tcPr>
          <w:p w14:paraId="46DC64FF" w14:textId="1C6059D2" w:rsidR="0089675B" w:rsidRPr="002F243F" w:rsidRDefault="002F243F" w:rsidP="002F243F">
            <w:pPr>
              <w:spacing w:before="60" w:after="60" w:line="240" w:lineRule="auto"/>
              <w:rPr>
                <w:rFonts w:ascii="Times New Roman" w:eastAsia="Yu Mincho" w:hAnsi="Times New Roman"/>
                <w:b/>
                <w:lang w:val="hr-HR"/>
              </w:rPr>
            </w:pPr>
            <w:r>
              <w:rPr>
                <w:rFonts w:ascii="Times New Roman" w:hAnsi="Times New Roman"/>
                <w:lang w:val="hr-HR"/>
              </w:rPr>
              <w:t>Potpuni odgovor</w:t>
            </w:r>
            <w:r w:rsidR="0089675B" w:rsidRPr="002F243F">
              <w:rPr>
                <w:rFonts w:ascii="Times New Roman" w:hAnsi="Times New Roman"/>
                <w:lang w:val="hr-HR"/>
              </w:rPr>
              <w:t xml:space="preserve"> n (%)</w:t>
            </w:r>
          </w:p>
        </w:tc>
        <w:tc>
          <w:tcPr>
            <w:tcW w:w="2790" w:type="dxa"/>
            <w:vAlign w:val="center"/>
          </w:tcPr>
          <w:p w14:paraId="101B56FE" w14:textId="4CF740D0"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57 (14</w:t>
            </w:r>
            <w:r w:rsidR="006D62F4">
              <w:rPr>
                <w:rFonts w:ascii="Times New Roman" w:hAnsi="Times New Roman"/>
                <w:lang w:val="hr-HR"/>
              </w:rPr>
              <w:t>,</w:t>
            </w:r>
            <w:r w:rsidRPr="002F243F">
              <w:rPr>
                <w:rFonts w:ascii="Times New Roman" w:hAnsi="Times New Roman"/>
                <w:lang w:val="hr-HR"/>
              </w:rPr>
              <w:t>0)</w:t>
            </w:r>
          </w:p>
        </w:tc>
        <w:tc>
          <w:tcPr>
            <w:tcW w:w="2880" w:type="dxa"/>
            <w:vAlign w:val="center"/>
          </w:tcPr>
          <w:p w14:paraId="03E50546" w14:textId="1E41AF76"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10 (5</w:t>
            </w:r>
            <w:r w:rsidR="006D62F4">
              <w:rPr>
                <w:rFonts w:ascii="Times New Roman" w:hAnsi="Times New Roman"/>
                <w:lang w:val="hr-HR"/>
              </w:rPr>
              <w:t>,</w:t>
            </w:r>
            <w:r w:rsidRPr="002F243F">
              <w:rPr>
                <w:rFonts w:ascii="Times New Roman" w:hAnsi="Times New Roman"/>
                <w:lang w:val="hr-HR"/>
              </w:rPr>
              <w:t>0)</w:t>
            </w:r>
          </w:p>
        </w:tc>
      </w:tr>
      <w:tr w:rsidR="0089675B" w:rsidRPr="002F243F" w:rsidDel="00E8530D" w14:paraId="60EDDC5B" w14:textId="77777777" w:rsidTr="00AE76BE">
        <w:trPr>
          <w:cantSplit/>
        </w:trPr>
        <w:tc>
          <w:tcPr>
            <w:tcW w:w="2875" w:type="dxa"/>
            <w:vAlign w:val="center"/>
          </w:tcPr>
          <w:p w14:paraId="441B1D7C" w14:textId="68970A7E" w:rsidR="0089675B" w:rsidRPr="002F243F" w:rsidRDefault="002F243F" w:rsidP="002F243F">
            <w:pPr>
              <w:spacing w:before="60" w:after="60" w:line="240" w:lineRule="auto"/>
              <w:rPr>
                <w:rFonts w:ascii="Times New Roman" w:eastAsia="Yu Mincho" w:hAnsi="Times New Roman"/>
                <w:b/>
                <w:lang w:val="hr-HR"/>
              </w:rPr>
            </w:pPr>
            <w:r>
              <w:rPr>
                <w:rFonts w:ascii="Times New Roman" w:hAnsi="Times New Roman"/>
                <w:lang w:val="hr-HR"/>
              </w:rPr>
              <w:t>Djelomičan odgovor</w:t>
            </w:r>
            <w:r w:rsidR="0089675B" w:rsidRPr="002F243F">
              <w:rPr>
                <w:rFonts w:ascii="Times New Roman" w:hAnsi="Times New Roman"/>
                <w:lang w:val="hr-HR"/>
              </w:rPr>
              <w:t xml:space="preserve"> n (%)</w:t>
            </w:r>
          </w:p>
        </w:tc>
        <w:tc>
          <w:tcPr>
            <w:tcW w:w="2790" w:type="dxa"/>
            <w:vAlign w:val="center"/>
          </w:tcPr>
          <w:p w14:paraId="5F46FDE1" w14:textId="33A27F94"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226 (55</w:t>
            </w:r>
            <w:r w:rsidR="006D62F4">
              <w:rPr>
                <w:rFonts w:ascii="Times New Roman" w:hAnsi="Times New Roman"/>
                <w:lang w:val="hr-HR"/>
              </w:rPr>
              <w:t>,</w:t>
            </w:r>
            <w:r w:rsidRPr="002F243F">
              <w:rPr>
                <w:rFonts w:ascii="Times New Roman" w:hAnsi="Times New Roman"/>
                <w:lang w:val="hr-HR"/>
              </w:rPr>
              <w:t>7)</w:t>
            </w:r>
          </w:p>
        </w:tc>
        <w:tc>
          <w:tcPr>
            <w:tcW w:w="2880" w:type="dxa"/>
            <w:vAlign w:val="center"/>
          </w:tcPr>
          <w:p w14:paraId="418686CA" w14:textId="63F5803C" w:rsidR="0089675B" w:rsidRPr="002F243F" w:rsidDel="00E8530D" w:rsidRDefault="0089675B" w:rsidP="006D62F4">
            <w:pPr>
              <w:spacing w:before="60" w:after="60" w:line="240" w:lineRule="auto"/>
              <w:jc w:val="center"/>
              <w:rPr>
                <w:rFonts w:ascii="Times New Roman" w:hAnsi="Times New Roman"/>
                <w:lang w:val="hr-HR"/>
              </w:rPr>
            </w:pPr>
            <w:r w:rsidRPr="002F243F">
              <w:rPr>
                <w:rFonts w:ascii="Times New Roman" w:hAnsi="Times New Roman"/>
                <w:lang w:val="hr-HR"/>
              </w:rPr>
              <w:t>49 (24</w:t>
            </w:r>
            <w:r w:rsidR="006D62F4">
              <w:rPr>
                <w:rFonts w:ascii="Times New Roman" w:hAnsi="Times New Roman"/>
                <w:lang w:val="hr-HR"/>
              </w:rPr>
              <w:t>,</w:t>
            </w:r>
            <w:r w:rsidRPr="002F243F">
              <w:rPr>
                <w:rFonts w:ascii="Times New Roman" w:hAnsi="Times New Roman"/>
                <w:lang w:val="hr-HR"/>
              </w:rPr>
              <w:t>3)</w:t>
            </w:r>
          </w:p>
        </w:tc>
      </w:tr>
      <w:tr w:rsidR="0089675B" w:rsidRPr="007563CC" w14:paraId="3F24518B" w14:textId="77777777" w:rsidTr="00AE76BE">
        <w:trPr>
          <w:cantSplit/>
        </w:trPr>
        <w:tc>
          <w:tcPr>
            <w:tcW w:w="8545" w:type="dxa"/>
            <w:gridSpan w:val="3"/>
            <w:vAlign w:val="center"/>
          </w:tcPr>
          <w:p w14:paraId="202B7B42" w14:textId="50F34321" w:rsidR="0089675B" w:rsidRPr="002F243F" w:rsidRDefault="002F243F" w:rsidP="002F243F">
            <w:pPr>
              <w:spacing w:before="60" w:after="60" w:line="240" w:lineRule="auto"/>
              <w:rPr>
                <w:rFonts w:ascii="Times New Roman" w:hAnsi="Times New Roman"/>
                <w:lang w:val="hr-HR"/>
              </w:rPr>
            </w:pPr>
            <w:r>
              <w:rPr>
                <w:rFonts w:ascii="Times New Roman" w:hAnsi="Times New Roman"/>
                <w:b/>
                <w:bCs/>
                <w:lang w:val="hr-HR"/>
              </w:rPr>
              <w:t>Trajanje odgovora prema</w:t>
            </w:r>
            <w:r w:rsidR="0089675B" w:rsidRPr="002F243F">
              <w:rPr>
                <w:rFonts w:ascii="Times New Roman" w:hAnsi="Times New Roman"/>
                <w:b/>
                <w:bCs/>
                <w:lang w:val="hr-HR"/>
              </w:rPr>
              <w:t xml:space="preserve"> BICR</w:t>
            </w:r>
            <w:r w:rsidR="00C740FF">
              <w:rPr>
                <w:rFonts w:ascii="Times New Roman" w:hAnsi="Times New Roman"/>
                <w:b/>
                <w:bCs/>
                <w:lang w:val="hr-HR"/>
              </w:rPr>
              <w:t>-</w:t>
            </w:r>
            <w:r>
              <w:rPr>
                <w:rFonts w:ascii="Times New Roman" w:hAnsi="Times New Roman"/>
                <w:b/>
                <w:bCs/>
                <w:lang w:val="hr-HR"/>
              </w:rPr>
              <w:t>u</w:t>
            </w:r>
          </w:p>
        </w:tc>
      </w:tr>
      <w:tr w:rsidR="0089675B" w:rsidRPr="002F243F" w14:paraId="02C9E1E3" w14:textId="77777777" w:rsidTr="00AE76BE">
        <w:trPr>
          <w:cantSplit/>
        </w:trPr>
        <w:tc>
          <w:tcPr>
            <w:tcW w:w="2875" w:type="dxa"/>
            <w:vAlign w:val="center"/>
          </w:tcPr>
          <w:p w14:paraId="6F590EAB" w14:textId="6E8D9E43" w:rsidR="0089675B" w:rsidRPr="002F243F" w:rsidRDefault="0089675B" w:rsidP="002F243F">
            <w:pPr>
              <w:spacing w:before="60" w:after="60" w:line="240" w:lineRule="auto"/>
              <w:rPr>
                <w:rFonts w:ascii="Times New Roman" w:hAnsi="Times New Roman"/>
                <w:b/>
                <w:bCs/>
                <w:lang w:val="hr-HR"/>
              </w:rPr>
            </w:pPr>
            <w:r w:rsidRPr="002F243F">
              <w:rPr>
                <w:rFonts w:ascii="Times New Roman" w:eastAsia="Times New Roman" w:hAnsi="Times New Roman"/>
                <w:lang w:val="hr-HR"/>
              </w:rPr>
              <w:t>Medi</w:t>
            </w:r>
            <w:r w:rsidR="002F243F">
              <w:rPr>
                <w:rFonts w:ascii="Times New Roman" w:eastAsia="Times New Roman" w:hAnsi="Times New Roman"/>
                <w:lang w:val="hr-HR"/>
              </w:rPr>
              <w:t>j</w:t>
            </w:r>
            <w:r w:rsidRPr="002F243F">
              <w:rPr>
                <w:rFonts w:ascii="Times New Roman" w:eastAsia="Times New Roman" w:hAnsi="Times New Roman"/>
                <w:lang w:val="hr-HR"/>
              </w:rPr>
              <w:t>an, m</w:t>
            </w:r>
            <w:r w:rsidR="002F243F">
              <w:rPr>
                <w:rFonts w:ascii="Times New Roman" w:eastAsia="Times New Roman" w:hAnsi="Times New Roman"/>
                <w:lang w:val="hr-HR"/>
              </w:rPr>
              <w:t>jeseci</w:t>
            </w:r>
            <w:r w:rsidRPr="002F243F">
              <w:rPr>
                <w:rFonts w:ascii="Times New Roman" w:eastAsia="Times New Roman" w:hAnsi="Times New Roman"/>
                <w:lang w:val="hr-HR"/>
              </w:rPr>
              <w:t xml:space="preserve"> (95</w:t>
            </w:r>
            <w:r w:rsidR="00C7592B">
              <w:rPr>
                <w:rFonts w:ascii="Times New Roman" w:eastAsia="Times New Roman" w:hAnsi="Times New Roman"/>
                <w:lang w:val="hr-HR"/>
              </w:rPr>
              <w:t> %</w:t>
            </w:r>
            <w:r w:rsidRPr="002F243F">
              <w:rPr>
                <w:rFonts w:ascii="Times New Roman" w:eastAsia="Times New Roman" w:hAnsi="Times New Roman"/>
                <w:lang w:val="hr-HR"/>
              </w:rPr>
              <w:t xml:space="preserve"> CI)</w:t>
            </w:r>
          </w:p>
        </w:tc>
        <w:tc>
          <w:tcPr>
            <w:tcW w:w="2790" w:type="dxa"/>
            <w:vAlign w:val="center"/>
          </w:tcPr>
          <w:p w14:paraId="4694B9C5" w14:textId="704D64B0" w:rsidR="0089675B" w:rsidRPr="002F243F" w:rsidRDefault="0089675B" w:rsidP="00E562C9">
            <w:pPr>
              <w:spacing w:before="60" w:after="60" w:line="240" w:lineRule="auto"/>
              <w:jc w:val="center"/>
              <w:rPr>
                <w:rFonts w:ascii="Times New Roman" w:eastAsia="Times New Roman" w:hAnsi="Times New Roman"/>
                <w:lang w:val="hr-HR"/>
              </w:rPr>
            </w:pPr>
            <w:r w:rsidRPr="002F243F">
              <w:rPr>
                <w:rFonts w:ascii="Times New Roman" w:eastAsia="Times New Roman" w:hAnsi="Times New Roman"/>
                <w:lang w:val="hr-HR"/>
              </w:rPr>
              <w:t>19</w:t>
            </w:r>
            <w:r w:rsidR="006D62F4">
              <w:rPr>
                <w:rFonts w:ascii="Times New Roman" w:eastAsia="Times New Roman" w:hAnsi="Times New Roman"/>
                <w:lang w:val="hr-HR"/>
              </w:rPr>
              <w:t>,</w:t>
            </w:r>
            <w:r w:rsidRPr="002F243F">
              <w:rPr>
                <w:rFonts w:ascii="Times New Roman" w:eastAsia="Times New Roman" w:hAnsi="Times New Roman"/>
                <w:lang w:val="hr-HR"/>
              </w:rPr>
              <w:t>6 (15</w:t>
            </w:r>
            <w:r w:rsidR="006D62F4">
              <w:rPr>
                <w:rFonts w:ascii="Times New Roman" w:eastAsia="Times New Roman" w:hAnsi="Times New Roman"/>
                <w:lang w:val="hr-HR"/>
              </w:rPr>
              <w:t>,</w:t>
            </w:r>
            <w:r w:rsidRPr="002F243F">
              <w:rPr>
                <w:rFonts w:ascii="Times New Roman" w:eastAsia="Times New Roman" w:hAnsi="Times New Roman"/>
                <w:lang w:val="hr-HR"/>
              </w:rPr>
              <w:t>9</w:t>
            </w:r>
            <w:r w:rsidR="006D62F4">
              <w:rPr>
                <w:rFonts w:ascii="Times New Roman" w:eastAsia="Times New Roman" w:hAnsi="Times New Roman"/>
                <w:lang w:val="hr-HR"/>
              </w:rPr>
              <w:t>;</w:t>
            </w:r>
            <w:r w:rsidRPr="002F243F">
              <w:rPr>
                <w:rFonts w:ascii="Times New Roman" w:eastAsia="Times New Roman" w:hAnsi="Times New Roman"/>
                <w:lang w:val="hr-HR"/>
              </w:rPr>
              <w:t xml:space="preserve"> N</w:t>
            </w:r>
            <w:r w:rsidR="00E562C9">
              <w:rPr>
                <w:rFonts w:ascii="Times New Roman" w:eastAsia="Times New Roman" w:hAnsi="Times New Roman"/>
                <w:lang w:val="hr-HR"/>
              </w:rPr>
              <w:t>P</w:t>
            </w:r>
            <w:r w:rsidRPr="002F243F">
              <w:rPr>
                <w:rFonts w:ascii="Times New Roman" w:eastAsia="Times New Roman" w:hAnsi="Times New Roman"/>
                <w:lang w:val="hr-HR"/>
              </w:rPr>
              <w:t>)</w:t>
            </w:r>
          </w:p>
        </w:tc>
        <w:tc>
          <w:tcPr>
            <w:tcW w:w="2880" w:type="dxa"/>
            <w:vAlign w:val="center"/>
          </w:tcPr>
          <w:p w14:paraId="52A799F3" w14:textId="22BD34BB" w:rsidR="0089675B" w:rsidRPr="002F243F" w:rsidRDefault="0089675B" w:rsidP="006D62F4">
            <w:pPr>
              <w:spacing w:before="60" w:after="60" w:line="240" w:lineRule="auto"/>
              <w:jc w:val="center"/>
              <w:rPr>
                <w:rFonts w:ascii="Times New Roman" w:eastAsia="Times New Roman" w:hAnsi="Times New Roman"/>
                <w:lang w:val="hr-HR"/>
              </w:rPr>
            </w:pPr>
            <w:r w:rsidRPr="002F243F">
              <w:rPr>
                <w:rFonts w:ascii="Times New Roman" w:eastAsia="Times New Roman" w:hAnsi="Times New Roman"/>
                <w:lang w:val="hr-HR"/>
              </w:rPr>
              <w:t>8</w:t>
            </w:r>
            <w:r w:rsidR="006D62F4">
              <w:rPr>
                <w:rFonts w:ascii="Times New Roman" w:eastAsia="Times New Roman" w:hAnsi="Times New Roman"/>
                <w:lang w:val="hr-HR"/>
              </w:rPr>
              <w:t>,</w:t>
            </w:r>
            <w:r w:rsidRPr="002F243F">
              <w:rPr>
                <w:rFonts w:ascii="Times New Roman" w:eastAsia="Times New Roman" w:hAnsi="Times New Roman"/>
                <w:lang w:val="hr-HR"/>
              </w:rPr>
              <w:t>3 (5</w:t>
            </w:r>
            <w:r w:rsidR="006D62F4">
              <w:rPr>
                <w:rFonts w:ascii="Times New Roman" w:eastAsia="Times New Roman" w:hAnsi="Times New Roman"/>
                <w:lang w:val="hr-HR"/>
              </w:rPr>
              <w:t>,</w:t>
            </w:r>
            <w:r w:rsidRPr="002F243F">
              <w:rPr>
                <w:rFonts w:ascii="Times New Roman" w:eastAsia="Times New Roman" w:hAnsi="Times New Roman"/>
                <w:lang w:val="hr-HR"/>
              </w:rPr>
              <w:t>8</w:t>
            </w:r>
            <w:r w:rsidR="006D62F4">
              <w:rPr>
                <w:rFonts w:ascii="Times New Roman" w:eastAsia="Times New Roman" w:hAnsi="Times New Roman"/>
                <w:lang w:val="hr-HR"/>
              </w:rPr>
              <w:t>;</w:t>
            </w:r>
            <w:r w:rsidRPr="002F243F">
              <w:rPr>
                <w:rFonts w:ascii="Times New Roman" w:eastAsia="Times New Roman" w:hAnsi="Times New Roman"/>
                <w:lang w:val="hr-HR"/>
              </w:rPr>
              <w:t xml:space="preserve"> 9</w:t>
            </w:r>
            <w:r w:rsidR="006D62F4">
              <w:rPr>
                <w:rFonts w:ascii="Times New Roman" w:eastAsia="Times New Roman" w:hAnsi="Times New Roman"/>
                <w:lang w:val="hr-HR"/>
              </w:rPr>
              <w:t>,</w:t>
            </w:r>
            <w:r w:rsidRPr="002F243F">
              <w:rPr>
                <w:rFonts w:ascii="Times New Roman" w:eastAsia="Times New Roman" w:hAnsi="Times New Roman"/>
                <w:lang w:val="hr-HR"/>
              </w:rPr>
              <w:t>5)</w:t>
            </w:r>
          </w:p>
        </w:tc>
      </w:tr>
    </w:tbl>
    <w:p w14:paraId="15EB7671" w14:textId="6964091C" w:rsidR="0089675B" w:rsidRPr="00412B72" w:rsidRDefault="0089675B" w:rsidP="0089675B">
      <w:pPr>
        <w:spacing w:line="240" w:lineRule="auto"/>
        <w:rPr>
          <w:rFonts w:eastAsia="Times New Roman"/>
          <w:sz w:val="20"/>
          <w:lang w:val="hr-HR"/>
        </w:rPr>
      </w:pPr>
      <w:r w:rsidRPr="00412B72">
        <w:rPr>
          <w:rFonts w:eastAsia="MS Mincho"/>
          <w:sz w:val="20"/>
          <w:lang w:val="hr-HR"/>
        </w:rPr>
        <w:t>CI = interval</w:t>
      </w:r>
      <w:r w:rsidR="00E562C9">
        <w:rPr>
          <w:rFonts w:eastAsia="MS Mincho"/>
          <w:sz w:val="20"/>
          <w:lang w:val="hr-HR"/>
        </w:rPr>
        <w:t xml:space="preserve"> pouzdanosti</w:t>
      </w:r>
      <w:r w:rsidRPr="00412B72">
        <w:rPr>
          <w:rFonts w:eastAsia="MS Mincho"/>
          <w:sz w:val="20"/>
          <w:lang w:val="hr-HR"/>
        </w:rPr>
        <w:t xml:space="preserve">; </w:t>
      </w:r>
      <w:r w:rsidRPr="00412B72">
        <w:rPr>
          <w:rFonts w:eastAsia="Times New Roman"/>
          <w:sz w:val="20"/>
          <w:lang w:val="hr-HR"/>
        </w:rPr>
        <w:t>N</w:t>
      </w:r>
      <w:r w:rsidR="00E562C9">
        <w:rPr>
          <w:rFonts w:eastAsia="Times New Roman"/>
          <w:sz w:val="20"/>
          <w:lang w:val="hr-HR"/>
        </w:rPr>
        <w:t>P</w:t>
      </w:r>
      <w:r w:rsidRPr="00412B72">
        <w:rPr>
          <w:rFonts w:eastAsia="Times New Roman"/>
          <w:sz w:val="20"/>
          <w:lang w:val="hr-HR"/>
        </w:rPr>
        <w:t> = n</w:t>
      </w:r>
      <w:r w:rsidR="00E562C9">
        <w:rPr>
          <w:rFonts w:eastAsia="Times New Roman"/>
          <w:sz w:val="20"/>
          <w:lang w:val="hr-HR"/>
        </w:rPr>
        <w:t>e može se procijeniti</w:t>
      </w:r>
    </w:p>
    <w:p w14:paraId="052B90A4" w14:textId="393EE6E5" w:rsidR="0089675B" w:rsidRPr="00412B72" w:rsidRDefault="0089675B" w:rsidP="0089675B">
      <w:pPr>
        <w:tabs>
          <w:tab w:val="clear" w:pos="567"/>
        </w:tabs>
        <w:spacing w:line="240" w:lineRule="auto"/>
        <w:rPr>
          <w:rFonts w:eastAsia="Times New Roman"/>
          <w:sz w:val="20"/>
          <w:lang w:val="hr-HR"/>
        </w:rPr>
      </w:pPr>
      <w:r w:rsidRPr="00412B72">
        <w:rPr>
          <w:rFonts w:eastAsia="Times New Roman"/>
          <w:sz w:val="20"/>
          <w:vertAlign w:val="superscript"/>
          <w:lang w:val="hr-HR"/>
        </w:rPr>
        <w:t xml:space="preserve">† </w:t>
      </w:r>
      <w:r w:rsidR="006A31D5">
        <w:rPr>
          <w:rFonts w:eastAsia="Times New Roman"/>
          <w:sz w:val="20"/>
          <w:lang w:val="hr-HR"/>
        </w:rPr>
        <w:t>P</w:t>
      </w:r>
      <w:r w:rsidRPr="00412B72">
        <w:rPr>
          <w:rFonts w:eastAsia="Times New Roman"/>
          <w:sz w:val="20"/>
          <w:lang w:val="hr-HR"/>
        </w:rPr>
        <w:t>r</w:t>
      </w:r>
      <w:r w:rsidR="00E562C9">
        <w:rPr>
          <w:rFonts w:eastAsia="Times New Roman"/>
          <w:sz w:val="20"/>
          <w:lang w:val="hr-HR"/>
        </w:rPr>
        <w:t>ikazano sa</w:t>
      </w:r>
      <w:r w:rsidRPr="00412B72">
        <w:rPr>
          <w:rFonts w:eastAsia="Times New Roman"/>
          <w:sz w:val="20"/>
          <w:lang w:val="hr-HR"/>
        </w:rPr>
        <w:t xml:space="preserve"> 6 decimal</w:t>
      </w:r>
      <w:r w:rsidR="00E562C9">
        <w:rPr>
          <w:rFonts w:eastAsia="Times New Roman"/>
          <w:sz w:val="20"/>
          <w:lang w:val="hr-HR"/>
        </w:rPr>
        <w:t>nih mjesta</w:t>
      </w:r>
    </w:p>
    <w:p w14:paraId="7358A7E9" w14:textId="7A8539B8" w:rsidR="0089675B" w:rsidRPr="00412B72" w:rsidRDefault="0089675B" w:rsidP="0089675B">
      <w:pPr>
        <w:tabs>
          <w:tab w:val="left" w:pos="1170"/>
        </w:tabs>
        <w:spacing w:line="240" w:lineRule="auto"/>
        <w:rPr>
          <w:rFonts w:eastAsia="Times New Roman"/>
          <w:sz w:val="20"/>
          <w:lang w:val="hr-HR"/>
        </w:rPr>
      </w:pPr>
      <w:r w:rsidRPr="00412B72">
        <w:rPr>
          <w:rFonts w:eastAsia="Times New Roman"/>
          <w:sz w:val="20"/>
          <w:vertAlign w:val="superscript"/>
          <w:lang w:val="hr-HR"/>
        </w:rPr>
        <w:t xml:space="preserve">a </w:t>
      </w:r>
      <w:r w:rsidR="00E562C9" w:rsidRPr="00AE76BE">
        <w:rPr>
          <w:rFonts w:eastAsia="Times New Roman"/>
          <w:sz w:val="20"/>
          <w:lang w:val="hr-HR"/>
        </w:rPr>
        <w:t>p-vrijednost temelji</w:t>
      </w:r>
      <w:r w:rsidR="00E562C9">
        <w:rPr>
          <w:rFonts w:eastAsia="Times New Roman"/>
          <w:sz w:val="20"/>
          <w:lang w:val="hr-HR"/>
        </w:rPr>
        <w:t xml:space="preserve"> se</w:t>
      </w:r>
      <w:r w:rsidR="00E562C9" w:rsidRPr="00AE76BE">
        <w:rPr>
          <w:rFonts w:eastAsia="Times New Roman"/>
          <w:sz w:val="20"/>
          <w:lang w:val="hr-HR"/>
        </w:rPr>
        <w:t xml:space="preserve"> na stratificiranom log</w:t>
      </w:r>
      <w:r w:rsidR="00C740FF">
        <w:rPr>
          <w:rFonts w:eastAsia="Times New Roman"/>
          <w:sz w:val="20"/>
          <w:lang w:val="hr-HR"/>
        </w:rPr>
        <w:t>-</w:t>
      </w:r>
      <w:r w:rsidR="00E562C9" w:rsidRPr="00AE76BE">
        <w:rPr>
          <w:rFonts w:eastAsia="Times New Roman"/>
          <w:sz w:val="20"/>
          <w:lang w:val="hr-HR"/>
        </w:rPr>
        <w:t>rang testu</w:t>
      </w:r>
      <w:r w:rsidRPr="00412B72">
        <w:rPr>
          <w:rFonts w:eastAsia="Times New Roman"/>
          <w:sz w:val="20"/>
          <w:lang w:val="hr-HR"/>
        </w:rPr>
        <w:t xml:space="preserve">; </w:t>
      </w:r>
      <w:r w:rsidR="00E562C9">
        <w:rPr>
          <w:rFonts w:eastAsia="Times New Roman"/>
          <w:sz w:val="20"/>
          <w:lang w:val="hr-HR"/>
        </w:rPr>
        <w:t>premašena je granica djelotvornosti od</w:t>
      </w:r>
      <w:r w:rsidRPr="00412B72">
        <w:rPr>
          <w:rFonts w:eastAsia="Times New Roman"/>
          <w:sz w:val="20"/>
          <w:lang w:val="hr-HR"/>
        </w:rPr>
        <w:t xml:space="preserve"> 0</w:t>
      </w:r>
      <w:r w:rsidR="00E562C9">
        <w:rPr>
          <w:rFonts w:eastAsia="Times New Roman"/>
          <w:sz w:val="20"/>
          <w:lang w:val="hr-HR"/>
        </w:rPr>
        <w:t>,</w:t>
      </w:r>
      <w:r w:rsidRPr="00412B72">
        <w:rPr>
          <w:rFonts w:eastAsia="Times New Roman"/>
          <w:sz w:val="20"/>
          <w:lang w:val="hr-HR"/>
        </w:rPr>
        <w:t>004.</w:t>
      </w:r>
    </w:p>
    <w:p w14:paraId="2B2E88A9" w14:textId="77777777" w:rsidR="0089675B" w:rsidRPr="002F243F" w:rsidRDefault="0089675B" w:rsidP="0089675B">
      <w:pPr>
        <w:spacing w:line="240" w:lineRule="auto"/>
        <w:rPr>
          <w:rFonts w:eastAsia="MS Mincho"/>
          <w:szCs w:val="22"/>
          <w:lang w:val="hr-HR"/>
        </w:rPr>
      </w:pPr>
    </w:p>
    <w:p w14:paraId="333D8E57" w14:textId="3BE8EB78" w:rsidR="0089675B" w:rsidRPr="00AE76BE" w:rsidRDefault="00AE76BE" w:rsidP="0089675B">
      <w:pPr>
        <w:keepNext/>
        <w:spacing w:line="240" w:lineRule="auto"/>
        <w:rPr>
          <w:rFonts w:eastAsia="MS Mincho"/>
          <w:b/>
          <w:bCs/>
          <w:szCs w:val="22"/>
          <w:lang w:val="hr-HR"/>
        </w:rPr>
      </w:pPr>
      <w:r>
        <w:rPr>
          <w:rFonts w:eastAsia="MS Mincho"/>
          <w:b/>
          <w:bCs/>
          <w:szCs w:val="22"/>
          <w:lang w:val="hr-HR"/>
        </w:rPr>
        <w:lastRenderedPageBreak/>
        <w:t>Slika </w:t>
      </w:r>
      <w:r w:rsidR="0089675B" w:rsidRPr="00AE76BE">
        <w:rPr>
          <w:rFonts w:eastAsia="MS Mincho"/>
          <w:b/>
          <w:bCs/>
          <w:szCs w:val="22"/>
          <w:lang w:val="hr-HR"/>
        </w:rPr>
        <w:t xml:space="preserve">3: </w:t>
      </w:r>
      <w:r w:rsidR="00FB7F21" w:rsidRPr="00F00AE3">
        <w:rPr>
          <w:b/>
          <w:lang w:val="hr-HR"/>
        </w:rPr>
        <w:t>Kaplan-Meierov dijagram preživljenja</w:t>
      </w:r>
      <w:r w:rsidR="00FB7F21">
        <w:rPr>
          <w:b/>
          <w:lang w:val="hr-HR"/>
        </w:rPr>
        <w:t xml:space="preserve"> bez progresije bolesti prema BICR</w:t>
      </w:r>
      <w:r w:rsidR="00C740FF">
        <w:rPr>
          <w:b/>
          <w:lang w:val="hr-HR"/>
        </w:rPr>
        <w:t>-</w:t>
      </w:r>
      <w:r w:rsidR="00FB7F21">
        <w:rPr>
          <w:b/>
          <w:lang w:val="hr-HR"/>
        </w:rPr>
        <w:t>u</w:t>
      </w:r>
    </w:p>
    <w:p w14:paraId="5B8A7C5E" w14:textId="0434DDE6" w:rsidR="0089675B" w:rsidRPr="0089675B" w:rsidRDefault="00CF6F13" w:rsidP="0089675B">
      <w:pPr>
        <w:spacing w:line="240" w:lineRule="auto"/>
        <w:rPr>
          <w:rFonts w:eastAsia="MS Mincho"/>
          <w:szCs w:val="22"/>
        </w:rPr>
      </w:pPr>
      <w:r>
        <w:rPr>
          <w:rFonts w:eastAsia="MS Mincho"/>
          <w:noProof/>
          <w:szCs w:val="22"/>
          <w:lang w:val="hr-HR" w:eastAsia="hr-HR"/>
        </w:rPr>
        <w:drawing>
          <wp:inline distT="0" distB="0" distL="0" distR="0" wp14:anchorId="4EA3F42E" wp14:editId="0E57A356">
            <wp:extent cx="5845972" cy="2923960"/>
            <wp:effectExtent l="0" t="0" r="2540" b="0"/>
            <wp:docPr id="11" name="Picture 1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a number of peopl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l="5738" t="17618" r="5870" b="3795"/>
                    <a:stretch/>
                  </pic:blipFill>
                  <pic:spPr bwMode="auto">
                    <a:xfrm>
                      <a:off x="0" y="0"/>
                      <a:ext cx="5848736" cy="2925343"/>
                    </a:xfrm>
                    <a:prstGeom prst="rect">
                      <a:avLst/>
                    </a:prstGeom>
                    <a:ln>
                      <a:noFill/>
                    </a:ln>
                    <a:extLst>
                      <a:ext uri="{53640926-AAD7-44D8-BBD7-CCE9431645EC}">
                        <a14:shadowObscured xmlns:a14="http://schemas.microsoft.com/office/drawing/2010/main"/>
                      </a:ext>
                    </a:extLst>
                  </pic:spPr>
                </pic:pic>
              </a:graphicData>
            </a:graphic>
          </wp:inline>
        </w:drawing>
      </w:r>
    </w:p>
    <w:p w14:paraId="6AD1F70A" w14:textId="77777777" w:rsidR="0089675B" w:rsidRPr="0089675B" w:rsidRDefault="0089675B" w:rsidP="0089675B">
      <w:pPr>
        <w:spacing w:line="240" w:lineRule="auto"/>
        <w:rPr>
          <w:rFonts w:eastAsia="MS Mincho"/>
          <w:szCs w:val="22"/>
        </w:rPr>
      </w:pPr>
    </w:p>
    <w:p w14:paraId="4058E2BC" w14:textId="3AFD4C72" w:rsidR="0089675B" w:rsidRPr="00567B54" w:rsidRDefault="00FB7F21" w:rsidP="00CC0A99">
      <w:pPr>
        <w:keepNext/>
        <w:spacing w:line="240" w:lineRule="auto"/>
      </w:pPr>
      <w:r>
        <w:rPr>
          <w:rFonts w:eastAsia="MS Mincho"/>
          <w:b/>
          <w:bCs/>
          <w:szCs w:val="22"/>
          <w:lang w:val="hr-HR"/>
        </w:rPr>
        <w:t>Slika 4</w:t>
      </w:r>
      <w:r w:rsidRPr="00AE76BE">
        <w:rPr>
          <w:rFonts w:eastAsia="MS Mincho"/>
          <w:b/>
          <w:bCs/>
          <w:szCs w:val="22"/>
          <w:lang w:val="hr-HR"/>
        </w:rPr>
        <w:t xml:space="preserve">: </w:t>
      </w:r>
      <w:r w:rsidRPr="00F00AE3">
        <w:rPr>
          <w:b/>
          <w:lang w:val="hr-HR"/>
        </w:rPr>
        <w:t xml:space="preserve">Kaplan-Meierov dijagram </w:t>
      </w:r>
      <w:r>
        <w:rPr>
          <w:b/>
          <w:lang w:val="hr-HR"/>
        </w:rPr>
        <w:t xml:space="preserve">ukupnog </w:t>
      </w:r>
      <w:r w:rsidRPr="00F00AE3">
        <w:rPr>
          <w:b/>
          <w:lang w:val="hr-HR"/>
        </w:rPr>
        <w:t>preživljenja</w:t>
      </w:r>
      <w:r w:rsidRPr="0089675B">
        <w:rPr>
          <w:rFonts w:eastAsia="Times New Roman"/>
          <w:noProof/>
          <w:lang w:val="hr-HR" w:eastAsia="hr-HR"/>
        </w:rPr>
        <w:t xml:space="preserve"> </w:t>
      </w:r>
    </w:p>
    <w:p w14:paraId="036F8600" w14:textId="76F271B9" w:rsidR="0089675B" w:rsidRDefault="00CF6F13" w:rsidP="001713DF">
      <w:pPr>
        <w:spacing w:line="240" w:lineRule="auto"/>
        <w:rPr>
          <w:lang w:val="hr-HR"/>
        </w:rPr>
      </w:pPr>
      <w:r>
        <w:rPr>
          <w:noProof/>
          <w:lang w:val="hr-HR" w:eastAsia="hr-HR"/>
        </w:rPr>
        <w:drawing>
          <wp:inline distT="0" distB="0" distL="0" distR="0" wp14:anchorId="4FB335E2" wp14:editId="17A74EEF">
            <wp:extent cx="5820919" cy="2941152"/>
            <wp:effectExtent l="0" t="0" r="8890" b="0"/>
            <wp:docPr id="12" name="Picture 12"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showing the growth of a number of people&#10;&#10;Description automatically generated with medium confidence"/>
                    <pic:cNvPicPr/>
                  </pic:nvPicPr>
                  <pic:blipFill rotWithShape="1">
                    <a:blip r:embed="rId19">
                      <a:extLst>
                        <a:ext uri="{28A0092B-C50C-407E-A947-70E740481C1C}">
                          <a14:useLocalDpi xmlns:a14="http://schemas.microsoft.com/office/drawing/2010/main" val="0"/>
                        </a:ext>
                      </a:extLst>
                    </a:blip>
                    <a:srcRect l="6128" t="14373" r="5870" b="6589"/>
                    <a:stretch/>
                  </pic:blipFill>
                  <pic:spPr bwMode="auto">
                    <a:xfrm>
                      <a:off x="0" y="0"/>
                      <a:ext cx="5822851" cy="2942128"/>
                    </a:xfrm>
                    <a:prstGeom prst="rect">
                      <a:avLst/>
                    </a:prstGeom>
                    <a:ln>
                      <a:noFill/>
                    </a:ln>
                    <a:extLst>
                      <a:ext uri="{53640926-AAD7-44D8-BBD7-CCE9431645EC}">
                        <a14:shadowObscured xmlns:a14="http://schemas.microsoft.com/office/drawing/2010/main"/>
                      </a:ext>
                    </a:extLst>
                  </pic:spPr>
                </pic:pic>
              </a:graphicData>
            </a:graphic>
          </wp:inline>
        </w:drawing>
      </w:r>
    </w:p>
    <w:p w14:paraId="3032AD27" w14:textId="77777777" w:rsidR="00DE1315" w:rsidRPr="005F1E28" w:rsidRDefault="00DE1315" w:rsidP="001713DF">
      <w:pPr>
        <w:spacing w:line="240" w:lineRule="auto"/>
        <w:rPr>
          <w:lang w:val="hr-HR"/>
        </w:rPr>
      </w:pPr>
    </w:p>
    <w:p w14:paraId="10253AA0" w14:textId="2D31F75B" w:rsidR="001713DF" w:rsidRPr="005F1E28" w:rsidRDefault="00CC1575" w:rsidP="007A0260">
      <w:pPr>
        <w:pStyle w:val="C-BodyText"/>
        <w:keepNext/>
        <w:keepLines/>
        <w:spacing w:before="0" w:after="0" w:line="240" w:lineRule="auto"/>
        <w:rPr>
          <w:lang w:val="hr-HR"/>
        </w:rPr>
      </w:pPr>
      <w:r w:rsidRPr="005F1E28">
        <w:rPr>
          <w:i/>
          <w:iCs/>
          <w:u w:val="single"/>
          <w:lang w:val="hr-HR"/>
        </w:rPr>
        <w:t xml:space="preserve">Ispitivanje </w:t>
      </w:r>
      <w:r w:rsidR="00973C1F" w:rsidRPr="005F1E28">
        <w:rPr>
          <w:i/>
          <w:u w:val="single"/>
          <w:lang w:val="hr-HR"/>
        </w:rPr>
        <w:t>DESTINY</w:t>
      </w:r>
      <w:r w:rsidR="00973C1F" w:rsidRPr="005F1E28">
        <w:rPr>
          <w:u w:val="single"/>
          <w:lang w:val="hr-HR"/>
        </w:rPr>
        <w:t>-</w:t>
      </w:r>
      <w:r w:rsidR="00973C1F" w:rsidRPr="005F1E28">
        <w:rPr>
          <w:i/>
          <w:u w:val="single"/>
          <w:lang w:val="hr-HR"/>
        </w:rPr>
        <w:t>Breast01</w:t>
      </w:r>
      <w:r w:rsidR="00812E2C" w:rsidRPr="005F1E28">
        <w:rPr>
          <w:i/>
          <w:iCs/>
          <w:u w:val="single"/>
          <w:lang w:val="hr-HR"/>
        </w:rPr>
        <w:t xml:space="preserve"> (NCT03248492)</w:t>
      </w:r>
    </w:p>
    <w:p w14:paraId="31E063B1" w14:textId="17909528" w:rsidR="00411D8C" w:rsidRPr="005F1E28" w:rsidRDefault="00411D8C" w:rsidP="00F5156F">
      <w:pPr>
        <w:pStyle w:val="C-BodyText"/>
        <w:spacing w:before="0" w:after="0" w:line="240" w:lineRule="auto"/>
        <w:rPr>
          <w:lang w:val="hr-HR"/>
        </w:rPr>
      </w:pPr>
      <w:r w:rsidRPr="005F1E28">
        <w:rPr>
          <w:lang w:val="hr-HR"/>
        </w:rPr>
        <w:t>Djelotvornost i sigurnost lijeka Enhertu ispitane su u ispitivanju DESTINY</w:t>
      </w:r>
      <w:r w:rsidR="000D7982" w:rsidRPr="005F1E28">
        <w:rPr>
          <w:lang w:val="hr-HR"/>
        </w:rPr>
        <w:t>-</w:t>
      </w:r>
      <w:r w:rsidRPr="005F1E28">
        <w:rPr>
          <w:lang w:val="hr-HR"/>
        </w:rPr>
        <w:t>Breast01, multicentričnom, otvorenom ispitivanju faze 2, s jednom skupinom u koju su bile uključene bolesnice s HER2</w:t>
      </w:r>
      <w:r w:rsidR="000D7982" w:rsidRPr="005F1E28">
        <w:rPr>
          <w:lang w:val="hr-HR"/>
        </w:rPr>
        <w:t>-</w:t>
      </w:r>
      <w:r w:rsidRPr="005F1E28">
        <w:rPr>
          <w:lang w:val="hr-HR"/>
        </w:rPr>
        <w:t>pozitivnim, neresektabilnim i/ili metastatskim rakom dojke koje su prethodno primile dva ili više protokola na temelju anti</w:t>
      </w:r>
      <w:r w:rsidR="000D7982" w:rsidRPr="005F1E28">
        <w:rPr>
          <w:lang w:val="hr-HR"/>
        </w:rPr>
        <w:t>-</w:t>
      </w:r>
      <w:r w:rsidRPr="005F1E28">
        <w:rPr>
          <w:lang w:val="hr-HR"/>
        </w:rPr>
        <w:t>HER2 terapije, koji su uključivali trastuzumab emtanzin (100</w:t>
      </w:r>
      <w:r w:rsidR="00C7592B">
        <w:rPr>
          <w:lang w:val="hr-HR"/>
        </w:rPr>
        <w:t> %</w:t>
      </w:r>
      <w:r w:rsidRPr="005F1E28">
        <w:rPr>
          <w:lang w:val="hr-HR"/>
        </w:rPr>
        <w:t>), trastuzumab (100</w:t>
      </w:r>
      <w:r w:rsidR="00C7592B">
        <w:rPr>
          <w:lang w:val="hr-HR"/>
        </w:rPr>
        <w:t> %</w:t>
      </w:r>
      <w:r w:rsidRPr="005F1E28">
        <w:rPr>
          <w:lang w:val="hr-HR"/>
        </w:rPr>
        <w:t>) i pertuzumab (65,8</w:t>
      </w:r>
      <w:r w:rsidR="00C7592B">
        <w:rPr>
          <w:lang w:val="hr-HR"/>
        </w:rPr>
        <w:t> %</w:t>
      </w:r>
      <w:r w:rsidRPr="005F1E28">
        <w:rPr>
          <w:lang w:val="hr-HR"/>
        </w:rPr>
        <w:t>). Kako bi se pokazala HER2 pozitivnost, definirana kao HER2 IH</w:t>
      </w:r>
      <w:r w:rsidR="0065188A" w:rsidRPr="005F1E28">
        <w:rPr>
          <w:lang w:val="hr-HR"/>
        </w:rPr>
        <w:t>K</w:t>
      </w:r>
      <w:r w:rsidRPr="005F1E28">
        <w:rPr>
          <w:lang w:val="hr-HR"/>
        </w:rPr>
        <w:t> 3+ ili ISH</w:t>
      </w:r>
      <w:r w:rsidR="000D7982" w:rsidRPr="005F1E28">
        <w:rPr>
          <w:lang w:val="hr-HR"/>
        </w:rPr>
        <w:t>-</w:t>
      </w:r>
      <w:r w:rsidRPr="005F1E28">
        <w:rPr>
          <w:lang w:val="hr-HR"/>
        </w:rPr>
        <w:t>pozitivnost, upotrijebljeni su pohranjeni uzorci tumora dojke. Iz ispitivanja su isključene bolesnice s već liječenim IBP</w:t>
      </w:r>
      <w:r w:rsidR="000D7982" w:rsidRPr="005F1E28">
        <w:rPr>
          <w:lang w:val="hr-HR"/>
        </w:rPr>
        <w:t>-</w:t>
      </w:r>
      <w:r w:rsidRPr="005F1E28">
        <w:rPr>
          <w:lang w:val="hr-HR"/>
        </w:rPr>
        <w:t>om ili s IBP</w:t>
      </w:r>
      <w:r w:rsidR="000D7982" w:rsidRPr="005F1E28">
        <w:rPr>
          <w:lang w:val="hr-HR"/>
        </w:rPr>
        <w:t>-</w:t>
      </w:r>
      <w:r w:rsidRPr="005F1E28">
        <w:rPr>
          <w:lang w:val="hr-HR"/>
        </w:rPr>
        <w:t xml:space="preserve">om na probiru, bolesnice s neliječenim ili simptomatskim metastazama na mozgu i bolesnice koje su u anamnezi imale klinički značajnu srčanu bolest. Uključene bolesnice imale su najmanje 1 mjerljivu leziju prema </w:t>
      </w:r>
      <w:r w:rsidR="00FB7F21">
        <w:rPr>
          <w:lang w:val="hr-HR"/>
        </w:rPr>
        <w:t>k</w:t>
      </w:r>
      <w:r w:rsidRPr="005F1E28">
        <w:rPr>
          <w:lang w:val="hr-HR"/>
        </w:rPr>
        <w:t xml:space="preserve">riterijima RECIST v1.1. Enhertu je primijenjen intravenskom infuzijom u dozi od 5,4 mg/kg jednom svaka tri tjedna do progresije bolesti, smrti, povlačenja pristanka ili neprihvatljive toksičnosti. </w:t>
      </w:r>
      <w:r w:rsidR="009920C6">
        <w:rPr>
          <w:lang w:val="hr-HR"/>
        </w:rPr>
        <w:t>Primarna m</w:t>
      </w:r>
      <w:r w:rsidRPr="005F1E28">
        <w:rPr>
          <w:lang w:val="hr-HR"/>
        </w:rPr>
        <w:t>jera ishoda za djelotvornost bila je stopa potvrđen</w:t>
      </w:r>
      <w:r w:rsidR="004051F1" w:rsidRPr="005F1E28">
        <w:rPr>
          <w:lang w:val="hr-HR"/>
        </w:rPr>
        <w:t>ih</w:t>
      </w:r>
      <w:r w:rsidRPr="005F1E28">
        <w:rPr>
          <w:lang w:val="hr-HR"/>
        </w:rPr>
        <w:t xml:space="preserve"> objektivn</w:t>
      </w:r>
      <w:r w:rsidR="004051F1" w:rsidRPr="005F1E28">
        <w:rPr>
          <w:lang w:val="hr-HR"/>
        </w:rPr>
        <w:t>ih</w:t>
      </w:r>
      <w:r w:rsidRPr="005F1E28">
        <w:rPr>
          <w:lang w:val="hr-HR"/>
        </w:rPr>
        <w:t xml:space="preserve"> o</w:t>
      </w:r>
      <w:r w:rsidR="005E399B" w:rsidRPr="005F1E28">
        <w:rPr>
          <w:lang w:val="hr-HR"/>
        </w:rPr>
        <w:t>d</w:t>
      </w:r>
      <w:r w:rsidRPr="005F1E28">
        <w:rPr>
          <w:lang w:val="hr-HR"/>
        </w:rPr>
        <w:t xml:space="preserve">govora (ORR) prema kriterijima RECIST v1.1 u populaciji predviđenoj za liječenje (engl. </w:t>
      </w:r>
      <w:r w:rsidRPr="005F1E28">
        <w:rPr>
          <w:i/>
          <w:iCs/>
          <w:lang w:val="hr-HR"/>
        </w:rPr>
        <w:t>intent</w:t>
      </w:r>
      <w:r w:rsidR="005831A9" w:rsidRPr="005F1E28">
        <w:rPr>
          <w:i/>
          <w:iCs/>
          <w:lang w:val="hr-HR"/>
        </w:rPr>
        <w:t>-</w:t>
      </w:r>
      <w:r w:rsidRPr="005F1E28">
        <w:rPr>
          <w:i/>
          <w:iCs/>
          <w:lang w:val="hr-HR"/>
        </w:rPr>
        <w:t>to</w:t>
      </w:r>
      <w:r w:rsidR="000D7982" w:rsidRPr="005F1E28">
        <w:rPr>
          <w:i/>
          <w:iCs/>
          <w:lang w:val="hr-HR"/>
        </w:rPr>
        <w:t>-</w:t>
      </w:r>
      <w:r w:rsidRPr="005F1E28">
        <w:rPr>
          <w:i/>
          <w:iCs/>
          <w:lang w:val="hr-HR"/>
        </w:rPr>
        <w:t>treat</w:t>
      </w:r>
      <w:r w:rsidRPr="005F1E28">
        <w:rPr>
          <w:lang w:val="hr-HR"/>
        </w:rPr>
        <w:t>) na temelju procjene neovisnog središnjeg povjerenstva</w:t>
      </w:r>
      <w:r w:rsidR="00552D29">
        <w:rPr>
          <w:lang w:val="hr-HR"/>
        </w:rPr>
        <w:t xml:space="preserve"> (</w:t>
      </w:r>
      <w:r w:rsidR="00B8544B">
        <w:rPr>
          <w:lang w:val="hr-HR"/>
        </w:rPr>
        <w:t xml:space="preserve">engl. </w:t>
      </w:r>
      <w:r w:rsidR="00B8544B" w:rsidRPr="00961110">
        <w:rPr>
          <w:i/>
          <w:lang w:val="hr-HR"/>
        </w:rPr>
        <w:t>independent central review</w:t>
      </w:r>
      <w:r w:rsidR="00B8544B" w:rsidRPr="00961110">
        <w:rPr>
          <w:lang w:val="hr-HR"/>
        </w:rPr>
        <w:t>,</w:t>
      </w:r>
      <w:r w:rsidR="00B8544B">
        <w:rPr>
          <w:lang w:val="hr-HR"/>
        </w:rPr>
        <w:t xml:space="preserve"> </w:t>
      </w:r>
      <w:r w:rsidR="00552D29">
        <w:rPr>
          <w:lang w:val="hr-HR"/>
        </w:rPr>
        <w:t>ICR)</w:t>
      </w:r>
      <w:r w:rsidRPr="005F1E28">
        <w:rPr>
          <w:lang w:val="hr-HR"/>
        </w:rPr>
        <w:t xml:space="preserve">. </w:t>
      </w:r>
      <w:r w:rsidR="009920C6">
        <w:rPr>
          <w:lang w:val="hr-HR"/>
        </w:rPr>
        <w:t>Sekundarna mjera</w:t>
      </w:r>
      <w:r w:rsidRPr="005F1E28">
        <w:rPr>
          <w:lang w:val="hr-HR"/>
        </w:rPr>
        <w:t xml:space="preserve"> ishoda za djelotvornost bila je trajanje odgovora (DOR).</w:t>
      </w:r>
    </w:p>
    <w:p w14:paraId="085D3EF1" w14:textId="77777777" w:rsidR="00411D8C" w:rsidRPr="005F1E28" w:rsidRDefault="00411D8C" w:rsidP="00F47B3B">
      <w:pPr>
        <w:pStyle w:val="C-BodyText"/>
        <w:spacing w:before="0" w:after="0" w:line="240" w:lineRule="auto"/>
        <w:rPr>
          <w:lang w:val="hr-HR"/>
        </w:rPr>
      </w:pPr>
    </w:p>
    <w:p w14:paraId="7C445B85" w14:textId="5D567C26" w:rsidR="00411D8C" w:rsidRPr="005F1E28" w:rsidRDefault="00411D8C" w:rsidP="009037D1">
      <w:pPr>
        <w:pStyle w:val="C-BodyText"/>
        <w:spacing w:before="0" w:after="0" w:line="240" w:lineRule="auto"/>
        <w:rPr>
          <w:lang w:val="hr-HR"/>
        </w:rPr>
      </w:pPr>
      <w:r w:rsidRPr="005F1E28">
        <w:rPr>
          <w:lang w:val="hr-HR"/>
        </w:rPr>
        <w:lastRenderedPageBreak/>
        <w:t>Početne demografske značajke i značajke bolesti u 184 bolesnice uključene u ispitivanje DESTINY</w:t>
      </w:r>
      <w:r w:rsidR="00B55FC5">
        <w:rPr>
          <w:lang w:val="hr-HR"/>
        </w:rPr>
        <w:t>-</w:t>
      </w:r>
      <w:r w:rsidRPr="005F1E28">
        <w:rPr>
          <w:lang w:val="hr-HR"/>
        </w:rPr>
        <w:t>Breast01 bile su: medijan dobi 55 godina (raspon: od 28 do 96); 65 godina ili starije (23,9</w:t>
      </w:r>
      <w:r w:rsidR="00C7592B">
        <w:rPr>
          <w:lang w:val="hr-HR"/>
        </w:rPr>
        <w:t> %</w:t>
      </w:r>
      <w:r w:rsidRPr="005F1E28">
        <w:rPr>
          <w:lang w:val="hr-HR"/>
        </w:rPr>
        <w:t>); žene (100</w:t>
      </w:r>
      <w:r w:rsidR="001A77AB">
        <w:rPr>
          <w:lang w:val="hr-HR"/>
        </w:rPr>
        <w:t> </w:t>
      </w:r>
      <w:r w:rsidR="00B46D40" w:rsidRPr="005F1E28">
        <w:rPr>
          <w:lang w:val="hr-HR"/>
        </w:rPr>
        <w:t>%</w:t>
      </w:r>
      <w:r w:rsidRPr="005F1E28">
        <w:rPr>
          <w:lang w:val="hr-HR"/>
        </w:rPr>
        <w:t>); bjelkinje (54,9</w:t>
      </w:r>
      <w:r w:rsidR="00C7592B">
        <w:rPr>
          <w:lang w:val="hr-HR"/>
        </w:rPr>
        <w:t> %</w:t>
      </w:r>
      <w:r w:rsidRPr="005F1E28">
        <w:rPr>
          <w:lang w:val="hr-HR"/>
        </w:rPr>
        <w:t>), Azijke (38,0</w:t>
      </w:r>
      <w:r w:rsidR="00C7592B">
        <w:rPr>
          <w:lang w:val="hr-HR"/>
        </w:rPr>
        <w:t> %</w:t>
      </w:r>
      <w:r w:rsidRPr="005F1E28">
        <w:rPr>
          <w:lang w:val="hr-HR"/>
        </w:rPr>
        <w:t>), crnkinje ili Afroamerikanke (2,2</w:t>
      </w:r>
      <w:r w:rsidR="00C7592B">
        <w:rPr>
          <w:lang w:val="hr-HR"/>
        </w:rPr>
        <w:t> %</w:t>
      </w:r>
      <w:r w:rsidRPr="005F1E28">
        <w:rPr>
          <w:lang w:val="hr-HR"/>
        </w:rPr>
        <w:t xml:space="preserve">); procjena </w:t>
      </w:r>
      <w:r w:rsidR="00492946" w:rsidRPr="005F1E28">
        <w:rPr>
          <w:lang w:val="hr-HR"/>
        </w:rPr>
        <w:t>funkcionalnog statusa</w:t>
      </w:r>
      <w:r w:rsidRPr="005F1E28">
        <w:rPr>
          <w:lang w:val="hr-HR"/>
        </w:rPr>
        <w:t xml:space="preserve"> ECOG 0 (55,4</w:t>
      </w:r>
      <w:r w:rsidR="00C7592B">
        <w:rPr>
          <w:lang w:val="hr-HR"/>
        </w:rPr>
        <w:t> %</w:t>
      </w:r>
      <w:r w:rsidRPr="005F1E28">
        <w:rPr>
          <w:lang w:val="hr-HR"/>
        </w:rPr>
        <w:t>) ili 1 (44,0</w:t>
      </w:r>
      <w:r w:rsidR="00C7592B">
        <w:rPr>
          <w:lang w:val="hr-HR"/>
        </w:rPr>
        <w:t> %</w:t>
      </w:r>
      <w:r w:rsidRPr="005F1E28">
        <w:rPr>
          <w:lang w:val="hr-HR"/>
        </w:rPr>
        <w:t>); status hormonskih receptora (pozitivan: 52,7</w:t>
      </w:r>
      <w:r w:rsidR="00C7592B">
        <w:rPr>
          <w:lang w:val="hr-HR"/>
        </w:rPr>
        <w:t> %</w:t>
      </w:r>
      <w:r w:rsidRPr="005F1E28">
        <w:rPr>
          <w:lang w:val="hr-HR"/>
        </w:rPr>
        <w:t>); prisutna visceralna bolest (91,8</w:t>
      </w:r>
      <w:r w:rsidR="00C7592B">
        <w:rPr>
          <w:lang w:val="hr-HR"/>
        </w:rPr>
        <w:t> %</w:t>
      </w:r>
      <w:r w:rsidRPr="005F1E28">
        <w:rPr>
          <w:lang w:val="hr-HR"/>
        </w:rPr>
        <w:t>); prethodno liječene i stabilne metastaze na mozgu (13,0</w:t>
      </w:r>
      <w:r w:rsidR="00C7592B">
        <w:rPr>
          <w:lang w:val="hr-HR"/>
        </w:rPr>
        <w:t> %</w:t>
      </w:r>
      <w:r w:rsidRPr="005F1E28">
        <w:rPr>
          <w:lang w:val="hr-HR"/>
        </w:rPr>
        <w:t>); medijan broja prethodnih terapija u metastatskoj fazi: 5 (raspon: od 2 do 17); zbroj promjera ciljanih lezija (&lt; 5 cm: 42,4</w:t>
      </w:r>
      <w:r w:rsidR="00C7592B">
        <w:rPr>
          <w:lang w:val="hr-HR"/>
        </w:rPr>
        <w:t> %</w:t>
      </w:r>
      <w:r w:rsidRPr="005F1E28">
        <w:rPr>
          <w:lang w:val="hr-HR"/>
        </w:rPr>
        <w:t>, ≥ 5 cm: 50,0</w:t>
      </w:r>
      <w:r w:rsidR="00C7592B">
        <w:rPr>
          <w:lang w:val="hr-HR"/>
        </w:rPr>
        <w:t> %</w:t>
      </w:r>
      <w:r w:rsidRPr="005F1E28">
        <w:rPr>
          <w:lang w:val="hr-HR"/>
        </w:rPr>
        <w:t>).</w:t>
      </w:r>
    </w:p>
    <w:p w14:paraId="6577F174" w14:textId="77777777" w:rsidR="00411D8C" w:rsidRPr="005F1E28" w:rsidRDefault="00411D8C" w:rsidP="00F47B3B">
      <w:pPr>
        <w:spacing w:line="240" w:lineRule="auto"/>
        <w:rPr>
          <w:szCs w:val="22"/>
          <w:lang w:val="hr-HR"/>
        </w:rPr>
      </w:pPr>
      <w:bookmarkStart w:id="255" w:name="_Hlk12022035"/>
    </w:p>
    <w:p w14:paraId="4576DDF6" w14:textId="5F180D2D" w:rsidR="00411D8C" w:rsidRPr="005F1E28" w:rsidRDefault="00411D8C" w:rsidP="005522F5">
      <w:pPr>
        <w:spacing w:line="240" w:lineRule="auto"/>
        <w:rPr>
          <w:szCs w:val="22"/>
          <w:lang w:val="hr-HR"/>
        </w:rPr>
      </w:pPr>
      <w:r w:rsidRPr="005F1E28">
        <w:rPr>
          <w:lang w:val="hr-HR"/>
        </w:rPr>
        <w:t xml:space="preserve">Ranija analiza (medijan trajanja praćenja od 11,1 mjeseci [raspon: od 0,7 do 19,9 mjeseci]) pokazala je stopu </w:t>
      </w:r>
      <w:r w:rsidR="004051F1" w:rsidRPr="005F1E28">
        <w:rPr>
          <w:lang w:val="hr-HR"/>
        </w:rPr>
        <w:t xml:space="preserve">potvrđenih </w:t>
      </w:r>
      <w:r w:rsidRPr="005F1E28">
        <w:rPr>
          <w:lang w:val="hr-HR"/>
        </w:rPr>
        <w:t>objektivn</w:t>
      </w:r>
      <w:r w:rsidR="004051F1" w:rsidRPr="005F1E28">
        <w:rPr>
          <w:lang w:val="hr-HR"/>
        </w:rPr>
        <w:t>ih</w:t>
      </w:r>
      <w:r w:rsidRPr="005F1E28">
        <w:rPr>
          <w:lang w:val="hr-HR"/>
        </w:rPr>
        <w:t xml:space="preserve"> odgovora od 60,9</w:t>
      </w:r>
      <w:r w:rsidR="00C7592B">
        <w:rPr>
          <w:lang w:val="hr-HR"/>
        </w:rPr>
        <w:t> %</w:t>
      </w:r>
      <w:r w:rsidRPr="005F1E28">
        <w:rPr>
          <w:lang w:val="hr-HR"/>
        </w:rPr>
        <w:t xml:space="preserve"> (95</w:t>
      </w:r>
      <w:r w:rsidR="00C7592B">
        <w:rPr>
          <w:lang w:val="hr-HR"/>
        </w:rPr>
        <w:t> %</w:t>
      </w:r>
      <w:r w:rsidRPr="005F1E28">
        <w:rPr>
          <w:lang w:val="hr-HR"/>
        </w:rPr>
        <w:t xml:space="preserve"> CI: 53,4; 68,0), od čega je bilo 6,0</w:t>
      </w:r>
      <w:r w:rsidR="00C7592B">
        <w:rPr>
          <w:lang w:val="hr-HR"/>
        </w:rPr>
        <w:t> %</w:t>
      </w:r>
      <w:r w:rsidRPr="005F1E28">
        <w:rPr>
          <w:lang w:val="hr-HR"/>
        </w:rPr>
        <w:t xml:space="preserve"> potpunih odgovora i 54,9</w:t>
      </w:r>
      <w:r w:rsidR="00C7592B">
        <w:rPr>
          <w:lang w:val="hr-HR"/>
        </w:rPr>
        <w:t> %</w:t>
      </w:r>
      <w:r w:rsidRPr="005F1E28">
        <w:rPr>
          <w:lang w:val="hr-HR"/>
        </w:rPr>
        <w:t xml:space="preserve"> djelomičnih odgovora; 36,4</w:t>
      </w:r>
      <w:r w:rsidR="00C7592B">
        <w:rPr>
          <w:lang w:val="hr-HR"/>
        </w:rPr>
        <w:t> %</w:t>
      </w:r>
      <w:r w:rsidRPr="005F1E28">
        <w:rPr>
          <w:lang w:val="hr-HR"/>
        </w:rPr>
        <w:t xml:space="preserve"> bolesnica imalo je stabilnu bolest, 1,6</w:t>
      </w:r>
      <w:r w:rsidR="00C7592B">
        <w:rPr>
          <w:lang w:val="hr-HR"/>
        </w:rPr>
        <w:t> %</w:t>
      </w:r>
      <w:r w:rsidRPr="005F1E28">
        <w:rPr>
          <w:lang w:val="hr-HR"/>
        </w:rPr>
        <w:t xml:space="preserve"> imalo je progresivnu bolest, a 1,1</w:t>
      </w:r>
      <w:r w:rsidR="00C7592B">
        <w:rPr>
          <w:lang w:val="hr-HR"/>
        </w:rPr>
        <w:t> %</w:t>
      </w:r>
      <w:r w:rsidRPr="005F1E28">
        <w:rPr>
          <w:lang w:val="hr-HR"/>
        </w:rPr>
        <w:t xml:space="preserve"> nije se mogao procijeniti. Medijan trajanja odgovora u to vrijeme bio je 14,8 mjeseci (95</w:t>
      </w:r>
      <w:r w:rsidR="00C7592B">
        <w:rPr>
          <w:lang w:val="hr-HR"/>
        </w:rPr>
        <w:t> %</w:t>
      </w:r>
      <w:r w:rsidRPr="005F1E28">
        <w:rPr>
          <w:lang w:val="hr-HR"/>
        </w:rPr>
        <w:t xml:space="preserve"> CI: 13,8; 16,9), a odgovor je u 81,3</w:t>
      </w:r>
      <w:r w:rsidR="00C7592B">
        <w:rPr>
          <w:lang w:val="hr-HR"/>
        </w:rPr>
        <w:t> %</w:t>
      </w:r>
      <w:r w:rsidRPr="005F1E28">
        <w:rPr>
          <w:lang w:val="hr-HR"/>
        </w:rPr>
        <w:t xml:space="preserve"> bolesnica s odgovorom trajao ≥ 6 mjeseci (95</w:t>
      </w:r>
      <w:r w:rsidR="00C7592B">
        <w:rPr>
          <w:lang w:val="hr-HR"/>
        </w:rPr>
        <w:t> %</w:t>
      </w:r>
      <w:r w:rsidRPr="005F1E28">
        <w:rPr>
          <w:lang w:val="hr-HR"/>
        </w:rPr>
        <w:t xml:space="preserve"> CI: 71,9; 87,8). Rezultati analize podataka prikupljenih do novijeg datuma prestanka njihovog prikupljanja, s medijanom trajanja praćenja od 20,5 mjeseci (raspon: od 0,7 do 31,4 mjeseca), </w:t>
      </w:r>
      <w:r w:rsidRPr="005F1E28">
        <w:rPr>
          <w:szCs w:val="22"/>
          <w:lang w:val="hr-HR"/>
        </w:rPr>
        <w:t>prikazani su u tablici </w:t>
      </w:r>
      <w:r w:rsidR="00FB7F21">
        <w:rPr>
          <w:szCs w:val="22"/>
          <w:lang w:val="hr-HR"/>
        </w:rPr>
        <w:t>6</w:t>
      </w:r>
      <w:r w:rsidRPr="005F1E28">
        <w:rPr>
          <w:szCs w:val="22"/>
          <w:lang w:val="hr-HR"/>
        </w:rPr>
        <w:t>.</w:t>
      </w:r>
      <w:bookmarkEnd w:id="255"/>
    </w:p>
    <w:p w14:paraId="7C2DF2A4" w14:textId="77777777" w:rsidR="00411D8C" w:rsidRPr="005F1E28" w:rsidRDefault="00411D8C" w:rsidP="00F47B3B">
      <w:pPr>
        <w:pStyle w:val="C-BodyText"/>
        <w:spacing w:before="0" w:after="0" w:line="240" w:lineRule="auto"/>
        <w:rPr>
          <w:lang w:val="hr-HR"/>
        </w:rPr>
      </w:pPr>
    </w:p>
    <w:p w14:paraId="09C27A56" w14:textId="4C072909" w:rsidR="00411D8C" w:rsidRPr="005F1E28" w:rsidRDefault="00411D8C" w:rsidP="00E66AA6">
      <w:pPr>
        <w:pStyle w:val="C-BodyText"/>
        <w:keepNext/>
        <w:spacing w:before="0" w:after="0" w:line="240" w:lineRule="auto"/>
        <w:rPr>
          <w:b/>
          <w:lang w:val="hr-HR"/>
        </w:rPr>
      </w:pPr>
      <w:bookmarkStart w:id="256" w:name="_Hlk38269125"/>
      <w:r w:rsidRPr="005F1E28">
        <w:rPr>
          <w:b/>
          <w:bCs/>
          <w:lang w:val="hr-HR"/>
        </w:rPr>
        <w:t>Tablica </w:t>
      </w:r>
      <w:r w:rsidR="00FB7F21">
        <w:rPr>
          <w:b/>
          <w:bCs/>
          <w:lang w:val="hr-HR"/>
        </w:rPr>
        <w:t>6</w:t>
      </w:r>
      <w:r w:rsidRPr="005F1E28">
        <w:rPr>
          <w:b/>
          <w:bCs/>
          <w:lang w:val="hr-HR"/>
        </w:rPr>
        <w:t>: Rezultati za djelotvornost u ispitivanju DESTINY</w:t>
      </w:r>
      <w:r w:rsidR="000D7982" w:rsidRPr="005F1E28">
        <w:rPr>
          <w:lang w:val="hr-HR"/>
        </w:rPr>
        <w:t>-</w:t>
      </w:r>
      <w:r w:rsidRPr="005F1E28">
        <w:rPr>
          <w:b/>
          <w:bCs/>
          <w:lang w:val="hr-HR"/>
        </w:rPr>
        <w:t>Breast01 (analiza skupa podataka bolesnica predviđenih za liječenje)</w:t>
      </w:r>
    </w:p>
    <w:tbl>
      <w:tblPr>
        <w:tblW w:w="9209" w:type="dxa"/>
        <w:tblLook w:val="00A0" w:firstRow="1" w:lastRow="0" w:firstColumn="1" w:lastColumn="0" w:noHBand="0" w:noVBand="0"/>
      </w:tblPr>
      <w:tblGrid>
        <w:gridCol w:w="5240"/>
        <w:gridCol w:w="3969"/>
      </w:tblGrid>
      <w:tr w:rsidR="00411D8C" w:rsidRPr="005F1E28" w14:paraId="081E1436" w14:textId="77777777" w:rsidTr="00F00AE3">
        <w:trPr>
          <w:trHeight w:val="562"/>
        </w:trPr>
        <w:tc>
          <w:tcPr>
            <w:tcW w:w="5240" w:type="dxa"/>
            <w:tcBorders>
              <w:top w:val="single" w:sz="4" w:space="0" w:color="auto"/>
              <w:left w:val="single" w:sz="4" w:space="0" w:color="auto"/>
              <w:bottom w:val="single" w:sz="4" w:space="0" w:color="auto"/>
              <w:right w:val="single" w:sz="4" w:space="0" w:color="auto"/>
            </w:tcBorders>
          </w:tcPr>
          <w:p w14:paraId="04DBF95B" w14:textId="77777777" w:rsidR="00411D8C" w:rsidRPr="005F1E28" w:rsidRDefault="00411D8C" w:rsidP="00207FEC">
            <w:pPr>
              <w:keepNext/>
              <w:spacing w:line="240" w:lineRule="auto"/>
              <w:ind w:left="-1018"/>
              <w:rPr>
                <w:b/>
                <w:szCs w:val="22"/>
                <w:lang w:val="hr-HR"/>
              </w:rPr>
            </w:pPr>
            <w:bookmarkStart w:id="257" w:name="_Hlk33516611"/>
          </w:p>
        </w:tc>
        <w:tc>
          <w:tcPr>
            <w:tcW w:w="3969" w:type="dxa"/>
            <w:tcBorders>
              <w:top w:val="single" w:sz="4" w:space="0" w:color="auto"/>
              <w:left w:val="single" w:sz="4" w:space="0" w:color="auto"/>
              <w:bottom w:val="single" w:sz="4" w:space="0" w:color="auto"/>
              <w:right w:val="single" w:sz="4" w:space="0" w:color="auto"/>
            </w:tcBorders>
          </w:tcPr>
          <w:p w14:paraId="05F9CFCF" w14:textId="78CCA949" w:rsidR="00411D8C" w:rsidRPr="005F1E28" w:rsidRDefault="00411D8C" w:rsidP="00207FEC">
            <w:pPr>
              <w:keepNext/>
              <w:spacing w:line="240" w:lineRule="auto"/>
              <w:jc w:val="center"/>
              <w:rPr>
                <w:b/>
                <w:szCs w:val="22"/>
                <w:lang w:val="hr-HR"/>
              </w:rPr>
            </w:pPr>
            <w:r w:rsidRPr="005F1E28">
              <w:rPr>
                <w:b/>
                <w:bCs/>
                <w:szCs w:val="22"/>
                <w:lang w:val="hr-HR"/>
              </w:rPr>
              <w:t>DESTINY</w:t>
            </w:r>
            <w:r w:rsidR="000D7982" w:rsidRPr="005F1E28">
              <w:rPr>
                <w:b/>
                <w:bCs/>
                <w:szCs w:val="22"/>
                <w:lang w:val="hr-HR"/>
              </w:rPr>
              <w:t>-</w:t>
            </w:r>
            <w:r w:rsidRPr="005F1E28">
              <w:rPr>
                <w:b/>
                <w:bCs/>
                <w:szCs w:val="22"/>
                <w:lang w:val="hr-HR"/>
              </w:rPr>
              <w:t>Breast01</w:t>
            </w:r>
          </w:p>
          <w:p w14:paraId="5BA5F112" w14:textId="77777777" w:rsidR="00411D8C" w:rsidRPr="005F1E28" w:rsidRDefault="00411D8C" w:rsidP="00207FEC">
            <w:pPr>
              <w:keepNext/>
              <w:spacing w:line="240" w:lineRule="auto"/>
              <w:jc w:val="center"/>
              <w:rPr>
                <w:szCs w:val="22"/>
                <w:lang w:val="hr-HR"/>
              </w:rPr>
            </w:pPr>
            <w:r w:rsidRPr="005F1E28">
              <w:rPr>
                <w:b/>
                <w:bCs/>
                <w:szCs w:val="22"/>
                <w:lang w:val="hr-HR"/>
              </w:rPr>
              <w:t>N = 184</w:t>
            </w:r>
          </w:p>
        </w:tc>
      </w:tr>
      <w:tr w:rsidR="00411D8C" w:rsidRPr="005F1E28" w14:paraId="15F8E482" w14:textId="77777777" w:rsidTr="00F00AE3">
        <w:trPr>
          <w:trHeight w:val="405"/>
        </w:trPr>
        <w:tc>
          <w:tcPr>
            <w:tcW w:w="5240" w:type="dxa"/>
            <w:tcBorders>
              <w:top w:val="single" w:sz="4" w:space="0" w:color="auto"/>
              <w:left w:val="single" w:sz="4" w:space="0" w:color="auto"/>
              <w:bottom w:val="single" w:sz="4" w:space="0" w:color="auto"/>
              <w:right w:val="single" w:sz="4" w:space="0" w:color="auto"/>
            </w:tcBorders>
          </w:tcPr>
          <w:p w14:paraId="04FA18D6" w14:textId="38BE5BE7" w:rsidR="00411D8C" w:rsidRPr="005F1E28" w:rsidRDefault="00411D8C" w:rsidP="0088549F">
            <w:pPr>
              <w:keepNext/>
              <w:spacing w:line="240" w:lineRule="auto"/>
              <w:rPr>
                <w:szCs w:val="22"/>
                <w:lang w:val="hr-HR"/>
              </w:rPr>
            </w:pPr>
            <w:r w:rsidRPr="005F1E28">
              <w:rPr>
                <w:b/>
                <w:bCs/>
                <w:szCs w:val="22"/>
                <w:lang w:val="hr-HR"/>
              </w:rPr>
              <w:t>Stopa potvrđenih objektivnih odgovora</w:t>
            </w:r>
            <w:r w:rsidRPr="005F1E28">
              <w:rPr>
                <w:szCs w:val="22"/>
                <w:lang w:val="hr-HR"/>
              </w:rPr>
              <w:t xml:space="preserve"> (95</w:t>
            </w:r>
            <w:r w:rsidR="00C7592B">
              <w:rPr>
                <w:lang w:val="hr-HR"/>
              </w:rPr>
              <w:t> %</w:t>
            </w:r>
            <w:r w:rsidR="00DE57B2" w:rsidRPr="005F1E28">
              <w:rPr>
                <w:lang w:val="hr-HR" w:eastAsia="ja-JP"/>
              </w:rPr>
              <w:t> </w:t>
            </w:r>
            <w:r w:rsidRPr="005F1E28">
              <w:rPr>
                <w:szCs w:val="22"/>
                <w:lang w:val="hr-HR"/>
              </w:rPr>
              <w:t>CI)*</w:t>
            </w:r>
            <w:r w:rsidRPr="00F00AE3">
              <w:rPr>
                <w:vertAlign w:val="superscript"/>
                <w:lang w:val="hr-HR"/>
              </w:rPr>
              <w:t>†</w:t>
            </w:r>
          </w:p>
        </w:tc>
        <w:tc>
          <w:tcPr>
            <w:tcW w:w="3969" w:type="dxa"/>
            <w:tcBorders>
              <w:top w:val="single" w:sz="4" w:space="0" w:color="auto"/>
              <w:left w:val="single" w:sz="4" w:space="0" w:color="auto"/>
              <w:bottom w:val="single" w:sz="4" w:space="0" w:color="auto"/>
              <w:right w:val="single" w:sz="4" w:space="0" w:color="auto"/>
            </w:tcBorders>
          </w:tcPr>
          <w:p w14:paraId="09978C95" w14:textId="79D87D9D" w:rsidR="00411D8C" w:rsidRPr="005F1E28" w:rsidRDefault="00411D8C" w:rsidP="007674A3">
            <w:pPr>
              <w:keepNext/>
              <w:spacing w:line="240" w:lineRule="auto"/>
              <w:jc w:val="center"/>
              <w:rPr>
                <w:szCs w:val="22"/>
                <w:lang w:val="hr-HR"/>
              </w:rPr>
            </w:pPr>
            <w:r w:rsidRPr="005F1E28">
              <w:rPr>
                <w:szCs w:val="22"/>
                <w:lang w:val="hr-HR"/>
              </w:rPr>
              <w:t>61,4</w:t>
            </w:r>
            <w:r w:rsidR="00C7592B">
              <w:rPr>
                <w:lang w:val="hr-HR"/>
              </w:rPr>
              <w:t> %</w:t>
            </w:r>
            <w:r w:rsidRPr="005F1E28">
              <w:rPr>
                <w:szCs w:val="22"/>
                <w:lang w:val="hr-HR"/>
              </w:rPr>
              <w:t xml:space="preserve"> (54,0; 68,5)</w:t>
            </w:r>
          </w:p>
        </w:tc>
      </w:tr>
      <w:tr w:rsidR="00411D8C" w:rsidRPr="005F1E28" w14:paraId="3A2F8810" w14:textId="77777777" w:rsidTr="00F00AE3">
        <w:trPr>
          <w:trHeight w:val="405"/>
        </w:trPr>
        <w:tc>
          <w:tcPr>
            <w:tcW w:w="5240" w:type="dxa"/>
            <w:tcBorders>
              <w:top w:val="single" w:sz="4" w:space="0" w:color="auto"/>
              <w:left w:val="single" w:sz="4" w:space="0" w:color="auto"/>
              <w:bottom w:val="single" w:sz="4" w:space="0" w:color="auto"/>
              <w:right w:val="single" w:sz="4" w:space="0" w:color="auto"/>
            </w:tcBorders>
          </w:tcPr>
          <w:p w14:paraId="0863016F" w14:textId="77777777" w:rsidR="00411D8C" w:rsidRPr="005F1E28" w:rsidRDefault="00411D8C" w:rsidP="007674A3">
            <w:pPr>
              <w:keepNext/>
              <w:spacing w:line="240" w:lineRule="auto"/>
              <w:rPr>
                <w:szCs w:val="22"/>
                <w:lang w:val="hr-HR"/>
              </w:rPr>
            </w:pPr>
            <w:r w:rsidRPr="005F1E28">
              <w:rPr>
                <w:szCs w:val="22"/>
                <w:lang w:val="hr-HR"/>
              </w:rPr>
              <w:t>Potpuni odgovor (CR)</w:t>
            </w:r>
          </w:p>
        </w:tc>
        <w:tc>
          <w:tcPr>
            <w:tcW w:w="3969" w:type="dxa"/>
            <w:tcBorders>
              <w:top w:val="single" w:sz="4" w:space="0" w:color="auto"/>
              <w:left w:val="single" w:sz="4" w:space="0" w:color="auto"/>
              <w:bottom w:val="single" w:sz="4" w:space="0" w:color="auto"/>
              <w:right w:val="single" w:sz="4" w:space="0" w:color="auto"/>
            </w:tcBorders>
          </w:tcPr>
          <w:p w14:paraId="593AA743" w14:textId="0157E1EE" w:rsidR="00411D8C" w:rsidRPr="005F1E28" w:rsidRDefault="00411D8C" w:rsidP="007674A3">
            <w:pPr>
              <w:keepNext/>
              <w:spacing w:line="240" w:lineRule="auto"/>
              <w:jc w:val="center"/>
              <w:rPr>
                <w:szCs w:val="22"/>
                <w:lang w:val="hr-HR"/>
              </w:rPr>
            </w:pPr>
            <w:r w:rsidRPr="005F1E28">
              <w:rPr>
                <w:szCs w:val="22"/>
                <w:lang w:val="hr-HR"/>
              </w:rPr>
              <w:t>6,5</w:t>
            </w:r>
            <w:r w:rsidR="00C7592B">
              <w:rPr>
                <w:lang w:val="hr-HR"/>
              </w:rPr>
              <w:t> %</w:t>
            </w:r>
          </w:p>
        </w:tc>
      </w:tr>
      <w:tr w:rsidR="00411D8C" w:rsidRPr="005F1E28" w14:paraId="128F343D" w14:textId="77777777" w:rsidTr="00F00AE3">
        <w:trPr>
          <w:trHeight w:val="405"/>
        </w:trPr>
        <w:tc>
          <w:tcPr>
            <w:tcW w:w="5240" w:type="dxa"/>
            <w:tcBorders>
              <w:top w:val="single" w:sz="4" w:space="0" w:color="auto"/>
              <w:left w:val="single" w:sz="4" w:space="0" w:color="auto"/>
              <w:bottom w:val="single" w:sz="4" w:space="0" w:color="auto"/>
              <w:right w:val="single" w:sz="4" w:space="0" w:color="auto"/>
            </w:tcBorders>
          </w:tcPr>
          <w:p w14:paraId="4C8395AB" w14:textId="77777777" w:rsidR="00411D8C" w:rsidRPr="005F1E28" w:rsidRDefault="00411D8C" w:rsidP="007674A3">
            <w:pPr>
              <w:keepNext/>
              <w:spacing w:line="240" w:lineRule="auto"/>
              <w:rPr>
                <w:szCs w:val="22"/>
                <w:lang w:val="hr-HR"/>
              </w:rPr>
            </w:pPr>
            <w:r w:rsidRPr="005F1E28">
              <w:rPr>
                <w:szCs w:val="22"/>
                <w:lang w:val="hr-HR"/>
              </w:rPr>
              <w:t>Djelomični odgovor (PR)</w:t>
            </w:r>
          </w:p>
        </w:tc>
        <w:tc>
          <w:tcPr>
            <w:tcW w:w="3969" w:type="dxa"/>
            <w:tcBorders>
              <w:top w:val="single" w:sz="4" w:space="0" w:color="auto"/>
              <w:left w:val="single" w:sz="4" w:space="0" w:color="auto"/>
              <w:bottom w:val="single" w:sz="4" w:space="0" w:color="auto"/>
              <w:right w:val="single" w:sz="4" w:space="0" w:color="auto"/>
            </w:tcBorders>
          </w:tcPr>
          <w:p w14:paraId="6F11A260" w14:textId="23831E89" w:rsidR="00411D8C" w:rsidRPr="005F1E28" w:rsidRDefault="00411D8C" w:rsidP="007674A3">
            <w:pPr>
              <w:keepNext/>
              <w:spacing w:line="240" w:lineRule="auto"/>
              <w:jc w:val="center"/>
              <w:rPr>
                <w:szCs w:val="22"/>
                <w:lang w:val="hr-HR"/>
              </w:rPr>
            </w:pPr>
            <w:r w:rsidRPr="005F1E28">
              <w:rPr>
                <w:szCs w:val="22"/>
                <w:lang w:val="hr-HR"/>
              </w:rPr>
              <w:t>54,9</w:t>
            </w:r>
            <w:r w:rsidR="00C7592B">
              <w:rPr>
                <w:lang w:val="hr-HR"/>
              </w:rPr>
              <w:t> %</w:t>
            </w:r>
          </w:p>
        </w:tc>
      </w:tr>
      <w:tr w:rsidR="00411D8C" w:rsidRPr="005F1E28" w14:paraId="4B467EF4" w14:textId="77777777" w:rsidTr="00F00AE3">
        <w:trPr>
          <w:trHeight w:val="358"/>
        </w:trPr>
        <w:tc>
          <w:tcPr>
            <w:tcW w:w="5240" w:type="dxa"/>
            <w:tcBorders>
              <w:top w:val="single" w:sz="4" w:space="0" w:color="auto"/>
              <w:left w:val="single" w:sz="4" w:space="0" w:color="auto"/>
              <w:bottom w:val="single" w:sz="4" w:space="0" w:color="auto"/>
              <w:right w:val="single" w:sz="4" w:space="0" w:color="auto"/>
            </w:tcBorders>
          </w:tcPr>
          <w:p w14:paraId="1AD3C947" w14:textId="77777777" w:rsidR="00411D8C" w:rsidRPr="005F1E28" w:rsidRDefault="00411D8C">
            <w:pPr>
              <w:keepNext/>
              <w:spacing w:line="240" w:lineRule="auto"/>
              <w:rPr>
                <w:b/>
                <w:szCs w:val="22"/>
                <w:lang w:val="hr-HR"/>
              </w:rPr>
            </w:pPr>
            <w:r w:rsidRPr="005F1E28">
              <w:rPr>
                <w:b/>
                <w:bCs/>
                <w:szCs w:val="22"/>
                <w:lang w:val="hr-HR"/>
              </w:rPr>
              <w:t>Trajanje odgovora</w:t>
            </w:r>
            <w:r w:rsidRPr="00F00AE3">
              <w:rPr>
                <w:vertAlign w:val="superscript"/>
                <w:lang w:val="hr-HR"/>
              </w:rPr>
              <w:t>‡</w:t>
            </w:r>
          </w:p>
        </w:tc>
        <w:tc>
          <w:tcPr>
            <w:tcW w:w="3969" w:type="dxa"/>
            <w:tcBorders>
              <w:top w:val="single" w:sz="4" w:space="0" w:color="auto"/>
              <w:left w:val="single" w:sz="4" w:space="0" w:color="auto"/>
              <w:bottom w:val="single" w:sz="4" w:space="0" w:color="auto"/>
              <w:right w:val="single" w:sz="4" w:space="0" w:color="auto"/>
            </w:tcBorders>
          </w:tcPr>
          <w:p w14:paraId="49DD5659" w14:textId="77777777" w:rsidR="00411D8C" w:rsidRPr="005F1E28" w:rsidRDefault="00411D8C" w:rsidP="007674A3">
            <w:pPr>
              <w:keepNext/>
              <w:spacing w:line="240" w:lineRule="auto"/>
              <w:jc w:val="center"/>
              <w:rPr>
                <w:szCs w:val="22"/>
                <w:lang w:val="hr-HR"/>
              </w:rPr>
            </w:pPr>
          </w:p>
        </w:tc>
      </w:tr>
      <w:tr w:rsidR="00411D8C" w:rsidRPr="005F1E28" w14:paraId="15A9EFE2" w14:textId="77777777" w:rsidTr="00F00AE3">
        <w:trPr>
          <w:trHeight w:val="361"/>
        </w:trPr>
        <w:tc>
          <w:tcPr>
            <w:tcW w:w="5240" w:type="dxa"/>
            <w:tcBorders>
              <w:top w:val="single" w:sz="4" w:space="0" w:color="auto"/>
              <w:left w:val="single" w:sz="4" w:space="0" w:color="auto"/>
              <w:bottom w:val="single" w:sz="4" w:space="0" w:color="auto"/>
              <w:right w:val="single" w:sz="4" w:space="0" w:color="auto"/>
            </w:tcBorders>
          </w:tcPr>
          <w:p w14:paraId="6A8142AF" w14:textId="783734A6" w:rsidR="00411D8C" w:rsidRPr="005F1E28" w:rsidRDefault="00411D8C" w:rsidP="007674A3">
            <w:pPr>
              <w:keepNext/>
              <w:spacing w:line="240" w:lineRule="auto"/>
              <w:rPr>
                <w:szCs w:val="22"/>
                <w:lang w:val="hr-HR"/>
              </w:rPr>
            </w:pPr>
            <w:r w:rsidRPr="005F1E28">
              <w:rPr>
                <w:szCs w:val="22"/>
                <w:lang w:val="hr-HR"/>
              </w:rPr>
              <w:t>Medijan, mjeseci (95</w:t>
            </w:r>
            <w:r w:rsidR="00C7592B">
              <w:rPr>
                <w:lang w:val="hr-HR"/>
              </w:rPr>
              <w:t> %</w:t>
            </w:r>
            <w:r w:rsidRPr="005F1E28">
              <w:rPr>
                <w:szCs w:val="22"/>
                <w:lang w:val="hr-HR"/>
              </w:rPr>
              <w:t xml:space="preserve"> CI)</w:t>
            </w:r>
          </w:p>
        </w:tc>
        <w:tc>
          <w:tcPr>
            <w:tcW w:w="3969" w:type="dxa"/>
            <w:tcBorders>
              <w:top w:val="single" w:sz="4" w:space="0" w:color="auto"/>
              <w:left w:val="single" w:sz="4" w:space="0" w:color="auto"/>
              <w:bottom w:val="single" w:sz="4" w:space="0" w:color="auto"/>
              <w:right w:val="single" w:sz="4" w:space="0" w:color="auto"/>
            </w:tcBorders>
          </w:tcPr>
          <w:p w14:paraId="7BE830ED" w14:textId="3121547A" w:rsidR="00411D8C" w:rsidRPr="005F1E28" w:rsidRDefault="00411D8C" w:rsidP="005D1976">
            <w:pPr>
              <w:keepNext/>
              <w:spacing w:line="240" w:lineRule="auto"/>
              <w:jc w:val="center"/>
              <w:rPr>
                <w:szCs w:val="22"/>
                <w:lang w:val="hr-HR"/>
              </w:rPr>
            </w:pPr>
            <w:r w:rsidRPr="005F1E28">
              <w:rPr>
                <w:szCs w:val="22"/>
                <w:lang w:val="hr-HR"/>
              </w:rPr>
              <w:t>20,8 (15,0; N</w:t>
            </w:r>
            <w:r w:rsidR="005D1976" w:rsidRPr="005F1E28">
              <w:rPr>
                <w:szCs w:val="22"/>
                <w:lang w:val="hr-HR"/>
              </w:rPr>
              <w:t>D</w:t>
            </w:r>
            <w:r w:rsidRPr="005F1E28">
              <w:rPr>
                <w:szCs w:val="22"/>
                <w:lang w:val="hr-HR"/>
              </w:rPr>
              <w:t>)</w:t>
            </w:r>
          </w:p>
        </w:tc>
      </w:tr>
      <w:tr w:rsidR="00411D8C" w:rsidRPr="005F1E28" w14:paraId="3E3BAD24" w14:textId="77777777" w:rsidTr="00F00AE3">
        <w:trPr>
          <w:trHeight w:val="459"/>
        </w:trPr>
        <w:tc>
          <w:tcPr>
            <w:tcW w:w="5240" w:type="dxa"/>
            <w:tcBorders>
              <w:top w:val="single" w:sz="4" w:space="0" w:color="auto"/>
              <w:left w:val="single" w:sz="4" w:space="0" w:color="auto"/>
              <w:bottom w:val="single" w:sz="4" w:space="0" w:color="auto"/>
              <w:right w:val="single" w:sz="4" w:space="0" w:color="auto"/>
            </w:tcBorders>
          </w:tcPr>
          <w:p w14:paraId="33646747" w14:textId="78EBC990" w:rsidR="00411D8C" w:rsidRPr="005F1E28" w:rsidRDefault="00411D8C" w:rsidP="00207FEC">
            <w:pPr>
              <w:keepNext/>
              <w:spacing w:line="240" w:lineRule="auto"/>
              <w:rPr>
                <w:szCs w:val="22"/>
                <w:lang w:val="hr-HR"/>
              </w:rPr>
            </w:pPr>
            <w:r w:rsidRPr="005F1E28">
              <w:rPr>
                <w:szCs w:val="22"/>
                <w:lang w:val="hr-HR"/>
              </w:rPr>
              <w:t>% s trajanjem odgovora ≥ 6 mjeseci (95</w:t>
            </w:r>
            <w:r w:rsidR="00C7592B">
              <w:rPr>
                <w:lang w:val="hr-HR"/>
              </w:rPr>
              <w:t> %</w:t>
            </w:r>
            <w:r w:rsidRPr="005F1E28">
              <w:rPr>
                <w:szCs w:val="22"/>
                <w:lang w:val="hr-HR"/>
              </w:rPr>
              <w:t xml:space="preserve"> CI)</w:t>
            </w:r>
            <w:r w:rsidRPr="00F00AE3">
              <w:rPr>
                <w:vertAlign w:val="superscript"/>
                <w:lang w:val="hr-HR"/>
              </w:rPr>
              <w:t>§</w:t>
            </w:r>
          </w:p>
        </w:tc>
        <w:tc>
          <w:tcPr>
            <w:tcW w:w="3969" w:type="dxa"/>
            <w:tcBorders>
              <w:top w:val="single" w:sz="4" w:space="0" w:color="auto"/>
              <w:left w:val="single" w:sz="4" w:space="0" w:color="auto"/>
              <w:bottom w:val="single" w:sz="4" w:space="0" w:color="auto"/>
              <w:right w:val="single" w:sz="4" w:space="0" w:color="auto"/>
            </w:tcBorders>
          </w:tcPr>
          <w:p w14:paraId="2DDACEC8" w14:textId="08A08849" w:rsidR="00411D8C" w:rsidRPr="005F1E28" w:rsidRDefault="00411D8C" w:rsidP="007674A3">
            <w:pPr>
              <w:keepNext/>
              <w:spacing w:line="240" w:lineRule="auto"/>
              <w:jc w:val="center"/>
              <w:rPr>
                <w:szCs w:val="22"/>
                <w:lang w:val="hr-HR"/>
              </w:rPr>
            </w:pPr>
            <w:r w:rsidRPr="005F1E28">
              <w:rPr>
                <w:szCs w:val="22"/>
                <w:lang w:val="hr-HR"/>
              </w:rPr>
              <w:t>81,5</w:t>
            </w:r>
            <w:r w:rsidR="00C7592B">
              <w:rPr>
                <w:lang w:val="hr-HR"/>
              </w:rPr>
              <w:t> %</w:t>
            </w:r>
            <w:r w:rsidRPr="005F1E28">
              <w:rPr>
                <w:szCs w:val="22"/>
                <w:lang w:val="hr-HR"/>
              </w:rPr>
              <w:t xml:space="preserve"> (72,2; 88,0)</w:t>
            </w:r>
          </w:p>
        </w:tc>
      </w:tr>
    </w:tbl>
    <w:p w14:paraId="107901A6" w14:textId="11990C73" w:rsidR="00711F4B" w:rsidRPr="005F1E28" w:rsidRDefault="00711F4B" w:rsidP="00711F4B">
      <w:pPr>
        <w:tabs>
          <w:tab w:val="clear" w:pos="567"/>
        </w:tabs>
        <w:spacing w:line="240" w:lineRule="auto"/>
        <w:rPr>
          <w:sz w:val="20"/>
          <w:lang w:val="hr-HR"/>
        </w:rPr>
      </w:pPr>
      <w:r w:rsidRPr="005F1E28">
        <w:rPr>
          <w:sz w:val="20"/>
          <w:lang w:val="hr-HR"/>
        </w:rPr>
        <w:t>ORR 95</w:t>
      </w:r>
      <w:r w:rsidR="00C7592B">
        <w:rPr>
          <w:sz w:val="20"/>
          <w:lang w:val="hr-HR"/>
        </w:rPr>
        <w:t> %</w:t>
      </w:r>
      <w:r w:rsidRPr="005F1E28">
        <w:rPr>
          <w:sz w:val="20"/>
          <w:lang w:val="hr-HR"/>
        </w:rPr>
        <w:t xml:space="preserve"> CI izračunan Clopper</w:t>
      </w:r>
      <w:r w:rsidR="000D7982" w:rsidRPr="005F1E28">
        <w:rPr>
          <w:sz w:val="20"/>
          <w:lang w:val="hr-HR"/>
        </w:rPr>
        <w:t>-</w:t>
      </w:r>
      <w:r w:rsidRPr="005F1E28">
        <w:rPr>
          <w:sz w:val="20"/>
          <w:lang w:val="hr-HR"/>
        </w:rPr>
        <w:t>Pearsonovom metodom</w:t>
      </w:r>
    </w:p>
    <w:p w14:paraId="0D40E8EB" w14:textId="3D2CBFA0" w:rsidR="00711F4B" w:rsidRPr="005F1E28" w:rsidRDefault="00711F4B" w:rsidP="00711F4B">
      <w:pPr>
        <w:tabs>
          <w:tab w:val="clear" w:pos="567"/>
        </w:tabs>
        <w:spacing w:line="240" w:lineRule="auto"/>
        <w:rPr>
          <w:sz w:val="20"/>
          <w:lang w:val="hr-HR"/>
        </w:rPr>
      </w:pPr>
      <w:r w:rsidRPr="005F1E28">
        <w:rPr>
          <w:sz w:val="20"/>
          <w:lang w:val="hr-HR"/>
        </w:rPr>
        <w:t>CI = </w:t>
      </w:r>
      <w:r w:rsidR="006A31D5">
        <w:rPr>
          <w:sz w:val="20"/>
          <w:lang w:val="hr-HR"/>
        </w:rPr>
        <w:t>interval</w:t>
      </w:r>
      <w:r w:rsidRPr="005F1E28">
        <w:rPr>
          <w:sz w:val="20"/>
          <w:lang w:val="hr-HR"/>
        </w:rPr>
        <w:t xml:space="preserve"> pouzdanosti</w:t>
      </w:r>
    </w:p>
    <w:p w14:paraId="0E3427E9" w14:textId="64963A42" w:rsidR="00711F4B" w:rsidRPr="005F1E28" w:rsidRDefault="00711F4B" w:rsidP="00711F4B">
      <w:pPr>
        <w:tabs>
          <w:tab w:val="clear" w:pos="567"/>
        </w:tabs>
        <w:spacing w:line="240" w:lineRule="auto"/>
        <w:rPr>
          <w:sz w:val="20"/>
          <w:lang w:val="hr-HR"/>
        </w:rPr>
      </w:pPr>
      <w:r w:rsidRPr="005F1E28">
        <w:rPr>
          <w:sz w:val="20"/>
          <w:lang w:val="hr-HR"/>
        </w:rPr>
        <w:t>95</w:t>
      </w:r>
      <w:r w:rsidR="00C7592B">
        <w:rPr>
          <w:sz w:val="20"/>
          <w:lang w:val="hr-HR"/>
        </w:rPr>
        <w:t> %</w:t>
      </w:r>
      <w:r w:rsidRPr="005F1E28">
        <w:rPr>
          <w:sz w:val="20"/>
          <w:lang w:val="hr-HR"/>
        </w:rPr>
        <w:t xml:space="preserve"> CI izračunani Brookmeyer</w:t>
      </w:r>
      <w:r w:rsidR="000D7982" w:rsidRPr="005F1E28">
        <w:rPr>
          <w:sz w:val="20"/>
          <w:lang w:val="hr-HR"/>
        </w:rPr>
        <w:t>-</w:t>
      </w:r>
      <w:r w:rsidRPr="005F1E28">
        <w:rPr>
          <w:sz w:val="20"/>
          <w:lang w:val="hr-HR"/>
        </w:rPr>
        <w:t>Crowleyevom metodom</w:t>
      </w:r>
    </w:p>
    <w:p w14:paraId="01EBD364" w14:textId="77777777" w:rsidR="00711F4B" w:rsidRPr="005F1E28" w:rsidRDefault="00711F4B" w:rsidP="00711F4B">
      <w:pPr>
        <w:tabs>
          <w:tab w:val="clear" w:pos="567"/>
        </w:tabs>
        <w:spacing w:line="240" w:lineRule="auto"/>
        <w:rPr>
          <w:sz w:val="20"/>
          <w:lang w:val="hr-HR"/>
        </w:rPr>
      </w:pPr>
      <w:r w:rsidRPr="005F1E28">
        <w:rPr>
          <w:sz w:val="20"/>
          <w:lang w:val="hr-HR"/>
        </w:rPr>
        <w:t>*Potvrđeni odgovori (zaslijepljeno neovisno središnje povjerenstvo) definirani su kao zabilježeni odgovor bilo CR ili PR, potvrđen ponovljenom slikovnom pretragom najmanje 4 tjedna nakon kontrolnog pregleda kad je prvi put opažen odgovor.</w:t>
      </w:r>
    </w:p>
    <w:p w14:paraId="4F194A37" w14:textId="2592E585" w:rsidR="00711F4B" w:rsidRPr="005F1E28" w:rsidRDefault="00711F4B" w:rsidP="00711F4B">
      <w:pPr>
        <w:tabs>
          <w:tab w:val="clear" w:pos="567"/>
        </w:tabs>
        <w:spacing w:line="240" w:lineRule="auto"/>
        <w:rPr>
          <w:sz w:val="20"/>
          <w:lang w:val="hr-HR"/>
        </w:rPr>
      </w:pPr>
      <w:r w:rsidRPr="005F1E28">
        <w:rPr>
          <w:sz w:val="20"/>
          <w:vertAlign w:val="superscript"/>
          <w:lang w:val="hr-HR"/>
        </w:rPr>
        <w:t>†</w:t>
      </w:r>
      <w:r w:rsidRPr="005F1E28">
        <w:rPr>
          <w:sz w:val="20"/>
          <w:lang w:val="hr-HR"/>
        </w:rPr>
        <w:t>Od 184 bolesnice, 35,9</w:t>
      </w:r>
      <w:r w:rsidR="00C7592B">
        <w:rPr>
          <w:sz w:val="20"/>
          <w:lang w:val="hr-HR"/>
        </w:rPr>
        <w:t> %</w:t>
      </w:r>
      <w:r w:rsidRPr="005F1E28">
        <w:rPr>
          <w:sz w:val="20"/>
          <w:lang w:val="hr-HR"/>
        </w:rPr>
        <w:t xml:space="preserve"> imalo je stabilnu bolest, 1,6</w:t>
      </w:r>
      <w:r w:rsidR="00C7592B">
        <w:rPr>
          <w:sz w:val="20"/>
          <w:lang w:val="hr-HR"/>
        </w:rPr>
        <w:t> %</w:t>
      </w:r>
      <w:r w:rsidRPr="005F1E28">
        <w:rPr>
          <w:sz w:val="20"/>
          <w:lang w:val="hr-HR"/>
        </w:rPr>
        <w:t xml:space="preserve"> imalo je progresivnu bolest, a 1,1</w:t>
      </w:r>
      <w:r w:rsidR="00C7592B">
        <w:rPr>
          <w:sz w:val="20"/>
          <w:lang w:val="hr-HR"/>
        </w:rPr>
        <w:t> %</w:t>
      </w:r>
      <w:r w:rsidRPr="005F1E28">
        <w:rPr>
          <w:sz w:val="20"/>
          <w:lang w:val="hr-HR"/>
        </w:rPr>
        <w:t xml:space="preserve"> nije se mogao procijeniti.</w:t>
      </w:r>
    </w:p>
    <w:p w14:paraId="1841043D" w14:textId="77777777" w:rsidR="00711F4B" w:rsidRPr="005F1E28" w:rsidRDefault="00711F4B" w:rsidP="00711F4B">
      <w:pPr>
        <w:tabs>
          <w:tab w:val="clear" w:pos="567"/>
        </w:tabs>
        <w:spacing w:line="240" w:lineRule="auto"/>
        <w:rPr>
          <w:sz w:val="20"/>
          <w:lang w:val="hr-HR"/>
        </w:rPr>
      </w:pPr>
      <w:r w:rsidRPr="005F1E28">
        <w:rPr>
          <w:sz w:val="20"/>
          <w:vertAlign w:val="superscript"/>
          <w:lang w:val="hr-HR"/>
        </w:rPr>
        <w:t>‡</w:t>
      </w:r>
      <w:r w:rsidRPr="005F1E28">
        <w:rPr>
          <w:sz w:val="20"/>
          <w:lang w:val="hr-HR"/>
        </w:rPr>
        <w:t>Uključuje 73 bolesnice s cenzuriranim podacima.</w:t>
      </w:r>
    </w:p>
    <w:p w14:paraId="114C63FE" w14:textId="7CDBD956" w:rsidR="00711F4B" w:rsidRPr="005F1E28" w:rsidRDefault="00711F4B" w:rsidP="00711F4B">
      <w:pPr>
        <w:tabs>
          <w:tab w:val="clear" w:pos="567"/>
        </w:tabs>
        <w:spacing w:line="240" w:lineRule="auto"/>
        <w:rPr>
          <w:sz w:val="20"/>
          <w:lang w:val="hr-HR"/>
        </w:rPr>
      </w:pPr>
      <w:r w:rsidRPr="005F1E28">
        <w:rPr>
          <w:sz w:val="20"/>
          <w:vertAlign w:val="superscript"/>
          <w:lang w:val="hr-HR"/>
        </w:rPr>
        <w:t>§</w:t>
      </w:r>
      <w:r w:rsidRPr="005F1E28">
        <w:rPr>
          <w:sz w:val="20"/>
          <w:lang w:val="hr-HR"/>
        </w:rPr>
        <w:t>Na temelju Kaplan</w:t>
      </w:r>
      <w:r w:rsidR="000D7982" w:rsidRPr="005F1E28">
        <w:rPr>
          <w:sz w:val="20"/>
          <w:lang w:val="hr-HR"/>
        </w:rPr>
        <w:t>-</w:t>
      </w:r>
      <w:r w:rsidRPr="005F1E28">
        <w:rPr>
          <w:sz w:val="20"/>
          <w:lang w:val="hr-HR"/>
        </w:rPr>
        <w:t>Meierove procjene</w:t>
      </w:r>
    </w:p>
    <w:p w14:paraId="3AA4B3DB" w14:textId="649223A3" w:rsidR="00711F4B" w:rsidRPr="005F1E28" w:rsidRDefault="00711F4B" w:rsidP="00711F4B">
      <w:pPr>
        <w:spacing w:line="240" w:lineRule="auto"/>
        <w:rPr>
          <w:sz w:val="20"/>
          <w:lang w:val="hr-HR"/>
        </w:rPr>
      </w:pPr>
      <w:r w:rsidRPr="005F1E28">
        <w:rPr>
          <w:sz w:val="20"/>
          <w:lang w:val="hr-HR"/>
        </w:rPr>
        <w:t>ND = nije dosegnuto</w:t>
      </w:r>
    </w:p>
    <w:p w14:paraId="11FA7E2B" w14:textId="77777777" w:rsidR="0048083F" w:rsidRPr="005F1E28" w:rsidRDefault="0048083F" w:rsidP="0048083F">
      <w:pPr>
        <w:spacing w:line="240" w:lineRule="auto"/>
        <w:rPr>
          <w:szCs w:val="22"/>
          <w:lang w:val="hr-HR"/>
        </w:rPr>
      </w:pPr>
    </w:p>
    <w:bookmarkEnd w:id="256"/>
    <w:bookmarkEnd w:id="257"/>
    <w:p w14:paraId="710ADC60" w14:textId="1E4CB76E" w:rsidR="00411D8C" w:rsidRPr="005F1E28" w:rsidRDefault="00411D8C" w:rsidP="00AC46BC">
      <w:pPr>
        <w:pStyle w:val="C-BodyText"/>
        <w:spacing w:before="0" w:after="0" w:line="240" w:lineRule="auto"/>
        <w:rPr>
          <w:lang w:val="hr-HR"/>
        </w:rPr>
      </w:pPr>
      <w:r w:rsidRPr="005F1E28">
        <w:rPr>
          <w:szCs w:val="21"/>
          <w:lang w:val="hr-HR"/>
        </w:rPr>
        <w:t>Dosljedno antitumorsko djelovanje opaženo je u svim podskupinama</w:t>
      </w:r>
      <w:r w:rsidRPr="005F1E28">
        <w:rPr>
          <w:szCs w:val="18"/>
          <w:lang w:val="hr-HR"/>
        </w:rPr>
        <w:t xml:space="preserve"> </w:t>
      </w:r>
      <w:r w:rsidRPr="005F1E28">
        <w:rPr>
          <w:szCs w:val="21"/>
          <w:lang w:val="hr-HR"/>
        </w:rPr>
        <w:t xml:space="preserve">unaprijed definiranim </w:t>
      </w:r>
      <w:r w:rsidRPr="005F1E28">
        <w:rPr>
          <w:szCs w:val="18"/>
          <w:lang w:val="hr-HR"/>
        </w:rPr>
        <w:t>na temelju prethodne terapije pertuzumabom i statusa hormonskih receptora</w:t>
      </w:r>
      <w:r w:rsidRPr="005F1E28">
        <w:rPr>
          <w:lang w:val="hr-HR"/>
        </w:rPr>
        <w:t>.</w:t>
      </w:r>
    </w:p>
    <w:p w14:paraId="7A1EEADF" w14:textId="54212B70" w:rsidR="004A0BDC" w:rsidRPr="005F1E28" w:rsidRDefault="004A0BDC" w:rsidP="00F00AE3">
      <w:pPr>
        <w:autoSpaceDE w:val="0"/>
        <w:autoSpaceDN w:val="0"/>
        <w:adjustRightInd w:val="0"/>
        <w:spacing w:line="240" w:lineRule="auto"/>
        <w:rPr>
          <w:lang w:val="hr-HR"/>
        </w:rPr>
      </w:pPr>
    </w:p>
    <w:p w14:paraId="04777AE7" w14:textId="397E10FE" w:rsidR="004A0BDC" w:rsidRPr="005F1E28" w:rsidRDefault="004A0BDC" w:rsidP="004A0BDC">
      <w:pPr>
        <w:keepNext/>
        <w:spacing w:line="240" w:lineRule="auto"/>
        <w:rPr>
          <w:rFonts w:eastAsia="Times New Roman"/>
          <w:i/>
          <w:iCs/>
          <w:lang w:val="hr-HR"/>
        </w:rPr>
      </w:pPr>
      <w:r w:rsidRPr="005F1E28">
        <w:rPr>
          <w:rFonts w:eastAsia="Times New Roman"/>
          <w:i/>
          <w:iCs/>
          <w:lang w:val="hr-HR"/>
        </w:rPr>
        <w:t xml:space="preserve">Rak dojke slabo </w:t>
      </w:r>
      <w:r w:rsidR="006A31D5">
        <w:rPr>
          <w:rFonts w:eastAsia="Times New Roman"/>
          <w:i/>
          <w:iCs/>
          <w:lang w:val="hr-HR"/>
        </w:rPr>
        <w:t>i ultraslabo</w:t>
      </w:r>
      <w:r w:rsidR="006A31D5" w:rsidRPr="005F1E28">
        <w:rPr>
          <w:rFonts w:eastAsia="Times New Roman"/>
          <w:i/>
          <w:iCs/>
          <w:lang w:val="hr-HR"/>
        </w:rPr>
        <w:t xml:space="preserve"> </w:t>
      </w:r>
      <w:r w:rsidRPr="005F1E28">
        <w:rPr>
          <w:rFonts w:eastAsia="Times New Roman"/>
          <w:i/>
          <w:iCs/>
          <w:lang w:val="hr-HR"/>
        </w:rPr>
        <w:t>pozitivnog HER2 statusa</w:t>
      </w:r>
    </w:p>
    <w:p w14:paraId="7C28958C" w14:textId="77777777" w:rsidR="009D2623" w:rsidRDefault="009D2623" w:rsidP="004A0BDC">
      <w:pPr>
        <w:keepNext/>
        <w:spacing w:line="240" w:lineRule="auto"/>
        <w:rPr>
          <w:rFonts w:eastAsia="Times New Roman"/>
          <w:iCs/>
          <w:lang w:val="hr-HR"/>
        </w:rPr>
      </w:pPr>
    </w:p>
    <w:p w14:paraId="6403D795" w14:textId="77777777" w:rsidR="006A31D5" w:rsidRPr="006A31D5" w:rsidRDefault="006A31D5" w:rsidP="006A31D5">
      <w:pPr>
        <w:keepNext/>
        <w:spacing w:line="240" w:lineRule="auto"/>
        <w:rPr>
          <w:i/>
          <w:iCs/>
          <w:szCs w:val="22"/>
          <w:u w:val="single"/>
          <w:lang w:val="hr-HR"/>
        </w:rPr>
      </w:pPr>
      <w:r w:rsidRPr="006A31D5">
        <w:rPr>
          <w:rFonts w:eastAsia="Times New Roman"/>
          <w:i/>
          <w:iCs/>
          <w:u w:val="single"/>
          <w:lang w:val="hr-HR"/>
        </w:rPr>
        <w:t xml:space="preserve">Ispitivanje DESTINY-Breast06 </w:t>
      </w:r>
      <w:r w:rsidRPr="006A31D5">
        <w:rPr>
          <w:i/>
          <w:iCs/>
          <w:szCs w:val="22"/>
          <w:u w:val="single"/>
          <w:lang w:val="hr-HR"/>
        </w:rPr>
        <w:t>(NCT04494425)</w:t>
      </w:r>
    </w:p>
    <w:p w14:paraId="0272497F" w14:textId="3DECF837" w:rsidR="006A31D5" w:rsidRPr="006A31D5" w:rsidRDefault="006A31D5" w:rsidP="006A31D5">
      <w:pPr>
        <w:spacing w:line="240" w:lineRule="auto"/>
        <w:rPr>
          <w:i/>
          <w:iCs/>
          <w:u w:val="single"/>
          <w:lang w:val="hr-HR"/>
        </w:rPr>
      </w:pPr>
      <w:r w:rsidRPr="006A31D5">
        <w:rPr>
          <w:lang w:val="hr-HR"/>
        </w:rPr>
        <w:t xml:space="preserve">Djelotvornost i sigurnost primjene lijeka Enhertu ispitane su u ispitivanju DESTINY-Breast06, randomiziranom, multicentričnom, otvorenom ispitivanju faze 3 provedenom u 866 odraslih bolesnika s uznapredovalim ili metastatskim HR+ rakom dojke sa slabom ekspresijom HER2 (IHK 1+ ili IHK 2+/ISH-) ili ultraslabom ekspresijom HER2, što je bilo određeno testom PATHWAY/VENTANA anti-HER2/neu (4B5) provedenim u središnjem laboratoriju. Ultraslaba ekspresija HER2 (IHK 0 s bojenjem membrane, u ispitivanju opisano kao IHK &gt; 0 &lt; 1+) definirana je kao slabo i nepotpuno bojenje membrane na HER2 vidljivo u 10 % ili manje tumorskih stanica. Bolesnici su bili pogodni za uključenje ako su imali progresiju bolesti uz (a) najmanje 2 linije endokrine terapije za metastatsku bolest ili (b) jednu liniju endokrine terapije za metastatsku bolest i dokazanu progresiju bolesti u roku </w:t>
      </w:r>
      <w:r w:rsidRPr="006A31D5">
        <w:rPr>
          <w:lang w:val="hr-HR"/>
        </w:rPr>
        <w:lastRenderedPageBreak/>
        <w:t xml:space="preserve">od 24 mjeseca od početka adjuvantne endokrine terapije, ili u roku od 6 mjeseci od početka primjene prve linije endokrine terapije u kombinaciji s inhibitorom CDK 4/6 za metastatsku bolest. Bolesnici koji su </w:t>
      </w:r>
      <w:r w:rsidR="0049530E">
        <w:rPr>
          <w:lang w:val="hr-HR"/>
        </w:rPr>
        <w:t>ranije primali kemoterapiju</w:t>
      </w:r>
      <w:r w:rsidRPr="006A31D5">
        <w:rPr>
          <w:lang w:val="hr-HR"/>
        </w:rPr>
        <w:t xml:space="preserve"> </w:t>
      </w:r>
      <w:r w:rsidR="008E2F83">
        <w:rPr>
          <w:lang w:val="hr-HR"/>
        </w:rPr>
        <w:t xml:space="preserve">kao dio </w:t>
      </w:r>
      <w:r w:rsidRPr="006A31D5">
        <w:rPr>
          <w:lang w:val="hr-HR"/>
        </w:rPr>
        <w:t>neoadjuvantne ili adjuvantne terapije bili su pogodni za uključenje ako im je interval bez bolesti trajao dulje od 12 mjeseci. Iz ispitivanja su bili isključeni bolesnici koji su prethodno primali kemoterapiju zbog uznapredovale ili metastatske bolesti, bolesnici s anamnezom IBP-a/pneumonitisa kojima je bilo potrebno liječenje steroidima ili IBP</w:t>
      </w:r>
      <w:del w:id="258" w:author="DSE" w:date="2025-10-09T18:05:00Z" w16du:dateUtc="2025-10-09T16:05:00Z">
        <w:r w:rsidR="008E2F83">
          <w:rPr>
            <w:lang w:val="hr-HR"/>
          </w:rPr>
          <w:noBreakHyphen/>
        </w:r>
      </w:del>
      <w:ins w:id="259" w:author="DSE" w:date="2025-10-09T18:05:00Z" w16du:dateUtc="2025-10-09T16:05:00Z">
        <w:r w:rsidR="006D5696">
          <w:rPr>
            <w:lang w:val="hr-HR"/>
          </w:rPr>
          <w:t>-</w:t>
        </w:r>
      </w:ins>
      <w:r w:rsidRPr="006A31D5">
        <w:rPr>
          <w:lang w:val="hr-HR"/>
        </w:rPr>
        <w:t xml:space="preserve">om/pneumonitisom pri probiru, nekontroliranom ili značajnom kardiovaskularnom bolešću, neliječenim i simptomatskim metastazama na mozgu ili funkcionalnim ECOG statusom </w:t>
      </w:r>
      <w:r w:rsidRPr="006A31D5">
        <w:rPr>
          <w:rFonts w:eastAsia="Calibri"/>
          <w:lang w:val="hr-HR"/>
        </w:rPr>
        <w:t>&gt; 1</w:t>
      </w:r>
      <w:r w:rsidRPr="006A31D5">
        <w:rPr>
          <w:lang w:val="hr-HR"/>
        </w:rPr>
        <w:t>.</w:t>
      </w:r>
    </w:p>
    <w:p w14:paraId="757A42DB" w14:textId="77777777" w:rsidR="006A31D5" w:rsidRPr="006A31D5" w:rsidRDefault="006A31D5" w:rsidP="006A31D5">
      <w:pPr>
        <w:spacing w:line="240" w:lineRule="auto"/>
        <w:rPr>
          <w:i/>
          <w:iCs/>
          <w:szCs w:val="22"/>
          <w:u w:val="single"/>
          <w:lang w:val="hr-HR"/>
        </w:rPr>
      </w:pPr>
    </w:p>
    <w:p w14:paraId="6E63D4D4" w14:textId="37A6F316" w:rsidR="006A31D5" w:rsidRPr="006A31D5" w:rsidRDefault="006A31D5" w:rsidP="006A31D5">
      <w:pPr>
        <w:spacing w:line="240" w:lineRule="auto"/>
        <w:rPr>
          <w:lang w:val="hr-HR"/>
        </w:rPr>
      </w:pPr>
      <w:r w:rsidRPr="006A31D5">
        <w:rPr>
          <w:lang w:val="hr-HR"/>
        </w:rPr>
        <w:t xml:space="preserve">Bolesnici su bili randomizirani u omjeru 1:1 ili u skupinu koja je primala lijek Enhertu u dozi od 5,4 mg/kg (N = 436) intravenskom infuzijom svaka tri tjedna ili u skupinu koja je primala kemoterapiju jednim lijekom prema izboru liječnika </w:t>
      </w:r>
      <w:r w:rsidRPr="006A31D5">
        <w:rPr>
          <w:szCs w:val="22"/>
          <w:lang w:val="hr-HR"/>
        </w:rPr>
        <w:t>(</w:t>
      </w:r>
      <w:r w:rsidRPr="006A31D5">
        <w:rPr>
          <w:rFonts w:eastAsia="MS Mincho"/>
          <w:szCs w:val="22"/>
          <w:lang w:val="hr-HR"/>
        </w:rPr>
        <w:t>N = 430, kapecitabin 60 %, nab-paklitaksel 24 % ili paklitaksel 16 %</w:t>
      </w:r>
      <w:r w:rsidRPr="006A31D5">
        <w:rPr>
          <w:szCs w:val="22"/>
          <w:lang w:val="hr-HR"/>
        </w:rPr>
        <w:t xml:space="preserve">). Randomizacija je bila stratificirana prema prethodnoj primjeni inhibitora </w:t>
      </w:r>
      <w:r w:rsidRPr="006A31D5">
        <w:rPr>
          <w:lang w:val="hr-HR"/>
        </w:rPr>
        <w:t>CDK4/6 (da ili ne), prethodnoj primjeni taksana kod nemetastatske bolesti (da ili ne) i HER2 IHK statusu tumorskih uzoraka (IHK 2+/ISH-, IHK 1+, IHK &gt; 0 &lt; 1+). Liječenje lijekom Enhertu provodilo se do progresije bolesti, smrti, povlačenja pristanka ili neprihvatljive toksičnosti.</w:t>
      </w:r>
    </w:p>
    <w:p w14:paraId="06E8B0F2" w14:textId="77777777" w:rsidR="006A31D5" w:rsidRPr="006A31D5" w:rsidRDefault="006A31D5" w:rsidP="006A31D5">
      <w:pPr>
        <w:spacing w:line="240" w:lineRule="auto"/>
        <w:rPr>
          <w:i/>
          <w:iCs/>
          <w:szCs w:val="22"/>
          <w:u w:val="single"/>
          <w:lang w:val="hr-HR"/>
        </w:rPr>
      </w:pPr>
    </w:p>
    <w:p w14:paraId="27D8E4FE" w14:textId="124C83DC" w:rsidR="006A31D5" w:rsidRPr="006A31D5" w:rsidRDefault="006A31D5" w:rsidP="006A31D5">
      <w:pPr>
        <w:spacing w:line="240" w:lineRule="auto"/>
        <w:rPr>
          <w:lang w:val="hr-HR"/>
        </w:rPr>
      </w:pPr>
      <w:r w:rsidRPr="006A31D5">
        <w:rPr>
          <w:lang w:val="hr-HR"/>
        </w:rPr>
        <w:t>Primarna mjera ishoda za djelotvornost bilo je preživljenje bez progresije bolesti (PFS) u bolesnika s rakom dojke slabo pozitivnog HER2 statusa prema procjeni zaslijepljenog neovisnog središnjeg povjerenstva (BICR) na temelju kriterija za procjenu odgovora solidnih tumora RECIST v1.1. Ključne sekundarne mjere ishoda za djelotvor</w:t>
      </w:r>
      <w:r w:rsidR="008E2F83">
        <w:rPr>
          <w:lang w:val="hr-HR"/>
        </w:rPr>
        <w:t>n</w:t>
      </w:r>
      <w:r w:rsidRPr="006A31D5">
        <w:rPr>
          <w:lang w:val="hr-HR"/>
        </w:rPr>
        <w:t>ost bile su PFS prema procjeni BICR-a na temelju RECIST v1.1</w:t>
      </w:r>
      <w:r w:rsidR="008E2F83">
        <w:rPr>
          <w:lang w:val="hr-HR"/>
        </w:rPr>
        <w:t xml:space="preserve"> kriterija</w:t>
      </w:r>
      <w:r w:rsidRPr="006A31D5">
        <w:rPr>
          <w:lang w:val="hr-HR"/>
        </w:rPr>
        <w:t xml:space="preserve"> u ukupnoj populaciji (slabo i ultraslabo pozitivan HER2 status), OS u bolesnika sa slabo pozitivnim HER2 i OS u ukupnoj populaciji. ORR</w:t>
      </w:r>
      <w:r w:rsidR="00CB2BB7">
        <w:rPr>
          <w:lang w:val="hr-HR"/>
        </w:rPr>
        <w:t xml:space="preserve"> i</w:t>
      </w:r>
      <w:r w:rsidRPr="006A31D5">
        <w:rPr>
          <w:lang w:val="hr-HR"/>
        </w:rPr>
        <w:t xml:space="preserve"> DOR bili su sekundarn</w:t>
      </w:r>
      <w:r w:rsidR="008E2F83">
        <w:rPr>
          <w:lang w:val="hr-HR"/>
        </w:rPr>
        <w:t>e mjere</w:t>
      </w:r>
      <w:r w:rsidRPr="006A31D5">
        <w:rPr>
          <w:lang w:val="hr-HR"/>
        </w:rPr>
        <w:t xml:space="preserve"> ishod</w:t>
      </w:r>
      <w:r w:rsidR="008E2F83">
        <w:rPr>
          <w:lang w:val="hr-HR"/>
        </w:rPr>
        <w:t>a</w:t>
      </w:r>
      <w:r w:rsidRPr="006A31D5">
        <w:rPr>
          <w:lang w:val="hr-HR"/>
        </w:rPr>
        <w:t>.</w:t>
      </w:r>
    </w:p>
    <w:p w14:paraId="46D5BD23" w14:textId="77777777" w:rsidR="006A31D5" w:rsidRPr="006A31D5" w:rsidRDefault="006A31D5" w:rsidP="006A31D5">
      <w:pPr>
        <w:spacing w:line="240" w:lineRule="auto"/>
        <w:rPr>
          <w:lang w:val="hr-HR"/>
        </w:rPr>
      </w:pPr>
    </w:p>
    <w:p w14:paraId="10C5D1E4" w14:textId="1C6B574E" w:rsidR="006A31D5" w:rsidRPr="006A31D5" w:rsidRDefault="006A31D5" w:rsidP="006A31D5">
      <w:pPr>
        <w:spacing w:line="240" w:lineRule="auto"/>
        <w:rPr>
          <w:szCs w:val="22"/>
          <w:lang w:val="hr-HR"/>
        </w:rPr>
      </w:pPr>
      <w:r w:rsidRPr="006A31D5">
        <w:rPr>
          <w:rFonts w:eastAsia="MS Mincho"/>
          <w:szCs w:val="22"/>
          <w:lang w:val="hr-HR"/>
        </w:rPr>
        <w:t xml:space="preserve">U ukupnoj populaciji, demografske značajke i početne značajke tumora nisu se razlikovale između liječenih skupina. Od 866 randomiziranih bolesnika, čiji je medijan dobi bio 57 godina (raspon: od 28 do 87), 31 % bilo je u dobi od 65 godina ili starije; 99,9 % bile su žene; 53 % bili su bijelci, 35 % Azijci, a 1 % crnci ili Afroamerikanci. Funkcionalni ECOG status bolesnika bio je 0 (59 %) ili 1 (39 %) na početku ispitivanja; 18 % imalo je IHK tumora &gt; 0 &lt; 1+, 55 % imalo je IHK 1+, 27 % imalo je IHK 2+/ISH-; 67 % imalo je metastaze na jetri, 32 % metastaze na plućima, 8 % metastaze na mozgu, a 3 % metastaze samo na kostima. Bolesnici su primili medijan od 2 prethodne linije endokrine terapije za metastatsku bolest (raspon: od 1 do 5) s time da ih je 17 % primilo jednu, a 68 % 2 terapije. Osamdeset devet posto bolesnika prethodno je primilo endokrinu terapiju u kombinaciji s inhibitorom CDK4/6 za metastatsku bolest, 47 % prethodno je primilo antraciklin, a 41 % prethodno je primalo taksane za </w:t>
      </w:r>
      <w:r w:rsidR="00900B47">
        <w:rPr>
          <w:rFonts w:eastAsia="MS Mincho"/>
          <w:szCs w:val="22"/>
          <w:lang w:val="hr-HR"/>
        </w:rPr>
        <w:t>ne</w:t>
      </w:r>
      <w:r w:rsidRPr="006A31D5">
        <w:rPr>
          <w:rFonts w:eastAsia="MS Mincho"/>
          <w:szCs w:val="22"/>
          <w:lang w:val="hr-HR"/>
        </w:rPr>
        <w:t>metastatsku bolest.</w:t>
      </w:r>
    </w:p>
    <w:p w14:paraId="1011DA11" w14:textId="77777777" w:rsidR="006A31D5" w:rsidRPr="006A31D5" w:rsidRDefault="006A31D5" w:rsidP="006A31D5">
      <w:pPr>
        <w:spacing w:line="240" w:lineRule="auto"/>
        <w:rPr>
          <w:szCs w:val="22"/>
          <w:lang w:val="hr-HR"/>
        </w:rPr>
      </w:pPr>
    </w:p>
    <w:p w14:paraId="17E78789"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Rezultati za djelotvornost sažeto su prikazani u tablici 7 i slikama 5 i 6.</w:t>
      </w:r>
    </w:p>
    <w:p w14:paraId="28473F94" w14:textId="77777777" w:rsidR="006A31D5" w:rsidRPr="006A31D5" w:rsidRDefault="006A31D5" w:rsidP="006A31D5">
      <w:pPr>
        <w:spacing w:line="240" w:lineRule="auto"/>
        <w:rPr>
          <w:szCs w:val="22"/>
          <w:lang w:val="hr-HR"/>
        </w:rPr>
      </w:pPr>
    </w:p>
    <w:p w14:paraId="505EDC11" w14:textId="77777777" w:rsidR="006A31D5" w:rsidRPr="006A31D5" w:rsidRDefault="006A31D5" w:rsidP="006A31D5">
      <w:pPr>
        <w:keepNext/>
        <w:spacing w:line="240" w:lineRule="auto"/>
        <w:rPr>
          <w:b/>
          <w:bCs/>
          <w:szCs w:val="22"/>
          <w:lang w:val="hr-HR"/>
        </w:rPr>
      </w:pPr>
      <w:r w:rsidRPr="006A31D5">
        <w:rPr>
          <w:b/>
          <w:bCs/>
          <w:szCs w:val="22"/>
          <w:lang w:val="hr-HR"/>
        </w:rPr>
        <w:t>Tablica</w:t>
      </w:r>
      <w:r w:rsidRPr="006A31D5">
        <w:rPr>
          <w:sz w:val="20"/>
          <w:lang w:val="hr-HR"/>
        </w:rPr>
        <w:t> </w:t>
      </w:r>
      <w:r w:rsidRPr="006A31D5">
        <w:rPr>
          <w:b/>
          <w:bCs/>
          <w:szCs w:val="22"/>
          <w:lang w:val="hr-HR"/>
        </w:rPr>
        <w:t>7: Rezultati za djelotvornost u ispitivanju DESTINY-Breast06</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6A31D5" w:rsidRPr="006A31D5" w14:paraId="47F5BBB7" w14:textId="77777777" w:rsidTr="007250AB">
        <w:trPr>
          <w:trHeight w:val="300"/>
          <w:tblHeader/>
        </w:trPr>
        <w:tc>
          <w:tcPr>
            <w:tcW w:w="1810" w:type="dxa"/>
            <w:vMerge w:val="restart"/>
            <w:tcBorders>
              <w:top w:val="single" w:sz="6" w:space="0" w:color="auto"/>
              <w:left w:val="single" w:sz="6" w:space="0" w:color="auto"/>
              <w:bottom w:val="single" w:sz="6" w:space="0" w:color="auto"/>
              <w:right w:val="single" w:sz="6" w:space="0" w:color="auto"/>
            </w:tcBorders>
            <w:vAlign w:val="center"/>
            <w:hideMark/>
          </w:tcPr>
          <w:p w14:paraId="622D6711" w14:textId="77777777" w:rsidR="006A31D5" w:rsidRPr="006A31D5" w:rsidRDefault="006A31D5" w:rsidP="006A31D5">
            <w:pPr>
              <w:spacing w:line="240" w:lineRule="auto"/>
              <w:rPr>
                <w:rFonts w:eastAsia="MS Mincho"/>
                <w:b/>
                <w:bCs/>
                <w:szCs w:val="22"/>
                <w:lang w:val="hr-HR"/>
              </w:rPr>
            </w:pPr>
            <w:r w:rsidRPr="006A31D5">
              <w:rPr>
                <w:rFonts w:eastAsia="MS Mincho"/>
                <w:b/>
                <w:bCs/>
                <w:szCs w:val="22"/>
                <w:lang w:val="hr-HR"/>
              </w:rPr>
              <w:t>Parametar djelotvornosti</w:t>
            </w:r>
          </w:p>
        </w:tc>
        <w:tc>
          <w:tcPr>
            <w:tcW w:w="3366" w:type="dxa"/>
            <w:gridSpan w:val="2"/>
            <w:tcBorders>
              <w:top w:val="single" w:sz="6" w:space="0" w:color="auto"/>
              <w:left w:val="single" w:sz="6" w:space="0" w:color="auto"/>
              <w:bottom w:val="single" w:sz="6" w:space="0" w:color="auto"/>
              <w:right w:val="single" w:sz="6" w:space="0" w:color="auto"/>
            </w:tcBorders>
            <w:hideMark/>
          </w:tcPr>
          <w:p w14:paraId="02D7F0CA"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Slabo pozitivan HER2</w:t>
            </w:r>
          </w:p>
          <w:p w14:paraId="313D214B" w14:textId="77777777" w:rsidR="006A31D5" w:rsidRPr="006A31D5" w:rsidRDefault="006A31D5" w:rsidP="006A31D5">
            <w:pPr>
              <w:spacing w:line="240" w:lineRule="auto"/>
              <w:jc w:val="center"/>
              <w:rPr>
                <w:rFonts w:eastAsia="MS Mincho"/>
                <w:b/>
                <w:bCs/>
                <w:szCs w:val="22"/>
                <w:lang w:val="hr-HR"/>
              </w:rPr>
            </w:pPr>
          </w:p>
        </w:tc>
        <w:tc>
          <w:tcPr>
            <w:tcW w:w="3456" w:type="dxa"/>
            <w:gridSpan w:val="2"/>
            <w:tcBorders>
              <w:top w:val="single" w:sz="6" w:space="0" w:color="auto"/>
              <w:left w:val="single" w:sz="6" w:space="0" w:color="auto"/>
              <w:bottom w:val="single" w:sz="6" w:space="0" w:color="auto"/>
              <w:right w:val="single" w:sz="6" w:space="0" w:color="auto"/>
            </w:tcBorders>
            <w:hideMark/>
          </w:tcPr>
          <w:p w14:paraId="1132FEA9"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Ukupna populacija</w:t>
            </w:r>
          </w:p>
          <w:p w14:paraId="6C605DA7"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(slabo i ultraslabo pozitivan HER2)</w:t>
            </w:r>
          </w:p>
        </w:tc>
      </w:tr>
      <w:tr w:rsidR="006A31D5" w:rsidRPr="006A31D5" w14:paraId="590F89E6" w14:textId="77777777" w:rsidTr="007250AB">
        <w:trPr>
          <w:trHeight w:val="300"/>
          <w:tblHeader/>
        </w:trPr>
        <w:tc>
          <w:tcPr>
            <w:tcW w:w="1810" w:type="dxa"/>
            <w:vMerge/>
            <w:tcBorders>
              <w:top w:val="single" w:sz="6" w:space="0" w:color="auto"/>
              <w:left w:val="single" w:sz="6" w:space="0" w:color="auto"/>
              <w:bottom w:val="single" w:sz="6" w:space="0" w:color="auto"/>
              <w:right w:val="single" w:sz="6" w:space="0" w:color="auto"/>
            </w:tcBorders>
            <w:vAlign w:val="center"/>
            <w:hideMark/>
          </w:tcPr>
          <w:p w14:paraId="392F329F" w14:textId="77777777" w:rsidR="006A31D5" w:rsidRPr="006A31D5" w:rsidRDefault="006A31D5" w:rsidP="006A31D5">
            <w:pPr>
              <w:spacing w:line="240" w:lineRule="auto"/>
              <w:rPr>
                <w:rFonts w:eastAsia="MS Mincho"/>
                <w:b/>
                <w:bCs/>
                <w:szCs w:val="22"/>
                <w:lang w:val="hr-HR"/>
              </w:rPr>
            </w:pPr>
          </w:p>
        </w:tc>
        <w:tc>
          <w:tcPr>
            <w:tcW w:w="1700" w:type="dxa"/>
            <w:tcBorders>
              <w:top w:val="single" w:sz="6" w:space="0" w:color="auto"/>
              <w:left w:val="single" w:sz="6" w:space="0" w:color="auto"/>
              <w:bottom w:val="single" w:sz="6" w:space="0" w:color="auto"/>
              <w:right w:val="single" w:sz="6" w:space="0" w:color="auto"/>
            </w:tcBorders>
            <w:hideMark/>
          </w:tcPr>
          <w:p w14:paraId="62B5E11D"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Enhertu (N = 359)</w:t>
            </w:r>
          </w:p>
        </w:tc>
        <w:tc>
          <w:tcPr>
            <w:tcW w:w="1666" w:type="dxa"/>
            <w:tcBorders>
              <w:top w:val="single" w:sz="6" w:space="0" w:color="auto"/>
              <w:left w:val="single" w:sz="6" w:space="0" w:color="auto"/>
              <w:bottom w:val="single" w:sz="6" w:space="0" w:color="auto"/>
              <w:right w:val="single" w:sz="6" w:space="0" w:color="auto"/>
            </w:tcBorders>
            <w:hideMark/>
          </w:tcPr>
          <w:p w14:paraId="768A1031"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kemoterapija</w:t>
            </w:r>
          </w:p>
          <w:p w14:paraId="299C0EE7"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(N = 354)</w:t>
            </w:r>
          </w:p>
        </w:tc>
        <w:tc>
          <w:tcPr>
            <w:tcW w:w="1641" w:type="dxa"/>
            <w:tcBorders>
              <w:top w:val="single" w:sz="6" w:space="0" w:color="auto"/>
              <w:left w:val="single" w:sz="6" w:space="0" w:color="auto"/>
              <w:bottom w:val="single" w:sz="6" w:space="0" w:color="auto"/>
              <w:right w:val="single" w:sz="6" w:space="0" w:color="auto"/>
            </w:tcBorders>
            <w:hideMark/>
          </w:tcPr>
          <w:p w14:paraId="62F48B5C"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Enhertu (N = 436)</w:t>
            </w:r>
          </w:p>
        </w:tc>
        <w:tc>
          <w:tcPr>
            <w:tcW w:w="1815" w:type="dxa"/>
            <w:tcBorders>
              <w:top w:val="single" w:sz="6" w:space="0" w:color="auto"/>
              <w:left w:val="single" w:sz="6" w:space="0" w:color="auto"/>
              <w:bottom w:val="single" w:sz="6" w:space="0" w:color="auto"/>
              <w:right w:val="single" w:sz="6" w:space="0" w:color="auto"/>
            </w:tcBorders>
            <w:hideMark/>
          </w:tcPr>
          <w:p w14:paraId="5A932149"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kemoterapija</w:t>
            </w:r>
          </w:p>
          <w:p w14:paraId="5970D7B1" w14:textId="77777777" w:rsidR="006A31D5" w:rsidRPr="006A31D5" w:rsidRDefault="006A31D5" w:rsidP="006A31D5">
            <w:pPr>
              <w:spacing w:line="240" w:lineRule="auto"/>
              <w:jc w:val="center"/>
              <w:rPr>
                <w:rFonts w:eastAsia="MS Mincho"/>
                <w:b/>
                <w:bCs/>
                <w:szCs w:val="22"/>
                <w:lang w:val="hr-HR"/>
              </w:rPr>
            </w:pPr>
            <w:r w:rsidRPr="006A31D5">
              <w:rPr>
                <w:rFonts w:eastAsia="MS Mincho"/>
                <w:b/>
                <w:bCs/>
                <w:szCs w:val="22"/>
                <w:lang w:val="hr-HR"/>
              </w:rPr>
              <w:t>(N = 430)</w:t>
            </w:r>
          </w:p>
        </w:tc>
      </w:tr>
      <w:tr w:rsidR="006A31D5" w:rsidRPr="007563CC" w14:paraId="20F14C9A" w14:textId="77777777" w:rsidTr="007250AB">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442A2C46" w14:textId="77777777" w:rsidR="006A31D5" w:rsidRPr="006A31D5" w:rsidRDefault="006A31D5" w:rsidP="006A31D5">
            <w:pPr>
              <w:spacing w:line="240" w:lineRule="auto"/>
              <w:rPr>
                <w:rFonts w:eastAsia="MS Mincho"/>
                <w:szCs w:val="22"/>
                <w:lang w:val="hr-HR"/>
              </w:rPr>
            </w:pPr>
            <w:r w:rsidRPr="006A31D5">
              <w:rPr>
                <w:rFonts w:eastAsia="MS Mincho"/>
                <w:b/>
                <w:bCs/>
                <w:szCs w:val="22"/>
                <w:lang w:val="hr-HR"/>
              </w:rPr>
              <w:t>Preživljenje bez progresije bolesti prema BICR-u</w:t>
            </w:r>
            <w:r w:rsidRPr="006A31D5">
              <w:rPr>
                <w:rFonts w:eastAsia="MS Mincho"/>
                <w:szCs w:val="22"/>
                <w:lang w:val="hr-HR"/>
              </w:rPr>
              <w:t> </w:t>
            </w:r>
          </w:p>
        </w:tc>
      </w:tr>
      <w:tr w:rsidR="006A31D5" w:rsidRPr="006A31D5" w14:paraId="6D663873"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64147B3F"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Broj događaja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00C90EC9"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225 (62,7)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3C48E1E7"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232 (65,5)</w:t>
            </w:r>
          </w:p>
        </w:tc>
        <w:tc>
          <w:tcPr>
            <w:tcW w:w="1641" w:type="dxa"/>
            <w:tcBorders>
              <w:top w:val="single" w:sz="6" w:space="0" w:color="auto"/>
              <w:left w:val="single" w:sz="6" w:space="0" w:color="auto"/>
              <w:bottom w:val="single" w:sz="6" w:space="0" w:color="auto"/>
              <w:right w:val="single" w:sz="6" w:space="0" w:color="auto"/>
            </w:tcBorders>
            <w:vAlign w:val="center"/>
            <w:hideMark/>
          </w:tcPr>
          <w:p w14:paraId="530F2D31"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269 (61,7)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84580AE"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271 (63,0)</w:t>
            </w:r>
          </w:p>
        </w:tc>
      </w:tr>
      <w:tr w:rsidR="006A31D5" w:rsidRPr="006A31D5" w14:paraId="144B31F6"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0590782F"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Medijan, mjeseci (95 % CI)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125F65D7"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13,2 (11,4; 15,2)</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0D29682"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8,1 (7,0; 9,0)</w:t>
            </w:r>
          </w:p>
        </w:tc>
        <w:tc>
          <w:tcPr>
            <w:tcW w:w="1641" w:type="dxa"/>
            <w:tcBorders>
              <w:top w:val="single" w:sz="6" w:space="0" w:color="auto"/>
              <w:left w:val="single" w:sz="6" w:space="0" w:color="auto"/>
              <w:bottom w:val="single" w:sz="6" w:space="0" w:color="auto"/>
              <w:right w:val="single" w:sz="6" w:space="0" w:color="auto"/>
            </w:tcBorders>
            <w:vAlign w:val="center"/>
            <w:hideMark/>
          </w:tcPr>
          <w:p w14:paraId="59E4FC46"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13,2 (12,0; 15,2)</w:t>
            </w:r>
          </w:p>
        </w:tc>
        <w:tc>
          <w:tcPr>
            <w:tcW w:w="1815" w:type="dxa"/>
            <w:tcBorders>
              <w:top w:val="single" w:sz="6" w:space="0" w:color="auto"/>
              <w:left w:val="single" w:sz="6" w:space="0" w:color="auto"/>
              <w:bottom w:val="single" w:sz="6" w:space="0" w:color="auto"/>
              <w:right w:val="single" w:sz="6" w:space="0" w:color="auto"/>
            </w:tcBorders>
            <w:vAlign w:val="center"/>
            <w:hideMark/>
          </w:tcPr>
          <w:p w14:paraId="40AEFDCB"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8,1 (7,0; 9,0)</w:t>
            </w:r>
          </w:p>
        </w:tc>
      </w:tr>
      <w:tr w:rsidR="006A31D5" w:rsidRPr="006A31D5" w14:paraId="49798CC3"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3C85C59"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Omjer hazarda (95 % CI)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588B7BBA"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0,62 (0,52; 0,75)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7A166DA7"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0,64 (0,54; 0,76)</w:t>
            </w:r>
          </w:p>
        </w:tc>
      </w:tr>
      <w:tr w:rsidR="006A31D5" w:rsidRPr="006A31D5" w14:paraId="451C05AA"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571A00A9"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p-vrijednost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1B983BD9"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&lt; 0,0001</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3A3CAF40"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&lt; 0,0001</w:t>
            </w:r>
          </w:p>
        </w:tc>
      </w:tr>
      <w:tr w:rsidR="006A31D5" w:rsidRPr="006A31D5" w14:paraId="53C86DA3" w14:textId="77777777" w:rsidTr="007250AB">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5F12154F" w14:textId="77777777" w:rsidR="006A31D5" w:rsidRPr="006A31D5" w:rsidRDefault="006A31D5" w:rsidP="006A31D5">
            <w:pPr>
              <w:keepNext/>
              <w:spacing w:line="240" w:lineRule="auto"/>
              <w:rPr>
                <w:rFonts w:eastAsia="MS Mincho"/>
                <w:szCs w:val="22"/>
                <w:lang w:val="hr-HR"/>
              </w:rPr>
            </w:pPr>
            <w:r w:rsidRPr="006A31D5">
              <w:rPr>
                <w:rFonts w:eastAsia="MS Mincho"/>
                <w:b/>
                <w:bCs/>
                <w:szCs w:val="22"/>
                <w:lang w:val="hr-HR"/>
              </w:rPr>
              <w:t>Ukupno preživljenje* </w:t>
            </w:r>
            <w:r w:rsidRPr="006A31D5">
              <w:rPr>
                <w:rFonts w:eastAsia="MS Mincho"/>
                <w:szCs w:val="22"/>
                <w:lang w:val="hr-HR"/>
              </w:rPr>
              <w:t> </w:t>
            </w:r>
          </w:p>
        </w:tc>
      </w:tr>
      <w:tr w:rsidR="006A31D5" w:rsidRPr="006A31D5" w14:paraId="3CC05863"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4B22DC4F"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Broj događaja (%)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136A913A"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136 (37,9)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A521F54" w14:textId="77777777" w:rsidR="006A31D5" w:rsidRPr="006A31D5" w:rsidRDefault="006A31D5" w:rsidP="006A31D5">
            <w:pPr>
              <w:keepNext/>
              <w:spacing w:line="240" w:lineRule="auto"/>
              <w:jc w:val="center"/>
              <w:rPr>
                <w:rFonts w:eastAsia="MS Mincho"/>
                <w:szCs w:val="22"/>
                <w:lang w:val="hr-HR"/>
              </w:rPr>
            </w:pPr>
            <w:r w:rsidRPr="006A31D5">
              <w:rPr>
                <w:rFonts w:eastAsia="MS Mincho"/>
                <w:szCs w:val="22"/>
                <w:lang w:val="hr-HR"/>
              </w:rPr>
              <w:t>146 (41,2)</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B88E1BC" w14:textId="77777777" w:rsidR="006A31D5" w:rsidRPr="006A31D5" w:rsidRDefault="006A31D5" w:rsidP="006A31D5">
            <w:pPr>
              <w:keepNext/>
              <w:spacing w:line="240" w:lineRule="auto"/>
              <w:jc w:val="center"/>
              <w:rPr>
                <w:rFonts w:eastAsia="MS Mincho"/>
                <w:szCs w:val="22"/>
                <w:lang w:val="hr-HR"/>
              </w:rPr>
            </w:pPr>
            <w:r w:rsidRPr="006A31D5">
              <w:rPr>
                <w:rFonts w:eastAsia="MS Mincho"/>
                <w:szCs w:val="22"/>
                <w:lang w:val="hr-HR"/>
              </w:rPr>
              <w:t>161 (36,9)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0D48CBD5" w14:textId="77777777" w:rsidR="006A31D5" w:rsidRPr="006A31D5" w:rsidRDefault="006A31D5" w:rsidP="006A31D5">
            <w:pPr>
              <w:keepNext/>
              <w:spacing w:line="240" w:lineRule="auto"/>
              <w:jc w:val="center"/>
              <w:rPr>
                <w:rFonts w:eastAsia="MS Mincho"/>
                <w:szCs w:val="22"/>
                <w:lang w:val="hr-HR"/>
              </w:rPr>
            </w:pPr>
            <w:r w:rsidRPr="006A31D5">
              <w:rPr>
                <w:rFonts w:eastAsia="MS Mincho"/>
                <w:szCs w:val="22"/>
                <w:lang w:val="hr-HR"/>
              </w:rPr>
              <w:t>174 (40,5)</w:t>
            </w:r>
          </w:p>
        </w:tc>
      </w:tr>
      <w:tr w:rsidR="006A31D5" w:rsidRPr="006A31D5" w14:paraId="14C0172D"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3A0B95AC"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Medijan, mjeseci (95 % CI)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6979BACD"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28,9 (25,7; 33,7)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7E004A12"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27,1 (23,5; 29,9)</w:t>
            </w:r>
          </w:p>
        </w:tc>
        <w:tc>
          <w:tcPr>
            <w:tcW w:w="1641" w:type="dxa"/>
            <w:tcBorders>
              <w:top w:val="single" w:sz="6" w:space="0" w:color="auto"/>
              <w:left w:val="single" w:sz="6" w:space="0" w:color="auto"/>
              <w:bottom w:val="single" w:sz="6" w:space="0" w:color="auto"/>
              <w:right w:val="single" w:sz="6" w:space="0" w:color="auto"/>
            </w:tcBorders>
            <w:vAlign w:val="center"/>
            <w:hideMark/>
          </w:tcPr>
          <w:p w14:paraId="6C26A18D"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28,9 (26,4; 32,7)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211098BC"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27,4 (23,9; 29,9)</w:t>
            </w:r>
          </w:p>
        </w:tc>
      </w:tr>
      <w:tr w:rsidR="006A31D5" w:rsidRPr="006A31D5" w14:paraId="1171A666"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845D9A3"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lastRenderedPageBreak/>
              <w:t>Omjer hazarda (95 % CI) </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1ABB1636"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0,83 (0,66; 1,05)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164FE0D9"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0,81 (0,66; 1,01)</w:t>
            </w:r>
          </w:p>
        </w:tc>
      </w:tr>
      <w:tr w:rsidR="006A31D5" w:rsidRPr="00676B0B" w14:paraId="0F1E3959" w14:textId="77777777" w:rsidTr="007250AB">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5009480F" w14:textId="77777777" w:rsidR="006A31D5" w:rsidRPr="006A31D5" w:rsidRDefault="006A31D5" w:rsidP="006A31D5">
            <w:pPr>
              <w:spacing w:line="240" w:lineRule="auto"/>
              <w:rPr>
                <w:rFonts w:eastAsia="MS Mincho"/>
                <w:szCs w:val="22"/>
                <w:lang w:val="hr-HR"/>
              </w:rPr>
            </w:pPr>
            <w:r w:rsidRPr="006A31D5">
              <w:rPr>
                <w:rFonts w:eastAsia="MS Mincho"/>
                <w:b/>
                <w:bCs/>
                <w:szCs w:val="22"/>
                <w:lang w:val="hr-HR"/>
              </w:rPr>
              <w:t>Stopa potvrđenih objektivnih odgovora prema BICR-u</w:t>
            </w:r>
            <w:r w:rsidRPr="006A31D5">
              <w:rPr>
                <w:rFonts w:eastAsia="MS Mincho"/>
                <w:sz w:val="20"/>
                <w:vertAlign w:val="superscript"/>
                <w:lang w:val="hr-HR"/>
              </w:rPr>
              <w:t>†</w:t>
            </w:r>
            <w:r w:rsidRPr="006A31D5">
              <w:rPr>
                <w:rFonts w:eastAsia="MS Mincho"/>
                <w:szCs w:val="22"/>
                <w:lang w:val="hr-HR"/>
              </w:rPr>
              <w:t> </w:t>
            </w:r>
          </w:p>
        </w:tc>
      </w:tr>
      <w:tr w:rsidR="006A31D5" w:rsidRPr="006A31D5" w14:paraId="27ADF81A"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58AD344"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n (%) </w:t>
            </w:r>
          </w:p>
        </w:tc>
        <w:tc>
          <w:tcPr>
            <w:tcW w:w="1700" w:type="dxa"/>
            <w:tcBorders>
              <w:top w:val="single" w:sz="6" w:space="0" w:color="auto"/>
              <w:left w:val="single" w:sz="6" w:space="0" w:color="auto"/>
              <w:bottom w:val="single" w:sz="6" w:space="0" w:color="auto"/>
              <w:right w:val="single" w:sz="6" w:space="0" w:color="auto"/>
            </w:tcBorders>
            <w:hideMark/>
          </w:tcPr>
          <w:p w14:paraId="09D79992"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203 (56,5)</w:t>
            </w:r>
          </w:p>
        </w:tc>
        <w:tc>
          <w:tcPr>
            <w:tcW w:w="1666" w:type="dxa"/>
            <w:tcBorders>
              <w:top w:val="single" w:sz="6" w:space="0" w:color="auto"/>
              <w:left w:val="single" w:sz="6" w:space="0" w:color="auto"/>
              <w:bottom w:val="single" w:sz="6" w:space="0" w:color="auto"/>
              <w:right w:val="single" w:sz="6" w:space="0" w:color="auto"/>
            </w:tcBorders>
            <w:hideMark/>
          </w:tcPr>
          <w:p w14:paraId="2F2B1C8E"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114 (32,2)</w:t>
            </w:r>
          </w:p>
        </w:tc>
        <w:tc>
          <w:tcPr>
            <w:tcW w:w="1641" w:type="dxa"/>
            <w:tcBorders>
              <w:top w:val="single" w:sz="6" w:space="0" w:color="auto"/>
              <w:left w:val="single" w:sz="6" w:space="0" w:color="auto"/>
              <w:bottom w:val="single" w:sz="6" w:space="0" w:color="auto"/>
              <w:right w:val="single" w:sz="6" w:space="0" w:color="auto"/>
            </w:tcBorders>
            <w:hideMark/>
          </w:tcPr>
          <w:p w14:paraId="23F33500"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250 (57,3)</w:t>
            </w:r>
          </w:p>
        </w:tc>
        <w:tc>
          <w:tcPr>
            <w:tcW w:w="1815" w:type="dxa"/>
            <w:tcBorders>
              <w:top w:val="single" w:sz="6" w:space="0" w:color="auto"/>
              <w:left w:val="single" w:sz="6" w:space="0" w:color="auto"/>
              <w:bottom w:val="single" w:sz="6" w:space="0" w:color="auto"/>
              <w:right w:val="single" w:sz="6" w:space="0" w:color="auto"/>
            </w:tcBorders>
            <w:hideMark/>
          </w:tcPr>
          <w:p w14:paraId="44450A6E"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134 (31,2)</w:t>
            </w:r>
          </w:p>
        </w:tc>
      </w:tr>
      <w:tr w:rsidR="006A31D5" w:rsidRPr="006A31D5" w14:paraId="6AFDABC0"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tcPr>
          <w:p w14:paraId="5813C4A0"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95 % CI </w:t>
            </w:r>
          </w:p>
        </w:tc>
        <w:tc>
          <w:tcPr>
            <w:tcW w:w="1700" w:type="dxa"/>
            <w:tcBorders>
              <w:top w:val="single" w:sz="6" w:space="0" w:color="auto"/>
              <w:left w:val="single" w:sz="6" w:space="0" w:color="auto"/>
              <w:bottom w:val="single" w:sz="6" w:space="0" w:color="auto"/>
              <w:right w:val="single" w:sz="6" w:space="0" w:color="auto"/>
            </w:tcBorders>
          </w:tcPr>
          <w:p w14:paraId="096B1D66"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51,2; 61,7</w:t>
            </w:r>
          </w:p>
        </w:tc>
        <w:tc>
          <w:tcPr>
            <w:tcW w:w="1666" w:type="dxa"/>
            <w:tcBorders>
              <w:top w:val="single" w:sz="6" w:space="0" w:color="auto"/>
              <w:left w:val="single" w:sz="6" w:space="0" w:color="auto"/>
              <w:bottom w:val="single" w:sz="6" w:space="0" w:color="auto"/>
              <w:right w:val="single" w:sz="6" w:space="0" w:color="auto"/>
            </w:tcBorders>
          </w:tcPr>
          <w:p w14:paraId="6D537B6A"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27,4; 37,3</w:t>
            </w:r>
          </w:p>
        </w:tc>
        <w:tc>
          <w:tcPr>
            <w:tcW w:w="1641" w:type="dxa"/>
            <w:tcBorders>
              <w:top w:val="single" w:sz="6" w:space="0" w:color="auto"/>
              <w:left w:val="single" w:sz="6" w:space="0" w:color="auto"/>
              <w:bottom w:val="single" w:sz="6" w:space="0" w:color="auto"/>
              <w:right w:val="single" w:sz="6" w:space="0" w:color="auto"/>
            </w:tcBorders>
          </w:tcPr>
          <w:p w14:paraId="36B2758A"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52,5; 62,0</w:t>
            </w:r>
          </w:p>
        </w:tc>
        <w:tc>
          <w:tcPr>
            <w:tcW w:w="1815" w:type="dxa"/>
            <w:tcBorders>
              <w:top w:val="single" w:sz="6" w:space="0" w:color="auto"/>
              <w:left w:val="single" w:sz="6" w:space="0" w:color="auto"/>
              <w:bottom w:val="single" w:sz="6" w:space="0" w:color="auto"/>
              <w:right w:val="single" w:sz="6" w:space="0" w:color="auto"/>
            </w:tcBorders>
          </w:tcPr>
          <w:p w14:paraId="7753F57D"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26,8; 35,8</w:t>
            </w:r>
          </w:p>
        </w:tc>
      </w:tr>
      <w:tr w:rsidR="006A31D5" w:rsidRPr="007563CC" w14:paraId="09933B90" w14:textId="77777777" w:rsidTr="007250AB">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20B2E1F5" w14:textId="77777777" w:rsidR="006A31D5" w:rsidRPr="006A31D5" w:rsidRDefault="006A31D5" w:rsidP="006A31D5">
            <w:pPr>
              <w:keepNext/>
              <w:spacing w:line="240" w:lineRule="auto"/>
              <w:rPr>
                <w:rFonts w:eastAsia="MS Mincho"/>
                <w:szCs w:val="22"/>
                <w:lang w:val="hr-HR"/>
              </w:rPr>
            </w:pPr>
            <w:r w:rsidRPr="006A31D5">
              <w:rPr>
                <w:rFonts w:eastAsia="MS Mincho"/>
                <w:b/>
                <w:bCs/>
                <w:szCs w:val="22"/>
                <w:lang w:val="hr-HR"/>
              </w:rPr>
              <w:t>Trajanje odgovora prema BICR-u</w:t>
            </w:r>
            <w:r w:rsidRPr="006A31D5">
              <w:rPr>
                <w:rFonts w:eastAsia="MS Mincho"/>
                <w:sz w:val="20"/>
                <w:vertAlign w:val="superscript"/>
                <w:lang w:val="hr-HR"/>
              </w:rPr>
              <w:t>†</w:t>
            </w:r>
            <w:r w:rsidRPr="006A31D5">
              <w:rPr>
                <w:rFonts w:eastAsia="MS Mincho"/>
                <w:szCs w:val="22"/>
                <w:lang w:val="hr-HR"/>
              </w:rPr>
              <w:t> </w:t>
            </w:r>
          </w:p>
        </w:tc>
      </w:tr>
      <w:tr w:rsidR="006A31D5" w:rsidRPr="006A31D5" w14:paraId="0F324CDC" w14:textId="77777777" w:rsidTr="007250AB">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7060C8B2" w14:textId="77777777" w:rsidR="006A31D5" w:rsidRPr="006A31D5" w:rsidRDefault="006A31D5" w:rsidP="006A31D5">
            <w:pPr>
              <w:spacing w:line="240" w:lineRule="auto"/>
              <w:rPr>
                <w:rFonts w:eastAsia="MS Mincho"/>
                <w:szCs w:val="22"/>
                <w:lang w:val="hr-HR"/>
              </w:rPr>
            </w:pPr>
            <w:r w:rsidRPr="006A31D5">
              <w:rPr>
                <w:rFonts w:eastAsia="MS Mincho"/>
                <w:szCs w:val="22"/>
                <w:lang w:val="hr-HR"/>
              </w:rPr>
              <w:t>Medijan, mjeseci (95 % CI)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C003625"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14,1 (11,8; 15,9)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3F2A0F6B"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8,6 (6,7; 11,3)</w:t>
            </w:r>
          </w:p>
        </w:tc>
        <w:tc>
          <w:tcPr>
            <w:tcW w:w="1641" w:type="dxa"/>
            <w:tcBorders>
              <w:top w:val="single" w:sz="6" w:space="0" w:color="auto"/>
              <w:left w:val="single" w:sz="6" w:space="0" w:color="auto"/>
              <w:bottom w:val="single" w:sz="6" w:space="0" w:color="auto"/>
              <w:right w:val="single" w:sz="6" w:space="0" w:color="auto"/>
            </w:tcBorders>
            <w:vAlign w:val="center"/>
            <w:hideMark/>
          </w:tcPr>
          <w:p w14:paraId="4B9E5DE0"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14,3 (12,5; 15,9)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5844AB2" w14:textId="77777777" w:rsidR="006A31D5" w:rsidRPr="006A31D5" w:rsidRDefault="006A31D5" w:rsidP="006A31D5">
            <w:pPr>
              <w:spacing w:line="240" w:lineRule="auto"/>
              <w:jc w:val="center"/>
              <w:rPr>
                <w:rFonts w:eastAsia="MS Mincho"/>
                <w:szCs w:val="22"/>
                <w:lang w:val="hr-HR"/>
              </w:rPr>
            </w:pPr>
            <w:r w:rsidRPr="006A31D5">
              <w:rPr>
                <w:rFonts w:eastAsia="MS Mincho"/>
                <w:szCs w:val="22"/>
                <w:lang w:val="hr-HR"/>
              </w:rPr>
              <w:t>8,6 (6,9; 11,5)</w:t>
            </w:r>
          </w:p>
        </w:tc>
      </w:tr>
    </w:tbl>
    <w:p w14:paraId="27B1FE78" w14:textId="06D8F57B" w:rsidR="00CB2BB7" w:rsidRDefault="00CB2BB7" w:rsidP="006A31D5">
      <w:pPr>
        <w:spacing w:line="240" w:lineRule="auto"/>
        <w:rPr>
          <w:rFonts w:eastAsia="MS Mincho"/>
          <w:sz w:val="20"/>
          <w:lang w:val="hr-HR"/>
        </w:rPr>
      </w:pPr>
      <w:r>
        <w:rPr>
          <w:rFonts w:eastAsia="MS Mincho"/>
          <w:sz w:val="20"/>
          <w:lang w:val="hr-HR"/>
        </w:rPr>
        <w:t>Datum prestanka prikupljanja podataka: 18. ožujka 2024.</w:t>
      </w:r>
    </w:p>
    <w:p w14:paraId="17BB3E42" w14:textId="77777777" w:rsidR="006A31D5" w:rsidRPr="006A31D5" w:rsidRDefault="006A31D5" w:rsidP="006A31D5">
      <w:pPr>
        <w:spacing w:line="240" w:lineRule="auto"/>
        <w:rPr>
          <w:rFonts w:eastAsia="MS Mincho"/>
          <w:sz w:val="20"/>
          <w:lang w:val="hr-HR"/>
        </w:rPr>
      </w:pPr>
      <w:r w:rsidRPr="006A31D5">
        <w:rPr>
          <w:rFonts w:eastAsia="MS Mincho"/>
          <w:sz w:val="20"/>
          <w:lang w:val="hr-HR"/>
        </w:rPr>
        <w:t>CI = interval pouzdanosti </w:t>
      </w:r>
    </w:p>
    <w:p w14:paraId="05503582" w14:textId="77777777" w:rsidR="006A31D5" w:rsidRPr="006A31D5" w:rsidRDefault="006A31D5" w:rsidP="006A31D5">
      <w:pPr>
        <w:spacing w:line="240" w:lineRule="auto"/>
        <w:rPr>
          <w:rFonts w:eastAsia="MS Mincho"/>
          <w:sz w:val="20"/>
          <w:lang w:val="hr-HR"/>
        </w:rPr>
      </w:pPr>
      <w:r w:rsidRPr="006A31D5">
        <w:rPr>
          <w:rFonts w:eastAsia="MS Mincho"/>
          <w:sz w:val="20"/>
          <w:lang w:val="hr-HR"/>
        </w:rPr>
        <w:t>*Prva planirana interim analiza.</w:t>
      </w:r>
    </w:p>
    <w:p w14:paraId="7121734C" w14:textId="77777777" w:rsidR="006A31D5" w:rsidRPr="006A31D5" w:rsidRDefault="006A31D5" w:rsidP="006A31D5">
      <w:pPr>
        <w:spacing w:line="240" w:lineRule="auto"/>
        <w:rPr>
          <w:rFonts w:eastAsia="MS Mincho"/>
          <w:sz w:val="20"/>
          <w:lang w:val="hr-HR"/>
        </w:rPr>
      </w:pPr>
      <w:r w:rsidRPr="006A31D5">
        <w:rPr>
          <w:rFonts w:eastAsia="MS Mincho"/>
          <w:sz w:val="20"/>
          <w:lang w:val="hr-HR"/>
        </w:rPr>
        <w:t>†Rezultati nisu bili kontrolirani na pogrešku tipa 1 pa ih je potrebno tumačiti deskriptivno.</w:t>
      </w:r>
    </w:p>
    <w:p w14:paraId="2B5117DB" w14:textId="77777777" w:rsidR="006A31D5" w:rsidRPr="006A31D5" w:rsidRDefault="006A31D5" w:rsidP="006A31D5">
      <w:pPr>
        <w:spacing w:line="240" w:lineRule="auto"/>
        <w:rPr>
          <w:strike/>
          <w:szCs w:val="22"/>
          <w:lang w:val="hr-HR"/>
        </w:rPr>
      </w:pPr>
    </w:p>
    <w:p w14:paraId="610D001A" w14:textId="77777777" w:rsidR="006A31D5" w:rsidRPr="006A31D5" w:rsidRDefault="006A31D5" w:rsidP="006A31D5">
      <w:pPr>
        <w:spacing w:line="240" w:lineRule="auto"/>
        <w:rPr>
          <w:lang w:val="hr-HR"/>
        </w:rPr>
      </w:pPr>
      <w:r w:rsidRPr="006A31D5">
        <w:rPr>
          <w:rFonts w:eastAsia="Yu Mincho"/>
          <w:lang w:val="hr-HR"/>
        </w:rPr>
        <w:t>Dosljedno koristan učinak na PFS opažen je u više unaprijed definiranih podskupina, uključujući podskupine definirane prema ekspresiji HER2 (IHK &gt; 0 &lt; 1+, IHK 1+, IHK 2+/ISH-), prethodnoj primjeni inhibitora CDK4/6 (da ili ne), prethodnoj primjeni taksana kod nemetastatske bolesti (da ili ne) i broju prethodnih linija endokrine terapije za metastatsku bolest.</w:t>
      </w:r>
    </w:p>
    <w:p w14:paraId="4AC9D397" w14:textId="77777777" w:rsidR="006A31D5" w:rsidRPr="006A31D5" w:rsidRDefault="006A31D5" w:rsidP="006A31D5">
      <w:pPr>
        <w:spacing w:line="240" w:lineRule="auto"/>
        <w:rPr>
          <w:szCs w:val="22"/>
          <w:lang w:val="hr-HR"/>
        </w:rPr>
      </w:pPr>
    </w:p>
    <w:p w14:paraId="3BC72225" w14:textId="5D0110A5" w:rsidR="006A31D5" w:rsidRDefault="006A31D5" w:rsidP="006A31D5">
      <w:pPr>
        <w:spacing w:line="240" w:lineRule="auto"/>
        <w:rPr>
          <w:rFonts w:eastAsia="MS Mincho"/>
          <w:szCs w:val="22"/>
          <w:lang w:val="hr-HR"/>
        </w:rPr>
      </w:pPr>
      <w:r w:rsidRPr="006A31D5">
        <w:rPr>
          <w:rFonts w:eastAsia="MS Mincho"/>
          <w:szCs w:val="22"/>
          <w:lang w:val="hr-HR"/>
        </w:rPr>
        <w:t>U podskupini s ultraslabo pozitivnim HER2 statusom (n = 152), medijan PFS-a iznosio je 13,2 mjeseca (95 % CI: 9,8; 17,3) u bolesnika randomiziranih da primaju lijek Enhertu (N = 76) i 8,3 mjeseca (95 % CI: 5,8; 15,2) u bolesnika randomiziranih da primaju kemoterapiju uz omjer hazarda od 0,78 (95 % CI: 0,50; 1,21). Medijan OS-a iznosio je 29,5 mjeseci (95 % CI: 27,9; NP) u bolesnika randomiziranih da primaju lijek Enhertu, a 27,4 mjeseca (95 % CI: 19,4</w:t>
      </w:r>
      <w:r w:rsidR="008B74FD">
        <w:rPr>
          <w:rFonts w:eastAsia="MS Mincho"/>
          <w:szCs w:val="22"/>
          <w:lang w:val="hr-HR"/>
        </w:rPr>
        <w:t>;</w:t>
      </w:r>
      <w:r w:rsidRPr="006A31D5">
        <w:rPr>
          <w:rFonts w:eastAsia="MS Mincho"/>
          <w:szCs w:val="22"/>
          <w:lang w:val="hr-HR"/>
        </w:rPr>
        <w:t xml:space="preserve"> NP) u bolesnika randomiziranih da primaju kemoterapiju uz omjer hazarda od 0,75 (95 % CI: 0,43; 1,29). Stopa potvrđenih objektivnih odgovora bila je 61,8 % (95 % CI: 50,0; 72,8) i 26,3 % (95 % CI: 16,9; 37,7) u bolesnika randomiziranih da primaju lijek Enhertu odnosno kemoterapiju. Medijan trajanja odgovora iznosio je 14,3 mjeseca (95 % CI: 9,2; 20,7) i 14,1 mjesec (95 % CI: 5,9; nije se moglo procijeniti) u bolesnika randomiziranih da primaju lijek Enhertu odnosno kemoterapiju.</w:t>
      </w:r>
    </w:p>
    <w:p w14:paraId="10AFDED8" w14:textId="77777777" w:rsidR="006A31D5" w:rsidRDefault="006A31D5" w:rsidP="006A31D5">
      <w:pPr>
        <w:spacing w:line="240" w:lineRule="auto"/>
        <w:rPr>
          <w:rFonts w:eastAsia="MS Mincho"/>
          <w:szCs w:val="22"/>
          <w:lang w:val="hr-HR"/>
        </w:rPr>
      </w:pPr>
    </w:p>
    <w:p w14:paraId="003061A8" w14:textId="20814BA7" w:rsidR="006A31D5" w:rsidRPr="005524FB" w:rsidRDefault="006A31D5" w:rsidP="006A31D5">
      <w:pPr>
        <w:keepNext/>
        <w:spacing w:line="240" w:lineRule="auto"/>
        <w:rPr>
          <w:b/>
          <w:lang w:val="hr-HR"/>
        </w:rPr>
      </w:pPr>
      <w:r w:rsidRPr="005524FB">
        <w:rPr>
          <w:b/>
          <w:lang w:val="hr-HR"/>
        </w:rPr>
        <w:lastRenderedPageBreak/>
        <w:t>Slika 5: Kaplan-Meierova krivulja preživljenja bez progresije bolesti (ukupna populacija)</w:t>
      </w:r>
    </w:p>
    <w:p w14:paraId="53265CA0" w14:textId="77777777" w:rsidR="006A31D5" w:rsidRPr="00162292" w:rsidRDefault="006A31D5" w:rsidP="006A31D5">
      <w:pPr>
        <w:spacing w:line="240" w:lineRule="auto"/>
        <w:rPr>
          <w:rFonts w:eastAsia="MS Mincho"/>
          <w:szCs w:val="22"/>
        </w:rPr>
      </w:pPr>
      <w:r>
        <w:rPr>
          <w:rFonts w:eastAsia="MS Mincho"/>
          <w:b/>
          <w:bCs/>
          <w:noProof/>
          <w:sz w:val="24"/>
          <w:szCs w:val="24"/>
          <w:lang w:val="hr-HR" w:eastAsia="hr-HR"/>
        </w:rPr>
        <w:drawing>
          <wp:inline distT="0" distB="0" distL="0" distR="0" wp14:anchorId="67A86527" wp14:editId="3A9DA741">
            <wp:extent cx="5284800" cy="4122000"/>
            <wp:effectExtent l="0" t="0" r="0" b="0"/>
            <wp:docPr id="164721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965" name="Picture 1"/>
                    <pic:cNvPicPr/>
                  </pic:nvPicPr>
                  <pic:blipFill rotWithShape="1">
                    <a:blip r:embed="rId20">
                      <a:extLst>
                        <a:ext uri="{28A0092B-C50C-407E-A947-70E740481C1C}">
                          <a14:useLocalDpi xmlns:a14="http://schemas.microsoft.com/office/drawing/2010/main" val="0"/>
                        </a:ext>
                      </a:extLst>
                    </a:blip>
                    <a:srcRect l="22012" t="19807" r="22195" b="23870"/>
                    <a:stretch/>
                  </pic:blipFill>
                  <pic:spPr bwMode="auto">
                    <a:xfrm>
                      <a:off x="0" y="0"/>
                      <a:ext cx="5284800" cy="4122000"/>
                    </a:xfrm>
                    <a:prstGeom prst="rect">
                      <a:avLst/>
                    </a:prstGeom>
                    <a:ln>
                      <a:noFill/>
                    </a:ln>
                    <a:extLst>
                      <a:ext uri="{53640926-AAD7-44D8-BBD7-CCE9431645EC}">
                        <a14:shadowObscured xmlns:a14="http://schemas.microsoft.com/office/drawing/2010/main"/>
                      </a:ext>
                    </a:extLst>
                  </pic:spPr>
                </pic:pic>
              </a:graphicData>
            </a:graphic>
          </wp:inline>
        </w:drawing>
      </w:r>
    </w:p>
    <w:p w14:paraId="01BC3E05" w14:textId="77777777" w:rsidR="006A31D5" w:rsidRPr="00162292" w:rsidRDefault="006A31D5" w:rsidP="006A31D5">
      <w:pPr>
        <w:spacing w:line="240" w:lineRule="auto"/>
        <w:rPr>
          <w:rFonts w:eastAsia="MS Mincho"/>
          <w:szCs w:val="22"/>
        </w:rPr>
      </w:pPr>
    </w:p>
    <w:p w14:paraId="2DA3FBC4" w14:textId="079193F7" w:rsidR="006A31D5" w:rsidRPr="008D4020" w:rsidRDefault="006A31D5" w:rsidP="006A31D5">
      <w:pPr>
        <w:keepNext/>
        <w:spacing w:line="240" w:lineRule="auto"/>
        <w:rPr>
          <w:b/>
        </w:rPr>
      </w:pPr>
      <w:proofErr w:type="spellStart"/>
      <w:r>
        <w:rPr>
          <w:b/>
        </w:rPr>
        <w:t>Slika</w:t>
      </w:r>
      <w:proofErr w:type="spellEnd"/>
      <w:r>
        <w:rPr>
          <w:b/>
        </w:rPr>
        <w:t> 6</w:t>
      </w:r>
      <w:r w:rsidRPr="008D4020">
        <w:rPr>
          <w:b/>
        </w:rPr>
        <w:t>: Kaplan-</w:t>
      </w:r>
      <w:proofErr w:type="spellStart"/>
      <w:r w:rsidRPr="008D4020">
        <w:rPr>
          <w:b/>
        </w:rPr>
        <w:t>Meier</w:t>
      </w:r>
      <w:r>
        <w:rPr>
          <w:b/>
        </w:rPr>
        <w:t>ova</w:t>
      </w:r>
      <w:proofErr w:type="spellEnd"/>
      <w:r>
        <w:rPr>
          <w:b/>
        </w:rPr>
        <w:t xml:space="preserve"> </w:t>
      </w:r>
      <w:proofErr w:type="spellStart"/>
      <w:r>
        <w:rPr>
          <w:b/>
        </w:rPr>
        <w:t>krivulja</w:t>
      </w:r>
      <w:proofErr w:type="spellEnd"/>
      <w:r>
        <w:rPr>
          <w:b/>
        </w:rPr>
        <w:t xml:space="preserve"> </w:t>
      </w:r>
      <w:proofErr w:type="spellStart"/>
      <w:r>
        <w:rPr>
          <w:b/>
        </w:rPr>
        <w:t>ukupnog</w:t>
      </w:r>
      <w:proofErr w:type="spellEnd"/>
      <w:r>
        <w:rPr>
          <w:b/>
        </w:rPr>
        <w:t xml:space="preserve"> </w:t>
      </w:r>
      <w:proofErr w:type="spellStart"/>
      <w:r>
        <w:rPr>
          <w:b/>
        </w:rPr>
        <w:t>preživljenja</w:t>
      </w:r>
      <w:proofErr w:type="spellEnd"/>
      <w:r>
        <w:rPr>
          <w:b/>
        </w:rPr>
        <w:t xml:space="preserve"> (</w:t>
      </w:r>
      <w:proofErr w:type="spellStart"/>
      <w:r>
        <w:rPr>
          <w:b/>
        </w:rPr>
        <w:t>ukupna</w:t>
      </w:r>
      <w:proofErr w:type="spellEnd"/>
      <w:r>
        <w:rPr>
          <w:b/>
        </w:rPr>
        <w:t xml:space="preserve"> </w:t>
      </w:r>
      <w:proofErr w:type="spellStart"/>
      <w:r>
        <w:rPr>
          <w:b/>
        </w:rPr>
        <w:t>populacija</w:t>
      </w:r>
      <w:proofErr w:type="spellEnd"/>
      <w:r>
        <w:rPr>
          <w:b/>
        </w:rPr>
        <w:t>)</w:t>
      </w:r>
    </w:p>
    <w:p w14:paraId="06FE5FA8" w14:textId="77777777" w:rsidR="006A31D5" w:rsidRPr="00E116FA" w:rsidRDefault="006A31D5" w:rsidP="006A31D5">
      <w:pPr>
        <w:spacing w:line="240" w:lineRule="auto"/>
        <w:rPr>
          <w:iCs/>
        </w:rPr>
      </w:pPr>
      <w:r>
        <w:rPr>
          <w:rFonts w:eastAsia="MS Mincho"/>
          <w:noProof/>
          <w:sz w:val="24"/>
          <w:szCs w:val="24"/>
          <w:lang w:val="hr-HR" w:eastAsia="hr-HR"/>
        </w:rPr>
        <w:drawing>
          <wp:inline distT="0" distB="0" distL="0" distR="0" wp14:anchorId="4C8CC18A" wp14:editId="48DE9FA1">
            <wp:extent cx="5396400" cy="4143600"/>
            <wp:effectExtent l="0" t="0" r="0" b="9525"/>
            <wp:docPr id="106650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1230" name="Picture 2"/>
                    <pic:cNvPicPr/>
                  </pic:nvPicPr>
                  <pic:blipFill rotWithShape="1">
                    <a:blip r:embed="rId21">
                      <a:extLst>
                        <a:ext uri="{28A0092B-C50C-407E-A947-70E740481C1C}">
                          <a14:useLocalDpi xmlns:a14="http://schemas.microsoft.com/office/drawing/2010/main" val="0"/>
                        </a:ext>
                      </a:extLst>
                    </a:blip>
                    <a:srcRect l="21733" t="19875" r="22169" b="24384"/>
                    <a:stretch/>
                  </pic:blipFill>
                  <pic:spPr bwMode="auto">
                    <a:xfrm>
                      <a:off x="0" y="0"/>
                      <a:ext cx="5396400" cy="4143600"/>
                    </a:xfrm>
                    <a:prstGeom prst="rect">
                      <a:avLst/>
                    </a:prstGeom>
                    <a:ln>
                      <a:noFill/>
                    </a:ln>
                    <a:extLst>
                      <a:ext uri="{53640926-AAD7-44D8-BBD7-CCE9431645EC}">
                        <a14:shadowObscured xmlns:a14="http://schemas.microsoft.com/office/drawing/2010/main"/>
                      </a:ext>
                    </a:extLst>
                  </pic:spPr>
                </pic:pic>
              </a:graphicData>
            </a:graphic>
          </wp:inline>
        </w:drawing>
      </w:r>
    </w:p>
    <w:p w14:paraId="14913504" w14:textId="77777777" w:rsidR="006A31D5" w:rsidRPr="00567B54" w:rsidRDefault="006A31D5" w:rsidP="00567B54">
      <w:pPr>
        <w:spacing w:line="240" w:lineRule="auto"/>
        <w:rPr>
          <w:lang w:val="hr-HR"/>
        </w:rPr>
      </w:pPr>
    </w:p>
    <w:p w14:paraId="76B296CE" w14:textId="6D297D04" w:rsidR="004A0BDC" w:rsidRPr="005F1E28" w:rsidRDefault="004A0BDC" w:rsidP="004A0BDC">
      <w:pPr>
        <w:keepNext/>
        <w:spacing w:line="240" w:lineRule="auto"/>
        <w:rPr>
          <w:rFonts w:eastAsia="Times New Roman"/>
          <w:i/>
          <w:iCs/>
          <w:u w:val="single"/>
          <w:lang w:val="hr-HR"/>
        </w:rPr>
      </w:pPr>
      <w:r w:rsidRPr="005F1E28">
        <w:rPr>
          <w:rFonts w:eastAsia="Times New Roman"/>
          <w:i/>
          <w:iCs/>
          <w:u w:val="single"/>
          <w:lang w:val="hr-HR"/>
        </w:rPr>
        <w:lastRenderedPageBreak/>
        <w:t>Ispitivanje DESTINY-Breast04</w:t>
      </w:r>
      <w:r w:rsidR="00FB7F21">
        <w:rPr>
          <w:rFonts w:eastAsia="Times New Roman"/>
          <w:i/>
          <w:iCs/>
          <w:u w:val="single"/>
          <w:lang w:val="hr-HR"/>
        </w:rPr>
        <w:t xml:space="preserve"> </w:t>
      </w:r>
      <w:r w:rsidR="00FB7F21" w:rsidRPr="00C740FF">
        <w:rPr>
          <w:i/>
          <w:iCs/>
          <w:szCs w:val="22"/>
          <w:u w:val="single"/>
          <w:lang w:val="hr-HR"/>
        </w:rPr>
        <w:t>(NCT03734029)</w:t>
      </w:r>
    </w:p>
    <w:p w14:paraId="3C504117" w14:textId="5BFB523E" w:rsidR="004A0BDC" w:rsidRPr="005F1E28" w:rsidRDefault="004A0BDC" w:rsidP="004A0BDC">
      <w:pPr>
        <w:spacing w:line="240" w:lineRule="auto"/>
        <w:rPr>
          <w:rFonts w:eastAsia="Times New Roman"/>
          <w:lang w:val="hr-HR"/>
        </w:rPr>
      </w:pPr>
      <w:r w:rsidRPr="005F1E28">
        <w:rPr>
          <w:lang w:val="hr-HR"/>
        </w:rPr>
        <w:t>Djelotvornost i sigurnost primjene lijeka Enhertu ispitane su u ispitivanju DESTINY</w:t>
      </w:r>
      <w:r w:rsidR="000D7982" w:rsidRPr="005F1E28">
        <w:rPr>
          <w:lang w:val="hr-HR"/>
        </w:rPr>
        <w:t>-</w:t>
      </w:r>
      <w:r w:rsidRPr="005F1E28">
        <w:rPr>
          <w:lang w:val="hr-HR"/>
        </w:rPr>
        <w:t xml:space="preserve">Breast04, randomiziranom, multicentričnom, otvorenom ispitivanju faze 3 provedenom u 557 odraslih bolesnika s neresektabilnim ili metastatskim rakom dojke slabo pozitivnog HER2 statusa. </w:t>
      </w:r>
      <w:r w:rsidRPr="005F1E28">
        <w:rPr>
          <w:rFonts w:eastAsia="Times New Roman"/>
          <w:lang w:val="hr-HR"/>
        </w:rPr>
        <w:t>Ispitivanje je obuhvaćalo 2 kohorte: 494 bolesnika s pozitivnim hormonskim receptorom (HR+) i 63 bolesnika s negativnim hormonskim receptorom (HR</w:t>
      </w:r>
      <w:r w:rsidR="000D7982" w:rsidRPr="005F1E28">
        <w:rPr>
          <w:rFonts w:eastAsia="Times New Roman"/>
          <w:lang w:val="hr-HR"/>
        </w:rPr>
        <w:t>-</w:t>
      </w:r>
      <w:r w:rsidRPr="005F1E28">
        <w:rPr>
          <w:rFonts w:eastAsia="Times New Roman"/>
          <w:lang w:val="hr-HR"/>
        </w:rPr>
        <w:t>). Niska razina ekspresije hormonskih receptora, tj. slabo pozitivan HER2 status, definirana je kao IH</w:t>
      </w:r>
      <w:r w:rsidR="00A155AB">
        <w:rPr>
          <w:rFonts w:eastAsia="Times New Roman"/>
          <w:lang w:val="hr-HR"/>
        </w:rPr>
        <w:t>K</w:t>
      </w:r>
      <w:r w:rsidRPr="005F1E28">
        <w:rPr>
          <w:rFonts w:eastAsia="Times New Roman"/>
          <w:lang w:val="hr-HR"/>
        </w:rPr>
        <w:t> 1+</w:t>
      </w:r>
      <w:r w:rsidR="001521D3" w:rsidRPr="005F1E28">
        <w:rPr>
          <w:rFonts w:eastAsia="Times New Roman"/>
          <w:lang w:val="hr-HR"/>
        </w:rPr>
        <w:t xml:space="preserve"> (definirano kao slabo</w:t>
      </w:r>
      <w:r w:rsidR="00E11931" w:rsidRPr="005F1E28">
        <w:rPr>
          <w:rFonts w:eastAsia="Times New Roman"/>
          <w:lang w:val="hr-HR"/>
        </w:rPr>
        <w:t xml:space="preserve"> vidljivo</w:t>
      </w:r>
      <w:r w:rsidR="001521D3" w:rsidRPr="005F1E28">
        <w:rPr>
          <w:rFonts w:eastAsia="Times New Roman"/>
          <w:lang w:val="hr-HR"/>
        </w:rPr>
        <w:t>, djelomično bojenje membrane u više od 10</w:t>
      </w:r>
      <w:r w:rsidR="00C7592B">
        <w:rPr>
          <w:rFonts w:eastAsia="Times New Roman"/>
          <w:lang w:val="hr-HR"/>
        </w:rPr>
        <w:t> %</w:t>
      </w:r>
      <w:r w:rsidR="001521D3" w:rsidRPr="005F1E28">
        <w:rPr>
          <w:rFonts w:eastAsia="Times New Roman"/>
          <w:lang w:val="hr-HR"/>
        </w:rPr>
        <w:t xml:space="preserve"> tumorskih stanica)</w:t>
      </w:r>
      <w:r w:rsidRPr="005F1E28">
        <w:rPr>
          <w:rFonts w:eastAsia="Times New Roman"/>
          <w:lang w:val="hr-HR"/>
        </w:rPr>
        <w:t xml:space="preserve"> ili IH</w:t>
      </w:r>
      <w:r w:rsidR="00A155AB">
        <w:rPr>
          <w:rFonts w:eastAsia="Times New Roman"/>
          <w:lang w:val="hr-HR"/>
        </w:rPr>
        <w:t>K</w:t>
      </w:r>
      <w:r w:rsidRPr="005F1E28">
        <w:rPr>
          <w:rFonts w:eastAsia="Times New Roman"/>
          <w:lang w:val="hr-HR"/>
        </w:rPr>
        <w:t> 2+/ISH</w:t>
      </w:r>
      <w:r w:rsidR="000D7982" w:rsidRPr="005F1E28">
        <w:rPr>
          <w:rFonts w:eastAsia="Times New Roman"/>
          <w:lang w:val="hr-HR"/>
        </w:rPr>
        <w:t>-</w:t>
      </w:r>
      <w:r w:rsidRPr="005F1E28">
        <w:rPr>
          <w:rFonts w:eastAsia="Times New Roman"/>
          <w:lang w:val="hr-HR"/>
        </w:rPr>
        <w:t xml:space="preserve">, što je određeno testom PATHWAY/VENTANA anti-HER2/neu (4B5) provedenim u središnjem laboratoriju. Bolesnici su morali primiti kemoterapiju zbog metastaza ili imati recidiv bolesti tijekom ili unutar 6 mjeseci od završene adjuvantne kemoterapije. Prema kriterijima uključenja, bolesnici koji su bili HR+ morali su primiti najmanje jednu endokrinu terapiju i biti neprikladni za daljnju endokrinu terapiju u vrijeme randomizacije. Bolesnici su randomizirani u omjeru 2:1 u skupinu koja je primala </w:t>
      </w:r>
      <w:r w:rsidR="00285184">
        <w:rPr>
          <w:rFonts w:eastAsia="Times New Roman"/>
          <w:lang w:val="hr-HR"/>
        </w:rPr>
        <w:t xml:space="preserve">lijek </w:t>
      </w:r>
      <w:r w:rsidRPr="005F1E28">
        <w:rPr>
          <w:rFonts w:eastAsia="Times New Roman"/>
          <w:lang w:val="hr-HR"/>
        </w:rPr>
        <w:t xml:space="preserve">Enhertu </w:t>
      </w:r>
      <w:r w:rsidR="00285184">
        <w:rPr>
          <w:rFonts w:eastAsia="Times New Roman"/>
          <w:lang w:val="hr-HR"/>
        </w:rPr>
        <w:t xml:space="preserve">u dozi od </w:t>
      </w:r>
      <w:r w:rsidRPr="005F1E28">
        <w:rPr>
          <w:rFonts w:eastAsia="Times New Roman"/>
          <w:lang w:val="hr-HR"/>
        </w:rPr>
        <w:t>5,4 mg/kg (N = 373) intravenskom infuzijom svaka tri tjedna ili u skupinu koja je primala kemoterapiju prema izboru liječnika (N = 184, eribulin 51,1</w:t>
      </w:r>
      <w:r w:rsidR="00C7592B">
        <w:rPr>
          <w:lang w:val="hr-HR"/>
        </w:rPr>
        <w:t> %</w:t>
      </w:r>
      <w:r w:rsidRPr="005F1E28">
        <w:rPr>
          <w:rFonts w:eastAsia="Times New Roman"/>
          <w:lang w:val="hr-HR"/>
        </w:rPr>
        <w:t>, kapecitabin 20,1</w:t>
      </w:r>
      <w:r w:rsidR="00C7592B">
        <w:rPr>
          <w:lang w:val="hr-HR"/>
        </w:rPr>
        <w:t> %</w:t>
      </w:r>
      <w:r w:rsidRPr="005F1E28">
        <w:rPr>
          <w:rFonts w:eastAsia="Times New Roman"/>
          <w:lang w:val="hr-HR"/>
        </w:rPr>
        <w:t>, gemcitabin 10,3</w:t>
      </w:r>
      <w:r w:rsidR="00C7592B">
        <w:rPr>
          <w:lang w:val="hr-HR"/>
        </w:rPr>
        <w:t> %</w:t>
      </w:r>
      <w:r w:rsidRPr="005F1E28">
        <w:rPr>
          <w:rFonts w:eastAsia="Times New Roman"/>
          <w:lang w:val="hr-HR"/>
        </w:rPr>
        <w:t>, nab</w:t>
      </w:r>
      <w:r w:rsidR="000D7982" w:rsidRPr="005F1E28">
        <w:rPr>
          <w:rFonts w:eastAsia="Times New Roman"/>
          <w:lang w:val="hr-HR"/>
        </w:rPr>
        <w:t>-</w:t>
      </w:r>
      <w:r w:rsidRPr="005F1E28">
        <w:rPr>
          <w:rFonts w:eastAsia="Times New Roman"/>
          <w:lang w:val="hr-HR"/>
        </w:rPr>
        <w:t>paklitaksel 10,3</w:t>
      </w:r>
      <w:r w:rsidR="00C7592B">
        <w:rPr>
          <w:lang w:val="hr-HR"/>
        </w:rPr>
        <w:t> %</w:t>
      </w:r>
      <w:r w:rsidRPr="005F1E28">
        <w:rPr>
          <w:rFonts w:eastAsia="Times New Roman"/>
          <w:lang w:val="hr-HR"/>
        </w:rPr>
        <w:t xml:space="preserve"> ili paklitaksel 8,2</w:t>
      </w:r>
      <w:r w:rsidR="00C7592B">
        <w:rPr>
          <w:lang w:val="hr-HR"/>
        </w:rPr>
        <w:t> %</w:t>
      </w:r>
      <w:r w:rsidRPr="005F1E28">
        <w:rPr>
          <w:rFonts w:eastAsia="Times New Roman"/>
          <w:lang w:val="hr-HR"/>
        </w:rPr>
        <w:t>). Randomizacija je stratificirana na temelju imunohistokemijskog HER2 statusa uzoraka tumora (IH</w:t>
      </w:r>
      <w:r w:rsidR="00A155AB">
        <w:rPr>
          <w:rFonts w:eastAsia="Times New Roman"/>
          <w:lang w:val="hr-HR"/>
        </w:rPr>
        <w:t>K</w:t>
      </w:r>
      <w:r w:rsidRPr="005F1E28">
        <w:rPr>
          <w:rFonts w:eastAsia="Times New Roman"/>
          <w:lang w:val="hr-HR"/>
        </w:rPr>
        <w:t> 1+ ili IH</w:t>
      </w:r>
      <w:r w:rsidR="00A155AB">
        <w:rPr>
          <w:rFonts w:eastAsia="Times New Roman"/>
          <w:lang w:val="hr-HR"/>
        </w:rPr>
        <w:t>K</w:t>
      </w:r>
      <w:r w:rsidRPr="005F1E28">
        <w:rPr>
          <w:rFonts w:eastAsia="Times New Roman"/>
          <w:lang w:val="hr-HR"/>
        </w:rPr>
        <w:t> 2+/ISH</w:t>
      </w:r>
      <w:r w:rsidR="000D7982" w:rsidRPr="005F1E28">
        <w:rPr>
          <w:rFonts w:eastAsia="Times New Roman"/>
          <w:lang w:val="hr-HR"/>
        </w:rPr>
        <w:t>-</w:t>
      </w:r>
      <w:r w:rsidRPr="005F1E28">
        <w:rPr>
          <w:rFonts w:eastAsia="Times New Roman"/>
          <w:lang w:val="hr-HR"/>
        </w:rPr>
        <w:t>), broja prethodno primljenih kemoterapija zbog metastaza (1 ili 2) i statusa HR / prethodnog liječenja inhibitorom CDK4/6 (HR+ uz prethodno liječenje inhibitorom CDK4/6, HR+ bez prethodnog liječenja inhibitorom CDK4/6 ili HR</w:t>
      </w:r>
      <w:r w:rsidR="000D7982" w:rsidRPr="005F1E28">
        <w:rPr>
          <w:rFonts w:eastAsia="Times New Roman"/>
          <w:lang w:val="hr-HR"/>
        </w:rPr>
        <w:t>-</w:t>
      </w:r>
      <w:r w:rsidRPr="005F1E28">
        <w:rPr>
          <w:rFonts w:eastAsia="Times New Roman"/>
          <w:lang w:val="hr-HR"/>
        </w:rPr>
        <w:t xml:space="preserve">). </w:t>
      </w:r>
      <w:r w:rsidR="00285184">
        <w:rPr>
          <w:rFonts w:eastAsia="Times New Roman"/>
          <w:lang w:val="hr-HR"/>
        </w:rPr>
        <w:t>Liječenje</w:t>
      </w:r>
      <w:r w:rsidR="00285184" w:rsidRPr="005F1E28">
        <w:rPr>
          <w:rFonts w:eastAsia="Times New Roman"/>
          <w:lang w:val="hr-HR"/>
        </w:rPr>
        <w:t xml:space="preserve"> </w:t>
      </w:r>
      <w:r w:rsidRPr="005F1E28">
        <w:rPr>
          <w:rFonts w:eastAsia="Times New Roman"/>
          <w:lang w:val="hr-HR"/>
        </w:rPr>
        <w:t>je primjenjivan</w:t>
      </w:r>
      <w:r w:rsidR="00285184">
        <w:rPr>
          <w:rFonts w:eastAsia="Times New Roman"/>
          <w:lang w:val="hr-HR"/>
        </w:rPr>
        <w:t>o</w:t>
      </w:r>
      <w:r w:rsidRPr="005F1E28">
        <w:rPr>
          <w:rFonts w:eastAsia="Times New Roman"/>
          <w:lang w:val="hr-HR"/>
        </w:rPr>
        <w:t xml:space="preserve"> do progresije bolesti, smrti, povlačenja pristanka ili neprihvatljive toksičnosti. Iz ispitivanja su isključeni bolesnici s anamnezom IBP</w:t>
      </w:r>
      <w:r w:rsidR="000D7982" w:rsidRPr="005F1E28">
        <w:rPr>
          <w:rFonts w:eastAsia="Times New Roman"/>
          <w:lang w:val="hr-HR"/>
        </w:rPr>
        <w:t>-</w:t>
      </w:r>
      <w:r w:rsidRPr="005F1E28">
        <w:rPr>
          <w:rFonts w:eastAsia="Times New Roman"/>
          <w:lang w:val="hr-HR"/>
        </w:rPr>
        <w:t>a/pneumonitisa kojima je bilo potrebno liječenje steroidima ili s IBP</w:t>
      </w:r>
      <w:r w:rsidR="000D7982" w:rsidRPr="005F1E28">
        <w:rPr>
          <w:rFonts w:eastAsia="Times New Roman"/>
          <w:lang w:val="hr-HR"/>
        </w:rPr>
        <w:t>-</w:t>
      </w:r>
      <w:r w:rsidRPr="005F1E28">
        <w:rPr>
          <w:rFonts w:eastAsia="Times New Roman"/>
          <w:lang w:val="hr-HR"/>
        </w:rPr>
        <w:t>om/pneumonitisom na probiru i klinički značajnom srčanom bolesti. Isključeni su bili i bolesnici s neliječenim ili simptomatskim metastazama u mozgu ili s procjenom funkcionalnog statusa ECOG &gt; 1.</w:t>
      </w:r>
    </w:p>
    <w:p w14:paraId="6DDDEAB1" w14:textId="77777777" w:rsidR="004A0BDC" w:rsidRPr="005F1E28" w:rsidRDefault="004A0BDC" w:rsidP="004A0BDC">
      <w:pPr>
        <w:spacing w:line="240" w:lineRule="auto"/>
        <w:rPr>
          <w:rFonts w:eastAsia="Times New Roman"/>
          <w:lang w:val="hr-HR"/>
        </w:rPr>
      </w:pPr>
    </w:p>
    <w:p w14:paraId="7581723F" w14:textId="1CC2397F" w:rsidR="004A0BDC" w:rsidRPr="005F1E28" w:rsidRDefault="009920C6" w:rsidP="004A0BDC">
      <w:pPr>
        <w:spacing w:line="240" w:lineRule="auto"/>
        <w:rPr>
          <w:lang w:val="hr-HR"/>
        </w:rPr>
      </w:pPr>
      <w:r>
        <w:rPr>
          <w:lang w:val="hr-HR"/>
        </w:rPr>
        <w:t>Primarna m</w:t>
      </w:r>
      <w:r w:rsidR="004A0BDC" w:rsidRPr="005F1E28">
        <w:rPr>
          <w:lang w:val="hr-HR"/>
        </w:rPr>
        <w:t xml:space="preserve">jera ishoda za djelotvornost bilo je preživljenje bez </w:t>
      </w:r>
      <w:r w:rsidR="00DC4760">
        <w:rPr>
          <w:lang w:val="hr-HR"/>
        </w:rPr>
        <w:t>progresije</w:t>
      </w:r>
      <w:r w:rsidR="004A0BDC" w:rsidRPr="005F1E28">
        <w:rPr>
          <w:lang w:val="hr-HR"/>
        </w:rPr>
        <w:t xml:space="preserve"> bolesti (PFS) u bolesnika s HR+ rakom dojke prema procjeni zaslijepljenog neovisnog središnjeg povjerenstva (BICR) na temelju kriterija za procjenu odgovora solidnih tumora RECIST v1.1. Ključne </w:t>
      </w:r>
      <w:r>
        <w:rPr>
          <w:lang w:val="hr-HR"/>
        </w:rPr>
        <w:t xml:space="preserve">sekundarne </w:t>
      </w:r>
      <w:r w:rsidR="004A0BDC" w:rsidRPr="005F1E28">
        <w:rPr>
          <w:lang w:val="hr-HR"/>
        </w:rPr>
        <w:t xml:space="preserve">mjere ishoda bile su preživljenje bez </w:t>
      </w:r>
      <w:r w:rsidR="00DC4760">
        <w:rPr>
          <w:lang w:val="hr-HR"/>
        </w:rPr>
        <w:t>progresije</w:t>
      </w:r>
      <w:r w:rsidR="004A0BDC" w:rsidRPr="005F1E28">
        <w:rPr>
          <w:lang w:val="hr-HR"/>
        </w:rPr>
        <w:t xml:space="preserve"> bolesti prema procjeni BICR</w:t>
      </w:r>
      <w:r w:rsidR="000D7982" w:rsidRPr="005F1E28">
        <w:rPr>
          <w:lang w:val="hr-HR"/>
        </w:rPr>
        <w:t>-</w:t>
      </w:r>
      <w:r w:rsidR="004A0BDC" w:rsidRPr="005F1E28">
        <w:rPr>
          <w:lang w:val="hr-HR"/>
        </w:rPr>
        <w:t>a na temelju RECIST v1.1 u ukupnoj populaciji (svi randomizirani bolesnici HR+ i HR-), ukupno preživljenj</w:t>
      </w:r>
      <w:r w:rsidR="00540E0D">
        <w:rPr>
          <w:lang w:val="hr-HR"/>
        </w:rPr>
        <w:t>e</w:t>
      </w:r>
      <w:r w:rsidR="004A0BDC" w:rsidRPr="005F1E28">
        <w:rPr>
          <w:lang w:val="hr-HR"/>
        </w:rPr>
        <w:t xml:space="preserve"> (OS) u HR+ bolesnika i </w:t>
      </w:r>
      <w:r w:rsidR="00540E0D">
        <w:rPr>
          <w:lang w:val="hr-HR"/>
        </w:rPr>
        <w:t xml:space="preserve">OS </w:t>
      </w:r>
      <w:r w:rsidR="004A0BDC" w:rsidRPr="005F1E28">
        <w:rPr>
          <w:lang w:val="hr-HR"/>
        </w:rPr>
        <w:t xml:space="preserve">u ukupnoj populaciji. Stopa objektivnog odgovora (ORR), trajanje odgovora (DOR) i ishodi prema samoprocjeni bolesnika (engl. </w:t>
      </w:r>
      <w:r w:rsidR="004A0BDC" w:rsidRPr="005F1E28">
        <w:rPr>
          <w:i/>
          <w:lang w:val="hr-HR"/>
        </w:rPr>
        <w:t>patient-reported outcomes</w:t>
      </w:r>
      <w:r w:rsidR="004A0BDC" w:rsidRPr="005F1E28">
        <w:rPr>
          <w:lang w:val="hr-HR"/>
        </w:rPr>
        <w:t xml:space="preserve">, PRO) bile su </w:t>
      </w:r>
      <w:r>
        <w:rPr>
          <w:lang w:val="hr-HR"/>
        </w:rPr>
        <w:t xml:space="preserve">sekundarne </w:t>
      </w:r>
      <w:r w:rsidR="004A0BDC" w:rsidRPr="005F1E28">
        <w:rPr>
          <w:lang w:val="hr-HR"/>
        </w:rPr>
        <w:t>mjere ishoda.</w:t>
      </w:r>
    </w:p>
    <w:p w14:paraId="0208D519" w14:textId="77777777" w:rsidR="004A0BDC" w:rsidRPr="005F1E28" w:rsidRDefault="004A0BDC" w:rsidP="004A0BDC">
      <w:pPr>
        <w:spacing w:line="240" w:lineRule="auto"/>
        <w:rPr>
          <w:rFonts w:eastAsia="Times New Roman"/>
          <w:lang w:val="hr-HR"/>
        </w:rPr>
      </w:pPr>
    </w:p>
    <w:p w14:paraId="27E3DD73" w14:textId="38B7E3AD" w:rsidR="004A0BDC" w:rsidRPr="005F1E28" w:rsidRDefault="004A0BDC" w:rsidP="004A0BDC">
      <w:pPr>
        <w:tabs>
          <w:tab w:val="clear" w:pos="567"/>
        </w:tabs>
        <w:spacing w:line="240" w:lineRule="auto"/>
        <w:rPr>
          <w:rFonts w:eastAsia="MS Mincho"/>
          <w:szCs w:val="22"/>
          <w:lang w:val="hr-HR"/>
        </w:rPr>
      </w:pPr>
      <w:bookmarkStart w:id="260" w:name="_Hlk96411941"/>
      <w:r w:rsidRPr="005F1E28">
        <w:rPr>
          <w:rFonts w:eastAsia="MS Mincho"/>
          <w:szCs w:val="22"/>
          <w:lang w:val="hr-HR"/>
        </w:rPr>
        <w:t>Demografske značajke i početne značajke tumora bile su slične u obje liječene skupine. U 557 randomiziranih bolesnika medijan dobi iznosio je 57 godina (raspon: od 28 do 81); 23,5</w:t>
      </w:r>
      <w:r w:rsidR="00C7592B">
        <w:rPr>
          <w:lang w:val="hr-HR"/>
        </w:rPr>
        <w:t> %</w:t>
      </w:r>
      <w:r w:rsidRPr="005F1E28">
        <w:rPr>
          <w:rFonts w:eastAsia="MS Mincho"/>
          <w:szCs w:val="22"/>
          <w:lang w:val="hr-HR"/>
        </w:rPr>
        <w:t xml:space="preserve"> bilo je u dobi od 65 godina ili starije; 99,6</w:t>
      </w:r>
      <w:r w:rsidR="00C7592B">
        <w:rPr>
          <w:lang w:val="hr-HR"/>
        </w:rPr>
        <w:t> %</w:t>
      </w:r>
      <w:r w:rsidRPr="005F1E28">
        <w:rPr>
          <w:rFonts w:eastAsia="MS Mincho"/>
          <w:szCs w:val="22"/>
          <w:lang w:val="hr-HR"/>
        </w:rPr>
        <w:t xml:space="preserve"> bile su žene, a 0,4</w:t>
      </w:r>
      <w:r w:rsidR="00C7592B">
        <w:rPr>
          <w:lang w:val="hr-HR"/>
        </w:rPr>
        <w:t> %</w:t>
      </w:r>
      <w:r w:rsidRPr="005F1E28">
        <w:rPr>
          <w:rFonts w:eastAsia="MS Mincho"/>
          <w:szCs w:val="22"/>
          <w:lang w:val="hr-HR"/>
        </w:rPr>
        <w:t xml:space="preserve"> muškarci; 47,9</w:t>
      </w:r>
      <w:r w:rsidR="00C7592B">
        <w:rPr>
          <w:lang w:val="hr-HR"/>
        </w:rPr>
        <w:t> %</w:t>
      </w:r>
      <w:r w:rsidRPr="005F1E28">
        <w:rPr>
          <w:rFonts w:eastAsia="MS Mincho"/>
          <w:szCs w:val="22"/>
          <w:lang w:val="hr-HR"/>
        </w:rPr>
        <w:t xml:space="preserve"> bolesnika bili su bijelci, 40,0</w:t>
      </w:r>
      <w:r w:rsidR="00C7592B">
        <w:rPr>
          <w:lang w:val="hr-HR"/>
        </w:rPr>
        <w:t> %</w:t>
      </w:r>
      <w:r w:rsidRPr="005F1E28">
        <w:rPr>
          <w:rFonts w:eastAsia="MS Mincho"/>
          <w:szCs w:val="22"/>
          <w:lang w:val="hr-HR"/>
        </w:rPr>
        <w:t xml:space="preserve"> Azijci, a 1,8</w:t>
      </w:r>
      <w:r w:rsidR="00C7592B">
        <w:rPr>
          <w:lang w:val="hr-HR"/>
        </w:rPr>
        <w:t> %</w:t>
      </w:r>
      <w:r w:rsidRPr="005F1E28">
        <w:rPr>
          <w:rFonts w:eastAsia="MS Mincho"/>
          <w:szCs w:val="22"/>
          <w:lang w:val="hr-HR"/>
        </w:rPr>
        <w:t xml:space="preserve"> crnci ili Afroamerikanci. Bolesnici su na početku imali funkcionalni status ECOG 0 (54,8</w:t>
      </w:r>
      <w:r w:rsidR="00C7592B">
        <w:rPr>
          <w:lang w:val="hr-HR"/>
        </w:rPr>
        <w:t> %</w:t>
      </w:r>
      <w:r w:rsidRPr="005F1E28">
        <w:rPr>
          <w:rFonts w:eastAsia="MS Mincho"/>
          <w:szCs w:val="22"/>
          <w:lang w:val="hr-HR"/>
        </w:rPr>
        <w:t>) ili 1 (45,2</w:t>
      </w:r>
      <w:r w:rsidR="00C7592B">
        <w:rPr>
          <w:lang w:val="hr-HR"/>
        </w:rPr>
        <w:t> %</w:t>
      </w:r>
      <w:r w:rsidRPr="005F1E28">
        <w:rPr>
          <w:rFonts w:eastAsia="MS Mincho"/>
          <w:szCs w:val="22"/>
          <w:lang w:val="hr-HR"/>
        </w:rPr>
        <w:t>); 57,6</w:t>
      </w:r>
      <w:r w:rsidR="00C7592B">
        <w:rPr>
          <w:lang w:val="hr-HR"/>
        </w:rPr>
        <w:t> %</w:t>
      </w:r>
      <w:r w:rsidRPr="005F1E28">
        <w:rPr>
          <w:rFonts w:eastAsia="MS Mincho"/>
          <w:szCs w:val="22"/>
          <w:lang w:val="hr-HR"/>
        </w:rPr>
        <w:t xml:space="preserve"> imalo je status IH</w:t>
      </w:r>
      <w:r w:rsidR="00A155AB">
        <w:rPr>
          <w:rFonts w:eastAsia="MS Mincho"/>
          <w:szCs w:val="22"/>
          <w:lang w:val="hr-HR"/>
        </w:rPr>
        <w:t>K</w:t>
      </w:r>
      <w:r w:rsidRPr="005F1E28">
        <w:rPr>
          <w:rFonts w:eastAsia="MS Mincho"/>
          <w:szCs w:val="22"/>
          <w:lang w:val="hr-HR"/>
        </w:rPr>
        <w:t> 1+, 42,4</w:t>
      </w:r>
      <w:r w:rsidR="00C7592B">
        <w:rPr>
          <w:lang w:val="hr-HR"/>
        </w:rPr>
        <w:t> %</w:t>
      </w:r>
      <w:r w:rsidRPr="005F1E28">
        <w:rPr>
          <w:rFonts w:eastAsia="MS Mincho"/>
          <w:szCs w:val="22"/>
          <w:lang w:val="hr-HR"/>
        </w:rPr>
        <w:t xml:space="preserve"> IH</w:t>
      </w:r>
      <w:r w:rsidR="00A155AB">
        <w:rPr>
          <w:rFonts w:eastAsia="MS Mincho"/>
          <w:szCs w:val="22"/>
          <w:lang w:val="hr-HR"/>
        </w:rPr>
        <w:t>K</w:t>
      </w:r>
      <w:r w:rsidRPr="005F1E28">
        <w:rPr>
          <w:rFonts w:eastAsia="MS Mincho"/>
          <w:szCs w:val="22"/>
          <w:lang w:val="hr-HR"/>
        </w:rPr>
        <w:t> 2+/ISH-; 88,7</w:t>
      </w:r>
      <w:r w:rsidR="00C7592B">
        <w:rPr>
          <w:lang w:val="hr-HR"/>
        </w:rPr>
        <w:t> %</w:t>
      </w:r>
      <w:r w:rsidRPr="005F1E28">
        <w:rPr>
          <w:rFonts w:eastAsia="MS Mincho"/>
          <w:szCs w:val="22"/>
          <w:lang w:val="hr-HR"/>
        </w:rPr>
        <w:t xml:space="preserve"> HR+ i 11,3</w:t>
      </w:r>
      <w:r w:rsidR="00C7592B">
        <w:rPr>
          <w:lang w:val="hr-HR"/>
        </w:rPr>
        <w:t> %</w:t>
      </w:r>
      <w:r w:rsidRPr="005F1E28">
        <w:rPr>
          <w:rFonts w:eastAsia="MS Mincho"/>
          <w:szCs w:val="22"/>
          <w:lang w:val="hr-HR"/>
        </w:rPr>
        <w:t xml:space="preserve"> HR-; 69,8</w:t>
      </w:r>
      <w:r w:rsidR="00C7592B">
        <w:rPr>
          <w:lang w:val="hr-HR"/>
        </w:rPr>
        <w:t> %</w:t>
      </w:r>
      <w:r w:rsidRPr="005F1E28">
        <w:rPr>
          <w:rFonts w:eastAsia="MS Mincho"/>
          <w:szCs w:val="22"/>
          <w:lang w:val="hr-HR"/>
        </w:rPr>
        <w:t xml:space="preserve"> bolesnika imalo je metastaze u jetri, 32,9</w:t>
      </w:r>
      <w:r w:rsidR="00C7592B">
        <w:rPr>
          <w:lang w:val="hr-HR"/>
        </w:rPr>
        <w:t> %</w:t>
      </w:r>
      <w:r w:rsidRPr="005F1E28">
        <w:rPr>
          <w:rFonts w:eastAsia="MS Mincho"/>
          <w:szCs w:val="22"/>
          <w:lang w:val="hr-HR"/>
        </w:rPr>
        <w:t xml:space="preserve"> metastaze u plućima, a 5,7</w:t>
      </w:r>
      <w:r w:rsidR="00C7592B">
        <w:rPr>
          <w:lang w:val="hr-HR"/>
        </w:rPr>
        <w:t> %</w:t>
      </w:r>
      <w:r w:rsidRPr="005F1E28">
        <w:rPr>
          <w:rFonts w:eastAsia="MS Mincho"/>
          <w:szCs w:val="22"/>
          <w:lang w:val="hr-HR"/>
        </w:rPr>
        <w:t xml:space="preserve"> metastaze u mozgu.</w:t>
      </w:r>
      <w:bookmarkStart w:id="261" w:name="_Hlk95830967"/>
      <w:r w:rsidRPr="005F1E28">
        <w:rPr>
          <w:rFonts w:eastAsia="MS Mincho"/>
          <w:szCs w:val="22"/>
          <w:lang w:val="hr-HR"/>
        </w:rPr>
        <w:t xml:space="preserve"> </w:t>
      </w:r>
      <w:r w:rsidRPr="005F1E28">
        <w:rPr>
          <w:rFonts w:eastAsia="Times New Roman"/>
          <w:lang w:val="hr-HR"/>
        </w:rPr>
        <w:t>Postotak bolesnika koji su u (neo)adjuvantnoj terapiji primili antraciklin zbog lokalno uznapredovalih i/ili metastaziranih tumora iznosio je 46,3</w:t>
      </w:r>
      <w:r w:rsidR="00C7592B">
        <w:rPr>
          <w:lang w:val="hr-HR"/>
        </w:rPr>
        <w:t> %</w:t>
      </w:r>
      <w:r w:rsidRPr="005F1E28">
        <w:rPr>
          <w:rFonts w:eastAsia="Times New Roman"/>
          <w:lang w:val="hr-HR"/>
        </w:rPr>
        <w:t xml:space="preserve"> odnosno 19,4</w:t>
      </w:r>
      <w:r w:rsidR="00C7592B">
        <w:rPr>
          <w:lang w:val="hr-HR"/>
        </w:rPr>
        <w:t> %</w:t>
      </w:r>
      <w:r w:rsidRPr="005F1E28">
        <w:rPr>
          <w:rFonts w:eastAsia="Times New Roman"/>
          <w:lang w:val="hr-HR"/>
        </w:rPr>
        <w:t>. U slučaju metastaza, bolesnici su primili medijan od 3 prethodne linije sistemske terapije (raspon: od 1 do 9) pri čemu je 57,6</w:t>
      </w:r>
      <w:r w:rsidR="00C7592B">
        <w:rPr>
          <w:lang w:val="hr-HR"/>
        </w:rPr>
        <w:t> %</w:t>
      </w:r>
      <w:r w:rsidRPr="005F1E28">
        <w:rPr>
          <w:rFonts w:eastAsia="Times New Roman"/>
          <w:lang w:val="hr-HR"/>
        </w:rPr>
        <w:t xml:space="preserve"> prethodno primilo 1, a 40,9</w:t>
      </w:r>
      <w:r w:rsidR="00C7592B">
        <w:rPr>
          <w:lang w:val="hr-HR"/>
        </w:rPr>
        <w:t> %</w:t>
      </w:r>
      <w:r w:rsidRPr="005F1E28">
        <w:rPr>
          <w:rFonts w:eastAsia="Times New Roman"/>
          <w:lang w:val="hr-HR"/>
        </w:rPr>
        <w:t xml:space="preserve"> bolesnika 2 protokola kemoterapije; 3,9</w:t>
      </w:r>
      <w:r w:rsidR="00C7592B">
        <w:rPr>
          <w:lang w:val="hr-HR"/>
        </w:rPr>
        <w:t> %</w:t>
      </w:r>
      <w:r w:rsidRPr="005F1E28">
        <w:rPr>
          <w:rFonts w:eastAsia="Times New Roman"/>
          <w:lang w:val="hr-HR"/>
        </w:rPr>
        <w:t xml:space="preserve"> bili su bolesnici u kojih je bolest rano napredovala (progresija bolesti uz neo/adjuvantnu terapiju). U HR+ bolesnika medijan broja prethodnih linija endokrine terapije iznosio je 2 (raspon: od 0 do 9), a 70</w:t>
      </w:r>
      <w:r w:rsidR="00C7592B">
        <w:rPr>
          <w:lang w:val="hr-HR"/>
        </w:rPr>
        <w:t> %</w:t>
      </w:r>
      <w:r w:rsidRPr="005F1E28">
        <w:rPr>
          <w:rFonts w:eastAsia="Times New Roman"/>
          <w:lang w:val="hr-HR"/>
        </w:rPr>
        <w:t xml:space="preserve"> bolesnika prethodno je liječeno inhibitorom CDK4/6.</w:t>
      </w:r>
      <w:bookmarkEnd w:id="261"/>
    </w:p>
    <w:bookmarkEnd w:id="260"/>
    <w:p w14:paraId="6BB3558D" w14:textId="19BD32E0" w:rsidR="004A0BDC" w:rsidRPr="005F1E28" w:rsidRDefault="004A0BDC" w:rsidP="004A0BDC">
      <w:pPr>
        <w:spacing w:line="240" w:lineRule="auto"/>
        <w:rPr>
          <w:rFonts w:eastAsia="Times New Roman"/>
          <w:lang w:val="hr-HR"/>
        </w:rPr>
      </w:pPr>
    </w:p>
    <w:p w14:paraId="59E5EBB8" w14:textId="01EB1716" w:rsidR="004A0BDC" w:rsidRPr="005F1E28" w:rsidRDefault="004A0BDC" w:rsidP="005831A9">
      <w:pPr>
        <w:spacing w:line="240" w:lineRule="auto"/>
        <w:rPr>
          <w:rFonts w:eastAsia="Times New Roman"/>
          <w:lang w:val="hr-HR"/>
        </w:rPr>
      </w:pPr>
      <w:r w:rsidRPr="005F1E28">
        <w:rPr>
          <w:rFonts w:eastAsia="Times New Roman"/>
          <w:lang w:val="hr-HR"/>
        </w:rPr>
        <w:t>Rezultati za djelotvornost sažeto su prikazani u tablici </w:t>
      </w:r>
      <w:r w:rsidR="00652CF0">
        <w:rPr>
          <w:rFonts w:eastAsia="Times New Roman"/>
          <w:lang w:val="hr-HR"/>
        </w:rPr>
        <w:t>8</w:t>
      </w:r>
      <w:r w:rsidRPr="005F1E28">
        <w:rPr>
          <w:rFonts w:eastAsia="Times New Roman"/>
          <w:lang w:val="hr-HR"/>
        </w:rPr>
        <w:t xml:space="preserve"> i na slikama </w:t>
      </w:r>
      <w:r w:rsidR="00652CF0">
        <w:rPr>
          <w:rFonts w:eastAsia="Times New Roman"/>
          <w:lang w:val="hr-HR"/>
        </w:rPr>
        <w:t>7</w:t>
      </w:r>
      <w:r w:rsidRPr="005F1E28">
        <w:rPr>
          <w:rFonts w:eastAsia="Times New Roman"/>
          <w:lang w:val="hr-HR"/>
        </w:rPr>
        <w:t xml:space="preserve"> i </w:t>
      </w:r>
      <w:r w:rsidR="00652CF0">
        <w:rPr>
          <w:rFonts w:eastAsia="Times New Roman"/>
          <w:lang w:val="hr-HR"/>
        </w:rPr>
        <w:t>8</w:t>
      </w:r>
      <w:r w:rsidRPr="005F1E28">
        <w:rPr>
          <w:rFonts w:eastAsia="Times New Roman"/>
          <w:lang w:val="hr-HR"/>
        </w:rPr>
        <w:t>.</w:t>
      </w:r>
    </w:p>
    <w:p w14:paraId="6490E874" w14:textId="77777777" w:rsidR="004A0BDC" w:rsidRPr="005F1E28" w:rsidRDefault="004A0BDC" w:rsidP="005831A9">
      <w:pPr>
        <w:spacing w:line="240" w:lineRule="auto"/>
        <w:rPr>
          <w:rFonts w:eastAsia="Times New Roman"/>
          <w:lang w:val="hr-HR"/>
        </w:rPr>
      </w:pPr>
    </w:p>
    <w:p w14:paraId="26329896" w14:textId="32E1475D" w:rsidR="004A0BDC" w:rsidRPr="005F1E28" w:rsidRDefault="004A0BDC" w:rsidP="00FD17F9">
      <w:pPr>
        <w:keepNext/>
        <w:spacing w:line="240" w:lineRule="auto"/>
        <w:rPr>
          <w:rFonts w:eastAsia="Times New Roman"/>
          <w:b/>
          <w:bCs/>
          <w:szCs w:val="22"/>
          <w:lang w:val="hr-HR"/>
        </w:rPr>
      </w:pPr>
      <w:r w:rsidRPr="005F1E28">
        <w:rPr>
          <w:rFonts w:eastAsia="Times New Roman"/>
          <w:b/>
          <w:bCs/>
          <w:szCs w:val="22"/>
          <w:lang w:val="hr-HR"/>
        </w:rPr>
        <w:lastRenderedPageBreak/>
        <w:t>Tablica </w:t>
      </w:r>
      <w:r w:rsidR="00652CF0">
        <w:rPr>
          <w:rFonts w:eastAsia="Times New Roman"/>
          <w:b/>
          <w:bCs/>
          <w:szCs w:val="22"/>
          <w:lang w:val="hr-HR"/>
        </w:rPr>
        <w:t>8</w:t>
      </w:r>
      <w:r w:rsidRPr="005F1E28">
        <w:rPr>
          <w:rFonts w:eastAsia="Times New Roman"/>
          <w:b/>
          <w:bCs/>
          <w:szCs w:val="22"/>
          <w:lang w:val="hr-HR"/>
        </w:rPr>
        <w:t>: Rezultati za djelotvornost u ispitivanju DESTINY-Breast04</w:t>
      </w:r>
    </w:p>
    <w:tbl>
      <w:tblPr>
        <w:tblStyle w:val="C-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771"/>
        <w:gridCol w:w="1771"/>
        <w:gridCol w:w="1771"/>
        <w:gridCol w:w="1771"/>
      </w:tblGrid>
      <w:tr w:rsidR="004A0BDC" w:rsidRPr="002C69B6" w14:paraId="08833785" w14:textId="77777777" w:rsidTr="00AC654A">
        <w:trPr>
          <w:cantSplit w:val="0"/>
          <w:tblHeader/>
        </w:trPr>
        <w:tc>
          <w:tcPr>
            <w:tcW w:w="1540" w:type="dxa"/>
            <w:vMerge w:val="restart"/>
            <w:vAlign w:val="center"/>
          </w:tcPr>
          <w:p w14:paraId="7E14824A" w14:textId="77777777" w:rsidR="004A0BDC" w:rsidRPr="005F1E28" w:rsidRDefault="004A0BDC" w:rsidP="00FD17F9">
            <w:pPr>
              <w:keepNext/>
              <w:tabs>
                <w:tab w:val="clear" w:pos="567"/>
              </w:tabs>
              <w:spacing w:before="20" w:after="20" w:line="240" w:lineRule="auto"/>
              <w:jc w:val="center"/>
              <w:rPr>
                <w:b/>
                <w:szCs w:val="22"/>
                <w:lang w:val="hr-HR"/>
              </w:rPr>
            </w:pPr>
            <w:r w:rsidRPr="005F1E28">
              <w:rPr>
                <w:b/>
                <w:szCs w:val="22"/>
                <w:lang w:val="hr-HR"/>
              </w:rPr>
              <w:t>Parametar djelotvornosti</w:t>
            </w:r>
          </w:p>
        </w:tc>
        <w:tc>
          <w:tcPr>
            <w:tcW w:w="3542" w:type="dxa"/>
            <w:gridSpan w:val="2"/>
          </w:tcPr>
          <w:p w14:paraId="73D73BE1" w14:textId="77777777" w:rsidR="004A0BDC" w:rsidRPr="005F1E28" w:rsidRDefault="004A0BDC" w:rsidP="00FD17F9">
            <w:pPr>
              <w:keepNext/>
              <w:tabs>
                <w:tab w:val="clear" w:pos="567"/>
              </w:tabs>
              <w:spacing w:before="20" w:after="20" w:line="240" w:lineRule="auto"/>
              <w:jc w:val="center"/>
              <w:rPr>
                <w:b/>
                <w:szCs w:val="22"/>
                <w:lang w:val="hr-HR"/>
              </w:rPr>
            </w:pPr>
            <w:r w:rsidRPr="005F1E28">
              <w:rPr>
                <w:b/>
                <w:szCs w:val="22"/>
                <w:lang w:val="hr-HR"/>
              </w:rPr>
              <w:t>Kohorta HR+</w:t>
            </w:r>
          </w:p>
        </w:tc>
        <w:tc>
          <w:tcPr>
            <w:tcW w:w="3542" w:type="dxa"/>
            <w:gridSpan w:val="2"/>
          </w:tcPr>
          <w:p w14:paraId="23210F44" w14:textId="77777777" w:rsidR="004A0BDC" w:rsidRPr="005F1E28" w:rsidRDefault="004A0BDC" w:rsidP="00FD17F9">
            <w:pPr>
              <w:keepNext/>
              <w:tabs>
                <w:tab w:val="clear" w:pos="567"/>
              </w:tabs>
              <w:spacing w:before="20" w:after="20" w:line="240" w:lineRule="auto"/>
              <w:jc w:val="center"/>
              <w:rPr>
                <w:b/>
                <w:szCs w:val="22"/>
                <w:lang w:val="hr-HR"/>
              </w:rPr>
            </w:pPr>
            <w:r w:rsidRPr="005F1E28">
              <w:rPr>
                <w:b/>
                <w:szCs w:val="22"/>
                <w:lang w:val="hr-HR"/>
              </w:rPr>
              <w:t>Ukupna populacija</w:t>
            </w:r>
          </w:p>
          <w:p w14:paraId="4653662A" w14:textId="77777777" w:rsidR="004A0BDC" w:rsidRPr="005F1E28" w:rsidRDefault="004A0BDC" w:rsidP="00FD17F9">
            <w:pPr>
              <w:keepNext/>
              <w:tabs>
                <w:tab w:val="clear" w:pos="567"/>
              </w:tabs>
              <w:spacing w:before="20" w:after="20" w:line="240" w:lineRule="auto"/>
              <w:jc w:val="center"/>
              <w:rPr>
                <w:b/>
                <w:szCs w:val="22"/>
                <w:lang w:val="hr-HR"/>
              </w:rPr>
            </w:pPr>
            <w:r w:rsidRPr="005F1E28">
              <w:rPr>
                <w:b/>
                <w:szCs w:val="22"/>
                <w:lang w:val="hr-HR"/>
              </w:rPr>
              <w:t>(kohorte HR+ i HR-)</w:t>
            </w:r>
          </w:p>
        </w:tc>
      </w:tr>
      <w:tr w:rsidR="004A0BDC" w:rsidRPr="005F1E28" w14:paraId="10E7E859" w14:textId="77777777" w:rsidTr="00AC654A">
        <w:trPr>
          <w:cantSplit w:val="0"/>
          <w:tblHeader/>
        </w:trPr>
        <w:tc>
          <w:tcPr>
            <w:tcW w:w="1540" w:type="dxa"/>
            <w:vMerge/>
          </w:tcPr>
          <w:p w14:paraId="2CF5B020" w14:textId="77777777" w:rsidR="004A0BDC" w:rsidRPr="005F1E28" w:rsidRDefault="004A0BDC" w:rsidP="00F34C47">
            <w:pPr>
              <w:keepNext/>
              <w:tabs>
                <w:tab w:val="clear" w:pos="567"/>
              </w:tabs>
              <w:spacing w:before="20" w:after="20" w:line="240" w:lineRule="auto"/>
              <w:rPr>
                <w:b/>
                <w:szCs w:val="22"/>
                <w:lang w:val="hr-HR"/>
              </w:rPr>
            </w:pPr>
          </w:p>
        </w:tc>
        <w:tc>
          <w:tcPr>
            <w:tcW w:w="1771" w:type="dxa"/>
          </w:tcPr>
          <w:p w14:paraId="6872880D" w14:textId="77777777" w:rsidR="004A0BDC" w:rsidRPr="005F1E28" w:rsidRDefault="004A0BDC" w:rsidP="00F34C47">
            <w:pPr>
              <w:keepNext/>
              <w:tabs>
                <w:tab w:val="clear" w:pos="567"/>
              </w:tabs>
              <w:spacing w:before="20" w:after="20" w:line="240" w:lineRule="auto"/>
              <w:ind w:left="-100"/>
              <w:jc w:val="center"/>
              <w:rPr>
                <w:b/>
                <w:szCs w:val="22"/>
                <w:lang w:val="hr-HR"/>
              </w:rPr>
            </w:pPr>
            <w:r w:rsidRPr="005F1E28">
              <w:rPr>
                <w:b/>
                <w:szCs w:val="22"/>
                <w:lang w:val="hr-HR"/>
              </w:rPr>
              <w:t>Enhertu</w:t>
            </w:r>
          </w:p>
          <w:p w14:paraId="0CDA3F0E" w14:textId="77777777" w:rsidR="004A0BDC" w:rsidRPr="005F1E28" w:rsidRDefault="004A0BDC" w:rsidP="00F34C47">
            <w:pPr>
              <w:keepNext/>
              <w:tabs>
                <w:tab w:val="clear" w:pos="567"/>
              </w:tabs>
              <w:spacing w:before="20" w:after="20" w:line="240" w:lineRule="auto"/>
              <w:ind w:left="-101"/>
              <w:jc w:val="center"/>
              <w:rPr>
                <w:b/>
                <w:szCs w:val="22"/>
                <w:lang w:val="hr-HR"/>
              </w:rPr>
            </w:pPr>
            <w:r w:rsidRPr="005F1E28">
              <w:rPr>
                <w:b/>
                <w:szCs w:val="22"/>
                <w:lang w:val="hr-HR"/>
              </w:rPr>
              <w:t>(N = 331)</w:t>
            </w:r>
          </w:p>
        </w:tc>
        <w:tc>
          <w:tcPr>
            <w:tcW w:w="1771" w:type="dxa"/>
          </w:tcPr>
          <w:p w14:paraId="2BB1B7E1" w14:textId="77777777" w:rsidR="004A0BDC" w:rsidRPr="005F1E28" w:rsidRDefault="004A0BDC" w:rsidP="00F34C47">
            <w:pPr>
              <w:keepNext/>
              <w:tabs>
                <w:tab w:val="clear" w:pos="567"/>
              </w:tabs>
              <w:spacing w:before="20" w:after="20" w:line="240" w:lineRule="auto"/>
              <w:jc w:val="center"/>
              <w:rPr>
                <w:b/>
                <w:szCs w:val="22"/>
                <w:lang w:val="hr-HR"/>
              </w:rPr>
            </w:pPr>
            <w:r w:rsidRPr="005F1E28">
              <w:rPr>
                <w:b/>
                <w:szCs w:val="22"/>
                <w:lang w:val="hr-HR"/>
              </w:rPr>
              <w:t>Kemoterapija</w:t>
            </w:r>
          </w:p>
          <w:p w14:paraId="5BE80AA1" w14:textId="77777777" w:rsidR="004A0BDC" w:rsidRPr="005F1E28" w:rsidRDefault="004A0BDC" w:rsidP="00F34C47">
            <w:pPr>
              <w:keepNext/>
              <w:tabs>
                <w:tab w:val="clear" w:pos="567"/>
              </w:tabs>
              <w:spacing w:before="20" w:after="20" w:line="240" w:lineRule="auto"/>
              <w:jc w:val="center"/>
              <w:rPr>
                <w:b/>
                <w:szCs w:val="22"/>
                <w:lang w:val="hr-HR"/>
              </w:rPr>
            </w:pPr>
            <w:r w:rsidRPr="005F1E28">
              <w:rPr>
                <w:b/>
                <w:szCs w:val="22"/>
                <w:lang w:val="hr-HR"/>
              </w:rPr>
              <w:t>(N = 163)</w:t>
            </w:r>
          </w:p>
        </w:tc>
        <w:tc>
          <w:tcPr>
            <w:tcW w:w="1771" w:type="dxa"/>
          </w:tcPr>
          <w:p w14:paraId="6FEC9ECC" w14:textId="77777777" w:rsidR="004A0BDC" w:rsidRPr="005F1E28" w:rsidRDefault="004A0BDC" w:rsidP="00F34C47">
            <w:pPr>
              <w:keepNext/>
              <w:tabs>
                <w:tab w:val="clear" w:pos="567"/>
              </w:tabs>
              <w:spacing w:before="20" w:after="20" w:line="240" w:lineRule="auto"/>
              <w:ind w:left="-100"/>
              <w:jc w:val="center"/>
              <w:rPr>
                <w:b/>
                <w:szCs w:val="22"/>
                <w:lang w:val="hr-HR"/>
              </w:rPr>
            </w:pPr>
            <w:r w:rsidRPr="005F1E28">
              <w:rPr>
                <w:b/>
                <w:szCs w:val="22"/>
                <w:lang w:val="hr-HR"/>
              </w:rPr>
              <w:t>Enhertu</w:t>
            </w:r>
          </w:p>
          <w:p w14:paraId="6394EFEB" w14:textId="77777777" w:rsidR="004A0BDC" w:rsidRPr="005F1E28" w:rsidRDefault="004A0BDC" w:rsidP="00F34C47">
            <w:pPr>
              <w:keepNext/>
              <w:tabs>
                <w:tab w:val="clear" w:pos="567"/>
              </w:tabs>
              <w:spacing w:before="20" w:after="20" w:line="240" w:lineRule="auto"/>
              <w:jc w:val="center"/>
              <w:rPr>
                <w:b/>
                <w:szCs w:val="22"/>
                <w:lang w:val="hr-HR"/>
              </w:rPr>
            </w:pPr>
            <w:r w:rsidRPr="005F1E28">
              <w:rPr>
                <w:b/>
                <w:szCs w:val="22"/>
                <w:lang w:val="hr-HR"/>
              </w:rPr>
              <w:t>(N = 373)</w:t>
            </w:r>
          </w:p>
        </w:tc>
        <w:tc>
          <w:tcPr>
            <w:tcW w:w="1771" w:type="dxa"/>
          </w:tcPr>
          <w:p w14:paraId="63C4F54B" w14:textId="77777777" w:rsidR="004A0BDC" w:rsidRPr="005F1E28" w:rsidRDefault="004A0BDC" w:rsidP="00FD17F9">
            <w:pPr>
              <w:keepNext/>
              <w:tabs>
                <w:tab w:val="clear" w:pos="567"/>
              </w:tabs>
              <w:spacing w:before="20" w:after="20" w:line="240" w:lineRule="auto"/>
              <w:jc w:val="center"/>
              <w:rPr>
                <w:b/>
                <w:szCs w:val="22"/>
                <w:lang w:val="hr-HR"/>
              </w:rPr>
            </w:pPr>
            <w:r w:rsidRPr="005F1E28">
              <w:rPr>
                <w:b/>
                <w:szCs w:val="22"/>
                <w:lang w:val="hr-HR"/>
              </w:rPr>
              <w:t>Kemoterapija</w:t>
            </w:r>
          </w:p>
          <w:p w14:paraId="16031FCE" w14:textId="77777777" w:rsidR="004A0BDC" w:rsidRPr="005F1E28" w:rsidRDefault="004A0BDC" w:rsidP="00FD17F9">
            <w:pPr>
              <w:keepNext/>
              <w:tabs>
                <w:tab w:val="clear" w:pos="567"/>
              </w:tabs>
              <w:spacing w:before="20" w:after="20" w:line="240" w:lineRule="auto"/>
              <w:jc w:val="center"/>
              <w:rPr>
                <w:b/>
                <w:szCs w:val="22"/>
                <w:lang w:val="hr-HR"/>
              </w:rPr>
            </w:pPr>
            <w:r w:rsidRPr="005F1E28">
              <w:rPr>
                <w:b/>
                <w:szCs w:val="22"/>
                <w:lang w:val="hr-HR"/>
              </w:rPr>
              <w:t>(N = 184)</w:t>
            </w:r>
          </w:p>
        </w:tc>
      </w:tr>
      <w:tr w:rsidR="004A0BDC" w:rsidRPr="005F1E28" w14:paraId="64E428EA" w14:textId="77777777" w:rsidTr="00AC654A">
        <w:trPr>
          <w:cantSplit w:val="0"/>
        </w:trPr>
        <w:tc>
          <w:tcPr>
            <w:tcW w:w="8624" w:type="dxa"/>
            <w:gridSpan w:val="5"/>
            <w:vAlign w:val="center"/>
          </w:tcPr>
          <w:p w14:paraId="2BC94EE3" w14:textId="77777777" w:rsidR="004A0BDC" w:rsidRPr="005F1E28" w:rsidRDefault="004A0BDC" w:rsidP="00F34C47">
            <w:pPr>
              <w:keepNext/>
              <w:tabs>
                <w:tab w:val="clear" w:pos="567"/>
              </w:tabs>
              <w:spacing w:before="20" w:after="20" w:line="240" w:lineRule="auto"/>
              <w:rPr>
                <w:szCs w:val="22"/>
                <w:lang w:val="hr-HR"/>
              </w:rPr>
            </w:pPr>
            <w:r w:rsidRPr="005F1E28">
              <w:rPr>
                <w:b/>
                <w:bCs/>
                <w:szCs w:val="22"/>
                <w:lang w:val="hr-HR"/>
              </w:rPr>
              <w:t>Ukupno preživljenje</w:t>
            </w:r>
          </w:p>
        </w:tc>
      </w:tr>
      <w:tr w:rsidR="004A0BDC" w:rsidRPr="005F1E28" w14:paraId="30CF6C63" w14:textId="77777777" w:rsidTr="00AC654A">
        <w:trPr>
          <w:cantSplit w:val="0"/>
        </w:trPr>
        <w:tc>
          <w:tcPr>
            <w:tcW w:w="1540" w:type="dxa"/>
            <w:vAlign w:val="center"/>
          </w:tcPr>
          <w:p w14:paraId="200279AB" w14:textId="77777777" w:rsidR="004A0BDC" w:rsidRPr="005F1E28" w:rsidRDefault="004A0BDC" w:rsidP="00F34C47">
            <w:pPr>
              <w:keepNext/>
              <w:tabs>
                <w:tab w:val="clear" w:pos="567"/>
              </w:tabs>
              <w:spacing w:before="20" w:after="20" w:line="240" w:lineRule="auto"/>
              <w:rPr>
                <w:bCs/>
                <w:szCs w:val="22"/>
                <w:lang w:val="hr-HR"/>
              </w:rPr>
            </w:pPr>
            <w:r w:rsidRPr="005F1E28">
              <w:rPr>
                <w:szCs w:val="22"/>
                <w:lang w:val="hr-HR"/>
              </w:rPr>
              <w:t>Broj događaja (%)</w:t>
            </w:r>
          </w:p>
        </w:tc>
        <w:tc>
          <w:tcPr>
            <w:tcW w:w="1771" w:type="dxa"/>
            <w:vAlign w:val="center"/>
          </w:tcPr>
          <w:p w14:paraId="1A0254BD"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126 (38,1)</w:t>
            </w:r>
          </w:p>
        </w:tc>
        <w:tc>
          <w:tcPr>
            <w:tcW w:w="1771" w:type="dxa"/>
            <w:vAlign w:val="center"/>
          </w:tcPr>
          <w:p w14:paraId="6679924D"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73 (44,8)</w:t>
            </w:r>
          </w:p>
        </w:tc>
        <w:tc>
          <w:tcPr>
            <w:tcW w:w="1771" w:type="dxa"/>
            <w:vAlign w:val="center"/>
          </w:tcPr>
          <w:p w14:paraId="60EE844A"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149 (39,9)</w:t>
            </w:r>
          </w:p>
        </w:tc>
        <w:tc>
          <w:tcPr>
            <w:tcW w:w="1771" w:type="dxa"/>
            <w:vAlign w:val="center"/>
          </w:tcPr>
          <w:p w14:paraId="3955EF70" w14:textId="77777777" w:rsidR="004A0BDC" w:rsidRPr="005F1E28" w:rsidRDefault="004A0BDC" w:rsidP="00FD17F9">
            <w:pPr>
              <w:keepNext/>
              <w:tabs>
                <w:tab w:val="clear" w:pos="567"/>
              </w:tabs>
              <w:spacing w:before="20" w:after="20" w:line="240" w:lineRule="auto"/>
              <w:jc w:val="center"/>
              <w:rPr>
                <w:szCs w:val="22"/>
                <w:lang w:val="hr-HR"/>
              </w:rPr>
            </w:pPr>
            <w:r w:rsidRPr="005F1E28">
              <w:rPr>
                <w:szCs w:val="22"/>
                <w:lang w:val="hr-HR"/>
              </w:rPr>
              <w:t>90 (48,9)</w:t>
            </w:r>
          </w:p>
        </w:tc>
      </w:tr>
      <w:tr w:rsidR="004A0BDC" w:rsidRPr="005F1E28" w14:paraId="7AD57F74" w14:textId="77777777" w:rsidTr="00AC654A">
        <w:trPr>
          <w:cantSplit w:val="0"/>
        </w:trPr>
        <w:tc>
          <w:tcPr>
            <w:tcW w:w="1540" w:type="dxa"/>
            <w:vAlign w:val="center"/>
          </w:tcPr>
          <w:p w14:paraId="207DDD7F" w14:textId="01A6324D" w:rsidR="004A0BDC" w:rsidRPr="005F1E28" w:rsidRDefault="004A0BDC" w:rsidP="00F34C47">
            <w:pPr>
              <w:keepNext/>
              <w:tabs>
                <w:tab w:val="clear" w:pos="567"/>
              </w:tabs>
              <w:spacing w:before="20" w:after="20" w:line="240" w:lineRule="auto"/>
              <w:rPr>
                <w:bCs/>
                <w:szCs w:val="22"/>
                <w:lang w:val="hr-HR"/>
              </w:rPr>
            </w:pPr>
            <w:r w:rsidRPr="005F1E28">
              <w:rPr>
                <w:bCs/>
                <w:szCs w:val="22"/>
                <w:lang w:val="hr-HR"/>
              </w:rPr>
              <w:t>Medijan, mjeseci (95</w:t>
            </w:r>
            <w:r w:rsidR="00C7592B">
              <w:rPr>
                <w:lang w:val="hr-HR"/>
              </w:rPr>
              <w:t> %</w:t>
            </w:r>
            <w:r w:rsidRPr="005F1E28">
              <w:rPr>
                <w:bCs/>
                <w:szCs w:val="22"/>
                <w:lang w:val="hr-HR"/>
              </w:rPr>
              <w:t> CI)</w:t>
            </w:r>
          </w:p>
        </w:tc>
        <w:tc>
          <w:tcPr>
            <w:tcW w:w="1771" w:type="dxa"/>
            <w:vAlign w:val="center"/>
          </w:tcPr>
          <w:p w14:paraId="17A70836"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23,9 (20,8; 24,8)</w:t>
            </w:r>
          </w:p>
        </w:tc>
        <w:tc>
          <w:tcPr>
            <w:tcW w:w="1771" w:type="dxa"/>
            <w:vAlign w:val="center"/>
          </w:tcPr>
          <w:p w14:paraId="7DF2C67F"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17,5 (15,2; 22,4)</w:t>
            </w:r>
          </w:p>
        </w:tc>
        <w:tc>
          <w:tcPr>
            <w:tcW w:w="1771" w:type="dxa"/>
            <w:vAlign w:val="center"/>
          </w:tcPr>
          <w:p w14:paraId="65B5EFE5"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23,4 (20,0; 24,8)</w:t>
            </w:r>
          </w:p>
        </w:tc>
        <w:tc>
          <w:tcPr>
            <w:tcW w:w="1771" w:type="dxa"/>
            <w:vAlign w:val="center"/>
          </w:tcPr>
          <w:p w14:paraId="0FC1047A" w14:textId="77777777" w:rsidR="004A0BDC" w:rsidRPr="005F1E28" w:rsidRDefault="004A0BDC" w:rsidP="00FD17F9">
            <w:pPr>
              <w:keepNext/>
              <w:tabs>
                <w:tab w:val="clear" w:pos="567"/>
              </w:tabs>
              <w:spacing w:before="20" w:after="20" w:line="240" w:lineRule="auto"/>
              <w:jc w:val="center"/>
              <w:rPr>
                <w:szCs w:val="22"/>
                <w:lang w:val="hr-HR"/>
              </w:rPr>
            </w:pPr>
            <w:r w:rsidRPr="005F1E28">
              <w:rPr>
                <w:szCs w:val="22"/>
                <w:lang w:val="hr-HR"/>
              </w:rPr>
              <w:t>16,8 (14,5; 20,0)</w:t>
            </w:r>
          </w:p>
        </w:tc>
      </w:tr>
      <w:tr w:rsidR="004A0BDC" w:rsidRPr="005F1E28" w14:paraId="1FA8C621" w14:textId="77777777" w:rsidTr="00AC654A">
        <w:trPr>
          <w:cantSplit w:val="0"/>
        </w:trPr>
        <w:tc>
          <w:tcPr>
            <w:tcW w:w="1540" w:type="dxa"/>
            <w:vAlign w:val="center"/>
          </w:tcPr>
          <w:p w14:paraId="6B877BC0" w14:textId="5FE46E44" w:rsidR="004A0BDC" w:rsidRPr="005F1E28" w:rsidRDefault="004A0BDC" w:rsidP="00F34C47">
            <w:pPr>
              <w:keepNext/>
              <w:tabs>
                <w:tab w:val="clear" w:pos="567"/>
              </w:tabs>
              <w:spacing w:before="20" w:after="20" w:line="240" w:lineRule="auto"/>
              <w:rPr>
                <w:bCs/>
                <w:szCs w:val="22"/>
                <w:lang w:val="hr-HR"/>
              </w:rPr>
            </w:pPr>
            <w:r w:rsidRPr="005F1E28">
              <w:rPr>
                <w:szCs w:val="22"/>
                <w:lang w:val="hr-HR"/>
              </w:rPr>
              <w:t>Omjer hazarda (95</w:t>
            </w:r>
            <w:r w:rsidR="00C7592B">
              <w:rPr>
                <w:lang w:val="hr-HR"/>
              </w:rPr>
              <w:t> %</w:t>
            </w:r>
            <w:r w:rsidRPr="005F1E28">
              <w:rPr>
                <w:szCs w:val="22"/>
                <w:lang w:val="hr-HR"/>
              </w:rPr>
              <w:t xml:space="preserve"> CI)</w:t>
            </w:r>
          </w:p>
        </w:tc>
        <w:tc>
          <w:tcPr>
            <w:tcW w:w="3542" w:type="dxa"/>
            <w:gridSpan w:val="2"/>
            <w:vAlign w:val="center"/>
          </w:tcPr>
          <w:p w14:paraId="47A36345"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0,64 (0,48; 0,86)</w:t>
            </w:r>
          </w:p>
        </w:tc>
        <w:tc>
          <w:tcPr>
            <w:tcW w:w="3542" w:type="dxa"/>
            <w:gridSpan w:val="2"/>
            <w:vAlign w:val="center"/>
          </w:tcPr>
          <w:p w14:paraId="622424E8"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0,64 (0,49; 0,84)</w:t>
            </w:r>
          </w:p>
        </w:tc>
      </w:tr>
      <w:tr w:rsidR="004A0BDC" w:rsidRPr="005F1E28" w14:paraId="7DD8D286" w14:textId="77777777" w:rsidTr="00AC654A">
        <w:trPr>
          <w:cantSplit w:val="0"/>
        </w:trPr>
        <w:tc>
          <w:tcPr>
            <w:tcW w:w="1540" w:type="dxa"/>
            <w:vAlign w:val="center"/>
          </w:tcPr>
          <w:p w14:paraId="28C59E68" w14:textId="77777777" w:rsidR="004A0BDC" w:rsidRPr="005F1E28" w:rsidRDefault="004A0BDC" w:rsidP="00F34C47">
            <w:pPr>
              <w:keepNext/>
              <w:tabs>
                <w:tab w:val="clear" w:pos="567"/>
              </w:tabs>
              <w:spacing w:before="20" w:after="20" w:line="240" w:lineRule="auto"/>
              <w:rPr>
                <w:bCs/>
                <w:szCs w:val="22"/>
                <w:lang w:val="hr-HR"/>
              </w:rPr>
            </w:pPr>
            <w:r w:rsidRPr="005F1E28">
              <w:rPr>
                <w:szCs w:val="22"/>
                <w:lang w:val="hr-HR"/>
              </w:rPr>
              <w:t>p-vrijednost</w:t>
            </w:r>
          </w:p>
        </w:tc>
        <w:tc>
          <w:tcPr>
            <w:tcW w:w="3542" w:type="dxa"/>
            <w:gridSpan w:val="2"/>
            <w:vAlign w:val="center"/>
          </w:tcPr>
          <w:p w14:paraId="405ABB05"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0,0028</w:t>
            </w:r>
          </w:p>
        </w:tc>
        <w:tc>
          <w:tcPr>
            <w:tcW w:w="3542" w:type="dxa"/>
            <w:gridSpan w:val="2"/>
            <w:vAlign w:val="center"/>
          </w:tcPr>
          <w:p w14:paraId="73C59457" w14:textId="77777777" w:rsidR="004A0BDC" w:rsidRPr="005F1E28" w:rsidRDefault="004A0BDC" w:rsidP="00F34C47">
            <w:pPr>
              <w:keepNext/>
              <w:tabs>
                <w:tab w:val="clear" w:pos="567"/>
              </w:tabs>
              <w:spacing w:before="20" w:after="20" w:line="240" w:lineRule="auto"/>
              <w:jc w:val="center"/>
              <w:rPr>
                <w:szCs w:val="22"/>
                <w:lang w:val="hr-HR"/>
              </w:rPr>
            </w:pPr>
            <w:r w:rsidRPr="005F1E28">
              <w:rPr>
                <w:szCs w:val="22"/>
                <w:lang w:val="hr-HR"/>
              </w:rPr>
              <w:t>0,001</w:t>
            </w:r>
          </w:p>
        </w:tc>
      </w:tr>
      <w:tr w:rsidR="004A0BDC" w:rsidRPr="007563CC" w14:paraId="70CAC654" w14:textId="77777777" w:rsidTr="00AC654A">
        <w:trPr>
          <w:cantSplit w:val="0"/>
        </w:trPr>
        <w:tc>
          <w:tcPr>
            <w:tcW w:w="8624" w:type="dxa"/>
            <w:gridSpan w:val="5"/>
            <w:vAlign w:val="center"/>
          </w:tcPr>
          <w:p w14:paraId="021167E1" w14:textId="0C85DD34" w:rsidR="004A0BDC" w:rsidRPr="005F1E28" w:rsidRDefault="004A0BDC" w:rsidP="00F34C47">
            <w:pPr>
              <w:keepNext/>
              <w:tabs>
                <w:tab w:val="clear" w:pos="567"/>
              </w:tabs>
              <w:spacing w:before="20" w:after="20" w:line="240" w:lineRule="auto"/>
              <w:rPr>
                <w:szCs w:val="22"/>
                <w:lang w:val="hr-HR"/>
              </w:rPr>
            </w:pPr>
            <w:r w:rsidRPr="005F1E28">
              <w:rPr>
                <w:b/>
                <w:bCs/>
                <w:szCs w:val="22"/>
                <w:lang w:val="hr-HR"/>
              </w:rPr>
              <w:t xml:space="preserve">Preživljenje bez </w:t>
            </w:r>
            <w:r w:rsidR="00DC4760">
              <w:rPr>
                <w:b/>
                <w:bCs/>
                <w:szCs w:val="22"/>
                <w:lang w:val="hr-HR"/>
              </w:rPr>
              <w:t>progresije</w:t>
            </w:r>
            <w:r w:rsidRPr="005F1E28">
              <w:rPr>
                <w:b/>
                <w:bCs/>
                <w:szCs w:val="22"/>
                <w:lang w:val="hr-HR"/>
              </w:rPr>
              <w:t xml:space="preserve"> bolesti prema BICR</w:t>
            </w:r>
            <w:r w:rsidR="000D7982" w:rsidRPr="005F1E28">
              <w:rPr>
                <w:b/>
                <w:bCs/>
                <w:szCs w:val="22"/>
                <w:lang w:val="hr-HR"/>
              </w:rPr>
              <w:t>-</w:t>
            </w:r>
            <w:r w:rsidRPr="005F1E28">
              <w:rPr>
                <w:b/>
                <w:bCs/>
                <w:szCs w:val="22"/>
                <w:lang w:val="hr-HR"/>
              </w:rPr>
              <w:t>u</w:t>
            </w:r>
          </w:p>
        </w:tc>
      </w:tr>
      <w:tr w:rsidR="004A0BDC" w:rsidRPr="005F1E28" w14:paraId="28988065" w14:textId="77777777" w:rsidTr="00AC654A">
        <w:trPr>
          <w:cantSplit w:val="0"/>
        </w:trPr>
        <w:tc>
          <w:tcPr>
            <w:tcW w:w="1540" w:type="dxa"/>
            <w:vAlign w:val="center"/>
          </w:tcPr>
          <w:p w14:paraId="2E276913" w14:textId="77777777" w:rsidR="004A0BDC" w:rsidRPr="005F1E28" w:rsidRDefault="004A0BDC" w:rsidP="00FC22CD">
            <w:pPr>
              <w:tabs>
                <w:tab w:val="clear" w:pos="567"/>
              </w:tabs>
              <w:spacing w:before="20" w:after="20" w:line="240" w:lineRule="auto"/>
              <w:rPr>
                <w:b/>
                <w:bCs/>
                <w:szCs w:val="22"/>
                <w:lang w:val="hr-HR"/>
              </w:rPr>
            </w:pPr>
            <w:r w:rsidRPr="005F1E28">
              <w:rPr>
                <w:bCs/>
                <w:szCs w:val="22"/>
                <w:lang w:val="hr-HR"/>
              </w:rPr>
              <w:t>Broj događaja (%)</w:t>
            </w:r>
          </w:p>
        </w:tc>
        <w:tc>
          <w:tcPr>
            <w:tcW w:w="1771" w:type="dxa"/>
            <w:vAlign w:val="center"/>
          </w:tcPr>
          <w:p w14:paraId="38F6BF51" w14:textId="77777777" w:rsidR="004A0BDC" w:rsidRPr="005F1E28" w:rsidRDefault="004A0BDC" w:rsidP="00FC22CD">
            <w:pPr>
              <w:tabs>
                <w:tab w:val="clear" w:pos="567"/>
              </w:tabs>
              <w:spacing w:before="20" w:after="20" w:line="240" w:lineRule="auto"/>
              <w:jc w:val="center"/>
              <w:rPr>
                <w:szCs w:val="22"/>
                <w:lang w:val="hr-HR"/>
              </w:rPr>
            </w:pPr>
            <w:r w:rsidRPr="005F1E28">
              <w:rPr>
                <w:szCs w:val="22"/>
                <w:lang w:val="hr-HR"/>
              </w:rPr>
              <w:t>211 (63,7)</w:t>
            </w:r>
          </w:p>
        </w:tc>
        <w:tc>
          <w:tcPr>
            <w:tcW w:w="1771" w:type="dxa"/>
            <w:vAlign w:val="center"/>
          </w:tcPr>
          <w:p w14:paraId="6D164FDA" w14:textId="77777777" w:rsidR="004A0BDC" w:rsidRPr="005F1E28" w:rsidRDefault="004A0BDC" w:rsidP="00FC22CD">
            <w:pPr>
              <w:tabs>
                <w:tab w:val="clear" w:pos="567"/>
              </w:tabs>
              <w:spacing w:before="20" w:after="20" w:line="240" w:lineRule="auto"/>
              <w:jc w:val="center"/>
              <w:rPr>
                <w:szCs w:val="22"/>
                <w:lang w:val="hr-HR"/>
              </w:rPr>
            </w:pPr>
            <w:r w:rsidRPr="005F1E28">
              <w:rPr>
                <w:szCs w:val="22"/>
                <w:lang w:val="hr-HR"/>
              </w:rPr>
              <w:t>110 (67,5)</w:t>
            </w:r>
          </w:p>
        </w:tc>
        <w:tc>
          <w:tcPr>
            <w:tcW w:w="1771" w:type="dxa"/>
            <w:vAlign w:val="center"/>
          </w:tcPr>
          <w:p w14:paraId="0C025EB3" w14:textId="77777777" w:rsidR="004A0BDC" w:rsidRPr="005F1E28" w:rsidRDefault="004A0BDC" w:rsidP="00FC22CD">
            <w:pPr>
              <w:tabs>
                <w:tab w:val="clear" w:pos="567"/>
              </w:tabs>
              <w:spacing w:before="20" w:after="20" w:line="240" w:lineRule="auto"/>
              <w:jc w:val="center"/>
              <w:rPr>
                <w:szCs w:val="22"/>
                <w:lang w:val="hr-HR"/>
              </w:rPr>
            </w:pPr>
            <w:r w:rsidRPr="005F1E28">
              <w:rPr>
                <w:szCs w:val="22"/>
                <w:lang w:val="hr-HR"/>
              </w:rPr>
              <w:t>243 (65,1)</w:t>
            </w:r>
          </w:p>
        </w:tc>
        <w:tc>
          <w:tcPr>
            <w:tcW w:w="1771" w:type="dxa"/>
            <w:vAlign w:val="center"/>
          </w:tcPr>
          <w:p w14:paraId="51F7C049" w14:textId="77777777" w:rsidR="004A0BDC" w:rsidRPr="005F1E28" w:rsidRDefault="004A0BDC" w:rsidP="00C14286">
            <w:pPr>
              <w:keepNext/>
              <w:tabs>
                <w:tab w:val="clear" w:pos="567"/>
              </w:tabs>
              <w:spacing w:before="20" w:after="20" w:line="240" w:lineRule="auto"/>
              <w:jc w:val="center"/>
              <w:rPr>
                <w:szCs w:val="22"/>
                <w:lang w:val="hr-HR"/>
              </w:rPr>
            </w:pPr>
            <w:r w:rsidRPr="005F1E28">
              <w:rPr>
                <w:szCs w:val="22"/>
                <w:lang w:val="hr-HR"/>
              </w:rPr>
              <w:t>127 (69,0)</w:t>
            </w:r>
          </w:p>
        </w:tc>
      </w:tr>
      <w:tr w:rsidR="004A0BDC" w:rsidRPr="005F1E28" w14:paraId="532D366D" w14:textId="77777777" w:rsidTr="00AC654A">
        <w:trPr>
          <w:cantSplit w:val="0"/>
        </w:trPr>
        <w:tc>
          <w:tcPr>
            <w:tcW w:w="1540" w:type="dxa"/>
            <w:vAlign w:val="center"/>
          </w:tcPr>
          <w:p w14:paraId="7D826E4A" w14:textId="59670CAE" w:rsidR="004A0BDC" w:rsidRPr="005F1E28" w:rsidRDefault="004A0BDC" w:rsidP="00BC2533">
            <w:pPr>
              <w:tabs>
                <w:tab w:val="clear" w:pos="567"/>
              </w:tabs>
              <w:spacing w:before="20" w:after="20" w:line="240" w:lineRule="auto"/>
              <w:rPr>
                <w:b/>
                <w:bCs/>
                <w:szCs w:val="22"/>
                <w:lang w:val="hr-HR"/>
              </w:rPr>
            </w:pPr>
            <w:r w:rsidRPr="005F1E28">
              <w:rPr>
                <w:bCs/>
                <w:szCs w:val="22"/>
                <w:lang w:val="hr-HR"/>
              </w:rPr>
              <w:t>Medijan, mjeseci (95</w:t>
            </w:r>
            <w:r w:rsidR="00C7592B">
              <w:rPr>
                <w:lang w:val="hr-HR"/>
              </w:rPr>
              <w:t> %</w:t>
            </w:r>
            <w:r w:rsidRPr="005F1E28">
              <w:rPr>
                <w:bCs/>
                <w:szCs w:val="22"/>
                <w:lang w:val="hr-HR"/>
              </w:rPr>
              <w:t> CI)</w:t>
            </w:r>
          </w:p>
        </w:tc>
        <w:tc>
          <w:tcPr>
            <w:tcW w:w="1771" w:type="dxa"/>
            <w:vAlign w:val="center"/>
          </w:tcPr>
          <w:p w14:paraId="0FCE17A7"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10,1 (9,5; 11,5)</w:t>
            </w:r>
          </w:p>
        </w:tc>
        <w:tc>
          <w:tcPr>
            <w:tcW w:w="1771" w:type="dxa"/>
            <w:vAlign w:val="center"/>
          </w:tcPr>
          <w:p w14:paraId="706E246D"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5,4 (4,4; 7,1)</w:t>
            </w:r>
          </w:p>
        </w:tc>
        <w:tc>
          <w:tcPr>
            <w:tcW w:w="1771" w:type="dxa"/>
            <w:vAlign w:val="center"/>
          </w:tcPr>
          <w:p w14:paraId="4C7863BB"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9,9 (9,0; 11,3)</w:t>
            </w:r>
          </w:p>
        </w:tc>
        <w:tc>
          <w:tcPr>
            <w:tcW w:w="1771" w:type="dxa"/>
            <w:vAlign w:val="center"/>
          </w:tcPr>
          <w:p w14:paraId="4196D9C5" w14:textId="77777777" w:rsidR="004A0BDC" w:rsidRPr="005F1E28" w:rsidRDefault="004A0BDC" w:rsidP="00AC654A">
            <w:pPr>
              <w:keepNext/>
              <w:tabs>
                <w:tab w:val="clear" w:pos="567"/>
              </w:tabs>
              <w:spacing w:before="20" w:after="20" w:line="240" w:lineRule="auto"/>
              <w:jc w:val="center"/>
              <w:rPr>
                <w:szCs w:val="22"/>
                <w:lang w:val="hr-HR"/>
              </w:rPr>
            </w:pPr>
            <w:r w:rsidRPr="005F1E28">
              <w:rPr>
                <w:szCs w:val="22"/>
                <w:lang w:val="hr-HR"/>
              </w:rPr>
              <w:t>5,1 (4,2; 6,8)</w:t>
            </w:r>
          </w:p>
        </w:tc>
      </w:tr>
      <w:tr w:rsidR="004A0BDC" w:rsidRPr="005F1E28" w14:paraId="6C48A691" w14:textId="77777777" w:rsidTr="00AC654A">
        <w:trPr>
          <w:cantSplit w:val="0"/>
        </w:trPr>
        <w:tc>
          <w:tcPr>
            <w:tcW w:w="1540" w:type="dxa"/>
            <w:vAlign w:val="center"/>
          </w:tcPr>
          <w:p w14:paraId="088DE7F7" w14:textId="615E5CAE" w:rsidR="004A0BDC" w:rsidRPr="005F1E28" w:rsidRDefault="004A0BDC" w:rsidP="00BC2533">
            <w:pPr>
              <w:tabs>
                <w:tab w:val="clear" w:pos="567"/>
              </w:tabs>
              <w:spacing w:before="20" w:after="20" w:line="240" w:lineRule="auto"/>
              <w:rPr>
                <w:b/>
                <w:bCs/>
                <w:szCs w:val="22"/>
                <w:lang w:val="hr-HR"/>
              </w:rPr>
            </w:pPr>
            <w:r w:rsidRPr="005F1E28">
              <w:rPr>
                <w:szCs w:val="22"/>
                <w:lang w:val="hr-HR"/>
              </w:rPr>
              <w:t>Omjer hazarda (95</w:t>
            </w:r>
            <w:r w:rsidR="00C7592B">
              <w:rPr>
                <w:lang w:val="hr-HR"/>
              </w:rPr>
              <w:t> %</w:t>
            </w:r>
            <w:r w:rsidRPr="005F1E28">
              <w:rPr>
                <w:szCs w:val="22"/>
                <w:lang w:val="hr-HR"/>
              </w:rPr>
              <w:t xml:space="preserve"> CI)</w:t>
            </w:r>
          </w:p>
        </w:tc>
        <w:tc>
          <w:tcPr>
            <w:tcW w:w="3542" w:type="dxa"/>
            <w:gridSpan w:val="2"/>
            <w:vAlign w:val="center"/>
          </w:tcPr>
          <w:p w14:paraId="4708A594"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0,51 (0,40; 0,64)</w:t>
            </w:r>
          </w:p>
        </w:tc>
        <w:tc>
          <w:tcPr>
            <w:tcW w:w="3542" w:type="dxa"/>
            <w:gridSpan w:val="2"/>
            <w:vAlign w:val="center"/>
          </w:tcPr>
          <w:p w14:paraId="31C4F71B"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0,50 (0,40; 0,63)</w:t>
            </w:r>
          </w:p>
        </w:tc>
      </w:tr>
      <w:tr w:rsidR="004A0BDC" w:rsidRPr="005F1E28" w14:paraId="31EB2044" w14:textId="77777777" w:rsidTr="00AC654A">
        <w:trPr>
          <w:cantSplit w:val="0"/>
        </w:trPr>
        <w:tc>
          <w:tcPr>
            <w:tcW w:w="1540" w:type="dxa"/>
            <w:vAlign w:val="center"/>
          </w:tcPr>
          <w:p w14:paraId="3A2AE7C3" w14:textId="77777777" w:rsidR="004A0BDC" w:rsidRPr="005F1E28" w:rsidRDefault="004A0BDC" w:rsidP="00BC2533">
            <w:pPr>
              <w:tabs>
                <w:tab w:val="clear" w:pos="567"/>
              </w:tabs>
              <w:spacing w:before="20" w:after="20" w:line="240" w:lineRule="auto"/>
              <w:rPr>
                <w:szCs w:val="22"/>
                <w:lang w:val="hr-HR"/>
              </w:rPr>
            </w:pPr>
            <w:r w:rsidRPr="005F1E28">
              <w:rPr>
                <w:szCs w:val="22"/>
                <w:lang w:val="hr-HR"/>
              </w:rPr>
              <w:t>p-vrijednost</w:t>
            </w:r>
          </w:p>
        </w:tc>
        <w:tc>
          <w:tcPr>
            <w:tcW w:w="3542" w:type="dxa"/>
            <w:gridSpan w:val="2"/>
            <w:vAlign w:val="center"/>
          </w:tcPr>
          <w:p w14:paraId="1B09EAA6"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&lt; 0,0001</w:t>
            </w:r>
          </w:p>
        </w:tc>
        <w:tc>
          <w:tcPr>
            <w:tcW w:w="3542" w:type="dxa"/>
            <w:gridSpan w:val="2"/>
            <w:vAlign w:val="center"/>
          </w:tcPr>
          <w:p w14:paraId="667BAEBB"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&lt; 0,0001</w:t>
            </w:r>
          </w:p>
        </w:tc>
      </w:tr>
      <w:tr w:rsidR="004A0BDC" w:rsidRPr="00676B0B" w14:paraId="01B7BC08" w14:textId="77777777" w:rsidTr="00AC654A">
        <w:trPr>
          <w:cantSplit w:val="0"/>
        </w:trPr>
        <w:tc>
          <w:tcPr>
            <w:tcW w:w="8624" w:type="dxa"/>
            <w:gridSpan w:val="5"/>
            <w:vAlign w:val="center"/>
          </w:tcPr>
          <w:p w14:paraId="24418C7F" w14:textId="78A0CF07" w:rsidR="004A0BDC" w:rsidRPr="005F1E28" w:rsidRDefault="004A0BDC" w:rsidP="00BC2533">
            <w:pPr>
              <w:tabs>
                <w:tab w:val="clear" w:pos="567"/>
              </w:tabs>
              <w:spacing w:before="20" w:after="20" w:line="240" w:lineRule="auto"/>
              <w:rPr>
                <w:szCs w:val="22"/>
                <w:lang w:val="hr-HR"/>
              </w:rPr>
            </w:pPr>
            <w:r w:rsidRPr="005F1E28">
              <w:rPr>
                <w:b/>
                <w:szCs w:val="22"/>
                <w:lang w:val="hr-HR"/>
              </w:rPr>
              <w:t>Stopa potvrđenih objektivnih odgovora prema BICR</w:t>
            </w:r>
            <w:r w:rsidR="000D7982" w:rsidRPr="005F1E28">
              <w:rPr>
                <w:b/>
                <w:szCs w:val="22"/>
                <w:lang w:val="hr-HR"/>
              </w:rPr>
              <w:t>-</w:t>
            </w:r>
            <w:r w:rsidRPr="005F1E28">
              <w:rPr>
                <w:b/>
                <w:szCs w:val="22"/>
                <w:lang w:val="hr-HR"/>
              </w:rPr>
              <w:t>u*</w:t>
            </w:r>
          </w:p>
        </w:tc>
      </w:tr>
      <w:tr w:rsidR="004A0BDC" w:rsidRPr="005F1E28" w14:paraId="1B731DC2" w14:textId="77777777" w:rsidTr="00AC654A">
        <w:trPr>
          <w:cantSplit w:val="0"/>
        </w:trPr>
        <w:tc>
          <w:tcPr>
            <w:tcW w:w="1540" w:type="dxa"/>
            <w:vAlign w:val="center"/>
          </w:tcPr>
          <w:p w14:paraId="00B534DC" w14:textId="77777777" w:rsidR="004A0BDC" w:rsidRPr="005F1E28" w:rsidRDefault="004A0BDC" w:rsidP="00BC2533">
            <w:pPr>
              <w:tabs>
                <w:tab w:val="clear" w:pos="567"/>
              </w:tabs>
              <w:spacing w:before="60" w:after="60" w:line="240" w:lineRule="auto"/>
              <w:rPr>
                <w:szCs w:val="22"/>
                <w:lang w:val="hr-HR"/>
              </w:rPr>
            </w:pPr>
            <w:r w:rsidRPr="005F1E28">
              <w:rPr>
                <w:szCs w:val="22"/>
                <w:lang w:val="hr-HR"/>
              </w:rPr>
              <w:t>n (%)</w:t>
            </w:r>
          </w:p>
        </w:tc>
        <w:tc>
          <w:tcPr>
            <w:tcW w:w="1771" w:type="dxa"/>
          </w:tcPr>
          <w:p w14:paraId="42B98702"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175 (52,6)</w:t>
            </w:r>
          </w:p>
        </w:tc>
        <w:tc>
          <w:tcPr>
            <w:tcW w:w="1771" w:type="dxa"/>
          </w:tcPr>
          <w:p w14:paraId="627D3335"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27 (16,3)</w:t>
            </w:r>
          </w:p>
        </w:tc>
        <w:tc>
          <w:tcPr>
            <w:tcW w:w="1771" w:type="dxa"/>
          </w:tcPr>
          <w:p w14:paraId="78225D08"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195 (52,3)</w:t>
            </w:r>
          </w:p>
        </w:tc>
        <w:tc>
          <w:tcPr>
            <w:tcW w:w="1771" w:type="dxa"/>
          </w:tcPr>
          <w:p w14:paraId="5957E182" w14:textId="77777777" w:rsidR="004A0BDC" w:rsidRPr="005F1E28" w:rsidRDefault="004A0BDC" w:rsidP="00AC654A">
            <w:pPr>
              <w:keepNext/>
              <w:tabs>
                <w:tab w:val="clear" w:pos="567"/>
              </w:tabs>
              <w:spacing w:before="20" w:after="20" w:line="240" w:lineRule="auto"/>
              <w:jc w:val="center"/>
              <w:rPr>
                <w:szCs w:val="22"/>
                <w:lang w:val="hr-HR"/>
              </w:rPr>
            </w:pPr>
            <w:r w:rsidRPr="005F1E28">
              <w:rPr>
                <w:szCs w:val="22"/>
                <w:lang w:val="hr-HR"/>
              </w:rPr>
              <w:t>30 (16,3)</w:t>
            </w:r>
          </w:p>
        </w:tc>
      </w:tr>
      <w:tr w:rsidR="004A0BDC" w:rsidRPr="005F1E28" w14:paraId="483A93DF" w14:textId="77777777" w:rsidTr="00AC654A">
        <w:trPr>
          <w:cantSplit w:val="0"/>
        </w:trPr>
        <w:tc>
          <w:tcPr>
            <w:tcW w:w="1540" w:type="dxa"/>
            <w:vAlign w:val="center"/>
          </w:tcPr>
          <w:p w14:paraId="2A4953AD" w14:textId="7C166782" w:rsidR="004A0BDC" w:rsidRPr="005F1E28" w:rsidRDefault="004A0BDC" w:rsidP="00BC2533">
            <w:pPr>
              <w:tabs>
                <w:tab w:val="clear" w:pos="567"/>
              </w:tabs>
              <w:spacing w:before="60" w:after="60" w:line="240" w:lineRule="auto"/>
              <w:rPr>
                <w:bCs/>
                <w:szCs w:val="22"/>
                <w:lang w:val="hr-HR"/>
              </w:rPr>
            </w:pPr>
            <w:r w:rsidRPr="005F1E28">
              <w:rPr>
                <w:bCs/>
                <w:szCs w:val="22"/>
                <w:lang w:val="hr-HR"/>
              </w:rPr>
              <w:t>95</w:t>
            </w:r>
            <w:r w:rsidR="00C7592B">
              <w:rPr>
                <w:lang w:val="hr-HR"/>
              </w:rPr>
              <w:t> %</w:t>
            </w:r>
            <w:r w:rsidRPr="005F1E28">
              <w:rPr>
                <w:bCs/>
                <w:szCs w:val="22"/>
                <w:lang w:val="hr-HR"/>
              </w:rPr>
              <w:t xml:space="preserve"> CI</w:t>
            </w:r>
          </w:p>
        </w:tc>
        <w:tc>
          <w:tcPr>
            <w:tcW w:w="1771" w:type="dxa"/>
          </w:tcPr>
          <w:p w14:paraId="5A1BD02A"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47,0; 58,0</w:t>
            </w:r>
          </w:p>
        </w:tc>
        <w:tc>
          <w:tcPr>
            <w:tcW w:w="1771" w:type="dxa"/>
          </w:tcPr>
          <w:p w14:paraId="780DBD90"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11,0; 22,8</w:t>
            </w:r>
          </w:p>
        </w:tc>
        <w:tc>
          <w:tcPr>
            <w:tcW w:w="1771" w:type="dxa"/>
          </w:tcPr>
          <w:p w14:paraId="422E2324"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47,1; 57,4</w:t>
            </w:r>
          </w:p>
        </w:tc>
        <w:tc>
          <w:tcPr>
            <w:tcW w:w="1771" w:type="dxa"/>
          </w:tcPr>
          <w:p w14:paraId="7F06F038" w14:textId="77777777" w:rsidR="004A0BDC" w:rsidRPr="005F1E28" w:rsidRDefault="004A0BDC" w:rsidP="00AC654A">
            <w:pPr>
              <w:keepNext/>
              <w:tabs>
                <w:tab w:val="clear" w:pos="567"/>
              </w:tabs>
              <w:spacing w:before="20" w:after="20" w:line="240" w:lineRule="auto"/>
              <w:jc w:val="center"/>
              <w:rPr>
                <w:szCs w:val="22"/>
                <w:lang w:val="hr-HR"/>
              </w:rPr>
            </w:pPr>
            <w:r w:rsidRPr="005F1E28">
              <w:rPr>
                <w:szCs w:val="22"/>
                <w:lang w:val="hr-HR"/>
              </w:rPr>
              <w:t>11,3; 22,5</w:t>
            </w:r>
          </w:p>
        </w:tc>
      </w:tr>
      <w:tr w:rsidR="004A0BDC" w:rsidRPr="005F1E28" w14:paraId="3A51783B" w14:textId="77777777" w:rsidTr="00AC654A">
        <w:trPr>
          <w:cantSplit w:val="0"/>
        </w:trPr>
        <w:tc>
          <w:tcPr>
            <w:tcW w:w="1540" w:type="dxa"/>
            <w:vAlign w:val="center"/>
          </w:tcPr>
          <w:p w14:paraId="0A47B1D9" w14:textId="5C819A75" w:rsidR="004A0BDC" w:rsidRPr="005F1E28" w:rsidRDefault="004A0BDC" w:rsidP="00BC2533">
            <w:pPr>
              <w:tabs>
                <w:tab w:val="clear" w:pos="567"/>
              </w:tabs>
              <w:spacing w:before="60" w:after="60" w:line="240" w:lineRule="auto"/>
              <w:rPr>
                <w:szCs w:val="22"/>
                <w:lang w:val="hr-HR"/>
              </w:rPr>
            </w:pPr>
            <w:r w:rsidRPr="005F1E28">
              <w:rPr>
                <w:szCs w:val="22"/>
                <w:lang w:val="hr-HR"/>
              </w:rPr>
              <w:t>Potpuni odgovor n (%)</w:t>
            </w:r>
          </w:p>
        </w:tc>
        <w:tc>
          <w:tcPr>
            <w:tcW w:w="1771" w:type="dxa"/>
            <w:vAlign w:val="center"/>
          </w:tcPr>
          <w:p w14:paraId="7B7E9185"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12 (3,6)</w:t>
            </w:r>
          </w:p>
        </w:tc>
        <w:tc>
          <w:tcPr>
            <w:tcW w:w="1771" w:type="dxa"/>
            <w:vAlign w:val="center"/>
          </w:tcPr>
          <w:p w14:paraId="41A1844B"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 (0,6)</w:t>
            </w:r>
          </w:p>
        </w:tc>
        <w:tc>
          <w:tcPr>
            <w:tcW w:w="1771" w:type="dxa"/>
            <w:vAlign w:val="center"/>
          </w:tcPr>
          <w:p w14:paraId="6C5CF727"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13 (3,5)</w:t>
            </w:r>
          </w:p>
        </w:tc>
        <w:tc>
          <w:tcPr>
            <w:tcW w:w="1771" w:type="dxa"/>
            <w:vAlign w:val="center"/>
          </w:tcPr>
          <w:p w14:paraId="45827F11" w14:textId="77777777" w:rsidR="004A0BDC" w:rsidRPr="005F1E28" w:rsidRDefault="004A0BDC" w:rsidP="00AC654A">
            <w:pPr>
              <w:keepNext/>
              <w:tabs>
                <w:tab w:val="clear" w:pos="567"/>
              </w:tabs>
              <w:spacing w:before="20" w:after="20" w:line="240" w:lineRule="auto"/>
              <w:jc w:val="center"/>
              <w:rPr>
                <w:szCs w:val="22"/>
                <w:lang w:val="hr-HR"/>
              </w:rPr>
            </w:pPr>
            <w:r w:rsidRPr="005F1E28">
              <w:rPr>
                <w:szCs w:val="22"/>
                <w:lang w:val="hr-HR"/>
              </w:rPr>
              <w:t>2 (1,1)</w:t>
            </w:r>
          </w:p>
        </w:tc>
      </w:tr>
      <w:tr w:rsidR="004A0BDC" w:rsidRPr="005F1E28" w14:paraId="4A08870A" w14:textId="77777777" w:rsidTr="00AC654A">
        <w:trPr>
          <w:cantSplit w:val="0"/>
        </w:trPr>
        <w:tc>
          <w:tcPr>
            <w:tcW w:w="1540" w:type="dxa"/>
            <w:vAlign w:val="center"/>
          </w:tcPr>
          <w:p w14:paraId="627E4D18" w14:textId="77777777" w:rsidR="004A0BDC" w:rsidRPr="005F1E28" w:rsidRDefault="004A0BDC" w:rsidP="00BC2533">
            <w:pPr>
              <w:tabs>
                <w:tab w:val="clear" w:pos="567"/>
              </w:tabs>
              <w:spacing w:before="60" w:after="60" w:line="240" w:lineRule="auto"/>
              <w:rPr>
                <w:szCs w:val="22"/>
                <w:lang w:val="hr-HR"/>
              </w:rPr>
            </w:pPr>
            <w:r w:rsidRPr="005F1E28">
              <w:rPr>
                <w:szCs w:val="22"/>
                <w:lang w:val="hr-HR"/>
              </w:rPr>
              <w:t>Djelomični odgovor n (%)</w:t>
            </w:r>
          </w:p>
        </w:tc>
        <w:tc>
          <w:tcPr>
            <w:tcW w:w="1771" w:type="dxa"/>
            <w:vAlign w:val="center"/>
          </w:tcPr>
          <w:p w14:paraId="22606D82"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164 (49,2)</w:t>
            </w:r>
          </w:p>
        </w:tc>
        <w:tc>
          <w:tcPr>
            <w:tcW w:w="1771" w:type="dxa"/>
            <w:vAlign w:val="center"/>
          </w:tcPr>
          <w:p w14:paraId="6855DB42"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26 (15,7)</w:t>
            </w:r>
          </w:p>
        </w:tc>
        <w:tc>
          <w:tcPr>
            <w:tcW w:w="1771" w:type="dxa"/>
            <w:vAlign w:val="center"/>
          </w:tcPr>
          <w:p w14:paraId="40C9544F"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183 (49,1)</w:t>
            </w:r>
          </w:p>
        </w:tc>
        <w:tc>
          <w:tcPr>
            <w:tcW w:w="1771" w:type="dxa"/>
            <w:vAlign w:val="center"/>
          </w:tcPr>
          <w:p w14:paraId="06B432AB" w14:textId="77777777" w:rsidR="004A0BDC" w:rsidRPr="005F1E28" w:rsidRDefault="004A0BDC" w:rsidP="00AC654A">
            <w:pPr>
              <w:keepNext/>
              <w:tabs>
                <w:tab w:val="clear" w:pos="567"/>
              </w:tabs>
              <w:spacing w:before="20" w:after="20" w:line="240" w:lineRule="auto"/>
              <w:jc w:val="center"/>
              <w:rPr>
                <w:szCs w:val="22"/>
                <w:lang w:val="hr-HR"/>
              </w:rPr>
            </w:pPr>
            <w:r w:rsidRPr="005F1E28">
              <w:rPr>
                <w:szCs w:val="22"/>
                <w:lang w:val="hr-HR"/>
              </w:rPr>
              <w:t>28 (15,2)</w:t>
            </w:r>
          </w:p>
        </w:tc>
      </w:tr>
      <w:tr w:rsidR="004A0BDC" w:rsidRPr="007563CC" w14:paraId="34083D3A" w14:textId="77777777" w:rsidTr="00AC654A">
        <w:trPr>
          <w:cantSplit w:val="0"/>
        </w:trPr>
        <w:tc>
          <w:tcPr>
            <w:tcW w:w="8624" w:type="dxa"/>
            <w:gridSpan w:val="5"/>
            <w:vAlign w:val="center"/>
          </w:tcPr>
          <w:p w14:paraId="443157F5" w14:textId="64667C9D" w:rsidR="004A0BDC" w:rsidRPr="005F1E28" w:rsidRDefault="004A0BDC" w:rsidP="002C69B6">
            <w:pPr>
              <w:keepNext/>
              <w:tabs>
                <w:tab w:val="clear" w:pos="567"/>
              </w:tabs>
              <w:spacing w:before="20" w:after="20" w:line="240" w:lineRule="auto"/>
              <w:rPr>
                <w:szCs w:val="22"/>
                <w:lang w:val="hr-HR"/>
              </w:rPr>
            </w:pPr>
            <w:r w:rsidRPr="005F1E28">
              <w:rPr>
                <w:b/>
                <w:bCs/>
                <w:szCs w:val="22"/>
                <w:lang w:val="hr-HR"/>
              </w:rPr>
              <w:t>Trajanje odgovora prema BICR</w:t>
            </w:r>
            <w:r w:rsidR="000D7982" w:rsidRPr="005F1E28">
              <w:rPr>
                <w:b/>
                <w:bCs/>
                <w:szCs w:val="22"/>
                <w:lang w:val="hr-HR"/>
              </w:rPr>
              <w:t>-</w:t>
            </w:r>
            <w:r w:rsidRPr="005F1E28">
              <w:rPr>
                <w:b/>
                <w:bCs/>
                <w:szCs w:val="22"/>
                <w:lang w:val="hr-HR"/>
              </w:rPr>
              <w:t>u*</w:t>
            </w:r>
          </w:p>
        </w:tc>
      </w:tr>
      <w:tr w:rsidR="004A0BDC" w:rsidRPr="005F1E28" w14:paraId="5647D40B" w14:textId="77777777" w:rsidTr="00AC654A">
        <w:trPr>
          <w:cantSplit w:val="0"/>
        </w:trPr>
        <w:tc>
          <w:tcPr>
            <w:tcW w:w="1540" w:type="dxa"/>
            <w:vAlign w:val="center"/>
          </w:tcPr>
          <w:p w14:paraId="3B21B123" w14:textId="418D3757" w:rsidR="004A0BDC" w:rsidRPr="005F1E28" w:rsidRDefault="004A0BDC" w:rsidP="00BC2533">
            <w:pPr>
              <w:tabs>
                <w:tab w:val="clear" w:pos="567"/>
              </w:tabs>
              <w:spacing w:before="60" w:after="60" w:line="240" w:lineRule="auto"/>
              <w:rPr>
                <w:szCs w:val="22"/>
                <w:lang w:val="hr-HR"/>
              </w:rPr>
            </w:pPr>
            <w:r w:rsidRPr="005F1E28">
              <w:rPr>
                <w:bCs/>
                <w:szCs w:val="22"/>
                <w:lang w:val="hr-HR"/>
              </w:rPr>
              <w:t>Medijan, mjeseci (95</w:t>
            </w:r>
            <w:r w:rsidR="001A77AB">
              <w:rPr>
                <w:bCs/>
                <w:szCs w:val="22"/>
                <w:lang w:val="hr-HR"/>
              </w:rPr>
              <w:t> </w:t>
            </w:r>
            <w:r w:rsidR="00B46D40" w:rsidRPr="005F1E28">
              <w:rPr>
                <w:lang w:val="hr-HR"/>
              </w:rPr>
              <w:t>%</w:t>
            </w:r>
            <w:r w:rsidRPr="005F1E28">
              <w:rPr>
                <w:bCs/>
                <w:szCs w:val="22"/>
                <w:lang w:val="hr-HR"/>
              </w:rPr>
              <w:t> CI)</w:t>
            </w:r>
          </w:p>
        </w:tc>
        <w:tc>
          <w:tcPr>
            <w:tcW w:w="1771" w:type="dxa"/>
            <w:vAlign w:val="center"/>
          </w:tcPr>
          <w:p w14:paraId="1695681B"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10,7 (8,5; 13,7)</w:t>
            </w:r>
          </w:p>
        </w:tc>
        <w:tc>
          <w:tcPr>
            <w:tcW w:w="1771" w:type="dxa"/>
            <w:vAlign w:val="center"/>
          </w:tcPr>
          <w:p w14:paraId="7CC785DB" w14:textId="77777777" w:rsidR="004A0BDC" w:rsidRPr="005F1E28" w:rsidRDefault="004A0BDC" w:rsidP="00BC2533">
            <w:pPr>
              <w:tabs>
                <w:tab w:val="clear" w:pos="567"/>
              </w:tabs>
              <w:spacing w:before="20" w:after="20" w:line="240" w:lineRule="auto"/>
              <w:jc w:val="center"/>
              <w:rPr>
                <w:szCs w:val="22"/>
                <w:lang w:val="hr-HR"/>
              </w:rPr>
            </w:pPr>
            <w:r w:rsidRPr="005F1E28">
              <w:rPr>
                <w:szCs w:val="22"/>
                <w:lang w:val="hr-HR"/>
              </w:rPr>
              <w:t>6,8 (6,5; 9,9)</w:t>
            </w:r>
          </w:p>
        </w:tc>
        <w:tc>
          <w:tcPr>
            <w:tcW w:w="1771" w:type="dxa"/>
            <w:vAlign w:val="center"/>
          </w:tcPr>
          <w:p w14:paraId="0D672FA7" w14:textId="77777777" w:rsidR="004A0BDC" w:rsidRPr="005F1E28" w:rsidRDefault="004A0BDC" w:rsidP="002C69B6">
            <w:pPr>
              <w:keepNext/>
              <w:tabs>
                <w:tab w:val="clear" w:pos="567"/>
              </w:tabs>
              <w:spacing w:before="20" w:after="20" w:line="240" w:lineRule="auto"/>
              <w:jc w:val="center"/>
              <w:rPr>
                <w:szCs w:val="22"/>
                <w:lang w:val="hr-HR"/>
              </w:rPr>
            </w:pPr>
            <w:r w:rsidRPr="005F1E28">
              <w:rPr>
                <w:szCs w:val="22"/>
                <w:lang w:val="hr-HR"/>
              </w:rPr>
              <w:t>10,7 (8,5; 13,2)</w:t>
            </w:r>
          </w:p>
        </w:tc>
        <w:tc>
          <w:tcPr>
            <w:tcW w:w="1771" w:type="dxa"/>
            <w:vAlign w:val="center"/>
          </w:tcPr>
          <w:p w14:paraId="4A9BCE58" w14:textId="77777777" w:rsidR="004A0BDC" w:rsidRPr="005F1E28" w:rsidRDefault="004A0BDC" w:rsidP="00AC654A">
            <w:pPr>
              <w:tabs>
                <w:tab w:val="clear" w:pos="567"/>
              </w:tabs>
              <w:spacing w:before="20" w:after="20" w:line="240" w:lineRule="auto"/>
              <w:jc w:val="center"/>
              <w:rPr>
                <w:szCs w:val="22"/>
                <w:lang w:val="hr-HR"/>
              </w:rPr>
            </w:pPr>
            <w:r w:rsidRPr="005F1E28">
              <w:rPr>
                <w:szCs w:val="22"/>
                <w:lang w:val="hr-HR"/>
              </w:rPr>
              <w:t>6,8 (6,0; 9,9)</w:t>
            </w:r>
          </w:p>
        </w:tc>
      </w:tr>
    </w:tbl>
    <w:p w14:paraId="1C9E8E2D" w14:textId="77777777" w:rsidR="004A0BDC" w:rsidRPr="005F1E28" w:rsidRDefault="004A0BDC" w:rsidP="004A0BDC">
      <w:pPr>
        <w:spacing w:line="240" w:lineRule="auto"/>
        <w:rPr>
          <w:rFonts w:eastAsia="Times New Roman"/>
          <w:sz w:val="20"/>
          <w:lang w:val="hr-HR"/>
        </w:rPr>
      </w:pPr>
      <w:r w:rsidRPr="005F1E28">
        <w:rPr>
          <w:rFonts w:eastAsia="Times New Roman"/>
          <w:sz w:val="20"/>
          <w:lang w:val="hr-HR"/>
        </w:rPr>
        <w:t>CI = interval pouzdanosti</w:t>
      </w:r>
    </w:p>
    <w:p w14:paraId="09C12892" w14:textId="77777777" w:rsidR="004A0BDC" w:rsidRPr="005F1E28" w:rsidRDefault="004A0BDC" w:rsidP="004A0BDC">
      <w:pPr>
        <w:spacing w:line="240" w:lineRule="auto"/>
        <w:rPr>
          <w:rFonts w:eastAsia="Times New Roman"/>
          <w:sz w:val="20"/>
          <w:lang w:val="hr-HR"/>
        </w:rPr>
      </w:pPr>
      <w:r w:rsidRPr="005F1E28">
        <w:rPr>
          <w:rFonts w:eastAsia="Times New Roman"/>
          <w:sz w:val="20"/>
          <w:lang w:val="hr-HR"/>
        </w:rPr>
        <w:t>*Na temelju elektroničke test-liste ispitanika iz kohorte HR+: N = 333 u skupini koja je primala Enhertu i N = 166 u skupini na kemoterapiji.</w:t>
      </w:r>
    </w:p>
    <w:p w14:paraId="523E22CF" w14:textId="77777777" w:rsidR="004A0BDC" w:rsidRPr="005F1E28" w:rsidRDefault="004A0BDC" w:rsidP="004A0BDC">
      <w:pPr>
        <w:spacing w:line="240" w:lineRule="auto"/>
        <w:rPr>
          <w:rFonts w:eastAsia="Times New Roman"/>
          <w:szCs w:val="22"/>
          <w:lang w:val="hr-HR"/>
        </w:rPr>
      </w:pPr>
    </w:p>
    <w:p w14:paraId="34CA3AC3" w14:textId="21D3FC21" w:rsidR="004A0BDC" w:rsidRPr="005F1E28" w:rsidRDefault="004A0BDC" w:rsidP="004A0BDC">
      <w:pPr>
        <w:spacing w:line="240" w:lineRule="auto"/>
        <w:rPr>
          <w:rFonts w:eastAsia="Times New Roman"/>
          <w:lang w:val="hr-HR"/>
        </w:rPr>
      </w:pPr>
      <w:bookmarkStart w:id="262" w:name="_Hlk98246129"/>
      <w:bookmarkStart w:id="263" w:name="_Hlk98321742"/>
      <w:r w:rsidRPr="005F1E28">
        <w:rPr>
          <w:rFonts w:eastAsia="Times New Roman"/>
          <w:lang w:val="hr-HR"/>
        </w:rPr>
        <w:t xml:space="preserve">U svim unaprijed definiranim podskupinama bolesnika opažena je postojana korist u pogledu ukupnog preživljenja i preživljenja bez </w:t>
      </w:r>
      <w:r w:rsidR="00DC4760">
        <w:rPr>
          <w:rFonts w:eastAsia="Times New Roman"/>
          <w:lang w:val="hr-HR"/>
        </w:rPr>
        <w:t>progresije</w:t>
      </w:r>
      <w:r w:rsidRPr="005F1E28">
        <w:rPr>
          <w:rFonts w:eastAsia="Times New Roman"/>
          <w:lang w:val="hr-HR"/>
        </w:rPr>
        <w:t xml:space="preserve"> bolesti, uključujući podskupine prema HR statusu, prethodnom liječenju inhibitorom CDK4/6, broju prethodnih kemoterapija i statusu IH</w:t>
      </w:r>
      <w:r w:rsidR="00A155AB">
        <w:rPr>
          <w:rFonts w:eastAsia="Times New Roman"/>
          <w:lang w:val="hr-HR"/>
        </w:rPr>
        <w:t>K</w:t>
      </w:r>
      <w:r w:rsidRPr="005F1E28">
        <w:rPr>
          <w:rFonts w:eastAsia="Times New Roman"/>
          <w:lang w:val="hr-HR"/>
        </w:rPr>
        <w:t> 1+ i IH</w:t>
      </w:r>
      <w:r w:rsidR="00A155AB">
        <w:rPr>
          <w:rFonts w:eastAsia="Times New Roman"/>
          <w:lang w:val="hr-HR"/>
        </w:rPr>
        <w:t>K</w:t>
      </w:r>
      <w:r w:rsidRPr="005F1E28">
        <w:rPr>
          <w:rFonts w:eastAsia="Times New Roman"/>
          <w:lang w:val="hr-HR"/>
        </w:rPr>
        <w:t> 2+/ISH-. U podskupini HR</w:t>
      </w:r>
      <w:r w:rsidR="000D7982" w:rsidRPr="005F1E28">
        <w:rPr>
          <w:rFonts w:eastAsia="Times New Roman"/>
          <w:lang w:val="hr-HR"/>
        </w:rPr>
        <w:t>-</w:t>
      </w:r>
      <w:r w:rsidRPr="005F1E28">
        <w:rPr>
          <w:rFonts w:eastAsia="Times New Roman"/>
          <w:lang w:val="hr-HR"/>
        </w:rPr>
        <w:t xml:space="preserve">, </w:t>
      </w:r>
      <w:bookmarkEnd w:id="262"/>
      <w:r w:rsidRPr="005F1E28">
        <w:rPr>
          <w:rFonts w:eastAsia="Times New Roman"/>
          <w:lang w:val="hr-HR"/>
        </w:rPr>
        <w:t>u bolesnika randomiziranih na Enhertu, medijan ukupnog preživljenja iznosio je 18,2 mjeseca (95</w:t>
      </w:r>
      <w:r w:rsidR="00C7592B">
        <w:rPr>
          <w:lang w:val="hr-HR"/>
        </w:rPr>
        <w:t> %</w:t>
      </w:r>
      <w:r w:rsidRPr="005F1E28">
        <w:rPr>
          <w:rFonts w:eastAsia="Times New Roman"/>
          <w:lang w:val="hr-HR"/>
        </w:rPr>
        <w:t xml:space="preserve"> CI: 13,6</w:t>
      </w:r>
      <w:r w:rsidR="006634AD">
        <w:rPr>
          <w:rFonts w:eastAsia="Times New Roman"/>
          <w:lang w:val="hr-HR"/>
        </w:rPr>
        <w:t>;</w:t>
      </w:r>
      <w:r w:rsidRPr="005F1E28">
        <w:rPr>
          <w:rFonts w:eastAsia="Times New Roman"/>
          <w:lang w:val="hr-HR"/>
        </w:rPr>
        <w:t xml:space="preserve"> nije se moglo procijeniti) u usporedbi s 8,3 mjeseca (95</w:t>
      </w:r>
      <w:r w:rsidR="00C7592B">
        <w:rPr>
          <w:lang w:val="hr-HR"/>
        </w:rPr>
        <w:t> %</w:t>
      </w:r>
      <w:r w:rsidRPr="005F1E28">
        <w:rPr>
          <w:rFonts w:eastAsia="Times New Roman"/>
          <w:lang w:val="hr-HR"/>
        </w:rPr>
        <w:t xml:space="preserve"> CI: 5,6; 20,6) u bolesnika randomiziranih na kemoterapiju s omjerom hazarda od 0,48 (95</w:t>
      </w:r>
      <w:r w:rsidR="00C7592B">
        <w:rPr>
          <w:lang w:val="hr-HR"/>
        </w:rPr>
        <w:t> %</w:t>
      </w:r>
      <w:r w:rsidRPr="005F1E28">
        <w:rPr>
          <w:rFonts w:eastAsia="Times New Roman"/>
          <w:lang w:val="hr-HR"/>
        </w:rPr>
        <w:t xml:space="preserve"> CI: 0,24; 0,95). U bolesnika randomiziranih na Enhertu, medijan preživljenja bez </w:t>
      </w:r>
      <w:r w:rsidR="00DC4760">
        <w:rPr>
          <w:lang w:val="hr-HR"/>
        </w:rPr>
        <w:t>progresije</w:t>
      </w:r>
      <w:r w:rsidRPr="005F1E28">
        <w:rPr>
          <w:rFonts w:eastAsia="Times New Roman"/>
          <w:lang w:val="hr-HR"/>
        </w:rPr>
        <w:t xml:space="preserve"> bolesti iznosio je 8,5 mjeseci (95</w:t>
      </w:r>
      <w:r w:rsidR="00C7592B">
        <w:rPr>
          <w:lang w:val="hr-HR"/>
        </w:rPr>
        <w:t> %</w:t>
      </w:r>
      <w:r w:rsidRPr="005F1E28">
        <w:rPr>
          <w:rFonts w:eastAsia="Times New Roman"/>
          <w:lang w:val="hr-HR"/>
        </w:rPr>
        <w:t> CI: 4,3; 11,7), a u bolesnika randomiziranih na kemoterapiju 2,9 mjeseci (95</w:t>
      </w:r>
      <w:r w:rsidR="00C7592B">
        <w:rPr>
          <w:lang w:val="hr-HR"/>
        </w:rPr>
        <w:t> %</w:t>
      </w:r>
      <w:r w:rsidRPr="005F1E28">
        <w:rPr>
          <w:rFonts w:eastAsia="Times New Roman"/>
          <w:lang w:val="hr-HR"/>
        </w:rPr>
        <w:t xml:space="preserve"> CI: 1,4; 5,1) s omjerom hazarda od 0,46 (95</w:t>
      </w:r>
      <w:r w:rsidR="00C7592B">
        <w:rPr>
          <w:lang w:val="hr-HR"/>
        </w:rPr>
        <w:t> %</w:t>
      </w:r>
      <w:r w:rsidRPr="005F1E28">
        <w:rPr>
          <w:rFonts w:eastAsia="Times New Roman"/>
          <w:lang w:val="hr-HR"/>
        </w:rPr>
        <w:t xml:space="preserve"> CI: 0,24; 0,89).</w:t>
      </w:r>
    </w:p>
    <w:bookmarkEnd w:id="263"/>
    <w:p w14:paraId="4D3D2354" w14:textId="25FA1631" w:rsidR="004A0BDC" w:rsidRDefault="004A0BDC" w:rsidP="004A0BDC">
      <w:pPr>
        <w:autoSpaceDE w:val="0"/>
        <w:autoSpaceDN w:val="0"/>
        <w:adjustRightInd w:val="0"/>
        <w:spacing w:line="240" w:lineRule="auto"/>
        <w:rPr>
          <w:szCs w:val="22"/>
          <w:lang w:val="hr-HR"/>
        </w:rPr>
      </w:pPr>
    </w:p>
    <w:p w14:paraId="0D489E6D" w14:textId="077B8040" w:rsidR="00606831" w:rsidRPr="00967272" w:rsidRDefault="00606831" w:rsidP="00606831">
      <w:pPr>
        <w:rPr>
          <w:lang w:val="hr-HR"/>
        </w:rPr>
      </w:pPr>
      <w:r>
        <w:rPr>
          <w:lang w:val="hr-HR"/>
        </w:rPr>
        <w:t>U ažuriranoj deskriptivnoj analizi s medijanom praćenja od</w:t>
      </w:r>
      <w:r w:rsidRPr="00967272">
        <w:rPr>
          <w:lang w:val="hr-HR"/>
        </w:rPr>
        <w:t xml:space="preserve"> 32 m</w:t>
      </w:r>
      <w:r>
        <w:rPr>
          <w:lang w:val="hr-HR"/>
        </w:rPr>
        <w:t>jeseca</w:t>
      </w:r>
      <w:r w:rsidRPr="00967272">
        <w:rPr>
          <w:lang w:val="hr-HR"/>
        </w:rPr>
        <w:t xml:space="preserve">, </w:t>
      </w:r>
      <w:r>
        <w:rPr>
          <w:lang w:val="hr-HR"/>
        </w:rPr>
        <w:t>poboljšanje u ukupnom preživljenju bilo je sukladno onom u primarnoj analizi</w:t>
      </w:r>
      <w:r w:rsidRPr="00967272">
        <w:rPr>
          <w:lang w:val="hr-HR"/>
        </w:rPr>
        <w:t xml:space="preserve">. </w:t>
      </w:r>
      <w:r>
        <w:rPr>
          <w:lang w:val="hr-HR"/>
        </w:rPr>
        <w:t>Omjer hazarda u ukupnoj populaciji iznosio je</w:t>
      </w:r>
      <w:r w:rsidRPr="00967272">
        <w:rPr>
          <w:lang w:val="hr-HR"/>
        </w:rPr>
        <w:t xml:space="preserve"> 0</w:t>
      </w:r>
      <w:r>
        <w:rPr>
          <w:lang w:val="hr-HR"/>
        </w:rPr>
        <w:t>,</w:t>
      </w:r>
      <w:r w:rsidRPr="00967272">
        <w:rPr>
          <w:lang w:val="hr-HR"/>
        </w:rPr>
        <w:t>69 (95</w:t>
      </w:r>
      <w:r w:rsidR="00C7592B">
        <w:rPr>
          <w:lang w:val="hr-HR"/>
        </w:rPr>
        <w:t> %</w:t>
      </w:r>
      <w:r w:rsidRPr="00967272">
        <w:rPr>
          <w:lang w:val="hr-HR"/>
        </w:rPr>
        <w:t> CI: 0</w:t>
      </w:r>
      <w:r>
        <w:rPr>
          <w:lang w:val="hr-HR"/>
        </w:rPr>
        <w:t>,</w:t>
      </w:r>
      <w:r w:rsidRPr="00967272">
        <w:rPr>
          <w:lang w:val="hr-HR"/>
        </w:rPr>
        <w:t>55</w:t>
      </w:r>
      <w:r>
        <w:rPr>
          <w:lang w:val="hr-HR"/>
        </w:rPr>
        <w:t>;</w:t>
      </w:r>
      <w:r w:rsidRPr="00967272">
        <w:rPr>
          <w:lang w:val="hr-HR"/>
        </w:rPr>
        <w:t xml:space="preserve"> 0</w:t>
      </w:r>
      <w:r>
        <w:rPr>
          <w:lang w:val="hr-HR"/>
        </w:rPr>
        <w:t>,</w:t>
      </w:r>
      <w:r w:rsidRPr="00967272">
        <w:rPr>
          <w:lang w:val="hr-HR"/>
        </w:rPr>
        <w:t>86)</w:t>
      </w:r>
      <w:r>
        <w:rPr>
          <w:lang w:val="hr-HR"/>
        </w:rPr>
        <w:t>,</w:t>
      </w:r>
      <w:r w:rsidRPr="00967272">
        <w:rPr>
          <w:lang w:val="hr-HR"/>
        </w:rPr>
        <w:t xml:space="preserve"> </w:t>
      </w:r>
      <w:r>
        <w:rPr>
          <w:lang w:val="hr-HR"/>
        </w:rPr>
        <w:t>s medijanom ukupnog preživljenja od</w:t>
      </w:r>
      <w:r w:rsidRPr="00967272">
        <w:rPr>
          <w:lang w:val="hr-HR"/>
        </w:rPr>
        <w:t xml:space="preserve"> 22</w:t>
      </w:r>
      <w:r>
        <w:rPr>
          <w:lang w:val="hr-HR"/>
        </w:rPr>
        <w:t>,</w:t>
      </w:r>
      <w:r w:rsidRPr="00967272">
        <w:rPr>
          <w:lang w:val="hr-HR"/>
        </w:rPr>
        <w:t>9 m</w:t>
      </w:r>
      <w:r>
        <w:rPr>
          <w:lang w:val="hr-HR"/>
        </w:rPr>
        <w:t>jeseci</w:t>
      </w:r>
      <w:r w:rsidRPr="00967272">
        <w:rPr>
          <w:lang w:val="hr-HR"/>
        </w:rPr>
        <w:t xml:space="preserve"> (95</w:t>
      </w:r>
      <w:r w:rsidR="00C7592B">
        <w:rPr>
          <w:lang w:val="hr-HR"/>
        </w:rPr>
        <w:t> %</w:t>
      </w:r>
      <w:r w:rsidRPr="00967272">
        <w:rPr>
          <w:lang w:val="hr-HR"/>
        </w:rPr>
        <w:t> CI: 21</w:t>
      </w:r>
      <w:r>
        <w:rPr>
          <w:lang w:val="hr-HR"/>
        </w:rPr>
        <w:t>,</w:t>
      </w:r>
      <w:r w:rsidRPr="00967272">
        <w:rPr>
          <w:lang w:val="hr-HR"/>
        </w:rPr>
        <w:t>2</w:t>
      </w:r>
      <w:r>
        <w:rPr>
          <w:lang w:val="hr-HR"/>
        </w:rPr>
        <w:t>;</w:t>
      </w:r>
      <w:r w:rsidRPr="00967272">
        <w:rPr>
          <w:lang w:val="hr-HR"/>
        </w:rPr>
        <w:t xml:space="preserve"> 24</w:t>
      </w:r>
      <w:r>
        <w:rPr>
          <w:lang w:val="hr-HR"/>
        </w:rPr>
        <w:t>,</w:t>
      </w:r>
      <w:r w:rsidRPr="00967272">
        <w:rPr>
          <w:lang w:val="hr-HR"/>
        </w:rPr>
        <w:t xml:space="preserve">5) </w:t>
      </w:r>
      <w:r>
        <w:rPr>
          <w:lang w:val="hr-HR"/>
        </w:rPr>
        <w:t xml:space="preserve">u </w:t>
      </w:r>
      <w:r>
        <w:rPr>
          <w:lang w:val="hr-HR"/>
        </w:rPr>
        <w:lastRenderedPageBreak/>
        <w:t>skupini koja je primala</w:t>
      </w:r>
      <w:r w:rsidRPr="00967272">
        <w:rPr>
          <w:lang w:val="hr-HR"/>
        </w:rPr>
        <w:t xml:space="preserve"> Enhertu </w:t>
      </w:r>
      <w:r>
        <w:rPr>
          <w:lang w:val="hr-HR"/>
        </w:rPr>
        <w:t xml:space="preserve">naspram </w:t>
      </w:r>
      <w:r w:rsidRPr="00967272">
        <w:rPr>
          <w:lang w:val="hr-HR"/>
        </w:rPr>
        <w:t>16</w:t>
      </w:r>
      <w:r>
        <w:rPr>
          <w:lang w:val="hr-HR"/>
        </w:rPr>
        <w:t>,</w:t>
      </w:r>
      <w:r w:rsidRPr="00967272">
        <w:rPr>
          <w:lang w:val="hr-HR"/>
        </w:rPr>
        <w:t>8 m</w:t>
      </w:r>
      <w:r>
        <w:rPr>
          <w:lang w:val="hr-HR"/>
        </w:rPr>
        <w:t>jeseci</w:t>
      </w:r>
      <w:r w:rsidRPr="00967272">
        <w:rPr>
          <w:lang w:val="hr-HR"/>
        </w:rPr>
        <w:t xml:space="preserve"> (95</w:t>
      </w:r>
      <w:r w:rsidR="00C7592B">
        <w:rPr>
          <w:lang w:val="hr-HR"/>
        </w:rPr>
        <w:t> %</w:t>
      </w:r>
      <w:r w:rsidRPr="00967272">
        <w:rPr>
          <w:lang w:val="hr-HR"/>
        </w:rPr>
        <w:t> CI: 14</w:t>
      </w:r>
      <w:r>
        <w:rPr>
          <w:lang w:val="hr-HR"/>
        </w:rPr>
        <w:t>,</w:t>
      </w:r>
      <w:r w:rsidRPr="00967272">
        <w:rPr>
          <w:lang w:val="hr-HR"/>
        </w:rPr>
        <w:t>1</w:t>
      </w:r>
      <w:r>
        <w:rPr>
          <w:lang w:val="hr-HR"/>
        </w:rPr>
        <w:t>;</w:t>
      </w:r>
      <w:r w:rsidRPr="00967272">
        <w:rPr>
          <w:lang w:val="hr-HR"/>
        </w:rPr>
        <w:t xml:space="preserve"> 19</w:t>
      </w:r>
      <w:r>
        <w:rPr>
          <w:lang w:val="hr-HR"/>
        </w:rPr>
        <w:t>,</w:t>
      </w:r>
      <w:r w:rsidRPr="00967272">
        <w:rPr>
          <w:lang w:val="hr-HR"/>
        </w:rPr>
        <w:t xml:space="preserve">5) </w:t>
      </w:r>
      <w:r>
        <w:rPr>
          <w:lang w:val="hr-HR"/>
        </w:rPr>
        <w:t>u skupini na kemoterapiji</w:t>
      </w:r>
      <w:r w:rsidRPr="00967272">
        <w:rPr>
          <w:lang w:val="hr-HR"/>
        </w:rPr>
        <w:t>.</w:t>
      </w:r>
      <w:r>
        <w:rPr>
          <w:lang w:val="hr-HR"/>
        </w:rPr>
        <w:t xml:space="preserve"> Kaplan</w:t>
      </w:r>
      <w:r w:rsidR="00F34C47" w:rsidRPr="005F1E28">
        <w:rPr>
          <w:rFonts w:eastAsia="Times New Roman"/>
          <w:b/>
          <w:bCs/>
          <w:szCs w:val="22"/>
          <w:lang w:val="hr-HR"/>
        </w:rPr>
        <w:t>-</w:t>
      </w:r>
      <w:r>
        <w:rPr>
          <w:lang w:val="hr-HR"/>
        </w:rPr>
        <w:t>Meierova krivulja ukupnog preživljenja na temelju ažurirane analize prikazana je na slici </w:t>
      </w:r>
      <w:r w:rsidR="00652CF0">
        <w:rPr>
          <w:lang w:val="hr-HR"/>
        </w:rPr>
        <w:t>7</w:t>
      </w:r>
      <w:r>
        <w:rPr>
          <w:lang w:val="hr-HR"/>
        </w:rPr>
        <w:t>.</w:t>
      </w:r>
    </w:p>
    <w:p w14:paraId="06322EBF" w14:textId="77777777" w:rsidR="00606831" w:rsidRPr="005F1E28" w:rsidRDefault="00606831" w:rsidP="004A0BDC">
      <w:pPr>
        <w:autoSpaceDE w:val="0"/>
        <w:autoSpaceDN w:val="0"/>
        <w:adjustRightInd w:val="0"/>
        <w:spacing w:line="240" w:lineRule="auto"/>
        <w:rPr>
          <w:szCs w:val="22"/>
          <w:lang w:val="hr-HR"/>
        </w:rPr>
      </w:pPr>
    </w:p>
    <w:p w14:paraId="3D813B36" w14:textId="27F3C9FA" w:rsidR="004A0BDC" w:rsidRPr="00606831" w:rsidRDefault="004A0BDC" w:rsidP="002C69B6">
      <w:pPr>
        <w:keepNext/>
        <w:spacing w:line="240" w:lineRule="auto"/>
        <w:ind w:left="794" w:hanging="794"/>
        <w:rPr>
          <w:rFonts w:eastAsia="Times New Roman"/>
          <w:b/>
          <w:bCs/>
          <w:szCs w:val="22"/>
          <w:lang w:val="hr-HR"/>
        </w:rPr>
      </w:pPr>
      <w:bookmarkStart w:id="264" w:name="_Hlk98246755"/>
      <w:r w:rsidRPr="005F1E28">
        <w:rPr>
          <w:rFonts w:eastAsia="Times New Roman"/>
          <w:b/>
          <w:bCs/>
          <w:szCs w:val="22"/>
          <w:lang w:val="hr-HR"/>
        </w:rPr>
        <w:t>Slika </w:t>
      </w:r>
      <w:r w:rsidR="00652CF0">
        <w:rPr>
          <w:rFonts w:eastAsia="Times New Roman"/>
          <w:b/>
          <w:bCs/>
          <w:szCs w:val="22"/>
          <w:lang w:val="hr-HR"/>
        </w:rPr>
        <w:t>7</w:t>
      </w:r>
      <w:r w:rsidRPr="005F1E28">
        <w:rPr>
          <w:rFonts w:eastAsia="Times New Roman"/>
          <w:b/>
          <w:bCs/>
          <w:szCs w:val="22"/>
          <w:lang w:val="hr-HR"/>
        </w:rPr>
        <w:t xml:space="preserve">: </w:t>
      </w:r>
      <w:bookmarkStart w:id="265" w:name="IDX"/>
      <w:bookmarkEnd w:id="265"/>
      <w:r w:rsidRPr="005F1E28">
        <w:rPr>
          <w:rFonts w:eastAsia="Times New Roman"/>
          <w:b/>
          <w:bCs/>
          <w:szCs w:val="22"/>
          <w:lang w:val="hr-HR"/>
        </w:rPr>
        <w:t>Kaplan-Meierov dijagram ukupnog preživljenja (ukupna populacija)</w:t>
      </w:r>
      <w:r w:rsidR="00606831">
        <w:rPr>
          <w:rFonts w:eastAsia="Times New Roman"/>
          <w:b/>
          <w:bCs/>
          <w:szCs w:val="22"/>
          <w:lang w:val="hr-HR"/>
        </w:rPr>
        <w:t xml:space="preserve"> (</w:t>
      </w:r>
      <w:r w:rsidR="00606831">
        <w:rPr>
          <w:rFonts w:eastAsia="Times New Roman"/>
          <w:b/>
          <w:bCs/>
          <w:lang w:val="hr-HR"/>
        </w:rPr>
        <w:t>ažurirana analiza)</w:t>
      </w:r>
    </w:p>
    <w:p w14:paraId="21C95D76" w14:textId="06FE66D0" w:rsidR="004A0BDC" w:rsidRPr="005F1E28" w:rsidRDefault="00606831" w:rsidP="004A0BDC">
      <w:pPr>
        <w:spacing w:line="240" w:lineRule="auto"/>
        <w:rPr>
          <w:rFonts w:eastAsia="Times New Roman"/>
          <w:lang w:val="hr-HR"/>
        </w:rPr>
      </w:pPr>
      <w:r>
        <w:rPr>
          <w:rFonts w:eastAsia="Times New Roman"/>
          <w:noProof/>
          <w:lang w:val="hr-HR" w:eastAsia="hr-HR"/>
        </w:rPr>
        <w:drawing>
          <wp:inline distT="0" distB="0" distL="0" distR="0" wp14:anchorId="4671D65D" wp14:editId="39A3D73D">
            <wp:extent cx="5963084" cy="3508744"/>
            <wp:effectExtent l="0" t="0" r="0" b="0"/>
            <wp:docPr id="3" name="Picture 3"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number of patients&#10;&#10;Description automatically generated"/>
                    <pic:cNvPicPr/>
                  </pic:nvPicPr>
                  <pic:blipFill rotWithShape="1">
                    <a:blip r:embed="rId22">
                      <a:extLst>
                        <a:ext uri="{28A0092B-C50C-407E-A947-70E740481C1C}">
                          <a14:useLocalDpi xmlns:a14="http://schemas.microsoft.com/office/drawing/2010/main" val="0"/>
                        </a:ext>
                      </a:extLst>
                    </a:blip>
                    <a:srcRect l="9358" t="14953" r="14558" b="5451"/>
                    <a:stretch/>
                  </pic:blipFill>
                  <pic:spPr bwMode="auto">
                    <a:xfrm>
                      <a:off x="0" y="0"/>
                      <a:ext cx="5965565" cy="3510204"/>
                    </a:xfrm>
                    <a:prstGeom prst="rect">
                      <a:avLst/>
                    </a:prstGeom>
                    <a:ln>
                      <a:noFill/>
                    </a:ln>
                    <a:extLst>
                      <a:ext uri="{53640926-AAD7-44D8-BBD7-CCE9431645EC}">
                        <a14:shadowObscured xmlns:a14="http://schemas.microsoft.com/office/drawing/2010/main"/>
                      </a:ext>
                    </a:extLst>
                  </pic:spPr>
                </pic:pic>
              </a:graphicData>
            </a:graphic>
          </wp:inline>
        </w:drawing>
      </w:r>
    </w:p>
    <w:p w14:paraId="45133F59" w14:textId="77777777" w:rsidR="004A0BDC" w:rsidRPr="005F1E28" w:rsidRDefault="004A0BDC" w:rsidP="004A0BDC">
      <w:pPr>
        <w:spacing w:line="240" w:lineRule="auto"/>
        <w:rPr>
          <w:rFonts w:eastAsia="Times New Roman"/>
          <w:szCs w:val="22"/>
          <w:lang w:val="hr-HR"/>
        </w:rPr>
      </w:pPr>
    </w:p>
    <w:p w14:paraId="0E721E1D" w14:textId="44EFE802" w:rsidR="004A0BDC" w:rsidRPr="005F1E28" w:rsidRDefault="004A0BDC" w:rsidP="004A0BDC">
      <w:pPr>
        <w:keepNext/>
        <w:tabs>
          <w:tab w:val="clear" w:pos="567"/>
          <w:tab w:val="left" w:pos="709"/>
        </w:tabs>
        <w:spacing w:line="240" w:lineRule="auto"/>
        <w:ind w:left="794" w:hanging="794"/>
        <w:rPr>
          <w:rFonts w:eastAsia="Times New Roman"/>
          <w:b/>
          <w:bCs/>
          <w:szCs w:val="22"/>
          <w:lang w:val="hr-HR"/>
        </w:rPr>
      </w:pPr>
      <w:r w:rsidRPr="005F1E28">
        <w:rPr>
          <w:rFonts w:eastAsia="Times New Roman"/>
          <w:b/>
          <w:bCs/>
          <w:szCs w:val="22"/>
          <w:lang w:val="hr-HR"/>
        </w:rPr>
        <w:t>Slika</w:t>
      </w:r>
      <w:r w:rsidR="00652CF0">
        <w:rPr>
          <w:rFonts w:eastAsia="Times New Roman"/>
          <w:b/>
          <w:bCs/>
          <w:szCs w:val="22"/>
          <w:lang w:val="hr-HR"/>
        </w:rPr>
        <w:t> 8</w:t>
      </w:r>
      <w:r w:rsidRPr="005F1E28">
        <w:rPr>
          <w:rFonts w:eastAsia="Times New Roman"/>
          <w:b/>
          <w:bCs/>
          <w:szCs w:val="22"/>
          <w:lang w:val="hr-HR"/>
        </w:rPr>
        <w:t xml:space="preserve">: Kaplan-Meierov dijagram preživljenja bez </w:t>
      </w:r>
      <w:r w:rsidR="00DC4760">
        <w:rPr>
          <w:rFonts w:eastAsia="Times New Roman"/>
          <w:b/>
          <w:bCs/>
          <w:szCs w:val="22"/>
          <w:lang w:val="hr-HR"/>
        </w:rPr>
        <w:t>progresije</w:t>
      </w:r>
      <w:r w:rsidR="00DC4760" w:rsidRPr="005F1E28">
        <w:rPr>
          <w:rFonts w:eastAsia="Times New Roman"/>
          <w:b/>
          <w:bCs/>
          <w:szCs w:val="22"/>
          <w:lang w:val="hr-HR"/>
        </w:rPr>
        <w:t xml:space="preserve"> </w:t>
      </w:r>
      <w:r w:rsidRPr="005F1E28">
        <w:rPr>
          <w:rFonts w:eastAsia="Times New Roman"/>
          <w:b/>
          <w:bCs/>
          <w:szCs w:val="22"/>
          <w:lang w:val="hr-HR"/>
        </w:rPr>
        <w:t>bolesti prema BICR</w:t>
      </w:r>
      <w:r w:rsidR="000D7982" w:rsidRPr="005F1E28">
        <w:rPr>
          <w:rFonts w:eastAsia="Times New Roman"/>
          <w:b/>
          <w:bCs/>
          <w:szCs w:val="22"/>
          <w:lang w:val="hr-HR"/>
        </w:rPr>
        <w:t>-</w:t>
      </w:r>
      <w:r w:rsidRPr="005F1E28">
        <w:rPr>
          <w:rFonts w:eastAsia="Times New Roman"/>
          <w:b/>
          <w:bCs/>
          <w:szCs w:val="22"/>
          <w:lang w:val="hr-HR"/>
        </w:rPr>
        <w:t>u (ukupna populacija)</w:t>
      </w:r>
    </w:p>
    <w:p w14:paraId="48B53A3F" w14:textId="2A66D7ED" w:rsidR="00411D8C" w:rsidRPr="005F1E28" w:rsidRDefault="006229FB" w:rsidP="00F47B3B">
      <w:pPr>
        <w:autoSpaceDE w:val="0"/>
        <w:autoSpaceDN w:val="0"/>
        <w:adjustRightInd w:val="0"/>
        <w:spacing w:line="240" w:lineRule="auto"/>
        <w:rPr>
          <w:szCs w:val="22"/>
          <w:lang w:val="hr-HR"/>
        </w:rPr>
      </w:pPr>
      <w:r w:rsidRPr="005F1E28">
        <w:rPr>
          <w:rFonts w:eastAsia="Times New Roman"/>
          <w:noProof/>
          <w:lang w:val="hr-HR" w:eastAsia="hr-HR"/>
        </w:rPr>
        <w:drawing>
          <wp:inline distT="0" distB="0" distL="0" distR="0" wp14:anchorId="6441FF0C" wp14:editId="52E25795">
            <wp:extent cx="5753735" cy="3343275"/>
            <wp:effectExtent l="0" t="0" r="0" b="9525"/>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23">
                      <a:extLst>
                        <a:ext uri="{28A0092B-C50C-407E-A947-70E740481C1C}">
                          <a14:useLocalDpi xmlns:a14="http://schemas.microsoft.com/office/drawing/2010/main" val="0"/>
                        </a:ext>
                      </a:extLst>
                    </a:blip>
                    <a:srcRect l="13473" t="18347" r="13165" b="5852"/>
                    <a:stretch/>
                  </pic:blipFill>
                  <pic:spPr bwMode="auto">
                    <a:xfrm>
                      <a:off x="0" y="0"/>
                      <a:ext cx="5757560" cy="3345498"/>
                    </a:xfrm>
                    <a:prstGeom prst="rect">
                      <a:avLst/>
                    </a:prstGeom>
                    <a:ln>
                      <a:noFill/>
                    </a:ln>
                    <a:extLst>
                      <a:ext uri="{53640926-AAD7-44D8-BBD7-CCE9431645EC}">
                        <a14:shadowObscured xmlns:a14="http://schemas.microsoft.com/office/drawing/2010/main"/>
                      </a:ext>
                    </a:extLst>
                  </pic:spPr>
                </pic:pic>
              </a:graphicData>
            </a:graphic>
          </wp:inline>
        </w:drawing>
      </w:r>
      <w:bookmarkEnd w:id="264"/>
    </w:p>
    <w:p w14:paraId="3A91CFA7" w14:textId="77777777" w:rsidR="00907D90" w:rsidRPr="00907D90" w:rsidRDefault="00907D90" w:rsidP="00E66AA6">
      <w:pPr>
        <w:pStyle w:val="C-BodyText"/>
        <w:tabs>
          <w:tab w:val="left" w:pos="1985"/>
        </w:tabs>
        <w:spacing w:before="0" w:after="0" w:line="240" w:lineRule="auto"/>
        <w:rPr>
          <w:iCs/>
          <w:lang w:val="hr-HR"/>
        </w:rPr>
      </w:pPr>
    </w:p>
    <w:p w14:paraId="14658047" w14:textId="77777777" w:rsidR="00907D90" w:rsidRPr="00907D90" w:rsidRDefault="00907D90" w:rsidP="00CF6F13">
      <w:pPr>
        <w:pStyle w:val="C-BodyText"/>
        <w:keepNext/>
        <w:tabs>
          <w:tab w:val="left" w:pos="1985"/>
        </w:tabs>
        <w:spacing w:before="0" w:after="0" w:line="240" w:lineRule="auto"/>
        <w:rPr>
          <w:i/>
          <w:iCs/>
          <w:lang w:val="hr-HR"/>
        </w:rPr>
      </w:pPr>
      <w:r w:rsidRPr="00907D90">
        <w:rPr>
          <w:i/>
          <w:iCs/>
          <w:lang w:val="hr-HR"/>
        </w:rPr>
        <w:t>NSCLC</w:t>
      </w:r>
    </w:p>
    <w:p w14:paraId="14F6F219" w14:textId="77777777" w:rsidR="00907D90" w:rsidRPr="00907D90" w:rsidRDefault="00907D90" w:rsidP="00CF6F13">
      <w:pPr>
        <w:pStyle w:val="C-BodyText"/>
        <w:keepNext/>
        <w:tabs>
          <w:tab w:val="left" w:pos="1985"/>
        </w:tabs>
        <w:spacing w:before="0" w:after="0" w:line="240" w:lineRule="auto"/>
        <w:rPr>
          <w:i/>
          <w:iCs/>
          <w:lang w:val="hr-HR"/>
        </w:rPr>
      </w:pPr>
    </w:p>
    <w:p w14:paraId="60B25570" w14:textId="2BFFA092" w:rsidR="00907D90" w:rsidRPr="00907D90" w:rsidRDefault="00907D90" w:rsidP="00CF6F13">
      <w:pPr>
        <w:keepNext/>
        <w:tabs>
          <w:tab w:val="left" w:pos="1985"/>
        </w:tabs>
        <w:spacing w:line="240" w:lineRule="auto"/>
        <w:rPr>
          <w:i/>
          <w:iCs/>
          <w:u w:val="single"/>
          <w:lang w:val="hr-HR"/>
        </w:rPr>
      </w:pPr>
      <w:bookmarkStart w:id="266" w:name="_Hlk129081616"/>
      <w:r>
        <w:rPr>
          <w:i/>
          <w:iCs/>
          <w:u w:val="single"/>
          <w:lang w:val="hr-HR"/>
        </w:rPr>
        <w:t xml:space="preserve">Ispitivanje </w:t>
      </w:r>
      <w:r w:rsidRPr="00907D90">
        <w:rPr>
          <w:i/>
          <w:iCs/>
          <w:u w:val="single"/>
          <w:lang w:val="hr-HR"/>
        </w:rPr>
        <w:t>DESTINY-Lung02 (NCT04644237)</w:t>
      </w:r>
    </w:p>
    <w:bookmarkEnd w:id="266"/>
    <w:p w14:paraId="5DC48089" w14:textId="50DA6FD0" w:rsidR="00907D90" w:rsidRPr="00907D90" w:rsidRDefault="00FC1A5B" w:rsidP="00CF6F13">
      <w:pPr>
        <w:tabs>
          <w:tab w:val="left" w:pos="1985"/>
        </w:tabs>
        <w:spacing w:line="240" w:lineRule="auto"/>
        <w:rPr>
          <w:lang w:val="hr-HR"/>
        </w:rPr>
      </w:pPr>
      <w:r>
        <w:rPr>
          <w:lang w:val="hr-HR"/>
        </w:rPr>
        <w:t>Djelotvornost i sigurnost lijeka</w:t>
      </w:r>
      <w:r w:rsidR="0083267A">
        <w:rPr>
          <w:lang w:val="hr-HR"/>
        </w:rPr>
        <w:t xml:space="preserve"> Enhertu</w:t>
      </w:r>
      <w:r>
        <w:rPr>
          <w:lang w:val="hr-HR"/>
        </w:rPr>
        <w:t xml:space="preserve"> ispitane su u randomiziranom ispitivanju</w:t>
      </w:r>
      <w:r w:rsidR="00907D90" w:rsidRPr="00907D90">
        <w:rPr>
          <w:lang w:val="hr-HR"/>
        </w:rPr>
        <w:t xml:space="preserve"> </w:t>
      </w:r>
      <w:r>
        <w:rPr>
          <w:lang w:val="hr-HR"/>
        </w:rPr>
        <w:t xml:space="preserve">faze 2, </w:t>
      </w:r>
      <w:r w:rsidR="00907D90" w:rsidRPr="00907D90">
        <w:rPr>
          <w:lang w:val="hr-HR"/>
        </w:rPr>
        <w:t xml:space="preserve">DESTINY-Lung02, </w:t>
      </w:r>
      <w:r>
        <w:rPr>
          <w:lang w:val="hr-HR"/>
        </w:rPr>
        <w:t xml:space="preserve">u kojemu su </w:t>
      </w:r>
      <w:r w:rsidR="0083267A">
        <w:rPr>
          <w:lang w:val="hr-HR"/>
        </w:rPr>
        <w:t>ocijenjene</w:t>
      </w:r>
      <w:r>
        <w:rPr>
          <w:lang w:val="hr-HR"/>
        </w:rPr>
        <w:t xml:space="preserve"> dvije razine doze</w:t>
      </w:r>
      <w:r w:rsidR="00907D90" w:rsidRPr="00907D90">
        <w:rPr>
          <w:lang w:val="hr-HR"/>
        </w:rPr>
        <w:t xml:space="preserve">. </w:t>
      </w:r>
      <w:r w:rsidR="0057466D">
        <w:rPr>
          <w:lang w:val="hr-HR"/>
        </w:rPr>
        <w:t xml:space="preserve">Ni bolesnici ni ispitivači nisu znali koja se </w:t>
      </w:r>
      <w:r w:rsidR="0057466D">
        <w:rPr>
          <w:lang w:val="hr-HR"/>
        </w:rPr>
        <w:lastRenderedPageBreak/>
        <w:t xml:space="preserve">terapijska doza primjenjuje. </w:t>
      </w:r>
      <w:r w:rsidR="00276853">
        <w:rPr>
          <w:lang w:val="hr-HR"/>
        </w:rPr>
        <w:t>U ispitivanje su bili uključeni odrasli bolesnici s</w:t>
      </w:r>
      <w:r w:rsidR="00907D90" w:rsidRPr="00907D90">
        <w:rPr>
          <w:lang w:val="hr-HR"/>
        </w:rPr>
        <w:t xml:space="preserve"> metastat</w:t>
      </w:r>
      <w:r w:rsidR="00276853">
        <w:rPr>
          <w:lang w:val="hr-HR"/>
        </w:rPr>
        <w:t>skim</w:t>
      </w:r>
      <w:r w:rsidR="00907D90" w:rsidRPr="00907D90">
        <w:rPr>
          <w:lang w:val="hr-HR"/>
        </w:rPr>
        <w:t xml:space="preserve"> </w:t>
      </w:r>
      <w:r w:rsidR="007F4BA7" w:rsidRPr="00907D90">
        <w:rPr>
          <w:lang w:val="hr-HR"/>
        </w:rPr>
        <w:t>NSCLC</w:t>
      </w:r>
      <w:r w:rsidR="00AB77FC">
        <w:rPr>
          <w:lang w:val="hr-HR"/>
        </w:rPr>
        <w:t>-</w:t>
      </w:r>
      <w:r w:rsidR="007F4BA7">
        <w:rPr>
          <w:lang w:val="hr-HR"/>
        </w:rPr>
        <w:t>om s mutacijom</w:t>
      </w:r>
      <w:r w:rsidR="007F4BA7" w:rsidRPr="00907D90">
        <w:rPr>
          <w:lang w:val="hr-HR"/>
        </w:rPr>
        <w:t xml:space="preserve"> </w:t>
      </w:r>
      <w:r w:rsidR="00907D90" w:rsidRPr="00907D90">
        <w:rPr>
          <w:lang w:val="hr-HR"/>
        </w:rPr>
        <w:t xml:space="preserve">HER2 </w:t>
      </w:r>
      <w:r w:rsidR="00276853">
        <w:rPr>
          <w:lang w:val="hr-HR"/>
        </w:rPr>
        <w:t xml:space="preserve">koji su primili najmanje jedan </w:t>
      </w:r>
      <w:r w:rsidR="0057466D">
        <w:rPr>
          <w:lang w:val="hr-HR"/>
        </w:rPr>
        <w:t xml:space="preserve">kemoterapijski </w:t>
      </w:r>
      <w:r w:rsidR="00276853">
        <w:rPr>
          <w:lang w:val="hr-HR"/>
        </w:rPr>
        <w:t xml:space="preserve">protokol na </w:t>
      </w:r>
      <w:r w:rsidR="0057466D">
        <w:rPr>
          <w:lang w:val="hr-HR"/>
        </w:rPr>
        <w:t xml:space="preserve">temelju </w:t>
      </w:r>
      <w:r w:rsidR="00276853">
        <w:rPr>
          <w:lang w:val="hr-HR"/>
        </w:rPr>
        <w:t>platin</w:t>
      </w:r>
      <w:r w:rsidR="0057466D">
        <w:rPr>
          <w:lang w:val="hr-HR"/>
        </w:rPr>
        <w:t>e</w:t>
      </w:r>
      <w:r w:rsidR="00276853">
        <w:rPr>
          <w:lang w:val="hr-HR"/>
        </w:rPr>
        <w:t>.</w:t>
      </w:r>
      <w:r w:rsidR="00907D90" w:rsidRPr="00907D90">
        <w:rPr>
          <w:lang w:val="hr-HR"/>
        </w:rPr>
        <w:t xml:space="preserve"> </w:t>
      </w:r>
      <w:r w:rsidR="007F4BA7">
        <w:rPr>
          <w:lang w:val="hr-HR"/>
        </w:rPr>
        <w:t>A</w:t>
      </w:r>
      <w:r w:rsidR="00276853">
        <w:rPr>
          <w:lang w:val="hr-HR"/>
        </w:rPr>
        <w:t>ktivirajuć</w:t>
      </w:r>
      <w:r w:rsidR="007F4BA7">
        <w:rPr>
          <w:lang w:val="hr-HR"/>
        </w:rPr>
        <w:t>u</w:t>
      </w:r>
      <w:r w:rsidR="00907D90" w:rsidRPr="00907D90">
        <w:rPr>
          <w:lang w:val="hr-HR"/>
        </w:rPr>
        <w:t xml:space="preserve"> </w:t>
      </w:r>
      <w:r w:rsidR="007F4BA7">
        <w:rPr>
          <w:lang w:val="hr-HR"/>
        </w:rPr>
        <w:t xml:space="preserve">mutaciju </w:t>
      </w:r>
      <w:r w:rsidR="00907D90" w:rsidRPr="00907D90">
        <w:rPr>
          <w:lang w:val="hr-HR"/>
        </w:rPr>
        <w:t>HER2 (ERBB2)</w:t>
      </w:r>
      <w:r w:rsidR="00276853">
        <w:rPr>
          <w:lang w:val="hr-HR"/>
        </w:rPr>
        <w:t xml:space="preserve"> prospektivno su u tumorskom tkivu </w:t>
      </w:r>
      <w:r w:rsidR="007F4BA7">
        <w:rPr>
          <w:lang w:val="hr-HR"/>
        </w:rPr>
        <w:t>utvrdili</w:t>
      </w:r>
      <w:r w:rsidR="00276853">
        <w:rPr>
          <w:lang w:val="hr-HR"/>
        </w:rPr>
        <w:t xml:space="preserve"> lokalni laboratoriji</w:t>
      </w:r>
      <w:r w:rsidR="00907D90" w:rsidRPr="00907D90">
        <w:rPr>
          <w:lang w:val="hr-HR"/>
        </w:rPr>
        <w:t xml:space="preserve"> </w:t>
      </w:r>
      <w:r w:rsidR="00276853">
        <w:rPr>
          <w:lang w:val="hr-HR"/>
        </w:rPr>
        <w:t>primjenom validiranog testa kao što je sekvenciranje sljedeće generacije</w:t>
      </w:r>
      <w:r w:rsidR="00907D90" w:rsidRPr="00907D90">
        <w:rPr>
          <w:lang w:val="hr-HR"/>
        </w:rPr>
        <w:t xml:space="preserve">, </w:t>
      </w:r>
      <w:r w:rsidR="0057466D">
        <w:rPr>
          <w:lang w:val="hr-HR"/>
        </w:rPr>
        <w:t xml:space="preserve">lančana </w:t>
      </w:r>
      <w:r w:rsidR="00276853">
        <w:rPr>
          <w:lang w:val="hr-HR"/>
        </w:rPr>
        <w:t>reakcija polimeraz</w:t>
      </w:r>
      <w:r w:rsidR="002A02E0">
        <w:rPr>
          <w:lang w:val="hr-HR"/>
        </w:rPr>
        <w:t>om</w:t>
      </w:r>
      <w:r w:rsidR="00276853">
        <w:rPr>
          <w:lang w:val="hr-HR"/>
        </w:rPr>
        <w:t xml:space="preserve"> ili masena spektrometrija</w:t>
      </w:r>
      <w:r w:rsidR="00907D90" w:rsidRPr="00907D90">
        <w:rPr>
          <w:lang w:val="hr-HR"/>
        </w:rPr>
        <w:t xml:space="preserve">. </w:t>
      </w:r>
      <w:r w:rsidR="00934107">
        <w:rPr>
          <w:lang w:val="hr-HR"/>
        </w:rPr>
        <w:t>Bolesnici su bili randomizirani u omjeru</w:t>
      </w:r>
      <w:r w:rsidR="00907D90" w:rsidRPr="00907D90">
        <w:rPr>
          <w:lang w:val="hr-HR"/>
        </w:rPr>
        <w:t xml:space="preserve"> 2:1 </w:t>
      </w:r>
      <w:r w:rsidR="00934107">
        <w:rPr>
          <w:lang w:val="hr-HR"/>
        </w:rPr>
        <w:t>u skupinu koja je primala</w:t>
      </w:r>
      <w:r w:rsidR="00907D90" w:rsidRPr="00907D90">
        <w:rPr>
          <w:lang w:val="hr-HR"/>
        </w:rPr>
        <w:t xml:space="preserve"> Enhertu</w:t>
      </w:r>
      <w:r w:rsidR="00934107">
        <w:rPr>
          <w:lang w:val="hr-HR"/>
        </w:rPr>
        <w:t xml:space="preserve"> u dozi od</w:t>
      </w:r>
      <w:r w:rsidR="00907D90" w:rsidRPr="00907D90">
        <w:rPr>
          <w:lang w:val="hr-HR"/>
        </w:rPr>
        <w:t xml:space="preserve"> 5</w:t>
      </w:r>
      <w:r w:rsidR="00934107">
        <w:rPr>
          <w:lang w:val="hr-HR"/>
        </w:rPr>
        <w:t>,</w:t>
      </w:r>
      <w:r w:rsidR="00907D90" w:rsidRPr="00907D90">
        <w:rPr>
          <w:lang w:val="hr-HR"/>
        </w:rPr>
        <w:t xml:space="preserve">4 mg/kg </w:t>
      </w:r>
      <w:r w:rsidR="00934107">
        <w:rPr>
          <w:lang w:val="hr-HR"/>
        </w:rPr>
        <w:t>odnosno</w:t>
      </w:r>
      <w:r w:rsidR="00907D90" w:rsidRPr="00907D90">
        <w:rPr>
          <w:lang w:val="hr-HR"/>
        </w:rPr>
        <w:t xml:space="preserve"> 6</w:t>
      </w:r>
      <w:r w:rsidR="00934107">
        <w:rPr>
          <w:lang w:val="hr-HR"/>
        </w:rPr>
        <w:t>,</w:t>
      </w:r>
      <w:r w:rsidR="00907D90" w:rsidRPr="00907D90">
        <w:rPr>
          <w:lang w:val="hr-HR"/>
        </w:rPr>
        <w:t xml:space="preserve">4 mg/kg </w:t>
      </w:r>
      <w:r w:rsidR="00934107">
        <w:rPr>
          <w:lang w:val="hr-HR"/>
        </w:rPr>
        <w:t>svaka</w:t>
      </w:r>
      <w:r w:rsidR="00907D90" w:rsidRPr="00907D90">
        <w:rPr>
          <w:lang w:val="hr-HR"/>
        </w:rPr>
        <w:t xml:space="preserve"> 3 </w:t>
      </w:r>
      <w:r w:rsidR="00934107">
        <w:rPr>
          <w:lang w:val="hr-HR"/>
        </w:rPr>
        <w:t>tjedna</w:t>
      </w:r>
      <w:r w:rsidR="00907D90" w:rsidRPr="00907D90">
        <w:rPr>
          <w:lang w:val="hr-HR"/>
        </w:rPr>
        <w:t xml:space="preserve">. </w:t>
      </w:r>
      <w:r w:rsidR="00934107" w:rsidRPr="005F1E28">
        <w:rPr>
          <w:lang w:val="hr-HR"/>
        </w:rPr>
        <w:t xml:space="preserve">Randomizacija je stratificirana na temelju </w:t>
      </w:r>
      <w:r w:rsidR="00934107">
        <w:rPr>
          <w:lang w:val="hr-HR"/>
        </w:rPr>
        <w:t>prethodnog liječenja</w:t>
      </w:r>
      <w:r w:rsidR="00934107" w:rsidRPr="00907D90">
        <w:rPr>
          <w:lang w:val="hr-HR"/>
        </w:rPr>
        <w:t xml:space="preserve"> </w:t>
      </w:r>
      <w:r w:rsidR="002A02E0">
        <w:rPr>
          <w:lang w:val="hr-HR"/>
        </w:rPr>
        <w:t>protutijelima na</w:t>
      </w:r>
      <w:r w:rsidR="00F939C5">
        <w:rPr>
          <w:lang w:val="hr-HR"/>
        </w:rPr>
        <w:t xml:space="preserve"> receptor </w:t>
      </w:r>
      <w:r w:rsidR="00934107" w:rsidRPr="00907D90">
        <w:rPr>
          <w:lang w:val="hr-HR"/>
        </w:rPr>
        <w:t>program</w:t>
      </w:r>
      <w:r w:rsidR="00934107">
        <w:rPr>
          <w:lang w:val="hr-HR"/>
        </w:rPr>
        <w:t xml:space="preserve">irane </w:t>
      </w:r>
      <w:r w:rsidR="00F939C5">
        <w:rPr>
          <w:lang w:val="hr-HR"/>
        </w:rPr>
        <w:t xml:space="preserve">stanične </w:t>
      </w:r>
      <w:r w:rsidR="00934107">
        <w:rPr>
          <w:lang w:val="hr-HR"/>
        </w:rPr>
        <w:t>smrti</w:t>
      </w:r>
      <w:r w:rsidR="00F939C5">
        <w:rPr>
          <w:lang w:val="hr-HR"/>
        </w:rPr>
        <w:t xml:space="preserve"> </w:t>
      </w:r>
      <w:r w:rsidR="00934107" w:rsidRPr="00907D90">
        <w:rPr>
          <w:lang w:val="hr-HR"/>
        </w:rPr>
        <w:t xml:space="preserve">1 (PD-1) </w:t>
      </w:r>
      <w:r w:rsidR="00934107">
        <w:rPr>
          <w:lang w:val="hr-HR"/>
        </w:rPr>
        <w:t>i</w:t>
      </w:r>
      <w:r w:rsidR="00934107" w:rsidRPr="00907D90">
        <w:rPr>
          <w:lang w:val="hr-HR"/>
        </w:rPr>
        <w:t>/</w:t>
      </w:r>
      <w:r w:rsidR="00934107">
        <w:rPr>
          <w:lang w:val="hr-HR"/>
        </w:rPr>
        <w:t>ili</w:t>
      </w:r>
      <w:r w:rsidR="00934107" w:rsidRPr="00907D90">
        <w:rPr>
          <w:lang w:val="hr-HR"/>
        </w:rPr>
        <w:t xml:space="preserve"> </w:t>
      </w:r>
      <w:r w:rsidR="00F939C5">
        <w:rPr>
          <w:lang w:val="hr-HR"/>
        </w:rPr>
        <w:t>ligand</w:t>
      </w:r>
      <w:r w:rsidR="002A02E0">
        <w:rPr>
          <w:lang w:val="hr-HR"/>
        </w:rPr>
        <w:t xml:space="preserve"> receptor</w:t>
      </w:r>
      <w:r w:rsidR="00F939C5">
        <w:rPr>
          <w:lang w:val="hr-HR"/>
        </w:rPr>
        <w:t xml:space="preserve">a </w:t>
      </w:r>
      <w:r w:rsidR="00934107" w:rsidRPr="00907D90">
        <w:rPr>
          <w:lang w:val="hr-HR"/>
        </w:rPr>
        <w:t>program</w:t>
      </w:r>
      <w:r w:rsidR="00934107">
        <w:rPr>
          <w:lang w:val="hr-HR"/>
        </w:rPr>
        <w:t xml:space="preserve">irane </w:t>
      </w:r>
      <w:r w:rsidR="00F939C5">
        <w:rPr>
          <w:lang w:val="hr-HR"/>
        </w:rPr>
        <w:t>stanične smrti</w:t>
      </w:r>
      <w:r w:rsidR="00934107" w:rsidRPr="00907D90">
        <w:rPr>
          <w:lang w:val="hr-HR"/>
        </w:rPr>
        <w:t> 1 (PD-L1) (</w:t>
      </w:r>
      <w:r w:rsidR="00934107">
        <w:rPr>
          <w:lang w:val="hr-HR"/>
        </w:rPr>
        <w:t>„da“ naspram „ne“</w:t>
      </w:r>
      <w:r w:rsidR="00934107" w:rsidRPr="00907D90">
        <w:rPr>
          <w:lang w:val="hr-HR"/>
        </w:rPr>
        <w:t xml:space="preserve">). </w:t>
      </w:r>
      <w:r w:rsidR="00934107">
        <w:rPr>
          <w:lang w:val="hr-HR"/>
        </w:rPr>
        <w:t>Liječenje</w:t>
      </w:r>
      <w:r w:rsidR="00934107" w:rsidRPr="005F1E28">
        <w:rPr>
          <w:lang w:val="hr-HR"/>
        </w:rPr>
        <w:t xml:space="preserve"> </w:t>
      </w:r>
      <w:r w:rsidR="002A02E0">
        <w:rPr>
          <w:lang w:val="hr-HR"/>
        </w:rPr>
        <w:t>s</w:t>
      </w:r>
      <w:r w:rsidR="00934107" w:rsidRPr="005F1E28">
        <w:rPr>
          <w:lang w:val="hr-HR"/>
        </w:rPr>
        <w:t xml:space="preserve">e </w:t>
      </w:r>
      <w:r w:rsidR="002A02E0">
        <w:rPr>
          <w:lang w:val="hr-HR"/>
        </w:rPr>
        <w:t>provodilo</w:t>
      </w:r>
      <w:r w:rsidR="00934107" w:rsidRPr="005F1E28">
        <w:rPr>
          <w:lang w:val="hr-HR"/>
        </w:rPr>
        <w:t xml:space="preserve"> do progresije bolesti, smrti, povlačenja pristanka ili neprihvatljive toksičnosti</w:t>
      </w:r>
      <w:r w:rsidR="00907D90" w:rsidRPr="00907D90">
        <w:rPr>
          <w:lang w:val="hr-HR"/>
        </w:rPr>
        <w:t xml:space="preserve">. </w:t>
      </w:r>
      <w:r w:rsidR="00934107" w:rsidRPr="005F1E28">
        <w:rPr>
          <w:rFonts w:eastAsia="MS Mincho"/>
          <w:szCs w:val="22"/>
          <w:lang w:val="hr-HR"/>
        </w:rPr>
        <w:t>Iz ispitivanja su bili isključeni bolesnici s anamnezom IBP-a/pneumonitisa koji</w:t>
      </w:r>
      <w:r w:rsidR="00934107">
        <w:rPr>
          <w:rFonts w:eastAsia="MS Mincho"/>
          <w:szCs w:val="22"/>
          <w:lang w:val="hr-HR"/>
        </w:rPr>
        <w:t>ma je bilo potrebno</w:t>
      </w:r>
      <w:r w:rsidR="00934107" w:rsidRPr="005F1E28">
        <w:rPr>
          <w:rFonts w:eastAsia="MS Mincho"/>
          <w:szCs w:val="22"/>
          <w:lang w:val="hr-HR"/>
        </w:rPr>
        <w:t xml:space="preserve"> liječenje steroidima ili s IBP</w:t>
      </w:r>
      <w:r w:rsidR="00934107">
        <w:rPr>
          <w:rFonts w:eastAsia="MS Mincho"/>
          <w:szCs w:val="22"/>
          <w:lang w:val="hr-HR"/>
        </w:rPr>
        <w:t>-</w:t>
      </w:r>
      <w:r w:rsidR="00934107" w:rsidRPr="005F1E28">
        <w:rPr>
          <w:rFonts w:eastAsia="MS Mincho"/>
          <w:szCs w:val="22"/>
          <w:lang w:val="hr-HR"/>
        </w:rPr>
        <w:t>om/pneumonitisom na probiru</w:t>
      </w:r>
      <w:r w:rsidR="00934107">
        <w:rPr>
          <w:rFonts w:eastAsia="MS Mincho"/>
          <w:szCs w:val="22"/>
          <w:lang w:val="hr-HR"/>
        </w:rPr>
        <w:t xml:space="preserve"> i</w:t>
      </w:r>
      <w:r w:rsidR="00934107" w:rsidRPr="005F1E28">
        <w:rPr>
          <w:rFonts w:eastAsia="MS Mincho"/>
          <w:szCs w:val="22"/>
          <w:lang w:val="hr-HR"/>
        </w:rPr>
        <w:t xml:space="preserve"> s </w:t>
      </w:r>
      <w:r w:rsidR="00934107">
        <w:rPr>
          <w:rFonts w:eastAsia="MS Mincho"/>
          <w:szCs w:val="22"/>
          <w:lang w:val="hr-HR"/>
        </w:rPr>
        <w:t>kli</w:t>
      </w:r>
      <w:r w:rsidR="00934107" w:rsidRPr="005F1E28">
        <w:rPr>
          <w:rFonts w:eastAsia="MS Mincho"/>
          <w:szCs w:val="22"/>
          <w:lang w:val="hr-HR"/>
        </w:rPr>
        <w:t>nički značajn</w:t>
      </w:r>
      <w:r w:rsidR="00934107">
        <w:rPr>
          <w:rFonts w:eastAsia="MS Mincho"/>
          <w:szCs w:val="22"/>
          <w:lang w:val="hr-HR"/>
        </w:rPr>
        <w:t>om</w:t>
      </w:r>
      <w:r w:rsidR="00934107" w:rsidRPr="005F1E28">
        <w:rPr>
          <w:rFonts w:eastAsia="MS Mincho"/>
          <w:szCs w:val="22"/>
          <w:lang w:val="hr-HR"/>
        </w:rPr>
        <w:t xml:space="preserve"> srčan</w:t>
      </w:r>
      <w:r w:rsidR="00934107">
        <w:rPr>
          <w:rFonts w:eastAsia="MS Mincho"/>
          <w:szCs w:val="22"/>
          <w:lang w:val="hr-HR"/>
        </w:rPr>
        <w:t>om</w:t>
      </w:r>
      <w:r w:rsidR="00934107" w:rsidRPr="005F1E28">
        <w:rPr>
          <w:rFonts w:eastAsia="MS Mincho"/>
          <w:szCs w:val="22"/>
          <w:lang w:val="hr-HR"/>
        </w:rPr>
        <w:t xml:space="preserve"> bole</w:t>
      </w:r>
      <w:r w:rsidR="00934107">
        <w:rPr>
          <w:rFonts w:eastAsia="MS Mincho"/>
          <w:szCs w:val="22"/>
          <w:lang w:val="hr-HR"/>
        </w:rPr>
        <w:t>šću</w:t>
      </w:r>
      <w:r w:rsidR="00907D90" w:rsidRPr="00907D90">
        <w:rPr>
          <w:lang w:val="hr-HR"/>
        </w:rPr>
        <w:t xml:space="preserve">. </w:t>
      </w:r>
      <w:r w:rsidR="00934107">
        <w:rPr>
          <w:lang w:val="hr-HR"/>
        </w:rPr>
        <w:t xml:space="preserve">Isključeni su i bolesnici s neliječenim simptomatskim </w:t>
      </w:r>
      <w:r w:rsidR="00934107" w:rsidRPr="005F1E28">
        <w:rPr>
          <w:rFonts w:eastAsia="MS Mincho"/>
          <w:szCs w:val="22"/>
          <w:lang w:val="hr-HR"/>
        </w:rPr>
        <w:t>metastazama u mozgu</w:t>
      </w:r>
      <w:r w:rsidR="00934107">
        <w:rPr>
          <w:rFonts w:eastAsia="MS Mincho"/>
          <w:szCs w:val="22"/>
          <w:lang w:val="hr-HR"/>
        </w:rPr>
        <w:t xml:space="preserve"> ili</w:t>
      </w:r>
      <w:r w:rsidR="00907D90" w:rsidRPr="00907D90">
        <w:rPr>
          <w:lang w:val="hr-HR"/>
        </w:rPr>
        <w:t xml:space="preserve"> </w:t>
      </w:r>
      <w:r w:rsidR="00BD776A">
        <w:rPr>
          <w:lang w:val="hr-HR"/>
        </w:rPr>
        <w:t>s funkcionalnim statusom E</w:t>
      </w:r>
      <w:r w:rsidR="00907D90" w:rsidRPr="00907D90">
        <w:rPr>
          <w:lang w:val="hr-HR"/>
        </w:rPr>
        <w:t>COG &gt;</w:t>
      </w:r>
      <w:r w:rsidR="00BD776A">
        <w:rPr>
          <w:lang w:val="hr-HR"/>
        </w:rPr>
        <w:t> </w:t>
      </w:r>
      <w:r w:rsidR="00907D90" w:rsidRPr="00907D90">
        <w:rPr>
          <w:lang w:val="hr-HR"/>
        </w:rPr>
        <w:t>1.</w:t>
      </w:r>
    </w:p>
    <w:p w14:paraId="5683FF21" w14:textId="77777777" w:rsidR="00907D90" w:rsidRPr="00907D90" w:rsidRDefault="00907D90" w:rsidP="00907D90">
      <w:pPr>
        <w:spacing w:line="240" w:lineRule="auto"/>
        <w:rPr>
          <w:lang w:val="hr-HR"/>
        </w:rPr>
      </w:pPr>
    </w:p>
    <w:p w14:paraId="0A10D4A3" w14:textId="359332EC" w:rsidR="00BD776A" w:rsidRPr="005F1E28" w:rsidRDefault="00BD776A" w:rsidP="00BD776A">
      <w:pPr>
        <w:tabs>
          <w:tab w:val="clear" w:pos="567"/>
        </w:tabs>
        <w:spacing w:line="240" w:lineRule="auto"/>
        <w:rPr>
          <w:rFonts w:eastAsia="MS Mincho"/>
          <w:szCs w:val="22"/>
          <w:lang w:val="hr-HR"/>
        </w:rPr>
      </w:pPr>
      <w:r>
        <w:rPr>
          <w:rFonts w:eastAsia="MS Mincho"/>
          <w:szCs w:val="22"/>
          <w:lang w:val="hr-HR"/>
        </w:rPr>
        <w:t>Primarna m</w:t>
      </w:r>
      <w:r w:rsidRPr="005F1E28">
        <w:rPr>
          <w:rFonts w:eastAsia="MS Mincho"/>
          <w:szCs w:val="22"/>
          <w:lang w:val="hr-HR"/>
        </w:rPr>
        <w:t xml:space="preserve">jera ishoda za djelotvornost </w:t>
      </w:r>
      <w:r w:rsidRPr="005F1E28">
        <w:rPr>
          <w:lang w:val="hr-HR"/>
        </w:rPr>
        <w:t>bila je stopa potvrđenih objektivnih odgovora (</w:t>
      </w:r>
      <w:r w:rsidRPr="005F1E28">
        <w:rPr>
          <w:rFonts w:eastAsia="MS Mincho"/>
          <w:szCs w:val="22"/>
          <w:lang w:val="hr-HR"/>
        </w:rPr>
        <w:t xml:space="preserve">ORR) prema procjeni </w:t>
      </w:r>
      <w:r>
        <w:rPr>
          <w:rFonts w:eastAsia="MS Mincho"/>
          <w:szCs w:val="22"/>
          <w:lang w:val="hr-HR"/>
        </w:rPr>
        <w:t>B</w:t>
      </w:r>
      <w:r w:rsidRPr="005F1E28">
        <w:rPr>
          <w:rFonts w:eastAsia="MS Mincho"/>
          <w:szCs w:val="22"/>
          <w:lang w:val="hr-HR"/>
        </w:rPr>
        <w:t>ICR</w:t>
      </w:r>
      <w:r>
        <w:rPr>
          <w:rFonts w:eastAsia="MS Mincho"/>
          <w:szCs w:val="22"/>
          <w:lang w:val="hr-HR"/>
        </w:rPr>
        <w:t>-a</w:t>
      </w:r>
      <w:r w:rsidRPr="005F1E28">
        <w:rPr>
          <w:rFonts w:eastAsia="MS Mincho"/>
          <w:szCs w:val="22"/>
          <w:lang w:val="hr-HR"/>
        </w:rPr>
        <w:t xml:space="preserve"> na temelju kriterija RECIST v1.1. </w:t>
      </w:r>
      <w:r>
        <w:rPr>
          <w:lang w:val="hr-HR"/>
        </w:rPr>
        <w:t>Sekundarna m</w:t>
      </w:r>
      <w:r w:rsidRPr="005F1E28">
        <w:rPr>
          <w:lang w:val="hr-HR"/>
        </w:rPr>
        <w:t>jer</w:t>
      </w:r>
      <w:r>
        <w:rPr>
          <w:lang w:val="hr-HR"/>
        </w:rPr>
        <w:t>a</w:t>
      </w:r>
      <w:r w:rsidRPr="005F1E28">
        <w:rPr>
          <w:lang w:val="hr-HR"/>
        </w:rPr>
        <w:t xml:space="preserve"> ishoda </w:t>
      </w:r>
      <w:r w:rsidR="00FF5972">
        <w:rPr>
          <w:lang w:val="hr-HR"/>
        </w:rPr>
        <w:t xml:space="preserve">za djelotvornost </w:t>
      </w:r>
      <w:r w:rsidRPr="005F1E28">
        <w:rPr>
          <w:lang w:val="hr-HR"/>
        </w:rPr>
        <w:t>bil</w:t>
      </w:r>
      <w:r>
        <w:rPr>
          <w:lang w:val="hr-HR"/>
        </w:rPr>
        <w:t>a je</w:t>
      </w:r>
      <w:r w:rsidRPr="005F1E28">
        <w:rPr>
          <w:lang w:val="hr-HR"/>
        </w:rPr>
        <w:t xml:space="preserve"> trajanje odgovora (DOR).</w:t>
      </w:r>
    </w:p>
    <w:p w14:paraId="61C97EC2" w14:textId="77777777" w:rsidR="00BD776A" w:rsidRDefault="00BD776A" w:rsidP="00907D90">
      <w:pPr>
        <w:spacing w:line="240" w:lineRule="auto"/>
        <w:rPr>
          <w:lang w:val="hr-HR"/>
        </w:rPr>
      </w:pPr>
    </w:p>
    <w:p w14:paraId="6609F389" w14:textId="5AB020EC" w:rsidR="00907D90" w:rsidRPr="00907D90" w:rsidRDefault="00BD776A" w:rsidP="00907D90">
      <w:pPr>
        <w:spacing w:line="240" w:lineRule="auto"/>
        <w:rPr>
          <w:lang w:val="hr-HR"/>
        </w:rPr>
      </w:pPr>
      <w:bookmarkStart w:id="267" w:name="_Hlk129082016"/>
      <w:r w:rsidRPr="005F1E28">
        <w:rPr>
          <w:rFonts w:eastAsia="Times New Roman"/>
          <w:lang w:val="hr-HR"/>
        </w:rPr>
        <w:t xml:space="preserve">Demografske značajke i početne značajke bolesti </w:t>
      </w:r>
      <w:r>
        <w:rPr>
          <w:rFonts w:eastAsia="Times New Roman"/>
          <w:lang w:val="hr-HR"/>
        </w:rPr>
        <w:t xml:space="preserve">u 102 uključena bolesnika u skupini koja je primala 5.4 mg/kg </w:t>
      </w:r>
      <w:r w:rsidRPr="005F1E28">
        <w:rPr>
          <w:rFonts w:eastAsia="Times New Roman"/>
          <w:lang w:val="hr-HR"/>
        </w:rPr>
        <w:t>bile su</w:t>
      </w:r>
      <w:r>
        <w:rPr>
          <w:rFonts w:eastAsia="Times New Roman"/>
          <w:lang w:val="hr-HR"/>
        </w:rPr>
        <w:t xml:space="preserve"> sljedeće:</w:t>
      </w:r>
      <w:r>
        <w:rPr>
          <w:lang w:val="hr-HR"/>
        </w:rPr>
        <w:t xml:space="preserve"> </w:t>
      </w:r>
      <w:r w:rsidR="00907D90" w:rsidRPr="00907D90">
        <w:rPr>
          <w:lang w:val="hr-HR"/>
        </w:rPr>
        <w:t>medi</w:t>
      </w:r>
      <w:r>
        <w:rPr>
          <w:lang w:val="hr-HR"/>
        </w:rPr>
        <w:t>j</w:t>
      </w:r>
      <w:r w:rsidR="00907D90" w:rsidRPr="00907D90">
        <w:rPr>
          <w:lang w:val="hr-HR"/>
        </w:rPr>
        <w:t xml:space="preserve">an </w:t>
      </w:r>
      <w:r>
        <w:rPr>
          <w:lang w:val="hr-HR"/>
        </w:rPr>
        <w:t>dobi</w:t>
      </w:r>
      <w:r w:rsidR="00907D90" w:rsidRPr="00907D90">
        <w:rPr>
          <w:lang w:val="hr-HR"/>
        </w:rPr>
        <w:t xml:space="preserve"> 59</w:t>
      </w:r>
      <w:r>
        <w:rPr>
          <w:lang w:val="hr-HR"/>
        </w:rPr>
        <w:t>,</w:t>
      </w:r>
      <w:r w:rsidR="00907D90" w:rsidRPr="00907D90">
        <w:rPr>
          <w:lang w:val="hr-HR"/>
        </w:rPr>
        <w:t>4 </w:t>
      </w:r>
      <w:r>
        <w:rPr>
          <w:lang w:val="hr-HR"/>
        </w:rPr>
        <w:t>godine</w:t>
      </w:r>
      <w:r w:rsidR="00907D90" w:rsidRPr="00907D90">
        <w:rPr>
          <w:lang w:val="hr-HR"/>
        </w:rPr>
        <w:t xml:space="preserve"> (ra</w:t>
      </w:r>
      <w:r>
        <w:rPr>
          <w:lang w:val="hr-HR"/>
        </w:rPr>
        <w:t>spon: od</w:t>
      </w:r>
      <w:r w:rsidR="00907D90" w:rsidRPr="00907D90">
        <w:rPr>
          <w:lang w:val="hr-HR"/>
        </w:rPr>
        <w:t xml:space="preserve"> 31 </w:t>
      </w:r>
      <w:r>
        <w:rPr>
          <w:lang w:val="hr-HR"/>
        </w:rPr>
        <w:t>d</w:t>
      </w:r>
      <w:r w:rsidR="00907D90" w:rsidRPr="00907D90">
        <w:rPr>
          <w:lang w:val="hr-HR"/>
        </w:rPr>
        <w:t xml:space="preserve">o 84); </w:t>
      </w:r>
      <w:r>
        <w:rPr>
          <w:lang w:val="hr-HR"/>
        </w:rPr>
        <w:t>žene</w:t>
      </w:r>
      <w:r w:rsidR="00907D90" w:rsidRPr="00907D90">
        <w:rPr>
          <w:lang w:val="hr-HR"/>
        </w:rPr>
        <w:t xml:space="preserve"> (63</w:t>
      </w:r>
      <w:r>
        <w:rPr>
          <w:lang w:val="hr-HR"/>
        </w:rPr>
        <w:t>,</w:t>
      </w:r>
      <w:r w:rsidR="00907D90" w:rsidRPr="00907D90">
        <w:rPr>
          <w:lang w:val="hr-HR"/>
        </w:rPr>
        <w:t>7</w:t>
      </w:r>
      <w:r w:rsidR="00C7592B">
        <w:rPr>
          <w:lang w:val="hr-HR"/>
        </w:rPr>
        <w:t> %</w:t>
      </w:r>
      <w:r w:rsidR="00907D90" w:rsidRPr="00907D90">
        <w:rPr>
          <w:lang w:val="hr-HR"/>
        </w:rPr>
        <w:t xml:space="preserve">); </w:t>
      </w:r>
      <w:bookmarkStart w:id="268" w:name="_Hlk133914952"/>
      <w:r w:rsidR="00907D90" w:rsidRPr="00907D90">
        <w:rPr>
          <w:lang w:val="hr-HR"/>
        </w:rPr>
        <w:t>A</w:t>
      </w:r>
      <w:r>
        <w:rPr>
          <w:lang w:val="hr-HR"/>
        </w:rPr>
        <w:t>zij</w:t>
      </w:r>
      <w:r w:rsidR="00D10A16">
        <w:rPr>
          <w:lang w:val="hr-HR"/>
        </w:rPr>
        <w:t>c</w:t>
      </w:r>
      <w:r>
        <w:rPr>
          <w:lang w:val="hr-HR"/>
        </w:rPr>
        <w:t>i</w:t>
      </w:r>
      <w:r w:rsidR="00907D90" w:rsidRPr="00907D90">
        <w:rPr>
          <w:lang w:val="hr-HR"/>
        </w:rPr>
        <w:t xml:space="preserve"> (63</w:t>
      </w:r>
      <w:r>
        <w:rPr>
          <w:lang w:val="hr-HR"/>
        </w:rPr>
        <w:t>,</w:t>
      </w:r>
      <w:r w:rsidR="00907D90" w:rsidRPr="00907D90">
        <w:rPr>
          <w:lang w:val="hr-HR"/>
        </w:rPr>
        <w:t>7</w:t>
      </w:r>
      <w:r w:rsidR="00C7592B">
        <w:rPr>
          <w:lang w:val="hr-HR"/>
        </w:rPr>
        <w:t> %</w:t>
      </w:r>
      <w:r w:rsidR="00907D90" w:rsidRPr="00907D90">
        <w:rPr>
          <w:lang w:val="hr-HR"/>
        </w:rPr>
        <w:t xml:space="preserve">), </w:t>
      </w:r>
      <w:r>
        <w:rPr>
          <w:lang w:val="hr-HR"/>
        </w:rPr>
        <w:t>bijelci</w:t>
      </w:r>
      <w:r w:rsidR="00907D90" w:rsidRPr="00907D90">
        <w:rPr>
          <w:lang w:val="hr-HR"/>
        </w:rPr>
        <w:t xml:space="preserve"> (22</w:t>
      </w:r>
      <w:r>
        <w:rPr>
          <w:lang w:val="hr-HR"/>
        </w:rPr>
        <w:t>,</w:t>
      </w:r>
      <w:r w:rsidR="00907D90" w:rsidRPr="00907D90">
        <w:rPr>
          <w:lang w:val="hr-HR"/>
        </w:rPr>
        <w:t>5</w:t>
      </w:r>
      <w:r w:rsidR="00C7592B">
        <w:rPr>
          <w:lang w:val="hr-HR"/>
        </w:rPr>
        <w:t> %</w:t>
      </w:r>
      <w:r w:rsidR="00907D90" w:rsidRPr="00907D90">
        <w:rPr>
          <w:lang w:val="hr-HR"/>
        </w:rPr>
        <w:t>)</w:t>
      </w:r>
      <w:r>
        <w:rPr>
          <w:lang w:val="hr-HR"/>
        </w:rPr>
        <w:t xml:space="preserve"> ili ostali</w:t>
      </w:r>
      <w:r w:rsidR="00907D90" w:rsidRPr="00907D90">
        <w:rPr>
          <w:lang w:val="hr-HR"/>
        </w:rPr>
        <w:t xml:space="preserve"> (13</w:t>
      </w:r>
      <w:r>
        <w:rPr>
          <w:lang w:val="hr-HR"/>
        </w:rPr>
        <w:t>,</w:t>
      </w:r>
      <w:r w:rsidR="00907D90" w:rsidRPr="00907D90">
        <w:rPr>
          <w:lang w:val="hr-HR"/>
        </w:rPr>
        <w:t>7</w:t>
      </w:r>
      <w:r w:rsidR="00C7592B">
        <w:rPr>
          <w:lang w:val="hr-HR"/>
        </w:rPr>
        <w:t> %</w:t>
      </w:r>
      <w:r w:rsidR="00907D90" w:rsidRPr="00907D90">
        <w:rPr>
          <w:lang w:val="hr-HR"/>
        </w:rPr>
        <w:t xml:space="preserve">); </w:t>
      </w:r>
      <w:bookmarkEnd w:id="268"/>
      <w:r>
        <w:rPr>
          <w:lang w:val="hr-HR"/>
        </w:rPr>
        <w:t xml:space="preserve">funkcionalni status </w:t>
      </w:r>
      <w:r w:rsidR="00907D90" w:rsidRPr="00907D90">
        <w:rPr>
          <w:lang w:val="hr-HR"/>
        </w:rPr>
        <w:t>ECOG 0 (28</w:t>
      </w:r>
      <w:r>
        <w:rPr>
          <w:lang w:val="hr-HR"/>
        </w:rPr>
        <w:t>,</w:t>
      </w:r>
      <w:r w:rsidR="00907D90" w:rsidRPr="00907D90">
        <w:rPr>
          <w:lang w:val="hr-HR"/>
        </w:rPr>
        <w:t>4</w:t>
      </w:r>
      <w:r w:rsidR="00C7592B">
        <w:rPr>
          <w:lang w:val="hr-HR"/>
        </w:rPr>
        <w:t> %</w:t>
      </w:r>
      <w:r w:rsidR="00907D90" w:rsidRPr="00907D90">
        <w:rPr>
          <w:lang w:val="hr-HR"/>
        </w:rPr>
        <w:t xml:space="preserve">) </w:t>
      </w:r>
      <w:r>
        <w:rPr>
          <w:lang w:val="hr-HR"/>
        </w:rPr>
        <w:t>ili</w:t>
      </w:r>
      <w:r w:rsidR="00907D90" w:rsidRPr="00907D90">
        <w:rPr>
          <w:lang w:val="hr-HR"/>
        </w:rPr>
        <w:t xml:space="preserve"> 1 (71</w:t>
      </w:r>
      <w:r>
        <w:rPr>
          <w:lang w:val="hr-HR"/>
        </w:rPr>
        <w:t>,</w:t>
      </w:r>
      <w:r w:rsidR="00907D90" w:rsidRPr="00907D90">
        <w:rPr>
          <w:lang w:val="hr-HR"/>
        </w:rPr>
        <w:t>6</w:t>
      </w:r>
      <w:r w:rsidR="00C7592B">
        <w:rPr>
          <w:lang w:val="hr-HR"/>
        </w:rPr>
        <w:t> %</w:t>
      </w:r>
      <w:r w:rsidR="00907D90" w:rsidRPr="00907D90">
        <w:rPr>
          <w:lang w:val="hr-HR"/>
        </w:rPr>
        <w:t>); 97</w:t>
      </w:r>
      <w:r>
        <w:rPr>
          <w:lang w:val="hr-HR"/>
        </w:rPr>
        <w:t>,</w:t>
      </w:r>
      <w:r w:rsidR="00907D90" w:rsidRPr="00907D90">
        <w:rPr>
          <w:lang w:val="hr-HR"/>
        </w:rPr>
        <w:t>1</w:t>
      </w:r>
      <w:r w:rsidR="00C7592B">
        <w:rPr>
          <w:lang w:val="hr-HR"/>
        </w:rPr>
        <w:t> %</w:t>
      </w:r>
      <w:r w:rsidR="00907D90" w:rsidRPr="00907D90">
        <w:rPr>
          <w:lang w:val="hr-HR"/>
        </w:rPr>
        <w:t xml:space="preserve"> </w:t>
      </w:r>
      <w:r>
        <w:rPr>
          <w:lang w:val="hr-HR"/>
        </w:rPr>
        <w:t>imalo je mutaciju u domeni kinaze</w:t>
      </w:r>
      <w:r w:rsidR="00907D90" w:rsidRPr="00907D90">
        <w:rPr>
          <w:lang w:val="hr-HR"/>
        </w:rPr>
        <w:t xml:space="preserve"> ERBB2, 2</w:t>
      </w:r>
      <w:r>
        <w:rPr>
          <w:lang w:val="hr-HR"/>
        </w:rPr>
        <w:t>,</w:t>
      </w:r>
      <w:r w:rsidR="00907D90" w:rsidRPr="00907D90">
        <w:rPr>
          <w:lang w:val="hr-HR"/>
        </w:rPr>
        <w:t>9</w:t>
      </w:r>
      <w:r w:rsidR="00C7592B">
        <w:rPr>
          <w:lang w:val="hr-HR"/>
        </w:rPr>
        <w:t> %</w:t>
      </w:r>
      <w:r w:rsidR="00907D90" w:rsidRPr="00907D90">
        <w:rPr>
          <w:lang w:val="hr-HR"/>
        </w:rPr>
        <w:t xml:space="preserve"> </w:t>
      </w:r>
      <w:r>
        <w:rPr>
          <w:lang w:val="hr-HR"/>
        </w:rPr>
        <w:t>u izvanstaničnoj domeni</w:t>
      </w:r>
      <w:r w:rsidR="00907D90" w:rsidRPr="00907D90">
        <w:rPr>
          <w:lang w:val="hr-HR"/>
        </w:rPr>
        <w:t xml:space="preserve">; </w:t>
      </w:r>
      <w:ins w:id="269" w:author="DSE" w:date="2025-10-09T18:05:00Z" w16du:dateUtc="2025-10-09T16:05:00Z">
        <w:r w:rsidR="006C5923">
          <w:rPr>
            <w:lang w:val="hr-HR"/>
          </w:rPr>
          <w:t xml:space="preserve"> </w:t>
        </w:r>
      </w:ins>
      <w:r w:rsidR="00907D90" w:rsidRPr="00907D90">
        <w:rPr>
          <w:lang w:val="hr-HR"/>
        </w:rPr>
        <w:t>96</w:t>
      </w:r>
      <w:r>
        <w:rPr>
          <w:lang w:val="hr-HR"/>
        </w:rPr>
        <w:t>,</w:t>
      </w:r>
      <w:r w:rsidR="00907D90" w:rsidRPr="00907D90">
        <w:rPr>
          <w:lang w:val="hr-HR"/>
        </w:rPr>
        <w:t>1</w:t>
      </w:r>
      <w:r w:rsidR="00C7592B">
        <w:rPr>
          <w:lang w:val="hr-HR"/>
        </w:rPr>
        <w:t> %</w:t>
      </w:r>
      <w:r w:rsidR="00907D90" w:rsidRPr="00907D90">
        <w:rPr>
          <w:lang w:val="hr-HR"/>
        </w:rPr>
        <w:t xml:space="preserve"> </w:t>
      </w:r>
      <w:r>
        <w:rPr>
          <w:lang w:val="hr-HR"/>
        </w:rPr>
        <w:t>imalo je</w:t>
      </w:r>
      <w:r w:rsidR="00907D90" w:rsidRPr="00907D90">
        <w:rPr>
          <w:lang w:val="hr-HR"/>
        </w:rPr>
        <w:t xml:space="preserve"> HER2 muta</w:t>
      </w:r>
      <w:r>
        <w:rPr>
          <w:lang w:val="hr-HR"/>
        </w:rPr>
        <w:t>ciju u eks</w:t>
      </w:r>
      <w:r w:rsidR="00907D90" w:rsidRPr="00907D90">
        <w:rPr>
          <w:lang w:val="hr-HR"/>
        </w:rPr>
        <w:t>on</w:t>
      </w:r>
      <w:r>
        <w:rPr>
          <w:lang w:val="hr-HR"/>
        </w:rPr>
        <w:t>u</w:t>
      </w:r>
      <w:r w:rsidR="00907D90" w:rsidRPr="00907D90">
        <w:rPr>
          <w:lang w:val="hr-HR"/>
        </w:rPr>
        <w:t xml:space="preserve"> 19 </w:t>
      </w:r>
      <w:r>
        <w:rPr>
          <w:lang w:val="hr-HR"/>
        </w:rPr>
        <w:t>ili eksonu</w:t>
      </w:r>
      <w:r w:rsidR="00907D90" w:rsidRPr="00907D90">
        <w:rPr>
          <w:lang w:val="hr-HR"/>
        </w:rPr>
        <w:t xml:space="preserve"> 20; 34</w:t>
      </w:r>
      <w:r>
        <w:rPr>
          <w:lang w:val="hr-HR"/>
        </w:rPr>
        <w:t>,</w:t>
      </w:r>
      <w:r w:rsidR="00907D90" w:rsidRPr="00907D90">
        <w:rPr>
          <w:lang w:val="hr-HR"/>
        </w:rPr>
        <w:t>3</w:t>
      </w:r>
      <w:r w:rsidR="00C7592B">
        <w:rPr>
          <w:lang w:val="hr-HR"/>
        </w:rPr>
        <w:t> %</w:t>
      </w:r>
      <w:r w:rsidR="00907D90" w:rsidRPr="00907D90">
        <w:rPr>
          <w:lang w:val="hr-HR"/>
        </w:rPr>
        <w:t xml:space="preserve"> </w:t>
      </w:r>
      <w:r>
        <w:rPr>
          <w:lang w:val="hr-HR"/>
        </w:rPr>
        <w:t xml:space="preserve">imalo je stabilne metastaze </w:t>
      </w:r>
      <w:r w:rsidR="007101E1">
        <w:rPr>
          <w:lang w:val="hr-HR"/>
        </w:rPr>
        <w:t>u</w:t>
      </w:r>
      <w:r>
        <w:rPr>
          <w:lang w:val="hr-HR"/>
        </w:rPr>
        <w:t xml:space="preserve"> mozgu</w:t>
      </w:r>
      <w:r w:rsidR="00907D90" w:rsidRPr="00907D90">
        <w:rPr>
          <w:lang w:val="hr-HR"/>
        </w:rPr>
        <w:t>; 46</w:t>
      </w:r>
      <w:r w:rsidR="00793FCB">
        <w:rPr>
          <w:lang w:val="hr-HR"/>
        </w:rPr>
        <w:t>,</w:t>
      </w:r>
      <w:r w:rsidR="00907D90" w:rsidRPr="00907D90">
        <w:rPr>
          <w:lang w:val="hr-HR"/>
        </w:rPr>
        <w:t>1</w:t>
      </w:r>
      <w:r w:rsidR="00C7592B">
        <w:rPr>
          <w:lang w:val="hr-HR"/>
        </w:rPr>
        <w:t> %</w:t>
      </w:r>
      <w:r w:rsidR="00907D90" w:rsidRPr="00907D90">
        <w:rPr>
          <w:lang w:val="hr-HR"/>
        </w:rPr>
        <w:t xml:space="preserve"> </w:t>
      </w:r>
      <w:r w:rsidR="00793FCB">
        <w:rPr>
          <w:lang w:val="hr-HR"/>
        </w:rPr>
        <w:t>bili su bivši pušači, nijedan nije bio aktivan pušač; 21,</w:t>
      </w:r>
      <w:r w:rsidR="00907D90" w:rsidRPr="00907D90">
        <w:rPr>
          <w:lang w:val="hr-HR"/>
        </w:rPr>
        <w:t>6</w:t>
      </w:r>
      <w:r w:rsidR="00C7592B">
        <w:rPr>
          <w:lang w:val="hr-HR"/>
        </w:rPr>
        <w:t> %</w:t>
      </w:r>
      <w:r w:rsidR="00793FCB">
        <w:rPr>
          <w:lang w:val="hr-HR"/>
        </w:rPr>
        <w:t xml:space="preserve"> bolesnika imalo je prethodn</w:t>
      </w:r>
      <w:r w:rsidR="00D10A16">
        <w:rPr>
          <w:lang w:val="hr-HR"/>
        </w:rPr>
        <w:t>u</w:t>
      </w:r>
      <w:r w:rsidR="00793FCB">
        <w:rPr>
          <w:lang w:val="hr-HR"/>
        </w:rPr>
        <w:t xml:space="preserve"> resekciju pluća</w:t>
      </w:r>
      <w:r w:rsidR="00907D90" w:rsidRPr="00907D90">
        <w:rPr>
          <w:lang w:val="hr-HR"/>
        </w:rPr>
        <w:t xml:space="preserve">. </w:t>
      </w:r>
      <w:r w:rsidR="00AF64BA">
        <w:rPr>
          <w:lang w:val="hr-HR"/>
        </w:rPr>
        <w:t>Uz prisutnu metasta</w:t>
      </w:r>
      <w:r w:rsidR="00D10A16">
        <w:rPr>
          <w:lang w:val="hr-HR"/>
        </w:rPr>
        <w:t>t</w:t>
      </w:r>
      <w:r w:rsidR="00AF64BA">
        <w:rPr>
          <w:lang w:val="hr-HR"/>
        </w:rPr>
        <w:t>sku bolest</w:t>
      </w:r>
      <w:r w:rsidR="00907D90" w:rsidRPr="00907D90">
        <w:rPr>
          <w:lang w:val="hr-HR"/>
        </w:rPr>
        <w:t>, 32</w:t>
      </w:r>
      <w:r w:rsidR="00AF64BA">
        <w:rPr>
          <w:lang w:val="hr-HR"/>
        </w:rPr>
        <w:t>,</w:t>
      </w:r>
      <w:r w:rsidR="00907D90" w:rsidRPr="00907D90">
        <w:rPr>
          <w:lang w:val="hr-HR"/>
        </w:rPr>
        <w:t>4</w:t>
      </w:r>
      <w:r w:rsidR="00C7592B">
        <w:rPr>
          <w:lang w:val="hr-HR"/>
        </w:rPr>
        <w:t> %</w:t>
      </w:r>
      <w:r w:rsidR="00907D90" w:rsidRPr="00907D90">
        <w:rPr>
          <w:lang w:val="hr-HR"/>
        </w:rPr>
        <w:t xml:space="preserve"> </w:t>
      </w:r>
      <w:r w:rsidR="00AF64BA">
        <w:rPr>
          <w:lang w:val="hr-HR"/>
        </w:rPr>
        <w:t>primilo je prethodno više od</w:t>
      </w:r>
      <w:r w:rsidR="00907D90" w:rsidRPr="00907D90">
        <w:rPr>
          <w:lang w:val="hr-HR"/>
        </w:rPr>
        <w:t xml:space="preserve"> 2 </w:t>
      </w:r>
      <w:r w:rsidR="00AF64BA">
        <w:rPr>
          <w:lang w:val="hr-HR"/>
        </w:rPr>
        <w:t>sistemske terapije</w:t>
      </w:r>
      <w:r w:rsidR="00907D90" w:rsidRPr="00907D90">
        <w:rPr>
          <w:lang w:val="hr-HR"/>
        </w:rPr>
        <w:t>, 100</w:t>
      </w:r>
      <w:r w:rsidR="00C7592B">
        <w:rPr>
          <w:lang w:val="hr-HR"/>
        </w:rPr>
        <w:t> %</w:t>
      </w:r>
      <w:r w:rsidR="00907D90" w:rsidRPr="00907D90">
        <w:rPr>
          <w:lang w:val="hr-HR"/>
        </w:rPr>
        <w:t xml:space="preserve"> </w:t>
      </w:r>
      <w:r w:rsidR="00AF64BA">
        <w:rPr>
          <w:lang w:val="hr-HR"/>
        </w:rPr>
        <w:t>primalo je terapiju temeljenu na platini</w:t>
      </w:r>
      <w:r w:rsidR="00907D90" w:rsidRPr="00907D90">
        <w:rPr>
          <w:lang w:val="hr-HR"/>
        </w:rPr>
        <w:t>, 73</w:t>
      </w:r>
      <w:r w:rsidR="00AF64BA">
        <w:rPr>
          <w:lang w:val="hr-HR"/>
        </w:rPr>
        <w:t>,</w:t>
      </w:r>
      <w:r w:rsidR="00907D90" w:rsidRPr="00907D90">
        <w:rPr>
          <w:lang w:val="hr-HR"/>
        </w:rPr>
        <w:t>5</w:t>
      </w:r>
      <w:r w:rsidR="00C7592B">
        <w:rPr>
          <w:lang w:val="hr-HR"/>
        </w:rPr>
        <w:t> %</w:t>
      </w:r>
      <w:r w:rsidR="00907D90" w:rsidRPr="00907D90">
        <w:rPr>
          <w:lang w:val="hr-HR"/>
        </w:rPr>
        <w:t xml:space="preserve"> </w:t>
      </w:r>
      <w:r w:rsidR="00AF64BA">
        <w:rPr>
          <w:lang w:val="hr-HR"/>
        </w:rPr>
        <w:t>primalo je</w:t>
      </w:r>
      <w:r w:rsidR="00907D90" w:rsidRPr="00907D90">
        <w:rPr>
          <w:lang w:val="hr-HR"/>
        </w:rPr>
        <w:t xml:space="preserve"> anti-PD-1/PD-L1 t</w:t>
      </w:r>
      <w:r w:rsidR="00AF64BA">
        <w:rPr>
          <w:lang w:val="hr-HR"/>
        </w:rPr>
        <w:t>erapiju</w:t>
      </w:r>
      <w:r w:rsidR="00907D90" w:rsidRPr="00907D90">
        <w:rPr>
          <w:lang w:val="hr-HR"/>
        </w:rPr>
        <w:t>, a 50</w:t>
      </w:r>
      <w:r w:rsidR="00AF64BA">
        <w:rPr>
          <w:lang w:val="hr-HR"/>
        </w:rPr>
        <w:t>,</w:t>
      </w:r>
      <w:r w:rsidR="00907D90" w:rsidRPr="00907D90">
        <w:rPr>
          <w:lang w:val="hr-HR"/>
        </w:rPr>
        <w:t>0</w:t>
      </w:r>
      <w:r w:rsidR="00C7592B">
        <w:rPr>
          <w:lang w:val="hr-HR"/>
        </w:rPr>
        <w:t> %</w:t>
      </w:r>
      <w:r w:rsidR="00907D90" w:rsidRPr="00907D90">
        <w:rPr>
          <w:lang w:val="hr-HR"/>
        </w:rPr>
        <w:t xml:space="preserve"> </w:t>
      </w:r>
      <w:r w:rsidR="009F2BEC">
        <w:rPr>
          <w:lang w:val="hr-HR"/>
        </w:rPr>
        <w:t xml:space="preserve">bolesnika bilo je prethodno </w:t>
      </w:r>
      <w:r w:rsidR="00AF64BA">
        <w:rPr>
          <w:lang w:val="hr-HR"/>
        </w:rPr>
        <w:t xml:space="preserve">liječeno kombinacijom terapije temeljene na platini i </w:t>
      </w:r>
      <w:r w:rsidR="00907D90" w:rsidRPr="00907D90">
        <w:rPr>
          <w:lang w:val="hr-HR"/>
        </w:rPr>
        <w:t>anti-PD-1/PD-L1 t</w:t>
      </w:r>
      <w:r w:rsidR="00AF64BA">
        <w:rPr>
          <w:lang w:val="hr-HR"/>
        </w:rPr>
        <w:t>erapije</w:t>
      </w:r>
      <w:r w:rsidR="00907D90" w:rsidRPr="00907D90">
        <w:rPr>
          <w:lang w:val="hr-HR"/>
        </w:rPr>
        <w:t>.</w:t>
      </w:r>
    </w:p>
    <w:bookmarkEnd w:id="267"/>
    <w:p w14:paraId="26D0BA71" w14:textId="77777777" w:rsidR="00907D90" w:rsidRPr="00907D90" w:rsidRDefault="00907D90" w:rsidP="00907D90">
      <w:pPr>
        <w:spacing w:line="240" w:lineRule="auto"/>
        <w:rPr>
          <w:lang w:val="hr-HR"/>
        </w:rPr>
      </w:pPr>
    </w:p>
    <w:p w14:paraId="308D5B91" w14:textId="632B72DD" w:rsidR="00907D90" w:rsidRPr="00907D90" w:rsidRDefault="009F2BEC" w:rsidP="00907D90">
      <w:pPr>
        <w:spacing w:line="240" w:lineRule="auto"/>
        <w:rPr>
          <w:lang w:val="hr-HR"/>
        </w:rPr>
      </w:pPr>
      <w:r>
        <w:rPr>
          <w:lang w:val="hr-HR"/>
        </w:rPr>
        <w:t>Rezultati djelotvornosti sažeto su prikazani u tablici</w:t>
      </w:r>
      <w:r w:rsidR="00907D90" w:rsidRPr="00907D90">
        <w:rPr>
          <w:lang w:val="hr-HR"/>
        </w:rPr>
        <w:t> </w:t>
      </w:r>
      <w:r w:rsidR="00652CF0">
        <w:rPr>
          <w:lang w:val="hr-HR"/>
        </w:rPr>
        <w:t>9</w:t>
      </w:r>
      <w:r w:rsidR="00907D90" w:rsidRPr="00907D90">
        <w:rPr>
          <w:lang w:val="hr-HR"/>
        </w:rPr>
        <w:t xml:space="preserve">. </w:t>
      </w:r>
      <w:r>
        <w:rPr>
          <w:lang w:val="hr-HR"/>
        </w:rPr>
        <w:t>Medijan trajanja praćenja iznosio je</w:t>
      </w:r>
      <w:r w:rsidR="00907D90" w:rsidRPr="00907D90">
        <w:rPr>
          <w:lang w:val="hr-HR"/>
        </w:rPr>
        <w:t xml:space="preserve"> 11</w:t>
      </w:r>
      <w:r>
        <w:rPr>
          <w:lang w:val="hr-HR"/>
        </w:rPr>
        <w:t>,</w:t>
      </w:r>
      <w:r w:rsidR="00907D90" w:rsidRPr="00907D90">
        <w:rPr>
          <w:lang w:val="hr-HR"/>
        </w:rPr>
        <w:t>5 m</w:t>
      </w:r>
      <w:r>
        <w:rPr>
          <w:lang w:val="hr-HR"/>
        </w:rPr>
        <w:t>jeseci</w:t>
      </w:r>
      <w:r w:rsidR="00907D90" w:rsidRPr="00907D90">
        <w:rPr>
          <w:lang w:val="hr-HR"/>
        </w:rPr>
        <w:t xml:space="preserve"> (dat</w:t>
      </w:r>
      <w:r>
        <w:rPr>
          <w:lang w:val="hr-HR"/>
        </w:rPr>
        <w:t>um prestanka prikupljanja podataka</w:t>
      </w:r>
      <w:r w:rsidR="00907D90" w:rsidRPr="00907D90">
        <w:rPr>
          <w:lang w:val="hr-HR"/>
        </w:rPr>
        <w:t>: 23</w:t>
      </w:r>
      <w:r>
        <w:rPr>
          <w:lang w:val="hr-HR"/>
        </w:rPr>
        <w:t>.</w:t>
      </w:r>
      <w:r w:rsidR="00907D90" w:rsidRPr="00907D90">
        <w:rPr>
          <w:lang w:val="hr-HR"/>
        </w:rPr>
        <w:t> </w:t>
      </w:r>
      <w:r>
        <w:rPr>
          <w:lang w:val="hr-HR"/>
        </w:rPr>
        <w:t>prosinca</w:t>
      </w:r>
      <w:r w:rsidR="00907D90" w:rsidRPr="00907D90">
        <w:rPr>
          <w:lang w:val="hr-HR"/>
        </w:rPr>
        <w:t> 2022</w:t>
      </w:r>
      <w:r>
        <w:rPr>
          <w:lang w:val="hr-HR"/>
        </w:rPr>
        <w:t>.</w:t>
      </w:r>
      <w:r w:rsidR="00907D90" w:rsidRPr="00907D90">
        <w:rPr>
          <w:lang w:val="hr-HR"/>
        </w:rPr>
        <w:t xml:space="preserve">). </w:t>
      </w:r>
    </w:p>
    <w:p w14:paraId="39FE8D56" w14:textId="77777777" w:rsidR="00907D90" w:rsidRPr="00907D90" w:rsidRDefault="00907D90" w:rsidP="00907D90">
      <w:pPr>
        <w:spacing w:line="240" w:lineRule="auto"/>
        <w:rPr>
          <w:rFonts w:eastAsia="MS Mincho"/>
          <w:szCs w:val="22"/>
          <w:lang w:val="hr-HR"/>
        </w:rPr>
      </w:pPr>
    </w:p>
    <w:p w14:paraId="7580F6E7" w14:textId="14E27370" w:rsidR="00907D90" w:rsidRPr="00907D90" w:rsidRDefault="00907D90" w:rsidP="00907D90">
      <w:pPr>
        <w:keepNext/>
        <w:spacing w:line="240" w:lineRule="auto"/>
        <w:rPr>
          <w:rFonts w:eastAsia="Times New Roman"/>
          <w:b/>
          <w:bCs/>
          <w:szCs w:val="22"/>
          <w:lang w:val="hr-HR"/>
        </w:rPr>
      </w:pPr>
      <w:r w:rsidRPr="00907D90">
        <w:rPr>
          <w:b/>
          <w:bCs/>
          <w:szCs w:val="22"/>
          <w:lang w:val="hr-HR"/>
        </w:rPr>
        <w:t>Tabl</w:t>
      </w:r>
      <w:r w:rsidR="009F2BEC">
        <w:rPr>
          <w:b/>
          <w:bCs/>
          <w:szCs w:val="22"/>
          <w:lang w:val="hr-HR"/>
        </w:rPr>
        <w:t>ica</w:t>
      </w:r>
      <w:r w:rsidRPr="00907D90">
        <w:rPr>
          <w:b/>
          <w:bCs/>
          <w:szCs w:val="22"/>
          <w:lang w:val="hr-HR"/>
        </w:rPr>
        <w:t> </w:t>
      </w:r>
      <w:r w:rsidR="00652CF0">
        <w:rPr>
          <w:b/>
          <w:bCs/>
          <w:szCs w:val="22"/>
          <w:lang w:val="hr-HR"/>
        </w:rPr>
        <w:t>9</w:t>
      </w:r>
      <w:r w:rsidRPr="00907D90">
        <w:rPr>
          <w:b/>
          <w:bCs/>
          <w:szCs w:val="22"/>
          <w:lang w:val="hr-HR"/>
        </w:rPr>
        <w:t xml:space="preserve">: </w:t>
      </w:r>
      <w:r w:rsidR="009F2BEC">
        <w:rPr>
          <w:b/>
          <w:bCs/>
          <w:szCs w:val="22"/>
          <w:lang w:val="hr-HR"/>
        </w:rPr>
        <w:t>Rezultati djelotvornosti u ispitivanju</w:t>
      </w:r>
      <w:r w:rsidRPr="00907D90">
        <w:rPr>
          <w:b/>
          <w:bCs/>
          <w:szCs w:val="22"/>
          <w:lang w:val="hr-HR"/>
        </w:rPr>
        <w:t xml:space="preserve"> DESTINY-Lung02</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00907D90" w:rsidRPr="007563CC" w14:paraId="7FB4CC82" w14:textId="77777777" w:rsidTr="00907D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hideMark/>
          </w:tcPr>
          <w:p w14:paraId="6F8CF3E0" w14:textId="5BBF4E2E" w:rsidR="00907D90" w:rsidRPr="00907D90" w:rsidRDefault="009F2BEC" w:rsidP="009F2BEC">
            <w:pPr>
              <w:keepNext/>
              <w:keepLines/>
              <w:spacing w:line="240" w:lineRule="auto"/>
              <w:rPr>
                <w:b/>
                <w:szCs w:val="22"/>
                <w:lang w:val="hr-HR"/>
              </w:rPr>
            </w:pPr>
            <w:r>
              <w:rPr>
                <w:b/>
                <w:szCs w:val="22"/>
                <w:lang w:val="hr-HR"/>
              </w:rPr>
              <w:t>Parametri djelotvornosti</w:t>
            </w:r>
          </w:p>
        </w:tc>
        <w:tc>
          <w:tcPr>
            <w:tcW w:w="3757" w:type="dxa"/>
            <w:tcBorders>
              <w:top w:val="single" w:sz="4" w:space="0" w:color="auto"/>
              <w:left w:val="single" w:sz="4" w:space="0" w:color="auto"/>
              <w:bottom w:val="single" w:sz="4" w:space="0" w:color="auto"/>
              <w:right w:val="single" w:sz="4" w:space="0" w:color="auto"/>
            </w:tcBorders>
            <w:hideMark/>
          </w:tcPr>
          <w:p w14:paraId="0D74D13D" w14:textId="77777777" w:rsidR="00907D90" w:rsidRPr="00907D90" w:rsidRDefault="00907D90">
            <w:pPr>
              <w:keepNext/>
              <w:keepLines/>
              <w:spacing w:line="240" w:lineRule="auto"/>
              <w:jc w:val="center"/>
              <w:rPr>
                <w:b/>
                <w:szCs w:val="22"/>
                <w:lang w:val="hr-HR"/>
              </w:rPr>
            </w:pPr>
            <w:r w:rsidRPr="00907D90">
              <w:rPr>
                <w:b/>
                <w:szCs w:val="22"/>
                <w:lang w:val="hr-HR"/>
              </w:rPr>
              <w:t>DESTINY-Lung02</w:t>
            </w:r>
          </w:p>
          <w:p w14:paraId="558BC42F" w14:textId="1C464F1B" w:rsidR="00907D90" w:rsidRPr="00907D90" w:rsidRDefault="00907D90">
            <w:pPr>
              <w:keepNext/>
              <w:keepLines/>
              <w:spacing w:line="240" w:lineRule="auto"/>
              <w:jc w:val="center"/>
              <w:rPr>
                <w:b/>
                <w:szCs w:val="22"/>
                <w:lang w:val="hr-HR"/>
              </w:rPr>
            </w:pPr>
            <w:r w:rsidRPr="00907D90">
              <w:rPr>
                <w:b/>
                <w:szCs w:val="22"/>
                <w:lang w:val="hr-HR"/>
              </w:rPr>
              <w:t>5</w:t>
            </w:r>
            <w:r w:rsidR="009F2BEC">
              <w:rPr>
                <w:b/>
                <w:szCs w:val="22"/>
                <w:lang w:val="hr-HR"/>
              </w:rPr>
              <w:t>,</w:t>
            </w:r>
            <w:r w:rsidRPr="00907D90">
              <w:rPr>
                <w:b/>
                <w:szCs w:val="22"/>
                <w:lang w:val="hr-HR"/>
              </w:rPr>
              <w:t>4 mg/kg</w:t>
            </w:r>
          </w:p>
          <w:p w14:paraId="6DF233A9" w14:textId="77777777" w:rsidR="00907D90" w:rsidRPr="00907D90" w:rsidRDefault="00907D90">
            <w:pPr>
              <w:spacing w:line="240" w:lineRule="auto"/>
              <w:jc w:val="center"/>
              <w:rPr>
                <w:szCs w:val="22"/>
                <w:lang w:val="hr-HR"/>
              </w:rPr>
            </w:pPr>
            <w:r w:rsidRPr="00907D90">
              <w:rPr>
                <w:b/>
                <w:szCs w:val="22"/>
                <w:lang w:val="hr-HR"/>
              </w:rPr>
              <w:t>N = 102</w:t>
            </w:r>
          </w:p>
        </w:tc>
      </w:tr>
      <w:tr w:rsidR="00907D90" w:rsidRPr="007563CC" w14:paraId="39AB4081" w14:textId="77777777" w:rsidTr="00907D90">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hideMark/>
          </w:tcPr>
          <w:p w14:paraId="561689A4" w14:textId="67A5E536" w:rsidR="00907D90" w:rsidRPr="00907D90" w:rsidRDefault="009F2BEC" w:rsidP="009F2BEC">
            <w:pPr>
              <w:keepNext/>
              <w:spacing w:line="240" w:lineRule="auto"/>
              <w:rPr>
                <w:szCs w:val="22"/>
                <w:lang w:val="hr-HR"/>
              </w:rPr>
            </w:pPr>
            <w:r>
              <w:rPr>
                <w:b/>
                <w:szCs w:val="22"/>
                <w:lang w:val="hr-HR"/>
              </w:rPr>
              <w:t>Stopa potvrđenih objektivnih odgovora</w:t>
            </w:r>
            <w:r w:rsidR="00907D90" w:rsidRPr="00907D90">
              <w:rPr>
                <w:b/>
                <w:szCs w:val="22"/>
                <w:lang w:val="hr-HR"/>
              </w:rPr>
              <w:t xml:space="preserve"> (ORR) p</w:t>
            </w:r>
            <w:r>
              <w:rPr>
                <w:b/>
                <w:szCs w:val="22"/>
                <w:lang w:val="hr-HR"/>
              </w:rPr>
              <w:t>rema</w:t>
            </w:r>
            <w:r w:rsidR="00907D90" w:rsidRPr="00907D90">
              <w:rPr>
                <w:b/>
                <w:szCs w:val="22"/>
                <w:lang w:val="hr-HR"/>
              </w:rPr>
              <w:t xml:space="preserve"> BICR</w:t>
            </w:r>
            <w:r>
              <w:rPr>
                <w:b/>
                <w:szCs w:val="22"/>
                <w:lang w:val="hr-HR"/>
              </w:rPr>
              <w:t>-u</w:t>
            </w:r>
          </w:p>
        </w:tc>
      </w:tr>
      <w:tr w:rsidR="00907D90" w:rsidRPr="00907D90" w14:paraId="3424B5E3" w14:textId="77777777" w:rsidTr="00907D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hideMark/>
          </w:tcPr>
          <w:p w14:paraId="79D66C3A" w14:textId="77777777" w:rsidR="00907D90" w:rsidRPr="00907D90" w:rsidRDefault="00907D90">
            <w:pPr>
              <w:keepNext/>
              <w:keepLines/>
              <w:spacing w:line="240" w:lineRule="auto"/>
              <w:rPr>
                <w:b/>
                <w:szCs w:val="22"/>
                <w:lang w:val="hr-HR"/>
              </w:rPr>
            </w:pPr>
            <w:r w:rsidRPr="00907D90">
              <w:rPr>
                <w:b/>
                <w:szCs w:val="22"/>
                <w:lang w:val="hr-HR"/>
              </w:rPr>
              <w:t>n (%)</w:t>
            </w:r>
          </w:p>
        </w:tc>
        <w:tc>
          <w:tcPr>
            <w:tcW w:w="3757" w:type="dxa"/>
            <w:tcBorders>
              <w:top w:val="single" w:sz="4" w:space="0" w:color="auto"/>
              <w:left w:val="single" w:sz="4" w:space="0" w:color="auto"/>
              <w:bottom w:val="single" w:sz="4" w:space="0" w:color="auto"/>
              <w:right w:val="single" w:sz="4" w:space="0" w:color="auto"/>
            </w:tcBorders>
            <w:hideMark/>
          </w:tcPr>
          <w:p w14:paraId="3202E555" w14:textId="463038E3" w:rsidR="00907D90" w:rsidRPr="00907D90" w:rsidRDefault="00907D90" w:rsidP="009F2BEC">
            <w:pPr>
              <w:spacing w:line="240" w:lineRule="auto"/>
              <w:jc w:val="center"/>
              <w:rPr>
                <w:szCs w:val="22"/>
                <w:lang w:val="hr-HR"/>
              </w:rPr>
            </w:pPr>
            <w:r w:rsidRPr="00907D90">
              <w:rPr>
                <w:szCs w:val="22"/>
                <w:lang w:val="hr-HR"/>
              </w:rPr>
              <w:t>50 (49</w:t>
            </w:r>
            <w:r w:rsidR="009F2BEC">
              <w:rPr>
                <w:szCs w:val="22"/>
                <w:lang w:val="hr-HR"/>
              </w:rPr>
              <w:t>,</w:t>
            </w:r>
            <w:r w:rsidRPr="00907D90">
              <w:rPr>
                <w:szCs w:val="22"/>
                <w:lang w:val="hr-HR"/>
              </w:rPr>
              <w:t>0)</w:t>
            </w:r>
          </w:p>
        </w:tc>
      </w:tr>
      <w:tr w:rsidR="00907D90" w:rsidRPr="00907D90" w14:paraId="42A25203" w14:textId="77777777" w:rsidTr="00907D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hideMark/>
          </w:tcPr>
          <w:p w14:paraId="7F628E4B" w14:textId="4BE7070C" w:rsidR="00907D90" w:rsidRPr="00907D90" w:rsidRDefault="00907D90">
            <w:pPr>
              <w:spacing w:line="240" w:lineRule="auto"/>
              <w:rPr>
                <w:b/>
                <w:szCs w:val="22"/>
                <w:lang w:val="hr-HR"/>
              </w:rPr>
            </w:pPr>
            <w:r w:rsidRPr="00907D90">
              <w:rPr>
                <w:bCs/>
                <w:szCs w:val="22"/>
                <w:lang w:val="hr-HR"/>
              </w:rPr>
              <w:t>(</w:t>
            </w:r>
            <w:r w:rsidRPr="00907D90">
              <w:rPr>
                <w:szCs w:val="22"/>
                <w:lang w:val="hr-HR"/>
              </w:rPr>
              <w:t>95</w:t>
            </w:r>
            <w:r w:rsidR="00C7592B">
              <w:rPr>
                <w:szCs w:val="22"/>
                <w:lang w:val="hr-HR"/>
              </w:rPr>
              <w:t> %</w:t>
            </w:r>
            <w:r w:rsidRPr="00907D90">
              <w:rPr>
                <w:szCs w:val="22"/>
                <w:lang w:val="hr-HR"/>
              </w:rPr>
              <w:t xml:space="preserve"> CI)*</w:t>
            </w:r>
          </w:p>
        </w:tc>
        <w:tc>
          <w:tcPr>
            <w:tcW w:w="3757" w:type="dxa"/>
            <w:tcBorders>
              <w:top w:val="single" w:sz="4" w:space="0" w:color="auto"/>
              <w:left w:val="single" w:sz="4" w:space="0" w:color="auto"/>
              <w:bottom w:val="single" w:sz="4" w:space="0" w:color="auto"/>
              <w:right w:val="single" w:sz="4" w:space="0" w:color="auto"/>
            </w:tcBorders>
            <w:hideMark/>
          </w:tcPr>
          <w:p w14:paraId="02F9C25E" w14:textId="00B3566F" w:rsidR="00907D90" w:rsidRPr="00907D90" w:rsidRDefault="00907D90" w:rsidP="009F2BEC">
            <w:pPr>
              <w:spacing w:line="240" w:lineRule="auto"/>
              <w:jc w:val="center"/>
              <w:rPr>
                <w:szCs w:val="22"/>
                <w:lang w:val="hr-HR"/>
              </w:rPr>
            </w:pPr>
            <w:r w:rsidRPr="00907D90">
              <w:rPr>
                <w:szCs w:val="22"/>
                <w:lang w:val="hr-HR"/>
              </w:rPr>
              <w:t>(39</w:t>
            </w:r>
            <w:r w:rsidR="009F2BEC">
              <w:rPr>
                <w:szCs w:val="22"/>
                <w:lang w:val="hr-HR"/>
              </w:rPr>
              <w:t>,</w:t>
            </w:r>
            <w:r w:rsidRPr="00907D90">
              <w:rPr>
                <w:szCs w:val="22"/>
                <w:lang w:val="hr-HR"/>
              </w:rPr>
              <w:t>0</w:t>
            </w:r>
            <w:r w:rsidR="009F2BEC">
              <w:rPr>
                <w:szCs w:val="22"/>
                <w:lang w:val="hr-HR"/>
              </w:rPr>
              <w:t>;</w:t>
            </w:r>
            <w:r w:rsidRPr="00907D90">
              <w:rPr>
                <w:szCs w:val="22"/>
                <w:lang w:val="hr-HR"/>
              </w:rPr>
              <w:t xml:space="preserve"> 59</w:t>
            </w:r>
            <w:r w:rsidR="009F2BEC">
              <w:rPr>
                <w:szCs w:val="22"/>
                <w:lang w:val="hr-HR"/>
              </w:rPr>
              <w:t>,</w:t>
            </w:r>
            <w:r w:rsidRPr="00907D90">
              <w:rPr>
                <w:szCs w:val="22"/>
                <w:lang w:val="hr-HR"/>
              </w:rPr>
              <w:t>1)</w:t>
            </w:r>
          </w:p>
        </w:tc>
      </w:tr>
      <w:tr w:rsidR="00907D90" w:rsidRPr="00907D90" w14:paraId="21BC2CF5" w14:textId="77777777" w:rsidTr="00907D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hideMark/>
          </w:tcPr>
          <w:p w14:paraId="683109F7" w14:textId="730F6400" w:rsidR="00907D90" w:rsidRPr="00907D90" w:rsidRDefault="009F2BEC" w:rsidP="009F2BEC">
            <w:pPr>
              <w:spacing w:line="240" w:lineRule="auto"/>
              <w:rPr>
                <w:bCs/>
                <w:szCs w:val="22"/>
                <w:lang w:val="hr-HR"/>
              </w:rPr>
            </w:pPr>
            <w:r>
              <w:rPr>
                <w:szCs w:val="22"/>
                <w:lang w:val="hr-HR"/>
              </w:rPr>
              <w:t>Potpuni odgovor</w:t>
            </w:r>
            <w:r w:rsidR="00907D90" w:rsidRPr="00907D90">
              <w:rPr>
                <w:szCs w:val="22"/>
                <w:lang w:val="hr-HR"/>
              </w:rPr>
              <w:t xml:space="preserve"> (CR) n (%)</w:t>
            </w:r>
          </w:p>
        </w:tc>
        <w:tc>
          <w:tcPr>
            <w:tcW w:w="3757" w:type="dxa"/>
            <w:tcBorders>
              <w:top w:val="single" w:sz="4" w:space="0" w:color="auto"/>
              <w:left w:val="single" w:sz="4" w:space="0" w:color="auto"/>
              <w:bottom w:val="single" w:sz="4" w:space="0" w:color="auto"/>
              <w:right w:val="single" w:sz="4" w:space="0" w:color="auto"/>
            </w:tcBorders>
            <w:hideMark/>
          </w:tcPr>
          <w:p w14:paraId="3C584782" w14:textId="6D9E270E" w:rsidR="00907D90" w:rsidRPr="00907D90" w:rsidRDefault="00907D90" w:rsidP="009F2BEC">
            <w:pPr>
              <w:spacing w:line="240" w:lineRule="auto"/>
              <w:jc w:val="center"/>
              <w:rPr>
                <w:szCs w:val="22"/>
                <w:lang w:val="hr-HR"/>
              </w:rPr>
            </w:pPr>
            <w:r w:rsidRPr="00907D90">
              <w:rPr>
                <w:szCs w:val="22"/>
                <w:lang w:val="hr-HR"/>
              </w:rPr>
              <w:t>1 (1</w:t>
            </w:r>
            <w:r w:rsidR="009F2BEC">
              <w:rPr>
                <w:szCs w:val="22"/>
                <w:lang w:val="hr-HR"/>
              </w:rPr>
              <w:t>,</w:t>
            </w:r>
            <w:r w:rsidRPr="00907D90">
              <w:rPr>
                <w:szCs w:val="22"/>
                <w:lang w:val="hr-HR"/>
              </w:rPr>
              <w:t>0)</w:t>
            </w:r>
          </w:p>
        </w:tc>
      </w:tr>
      <w:tr w:rsidR="00907D90" w:rsidRPr="00907D90" w14:paraId="693006CE" w14:textId="77777777" w:rsidTr="00907D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hideMark/>
          </w:tcPr>
          <w:p w14:paraId="4B15679A" w14:textId="3C5A5580" w:rsidR="00907D90" w:rsidRPr="00907D90" w:rsidRDefault="009F2BEC" w:rsidP="009F2BEC">
            <w:pPr>
              <w:spacing w:line="240" w:lineRule="auto"/>
              <w:rPr>
                <w:bCs/>
                <w:szCs w:val="22"/>
                <w:lang w:val="hr-HR"/>
              </w:rPr>
            </w:pPr>
            <w:r>
              <w:rPr>
                <w:szCs w:val="22"/>
                <w:lang w:val="hr-HR"/>
              </w:rPr>
              <w:t>Djelomičn</w:t>
            </w:r>
            <w:r w:rsidR="005E6886">
              <w:rPr>
                <w:szCs w:val="22"/>
                <w:lang w:val="hr-HR"/>
              </w:rPr>
              <w:t>i</w:t>
            </w:r>
            <w:r>
              <w:rPr>
                <w:szCs w:val="22"/>
                <w:lang w:val="hr-HR"/>
              </w:rPr>
              <w:t xml:space="preserve"> odgovor</w:t>
            </w:r>
            <w:r w:rsidR="00907D90" w:rsidRPr="00907D90">
              <w:rPr>
                <w:szCs w:val="22"/>
                <w:lang w:val="hr-HR"/>
              </w:rPr>
              <w:t xml:space="preserve"> (PR) n (%)</w:t>
            </w:r>
          </w:p>
        </w:tc>
        <w:tc>
          <w:tcPr>
            <w:tcW w:w="3757" w:type="dxa"/>
            <w:tcBorders>
              <w:top w:val="single" w:sz="4" w:space="0" w:color="auto"/>
              <w:left w:val="single" w:sz="4" w:space="0" w:color="auto"/>
              <w:bottom w:val="single" w:sz="4" w:space="0" w:color="auto"/>
              <w:right w:val="single" w:sz="4" w:space="0" w:color="auto"/>
            </w:tcBorders>
            <w:hideMark/>
          </w:tcPr>
          <w:p w14:paraId="0F346C6B" w14:textId="19BD6295" w:rsidR="00907D90" w:rsidRPr="00907D90" w:rsidRDefault="00907D90" w:rsidP="009F2BEC">
            <w:pPr>
              <w:spacing w:line="240" w:lineRule="auto"/>
              <w:jc w:val="center"/>
              <w:rPr>
                <w:szCs w:val="22"/>
                <w:lang w:val="hr-HR"/>
              </w:rPr>
            </w:pPr>
            <w:r w:rsidRPr="00907D90">
              <w:rPr>
                <w:szCs w:val="22"/>
                <w:lang w:val="hr-HR"/>
              </w:rPr>
              <w:t>49 (48</w:t>
            </w:r>
            <w:r w:rsidR="009F2BEC">
              <w:rPr>
                <w:szCs w:val="22"/>
                <w:lang w:val="hr-HR"/>
              </w:rPr>
              <w:t>,</w:t>
            </w:r>
            <w:r w:rsidRPr="00907D90">
              <w:rPr>
                <w:szCs w:val="22"/>
                <w:lang w:val="hr-HR"/>
              </w:rPr>
              <w:t>0)</w:t>
            </w:r>
          </w:p>
        </w:tc>
      </w:tr>
      <w:tr w:rsidR="00907D90" w:rsidRPr="00907D90" w14:paraId="015514A8" w14:textId="77777777" w:rsidTr="00907D90">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hideMark/>
          </w:tcPr>
          <w:p w14:paraId="7282070B" w14:textId="0A1B6C07" w:rsidR="00907D90" w:rsidRPr="00907D90" w:rsidRDefault="009F2BEC" w:rsidP="009F2BEC">
            <w:pPr>
              <w:keepNext/>
              <w:spacing w:line="240" w:lineRule="auto"/>
              <w:rPr>
                <w:szCs w:val="22"/>
                <w:lang w:val="hr-HR"/>
              </w:rPr>
            </w:pPr>
            <w:r>
              <w:rPr>
                <w:b/>
                <w:szCs w:val="22"/>
                <w:lang w:val="hr-HR"/>
              </w:rPr>
              <w:t>Trajanje odgovora</w:t>
            </w:r>
          </w:p>
        </w:tc>
      </w:tr>
      <w:tr w:rsidR="00907D90" w:rsidRPr="00907D90" w14:paraId="50498B96" w14:textId="77777777" w:rsidTr="00907D90">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hideMark/>
          </w:tcPr>
          <w:p w14:paraId="3806149F" w14:textId="79062488" w:rsidR="00907D90" w:rsidRPr="00907D90" w:rsidRDefault="00907D90" w:rsidP="009F2BEC">
            <w:pPr>
              <w:spacing w:line="240" w:lineRule="auto"/>
              <w:rPr>
                <w:b/>
                <w:szCs w:val="22"/>
                <w:lang w:val="hr-HR"/>
              </w:rPr>
            </w:pPr>
            <w:r w:rsidRPr="00907D90">
              <w:rPr>
                <w:szCs w:val="22"/>
                <w:lang w:val="hr-HR"/>
              </w:rPr>
              <w:t>Medi</w:t>
            </w:r>
            <w:r w:rsidR="009F2BEC">
              <w:rPr>
                <w:szCs w:val="22"/>
                <w:lang w:val="hr-HR"/>
              </w:rPr>
              <w:t>j</w:t>
            </w:r>
            <w:r w:rsidRPr="00907D90">
              <w:rPr>
                <w:szCs w:val="22"/>
                <w:lang w:val="hr-HR"/>
              </w:rPr>
              <w:t>an, m</w:t>
            </w:r>
            <w:r w:rsidR="009F2BEC">
              <w:rPr>
                <w:szCs w:val="22"/>
                <w:lang w:val="hr-HR"/>
              </w:rPr>
              <w:t>jeseci</w:t>
            </w:r>
            <w:r w:rsidRPr="00907D90">
              <w:rPr>
                <w:szCs w:val="22"/>
                <w:lang w:val="hr-HR"/>
              </w:rPr>
              <w:t xml:space="preserve"> (95</w:t>
            </w:r>
            <w:r w:rsidR="00C7592B">
              <w:rPr>
                <w:szCs w:val="22"/>
                <w:lang w:val="hr-HR"/>
              </w:rPr>
              <w:t> %</w:t>
            </w:r>
            <w:r w:rsidRPr="00907D90">
              <w:rPr>
                <w:szCs w:val="22"/>
                <w:lang w:val="hr-HR"/>
              </w:rPr>
              <w:t xml:space="preserve"> CI)</w:t>
            </w:r>
            <w:r w:rsidRPr="00907D90">
              <w:rPr>
                <w:bCs/>
                <w:sz w:val="20"/>
                <w:vertAlign w:val="superscript"/>
                <w:lang w:val="hr-HR"/>
              </w:rPr>
              <w:t xml:space="preserve"> †</w:t>
            </w:r>
          </w:p>
        </w:tc>
        <w:tc>
          <w:tcPr>
            <w:tcW w:w="3757" w:type="dxa"/>
            <w:tcBorders>
              <w:top w:val="single" w:sz="4" w:space="0" w:color="auto"/>
              <w:left w:val="single" w:sz="4" w:space="0" w:color="auto"/>
              <w:bottom w:val="single" w:sz="4" w:space="0" w:color="auto"/>
              <w:right w:val="single" w:sz="4" w:space="0" w:color="auto"/>
            </w:tcBorders>
            <w:vAlign w:val="center"/>
            <w:hideMark/>
          </w:tcPr>
          <w:p w14:paraId="5C51FC51" w14:textId="38837ED5" w:rsidR="00907D90" w:rsidRPr="00907D90" w:rsidRDefault="00907D90" w:rsidP="009F2BEC">
            <w:pPr>
              <w:spacing w:line="240" w:lineRule="auto"/>
              <w:jc w:val="center"/>
              <w:rPr>
                <w:b/>
                <w:szCs w:val="22"/>
                <w:lang w:val="hr-HR"/>
              </w:rPr>
            </w:pPr>
            <w:r w:rsidRPr="00907D90">
              <w:rPr>
                <w:szCs w:val="22"/>
                <w:lang w:val="hr-HR"/>
              </w:rPr>
              <w:t>16</w:t>
            </w:r>
            <w:r w:rsidR="009F2BEC">
              <w:rPr>
                <w:szCs w:val="22"/>
                <w:lang w:val="hr-HR"/>
              </w:rPr>
              <w:t>,</w:t>
            </w:r>
            <w:r w:rsidRPr="00907D90">
              <w:rPr>
                <w:szCs w:val="22"/>
                <w:lang w:val="hr-HR"/>
              </w:rPr>
              <w:t>8 (6</w:t>
            </w:r>
            <w:r w:rsidR="009F2BEC">
              <w:rPr>
                <w:szCs w:val="22"/>
                <w:lang w:val="hr-HR"/>
              </w:rPr>
              <w:t>,</w:t>
            </w:r>
            <w:r w:rsidRPr="00907D90">
              <w:rPr>
                <w:szCs w:val="22"/>
                <w:lang w:val="hr-HR"/>
              </w:rPr>
              <w:t>4</w:t>
            </w:r>
            <w:r w:rsidR="009F2BEC">
              <w:rPr>
                <w:szCs w:val="22"/>
                <w:lang w:val="hr-HR"/>
              </w:rPr>
              <w:t>;</w:t>
            </w:r>
            <w:r w:rsidRPr="00907D90">
              <w:rPr>
                <w:szCs w:val="22"/>
                <w:lang w:val="hr-HR"/>
              </w:rPr>
              <w:t xml:space="preserve"> N</w:t>
            </w:r>
            <w:r w:rsidR="009F2BEC">
              <w:rPr>
                <w:szCs w:val="22"/>
                <w:lang w:val="hr-HR"/>
              </w:rPr>
              <w:t>P</w:t>
            </w:r>
            <w:r w:rsidRPr="00907D90">
              <w:rPr>
                <w:szCs w:val="22"/>
                <w:lang w:val="hr-HR"/>
              </w:rPr>
              <w:t>)</w:t>
            </w:r>
          </w:p>
        </w:tc>
      </w:tr>
    </w:tbl>
    <w:p w14:paraId="307CE35E" w14:textId="7BB4790D" w:rsidR="00907D90" w:rsidRPr="00907D90" w:rsidRDefault="009F2BEC" w:rsidP="00907D90">
      <w:pPr>
        <w:spacing w:line="240" w:lineRule="auto"/>
        <w:ind w:left="144" w:hanging="144"/>
        <w:rPr>
          <w:rFonts w:eastAsia="Times New Roman"/>
          <w:sz w:val="20"/>
          <w:lang w:val="hr-HR"/>
        </w:rPr>
      </w:pPr>
      <w:bookmarkStart w:id="270" w:name="_Hlk129679890"/>
      <w:r>
        <w:rPr>
          <w:sz w:val="20"/>
          <w:lang w:val="hr-HR"/>
        </w:rPr>
        <w:t>*Vrijednost 95</w:t>
      </w:r>
      <w:r w:rsidR="00C7592B">
        <w:rPr>
          <w:sz w:val="20"/>
          <w:lang w:val="hr-HR"/>
        </w:rPr>
        <w:t> %</w:t>
      </w:r>
      <w:r>
        <w:rPr>
          <w:sz w:val="20"/>
          <w:lang w:val="hr-HR"/>
        </w:rPr>
        <w:t xml:space="preserve"> CI i</w:t>
      </w:r>
      <w:r w:rsidRPr="005F1E28">
        <w:rPr>
          <w:rFonts w:eastAsia="Times New Roman"/>
          <w:sz w:val="20"/>
          <w:lang w:val="hr-HR"/>
        </w:rPr>
        <w:t>zračunan</w:t>
      </w:r>
      <w:r>
        <w:rPr>
          <w:rFonts w:eastAsia="Times New Roman"/>
          <w:sz w:val="20"/>
          <w:lang w:val="hr-HR"/>
        </w:rPr>
        <w:t>a</w:t>
      </w:r>
      <w:r w:rsidRPr="005F1E28">
        <w:rPr>
          <w:rFonts w:eastAsia="Times New Roman"/>
          <w:sz w:val="20"/>
          <w:lang w:val="hr-HR"/>
        </w:rPr>
        <w:t xml:space="preserve"> Clopper-Pearsonovom metodom</w:t>
      </w:r>
      <w:r>
        <w:rPr>
          <w:rFonts w:eastAsia="Times New Roman"/>
          <w:sz w:val="20"/>
          <w:lang w:val="hr-HR"/>
        </w:rPr>
        <w:t>.</w:t>
      </w:r>
    </w:p>
    <w:p w14:paraId="422B59E0" w14:textId="7D3FDA1E" w:rsidR="00907D90" w:rsidRPr="00907D90" w:rsidRDefault="00907D90" w:rsidP="00907D90">
      <w:pPr>
        <w:spacing w:line="240" w:lineRule="auto"/>
        <w:ind w:left="144" w:hanging="144"/>
        <w:rPr>
          <w:sz w:val="20"/>
          <w:lang w:val="hr-HR"/>
        </w:rPr>
      </w:pPr>
      <w:r w:rsidRPr="00907D90">
        <w:rPr>
          <w:sz w:val="20"/>
          <w:lang w:val="hr-HR"/>
        </w:rPr>
        <w:t>CI = </w:t>
      </w:r>
      <w:r w:rsidR="009F2BEC">
        <w:rPr>
          <w:sz w:val="20"/>
          <w:lang w:val="hr-HR"/>
        </w:rPr>
        <w:t>interval pouzdanosti</w:t>
      </w:r>
      <w:r w:rsidRPr="00907D90">
        <w:rPr>
          <w:sz w:val="20"/>
          <w:lang w:val="hr-HR"/>
        </w:rPr>
        <w:t>, N</w:t>
      </w:r>
      <w:r w:rsidR="009F2BEC">
        <w:rPr>
          <w:sz w:val="20"/>
          <w:lang w:val="hr-HR"/>
        </w:rPr>
        <w:t>P</w:t>
      </w:r>
      <w:r w:rsidRPr="00907D90">
        <w:rPr>
          <w:sz w:val="20"/>
          <w:lang w:val="hr-HR"/>
        </w:rPr>
        <w:t> = n</w:t>
      </w:r>
      <w:r w:rsidR="009F2BEC">
        <w:rPr>
          <w:sz w:val="20"/>
          <w:lang w:val="hr-HR"/>
        </w:rPr>
        <w:t xml:space="preserve">e </w:t>
      </w:r>
      <w:r w:rsidR="005E6886">
        <w:rPr>
          <w:sz w:val="20"/>
          <w:lang w:val="hr-HR"/>
        </w:rPr>
        <w:t xml:space="preserve">može se </w:t>
      </w:r>
      <w:r w:rsidR="009F2BEC">
        <w:rPr>
          <w:sz w:val="20"/>
          <w:lang w:val="hr-HR"/>
        </w:rPr>
        <w:t>proc</w:t>
      </w:r>
      <w:r w:rsidR="005E6886">
        <w:rPr>
          <w:sz w:val="20"/>
          <w:lang w:val="hr-HR"/>
        </w:rPr>
        <w:t>i</w:t>
      </w:r>
      <w:r w:rsidR="009F2BEC">
        <w:rPr>
          <w:sz w:val="20"/>
          <w:lang w:val="hr-HR"/>
        </w:rPr>
        <w:t>jen</w:t>
      </w:r>
      <w:r w:rsidR="005E6886">
        <w:rPr>
          <w:sz w:val="20"/>
          <w:lang w:val="hr-HR"/>
        </w:rPr>
        <w:t>iti</w:t>
      </w:r>
    </w:p>
    <w:p w14:paraId="1423C038" w14:textId="5594ED78" w:rsidR="00907D90" w:rsidRDefault="00907D90" w:rsidP="00907D90">
      <w:pPr>
        <w:spacing w:line="240" w:lineRule="auto"/>
        <w:ind w:left="144" w:hanging="144"/>
        <w:rPr>
          <w:sz w:val="20"/>
          <w:lang w:val="hr-HR"/>
        </w:rPr>
      </w:pPr>
      <w:r w:rsidRPr="00907D90">
        <w:rPr>
          <w:bCs/>
          <w:sz w:val="20"/>
          <w:vertAlign w:val="superscript"/>
          <w:lang w:val="hr-HR"/>
        </w:rPr>
        <w:t>†</w:t>
      </w:r>
      <w:r w:rsidR="009F2BEC">
        <w:rPr>
          <w:bCs/>
          <w:sz w:val="20"/>
          <w:lang w:val="hr-HR"/>
        </w:rPr>
        <w:t xml:space="preserve">Vrijednost </w:t>
      </w:r>
      <w:r w:rsidRPr="00907D90">
        <w:rPr>
          <w:sz w:val="20"/>
          <w:lang w:val="hr-HR"/>
        </w:rPr>
        <w:t>95</w:t>
      </w:r>
      <w:r w:rsidR="00C7592B">
        <w:rPr>
          <w:sz w:val="20"/>
          <w:lang w:val="hr-HR"/>
        </w:rPr>
        <w:t> %</w:t>
      </w:r>
      <w:r w:rsidRPr="00907D90">
        <w:rPr>
          <w:sz w:val="20"/>
          <w:lang w:val="hr-HR"/>
        </w:rPr>
        <w:t xml:space="preserve"> CI </w:t>
      </w:r>
      <w:r w:rsidR="009F2BEC">
        <w:rPr>
          <w:sz w:val="20"/>
          <w:lang w:val="hr-HR"/>
        </w:rPr>
        <w:t>izračunana</w:t>
      </w:r>
      <w:r w:rsidRPr="00907D90">
        <w:rPr>
          <w:sz w:val="20"/>
          <w:lang w:val="hr-HR"/>
        </w:rPr>
        <w:t xml:space="preserve"> Brookmeyer-Crowley</w:t>
      </w:r>
      <w:r w:rsidR="009F2BEC">
        <w:rPr>
          <w:sz w:val="20"/>
          <w:lang w:val="hr-HR"/>
        </w:rPr>
        <w:t>evom</w:t>
      </w:r>
      <w:r w:rsidRPr="00907D90">
        <w:rPr>
          <w:sz w:val="20"/>
          <w:lang w:val="hr-HR"/>
        </w:rPr>
        <w:t xml:space="preserve"> metod</w:t>
      </w:r>
      <w:bookmarkEnd w:id="270"/>
      <w:r w:rsidR="009F2BEC">
        <w:rPr>
          <w:sz w:val="20"/>
          <w:lang w:val="hr-HR"/>
        </w:rPr>
        <w:t>om.</w:t>
      </w:r>
    </w:p>
    <w:p w14:paraId="7BBD286D" w14:textId="77777777" w:rsidR="009F2BEC" w:rsidRDefault="009F2BEC" w:rsidP="00907D90">
      <w:pPr>
        <w:spacing w:line="240" w:lineRule="auto"/>
        <w:ind w:left="144" w:hanging="144"/>
        <w:rPr>
          <w:sz w:val="20"/>
          <w:lang w:val="hr-HR"/>
        </w:rPr>
      </w:pPr>
    </w:p>
    <w:p w14:paraId="2056D324" w14:textId="77777777" w:rsidR="00437F0B" w:rsidRPr="005F1E28" w:rsidRDefault="00437F0B" w:rsidP="00437F0B">
      <w:pPr>
        <w:keepNext/>
        <w:spacing w:line="240" w:lineRule="auto"/>
        <w:rPr>
          <w:rFonts w:eastAsia="Times New Roman"/>
          <w:i/>
          <w:iCs/>
          <w:szCs w:val="22"/>
          <w:lang w:val="hr-HR"/>
        </w:rPr>
      </w:pPr>
      <w:r w:rsidRPr="005F1E28">
        <w:rPr>
          <w:rFonts w:eastAsia="Times New Roman"/>
          <w:i/>
          <w:iCs/>
          <w:szCs w:val="22"/>
          <w:lang w:val="hr-HR"/>
        </w:rPr>
        <w:t>Rak želuca</w:t>
      </w:r>
    </w:p>
    <w:p w14:paraId="3DEED715" w14:textId="77777777" w:rsidR="00437F0B" w:rsidRDefault="00437F0B" w:rsidP="00437F0B">
      <w:pPr>
        <w:keepNext/>
        <w:spacing w:line="240" w:lineRule="auto"/>
        <w:rPr>
          <w:rFonts w:eastAsia="Times New Roman"/>
          <w:szCs w:val="22"/>
          <w:lang w:val="hr-HR"/>
        </w:rPr>
      </w:pPr>
    </w:p>
    <w:p w14:paraId="586141DE" w14:textId="77777777" w:rsidR="00EB6BF2" w:rsidRPr="00C02ED1" w:rsidRDefault="00EB6BF2" w:rsidP="005615FF">
      <w:pPr>
        <w:keepNext/>
        <w:spacing w:line="240" w:lineRule="auto"/>
        <w:rPr>
          <w:ins w:id="271" w:author="DSE" w:date="2025-10-09T18:05:00Z" w16du:dateUtc="2025-10-09T16:05:00Z"/>
          <w:rFonts w:eastAsia="MS Mincho"/>
          <w:b/>
          <w:bCs/>
          <w:i/>
          <w:iCs/>
          <w:u w:val="single"/>
          <w:lang w:val="hr-HR"/>
        </w:rPr>
      </w:pPr>
      <w:ins w:id="272" w:author="DSE" w:date="2025-10-09T18:05:00Z" w16du:dateUtc="2025-10-09T16:05:00Z">
        <w:r w:rsidRPr="00C02ED1">
          <w:rPr>
            <w:rFonts w:eastAsia="MS Mincho"/>
            <w:i/>
            <w:iCs/>
            <w:u w:val="single"/>
            <w:lang w:val="hr-HR"/>
          </w:rPr>
          <w:t>DESTINY-Gastric04 (NCT04704934)</w:t>
        </w:r>
      </w:ins>
    </w:p>
    <w:p w14:paraId="2628C8C0" w14:textId="32FE9DBC" w:rsidR="00EB6BF2" w:rsidRPr="00C02ED1" w:rsidRDefault="00EB6BF2" w:rsidP="00C363B5">
      <w:pPr>
        <w:tabs>
          <w:tab w:val="clear" w:pos="567"/>
        </w:tabs>
        <w:spacing w:line="240" w:lineRule="auto"/>
        <w:rPr>
          <w:ins w:id="273" w:author="DSE" w:date="2025-10-09T18:05:00Z" w16du:dateUtc="2025-10-09T16:05:00Z"/>
          <w:rFonts w:eastAsia="MS Mincho"/>
          <w:lang w:val="hr-HR"/>
        </w:rPr>
      </w:pPr>
      <w:ins w:id="274" w:author="DSE" w:date="2025-10-09T18:05:00Z" w16du:dateUtc="2025-10-09T16:05:00Z">
        <w:r w:rsidRPr="00C02ED1">
          <w:rPr>
            <w:rFonts w:eastAsia="MS Mincho"/>
            <w:szCs w:val="22"/>
            <w:lang w:val="hr-HR"/>
          </w:rPr>
          <w:t xml:space="preserve">Djelotvornost i sigurnost lijeka Enhertu </w:t>
        </w:r>
        <w:r w:rsidR="00C363B5" w:rsidRPr="00C02ED1">
          <w:rPr>
            <w:rFonts w:eastAsia="MS Mincho"/>
            <w:szCs w:val="22"/>
            <w:lang w:val="hr-HR"/>
          </w:rPr>
          <w:t>procijenjene</w:t>
        </w:r>
        <w:r w:rsidRPr="00C02ED1">
          <w:rPr>
            <w:rFonts w:eastAsia="MS Mincho"/>
            <w:szCs w:val="22"/>
            <w:lang w:val="hr-HR"/>
          </w:rPr>
          <w:t xml:space="preserve"> su u ispitivanju DESTINY-Gastric04, </w:t>
        </w:r>
        <w:r w:rsidR="00C363B5" w:rsidRPr="00C02ED1">
          <w:rPr>
            <w:rFonts w:eastAsia="MS Mincho"/>
            <w:szCs w:val="22"/>
            <w:lang w:val="hr-HR"/>
          </w:rPr>
          <w:t xml:space="preserve">randomiziranom, </w:t>
        </w:r>
        <w:r w:rsidRPr="00C02ED1">
          <w:rPr>
            <w:rFonts w:eastAsia="MS Mincho"/>
            <w:szCs w:val="22"/>
            <w:lang w:val="hr-HR"/>
          </w:rPr>
          <w:t xml:space="preserve">multicentričnom, otvorenom ispitivanju faze 3 s aktivnom kontrolom. U ispitivanje su bili uključeni odrasli bolesnici s HER2-pozitivnim, lokalno uznapredovalim, neresektabilnim ili metastatskim adenokarcinomom želuca ili gastroezofagealnog spoja u kojih je </w:t>
        </w:r>
        <w:r w:rsidR="00C363B5" w:rsidRPr="00C02ED1">
          <w:rPr>
            <w:rFonts w:eastAsia="MS Mincho"/>
            <w:szCs w:val="22"/>
            <w:lang w:val="hr-HR"/>
          </w:rPr>
          <w:t>došlo do</w:t>
        </w:r>
        <w:r w:rsidRPr="00C02ED1">
          <w:rPr>
            <w:rFonts w:eastAsia="MS Mincho"/>
            <w:szCs w:val="22"/>
            <w:lang w:val="hr-HR"/>
          </w:rPr>
          <w:t xml:space="preserve"> progresij</w:t>
        </w:r>
        <w:r w:rsidR="00C363B5" w:rsidRPr="00C02ED1">
          <w:rPr>
            <w:rFonts w:eastAsia="MS Mincho"/>
            <w:szCs w:val="22"/>
            <w:lang w:val="hr-HR"/>
          </w:rPr>
          <w:t>e</w:t>
        </w:r>
        <w:r w:rsidRPr="00C02ED1">
          <w:rPr>
            <w:rFonts w:eastAsia="MS Mincho"/>
            <w:szCs w:val="22"/>
            <w:lang w:val="hr-HR"/>
          </w:rPr>
          <w:t xml:space="preserve"> tijekom ili na</w:t>
        </w:r>
        <w:r w:rsidR="00C363B5" w:rsidRPr="00C02ED1">
          <w:rPr>
            <w:rFonts w:eastAsia="MS Mincho"/>
            <w:szCs w:val="22"/>
            <w:lang w:val="hr-HR"/>
          </w:rPr>
          <w:t>k</w:t>
        </w:r>
        <w:r w:rsidRPr="00C02ED1">
          <w:rPr>
            <w:rFonts w:eastAsia="MS Mincho"/>
            <w:szCs w:val="22"/>
            <w:lang w:val="hr-HR"/>
          </w:rPr>
          <w:t xml:space="preserve">on protokola </w:t>
        </w:r>
        <w:r w:rsidR="000F518E" w:rsidRPr="00C02ED1">
          <w:rPr>
            <w:rFonts w:eastAsia="MS Mincho"/>
            <w:szCs w:val="22"/>
            <w:lang w:val="hr-HR"/>
          </w:rPr>
          <w:t>s</w:t>
        </w:r>
        <w:r w:rsidRPr="00C02ED1">
          <w:rPr>
            <w:rFonts w:eastAsia="MS Mincho"/>
            <w:szCs w:val="22"/>
            <w:lang w:val="hr-HR"/>
          </w:rPr>
          <w:t xml:space="preserve"> trastuzumab</w:t>
        </w:r>
        <w:r w:rsidR="000F518E" w:rsidRPr="00C02ED1">
          <w:rPr>
            <w:rFonts w:eastAsia="MS Mincho"/>
            <w:szCs w:val="22"/>
            <w:lang w:val="hr-HR"/>
          </w:rPr>
          <w:t>om</w:t>
        </w:r>
        <w:r w:rsidRPr="00C02ED1">
          <w:rPr>
            <w:rFonts w:eastAsia="MS Mincho"/>
            <w:szCs w:val="22"/>
            <w:lang w:val="hr-HR"/>
          </w:rPr>
          <w:t>. Bolesnici su bili randomizirani 1</w:t>
        </w:r>
        <w:r w:rsidR="00C363B5" w:rsidRPr="00C02ED1">
          <w:rPr>
            <w:rFonts w:eastAsia="MS Mincho"/>
            <w:szCs w:val="22"/>
            <w:lang w:val="hr-HR"/>
          </w:rPr>
          <w:t> </w:t>
        </w:r>
        <w:r w:rsidRPr="00C02ED1">
          <w:rPr>
            <w:rFonts w:eastAsia="MS Mincho"/>
            <w:szCs w:val="22"/>
            <w:lang w:val="hr-HR"/>
          </w:rPr>
          <w:t>:</w:t>
        </w:r>
        <w:r w:rsidR="00C363B5" w:rsidRPr="00C02ED1">
          <w:rPr>
            <w:rFonts w:eastAsia="MS Mincho"/>
            <w:szCs w:val="22"/>
            <w:lang w:val="hr-HR"/>
          </w:rPr>
          <w:t> </w:t>
        </w:r>
        <w:r w:rsidRPr="00C02ED1">
          <w:rPr>
            <w:rFonts w:eastAsia="MS Mincho"/>
            <w:szCs w:val="22"/>
            <w:lang w:val="hr-HR"/>
          </w:rPr>
          <w:t xml:space="preserve">1 na </w:t>
        </w:r>
        <w:r w:rsidRPr="00C02ED1">
          <w:rPr>
            <w:rFonts w:eastAsia="MS Mincho"/>
            <w:lang w:val="hr-HR"/>
          </w:rPr>
          <w:t>Enhertu (N = 246) ili ramucirumab plus paklitaksel (N = 248).</w:t>
        </w:r>
        <w:r w:rsidRPr="00C02ED1" w:rsidDel="002F49AB">
          <w:rPr>
            <w:rFonts w:eastAsia="MS Mincho"/>
            <w:lang w:val="hr-HR"/>
          </w:rPr>
          <w:t xml:space="preserve"> </w:t>
        </w:r>
        <w:r w:rsidRPr="00C02ED1">
          <w:rPr>
            <w:rFonts w:eastAsia="MS Mincho"/>
            <w:lang w:val="hr-HR"/>
          </w:rPr>
          <w:t xml:space="preserve">Randomizacija je stratificirana prema statusu </w:t>
        </w:r>
        <w:r w:rsidRPr="00C02ED1">
          <w:rPr>
            <w:rFonts w:eastAsia="MS Mincho"/>
            <w:lang w:val="hr-HR"/>
          </w:rPr>
          <w:lastRenderedPageBreak/>
          <w:t>HER2 (IH</w:t>
        </w:r>
        <w:r w:rsidR="00C363B5" w:rsidRPr="00C02ED1">
          <w:rPr>
            <w:rFonts w:eastAsia="MS Mincho"/>
            <w:lang w:val="hr-HR"/>
          </w:rPr>
          <w:t>K</w:t>
        </w:r>
        <w:r w:rsidRPr="00C02ED1">
          <w:rPr>
            <w:rFonts w:eastAsia="MS Mincho"/>
            <w:lang w:val="hr-HR"/>
          </w:rPr>
          <w:t> 3+ ili IH</w:t>
        </w:r>
        <w:r w:rsidR="00C363B5" w:rsidRPr="00C02ED1">
          <w:rPr>
            <w:rFonts w:eastAsia="MS Mincho"/>
            <w:lang w:val="hr-HR"/>
          </w:rPr>
          <w:t>K</w:t>
        </w:r>
        <w:r w:rsidRPr="00C02ED1">
          <w:rPr>
            <w:rFonts w:eastAsia="MS Mincho"/>
            <w:lang w:val="hr-HR"/>
          </w:rPr>
          <w:t> 2+/ISH</w:t>
        </w:r>
        <w:r w:rsidR="006D5696" w:rsidRPr="00C02ED1">
          <w:rPr>
            <w:rFonts w:eastAsia="MS Mincho"/>
            <w:lang w:val="hr-HR"/>
          </w:rPr>
          <w:t>-</w:t>
        </w:r>
        <w:r w:rsidRPr="00C02ED1">
          <w:rPr>
            <w:rFonts w:eastAsia="MS Mincho"/>
            <w:lang w:val="hr-HR"/>
          </w:rPr>
          <w:t>pozitivan), geografskoj regiji (Azija [isključujući kontinentalnu Kinu] naspram Zapadn</w:t>
        </w:r>
        <w:r w:rsidR="00AA2F1C" w:rsidRPr="00C02ED1">
          <w:rPr>
            <w:rFonts w:eastAsia="MS Mincho"/>
            <w:lang w:val="hr-HR"/>
          </w:rPr>
          <w:t>e</w:t>
        </w:r>
        <w:r w:rsidRPr="00C02ED1">
          <w:rPr>
            <w:rFonts w:eastAsia="MS Mincho"/>
            <w:lang w:val="hr-HR"/>
          </w:rPr>
          <w:t xml:space="preserve"> Europ</w:t>
        </w:r>
        <w:r w:rsidR="00AA2F1C" w:rsidRPr="00C02ED1">
          <w:rPr>
            <w:rFonts w:eastAsia="MS Mincho"/>
            <w:lang w:val="hr-HR"/>
          </w:rPr>
          <w:t>e</w:t>
        </w:r>
        <w:r w:rsidRPr="00C02ED1">
          <w:rPr>
            <w:rFonts w:eastAsia="MS Mincho"/>
            <w:lang w:val="hr-HR"/>
          </w:rPr>
          <w:t>, naspram kontinentaln</w:t>
        </w:r>
        <w:r w:rsidR="00AA2F1C" w:rsidRPr="00C02ED1">
          <w:rPr>
            <w:rFonts w:eastAsia="MS Mincho"/>
            <w:lang w:val="hr-HR"/>
          </w:rPr>
          <w:t>e</w:t>
        </w:r>
        <w:r w:rsidRPr="00C02ED1">
          <w:rPr>
            <w:rFonts w:eastAsia="MS Mincho"/>
            <w:lang w:val="hr-HR"/>
          </w:rPr>
          <w:t xml:space="preserve"> Kin</w:t>
        </w:r>
        <w:r w:rsidR="00AA2F1C" w:rsidRPr="00C02ED1">
          <w:rPr>
            <w:rFonts w:eastAsia="MS Mincho"/>
            <w:lang w:val="hr-HR"/>
          </w:rPr>
          <w:t>e</w:t>
        </w:r>
        <w:r w:rsidRPr="00C02ED1">
          <w:rPr>
            <w:rFonts w:eastAsia="MS Mincho"/>
            <w:lang w:val="hr-HR"/>
          </w:rPr>
          <w:t> / ostatk</w:t>
        </w:r>
        <w:r w:rsidR="00AA2F1C" w:rsidRPr="00C02ED1">
          <w:rPr>
            <w:rFonts w:eastAsia="MS Mincho"/>
            <w:lang w:val="hr-HR"/>
          </w:rPr>
          <w:t>a</w:t>
        </w:r>
        <w:r w:rsidRPr="00C02ED1">
          <w:rPr>
            <w:rFonts w:eastAsia="MS Mincho"/>
            <w:lang w:val="hr-HR"/>
          </w:rPr>
          <w:t xml:space="preserve"> svijeta) </w:t>
        </w:r>
        <w:r w:rsidR="00AA2F1C" w:rsidRPr="00C02ED1">
          <w:rPr>
            <w:rFonts w:eastAsia="MS Mincho"/>
            <w:lang w:val="hr-HR"/>
          </w:rPr>
          <w:t>i</w:t>
        </w:r>
        <w:r w:rsidRPr="00C02ED1">
          <w:rPr>
            <w:rFonts w:eastAsia="MS Mincho"/>
            <w:lang w:val="hr-HR"/>
          </w:rPr>
          <w:t xml:space="preserve"> vrijeme do progresije </w:t>
        </w:r>
        <w:r w:rsidR="00AA2F1C" w:rsidRPr="00C02ED1">
          <w:rPr>
            <w:rFonts w:eastAsia="MS Mincho"/>
            <w:lang w:val="hr-HR"/>
          </w:rPr>
          <w:t>u</w:t>
        </w:r>
        <w:r w:rsidRPr="00C02ED1">
          <w:rPr>
            <w:rFonts w:eastAsia="MS Mincho"/>
            <w:lang w:val="hr-HR"/>
          </w:rPr>
          <w:t xml:space="preserve">z prvu liniju terapije (&lt; 6 mjeseci ili ≥ 6 mjeseci). </w:t>
        </w:r>
        <w:r w:rsidR="00A61B17" w:rsidRPr="00C02ED1">
          <w:rPr>
            <w:rFonts w:eastAsia="MS Mincho"/>
            <w:lang w:val="hr-HR"/>
          </w:rPr>
          <w:t>Uzo</w:t>
        </w:r>
        <w:r w:rsidR="00357542" w:rsidRPr="00C02ED1">
          <w:rPr>
            <w:rFonts w:eastAsia="MS Mincho"/>
            <w:lang w:val="hr-HR"/>
          </w:rPr>
          <w:t>r</w:t>
        </w:r>
        <w:r w:rsidR="00A61B17" w:rsidRPr="00C02ED1">
          <w:rPr>
            <w:rFonts w:eastAsia="MS Mincho"/>
            <w:lang w:val="hr-HR"/>
          </w:rPr>
          <w:t>ci tumora morali su imati HER2</w:t>
        </w:r>
        <w:r w:rsidR="00AA2F1C" w:rsidRPr="00C02ED1">
          <w:rPr>
            <w:rFonts w:eastAsia="MS Mincho"/>
            <w:lang w:val="hr-HR"/>
          </w:rPr>
          <w:t> </w:t>
        </w:r>
        <w:r w:rsidR="00A61B17" w:rsidRPr="00C02ED1">
          <w:rPr>
            <w:rFonts w:eastAsia="MS Mincho"/>
            <w:lang w:val="hr-HR"/>
          </w:rPr>
          <w:t xml:space="preserve">pozitivan </w:t>
        </w:r>
        <w:r w:rsidR="00AA2F1C" w:rsidRPr="00C02ED1">
          <w:rPr>
            <w:rFonts w:eastAsia="MS Mincho"/>
            <w:lang w:val="hr-HR"/>
          </w:rPr>
          <w:t xml:space="preserve">status </w:t>
        </w:r>
        <w:r w:rsidR="00A61B17" w:rsidRPr="00C02ED1">
          <w:rPr>
            <w:rFonts w:eastAsia="MS Mincho"/>
            <w:lang w:val="hr-HR"/>
          </w:rPr>
          <w:t>definiran kao IH</w:t>
        </w:r>
        <w:r w:rsidR="00C363B5" w:rsidRPr="00C02ED1">
          <w:rPr>
            <w:rFonts w:eastAsia="MS Mincho"/>
            <w:lang w:val="hr-HR"/>
          </w:rPr>
          <w:t>K</w:t>
        </w:r>
        <w:r w:rsidR="00A61B17" w:rsidRPr="00C02ED1">
          <w:rPr>
            <w:rFonts w:eastAsia="MS Mincho"/>
            <w:lang w:val="hr-HR"/>
          </w:rPr>
          <w:t> 3+ ili IH</w:t>
        </w:r>
        <w:r w:rsidR="00C363B5" w:rsidRPr="00C02ED1">
          <w:rPr>
            <w:rFonts w:eastAsia="MS Mincho"/>
            <w:lang w:val="hr-HR"/>
          </w:rPr>
          <w:t>K</w:t>
        </w:r>
        <w:r w:rsidR="00A61B17" w:rsidRPr="00C02ED1">
          <w:rPr>
            <w:rFonts w:eastAsia="MS Mincho"/>
            <w:lang w:val="hr-HR"/>
          </w:rPr>
          <w:t> 2+/ISH</w:t>
        </w:r>
        <w:r w:rsidR="006D5696" w:rsidRPr="00C02ED1">
          <w:rPr>
            <w:rFonts w:eastAsia="MS Mincho"/>
            <w:lang w:val="hr-HR"/>
          </w:rPr>
          <w:t>-</w:t>
        </w:r>
        <w:r w:rsidR="00A61B17" w:rsidRPr="00C02ED1">
          <w:rPr>
            <w:rFonts w:eastAsia="MS Mincho"/>
            <w:lang w:val="hr-HR"/>
          </w:rPr>
          <w:t xml:space="preserve">pozitivan </w:t>
        </w:r>
        <w:r w:rsidR="000F518E" w:rsidRPr="00C02ED1">
          <w:rPr>
            <w:rFonts w:eastAsia="MS Mincho"/>
            <w:szCs w:val="22"/>
            <w:lang w:val="hr-HR"/>
          </w:rPr>
          <w:t>status</w:t>
        </w:r>
        <w:r w:rsidR="00A61B17" w:rsidRPr="00C02ED1">
          <w:rPr>
            <w:rFonts w:eastAsia="MS Mincho"/>
            <w:szCs w:val="22"/>
            <w:lang w:val="hr-HR"/>
          </w:rPr>
          <w:t xml:space="preserve"> potvrđen u lokalnom ili centralnom laboratoriju.</w:t>
        </w:r>
        <w:r w:rsidR="00A61B17" w:rsidRPr="00C02ED1">
          <w:rPr>
            <w:rFonts w:eastAsia="MS Mincho"/>
            <w:lang w:val="hr-HR"/>
          </w:rPr>
          <w:t xml:space="preserve"> </w:t>
        </w:r>
        <w:r w:rsidR="00A61B17" w:rsidRPr="00C02ED1">
          <w:rPr>
            <w:rFonts w:eastAsia="MS Mincho"/>
            <w:szCs w:val="22"/>
            <w:lang w:val="hr-HR"/>
          </w:rPr>
          <w:t>Iz ispitivanja su bili isključeni bolesnici s anamnezom IBP-a/pneumonitisa kojima je bilo potrebno liječenje steroidima ili s IBP-om/pneumonitisom na probiru, bolesnici s anamnezom klinički značajne srčane bolesti i bolesnici s aktivnim metastazama u mozgu. Terapija je primjenjivana</w:t>
        </w:r>
        <w:r w:rsidRPr="00C02ED1">
          <w:rPr>
            <w:rFonts w:eastAsia="MS Mincho"/>
            <w:lang w:val="hr-HR"/>
          </w:rPr>
          <w:t xml:space="preserve"> </w:t>
        </w:r>
        <w:r w:rsidR="00A61B17" w:rsidRPr="00C02ED1">
          <w:rPr>
            <w:lang w:val="hr-HR"/>
          </w:rPr>
          <w:t xml:space="preserve">do progresije bolesti, smrti ili neprihvatljive toksičnosti. </w:t>
        </w:r>
        <w:r w:rsidR="00A61B17" w:rsidRPr="00C02ED1">
          <w:rPr>
            <w:rFonts w:eastAsia="MS Mincho"/>
            <w:szCs w:val="22"/>
            <w:lang w:val="hr-HR"/>
          </w:rPr>
          <w:t xml:space="preserve">Primarna mjera ishoda za djelotvornost </w:t>
        </w:r>
        <w:r w:rsidR="00A61B17" w:rsidRPr="00C02ED1">
          <w:rPr>
            <w:lang w:val="hr-HR"/>
          </w:rPr>
          <w:t>bilo je</w:t>
        </w:r>
        <w:r w:rsidR="00A61B17" w:rsidRPr="00C02ED1">
          <w:rPr>
            <w:rFonts w:eastAsia="MS Mincho"/>
            <w:lang w:val="hr-HR"/>
          </w:rPr>
          <w:t xml:space="preserve"> ukupno preživljenje (OS)</w:t>
        </w:r>
        <w:r w:rsidRPr="00C02ED1">
          <w:rPr>
            <w:rFonts w:eastAsia="MS Mincho"/>
            <w:lang w:val="hr-HR"/>
          </w:rPr>
          <w:t xml:space="preserve">. </w:t>
        </w:r>
        <w:r w:rsidR="00A61B17" w:rsidRPr="00C02ED1">
          <w:rPr>
            <w:lang w:val="hr-HR"/>
          </w:rPr>
          <w:t>Sekundarne mjere ishoda bile su</w:t>
        </w:r>
        <w:r w:rsidR="00A61B17" w:rsidRPr="00C02ED1">
          <w:rPr>
            <w:rFonts w:eastAsia="MS Mincho"/>
            <w:lang w:val="hr-HR"/>
          </w:rPr>
          <w:t xml:space="preserve"> preživljenje bez progresije bolesti (</w:t>
        </w:r>
        <w:r w:rsidRPr="00C02ED1">
          <w:rPr>
            <w:rFonts w:eastAsia="MS Mincho"/>
            <w:lang w:val="hr-HR"/>
          </w:rPr>
          <w:t>PFS</w:t>
        </w:r>
        <w:r w:rsidR="00A61B17" w:rsidRPr="00C02ED1">
          <w:rPr>
            <w:rFonts w:eastAsia="MS Mincho"/>
            <w:lang w:val="hr-HR"/>
          </w:rPr>
          <w:t>)</w:t>
        </w:r>
        <w:r w:rsidRPr="00C02ED1">
          <w:rPr>
            <w:rFonts w:eastAsia="MS Mincho"/>
            <w:lang w:val="hr-HR"/>
          </w:rPr>
          <w:t xml:space="preserve">, </w:t>
        </w:r>
        <w:r w:rsidR="00A61B17" w:rsidRPr="00C02ED1">
          <w:rPr>
            <w:lang w:val="hr-HR"/>
          </w:rPr>
          <w:t>stopa potvrđenih objektivnih odgovora (</w:t>
        </w:r>
        <w:r w:rsidR="00A61B17" w:rsidRPr="00C02ED1">
          <w:rPr>
            <w:rFonts w:eastAsia="MS Mincho"/>
            <w:szCs w:val="22"/>
            <w:lang w:val="hr-HR"/>
          </w:rPr>
          <w:t>ORR) i</w:t>
        </w:r>
        <w:r w:rsidRPr="00C02ED1">
          <w:rPr>
            <w:rFonts w:eastAsia="MS Mincho"/>
            <w:lang w:val="hr-HR"/>
          </w:rPr>
          <w:t xml:space="preserve"> </w:t>
        </w:r>
        <w:r w:rsidR="00A61B17" w:rsidRPr="00C02ED1">
          <w:rPr>
            <w:lang w:val="hr-HR"/>
          </w:rPr>
          <w:t>trajanje odgovora (DOR)</w:t>
        </w:r>
        <w:r w:rsidRPr="00C02ED1">
          <w:rPr>
            <w:rFonts w:eastAsia="MS Mincho"/>
            <w:lang w:val="hr-HR"/>
          </w:rPr>
          <w:t>.</w:t>
        </w:r>
      </w:ins>
    </w:p>
    <w:p w14:paraId="05AA4532" w14:textId="77777777" w:rsidR="00EB6BF2" w:rsidRPr="00C02ED1" w:rsidRDefault="00EB6BF2" w:rsidP="00EB6BF2">
      <w:pPr>
        <w:spacing w:line="240" w:lineRule="auto"/>
        <w:rPr>
          <w:ins w:id="275" w:author="DSE" w:date="2025-10-09T18:05:00Z" w16du:dateUtc="2025-10-09T16:05:00Z"/>
          <w:rFonts w:eastAsia="MS Mincho"/>
          <w:lang w:val="hr-HR"/>
        </w:rPr>
      </w:pPr>
    </w:p>
    <w:p w14:paraId="37F51446" w14:textId="16F2CFB4" w:rsidR="00E72CFF" w:rsidRPr="00C02ED1" w:rsidRDefault="00E72CFF" w:rsidP="00EB6BF2">
      <w:pPr>
        <w:spacing w:line="240" w:lineRule="auto"/>
        <w:rPr>
          <w:ins w:id="276" w:author="DSE" w:date="2025-10-09T18:05:00Z" w16du:dateUtc="2025-10-09T16:05:00Z"/>
          <w:rFonts w:eastAsia="MS Mincho"/>
          <w:lang w:val="hr-HR"/>
        </w:rPr>
      </w:pPr>
      <w:ins w:id="277" w:author="DSE" w:date="2025-10-09T18:05:00Z" w16du:dateUtc="2025-10-09T16:05:00Z">
        <w:r w:rsidRPr="00C02ED1">
          <w:rPr>
            <w:rFonts w:eastAsia="Times New Roman"/>
            <w:lang w:val="hr-HR"/>
          </w:rPr>
          <w:t>Demografske značajke i početne značajke bolesti bile su slične u obje skupine. U</w:t>
        </w:r>
        <w:r w:rsidRPr="00C02ED1">
          <w:rPr>
            <w:rFonts w:eastAsia="Times New Roman"/>
            <w:szCs w:val="22"/>
            <w:lang w:val="hr-HR"/>
          </w:rPr>
          <w:t xml:space="preserve"> 494 bolesnika uključena u ispitivanje </w:t>
        </w:r>
        <w:r w:rsidRPr="00C02ED1">
          <w:rPr>
            <w:rFonts w:eastAsia="MS Mincho"/>
            <w:lang w:val="hr-HR"/>
          </w:rPr>
          <w:t>DESTINY-Gastric04</w:t>
        </w:r>
        <w:r w:rsidRPr="00C02ED1">
          <w:rPr>
            <w:rFonts w:eastAsia="Times New Roman"/>
            <w:szCs w:val="22"/>
            <w:lang w:val="hr-HR"/>
          </w:rPr>
          <w:t xml:space="preserve"> medijan dobi bio je</w:t>
        </w:r>
        <w:r w:rsidR="00357542" w:rsidRPr="00C02ED1">
          <w:rPr>
            <w:rFonts w:eastAsia="Times New Roman"/>
            <w:szCs w:val="22"/>
            <w:lang w:val="hr-HR"/>
          </w:rPr>
          <w:t xml:space="preserve"> </w:t>
        </w:r>
        <w:r w:rsidR="00357542" w:rsidRPr="00C02ED1">
          <w:rPr>
            <w:rFonts w:eastAsia="MS Mincho"/>
            <w:lang w:val="hr-HR"/>
          </w:rPr>
          <w:t>63,7</w:t>
        </w:r>
        <w:r w:rsidRPr="00C02ED1">
          <w:rPr>
            <w:rFonts w:eastAsia="Times New Roman"/>
            <w:szCs w:val="22"/>
            <w:lang w:val="hr-HR"/>
          </w:rPr>
          <w:t> godina (raspon:</w:t>
        </w:r>
        <w:r w:rsidR="00357542" w:rsidRPr="00C02ED1">
          <w:rPr>
            <w:rFonts w:eastAsia="Times New Roman"/>
            <w:szCs w:val="22"/>
            <w:lang w:val="hr-HR"/>
          </w:rPr>
          <w:t xml:space="preserve"> </w:t>
        </w:r>
        <w:r w:rsidRPr="00C02ED1">
          <w:rPr>
            <w:rFonts w:eastAsia="Times New Roman"/>
            <w:szCs w:val="22"/>
            <w:lang w:val="hr-HR"/>
          </w:rPr>
          <w:t>od</w:t>
        </w:r>
        <w:r w:rsidR="00357542" w:rsidRPr="00C02ED1">
          <w:rPr>
            <w:rFonts w:eastAsia="Times New Roman"/>
            <w:szCs w:val="22"/>
            <w:lang w:val="hr-HR"/>
          </w:rPr>
          <w:t> </w:t>
        </w:r>
        <w:r w:rsidR="00357542" w:rsidRPr="00C02ED1">
          <w:rPr>
            <w:rFonts w:eastAsia="MS Mincho"/>
            <w:lang w:val="hr-HR"/>
          </w:rPr>
          <w:t>21,1 do 87,0</w:t>
        </w:r>
        <w:r w:rsidRPr="00C02ED1">
          <w:rPr>
            <w:rFonts w:eastAsia="Times New Roman"/>
            <w:szCs w:val="22"/>
            <w:lang w:val="hr-HR"/>
          </w:rPr>
          <w:t xml:space="preserve">), </w:t>
        </w:r>
        <w:r w:rsidR="00357542" w:rsidRPr="00C02ED1">
          <w:rPr>
            <w:rFonts w:eastAsia="MS Mincho"/>
            <w:lang w:val="hr-HR"/>
          </w:rPr>
          <w:t>79,4</w:t>
        </w:r>
        <w:r w:rsidRPr="00C02ED1">
          <w:rPr>
            <w:lang w:val="hr-HR"/>
          </w:rPr>
          <w:t> %</w:t>
        </w:r>
        <w:r w:rsidRPr="00C02ED1">
          <w:rPr>
            <w:rFonts w:eastAsia="Times New Roman"/>
            <w:szCs w:val="22"/>
            <w:lang w:val="hr-HR"/>
          </w:rPr>
          <w:t xml:space="preserve"> bolesnika bili su muškarci, </w:t>
        </w:r>
        <w:r w:rsidR="00357542" w:rsidRPr="00C02ED1">
          <w:rPr>
            <w:rFonts w:eastAsia="MS Mincho"/>
            <w:lang w:val="hr-HR"/>
          </w:rPr>
          <w:t>49,8 % bili su bijelci, 40,1</w:t>
        </w:r>
        <w:r w:rsidRPr="00C02ED1">
          <w:rPr>
            <w:lang w:val="hr-HR"/>
          </w:rPr>
          <w:t> %</w:t>
        </w:r>
        <w:r w:rsidRPr="00C02ED1">
          <w:rPr>
            <w:rFonts w:eastAsia="Times New Roman"/>
            <w:szCs w:val="22"/>
            <w:lang w:val="hr-HR"/>
          </w:rPr>
          <w:t xml:space="preserve"> bili su Azijci</w:t>
        </w:r>
        <w:r w:rsidR="00357542" w:rsidRPr="00C02ED1">
          <w:rPr>
            <w:rFonts w:eastAsia="Times New Roman"/>
            <w:szCs w:val="22"/>
            <w:lang w:val="hr-HR"/>
          </w:rPr>
          <w:t xml:space="preserve">, </w:t>
        </w:r>
        <w:r w:rsidR="00357542" w:rsidRPr="00C02ED1">
          <w:rPr>
            <w:rFonts w:eastAsia="MS Mincho"/>
            <w:lang w:val="hr-HR"/>
          </w:rPr>
          <w:t>a 0,4 % crnci ili Afroamerikanci</w:t>
        </w:r>
        <w:r w:rsidRPr="00C02ED1">
          <w:rPr>
            <w:rFonts w:eastAsia="Times New Roman"/>
            <w:szCs w:val="22"/>
            <w:lang w:val="hr-HR"/>
          </w:rPr>
          <w:t xml:space="preserve">. Bolesnici su imali funkcionalni status ECOG </w:t>
        </w:r>
        <w:r w:rsidR="004A0B44" w:rsidRPr="007250AB">
          <w:rPr>
            <w:rFonts w:eastAsia="Times New Roman"/>
            <w:szCs w:val="22"/>
            <w:lang w:val="hr-HR"/>
          </w:rPr>
          <w:t xml:space="preserve">ili </w:t>
        </w:r>
        <w:r w:rsidRPr="00C02ED1">
          <w:rPr>
            <w:rFonts w:eastAsia="Times New Roman"/>
            <w:szCs w:val="22"/>
            <w:lang w:val="hr-HR"/>
          </w:rPr>
          <w:t xml:space="preserve">0 </w:t>
        </w:r>
        <w:r w:rsidR="00357542" w:rsidRPr="00C02ED1">
          <w:rPr>
            <w:rFonts w:eastAsia="MS Mincho"/>
            <w:lang w:val="hr-HR"/>
          </w:rPr>
          <w:t>(37,4 %) ili 1 (61,9 %)</w:t>
        </w:r>
        <w:r w:rsidRPr="00C02ED1">
          <w:rPr>
            <w:rFonts w:eastAsia="Times New Roman"/>
            <w:szCs w:val="22"/>
            <w:lang w:val="hr-HR"/>
          </w:rPr>
          <w:t xml:space="preserve">; </w:t>
        </w:r>
        <w:r w:rsidR="00357542" w:rsidRPr="00C02ED1">
          <w:rPr>
            <w:rFonts w:eastAsia="MS Mincho"/>
            <w:lang w:val="hr-HR"/>
          </w:rPr>
          <w:t>61,1</w:t>
        </w:r>
        <w:r w:rsidRPr="00C02ED1">
          <w:rPr>
            <w:lang w:val="hr-HR"/>
          </w:rPr>
          <w:t> %</w:t>
        </w:r>
        <w:r w:rsidRPr="00C02ED1">
          <w:rPr>
            <w:rFonts w:eastAsia="Times New Roman"/>
            <w:szCs w:val="22"/>
            <w:lang w:val="hr-HR"/>
          </w:rPr>
          <w:t xml:space="preserve"> bolesnika imalo je adenokarcinom želuca, a </w:t>
        </w:r>
        <w:r w:rsidR="00357542" w:rsidRPr="00C02ED1">
          <w:rPr>
            <w:rFonts w:eastAsia="MS Mincho"/>
            <w:lang w:val="hr-HR"/>
          </w:rPr>
          <w:t>38,9</w:t>
        </w:r>
        <w:r w:rsidRPr="00C02ED1">
          <w:rPr>
            <w:lang w:val="hr-HR"/>
          </w:rPr>
          <w:t> %</w:t>
        </w:r>
        <w:r w:rsidRPr="00C02ED1">
          <w:rPr>
            <w:rFonts w:eastAsia="Times New Roman"/>
            <w:szCs w:val="22"/>
            <w:lang w:val="hr-HR"/>
          </w:rPr>
          <w:t xml:space="preserve"> adenokarcinom gastroezofagealnog spoja; </w:t>
        </w:r>
        <w:r w:rsidR="00357542" w:rsidRPr="00C02ED1">
          <w:rPr>
            <w:rFonts w:eastAsia="Times New Roman"/>
            <w:szCs w:val="22"/>
            <w:lang w:val="hr-HR"/>
          </w:rPr>
          <w:t>84</w:t>
        </w:r>
        <w:r w:rsidRPr="00C02ED1">
          <w:rPr>
            <w:lang w:val="hr-HR"/>
          </w:rPr>
          <w:t> %</w:t>
        </w:r>
        <w:r w:rsidRPr="00C02ED1">
          <w:rPr>
            <w:rFonts w:eastAsia="Times New Roman"/>
            <w:szCs w:val="22"/>
            <w:lang w:val="hr-HR"/>
          </w:rPr>
          <w:t xml:space="preserve"> bolesnika imalo je IHK 3+, a </w:t>
        </w:r>
        <w:r w:rsidR="00357542" w:rsidRPr="00C02ED1">
          <w:rPr>
            <w:rFonts w:eastAsia="Times New Roman"/>
            <w:szCs w:val="22"/>
            <w:lang w:val="hr-HR"/>
          </w:rPr>
          <w:t>16</w:t>
        </w:r>
        <w:r w:rsidRPr="00C02ED1">
          <w:rPr>
            <w:lang w:val="hr-HR"/>
          </w:rPr>
          <w:t> %</w:t>
        </w:r>
        <w:r w:rsidRPr="00C02ED1">
          <w:rPr>
            <w:rFonts w:eastAsia="Times New Roman"/>
            <w:szCs w:val="22"/>
            <w:lang w:val="hr-HR"/>
          </w:rPr>
          <w:t xml:space="preserve"> IHK 2+/ISH-pozitiv</w:t>
        </w:r>
        <w:r w:rsidR="000F518E" w:rsidRPr="00C02ED1">
          <w:rPr>
            <w:rFonts w:eastAsia="Times New Roman"/>
            <w:szCs w:val="22"/>
            <w:lang w:val="hr-HR"/>
          </w:rPr>
          <w:t>a</w:t>
        </w:r>
        <w:r w:rsidRPr="00C02ED1">
          <w:rPr>
            <w:rFonts w:eastAsia="Times New Roman"/>
            <w:szCs w:val="22"/>
            <w:lang w:val="hr-HR"/>
          </w:rPr>
          <w:t>n</w:t>
        </w:r>
        <w:r w:rsidR="000F518E" w:rsidRPr="00C02ED1">
          <w:rPr>
            <w:rFonts w:eastAsia="Times New Roman"/>
            <w:szCs w:val="22"/>
            <w:lang w:val="hr-HR"/>
          </w:rPr>
          <w:t xml:space="preserve"> tumor</w:t>
        </w:r>
        <w:r w:rsidRPr="00C02ED1">
          <w:rPr>
            <w:rFonts w:eastAsia="Times New Roman"/>
            <w:szCs w:val="22"/>
            <w:lang w:val="hr-HR"/>
          </w:rPr>
          <w:t xml:space="preserve">; </w:t>
        </w:r>
        <w:r w:rsidR="00357542" w:rsidRPr="00C02ED1">
          <w:rPr>
            <w:rFonts w:eastAsia="Times New Roman"/>
            <w:szCs w:val="22"/>
            <w:lang w:val="hr-HR"/>
          </w:rPr>
          <w:t>70</w:t>
        </w:r>
        <w:r w:rsidRPr="00C02ED1">
          <w:rPr>
            <w:lang w:val="hr-HR"/>
          </w:rPr>
          <w:t> %</w:t>
        </w:r>
        <w:r w:rsidRPr="00C02ED1">
          <w:rPr>
            <w:rFonts w:eastAsia="Times New Roman"/>
            <w:szCs w:val="22"/>
            <w:lang w:val="hr-HR"/>
          </w:rPr>
          <w:t xml:space="preserve"> bolesnika imalo</w:t>
        </w:r>
        <w:r w:rsidR="00AA2F1C" w:rsidRPr="00C02ED1">
          <w:rPr>
            <w:rFonts w:eastAsia="Times New Roman"/>
            <w:szCs w:val="22"/>
            <w:lang w:val="hr-HR"/>
          </w:rPr>
          <w:t xml:space="preserve"> je</w:t>
        </w:r>
        <w:r w:rsidRPr="00C02ED1">
          <w:rPr>
            <w:rFonts w:eastAsia="Times New Roman"/>
            <w:szCs w:val="22"/>
            <w:lang w:val="hr-HR"/>
          </w:rPr>
          <w:t xml:space="preserve"> </w:t>
        </w:r>
        <w:r w:rsidR="00357542" w:rsidRPr="00C02ED1">
          <w:rPr>
            <w:rFonts w:eastAsia="Times New Roman"/>
            <w:szCs w:val="22"/>
            <w:lang w:val="hr-HR"/>
          </w:rPr>
          <w:t>dv</w:t>
        </w:r>
        <w:r w:rsidR="00AA2F1C" w:rsidRPr="00C02ED1">
          <w:rPr>
            <w:rFonts w:eastAsia="Times New Roman"/>
            <w:szCs w:val="22"/>
            <w:lang w:val="hr-HR"/>
          </w:rPr>
          <w:t>a</w:t>
        </w:r>
        <w:r w:rsidR="00357542" w:rsidRPr="00C02ED1">
          <w:rPr>
            <w:rFonts w:eastAsia="Times New Roman"/>
            <w:szCs w:val="22"/>
            <w:lang w:val="hr-HR"/>
          </w:rPr>
          <w:t xml:space="preserve"> ili više</w:t>
        </w:r>
        <w:r w:rsidRPr="00C02ED1">
          <w:rPr>
            <w:rFonts w:eastAsia="Times New Roman"/>
            <w:szCs w:val="22"/>
            <w:lang w:val="hr-HR"/>
          </w:rPr>
          <w:t xml:space="preserve"> metasta</w:t>
        </w:r>
        <w:r w:rsidR="00357542" w:rsidRPr="00C02ED1">
          <w:rPr>
            <w:rFonts w:eastAsia="Times New Roman"/>
            <w:szCs w:val="22"/>
            <w:lang w:val="hr-HR"/>
          </w:rPr>
          <w:t>tsk</w:t>
        </w:r>
        <w:r w:rsidR="00AA2F1C" w:rsidRPr="00C02ED1">
          <w:rPr>
            <w:rFonts w:eastAsia="Times New Roman"/>
            <w:szCs w:val="22"/>
            <w:lang w:val="hr-HR"/>
          </w:rPr>
          <w:t>ih</w:t>
        </w:r>
        <w:r w:rsidR="00357542" w:rsidRPr="00C02ED1">
          <w:rPr>
            <w:rFonts w:eastAsia="Times New Roman"/>
            <w:szCs w:val="22"/>
            <w:lang w:val="hr-HR"/>
          </w:rPr>
          <w:t xml:space="preserve"> sijela</w:t>
        </w:r>
        <w:r w:rsidRPr="00C02ED1">
          <w:rPr>
            <w:rFonts w:eastAsia="Times New Roman"/>
            <w:szCs w:val="22"/>
            <w:lang w:val="hr-HR"/>
          </w:rPr>
          <w:t xml:space="preserve">, </w:t>
        </w:r>
        <w:r w:rsidR="00357542" w:rsidRPr="00C02ED1">
          <w:rPr>
            <w:rFonts w:eastAsia="MS Mincho"/>
            <w:lang w:val="hr-HR"/>
          </w:rPr>
          <w:t>61,7 % imalo je jetrene metastaze, 6,9 % metastaze</w:t>
        </w:r>
        <w:r w:rsidR="00AA2F1C" w:rsidRPr="00C02ED1">
          <w:rPr>
            <w:rFonts w:eastAsia="MS Mincho"/>
            <w:lang w:val="hr-HR"/>
          </w:rPr>
          <w:t xml:space="preserve"> </w:t>
        </w:r>
        <w:r w:rsidR="00357542" w:rsidRPr="00C02ED1">
          <w:rPr>
            <w:rFonts w:eastAsia="MS Mincho"/>
            <w:lang w:val="hr-HR"/>
          </w:rPr>
          <w:t>na mozgu, 15,6 % bolesnika prethodno je primalo imunoterapiju</w:t>
        </w:r>
        <w:r w:rsidR="000F518E" w:rsidRPr="00C02ED1">
          <w:rPr>
            <w:rFonts w:eastAsia="MS Mincho"/>
            <w:lang w:val="hr-HR"/>
          </w:rPr>
          <w:t>.</w:t>
        </w:r>
      </w:ins>
    </w:p>
    <w:p w14:paraId="2BBCA2C9" w14:textId="77777777" w:rsidR="00E72CFF" w:rsidRPr="00C02ED1" w:rsidRDefault="00E72CFF" w:rsidP="00EB6BF2">
      <w:pPr>
        <w:spacing w:line="240" w:lineRule="auto"/>
        <w:rPr>
          <w:ins w:id="278" w:author="DSE" w:date="2025-10-09T18:05:00Z" w16du:dateUtc="2025-10-09T16:05:00Z"/>
          <w:rFonts w:eastAsia="MS Mincho"/>
          <w:lang w:val="hr-HR"/>
        </w:rPr>
      </w:pPr>
    </w:p>
    <w:p w14:paraId="26599323" w14:textId="71DE9343" w:rsidR="00EB6BF2" w:rsidRPr="00C02ED1" w:rsidRDefault="00357542" w:rsidP="00EB6BF2">
      <w:pPr>
        <w:spacing w:line="240" w:lineRule="auto"/>
        <w:rPr>
          <w:ins w:id="279" w:author="DSE" w:date="2025-10-09T18:05:00Z" w16du:dateUtc="2025-10-09T16:05:00Z"/>
          <w:rFonts w:eastAsia="MS Mincho"/>
          <w:lang w:val="it-IT"/>
        </w:rPr>
      </w:pPr>
      <w:proofErr w:type="spellStart"/>
      <w:ins w:id="280" w:author="DSE" w:date="2025-10-09T18:05:00Z" w16du:dateUtc="2025-10-09T16:05:00Z">
        <w:r w:rsidRPr="00C02ED1">
          <w:rPr>
            <w:rFonts w:eastAsia="MS Mincho"/>
            <w:lang w:val="it-IT"/>
          </w:rPr>
          <w:t>Rezultati</w:t>
        </w:r>
        <w:proofErr w:type="spellEnd"/>
        <w:r w:rsidRPr="00C02ED1">
          <w:rPr>
            <w:rFonts w:eastAsia="MS Mincho"/>
            <w:lang w:val="it-IT"/>
          </w:rPr>
          <w:t xml:space="preserve"> </w:t>
        </w:r>
        <w:proofErr w:type="spellStart"/>
        <w:r w:rsidRPr="00C02ED1">
          <w:rPr>
            <w:rFonts w:eastAsia="MS Mincho"/>
            <w:lang w:val="it-IT"/>
          </w:rPr>
          <w:t>djelotvornosti</w:t>
        </w:r>
        <w:proofErr w:type="spellEnd"/>
        <w:r w:rsidRPr="00C02ED1">
          <w:rPr>
            <w:rFonts w:eastAsia="MS Mincho"/>
            <w:lang w:val="it-IT"/>
          </w:rPr>
          <w:t xml:space="preserve"> </w:t>
        </w:r>
        <w:proofErr w:type="spellStart"/>
        <w:r w:rsidRPr="00C02ED1">
          <w:rPr>
            <w:rFonts w:eastAsia="MS Mincho"/>
            <w:lang w:val="it-IT"/>
          </w:rPr>
          <w:t>sažeto</w:t>
        </w:r>
        <w:proofErr w:type="spellEnd"/>
        <w:r w:rsidRPr="00C02ED1">
          <w:rPr>
            <w:rFonts w:eastAsia="MS Mincho"/>
            <w:lang w:val="it-IT"/>
          </w:rPr>
          <w:t xml:space="preserve"> su </w:t>
        </w:r>
        <w:proofErr w:type="spellStart"/>
        <w:r w:rsidRPr="00C02ED1">
          <w:rPr>
            <w:rFonts w:eastAsia="MS Mincho"/>
            <w:lang w:val="it-IT"/>
          </w:rPr>
          <w:t>prikazani</w:t>
        </w:r>
        <w:proofErr w:type="spellEnd"/>
        <w:r w:rsidRPr="00C02ED1">
          <w:rPr>
            <w:rFonts w:eastAsia="MS Mincho"/>
            <w:lang w:val="it-IT"/>
          </w:rPr>
          <w:t xml:space="preserve"> </w:t>
        </w:r>
        <w:proofErr w:type="spellStart"/>
        <w:r w:rsidRPr="00C02ED1">
          <w:rPr>
            <w:rFonts w:eastAsia="MS Mincho"/>
            <w:lang w:val="it-IT"/>
          </w:rPr>
          <w:t>na</w:t>
        </w:r>
        <w:proofErr w:type="spellEnd"/>
        <w:r w:rsidRPr="00C02ED1">
          <w:rPr>
            <w:rFonts w:eastAsia="MS Mincho"/>
            <w:lang w:val="it-IT"/>
          </w:rPr>
          <w:t xml:space="preserve"> </w:t>
        </w:r>
        <w:proofErr w:type="spellStart"/>
        <w:r w:rsidRPr="00C02ED1">
          <w:rPr>
            <w:rFonts w:eastAsia="MS Mincho"/>
            <w:lang w:val="it-IT"/>
          </w:rPr>
          <w:t>tablici</w:t>
        </w:r>
        <w:proofErr w:type="spellEnd"/>
        <w:r w:rsidR="00EB6BF2" w:rsidRPr="00C02ED1">
          <w:rPr>
            <w:rFonts w:eastAsia="MS Mincho"/>
            <w:lang w:val="it-IT"/>
          </w:rPr>
          <w:t xml:space="preserve"> 10 </w:t>
        </w:r>
        <w:r w:rsidR="00AA2F1C" w:rsidRPr="00C02ED1">
          <w:rPr>
            <w:rFonts w:eastAsia="MS Mincho"/>
            <w:lang w:val="it-IT"/>
          </w:rPr>
          <w:t>i</w:t>
        </w:r>
        <w:r w:rsidRPr="00C02ED1">
          <w:rPr>
            <w:rFonts w:eastAsia="MS Mincho"/>
            <w:lang w:val="it-IT"/>
          </w:rPr>
          <w:t xml:space="preserve"> </w:t>
        </w:r>
        <w:proofErr w:type="spellStart"/>
        <w:r w:rsidRPr="00C02ED1">
          <w:rPr>
            <w:rFonts w:eastAsia="MS Mincho"/>
            <w:lang w:val="it-IT"/>
          </w:rPr>
          <w:t>slici</w:t>
        </w:r>
        <w:proofErr w:type="spellEnd"/>
        <w:r w:rsidR="00EB6BF2" w:rsidRPr="00C02ED1">
          <w:rPr>
            <w:rFonts w:eastAsia="MS Mincho"/>
            <w:lang w:val="it-IT"/>
          </w:rPr>
          <w:t> 9.</w:t>
        </w:r>
      </w:ins>
    </w:p>
    <w:p w14:paraId="579CE711" w14:textId="368C72ED" w:rsidR="00357542" w:rsidRPr="00C02ED1" w:rsidRDefault="00357542" w:rsidP="00357542">
      <w:pPr>
        <w:keepNext/>
        <w:spacing w:line="240" w:lineRule="auto"/>
        <w:rPr>
          <w:ins w:id="281" w:author="DSE" w:date="2025-10-09T18:05:00Z" w16du:dateUtc="2025-10-09T16:05:00Z"/>
          <w:rFonts w:eastAsia="MS Mincho"/>
          <w:b/>
          <w:bCs/>
        </w:rPr>
      </w:pPr>
      <w:proofErr w:type="spellStart"/>
      <w:ins w:id="282" w:author="DSE" w:date="2025-10-09T18:05:00Z" w16du:dateUtc="2025-10-09T16:05:00Z">
        <w:r w:rsidRPr="00C02ED1">
          <w:rPr>
            <w:rFonts w:eastAsia="MS Mincho"/>
            <w:b/>
            <w:bCs/>
          </w:rPr>
          <w:t>Tablica</w:t>
        </w:r>
        <w:proofErr w:type="spellEnd"/>
        <w:r w:rsidRPr="00C02ED1">
          <w:rPr>
            <w:rFonts w:eastAsia="MS Mincho"/>
            <w:b/>
            <w:bCs/>
          </w:rPr>
          <w:t xml:space="preserve"> 10: </w:t>
        </w:r>
        <w:proofErr w:type="spellStart"/>
        <w:r w:rsidRPr="00C02ED1">
          <w:rPr>
            <w:rFonts w:eastAsia="MS Mincho"/>
            <w:b/>
            <w:bCs/>
          </w:rPr>
          <w:t>Rezultati</w:t>
        </w:r>
        <w:proofErr w:type="spellEnd"/>
        <w:r w:rsidRPr="00C02ED1">
          <w:rPr>
            <w:rFonts w:eastAsia="MS Mincho"/>
            <w:b/>
            <w:bCs/>
          </w:rPr>
          <w:t xml:space="preserve"> </w:t>
        </w:r>
        <w:proofErr w:type="spellStart"/>
        <w:r w:rsidRPr="00C02ED1">
          <w:rPr>
            <w:rFonts w:eastAsia="MS Mincho"/>
            <w:b/>
            <w:bCs/>
          </w:rPr>
          <w:t>djelotvornosti</w:t>
        </w:r>
        <w:proofErr w:type="spellEnd"/>
        <w:r w:rsidRPr="00C02ED1">
          <w:rPr>
            <w:rFonts w:eastAsia="MS Mincho"/>
            <w:b/>
            <w:bCs/>
          </w:rPr>
          <w:t xml:space="preserve"> u </w:t>
        </w:r>
        <w:proofErr w:type="spellStart"/>
        <w:r w:rsidRPr="00C02ED1">
          <w:rPr>
            <w:rFonts w:eastAsia="MS Mincho"/>
            <w:b/>
            <w:bCs/>
          </w:rPr>
          <w:t>ispitivanju</w:t>
        </w:r>
        <w:proofErr w:type="spellEnd"/>
        <w:r w:rsidRPr="00C02ED1">
          <w:rPr>
            <w:rFonts w:eastAsia="MS Mincho"/>
            <w:b/>
            <w:bCs/>
          </w:rPr>
          <w:t xml:space="preserve"> DESTINY-Gastric04</w:t>
        </w:r>
      </w:ins>
    </w:p>
    <w:p w14:paraId="556E7609" w14:textId="77777777" w:rsidR="00EB6BF2" w:rsidRPr="00C02ED1" w:rsidRDefault="00EB6BF2" w:rsidP="000B4C80">
      <w:pPr>
        <w:keepNext/>
        <w:spacing w:line="240" w:lineRule="auto"/>
        <w:rPr>
          <w:ins w:id="283" w:author="DSE" w:date="2025-10-09T18:05:00Z" w16du:dateUtc="2025-10-09T16:05:00Z"/>
          <w:rFonts w:eastAsia="MS Mincho"/>
        </w:rPr>
      </w:pPr>
    </w:p>
    <w:tbl>
      <w:tblPr>
        <w:tblStyle w:val="TableGrid22"/>
        <w:tblW w:w="9120" w:type="dxa"/>
        <w:jc w:val="center"/>
        <w:tblLayout w:type="fixed"/>
        <w:tblLook w:val="04A0" w:firstRow="1" w:lastRow="0" w:firstColumn="1" w:lastColumn="0" w:noHBand="0" w:noVBand="1"/>
      </w:tblPr>
      <w:tblGrid>
        <w:gridCol w:w="4057"/>
        <w:gridCol w:w="2345"/>
        <w:gridCol w:w="2718"/>
      </w:tblGrid>
      <w:tr w:rsidR="00357542" w:rsidRPr="000A53C8" w14:paraId="3BB9007B" w14:textId="77777777" w:rsidTr="00925B2A">
        <w:trPr>
          <w:cantSplit/>
          <w:trHeight w:val="737"/>
          <w:tblHeader/>
          <w:jc w:val="center"/>
          <w:ins w:id="284" w:author="DSE" w:date="2025-10-09T18:05:00Z"/>
        </w:trPr>
        <w:tc>
          <w:tcPr>
            <w:tcW w:w="4057" w:type="dxa"/>
            <w:vAlign w:val="center"/>
          </w:tcPr>
          <w:p w14:paraId="49F9CD88" w14:textId="2BBDEA80" w:rsidR="00357542" w:rsidRPr="000A53C8" w:rsidRDefault="00E574CF" w:rsidP="000B4C80">
            <w:pPr>
              <w:spacing w:after="0" w:line="240" w:lineRule="auto"/>
              <w:rPr>
                <w:ins w:id="285" w:author="DSE" w:date="2025-10-09T18:05:00Z" w16du:dateUtc="2025-10-09T16:05:00Z"/>
                <w:rFonts w:ascii="Times New Roman" w:hAnsi="Times New Roman" w:cs="Times New Roman"/>
              </w:rPr>
            </w:pPr>
            <w:ins w:id="286" w:author="DSE" w:date="2025-10-09T18:05:00Z" w16du:dateUtc="2025-10-09T16:05:00Z">
              <w:r w:rsidRPr="000A53C8">
                <w:rPr>
                  <w:rFonts w:ascii="Times New Roman" w:hAnsi="Times New Roman" w:cs="Times New Roman"/>
                  <w:b/>
                  <w:lang w:val="hr-HR"/>
                </w:rPr>
                <w:t>Paramet</w:t>
              </w:r>
              <w:r w:rsidR="002501CD" w:rsidRPr="000A53C8">
                <w:rPr>
                  <w:rFonts w:ascii="Times New Roman" w:hAnsi="Times New Roman" w:cs="Times New Roman"/>
                  <w:b/>
                  <w:lang w:val="hr-HR"/>
                </w:rPr>
                <w:t>a</w:t>
              </w:r>
              <w:r w:rsidRPr="000A53C8">
                <w:rPr>
                  <w:rFonts w:ascii="Times New Roman" w:hAnsi="Times New Roman" w:cs="Times New Roman"/>
                  <w:b/>
                  <w:lang w:val="hr-HR"/>
                </w:rPr>
                <w:t>r djelotvornosti</w:t>
              </w:r>
            </w:ins>
          </w:p>
        </w:tc>
        <w:tc>
          <w:tcPr>
            <w:tcW w:w="2345" w:type="dxa"/>
            <w:vAlign w:val="center"/>
          </w:tcPr>
          <w:p w14:paraId="0F4EBF7D" w14:textId="77777777" w:rsidR="00357542" w:rsidRPr="000A53C8" w:rsidRDefault="00357542" w:rsidP="000B4C80">
            <w:pPr>
              <w:spacing w:after="0" w:line="240" w:lineRule="auto"/>
              <w:jc w:val="center"/>
              <w:rPr>
                <w:ins w:id="287" w:author="DSE" w:date="2025-10-09T18:05:00Z" w16du:dateUtc="2025-10-09T16:05:00Z"/>
                <w:rFonts w:ascii="Times New Roman" w:hAnsi="Times New Roman" w:cs="Times New Roman"/>
                <w:b/>
              </w:rPr>
            </w:pPr>
            <w:proofErr w:type="spellStart"/>
            <w:ins w:id="288" w:author="DSE" w:date="2025-10-09T18:05:00Z" w16du:dateUtc="2025-10-09T16:05:00Z">
              <w:r w:rsidRPr="000A53C8">
                <w:rPr>
                  <w:rFonts w:ascii="Times New Roman" w:hAnsi="Times New Roman" w:cs="Times New Roman"/>
                  <w:b/>
                </w:rPr>
                <w:t>Enhertu</w:t>
              </w:r>
              <w:proofErr w:type="spellEnd"/>
            </w:ins>
          </w:p>
          <w:p w14:paraId="5B14D329" w14:textId="130094BD" w:rsidR="00357542" w:rsidRPr="000A53C8" w:rsidRDefault="00357542" w:rsidP="000B4C80">
            <w:pPr>
              <w:spacing w:after="0" w:line="240" w:lineRule="auto"/>
              <w:jc w:val="center"/>
              <w:rPr>
                <w:ins w:id="289" w:author="DSE" w:date="2025-10-09T18:05:00Z" w16du:dateUtc="2025-10-09T16:05:00Z"/>
                <w:rFonts w:ascii="Times New Roman" w:hAnsi="Times New Roman" w:cs="Times New Roman"/>
                <w:b/>
                <w:lang w:val="pt-PT"/>
              </w:rPr>
            </w:pPr>
            <w:ins w:id="290" w:author="DSE" w:date="2025-10-09T18:05:00Z" w16du:dateUtc="2025-10-09T16:05:00Z">
              <w:r w:rsidRPr="000A53C8">
                <w:rPr>
                  <w:rFonts w:ascii="Times New Roman" w:hAnsi="Times New Roman" w:cs="Times New Roman"/>
                  <w:b/>
                </w:rPr>
                <w:t>N</w:t>
              </w:r>
              <w:r w:rsidR="00750572" w:rsidRPr="000A53C8">
                <w:rPr>
                  <w:rFonts w:ascii="Times New Roman" w:hAnsi="Times New Roman" w:cs="Times New Roman"/>
                  <w:b/>
                </w:rPr>
                <w:t> </w:t>
              </w:r>
              <w:r w:rsidRPr="000A53C8">
                <w:rPr>
                  <w:rFonts w:ascii="Times New Roman" w:hAnsi="Times New Roman" w:cs="Times New Roman"/>
                  <w:b/>
                </w:rPr>
                <w:t>=</w:t>
              </w:r>
              <w:r w:rsidR="00750572" w:rsidRPr="000A53C8">
                <w:rPr>
                  <w:rFonts w:ascii="Times New Roman" w:hAnsi="Times New Roman" w:cs="Times New Roman"/>
                  <w:b/>
                </w:rPr>
                <w:t> </w:t>
              </w:r>
              <w:r w:rsidRPr="000A53C8">
                <w:rPr>
                  <w:rFonts w:ascii="Times New Roman" w:hAnsi="Times New Roman" w:cs="Times New Roman"/>
                  <w:b/>
                </w:rPr>
                <w:t>246</w:t>
              </w:r>
            </w:ins>
          </w:p>
        </w:tc>
        <w:tc>
          <w:tcPr>
            <w:tcW w:w="2718" w:type="dxa"/>
            <w:vAlign w:val="center"/>
          </w:tcPr>
          <w:p w14:paraId="48F5A0F0" w14:textId="1A6B32E4" w:rsidR="00357542" w:rsidRPr="000A53C8" w:rsidRDefault="00357542" w:rsidP="000B4C80">
            <w:pPr>
              <w:spacing w:after="0" w:line="240" w:lineRule="auto"/>
              <w:jc w:val="center"/>
              <w:rPr>
                <w:ins w:id="291" w:author="DSE" w:date="2025-10-09T18:05:00Z" w16du:dateUtc="2025-10-09T16:05:00Z"/>
                <w:rFonts w:ascii="Times New Roman" w:hAnsi="Times New Roman" w:cs="Times New Roman"/>
                <w:b/>
                <w:lang w:val="da-DK"/>
              </w:rPr>
            </w:pPr>
            <w:proofErr w:type="spellStart"/>
            <w:ins w:id="292" w:author="DSE" w:date="2025-10-09T18:05:00Z" w16du:dateUtc="2025-10-09T16:05:00Z">
              <w:r w:rsidRPr="000A53C8">
                <w:rPr>
                  <w:rFonts w:ascii="Times New Roman" w:hAnsi="Times New Roman" w:cs="Times New Roman"/>
                  <w:b/>
                  <w:lang w:val="da-DK"/>
                </w:rPr>
                <w:t>Ramucirumab</w:t>
              </w:r>
              <w:proofErr w:type="spellEnd"/>
              <w:r w:rsidRPr="000A53C8">
                <w:rPr>
                  <w:rFonts w:ascii="Times New Roman" w:hAnsi="Times New Roman" w:cs="Times New Roman"/>
                  <w:b/>
                  <w:lang w:val="da-DK"/>
                </w:rPr>
                <w:t xml:space="preserve"> plus </w:t>
              </w:r>
              <w:proofErr w:type="spellStart"/>
              <w:r w:rsidRPr="000A53C8">
                <w:rPr>
                  <w:rFonts w:ascii="Times New Roman" w:hAnsi="Times New Roman" w:cs="Times New Roman"/>
                  <w:b/>
                  <w:lang w:val="da-DK"/>
                </w:rPr>
                <w:t>pa</w:t>
              </w:r>
              <w:r w:rsidR="00750572" w:rsidRPr="000A53C8">
                <w:rPr>
                  <w:rFonts w:ascii="Times New Roman" w:hAnsi="Times New Roman" w:cs="Times New Roman"/>
                  <w:b/>
                  <w:lang w:val="da-DK"/>
                </w:rPr>
                <w:t>k</w:t>
              </w:r>
              <w:r w:rsidRPr="000A53C8">
                <w:rPr>
                  <w:rFonts w:ascii="Times New Roman" w:hAnsi="Times New Roman" w:cs="Times New Roman"/>
                  <w:b/>
                  <w:lang w:val="da-DK"/>
                </w:rPr>
                <w:t>lita</w:t>
              </w:r>
              <w:r w:rsidR="00750572" w:rsidRPr="000A53C8">
                <w:rPr>
                  <w:rFonts w:ascii="Times New Roman" w:hAnsi="Times New Roman" w:cs="Times New Roman"/>
                  <w:b/>
                  <w:lang w:val="da-DK"/>
                </w:rPr>
                <w:t>ks</w:t>
              </w:r>
              <w:r w:rsidRPr="000A53C8">
                <w:rPr>
                  <w:rFonts w:ascii="Times New Roman" w:hAnsi="Times New Roman" w:cs="Times New Roman"/>
                  <w:b/>
                  <w:lang w:val="da-DK"/>
                </w:rPr>
                <w:t>el</w:t>
              </w:r>
              <w:proofErr w:type="spellEnd"/>
            </w:ins>
          </w:p>
          <w:p w14:paraId="122BF740" w14:textId="665F101C" w:rsidR="00357542" w:rsidRPr="000A53C8" w:rsidRDefault="00357542" w:rsidP="000B4C80">
            <w:pPr>
              <w:spacing w:after="0" w:line="240" w:lineRule="auto"/>
              <w:jc w:val="center"/>
              <w:rPr>
                <w:ins w:id="293" w:author="DSE" w:date="2025-10-09T18:05:00Z" w16du:dateUtc="2025-10-09T16:05:00Z"/>
                <w:rFonts w:ascii="Times New Roman" w:hAnsi="Times New Roman" w:cs="Times New Roman"/>
                <w:b/>
                <w:lang w:val="de-DE"/>
              </w:rPr>
            </w:pPr>
            <w:ins w:id="294" w:author="DSE" w:date="2025-10-09T18:05:00Z" w16du:dateUtc="2025-10-09T16:05:00Z">
              <w:r w:rsidRPr="000A53C8">
                <w:rPr>
                  <w:rFonts w:ascii="Times New Roman" w:hAnsi="Times New Roman" w:cs="Times New Roman"/>
                  <w:b/>
                  <w:lang w:val="da-DK"/>
                </w:rPr>
                <w:t>N</w:t>
              </w:r>
              <w:r w:rsidR="00750572" w:rsidRPr="000A53C8">
                <w:rPr>
                  <w:rFonts w:ascii="Times New Roman" w:hAnsi="Times New Roman" w:cs="Times New Roman"/>
                  <w:b/>
                  <w:lang w:val="da-DK"/>
                </w:rPr>
                <w:t> </w:t>
              </w:r>
              <w:r w:rsidRPr="000A53C8">
                <w:rPr>
                  <w:rFonts w:ascii="Times New Roman" w:hAnsi="Times New Roman" w:cs="Times New Roman"/>
                  <w:b/>
                  <w:lang w:val="da-DK"/>
                </w:rPr>
                <w:t>=</w:t>
              </w:r>
              <w:r w:rsidR="00750572" w:rsidRPr="000A53C8">
                <w:rPr>
                  <w:rFonts w:ascii="Times New Roman" w:hAnsi="Times New Roman" w:cs="Times New Roman"/>
                  <w:b/>
                  <w:lang w:val="da-DK"/>
                </w:rPr>
                <w:t> </w:t>
              </w:r>
              <w:r w:rsidRPr="000A53C8">
                <w:rPr>
                  <w:rFonts w:ascii="Times New Roman" w:hAnsi="Times New Roman" w:cs="Times New Roman"/>
                  <w:b/>
                  <w:lang w:val="da-DK"/>
                </w:rPr>
                <w:t>248</w:t>
              </w:r>
            </w:ins>
          </w:p>
        </w:tc>
      </w:tr>
      <w:tr w:rsidR="00357542" w:rsidRPr="000A53C8" w14:paraId="13D96992" w14:textId="77777777" w:rsidTr="00925B2A">
        <w:trPr>
          <w:cantSplit/>
          <w:jc w:val="center"/>
          <w:ins w:id="295" w:author="DSE" w:date="2025-10-09T18:05:00Z"/>
        </w:trPr>
        <w:tc>
          <w:tcPr>
            <w:tcW w:w="9120" w:type="dxa"/>
            <w:gridSpan w:val="3"/>
            <w:vAlign w:val="center"/>
          </w:tcPr>
          <w:p w14:paraId="43544B4C" w14:textId="0D4F59B4" w:rsidR="00357542" w:rsidRPr="000A53C8" w:rsidRDefault="00E574CF" w:rsidP="000B4C80">
            <w:pPr>
              <w:keepNext/>
              <w:spacing w:after="0" w:line="240" w:lineRule="auto"/>
              <w:rPr>
                <w:ins w:id="296" w:author="DSE" w:date="2025-10-09T18:05:00Z" w16du:dateUtc="2025-10-09T16:05:00Z"/>
                <w:rFonts w:ascii="Times New Roman" w:hAnsi="Times New Roman" w:cs="Times New Roman"/>
                <w:b/>
                <w:bCs/>
              </w:rPr>
            </w:pPr>
            <w:proofErr w:type="spellStart"/>
            <w:ins w:id="297" w:author="DSE" w:date="2025-10-09T18:05:00Z" w16du:dateUtc="2025-10-09T16:05:00Z">
              <w:r w:rsidRPr="000A53C8">
                <w:rPr>
                  <w:rFonts w:ascii="Times New Roman" w:hAnsi="Times New Roman" w:cs="Times New Roman"/>
                  <w:b/>
                  <w:bCs/>
                </w:rPr>
                <w:t>Ukupno</w:t>
              </w:r>
              <w:proofErr w:type="spellEnd"/>
              <w:r w:rsidRPr="000A53C8">
                <w:rPr>
                  <w:rFonts w:ascii="Times New Roman" w:hAnsi="Times New Roman" w:cs="Times New Roman"/>
                  <w:b/>
                  <w:bCs/>
                </w:rPr>
                <w:t xml:space="preserve"> </w:t>
              </w:r>
              <w:proofErr w:type="spellStart"/>
              <w:r w:rsidRPr="000A53C8">
                <w:rPr>
                  <w:rFonts w:ascii="Times New Roman" w:hAnsi="Times New Roman" w:cs="Times New Roman"/>
                  <w:b/>
                  <w:bCs/>
                </w:rPr>
                <w:t>preživljenje</w:t>
              </w:r>
              <w:proofErr w:type="spellEnd"/>
              <w:r w:rsidR="00357542" w:rsidRPr="000A53C8">
                <w:rPr>
                  <w:rFonts w:ascii="Times New Roman" w:hAnsi="Times New Roman" w:cs="Times New Roman"/>
                  <w:b/>
                  <w:bCs/>
                </w:rPr>
                <w:t xml:space="preserve"> (OS)</w:t>
              </w:r>
            </w:ins>
          </w:p>
        </w:tc>
      </w:tr>
      <w:tr w:rsidR="00E574CF" w:rsidRPr="000A53C8" w14:paraId="5F812C99" w14:textId="77777777" w:rsidTr="00925B2A">
        <w:trPr>
          <w:cantSplit/>
          <w:jc w:val="center"/>
          <w:ins w:id="298" w:author="DSE" w:date="2025-10-09T18:05:00Z"/>
        </w:trPr>
        <w:tc>
          <w:tcPr>
            <w:tcW w:w="4057" w:type="dxa"/>
            <w:vAlign w:val="center"/>
          </w:tcPr>
          <w:p w14:paraId="16B3BA0B" w14:textId="0871F639" w:rsidR="00E574CF" w:rsidRPr="000A53C8" w:rsidRDefault="00E574CF" w:rsidP="000B4C80">
            <w:pPr>
              <w:spacing w:after="0" w:line="240" w:lineRule="auto"/>
              <w:rPr>
                <w:ins w:id="299" w:author="DSE" w:date="2025-10-09T18:05:00Z" w16du:dateUtc="2025-10-09T16:05:00Z"/>
                <w:rFonts w:ascii="Times New Roman" w:hAnsi="Times New Roman" w:cs="Times New Roman"/>
                <w:bCs/>
              </w:rPr>
            </w:pPr>
            <w:ins w:id="300" w:author="DSE" w:date="2025-10-09T18:05:00Z" w16du:dateUtc="2025-10-09T16:05:00Z">
              <w:r w:rsidRPr="000A53C8">
                <w:rPr>
                  <w:rFonts w:ascii="Times New Roman" w:hAnsi="Times New Roman" w:cs="Times New Roman"/>
                  <w:lang w:val="hr-HR"/>
                </w:rPr>
                <w:t>Broj događaja (%)</w:t>
              </w:r>
            </w:ins>
          </w:p>
        </w:tc>
        <w:tc>
          <w:tcPr>
            <w:tcW w:w="2345" w:type="dxa"/>
            <w:vAlign w:val="center"/>
          </w:tcPr>
          <w:p w14:paraId="07F4EDB9" w14:textId="5176B0A5" w:rsidR="00E574CF" w:rsidRPr="000A53C8" w:rsidRDefault="00E574CF" w:rsidP="000B4C80">
            <w:pPr>
              <w:spacing w:after="0" w:line="240" w:lineRule="auto"/>
              <w:jc w:val="center"/>
              <w:rPr>
                <w:ins w:id="301" w:author="DSE" w:date="2025-10-09T18:05:00Z" w16du:dateUtc="2025-10-09T16:05:00Z"/>
                <w:rFonts w:ascii="Times New Roman" w:hAnsi="Times New Roman" w:cs="Times New Roman"/>
              </w:rPr>
            </w:pPr>
            <w:ins w:id="302" w:author="DSE" w:date="2025-10-09T18:05:00Z" w16du:dateUtc="2025-10-09T16:05:00Z">
              <w:r w:rsidRPr="000A53C8">
                <w:rPr>
                  <w:rFonts w:ascii="Times New Roman" w:hAnsi="Times New Roman" w:cs="Times New Roman"/>
                </w:rPr>
                <w:t>124 (50</w:t>
              </w:r>
              <w:r w:rsidR="0056005A" w:rsidRPr="000A53C8">
                <w:rPr>
                  <w:rFonts w:ascii="Times New Roman" w:hAnsi="Times New Roman" w:cs="Times New Roman"/>
                </w:rPr>
                <w:t>,</w:t>
              </w:r>
              <w:r w:rsidRPr="000A53C8">
                <w:rPr>
                  <w:rFonts w:ascii="Times New Roman" w:hAnsi="Times New Roman" w:cs="Times New Roman"/>
                </w:rPr>
                <w:t>4)</w:t>
              </w:r>
            </w:ins>
          </w:p>
        </w:tc>
        <w:tc>
          <w:tcPr>
            <w:tcW w:w="2718" w:type="dxa"/>
            <w:vAlign w:val="center"/>
          </w:tcPr>
          <w:p w14:paraId="5A508EBF" w14:textId="67E5D719" w:rsidR="00E574CF" w:rsidRPr="000A53C8" w:rsidRDefault="00E574CF" w:rsidP="000B4C80">
            <w:pPr>
              <w:spacing w:after="0" w:line="240" w:lineRule="auto"/>
              <w:jc w:val="center"/>
              <w:rPr>
                <w:ins w:id="303" w:author="DSE" w:date="2025-10-09T18:05:00Z" w16du:dateUtc="2025-10-09T16:05:00Z"/>
                <w:rFonts w:ascii="Times New Roman" w:hAnsi="Times New Roman" w:cs="Times New Roman"/>
              </w:rPr>
            </w:pPr>
            <w:ins w:id="304" w:author="DSE" w:date="2025-10-09T18:05:00Z" w16du:dateUtc="2025-10-09T16:05:00Z">
              <w:r w:rsidRPr="000A53C8">
                <w:rPr>
                  <w:rFonts w:ascii="Times New Roman" w:hAnsi="Times New Roman" w:cs="Times New Roman"/>
                </w:rPr>
                <w:t>142 (57</w:t>
              </w:r>
              <w:r w:rsidR="0056005A" w:rsidRPr="000A53C8">
                <w:rPr>
                  <w:rFonts w:ascii="Times New Roman" w:hAnsi="Times New Roman" w:cs="Times New Roman"/>
                </w:rPr>
                <w:t>,</w:t>
              </w:r>
              <w:r w:rsidRPr="000A53C8">
                <w:rPr>
                  <w:rFonts w:ascii="Times New Roman" w:hAnsi="Times New Roman" w:cs="Times New Roman"/>
                </w:rPr>
                <w:t>3)</w:t>
              </w:r>
            </w:ins>
          </w:p>
        </w:tc>
      </w:tr>
      <w:tr w:rsidR="00E574CF" w:rsidRPr="000A53C8" w14:paraId="205EBBA5" w14:textId="77777777" w:rsidTr="00925B2A">
        <w:trPr>
          <w:cantSplit/>
          <w:jc w:val="center"/>
          <w:ins w:id="305" w:author="DSE" w:date="2025-10-09T18:05:00Z"/>
        </w:trPr>
        <w:tc>
          <w:tcPr>
            <w:tcW w:w="4057" w:type="dxa"/>
            <w:vAlign w:val="center"/>
          </w:tcPr>
          <w:p w14:paraId="7998C30B" w14:textId="68E933CB" w:rsidR="00E574CF" w:rsidRPr="000A53C8" w:rsidRDefault="00E574CF" w:rsidP="000B4C80">
            <w:pPr>
              <w:spacing w:after="0" w:line="240" w:lineRule="auto"/>
              <w:rPr>
                <w:ins w:id="306" w:author="DSE" w:date="2025-10-09T18:05:00Z" w16du:dateUtc="2025-10-09T16:05:00Z"/>
                <w:rFonts w:ascii="Times New Roman" w:hAnsi="Times New Roman" w:cs="Times New Roman"/>
              </w:rPr>
            </w:pPr>
            <w:ins w:id="307" w:author="DSE" w:date="2025-10-09T18:05:00Z" w16du:dateUtc="2025-10-09T16:05:00Z">
              <w:r w:rsidRPr="000A53C8">
                <w:rPr>
                  <w:rFonts w:ascii="Times New Roman" w:hAnsi="Times New Roman" w:cs="Times New Roman"/>
                  <w:bCs/>
                  <w:lang w:val="hr-HR"/>
                </w:rPr>
                <w:t>Medijan, mjeseci (95</w:t>
              </w:r>
              <w:r w:rsidRPr="000A53C8">
                <w:rPr>
                  <w:rFonts w:ascii="Times New Roman" w:hAnsi="Times New Roman" w:cs="Times New Roman"/>
                  <w:lang w:val="hr-HR"/>
                </w:rPr>
                <w:t> %</w:t>
              </w:r>
              <w:r w:rsidRPr="000A53C8">
                <w:rPr>
                  <w:rFonts w:ascii="Times New Roman" w:hAnsi="Times New Roman" w:cs="Times New Roman"/>
                  <w:bCs/>
                  <w:lang w:val="hr-HR"/>
                </w:rPr>
                <w:t> CI)</w:t>
              </w:r>
            </w:ins>
          </w:p>
        </w:tc>
        <w:tc>
          <w:tcPr>
            <w:tcW w:w="2345" w:type="dxa"/>
            <w:vAlign w:val="center"/>
          </w:tcPr>
          <w:p w14:paraId="747F788D" w14:textId="7804BD35" w:rsidR="00E574CF" w:rsidRPr="000A53C8" w:rsidRDefault="00E574CF" w:rsidP="000B4C80">
            <w:pPr>
              <w:spacing w:after="0" w:line="240" w:lineRule="auto"/>
              <w:jc w:val="center"/>
              <w:rPr>
                <w:ins w:id="308" w:author="DSE" w:date="2025-10-09T18:05:00Z" w16du:dateUtc="2025-10-09T16:05:00Z"/>
                <w:rFonts w:ascii="Times New Roman" w:hAnsi="Times New Roman" w:cs="Times New Roman"/>
              </w:rPr>
            </w:pPr>
            <w:ins w:id="309" w:author="DSE" w:date="2025-10-09T18:05:00Z" w16du:dateUtc="2025-10-09T16:05:00Z">
              <w:r w:rsidRPr="000A53C8">
                <w:rPr>
                  <w:rFonts w:ascii="Times New Roman" w:hAnsi="Times New Roman" w:cs="Times New Roman"/>
                </w:rPr>
                <w:t>14</w:t>
              </w:r>
              <w:r w:rsidR="0056005A" w:rsidRPr="000A53C8">
                <w:rPr>
                  <w:rFonts w:ascii="Times New Roman" w:hAnsi="Times New Roman" w:cs="Times New Roman"/>
                </w:rPr>
                <w:t>,</w:t>
              </w:r>
              <w:r w:rsidRPr="000A53C8">
                <w:rPr>
                  <w:rFonts w:ascii="Times New Roman" w:hAnsi="Times New Roman" w:cs="Times New Roman"/>
                </w:rPr>
                <w:t>7 (12</w:t>
              </w:r>
              <w:r w:rsidR="0056005A" w:rsidRPr="000A53C8">
                <w:rPr>
                  <w:rFonts w:ascii="Times New Roman" w:hAnsi="Times New Roman" w:cs="Times New Roman"/>
                </w:rPr>
                <w:t>,</w:t>
              </w:r>
              <w:r w:rsidRPr="000A53C8">
                <w:rPr>
                  <w:rFonts w:ascii="Times New Roman" w:hAnsi="Times New Roman" w:cs="Times New Roman"/>
                </w:rPr>
                <w:t>1</w:t>
              </w:r>
              <w:r w:rsidR="0056005A" w:rsidRPr="000A53C8">
                <w:rPr>
                  <w:rFonts w:ascii="Times New Roman" w:hAnsi="Times New Roman" w:cs="Times New Roman"/>
                </w:rPr>
                <w:t>;</w:t>
              </w:r>
              <w:r w:rsidRPr="000A53C8">
                <w:rPr>
                  <w:rFonts w:ascii="Times New Roman" w:hAnsi="Times New Roman" w:cs="Times New Roman"/>
                </w:rPr>
                <w:t> 16</w:t>
              </w:r>
              <w:r w:rsidR="0056005A" w:rsidRPr="000A53C8">
                <w:rPr>
                  <w:rFonts w:ascii="Times New Roman" w:hAnsi="Times New Roman" w:cs="Times New Roman"/>
                </w:rPr>
                <w:t>,</w:t>
              </w:r>
              <w:r w:rsidRPr="000A53C8">
                <w:rPr>
                  <w:rFonts w:ascii="Times New Roman" w:hAnsi="Times New Roman" w:cs="Times New Roman"/>
                </w:rPr>
                <w:t>6)</w:t>
              </w:r>
            </w:ins>
          </w:p>
        </w:tc>
        <w:tc>
          <w:tcPr>
            <w:tcW w:w="2718" w:type="dxa"/>
            <w:vAlign w:val="center"/>
          </w:tcPr>
          <w:p w14:paraId="5940A74B" w14:textId="4E227B3A" w:rsidR="00E574CF" w:rsidRPr="000A53C8" w:rsidRDefault="00E574CF" w:rsidP="000B4C80">
            <w:pPr>
              <w:spacing w:after="0" w:line="240" w:lineRule="auto"/>
              <w:jc w:val="center"/>
              <w:rPr>
                <w:ins w:id="310" w:author="DSE" w:date="2025-10-09T18:05:00Z" w16du:dateUtc="2025-10-09T16:05:00Z"/>
                <w:rFonts w:ascii="Times New Roman" w:hAnsi="Times New Roman" w:cs="Times New Roman"/>
              </w:rPr>
            </w:pPr>
            <w:ins w:id="311" w:author="DSE" w:date="2025-10-09T18:05:00Z" w16du:dateUtc="2025-10-09T16:05:00Z">
              <w:r w:rsidRPr="000A53C8">
                <w:rPr>
                  <w:rFonts w:ascii="Times New Roman" w:hAnsi="Times New Roman" w:cs="Times New Roman"/>
                </w:rPr>
                <w:t>11</w:t>
              </w:r>
              <w:r w:rsidR="0056005A" w:rsidRPr="000A53C8">
                <w:rPr>
                  <w:rFonts w:ascii="Times New Roman" w:hAnsi="Times New Roman" w:cs="Times New Roman"/>
                </w:rPr>
                <w:t>,</w:t>
              </w:r>
              <w:r w:rsidRPr="000A53C8">
                <w:rPr>
                  <w:rFonts w:ascii="Times New Roman" w:hAnsi="Times New Roman" w:cs="Times New Roman"/>
                </w:rPr>
                <w:t>4 (9</w:t>
              </w:r>
              <w:r w:rsidR="0056005A" w:rsidRPr="000A53C8">
                <w:rPr>
                  <w:rFonts w:ascii="Times New Roman" w:hAnsi="Times New Roman" w:cs="Times New Roman"/>
                </w:rPr>
                <w:t>,</w:t>
              </w:r>
              <w:r w:rsidRPr="000A53C8">
                <w:rPr>
                  <w:rFonts w:ascii="Times New Roman" w:hAnsi="Times New Roman" w:cs="Times New Roman"/>
                </w:rPr>
                <w:t>9</w:t>
              </w:r>
              <w:r w:rsidR="0056005A" w:rsidRPr="000A53C8">
                <w:rPr>
                  <w:rFonts w:ascii="Times New Roman" w:hAnsi="Times New Roman" w:cs="Times New Roman"/>
                </w:rPr>
                <w:t>;</w:t>
              </w:r>
              <w:r w:rsidRPr="000A53C8">
                <w:rPr>
                  <w:rFonts w:ascii="Times New Roman" w:hAnsi="Times New Roman" w:cs="Times New Roman"/>
                </w:rPr>
                <w:t> 15</w:t>
              </w:r>
              <w:r w:rsidR="0056005A" w:rsidRPr="000A53C8">
                <w:rPr>
                  <w:rFonts w:ascii="Times New Roman" w:hAnsi="Times New Roman" w:cs="Times New Roman"/>
                </w:rPr>
                <w:t>,</w:t>
              </w:r>
              <w:r w:rsidRPr="000A53C8">
                <w:rPr>
                  <w:rFonts w:ascii="Times New Roman" w:hAnsi="Times New Roman" w:cs="Times New Roman"/>
                </w:rPr>
                <w:t>5)</w:t>
              </w:r>
            </w:ins>
          </w:p>
        </w:tc>
      </w:tr>
      <w:tr w:rsidR="00E574CF" w:rsidRPr="000A53C8" w14:paraId="642744AA" w14:textId="77777777" w:rsidTr="00925B2A">
        <w:trPr>
          <w:cantSplit/>
          <w:jc w:val="center"/>
          <w:ins w:id="312" w:author="DSE" w:date="2025-10-09T18:05:00Z"/>
        </w:trPr>
        <w:tc>
          <w:tcPr>
            <w:tcW w:w="4057" w:type="dxa"/>
            <w:vAlign w:val="center"/>
          </w:tcPr>
          <w:p w14:paraId="6D5162C9" w14:textId="053C99F7" w:rsidR="00E574CF" w:rsidRPr="000A53C8" w:rsidRDefault="00E574CF" w:rsidP="000B4C80">
            <w:pPr>
              <w:spacing w:after="0" w:line="240" w:lineRule="auto"/>
              <w:rPr>
                <w:ins w:id="313" w:author="DSE" w:date="2025-10-09T18:05:00Z" w16du:dateUtc="2025-10-09T16:05:00Z"/>
                <w:rFonts w:ascii="Times New Roman" w:hAnsi="Times New Roman" w:cs="Times New Roman"/>
                <w:bCs/>
              </w:rPr>
            </w:pPr>
            <w:ins w:id="314" w:author="DSE" w:date="2025-10-09T18:05:00Z" w16du:dateUtc="2025-10-09T16:05:00Z">
              <w:r w:rsidRPr="000A53C8">
                <w:rPr>
                  <w:rFonts w:ascii="Times New Roman" w:hAnsi="Times New Roman" w:cs="Times New Roman"/>
                  <w:lang w:val="hr-HR"/>
                </w:rPr>
                <w:t>Omjer hazarda (95 % CI)</w:t>
              </w:r>
              <w:r w:rsidR="00AA2F1C" w:rsidRPr="000A53C8">
                <w:rPr>
                  <w:rFonts w:ascii="Times New Roman" w:hAnsi="Times New Roman" w:cs="Times New Roman"/>
                  <w:vertAlign w:val="superscript"/>
                </w:rPr>
                <w:t>*</w:t>
              </w:r>
            </w:ins>
          </w:p>
        </w:tc>
        <w:tc>
          <w:tcPr>
            <w:tcW w:w="5063" w:type="dxa"/>
            <w:gridSpan w:val="2"/>
            <w:vAlign w:val="center"/>
          </w:tcPr>
          <w:p w14:paraId="66479B8C" w14:textId="63EC7819" w:rsidR="00E574CF" w:rsidRPr="000A53C8" w:rsidRDefault="00E574CF" w:rsidP="000B4C80">
            <w:pPr>
              <w:spacing w:after="0" w:line="240" w:lineRule="auto"/>
              <w:jc w:val="center"/>
              <w:rPr>
                <w:ins w:id="315" w:author="DSE" w:date="2025-10-09T18:05:00Z" w16du:dateUtc="2025-10-09T16:05:00Z"/>
                <w:rFonts w:ascii="Times New Roman" w:hAnsi="Times New Roman" w:cs="Times New Roman"/>
              </w:rPr>
            </w:pPr>
            <w:ins w:id="316" w:author="DSE" w:date="2025-10-09T18:05:00Z" w16du:dateUtc="2025-10-09T16:05:00Z">
              <w:r w:rsidRPr="000A53C8">
                <w:rPr>
                  <w:rFonts w:ascii="Times New Roman" w:hAnsi="Times New Roman" w:cs="Times New Roman"/>
                </w:rPr>
                <w:t>0</w:t>
              </w:r>
              <w:r w:rsidR="0056005A" w:rsidRPr="000A53C8">
                <w:rPr>
                  <w:rFonts w:ascii="Times New Roman" w:hAnsi="Times New Roman" w:cs="Times New Roman"/>
                </w:rPr>
                <w:t>,</w:t>
              </w:r>
              <w:r w:rsidRPr="000A53C8">
                <w:rPr>
                  <w:rFonts w:ascii="Times New Roman" w:hAnsi="Times New Roman" w:cs="Times New Roman"/>
                </w:rPr>
                <w:t>70 (0</w:t>
              </w:r>
              <w:r w:rsidR="0056005A" w:rsidRPr="000A53C8">
                <w:rPr>
                  <w:rFonts w:ascii="Times New Roman" w:hAnsi="Times New Roman" w:cs="Times New Roman"/>
                </w:rPr>
                <w:t>,</w:t>
              </w:r>
              <w:r w:rsidRPr="000A53C8">
                <w:rPr>
                  <w:rFonts w:ascii="Times New Roman" w:hAnsi="Times New Roman" w:cs="Times New Roman"/>
                </w:rPr>
                <w:t>55</w:t>
              </w:r>
              <w:r w:rsidR="0056005A" w:rsidRPr="000A53C8">
                <w:rPr>
                  <w:rFonts w:ascii="Times New Roman" w:hAnsi="Times New Roman" w:cs="Times New Roman"/>
                </w:rPr>
                <w:t>;</w:t>
              </w:r>
              <w:r w:rsidRPr="000A53C8">
                <w:rPr>
                  <w:rFonts w:ascii="Times New Roman" w:hAnsi="Times New Roman" w:cs="Times New Roman"/>
                </w:rPr>
                <w:t> 0</w:t>
              </w:r>
              <w:r w:rsidR="0056005A" w:rsidRPr="000A53C8">
                <w:rPr>
                  <w:rFonts w:ascii="Times New Roman" w:hAnsi="Times New Roman" w:cs="Times New Roman"/>
                </w:rPr>
                <w:t>,</w:t>
              </w:r>
              <w:r w:rsidRPr="000A53C8">
                <w:rPr>
                  <w:rFonts w:ascii="Times New Roman" w:hAnsi="Times New Roman" w:cs="Times New Roman"/>
                </w:rPr>
                <w:t>90)</w:t>
              </w:r>
            </w:ins>
          </w:p>
        </w:tc>
      </w:tr>
      <w:tr w:rsidR="00E574CF" w:rsidRPr="000A53C8" w14:paraId="5A879F50" w14:textId="77777777" w:rsidTr="00925B2A">
        <w:trPr>
          <w:cantSplit/>
          <w:jc w:val="center"/>
          <w:ins w:id="317" w:author="DSE" w:date="2025-10-09T18:05:00Z"/>
        </w:trPr>
        <w:tc>
          <w:tcPr>
            <w:tcW w:w="4057" w:type="dxa"/>
            <w:vAlign w:val="center"/>
          </w:tcPr>
          <w:p w14:paraId="518222CC" w14:textId="4C13BD3F" w:rsidR="00E574CF" w:rsidRPr="000A53C8" w:rsidRDefault="00E574CF" w:rsidP="000B4C80">
            <w:pPr>
              <w:spacing w:after="0" w:line="240" w:lineRule="auto"/>
              <w:rPr>
                <w:ins w:id="318" w:author="DSE" w:date="2025-10-09T18:05:00Z" w16du:dateUtc="2025-10-09T16:05:00Z"/>
                <w:rFonts w:ascii="Times New Roman" w:hAnsi="Times New Roman" w:cs="Times New Roman"/>
              </w:rPr>
            </w:pPr>
            <w:ins w:id="319" w:author="DSE" w:date="2025-10-09T18:05:00Z" w16du:dateUtc="2025-10-09T16:05:00Z">
              <w:r w:rsidRPr="000A53C8">
                <w:rPr>
                  <w:rFonts w:ascii="Times New Roman" w:hAnsi="Times New Roman" w:cs="Times New Roman"/>
                  <w:lang w:val="hr-HR"/>
                </w:rPr>
                <w:t>p-vrijednost</w:t>
              </w:r>
              <w:r w:rsidR="00AA2F1C" w:rsidRPr="000A53C8">
                <w:rPr>
                  <w:rFonts w:ascii="Times New Roman" w:hAnsi="Times New Roman" w:cs="Times New Roman"/>
                  <w:b/>
                  <w:bCs/>
                  <w:vertAlign w:val="superscript"/>
                </w:rPr>
                <w:t>†</w:t>
              </w:r>
            </w:ins>
          </w:p>
        </w:tc>
        <w:tc>
          <w:tcPr>
            <w:tcW w:w="5063" w:type="dxa"/>
            <w:gridSpan w:val="2"/>
            <w:vAlign w:val="center"/>
          </w:tcPr>
          <w:p w14:paraId="087DBB50" w14:textId="3939908F" w:rsidR="00E574CF" w:rsidRPr="000A53C8" w:rsidRDefault="00327EFC" w:rsidP="000B4C80">
            <w:pPr>
              <w:spacing w:after="0" w:line="240" w:lineRule="auto"/>
              <w:jc w:val="center"/>
              <w:rPr>
                <w:ins w:id="320" w:author="DSE" w:date="2025-10-09T18:05:00Z" w16du:dateUtc="2025-10-09T16:05:00Z"/>
                <w:rFonts w:ascii="Times New Roman" w:hAnsi="Times New Roman" w:cs="Times New Roman"/>
              </w:rPr>
            </w:pPr>
            <w:ins w:id="321" w:author="DSE" w:date="2025-10-09T18:05:00Z" w16du:dateUtc="2025-10-09T16:05:00Z">
              <w:r w:rsidRPr="000A53C8">
                <w:rPr>
                  <w:rFonts w:ascii="Times New Roman" w:hAnsi="Times New Roman" w:cs="Times New Roman"/>
                </w:rPr>
                <w:t>p</w:t>
              </w:r>
              <w:r w:rsidR="0056005A" w:rsidRPr="000A53C8">
                <w:rPr>
                  <w:rFonts w:ascii="Times New Roman" w:hAnsi="Times New Roman" w:cs="Times New Roman"/>
                </w:rPr>
                <w:t> </w:t>
              </w:r>
              <w:r w:rsidR="00E574CF" w:rsidRPr="000A53C8">
                <w:rPr>
                  <w:rFonts w:ascii="Times New Roman" w:hAnsi="Times New Roman" w:cs="Times New Roman"/>
                </w:rPr>
                <w:t>=</w:t>
              </w:r>
              <w:r w:rsidR="0056005A" w:rsidRPr="000A53C8">
                <w:rPr>
                  <w:rFonts w:ascii="Times New Roman" w:hAnsi="Times New Roman" w:cs="Times New Roman"/>
                </w:rPr>
                <w:t> </w:t>
              </w:r>
              <w:r w:rsidR="00E574CF" w:rsidRPr="000A53C8">
                <w:rPr>
                  <w:rFonts w:ascii="Times New Roman" w:hAnsi="Times New Roman" w:cs="Times New Roman"/>
                </w:rPr>
                <w:t>0</w:t>
              </w:r>
              <w:r w:rsidR="0056005A" w:rsidRPr="000A53C8">
                <w:rPr>
                  <w:rFonts w:ascii="Times New Roman" w:hAnsi="Times New Roman" w:cs="Times New Roman"/>
                </w:rPr>
                <w:t>,</w:t>
              </w:r>
              <w:r w:rsidR="00E574CF" w:rsidRPr="000A53C8">
                <w:rPr>
                  <w:rFonts w:ascii="Times New Roman" w:hAnsi="Times New Roman" w:cs="Times New Roman"/>
                </w:rPr>
                <w:t>0044</w:t>
              </w:r>
            </w:ins>
          </w:p>
        </w:tc>
      </w:tr>
      <w:tr w:rsidR="00E574CF" w:rsidRPr="007563CC" w14:paraId="7A3C748D" w14:textId="77777777" w:rsidTr="00925B2A">
        <w:trPr>
          <w:cantSplit/>
          <w:jc w:val="center"/>
          <w:ins w:id="322" w:author="DSE" w:date="2025-10-09T18:05:00Z"/>
        </w:trPr>
        <w:tc>
          <w:tcPr>
            <w:tcW w:w="9120" w:type="dxa"/>
            <w:gridSpan w:val="3"/>
            <w:vAlign w:val="center"/>
          </w:tcPr>
          <w:p w14:paraId="1FF7A332" w14:textId="1D63C668" w:rsidR="00E574CF" w:rsidRPr="000A53C8" w:rsidRDefault="00E574CF" w:rsidP="000B4C80">
            <w:pPr>
              <w:keepNext/>
              <w:spacing w:after="0" w:line="240" w:lineRule="auto"/>
              <w:rPr>
                <w:ins w:id="323" w:author="DSE" w:date="2025-10-09T18:05:00Z" w16du:dateUtc="2025-10-09T16:05:00Z"/>
                <w:rFonts w:ascii="Times New Roman" w:hAnsi="Times New Roman" w:cs="Times New Roman"/>
                <w:lang w:val="it-IT"/>
              </w:rPr>
            </w:pPr>
            <w:ins w:id="324" w:author="DSE" w:date="2025-10-09T18:05:00Z" w16du:dateUtc="2025-10-09T16:05:00Z">
              <w:r w:rsidRPr="000A53C8">
                <w:rPr>
                  <w:rFonts w:ascii="Times New Roman" w:hAnsi="Times New Roman" w:cs="Times New Roman"/>
                  <w:b/>
                  <w:bCs/>
                  <w:lang w:val="hr-HR"/>
                </w:rPr>
                <w:t>Preživljenje bez progresije bolesti prema procjeni ispitivača</w:t>
              </w:r>
            </w:ins>
          </w:p>
        </w:tc>
      </w:tr>
      <w:tr w:rsidR="00E574CF" w:rsidRPr="000A53C8" w14:paraId="0C6EC606" w14:textId="77777777" w:rsidTr="00925B2A">
        <w:trPr>
          <w:cantSplit/>
          <w:jc w:val="center"/>
          <w:ins w:id="325" w:author="DSE" w:date="2025-10-09T18:05:00Z"/>
        </w:trPr>
        <w:tc>
          <w:tcPr>
            <w:tcW w:w="4057" w:type="dxa"/>
            <w:vAlign w:val="center"/>
          </w:tcPr>
          <w:p w14:paraId="7C5038AF" w14:textId="63A42753" w:rsidR="00E574CF" w:rsidRPr="000A53C8" w:rsidRDefault="00E574CF" w:rsidP="000B4C80">
            <w:pPr>
              <w:spacing w:after="0" w:line="240" w:lineRule="auto"/>
              <w:rPr>
                <w:ins w:id="326" w:author="DSE" w:date="2025-10-09T18:05:00Z" w16du:dateUtc="2025-10-09T16:05:00Z"/>
                <w:rFonts w:ascii="Times New Roman" w:hAnsi="Times New Roman" w:cs="Times New Roman"/>
              </w:rPr>
            </w:pPr>
            <w:ins w:id="327" w:author="DSE" w:date="2025-10-09T18:05:00Z" w16du:dateUtc="2025-10-09T16:05:00Z">
              <w:r w:rsidRPr="000A53C8">
                <w:rPr>
                  <w:rFonts w:ascii="Times New Roman" w:hAnsi="Times New Roman" w:cs="Times New Roman"/>
                  <w:lang w:val="hr-HR"/>
                </w:rPr>
                <w:t>Broj događaja (%)</w:t>
              </w:r>
            </w:ins>
          </w:p>
        </w:tc>
        <w:tc>
          <w:tcPr>
            <w:tcW w:w="2345" w:type="dxa"/>
            <w:vAlign w:val="center"/>
          </w:tcPr>
          <w:p w14:paraId="2C9B8E55" w14:textId="172C2E0A" w:rsidR="00E574CF" w:rsidRPr="000A53C8" w:rsidRDefault="00E574CF" w:rsidP="000B4C80">
            <w:pPr>
              <w:spacing w:after="0" w:line="240" w:lineRule="auto"/>
              <w:jc w:val="center"/>
              <w:rPr>
                <w:ins w:id="328" w:author="DSE" w:date="2025-10-09T18:05:00Z" w16du:dateUtc="2025-10-09T16:05:00Z"/>
                <w:rFonts w:ascii="Times New Roman" w:hAnsi="Times New Roman" w:cs="Times New Roman"/>
              </w:rPr>
            </w:pPr>
            <w:ins w:id="329" w:author="DSE" w:date="2025-10-09T18:05:00Z" w16du:dateUtc="2025-10-09T16:05:00Z">
              <w:r w:rsidRPr="000A53C8">
                <w:rPr>
                  <w:rFonts w:ascii="Times New Roman" w:hAnsi="Times New Roman" w:cs="Times New Roman"/>
                </w:rPr>
                <w:t>166 (67</w:t>
              </w:r>
              <w:r w:rsidR="0056005A" w:rsidRPr="000A53C8">
                <w:rPr>
                  <w:rFonts w:ascii="Times New Roman" w:hAnsi="Times New Roman" w:cs="Times New Roman"/>
                </w:rPr>
                <w:t>,</w:t>
              </w:r>
              <w:r w:rsidRPr="000A53C8">
                <w:rPr>
                  <w:rFonts w:ascii="Times New Roman" w:hAnsi="Times New Roman" w:cs="Times New Roman"/>
                </w:rPr>
                <w:t>5)</w:t>
              </w:r>
            </w:ins>
          </w:p>
        </w:tc>
        <w:tc>
          <w:tcPr>
            <w:tcW w:w="2718" w:type="dxa"/>
            <w:vAlign w:val="center"/>
          </w:tcPr>
          <w:p w14:paraId="66B016FD" w14:textId="4F6DD57F" w:rsidR="00E574CF" w:rsidRPr="000A53C8" w:rsidRDefault="00E574CF" w:rsidP="000B4C80">
            <w:pPr>
              <w:spacing w:after="0" w:line="240" w:lineRule="auto"/>
              <w:rPr>
                <w:ins w:id="330" w:author="DSE" w:date="2025-10-09T18:05:00Z" w16du:dateUtc="2025-10-09T16:05:00Z"/>
                <w:rFonts w:ascii="Times New Roman" w:hAnsi="Times New Roman" w:cs="Times New Roman"/>
              </w:rPr>
            </w:pPr>
            <w:ins w:id="331" w:author="DSE" w:date="2025-10-09T18:05:00Z" w16du:dateUtc="2025-10-09T16:05:00Z">
              <w:r w:rsidRPr="000A53C8">
                <w:rPr>
                  <w:rFonts w:ascii="Times New Roman" w:hAnsi="Times New Roman" w:cs="Times New Roman"/>
                </w:rPr>
                <w:t>156 (62</w:t>
              </w:r>
              <w:r w:rsidR="0056005A" w:rsidRPr="000A53C8">
                <w:rPr>
                  <w:rFonts w:ascii="Times New Roman" w:hAnsi="Times New Roman" w:cs="Times New Roman"/>
                </w:rPr>
                <w:t>,</w:t>
              </w:r>
              <w:r w:rsidRPr="000A53C8">
                <w:rPr>
                  <w:rFonts w:ascii="Times New Roman" w:hAnsi="Times New Roman" w:cs="Times New Roman"/>
                </w:rPr>
                <w:t>9)</w:t>
              </w:r>
            </w:ins>
          </w:p>
        </w:tc>
      </w:tr>
      <w:tr w:rsidR="00E574CF" w:rsidRPr="000A53C8" w14:paraId="6884B07A" w14:textId="77777777" w:rsidTr="00925B2A">
        <w:trPr>
          <w:cantSplit/>
          <w:jc w:val="center"/>
          <w:ins w:id="332" w:author="DSE" w:date="2025-10-09T18:05:00Z"/>
        </w:trPr>
        <w:tc>
          <w:tcPr>
            <w:tcW w:w="4057" w:type="dxa"/>
            <w:vAlign w:val="center"/>
          </w:tcPr>
          <w:p w14:paraId="10AF8D0E" w14:textId="3E60F258" w:rsidR="00E574CF" w:rsidRPr="000A53C8" w:rsidRDefault="00E574CF" w:rsidP="000B4C80">
            <w:pPr>
              <w:spacing w:after="0" w:line="240" w:lineRule="auto"/>
              <w:rPr>
                <w:ins w:id="333" w:author="DSE" w:date="2025-10-09T18:05:00Z" w16du:dateUtc="2025-10-09T16:05:00Z"/>
                <w:rFonts w:ascii="Times New Roman" w:hAnsi="Times New Roman" w:cs="Times New Roman"/>
              </w:rPr>
            </w:pPr>
            <w:ins w:id="334" w:author="DSE" w:date="2025-10-09T18:05:00Z" w16du:dateUtc="2025-10-09T16:05:00Z">
              <w:r w:rsidRPr="000A53C8">
                <w:rPr>
                  <w:rFonts w:ascii="Times New Roman" w:hAnsi="Times New Roman" w:cs="Times New Roman"/>
                  <w:bCs/>
                  <w:lang w:val="hr-HR"/>
                </w:rPr>
                <w:t>Medijan, mjeseci (95</w:t>
              </w:r>
              <w:r w:rsidRPr="000A53C8">
                <w:rPr>
                  <w:rFonts w:ascii="Times New Roman" w:hAnsi="Times New Roman" w:cs="Times New Roman"/>
                  <w:lang w:val="hr-HR"/>
                </w:rPr>
                <w:t> %</w:t>
              </w:r>
              <w:r w:rsidRPr="000A53C8">
                <w:rPr>
                  <w:rFonts w:ascii="Times New Roman" w:hAnsi="Times New Roman" w:cs="Times New Roman"/>
                  <w:bCs/>
                  <w:lang w:val="hr-HR"/>
                </w:rPr>
                <w:t> CI)</w:t>
              </w:r>
            </w:ins>
          </w:p>
        </w:tc>
        <w:tc>
          <w:tcPr>
            <w:tcW w:w="2345" w:type="dxa"/>
            <w:vAlign w:val="center"/>
          </w:tcPr>
          <w:p w14:paraId="39C30064" w14:textId="64BDF845" w:rsidR="00E574CF" w:rsidRPr="000A53C8" w:rsidRDefault="00E574CF" w:rsidP="000B4C80">
            <w:pPr>
              <w:spacing w:after="0" w:line="240" w:lineRule="auto"/>
              <w:jc w:val="center"/>
              <w:rPr>
                <w:ins w:id="335" w:author="DSE" w:date="2025-10-09T18:05:00Z" w16du:dateUtc="2025-10-09T16:05:00Z"/>
                <w:rFonts w:ascii="Times New Roman" w:hAnsi="Times New Roman" w:cs="Times New Roman"/>
              </w:rPr>
            </w:pPr>
            <w:ins w:id="336" w:author="DSE" w:date="2025-10-09T18:05:00Z" w16du:dateUtc="2025-10-09T16:05:00Z">
              <w:r w:rsidRPr="000A53C8">
                <w:rPr>
                  <w:rFonts w:ascii="Times New Roman" w:hAnsi="Times New Roman" w:cs="Times New Roman"/>
                </w:rPr>
                <w:t>6</w:t>
              </w:r>
              <w:r w:rsidR="0056005A" w:rsidRPr="000A53C8">
                <w:rPr>
                  <w:rFonts w:ascii="Times New Roman" w:hAnsi="Times New Roman" w:cs="Times New Roman"/>
                </w:rPr>
                <w:t>,</w:t>
              </w:r>
              <w:r w:rsidRPr="000A53C8">
                <w:rPr>
                  <w:rFonts w:ascii="Times New Roman" w:hAnsi="Times New Roman" w:cs="Times New Roman"/>
                </w:rPr>
                <w:t>7 (5</w:t>
              </w:r>
              <w:r w:rsidR="0056005A" w:rsidRPr="000A53C8">
                <w:rPr>
                  <w:rFonts w:ascii="Times New Roman" w:hAnsi="Times New Roman" w:cs="Times New Roman"/>
                </w:rPr>
                <w:t>,</w:t>
              </w:r>
              <w:r w:rsidRPr="000A53C8">
                <w:rPr>
                  <w:rFonts w:ascii="Times New Roman" w:hAnsi="Times New Roman" w:cs="Times New Roman"/>
                </w:rPr>
                <w:t>6</w:t>
              </w:r>
              <w:r w:rsidR="0056005A" w:rsidRPr="000A53C8">
                <w:rPr>
                  <w:rFonts w:ascii="Times New Roman" w:hAnsi="Times New Roman" w:cs="Times New Roman"/>
                </w:rPr>
                <w:t>;</w:t>
              </w:r>
              <w:r w:rsidRPr="000A53C8">
                <w:rPr>
                  <w:rFonts w:ascii="Times New Roman" w:hAnsi="Times New Roman" w:cs="Times New Roman"/>
                </w:rPr>
                <w:t> 7</w:t>
              </w:r>
              <w:r w:rsidR="0056005A" w:rsidRPr="000A53C8">
                <w:rPr>
                  <w:rFonts w:ascii="Times New Roman" w:hAnsi="Times New Roman" w:cs="Times New Roman"/>
                </w:rPr>
                <w:t>,</w:t>
              </w:r>
              <w:r w:rsidRPr="000A53C8">
                <w:rPr>
                  <w:rFonts w:ascii="Times New Roman" w:hAnsi="Times New Roman" w:cs="Times New Roman"/>
                </w:rPr>
                <w:t>1)</w:t>
              </w:r>
            </w:ins>
          </w:p>
        </w:tc>
        <w:tc>
          <w:tcPr>
            <w:tcW w:w="2718" w:type="dxa"/>
            <w:vAlign w:val="center"/>
          </w:tcPr>
          <w:p w14:paraId="08F2DFE9" w14:textId="7D759444" w:rsidR="00E574CF" w:rsidRPr="000A53C8" w:rsidRDefault="00E574CF" w:rsidP="000B4C80">
            <w:pPr>
              <w:spacing w:after="0" w:line="240" w:lineRule="auto"/>
              <w:rPr>
                <w:ins w:id="337" w:author="DSE" w:date="2025-10-09T18:05:00Z" w16du:dateUtc="2025-10-09T16:05:00Z"/>
                <w:rFonts w:ascii="Times New Roman" w:hAnsi="Times New Roman" w:cs="Times New Roman"/>
              </w:rPr>
            </w:pPr>
            <w:ins w:id="338" w:author="DSE" w:date="2025-10-09T18:05:00Z" w16du:dateUtc="2025-10-09T16:05:00Z">
              <w:r w:rsidRPr="000A53C8">
                <w:rPr>
                  <w:rFonts w:ascii="Times New Roman" w:hAnsi="Times New Roman" w:cs="Times New Roman"/>
                </w:rPr>
                <w:t>5</w:t>
              </w:r>
              <w:r w:rsidR="0056005A" w:rsidRPr="000A53C8">
                <w:rPr>
                  <w:rFonts w:ascii="Times New Roman" w:hAnsi="Times New Roman" w:cs="Times New Roman"/>
                </w:rPr>
                <w:t>,</w:t>
              </w:r>
              <w:r w:rsidRPr="000A53C8">
                <w:rPr>
                  <w:rFonts w:ascii="Times New Roman" w:hAnsi="Times New Roman" w:cs="Times New Roman"/>
                </w:rPr>
                <w:t>6 (4</w:t>
              </w:r>
              <w:r w:rsidR="0056005A" w:rsidRPr="000A53C8">
                <w:rPr>
                  <w:rFonts w:ascii="Times New Roman" w:hAnsi="Times New Roman" w:cs="Times New Roman"/>
                </w:rPr>
                <w:t>,</w:t>
              </w:r>
              <w:r w:rsidRPr="000A53C8">
                <w:rPr>
                  <w:rFonts w:ascii="Times New Roman" w:hAnsi="Times New Roman" w:cs="Times New Roman"/>
                </w:rPr>
                <w:t>9</w:t>
              </w:r>
              <w:r w:rsidR="0056005A" w:rsidRPr="000A53C8">
                <w:rPr>
                  <w:rFonts w:ascii="Times New Roman" w:hAnsi="Times New Roman" w:cs="Times New Roman"/>
                </w:rPr>
                <w:t>;</w:t>
              </w:r>
              <w:r w:rsidRPr="000A53C8">
                <w:rPr>
                  <w:rFonts w:ascii="Times New Roman" w:hAnsi="Times New Roman" w:cs="Times New Roman"/>
                </w:rPr>
                <w:t> 5</w:t>
              </w:r>
              <w:r w:rsidR="0056005A" w:rsidRPr="000A53C8">
                <w:rPr>
                  <w:rFonts w:ascii="Times New Roman" w:hAnsi="Times New Roman" w:cs="Times New Roman"/>
                </w:rPr>
                <w:t>,</w:t>
              </w:r>
              <w:r w:rsidRPr="000A53C8">
                <w:rPr>
                  <w:rFonts w:ascii="Times New Roman" w:hAnsi="Times New Roman" w:cs="Times New Roman"/>
                </w:rPr>
                <w:t>8)</w:t>
              </w:r>
            </w:ins>
          </w:p>
        </w:tc>
      </w:tr>
      <w:tr w:rsidR="00E574CF" w:rsidRPr="000A53C8" w14:paraId="634DD2C5" w14:textId="77777777" w:rsidTr="00925B2A">
        <w:trPr>
          <w:cantSplit/>
          <w:jc w:val="center"/>
          <w:ins w:id="339" w:author="DSE" w:date="2025-10-09T18:05:00Z"/>
        </w:trPr>
        <w:tc>
          <w:tcPr>
            <w:tcW w:w="4057" w:type="dxa"/>
            <w:vAlign w:val="center"/>
          </w:tcPr>
          <w:p w14:paraId="4573396C" w14:textId="7544B50C" w:rsidR="00E574CF" w:rsidRPr="000A53C8" w:rsidRDefault="00E574CF" w:rsidP="000B4C80">
            <w:pPr>
              <w:spacing w:after="0" w:line="240" w:lineRule="auto"/>
              <w:rPr>
                <w:ins w:id="340" w:author="DSE" w:date="2025-10-09T18:05:00Z" w16du:dateUtc="2025-10-09T16:05:00Z"/>
                <w:rFonts w:ascii="Times New Roman" w:hAnsi="Times New Roman" w:cs="Times New Roman"/>
                <w:bCs/>
              </w:rPr>
            </w:pPr>
            <w:ins w:id="341" w:author="DSE" w:date="2025-10-09T18:05:00Z" w16du:dateUtc="2025-10-09T16:05:00Z">
              <w:r w:rsidRPr="000A53C8">
                <w:rPr>
                  <w:rFonts w:ascii="Times New Roman" w:hAnsi="Times New Roman" w:cs="Times New Roman"/>
                  <w:lang w:val="hr-HR"/>
                </w:rPr>
                <w:t>Omjer hazarda (95 % CI)</w:t>
              </w:r>
              <w:r w:rsidR="00AA2F1C" w:rsidRPr="000A53C8">
                <w:rPr>
                  <w:rFonts w:ascii="Times New Roman" w:hAnsi="Times New Roman" w:cs="Times New Roman"/>
                  <w:vertAlign w:val="superscript"/>
                </w:rPr>
                <w:t>*</w:t>
              </w:r>
            </w:ins>
          </w:p>
        </w:tc>
        <w:tc>
          <w:tcPr>
            <w:tcW w:w="5063" w:type="dxa"/>
            <w:gridSpan w:val="2"/>
            <w:vAlign w:val="center"/>
          </w:tcPr>
          <w:p w14:paraId="706EBCCC" w14:textId="2B2E6462" w:rsidR="00E574CF" w:rsidRPr="000A53C8" w:rsidDel="000B6763" w:rsidRDefault="00E574CF" w:rsidP="000B4C80">
            <w:pPr>
              <w:spacing w:after="0" w:line="240" w:lineRule="auto"/>
              <w:jc w:val="center"/>
              <w:rPr>
                <w:ins w:id="342" w:author="DSE" w:date="2025-10-09T18:05:00Z" w16du:dateUtc="2025-10-09T16:05:00Z"/>
                <w:rFonts w:ascii="Times New Roman" w:hAnsi="Times New Roman" w:cs="Times New Roman"/>
              </w:rPr>
            </w:pPr>
            <w:ins w:id="343" w:author="DSE" w:date="2025-10-09T18:05:00Z" w16du:dateUtc="2025-10-09T16:05:00Z">
              <w:r w:rsidRPr="000A53C8">
                <w:rPr>
                  <w:rFonts w:ascii="Times New Roman" w:hAnsi="Times New Roman" w:cs="Times New Roman"/>
                </w:rPr>
                <w:t>0</w:t>
              </w:r>
              <w:r w:rsidR="0056005A" w:rsidRPr="000A53C8">
                <w:rPr>
                  <w:rFonts w:ascii="Times New Roman" w:hAnsi="Times New Roman" w:cs="Times New Roman"/>
                </w:rPr>
                <w:t>,</w:t>
              </w:r>
              <w:r w:rsidRPr="000A53C8">
                <w:rPr>
                  <w:rFonts w:ascii="Times New Roman" w:hAnsi="Times New Roman" w:cs="Times New Roman"/>
                </w:rPr>
                <w:t>74 (0</w:t>
              </w:r>
              <w:r w:rsidR="0056005A" w:rsidRPr="000A53C8">
                <w:rPr>
                  <w:rFonts w:ascii="Times New Roman" w:hAnsi="Times New Roman" w:cs="Times New Roman"/>
                </w:rPr>
                <w:t>,</w:t>
              </w:r>
              <w:r w:rsidRPr="000A53C8">
                <w:rPr>
                  <w:rFonts w:ascii="Times New Roman" w:hAnsi="Times New Roman" w:cs="Times New Roman"/>
                </w:rPr>
                <w:t>59</w:t>
              </w:r>
              <w:r w:rsidR="0056005A" w:rsidRPr="000A53C8">
                <w:rPr>
                  <w:rFonts w:ascii="Times New Roman" w:hAnsi="Times New Roman" w:cs="Times New Roman"/>
                </w:rPr>
                <w:t>;</w:t>
              </w:r>
              <w:r w:rsidRPr="000A53C8">
                <w:rPr>
                  <w:rFonts w:ascii="Times New Roman" w:hAnsi="Times New Roman" w:cs="Times New Roman"/>
                </w:rPr>
                <w:t> 0</w:t>
              </w:r>
              <w:r w:rsidR="0056005A" w:rsidRPr="000A53C8">
                <w:rPr>
                  <w:rFonts w:ascii="Times New Roman" w:hAnsi="Times New Roman" w:cs="Times New Roman"/>
                </w:rPr>
                <w:t>,</w:t>
              </w:r>
              <w:r w:rsidRPr="000A53C8">
                <w:rPr>
                  <w:rFonts w:ascii="Times New Roman" w:hAnsi="Times New Roman" w:cs="Times New Roman"/>
                </w:rPr>
                <w:t>92)</w:t>
              </w:r>
            </w:ins>
          </w:p>
        </w:tc>
      </w:tr>
      <w:tr w:rsidR="00E574CF" w:rsidRPr="000A53C8" w14:paraId="0AAF3DD5" w14:textId="77777777" w:rsidTr="00925B2A">
        <w:trPr>
          <w:cantSplit/>
          <w:jc w:val="center"/>
          <w:ins w:id="344" w:author="DSE" w:date="2025-10-09T18:05:00Z"/>
        </w:trPr>
        <w:tc>
          <w:tcPr>
            <w:tcW w:w="4057" w:type="dxa"/>
            <w:vAlign w:val="center"/>
          </w:tcPr>
          <w:p w14:paraId="3B9BC8BA" w14:textId="21F88058" w:rsidR="00E574CF" w:rsidRPr="000A53C8" w:rsidRDefault="00E574CF" w:rsidP="000B4C80">
            <w:pPr>
              <w:spacing w:after="0" w:line="240" w:lineRule="auto"/>
              <w:rPr>
                <w:ins w:id="345" w:author="DSE" w:date="2025-10-09T18:05:00Z" w16du:dateUtc="2025-10-09T16:05:00Z"/>
                <w:rFonts w:ascii="Times New Roman" w:hAnsi="Times New Roman" w:cs="Times New Roman"/>
                <w:bCs/>
              </w:rPr>
            </w:pPr>
            <w:ins w:id="346" w:author="DSE" w:date="2025-10-09T18:05:00Z" w16du:dateUtc="2025-10-09T16:05:00Z">
              <w:r w:rsidRPr="000A53C8">
                <w:rPr>
                  <w:rFonts w:ascii="Times New Roman" w:hAnsi="Times New Roman" w:cs="Times New Roman"/>
                  <w:lang w:val="hr-HR"/>
                </w:rPr>
                <w:t>p-vrijednost</w:t>
              </w:r>
            </w:ins>
          </w:p>
        </w:tc>
        <w:tc>
          <w:tcPr>
            <w:tcW w:w="5063" w:type="dxa"/>
            <w:gridSpan w:val="2"/>
            <w:vAlign w:val="center"/>
          </w:tcPr>
          <w:p w14:paraId="62705665" w14:textId="0473601D" w:rsidR="00E574CF" w:rsidRPr="000A53C8" w:rsidDel="000B6763" w:rsidRDefault="00327EFC" w:rsidP="000B4C80">
            <w:pPr>
              <w:spacing w:after="0" w:line="240" w:lineRule="auto"/>
              <w:jc w:val="center"/>
              <w:rPr>
                <w:ins w:id="347" w:author="DSE" w:date="2025-10-09T18:05:00Z" w16du:dateUtc="2025-10-09T16:05:00Z"/>
                <w:rFonts w:ascii="Times New Roman" w:hAnsi="Times New Roman" w:cs="Times New Roman"/>
              </w:rPr>
            </w:pPr>
            <w:ins w:id="348" w:author="DSE" w:date="2025-10-09T18:05:00Z" w16du:dateUtc="2025-10-09T16:05:00Z">
              <w:r w:rsidRPr="000A53C8">
                <w:rPr>
                  <w:rFonts w:ascii="Times New Roman" w:hAnsi="Times New Roman" w:cs="Times New Roman"/>
                </w:rPr>
                <w:t>p</w:t>
              </w:r>
              <w:r w:rsidR="0056005A" w:rsidRPr="000A53C8">
                <w:rPr>
                  <w:rFonts w:ascii="Times New Roman" w:hAnsi="Times New Roman" w:cs="Times New Roman"/>
                </w:rPr>
                <w:t> </w:t>
              </w:r>
              <w:r w:rsidR="00E574CF" w:rsidRPr="000A53C8">
                <w:rPr>
                  <w:rFonts w:ascii="Times New Roman" w:hAnsi="Times New Roman" w:cs="Times New Roman"/>
                </w:rPr>
                <w:t>=</w:t>
              </w:r>
              <w:r w:rsidR="0056005A" w:rsidRPr="000A53C8">
                <w:rPr>
                  <w:rFonts w:ascii="Times New Roman" w:hAnsi="Times New Roman" w:cs="Times New Roman"/>
                </w:rPr>
                <w:t> </w:t>
              </w:r>
              <w:r w:rsidR="00E574CF" w:rsidRPr="000A53C8">
                <w:rPr>
                  <w:rFonts w:ascii="Times New Roman" w:hAnsi="Times New Roman" w:cs="Times New Roman"/>
                </w:rPr>
                <w:t>0</w:t>
              </w:r>
              <w:r w:rsidR="0056005A" w:rsidRPr="000A53C8">
                <w:rPr>
                  <w:rFonts w:ascii="Times New Roman" w:hAnsi="Times New Roman" w:cs="Times New Roman"/>
                </w:rPr>
                <w:t>,</w:t>
              </w:r>
              <w:r w:rsidR="00E574CF" w:rsidRPr="000A53C8">
                <w:rPr>
                  <w:rFonts w:ascii="Times New Roman" w:hAnsi="Times New Roman" w:cs="Times New Roman"/>
                </w:rPr>
                <w:t>0074</w:t>
              </w:r>
            </w:ins>
          </w:p>
        </w:tc>
      </w:tr>
      <w:tr w:rsidR="00357542" w:rsidRPr="000A53C8" w:rsidDel="00E8530D" w14:paraId="5F321CD8" w14:textId="77777777" w:rsidTr="00925B2A">
        <w:trPr>
          <w:cantSplit/>
          <w:jc w:val="center"/>
          <w:ins w:id="349" w:author="DSE" w:date="2025-10-09T18:05:00Z"/>
        </w:trPr>
        <w:tc>
          <w:tcPr>
            <w:tcW w:w="9120" w:type="dxa"/>
            <w:gridSpan w:val="3"/>
            <w:vAlign w:val="center"/>
          </w:tcPr>
          <w:p w14:paraId="7FE3BF62" w14:textId="583C8324" w:rsidR="00357542" w:rsidRPr="000A53C8" w:rsidDel="00E8530D" w:rsidRDefault="00E574CF" w:rsidP="000B4C80">
            <w:pPr>
              <w:keepNext/>
              <w:spacing w:after="0" w:line="240" w:lineRule="auto"/>
              <w:rPr>
                <w:ins w:id="350" w:author="DSE" w:date="2025-10-09T18:05:00Z" w16du:dateUtc="2025-10-09T16:05:00Z"/>
                <w:rFonts w:ascii="Times New Roman" w:hAnsi="Times New Roman" w:cs="Times New Roman"/>
              </w:rPr>
            </w:pPr>
            <w:ins w:id="351" w:author="DSE" w:date="2025-10-09T18:05:00Z" w16du:dateUtc="2025-10-09T16:05:00Z">
              <w:r w:rsidRPr="000A53C8">
                <w:rPr>
                  <w:rFonts w:ascii="Times New Roman" w:hAnsi="Times New Roman" w:cs="Times New Roman"/>
                  <w:b/>
                </w:rPr>
                <w:t xml:space="preserve">Stopa </w:t>
              </w:r>
              <w:proofErr w:type="spellStart"/>
              <w:r w:rsidRPr="000A53C8">
                <w:rPr>
                  <w:rFonts w:ascii="Times New Roman" w:hAnsi="Times New Roman" w:cs="Times New Roman"/>
                  <w:b/>
                </w:rPr>
                <w:t>potvrđenih</w:t>
              </w:r>
              <w:proofErr w:type="spellEnd"/>
              <w:r w:rsidRPr="000A53C8">
                <w:rPr>
                  <w:rFonts w:ascii="Times New Roman" w:hAnsi="Times New Roman" w:cs="Times New Roman"/>
                  <w:b/>
                </w:rPr>
                <w:t xml:space="preserve"> </w:t>
              </w:r>
              <w:proofErr w:type="spellStart"/>
              <w:r w:rsidRPr="000A53C8">
                <w:rPr>
                  <w:rFonts w:ascii="Times New Roman" w:hAnsi="Times New Roman" w:cs="Times New Roman"/>
                  <w:b/>
                </w:rPr>
                <w:t>objektivnih</w:t>
              </w:r>
              <w:proofErr w:type="spellEnd"/>
              <w:r w:rsidRPr="000A53C8">
                <w:rPr>
                  <w:rFonts w:ascii="Times New Roman" w:hAnsi="Times New Roman" w:cs="Times New Roman"/>
                  <w:b/>
                </w:rPr>
                <w:t xml:space="preserve"> </w:t>
              </w:r>
              <w:proofErr w:type="spellStart"/>
              <w:r w:rsidRPr="000A53C8">
                <w:rPr>
                  <w:rFonts w:ascii="Times New Roman" w:hAnsi="Times New Roman" w:cs="Times New Roman"/>
                  <w:b/>
                </w:rPr>
                <w:t>odgovora</w:t>
              </w:r>
              <w:proofErr w:type="spellEnd"/>
              <w:r w:rsidRPr="000A53C8">
                <w:rPr>
                  <w:rFonts w:ascii="Times New Roman" w:hAnsi="Times New Roman" w:cs="Times New Roman"/>
                  <w:b/>
                </w:rPr>
                <w:t xml:space="preserve"> (ORR) </w:t>
              </w:r>
              <w:proofErr w:type="spellStart"/>
              <w:r w:rsidRPr="000A53C8">
                <w:rPr>
                  <w:rFonts w:ascii="Times New Roman" w:hAnsi="Times New Roman" w:cs="Times New Roman"/>
                  <w:b/>
                </w:rPr>
                <w:t>prema</w:t>
              </w:r>
              <w:proofErr w:type="spellEnd"/>
              <w:r w:rsidRPr="000A53C8">
                <w:rPr>
                  <w:rFonts w:ascii="Times New Roman" w:hAnsi="Times New Roman" w:cs="Times New Roman"/>
                  <w:b/>
                </w:rPr>
                <w:t xml:space="preserve"> </w:t>
              </w:r>
              <w:proofErr w:type="spellStart"/>
              <w:r w:rsidRPr="000A53C8">
                <w:rPr>
                  <w:rFonts w:ascii="Times New Roman" w:hAnsi="Times New Roman" w:cs="Times New Roman"/>
                  <w:b/>
                </w:rPr>
                <w:t>ocjeni</w:t>
              </w:r>
              <w:proofErr w:type="spellEnd"/>
              <w:r w:rsidRPr="000A53C8">
                <w:rPr>
                  <w:rFonts w:ascii="Times New Roman" w:hAnsi="Times New Roman" w:cs="Times New Roman"/>
                  <w:b/>
                </w:rPr>
                <w:t xml:space="preserve"> </w:t>
              </w:r>
              <w:proofErr w:type="spellStart"/>
              <w:r w:rsidRPr="000A53C8">
                <w:rPr>
                  <w:rFonts w:ascii="Times New Roman" w:hAnsi="Times New Roman" w:cs="Times New Roman"/>
                  <w:b/>
                </w:rPr>
                <w:t>ispitivača</w:t>
              </w:r>
              <w:proofErr w:type="spellEnd"/>
              <w:r w:rsidR="00357542" w:rsidRPr="000A53C8">
                <w:rPr>
                  <w:rFonts w:ascii="Times New Roman" w:hAnsi="Times New Roman" w:cs="Times New Roman"/>
                  <w:b/>
                  <w:bCs/>
                  <w:vertAlign w:val="superscript"/>
                </w:rPr>
                <w:t>††</w:t>
              </w:r>
            </w:ins>
          </w:p>
        </w:tc>
      </w:tr>
      <w:tr w:rsidR="00357542" w:rsidRPr="000A53C8" w:rsidDel="00E8530D" w14:paraId="0A039688" w14:textId="77777777" w:rsidTr="00925B2A">
        <w:trPr>
          <w:cantSplit/>
          <w:trHeight w:val="301"/>
          <w:jc w:val="center"/>
          <w:ins w:id="352" w:author="DSE" w:date="2025-10-09T18:05:00Z"/>
        </w:trPr>
        <w:tc>
          <w:tcPr>
            <w:tcW w:w="4057" w:type="dxa"/>
            <w:vAlign w:val="center"/>
          </w:tcPr>
          <w:p w14:paraId="20896941" w14:textId="77777777" w:rsidR="00357542" w:rsidRPr="000A53C8" w:rsidRDefault="00357542" w:rsidP="000B4C80">
            <w:pPr>
              <w:spacing w:after="0" w:line="240" w:lineRule="auto"/>
              <w:rPr>
                <w:ins w:id="353" w:author="DSE" w:date="2025-10-09T18:05:00Z" w16du:dateUtc="2025-10-09T16:05:00Z"/>
                <w:rFonts w:ascii="Times New Roman" w:hAnsi="Times New Roman" w:cs="Times New Roman"/>
                <w:b/>
              </w:rPr>
            </w:pPr>
            <w:ins w:id="354" w:author="DSE" w:date="2025-10-09T18:05:00Z" w16du:dateUtc="2025-10-09T16:05:00Z">
              <w:r w:rsidRPr="000A53C8">
                <w:rPr>
                  <w:rFonts w:ascii="Times New Roman" w:hAnsi="Times New Roman" w:cs="Times New Roman"/>
                  <w:bCs/>
                </w:rPr>
                <w:t>n (%)</w:t>
              </w:r>
            </w:ins>
          </w:p>
        </w:tc>
        <w:tc>
          <w:tcPr>
            <w:tcW w:w="2345" w:type="dxa"/>
            <w:vAlign w:val="center"/>
          </w:tcPr>
          <w:p w14:paraId="5297B3D6" w14:textId="225BA36D" w:rsidR="00357542" w:rsidRPr="000A53C8" w:rsidDel="00E8530D" w:rsidRDefault="00357542" w:rsidP="000B4C80">
            <w:pPr>
              <w:spacing w:after="0" w:line="240" w:lineRule="auto"/>
              <w:jc w:val="center"/>
              <w:rPr>
                <w:ins w:id="355" w:author="DSE" w:date="2025-10-09T18:05:00Z" w16du:dateUtc="2025-10-09T16:05:00Z"/>
                <w:rFonts w:ascii="Times New Roman" w:hAnsi="Times New Roman" w:cs="Times New Roman"/>
              </w:rPr>
            </w:pPr>
            <w:ins w:id="356" w:author="DSE" w:date="2025-10-09T18:05:00Z" w16du:dateUtc="2025-10-09T16:05:00Z">
              <w:r w:rsidRPr="000A53C8">
                <w:rPr>
                  <w:rFonts w:ascii="Times New Roman" w:hAnsi="Times New Roman" w:cs="Times New Roman"/>
                </w:rPr>
                <w:t>104 (44</w:t>
              </w:r>
              <w:r w:rsidR="0056005A" w:rsidRPr="000A53C8">
                <w:rPr>
                  <w:rFonts w:ascii="Times New Roman" w:hAnsi="Times New Roman" w:cs="Times New Roman"/>
                </w:rPr>
                <w:t>,</w:t>
              </w:r>
              <w:r w:rsidRPr="000A53C8">
                <w:rPr>
                  <w:rFonts w:ascii="Times New Roman" w:hAnsi="Times New Roman" w:cs="Times New Roman"/>
                </w:rPr>
                <w:t>3)</w:t>
              </w:r>
            </w:ins>
          </w:p>
        </w:tc>
        <w:tc>
          <w:tcPr>
            <w:tcW w:w="2718" w:type="dxa"/>
            <w:vAlign w:val="center"/>
          </w:tcPr>
          <w:p w14:paraId="20DAEEB0" w14:textId="42A2F6B4" w:rsidR="00357542" w:rsidRPr="000A53C8" w:rsidDel="00E8530D" w:rsidRDefault="00357542" w:rsidP="000B4C80">
            <w:pPr>
              <w:spacing w:after="0" w:line="240" w:lineRule="auto"/>
              <w:jc w:val="center"/>
              <w:rPr>
                <w:ins w:id="357" w:author="DSE" w:date="2025-10-09T18:05:00Z" w16du:dateUtc="2025-10-09T16:05:00Z"/>
                <w:rFonts w:ascii="Times New Roman" w:hAnsi="Times New Roman" w:cs="Times New Roman"/>
              </w:rPr>
            </w:pPr>
            <w:ins w:id="358" w:author="DSE" w:date="2025-10-09T18:05:00Z" w16du:dateUtc="2025-10-09T16:05:00Z">
              <w:r w:rsidRPr="000A53C8">
                <w:rPr>
                  <w:rFonts w:ascii="Times New Roman" w:hAnsi="Times New Roman" w:cs="Times New Roman"/>
                </w:rPr>
                <w:t>69 (29</w:t>
              </w:r>
              <w:r w:rsidR="0056005A" w:rsidRPr="000A53C8">
                <w:rPr>
                  <w:rFonts w:ascii="Times New Roman" w:hAnsi="Times New Roman" w:cs="Times New Roman"/>
                </w:rPr>
                <w:t>,</w:t>
              </w:r>
              <w:r w:rsidRPr="000A53C8">
                <w:rPr>
                  <w:rFonts w:ascii="Times New Roman" w:hAnsi="Times New Roman" w:cs="Times New Roman"/>
                </w:rPr>
                <w:t>1)</w:t>
              </w:r>
            </w:ins>
          </w:p>
        </w:tc>
      </w:tr>
      <w:tr w:rsidR="00357542" w:rsidRPr="000A53C8" w:rsidDel="00E8530D" w14:paraId="13B45DD0" w14:textId="77777777" w:rsidTr="00925B2A">
        <w:trPr>
          <w:cantSplit/>
          <w:jc w:val="center"/>
          <w:ins w:id="359" w:author="DSE" w:date="2025-10-09T18:05:00Z"/>
        </w:trPr>
        <w:tc>
          <w:tcPr>
            <w:tcW w:w="4057" w:type="dxa"/>
            <w:vAlign w:val="center"/>
          </w:tcPr>
          <w:p w14:paraId="46B2828C" w14:textId="03971691" w:rsidR="00357542" w:rsidRPr="000A53C8" w:rsidRDefault="00357542" w:rsidP="000B4C80">
            <w:pPr>
              <w:spacing w:after="0" w:line="240" w:lineRule="auto"/>
              <w:rPr>
                <w:ins w:id="360" w:author="DSE" w:date="2025-10-09T18:05:00Z" w16du:dateUtc="2025-10-09T16:05:00Z"/>
                <w:rFonts w:ascii="Times New Roman" w:hAnsi="Times New Roman" w:cs="Times New Roman"/>
                <w:b/>
              </w:rPr>
            </w:pPr>
            <w:ins w:id="361" w:author="DSE" w:date="2025-10-09T18:05:00Z" w16du:dateUtc="2025-10-09T16:05:00Z">
              <w:r w:rsidRPr="000A53C8">
                <w:rPr>
                  <w:rFonts w:ascii="Times New Roman" w:hAnsi="Times New Roman" w:cs="Times New Roman"/>
                  <w:bCs/>
                </w:rPr>
                <w:t>95</w:t>
              </w:r>
              <w:r w:rsidR="000A53C8">
                <w:rPr>
                  <w:rFonts w:ascii="Times New Roman" w:hAnsi="Times New Roman" w:cs="Times New Roman"/>
                  <w:bCs/>
                </w:rPr>
                <w:t> </w:t>
              </w:r>
              <w:r w:rsidRPr="000A53C8">
                <w:rPr>
                  <w:rFonts w:ascii="Times New Roman" w:hAnsi="Times New Roman" w:cs="Times New Roman"/>
                  <w:bCs/>
                </w:rPr>
                <w:t>% CI</w:t>
              </w:r>
            </w:ins>
          </w:p>
        </w:tc>
        <w:tc>
          <w:tcPr>
            <w:tcW w:w="2345" w:type="dxa"/>
            <w:vAlign w:val="center"/>
          </w:tcPr>
          <w:p w14:paraId="494715F7" w14:textId="7C435FC8" w:rsidR="00357542" w:rsidRPr="000A53C8" w:rsidDel="00E8530D" w:rsidRDefault="00357542" w:rsidP="000B4C80">
            <w:pPr>
              <w:spacing w:after="0" w:line="240" w:lineRule="auto"/>
              <w:jc w:val="center"/>
              <w:rPr>
                <w:ins w:id="362" w:author="DSE" w:date="2025-10-09T18:05:00Z" w16du:dateUtc="2025-10-09T16:05:00Z"/>
                <w:rFonts w:ascii="Times New Roman" w:hAnsi="Times New Roman" w:cs="Times New Roman"/>
              </w:rPr>
            </w:pPr>
            <w:ins w:id="363" w:author="DSE" w:date="2025-10-09T18:05:00Z" w16du:dateUtc="2025-10-09T16:05:00Z">
              <w:r w:rsidRPr="000A53C8">
                <w:rPr>
                  <w:rFonts w:ascii="Times New Roman" w:hAnsi="Times New Roman" w:cs="Times New Roman"/>
                </w:rPr>
                <w:t>(37</w:t>
              </w:r>
              <w:r w:rsidR="0056005A" w:rsidRPr="000A53C8">
                <w:rPr>
                  <w:rFonts w:ascii="Times New Roman" w:hAnsi="Times New Roman" w:cs="Times New Roman"/>
                </w:rPr>
                <w:t>,</w:t>
              </w:r>
              <w:r w:rsidRPr="000A53C8">
                <w:rPr>
                  <w:rFonts w:ascii="Times New Roman" w:hAnsi="Times New Roman" w:cs="Times New Roman"/>
                </w:rPr>
                <w:t>8</w:t>
              </w:r>
              <w:r w:rsidR="0056005A" w:rsidRPr="000A53C8">
                <w:rPr>
                  <w:rFonts w:ascii="Times New Roman" w:hAnsi="Times New Roman" w:cs="Times New Roman"/>
                </w:rPr>
                <w:t>;</w:t>
              </w:r>
              <w:r w:rsidRPr="000A53C8">
                <w:rPr>
                  <w:rFonts w:ascii="Times New Roman" w:hAnsi="Times New Roman" w:cs="Times New Roman"/>
                </w:rPr>
                <w:t> 50</w:t>
              </w:r>
              <w:r w:rsidR="0056005A" w:rsidRPr="000A53C8">
                <w:rPr>
                  <w:rFonts w:ascii="Times New Roman" w:hAnsi="Times New Roman" w:cs="Times New Roman"/>
                </w:rPr>
                <w:t>,</w:t>
              </w:r>
              <w:r w:rsidRPr="000A53C8">
                <w:rPr>
                  <w:rFonts w:ascii="Times New Roman" w:hAnsi="Times New Roman" w:cs="Times New Roman"/>
                </w:rPr>
                <w:t>9)</w:t>
              </w:r>
            </w:ins>
          </w:p>
        </w:tc>
        <w:tc>
          <w:tcPr>
            <w:tcW w:w="2718" w:type="dxa"/>
            <w:vAlign w:val="center"/>
          </w:tcPr>
          <w:p w14:paraId="47228E28" w14:textId="66C40532" w:rsidR="00357542" w:rsidRPr="000A53C8" w:rsidDel="00E8530D" w:rsidRDefault="00357542" w:rsidP="000B4C80">
            <w:pPr>
              <w:spacing w:after="0" w:line="240" w:lineRule="auto"/>
              <w:jc w:val="center"/>
              <w:rPr>
                <w:ins w:id="364" w:author="DSE" w:date="2025-10-09T18:05:00Z" w16du:dateUtc="2025-10-09T16:05:00Z"/>
                <w:rFonts w:ascii="Times New Roman" w:hAnsi="Times New Roman" w:cs="Times New Roman"/>
              </w:rPr>
            </w:pPr>
            <w:ins w:id="365" w:author="DSE" w:date="2025-10-09T18:05:00Z" w16du:dateUtc="2025-10-09T16:05:00Z">
              <w:r w:rsidRPr="000A53C8">
                <w:rPr>
                  <w:rFonts w:ascii="Times New Roman" w:hAnsi="Times New Roman" w:cs="Times New Roman"/>
                </w:rPr>
                <w:t>(23</w:t>
              </w:r>
              <w:r w:rsidR="0056005A" w:rsidRPr="000A53C8">
                <w:rPr>
                  <w:rFonts w:ascii="Times New Roman" w:hAnsi="Times New Roman" w:cs="Times New Roman"/>
                </w:rPr>
                <w:t>,</w:t>
              </w:r>
              <w:r w:rsidRPr="000A53C8">
                <w:rPr>
                  <w:rFonts w:ascii="Times New Roman" w:hAnsi="Times New Roman" w:cs="Times New Roman"/>
                </w:rPr>
                <w:t>4</w:t>
              </w:r>
              <w:r w:rsidR="0056005A" w:rsidRPr="000A53C8">
                <w:rPr>
                  <w:rFonts w:ascii="Times New Roman" w:hAnsi="Times New Roman" w:cs="Times New Roman"/>
                </w:rPr>
                <w:t>;</w:t>
              </w:r>
              <w:r w:rsidRPr="000A53C8">
                <w:rPr>
                  <w:rFonts w:ascii="Times New Roman" w:hAnsi="Times New Roman" w:cs="Times New Roman"/>
                </w:rPr>
                <w:t> 35</w:t>
              </w:r>
              <w:r w:rsidR="0056005A" w:rsidRPr="000A53C8">
                <w:rPr>
                  <w:rFonts w:ascii="Times New Roman" w:hAnsi="Times New Roman" w:cs="Times New Roman"/>
                </w:rPr>
                <w:t>,</w:t>
              </w:r>
              <w:r w:rsidRPr="000A53C8">
                <w:rPr>
                  <w:rFonts w:ascii="Times New Roman" w:hAnsi="Times New Roman" w:cs="Times New Roman"/>
                </w:rPr>
                <w:t>3)</w:t>
              </w:r>
            </w:ins>
          </w:p>
        </w:tc>
      </w:tr>
      <w:tr w:rsidR="00357542" w:rsidRPr="000A53C8" w:rsidDel="00E8530D" w14:paraId="42595EA5" w14:textId="77777777" w:rsidTr="00925B2A">
        <w:trPr>
          <w:cantSplit/>
          <w:trHeight w:hRule="exact" w:val="259"/>
          <w:jc w:val="center"/>
          <w:ins w:id="366" w:author="DSE" w:date="2025-10-09T18:05:00Z"/>
        </w:trPr>
        <w:tc>
          <w:tcPr>
            <w:tcW w:w="4057" w:type="dxa"/>
          </w:tcPr>
          <w:p w14:paraId="097FC0C5" w14:textId="1F6F8F6E" w:rsidR="00357542" w:rsidRPr="000A53C8" w:rsidRDefault="00357542" w:rsidP="000B4C80">
            <w:pPr>
              <w:spacing w:after="0" w:line="240" w:lineRule="auto"/>
              <w:rPr>
                <w:ins w:id="367" w:author="DSE" w:date="2025-10-09T18:05:00Z" w16du:dateUtc="2025-10-09T16:05:00Z"/>
                <w:rFonts w:ascii="Times New Roman" w:hAnsi="Times New Roman" w:cs="Times New Roman"/>
              </w:rPr>
            </w:pPr>
            <w:ins w:id="368" w:author="DSE" w:date="2025-10-09T18:05:00Z" w16du:dateUtc="2025-10-09T16:05:00Z">
              <w:r w:rsidRPr="000A53C8">
                <w:rPr>
                  <w:rFonts w:ascii="Times New Roman" w:hAnsi="Times New Roman" w:cs="Times New Roman"/>
                  <w:bCs/>
                </w:rPr>
                <w:t>p-</w:t>
              </w:r>
              <w:proofErr w:type="spellStart"/>
              <w:r w:rsidR="00E574CF" w:rsidRPr="000A53C8">
                <w:rPr>
                  <w:rFonts w:ascii="Times New Roman" w:hAnsi="Times New Roman" w:cs="Times New Roman"/>
                  <w:bCs/>
                </w:rPr>
                <w:t>vrijednost</w:t>
              </w:r>
              <w:proofErr w:type="spellEnd"/>
              <w:r w:rsidRPr="000A53C8">
                <w:rPr>
                  <w:rFonts w:ascii="Times New Roman" w:hAnsi="Times New Roman" w:cs="Times New Roman"/>
                  <w:b/>
                  <w:bCs/>
                  <w:vertAlign w:val="superscript"/>
                </w:rPr>
                <w:t>§</w:t>
              </w:r>
            </w:ins>
          </w:p>
        </w:tc>
        <w:tc>
          <w:tcPr>
            <w:tcW w:w="5063" w:type="dxa"/>
            <w:gridSpan w:val="2"/>
          </w:tcPr>
          <w:p w14:paraId="0512EEA2" w14:textId="20BF8535" w:rsidR="00357542" w:rsidRPr="000A53C8" w:rsidRDefault="00327EFC" w:rsidP="000B4C80">
            <w:pPr>
              <w:spacing w:line="240" w:lineRule="auto"/>
              <w:jc w:val="center"/>
              <w:rPr>
                <w:ins w:id="369" w:author="DSE" w:date="2025-10-09T18:05:00Z" w16du:dateUtc="2025-10-09T16:05:00Z"/>
                <w:rFonts w:ascii="Times New Roman" w:hAnsi="Times New Roman" w:cs="Times New Roman"/>
              </w:rPr>
            </w:pPr>
            <w:ins w:id="370" w:author="DSE" w:date="2025-10-09T18:05:00Z" w16du:dateUtc="2025-10-09T16:05:00Z">
              <w:r w:rsidRPr="000A53C8">
                <w:rPr>
                  <w:rFonts w:ascii="Times New Roman" w:hAnsi="Times New Roman" w:cs="Times New Roman"/>
                </w:rPr>
                <w:t>p</w:t>
              </w:r>
              <w:r w:rsidR="0056005A" w:rsidRPr="000A53C8">
                <w:rPr>
                  <w:rFonts w:ascii="Times New Roman" w:hAnsi="Times New Roman" w:cs="Times New Roman"/>
                </w:rPr>
                <w:t> </w:t>
              </w:r>
              <w:r w:rsidR="00357542" w:rsidRPr="000A53C8">
                <w:rPr>
                  <w:rFonts w:ascii="Times New Roman" w:hAnsi="Times New Roman" w:cs="Times New Roman"/>
                </w:rPr>
                <w:t>=</w:t>
              </w:r>
              <w:r w:rsidR="0056005A" w:rsidRPr="000A53C8">
                <w:rPr>
                  <w:rFonts w:ascii="Times New Roman" w:hAnsi="Times New Roman" w:cs="Times New Roman"/>
                </w:rPr>
                <w:t> </w:t>
              </w:r>
              <w:r w:rsidR="00357542" w:rsidRPr="000A53C8">
                <w:rPr>
                  <w:rFonts w:ascii="Times New Roman" w:hAnsi="Times New Roman" w:cs="Times New Roman"/>
                </w:rPr>
                <w:t>0</w:t>
              </w:r>
              <w:r w:rsidR="0056005A" w:rsidRPr="000A53C8">
                <w:rPr>
                  <w:rFonts w:ascii="Times New Roman" w:hAnsi="Times New Roman" w:cs="Times New Roman"/>
                </w:rPr>
                <w:t>,</w:t>
              </w:r>
              <w:r w:rsidR="00357542" w:rsidRPr="000A53C8">
                <w:rPr>
                  <w:rFonts w:ascii="Times New Roman" w:hAnsi="Times New Roman" w:cs="Times New Roman"/>
                </w:rPr>
                <w:t>0006</w:t>
              </w:r>
            </w:ins>
          </w:p>
        </w:tc>
      </w:tr>
      <w:tr w:rsidR="00357542" w:rsidRPr="000A53C8" w:rsidDel="00E8530D" w14:paraId="3FC72410" w14:textId="77777777" w:rsidTr="00925B2A">
        <w:trPr>
          <w:cantSplit/>
          <w:jc w:val="center"/>
          <w:ins w:id="371" w:author="DSE" w:date="2025-10-09T18:05:00Z"/>
        </w:trPr>
        <w:tc>
          <w:tcPr>
            <w:tcW w:w="4057" w:type="dxa"/>
            <w:vAlign w:val="center"/>
          </w:tcPr>
          <w:p w14:paraId="7990B6B5" w14:textId="7D4C8068" w:rsidR="00357542" w:rsidRPr="000A53C8" w:rsidRDefault="00E574CF" w:rsidP="000B4C80">
            <w:pPr>
              <w:spacing w:after="0" w:line="240" w:lineRule="auto"/>
              <w:rPr>
                <w:ins w:id="372" w:author="DSE" w:date="2025-10-09T18:05:00Z" w16du:dateUtc="2025-10-09T16:05:00Z"/>
                <w:rFonts w:ascii="Times New Roman" w:hAnsi="Times New Roman" w:cs="Times New Roman"/>
                <w:b/>
              </w:rPr>
            </w:pPr>
            <w:proofErr w:type="spellStart"/>
            <w:ins w:id="373" w:author="DSE" w:date="2025-10-09T18:05:00Z" w16du:dateUtc="2025-10-09T16:05:00Z">
              <w:r w:rsidRPr="000A53C8">
                <w:rPr>
                  <w:rFonts w:ascii="Times New Roman" w:hAnsi="Times New Roman" w:cs="Times New Roman"/>
                </w:rPr>
                <w:t>Potpuni</w:t>
              </w:r>
              <w:proofErr w:type="spellEnd"/>
              <w:r w:rsidRPr="000A53C8">
                <w:rPr>
                  <w:rFonts w:ascii="Times New Roman" w:hAnsi="Times New Roman" w:cs="Times New Roman"/>
                </w:rPr>
                <w:t xml:space="preserve"> </w:t>
              </w:r>
              <w:proofErr w:type="spellStart"/>
              <w:r w:rsidRPr="000A53C8">
                <w:rPr>
                  <w:rFonts w:ascii="Times New Roman" w:hAnsi="Times New Roman" w:cs="Times New Roman"/>
                </w:rPr>
                <w:t>odgovor</w:t>
              </w:r>
              <w:proofErr w:type="spellEnd"/>
              <w:r w:rsidR="00357542" w:rsidRPr="000A53C8">
                <w:rPr>
                  <w:rFonts w:ascii="Times New Roman" w:hAnsi="Times New Roman" w:cs="Times New Roman"/>
                </w:rPr>
                <w:t xml:space="preserve"> n (%)</w:t>
              </w:r>
            </w:ins>
          </w:p>
        </w:tc>
        <w:tc>
          <w:tcPr>
            <w:tcW w:w="2345" w:type="dxa"/>
            <w:vAlign w:val="center"/>
          </w:tcPr>
          <w:p w14:paraId="3FBE24A1" w14:textId="5D2D2147" w:rsidR="00357542" w:rsidRPr="000A53C8" w:rsidDel="00E8530D" w:rsidRDefault="00357542" w:rsidP="000B4C80">
            <w:pPr>
              <w:spacing w:after="0" w:line="240" w:lineRule="auto"/>
              <w:jc w:val="center"/>
              <w:rPr>
                <w:ins w:id="374" w:author="DSE" w:date="2025-10-09T18:05:00Z" w16du:dateUtc="2025-10-09T16:05:00Z"/>
                <w:rFonts w:ascii="Times New Roman" w:hAnsi="Times New Roman" w:cs="Times New Roman"/>
              </w:rPr>
            </w:pPr>
            <w:ins w:id="375" w:author="DSE" w:date="2025-10-09T18:05:00Z" w16du:dateUtc="2025-10-09T16:05:00Z">
              <w:r w:rsidRPr="000A53C8">
                <w:rPr>
                  <w:rFonts w:ascii="Times New Roman" w:hAnsi="Times New Roman" w:cs="Times New Roman"/>
                </w:rPr>
                <w:t>7 (3</w:t>
              </w:r>
              <w:r w:rsidR="0056005A" w:rsidRPr="000A53C8">
                <w:rPr>
                  <w:rFonts w:ascii="Times New Roman" w:hAnsi="Times New Roman" w:cs="Times New Roman"/>
                </w:rPr>
                <w:t>,</w:t>
              </w:r>
              <w:r w:rsidRPr="000A53C8">
                <w:rPr>
                  <w:rFonts w:ascii="Times New Roman" w:hAnsi="Times New Roman" w:cs="Times New Roman"/>
                </w:rPr>
                <w:t>0)</w:t>
              </w:r>
            </w:ins>
          </w:p>
        </w:tc>
        <w:tc>
          <w:tcPr>
            <w:tcW w:w="2718" w:type="dxa"/>
            <w:vAlign w:val="center"/>
          </w:tcPr>
          <w:p w14:paraId="7C901D76" w14:textId="2DA112FA" w:rsidR="00357542" w:rsidRPr="000A53C8" w:rsidDel="00E8530D" w:rsidRDefault="00357542" w:rsidP="000B4C80">
            <w:pPr>
              <w:spacing w:after="0" w:line="240" w:lineRule="auto"/>
              <w:jc w:val="center"/>
              <w:rPr>
                <w:ins w:id="376" w:author="DSE" w:date="2025-10-09T18:05:00Z" w16du:dateUtc="2025-10-09T16:05:00Z"/>
                <w:rFonts w:ascii="Times New Roman" w:hAnsi="Times New Roman" w:cs="Times New Roman"/>
              </w:rPr>
            </w:pPr>
            <w:ins w:id="377" w:author="DSE" w:date="2025-10-09T18:05:00Z" w16du:dateUtc="2025-10-09T16:05:00Z">
              <w:r w:rsidRPr="000A53C8">
                <w:rPr>
                  <w:rFonts w:ascii="Times New Roman" w:hAnsi="Times New Roman" w:cs="Times New Roman"/>
                </w:rPr>
                <w:t>3 (1</w:t>
              </w:r>
              <w:r w:rsidR="0056005A" w:rsidRPr="000A53C8">
                <w:rPr>
                  <w:rFonts w:ascii="Times New Roman" w:hAnsi="Times New Roman" w:cs="Times New Roman"/>
                </w:rPr>
                <w:t>,</w:t>
              </w:r>
              <w:r w:rsidRPr="000A53C8">
                <w:rPr>
                  <w:rFonts w:ascii="Times New Roman" w:hAnsi="Times New Roman" w:cs="Times New Roman"/>
                </w:rPr>
                <w:t>3)</w:t>
              </w:r>
            </w:ins>
          </w:p>
        </w:tc>
      </w:tr>
      <w:tr w:rsidR="00357542" w:rsidRPr="000A53C8" w:rsidDel="00E8530D" w14:paraId="2B07B3DF" w14:textId="77777777" w:rsidTr="00925B2A">
        <w:trPr>
          <w:cantSplit/>
          <w:jc w:val="center"/>
          <w:ins w:id="378" w:author="DSE" w:date="2025-10-09T18:05:00Z"/>
        </w:trPr>
        <w:tc>
          <w:tcPr>
            <w:tcW w:w="4057" w:type="dxa"/>
            <w:vAlign w:val="center"/>
          </w:tcPr>
          <w:p w14:paraId="55BF5EBD" w14:textId="0FB3C886" w:rsidR="00357542" w:rsidRPr="000A53C8" w:rsidRDefault="00E574CF" w:rsidP="000B4C80">
            <w:pPr>
              <w:spacing w:after="0" w:line="240" w:lineRule="auto"/>
              <w:rPr>
                <w:ins w:id="379" w:author="DSE" w:date="2025-10-09T18:05:00Z" w16du:dateUtc="2025-10-09T16:05:00Z"/>
                <w:rFonts w:ascii="Times New Roman" w:hAnsi="Times New Roman" w:cs="Times New Roman"/>
                <w:b/>
              </w:rPr>
            </w:pPr>
            <w:proofErr w:type="spellStart"/>
            <w:ins w:id="380" w:author="DSE" w:date="2025-10-09T18:05:00Z" w16du:dateUtc="2025-10-09T16:05:00Z">
              <w:r w:rsidRPr="000A53C8">
                <w:rPr>
                  <w:rFonts w:ascii="Times New Roman" w:hAnsi="Times New Roman" w:cs="Times New Roman"/>
                </w:rPr>
                <w:t>Djelomični</w:t>
              </w:r>
              <w:proofErr w:type="spellEnd"/>
              <w:r w:rsidRPr="000A53C8">
                <w:rPr>
                  <w:rFonts w:ascii="Times New Roman" w:hAnsi="Times New Roman" w:cs="Times New Roman"/>
                </w:rPr>
                <w:t xml:space="preserve"> </w:t>
              </w:r>
              <w:proofErr w:type="spellStart"/>
              <w:r w:rsidRPr="000A53C8">
                <w:rPr>
                  <w:rFonts w:ascii="Times New Roman" w:hAnsi="Times New Roman" w:cs="Times New Roman"/>
                </w:rPr>
                <w:t>odgovor</w:t>
              </w:r>
              <w:proofErr w:type="spellEnd"/>
              <w:r w:rsidR="00357542" w:rsidRPr="000A53C8">
                <w:rPr>
                  <w:rFonts w:ascii="Times New Roman" w:hAnsi="Times New Roman" w:cs="Times New Roman"/>
                </w:rPr>
                <w:t xml:space="preserve"> n (%)</w:t>
              </w:r>
            </w:ins>
          </w:p>
        </w:tc>
        <w:tc>
          <w:tcPr>
            <w:tcW w:w="2345" w:type="dxa"/>
            <w:vAlign w:val="center"/>
          </w:tcPr>
          <w:p w14:paraId="29A26C34" w14:textId="03CA2486" w:rsidR="00357542" w:rsidRPr="000A53C8" w:rsidDel="00E8530D" w:rsidRDefault="00357542" w:rsidP="000B4C80">
            <w:pPr>
              <w:spacing w:after="0" w:line="240" w:lineRule="auto"/>
              <w:jc w:val="center"/>
              <w:rPr>
                <w:ins w:id="381" w:author="DSE" w:date="2025-10-09T18:05:00Z" w16du:dateUtc="2025-10-09T16:05:00Z"/>
                <w:rFonts w:ascii="Times New Roman" w:hAnsi="Times New Roman" w:cs="Times New Roman"/>
              </w:rPr>
            </w:pPr>
            <w:ins w:id="382" w:author="DSE" w:date="2025-10-09T18:05:00Z" w16du:dateUtc="2025-10-09T16:05:00Z">
              <w:r w:rsidRPr="000A53C8">
                <w:rPr>
                  <w:rFonts w:ascii="Times New Roman" w:hAnsi="Times New Roman" w:cs="Times New Roman"/>
                </w:rPr>
                <w:t>97 (41</w:t>
              </w:r>
              <w:r w:rsidR="0056005A" w:rsidRPr="000A53C8">
                <w:rPr>
                  <w:rFonts w:ascii="Times New Roman" w:hAnsi="Times New Roman" w:cs="Times New Roman"/>
                </w:rPr>
                <w:t>,</w:t>
              </w:r>
              <w:r w:rsidRPr="000A53C8">
                <w:rPr>
                  <w:rFonts w:ascii="Times New Roman" w:hAnsi="Times New Roman" w:cs="Times New Roman"/>
                </w:rPr>
                <w:t>3)</w:t>
              </w:r>
            </w:ins>
          </w:p>
        </w:tc>
        <w:tc>
          <w:tcPr>
            <w:tcW w:w="2718" w:type="dxa"/>
            <w:vAlign w:val="center"/>
          </w:tcPr>
          <w:p w14:paraId="571DBDD0" w14:textId="3E961552" w:rsidR="00357542" w:rsidRPr="000A53C8" w:rsidDel="00E8530D" w:rsidRDefault="00357542" w:rsidP="000B4C80">
            <w:pPr>
              <w:spacing w:after="0" w:line="240" w:lineRule="auto"/>
              <w:jc w:val="center"/>
              <w:rPr>
                <w:ins w:id="383" w:author="DSE" w:date="2025-10-09T18:05:00Z" w16du:dateUtc="2025-10-09T16:05:00Z"/>
                <w:rFonts w:ascii="Times New Roman" w:hAnsi="Times New Roman" w:cs="Times New Roman"/>
              </w:rPr>
            </w:pPr>
            <w:ins w:id="384" w:author="DSE" w:date="2025-10-09T18:05:00Z" w16du:dateUtc="2025-10-09T16:05:00Z">
              <w:r w:rsidRPr="000A53C8">
                <w:rPr>
                  <w:rFonts w:ascii="Times New Roman" w:hAnsi="Times New Roman" w:cs="Times New Roman"/>
                </w:rPr>
                <w:t>66 (27</w:t>
              </w:r>
              <w:r w:rsidR="0056005A" w:rsidRPr="000A53C8">
                <w:rPr>
                  <w:rFonts w:ascii="Times New Roman" w:hAnsi="Times New Roman" w:cs="Times New Roman"/>
                </w:rPr>
                <w:t>,</w:t>
              </w:r>
              <w:r w:rsidRPr="000A53C8">
                <w:rPr>
                  <w:rFonts w:ascii="Times New Roman" w:hAnsi="Times New Roman" w:cs="Times New Roman"/>
                </w:rPr>
                <w:t>8)</w:t>
              </w:r>
            </w:ins>
          </w:p>
        </w:tc>
      </w:tr>
      <w:tr w:rsidR="00357542" w:rsidRPr="007563CC" w14:paraId="5E8BB8C3" w14:textId="77777777" w:rsidTr="00925B2A">
        <w:trPr>
          <w:cantSplit/>
          <w:jc w:val="center"/>
          <w:ins w:id="385" w:author="DSE" w:date="2025-10-09T18:05:00Z"/>
        </w:trPr>
        <w:tc>
          <w:tcPr>
            <w:tcW w:w="9120" w:type="dxa"/>
            <w:gridSpan w:val="3"/>
            <w:vAlign w:val="center"/>
          </w:tcPr>
          <w:p w14:paraId="618C4DA6" w14:textId="382666D3" w:rsidR="00357542" w:rsidRPr="000A53C8" w:rsidRDefault="00E574CF" w:rsidP="000B4C80">
            <w:pPr>
              <w:keepNext/>
              <w:spacing w:after="0" w:line="240" w:lineRule="auto"/>
              <w:rPr>
                <w:ins w:id="386" w:author="DSE" w:date="2025-10-09T18:05:00Z" w16du:dateUtc="2025-10-09T16:05:00Z"/>
                <w:rFonts w:ascii="Times New Roman" w:hAnsi="Times New Roman" w:cs="Times New Roman"/>
                <w:lang w:val="it-IT"/>
              </w:rPr>
            </w:pPr>
            <w:proofErr w:type="spellStart"/>
            <w:ins w:id="387" w:author="DSE" w:date="2025-10-09T18:05:00Z" w16du:dateUtc="2025-10-09T16:05:00Z">
              <w:r w:rsidRPr="000A53C8">
                <w:rPr>
                  <w:rFonts w:ascii="Times New Roman" w:hAnsi="Times New Roman" w:cs="Times New Roman"/>
                  <w:b/>
                  <w:bCs/>
                  <w:lang w:val="it-IT"/>
                </w:rPr>
                <w:t>Trajanje</w:t>
              </w:r>
              <w:proofErr w:type="spellEnd"/>
              <w:r w:rsidRPr="000A53C8">
                <w:rPr>
                  <w:rFonts w:ascii="Times New Roman" w:hAnsi="Times New Roman" w:cs="Times New Roman"/>
                  <w:b/>
                  <w:bCs/>
                  <w:lang w:val="it-IT"/>
                </w:rPr>
                <w:t xml:space="preserve"> </w:t>
              </w:r>
              <w:proofErr w:type="spellStart"/>
              <w:r w:rsidRPr="000A53C8">
                <w:rPr>
                  <w:rFonts w:ascii="Times New Roman" w:hAnsi="Times New Roman" w:cs="Times New Roman"/>
                  <w:b/>
                  <w:bCs/>
                  <w:lang w:val="it-IT"/>
                </w:rPr>
                <w:t>odgovora</w:t>
              </w:r>
              <w:proofErr w:type="spellEnd"/>
              <w:r w:rsidR="00357542" w:rsidRPr="000A53C8">
                <w:rPr>
                  <w:rFonts w:ascii="Times New Roman" w:hAnsi="Times New Roman" w:cs="Times New Roman"/>
                  <w:b/>
                  <w:bCs/>
                  <w:lang w:val="it-IT"/>
                </w:rPr>
                <w:t xml:space="preserve"> (DOR) </w:t>
              </w:r>
              <w:r w:rsidRPr="000A53C8">
                <w:rPr>
                  <w:rFonts w:ascii="Times New Roman" w:hAnsi="Times New Roman" w:cs="Times New Roman"/>
                  <w:b/>
                  <w:lang w:val="it-IT"/>
                </w:rPr>
                <w:t xml:space="preserve">prema </w:t>
              </w:r>
              <w:proofErr w:type="spellStart"/>
              <w:r w:rsidRPr="000A53C8">
                <w:rPr>
                  <w:rFonts w:ascii="Times New Roman" w:hAnsi="Times New Roman" w:cs="Times New Roman"/>
                  <w:b/>
                  <w:lang w:val="it-IT"/>
                </w:rPr>
                <w:t>ocjeni</w:t>
              </w:r>
              <w:proofErr w:type="spellEnd"/>
              <w:r w:rsidRPr="000A53C8">
                <w:rPr>
                  <w:rFonts w:ascii="Times New Roman" w:hAnsi="Times New Roman" w:cs="Times New Roman"/>
                  <w:b/>
                  <w:lang w:val="it-IT"/>
                </w:rPr>
                <w:t xml:space="preserve"> </w:t>
              </w:r>
              <w:proofErr w:type="spellStart"/>
              <w:r w:rsidRPr="000A53C8">
                <w:rPr>
                  <w:rFonts w:ascii="Times New Roman" w:hAnsi="Times New Roman" w:cs="Times New Roman"/>
                  <w:b/>
                  <w:lang w:val="it-IT"/>
                </w:rPr>
                <w:t>ispitivača</w:t>
              </w:r>
              <w:proofErr w:type="spellEnd"/>
            </w:ins>
          </w:p>
        </w:tc>
      </w:tr>
      <w:tr w:rsidR="00357542" w:rsidRPr="000A53C8" w14:paraId="65B48B94" w14:textId="77777777" w:rsidTr="00925B2A">
        <w:trPr>
          <w:cantSplit/>
          <w:jc w:val="center"/>
          <w:ins w:id="388" w:author="DSE" w:date="2025-10-09T18:05:00Z"/>
        </w:trPr>
        <w:tc>
          <w:tcPr>
            <w:tcW w:w="4057" w:type="dxa"/>
            <w:vAlign w:val="center"/>
          </w:tcPr>
          <w:p w14:paraId="313BFA6A" w14:textId="2ED70F61" w:rsidR="00357542" w:rsidRPr="000A53C8" w:rsidRDefault="00357542" w:rsidP="000B4C80">
            <w:pPr>
              <w:spacing w:after="0" w:line="240" w:lineRule="auto"/>
              <w:rPr>
                <w:ins w:id="389" w:author="DSE" w:date="2025-10-09T18:05:00Z" w16du:dateUtc="2025-10-09T16:05:00Z"/>
                <w:rFonts w:ascii="Times New Roman" w:hAnsi="Times New Roman" w:cs="Times New Roman"/>
                <w:b/>
                <w:bCs/>
              </w:rPr>
            </w:pPr>
            <w:proofErr w:type="spellStart"/>
            <w:ins w:id="390" w:author="DSE" w:date="2025-10-09T18:05:00Z" w16du:dateUtc="2025-10-09T16:05:00Z">
              <w:r w:rsidRPr="000A53C8">
                <w:rPr>
                  <w:rFonts w:ascii="Times New Roman" w:hAnsi="Times New Roman" w:cs="Times New Roman"/>
                </w:rPr>
                <w:t>Medi</w:t>
              </w:r>
              <w:r w:rsidR="00E574CF" w:rsidRPr="000A53C8">
                <w:rPr>
                  <w:rFonts w:ascii="Times New Roman" w:hAnsi="Times New Roman" w:cs="Times New Roman"/>
                </w:rPr>
                <w:t>j</w:t>
              </w:r>
              <w:r w:rsidRPr="000A53C8">
                <w:rPr>
                  <w:rFonts w:ascii="Times New Roman" w:hAnsi="Times New Roman" w:cs="Times New Roman"/>
                </w:rPr>
                <w:t>an</w:t>
              </w:r>
              <w:proofErr w:type="spellEnd"/>
              <w:r w:rsidRPr="000A53C8">
                <w:rPr>
                  <w:rFonts w:ascii="Times New Roman" w:hAnsi="Times New Roman" w:cs="Times New Roman"/>
                </w:rPr>
                <w:t xml:space="preserve">, </w:t>
              </w:r>
              <w:proofErr w:type="spellStart"/>
              <w:r w:rsidRPr="000A53C8">
                <w:rPr>
                  <w:rFonts w:ascii="Times New Roman" w:hAnsi="Times New Roman" w:cs="Times New Roman"/>
                </w:rPr>
                <w:t>m</w:t>
              </w:r>
              <w:r w:rsidR="00E574CF" w:rsidRPr="000A53C8">
                <w:rPr>
                  <w:rFonts w:ascii="Times New Roman" w:hAnsi="Times New Roman" w:cs="Times New Roman"/>
                </w:rPr>
                <w:t>jeseci</w:t>
              </w:r>
              <w:proofErr w:type="spellEnd"/>
              <w:r w:rsidRPr="000A53C8">
                <w:rPr>
                  <w:rFonts w:ascii="Times New Roman" w:hAnsi="Times New Roman" w:cs="Times New Roman"/>
                </w:rPr>
                <w:t xml:space="preserve"> (95</w:t>
              </w:r>
              <w:r w:rsidR="00A660D2" w:rsidRPr="000A53C8">
                <w:rPr>
                  <w:rFonts w:ascii="Times New Roman" w:hAnsi="Times New Roman" w:cs="Times New Roman"/>
                </w:rPr>
                <w:t> </w:t>
              </w:r>
              <w:r w:rsidRPr="000A53C8">
                <w:rPr>
                  <w:rFonts w:ascii="Times New Roman" w:hAnsi="Times New Roman" w:cs="Times New Roman"/>
                </w:rPr>
                <w:t>% CI)</w:t>
              </w:r>
            </w:ins>
          </w:p>
        </w:tc>
        <w:tc>
          <w:tcPr>
            <w:tcW w:w="2345" w:type="dxa"/>
            <w:vAlign w:val="center"/>
          </w:tcPr>
          <w:p w14:paraId="65028BB9" w14:textId="4D6620B2" w:rsidR="00357542" w:rsidRPr="000A53C8" w:rsidRDefault="00357542" w:rsidP="000B4C80">
            <w:pPr>
              <w:spacing w:after="0" w:line="240" w:lineRule="auto"/>
              <w:jc w:val="center"/>
              <w:rPr>
                <w:ins w:id="391" w:author="DSE" w:date="2025-10-09T18:05:00Z" w16du:dateUtc="2025-10-09T16:05:00Z"/>
                <w:rFonts w:ascii="Times New Roman" w:hAnsi="Times New Roman" w:cs="Times New Roman"/>
              </w:rPr>
            </w:pPr>
            <w:ins w:id="392" w:author="DSE" w:date="2025-10-09T18:05:00Z" w16du:dateUtc="2025-10-09T16:05:00Z">
              <w:r w:rsidRPr="000A53C8">
                <w:rPr>
                  <w:rFonts w:ascii="Times New Roman" w:hAnsi="Times New Roman" w:cs="Times New Roman"/>
                </w:rPr>
                <w:t>7</w:t>
              </w:r>
              <w:r w:rsidR="0056005A" w:rsidRPr="000A53C8">
                <w:rPr>
                  <w:rFonts w:ascii="Times New Roman" w:hAnsi="Times New Roman" w:cs="Times New Roman"/>
                </w:rPr>
                <w:t>,</w:t>
              </w:r>
              <w:r w:rsidRPr="000A53C8">
                <w:rPr>
                  <w:rFonts w:ascii="Times New Roman" w:hAnsi="Times New Roman" w:cs="Times New Roman"/>
                </w:rPr>
                <w:t>4 (5</w:t>
              </w:r>
              <w:r w:rsidR="0056005A" w:rsidRPr="000A53C8">
                <w:rPr>
                  <w:rFonts w:ascii="Times New Roman" w:hAnsi="Times New Roman" w:cs="Times New Roman"/>
                </w:rPr>
                <w:t>,</w:t>
              </w:r>
              <w:r w:rsidRPr="000A53C8">
                <w:rPr>
                  <w:rFonts w:ascii="Times New Roman" w:hAnsi="Times New Roman" w:cs="Times New Roman"/>
                </w:rPr>
                <w:t>7</w:t>
              </w:r>
              <w:r w:rsidR="0056005A" w:rsidRPr="000A53C8">
                <w:rPr>
                  <w:rFonts w:ascii="Times New Roman" w:hAnsi="Times New Roman" w:cs="Times New Roman"/>
                </w:rPr>
                <w:t>;</w:t>
              </w:r>
              <w:r w:rsidRPr="000A53C8">
                <w:rPr>
                  <w:rFonts w:ascii="Times New Roman" w:hAnsi="Times New Roman" w:cs="Times New Roman"/>
                </w:rPr>
                <w:t xml:space="preserve"> 10</w:t>
              </w:r>
              <w:r w:rsidR="0056005A" w:rsidRPr="000A53C8">
                <w:rPr>
                  <w:rFonts w:ascii="Times New Roman" w:hAnsi="Times New Roman" w:cs="Times New Roman"/>
                </w:rPr>
                <w:t>,</w:t>
              </w:r>
              <w:r w:rsidRPr="000A53C8">
                <w:rPr>
                  <w:rFonts w:ascii="Times New Roman" w:hAnsi="Times New Roman" w:cs="Times New Roman"/>
                </w:rPr>
                <w:t>1)</w:t>
              </w:r>
            </w:ins>
          </w:p>
        </w:tc>
        <w:tc>
          <w:tcPr>
            <w:tcW w:w="2718" w:type="dxa"/>
            <w:vAlign w:val="center"/>
          </w:tcPr>
          <w:p w14:paraId="2DB72288" w14:textId="07892720" w:rsidR="00357542" w:rsidRPr="000A53C8" w:rsidRDefault="00357542" w:rsidP="000B4C80">
            <w:pPr>
              <w:spacing w:after="0" w:line="240" w:lineRule="auto"/>
              <w:jc w:val="center"/>
              <w:rPr>
                <w:ins w:id="393" w:author="DSE" w:date="2025-10-09T18:05:00Z" w16du:dateUtc="2025-10-09T16:05:00Z"/>
                <w:rFonts w:ascii="Times New Roman" w:hAnsi="Times New Roman" w:cs="Times New Roman"/>
              </w:rPr>
            </w:pPr>
            <w:ins w:id="394" w:author="DSE" w:date="2025-10-09T18:05:00Z" w16du:dateUtc="2025-10-09T16:05:00Z">
              <w:r w:rsidRPr="000A53C8">
                <w:rPr>
                  <w:rFonts w:ascii="Times New Roman" w:hAnsi="Times New Roman" w:cs="Times New Roman"/>
                </w:rPr>
                <w:t>5</w:t>
              </w:r>
              <w:r w:rsidR="0056005A" w:rsidRPr="000A53C8">
                <w:rPr>
                  <w:rFonts w:ascii="Times New Roman" w:hAnsi="Times New Roman" w:cs="Times New Roman"/>
                </w:rPr>
                <w:t>,</w:t>
              </w:r>
              <w:r w:rsidRPr="000A53C8">
                <w:rPr>
                  <w:rFonts w:ascii="Times New Roman" w:hAnsi="Times New Roman" w:cs="Times New Roman"/>
                </w:rPr>
                <w:t>3 (4</w:t>
              </w:r>
              <w:r w:rsidR="0056005A" w:rsidRPr="000A53C8">
                <w:rPr>
                  <w:rFonts w:ascii="Times New Roman" w:hAnsi="Times New Roman" w:cs="Times New Roman"/>
                </w:rPr>
                <w:t>,</w:t>
              </w:r>
              <w:r w:rsidRPr="000A53C8">
                <w:rPr>
                  <w:rFonts w:ascii="Times New Roman" w:hAnsi="Times New Roman" w:cs="Times New Roman"/>
                </w:rPr>
                <w:t>1</w:t>
              </w:r>
              <w:r w:rsidR="0056005A" w:rsidRPr="000A53C8">
                <w:rPr>
                  <w:rFonts w:ascii="Times New Roman" w:hAnsi="Times New Roman" w:cs="Times New Roman"/>
                </w:rPr>
                <w:t>;</w:t>
              </w:r>
              <w:r w:rsidRPr="000A53C8">
                <w:rPr>
                  <w:rFonts w:ascii="Times New Roman" w:hAnsi="Times New Roman" w:cs="Times New Roman"/>
                </w:rPr>
                <w:t xml:space="preserve"> 5</w:t>
              </w:r>
              <w:r w:rsidR="0056005A" w:rsidRPr="000A53C8">
                <w:rPr>
                  <w:rFonts w:ascii="Times New Roman" w:hAnsi="Times New Roman" w:cs="Times New Roman"/>
                </w:rPr>
                <w:t>,</w:t>
              </w:r>
              <w:r w:rsidRPr="000A53C8">
                <w:rPr>
                  <w:rFonts w:ascii="Times New Roman" w:hAnsi="Times New Roman" w:cs="Times New Roman"/>
                </w:rPr>
                <w:t>7)</w:t>
              </w:r>
            </w:ins>
          </w:p>
        </w:tc>
      </w:tr>
    </w:tbl>
    <w:p w14:paraId="2E1251C5" w14:textId="6623F5D7" w:rsidR="00EB6BF2" w:rsidRPr="00C02ED1" w:rsidRDefault="00EB6BF2" w:rsidP="00EB6BF2">
      <w:pPr>
        <w:spacing w:line="240" w:lineRule="auto"/>
        <w:rPr>
          <w:ins w:id="395" w:author="DSE" w:date="2025-10-09T18:05:00Z" w16du:dateUtc="2025-10-09T16:05:00Z"/>
          <w:rFonts w:eastAsia="MS Mincho"/>
          <w:sz w:val="20"/>
        </w:rPr>
      </w:pPr>
      <w:ins w:id="396" w:author="DSE" w:date="2025-10-09T18:05:00Z" w16du:dateUtc="2025-10-09T16:05:00Z">
        <w:r w:rsidRPr="00C02ED1">
          <w:rPr>
            <w:rFonts w:eastAsia="MS Mincho"/>
            <w:sz w:val="20"/>
          </w:rPr>
          <w:t>CI</w:t>
        </w:r>
        <w:r w:rsidR="002501CD" w:rsidRPr="00C02ED1">
          <w:rPr>
            <w:rFonts w:eastAsia="MS Mincho"/>
            <w:sz w:val="20"/>
          </w:rPr>
          <w:t> </w:t>
        </w:r>
        <w:r w:rsidRPr="00C02ED1">
          <w:rPr>
            <w:rFonts w:eastAsia="MS Mincho"/>
            <w:sz w:val="20"/>
          </w:rPr>
          <w:t>=</w:t>
        </w:r>
        <w:r w:rsidR="002501CD" w:rsidRPr="00C02ED1">
          <w:rPr>
            <w:rFonts w:eastAsia="MS Mincho"/>
            <w:sz w:val="20"/>
          </w:rPr>
          <w:t> </w:t>
        </w:r>
        <w:r w:rsidRPr="00C02ED1">
          <w:rPr>
            <w:rFonts w:eastAsia="MS Mincho"/>
            <w:sz w:val="20"/>
          </w:rPr>
          <w:t>interval</w:t>
        </w:r>
        <w:r w:rsidR="000B4C80" w:rsidRPr="00C02ED1">
          <w:rPr>
            <w:rFonts w:eastAsia="MS Mincho"/>
            <w:sz w:val="20"/>
          </w:rPr>
          <w:t xml:space="preserve"> </w:t>
        </w:r>
        <w:proofErr w:type="spellStart"/>
        <w:r w:rsidR="000B4C80" w:rsidRPr="00C02ED1">
          <w:rPr>
            <w:rFonts w:eastAsia="MS Mincho"/>
            <w:sz w:val="20"/>
          </w:rPr>
          <w:t>pouzdanosti</w:t>
        </w:r>
        <w:proofErr w:type="spellEnd"/>
      </w:ins>
    </w:p>
    <w:p w14:paraId="0FD7C07F" w14:textId="49BBFA7A" w:rsidR="00EB6BF2" w:rsidRPr="00C02ED1" w:rsidRDefault="00EB6BF2" w:rsidP="00EB6BF2">
      <w:pPr>
        <w:spacing w:line="240" w:lineRule="auto"/>
        <w:rPr>
          <w:ins w:id="397" w:author="DSE" w:date="2025-10-09T18:05:00Z" w16du:dateUtc="2025-10-09T16:05:00Z"/>
          <w:rFonts w:eastAsia="MS Mincho"/>
          <w:sz w:val="20"/>
          <w:lang w:val="hr-HR"/>
        </w:rPr>
      </w:pPr>
      <w:ins w:id="398" w:author="DSE" w:date="2025-10-09T18:05:00Z" w16du:dateUtc="2025-10-09T16:05:00Z">
        <w:r w:rsidRPr="00C02ED1">
          <w:rPr>
            <w:rFonts w:eastAsia="MS Mincho"/>
            <w:sz w:val="20"/>
            <w:vertAlign w:val="superscript"/>
            <w:lang w:val="hr-HR"/>
          </w:rPr>
          <w:t>*</w:t>
        </w:r>
        <w:r w:rsidR="000B4C80" w:rsidRPr="00C02ED1">
          <w:rPr>
            <w:rFonts w:eastAsia="MS Mincho"/>
            <w:sz w:val="20"/>
            <w:lang w:val="hr-HR"/>
          </w:rPr>
          <w:t>Dvostrana</w:t>
        </w:r>
        <w:r w:rsidRPr="00C02ED1">
          <w:rPr>
            <w:sz w:val="20"/>
            <w:lang w:val="hr-HR"/>
          </w:rPr>
          <w:t xml:space="preserve"> p-v</w:t>
        </w:r>
        <w:r w:rsidR="000B4C80" w:rsidRPr="00C02ED1">
          <w:rPr>
            <w:sz w:val="20"/>
            <w:lang w:val="hr-HR"/>
          </w:rPr>
          <w:t xml:space="preserve">rijednost iz stratificiranog </w:t>
        </w:r>
        <w:r w:rsidRPr="00C02ED1">
          <w:rPr>
            <w:sz w:val="20"/>
            <w:lang w:val="hr-HR"/>
          </w:rPr>
          <w:t>log-ran</w:t>
        </w:r>
        <w:r w:rsidR="000B4C80" w:rsidRPr="00C02ED1">
          <w:rPr>
            <w:sz w:val="20"/>
            <w:lang w:val="hr-HR"/>
          </w:rPr>
          <w:t xml:space="preserve">g testa i stratificiranog </w:t>
        </w:r>
        <w:r w:rsidRPr="00C02ED1">
          <w:rPr>
            <w:sz w:val="20"/>
            <w:lang w:val="hr-HR"/>
          </w:rPr>
          <w:t>Cox</w:t>
        </w:r>
        <w:r w:rsidR="000B4C80" w:rsidRPr="00C02ED1">
          <w:rPr>
            <w:sz w:val="20"/>
            <w:lang w:val="hr-HR"/>
          </w:rPr>
          <w:t>ovog modela proporcionalnih hazarda prilagođenog za</w:t>
        </w:r>
        <w:r w:rsidRPr="00C02ED1">
          <w:rPr>
            <w:sz w:val="20"/>
            <w:lang w:val="hr-HR"/>
          </w:rPr>
          <w:t xml:space="preserve"> stratifi</w:t>
        </w:r>
        <w:r w:rsidR="000B4C80" w:rsidRPr="00C02ED1">
          <w:rPr>
            <w:sz w:val="20"/>
            <w:lang w:val="hr-HR"/>
          </w:rPr>
          <w:t>kacijske faktore</w:t>
        </w:r>
        <w:r w:rsidR="00327EFC" w:rsidRPr="00C02ED1">
          <w:rPr>
            <w:sz w:val="20"/>
            <w:lang w:val="hr-HR"/>
          </w:rPr>
          <w:t xml:space="preserve"> na temelju interaktivne tehnologije (engl. </w:t>
        </w:r>
        <w:r w:rsidR="00327EFC" w:rsidRPr="00C02ED1">
          <w:rPr>
            <w:i/>
            <w:iCs/>
            <w:sz w:val="20"/>
            <w:lang w:val="hr-HR"/>
          </w:rPr>
          <w:t xml:space="preserve">Interactive Response Technology, </w:t>
        </w:r>
        <w:r w:rsidR="00327EFC" w:rsidRPr="00C02ED1">
          <w:rPr>
            <w:sz w:val="20"/>
            <w:lang w:val="hr-HR"/>
          </w:rPr>
          <w:t>IRT)</w:t>
        </w:r>
        <w:r w:rsidRPr="00C02ED1">
          <w:rPr>
            <w:sz w:val="20"/>
            <w:lang w:val="hr-HR"/>
          </w:rPr>
          <w:t>: HER2 status (IH</w:t>
        </w:r>
        <w:r w:rsidR="00C363B5" w:rsidRPr="00C02ED1">
          <w:rPr>
            <w:sz w:val="20"/>
            <w:lang w:val="hr-HR"/>
          </w:rPr>
          <w:t>K</w:t>
        </w:r>
        <w:r w:rsidRPr="00C02ED1">
          <w:rPr>
            <w:sz w:val="20"/>
            <w:lang w:val="hr-HR"/>
          </w:rPr>
          <w:t xml:space="preserve"> 3+ </w:t>
        </w:r>
        <w:r w:rsidR="000B4C80" w:rsidRPr="00C02ED1">
          <w:rPr>
            <w:sz w:val="20"/>
            <w:lang w:val="hr-HR"/>
          </w:rPr>
          <w:t>ili</w:t>
        </w:r>
        <w:r w:rsidRPr="00C02ED1">
          <w:rPr>
            <w:sz w:val="20"/>
            <w:lang w:val="hr-HR"/>
          </w:rPr>
          <w:t xml:space="preserve"> IH</w:t>
        </w:r>
        <w:r w:rsidR="00C363B5" w:rsidRPr="00C02ED1">
          <w:rPr>
            <w:sz w:val="20"/>
            <w:lang w:val="hr-HR"/>
          </w:rPr>
          <w:t>K</w:t>
        </w:r>
        <w:r w:rsidRPr="00C02ED1">
          <w:rPr>
            <w:sz w:val="20"/>
            <w:lang w:val="hr-HR"/>
          </w:rPr>
          <w:t> 2+/ISH+).</w:t>
        </w:r>
      </w:ins>
    </w:p>
    <w:p w14:paraId="63007804" w14:textId="0A7B65E2" w:rsidR="00EB6BF2" w:rsidRPr="00C02ED1" w:rsidRDefault="00EB6BF2" w:rsidP="00EB6BF2">
      <w:pPr>
        <w:spacing w:line="240" w:lineRule="auto"/>
        <w:rPr>
          <w:ins w:id="399" w:author="DSE" w:date="2025-10-09T18:05:00Z" w16du:dateUtc="2025-10-09T16:05:00Z"/>
          <w:rFonts w:eastAsia="MS Mincho"/>
          <w:b/>
          <w:bCs/>
          <w:sz w:val="20"/>
          <w:vertAlign w:val="superscript"/>
          <w:lang w:val="hr-HR"/>
        </w:rPr>
      </w:pPr>
      <w:ins w:id="400" w:author="DSE" w:date="2025-10-09T18:05:00Z" w16du:dateUtc="2025-10-09T16:05:00Z">
        <w:r w:rsidRPr="00C02ED1">
          <w:rPr>
            <w:rFonts w:eastAsia="MS Mincho"/>
            <w:b/>
            <w:bCs/>
            <w:sz w:val="20"/>
            <w:vertAlign w:val="superscript"/>
            <w:lang w:val="hr-HR"/>
          </w:rPr>
          <w:t>†</w:t>
        </w:r>
        <w:r w:rsidR="000B4C80" w:rsidRPr="00C02ED1">
          <w:rPr>
            <w:rFonts w:eastAsia="MS Mincho"/>
            <w:sz w:val="20"/>
            <w:lang w:val="hr-HR"/>
          </w:rPr>
          <w:t>Na temelju</w:t>
        </w:r>
        <w:r w:rsidRPr="00C02ED1">
          <w:rPr>
            <w:rFonts w:eastAsia="MS Mincho"/>
            <w:sz w:val="20"/>
            <w:lang w:val="hr-HR"/>
          </w:rPr>
          <w:t xml:space="preserve"> log</w:t>
        </w:r>
        <w:r w:rsidR="00327EFC" w:rsidRPr="00C02ED1">
          <w:rPr>
            <w:rFonts w:eastAsia="MS Mincho"/>
            <w:sz w:val="20"/>
            <w:lang w:val="hr-HR"/>
          </w:rPr>
          <w:t>-</w:t>
        </w:r>
        <w:r w:rsidRPr="00C02ED1">
          <w:rPr>
            <w:rFonts w:eastAsia="MS Mincho"/>
            <w:sz w:val="20"/>
            <w:lang w:val="hr-HR"/>
          </w:rPr>
          <w:t>ran</w:t>
        </w:r>
        <w:r w:rsidR="000B4C80" w:rsidRPr="00C02ED1">
          <w:rPr>
            <w:rFonts w:eastAsia="MS Mincho"/>
            <w:sz w:val="20"/>
            <w:lang w:val="hr-HR"/>
          </w:rPr>
          <w:t>g</w:t>
        </w:r>
        <w:r w:rsidRPr="00C02ED1">
          <w:rPr>
            <w:rFonts w:eastAsia="MS Mincho"/>
            <w:sz w:val="20"/>
            <w:lang w:val="hr-HR"/>
          </w:rPr>
          <w:t xml:space="preserve"> test</w:t>
        </w:r>
        <w:r w:rsidR="00327EFC" w:rsidRPr="00C02ED1">
          <w:rPr>
            <w:rFonts w:eastAsia="MS Mincho"/>
            <w:sz w:val="20"/>
            <w:lang w:val="hr-HR"/>
          </w:rPr>
          <w:t>a</w:t>
        </w:r>
        <w:r w:rsidRPr="00C02ED1">
          <w:rPr>
            <w:rFonts w:eastAsia="MS Mincho"/>
            <w:sz w:val="20"/>
            <w:lang w:val="hr-HR"/>
          </w:rPr>
          <w:t xml:space="preserve"> stratifi</w:t>
        </w:r>
        <w:r w:rsidR="000B4C80" w:rsidRPr="00C02ED1">
          <w:rPr>
            <w:rFonts w:eastAsia="MS Mincho"/>
            <w:sz w:val="20"/>
            <w:lang w:val="hr-HR"/>
          </w:rPr>
          <w:t xml:space="preserve">ciranog </w:t>
        </w:r>
        <w:r w:rsidR="00910D01" w:rsidRPr="00C02ED1">
          <w:rPr>
            <w:rFonts w:eastAsia="MS Mincho"/>
            <w:sz w:val="20"/>
            <w:lang w:val="hr-HR"/>
          </w:rPr>
          <w:t xml:space="preserve">prema </w:t>
        </w:r>
        <w:r w:rsidRPr="00C02ED1">
          <w:rPr>
            <w:rFonts w:eastAsia="MS Mincho"/>
            <w:sz w:val="20"/>
            <w:lang w:val="hr-HR"/>
          </w:rPr>
          <w:t>HER2 status</w:t>
        </w:r>
        <w:r w:rsidR="00910D01" w:rsidRPr="00C02ED1">
          <w:rPr>
            <w:rFonts w:eastAsia="MS Mincho"/>
            <w:sz w:val="20"/>
            <w:lang w:val="hr-HR"/>
          </w:rPr>
          <w:t>u</w:t>
        </w:r>
        <w:r w:rsidRPr="00C02ED1">
          <w:rPr>
            <w:rFonts w:eastAsia="MS Mincho"/>
            <w:sz w:val="20"/>
            <w:lang w:val="hr-HR"/>
          </w:rPr>
          <w:t xml:space="preserve"> (IH</w:t>
        </w:r>
        <w:r w:rsidR="00C363B5" w:rsidRPr="00C02ED1">
          <w:rPr>
            <w:rFonts w:eastAsia="MS Mincho"/>
            <w:sz w:val="20"/>
            <w:lang w:val="hr-HR"/>
          </w:rPr>
          <w:t>K</w:t>
        </w:r>
        <w:r w:rsidRPr="00C02ED1">
          <w:rPr>
            <w:rFonts w:eastAsia="MS Mincho"/>
            <w:sz w:val="20"/>
            <w:lang w:val="hr-HR"/>
          </w:rPr>
          <w:t xml:space="preserve">3+ </w:t>
        </w:r>
        <w:r w:rsidR="000B4C80" w:rsidRPr="00C02ED1">
          <w:rPr>
            <w:rFonts w:eastAsia="MS Mincho"/>
            <w:sz w:val="20"/>
            <w:lang w:val="hr-HR"/>
          </w:rPr>
          <w:t>ili</w:t>
        </w:r>
        <w:r w:rsidRPr="00C02ED1">
          <w:rPr>
            <w:rFonts w:eastAsia="MS Mincho"/>
            <w:sz w:val="20"/>
            <w:lang w:val="hr-HR"/>
          </w:rPr>
          <w:t xml:space="preserve"> IH</w:t>
        </w:r>
        <w:r w:rsidR="00C363B5" w:rsidRPr="00C02ED1">
          <w:rPr>
            <w:rFonts w:eastAsia="MS Mincho"/>
            <w:sz w:val="20"/>
            <w:lang w:val="hr-HR"/>
          </w:rPr>
          <w:t>K</w:t>
        </w:r>
        <w:r w:rsidRPr="00C02ED1">
          <w:rPr>
            <w:rFonts w:eastAsia="MS Mincho"/>
            <w:sz w:val="20"/>
            <w:lang w:val="hr-HR"/>
          </w:rPr>
          <w:t>2+/ISH+)</w:t>
        </w:r>
        <w:r w:rsidR="008C321D" w:rsidRPr="00C02ED1">
          <w:rPr>
            <w:rFonts w:eastAsia="MS Mincho"/>
            <w:sz w:val="20"/>
            <w:lang w:val="hr-HR"/>
          </w:rPr>
          <w:t>.</w:t>
        </w:r>
      </w:ins>
    </w:p>
    <w:p w14:paraId="24090DEB" w14:textId="4D99B611" w:rsidR="00EB6BF2" w:rsidRPr="00C02ED1" w:rsidRDefault="00EB6BF2" w:rsidP="00EB6BF2">
      <w:pPr>
        <w:spacing w:line="240" w:lineRule="auto"/>
        <w:rPr>
          <w:ins w:id="401" w:author="DSE" w:date="2025-10-09T18:05:00Z" w16du:dateUtc="2025-10-09T16:05:00Z"/>
          <w:rFonts w:eastAsia="MS Mincho"/>
          <w:sz w:val="20"/>
          <w:lang w:val="hr-HR"/>
        </w:rPr>
      </w:pPr>
      <w:ins w:id="402" w:author="DSE" w:date="2025-10-09T18:05:00Z" w16du:dateUtc="2025-10-09T16:05:00Z">
        <w:r w:rsidRPr="00C02ED1">
          <w:rPr>
            <w:rFonts w:eastAsia="MS Mincho"/>
            <w:b/>
            <w:bCs/>
            <w:sz w:val="20"/>
            <w:vertAlign w:val="superscript"/>
            <w:lang w:val="hr-HR"/>
          </w:rPr>
          <w:t>††</w:t>
        </w:r>
        <w:r w:rsidR="000B4C80" w:rsidRPr="00C02ED1">
          <w:rPr>
            <w:rFonts w:eastAsia="MS Mincho"/>
            <w:sz w:val="20"/>
            <w:lang w:val="hr-HR"/>
          </w:rPr>
          <w:t>Ispitanici prikladni s o</w:t>
        </w:r>
        <w:r w:rsidR="0070283A" w:rsidRPr="00C02ED1">
          <w:rPr>
            <w:rFonts w:eastAsia="MS Mincho"/>
            <w:sz w:val="20"/>
            <w:lang w:val="hr-HR"/>
          </w:rPr>
          <w:t>b</w:t>
        </w:r>
        <w:r w:rsidR="000B4C80" w:rsidRPr="00C02ED1">
          <w:rPr>
            <w:rFonts w:eastAsia="MS Mincho"/>
            <w:sz w:val="20"/>
            <w:lang w:val="hr-HR"/>
          </w:rPr>
          <w:t>zirom na O</w:t>
        </w:r>
        <w:r w:rsidRPr="00C02ED1">
          <w:rPr>
            <w:rFonts w:eastAsia="MS Mincho"/>
            <w:sz w:val="20"/>
            <w:lang w:val="hr-HR"/>
          </w:rPr>
          <w:t>RR</w:t>
        </w:r>
        <w:r w:rsidR="0070283A" w:rsidRPr="00C02ED1">
          <w:rPr>
            <w:rFonts w:eastAsia="MS Mincho"/>
            <w:sz w:val="20"/>
            <w:lang w:val="hr-HR"/>
          </w:rPr>
          <w:t xml:space="preserve"> jesu oni koji su bili randomizirani najmanje </w:t>
        </w:r>
        <w:r w:rsidRPr="00C02ED1">
          <w:rPr>
            <w:rFonts w:eastAsia="MS Mincho"/>
            <w:sz w:val="20"/>
            <w:lang w:val="hr-HR"/>
          </w:rPr>
          <w:t>77</w:t>
        </w:r>
        <w:r w:rsidR="0070283A" w:rsidRPr="00C02ED1">
          <w:rPr>
            <w:rFonts w:eastAsia="MS Mincho"/>
            <w:sz w:val="20"/>
            <w:lang w:val="hr-HR"/>
          </w:rPr>
          <w:t> dana</w:t>
        </w:r>
        <w:r w:rsidRPr="00C02ED1">
          <w:rPr>
            <w:rFonts w:eastAsia="MS Mincho"/>
            <w:sz w:val="20"/>
            <w:lang w:val="hr-HR"/>
          </w:rPr>
          <w:t xml:space="preserve"> (</w:t>
        </w:r>
        <w:r w:rsidR="0070283A" w:rsidRPr="00C02ED1">
          <w:rPr>
            <w:rFonts w:eastAsia="MS Mincho"/>
            <w:sz w:val="20"/>
            <w:lang w:val="hr-HR"/>
          </w:rPr>
          <w:t>tj.</w:t>
        </w:r>
        <w:r w:rsidRPr="00C02ED1">
          <w:rPr>
            <w:rFonts w:eastAsia="MS Mincho"/>
            <w:sz w:val="20"/>
            <w:lang w:val="hr-HR"/>
          </w:rPr>
          <w:t> 2 ×</w:t>
        </w:r>
        <w:r w:rsidRPr="00C02ED1">
          <w:rPr>
            <w:rFonts w:eastAsia="MS Mincho"/>
            <w:lang w:val="hr-HR"/>
          </w:rPr>
          <w:t> </w:t>
        </w:r>
        <w:r w:rsidRPr="00C02ED1">
          <w:rPr>
            <w:rFonts w:eastAsia="MS Mincho"/>
            <w:sz w:val="20"/>
            <w:lang w:val="hr-HR"/>
          </w:rPr>
          <w:t>6</w:t>
        </w:r>
        <w:r w:rsidR="0070283A" w:rsidRPr="00C02ED1">
          <w:rPr>
            <w:rFonts w:eastAsia="MS Mincho"/>
            <w:sz w:val="20"/>
            <w:lang w:val="hr-HR"/>
          </w:rPr>
          <w:t> tjedana</w:t>
        </w:r>
        <w:r w:rsidRPr="00C02ED1">
          <w:rPr>
            <w:rFonts w:eastAsia="MS Mincho"/>
            <w:sz w:val="20"/>
            <w:lang w:val="hr-HR"/>
          </w:rPr>
          <w:t xml:space="preserve"> - 1 </w:t>
        </w:r>
        <w:r w:rsidR="0070283A" w:rsidRPr="00C02ED1">
          <w:rPr>
            <w:rFonts w:eastAsia="MS Mincho"/>
            <w:sz w:val="20"/>
            <w:lang w:val="hr-HR"/>
          </w:rPr>
          <w:t>tjedan</w:t>
        </w:r>
        <w:r w:rsidRPr="00C02ED1">
          <w:rPr>
            <w:rFonts w:eastAsia="MS Mincho"/>
            <w:sz w:val="20"/>
            <w:lang w:val="hr-HR"/>
          </w:rPr>
          <w:t xml:space="preserve">) </w:t>
        </w:r>
        <w:r w:rsidR="0070283A" w:rsidRPr="00C02ED1">
          <w:rPr>
            <w:rFonts w:eastAsia="MS Mincho"/>
            <w:sz w:val="20"/>
            <w:lang w:val="hr-HR"/>
          </w:rPr>
          <w:t xml:space="preserve">prije datuma prestanka prikupljanja podataka </w:t>
        </w:r>
        <w:r w:rsidR="00663B87" w:rsidRPr="007250AB">
          <w:rPr>
            <w:rFonts w:eastAsia="MS Mincho"/>
            <w:sz w:val="20"/>
            <w:lang w:val="hr-HR"/>
          </w:rPr>
          <w:t xml:space="preserve">(engl. </w:t>
        </w:r>
        <w:r w:rsidR="00663B87" w:rsidRPr="007250AB">
          <w:rPr>
            <w:rFonts w:eastAsia="MS Mincho"/>
            <w:i/>
            <w:sz w:val="20"/>
            <w:lang w:val="hr-HR"/>
          </w:rPr>
          <w:t>data cut-off date</w:t>
        </w:r>
        <w:r w:rsidR="00663B87" w:rsidRPr="00C02ED1">
          <w:rPr>
            <w:rFonts w:eastAsia="MS Mincho"/>
            <w:sz w:val="20"/>
            <w:lang w:val="hr-HR"/>
          </w:rPr>
          <w:t xml:space="preserve">, DCO) </w:t>
        </w:r>
        <w:r w:rsidR="0070283A" w:rsidRPr="00C02ED1">
          <w:rPr>
            <w:rFonts w:eastAsia="MS Mincho"/>
            <w:sz w:val="20"/>
            <w:lang w:val="hr-HR"/>
          </w:rPr>
          <w:t>za</w:t>
        </w:r>
        <w:r w:rsidRPr="00C02ED1">
          <w:rPr>
            <w:rFonts w:eastAsia="MS Mincho"/>
            <w:sz w:val="20"/>
            <w:lang w:val="hr-HR"/>
          </w:rPr>
          <w:t xml:space="preserve"> interim anal</w:t>
        </w:r>
        <w:r w:rsidR="0070283A" w:rsidRPr="00C02ED1">
          <w:rPr>
            <w:rFonts w:eastAsia="MS Mincho"/>
            <w:sz w:val="20"/>
            <w:lang w:val="hr-HR"/>
          </w:rPr>
          <w:t>izu</w:t>
        </w:r>
        <w:r w:rsidRPr="00C02ED1">
          <w:rPr>
            <w:rFonts w:eastAsia="MS Mincho"/>
            <w:sz w:val="20"/>
            <w:lang w:val="hr-HR"/>
          </w:rPr>
          <w:t xml:space="preserve">. </w:t>
        </w:r>
        <w:r w:rsidR="0070283A" w:rsidRPr="00C02ED1">
          <w:rPr>
            <w:rFonts w:eastAsia="MS Mincho"/>
            <w:sz w:val="20"/>
            <w:lang w:val="hr-HR"/>
          </w:rPr>
          <w:t>Potvrđena</w:t>
        </w:r>
        <w:r w:rsidRPr="00C02ED1">
          <w:rPr>
            <w:rFonts w:eastAsia="MS Mincho"/>
            <w:sz w:val="20"/>
            <w:lang w:val="hr-HR"/>
          </w:rPr>
          <w:t xml:space="preserve"> </w:t>
        </w:r>
        <w:r w:rsidR="00327EFC" w:rsidRPr="00C02ED1">
          <w:rPr>
            <w:rFonts w:eastAsia="MS Mincho"/>
            <w:sz w:val="20"/>
            <w:lang w:val="hr-HR"/>
          </w:rPr>
          <w:t xml:space="preserve">vrijednost </w:t>
        </w:r>
        <w:r w:rsidRPr="00C02ED1">
          <w:rPr>
            <w:rFonts w:eastAsia="MS Mincho"/>
            <w:sz w:val="20"/>
            <w:lang w:val="hr-HR"/>
          </w:rPr>
          <w:t>ORR</w:t>
        </w:r>
        <w:r w:rsidR="008C321D" w:rsidRPr="00C02ED1">
          <w:rPr>
            <w:rFonts w:eastAsia="MS Mincho"/>
            <w:sz w:val="20"/>
            <w:lang w:val="hr-HR"/>
          </w:rPr>
          <w:t>-a</w:t>
        </w:r>
        <w:r w:rsidRPr="00C02ED1">
          <w:rPr>
            <w:rFonts w:eastAsia="MS Mincho"/>
            <w:sz w:val="20"/>
            <w:lang w:val="hr-HR"/>
          </w:rPr>
          <w:t xml:space="preserve"> </w:t>
        </w:r>
        <w:r w:rsidR="0070283A" w:rsidRPr="00C02ED1">
          <w:rPr>
            <w:rFonts w:eastAsia="MS Mincho"/>
            <w:sz w:val="20"/>
            <w:lang w:val="hr-HR"/>
          </w:rPr>
          <w:t>izračunana je na temelju prikladnih ispitanika kao</w:t>
        </w:r>
        <w:r w:rsidRPr="00C02ED1">
          <w:rPr>
            <w:rFonts w:eastAsia="MS Mincho"/>
            <w:sz w:val="20"/>
            <w:lang w:val="hr-HR"/>
          </w:rPr>
          <w:t xml:space="preserve"> denominator: Enhertu = 235, ramucirumab plus pa</w:t>
        </w:r>
        <w:r w:rsidR="0070283A" w:rsidRPr="00C02ED1">
          <w:rPr>
            <w:rFonts w:eastAsia="MS Mincho"/>
            <w:sz w:val="20"/>
            <w:lang w:val="hr-HR"/>
          </w:rPr>
          <w:t>k</w:t>
        </w:r>
        <w:r w:rsidRPr="00C02ED1">
          <w:rPr>
            <w:rFonts w:eastAsia="MS Mincho"/>
            <w:sz w:val="20"/>
            <w:lang w:val="hr-HR"/>
          </w:rPr>
          <w:t>lita</w:t>
        </w:r>
        <w:r w:rsidR="0070283A" w:rsidRPr="00C02ED1">
          <w:rPr>
            <w:rFonts w:eastAsia="MS Mincho"/>
            <w:sz w:val="20"/>
            <w:lang w:val="hr-HR"/>
          </w:rPr>
          <w:t>ks</w:t>
        </w:r>
        <w:r w:rsidRPr="00C02ED1">
          <w:rPr>
            <w:rFonts w:eastAsia="MS Mincho"/>
            <w:sz w:val="20"/>
            <w:lang w:val="hr-HR"/>
          </w:rPr>
          <w:t>el</w:t>
        </w:r>
        <w:r w:rsidRPr="00C02ED1">
          <w:rPr>
            <w:rFonts w:eastAsia="MS Mincho"/>
            <w:lang w:val="hr-HR"/>
          </w:rPr>
          <w:t> </w:t>
        </w:r>
        <w:r w:rsidRPr="00C02ED1">
          <w:rPr>
            <w:rFonts w:eastAsia="MS Mincho"/>
            <w:sz w:val="20"/>
            <w:lang w:val="hr-HR"/>
          </w:rPr>
          <w:t>= 237</w:t>
        </w:r>
        <w:r w:rsidR="008C321D" w:rsidRPr="00C02ED1">
          <w:rPr>
            <w:rFonts w:eastAsia="MS Mincho"/>
            <w:sz w:val="20"/>
            <w:lang w:val="hr-HR"/>
          </w:rPr>
          <w:t>.</w:t>
        </w:r>
      </w:ins>
    </w:p>
    <w:p w14:paraId="0A67A965" w14:textId="7BCAE670" w:rsidR="00EB6BF2" w:rsidRPr="000B4C80" w:rsidRDefault="00EB6BF2" w:rsidP="00EB6BF2">
      <w:pPr>
        <w:spacing w:line="240" w:lineRule="auto"/>
        <w:rPr>
          <w:ins w:id="403" w:author="DSE" w:date="2025-10-09T18:05:00Z" w16du:dateUtc="2025-10-09T16:05:00Z"/>
          <w:rFonts w:eastAsia="MS Mincho"/>
          <w:sz w:val="20"/>
          <w:lang w:val="hr-HR"/>
        </w:rPr>
      </w:pPr>
      <w:ins w:id="404" w:author="DSE" w:date="2025-10-09T18:05:00Z" w16du:dateUtc="2025-10-09T16:05:00Z">
        <w:r w:rsidRPr="00C02ED1">
          <w:rPr>
            <w:rFonts w:eastAsia="MS Mincho"/>
            <w:b/>
            <w:bCs/>
            <w:sz w:val="20"/>
            <w:vertAlign w:val="superscript"/>
            <w:lang w:val="hr-HR"/>
          </w:rPr>
          <w:t>§</w:t>
        </w:r>
        <w:r w:rsidRPr="00C02ED1">
          <w:rPr>
            <w:rFonts w:eastAsia="MS Mincho"/>
            <w:sz w:val="20"/>
            <w:lang w:val="hr-HR"/>
          </w:rPr>
          <w:t>p-v</w:t>
        </w:r>
        <w:r w:rsidR="0070283A" w:rsidRPr="00C02ED1">
          <w:rPr>
            <w:rFonts w:eastAsia="MS Mincho"/>
            <w:sz w:val="20"/>
            <w:lang w:val="hr-HR"/>
          </w:rPr>
          <w:t>rijednost za razliku u</w:t>
        </w:r>
        <w:r w:rsidRPr="00C02ED1">
          <w:rPr>
            <w:rFonts w:eastAsia="MS Mincho"/>
            <w:sz w:val="20"/>
            <w:lang w:val="hr-HR"/>
          </w:rPr>
          <w:t xml:space="preserve"> ORR</w:t>
        </w:r>
        <w:r w:rsidR="00191009" w:rsidRPr="00C02ED1">
          <w:rPr>
            <w:rFonts w:eastAsia="MS Mincho"/>
            <w:sz w:val="20"/>
            <w:lang w:val="hr-HR"/>
          </w:rPr>
          <w:t>-u</w:t>
        </w:r>
        <w:r w:rsidRPr="00C02ED1">
          <w:rPr>
            <w:rFonts w:eastAsia="MS Mincho"/>
            <w:sz w:val="20"/>
            <w:lang w:val="hr-HR"/>
          </w:rPr>
          <w:t xml:space="preserve"> </w:t>
        </w:r>
        <w:r w:rsidR="0070283A" w:rsidRPr="00C02ED1">
          <w:rPr>
            <w:rFonts w:eastAsia="MS Mincho"/>
            <w:sz w:val="20"/>
            <w:lang w:val="hr-HR"/>
          </w:rPr>
          <w:t>na temelju</w:t>
        </w:r>
        <w:r w:rsidRPr="00C02ED1">
          <w:rPr>
            <w:rFonts w:eastAsia="MS Mincho"/>
            <w:sz w:val="20"/>
            <w:lang w:val="hr-HR"/>
          </w:rPr>
          <w:t xml:space="preserve"> Cochran-Mantel-Haenszel</w:t>
        </w:r>
        <w:r w:rsidR="0070283A" w:rsidRPr="00C02ED1">
          <w:rPr>
            <w:rFonts w:eastAsia="MS Mincho"/>
            <w:sz w:val="20"/>
            <w:lang w:val="hr-HR"/>
          </w:rPr>
          <w:t>ovog</w:t>
        </w:r>
        <w:r w:rsidRPr="00C02ED1">
          <w:rPr>
            <w:rFonts w:eastAsia="MS Mincho"/>
            <w:sz w:val="20"/>
            <w:lang w:val="hr-HR"/>
          </w:rPr>
          <w:t xml:space="preserve"> test</w:t>
        </w:r>
        <w:r w:rsidR="0070283A" w:rsidRPr="00C02ED1">
          <w:rPr>
            <w:rFonts w:eastAsia="MS Mincho"/>
            <w:sz w:val="20"/>
            <w:lang w:val="hr-HR"/>
          </w:rPr>
          <w:t>a prilagođenog za</w:t>
        </w:r>
        <w:r w:rsidRPr="00C02ED1">
          <w:rPr>
            <w:rFonts w:eastAsia="MS Mincho"/>
            <w:sz w:val="20"/>
            <w:lang w:val="hr-HR"/>
          </w:rPr>
          <w:t xml:space="preserve"> stratifi</w:t>
        </w:r>
        <w:r w:rsidR="0070283A" w:rsidRPr="00C02ED1">
          <w:rPr>
            <w:rFonts w:eastAsia="MS Mincho"/>
            <w:sz w:val="20"/>
            <w:lang w:val="hr-HR"/>
          </w:rPr>
          <w:t>kacijski faktor</w:t>
        </w:r>
        <w:r w:rsidRPr="00C02ED1">
          <w:rPr>
            <w:rFonts w:eastAsia="MS Mincho"/>
            <w:sz w:val="20"/>
            <w:lang w:val="hr-HR"/>
          </w:rPr>
          <w:t>: HER2 status (IH</w:t>
        </w:r>
        <w:r w:rsidR="00C363B5" w:rsidRPr="00C02ED1">
          <w:rPr>
            <w:rFonts w:eastAsia="MS Mincho"/>
            <w:sz w:val="20"/>
            <w:lang w:val="hr-HR"/>
          </w:rPr>
          <w:t>K</w:t>
        </w:r>
        <w:r w:rsidRPr="00C02ED1">
          <w:rPr>
            <w:rFonts w:eastAsia="MS Mincho"/>
            <w:sz w:val="20"/>
            <w:lang w:val="hr-HR"/>
          </w:rPr>
          <w:t xml:space="preserve"> 3+ </w:t>
        </w:r>
        <w:r w:rsidR="0070283A" w:rsidRPr="00C02ED1">
          <w:rPr>
            <w:rFonts w:eastAsia="MS Mincho"/>
            <w:sz w:val="20"/>
            <w:lang w:val="hr-HR"/>
          </w:rPr>
          <w:t>ili</w:t>
        </w:r>
        <w:r w:rsidRPr="00C02ED1">
          <w:rPr>
            <w:rFonts w:eastAsia="MS Mincho"/>
            <w:sz w:val="20"/>
            <w:lang w:val="hr-HR"/>
          </w:rPr>
          <w:t xml:space="preserve"> IH</w:t>
        </w:r>
        <w:r w:rsidR="00C363B5" w:rsidRPr="00C02ED1">
          <w:rPr>
            <w:rFonts w:eastAsia="MS Mincho"/>
            <w:sz w:val="20"/>
            <w:lang w:val="hr-HR"/>
          </w:rPr>
          <w:t>K</w:t>
        </w:r>
        <w:r w:rsidRPr="00C02ED1">
          <w:rPr>
            <w:rFonts w:eastAsia="MS Mincho"/>
            <w:sz w:val="20"/>
            <w:lang w:val="hr-HR"/>
          </w:rPr>
          <w:t> 2+/ISH+).</w:t>
        </w:r>
      </w:ins>
    </w:p>
    <w:p w14:paraId="45DA43EF" w14:textId="77777777" w:rsidR="00EB6BF2" w:rsidRPr="00E647D8" w:rsidRDefault="00EB6BF2" w:rsidP="00EB6BF2">
      <w:pPr>
        <w:spacing w:line="240" w:lineRule="auto"/>
        <w:rPr>
          <w:ins w:id="405" w:author="DSE" w:date="2025-10-09T18:05:00Z" w16du:dateUtc="2025-10-09T16:05:00Z"/>
          <w:rFonts w:eastAsia="MS Mincho"/>
          <w:lang w:val="hr-HR"/>
        </w:rPr>
      </w:pPr>
    </w:p>
    <w:p w14:paraId="616D0329" w14:textId="2AE34710" w:rsidR="00EB6BF2" w:rsidRPr="00E647D8" w:rsidRDefault="00D53EF3" w:rsidP="00EB6BF2">
      <w:pPr>
        <w:keepNext/>
        <w:spacing w:line="240" w:lineRule="auto"/>
        <w:rPr>
          <w:ins w:id="406" w:author="DSE" w:date="2025-10-09T18:05:00Z" w16du:dateUtc="2025-10-09T16:05:00Z"/>
          <w:rFonts w:eastAsia="MS Mincho"/>
          <w:b/>
          <w:bCs/>
          <w:lang w:val="hr-HR"/>
        </w:rPr>
      </w:pPr>
      <w:ins w:id="407" w:author="DSE" w:date="2025-10-09T18:05:00Z" w16du:dateUtc="2025-10-09T16:05:00Z">
        <w:r w:rsidRPr="00C02ED1">
          <w:rPr>
            <w:rFonts w:eastAsia="MS Mincho"/>
            <w:b/>
            <w:bCs/>
            <w:lang w:val="hr-HR"/>
          </w:rPr>
          <w:lastRenderedPageBreak/>
          <w:t>Slika 9</w:t>
        </w:r>
        <w:r w:rsidR="00EB6BF2" w:rsidRPr="00C02ED1">
          <w:rPr>
            <w:rFonts w:eastAsia="MS Mincho"/>
            <w:b/>
            <w:bCs/>
            <w:lang w:val="hr-HR"/>
          </w:rPr>
          <w:t>: Kaplan-Meier</w:t>
        </w:r>
        <w:r w:rsidRPr="00C02ED1">
          <w:rPr>
            <w:rFonts w:eastAsia="MS Mincho"/>
            <w:b/>
            <w:bCs/>
            <w:lang w:val="hr-HR"/>
          </w:rPr>
          <w:t>ov dijagram ukupnog preživljenja</w:t>
        </w:r>
        <w:r w:rsidR="00EB6BF2" w:rsidRPr="00C02ED1">
          <w:rPr>
            <w:rFonts w:eastAsia="MS Mincho"/>
            <w:b/>
            <w:bCs/>
            <w:lang w:val="hr-HR"/>
          </w:rPr>
          <w:t xml:space="preserve"> (</w:t>
        </w:r>
        <w:r w:rsidRPr="00C02ED1">
          <w:rPr>
            <w:rFonts w:eastAsia="MS Mincho"/>
            <w:b/>
            <w:bCs/>
            <w:lang w:val="hr-HR"/>
          </w:rPr>
          <w:t>potpuni skup podataka za analizu</w:t>
        </w:r>
        <w:r w:rsidR="00EB6BF2" w:rsidRPr="00C02ED1">
          <w:rPr>
            <w:rFonts w:eastAsia="MS Mincho"/>
            <w:b/>
            <w:bCs/>
            <w:lang w:val="hr-HR"/>
          </w:rPr>
          <w:t>)</w:t>
        </w:r>
      </w:ins>
    </w:p>
    <w:p w14:paraId="2E1F25D8" w14:textId="77777777" w:rsidR="00EB6BF2" w:rsidRPr="008A66AB" w:rsidRDefault="00EB6BF2" w:rsidP="00EB6BF2">
      <w:pPr>
        <w:spacing w:line="240" w:lineRule="auto"/>
        <w:jc w:val="center"/>
        <w:rPr>
          <w:ins w:id="408" w:author="DSE" w:date="2025-10-09T18:05:00Z" w16du:dateUtc="2025-10-09T16:05:00Z"/>
          <w:rFonts w:eastAsia="MS Mincho"/>
        </w:rPr>
      </w:pPr>
      <w:ins w:id="409" w:author="DSE" w:date="2025-10-09T18:05:00Z" w16du:dateUtc="2025-10-09T16:05:00Z">
        <w:r w:rsidRPr="00E54009">
          <w:rPr>
            <w:noProof/>
            <w:lang w:val="hr-HR" w:eastAsia="hr-HR"/>
          </w:rPr>
          <w:drawing>
            <wp:inline distT="0" distB="0" distL="0" distR="0" wp14:anchorId="7FAF57F9" wp14:editId="0CFFC82F">
              <wp:extent cx="4950618" cy="3825477"/>
              <wp:effectExtent l="0" t="0" r="2540" b="3810"/>
              <wp:docPr id="27493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6255"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50618" cy="3825477"/>
                      </a:xfrm>
                      <a:prstGeom prst="rect">
                        <a:avLst/>
                      </a:prstGeom>
                    </pic:spPr>
                  </pic:pic>
                </a:graphicData>
              </a:graphic>
            </wp:inline>
          </w:drawing>
        </w:r>
      </w:ins>
    </w:p>
    <w:p w14:paraId="7BFBA329" w14:textId="77777777" w:rsidR="00EB6BF2" w:rsidRPr="00720FDB" w:rsidRDefault="00EB6BF2" w:rsidP="00EB6BF2">
      <w:pPr>
        <w:spacing w:line="240" w:lineRule="auto"/>
        <w:rPr>
          <w:ins w:id="410" w:author="DSE" w:date="2025-10-09T18:05:00Z" w16du:dateUtc="2025-10-09T16:05:00Z"/>
          <w:szCs w:val="22"/>
        </w:rPr>
      </w:pPr>
    </w:p>
    <w:p w14:paraId="0EBE13A7" w14:textId="487EF161" w:rsidR="00437F0B" w:rsidRPr="005F1E28" w:rsidRDefault="00CC1575" w:rsidP="00437F0B">
      <w:pPr>
        <w:keepNext/>
        <w:spacing w:line="240" w:lineRule="auto"/>
        <w:rPr>
          <w:rFonts w:eastAsia="Times New Roman"/>
          <w:i/>
          <w:iCs/>
          <w:szCs w:val="22"/>
          <w:u w:val="single"/>
          <w:lang w:val="hr-HR"/>
        </w:rPr>
      </w:pPr>
      <w:r w:rsidRPr="005F1E28">
        <w:rPr>
          <w:rFonts w:eastAsia="Times New Roman"/>
          <w:i/>
          <w:iCs/>
          <w:szCs w:val="22"/>
          <w:u w:val="single"/>
          <w:lang w:val="hr-HR"/>
        </w:rPr>
        <w:t xml:space="preserve">Ispitivanje </w:t>
      </w:r>
      <w:r w:rsidR="00437F0B" w:rsidRPr="005F1E28">
        <w:rPr>
          <w:rFonts w:eastAsia="Times New Roman"/>
          <w:i/>
          <w:iCs/>
          <w:szCs w:val="22"/>
          <w:u w:val="single"/>
          <w:lang w:val="hr-HR"/>
        </w:rPr>
        <w:t>DESTINY</w:t>
      </w:r>
      <w:r w:rsidR="000D7982" w:rsidRPr="005F1E28">
        <w:rPr>
          <w:rFonts w:eastAsia="Times New Roman"/>
          <w:i/>
          <w:iCs/>
          <w:szCs w:val="22"/>
          <w:u w:val="single"/>
          <w:lang w:val="hr-HR"/>
        </w:rPr>
        <w:t>-</w:t>
      </w:r>
      <w:r w:rsidR="00437F0B" w:rsidRPr="005F1E28">
        <w:rPr>
          <w:rFonts w:eastAsia="Times New Roman"/>
          <w:i/>
          <w:iCs/>
          <w:szCs w:val="22"/>
          <w:u w:val="single"/>
          <w:lang w:val="hr-HR"/>
        </w:rPr>
        <w:t>Gastric0</w:t>
      </w:r>
      <w:r w:rsidR="0019388E" w:rsidRPr="005F1E28">
        <w:rPr>
          <w:rFonts w:eastAsia="Times New Roman"/>
          <w:i/>
          <w:iCs/>
          <w:szCs w:val="22"/>
          <w:u w:val="single"/>
          <w:lang w:val="hr-HR"/>
        </w:rPr>
        <w:t>2</w:t>
      </w:r>
      <w:r w:rsidR="00437F0B" w:rsidRPr="005F1E28">
        <w:rPr>
          <w:rFonts w:eastAsia="Times New Roman"/>
          <w:i/>
          <w:iCs/>
          <w:szCs w:val="22"/>
          <w:u w:val="single"/>
          <w:lang w:val="hr-HR"/>
        </w:rPr>
        <w:t xml:space="preserve"> </w:t>
      </w:r>
      <w:r w:rsidR="0019388E" w:rsidRPr="005F1E28">
        <w:rPr>
          <w:i/>
          <w:iCs/>
          <w:szCs w:val="22"/>
          <w:u w:val="single"/>
          <w:lang w:val="hr-HR"/>
        </w:rPr>
        <w:t>(NCT04014075</w:t>
      </w:r>
      <w:r w:rsidR="00437F0B" w:rsidRPr="005F1E28">
        <w:rPr>
          <w:rFonts w:eastAsia="Times New Roman"/>
          <w:i/>
          <w:iCs/>
          <w:szCs w:val="22"/>
          <w:u w:val="single"/>
          <w:lang w:val="hr-HR"/>
        </w:rPr>
        <w:t>)</w:t>
      </w:r>
    </w:p>
    <w:p w14:paraId="4CA2AD74" w14:textId="20309A40" w:rsidR="002E08C9" w:rsidRPr="005F1E28" w:rsidRDefault="0019388E" w:rsidP="00437F0B">
      <w:pPr>
        <w:tabs>
          <w:tab w:val="clear" w:pos="567"/>
        </w:tabs>
        <w:spacing w:line="240" w:lineRule="auto"/>
        <w:rPr>
          <w:rFonts w:eastAsia="MS Mincho"/>
          <w:szCs w:val="22"/>
          <w:lang w:val="hr-HR"/>
        </w:rPr>
      </w:pPr>
      <w:r w:rsidRPr="005F1E28">
        <w:rPr>
          <w:rFonts w:eastAsia="MS Mincho"/>
          <w:szCs w:val="22"/>
          <w:lang w:val="hr-HR"/>
        </w:rPr>
        <w:t>Djelotvornost i sigurnost lijeka Enhertu ispitane su u ispitivanju DESTINY</w:t>
      </w:r>
      <w:r w:rsidR="000D7982" w:rsidRPr="005F1E28">
        <w:rPr>
          <w:rFonts w:eastAsia="MS Mincho"/>
          <w:szCs w:val="22"/>
          <w:lang w:val="hr-HR"/>
        </w:rPr>
        <w:t>-</w:t>
      </w:r>
      <w:r w:rsidRPr="005F1E28">
        <w:rPr>
          <w:rFonts w:eastAsia="MS Mincho"/>
          <w:szCs w:val="22"/>
          <w:lang w:val="hr-HR"/>
        </w:rPr>
        <w:t>Gastric02, multicentričnom, otvorenom ispitivanju</w:t>
      </w:r>
      <w:r w:rsidR="00AB0A77" w:rsidRPr="005F1E28">
        <w:rPr>
          <w:rFonts w:eastAsia="MS Mincho"/>
          <w:szCs w:val="22"/>
          <w:lang w:val="hr-HR"/>
        </w:rPr>
        <w:t xml:space="preserve"> faze 2</w:t>
      </w:r>
      <w:r w:rsidRPr="005F1E28">
        <w:rPr>
          <w:rFonts w:eastAsia="MS Mincho"/>
          <w:szCs w:val="22"/>
          <w:lang w:val="hr-HR"/>
        </w:rPr>
        <w:t xml:space="preserve"> s jednom skupinom ispitanika</w:t>
      </w:r>
      <w:r w:rsidR="00361647" w:rsidRPr="005F1E28">
        <w:rPr>
          <w:rFonts w:eastAsia="MS Mincho"/>
          <w:szCs w:val="22"/>
          <w:lang w:val="hr-HR"/>
        </w:rPr>
        <w:t>,</w:t>
      </w:r>
      <w:r w:rsidRPr="005F1E28">
        <w:rPr>
          <w:rFonts w:eastAsia="MS Mincho"/>
          <w:szCs w:val="22"/>
          <w:lang w:val="hr-HR"/>
        </w:rPr>
        <w:t xml:space="preserve"> provedenom u ispitivačkim centrima u Europi i Sjedinjenim Američkim Državama. U ispitivanje su bili uključeni bolesnici s HER2</w:t>
      </w:r>
      <w:r w:rsidR="000D7982" w:rsidRPr="005F1E28">
        <w:rPr>
          <w:rFonts w:eastAsia="MS Mincho"/>
          <w:szCs w:val="22"/>
          <w:lang w:val="hr-HR"/>
        </w:rPr>
        <w:t>-</w:t>
      </w:r>
      <w:r w:rsidRPr="005F1E28">
        <w:rPr>
          <w:rFonts w:eastAsia="MS Mincho"/>
          <w:szCs w:val="22"/>
          <w:lang w:val="hr-HR"/>
        </w:rPr>
        <w:t xml:space="preserve">pozitivnim, lokalno uznapredovalim ili metastatskim adenokarcinomom želuca ili gastroezofagealnog spoja u kojih je zabilježena progresija </w:t>
      </w:r>
      <w:r w:rsidR="00C13007" w:rsidRPr="005F1E28">
        <w:rPr>
          <w:rFonts w:eastAsia="MS Mincho"/>
          <w:szCs w:val="22"/>
          <w:lang w:val="hr-HR"/>
        </w:rPr>
        <w:t>uz</w:t>
      </w:r>
      <w:r w:rsidRPr="005F1E28">
        <w:rPr>
          <w:rFonts w:eastAsia="MS Mincho"/>
          <w:szCs w:val="22"/>
          <w:lang w:val="hr-HR"/>
        </w:rPr>
        <w:t xml:space="preserve"> prethodn</w:t>
      </w:r>
      <w:r w:rsidR="00C13007" w:rsidRPr="005F1E28">
        <w:rPr>
          <w:rFonts w:eastAsia="MS Mincho"/>
          <w:szCs w:val="22"/>
          <w:lang w:val="hr-HR"/>
        </w:rPr>
        <w:t>u</w:t>
      </w:r>
      <w:r w:rsidR="001D4AD7" w:rsidRPr="005F1E28">
        <w:rPr>
          <w:rFonts w:eastAsia="MS Mincho"/>
          <w:szCs w:val="22"/>
          <w:lang w:val="hr-HR"/>
        </w:rPr>
        <w:t xml:space="preserve"> terapij</w:t>
      </w:r>
      <w:r w:rsidR="00C13007" w:rsidRPr="005F1E28">
        <w:rPr>
          <w:rFonts w:eastAsia="MS Mincho"/>
          <w:szCs w:val="22"/>
          <w:lang w:val="hr-HR"/>
        </w:rPr>
        <w:t>u</w:t>
      </w:r>
      <w:r w:rsidRPr="005F1E28">
        <w:rPr>
          <w:rFonts w:eastAsia="MS Mincho"/>
          <w:szCs w:val="22"/>
          <w:lang w:val="hr-HR"/>
        </w:rPr>
        <w:t xml:space="preserve"> protokol</w:t>
      </w:r>
      <w:r w:rsidR="001D4AD7" w:rsidRPr="005F1E28">
        <w:rPr>
          <w:rFonts w:eastAsia="MS Mincho"/>
          <w:szCs w:val="22"/>
          <w:lang w:val="hr-HR"/>
        </w:rPr>
        <w:t>om</w:t>
      </w:r>
      <w:r w:rsidRPr="005F1E28">
        <w:rPr>
          <w:rFonts w:eastAsia="MS Mincho"/>
          <w:szCs w:val="22"/>
          <w:lang w:val="hr-HR"/>
        </w:rPr>
        <w:t xml:space="preserve"> </w:t>
      </w:r>
      <w:r w:rsidR="00D35AE4" w:rsidRPr="005F1E28">
        <w:rPr>
          <w:rFonts w:eastAsia="MS Mincho"/>
          <w:szCs w:val="22"/>
          <w:lang w:val="hr-HR"/>
        </w:rPr>
        <w:t>temeljen</w:t>
      </w:r>
      <w:r w:rsidR="001D4AD7" w:rsidRPr="005F1E28">
        <w:rPr>
          <w:rFonts w:eastAsia="MS Mincho"/>
          <w:szCs w:val="22"/>
          <w:lang w:val="hr-HR"/>
        </w:rPr>
        <w:t>im</w:t>
      </w:r>
      <w:r w:rsidR="00D35AE4" w:rsidRPr="005F1E28">
        <w:rPr>
          <w:rFonts w:eastAsia="MS Mincho"/>
          <w:szCs w:val="22"/>
          <w:lang w:val="hr-HR"/>
        </w:rPr>
        <w:t xml:space="preserve"> na</w:t>
      </w:r>
      <w:r w:rsidRPr="005F1E28">
        <w:rPr>
          <w:rFonts w:eastAsia="MS Mincho"/>
          <w:szCs w:val="22"/>
          <w:lang w:val="hr-HR"/>
        </w:rPr>
        <w:t xml:space="preserve"> trastuzumab</w:t>
      </w:r>
      <w:r w:rsidR="00D35AE4" w:rsidRPr="005F1E28">
        <w:rPr>
          <w:rFonts w:eastAsia="MS Mincho"/>
          <w:szCs w:val="22"/>
          <w:lang w:val="hr-HR"/>
        </w:rPr>
        <w:t>u</w:t>
      </w:r>
      <w:r w:rsidRPr="005F1E28">
        <w:rPr>
          <w:rFonts w:eastAsia="MS Mincho"/>
          <w:szCs w:val="22"/>
          <w:lang w:val="hr-HR"/>
        </w:rPr>
        <w:t xml:space="preserve">. </w:t>
      </w:r>
      <w:r w:rsidR="00D35AE4" w:rsidRPr="005F1E28">
        <w:rPr>
          <w:rFonts w:eastAsia="MS Mincho"/>
          <w:szCs w:val="22"/>
          <w:lang w:val="hr-HR"/>
        </w:rPr>
        <w:t>Bolesnici su</w:t>
      </w:r>
      <w:r w:rsidRPr="005F1E28">
        <w:rPr>
          <w:rFonts w:eastAsia="MS Mincho"/>
          <w:szCs w:val="22"/>
          <w:lang w:val="hr-HR"/>
        </w:rPr>
        <w:t xml:space="preserve"> morali imati HER2</w:t>
      </w:r>
      <w:r w:rsidR="000D7982" w:rsidRPr="005F1E28">
        <w:rPr>
          <w:rFonts w:eastAsia="MS Mincho"/>
          <w:szCs w:val="22"/>
          <w:lang w:val="hr-HR"/>
        </w:rPr>
        <w:t>-</w:t>
      </w:r>
      <w:r w:rsidRPr="005F1E28">
        <w:rPr>
          <w:rFonts w:eastAsia="MS Mincho"/>
          <w:szCs w:val="22"/>
          <w:lang w:val="hr-HR"/>
        </w:rPr>
        <w:t xml:space="preserve">pozitivan status </w:t>
      </w:r>
      <w:r w:rsidR="00D35AE4" w:rsidRPr="005F1E28">
        <w:rPr>
          <w:rFonts w:eastAsia="MS Mincho"/>
          <w:szCs w:val="22"/>
          <w:lang w:val="hr-HR"/>
        </w:rPr>
        <w:t xml:space="preserve">tumora </w:t>
      </w:r>
      <w:r w:rsidRPr="005F1E28">
        <w:rPr>
          <w:rFonts w:eastAsia="MS Mincho"/>
          <w:szCs w:val="22"/>
          <w:lang w:val="hr-HR"/>
        </w:rPr>
        <w:t>definiran kao IHK 3+ ili IHK 2+/ISH</w:t>
      </w:r>
      <w:r w:rsidR="000D7982" w:rsidRPr="005F1E28">
        <w:rPr>
          <w:rFonts w:eastAsia="MS Mincho"/>
          <w:szCs w:val="22"/>
          <w:lang w:val="hr-HR"/>
        </w:rPr>
        <w:t>-</w:t>
      </w:r>
      <w:r w:rsidRPr="005F1E28">
        <w:rPr>
          <w:rFonts w:eastAsia="MS Mincho"/>
          <w:szCs w:val="22"/>
          <w:lang w:val="hr-HR"/>
        </w:rPr>
        <w:t>pozitivnost, potvrđen u centralnom laboratoriju. Iz ispitivanja su bili isključeni bolesnici s anamnezom IB</w:t>
      </w:r>
      <w:r w:rsidR="002324C6" w:rsidRPr="005F1E28">
        <w:rPr>
          <w:rFonts w:eastAsia="MS Mincho"/>
          <w:szCs w:val="22"/>
          <w:lang w:val="hr-HR"/>
        </w:rPr>
        <w:t>P</w:t>
      </w:r>
      <w:r w:rsidR="000D7982" w:rsidRPr="005F1E28">
        <w:rPr>
          <w:rFonts w:eastAsia="MS Mincho"/>
          <w:szCs w:val="22"/>
          <w:lang w:val="hr-HR"/>
        </w:rPr>
        <w:t>-</w:t>
      </w:r>
      <w:r w:rsidRPr="005F1E28">
        <w:rPr>
          <w:rFonts w:eastAsia="MS Mincho"/>
          <w:szCs w:val="22"/>
          <w:lang w:val="hr-HR"/>
        </w:rPr>
        <w:t>a/pneumonitisa koji</w:t>
      </w:r>
      <w:r w:rsidR="00F65924">
        <w:rPr>
          <w:rFonts w:eastAsia="MS Mincho"/>
          <w:szCs w:val="22"/>
          <w:lang w:val="hr-HR"/>
        </w:rPr>
        <w:t>ma je bilo potrebno</w:t>
      </w:r>
      <w:r w:rsidR="00F65924" w:rsidRPr="005F1E28">
        <w:rPr>
          <w:rFonts w:eastAsia="MS Mincho"/>
          <w:szCs w:val="22"/>
          <w:lang w:val="hr-HR"/>
        </w:rPr>
        <w:t xml:space="preserve"> </w:t>
      </w:r>
      <w:r w:rsidRPr="005F1E28">
        <w:rPr>
          <w:rFonts w:eastAsia="MS Mincho"/>
          <w:szCs w:val="22"/>
          <w:lang w:val="hr-HR"/>
        </w:rPr>
        <w:t>liječenje steroidima ili s IB</w:t>
      </w:r>
      <w:r w:rsidR="002324C6" w:rsidRPr="005F1E28">
        <w:rPr>
          <w:rFonts w:eastAsia="MS Mincho"/>
          <w:szCs w:val="22"/>
          <w:lang w:val="hr-HR"/>
        </w:rPr>
        <w:t>P</w:t>
      </w:r>
      <w:r w:rsidR="00B55FC5">
        <w:rPr>
          <w:rFonts w:eastAsia="MS Mincho"/>
          <w:szCs w:val="22"/>
          <w:lang w:val="hr-HR"/>
        </w:rPr>
        <w:t>-</w:t>
      </w:r>
      <w:r w:rsidR="002324C6" w:rsidRPr="005F1E28">
        <w:rPr>
          <w:rFonts w:eastAsia="MS Mincho"/>
          <w:szCs w:val="22"/>
          <w:lang w:val="hr-HR"/>
        </w:rPr>
        <w:t>om</w:t>
      </w:r>
      <w:r w:rsidRPr="005F1E28">
        <w:rPr>
          <w:rFonts w:eastAsia="MS Mincho"/>
          <w:szCs w:val="22"/>
          <w:lang w:val="hr-HR"/>
        </w:rPr>
        <w:t xml:space="preserve">/pneumonitisom na probiru, bolesnici s anamnezom klinički značajne srčane bolesti i bolesnici s aktivnim metastazama u mozgu. </w:t>
      </w:r>
      <w:r w:rsidR="00361647" w:rsidRPr="005F1E28">
        <w:rPr>
          <w:lang w:val="hr-HR"/>
        </w:rPr>
        <w:t xml:space="preserve">Enhertu je primjenjivan intravenskom infuzijom u dozi od 6,4 mg/kg jednom svaka tri tjedna do progresije bolesti, smrti, povlačenja pristanka ili neprihvatljive toksičnosti. </w:t>
      </w:r>
      <w:r w:rsidR="00F65924">
        <w:rPr>
          <w:rFonts w:eastAsia="MS Mincho"/>
          <w:szCs w:val="22"/>
          <w:lang w:val="hr-HR"/>
        </w:rPr>
        <w:t>Primarna m</w:t>
      </w:r>
      <w:r w:rsidRPr="005F1E28">
        <w:rPr>
          <w:rFonts w:eastAsia="MS Mincho"/>
          <w:szCs w:val="22"/>
          <w:lang w:val="hr-HR"/>
        </w:rPr>
        <w:t xml:space="preserve">jera ishoda za djelotvornost </w:t>
      </w:r>
      <w:r w:rsidRPr="005F1E28">
        <w:rPr>
          <w:lang w:val="hr-HR"/>
        </w:rPr>
        <w:t>bila je stopa potvrđenih objektivnih odgovora (</w:t>
      </w:r>
      <w:r w:rsidRPr="005F1E28">
        <w:rPr>
          <w:rFonts w:eastAsia="MS Mincho"/>
          <w:szCs w:val="22"/>
          <w:lang w:val="hr-HR"/>
        </w:rPr>
        <w:t>ORR) prema procjeni ICR</w:t>
      </w:r>
      <w:r w:rsidR="00AE5962">
        <w:rPr>
          <w:rFonts w:eastAsia="MS Mincho"/>
          <w:szCs w:val="22"/>
          <w:lang w:val="hr-HR"/>
        </w:rPr>
        <w:t>-</w:t>
      </w:r>
      <w:r w:rsidR="00552D29">
        <w:rPr>
          <w:rFonts w:eastAsia="MS Mincho"/>
          <w:szCs w:val="22"/>
          <w:lang w:val="hr-HR"/>
        </w:rPr>
        <w:t>a</w:t>
      </w:r>
      <w:r w:rsidRPr="005F1E28">
        <w:rPr>
          <w:rFonts w:eastAsia="MS Mincho"/>
          <w:szCs w:val="22"/>
          <w:lang w:val="hr-HR"/>
        </w:rPr>
        <w:t xml:space="preserve"> na temelju kriterija RECIST v1.1. </w:t>
      </w:r>
      <w:r w:rsidR="00F65924">
        <w:rPr>
          <w:lang w:val="hr-HR"/>
        </w:rPr>
        <w:t>Sekundarne m</w:t>
      </w:r>
      <w:r w:rsidR="00C232B4" w:rsidRPr="005F1E28">
        <w:rPr>
          <w:lang w:val="hr-HR"/>
        </w:rPr>
        <w:t>jere ishoda bile su trajanje odgovora (DOR) i ukupno preživljenje (OS).</w:t>
      </w:r>
    </w:p>
    <w:p w14:paraId="4C00A03B" w14:textId="77777777" w:rsidR="002E08C9" w:rsidRPr="005F1E28" w:rsidRDefault="002E08C9" w:rsidP="00437F0B">
      <w:pPr>
        <w:tabs>
          <w:tab w:val="clear" w:pos="567"/>
        </w:tabs>
        <w:spacing w:line="240" w:lineRule="auto"/>
        <w:rPr>
          <w:rFonts w:eastAsia="MS Mincho"/>
          <w:szCs w:val="22"/>
          <w:lang w:val="hr-HR"/>
        </w:rPr>
      </w:pPr>
    </w:p>
    <w:p w14:paraId="6EF857E7" w14:textId="549AEFF1" w:rsidR="002E08C9" w:rsidRPr="00C02ED1" w:rsidRDefault="002E08C9" w:rsidP="002E08C9">
      <w:pPr>
        <w:spacing w:line="240" w:lineRule="auto"/>
        <w:rPr>
          <w:rFonts w:eastAsia="Times New Roman"/>
          <w:szCs w:val="22"/>
          <w:lang w:val="hr-HR"/>
        </w:rPr>
      </w:pPr>
      <w:r w:rsidRPr="005F1E28">
        <w:rPr>
          <w:rFonts w:eastAsia="Times New Roman"/>
          <w:szCs w:val="22"/>
          <w:lang w:val="hr-HR"/>
        </w:rPr>
        <w:t>U 79</w:t>
      </w:r>
      <w:r w:rsidR="00BD4593" w:rsidRPr="005F1E28">
        <w:rPr>
          <w:rFonts w:eastAsia="Times New Roman"/>
          <w:szCs w:val="22"/>
          <w:lang w:val="hr-HR"/>
        </w:rPr>
        <w:t> </w:t>
      </w:r>
      <w:r w:rsidRPr="005F1E28">
        <w:rPr>
          <w:rFonts w:eastAsia="Times New Roman"/>
          <w:szCs w:val="22"/>
          <w:lang w:val="hr-HR"/>
        </w:rPr>
        <w:t>bolesnika uključenih u ispitivanje DESTINY</w:t>
      </w:r>
      <w:r w:rsidR="000D7982" w:rsidRPr="005F1E28">
        <w:rPr>
          <w:rFonts w:eastAsia="Times New Roman"/>
          <w:szCs w:val="22"/>
          <w:lang w:val="hr-HR"/>
        </w:rPr>
        <w:t>-</w:t>
      </w:r>
      <w:r w:rsidRPr="005F1E28">
        <w:rPr>
          <w:rFonts w:eastAsia="Times New Roman"/>
          <w:szCs w:val="22"/>
          <w:lang w:val="hr-HR"/>
        </w:rPr>
        <w:t xml:space="preserve">Gastric02, demografske značajke i </w:t>
      </w:r>
      <w:r w:rsidR="00AC03D6" w:rsidRPr="005F1E28">
        <w:rPr>
          <w:rFonts w:eastAsia="Times New Roman"/>
          <w:szCs w:val="22"/>
          <w:lang w:val="hr-HR"/>
        </w:rPr>
        <w:t xml:space="preserve">početne </w:t>
      </w:r>
      <w:r w:rsidRPr="005F1E28">
        <w:rPr>
          <w:rFonts w:eastAsia="Times New Roman"/>
          <w:szCs w:val="22"/>
          <w:lang w:val="hr-HR"/>
        </w:rPr>
        <w:t>značajke bolesti bile su: medijan dobi 61 godina (raspon: od 20 do 78); 72</w:t>
      </w:r>
      <w:r w:rsidR="00C7592B">
        <w:rPr>
          <w:lang w:val="hr-HR"/>
        </w:rPr>
        <w:t> %</w:t>
      </w:r>
      <w:r w:rsidRPr="005F1E28">
        <w:rPr>
          <w:rFonts w:eastAsia="Times New Roman"/>
          <w:szCs w:val="22"/>
          <w:lang w:val="hr-HR"/>
        </w:rPr>
        <w:t xml:space="preserve"> bolesnika bili su muškarci; 87</w:t>
      </w:r>
      <w:r w:rsidR="00C7592B">
        <w:rPr>
          <w:lang w:val="hr-HR"/>
        </w:rPr>
        <w:t> %</w:t>
      </w:r>
      <w:r w:rsidRPr="005F1E28">
        <w:rPr>
          <w:rFonts w:eastAsia="Times New Roman"/>
          <w:szCs w:val="22"/>
          <w:lang w:val="hr-HR"/>
        </w:rPr>
        <w:t xml:space="preserve"> bili su bijelci, 5,0</w:t>
      </w:r>
      <w:r w:rsidR="00C7592B">
        <w:rPr>
          <w:lang w:val="hr-HR"/>
        </w:rPr>
        <w:t> %</w:t>
      </w:r>
      <w:r w:rsidRPr="005F1E28">
        <w:rPr>
          <w:rFonts w:eastAsia="Times New Roman"/>
          <w:szCs w:val="22"/>
          <w:lang w:val="hr-HR"/>
        </w:rPr>
        <w:t xml:space="preserve"> Azijci, a 1,0</w:t>
      </w:r>
      <w:r w:rsidR="00C7592B">
        <w:rPr>
          <w:lang w:val="hr-HR"/>
        </w:rPr>
        <w:t> %</w:t>
      </w:r>
      <w:r w:rsidRPr="005F1E28">
        <w:rPr>
          <w:rFonts w:eastAsia="Times New Roman"/>
          <w:szCs w:val="22"/>
          <w:lang w:val="hr-HR"/>
        </w:rPr>
        <w:t xml:space="preserve"> crnci ili Afroamerikanci. Bolesnici su imali funkcionalni status ECOG 0 (37</w:t>
      </w:r>
      <w:r w:rsidR="00C7592B">
        <w:rPr>
          <w:lang w:val="hr-HR"/>
        </w:rPr>
        <w:t> %</w:t>
      </w:r>
      <w:r w:rsidRPr="005F1E28">
        <w:rPr>
          <w:rFonts w:eastAsia="Times New Roman"/>
          <w:szCs w:val="22"/>
          <w:lang w:val="hr-HR"/>
        </w:rPr>
        <w:t>) ili 1 (63</w:t>
      </w:r>
      <w:r w:rsidR="00C7592B">
        <w:rPr>
          <w:lang w:val="hr-HR"/>
        </w:rPr>
        <w:t> %</w:t>
      </w:r>
      <w:r w:rsidRPr="005F1E28">
        <w:rPr>
          <w:rFonts w:eastAsia="Times New Roman"/>
          <w:szCs w:val="22"/>
          <w:lang w:val="hr-HR"/>
        </w:rPr>
        <w:t>); 34</w:t>
      </w:r>
      <w:r w:rsidR="00C7592B">
        <w:rPr>
          <w:lang w:val="hr-HR"/>
        </w:rPr>
        <w:t> %</w:t>
      </w:r>
      <w:r w:rsidRPr="005F1E28">
        <w:rPr>
          <w:rFonts w:eastAsia="Times New Roman"/>
          <w:szCs w:val="22"/>
          <w:lang w:val="hr-HR"/>
        </w:rPr>
        <w:t xml:space="preserve"> bolesnika imalo je adenokarcinom želuca, </w:t>
      </w:r>
      <w:r w:rsidR="00BD4593" w:rsidRPr="005F1E28">
        <w:rPr>
          <w:rFonts w:eastAsia="Times New Roman"/>
          <w:szCs w:val="22"/>
          <w:lang w:val="hr-HR"/>
        </w:rPr>
        <w:t xml:space="preserve">a </w:t>
      </w:r>
      <w:r w:rsidRPr="005F1E28">
        <w:rPr>
          <w:rFonts w:eastAsia="Times New Roman"/>
          <w:szCs w:val="22"/>
          <w:lang w:val="hr-HR"/>
        </w:rPr>
        <w:t>66</w:t>
      </w:r>
      <w:r w:rsidR="00C7592B">
        <w:rPr>
          <w:lang w:val="hr-HR"/>
        </w:rPr>
        <w:t> %</w:t>
      </w:r>
      <w:r w:rsidRPr="005F1E28">
        <w:rPr>
          <w:rFonts w:eastAsia="Times New Roman"/>
          <w:szCs w:val="22"/>
          <w:lang w:val="hr-HR"/>
        </w:rPr>
        <w:t xml:space="preserve"> adenokarcinom gastroezofagealnog spoja; 86</w:t>
      </w:r>
      <w:r w:rsidR="00C7592B">
        <w:rPr>
          <w:lang w:val="hr-HR"/>
        </w:rPr>
        <w:t> %</w:t>
      </w:r>
      <w:r w:rsidRPr="005F1E28">
        <w:rPr>
          <w:rFonts w:eastAsia="Times New Roman"/>
          <w:szCs w:val="22"/>
          <w:lang w:val="hr-HR"/>
        </w:rPr>
        <w:t xml:space="preserve"> bilo je IHK 3+, 13</w:t>
      </w:r>
      <w:r w:rsidR="00C7592B">
        <w:rPr>
          <w:lang w:val="hr-HR"/>
        </w:rPr>
        <w:t> %</w:t>
      </w:r>
      <w:r w:rsidRPr="005F1E28">
        <w:rPr>
          <w:rFonts w:eastAsia="Times New Roman"/>
          <w:szCs w:val="22"/>
          <w:lang w:val="hr-HR"/>
        </w:rPr>
        <w:t xml:space="preserve"> IHK 2+/ISH</w:t>
      </w:r>
      <w:r w:rsidR="000D7982" w:rsidRPr="005F1E28">
        <w:rPr>
          <w:rFonts w:eastAsia="Times New Roman"/>
          <w:szCs w:val="22"/>
          <w:lang w:val="hr-HR"/>
        </w:rPr>
        <w:t>-</w:t>
      </w:r>
      <w:r w:rsidRPr="005F1E28">
        <w:rPr>
          <w:rFonts w:eastAsia="Times New Roman"/>
          <w:szCs w:val="22"/>
          <w:lang w:val="hr-HR"/>
        </w:rPr>
        <w:t>pozitivno</w:t>
      </w:r>
      <w:r w:rsidR="00BD4593" w:rsidRPr="005F1E28">
        <w:rPr>
          <w:rFonts w:eastAsia="Times New Roman"/>
          <w:szCs w:val="22"/>
          <w:lang w:val="hr-HR"/>
        </w:rPr>
        <w:t>, a</w:t>
      </w:r>
      <w:r w:rsidRPr="005F1E28">
        <w:rPr>
          <w:rFonts w:eastAsia="Times New Roman"/>
          <w:szCs w:val="22"/>
          <w:lang w:val="hr-HR"/>
        </w:rPr>
        <w:t xml:space="preserve"> </w:t>
      </w:r>
      <w:r w:rsidRPr="00C02ED1">
        <w:rPr>
          <w:rFonts w:eastAsia="Times New Roman"/>
          <w:szCs w:val="22"/>
          <w:lang w:val="hr-HR"/>
        </w:rPr>
        <w:t>63</w:t>
      </w:r>
      <w:r w:rsidR="00C7592B" w:rsidRPr="00C02ED1">
        <w:rPr>
          <w:lang w:val="hr-HR"/>
        </w:rPr>
        <w:t> %</w:t>
      </w:r>
      <w:r w:rsidRPr="00C02ED1">
        <w:rPr>
          <w:rFonts w:eastAsia="Times New Roman"/>
          <w:szCs w:val="22"/>
          <w:lang w:val="hr-HR"/>
        </w:rPr>
        <w:t xml:space="preserve"> bolesnika imalo je metastaze u jetri.</w:t>
      </w:r>
    </w:p>
    <w:p w14:paraId="2D2491C1" w14:textId="77777777" w:rsidR="002E08C9" w:rsidRPr="00C02ED1" w:rsidRDefault="002E08C9" w:rsidP="00437F0B">
      <w:pPr>
        <w:tabs>
          <w:tab w:val="clear" w:pos="567"/>
        </w:tabs>
        <w:spacing w:line="240" w:lineRule="auto"/>
        <w:rPr>
          <w:rFonts w:eastAsia="MS Mincho"/>
          <w:szCs w:val="22"/>
          <w:lang w:val="hr-HR"/>
        </w:rPr>
      </w:pPr>
    </w:p>
    <w:p w14:paraId="46041BDE" w14:textId="46FB3BE2" w:rsidR="004D4C36" w:rsidRPr="00C02ED1" w:rsidRDefault="004D4C36" w:rsidP="004D4C36">
      <w:pPr>
        <w:spacing w:line="240" w:lineRule="auto"/>
        <w:rPr>
          <w:rFonts w:eastAsia="Times New Roman"/>
          <w:szCs w:val="22"/>
          <w:lang w:val="hr-HR"/>
        </w:rPr>
      </w:pPr>
      <w:r w:rsidRPr="00C02ED1">
        <w:rPr>
          <w:rFonts w:eastAsia="Times New Roman"/>
          <w:szCs w:val="22"/>
          <w:lang w:val="hr-HR"/>
        </w:rPr>
        <w:t xml:space="preserve">Rezultati djelotvornosti </w:t>
      </w:r>
      <w:r w:rsidR="00CA57EA" w:rsidRPr="00C02ED1">
        <w:rPr>
          <w:rFonts w:eastAsia="Times New Roman"/>
          <w:szCs w:val="22"/>
          <w:lang w:val="hr-HR"/>
        </w:rPr>
        <w:t xml:space="preserve">za </w:t>
      </w:r>
      <w:r w:rsidR="00CA57EA" w:rsidRPr="00C02ED1">
        <w:rPr>
          <w:lang w:val="hr-HR"/>
        </w:rPr>
        <w:t xml:space="preserve">stopu objektivnih odgovora (ORR) i trajanje odgovora (DOR) </w:t>
      </w:r>
      <w:r w:rsidRPr="00C02ED1">
        <w:rPr>
          <w:rFonts w:eastAsia="Times New Roman"/>
          <w:szCs w:val="22"/>
          <w:lang w:val="hr-HR"/>
        </w:rPr>
        <w:t>sažeto su prikazani u tablici </w:t>
      </w:r>
      <w:del w:id="411" w:author="DSE" w:date="2025-10-09T18:05:00Z" w16du:dateUtc="2025-10-09T16:05:00Z">
        <w:r w:rsidR="00652CF0">
          <w:rPr>
            <w:rFonts w:eastAsia="Times New Roman"/>
            <w:szCs w:val="22"/>
            <w:lang w:val="hr-HR"/>
          </w:rPr>
          <w:delText>10</w:delText>
        </w:r>
      </w:del>
      <w:ins w:id="412" w:author="DSE" w:date="2025-10-09T18:05:00Z" w16du:dateUtc="2025-10-09T16:05:00Z">
        <w:r w:rsidR="00652CF0" w:rsidRPr="00C02ED1">
          <w:rPr>
            <w:rFonts w:eastAsia="Times New Roman"/>
            <w:szCs w:val="22"/>
            <w:lang w:val="hr-HR"/>
          </w:rPr>
          <w:t>1</w:t>
        </w:r>
        <w:r w:rsidR="008C321D" w:rsidRPr="00C02ED1">
          <w:rPr>
            <w:rFonts w:eastAsia="Times New Roman"/>
            <w:szCs w:val="22"/>
            <w:lang w:val="hr-HR"/>
          </w:rPr>
          <w:t>1</w:t>
        </w:r>
      </w:ins>
      <w:r w:rsidRPr="00C02ED1">
        <w:rPr>
          <w:rFonts w:eastAsia="Times New Roman"/>
          <w:szCs w:val="22"/>
          <w:lang w:val="hr-HR"/>
        </w:rPr>
        <w:t>.</w:t>
      </w:r>
    </w:p>
    <w:p w14:paraId="26ADE985" w14:textId="77777777" w:rsidR="004D4C36" w:rsidRPr="00C02ED1" w:rsidRDefault="004D4C36" w:rsidP="004D4C36">
      <w:pPr>
        <w:spacing w:line="240" w:lineRule="auto"/>
        <w:rPr>
          <w:rFonts w:eastAsia="Times New Roman"/>
          <w:szCs w:val="22"/>
          <w:lang w:val="hr-HR"/>
        </w:rPr>
      </w:pPr>
    </w:p>
    <w:p w14:paraId="78E44CEF" w14:textId="2F352824" w:rsidR="004D4C36" w:rsidRPr="00C02ED1" w:rsidRDefault="004D4C36" w:rsidP="004D4C36">
      <w:pPr>
        <w:keepNext/>
        <w:spacing w:line="240" w:lineRule="auto"/>
        <w:rPr>
          <w:rFonts w:eastAsia="Times New Roman"/>
          <w:b/>
          <w:bCs/>
          <w:szCs w:val="22"/>
          <w:lang w:val="hr-HR"/>
        </w:rPr>
      </w:pPr>
      <w:r w:rsidRPr="00C02ED1">
        <w:rPr>
          <w:rFonts w:eastAsia="Times New Roman"/>
          <w:b/>
          <w:bCs/>
          <w:lang w:val="hr-HR"/>
        </w:rPr>
        <w:lastRenderedPageBreak/>
        <w:t>Tablica </w:t>
      </w:r>
      <w:del w:id="413" w:author="DSE" w:date="2025-10-09T18:05:00Z" w16du:dateUtc="2025-10-09T16:05:00Z">
        <w:r w:rsidR="00652CF0">
          <w:rPr>
            <w:rFonts w:eastAsia="Times New Roman"/>
            <w:b/>
            <w:bCs/>
            <w:lang w:val="hr-HR"/>
          </w:rPr>
          <w:delText>10</w:delText>
        </w:r>
      </w:del>
      <w:ins w:id="414" w:author="DSE" w:date="2025-10-09T18:05:00Z" w16du:dateUtc="2025-10-09T16:05:00Z">
        <w:r w:rsidR="00652CF0" w:rsidRPr="00C02ED1">
          <w:rPr>
            <w:rFonts w:eastAsia="Times New Roman"/>
            <w:b/>
            <w:bCs/>
            <w:lang w:val="hr-HR"/>
          </w:rPr>
          <w:t>1</w:t>
        </w:r>
        <w:r w:rsidR="00D53EF3" w:rsidRPr="00C02ED1">
          <w:rPr>
            <w:rFonts w:eastAsia="Times New Roman"/>
            <w:b/>
            <w:bCs/>
            <w:lang w:val="hr-HR"/>
          </w:rPr>
          <w:t>1</w:t>
        </w:r>
      </w:ins>
      <w:r w:rsidRPr="00C02ED1">
        <w:rPr>
          <w:rFonts w:eastAsia="Times New Roman"/>
          <w:b/>
          <w:bCs/>
          <w:lang w:val="hr-HR"/>
        </w:rPr>
        <w:t xml:space="preserve">: Rezultati za djelotvornost u ispitivanju </w:t>
      </w:r>
      <w:r w:rsidRPr="00C02ED1">
        <w:rPr>
          <w:rFonts w:eastAsia="Times New Roman"/>
          <w:b/>
          <w:bCs/>
          <w:szCs w:val="22"/>
          <w:lang w:val="hr-HR"/>
        </w:rPr>
        <w:t>DESTINY</w:t>
      </w:r>
      <w:r w:rsidR="000D7982" w:rsidRPr="00C02ED1">
        <w:rPr>
          <w:rFonts w:eastAsia="Times New Roman"/>
          <w:b/>
          <w:bCs/>
          <w:szCs w:val="22"/>
          <w:lang w:val="hr-HR"/>
        </w:rPr>
        <w:t>-</w:t>
      </w:r>
      <w:r w:rsidRPr="00C02ED1">
        <w:rPr>
          <w:rFonts w:eastAsia="Times New Roman"/>
          <w:b/>
          <w:bCs/>
          <w:szCs w:val="22"/>
          <w:lang w:val="hr-HR"/>
        </w:rPr>
        <w:t>Gastric02 (</w:t>
      </w:r>
      <w:r w:rsidR="00CA57EA" w:rsidRPr="00C02ED1">
        <w:rPr>
          <w:rFonts w:eastAsia="Times New Roman"/>
          <w:b/>
          <w:bCs/>
          <w:szCs w:val="22"/>
          <w:lang w:val="hr-HR"/>
        </w:rPr>
        <w:t xml:space="preserve">potpuni skup podataka za </w:t>
      </w:r>
      <w:r w:rsidRPr="00C02ED1">
        <w:rPr>
          <w:rFonts w:eastAsia="Times New Roman"/>
          <w:b/>
          <w:bCs/>
          <w:lang w:val="hr-HR"/>
        </w:rPr>
        <w:t>analiz</w:t>
      </w:r>
      <w:r w:rsidR="00CA57EA" w:rsidRPr="00C02ED1">
        <w:rPr>
          <w:rFonts w:eastAsia="Times New Roman"/>
          <w:b/>
          <w:bCs/>
          <w:lang w:val="hr-HR"/>
        </w:rPr>
        <w:t>u*</w:t>
      </w:r>
      <w:r w:rsidRPr="00C02ED1">
        <w:rPr>
          <w:rFonts w:eastAsia="Times New Roman"/>
          <w:b/>
          <w:bCs/>
          <w:szCs w:val="22"/>
          <w:lang w:val="hr-HR"/>
        </w:rPr>
        <w:t>)</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4D4C36" w:rsidRPr="00C02ED1" w14:paraId="23945681" w14:textId="77777777" w:rsidTr="0055013E">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hideMark/>
          </w:tcPr>
          <w:p w14:paraId="0DE9FA5E" w14:textId="6FA398E0" w:rsidR="004D4C36" w:rsidRPr="00C02ED1" w:rsidRDefault="00A37124" w:rsidP="00A37124">
            <w:pPr>
              <w:keepNext/>
              <w:keepLines/>
              <w:spacing w:line="240" w:lineRule="auto"/>
              <w:rPr>
                <w:rFonts w:eastAsia="Times New Roman"/>
                <w:b/>
                <w:lang w:val="hr-HR"/>
              </w:rPr>
            </w:pPr>
            <w:r w:rsidRPr="00C02ED1">
              <w:rPr>
                <w:rFonts w:eastAsia="Times New Roman"/>
                <w:b/>
                <w:lang w:val="hr-HR"/>
              </w:rPr>
              <w:t>P</w:t>
            </w:r>
            <w:r w:rsidR="004D4C36" w:rsidRPr="00C02ED1">
              <w:rPr>
                <w:rFonts w:eastAsia="Times New Roman"/>
                <w:b/>
                <w:lang w:val="hr-HR"/>
              </w:rPr>
              <w:t>aramet</w:t>
            </w:r>
            <w:r w:rsidRPr="00C02ED1">
              <w:rPr>
                <w:rFonts w:eastAsia="Times New Roman"/>
                <w:b/>
                <w:lang w:val="hr-HR"/>
              </w:rPr>
              <w:t>a</w:t>
            </w:r>
            <w:r w:rsidR="004D4C36" w:rsidRPr="00C02ED1">
              <w:rPr>
                <w:rFonts w:eastAsia="Times New Roman"/>
                <w:b/>
                <w:lang w:val="hr-HR"/>
              </w:rPr>
              <w:t>r</w:t>
            </w:r>
            <w:r w:rsidRPr="00C02ED1">
              <w:rPr>
                <w:rFonts w:eastAsia="Times New Roman"/>
                <w:b/>
                <w:lang w:val="hr-HR"/>
              </w:rPr>
              <w:t xml:space="preserve"> djelotvornosti</w:t>
            </w:r>
          </w:p>
        </w:tc>
        <w:tc>
          <w:tcPr>
            <w:tcW w:w="4145" w:type="dxa"/>
            <w:tcBorders>
              <w:top w:val="single" w:sz="4" w:space="0" w:color="auto"/>
              <w:left w:val="single" w:sz="4" w:space="0" w:color="auto"/>
              <w:bottom w:val="single" w:sz="4" w:space="0" w:color="auto"/>
              <w:right w:val="single" w:sz="4" w:space="0" w:color="auto"/>
            </w:tcBorders>
            <w:vAlign w:val="center"/>
            <w:hideMark/>
          </w:tcPr>
          <w:p w14:paraId="6436A06B" w14:textId="405EE70E" w:rsidR="004D4C36" w:rsidRPr="00C02ED1" w:rsidRDefault="004D4C36" w:rsidP="004D4C36">
            <w:pPr>
              <w:keepNext/>
              <w:keepLines/>
              <w:spacing w:line="240" w:lineRule="auto"/>
              <w:jc w:val="center"/>
              <w:rPr>
                <w:rFonts w:eastAsia="Times New Roman"/>
                <w:b/>
                <w:lang w:val="hr-HR"/>
              </w:rPr>
            </w:pPr>
            <w:r w:rsidRPr="00C02ED1">
              <w:rPr>
                <w:rFonts w:eastAsia="Times New Roman"/>
                <w:b/>
                <w:lang w:val="hr-HR"/>
              </w:rPr>
              <w:t>DESTINY</w:t>
            </w:r>
            <w:r w:rsidR="000D7982" w:rsidRPr="00C02ED1">
              <w:rPr>
                <w:rFonts w:eastAsia="Times New Roman"/>
                <w:b/>
                <w:lang w:val="hr-HR"/>
              </w:rPr>
              <w:t>-</w:t>
            </w:r>
            <w:r w:rsidRPr="00C02ED1">
              <w:rPr>
                <w:rFonts w:eastAsia="Yu Mincho"/>
                <w:b/>
                <w:lang w:val="hr-HR"/>
              </w:rPr>
              <w:t>Gastric02</w:t>
            </w:r>
          </w:p>
          <w:p w14:paraId="1EB51286" w14:textId="77777777" w:rsidR="004D4C36" w:rsidRPr="00C02ED1" w:rsidRDefault="004D4C36" w:rsidP="004D4C36">
            <w:pPr>
              <w:keepNext/>
              <w:keepLines/>
              <w:spacing w:line="240" w:lineRule="auto"/>
              <w:jc w:val="center"/>
              <w:rPr>
                <w:rFonts w:eastAsia="Times New Roman"/>
                <w:lang w:val="hr-HR"/>
              </w:rPr>
            </w:pPr>
            <w:r w:rsidRPr="00C02ED1">
              <w:rPr>
                <w:rFonts w:eastAsia="Times New Roman"/>
                <w:b/>
                <w:lang w:val="hr-HR"/>
              </w:rPr>
              <w:t>N</w:t>
            </w:r>
            <w:r w:rsidRPr="00C02ED1">
              <w:rPr>
                <w:rFonts w:eastAsia="Times New Roman"/>
                <w:lang w:val="hr-HR"/>
              </w:rPr>
              <w:t> </w:t>
            </w:r>
            <w:r w:rsidRPr="00C02ED1">
              <w:rPr>
                <w:rFonts w:eastAsia="Times New Roman"/>
                <w:b/>
                <w:lang w:val="hr-HR"/>
              </w:rPr>
              <w:t>=</w:t>
            </w:r>
            <w:r w:rsidRPr="00C02ED1">
              <w:rPr>
                <w:rFonts w:eastAsia="Times New Roman"/>
                <w:lang w:val="hr-HR"/>
              </w:rPr>
              <w:t> </w:t>
            </w:r>
            <w:r w:rsidRPr="00C02ED1">
              <w:rPr>
                <w:rFonts w:eastAsia="Times New Roman"/>
                <w:b/>
                <w:lang w:val="hr-HR"/>
              </w:rPr>
              <w:t>79</w:t>
            </w:r>
          </w:p>
        </w:tc>
      </w:tr>
      <w:tr w:rsidR="004D4C36" w:rsidRPr="00C02ED1" w14:paraId="55BC93F0" w14:textId="77777777" w:rsidTr="0055013E">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0CC752B5" w14:textId="2C129C2A" w:rsidR="004D4C36" w:rsidRPr="00C02ED1" w:rsidRDefault="004D4C36" w:rsidP="00A37124">
            <w:pPr>
              <w:spacing w:line="240" w:lineRule="auto"/>
              <w:rPr>
                <w:rFonts w:eastAsia="Times New Roman"/>
                <w:i/>
                <w:iCs/>
                <w:lang w:val="hr-HR"/>
              </w:rPr>
            </w:pPr>
            <w:r w:rsidRPr="00C02ED1">
              <w:rPr>
                <w:rFonts w:eastAsia="Times New Roman"/>
                <w:i/>
                <w:iCs/>
                <w:lang w:val="hr-HR"/>
              </w:rPr>
              <w:t>Dat</w:t>
            </w:r>
            <w:r w:rsidR="00A37124" w:rsidRPr="00C02ED1">
              <w:rPr>
                <w:rFonts w:eastAsia="Times New Roman"/>
                <w:i/>
                <w:iCs/>
                <w:lang w:val="hr-HR"/>
              </w:rPr>
              <w:t>um prestanka prikupljanja podataka</w:t>
            </w:r>
            <w:r w:rsidR="00BD4593" w:rsidRPr="00C02ED1">
              <w:rPr>
                <w:rFonts w:eastAsia="Times New Roman"/>
                <w:i/>
                <w:iCs/>
                <w:lang w:val="hr-HR"/>
              </w:rPr>
              <w:t>:</w:t>
            </w:r>
            <w:r w:rsidR="00A37124" w:rsidRPr="00C02ED1">
              <w:rPr>
                <w:rFonts w:eastAsia="Times New Roman"/>
                <w:i/>
                <w:iCs/>
                <w:lang w:val="hr-HR"/>
              </w:rPr>
              <w:t xml:space="preserve"> 8.</w:t>
            </w:r>
            <w:r w:rsidR="007D2B7C" w:rsidRPr="00C02ED1">
              <w:rPr>
                <w:rFonts w:eastAsia="Times New Roman"/>
                <w:i/>
                <w:iCs/>
                <w:lang w:val="hr-HR"/>
              </w:rPr>
              <w:t xml:space="preserve"> </w:t>
            </w:r>
            <w:r w:rsidR="00A37124" w:rsidRPr="00C02ED1">
              <w:rPr>
                <w:rFonts w:eastAsia="Times New Roman"/>
                <w:i/>
                <w:iCs/>
                <w:lang w:val="hr-HR"/>
              </w:rPr>
              <w:t>studenoga</w:t>
            </w:r>
            <w:r w:rsidRPr="00C02ED1">
              <w:rPr>
                <w:rFonts w:eastAsia="Times New Roman"/>
                <w:lang w:val="hr-HR"/>
              </w:rPr>
              <w:t xml:space="preserve"> </w:t>
            </w:r>
            <w:r w:rsidRPr="00C02ED1">
              <w:rPr>
                <w:rFonts w:eastAsia="Times New Roman"/>
                <w:i/>
                <w:iCs/>
                <w:lang w:val="hr-HR"/>
              </w:rPr>
              <w:t>2021</w:t>
            </w:r>
            <w:r w:rsidR="00A37124" w:rsidRPr="00C02ED1">
              <w:rPr>
                <w:rFonts w:eastAsia="Times New Roman"/>
                <w:i/>
                <w:iCs/>
                <w:lang w:val="hr-HR"/>
              </w:rPr>
              <w:t>.</w:t>
            </w:r>
          </w:p>
        </w:tc>
      </w:tr>
      <w:tr w:rsidR="004D4C36" w:rsidRPr="005F1E28" w14:paraId="0802703B" w14:textId="77777777" w:rsidTr="0055013E">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3E844224" w14:textId="10ADA213" w:rsidR="004D4C36" w:rsidRPr="00C02ED1" w:rsidRDefault="00A37124" w:rsidP="004D4C36">
            <w:pPr>
              <w:spacing w:line="240" w:lineRule="auto"/>
              <w:rPr>
                <w:rFonts w:eastAsia="Times New Roman"/>
                <w:b/>
                <w:lang w:val="hr-HR"/>
              </w:rPr>
            </w:pPr>
            <w:r w:rsidRPr="00C02ED1">
              <w:rPr>
                <w:rFonts w:eastAsia="Times New Roman"/>
                <w:b/>
                <w:lang w:val="hr-HR"/>
              </w:rPr>
              <w:t>Stopa potvrđenih objektivnih odgovora</w:t>
            </w:r>
            <w:r w:rsidR="004D4C36" w:rsidRPr="00C02ED1">
              <w:rPr>
                <w:rFonts w:eastAsia="Times New Roman"/>
                <w:b/>
                <w:vertAlign w:val="superscript"/>
                <w:lang w:val="hr-HR"/>
              </w:rPr>
              <w:t>†</w:t>
            </w:r>
          </w:p>
          <w:p w14:paraId="72EA44C1" w14:textId="56F3DA93" w:rsidR="004D4C36" w:rsidRPr="00C02ED1" w:rsidRDefault="004D4C36" w:rsidP="004D4C36">
            <w:pPr>
              <w:spacing w:line="240" w:lineRule="auto"/>
              <w:rPr>
                <w:rFonts w:eastAsia="Times New Roman"/>
                <w:lang w:val="hr-HR"/>
              </w:rPr>
            </w:pPr>
            <w:r w:rsidRPr="00C02ED1">
              <w:rPr>
                <w:rFonts w:eastAsia="Times New Roman"/>
                <w:lang w:val="hr-HR"/>
              </w:rPr>
              <w:t>% (95</w:t>
            </w:r>
            <w:r w:rsidR="00C7592B" w:rsidRPr="00C02ED1">
              <w:rPr>
                <w:lang w:val="hr-HR"/>
              </w:rPr>
              <w:t> %</w:t>
            </w:r>
            <w:r w:rsidRPr="00C02ED1">
              <w:rPr>
                <w:rFonts w:eastAsia="Times New Roman"/>
                <w:lang w:val="hr-HR"/>
              </w:rPr>
              <w:t xml:space="preserve"> CI)</w:t>
            </w:r>
            <w:r w:rsidRPr="00C02ED1">
              <w:rPr>
                <w:vertAlign w:val="superscript"/>
                <w:lang w:val="hr-HR"/>
              </w:rPr>
              <w:t>‡</w:t>
            </w:r>
          </w:p>
        </w:tc>
        <w:tc>
          <w:tcPr>
            <w:tcW w:w="4145" w:type="dxa"/>
            <w:tcBorders>
              <w:top w:val="single" w:sz="4" w:space="0" w:color="auto"/>
              <w:left w:val="single" w:sz="4" w:space="0" w:color="auto"/>
              <w:bottom w:val="single" w:sz="4" w:space="0" w:color="auto"/>
              <w:right w:val="single" w:sz="4" w:space="0" w:color="auto"/>
            </w:tcBorders>
            <w:vAlign w:val="center"/>
            <w:hideMark/>
          </w:tcPr>
          <w:p w14:paraId="205C8C9D" w14:textId="77777777" w:rsidR="004D4C36" w:rsidRPr="00C02ED1" w:rsidRDefault="004D4C36" w:rsidP="004D4C36">
            <w:pPr>
              <w:spacing w:line="240" w:lineRule="auto"/>
              <w:jc w:val="center"/>
              <w:rPr>
                <w:rFonts w:eastAsia="Times New Roman"/>
                <w:lang w:val="hr-HR"/>
              </w:rPr>
            </w:pPr>
          </w:p>
          <w:p w14:paraId="198B171D" w14:textId="13228C0A" w:rsidR="004D4C36" w:rsidRPr="005F1E28" w:rsidRDefault="004D4C36" w:rsidP="00A37124">
            <w:pPr>
              <w:spacing w:line="240" w:lineRule="auto"/>
              <w:jc w:val="center"/>
              <w:rPr>
                <w:rFonts w:eastAsia="Times New Roman"/>
                <w:lang w:val="hr-HR"/>
              </w:rPr>
            </w:pPr>
            <w:r w:rsidRPr="00C02ED1">
              <w:rPr>
                <w:rFonts w:eastAsia="Times New Roman"/>
                <w:lang w:val="hr-HR"/>
              </w:rPr>
              <w:t>41</w:t>
            </w:r>
            <w:r w:rsidR="00A37124" w:rsidRPr="00C02ED1">
              <w:rPr>
                <w:rFonts w:eastAsia="Times New Roman"/>
                <w:lang w:val="hr-HR"/>
              </w:rPr>
              <w:t>,</w:t>
            </w:r>
            <w:r w:rsidRPr="00C02ED1">
              <w:rPr>
                <w:rFonts w:eastAsia="Times New Roman"/>
                <w:lang w:val="hr-HR"/>
              </w:rPr>
              <w:t>8 (30</w:t>
            </w:r>
            <w:r w:rsidR="00A37124" w:rsidRPr="00C02ED1">
              <w:rPr>
                <w:rFonts w:eastAsia="Times New Roman"/>
                <w:lang w:val="hr-HR"/>
              </w:rPr>
              <w:t>,</w:t>
            </w:r>
            <w:r w:rsidRPr="00C02ED1">
              <w:rPr>
                <w:rFonts w:eastAsia="Times New Roman"/>
                <w:lang w:val="hr-HR"/>
              </w:rPr>
              <w:t>8</w:t>
            </w:r>
            <w:r w:rsidR="00A37124" w:rsidRPr="00C02ED1">
              <w:rPr>
                <w:rFonts w:eastAsia="Times New Roman"/>
                <w:lang w:val="hr-HR"/>
              </w:rPr>
              <w:t>;</w:t>
            </w:r>
            <w:r w:rsidRPr="00C02ED1">
              <w:rPr>
                <w:rFonts w:eastAsia="Times New Roman"/>
                <w:lang w:val="hr-HR"/>
              </w:rPr>
              <w:t xml:space="preserve"> 53</w:t>
            </w:r>
            <w:r w:rsidR="00A37124" w:rsidRPr="00C02ED1">
              <w:rPr>
                <w:rFonts w:eastAsia="Times New Roman"/>
                <w:lang w:val="hr-HR"/>
              </w:rPr>
              <w:t>,</w:t>
            </w:r>
            <w:r w:rsidRPr="00C02ED1">
              <w:rPr>
                <w:rFonts w:eastAsia="Times New Roman"/>
                <w:lang w:val="hr-HR"/>
              </w:rPr>
              <w:t>4)</w:t>
            </w:r>
          </w:p>
        </w:tc>
      </w:tr>
      <w:tr w:rsidR="004D4C36" w:rsidRPr="005F1E28" w14:paraId="7FD71F98" w14:textId="77777777" w:rsidTr="0055013E">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60983FDA" w14:textId="23D07097" w:rsidR="004D4C36" w:rsidRPr="005F1E28" w:rsidRDefault="00A37124" w:rsidP="00A37124">
            <w:pPr>
              <w:spacing w:line="240" w:lineRule="auto"/>
              <w:rPr>
                <w:rFonts w:eastAsia="Times New Roman"/>
                <w:lang w:val="hr-HR"/>
              </w:rPr>
            </w:pPr>
            <w:r w:rsidRPr="005F1E28">
              <w:rPr>
                <w:rFonts w:eastAsia="Times New Roman"/>
                <w:lang w:val="hr-HR"/>
              </w:rPr>
              <w:t>Potpuni odgovor</w:t>
            </w:r>
            <w:r w:rsidR="004D4C36" w:rsidRPr="005F1E28">
              <w:rPr>
                <w:rFonts w:eastAsia="Times New Roman"/>
                <w:lang w:val="hr-HR"/>
              </w:rPr>
              <w:t xml:space="preserve">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4BD685C8" w14:textId="074FEAF3" w:rsidR="004D4C36" w:rsidRPr="005F1E28" w:rsidRDefault="00A37124" w:rsidP="004D4C36">
            <w:pPr>
              <w:spacing w:line="240" w:lineRule="auto"/>
              <w:jc w:val="center"/>
              <w:rPr>
                <w:rFonts w:eastAsia="Times New Roman"/>
                <w:lang w:val="hr-HR"/>
              </w:rPr>
            </w:pPr>
            <w:r w:rsidRPr="005F1E28">
              <w:rPr>
                <w:rFonts w:eastAsia="Times New Roman"/>
                <w:lang w:val="hr-HR"/>
              </w:rPr>
              <w:t>4 (5,</w:t>
            </w:r>
            <w:r w:rsidR="004D4C36" w:rsidRPr="005F1E28">
              <w:rPr>
                <w:rFonts w:eastAsia="Times New Roman"/>
                <w:lang w:val="hr-HR"/>
              </w:rPr>
              <w:t>1)</w:t>
            </w:r>
          </w:p>
        </w:tc>
      </w:tr>
      <w:tr w:rsidR="004D4C36" w:rsidRPr="005F1E28" w14:paraId="734E9A5A" w14:textId="77777777" w:rsidTr="0055013E">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hideMark/>
          </w:tcPr>
          <w:p w14:paraId="7AE41788" w14:textId="73D62C2A" w:rsidR="004D4C36" w:rsidRPr="005F1E28" w:rsidRDefault="00A37124" w:rsidP="00A37124">
            <w:pPr>
              <w:spacing w:line="240" w:lineRule="auto"/>
              <w:rPr>
                <w:rFonts w:eastAsia="Times New Roman"/>
                <w:lang w:val="hr-HR"/>
              </w:rPr>
            </w:pPr>
            <w:r w:rsidRPr="005F1E28">
              <w:rPr>
                <w:rFonts w:eastAsia="Times New Roman"/>
                <w:lang w:val="hr-HR"/>
              </w:rPr>
              <w:t>Djelomičan odgovor</w:t>
            </w:r>
            <w:r w:rsidR="004D4C36" w:rsidRPr="005F1E28">
              <w:rPr>
                <w:rFonts w:eastAsia="Times New Roman"/>
                <w:lang w:val="hr-HR"/>
              </w:rPr>
              <w:t xml:space="preserve"> n (%)</w:t>
            </w:r>
          </w:p>
        </w:tc>
        <w:tc>
          <w:tcPr>
            <w:tcW w:w="4145" w:type="dxa"/>
            <w:tcBorders>
              <w:top w:val="single" w:sz="4" w:space="0" w:color="auto"/>
              <w:left w:val="single" w:sz="4" w:space="0" w:color="auto"/>
              <w:bottom w:val="single" w:sz="4" w:space="0" w:color="auto"/>
              <w:right w:val="single" w:sz="4" w:space="0" w:color="auto"/>
            </w:tcBorders>
            <w:vAlign w:val="center"/>
            <w:hideMark/>
          </w:tcPr>
          <w:p w14:paraId="1B67AC6D" w14:textId="1A6B39CE" w:rsidR="004D4C36" w:rsidRPr="005F1E28" w:rsidRDefault="004D4C36" w:rsidP="00A37124">
            <w:pPr>
              <w:spacing w:line="240" w:lineRule="auto"/>
              <w:jc w:val="center"/>
              <w:rPr>
                <w:rFonts w:eastAsia="Times New Roman"/>
                <w:lang w:val="hr-HR"/>
              </w:rPr>
            </w:pPr>
            <w:r w:rsidRPr="005F1E28">
              <w:rPr>
                <w:rFonts w:eastAsia="Times New Roman"/>
                <w:lang w:val="hr-HR"/>
              </w:rPr>
              <w:t>29 (36</w:t>
            </w:r>
            <w:r w:rsidR="00A37124" w:rsidRPr="005F1E28">
              <w:rPr>
                <w:rFonts w:eastAsia="Times New Roman"/>
                <w:lang w:val="hr-HR"/>
              </w:rPr>
              <w:t>,</w:t>
            </w:r>
            <w:r w:rsidRPr="005F1E28">
              <w:rPr>
                <w:rFonts w:eastAsia="Times New Roman"/>
                <w:lang w:val="hr-HR"/>
              </w:rPr>
              <w:t>7)</w:t>
            </w:r>
          </w:p>
        </w:tc>
      </w:tr>
      <w:tr w:rsidR="004D4C36" w:rsidRPr="005F1E28" w14:paraId="64BBF56D" w14:textId="77777777" w:rsidTr="0055013E">
        <w:tblPrEx>
          <w:tblCellMar>
            <w:left w:w="108" w:type="dxa"/>
            <w:right w:w="108" w:type="dxa"/>
          </w:tblCellMar>
        </w:tblPrEx>
        <w:trPr>
          <w:trHeight w:val="482"/>
        </w:trPr>
        <w:tc>
          <w:tcPr>
            <w:tcW w:w="4495" w:type="dxa"/>
            <w:vAlign w:val="center"/>
          </w:tcPr>
          <w:p w14:paraId="298456D9" w14:textId="3DA0AFA6" w:rsidR="004D4C36" w:rsidRPr="005F1E28" w:rsidRDefault="00A37124" w:rsidP="004D4C36">
            <w:pPr>
              <w:spacing w:line="240" w:lineRule="auto"/>
              <w:rPr>
                <w:b/>
                <w:lang w:val="hr-HR"/>
              </w:rPr>
            </w:pPr>
            <w:r w:rsidRPr="005F1E28">
              <w:rPr>
                <w:b/>
                <w:lang w:val="hr-HR"/>
              </w:rPr>
              <w:t>Trajanje odgovora</w:t>
            </w:r>
          </w:p>
          <w:p w14:paraId="550488E4" w14:textId="64151410" w:rsidR="004D4C36" w:rsidRPr="005F1E28" w:rsidRDefault="00A37124" w:rsidP="00A37124">
            <w:pPr>
              <w:spacing w:line="240" w:lineRule="auto"/>
              <w:rPr>
                <w:rFonts w:eastAsia="Times New Roman"/>
                <w:b/>
                <w:lang w:val="hr-HR"/>
              </w:rPr>
            </w:pPr>
            <w:r w:rsidRPr="005F1E28">
              <w:rPr>
                <w:rFonts w:eastAsia="Times New Roman"/>
                <w:lang w:val="hr-HR"/>
              </w:rPr>
              <w:t>m</w:t>
            </w:r>
            <w:r w:rsidR="004D4C36" w:rsidRPr="005F1E28">
              <w:rPr>
                <w:rFonts w:eastAsia="Times New Roman"/>
                <w:lang w:val="hr-HR"/>
              </w:rPr>
              <w:t>edi</w:t>
            </w:r>
            <w:r w:rsidRPr="005F1E28">
              <w:rPr>
                <w:rFonts w:eastAsia="Times New Roman"/>
                <w:lang w:val="hr-HR"/>
              </w:rPr>
              <w:t>j</w:t>
            </w:r>
            <w:r w:rsidR="004D4C36" w:rsidRPr="005F1E28">
              <w:rPr>
                <w:rFonts w:eastAsia="Times New Roman"/>
                <w:lang w:val="hr-HR"/>
              </w:rPr>
              <w:t>an</w:t>
            </w:r>
            <w:r w:rsidR="004D4C36" w:rsidRPr="005F1E28">
              <w:rPr>
                <w:bCs/>
                <w:vertAlign w:val="superscript"/>
                <w:lang w:val="hr-HR"/>
              </w:rPr>
              <w:t>§</w:t>
            </w:r>
            <w:r w:rsidR="004D4C36" w:rsidRPr="005F1E28">
              <w:rPr>
                <w:rFonts w:eastAsia="Times New Roman"/>
                <w:lang w:val="hr-HR"/>
              </w:rPr>
              <w:t>, m</w:t>
            </w:r>
            <w:r w:rsidRPr="005F1E28">
              <w:rPr>
                <w:rFonts w:eastAsia="Times New Roman"/>
                <w:lang w:val="hr-HR"/>
              </w:rPr>
              <w:t>jeseci</w:t>
            </w:r>
            <w:r w:rsidR="004D4C36" w:rsidRPr="005F1E28">
              <w:rPr>
                <w:rFonts w:eastAsia="Times New Roman"/>
                <w:lang w:val="hr-HR"/>
              </w:rPr>
              <w:t xml:space="preserve"> (95</w:t>
            </w:r>
            <w:r w:rsidR="00C7592B">
              <w:rPr>
                <w:lang w:val="hr-HR"/>
              </w:rPr>
              <w:t> %</w:t>
            </w:r>
            <w:r w:rsidR="004D4C36" w:rsidRPr="005F1E28">
              <w:rPr>
                <w:rFonts w:eastAsia="Times New Roman"/>
                <w:lang w:val="hr-HR"/>
              </w:rPr>
              <w:t xml:space="preserve"> CI)</w:t>
            </w:r>
            <w:r w:rsidR="004D4C36" w:rsidRPr="005F1E28">
              <w:rPr>
                <w:vertAlign w:val="superscript"/>
                <w:lang w:val="hr-HR"/>
              </w:rPr>
              <w:t xml:space="preserve">¶ </w:t>
            </w:r>
          </w:p>
        </w:tc>
        <w:tc>
          <w:tcPr>
            <w:tcW w:w="4145" w:type="dxa"/>
            <w:vAlign w:val="center"/>
          </w:tcPr>
          <w:p w14:paraId="2A04664D" w14:textId="77777777" w:rsidR="004D4C36" w:rsidRPr="005F1E28" w:rsidRDefault="004D4C36" w:rsidP="004D4C36">
            <w:pPr>
              <w:spacing w:line="240" w:lineRule="auto"/>
              <w:jc w:val="center"/>
              <w:rPr>
                <w:rFonts w:eastAsia="Times New Roman"/>
                <w:lang w:val="hr-HR"/>
              </w:rPr>
            </w:pPr>
          </w:p>
          <w:p w14:paraId="05D558CA" w14:textId="09F62F0D" w:rsidR="004D4C36" w:rsidRPr="005F1E28" w:rsidRDefault="004D4C36" w:rsidP="00A37124">
            <w:pPr>
              <w:spacing w:line="240" w:lineRule="auto"/>
              <w:jc w:val="center"/>
              <w:rPr>
                <w:rFonts w:eastAsia="Times New Roman"/>
                <w:lang w:val="hr-HR"/>
              </w:rPr>
            </w:pPr>
            <w:r w:rsidRPr="005F1E28">
              <w:rPr>
                <w:rFonts w:eastAsia="Times New Roman"/>
                <w:lang w:val="hr-HR"/>
              </w:rPr>
              <w:t>8</w:t>
            </w:r>
            <w:r w:rsidR="00A37124" w:rsidRPr="005F1E28">
              <w:rPr>
                <w:rFonts w:eastAsia="Times New Roman"/>
                <w:lang w:val="hr-HR"/>
              </w:rPr>
              <w:t>,</w:t>
            </w:r>
            <w:r w:rsidRPr="005F1E28">
              <w:rPr>
                <w:rFonts w:eastAsia="Times New Roman"/>
                <w:lang w:val="hr-HR"/>
              </w:rPr>
              <w:t>1 (5</w:t>
            </w:r>
            <w:r w:rsidR="00A37124" w:rsidRPr="005F1E28">
              <w:rPr>
                <w:rFonts w:eastAsia="Times New Roman"/>
                <w:lang w:val="hr-HR"/>
              </w:rPr>
              <w:t>,</w:t>
            </w:r>
            <w:r w:rsidRPr="005F1E28">
              <w:rPr>
                <w:rFonts w:eastAsia="Times New Roman"/>
                <w:lang w:val="hr-HR"/>
              </w:rPr>
              <w:t>9</w:t>
            </w:r>
            <w:r w:rsidR="00A37124" w:rsidRPr="005F1E28">
              <w:rPr>
                <w:rFonts w:eastAsia="Times New Roman"/>
                <w:lang w:val="hr-HR"/>
              </w:rPr>
              <w:t>;</w:t>
            </w:r>
            <w:r w:rsidRPr="005F1E28">
              <w:rPr>
                <w:rFonts w:eastAsia="Times New Roman"/>
                <w:lang w:val="hr-HR"/>
              </w:rPr>
              <w:t xml:space="preserve"> N</w:t>
            </w:r>
            <w:r w:rsidR="00A37124" w:rsidRPr="005F1E28">
              <w:rPr>
                <w:rFonts w:eastAsia="Times New Roman"/>
                <w:lang w:val="hr-HR"/>
              </w:rPr>
              <w:t>P</w:t>
            </w:r>
            <w:r w:rsidRPr="005F1E28">
              <w:rPr>
                <w:rFonts w:eastAsia="Times New Roman"/>
                <w:lang w:val="hr-HR"/>
              </w:rPr>
              <w:t>)</w:t>
            </w:r>
          </w:p>
        </w:tc>
      </w:tr>
    </w:tbl>
    <w:p w14:paraId="100B8F8C" w14:textId="136A4A72" w:rsidR="00A37124" w:rsidRPr="005F1E28" w:rsidRDefault="00A37124" w:rsidP="00A37124">
      <w:pPr>
        <w:spacing w:line="240" w:lineRule="auto"/>
        <w:rPr>
          <w:rFonts w:eastAsia="Times New Roman"/>
          <w:sz w:val="20"/>
          <w:lang w:val="hr-HR"/>
        </w:rPr>
      </w:pPr>
      <w:r w:rsidRPr="005F1E28">
        <w:rPr>
          <w:rFonts w:eastAsia="Times New Roman"/>
          <w:sz w:val="20"/>
          <w:lang w:val="hr-HR"/>
        </w:rPr>
        <w:t>NP</w:t>
      </w:r>
      <w:r w:rsidRPr="005F1E28">
        <w:rPr>
          <w:rFonts w:eastAsia="Times New Roman"/>
          <w:szCs w:val="22"/>
          <w:lang w:val="hr-HR"/>
        </w:rPr>
        <w:t> </w:t>
      </w:r>
      <w:r w:rsidRPr="005F1E28">
        <w:rPr>
          <w:rFonts w:eastAsia="Times New Roman"/>
          <w:sz w:val="20"/>
          <w:lang w:val="hr-HR"/>
        </w:rPr>
        <w:t>=</w:t>
      </w:r>
      <w:r w:rsidRPr="005F1E28">
        <w:rPr>
          <w:rFonts w:eastAsia="Times New Roman"/>
          <w:szCs w:val="22"/>
          <w:lang w:val="hr-HR"/>
        </w:rPr>
        <w:t> </w:t>
      </w:r>
      <w:r w:rsidR="00BD4593" w:rsidRPr="005F1E28">
        <w:rPr>
          <w:rFonts w:eastAsia="Times New Roman"/>
          <w:sz w:val="20"/>
          <w:lang w:val="hr-HR"/>
        </w:rPr>
        <w:t>ne može se procijeniti</w:t>
      </w:r>
    </w:p>
    <w:p w14:paraId="268E9B91" w14:textId="6FB6A6FE" w:rsidR="00A37124" w:rsidRPr="005F1E28" w:rsidRDefault="00A37124" w:rsidP="00A37124">
      <w:pPr>
        <w:spacing w:line="240" w:lineRule="auto"/>
        <w:rPr>
          <w:rFonts w:eastAsia="Times New Roman"/>
          <w:sz w:val="20"/>
          <w:lang w:val="hr-HR"/>
        </w:rPr>
      </w:pPr>
      <w:r w:rsidRPr="005F1E28">
        <w:rPr>
          <w:rFonts w:eastAsia="Times New Roman"/>
          <w:sz w:val="20"/>
          <w:lang w:val="hr-HR"/>
        </w:rPr>
        <w:t>*Uključuje sve bolesnike koji su primili najmanje jednu dozu lijeka Enhertu</w:t>
      </w:r>
    </w:p>
    <w:p w14:paraId="47F2DBDF" w14:textId="77777777" w:rsidR="00A37124" w:rsidRPr="005F1E28" w:rsidRDefault="00A37124" w:rsidP="00A37124">
      <w:pPr>
        <w:spacing w:line="240" w:lineRule="auto"/>
        <w:rPr>
          <w:rFonts w:eastAsia="Times New Roman"/>
          <w:sz w:val="20"/>
          <w:lang w:val="hr-HR"/>
        </w:rPr>
      </w:pPr>
      <w:r w:rsidRPr="005F1E28">
        <w:rPr>
          <w:rFonts w:eastAsia="Times New Roman"/>
          <w:bCs/>
          <w:sz w:val="20"/>
          <w:vertAlign w:val="superscript"/>
          <w:lang w:val="hr-HR"/>
        </w:rPr>
        <w:t>†</w:t>
      </w:r>
      <w:r w:rsidRPr="005F1E28">
        <w:rPr>
          <w:rFonts w:eastAsia="MS Mincho"/>
          <w:sz w:val="20"/>
          <w:lang w:val="hr-HR"/>
        </w:rPr>
        <w:t>Prema procjeni neovisnog središnjeg povjerenstva</w:t>
      </w:r>
    </w:p>
    <w:p w14:paraId="4AE9DDD1" w14:textId="13D2CB7F" w:rsidR="00A37124" w:rsidRPr="005F1E28" w:rsidRDefault="00A37124" w:rsidP="00A37124">
      <w:pPr>
        <w:spacing w:line="240" w:lineRule="auto"/>
        <w:rPr>
          <w:rFonts w:eastAsia="Times New Roman"/>
          <w:sz w:val="20"/>
          <w:lang w:val="hr-HR"/>
        </w:rPr>
      </w:pPr>
      <w:r w:rsidRPr="005F1E28">
        <w:rPr>
          <w:rFonts w:eastAsia="MS Mincho"/>
          <w:sz w:val="20"/>
          <w:vertAlign w:val="superscript"/>
          <w:lang w:val="hr-HR"/>
        </w:rPr>
        <w:t>‡</w:t>
      </w:r>
      <w:r w:rsidRPr="005F1E28">
        <w:rPr>
          <w:rFonts w:eastAsia="Times New Roman"/>
          <w:sz w:val="20"/>
          <w:lang w:val="hr-HR"/>
        </w:rPr>
        <w:t>Izračunano Clopper</w:t>
      </w:r>
      <w:r w:rsidR="000D7982" w:rsidRPr="005F1E28">
        <w:rPr>
          <w:rFonts w:eastAsia="Times New Roman"/>
          <w:sz w:val="20"/>
          <w:lang w:val="hr-HR"/>
        </w:rPr>
        <w:t>-</w:t>
      </w:r>
      <w:r w:rsidRPr="005F1E28">
        <w:rPr>
          <w:rFonts w:eastAsia="Times New Roman"/>
          <w:sz w:val="20"/>
          <w:lang w:val="hr-HR"/>
        </w:rPr>
        <w:t>Pearsonovom metodom</w:t>
      </w:r>
    </w:p>
    <w:p w14:paraId="08EF72AC" w14:textId="77777777" w:rsidR="00A37124" w:rsidRPr="005F1E28" w:rsidRDefault="00A37124" w:rsidP="00A37124">
      <w:pPr>
        <w:spacing w:line="240" w:lineRule="auto"/>
        <w:rPr>
          <w:rFonts w:eastAsia="Times New Roman"/>
          <w:bCs/>
          <w:sz w:val="20"/>
          <w:lang w:val="hr-HR"/>
        </w:rPr>
      </w:pPr>
      <w:r w:rsidRPr="005F1E28">
        <w:rPr>
          <w:rFonts w:eastAsia="MS Mincho"/>
          <w:bCs/>
          <w:sz w:val="20"/>
          <w:vertAlign w:val="superscript"/>
          <w:lang w:val="hr-HR"/>
        </w:rPr>
        <w:t>§</w:t>
      </w:r>
      <w:r w:rsidRPr="005F1E28">
        <w:rPr>
          <w:rFonts w:eastAsia="MS Mincho"/>
          <w:sz w:val="20"/>
          <w:lang w:val="hr-HR"/>
        </w:rPr>
        <w:t xml:space="preserve"> Na temelju Kaplan-Meierove procjene</w:t>
      </w:r>
    </w:p>
    <w:p w14:paraId="650ED87F" w14:textId="77777777" w:rsidR="00A37124" w:rsidRPr="005F1E28" w:rsidRDefault="00A37124" w:rsidP="00A37124">
      <w:pPr>
        <w:spacing w:line="240" w:lineRule="auto"/>
        <w:rPr>
          <w:rFonts w:eastAsia="Times New Roman"/>
          <w:sz w:val="20"/>
          <w:lang w:val="hr-HR"/>
        </w:rPr>
      </w:pPr>
      <w:r w:rsidRPr="005F1E28">
        <w:rPr>
          <w:rFonts w:eastAsia="Times New Roman"/>
          <w:sz w:val="20"/>
          <w:vertAlign w:val="superscript"/>
          <w:lang w:val="hr-HR"/>
        </w:rPr>
        <w:t>¶</w:t>
      </w:r>
      <w:r w:rsidRPr="005F1E28">
        <w:rPr>
          <w:rFonts w:eastAsia="Times New Roman"/>
          <w:sz w:val="20"/>
          <w:lang w:val="hr-HR"/>
        </w:rPr>
        <w:t>I</w:t>
      </w:r>
      <w:r w:rsidRPr="005F1E28">
        <w:rPr>
          <w:rFonts w:eastAsia="MS Mincho"/>
          <w:sz w:val="20"/>
          <w:lang w:val="hr-HR"/>
        </w:rPr>
        <w:t>zračunano Brookmeyer-Crowleyevom metodom</w:t>
      </w:r>
    </w:p>
    <w:p w14:paraId="0216F2B3" w14:textId="77777777" w:rsidR="002E08C9" w:rsidRPr="005F1E28" w:rsidRDefault="002E08C9" w:rsidP="00437F0B">
      <w:pPr>
        <w:tabs>
          <w:tab w:val="clear" w:pos="567"/>
        </w:tabs>
        <w:spacing w:line="240" w:lineRule="auto"/>
        <w:rPr>
          <w:rFonts w:eastAsia="MS Mincho"/>
          <w:szCs w:val="22"/>
          <w:lang w:val="hr-HR"/>
        </w:rPr>
      </w:pPr>
    </w:p>
    <w:p w14:paraId="456972FA" w14:textId="18D57E96" w:rsidR="002E08C9" w:rsidRPr="005F1E28" w:rsidRDefault="002E08C9" w:rsidP="00784DD6">
      <w:pPr>
        <w:keepNext/>
        <w:tabs>
          <w:tab w:val="clear" w:pos="567"/>
        </w:tabs>
        <w:spacing w:line="240" w:lineRule="auto"/>
        <w:rPr>
          <w:rFonts w:eastAsia="MS Mincho"/>
          <w:szCs w:val="22"/>
          <w:lang w:val="hr-HR"/>
        </w:rPr>
      </w:pPr>
      <w:r w:rsidRPr="005F1E28">
        <w:rPr>
          <w:i/>
          <w:iCs/>
          <w:szCs w:val="22"/>
          <w:u w:val="single"/>
          <w:lang w:val="hr-HR"/>
        </w:rPr>
        <w:t>DESTINY</w:t>
      </w:r>
      <w:r w:rsidR="000D7982" w:rsidRPr="005F1E28">
        <w:rPr>
          <w:i/>
          <w:iCs/>
          <w:szCs w:val="22"/>
          <w:u w:val="single"/>
          <w:lang w:val="hr-HR"/>
        </w:rPr>
        <w:t>-</w:t>
      </w:r>
      <w:r w:rsidRPr="005F1E28">
        <w:rPr>
          <w:i/>
          <w:iCs/>
          <w:szCs w:val="22"/>
          <w:u w:val="single"/>
          <w:lang w:val="hr-HR"/>
        </w:rPr>
        <w:t>Gastric01 (NCT03329690)</w:t>
      </w:r>
    </w:p>
    <w:p w14:paraId="2D04AB09" w14:textId="109C7563" w:rsidR="00437F0B" w:rsidRPr="005F1E28" w:rsidRDefault="00437F0B" w:rsidP="00437F0B">
      <w:pPr>
        <w:tabs>
          <w:tab w:val="clear" w:pos="567"/>
        </w:tabs>
        <w:spacing w:line="240" w:lineRule="auto"/>
        <w:rPr>
          <w:rFonts w:eastAsia="MS Mincho"/>
          <w:szCs w:val="22"/>
          <w:lang w:val="hr-HR"/>
        </w:rPr>
      </w:pPr>
      <w:r w:rsidRPr="005F1E28">
        <w:rPr>
          <w:rFonts w:eastAsia="MS Mincho"/>
          <w:szCs w:val="22"/>
          <w:lang w:val="hr-HR"/>
        </w:rPr>
        <w:t>Djelotvornost i sigurnost lijeka Enhertu ispitane su u ispitivanju DESTINY</w:t>
      </w:r>
      <w:r w:rsidR="000D7982" w:rsidRPr="005F1E28">
        <w:rPr>
          <w:rFonts w:eastAsia="MS Mincho"/>
          <w:szCs w:val="22"/>
          <w:lang w:val="hr-HR"/>
        </w:rPr>
        <w:t>-</w:t>
      </w:r>
      <w:r w:rsidRPr="005F1E28">
        <w:rPr>
          <w:rFonts w:eastAsia="MS Mincho"/>
          <w:szCs w:val="22"/>
          <w:lang w:val="hr-HR"/>
        </w:rPr>
        <w:t xml:space="preserve"> Gastric01, multicentričnom, otvorenom, randomiziranom ispitivanju faze 2, provedenom u ispitivačkim centrima u Japanu i Južnoj Koreji. U</w:t>
      </w:r>
      <w:r w:rsidR="00A37124" w:rsidRPr="005F1E28">
        <w:rPr>
          <w:rFonts w:eastAsia="MS Mincho"/>
          <w:szCs w:val="22"/>
          <w:lang w:val="hr-HR"/>
        </w:rPr>
        <w:t xml:space="preserve"> ovo po</w:t>
      </w:r>
      <w:r w:rsidR="00BE4EF0" w:rsidRPr="005F1E28">
        <w:rPr>
          <w:rFonts w:eastAsia="MS Mincho"/>
          <w:szCs w:val="22"/>
          <w:lang w:val="hr-HR"/>
        </w:rPr>
        <w:t>tporno</w:t>
      </w:r>
      <w:r w:rsidRPr="005F1E28">
        <w:rPr>
          <w:rFonts w:eastAsia="MS Mincho"/>
          <w:szCs w:val="22"/>
          <w:lang w:val="hr-HR"/>
        </w:rPr>
        <w:t xml:space="preserve"> ispitivanje bili</w:t>
      </w:r>
      <w:r w:rsidR="00A37124" w:rsidRPr="005F1E28">
        <w:rPr>
          <w:rFonts w:eastAsia="MS Mincho"/>
          <w:szCs w:val="22"/>
          <w:lang w:val="hr-HR"/>
        </w:rPr>
        <w:t xml:space="preserve"> su</w:t>
      </w:r>
      <w:r w:rsidRPr="005F1E28">
        <w:rPr>
          <w:rFonts w:eastAsia="MS Mincho"/>
          <w:szCs w:val="22"/>
          <w:lang w:val="hr-HR"/>
        </w:rPr>
        <w:t xml:space="preserve"> uključeni odrasli bolesnici s HER2</w:t>
      </w:r>
      <w:r w:rsidR="000D7982" w:rsidRPr="005F1E28">
        <w:rPr>
          <w:rFonts w:eastAsia="MS Mincho"/>
          <w:szCs w:val="22"/>
          <w:lang w:val="hr-HR"/>
        </w:rPr>
        <w:t>-</w:t>
      </w:r>
      <w:r w:rsidRPr="005F1E28">
        <w:rPr>
          <w:rFonts w:eastAsia="MS Mincho"/>
          <w:szCs w:val="22"/>
          <w:lang w:val="hr-HR"/>
        </w:rPr>
        <w:t xml:space="preserve">pozitivnim, lokalno uznapredovalim ili metastatskim adenokarcinomom želuca ili </w:t>
      </w:r>
      <w:r w:rsidR="00123377" w:rsidRPr="005F1E28">
        <w:rPr>
          <w:rFonts w:eastAsia="MS Mincho"/>
          <w:szCs w:val="22"/>
          <w:lang w:val="hr-HR"/>
        </w:rPr>
        <w:t>gastroezofagealnog spoj</w:t>
      </w:r>
      <w:r w:rsidRPr="005F1E28">
        <w:rPr>
          <w:rFonts w:eastAsia="MS Mincho"/>
          <w:szCs w:val="22"/>
          <w:lang w:val="hr-HR"/>
        </w:rPr>
        <w:t xml:space="preserve">a u kojih je zabilježena progresija </w:t>
      </w:r>
      <w:r w:rsidR="00C13007" w:rsidRPr="005F1E28">
        <w:rPr>
          <w:rFonts w:eastAsia="MS Mincho"/>
          <w:szCs w:val="22"/>
          <w:lang w:val="hr-HR"/>
        </w:rPr>
        <w:t>uz</w:t>
      </w:r>
      <w:r w:rsidRPr="005F1E28">
        <w:rPr>
          <w:rFonts w:eastAsia="MS Mincho"/>
          <w:szCs w:val="22"/>
          <w:lang w:val="hr-HR"/>
        </w:rPr>
        <w:t xml:space="preserve"> najmanje dva ili više prethodnih protokola koji su uključivali trastuzumab, fluoropirimidin i platinu. Bolesnici su bili randomizirani </w:t>
      </w:r>
      <w:r w:rsidR="00123377" w:rsidRPr="005F1E28">
        <w:rPr>
          <w:rFonts w:eastAsia="MS Mincho"/>
          <w:szCs w:val="22"/>
          <w:lang w:val="hr-HR"/>
        </w:rPr>
        <w:t xml:space="preserve">u omjeru </w:t>
      </w:r>
      <w:r w:rsidRPr="005F1E28">
        <w:rPr>
          <w:rFonts w:eastAsia="MS Mincho"/>
          <w:szCs w:val="22"/>
          <w:lang w:val="hr-HR"/>
        </w:rPr>
        <w:t>2:1 u skupin</w:t>
      </w:r>
      <w:r w:rsidR="00123377" w:rsidRPr="005F1E28">
        <w:rPr>
          <w:rFonts w:eastAsia="MS Mincho"/>
          <w:szCs w:val="22"/>
          <w:lang w:val="hr-HR"/>
        </w:rPr>
        <w:t>u</w:t>
      </w:r>
      <w:r w:rsidRPr="005F1E28">
        <w:rPr>
          <w:rFonts w:eastAsia="MS Mincho"/>
          <w:szCs w:val="22"/>
          <w:lang w:val="hr-HR"/>
        </w:rPr>
        <w:t xml:space="preserve"> koj</w:t>
      </w:r>
      <w:r w:rsidR="00123377" w:rsidRPr="005F1E28">
        <w:rPr>
          <w:rFonts w:eastAsia="MS Mincho"/>
          <w:szCs w:val="22"/>
          <w:lang w:val="hr-HR"/>
        </w:rPr>
        <w:t>a je</w:t>
      </w:r>
      <w:r w:rsidRPr="005F1E28">
        <w:rPr>
          <w:rFonts w:eastAsia="MS Mincho"/>
          <w:szCs w:val="22"/>
          <w:lang w:val="hr-HR"/>
        </w:rPr>
        <w:t xml:space="preserve"> primal</w:t>
      </w:r>
      <w:r w:rsidR="00123377" w:rsidRPr="005F1E28">
        <w:rPr>
          <w:rFonts w:eastAsia="MS Mincho"/>
          <w:szCs w:val="22"/>
          <w:lang w:val="hr-HR"/>
        </w:rPr>
        <w:t>a</w:t>
      </w:r>
      <w:r w:rsidRPr="005F1E28">
        <w:rPr>
          <w:rFonts w:eastAsia="MS Mincho"/>
          <w:szCs w:val="22"/>
          <w:lang w:val="hr-HR"/>
        </w:rPr>
        <w:t xml:space="preserve"> Enhertu (N = 126) </w:t>
      </w:r>
      <w:r w:rsidR="00123377" w:rsidRPr="005F1E28">
        <w:rPr>
          <w:rFonts w:eastAsia="MS Mincho"/>
          <w:szCs w:val="22"/>
          <w:lang w:val="hr-HR"/>
        </w:rPr>
        <w:t xml:space="preserve">i skupinu koja je primala </w:t>
      </w:r>
      <w:r w:rsidRPr="005F1E28">
        <w:rPr>
          <w:rFonts w:eastAsia="MS Mincho"/>
          <w:szCs w:val="22"/>
          <w:lang w:val="hr-HR"/>
        </w:rPr>
        <w:t>kemoterapiju prema izboru liječnika: ili irinotekan (N = 55) ili paklitaksel (N = 7).</w:t>
      </w:r>
      <w:r w:rsidRPr="005F1E28" w:rsidDel="002F49AB">
        <w:rPr>
          <w:rFonts w:eastAsia="MS Mincho"/>
          <w:szCs w:val="22"/>
          <w:lang w:val="hr-HR"/>
        </w:rPr>
        <w:t xml:space="preserve"> </w:t>
      </w:r>
      <w:r w:rsidR="00DF2BA8" w:rsidRPr="005F1E28">
        <w:rPr>
          <w:rFonts w:eastAsia="MS Mincho"/>
          <w:szCs w:val="22"/>
          <w:lang w:val="hr-HR"/>
        </w:rPr>
        <w:t>Uzorci tumora morali su imati HER2</w:t>
      </w:r>
      <w:r w:rsidR="000D7982" w:rsidRPr="005F1E28">
        <w:rPr>
          <w:rFonts w:eastAsia="MS Mincho"/>
          <w:szCs w:val="22"/>
          <w:lang w:val="hr-HR"/>
        </w:rPr>
        <w:t>-</w:t>
      </w:r>
      <w:r w:rsidR="00DF2BA8" w:rsidRPr="005F1E28">
        <w:rPr>
          <w:rFonts w:eastAsia="MS Mincho"/>
          <w:szCs w:val="22"/>
          <w:lang w:val="hr-HR"/>
        </w:rPr>
        <w:t>pozitivan status definiran kao IHK</w:t>
      </w:r>
      <w:r w:rsidR="00105D60" w:rsidRPr="005F1E28">
        <w:rPr>
          <w:rFonts w:eastAsia="MS Mincho"/>
          <w:szCs w:val="22"/>
          <w:lang w:val="hr-HR"/>
        </w:rPr>
        <w:t> </w:t>
      </w:r>
      <w:r w:rsidR="00DF2BA8" w:rsidRPr="005F1E28">
        <w:rPr>
          <w:rFonts w:eastAsia="MS Mincho"/>
          <w:szCs w:val="22"/>
          <w:lang w:val="hr-HR"/>
        </w:rPr>
        <w:t>3+ ili IHK</w:t>
      </w:r>
      <w:r w:rsidR="00105D60" w:rsidRPr="005F1E28">
        <w:rPr>
          <w:rFonts w:eastAsia="MS Mincho"/>
          <w:szCs w:val="22"/>
          <w:lang w:val="hr-HR"/>
        </w:rPr>
        <w:t> </w:t>
      </w:r>
      <w:r w:rsidR="00DF2BA8" w:rsidRPr="005F1E28">
        <w:rPr>
          <w:rFonts w:eastAsia="MS Mincho"/>
          <w:szCs w:val="22"/>
          <w:lang w:val="hr-HR"/>
        </w:rPr>
        <w:t>2+/ISH</w:t>
      </w:r>
      <w:r w:rsidR="000D7982" w:rsidRPr="005F1E28">
        <w:rPr>
          <w:rFonts w:eastAsia="MS Mincho"/>
          <w:szCs w:val="22"/>
          <w:lang w:val="hr-HR"/>
        </w:rPr>
        <w:t>-</w:t>
      </w:r>
      <w:r w:rsidR="00DF2BA8" w:rsidRPr="005F1E28">
        <w:rPr>
          <w:rFonts w:eastAsia="MS Mincho"/>
          <w:szCs w:val="22"/>
          <w:lang w:val="hr-HR"/>
        </w:rPr>
        <w:t>pozitivnost, potvrđen u centralnom laboratoriju. Iz ispitivanja su bili isključeni bolesnici s IBP</w:t>
      </w:r>
      <w:r w:rsidR="000D7982" w:rsidRPr="005F1E28">
        <w:rPr>
          <w:rFonts w:eastAsia="MS Mincho"/>
          <w:szCs w:val="22"/>
          <w:lang w:val="hr-HR"/>
        </w:rPr>
        <w:t>-</w:t>
      </w:r>
      <w:r w:rsidR="00F65924">
        <w:rPr>
          <w:rFonts w:eastAsia="MS Mincho"/>
          <w:szCs w:val="22"/>
          <w:lang w:val="hr-HR"/>
        </w:rPr>
        <w:t>om</w:t>
      </w:r>
      <w:r w:rsidR="00DF2BA8" w:rsidRPr="005F1E28">
        <w:rPr>
          <w:rFonts w:eastAsia="MS Mincho"/>
          <w:szCs w:val="22"/>
          <w:lang w:val="hr-HR"/>
        </w:rPr>
        <w:t>/pneumonitis</w:t>
      </w:r>
      <w:r w:rsidR="00F65924">
        <w:rPr>
          <w:rFonts w:eastAsia="MS Mincho"/>
          <w:szCs w:val="22"/>
          <w:lang w:val="hr-HR"/>
        </w:rPr>
        <w:t>om u anamnezi</w:t>
      </w:r>
      <w:r w:rsidR="00F65924" w:rsidRPr="005F1E28">
        <w:rPr>
          <w:rFonts w:eastAsia="MS Mincho"/>
          <w:szCs w:val="22"/>
          <w:lang w:val="hr-HR"/>
        </w:rPr>
        <w:t xml:space="preserve"> </w:t>
      </w:r>
      <w:r w:rsidR="00DF2BA8" w:rsidRPr="005F1E28">
        <w:rPr>
          <w:rFonts w:eastAsia="MS Mincho"/>
          <w:szCs w:val="22"/>
          <w:lang w:val="hr-HR"/>
        </w:rPr>
        <w:t>koji</w:t>
      </w:r>
      <w:r w:rsidR="00F65924">
        <w:rPr>
          <w:rFonts w:eastAsia="MS Mincho"/>
          <w:szCs w:val="22"/>
          <w:lang w:val="hr-HR"/>
        </w:rPr>
        <w:t>ma je bilo potrebno</w:t>
      </w:r>
      <w:r w:rsidR="00DF2BA8" w:rsidRPr="005F1E28">
        <w:rPr>
          <w:rFonts w:eastAsia="MS Mincho"/>
          <w:szCs w:val="22"/>
          <w:lang w:val="hr-HR"/>
        </w:rPr>
        <w:t xml:space="preserve"> liječenje steroidima ili s IBP-om/pneumonitisom na probiru, bolesnici s klinički značajn</w:t>
      </w:r>
      <w:r w:rsidR="00F65924">
        <w:rPr>
          <w:rFonts w:eastAsia="MS Mincho"/>
          <w:szCs w:val="22"/>
          <w:lang w:val="hr-HR"/>
        </w:rPr>
        <w:t>om</w:t>
      </w:r>
      <w:r w:rsidR="00DF2BA8" w:rsidRPr="005F1E28">
        <w:rPr>
          <w:rFonts w:eastAsia="MS Mincho"/>
          <w:szCs w:val="22"/>
          <w:lang w:val="hr-HR"/>
        </w:rPr>
        <w:t xml:space="preserve"> srčan</w:t>
      </w:r>
      <w:r w:rsidR="00F65924">
        <w:rPr>
          <w:rFonts w:eastAsia="MS Mincho"/>
          <w:szCs w:val="22"/>
          <w:lang w:val="hr-HR"/>
        </w:rPr>
        <w:t>om</w:t>
      </w:r>
      <w:r w:rsidR="00DF2BA8" w:rsidRPr="005F1E28">
        <w:rPr>
          <w:rFonts w:eastAsia="MS Mincho"/>
          <w:szCs w:val="22"/>
          <w:lang w:val="hr-HR"/>
        </w:rPr>
        <w:t xml:space="preserve"> bole</w:t>
      </w:r>
      <w:r w:rsidR="00F65924">
        <w:rPr>
          <w:rFonts w:eastAsia="MS Mincho"/>
          <w:szCs w:val="22"/>
          <w:lang w:val="hr-HR"/>
        </w:rPr>
        <w:t>šću u anamnezi</w:t>
      </w:r>
      <w:r w:rsidR="00F65924" w:rsidRPr="005F1E28">
        <w:rPr>
          <w:rFonts w:eastAsia="MS Mincho"/>
          <w:szCs w:val="22"/>
          <w:lang w:val="hr-HR"/>
        </w:rPr>
        <w:t xml:space="preserve"> </w:t>
      </w:r>
      <w:r w:rsidR="00DF2BA8" w:rsidRPr="005F1E28">
        <w:rPr>
          <w:rFonts w:eastAsia="MS Mincho"/>
          <w:szCs w:val="22"/>
          <w:lang w:val="hr-HR"/>
        </w:rPr>
        <w:t xml:space="preserve">i bolesnici s aktivnim metastazama u mozgu. </w:t>
      </w:r>
      <w:r w:rsidR="00F65924">
        <w:rPr>
          <w:rFonts w:eastAsia="MS Mincho"/>
          <w:szCs w:val="22"/>
          <w:lang w:val="hr-HR"/>
        </w:rPr>
        <w:t>Liječenje</w:t>
      </w:r>
      <w:r w:rsidR="00F65924" w:rsidRPr="005F1E28">
        <w:rPr>
          <w:rFonts w:eastAsia="MS Mincho"/>
          <w:szCs w:val="22"/>
          <w:lang w:val="hr-HR"/>
        </w:rPr>
        <w:t xml:space="preserve"> </w:t>
      </w:r>
      <w:r w:rsidR="00DF2BA8" w:rsidRPr="005F1E28">
        <w:rPr>
          <w:rFonts w:eastAsia="MS Mincho"/>
          <w:szCs w:val="22"/>
          <w:lang w:val="hr-HR"/>
        </w:rPr>
        <w:t>je primjenjivan</w:t>
      </w:r>
      <w:r w:rsidR="00F65924">
        <w:rPr>
          <w:rFonts w:eastAsia="MS Mincho"/>
          <w:szCs w:val="22"/>
          <w:lang w:val="hr-HR"/>
        </w:rPr>
        <w:t>o</w:t>
      </w:r>
      <w:r w:rsidR="00DF2BA8" w:rsidRPr="005F1E28">
        <w:rPr>
          <w:rFonts w:eastAsia="MS Mincho"/>
          <w:szCs w:val="22"/>
          <w:lang w:val="hr-HR"/>
        </w:rPr>
        <w:t xml:space="preserve"> do progresije bolesti, smrti, povlačenja pristanka ili neprihvatljive toksičnosti. </w:t>
      </w:r>
      <w:r w:rsidR="00F65924">
        <w:rPr>
          <w:rFonts w:eastAsia="MS Mincho"/>
          <w:szCs w:val="22"/>
          <w:lang w:val="hr-HR"/>
        </w:rPr>
        <w:t>Primarna m</w:t>
      </w:r>
      <w:r w:rsidR="00DF2BA8" w:rsidRPr="005F1E28">
        <w:rPr>
          <w:rFonts w:eastAsia="MS Mincho"/>
          <w:szCs w:val="22"/>
          <w:lang w:val="hr-HR"/>
        </w:rPr>
        <w:t>jera ishoda za djelotvornost bila je stopa nepotvrđenih objektivnih odgovora (ORR) prema procjeni neovisnog</w:t>
      </w:r>
      <w:r w:rsidR="004701EA" w:rsidRPr="005F1E28">
        <w:rPr>
          <w:rFonts w:eastAsia="MS Mincho"/>
          <w:szCs w:val="22"/>
          <w:lang w:val="hr-HR"/>
        </w:rPr>
        <w:t xml:space="preserve"> središnjeg povjerenstva (</w:t>
      </w:r>
      <w:r w:rsidR="00DF2BA8" w:rsidRPr="005F1E28">
        <w:rPr>
          <w:rFonts w:eastAsia="MS Mincho"/>
          <w:szCs w:val="22"/>
          <w:lang w:val="hr-HR"/>
        </w:rPr>
        <w:t>ICR) na temelju kriterija RECIST</w:t>
      </w:r>
      <w:r w:rsidR="00105D60" w:rsidRPr="005F1E28">
        <w:rPr>
          <w:rFonts w:eastAsia="MS Mincho"/>
          <w:szCs w:val="22"/>
          <w:lang w:val="hr-HR"/>
        </w:rPr>
        <w:t> </w:t>
      </w:r>
      <w:r w:rsidR="00DF2BA8" w:rsidRPr="005F1E28">
        <w:rPr>
          <w:rFonts w:eastAsia="MS Mincho"/>
          <w:szCs w:val="22"/>
          <w:lang w:val="hr-HR"/>
        </w:rPr>
        <w:t xml:space="preserve">v1.1. </w:t>
      </w:r>
      <w:r w:rsidR="00F65924">
        <w:rPr>
          <w:rFonts w:eastAsia="MS Mincho"/>
          <w:szCs w:val="22"/>
          <w:lang w:val="hr-HR"/>
        </w:rPr>
        <w:t>Sekundarne m</w:t>
      </w:r>
      <w:r w:rsidR="005E399B" w:rsidRPr="005F1E28">
        <w:rPr>
          <w:rFonts w:eastAsia="MS Mincho"/>
          <w:szCs w:val="22"/>
          <w:lang w:val="hr-HR"/>
        </w:rPr>
        <w:t>jere ishoda bil</w:t>
      </w:r>
      <w:r w:rsidR="00B11CC3" w:rsidRPr="005F1E28">
        <w:rPr>
          <w:rFonts w:eastAsia="MS Mincho"/>
          <w:szCs w:val="22"/>
          <w:lang w:val="hr-HR"/>
        </w:rPr>
        <w:t>e su</w:t>
      </w:r>
      <w:r w:rsidR="005E399B" w:rsidRPr="005F1E28">
        <w:rPr>
          <w:rFonts w:eastAsia="MS Mincho"/>
          <w:szCs w:val="22"/>
          <w:lang w:val="hr-HR"/>
        </w:rPr>
        <w:t xml:space="preserve"> </w:t>
      </w:r>
      <w:r w:rsidR="005539BF" w:rsidRPr="005F1E28">
        <w:rPr>
          <w:rFonts w:eastAsia="MS Mincho"/>
          <w:szCs w:val="22"/>
          <w:lang w:val="hr-HR"/>
        </w:rPr>
        <w:t xml:space="preserve">ukupno preživljenje (OS), </w:t>
      </w:r>
      <w:r w:rsidR="005E399B" w:rsidRPr="005F1E28">
        <w:rPr>
          <w:rFonts w:eastAsia="MS Mincho"/>
          <w:szCs w:val="22"/>
          <w:lang w:val="hr-HR"/>
        </w:rPr>
        <w:t>p</w:t>
      </w:r>
      <w:r w:rsidRPr="005F1E28">
        <w:rPr>
          <w:rFonts w:eastAsia="MS Mincho"/>
          <w:szCs w:val="22"/>
          <w:lang w:val="hr-HR"/>
        </w:rPr>
        <w:t xml:space="preserve">reživljenje bez progresije bolesti (PFS), </w:t>
      </w:r>
      <w:r w:rsidR="004051F1" w:rsidRPr="005F1E28">
        <w:rPr>
          <w:rFonts w:eastAsia="MS Mincho"/>
          <w:szCs w:val="22"/>
          <w:lang w:val="hr-HR"/>
        </w:rPr>
        <w:t>trajanje odgovora (</w:t>
      </w:r>
      <w:r w:rsidRPr="005F1E28">
        <w:rPr>
          <w:rFonts w:eastAsia="MS Mincho"/>
          <w:szCs w:val="22"/>
          <w:lang w:val="hr-HR"/>
        </w:rPr>
        <w:t>DOR</w:t>
      </w:r>
      <w:r w:rsidR="004051F1" w:rsidRPr="005F1E28">
        <w:rPr>
          <w:rFonts w:eastAsia="MS Mincho"/>
          <w:szCs w:val="22"/>
          <w:lang w:val="hr-HR"/>
        </w:rPr>
        <w:t>)</w:t>
      </w:r>
      <w:r w:rsidRPr="005F1E28">
        <w:rPr>
          <w:rFonts w:eastAsia="MS Mincho"/>
          <w:szCs w:val="22"/>
          <w:lang w:val="hr-HR"/>
        </w:rPr>
        <w:t xml:space="preserve"> i </w:t>
      </w:r>
      <w:r w:rsidR="004051F1" w:rsidRPr="005F1E28">
        <w:rPr>
          <w:rFonts w:eastAsia="MS Mincho"/>
          <w:szCs w:val="22"/>
          <w:lang w:val="hr-HR"/>
        </w:rPr>
        <w:t xml:space="preserve">stopa </w:t>
      </w:r>
      <w:r w:rsidRPr="005F1E28">
        <w:rPr>
          <w:rFonts w:eastAsia="MS Mincho"/>
          <w:szCs w:val="22"/>
          <w:lang w:val="hr-HR"/>
        </w:rPr>
        <w:t>potvrđeni</w:t>
      </w:r>
      <w:r w:rsidR="004051F1" w:rsidRPr="005F1E28">
        <w:rPr>
          <w:rFonts w:eastAsia="MS Mincho"/>
          <w:szCs w:val="22"/>
          <w:lang w:val="hr-HR"/>
        </w:rPr>
        <w:t>h objektivnih odgovora (</w:t>
      </w:r>
      <w:r w:rsidRPr="005F1E28">
        <w:rPr>
          <w:rFonts w:eastAsia="MS Mincho"/>
          <w:szCs w:val="22"/>
          <w:lang w:val="hr-HR"/>
        </w:rPr>
        <w:t>ORR</w:t>
      </w:r>
      <w:r w:rsidR="004051F1" w:rsidRPr="005F1E28">
        <w:rPr>
          <w:rFonts w:eastAsia="MS Mincho"/>
          <w:szCs w:val="22"/>
          <w:lang w:val="hr-HR"/>
        </w:rPr>
        <w:t>)</w:t>
      </w:r>
      <w:r w:rsidRPr="005F1E28">
        <w:rPr>
          <w:rFonts w:eastAsia="MS Mincho"/>
          <w:szCs w:val="22"/>
          <w:lang w:val="hr-HR"/>
        </w:rPr>
        <w:t>.</w:t>
      </w:r>
    </w:p>
    <w:p w14:paraId="2722490B" w14:textId="77777777" w:rsidR="00437F0B" w:rsidRPr="005F1E28" w:rsidRDefault="00437F0B" w:rsidP="00437F0B">
      <w:pPr>
        <w:tabs>
          <w:tab w:val="clear" w:pos="567"/>
        </w:tabs>
        <w:spacing w:line="240" w:lineRule="auto"/>
        <w:rPr>
          <w:rFonts w:eastAsia="MS Mincho"/>
          <w:szCs w:val="22"/>
          <w:lang w:val="hr-HR"/>
        </w:rPr>
      </w:pPr>
    </w:p>
    <w:p w14:paraId="6958FD7D" w14:textId="0A009153" w:rsidR="00437F0B" w:rsidRPr="005F1E28" w:rsidRDefault="00AC03D6" w:rsidP="00437F0B">
      <w:pPr>
        <w:spacing w:line="240" w:lineRule="auto"/>
        <w:rPr>
          <w:rFonts w:eastAsia="Times New Roman"/>
          <w:szCs w:val="22"/>
          <w:lang w:val="hr-HR"/>
        </w:rPr>
      </w:pPr>
      <w:r w:rsidRPr="005F1E28">
        <w:rPr>
          <w:rFonts w:eastAsia="Times New Roman"/>
          <w:lang w:val="hr-HR"/>
        </w:rPr>
        <w:t>D</w:t>
      </w:r>
      <w:r w:rsidR="00437F0B" w:rsidRPr="005F1E28">
        <w:rPr>
          <w:rFonts w:eastAsia="Times New Roman"/>
          <w:lang w:val="hr-HR"/>
        </w:rPr>
        <w:t xml:space="preserve">emografske značajke i </w:t>
      </w:r>
      <w:r w:rsidRPr="005F1E28">
        <w:rPr>
          <w:rFonts w:eastAsia="Times New Roman"/>
          <w:lang w:val="hr-HR"/>
        </w:rPr>
        <w:t xml:space="preserve">početne </w:t>
      </w:r>
      <w:r w:rsidR="00437F0B" w:rsidRPr="005F1E28">
        <w:rPr>
          <w:rFonts w:eastAsia="Times New Roman"/>
          <w:lang w:val="hr-HR"/>
        </w:rPr>
        <w:t>značajke bolesti bile su slične</w:t>
      </w:r>
      <w:r w:rsidR="005E399B" w:rsidRPr="005F1E28">
        <w:rPr>
          <w:rFonts w:eastAsia="Times New Roman"/>
          <w:lang w:val="hr-HR"/>
        </w:rPr>
        <w:t xml:space="preserve"> u obje skupine</w:t>
      </w:r>
      <w:r w:rsidR="00437F0B" w:rsidRPr="005F1E28">
        <w:rPr>
          <w:rFonts w:eastAsia="Times New Roman"/>
          <w:lang w:val="hr-HR"/>
        </w:rPr>
        <w:t xml:space="preserve">. </w:t>
      </w:r>
      <w:r w:rsidR="00437F0B" w:rsidRPr="005F1E28">
        <w:rPr>
          <w:rFonts w:eastAsia="Times New Roman"/>
          <w:szCs w:val="22"/>
          <w:lang w:val="hr-HR"/>
        </w:rPr>
        <w:t>Od 188 bolesnika s medijanom dobi 66 godina (raspon</w:t>
      </w:r>
      <w:bookmarkStart w:id="415" w:name="_Hlk83906760"/>
      <w:r w:rsidR="001672D6">
        <w:rPr>
          <w:rFonts w:eastAsia="Times New Roman"/>
          <w:szCs w:val="22"/>
          <w:lang w:val="hr-HR"/>
        </w:rPr>
        <w:t>:</w:t>
      </w:r>
      <w:r w:rsidR="00437F0B" w:rsidRPr="005F1E28">
        <w:rPr>
          <w:rFonts w:eastAsia="Times New Roman"/>
          <w:szCs w:val="22"/>
          <w:lang w:val="hr-HR"/>
        </w:rPr>
        <w:t> </w:t>
      </w:r>
      <w:bookmarkEnd w:id="415"/>
      <w:r w:rsidR="00437F0B" w:rsidRPr="005F1E28">
        <w:rPr>
          <w:rFonts w:eastAsia="Times New Roman"/>
          <w:szCs w:val="22"/>
          <w:lang w:val="hr-HR"/>
        </w:rPr>
        <w:t>od 28 do 82), 76</w:t>
      </w:r>
      <w:r w:rsidR="00C7592B">
        <w:rPr>
          <w:lang w:val="hr-HR"/>
        </w:rPr>
        <w:t> %</w:t>
      </w:r>
      <w:r w:rsidR="00437F0B" w:rsidRPr="005F1E28">
        <w:rPr>
          <w:rFonts w:eastAsia="Times New Roman"/>
          <w:szCs w:val="22"/>
          <w:lang w:val="hr-HR"/>
        </w:rPr>
        <w:t xml:space="preserve"> bolesnika bili su muškarci, 100</w:t>
      </w:r>
      <w:r w:rsidR="00C7592B">
        <w:rPr>
          <w:lang w:val="hr-HR"/>
        </w:rPr>
        <w:t> %</w:t>
      </w:r>
      <w:r w:rsidR="00437F0B" w:rsidRPr="005F1E28">
        <w:rPr>
          <w:rFonts w:eastAsia="Times New Roman"/>
          <w:szCs w:val="22"/>
          <w:lang w:val="hr-HR"/>
        </w:rPr>
        <w:t xml:space="preserve"> bolesnika bili su Azijci. Bolesnici su imali </w:t>
      </w:r>
      <w:r w:rsidR="005E399B" w:rsidRPr="005F1E28">
        <w:rPr>
          <w:rFonts w:eastAsia="Times New Roman"/>
          <w:szCs w:val="22"/>
          <w:lang w:val="hr-HR"/>
        </w:rPr>
        <w:t xml:space="preserve">funkcionalni status </w:t>
      </w:r>
      <w:r w:rsidR="00437F0B" w:rsidRPr="005F1E28">
        <w:rPr>
          <w:rFonts w:eastAsia="Times New Roman"/>
          <w:szCs w:val="22"/>
          <w:lang w:val="hr-HR"/>
        </w:rPr>
        <w:t>ECOG 0 (49</w:t>
      </w:r>
      <w:r w:rsidR="00C7592B">
        <w:rPr>
          <w:lang w:val="hr-HR"/>
        </w:rPr>
        <w:t> %</w:t>
      </w:r>
      <w:r w:rsidR="00437F0B" w:rsidRPr="005F1E28">
        <w:rPr>
          <w:rFonts w:eastAsia="Times New Roman"/>
          <w:szCs w:val="22"/>
          <w:lang w:val="hr-HR"/>
        </w:rPr>
        <w:t>) ili 1 (51</w:t>
      </w:r>
      <w:r w:rsidR="00C7592B">
        <w:rPr>
          <w:lang w:val="hr-HR"/>
        </w:rPr>
        <w:t> %</w:t>
      </w:r>
      <w:r w:rsidR="00437F0B" w:rsidRPr="005F1E28">
        <w:rPr>
          <w:rFonts w:eastAsia="Times New Roman"/>
          <w:szCs w:val="22"/>
          <w:lang w:val="hr-HR"/>
        </w:rPr>
        <w:t>); 87</w:t>
      </w:r>
      <w:r w:rsidR="00C7592B">
        <w:rPr>
          <w:lang w:val="hr-HR"/>
        </w:rPr>
        <w:t> %</w:t>
      </w:r>
      <w:r w:rsidR="00437F0B" w:rsidRPr="005F1E28">
        <w:rPr>
          <w:rFonts w:eastAsia="Times New Roman"/>
          <w:szCs w:val="22"/>
          <w:lang w:val="hr-HR"/>
        </w:rPr>
        <w:t xml:space="preserve"> bolesnika imalo je adenokarcinom želuca, a 13</w:t>
      </w:r>
      <w:r w:rsidR="00C7592B">
        <w:rPr>
          <w:lang w:val="hr-HR"/>
        </w:rPr>
        <w:t> %</w:t>
      </w:r>
      <w:r w:rsidR="00437F0B" w:rsidRPr="005F1E28">
        <w:rPr>
          <w:rFonts w:eastAsia="Times New Roman"/>
          <w:szCs w:val="22"/>
          <w:lang w:val="hr-HR"/>
        </w:rPr>
        <w:t xml:space="preserve"> adenokarcinom </w:t>
      </w:r>
      <w:r w:rsidR="00B11CC3" w:rsidRPr="005F1E28">
        <w:rPr>
          <w:rFonts w:eastAsia="Times New Roman"/>
          <w:szCs w:val="22"/>
          <w:lang w:val="hr-HR"/>
        </w:rPr>
        <w:t>gastroezofagealnog spoj</w:t>
      </w:r>
      <w:r w:rsidR="00437F0B" w:rsidRPr="005F1E28">
        <w:rPr>
          <w:rFonts w:eastAsia="Times New Roman"/>
          <w:szCs w:val="22"/>
          <w:lang w:val="hr-HR"/>
        </w:rPr>
        <w:t>a; 76</w:t>
      </w:r>
      <w:r w:rsidR="00C7592B">
        <w:rPr>
          <w:lang w:val="hr-HR"/>
        </w:rPr>
        <w:t> %</w:t>
      </w:r>
      <w:r w:rsidR="00437F0B" w:rsidRPr="005F1E28">
        <w:rPr>
          <w:rFonts w:eastAsia="Times New Roman"/>
          <w:szCs w:val="22"/>
          <w:lang w:val="hr-HR"/>
        </w:rPr>
        <w:t xml:space="preserve"> bolesnika imalo je IH</w:t>
      </w:r>
      <w:r w:rsidR="0065188A" w:rsidRPr="005F1E28">
        <w:rPr>
          <w:rFonts w:eastAsia="Times New Roman"/>
          <w:szCs w:val="22"/>
          <w:lang w:val="hr-HR"/>
        </w:rPr>
        <w:t>K</w:t>
      </w:r>
      <w:r w:rsidR="00437F0B" w:rsidRPr="005F1E28">
        <w:rPr>
          <w:rFonts w:eastAsia="Times New Roman"/>
          <w:szCs w:val="22"/>
          <w:lang w:val="hr-HR"/>
        </w:rPr>
        <w:t> 3+, a 23</w:t>
      </w:r>
      <w:r w:rsidR="00C7592B">
        <w:rPr>
          <w:lang w:val="hr-HR"/>
        </w:rPr>
        <w:t> %</w:t>
      </w:r>
      <w:r w:rsidR="00437F0B" w:rsidRPr="005F1E28">
        <w:rPr>
          <w:rFonts w:eastAsia="Times New Roman"/>
          <w:szCs w:val="22"/>
          <w:lang w:val="hr-HR"/>
        </w:rPr>
        <w:t xml:space="preserve"> IH</w:t>
      </w:r>
      <w:r w:rsidR="0065188A" w:rsidRPr="005F1E28">
        <w:rPr>
          <w:rFonts w:eastAsia="Times New Roman"/>
          <w:szCs w:val="22"/>
          <w:lang w:val="hr-HR"/>
        </w:rPr>
        <w:t>K</w:t>
      </w:r>
      <w:r w:rsidR="00437F0B" w:rsidRPr="005F1E28">
        <w:rPr>
          <w:rFonts w:eastAsia="Times New Roman"/>
          <w:szCs w:val="22"/>
          <w:lang w:val="hr-HR"/>
        </w:rPr>
        <w:t> 2+/ISH</w:t>
      </w:r>
      <w:r w:rsidR="000D7982" w:rsidRPr="005F1E28">
        <w:rPr>
          <w:rFonts w:eastAsia="Times New Roman"/>
          <w:szCs w:val="22"/>
          <w:lang w:val="hr-HR"/>
        </w:rPr>
        <w:t>-</w:t>
      </w:r>
      <w:r w:rsidR="00437F0B" w:rsidRPr="005F1E28">
        <w:rPr>
          <w:rFonts w:eastAsia="Times New Roman"/>
          <w:szCs w:val="22"/>
          <w:lang w:val="hr-HR"/>
        </w:rPr>
        <w:t>pozitivnost; 54</w:t>
      </w:r>
      <w:r w:rsidR="00C7592B">
        <w:rPr>
          <w:lang w:val="hr-HR"/>
        </w:rPr>
        <w:t> %</w:t>
      </w:r>
      <w:r w:rsidR="00437F0B" w:rsidRPr="005F1E28">
        <w:rPr>
          <w:rFonts w:eastAsia="Times New Roman"/>
          <w:szCs w:val="22"/>
          <w:lang w:val="hr-HR"/>
        </w:rPr>
        <w:t xml:space="preserve"> </w:t>
      </w:r>
      <w:r w:rsidR="00862C36" w:rsidRPr="005F1E28">
        <w:rPr>
          <w:rFonts w:eastAsia="Times New Roman"/>
          <w:szCs w:val="22"/>
          <w:lang w:val="hr-HR"/>
        </w:rPr>
        <w:t xml:space="preserve">bolesnika </w:t>
      </w:r>
      <w:r w:rsidR="00437F0B" w:rsidRPr="005F1E28">
        <w:rPr>
          <w:rFonts w:eastAsia="Times New Roman"/>
          <w:szCs w:val="22"/>
          <w:lang w:val="hr-HR"/>
        </w:rPr>
        <w:t>imalo je jetrene metastaze</w:t>
      </w:r>
      <w:r w:rsidR="00862C36" w:rsidRPr="005F1E28">
        <w:rPr>
          <w:rFonts w:eastAsia="Times New Roman"/>
          <w:szCs w:val="22"/>
          <w:lang w:val="hr-HR"/>
        </w:rPr>
        <w:t>,</w:t>
      </w:r>
      <w:r w:rsidR="00437F0B" w:rsidRPr="005F1E28">
        <w:rPr>
          <w:rFonts w:eastAsia="Times New Roman"/>
          <w:szCs w:val="22"/>
          <w:lang w:val="hr-HR"/>
        </w:rPr>
        <w:t xml:space="preserve"> 29</w:t>
      </w:r>
      <w:r w:rsidR="00C7592B">
        <w:rPr>
          <w:rFonts w:eastAsia="Times New Roman"/>
          <w:szCs w:val="22"/>
          <w:lang w:val="hr-HR"/>
        </w:rPr>
        <w:t> %</w:t>
      </w:r>
      <w:r w:rsidR="00437F0B" w:rsidRPr="005F1E28">
        <w:rPr>
          <w:rFonts w:eastAsia="Times New Roman"/>
          <w:szCs w:val="22"/>
          <w:lang w:val="hr-HR"/>
        </w:rPr>
        <w:t xml:space="preserve"> plućne metastaze; zbroj promjera ciljnih lezija bio je &lt; 5 cm u 47</w:t>
      </w:r>
      <w:r w:rsidR="00C7592B">
        <w:rPr>
          <w:lang w:val="hr-HR"/>
        </w:rPr>
        <w:t> %</w:t>
      </w:r>
      <w:r w:rsidR="00437F0B" w:rsidRPr="005F1E28">
        <w:rPr>
          <w:rFonts w:eastAsia="Times New Roman"/>
          <w:szCs w:val="22"/>
          <w:lang w:val="hr-HR"/>
        </w:rPr>
        <w:t>, ≥ 5 do &lt; 10 cm u 30</w:t>
      </w:r>
      <w:r w:rsidR="00C7592B">
        <w:rPr>
          <w:lang w:val="hr-HR"/>
        </w:rPr>
        <w:t> %</w:t>
      </w:r>
      <w:r w:rsidR="00437F0B" w:rsidRPr="005F1E28">
        <w:rPr>
          <w:rFonts w:eastAsia="Times New Roman"/>
          <w:szCs w:val="22"/>
          <w:lang w:val="hr-HR"/>
        </w:rPr>
        <w:t>, ≥ 10 cm u 17</w:t>
      </w:r>
      <w:r w:rsidR="00C7592B">
        <w:rPr>
          <w:lang w:val="hr-HR"/>
        </w:rPr>
        <w:t> %</w:t>
      </w:r>
      <w:r w:rsidR="00437F0B" w:rsidRPr="005F1E28">
        <w:rPr>
          <w:rFonts w:eastAsia="Times New Roman"/>
          <w:szCs w:val="22"/>
          <w:lang w:val="hr-HR"/>
        </w:rPr>
        <w:t>; 55</w:t>
      </w:r>
      <w:r w:rsidR="00C7592B">
        <w:rPr>
          <w:lang w:val="hr-HR"/>
        </w:rPr>
        <w:t> %</w:t>
      </w:r>
      <w:r w:rsidR="00437F0B" w:rsidRPr="005F1E28">
        <w:rPr>
          <w:rFonts w:eastAsia="Times New Roman"/>
          <w:szCs w:val="22"/>
          <w:lang w:val="hr-HR"/>
        </w:rPr>
        <w:t xml:space="preserve"> bolesnika primilo je prethodno dva, a 45</w:t>
      </w:r>
      <w:r w:rsidR="00C7592B">
        <w:rPr>
          <w:lang w:val="hr-HR"/>
        </w:rPr>
        <w:t> %</w:t>
      </w:r>
      <w:r w:rsidR="00437F0B" w:rsidRPr="005F1E28">
        <w:rPr>
          <w:rFonts w:eastAsia="Times New Roman"/>
          <w:szCs w:val="22"/>
          <w:lang w:val="hr-HR"/>
        </w:rPr>
        <w:t xml:space="preserve"> tri ili više protokola za liječenje lokalno uznapredovalog ili metastatskog raka.</w:t>
      </w:r>
    </w:p>
    <w:p w14:paraId="1601A417" w14:textId="77777777" w:rsidR="00437F0B" w:rsidRPr="005F1E28" w:rsidRDefault="00437F0B" w:rsidP="00437F0B">
      <w:pPr>
        <w:spacing w:line="240" w:lineRule="auto"/>
        <w:rPr>
          <w:rFonts w:eastAsia="Times New Roman"/>
          <w:szCs w:val="22"/>
          <w:lang w:val="hr-HR"/>
        </w:rPr>
      </w:pPr>
    </w:p>
    <w:p w14:paraId="24C77B04" w14:textId="60E7A497" w:rsidR="00437F0B" w:rsidRPr="005F1E28" w:rsidRDefault="005539BF" w:rsidP="00437F0B">
      <w:pPr>
        <w:spacing w:line="240" w:lineRule="auto"/>
        <w:rPr>
          <w:rFonts w:eastAsia="Times New Roman"/>
          <w:szCs w:val="22"/>
          <w:lang w:val="hr-HR"/>
        </w:rPr>
      </w:pPr>
      <w:r w:rsidRPr="005F1E28">
        <w:rPr>
          <w:rFonts w:eastAsia="Times New Roman"/>
          <w:szCs w:val="22"/>
          <w:lang w:val="hr-HR"/>
        </w:rPr>
        <w:t>Rezultat</w:t>
      </w:r>
      <w:r w:rsidR="00BE4EF0" w:rsidRPr="005F1E28">
        <w:rPr>
          <w:rFonts w:eastAsia="Times New Roman"/>
          <w:szCs w:val="22"/>
          <w:lang w:val="hr-HR"/>
        </w:rPr>
        <w:t>i</w:t>
      </w:r>
      <w:r w:rsidRPr="005F1E28">
        <w:rPr>
          <w:rFonts w:eastAsia="Times New Roman"/>
          <w:szCs w:val="22"/>
          <w:lang w:val="hr-HR"/>
        </w:rPr>
        <w:t xml:space="preserve"> djelotvornosti </w:t>
      </w:r>
      <w:r w:rsidR="00ED5804">
        <w:rPr>
          <w:rFonts w:eastAsia="Times New Roman"/>
          <w:szCs w:val="22"/>
          <w:lang w:val="hr-HR"/>
        </w:rPr>
        <w:t xml:space="preserve">(datum prestanka prikupljanja podataka: 3. lipnja 2020.) </w:t>
      </w:r>
      <w:r w:rsidRPr="005F1E28">
        <w:rPr>
          <w:rFonts w:eastAsia="Times New Roman"/>
          <w:szCs w:val="22"/>
          <w:lang w:val="hr-HR"/>
        </w:rPr>
        <w:t>za</w:t>
      </w:r>
      <w:r w:rsidR="00C35971" w:rsidRPr="005F1E28">
        <w:rPr>
          <w:rFonts w:eastAsia="Times New Roman"/>
          <w:szCs w:val="22"/>
          <w:lang w:val="hr-HR"/>
        </w:rPr>
        <w:t xml:space="preserve"> Enhertu (n</w:t>
      </w:r>
      <w:r w:rsidRPr="005F1E28">
        <w:rPr>
          <w:rFonts w:eastAsia="Times New Roman"/>
          <w:szCs w:val="22"/>
          <w:lang w:val="hr-HR"/>
        </w:rPr>
        <w:t> </w:t>
      </w:r>
      <w:r w:rsidR="00C35971" w:rsidRPr="005F1E28">
        <w:rPr>
          <w:rFonts w:eastAsia="Times New Roman"/>
          <w:szCs w:val="22"/>
          <w:lang w:val="hr-HR"/>
        </w:rPr>
        <w:t>=</w:t>
      </w:r>
      <w:r w:rsidRPr="005F1E28">
        <w:rPr>
          <w:rFonts w:eastAsia="Times New Roman"/>
          <w:szCs w:val="22"/>
          <w:lang w:val="hr-HR"/>
        </w:rPr>
        <w:t> </w:t>
      </w:r>
      <w:r w:rsidR="00C35971" w:rsidRPr="005F1E28">
        <w:rPr>
          <w:rFonts w:eastAsia="Times New Roman"/>
          <w:szCs w:val="22"/>
          <w:lang w:val="hr-HR"/>
        </w:rPr>
        <w:t xml:space="preserve">126) </w:t>
      </w:r>
      <w:r w:rsidRPr="005F1E28">
        <w:rPr>
          <w:rFonts w:eastAsia="Times New Roman"/>
          <w:szCs w:val="22"/>
          <w:lang w:val="hr-HR"/>
        </w:rPr>
        <w:t>naspram kempoterapije prema izboru liječnika (n = 62) bil</w:t>
      </w:r>
      <w:r w:rsidR="00BE4EF0" w:rsidRPr="005F1E28">
        <w:rPr>
          <w:rFonts w:eastAsia="Times New Roman"/>
          <w:szCs w:val="22"/>
          <w:lang w:val="hr-HR"/>
        </w:rPr>
        <w:t>e su</w:t>
      </w:r>
      <w:r w:rsidR="00C35971" w:rsidRPr="005F1E28">
        <w:rPr>
          <w:rFonts w:eastAsia="Times New Roman"/>
          <w:szCs w:val="22"/>
          <w:lang w:val="hr-HR"/>
        </w:rPr>
        <w:t xml:space="preserve"> </w:t>
      </w:r>
      <w:r w:rsidR="004C34EB" w:rsidRPr="005F1E28">
        <w:rPr>
          <w:rFonts w:eastAsia="MS Mincho"/>
          <w:szCs w:val="22"/>
          <w:lang w:val="hr-HR"/>
        </w:rPr>
        <w:t>stop</w:t>
      </w:r>
      <w:r w:rsidR="00BE4EF0" w:rsidRPr="005F1E28">
        <w:rPr>
          <w:rFonts w:eastAsia="MS Mincho"/>
          <w:szCs w:val="22"/>
          <w:lang w:val="hr-HR"/>
        </w:rPr>
        <w:t>e</w:t>
      </w:r>
      <w:r w:rsidR="004C34EB" w:rsidRPr="005F1E28">
        <w:rPr>
          <w:rFonts w:eastAsia="MS Mincho"/>
          <w:szCs w:val="22"/>
          <w:lang w:val="hr-HR"/>
        </w:rPr>
        <w:t xml:space="preserve"> potvrđenih objektivnih odgovora (</w:t>
      </w:r>
      <w:r w:rsidR="00C35971" w:rsidRPr="005F1E28">
        <w:rPr>
          <w:rFonts w:eastAsia="Times New Roman"/>
          <w:szCs w:val="22"/>
          <w:lang w:val="hr-HR"/>
        </w:rPr>
        <w:t>ORR</w:t>
      </w:r>
      <w:r w:rsidR="004C34EB" w:rsidRPr="005F1E28">
        <w:rPr>
          <w:rFonts w:eastAsia="Times New Roman"/>
          <w:szCs w:val="22"/>
          <w:lang w:val="hr-HR"/>
        </w:rPr>
        <w:t>)</w:t>
      </w:r>
      <w:r w:rsidR="00C35971" w:rsidRPr="005F1E28">
        <w:rPr>
          <w:rFonts w:eastAsia="Times New Roman"/>
          <w:szCs w:val="22"/>
          <w:lang w:val="hr-HR"/>
        </w:rPr>
        <w:t xml:space="preserve"> </w:t>
      </w:r>
      <w:r w:rsidR="00ED5804">
        <w:rPr>
          <w:rFonts w:eastAsia="Times New Roman"/>
          <w:szCs w:val="22"/>
          <w:lang w:val="hr-HR"/>
        </w:rPr>
        <w:t>39,7</w:t>
      </w:r>
      <w:r w:rsidR="00C7592B">
        <w:rPr>
          <w:lang w:val="hr-HR"/>
        </w:rPr>
        <w:t> %</w:t>
      </w:r>
      <w:r w:rsidR="00C35971" w:rsidRPr="005F1E28">
        <w:rPr>
          <w:rFonts w:eastAsia="Times New Roman"/>
          <w:szCs w:val="22"/>
          <w:lang w:val="hr-HR"/>
        </w:rPr>
        <w:t xml:space="preserve"> (95</w:t>
      </w:r>
      <w:r w:rsidR="00C7592B">
        <w:rPr>
          <w:rFonts w:eastAsia="Times New Roman"/>
          <w:szCs w:val="22"/>
          <w:lang w:val="hr-HR"/>
        </w:rPr>
        <w:t> %</w:t>
      </w:r>
      <w:r w:rsidR="00C35971" w:rsidRPr="005F1E28">
        <w:rPr>
          <w:rFonts w:eastAsia="Times New Roman"/>
          <w:szCs w:val="22"/>
          <w:lang w:val="hr-HR"/>
        </w:rPr>
        <w:t xml:space="preserve"> CI: 31</w:t>
      </w:r>
      <w:r w:rsidRPr="005F1E28">
        <w:rPr>
          <w:rFonts w:eastAsia="Times New Roman"/>
          <w:szCs w:val="22"/>
          <w:lang w:val="hr-HR"/>
        </w:rPr>
        <w:t>,</w:t>
      </w:r>
      <w:r w:rsidR="00ED5804">
        <w:rPr>
          <w:rFonts w:eastAsia="Times New Roman"/>
          <w:szCs w:val="22"/>
          <w:lang w:val="hr-HR"/>
        </w:rPr>
        <w:t>1</w:t>
      </w:r>
      <w:r w:rsidRPr="005F1E28">
        <w:rPr>
          <w:rFonts w:eastAsia="Times New Roman"/>
          <w:szCs w:val="22"/>
          <w:lang w:val="hr-HR"/>
        </w:rPr>
        <w:t>;</w:t>
      </w:r>
      <w:r w:rsidR="00C35971" w:rsidRPr="005F1E28">
        <w:rPr>
          <w:rFonts w:eastAsia="Times New Roman"/>
          <w:szCs w:val="22"/>
          <w:lang w:val="hr-HR"/>
        </w:rPr>
        <w:t xml:space="preserve"> </w:t>
      </w:r>
      <w:r w:rsidR="00ED5804">
        <w:rPr>
          <w:rFonts w:eastAsia="Times New Roman"/>
          <w:szCs w:val="22"/>
          <w:lang w:val="hr-HR"/>
        </w:rPr>
        <w:t>48,8</w:t>
      </w:r>
      <w:r w:rsidR="00C35971" w:rsidRPr="005F1E28">
        <w:rPr>
          <w:rFonts w:eastAsia="Times New Roman"/>
          <w:szCs w:val="22"/>
          <w:lang w:val="hr-HR"/>
        </w:rPr>
        <w:t xml:space="preserve">) </w:t>
      </w:r>
      <w:r w:rsidRPr="005F1E28">
        <w:rPr>
          <w:rFonts w:eastAsia="Times New Roman"/>
          <w:szCs w:val="22"/>
          <w:lang w:val="hr-HR"/>
        </w:rPr>
        <w:t>naspram</w:t>
      </w:r>
      <w:r w:rsidR="00C35971" w:rsidRPr="005F1E28">
        <w:rPr>
          <w:rFonts w:eastAsia="Times New Roman"/>
          <w:szCs w:val="22"/>
          <w:lang w:val="hr-HR"/>
        </w:rPr>
        <w:t xml:space="preserve"> 11</w:t>
      </w:r>
      <w:r w:rsidRPr="005F1E28">
        <w:rPr>
          <w:rFonts w:eastAsia="Times New Roman"/>
          <w:szCs w:val="22"/>
          <w:lang w:val="hr-HR"/>
        </w:rPr>
        <w:t>,</w:t>
      </w:r>
      <w:r w:rsidR="00C35971" w:rsidRPr="005F1E28">
        <w:rPr>
          <w:rFonts w:eastAsia="Times New Roman"/>
          <w:szCs w:val="22"/>
          <w:lang w:val="hr-HR"/>
        </w:rPr>
        <w:t>3</w:t>
      </w:r>
      <w:r w:rsidR="00C7592B">
        <w:rPr>
          <w:lang w:val="hr-HR"/>
        </w:rPr>
        <w:t> %</w:t>
      </w:r>
      <w:r w:rsidR="00C35971" w:rsidRPr="005F1E28">
        <w:rPr>
          <w:rFonts w:eastAsia="Times New Roman"/>
          <w:szCs w:val="22"/>
          <w:lang w:val="hr-HR"/>
        </w:rPr>
        <w:t xml:space="preserve"> (95</w:t>
      </w:r>
      <w:r w:rsidR="00C7592B">
        <w:rPr>
          <w:lang w:val="hr-HR"/>
        </w:rPr>
        <w:t> %</w:t>
      </w:r>
      <w:r w:rsidR="00C35971" w:rsidRPr="005F1E28">
        <w:rPr>
          <w:rFonts w:eastAsia="Times New Roman"/>
          <w:szCs w:val="22"/>
          <w:lang w:val="hr-HR"/>
        </w:rPr>
        <w:t xml:space="preserve"> CI: 4</w:t>
      </w:r>
      <w:r w:rsidRPr="005F1E28">
        <w:rPr>
          <w:rFonts w:eastAsia="Times New Roman"/>
          <w:szCs w:val="22"/>
          <w:lang w:val="hr-HR"/>
        </w:rPr>
        <w:t>,</w:t>
      </w:r>
      <w:r w:rsidR="00C35971" w:rsidRPr="005F1E28">
        <w:rPr>
          <w:rFonts w:eastAsia="Times New Roman"/>
          <w:szCs w:val="22"/>
          <w:lang w:val="hr-HR"/>
        </w:rPr>
        <w:t>7</w:t>
      </w:r>
      <w:r w:rsidRPr="005F1E28">
        <w:rPr>
          <w:rFonts w:eastAsia="Times New Roman"/>
          <w:szCs w:val="22"/>
          <w:lang w:val="hr-HR"/>
        </w:rPr>
        <w:t>;</w:t>
      </w:r>
      <w:r w:rsidR="00C35971" w:rsidRPr="005F1E28">
        <w:rPr>
          <w:rFonts w:eastAsia="Times New Roman"/>
          <w:szCs w:val="22"/>
          <w:lang w:val="hr-HR"/>
        </w:rPr>
        <w:t xml:space="preserve"> 21</w:t>
      </w:r>
      <w:r w:rsidRPr="005F1E28">
        <w:rPr>
          <w:rFonts w:eastAsia="Times New Roman"/>
          <w:szCs w:val="22"/>
          <w:lang w:val="hr-HR"/>
        </w:rPr>
        <w:t>,</w:t>
      </w:r>
      <w:r w:rsidR="00C35971" w:rsidRPr="005F1E28">
        <w:rPr>
          <w:rFonts w:eastAsia="Times New Roman"/>
          <w:szCs w:val="22"/>
          <w:lang w:val="hr-HR"/>
        </w:rPr>
        <w:t xml:space="preserve">9). </w:t>
      </w:r>
      <w:r w:rsidRPr="005F1E28">
        <w:rPr>
          <w:rFonts w:eastAsia="Times New Roman"/>
          <w:szCs w:val="22"/>
          <w:lang w:val="hr-HR"/>
        </w:rPr>
        <w:t>Stopa potpunih odgovora iznosila je</w:t>
      </w:r>
      <w:r w:rsidR="00C35971" w:rsidRPr="005F1E28">
        <w:rPr>
          <w:rFonts w:eastAsia="Times New Roman"/>
          <w:szCs w:val="22"/>
          <w:lang w:val="hr-HR"/>
        </w:rPr>
        <w:t xml:space="preserve"> 7</w:t>
      </w:r>
      <w:r w:rsidRPr="005F1E28">
        <w:rPr>
          <w:rFonts w:eastAsia="Times New Roman"/>
          <w:szCs w:val="22"/>
          <w:lang w:val="hr-HR"/>
        </w:rPr>
        <w:t>,</w:t>
      </w:r>
      <w:r w:rsidR="00C35971" w:rsidRPr="005F1E28">
        <w:rPr>
          <w:rFonts w:eastAsia="Times New Roman"/>
          <w:szCs w:val="22"/>
          <w:lang w:val="hr-HR"/>
        </w:rPr>
        <w:t>9</w:t>
      </w:r>
      <w:r w:rsidR="00C7592B">
        <w:rPr>
          <w:lang w:val="hr-HR"/>
        </w:rPr>
        <w:t> %</w:t>
      </w:r>
      <w:r w:rsidR="00C35971" w:rsidRPr="005F1E28">
        <w:rPr>
          <w:rFonts w:eastAsia="Times New Roman"/>
          <w:szCs w:val="22"/>
          <w:lang w:val="hr-HR"/>
        </w:rPr>
        <w:t xml:space="preserve"> </w:t>
      </w:r>
      <w:r w:rsidRPr="005F1E28">
        <w:rPr>
          <w:rFonts w:eastAsia="Times New Roman"/>
          <w:szCs w:val="22"/>
          <w:lang w:val="hr-HR"/>
        </w:rPr>
        <w:t>naspram</w:t>
      </w:r>
      <w:r w:rsidR="00C35971" w:rsidRPr="005F1E28">
        <w:rPr>
          <w:rFonts w:eastAsia="Times New Roman"/>
          <w:szCs w:val="22"/>
          <w:lang w:val="hr-HR"/>
        </w:rPr>
        <w:t xml:space="preserve"> 0</w:t>
      </w:r>
      <w:r w:rsidR="00C7592B">
        <w:rPr>
          <w:lang w:val="hr-HR"/>
        </w:rPr>
        <w:t> %</w:t>
      </w:r>
      <w:r w:rsidRPr="005F1E28">
        <w:rPr>
          <w:rFonts w:eastAsia="Times New Roman"/>
          <w:szCs w:val="22"/>
          <w:lang w:val="hr-HR"/>
        </w:rPr>
        <w:t>, a stopa djelomičnih odgovora iznosila je</w:t>
      </w:r>
      <w:r w:rsidR="00C35971" w:rsidRPr="005F1E28">
        <w:rPr>
          <w:rFonts w:eastAsia="Times New Roman"/>
          <w:szCs w:val="22"/>
          <w:lang w:val="hr-HR"/>
        </w:rPr>
        <w:t xml:space="preserve"> 3</w:t>
      </w:r>
      <w:r w:rsidR="00ED5804">
        <w:rPr>
          <w:rFonts w:eastAsia="Times New Roman"/>
          <w:szCs w:val="22"/>
          <w:lang w:val="hr-HR"/>
        </w:rPr>
        <w:t>1,7</w:t>
      </w:r>
      <w:r w:rsidR="00C7592B">
        <w:rPr>
          <w:lang w:val="hr-HR"/>
        </w:rPr>
        <w:t> %</w:t>
      </w:r>
      <w:r w:rsidR="00C35971" w:rsidRPr="005F1E28">
        <w:rPr>
          <w:rFonts w:eastAsia="Times New Roman"/>
          <w:szCs w:val="22"/>
          <w:lang w:val="hr-HR"/>
        </w:rPr>
        <w:t xml:space="preserve"> </w:t>
      </w:r>
      <w:r w:rsidRPr="005F1E28">
        <w:rPr>
          <w:rFonts w:eastAsia="Times New Roman"/>
          <w:szCs w:val="22"/>
          <w:lang w:val="hr-HR"/>
        </w:rPr>
        <w:t>naspram</w:t>
      </w:r>
      <w:r w:rsidR="00C35971" w:rsidRPr="005F1E28">
        <w:rPr>
          <w:rFonts w:eastAsia="Times New Roman"/>
          <w:szCs w:val="22"/>
          <w:lang w:val="hr-HR"/>
        </w:rPr>
        <w:t xml:space="preserve"> 11</w:t>
      </w:r>
      <w:r w:rsidRPr="005F1E28">
        <w:rPr>
          <w:rFonts w:eastAsia="Times New Roman"/>
          <w:szCs w:val="22"/>
          <w:lang w:val="hr-HR"/>
        </w:rPr>
        <w:t>,</w:t>
      </w:r>
      <w:r w:rsidR="00C35971" w:rsidRPr="005F1E28">
        <w:rPr>
          <w:rFonts w:eastAsia="Times New Roman"/>
          <w:szCs w:val="22"/>
          <w:lang w:val="hr-HR"/>
        </w:rPr>
        <w:t>3</w:t>
      </w:r>
      <w:r w:rsidR="00C7592B">
        <w:rPr>
          <w:lang w:val="hr-HR"/>
        </w:rPr>
        <w:t> %</w:t>
      </w:r>
      <w:r w:rsidR="00C35971" w:rsidRPr="005F1E28">
        <w:rPr>
          <w:rFonts w:eastAsia="Times New Roman"/>
          <w:szCs w:val="22"/>
          <w:lang w:val="hr-HR"/>
        </w:rPr>
        <w:t xml:space="preserve">. </w:t>
      </w:r>
      <w:r w:rsidRPr="005F1E28">
        <w:rPr>
          <w:rFonts w:eastAsia="Times New Roman"/>
          <w:szCs w:val="22"/>
          <w:lang w:val="hr-HR"/>
        </w:rPr>
        <w:t>Dodatni rezultati djelotvornosti za</w:t>
      </w:r>
      <w:r w:rsidR="00C35971" w:rsidRPr="005F1E28">
        <w:rPr>
          <w:rFonts w:eastAsia="Times New Roman"/>
          <w:szCs w:val="22"/>
          <w:lang w:val="hr-HR"/>
        </w:rPr>
        <w:t xml:space="preserve"> Enhertu </w:t>
      </w:r>
      <w:r w:rsidRPr="005F1E28">
        <w:rPr>
          <w:rFonts w:eastAsia="Times New Roman"/>
          <w:szCs w:val="22"/>
          <w:lang w:val="hr-HR"/>
        </w:rPr>
        <w:t>naspram kemoterapije prema izboru liječnik</w:t>
      </w:r>
      <w:r w:rsidR="00BE4EF0" w:rsidRPr="005F1E28">
        <w:rPr>
          <w:rFonts w:eastAsia="Times New Roman"/>
          <w:szCs w:val="22"/>
          <w:lang w:val="hr-HR"/>
        </w:rPr>
        <w:t>a</w:t>
      </w:r>
      <w:r w:rsidRPr="005F1E28">
        <w:rPr>
          <w:rFonts w:eastAsia="Times New Roman"/>
          <w:szCs w:val="22"/>
          <w:lang w:val="hr-HR"/>
        </w:rPr>
        <w:t xml:space="preserve"> bili su medijan </w:t>
      </w:r>
      <w:r w:rsidR="00BE4EF0" w:rsidRPr="005F1E28">
        <w:rPr>
          <w:rFonts w:eastAsia="Times New Roman"/>
          <w:szCs w:val="22"/>
          <w:lang w:val="hr-HR"/>
        </w:rPr>
        <w:t>trajanja odgovora (</w:t>
      </w:r>
      <w:r w:rsidR="00C35971" w:rsidRPr="005F1E28">
        <w:rPr>
          <w:rFonts w:eastAsia="Times New Roman"/>
          <w:szCs w:val="22"/>
          <w:lang w:val="hr-HR"/>
        </w:rPr>
        <w:t>DOR</w:t>
      </w:r>
      <w:r w:rsidR="00BE4EF0" w:rsidRPr="005F1E28">
        <w:rPr>
          <w:rFonts w:eastAsia="Times New Roman"/>
          <w:szCs w:val="22"/>
          <w:lang w:val="hr-HR"/>
        </w:rPr>
        <w:t>)</w:t>
      </w:r>
      <w:r w:rsidR="00C35971" w:rsidRPr="005F1E28">
        <w:rPr>
          <w:rFonts w:eastAsia="Times New Roman"/>
          <w:szCs w:val="22"/>
          <w:lang w:val="hr-HR"/>
        </w:rPr>
        <w:t xml:space="preserve"> o</w:t>
      </w:r>
      <w:r w:rsidRPr="005F1E28">
        <w:rPr>
          <w:rFonts w:eastAsia="Times New Roman"/>
          <w:szCs w:val="22"/>
          <w:lang w:val="hr-HR"/>
        </w:rPr>
        <w:t>d</w:t>
      </w:r>
      <w:r w:rsidR="00C35971" w:rsidRPr="005F1E28">
        <w:rPr>
          <w:rFonts w:eastAsia="Times New Roman"/>
          <w:szCs w:val="22"/>
          <w:lang w:val="hr-HR"/>
        </w:rPr>
        <w:t xml:space="preserve"> 1</w:t>
      </w:r>
      <w:r w:rsidR="00ED5804">
        <w:rPr>
          <w:rFonts w:eastAsia="Times New Roman"/>
          <w:szCs w:val="22"/>
          <w:lang w:val="hr-HR"/>
        </w:rPr>
        <w:t>2,5</w:t>
      </w:r>
      <w:r w:rsidR="00412B6D" w:rsidRPr="005F1E28">
        <w:rPr>
          <w:rFonts w:eastAsia="Times New Roman"/>
          <w:szCs w:val="22"/>
          <w:lang w:val="hr-HR"/>
        </w:rPr>
        <w:t> </w:t>
      </w:r>
      <w:r w:rsidR="00C35971" w:rsidRPr="005F1E28">
        <w:rPr>
          <w:rFonts w:eastAsia="Times New Roman"/>
          <w:szCs w:val="22"/>
          <w:lang w:val="hr-HR"/>
        </w:rPr>
        <w:t>m</w:t>
      </w:r>
      <w:r w:rsidRPr="005F1E28">
        <w:rPr>
          <w:rFonts w:eastAsia="Times New Roman"/>
          <w:szCs w:val="22"/>
          <w:lang w:val="hr-HR"/>
        </w:rPr>
        <w:t>jesec</w:t>
      </w:r>
      <w:r w:rsidR="00ED5804">
        <w:rPr>
          <w:rFonts w:eastAsia="Times New Roman"/>
          <w:szCs w:val="22"/>
          <w:lang w:val="hr-HR"/>
        </w:rPr>
        <w:t>i</w:t>
      </w:r>
      <w:r w:rsidR="00C35971" w:rsidRPr="005F1E28">
        <w:rPr>
          <w:rFonts w:eastAsia="Times New Roman"/>
          <w:szCs w:val="22"/>
          <w:lang w:val="hr-HR"/>
        </w:rPr>
        <w:t xml:space="preserve"> (95</w:t>
      </w:r>
      <w:r w:rsidR="00C7592B">
        <w:rPr>
          <w:lang w:val="hr-HR"/>
        </w:rPr>
        <w:t> %</w:t>
      </w:r>
      <w:r w:rsidR="00C35971" w:rsidRPr="005F1E28">
        <w:rPr>
          <w:rFonts w:eastAsia="Times New Roman"/>
          <w:szCs w:val="22"/>
          <w:lang w:val="hr-HR"/>
        </w:rPr>
        <w:t xml:space="preserve"> CI: 5</w:t>
      </w:r>
      <w:r w:rsidRPr="005F1E28">
        <w:rPr>
          <w:rFonts w:eastAsia="Times New Roman"/>
          <w:szCs w:val="22"/>
          <w:lang w:val="hr-HR"/>
        </w:rPr>
        <w:t>,</w:t>
      </w:r>
      <w:r w:rsidR="00C35971" w:rsidRPr="005F1E28">
        <w:rPr>
          <w:rFonts w:eastAsia="Times New Roman"/>
          <w:szCs w:val="22"/>
          <w:lang w:val="hr-HR"/>
        </w:rPr>
        <w:t>6</w:t>
      </w:r>
      <w:r w:rsidRPr="005F1E28">
        <w:rPr>
          <w:rFonts w:eastAsia="Times New Roman"/>
          <w:szCs w:val="22"/>
          <w:lang w:val="hr-HR"/>
        </w:rPr>
        <w:t>;</w:t>
      </w:r>
      <w:r w:rsidR="00C35971" w:rsidRPr="005F1E28">
        <w:rPr>
          <w:rFonts w:eastAsia="Times New Roman"/>
          <w:szCs w:val="22"/>
          <w:lang w:val="hr-HR"/>
        </w:rPr>
        <w:t xml:space="preserve"> N</w:t>
      </w:r>
      <w:r w:rsidRPr="005F1E28">
        <w:rPr>
          <w:rFonts w:eastAsia="Times New Roman"/>
          <w:szCs w:val="22"/>
          <w:lang w:val="hr-HR"/>
        </w:rPr>
        <w:t>P</w:t>
      </w:r>
      <w:r w:rsidR="00C35971" w:rsidRPr="005F1E28">
        <w:rPr>
          <w:rFonts w:eastAsia="Times New Roman"/>
          <w:szCs w:val="22"/>
          <w:lang w:val="hr-HR"/>
        </w:rPr>
        <w:t xml:space="preserve">) </w:t>
      </w:r>
      <w:r w:rsidRPr="005F1E28">
        <w:rPr>
          <w:rFonts w:eastAsia="Times New Roman"/>
          <w:szCs w:val="22"/>
          <w:lang w:val="hr-HR"/>
        </w:rPr>
        <w:t>naspram</w:t>
      </w:r>
      <w:r w:rsidR="00C35971" w:rsidRPr="005F1E28">
        <w:rPr>
          <w:rFonts w:eastAsia="Times New Roman"/>
          <w:szCs w:val="22"/>
          <w:lang w:val="hr-HR"/>
        </w:rPr>
        <w:t xml:space="preserve"> 3</w:t>
      </w:r>
      <w:r w:rsidRPr="005F1E28">
        <w:rPr>
          <w:rFonts w:eastAsia="Times New Roman"/>
          <w:szCs w:val="22"/>
          <w:lang w:val="hr-HR"/>
        </w:rPr>
        <w:t>,</w:t>
      </w:r>
      <w:r w:rsidR="00C35971" w:rsidRPr="005F1E28">
        <w:rPr>
          <w:rFonts w:eastAsia="Times New Roman"/>
          <w:szCs w:val="22"/>
          <w:lang w:val="hr-HR"/>
        </w:rPr>
        <w:t>9</w:t>
      </w:r>
      <w:r w:rsidR="00412B6D" w:rsidRPr="005F1E28">
        <w:rPr>
          <w:rFonts w:eastAsia="Times New Roman"/>
          <w:szCs w:val="22"/>
          <w:lang w:val="hr-HR"/>
        </w:rPr>
        <w:t> </w:t>
      </w:r>
      <w:r w:rsidR="00C35971" w:rsidRPr="005F1E28">
        <w:rPr>
          <w:rFonts w:eastAsia="Times New Roman"/>
          <w:szCs w:val="22"/>
          <w:lang w:val="hr-HR"/>
        </w:rPr>
        <w:t>m</w:t>
      </w:r>
      <w:r w:rsidRPr="005F1E28">
        <w:rPr>
          <w:rFonts w:eastAsia="Times New Roman"/>
          <w:szCs w:val="22"/>
          <w:lang w:val="hr-HR"/>
        </w:rPr>
        <w:t>jesec</w:t>
      </w:r>
      <w:r w:rsidR="00BE4EF0" w:rsidRPr="005F1E28">
        <w:rPr>
          <w:rFonts w:eastAsia="Times New Roman"/>
          <w:szCs w:val="22"/>
          <w:lang w:val="hr-HR"/>
        </w:rPr>
        <w:t>i</w:t>
      </w:r>
      <w:r w:rsidR="00C35971" w:rsidRPr="005F1E28">
        <w:rPr>
          <w:rFonts w:eastAsia="Times New Roman"/>
          <w:szCs w:val="22"/>
          <w:lang w:val="hr-HR"/>
        </w:rPr>
        <w:t xml:space="preserve"> (95</w:t>
      </w:r>
      <w:r w:rsidR="00C7592B">
        <w:rPr>
          <w:lang w:val="hr-HR"/>
        </w:rPr>
        <w:t> %</w:t>
      </w:r>
      <w:r w:rsidR="00C35971" w:rsidRPr="005F1E28">
        <w:rPr>
          <w:rFonts w:eastAsia="Times New Roman"/>
          <w:szCs w:val="22"/>
          <w:lang w:val="hr-HR"/>
        </w:rPr>
        <w:t xml:space="preserve"> CI: 3</w:t>
      </w:r>
      <w:r w:rsidRPr="005F1E28">
        <w:rPr>
          <w:rFonts w:eastAsia="Times New Roman"/>
          <w:szCs w:val="22"/>
          <w:lang w:val="hr-HR"/>
        </w:rPr>
        <w:t>,</w:t>
      </w:r>
      <w:r w:rsidR="00C35971" w:rsidRPr="005F1E28">
        <w:rPr>
          <w:rFonts w:eastAsia="Times New Roman"/>
          <w:szCs w:val="22"/>
          <w:lang w:val="hr-HR"/>
        </w:rPr>
        <w:t>0</w:t>
      </w:r>
      <w:r w:rsidRPr="005F1E28">
        <w:rPr>
          <w:rFonts w:eastAsia="Times New Roman"/>
          <w:szCs w:val="22"/>
          <w:lang w:val="hr-HR"/>
        </w:rPr>
        <w:t>;</w:t>
      </w:r>
      <w:r w:rsidR="00C35971" w:rsidRPr="005F1E28">
        <w:rPr>
          <w:rFonts w:eastAsia="Times New Roman"/>
          <w:szCs w:val="22"/>
          <w:lang w:val="hr-HR"/>
        </w:rPr>
        <w:t xml:space="preserve"> 4</w:t>
      </w:r>
      <w:r w:rsidRPr="005F1E28">
        <w:rPr>
          <w:rFonts w:eastAsia="Times New Roman"/>
          <w:szCs w:val="22"/>
          <w:lang w:val="hr-HR"/>
        </w:rPr>
        <w:t>,</w:t>
      </w:r>
      <w:r w:rsidR="00C35971" w:rsidRPr="005F1E28">
        <w:rPr>
          <w:rFonts w:eastAsia="Times New Roman"/>
          <w:szCs w:val="22"/>
          <w:lang w:val="hr-HR"/>
        </w:rPr>
        <w:t>9)</w:t>
      </w:r>
      <w:r w:rsidR="00852916">
        <w:rPr>
          <w:rFonts w:eastAsia="Times New Roman"/>
          <w:szCs w:val="22"/>
          <w:lang w:val="hr-HR"/>
        </w:rPr>
        <w:t xml:space="preserve">. Medijan </w:t>
      </w:r>
      <w:r w:rsidR="00BE4EF0" w:rsidRPr="005F1E28">
        <w:rPr>
          <w:rFonts w:eastAsia="Times New Roman"/>
          <w:szCs w:val="22"/>
          <w:lang w:val="hr-HR"/>
        </w:rPr>
        <w:t>preživljenj</w:t>
      </w:r>
      <w:r w:rsidR="00852916">
        <w:rPr>
          <w:rFonts w:eastAsia="Times New Roman"/>
          <w:szCs w:val="22"/>
          <w:lang w:val="hr-HR"/>
        </w:rPr>
        <w:t>a</w:t>
      </w:r>
      <w:r w:rsidR="00BE4EF0" w:rsidRPr="005F1E28">
        <w:rPr>
          <w:rFonts w:eastAsia="Times New Roman"/>
          <w:szCs w:val="22"/>
          <w:lang w:val="hr-HR"/>
        </w:rPr>
        <w:t xml:space="preserve"> bez </w:t>
      </w:r>
      <w:r w:rsidR="00E26EED" w:rsidRPr="005F1E28">
        <w:rPr>
          <w:rFonts w:eastAsia="Times New Roman"/>
          <w:szCs w:val="22"/>
          <w:lang w:val="hr-HR"/>
        </w:rPr>
        <w:t>progresije</w:t>
      </w:r>
      <w:r w:rsidR="00BE4EF0" w:rsidRPr="005F1E28">
        <w:rPr>
          <w:rFonts w:eastAsia="Times New Roman"/>
          <w:szCs w:val="22"/>
          <w:lang w:val="hr-HR"/>
        </w:rPr>
        <w:t xml:space="preserve"> bolesti (</w:t>
      </w:r>
      <w:r w:rsidR="00C35971" w:rsidRPr="005F1E28">
        <w:rPr>
          <w:rFonts w:eastAsia="Times New Roman"/>
          <w:szCs w:val="22"/>
          <w:lang w:val="hr-HR"/>
        </w:rPr>
        <w:t>PFS</w:t>
      </w:r>
      <w:r w:rsidR="00BE4EF0" w:rsidRPr="005F1E28">
        <w:rPr>
          <w:rFonts w:eastAsia="Times New Roman"/>
          <w:szCs w:val="22"/>
          <w:lang w:val="hr-HR"/>
        </w:rPr>
        <w:t>)</w:t>
      </w:r>
      <w:r w:rsidRPr="005F1E28">
        <w:rPr>
          <w:rFonts w:eastAsia="Times New Roman"/>
          <w:szCs w:val="22"/>
          <w:lang w:val="hr-HR"/>
        </w:rPr>
        <w:t xml:space="preserve"> </w:t>
      </w:r>
      <w:r w:rsidR="00852916">
        <w:rPr>
          <w:rFonts w:eastAsia="Times New Roman"/>
          <w:szCs w:val="22"/>
          <w:lang w:val="hr-HR"/>
        </w:rPr>
        <w:t>iznosio</w:t>
      </w:r>
      <w:r w:rsidR="00852916" w:rsidRPr="005F1E28">
        <w:rPr>
          <w:rFonts w:eastAsia="Times New Roman"/>
          <w:szCs w:val="22"/>
          <w:lang w:val="hr-HR"/>
        </w:rPr>
        <w:t xml:space="preserve"> </w:t>
      </w:r>
      <w:r w:rsidR="00BE4EF0" w:rsidRPr="005F1E28">
        <w:rPr>
          <w:rFonts w:eastAsia="Times New Roman"/>
          <w:szCs w:val="22"/>
          <w:lang w:val="hr-HR"/>
        </w:rPr>
        <w:t xml:space="preserve">je </w:t>
      </w:r>
      <w:r w:rsidR="00C35971" w:rsidRPr="005F1E28">
        <w:rPr>
          <w:rFonts w:eastAsia="Times New Roman"/>
          <w:szCs w:val="22"/>
          <w:lang w:val="hr-HR"/>
        </w:rPr>
        <w:t>5</w:t>
      </w:r>
      <w:r w:rsidRPr="005F1E28">
        <w:rPr>
          <w:rFonts w:eastAsia="Times New Roman"/>
          <w:szCs w:val="22"/>
          <w:lang w:val="hr-HR"/>
        </w:rPr>
        <w:t>,</w:t>
      </w:r>
      <w:r w:rsidR="00C35971" w:rsidRPr="005F1E28">
        <w:rPr>
          <w:rFonts w:eastAsia="Times New Roman"/>
          <w:szCs w:val="22"/>
          <w:lang w:val="hr-HR"/>
        </w:rPr>
        <w:t>6</w:t>
      </w:r>
      <w:r w:rsidR="00412B6D" w:rsidRPr="005F1E28">
        <w:rPr>
          <w:rFonts w:eastAsia="Times New Roman"/>
          <w:szCs w:val="22"/>
          <w:lang w:val="hr-HR"/>
        </w:rPr>
        <w:t> </w:t>
      </w:r>
      <w:r w:rsidR="00C35971" w:rsidRPr="005F1E28">
        <w:rPr>
          <w:rFonts w:eastAsia="Times New Roman"/>
          <w:szCs w:val="22"/>
          <w:lang w:val="hr-HR"/>
        </w:rPr>
        <w:t>m</w:t>
      </w:r>
      <w:r w:rsidRPr="005F1E28">
        <w:rPr>
          <w:rFonts w:eastAsia="Times New Roman"/>
          <w:szCs w:val="22"/>
          <w:lang w:val="hr-HR"/>
        </w:rPr>
        <w:t>jeseci</w:t>
      </w:r>
      <w:r w:rsidR="00C35971" w:rsidRPr="005F1E28">
        <w:rPr>
          <w:rFonts w:eastAsia="Times New Roman"/>
          <w:szCs w:val="22"/>
          <w:lang w:val="hr-HR"/>
        </w:rPr>
        <w:t xml:space="preserve"> (95</w:t>
      </w:r>
      <w:r w:rsidR="00C7592B">
        <w:rPr>
          <w:lang w:val="hr-HR"/>
        </w:rPr>
        <w:t> %</w:t>
      </w:r>
      <w:r w:rsidR="00C35971" w:rsidRPr="005F1E28">
        <w:rPr>
          <w:rFonts w:eastAsia="Times New Roman"/>
          <w:szCs w:val="22"/>
          <w:lang w:val="hr-HR"/>
        </w:rPr>
        <w:t xml:space="preserve"> CI: 4</w:t>
      </w:r>
      <w:r w:rsidRPr="005F1E28">
        <w:rPr>
          <w:rFonts w:eastAsia="Times New Roman"/>
          <w:szCs w:val="22"/>
          <w:lang w:val="hr-HR"/>
        </w:rPr>
        <w:t>,</w:t>
      </w:r>
      <w:r w:rsidR="00C35971" w:rsidRPr="005F1E28">
        <w:rPr>
          <w:rFonts w:eastAsia="Times New Roman"/>
          <w:szCs w:val="22"/>
          <w:lang w:val="hr-HR"/>
        </w:rPr>
        <w:t>3</w:t>
      </w:r>
      <w:r w:rsidRPr="005F1E28">
        <w:rPr>
          <w:rFonts w:eastAsia="Times New Roman"/>
          <w:szCs w:val="22"/>
          <w:lang w:val="hr-HR"/>
        </w:rPr>
        <w:t>;</w:t>
      </w:r>
      <w:r w:rsidR="00C35971" w:rsidRPr="005F1E28">
        <w:rPr>
          <w:rFonts w:eastAsia="Times New Roman"/>
          <w:szCs w:val="22"/>
          <w:lang w:val="hr-HR"/>
        </w:rPr>
        <w:t xml:space="preserve"> 6</w:t>
      </w:r>
      <w:r w:rsidRPr="005F1E28">
        <w:rPr>
          <w:rFonts w:eastAsia="Times New Roman"/>
          <w:szCs w:val="22"/>
          <w:lang w:val="hr-HR"/>
        </w:rPr>
        <w:t>,</w:t>
      </w:r>
      <w:r w:rsidR="00C35971" w:rsidRPr="005F1E28">
        <w:rPr>
          <w:rFonts w:eastAsia="Times New Roman"/>
          <w:szCs w:val="22"/>
          <w:lang w:val="hr-HR"/>
        </w:rPr>
        <w:t xml:space="preserve">9) </w:t>
      </w:r>
      <w:r w:rsidRPr="005F1E28">
        <w:rPr>
          <w:rFonts w:eastAsia="Times New Roman"/>
          <w:szCs w:val="22"/>
          <w:lang w:val="hr-HR"/>
        </w:rPr>
        <w:t>naspram</w:t>
      </w:r>
      <w:r w:rsidR="00C35971" w:rsidRPr="005F1E28">
        <w:rPr>
          <w:rFonts w:eastAsia="Times New Roman"/>
          <w:szCs w:val="22"/>
          <w:lang w:val="hr-HR"/>
        </w:rPr>
        <w:t xml:space="preserve"> 3</w:t>
      </w:r>
      <w:r w:rsidRPr="005F1E28">
        <w:rPr>
          <w:rFonts w:eastAsia="Times New Roman"/>
          <w:szCs w:val="22"/>
          <w:lang w:val="hr-HR"/>
        </w:rPr>
        <w:t>,</w:t>
      </w:r>
      <w:r w:rsidR="00C35971" w:rsidRPr="005F1E28">
        <w:rPr>
          <w:rFonts w:eastAsia="Times New Roman"/>
          <w:szCs w:val="22"/>
          <w:lang w:val="hr-HR"/>
        </w:rPr>
        <w:t>5</w:t>
      </w:r>
      <w:r w:rsidR="00412B6D" w:rsidRPr="005F1E28">
        <w:rPr>
          <w:rFonts w:eastAsia="Times New Roman"/>
          <w:szCs w:val="22"/>
          <w:lang w:val="hr-HR"/>
        </w:rPr>
        <w:t> </w:t>
      </w:r>
      <w:r w:rsidR="00C35971" w:rsidRPr="005F1E28">
        <w:rPr>
          <w:rFonts w:eastAsia="Times New Roman"/>
          <w:szCs w:val="22"/>
          <w:lang w:val="hr-HR"/>
        </w:rPr>
        <w:t>m</w:t>
      </w:r>
      <w:r w:rsidRPr="005F1E28">
        <w:rPr>
          <w:rFonts w:eastAsia="Times New Roman"/>
          <w:szCs w:val="22"/>
          <w:lang w:val="hr-HR"/>
        </w:rPr>
        <w:t>jeseci</w:t>
      </w:r>
      <w:r w:rsidR="00C35971" w:rsidRPr="005F1E28">
        <w:rPr>
          <w:rFonts w:eastAsia="Times New Roman"/>
          <w:szCs w:val="22"/>
          <w:lang w:val="hr-HR"/>
        </w:rPr>
        <w:t xml:space="preserve"> (95</w:t>
      </w:r>
      <w:r w:rsidR="00C7592B">
        <w:rPr>
          <w:lang w:val="hr-HR"/>
        </w:rPr>
        <w:t> %</w:t>
      </w:r>
      <w:r w:rsidR="00C35971" w:rsidRPr="005F1E28">
        <w:rPr>
          <w:rFonts w:eastAsia="Times New Roman"/>
          <w:szCs w:val="22"/>
          <w:lang w:val="hr-HR"/>
        </w:rPr>
        <w:t xml:space="preserve"> CI: 2</w:t>
      </w:r>
      <w:r w:rsidRPr="005F1E28">
        <w:rPr>
          <w:rFonts w:eastAsia="Times New Roman"/>
          <w:szCs w:val="22"/>
          <w:lang w:val="hr-HR"/>
        </w:rPr>
        <w:t>,</w:t>
      </w:r>
      <w:r w:rsidR="00C35971" w:rsidRPr="005F1E28">
        <w:rPr>
          <w:rFonts w:eastAsia="Times New Roman"/>
          <w:szCs w:val="22"/>
          <w:lang w:val="hr-HR"/>
        </w:rPr>
        <w:t>0</w:t>
      </w:r>
      <w:r w:rsidRPr="005F1E28">
        <w:rPr>
          <w:rFonts w:eastAsia="Times New Roman"/>
          <w:szCs w:val="22"/>
          <w:lang w:val="hr-HR"/>
        </w:rPr>
        <w:t>;</w:t>
      </w:r>
      <w:r w:rsidR="00C35971" w:rsidRPr="005F1E28">
        <w:rPr>
          <w:rFonts w:eastAsia="Times New Roman"/>
          <w:szCs w:val="22"/>
          <w:lang w:val="hr-HR"/>
        </w:rPr>
        <w:t xml:space="preserve"> 4</w:t>
      </w:r>
      <w:r w:rsidRPr="005F1E28">
        <w:rPr>
          <w:rFonts w:eastAsia="Times New Roman"/>
          <w:szCs w:val="22"/>
          <w:lang w:val="hr-HR"/>
        </w:rPr>
        <w:t>,</w:t>
      </w:r>
      <w:r w:rsidR="00C35971" w:rsidRPr="005F1E28">
        <w:rPr>
          <w:rFonts w:eastAsia="Times New Roman"/>
          <w:szCs w:val="22"/>
          <w:lang w:val="hr-HR"/>
        </w:rPr>
        <w:t xml:space="preserve">3; </w:t>
      </w:r>
      <w:r w:rsidR="00852916">
        <w:rPr>
          <w:rFonts w:eastAsia="Times New Roman"/>
          <w:szCs w:val="22"/>
          <w:lang w:val="hr-HR"/>
        </w:rPr>
        <w:t>omjer hazarda</w:t>
      </w:r>
      <w:r w:rsidRPr="005F1E28">
        <w:rPr>
          <w:rFonts w:eastAsia="Times New Roman"/>
          <w:szCs w:val="22"/>
          <w:lang w:val="hr-HR"/>
        </w:rPr>
        <w:t> </w:t>
      </w:r>
      <w:r w:rsidR="00C35971" w:rsidRPr="005F1E28">
        <w:rPr>
          <w:rFonts w:eastAsia="Times New Roman"/>
          <w:szCs w:val="22"/>
          <w:lang w:val="hr-HR"/>
        </w:rPr>
        <w:t>=</w:t>
      </w:r>
      <w:r w:rsidRPr="005F1E28">
        <w:rPr>
          <w:rFonts w:eastAsia="Times New Roman"/>
          <w:szCs w:val="22"/>
          <w:lang w:val="hr-HR"/>
        </w:rPr>
        <w:t> </w:t>
      </w:r>
      <w:r w:rsidR="00C35971" w:rsidRPr="005F1E28">
        <w:rPr>
          <w:rFonts w:eastAsia="Times New Roman"/>
          <w:szCs w:val="22"/>
          <w:lang w:val="hr-HR"/>
        </w:rPr>
        <w:t>0</w:t>
      </w:r>
      <w:r w:rsidRPr="005F1E28">
        <w:rPr>
          <w:rFonts w:eastAsia="Times New Roman"/>
          <w:szCs w:val="22"/>
          <w:lang w:val="hr-HR"/>
        </w:rPr>
        <w:t>,</w:t>
      </w:r>
      <w:r w:rsidR="00C35971" w:rsidRPr="005F1E28">
        <w:rPr>
          <w:rFonts w:eastAsia="Times New Roman"/>
          <w:szCs w:val="22"/>
          <w:lang w:val="hr-HR"/>
        </w:rPr>
        <w:t>47 [95</w:t>
      </w:r>
      <w:r w:rsidR="00C7592B">
        <w:rPr>
          <w:lang w:val="hr-HR"/>
        </w:rPr>
        <w:t> %</w:t>
      </w:r>
      <w:r w:rsidR="00BE4EF0" w:rsidRPr="005F1E28">
        <w:rPr>
          <w:rFonts w:eastAsia="Times New Roman"/>
          <w:szCs w:val="22"/>
          <w:lang w:val="hr-HR"/>
        </w:rPr>
        <w:t> </w:t>
      </w:r>
      <w:r w:rsidR="00C35971" w:rsidRPr="005F1E28">
        <w:rPr>
          <w:rFonts w:eastAsia="Times New Roman"/>
          <w:szCs w:val="22"/>
          <w:lang w:val="hr-HR"/>
        </w:rPr>
        <w:t>CI:</w:t>
      </w:r>
      <w:r w:rsidR="00BE4EF0" w:rsidRPr="005F1E28">
        <w:rPr>
          <w:rFonts w:eastAsia="Times New Roman"/>
          <w:szCs w:val="22"/>
          <w:lang w:val="hr-HR"/>
        </w:rPr>
        <w:t> </w:t>
      </w:r>
      <w:r w:rsidR="00C35971" w:rsidRPr="005F1E28">
        <w:rPr>
          <w:rFonts w:eastAsia="Times New Roman"/>
          <w:szCs w:val="22"/>
          <w:lang w:val="hr-HR"/>
        </w:rPr>
        <w:t>0</w:t>
      </w:r>
      <w:r w:rsidRPr="005F1E28">
        <w:rPr>
          <w:rFonts w:eastAsia="Times New Roman"/>
          <w:szCs w:val="22"/>
          <w:lang w:val="hr-HR"/>
        </w:rPr>
        <w:t>,</w:t>
      </w:r>
      <w:r w:rsidR="00C35971" w:rsidRPr="005F1E28">
        <w:rPr>
          <w:rFonts w:eastAsia="Times New Roman"/>
          <w:szCs w:val="22"/>
          <w:lang w:val="hr-HR"/>
        </w:rPr>
        <w:t>31</w:t>
      </w:r>
      <w:r w:rsidRPr="005F1E28">
        <w:rPr>
          <w:rFonts w:eastAsia="Times New Roman"/>
          <w:szCs w:val="22"/>
          <w:lang w:val="hr-HR"/>
        </w:rPr>
        <w:t>;</w:t>
      </w:r>
      <w:r w:rsidR="00C35971" w:rsidRPr="005F1E28">
        <w:rPr>
          <w:rFonts w:eastAsia="Times New Roman"/>
          <w:szCs w:val="22"/>
          <w:lang w:val="hr-HR"/>
        </w:rPr>
        <w:t xml:space="preserve"> 0</w:t>
      </w:r>
      <w:r w:rsidRPr="005F1E28">
        <w:rPr>
          <w:rFonts w:eastAsia="Times New Roman"/>
          <w:szCs w:val="22"/>
          <w:lang w:val="hr-HR"/>
        </w:rPr>
        <w:t>,</w:t>
      </w:r>
      <w:r w:rsidR="00C35971" w:rsidRPr="005F1E28">
        <w:rPr>
          <w:rFonts w:eastAsia="Times New Roman"/>
          <w:szCs w:val="22"/>
          <w:lang w:val="hr-HR"/>
        </w:rPr>
        <w:t>71]).</w:t>
      </w:r>
      <w:r w:rsidR="00852916">
        <w:rPr>
          <w:rFonts w:eastAsia="Times New Roman"/>
          <w:szCs w:val="22"/>
          <w:lang w:val="hr-HR"/>
        </w:rPr>
        <w:t xml:space="preserve"> </w:t>
      </w:r>
      <w:r w:rsidR="00437F0B" w:rsidRPr="005F1E28">
        <w:rPr>
          <w:rFonts w:eastAsia="Times New Roman"/>
          <w:szCs w:val="22"/>
          <w:lang w:val="hr-HR"/>
        </w:rPr>
        <w:t xml:space="preserve">Analiza ukupnog </w:t>
      </w:r>
      <w:r w:rsidR="00437F0B" w:rsidRPr="005F1E28">
        <w:rPr>
          <w:rFonts w:eastAsia="Times New Roman"/>
          <w:szCs w:val="22"/>
          <w:lang w:val="hr-HR"/>
        </w:rPr>
        <w:lastRenderedPageBreak/>
        <w:t xml:space="preserve">preživljenja (OS), </w:t>
      </w:r>
      <w:r w:rsidR="00435E2F" w:rsidRPr="005F1E28">
        <w:rPr>
          <w:rFonts w:eastAsia="Times New Roman"/>
          <w:szCs w:val="22"/>
          <w:lang w:val="hr-HR"/>
        </w:rPr>
        <w:t>za</w:t>
      </w:r>
      <w:r w:rsidR="00B124CA" w:rsidRPr="005F1E28">
        <w:rPr>
          <w:rFonts w:eastAsia="Times New Roman"/>
          <w:szCs w:val="22"/>
          <w:lang w:val="hr-HR"/>
        </w:rPr>
        <w:t xml:space="preserve"> koju je unaprijed određeno</w:t>
      </w:r>
      <w:r w:rsidR="00435E2F" w:rsidRPr="005F1E28">
        <w:rPr>
          <w:rFonts w:eastAsia="Times New Roman"/>
          <w:szCs w:val="22"/>
          <w:lang w:val="hr-HR"/>
        </w:rPr>
        <w:t xml:space="preserve"> da </w:t>
      </w:r>
      <w:r w:rsidR="00B124CA" w:rsidRPr="005F1E28">
        <w:rPr>
          <w:rFonts w:eastAsia="Times New Roman"/>
          <w:szCs w:val="22"/>
          <w:lang w:val="hr-HR"/>
        </w:rPr>
        <w:t xml:space="preserve">će </w:t>
      </w:r>
      <w:r w:rsidR="00435E2F" w:rsidRPr="005F1E28">
        <w:rPr>
          <w:rFonts w:eastAsia="Times New Roman"/>
          <w:szCs w:val="22"/>
          <w:lang w:val="hr-HR"/>
        </w:rPr>
        <w:t>se prove</w:t>
      </w:r>
      <w:r w:rsidR="00B124CA" w:rsidRPr="005F1E28">
        <w:rPr>
          <w:rFonts w:eastAsia="Times New Roman"/>
          <w:szCs w:val="22"/>
          <w:lang w:val="hr-HR"/>
        </w:rPr>
        <w:t>sti</w:t>
      </w:r>
      <w:r w:rsidR="00435E2F" w:rsidRPr="005F1E28">
        <w:rPr>
          <w:rFonts w:eastAsia="Times New Roman"/>
          <w:szCs w:val="22"/>
          <w:lang w:val="hr-HR"/>
        </w:rPr>
        <w:t xml:space="preserve"> kad broj smrtnih slučajeva </w:t>
      </w:r>
      <w:r w:rsidR="00137432" w:rsidRPr="005F1E28">
        <w:rPr>
          <w:rFonts w:eastAsia="Times New Roman"/>
          <w:szCs w:val="22"/>
          <w:lang w:val="hr-HR"/>
        </w:rPr>
        <w:t>bude</w:t>
      </w:r>
      <w:r w:rsidR="00285B63" w:rsidRPr="005F1E28">
        <w:rPr>
          <w:rFonts w:eastAsia="Times New Roman"/>
          <w:szCs w:val="22"/>
          <w:lang w:val="hr-HR"/>
        </w:rPr>
        <w:t xml:space="preserve"> </w:t>
      </w:r>
      <w:r w:rsidR="00437F0B" w:rsidRPr="005F1E28">
        <w:rPr>
          <w:rFonts w:eastAsia="Times New Roman"/>
          <w:szCs w:val="22"/>
          <w:lang w:val="hr-HR"/>
        </w:rPr>
        <w:t>133, pokaz</w:t>
      </w:r>
      <w:r w:rsidR="00852916">
        <w:rPr>
          <w:rFonts w:eastAsia="Times New Roman"/>
          <w:szCs w:val="22"/>
          <w:lang w:val="hr-HR"/>
        </w:rPr>
        <w:t>ala je</w:t>
      </w:r>
      <w:r w:rsidR="00437F0B" w:rsidRPr="005F1E28">
        <w:rPr>
          <w:rFonts w:eastAsia="Times New Roman"/>
          <w:szCs w:val="22"/>
          <w:lang w:val="hr-HR"/>
        </w:rPr>
        <w:t xml:space="preserve"> porast preživljenja uz liječenje lijekom Enhertu u usporedbi sa skupinom liječenom prema izboru liječnika (omjer hazarda</w:t>
      </w:r>
      <w:r w:rsidR="00B44F59" w:rsidRPr="005F1E28">
        <w:rPr>
          <w:rFonts w:eastAsia="Times New Roman"/>
          <w:szCs w:val="22"/>
          <w:lang w:val="hr-HR"/>
        </w:rPr>
        <w:t> </w:t>
      </w:r>
      <w:r w:rsidR="00437F0B" w:rsidRPr="005F1E28">
        <w:rPr>
          <w:rFonts w:eastAsia="Times New Roman"/>
          <w:szCs w:val="22"/>
          <w:lang w:val="hr-HR"/>
        </w:rPr>
        <w:t>= 0,60). Medijan ukupnog preživljenja (OS) iznosio je 12,5 mjeseci (95</w:t>
      </w:r>
      <w:r w:rsidR="00C7592B">
        <w:rPr>
          <w:lang w:val="hr-HR"/>
        </w:rPr>
        <w:t> %</w:t>
      </w:r>
      <w:r w:rsidR="00437F0B" w:rsidRPr="005F1E28">
        <w:rPr>
          <w:rFonts w:eastAsia="Times New Roman"/>
          <w:szCs w:val="22"/>
          <w:lang w:val="hr-HR"/>
        </w:rPr>
        <w:t xml:space="preserve"> CI: 10,3; 15,2) u skupini koja je primala Enhertu i 8,9 mjeseci (95</w:t>
      </w:r>
      <w:r w:rsidR="00C7592B">
        <w:rPr>
          <w:lang w:val="hr-HR"/>
        </w:rPr>
        <w:t> %</w:t>
      </w:r>
      <w:r w:rsidR="00437F0B" w:rsidRPr="005F1E28">
        <w:rPr>
          <w:rFonts w:eastAsia="Times New Roman"/>
          <w:szCs w:val="22"/>
          <w:lang w:val="hr-HR"/>
        </w:rPr>
        <w:t xml:space="preserve"> CI: 6,4; 10,4) u skupini liječenoj prema izboru liječnika.</w:t>
      </w:r>
    </w:p>
    <w:p w14:paraId="3F395A55" w14:textId="77777777" w:rsidR="00437F0B" w:rsidRPr="005F1E28" w:rsidRDefault="00437F0B" w:rsidP="00F47B3B">
      <w:pPr>
        <w:autoSpaceDE w:val="0"/>
        <w:autoSpaceDN w:val="0"/>
        <w:adjustRightInd w:val="0"/>
        <w:spacing w:line="240" w:lineRule="auto"/>
        <w:rPr>
          <w:szCs w:val="22"/>
          <w:lang w:val="hr-HR"/>
        </w:rPr>
      </w:pPr>
    </w:p>
    <w:p w14:paraId="6B8867F6" w14:textId="77777777" w:rsidR="00411D8C" w:rsidRPr="005F1E28" w:rsidRDefault="00411D8C" w:rsidP="00F5156F">
      <w:pPr>
        <w:keepNext/>
        <w:rPr>
          <w:u w:val="single"/>
          <w:lang w:val="hr-HR"/>
        </w:rPr>
      </w:pPr>
      <w:r w:rsidRPr="005F1E28">
        <w:rPr>
          <w:u w:val="single"/>
          <w:lang w:val="hr-HR"/>
        </w:rPr>
        <w:t>Pedijatrijska populacija</w:t>
      </w:r>
    </w:p>
    <w:p w14:paraId="6B0949D7" w14:textId="77777777" w:rsidR="00411D8C" w:rsidRPr="005F1E28" w:rsidRDefault="00411D8C" w:rsidP="00280A97">
      <w:pPr>
        <w:keepNext/>
        <w:spacing w:line="240" w:lineRule="auto"/>
        <w:jc w:val="both"/>
        <w:rPr>
          <w:bCs/>
          <w:iCs/>
          <w:szCs w:val="22"/>
          <w:lang w:val="hr-HR"/>
        </w:rPr>
      </w:pPr>
    </w:p>
    <w:p w14:paraId="5E62B883" w14:textId="576C88A9" w:rsidR="00411D8C" w:rsidRPr="005F1E28" w:rsidRDefault="00411D8C" w:rsidP="004D17A9">
      <w:pPr>
        <w:numPr>
          <w:ilvl w:val="12"/>
          <w:numId w:val="0"/>
        </w:numPr>
        <w:spacing w:line="240" w:lineRule="auto"/>
        <w:ind w:right="-2"/>
        <w:rPr>
          <w:szCs w:val="22"/>
          <w:lang w:val="hr-HR"/>
        </w:rPr>
      </w:pPr>
      <w:r w:rsidRPr="005F1E28">
        <w:rPr>
          <w:szCs w:val="22"/>
          <w:lang w:val="hr-HR"/>
        </w:rPr>
        <w:t>Europska agencija za lijekove izuzela je obvezu podnošenja rezultata ispitivanja u svim podskupinama pedijatrijske populacije za rak dojke</w:t>
      </w:r>
      <w:r w:rsidR="009F2BEC">
        <w:rPr>
          <w:szCs w:val="22"/>
          <w:lang w:val="hr-HR"/>
        </w:rPr>
        <w:t>, NSCLC</w:t>
      </w:r>
      <w:r w:rsidR="00CC1575" w:rsidRPr="005F1E28">
        <w:rPr>
          <w:lang w:val="hr-HR"/>
        </w:rPr>
        <w:t xml:space="preserve"> </w:t>
      </w:r>
      <w:r w:rsidR="00CC1575" w:rsidRPr="005F1E28">
        <w:rPr>
          <w:szCs w:val="22"/>
          <w:lang w:val="hr-HR"/>
        </w:rPr>
        <w:t xml:space="preserve">i </w:t>
      </w:r>
      <w:r w:rsidR="00A3188F" w:rsidRPr="005F1E28">
        <w:rPr>
          <w:szCs w:val="22"/>
          <w:lang w:val="hr-HR"/>
        </w:rPr>
        <w:t xml:space="preserve">rak </w:t>
      </w:r>
      <w:r w:rsidR="00CC1575" w:rsidRPr="005F1E28">
        <w:rPr>
          <w:szCs w:val="22"/>
          <w:lang w:val="hr-HR"/>
        </w:rPr>
        <w:t>želuca</w:t>
      </w:r>
      <w:r w:rsidRPr="005F1E28">
        <w:rPr>
          <w:color w:val="008000"/>
          <w:szCs w:val="22"/>
          <w:lang w:val="hr-HR"/>
        </w:rPr>
        <w:t xml:space="preserve"> </w:t>
      </w:r>
      <w:r w:rsidRPr="005F1E28">
        <w:rPr>
          <w:szCs w:val="22"/>
          <w:lang w:val="hr-HR"/>
        </w:rPr>
        <w:t>(vidjeti dio 4.2 za informacije o pedijatrijskoj primjeni).</w:t>
      </w:r>
    </w:p>
    <w:p w14:paraId="0C4D59BA" w14:textId="77777777" w:rsidR="00411D8C" w:rsidRPr="005F1E28" w:rsidRDefault="00411D8C" w:rsidP="004D17A9">
      <w:pPr>
        <w:numPr>
          <w:ilvl w:val="12"/>
          <w:numId w:val="0"/>
        </w:numPr>
        <w:spacing w:line="240" w:lineRule="auto"/>
        <w:ind w:right="-2"/>
        <w:rPr>
          <w:iCs/>
          <w:szCs w:val="22"/>
          <w:lang w:val="hr-HR"/>
        </w:rPr>
      </w:pPr>
    </w:p>
    <w:p w14:paraId="0E77E9C6" w14:textId="77777777" w:rsidR="00411D8C" w:rsidRPr="005F1E28" w:rsidRDefault="00411D8C" w:rsidP="00944271">
      <w:pPr>
        <w:numPr>
          <w:ilvl w:val="12"/>
          <w:numId w:val="0"/>
        </w:numPr>
        <w:spacing w:line="240" w:lineRule="auto"/>
        <w:ind w:right="-2"/>
        <w:rPr>
          <w:lang w:val="hr-HR"/>
        </w:rPr>
      </w:pPr>
      <w:r w:rsidRPr="005F1E28">
        <w:rPr>
          <w:lang w:val="hr-HR"/>
        </w:rPr>
        <w:t>Ovaj lijek je odobren po shemi takozvanog „uvjetnog odobrenja”. To znači da se očekuju dodatni podaci o ovom lijeku.</w:t>
      </w:r>
    </w:p>
    <w:p w14:paraId="2950030F" w14:textId="77777777" w:rsidR="00411D8C" w:rsidRPr="005F1E28" w:rsidRDefault="00411D8C" w:rsidP="00944271">
      <w:pPr>
        <w:numPr>
          <w:ilvl w:val="12"/>
          <w:numId w:val="0"/>
        </w:numPr>
        <w:spacing w:line="240" w:lineRule="auto"/>
        <w:ind w:right="-2"/>
        <w:rPr>
          <w:iCs/>
          <w:szCs w:val="22"/>
          <w:lang w:val="hr-HR"/>
        </w:rPr>
      </w:pPr>
      <w:r w:rsidRPr="005F1E28">
        <w:rPr>
          <w:lang w:val="hr-HR"/>
        </w:rPr>
        <w:t>Europska agencija za lijekove će barem jednom godišnje procjenjivati nove informacije o ovom lijeku te će se tekst sažetka opisa svojstava lijeka ažurirati prema potrebi.</w:t>
      </w:r>
    </w:p>
    <w:p w14:paraId="7D921DC7" w14:textId="77777777" w:rsidR="00411D8C" w:rsidRPr="005F1E28" w:rsidRDefault="00411D8C" w:rsidP="004D17A9">
      <w:pPr>
        <w:numPr>
          <w:ilvl w:val="12"/>
          <w:numId w:val="0"/>
        </w:numPr>
        <w:spacing w:line="240" w:lineRule="auto"/>
        <w:ind w:right="-2"/>
        <w:rPr>
          <w:iCs/>
          <w:szCs w:val="22"/>
          <w:lang w:val="hr-HR"/>
        </w:rPr>
      </w:pPr>
    </w:p>
    <w:p w14:paraId="698D587F" w14:textId="77777777" w:rsidR="00411D8C" w:rsidRPr="005F1E28" w:rsidRDefault="00411D8C" w:rsidP="00632E5E">
      <w:pPr>
        <w:keepNext/>
        <w:rPr>
          <w:b/>
          <w:bCs/>
          <w:lang w:val="hr-HR"/>
        </w:rPr>
      </w:pPr>
      <w:r w:rsidRPr="005F1E28">
        <w:rPr>
          <w:b/>
          <w:bCs/>
          <w:lang w:val="hr-HR"/>
        </w:rPr>
        <w:t>5.2</w:t>
      </w:r>
      <w:r w:rsidRPr="005F1E28">
        <w:rPr>
          <w:b/>
          <w:bCs/>
          <w:lang w:val="hr-HR"/>
        </w:rPr>
        <w:tab/>
        <w:t>Farmakokinetička svojstva</w:t>
      </w:r>
    </w:p>
    <w:p w14:paraId="6E88EE0E" w14:textId="77777777" w:rsidR="00411D8C" w:rsidRPr="00E66AA6" w:rsidRDefault="00411D8C" w:rsidP="00280A97">
      <w:pPr>
        <w:keepNext/>
        <w:spacing w:line="240" w:lineRule="auto"/>
        <w:ind w:left="567" w:hanging="567"/>
        <w:rPr>
          <w:bCs/>
          <w:szCs w:val="22"/>
          <w:lang w:val="hr-HR"/>
        </w:rPr>
      </w:pPr>
    </w:p>
    <w:p w14:paraId="16217AD6" w14:textId="77777777" w:rsidR="00411D8C" w:rsidRPr="005F1E28" w:rsidRDefault="00411D8C" w:rsidP="00632E5E">
      <w:pPr>
        <w:keepNext/>
        <w:rPr>
          <w:u w:val="single"/>
          <w:lang w:val="hr-HR"/>
        </w:rPr>
      </w:pPr>
      <w:r w:rsidRPr="005F1E28">
        <w:rPr>
          <w:u w:val="single"/>
          <w:lang w:val="hr-HR"/>
        </w:rPr>
        <w:t>Apsorpcija</w:t>
      </w:r>
    </w:p>
    <w:p w14:paraId="1D721F03" w14:textId="77777777" w:rsidR="00411D8C" w:rsidRPr="005F1E28" w:rsidRDefault="00411D8C" w:rsidP="00280A97">
      <w:pPr>
        <w:keepNext/>
        <w:numPr>
          <w:ilvl w:val="12"/>
          <w:numId w:val="0"/>
        </w:numPr>
        <w:spacing w:line="240" w:lineRule="auto"/>
        <w:ind w:right="-2"/>
        <w:rPr>
          <w:szCs w:val="22"/>
          <w:lang w:val="hr-HR"/>
        </w:rPr>
      </w:pPr>
    </w:p>
    <w:p w14:paraId="3E1C8391" w14:textId="77777777" w:rsidR="00411D8C" w:rsidRPr="005F1E28" w:rsidRDefault="00411D8C" w:rsidP="009A3E05">
      <w:pPr>
        <w:numPr>
          <w:ilvl w:val="12"/>
          <w:numId w:val="0"/>
        </w:numPr>
        <w:spacing w:line="240" w:lineRule="auto"/>
        <w:ind w:right="-2"/>
        <w:rPr>
          <w:szCs w:val="22"/>
          <w:lang w:val="hr-HR"/>
        </w:rPr>
      </w:pPr>
      <w:r w:rsidRPr="005F1E28">
        <w:rPr>
          <w:szCs w:val="22"/>
          <w:lang w:val="hr-HR"/>
        </w:rPr>
        <w:t>Trastuzumab derukstekan primjenjuje se intravenski. Nisu provedena ispitivanja s drugim putevima primjene.</w:t>
      </w:r>
    </w:p>
    <w:p w14:paraId="66F02478" w14:textId="77777777" w:rsidR="00411D8C" w:rsidRPr="005F1E28" w:rsidRDefault="00411D8C" w:rsidP="003F6023">
      <w:pPr>
        <w:tabs>
          <w:tab w:val="clear" w:pos="567"/>
        </w:tabs>
        <w:spacing w:line="240" w:lineRule="auto"/>
        <w:rPr>
          <w:szCs w:val="22"/>
          <w:u w:val="single"/>
          <w:lang w:val="hr-HR"/>
        </w:rPr>
      </w:pPr>
    </w:p>
    <w:p w14:paraId="25B404C9" w14:textId="77777777" w:rsidR="00411D8C" w:rsidRPr="005F1E28" w:rsidRDefault="00411D8C" w:rsidP="00280A97">
      <w:pPr>
        <w:keepNext/>
        <w:tabs>
          <w:tab w:val="clear" w:pos="567"/>
        </w:tabs>
        <w:spacing w:line="240" w:lineRule="auto"/>
        <w:rPr>
          <w:szCs w:val="22"/>
          <w:u w:val="single"/>
          <w:lang w:val="hr-HR"/>
        </w:rPr>
      </w:pPr>
      <w:r w:rsidRPr="005F1E28">
        <w:rPr>
          <w:szCs w:val="22"/>
          <w:u w:val="single"/>
          <w:lang w:val="hr-HR"/>
        </w:rPr>
        <w:t>Distribucija</w:t>
      </w:r>
    </w:p>
    <w:p w14:paraId="062849CC" w14:textId="77777777" w:rsidR="00411D8C" w:rsidRPr="005F1E28" w:rsidRDefault="00411D8C" w:rsidP="00280A97">
      <w:pPr>
        <w:pStyle w:val="C-BodyText"/>
        <w:keepNext/>
        <w:spacing w:before="0" w:after="0" w:line="240" w:lineRule="auto"/>
        <w:rPr>
          <w:lang w:val="hr-HR"/>
        </w:rPr>
      </w:pPr>
    </w:p>
    <w:p w14:paraId="52A3C21E" w14:textId="5D50020C" w:rsidR="00411D8C" w:rsidRPr="005F1E28" w:rsidRDefault="00411D8C" w:rsidP="00652759">
      <w:pPr>
        <w:pStyle w:val="C-BodyText"/>
        <w:spacing w:before="0" w:after="0" w:line="240" w:lineRule="auto"/>
        <w:rPr>
          <w:lang w:val="hr-HR"/>
        </w:rPr>
      </w:pPr>
      <w:r w:rsidRPr="005F1E28">
        <w:rPr>
          <w:lang w:val="hr-HR"/>
        </w:rPr>
        <w:t>Procjena volumena distribucije središnjeg odjeljka (Vc) trastuzumab derukstekana na temelju analize populacijske farmakokinetike iznosila je 2,</w:t>
      </w:r>
      <w:r w:rsidR="007952FD" w:rsidRPr="005F1E28">
        <w:rPr>
          <w:lang w:val="hr-HR"/>
        </w:rPr>
        <w:t>68</w:t>
      </w:r>
      <w:r w:rsidRPr="005F1E28">
        <w:rPr>
          <w:lang w:val="hr-HR"/>
        </w:rPr>
        <w:t xml:space="preserve"> l, a </w:t>
      </w:r>
      <w:bookmarkStart w:id="416" w:name="_Hlk52795367"/>
      <w:r w:rsidRPr="005F1E28">
        <w:rPr>
          <w:lang w:val="hr-HR"/>
        </w:rPr>
        <w:t xml:space="preserve">inhibitora topoizomeraze I, DXd-a, </w:t>
      </w:r>
      <w:bookmarkEnd w:id="416"/>
      <w:r w:rsidR="007952FD" w:rsidRPr="005F1E28">
        <w:rPr>
          <w:lang w:val="hr-HR"/>
        </w:rPr>
        <w:t>2</w:t>
      </w:r>
      <w:r w:rsidR="00A755A8">
        <w:rPr>
          <w:lang w:val="hr-HR"/>
        </w:rPr>
        <w:t>8</w:t>
      </w:r>
      <w:r w:rsidR="00531C78" w:rsidRPr="005F1E28">
        <w:rPr>
          <w:lang w:val="hr-HR"/>
        </w:rPr>
        <w:t>,</w:t>
      </w:r>
      <w:r w:rsidR="007952FD" w:rsidRPr="005F1E28">
        <w:rPr>
          <w:lang w:val="hr-HR"/>
        </w:rPr>
        <w:t>0</w:t>
      </w:r>
      <w:r w:rsidRPr="005F1E28">
        <w:rPr>
          <w:lang w:val="hr-HR"/>
        </w:rPr>
        <w:t> l.</w:t>
      </w:r>
    </w:p>
    <w:p w14:paraId="6F5ADCC6" w14:textId="77777777" w:rsidR="00411D8C" w:rsidRPr="005F1E28" w:rsidRDefault="00411D8C" w:rsidP="00652759">
      <w:pPr>
        <w:pStyle w:val="C-BodyText"/>
        <w:spacing w:before="0" w:after="0" w:line="240" w:lineRule="auto"/>
        <w:rPr>
          <w:lang w:val="hr-HR"/>
        </w:rPr>
      </w:pPr>
    </w:p>
    <w:p w14:paraId="0BD49D01" w14:textId="31A22BB1" w:rsidR="00411D8C" w:rsidRPr="005F1E28" w:rsidRDefault="00411D8C" w:rsidP="00652759">
      <w:pPr>
        <w:pStyle w:val="C-BodyText"/>
        <w:spacing w:before="0" w:after="0" w:line="240" w:lineRule="auto"/>
        <w:rPr>
          <w:lang w:val="hr-HR"/>
        </w:rPr>
      </w:pPr>
      <w:r w:rsidRPr="005F1E28">
        <w:rPr>
          <w:i/>
          <w:iCs/>
          <w:lang w:val="hr-HR"/>
        </w:rPr>
        <w:t>In vitro</w:t>
      </w:r>
      <w:r w:rsidRPr="005F1E28">
        <w:rPr>
          <w:lang w:val="hr-HR"/>
        </w:rPr>
        <w:t>, srednja vrijednost vezanja DXd</w:t>
      </w:r>
      <w:r w:rsidR="000D7982" w:rsidRPr="005F1E28">
        <w:rPr>
          <w:lang w:val="hr-HR"/>
        </w:rPr>
        <w:t>-</w:t>
      </w:r>
      <w:r w:rsidRPr="005F1E28">
        <w:rPr>
          <w:lang w:val="hr-HR"/>
        </w:rPr>
        <w:t>a za proteine ljudske plazme iznosila je otprilike 97</w:t>
      </w:r>
      <w:r w:rsidR="00C7592B">
        <w:rPr>
          <w:lang w:val="hr-HR"/>
        </w:rPr>
        <w:t> %</w:t>
      </w:r>
      <w:r w:rsidRPr="005F1E28">
        <w:rPr>
          <w:lang w:val="hr-HR"/>
        </w:rPr>
        <w:t>.</w:t>
      </w:r>
    </w:p>
    <w:p w14:paraId="7697F99D" w14:textId="77777777" w:rsidR="00411D8C" w:rsidRPr="005F1E28" w:rsidRDefault="00411D8C" w:rsidP="00F47B3B">
      <w:pPr>
        <w:pStyle w:val="C-BodyText"/>
        <w:spacing w:before="0" w:after="0" w:line="240" w:lineRule="auto"/>
        <w:rPr>
          <w:i/>
          <w:iCs/>
          <w:lang w:val="hr-HR"/>
        </w:rPr>
      </w:pPr>
    </w:p>
    <w:p w14:paraId="3F4FFC76" w14:textId="556F098E" w:rsidR="00411D8C" w:rsidRPr="005F1E28" w:rsidRDefault="00411D8C" w:rsidP="00F47B3B">
      <w:pPr>
        <w:pStyle w:val="C-BodyText"/>
        <w:spacing w:before="0" w:after="0" w:line="240" w:lineRule="auto"/>
        <w:rPr>
          <w:lang w:val="hr-HR"/>
        </w:rPr>
      </w:pPr>
      <w:r w:rsidRPr="005F1E28">
        <w:rPr>
          <w:i/>
          <w:iCs/>
          <w:lang w:val="hr-HR"/>
        </w:rPr>
        <w:t>In vitro</w:t>
      </w:r>
      <w:r w:rsidRPr="005F1E28">
        <w:rPr>
          <w:lang w:val="hr-HR"/>
        </w:rPr>
        <w:t>, omjer koncentracije DXd</w:t>
      </w:r>
      <w:r w:rsidR="000D7982" w:rsidRPr="005F1E28">
        <w:rPr>
          <w:lang w:val="hr-HR"/>
        </w:rPr>
        <w:t>-</w:t>
      </w:r>
      <w:r w:rsidRPr="005F1E28">
        <w:rPr>
          <w:lang w:val="hr-HR"/>
        </w:rPr>
        <w:t>a u krvi i plazmi iznosio je otprilike 0,6.</w:t>
      </w:r>
    </w:p>
    <w:p w14:paraId="7A952197" w14:textId="77777777" w:rsidR="00411D8C" w:rsidRPr="005F1E28" w:rsidRDefault="00411D8C" w:rsidP="00F47B3B">
      <w:pPr>
        <w:numPr>
          <w:ilvl w:val="12"/>
          <w:numId w:val="0"/>
        </w:numPr>
        <w:spacing w:line="240" w:lineRule="auto"/>
        <w:ind w:right="-2"/>
        <w:rPr>
          <w:szCs w:val="22"/>
          <w:u w:val="single"/>
          <w:lang w:val="hr-HR"/>
        </w:rPr>
      </w:pPr>
    </w:p>
    <w:p w14:paraId="46369F2F" w14:textId="77777777" w:rsidR="00411D8C" w:rsidRPr="005F1E28" w:rsidRDefault="00411D8C" w:rsidP="003B7884">
      <w:pPr>
        <w:keepNext/>
        <w:spacing w:line="240" w:lineRule="auto"/>
        <w:rPr>
          <w:u w:val="single"/>
          <w:lang w:val="hr-HR"/>
        </w:rPr>
      </w:pPr>
      <w:r w:rsidRPr="005F1E28">
        <w:rPr>
          <w:u w:val="single"/>
          <w:lang w:val="hr-HR"/>
        </w:rPr>
        <w:t>Biotransformacija</w:t>
      </w:r>
    </w:p>
    <w:p w14:paraId="38859555" w14:textId="77777777" w:rsidR="00411D8C" w:rsidRPr="005F1E28" w:rsidRDefault="00411D8C" w:rsidP="009F1BF4">
      <w:pPr>
        <w:pStyle w:val="C-BodyText"/>
        <w:keepNext/>
        <w:spacing w:before="0" w:after="0" w:line="240" w:lineRule="auto"/>
        <w:rPr>
          <w:lang w:val="hr-HR"/>
        </w:rPr>
      </w:pPr>
    </w:p>
    <w:p w14:paraId="77BEADC0" w14:textId="77777777" w:rsidR="00411D8C" w:rsidRPr="005F1E28" w:rsidRDefault="00411D8C" w:rsidP="00784DD6">
      <w:pPr>
        <w:pStyle w:val="C-BodyText"/>
        <w:spacing w:before="0" w:after="0" w:line="240" w:lineRule="auto"/>
        <w:rPr>
          <w:lang w:val="hr-HR"/>
        </w:rPr>
      </w:pPr>
      <w:r w:rsidRPr="005F1E28">
        <w:rPr>
          <w:lang w:val="hr-HR"/>
        </w:rPr>
        <w:t>Lizosomski enzimi u stanici cijepaju trastuzumab derukstekan i oslobađa se DXd.</w:t>
      </w:r>
    </w:p>
    <w:p w14:paraId="691C90B7" w14:textId="77777777" w:rsidR="00411D8C" w:rsidRPr="005F1E28" w:rsidRDefault="00411D8C" w:rsidP="00F47B3B">
      <w:pPr>
        <w:pStyle w:val="C-BodyText"/>
        <w:spacing w:before="0" w:after="0" w:line="240" w:lineRule="auto"/>
        <w:rPr>
          <w:lang w:val="hr-HR"/>
        </w:rPr>
      </w:pPr>
    </w:p>
    <w:p w14:paraId="07E8A0F7" w14:textId="77777777" w:rsidR="00411D8C" w:rsidRPr="005F1E28" w:rsidRDefault="00411D8C" w:rsidP="00F47B3B">
      <w:pPr>
        <w:pStyle w:val="C-BodyText"/>
        <w:spacing w:before="0" w:after="0" w:line="240" w:lineRule="auto"/>
        <w:rPr>
          <w:lang w:val="hr-HR"/>
        </w:rPr>
      </w:pPr>
      <w:r w:rsidRPr="005F1E28">
        <w:rPr>
          <w:lang w:val="hr-HR"/>
        </w:rPr>
        <w:t>Očekuje se da će humanizirano monoklonsko protutijelo HER2 IgG1 biti razgrađeno u male peptide i aminokiseline kataboličkim putevima na isti način kao i endogeni IgG.</w:t>
      </w:r>
    </w:p>
    <w:p w14:paraId="0273C71A" w14:textId="77777777" w:rsidR="00411D8C" w:rsidRPr="005F1E28" w:rsidRDefault="00411D8C" w:rsidP="00F47B3B">
      <w:pPr>
        <w:pStyle w:val="C-BodyText"/>
        <w:spacing w:before="0" w:after="0" w:line="240" w:lineRule="auto"/>
        <w:rPr>
          <w:lang w:val="hr-HR"/>
        </w:rPr>
      </w:pPr>
    </w:p>
    <w:p w14:paraId="2EA9D9BB" w14:textId="77777777" w:rsidR="00411D8C" w:rsidRPr="005F1E28" w:rsidRDefault="00411D8C" w:rsidP="00F47B3B">
      <w:pPr>
        <w:pStyle w:val="C-BodyText"/>
        <w:spacing w:before="0" w:after="0" w:line="240" w:lineRule="auto"/>
        <w:rPr>
          <w:lang w:val="hr-HR"/>
        </w:rPr>
      </w:pPr>
      <w:r w:rsidRPr="005F1E28">
        <w:rPr>
          <w:i/>
          <w:iCs/>
          <w:lang w:val="hr-HR"/>
        </w:rPr>
        <w:t>In vitro</w:t>
      </w:r>
      <w:r w:rsidRPr="005F1E28">
        <w:rPr>
          <w:lang w:val="hr-HR"/>
        </w:rPr>
        <w:t xml:space="preserve"> ispitivanja metabolizma u mikrosomima ljudske jetre pokazuju da se DXd metabolizira oksidativnim putevima uglavnom preko CYP3A4.</w:t>
      </w:r>
    </w:p>
    <w:p w14:paraId="4512B7FF" w14:textId="77777777" w:rsidR="00411D8C" w:rsidRPr="005F1E28" w:rsidRDefault="00411D8C" w:rsidP="00F47B3B">
      <w:pPr>
        <w:numPr>
          <w:ilvl w:val="12"/>
          <w:numId w:val="0"/>
        </w:numPr>
        <w:spacing w:line="240" w:lineRule="auto"/>
        <w:ind w:right="-2"/>
        <w:rPr>
          <w:szCs w:val="22"/>
          <w:u w:val="single"/>
          <w:lang w:val="hr-HR"/>
        </w:rPr>
      </w:pPr>
    </w:p>
    <w:p w14:paraId="7A29930A" w14:textId="77777777" w:rsidR="00411D8C" w:rsidRPr="005F1E28" w:rsidRDefault="00411D8C" w:rsidP="00F5156F">
      <w:pPr>
        <w:keepNext/>
        <w:rPr>
          <w:u w:val="single"/>
          <w:lang w:val="hr-HR"/>
        </w:rPr>
      </w:pPr>
      <w:r w:rsidRPr="005F1E28">
        <w:rPr>
          <w:u w:val="single"/>
          <w:lang w:val="hr-HR"/>
        </w:rPr>
        <w:t>Eliminacija</w:t>
      </w:r>
    </w:p>
    <w:p w14:paraId="27FAEBEF" w14:textId="77777777" w:rsidR="00411D8C" w:rsidRPr="005F1E28" w:rsidRDefault="00411D8C" w:rsidP="00280A97">
      <w:pPr>
        <w:pStyle w:val="C-BodyText"/>
        <w:keepNext/>
        <w:spacing w:before="0" w:after="0" w:line="240" w:lineRule="auto"/>
        <w:rPr>
          <w:lang w:val="hr-HR"/>
        </w:rPr>
      </w:pPr>
    </w:p>
    <w:p w14:paraId="6039E8B1" w14:textId="1BBD242C" w:rsidR="00411D8C" w:rsidRPr="00C02ED1" w:rsidRDefault="00411D8C" w:rsidP="00220B09">
      <w:pPr>
        <w:pStyle w:val="C-BodyText"/>
        <w:spacing w:before="0" w:after="0" w:line="240" w:lineRule="auto"/>
        <w:rPr>
          <w:lang w:val="hr-HR"/>
        </w:rPr>
      </w:pPr>
      <w:r w:rsidRPr="005F1E28">
        <w:rPr>
          <w:lang w:val="hr-HR"/>
        </w:rPr>
        <w:t>Nakon intravenske primjene trastuzumab derukstekana u bolesnika s metastatskim HER2</w:t>
      </w:r>
      <w:r w:rsidR="000D7982" w:rsidRPr="005F1E28">
        <w:rPr>
          <w:lang w:val="hr-HR"/>
        </w:rPr>
        <w:t>-</w:t>
      </w:r>
      <w:r w:rsidRPr="005F1E28">
        <w:rPr>
          <w:lang w:val="hr-HR"/>
        </w:rPr>
        <w:t>pozitivnim</w:t>
      </w:r>
      <w:r w:rsidR="00F313D0">
        <w:rPr>
          <w:lang w:val="hr-HR"/>
        </w:rPr>
        <w:t>,</w:t>
      </w:r>
      <w:r w:rsidR="004B40A9" w:rsidRPr="005F1E28">
        <w:rPr>
          <w:lang w:val="hr-HR"/>
        </w:rPr>
        <w:t xml:space="preserve"> HER2 slabo pozitivnim </w:t>
      </w:r>
      <w:r w:rsidRPr="005F1E28">
        <w:rPr>
          <w:lang w:val="hr-HR"/>
        </w:rPr>
        <w:t>rakom dojke</w:t>
      </w:r>
      <w:r w:rsidR="00F313D0">
        <w:rPr>
          <w:lang w:val="hr-HR"/>
        </w:rPr>
        <w:t xml:space="preserve"> ili</w:t>
      </w:r>
      <w:r w:rsidR="00D10A16">
        <w:rPr>
          <w:lang w:val="hr-HR"/>
        </w:rPr>
        <w:t xml:space="preserve"> NSCLC-om s mutacijom </w:t>
      </w:r>
      <w:r w:rsidR="00F313D0">
        <w:rPr>
          <w:lang w:val="hr-HR"/>
        </w:rPr>
        <w:t>HER2</w:t>
      </w:r>
      <w:r w:rsidR="00E200E1" w:rsidRPr="005F1E28">
        <w:rPr>
          <w:lang w:val="hr-HR"/>
        </w:rPr>
        <w:t xml:space="preserve">, klirens trastuzumab </w:t>
      </w:r>
      <w:r w:rsidR="00E200E1" w:rsidRPr="00C02ED1">
        <w:rPr>
          <w:lang w:val="hr-HR"/>
        </w:rPr>
        <w:t xml:space="preserve">derukstekana </w:t>
      </w:r>
      <w:r w:rsidR="00D361EB" w:rsidRPr="00C02ED1">
        <w:rPr>
          <w:lang w:val="hr-HR"/>
        </w:rPr>
        <w:t>na temelju analize populacijske farmakokinetike iznosio je 0,</w:t>
      </w:r>
      <w:r w:rsidR="004B40A9" w:rsidRPr="00C02ED1">
        <w:rPr>
          <w:lang w:val="hr-HR"/>
        </w:rPr>
        <w:t>4 </w:t>
      </w:r>
      <w:r w:rsidR="00D361EB" w:rsidRPr="00C02ED1">
        <w:rPr>
          <w:lang w:val="hr-HR"/>
        </w:rPr>
        <w:t>l na dan</w:t>
      </w:r>
      <w:r w:rsidR="007952FD" w:rsidRPr="00C02ED1">
        <w:rPr>
          <w:lang w:val="hr-HR"/>
        </w:rPr>
        <w:t>, a klirens D</w:t>
      </w:r>
      <w:r w:rsidR="009E259A" w:rsidRPr="00C02ED1">
        <w:rPr>
          <w:lang w:val="hr-HR"/>
        </w:rPr>
        <w:t>X</w:t>
      </w:r>
      <w:r w:rsidR="007952FD" w:rsidRPr="00C02ED1">
        <w:rPr>
          <w:lang w:val="hr-HR"/>
        </w:rPr>
        <w:t>d</w:t>
      </w:r>
      <w:r w:rsidR="000D7982" w:rsidRPr="00C02ED1">
        <w:rPr>
          <w:lang w:val="hr-HR"/>
        </w:rPr>
        <w:t>-</w:t>
      </w:r>
      <w:r w:rsidR="007952FD" w:rsidRPr="00C02ED1">
        <w:rPr>
          <w:lang w:val="hr-HR"/>
        </w:rPr>
        <w:t xml:space="preserve">a </w:t>
      </w:r>
      <w:r w:rsidR="00A755A8" w:rsidRPr="00C02ED1">
        <w:rPr>
          <w:lang w:val="hr-HR"/>
        </w:rPr>
        <w:t>18,4</w:t>
      </w:r>
      <w:r w:rsidR="007952FD" w:rsidRPr="00C02ED1">
        <w:rPr>
          <w:lang w:val="hr-HR"/>
        </w:rPr>
        <w:t> l/h</w:t>
      </w:r>
      <w:r w:rsidR="00D361EB" w:rsidRPr="00C02ED1">
        <w:rPr>
          <w:lang w:val="hr-HR"/>
        </w:rPr>
        <w:t>. U bolesnika s</w:t>
      </w:r>
      <w:r w:rsidR="001F42E6" w:rsidRPr="00C02ED1">
        <w:rPr>
          <w:lang w:val="hr-HR"/>
        </w:rPr>
        <w:t xml:space="preserve"> lokalno uznapredovalim ili metastatskim adenokarcinomom želuca ili </w:t>
      </w:r>
      <w:r w:rsidR="008035E2" w:rsidRPr="00C02ED1">
        <w:rPr>
          <w:lang w:val="hr-HR"/>
        </w:rPr>
        <w:t>gastroezofagealnog spoj</w:t>
      </w:r>
      <w:r w:rsidR="001F42E6" w:rsidRPr="00C02ED1">
        <w:rPr>
          <w:lang w:val="hr-HR"/>
        </w:rPr>
        <w:t>a</w:t>
      </w:r>
      <w:r w:rsidRPr="00C02ED1">
        <w:rPr>
          <w:lang w:val="hr-HR"/>
        </w:rPr>
        <w:t>, klirens trastuzumab derukstekana</w:t>
      </w:r>
      <w:r w:rsidR="00D361EB" w:rsidRPr="00C02ED1">
        <w:rPr>
          <w:lang w:val="hr-HR"/>
        </w:rPr>
        <w:t xml:space="preserve"> bio je </w:t>
      </w:r>
      <w:ins w:id="417" w:author="DSE" w:date="2025-10-09T18:05:00Z" w16du:dateUtc="2025-10-09T16:05:00Z">
        <w:r w:rsidR="00191009" w:rsidRPr="00C02ED1">
          <w:rPr>
            <w:lang w:val="hr-HR"/>
          </w:rPr>
          <w:t xml:space="preserve">približno </w:t>
        </w:r>
      </w:ins>
      <w:r w:rsidR="00A755A8" w:rsidRPr="00C02ED1">
        <w:rPr>
          <w:lang w:val="hr-HR"/>
        </w:rPr>
        <w:t>20</w:t>
      </w:r>
      <w:r w:rsidR="00C7592B" w:rsidRPr="00C02ED1">
        <w:rPr>
          <w:lang w:val="hr-HR"/>
        </w:rPr>
        <w:t> %</w:t>
      </w:r>
      <w:r w:rsidR="00D361EB" w:rsidRPr="00C02ED1">
        <w:rPr>
          <w:lang w:val="hr-HR"/>
        </w:rPr>
        <w:t xml:space="preserve"> viši nego u bolesnika s metastatskim HER2</w:t>
      </w:r>
      <w:r w:rsidR="000D7982" w:rsidRPr="00C02ED1">
        <w:rPr>
          <w:lang w:val="hr-HR"/>
        </w:rPr>
        <w:t>-</w:t>
      </w:r>
      <w:r w:rsidR="00D361EB" w:rsidRPr="00C02ED1">
        <w:rPr>
          <w:lang w:val="hr-HR"/>
        </w:rPr>
        <w:t>pozitivnim rakom dojke</w:t>
      </w:r>
      <w:r w:rsidR="0057178B" w:rsidRPr="00C02ED1">
        <w:rPr>
          <w:lang w:val="hr-HR"/>
        </w:rPr>
        <w:t>.</w:t>
      </w:r>
      <w:r w:rsidRPr="00C02ED1">
        <w:rPr>
          <w:lang w:val="hr-HR"/>
        </w:rPr>
        <w:t xml:space="preserve"> U 3. ciklusu, prividni poluvijek eliminacije (t</w:t>
      </w:r>
      <w:r w:rsidRPr="00C02ED1">
        <w:rPr>
          <w:vertAlign w:val="subscript"/>
          <w:lang w:val="hr-HR"/>
        </w:rPr>
        <w:t>1/2</w:t>
      </w:r>
      <w:r w:rsidRPr="00C02ED1">
        <w:rPr>
          <w:lang w:val="hr-HR"/>
        </w:rPr>
        <w:t>) trastuzumab derukstekana i oslobođenog DXd-a bio je približno 7 dana. Opažena je umjerena akumulacija trastuzumab derukstekana (približno 35</w:t>
      </w:r>
      <w:r w:rsidR="00C7592B" w:rsidRPr="00C02ED1">
        <w:rPr>
          <w:lang w:val="hr-HR"/>
        </w:rPr>
        <w:t> %</w:t>
      </w:r>
      <w:r w:rsidRPr="00C02ED1">
        <w:rPr>
          <w:lang w:val="hr-HR"/>
        </w:rPr>
        <w:t xml:space="preserve"> u 3. ciklusu u odnosu na 1. ciklus).</w:t>
      </w:r>
    </w:p>
    <w:p w14:paraId="28A0C956" w14:textId="77777777" w:rsidR="00411D8C" w:rsidRPr="00C02ED1" w:rsidRDefault="00411D8C" w:rsidP="00220B09">
      <w:pPr>
        <w:pStyle w:val="C-BodyText"/>
        <w:spacing w:before="0" w:after="0" w:line="240" w:lineRule="auto"/>
        <w:rPr>
          <w:lang w:val="hr-HR"/>
        </w:rPr>
      </w:pPr>
    </w:p>
    <w:p w14:paraId="3B58A576" w14:textId="3A972BED" w:rsidR="00411D8C" w:rsidRPr="005F1E28" w:rsidRDefault="00411D8C" w:rsidP="00220B09">
      <w:pPr>
        <w:spacing w:line="240" w:lineRule="auto"/>
        <w:rPr>
          <w:szCs w:val="22"/>
          <w:lang w:val="hr-HR"/>
        </w:rPr>
      </w:pPr>
      <w:r w:rsidRPr="00C02ED1">
        <w:rPr>
          <w:szCs w:val="22"/>
          <w:lang w:val="hr-HR"/>
        </w:rPr>
        <w:t>Nakon intravenske primjene DXd</w:t>
      </w:r>
      <w:r w:rsidR="000D7982" w:rsidRPr="00C02ED1">
        <w:rPr>
          <w:szCs w:val="22"/>
          <w:lang w:val="hr-HR"/>
        </w:rPr>
        <w:t>-</w:t>
      </w:r>
      <w:r w:rsidRPr="00C02ED1">
        <w:rPr>
          <w:szCs w:val="22"/>
          <w:lang w:val="hr-HR"/>
        </w:rPr>
        <w:t>a štakorima, glavni put izlučivanja bio je fecesom putem žuči. DXd</w:t>
      </w:r>
      <w:r w:rsidRPr="005F1E28">
        <w:rPr>
          <w:szCs w:val="22"/>
          <w:lang w:val="hr-HR"/>
        </w:rPr>
        <w:t xml:space="preserve"> je bio najzastupljenija komponenta u mokraći, fecesu i žuči. Nakon jedne intravenske primjene </w:t>
      </w:r>
      <w:r w:rsidRPr="005F1E28">
        <w:rPr>
          <w:szCs w:val="22"/>
          <w:lang w:val="hr-HR"/>
        </w:rPr>
        <w:lastRenderedPageBreak/>
        <w:t>trastuzumab derukstekana (6,4 mg/kg) majmunima, oslobođeni DXd u neizmijenjenom obliku bio je najzastupljenija komponenta u mokraći i fecesu. Izlučivanje DXd</w:t>
      </w:r>
      <w:r w:rsidR="000D7982" w:rsidRPr="005F1E28">
        <w:rPr>
          <w:szCs w:val="22"/>
          <w:lang w:val="hr-HR"/>
        </w:rPr>
        <w:t>-</w:t>
      </w:r>
      <w:r w:rsidRPr="005F1E28">
        <w:rPr>
          <w:szCs w:val="22"/>
          <w:lang w:val="hr-HR"/>
        </w:rPr>
        <w:t>a nije ispitano u ljudi.</w:t>
      </w:r>
    </w:p>
    <w:p w14:paraId="52D062B4" w14:textId="77777777" w:rsidR="00411D8C" w:rsidRPr="005F1E28" w:rsidRDefault="00411D8C" w:rsidP="00220B09">
      <w:pPr>
        <w:spacing w:line="240" w:lineRule="auto"/>
        <w:rPr>
          <w:iCs/>
          <w:szCs w:val="22"/>
          <w:lang w:val="hr-HR"/>
        </w:rPr>
      </w:pPr>
    </w:p>
    <w:p w14:paraId="1F676E22" w14:textId="77777777" w:rsidR="00411D8C" w:rsidRPr="005F1E28" w:rsidRDefault="00411D8C" w:rsidP="00280A97">
      <w:pPr>
        <w:keepNext/>
        <w:spacing w:line="240" w:lineRule="auto"/>
        <w:rPr>
          <w:szCs w:val="22"/>
          <w:u w:val="single"/>
          <w:lang w:val="hr-HR"/>
        </w:rPr>
      </w:pPr>
      <w:r w:rsidRPr="005F1E28">
        <w:rPr>
          <w:i/>
          <w:iCs/>
          <w:szCs w:val="22"/>
          <w:u w:val="single"/>
          <w:lang w:val="hr-HR"/>
        </w:rPr>
        <w:t>In vitro</w:t>
      </w:r>
      <w:r w:rsidRPr="005F1E28">
        <w:rPr>
          <w:szCs w:val="22"/>
          <w:u w:val="single"/>
          <w:lang w:val="hr-HR"/>
        </w:rPr>
        <w:t xml:space="preserve"> interakcije</w:t>
      </w:r>
    </w:p>
    <w:p w14:paraId="5DF8C08D" w14:textId="77777777" w:rsidR="00411D8C" w:rsidRPr="005F1E28" w:rsidRDefault="00411D8C" w:rsidP="00280A97">
      <w:pPr>
        <w:keepNext/>
        <w:spacing w:line="240" w:lineRule="auto"/>
        <w:rPr>
          <w:szCs w:val="22"/>
          <w:u w:val="single"/>
          <w:lang w:val="hr-HR"/>
        </w:rPr>
      </w:pPr>
    </w:p>
    <w:p w14:paraId="2AFFD5E3" w14:textId="77777777" w:rsidR="00411D8C" w:rsidRPr="005F1E28" w:rsidRDefault="00411D8C" w:rsidP="00280A97">
      <w:pPr>
        <w:keepNext/>
        <w:spacing w:line="240" w:lineRule="auto"/>
        <w:rPr>
          <w:i/>
          <w:iCs/>
          <w:szCs w:val="22"/>
          <w:lang w:val="hr-HR"/>
        </w:rPr>
      </w:pPr>
      <w:r w:rsidRPr="005F1E28">
        <w:rPr>
          <w:i/>
          <w:iCs/>
          <w:szCs w:val="22"/>
          <w:lang w:val="hr-HR"/>
        </w:rPr>
        <w:t>Učinci lijeka Enhertu na farmakokinetiku drugih lijekova</w:t>
      </w:r>
    </w:p>
    <w:p w14:paraId="33BD3830" w14:textId="58F7E0C2" w:rsidR="00411D8C" w:rsidRPr="005F1E28" w:rsidRDefault="00411D8C" w:rsidP="00865942">
      <w:pPr>
        <w:spacing w:line="240" w:lineRule="auto"/>
        <w:rPr>
          <w:szCs w:val="22"/>
          <w:lang w:val="hr-HR"/>
        </w:rPr>
      </w:pPr>
      <w:r w:rsidRPr="005F1E28">
        <w:rPr>
          <w:i/>
          <w:iCs/>
          <w:szCs w:val="22"/>
          <w:lang w:val="hr-HR"/>
        </w:rPr>
        <w:t>In vitro</w:t>
      </w:r>
      <w:r w:rsidRPr="005F1E28">
        <w:rPr>
          <w:szCs w:val="22"/>
          <w:lang w:val="hr-HR"/>
        </w:rPr>
        <w:t xml:space="preserve"> ispitivanja pokazuju da DXd ne inhibira glavne enzime CYP450 uključujući CYP1A2, 2B6, 2C8, 2C9, 2C19, 2D6 i 3A. </w:t>
      </w:r>
      <w:r w:rsidRPr="005F1E28">
        <w:rPr>
          <w:i/>
          <w:iCs/>
          <w:szCs w:val="22"/>
          <w:lang w:val="hr-HR"/>
        </w:rPr>
        <w:t>In vitro</w:t>
      </w:r>
      <w:r w:rsidRPr="005F1E28">
        <w:rPr>
          <w:szCs w:val="22"/>
          <w:lang w:val="hr-HR"/>
        </w:rPr>
        <w:t xml:space="preserve"> ispitivanja pokazuju da DXd ne inhibira prijenosnike OAT1, OAT3, OCT1, OCT2, OATP1B1, OATP1B3, MATE1, MATE2</w:t>
      </w:r>
      <w:r w:rsidR="000D7982" w:rsidRPr="005F1E28">
        <w:rPr>
          <w:szCs w:val="22"/>
          <w:lang w:val="hr-HR"/>
        </w:rPr>
        <w:t>-</w:t>
      </w:r>
      <w:r w:rsidRPr="005F1E28">
        <w:rPr>
          <w:szCs w:val="22"/>
          <w:lang w:val="hr-HR"/>
        </w:rPr>
        <w:t>K, P</w:t>
      </w:r>
      <w:r w:rsidR="000D7982" w:rsidRPr="005F1E28">
        <w:rPr>
          <w:szCs w:val="22"/>
          <w:lang w:val="hr-HR"/>
        </w:rPr>
        <w:t>-</w:t>
      </w:r>
      <w:r w:rsidRPr="005F1E28">
        <w:rPr>
          <w:szCs w:val="22"/>
          <w:lang w:val="hr-HR"/>
        </w:rPr>
        <w:t>gp, BCRP ili BSEP.</w:t>
      </w:r>
    </w:p>
    <w:p w14:paraId="7D21514A" w14:textId="77777777" w:rsidR="00411D8C" w:rsidRPr="005F1E28" w:rsidRDefault="00411D8C" w:rsidP="00220B09">
      <w:pPr>
        <w:spacing w:line="240" w:lineRule="auto"/>
        <w:rPr>
          <w:i/>
          <w:iCs/>
          <w:szCs w:val="22"/>
          <w:lang w:val="hr-HR"/>
        </w:rPr>
      </w:pPr>
    </w:p>
    <w:p w14:paraId="02388B82" w14:textId="77777777" w:rsidR="00411D8C" w:rsidRPr="005F1E28" w:rsidRDefault="00411D8C" w:rsidP="00280A97">
      <w:pPr>
        <w:keepNext/>
        <w:spacing w:line="240" w:lineRule="auto"/>
        <w:rPr>
          <w:szCs w:val="22"/>
          <w:lang w:val="hr-HR"/>
        </w:rPr>
      </w:pPr>
      <w:r w:rsidRPr="005F1E28">
        <w:rPr>
          <w:i/>
          <w:iCs/>
          <w:szCs w:val="22"/>
          <w:lang w:val="hr-HR"/>
        </w:rPr>
        <w:t>Učinci drugih lijekova na farmakokinetiku lijeka Enhertu</w:t>
      </w:r>
    </w:p>
    <w:p w14:paraId="4E4CA503" w14:textId="2C9CD9A2" w:rsidR="00411D8C" w:rsidRPr="005F1E28" w:rsidRDefault="00411D8C" w:rsidP="00220B09">
      <w:pPr>
        <w:spacing w:line="240" w:lineRule="auto"/>
        <w:rPr>
          <w:szCs w:val="22"/>
          <w:lang w:val="hr-HR"/>
        </w:rPr>
      </w:pPr>
      <w:r w:rsidRPr="005F1E28">
        <w:rPr>
          <w:i/>
          <w:iCs/>
          <w:szCs w:val="22"/>
          <w:lang w:val="hr-HR"/>
        </w:rPr>
        <w:t>In vitro</w:t>
      </w:r>
      <w:r w:rsidRPr="005F1E28">
        <w:rPr>
          <w:szCs w:val="22"/>
          <w:lang w:val="hr-HR"/>
        </w:rPr>
        <w:t xml:space="preserve"> je DXd bio supstrat prijenosnika P</w:t>
      </w:r>
      <w:r w:rsidR="000D5C8A" w:rsidRPr="005F1E28">
        <w:rPr>
          <w:szCs w:val="22"/>
          <w:lang w:val="hr-HR"/>
        </w:rPr>
        <w:t>-</w:t>
      </w:r>
      <w:r w:rsidRPr="005F1E28">
        <w:rPr>
          <w:szCs w:val="22"/>
          <w:lang w:val="hr-HR"/>
        </w:rPr>
        <w:t>gp, OATP1B1, OATP1B3, MATE2</w:t>
      </w:r>
      <w:r w:rsidR="000D5C8A" w:rsidRPr="005F1E28">
        <w:rPr>
          <w:szCs w:val="22"/>
          <w:lang w:val="hr-HR"/>
        </w:rPr>
        <w:t>-</w:t>
      </w:r>
      <w:r w:rsidRPr="005F1E28">
        <w:rPr>
          <w:szCs w:val="22"/>
          <w:lang w:val="hr-HR"/>
        </w:rPr>
        <w:t>K, MRP1 i BCRP.</w:t>
      </w:r>
    </w:p>
    <w:p w14:paraId="6D633310" w14:textId="1108DAD4" w:rsidR="00411D8C" w:rsidRPr="005F1E28" w:rsidRDefault="00411D8C" w:rsidP="00E92785">
      <w:pPr>
        <w:spacing w:line="240" w:lineRule="auto"/>
        <w:rPr>
          <w:szCs w:val="22"/>
          <w:lang w:val="hr-HR"/>
        </w:rPr>
      </w:pPr>
      <w:r w:rsidRPr="005F1E28">
        <w:rPr>
          <w:szCs w:val="22"/>
          <w:lang w:val="hr-HR"/>
        </w:rPr>
        <w:t>Ne očekuje se klinički značajna interakcija s lijekovima koji su inhibitori prijenosnika MATE2</w:t>
      </w:r>
      <w:r w:rsidR="000D5C8A" w:rsidRPr="005F1E28">
        <w:rPr>
          <w:szCs w:val="22"/>
          <w:lang w:val="hr-HR"/>
        </w:rPr>
        <w:t>-</w:t>
      </w:r>
      <w:r w:rsidRPr="005F1E28">
        <w:rPr>
          <w:szCs w:val="22"/>
          <w:lang w:val="hr-HR"/>
        </w:rPr>
        <w:t>K, MRP1,</w:t>
      </w:r>
      <w:r w:rsidRPr="005F1E28">
        <w:rPr>
          <w:szCs w:val="22"/>
          <w:lang w:val="hr-HR" w:eastAsia="ja-JP"/>
        </w:rPr>
        <w:t xml:space="preserve"> P</w:t>
      </w:r>
      <w:r w:rsidR="000D5C8A" w:rsidRPr="005F1E28">
        <w:rPr>
          <w:szCs w:val="22"/>
          <w:lang w:val="hr-HR" w:eastAsia="ja-JP"/>
        </w:rPr>
        <w:t>-</w:t>
      </w:r>
      <w:r w:rsidRPr="005F1E28">
        <w:rPr>
          <w:szCs w:val="22"/>
          <w:lang w:val="hr-HR" w:eastAsia="ja-JP"/>
        </w:rPr>
        <w:t>gp, OATP1B</w:t>
      </w:r>
      <w:r w:rsidRPr="005F1E28">
        <w:rPr>
          <w:szCs w:val="22"/>
          <w:lang w:val="hr-HR"/>
        </w:rPr>
        <w:t xml:space="preserve"> ili BCRP (vidjeti dio 4.5).</w:t>
      </w:r>
    </w:p>
    <w:p w14:paraId="11AAEEE4" w14:textId="77777777" w:rsidR="00411D8C" w:rsidRPr="005F1E28" w:rsidRDefault="00411D8C" w:rsidP="005341EF">
      <w:pPr>
        <w:numPr>
          <w:ilvl w:val="12"/>
          <w:numId w:val="0"/>
        </w:numPr>
        <w:spacing w:line="240" w:lineRule="auto"/>
        <w:ind w:right="-2"/>
        <w:rPr>
          <w:szCs w:val="22"/>
          <w:lang w:val="hr-HR"/>
        </w:rPr>
      </w:pPr>
    </w:p>
    <w:p w14:paraId="659B60E4" w14:textId="77777777" w:rsidR="00411D8C" w:rsidRPr="005F1E28" w:rsidRDefault="00411D8C" w:rsidP="00F5156F">
      <w:pPr>
        <w:keepNext/>
        <w:rPr>
          <w:iCs/>
          <w:u w:val="single"/>
          <w:lang w:val="hr-HR"/>
        </w:rPr>
      </w:pPr>
      <w:r w:rsidRPr="005F1E28">
        <w:rPr>
          <w:u w:val="single"/>
          <w:lang w:val="hr-HR"/>
        </w:rPr>
        <w:t>Linearnost/nelinearnost</w:t>
      </w:r>
    </w:p>
    <w:p w14:paraId="14E0F049" w14:textId="77777777" w:rsidR="00411D8C" w:rsidRPr="005F1E28" w:rsidRDefault="00411D8C" w:rsidP="00F5156F">
      <w:pPr>
        <w:pStyle w:val="C-BodyText"/>
        <w:keepNext/>
        <w:spacing w:before="0" w:after="0" w:line="240" w:lineRule="auto"/>
        <w:rPr>
          <w:lang w:val="hr-HR"/>
        </w:rPr>
      </w:pPr>
    </w:p>
    <w:p w14:paraId="04C56757" w14:textId="5FAD9621" w:rsidR="00CC608C" w:rsidRPr="005F1E28" w:rsidRDefault="004B40A9" w:rsidP="00CC608C">
      <w:pPr>
        <w:pStyle w:val="C-BodyText"/>
        <w:spacing w:before="0" w:after="0" w:line="240" w:lineRule="auto"/>
        <w:rPr>
          <w:lang w:val="hr-HR"/>
        </w:rPr>
      </w:pPr>
      <w:r w:rsidRPr="005F1E28">
        <w:rPr>
          <w:lang w:val="hr-HR"/>
        </w:rPr>
        <w:t>Izloženost trastuzumab derukstekanu i oslobođenom DXd-u nakon intravenske primjene povećala se proporcionalno dozi u rasponu doza od 3,2 mg/kg do 8,0 mg/kg (približno 0,6 do 1,5 puta preporučena doza) uz malu do umjerenu varijabilnost među ispitanicima. Na temelju analize populacijske farmakokinetike, varijabilnost eliminacijskog klirensa trastuzumab derukstekana i DXd</w:t>
      </w:r>
      <w:r w:rsidR="000D5C8A" w:rsidRPr="005F1E28">
        <w:rPr>
          <w:lang w:val="hr-HR"/>
        </w:rPr>
        <w:t>-</w:t>
      </w:r>
      <w:r w:rsidRPr="005F1E28">
        <w:rPr>
          <w:lang w:val="hr-HR"/>
        </w:rPr>
        <w:t>a među ispitanicima iznosila je približno 24</w:t>
      </w:r>
      <w:r w:rsidR="00C7592B">
        <w:rPr>
          <w:lang w:val="hr-HR"/>
        </w:rPr>
        <w:t> %</w:t>
      </w:r>
      <w:r w:rsidRPr="005F1E28">
        <w:rPr>
          <w:lang w:val="hr-HR"/>
        </w:rPr>
        <w:t xml:space="preserve"> odnosno </w:t>
      </w:r>
      <w:r w:rsidR="00C30486">
        <w:rPr>
          <w:lang w:val="hr-HR"/>
        </w:rPr>
        <w:t>28</w:t>
      </w:r>
      <w:r w:rsidR="00C7592B">
        <w:rPr>
          <w:lang w:val="hr-HR"/>
        </w:rPr>
        <w:t> %</w:t>
      </w:r>
      <w:r w:rsidRPr="005F1E28">
        <w:rPr>
          <w:lang w:val="hr-HR"/>
        </w:rPr>
        <w:t xml:space="preserve">, dok je za središnji volumen distribucije iznosila </w:t>
      </w:r>
      <w:r w:rsidR="00C30486">
        <w:rPr>
          <w:lang w:val="hr-HR"/>
        </w:rPr>
        <w:t>16</w:t>
      </w:r>
      <w:r w:rsidR="00C7592B">
        <w:rPr>
          <w:lang w:val="hr-HR"/>
        </w:rPr>
        <w:t> %</w:t>
      </w:r>
      <w:r w:rsidRPr="005F1E28">
        <w:rPr>
          <w:lang w:val="hr-HR"/>
        </w:rPr>
        <w:t xml:space="preserve"> odnosno </w:t>
      </w:r>
      <w:r w:rsidR="00C30486">
        <w:rPr>
          <w:lang w:val="hr-HR"/>
        </w:rPr>
        <w:t>55</w:t>
      </w:r>
      <w:r w:rsidR="00C7592B">
        <w:rPr>
          <w:lang w:val="hr-HR"/>
        </w:rPr>
        <w:t> %</w:t>
      </w:r>
      <w:r w:rsidRPr="005F1E28">
        <w:rPr>
          <w:lang w:val="hr-HR"/>
        </w:rPr>
        <w:t>. U pojedinog bolesnika varijabilnost AUC vrijednosti (površina ispod krivulje odnosa koncentracije u serumu i vremena) trastuzumab derukstekana i DXd</w:t>
      </w:r>
      <w:r w:rsidR="000D5C8A" w:rsidRPr="005F1E28">
        <w:rPr>
          <w:lang w:val="hr-HR"/>
        </w:rPr>
        <w:t>-</w:t>
      </w:r>
      <w:r w:rsidRPr="005F1E28">
        <w:rPr>
          <w:lang w:val="hr-HR"/>
        </w:rPr>
        <w:t>a iznosila je približno 8</w:t>
      </w:r>
      <w:r w:rsidR="00C7592B">
        <w:rPr>
          <w:lang w:val="hr-HR"/>
        </w:rPr>
        <w:t> %</w:t>
      </w:r>
      <w:r w:rsidRPr="005F1E28">
        <w:rPr>
          <w:lang w:val="hr-HR"/>
        </w:rPr>
        <w:t xml:space="preserve"> odnosno 14</w:t>
      </w:r>
      <w:r w:rsidR="00C7592B">
        <w:rPr>
          <w:lang w:val="hr-HR"/>
        </w:rPr>
        <w:t> %</w:t>
      </w:r>
      <w:r w:rsidRPr="005F1E28">
        <w:rPr>
          <w:lang w:val="hr-HR"/>
        </w:rPr>
        <w:t>.</w:t>
      </w:r>
    </w:p>
    <w:p w14:paraId="7A71732F" w14:textId="77777777" w:rsidR="00411D8C" w:rsidRPr="005F1E28" w:rsidRDefault="00411D8C" w:rsidP="00F47B3B">
      <w:pPr>
        <w:pStyle w:val="C-BodyText"/>
        <w:spacing w:before="0" w:after="0" w:line="240" w:lineRule="auto"/>
        <w:rPr>
          <w:lang w:val="hr-HR"/>
        </w:rPr>
      </w:pPr>
    </w:p>
    <w:p w14:paraId="6D5CDA5E" w14:textId="77777777" w:rsidR="00411D8C" w:rsidRPr="005F1E28" w:rsidRDefault="00411D8C" w:rsidP="00632E5E">
      <w:pPr>
        <w:keepNext/>
        <w:rPr>
          <w:u w:val="single"/>
          <w:lang w:val="hr-HR"/>
        </w:rPr>
      </w:pPr>
      <w:r w:rsidRPr="005F1E28">
        <w:rPr>
          <w:u w:val="single"/>
          <w:lang w:val="hr-HR"/>
        </w:rPr>
        <w:t>Posebne populacije</w:t>
      </w:r>
    </w:p>
    <w:p w14:paraId="1E323193" w14:textId="77777777" w:rsidR="00411D8C" w:rsidRPr="005F1E28" w:rsidRDefault="00411D8C" w:rsidP="00280A97">
      <w:pPr>
        <w:pStyle w:val="C-BodyText"/>
        <w:keepNext/>
        <w:spacing w:before="0" w:after="0" w:line="240" w:lineRule="auto"/>
        <w:rPr>
          <w:lang w:val="hr-HR"/>
        </w:rPr>
      </w:pPr>
    </w:p>
    <w:p w14:paraId="06A49DC3" w14:textId="4C9A5184" w:rsidR="00411D8C" w:rsidRPr="005F1E28" w:rsidRDefault="00411D8C" w:rsidP="00F47B3B">
      <w:pPr>
        <w:pStyle w:val="C-BodyText"/>
        <w:spacing w:before="0" w:after="0" w:line="240" w:lineRule="auto"/>
        <w:rPr>
          <w:lang w:val="hr-HR"/>
        </w:rPr>
      </w:pPr>
      <w:r w:rsidRPr="005F1E28">
        <w:rPr>
          <w:lang w:val="hr-HR"/>
        </w:rPr>
        <w:t>Na temelju analize populacijske farmakokinetike, dob (2</w:t>
      </w:r>
      <w:r w:rsidR="00973C1F" w:rsidRPr="005F1E28">
        <w:rPr>
          <w:lang w:val="hr-HR"/>
        </w:rPr>
        <w:t>0</w:t>
      </w:r>
      <w:r w:rsidR="003D3A4B" w:rsidRPr="005F1E28">
        <w:rPr>
          <w:lang w:val="hr-HR"/>
        </w:rPr>
        <w:t> </w:t>
      </w:r>
      <w:r w:rsidR="00587DE3">
        <w:rPr>
          <w:lang w:val="hr-HR"/>
        </w:rPr>
        <w:t>–</w:t>
      </w:r>
      <w:r w:rsidR="003D3A4B" w:rsidRPr="005F1E28">
        <w:rPr>
          <w:lang w:val="hr-HR"/>
        </w:rPr>
        <w:t> </w:t>
      </w:r>
      <w:r w:rsidRPr="005F1E28">
        <w:rPr>
          <w:lang w:val="hr-HR"/>
        </w:rPr>
        <w:t>96 godina), rasa, etnicitet, spol i tjelesna težina nisu imali klinički značajan učinak na izloženost trastuzumab derukstekanu ili oslobođenom DXd</w:t>
      </w:r>
      <w:r w:rsidR="000D5C8A" w:rsidRPr="005F1E28">
        <w:rPr>
          <w:lang w:val="hr-HR"/>
        </w:rPr>
        <w:t>-</w:t>
      </w:r>
      <w:r w:rsidRPr="005F1E28">
        <w:rPr>
          <w:lang w:val="hr-HR"/>
        </w:rPr>
        <w:t>u.</w:t>
      </w:r>
    </w:p>
    <w:p w14:paraId="7444EEA5" w14:textId="77777777" w:rsidR="00411D8C" w:rsidRPr="005F1E28" w:rsidRDefault="00411D8C" w:rsidP="00F47B3B">
      <w:pPr>
        <w:pStyle w:val="C-BodyText"/>
        <w:spacing w:before="0" w:after="0" w:line="240" w:lineRule="auto"/>
        <w:rPr>
          <w:lang w:val="hr-HR"/>
        </w:rPr>
      </w:pPr>
    </w:p>
    <w:p w14:paraId="1384219C" w14:textId="41BB4D8D" w:rsidR="00411D8C" w:rsidRPr="005F1E28" w:rsidRDefault="00411D8C" w:rsidP="00F5156F">
      <w:pPr>
        <w:keepNext/>
        <w:spacing w:line="240" w:lineRule="auto"/>
        <w:rPr>
          <w:i/>
          <w:lang w:val="hr-HR"/>
        </w:rPr>
      </w:pPr>
      <w:r w:rsidRPr="005F1E28">
        <w:rPr>
          <w:i/>
          <w:iCs/>
          <w:lang w:val="hr-HR"/>
        </w:rPr>
        <w:t>Starije osobe</w:t>
      </w:r>
    </w:p>
    <w:p w14:paraId="4F0A2647" w14:textId="0F93CC8A" w:rsidR="00411D8C" w:rsidRPr="005F1E28" w:rsidRDefault="00411D8C" w:rsidP="0048083F">
      <w:pPr>
        <w:pStyle w:val="C-BodyText"/>
        <w:spacing w:before="0" w:after="0" w:line="240" w:lineRule="auto"/>
        <w:rPr>
          <w:u w:val="single"/>
          <w:lang w:val="hr-HR"/>
        </w:rPr>
      </w:pPr>
      <w:r w:rsidRPr="005F1E28">
        <w:rPr>
          <w:szCs w:val="18"/>
          <w:lang w:val="hr-HR"/>
        </w:rPr>
        <w:t>Populacijska farmakokinetička analiza pokazala je da dob (raspon: od 2</w:t>
      </w:r>
      <w:r w:rsidR="00973C1F" w:rsidRPr="005F1E28">
        <w:rPr>
          <w:szCs w:val="18"/>
          <w:lang w:val="hr-HR"/>
        </w:rPr>
        <w:t>0</w:t>
      </w:r>
      <w:r w:rsidRPr="005F1E28">
        <w:rPr>
          <w:szCs w:val="18"/>
          <w:lang w:val="hr-HR"/>
        </w:rPr>
        <w:t xml:space="preserve"> do 96 godina) nije utjecala na farmakokinetiku trastuzumab derukstekana.</w:t>
      </w:r>
    </w:p>
    <w:p w14:paraId="536B4C01" w14:textId="77777777" w:rsidR="00411D8C" w:rsidRPr="005F1E28" w:rsidRDefault="00411D8C" w:rsidP="009A3E05">
      <w:pPr>
        <w:pStyle w:val="C-BodyText"/>
        <w:spacing w:before="0" w:after="0" w:line="240" w:lineRule="auto"/>
        <w:rPr>
          <w:lang w:val="hr-HR"/>
        </w:rPr>
      </w:pPr>
    </w:p>
    <w:p w14:paraId="564FB6E0" w14:textId="77777777" w:rsidR="00411D8C" w:rsidRPr="005F1E28" w:rsidRDefault="00411D8C" w:rsidP="00862D37">
      <w:pPr>
        <w:keepNext/>
        <w:spacing w:line="240" w:lineRule="auto"/>
        <w:rPr>
          <w:i/>
          <w:iCs/>
          <w:lang w:val="hr-HR"/>
        </w:rPr>
      </w:pPr>
      <w:r w:rsidRPr="005F1E28">
        <w:rPr>
          <w:i/>
          <w:iCs/>
          <w:lang w:val="hr-HR"/>
        </w:rPr>
        <w:t>Oštećenje bubrežne funkcije</w:t>
      </w:r>
    </w:p>
    <w:p w14:paraId="4B279A86" w14:textId="500ADCB5" w:rsidR="00411D8C" w:rsidRPr="005F1E28" w:rsidRDefault="00411D8C" w:rsidP="00784DD6">
      <w:pPr>
        <w:pStyle w:val="C-BodyText"/>
        <w:spacing w:before="0" w:after="0" w:line="240" w:lineRule="auto"/>
        <w:rPr>
          <w:lang w:val="hr-HR"/>
        </w:rPr>
      </w:pPr>
      <w:r w:rsidRPr="005F1E28">
        <w:rPr>
          <w:lang w:val="hr-HR"/>
        </w:rPr>
        <w:t>Nisu provedena ispitivanja usmjerena na utjecaj oštećenja bubrežne funkcije. Na temelju analize populacijske farmakokinetike koja je uključila bolesnike s blagim (klirens kreatinina [CLcr] ≥ 60 i &lt; 90 ml/min) ili umjerenim (CLcr ≥ 30 i &lt; 60 ml/min) oštećenjem bubrežne funkcije (procijenjene pomoću Cockcroft</w:t>
      </w:r>
      <w:r w:rsidR="000D5C8A" w:rsidRPr="005F1E28">
        <w:rPr>
          <w:lang w:val="hr-HR"/>
        </w:rPr>
        <w:t>-</w:t>
      </w:r>
      <w:r w:rsidRPr="005F1E28">
        <w:rPr>
          <w:lang w:val="hr-HR"/>
        </w:rPr>
        <w:t>Gaultove formule), blago ili umjereno oštećenje bubrežne funkcije nije utjecalo na farmakokinetiku oslobođenog DXd</w:t>
      </w:r>
      <w:r w:rsidR="000D5C8A" w:rsidRPr="005F1E28">
        <w:rPr>
          <w:lang w:val="hr-HR"/>
        </w:rPr>
        <w:t>-</w:t>
      </w:r>
      <w:r w:rsidRPr="005F1E28">
        <w:rPr>
          <w:lang w:val="hr-HR"/>
        </w:rPr>
        <w:t>a u usporedbi s normalnom bubrežnom funkcijom (CLcr ≥ 90 ml/min).</w:t>
      </w:r>
    </w:p>
    <w:p w14:paraId="495FD6C7" w14:textId="77777777" w:rsidR="00411D8C" w:rsidRPr="005F1E28" w:rsidRDefault="00411D8C" w:rsidP="00F47B3B">
      <w:pPr>
        <w:pStyle w:val="C-BodyText"/>
        <w:spacing w:before="0" w:after="0" w:line="240" w:lineRule="auto"/>
        <w:rPr>
          <w:lang w:val="hr-HR"/>
        </w:rPr>
      </w:pPr>
    </w:p>
    <w:p w14:paraId="7CBF70CC" w14:textId="77777777" w:rsidR="00411D8C" w:rsidRPr="005F1E28" w:rsidRDefault="00411D8C" w:rsidP="00784DD6">
      <w:pPr>
        <w:keepNext/>
        <w:rPr>
          <w:i/>
          <w:lang w:val="hr-HR"/>
        </w:rPr>
      </w:pPr>
      <w:r w:rsidRPr="005F1E28">
        <w:rPr>
          <w:i/>
          <w:iCs/>
          <w:lang w:val="hr-HR"/>
        </w:rPr>
        <w:t>Oštećenje jetrene funkcije</w:t>
      </w:r>
    </w:p>
    <w:p w14:paraId="57574083" w14:textId="56D3AB55" w:rsidR="00411D8C" w:rsidRPr="005F1E28" w:rsidRDefault="00411D8C" w:rsidP="00E730B1">
      <w:pPr>
        <w:pStyle w:val="C-BodyText"/>
        <w:spacing w:before="0" w:after="0" w:line="240" w:lineRule="auto"/>
        <w:rPr>
          <w:lang w:val="hr-HR"/>
        </w:rPr>
      </w:pPr>
      <w:r w:rsidRPr="005F1E28">
        <w:rPr>
          <w:lang w:val="hr-HR"/>
        </w:rPr>
        <w:t>Nisu provedena ispitivanja usmjerena na utjecaj oštećenja jetrene funkcije. Na temelju analize populacijske farmakokinetike, utjecaj promjena na farmakokinetiku trastuzumab derukstekana u bolesnika s ukupnim bilirubinom ≤ 1,5 puta GGN, neovisno o razini AST</w:t>
      </w:r>
      <w:r w:rsidR="000D5C8A" w:rsidRPr="005F1E28">
        <w:rPr>
          <w:lang w:val="hr-HR"/>
        </w:rPr>
        <w:t>-</w:t>
      </w:r>
      <w:r w:rsidRPr="005F1E28">
        <w:rPr>
          <w:lang w:val="hr-HR"/>
        </w:rPr>
        <w:t xml:space="preserve">a, nije klinički značajan. </w:t>
      </w:r>
      <w:r w:rsidR="008826F3">
        <w:rPr>
          <w:lang w:val="hr-HR"/>
        </w:rPr>
        <w:t>Z</w:t>
      </w:r>
      <w:r w:rsidRPr="005F1E28">
        <w:rPr>
          <w:lang w:val="hr-HR"/>
        </w:rPr>
        <w:t>a bolesnike s ukupnim bilirubinom &gt; 1,5 do 3 puta GGN, neovisno o razini AST</w:t>
      </w:r>
      <w:r w:rsidR="000D5C8A" w:rsidRPr="005F1E28">
        <w:rPr>
          <w:lang w:val="hr-HR"/>
        </w:rPr>
        <w:t>-</w:t>
      </w:r>
      <w:r w:rsidRPr="005F1E28">
        <w:rPr>
          <w:lang w:val="hr-HR"/>
        </w:rPr>
        <w:t>a,</w:t>
      </w:r>
      <w:r w:rsidR="008826F3">
        <w:rPr>
          <w:lang w:val="hr-HR"/>
        </w:rPr>
        <w:t xml:space="preserve"> podaci su ograničeni</w:t>
      </w:r>
      <w:r w:rsidRPr="005F1E28">
        <w:rPr>
          <w:lang w:val="hr-HR"/>
        </w:rPr>
        <w:t xml:space="preserve"> </w:t>
      </w:r>
      <w:r w:rsidR="00C03D15">
        <w:rPr>
          <w:lang w:val="hr-HR"/>
        </w:rPr>
        <w:t>i</w:t>
      </w:r>
      <w:r w:rsidR="008826F3">
        <w:rPr>
          <w:lang w:val="hr-HR"/>
        </w:rPr>
        <w:t xml:space="preserve"> ne mogu se</w:t>
      </w:r>
      <w:r w:rsidRPr="005F1E28">
        <w:rPr>
          <w:lang w:val="hr-HR"/>
        </w:rPr>
        <w:t xml:space="preserve"> izvesti zaključci, </w:t>
      </w:r>
      <w:r w:rsidR="008826F3">
        <w:rPr>
          <w:lang w:val="hr-HR"/>
        </w:rPr>
        <w:t>a</w:t>
      </w:r>
      <w:r w:rsidRPr="005F1E28">
        <w:rPr>
          <w:lang w:val="hr-HR"/>
        </w:rPr>
        <w:t xml:space="preserve"> za bolesnike s ukupnim bilirubinom &gt; 3 puta GGN, neovisno o razini AST</w:t>
      </w:r>
      <w:r w:rsidR="000D5C8A" w:rsidRPr="005F1E28">
        <w:rPr>
          <w:lang w:val="hr-HR"/>
        </w:rPr>
        <w:t>-</w:t>
      </w:r>
      <w:r w:rsidRPr="005F1E28">
        <w:rPr>
          <w:lang w:val="hr-HR"/>
        </w:rPr>
        <w:t>a</w:t>
      </w:r>
      <w:r w:rsidR="008826F3">
        <w:rPr>
          <w:lang w:val="hr-HR"/>
        </w:rPr>
        <w:t>,</w:t>
      </w:r>
      <w:r w:rsidRPr="005F1E28">
        <w:rPr>
          <w:lang w:val="hr-HR"/>
        </w:rPr>
        <w:t xml:space="preserve"> </w:t>
      </w:r>
      <w:r w:rsidR="008826F3" w:rsidRPr="005F1E28">
        <w:rPr>
          <w:lang w:val="hr-HR"/>
        </w:rPr>
        <w:t xml:space="preserve">nema dostupnih podataka </w:t>
      </w:r>
      <w:r w:rsidRPr="005F1E28">
        <w:rPr>
          <w:lang w:val="hr-HR"/>
        </w:rPr>
        <w:t>(vidjeti dijelove 4.2 i 4.4).</w:t>
      </w:r>
    </w:p>
    <w:p w14:paraId="4952CBEA" w14:textId="77777777" w:rsidR="00411D8C" w:rsidRPr="005F1E28" w:rsidRDefault="00411D8C" w:rsidP="009A3E05">
      <w:pPr>
        <w:pStyle w:val="C-BodyText"/>
        <w:spacing w:before="0" w:after="0" w:line="240" w:lineRule="auto"/>
        <w:rPr>
          <w:lang w:val="hr-HR"/>
        </w:rPr>
      </w:pPr>
    </w:p>
    <w:p w14:paraId="0865A02F" w14:textId="77777777" w:rsidR="00411D8C" w:rsidRPr="005F1E28" w:rsidRDefault="00411D8C" w:rsidP="00324775">
      <w:pPr>
        <w:keepNext/>
        <w:rPr>
          <w:i/>
          <w:lang w:val="hr-HR"/>
        </w:rPr>
      </w:pPr>
      <w:r w:rsidRPr="005F1E28">
        <w:rPr>
          <w:i/>
          <w:iCs/>
          <w:lang w:val="hr-HR"/>
        </w:rPr>
        <w:t>Pedijatrijska populacija</w:t>
      </w:r>
    </w:p>
    <w:p w14:paraId="3DBEEC30" w14:textId="77777777" w:rsidR="00411D8C" w:rsidRPr="005F1E28" w:rsidRDefault="00411D8C" w:rsidP="00280A97">
      <w:pPr>
        <w:numPr>
          <w:ilvl w:val="12"/>
          <w:numId w:val="0"/>
        </w:numPr>
        <w:spacing w:line="240" w:lineRule="auto"/>
        <w:ind w:right="-2"/>
        <w:rPr>
          <w:iCs/>
          <w:szCs w:val="22"/>
          <w:lang w:val="hr-HR"/>
        </w:rPr>
      </w:pPr>
      <w:r w:rsidRPr="005F1E28">
        <w:rPr>
          <w:szCs w:val="22"/>
          <w:lang w:val="hr-HR"/>
        </w:rPr>
        <w:t>Nisu provedena ispitivanja kojima bi se istražila farmakokinetika trastuzumab derukstekana u djece i adolescenata.</w:t>
      </w:r>
    </w:p>
    <w:p w14:paraId="6077C15B" w14:textId="77777777" w:rsidR="00411D8C" w:rsidRPr="005F1E28" w:rsidRDefault="00411D8C" w:rsidP="009A3E05">
      <w:pPr>
        <w:numPr>
          <w:ilvl w:val="12"/>
          <w:numId w:val="0"/>
        </w:numPr>
        <w:spacing w:line="240" w:lineRule="auto"/>
        <w:ind w:right="-2"/>
        <w:rPr>
          <w:iCs/>
          <w:szCs w:val="22"/>
          <w:u w:val="single"/>
          <w:lang w:val="hr-HR"/>
        </w:rPr>
      </w:pPr>
    </w:p>
    <w:p w14:paraId="6D41AAAE" w14:textId="77777777" w:rsidR="00411D8C" w:rsidRPr="005F1E28" w:rsidRDefault="00411D8C" w:rsidP="00632E5E">
      <w:pPr>
        <w:keepNext/>
        <w:rPr>
          <w:b/>
          <w:lang w:val="hr-HR"/>
        </w:rPr>
      </w:pPr>
      <w:r w:rsidRPr="005F1E28">
        <w:rPr>
          <w:b/>
          <w:bCs/>
          <w:lang w:val="hr-HR"/>
        </w:rPr>
        <w:lastRenderedPageBreak/>
        <w:t>5.3</w:t>
      </w:r>
      <w:r w:rsidRPr="005F1E28">
        <w:rPr>
          <w:b/>
          <w:bCs/>
          <w:lang w:val="hr-HR"/>
        </w:rPr>
        <w:tab/>
        <w:t>Neklinički podaci o sigurnosti primjene</w:t>
      </w:r>
    </w:p>
    <w:p w14:paraId="0B3DC143" w14:textId="77777777" w:rsidR="00411D8C" w:rsidRPr="005F1E28" w:rsidRDefault="00411D8C" w:rsidP="00290A55">
      <w:pPr>
        <w:keepNext/>
        <w:keepLines/>
        <w:spacing w:line="240" w:lineRule="auto"/>
        <w:rPr>
          <w:szCs w:val="22"/>
          <w:u w:val="single"/>
          <w:lang w:val="hr-HR"/>
        </w:rPr>
      </w:pPr>
    </w:p>
    <w:p w14:paraId="5B2BD81E" w14:textId="77777777" w:rsidR="00411D8C" w:rsidRPr="005F1E28" w:rsidRDefault="00411D8C" w:rsidP="004A25AD">
      <w:pPr>
        <w:spacing w:line="240" w:lineRule="auto"/>
        <w:rPr>
          <w:szCs w:val="21"/>
          <w:lang w:val="hr-HR"/>
        </w:rPr>
      </w:pPr>
      <w:r w:rsidRPr="005F1E28">
        <w:rPr>
          <w:szCs w:val="21"/>
          <w:lang w:val="hr-HR"/>
        </w:rPr>
        <w:t xml:space="preserve">Nakon primjene trastuzumab derukstekana kod životinja su opaženi toksični učinci na limfnim i krvotvornim organima, crijevima, bubrezima, plućima, testisima i koži pri razini izloženosti </w:t>
      </w:r>
      <w:r w:rsidRPr="005F1E28">
        <w:rPr>
          <w:szCs w:val="22"/>
          <w:lang w:val="hr-HR"/>
        </w:rPr>
        <w:t>inhibitoru topoizomeraze I (DXd)</w:t>
      </w:r>
      <w:r w:rsidRPr="005F1E28">
        <w:rPr>
          <w:szCs w:val="21"/>
          <w:lang w:val="hr-HR"/>
        </w:rPr>
        <w:t xml:space="preserve"> nižoj od kliničke izloženosti u plazmi. U tih je životinja razina izloženosti konjugatu protutijela i lijeka bila slična razini ili viša od razine kliničke izloženosti u plazmi.</w:t>
      </w:r>
    </w:p>
    <w:p w14:paraId="3C0EDA41" w14:textId="77777777" w:rsidR="00411D8C" w:rsidRPr="005F1E28" w:rsidRDefault="00411D8C" w:rsidP="00F47B3B">
      <w:pPr>
        <w:spacing w:line="240" w:lineRule="auto"/>
        <w:rPr>
          <w:szCs w:val="22"/>
          <w:lang w:val="hr-HR"/>
        </w:rPr>
      </w:pPr>
    </w:p>
    <w:p w14:paraId="20D7C3E9" w14:textId="77777777" w:rsidR="00411D8C" w:rsidRPr="005F1E28" w:rsidRDefault="00411D8C" w:rsidP="00F47B3B">
      <w:pPr>
        <w:pStyle w:val="C-BodyText"/>
        <w:spacing w:before="0" w:after="0" w:line="240" w:lineRule="auto"/>
        <w:rPr>
          <w:lang w:val="hr-HR"/>
        </w:rPr>
      </w:pPr>
      <w:r w:rsidRPr="005F1E28">
        <w:rPr>
          <w:lang w:val="hr-HR"/>
        </w:rPr>
        <w:t xml:space="preserve">DXd je bio klastogeničan i u </w:t>
      </w:r>
      <w:r w:rsidRPr="005F1E28">
        <w:rPr>
          <w:i/>
          <w:iCs/>
          <w:lang w:val="hr-HR"/>
        </w:rPr>
        <w:t>in vivo</w:t>
      </w:r>
      <w:r w:rsidRPr="005F1E28">
        <w:rPr>
          <w:lang w:val="hr-HR"/>
        </w:rPr>
        <w:t xml:space="preserve"> mikronukleusnom testu na koštanoj srži štakora i u </w:t>
      </w:r>
      <w:r w:rsidRPr="005F1E28">
        <w:rPr>
          <w:i/>
          <w:iCs/>
          <w:lang w:val="hr-HR"/>
        </w:rPr>
        <w:t>in vitro</w:t>
      </w:r>
      <w:r w:rsidRPr="005F1E28">
        <w:rPr>
          <w:lang w:val="hr-HR"/>
        </w:rPr>
        <w:t xml:space="preserve"> testu kromosomskih aberacija na plućima kineskog hrčka, a nije bio mutagen u </w:t>
      </w:r>
      <w:r w:rsidRPr="005F1E28">
        <w:rPr>
          <w:i/>
          <w:iCs/>
          <w:lang w:val="hr-HR"/>
        </w:rPr>
        <w:t>in vitro</w:t>
      </w:r>
      <w:r w:rsidRPr="005F1E28">
        <w:rPr>
          <w:lang w:val="hr-HR"/>
        </w:rPr>
        <w:t xml:space="preserve"> testu povratnih mutacija bakterija.</w:t>
      </w:r>
    </w:p>
    <w:p w14:paraId="10838263" w14:textId="77777777" w:rsidR="00411D8C" w:rsidRPr="005F1E28" w:rsidRDefault="00411D8C" w:rsidP="00F47B3B">
      <w:pPr>
        <w:pStyle w:val="C-BodyText"/>
        <w:spacing w:before="0" w:after="0" w:line="240" w:lineRule="auto"/>
        <w:rPr>
          <w:lang w:val="hr-HR"/>
        </w:rPr>
      </w:pPr>
    </w:p>
    <w:p w14:paraId="202DC10C" w14:textId="77777777" w:rsidR="00411D8C" w:rsidRPr="005F1E28" w:rsidRDefault="00411D8C" w:rsidP="00F47B3B">
      <w:pPr>
        <w:pStyle w:val="C-BodyText"/>
        <w:spacing w:before="0" w:after="0" w:line="240" w:lineRule="auto"/>
        <w:rPr>
          <w:lang w:val="hr-HR"/>
        </w:rPr>
      </w:pPr>
      <w:r w:rsidRPr="005F1E28">
        <w:rPr>
          <w:lang w:val="hr-HR"/>
        </w:rPr>
        <w:t>Nisu provedena ispitivanja kancerogenosti trastuzumab derukstekana.</w:t>
      </w:r>
    </w:p>
    <w:p w14:paraId="16539BDD" w14:textId="77777777" w:rsidR="00411D8C" w:rsidRPr="005F1E28" w:rsidRDefault="00411D8C" w:rsidP="00F47B3B">
      <w:pPr>
        <w:pStyle w:val="C-BodyText"/>
        <w:spacing w:before="0" w:after="0" w:line="240" w:lineRule="auto"/>
        <w:rPr>
          <w:lang w:val="hr-HR"/>
        </w:rPr>
      </w:pPr>
    </w:p>
    <w:p w14:paraId="208F3119" w14:textId="77777777" w:rsidR="00411D8C" w:rsidRPr="005F1E28" w:rsidRDefault="00411D8C" w:rsidP="00DD24F9">
      <w:pPr>
        <w:pStyle w:val="C-BodyText"/>
        <w:spacing w:before="0" w:after="0" w:line="240" w:lineRule="auto"/>
        <w:rPr>
          <w:lang w:val="hr-HR"/>
        </w:rPr>
      </w:pPr>
      <w:r w:rsidRPr="005F1E28">
        <w:rPr>
          <w:lang w:val="hr-HR"/>
        </w:rPr>
        <w:t>Nisu provedena ispitivanja usmjerena na utjecaj trastuzumab derukstekana na plodnost. Na temelju rezultata ispitivanja opće toksičnosti u životinja, trastuzumab derukstekan može oštetiti mušku reproduktivnu funkciju i plodnost.</w:t>
      </w:r>
    </w:p>
    <w:p w14:paraId="305B4E52" w14:textId="77777777" w:rsidR="00411D8C" w:rsidRPr="005F1E28" w:rsidRDefault="00411D8C" w:rsidP="00DD24F9">
      <w:pPr>
        <w:pStyle w:val="C-BodyText"/>
        <w:spacing w:before="0" w:after="0" w:line="240" w:lineRule="auto"/>
        <w:rPr>
          <w:lang w:val="hr-HR"/>
        </w:rPr>
      </w:pPr>
    </w:p>
    <w:p w14:paraId="39D86925" w14:textId="77777777" w:rsidR="00411D8C" w:rsidRPr="005F1E28" w:rsidRDefault="00411D8C" w:rsidP="00DD24F9">
      <w:pPr>
        <w:pStyle w:val="C-BodyText"/>
        <w:spacing w:before="0" w:after="0" w:line="240" w:lineRule="auto"/>
        <w:rPr>
          <w:lang w:val="hr-HR"/>
        </w:rPr>
      </w:pPr>
      <w:r w:rsidRPr="005F1E28">
        <w:rPr>
          <w:lang w:val="hr-HR"/>
        </w:rPr>
        <w:t>Nisu bila provedena ispitivanja reproduktivne i razvojne toksičnosti trastuzumab derukstekana u životinja. Na temelju rezultata ispitivanja opće toksičnosti u životinja, trastuzumab derukstekan i DXd bili su toksični za stanice koje se brzo dijele (limfatički/krvotvorni organi, crijeva ili testisi), a DXd je bio genotoksičan, što upućuje na to da ima embriotoksični i teratogeni potencijal.</w:t>
      </w:r>
    </w:p>
    <w:p w14:paraId="3E46839D" w14:textId="77777777" w:rsidR="00411D8C" w:rsidRPr="005F1E28" w:rsidRDefault="00411D8C">
      <w:pPr>
        <w:tabs>
          <w:tab w:val="clear" w:pos="567"/>
        </w:tabs>
        <w:spacing w:line="240" w:lineRule="auto"/>
        <w:rPr>
          <w:szCs w:val="22"/>
          <w:lang w:val="hr-HR"/>
        </w:rPr>
      </w:pPr>
    </w:p>
    <w:p w14:paraId="3233E957" w14:textId="77777777" w:rsidR="00411D8C" w:rsidRPr="005F1E28" w:rsidRDefault="00411D8C">
      <w:pPr>
        <w:tabs>
          <w:tab w:val="clear" w:pos="567"/>
        </w:tabs>
        <w:spacing w:line="240" w:lineRule="auto"/>
        <w:rPr>
          <w:szCs w:val="22"/>
          <w:lang w:val="hr-HR"/>
        </w:rPr>
      </w:pPr>
    </w:p>
    <w:p w14:paraId="0C8B7724" w14:textId="77777777" w:rsidR="00411D8C" w:rsidRPr="005F1E28" w:rsidRDefault="00411D8C" w:rsidP="002C7FCD">
      <w:pPr>
        <w:keepNext/>
        <w:rPr>
          <w:b/>
          <w:bCs/>
          <w:lang w:val="hr-HR"/>
        </w:rPr>
      </w:pPr>
      <w:r w:rsidRPr="005F1E28">
        <w:rPr>
          <w:b/>
          <w:bCs/>
          <w:lang w:val="hr-HR"/>
        </w:rPr>
        <w:t>6.</w:t>
      </w:r>
      <w:r w:rsidRPr="005F1E28">
        <w:rPr>
          <w:b/>
          <w:bCs/>
          <w:lang w:val="hr-HR"/>
        </w:rPr>
        <w:tab/>
        <w:t>FARMACEUTSKI PODACI</w:t>
      </w:r>
    </w:p>
    <w:p w14:paraId="5D664CF5" w14:textId="77777777" w:rsidR="00411D8C" w:rsidRPr="005F1E28" w:rsidRDefault="00411D8C" w:rsidP="00280A97">
      <w:pPr>
        <w:keepNext/>
        <w:spacing w:line="240" w:lineRule="auto"/>
        <w:rPr>
          <w:szCs w:val="22"/>
          <w:lang w:val="hr-HR"/>
        </w:rPr>
      </w:pPr>
    </w:p>
    <w:p w14:paraId="38A34BA4" w14:textId="77777777" w:rsidR="00411D8C" w:rsidRPr="005F1E28" w:rsidRDefault="00411D8C" w:rsidP="002C7FCD">
      <w:pPr>
        <w:keepNext/>
        <w:rPr>
          <w:b/>
          <w:lang w:val="hr-HR"/>
        </w:rPr>
      </w:pPr>
      <w:r w:rsidRPr="005F1E28">
        <w:rPr>
          <w:b/>
          <w:bCs/>
          <w:lang w:val="hr-HR"/>
        </w:rPr>
        <w:t>6.1</w:t>
      </w:r>
      <w:r w:rsidRPr="005F1E28">
        <w:rPr>
          <w:b/>
          <w:bCs/>
          <w:lang w:val="hr-HR"/>
        </w:rPr>
        <w:tab/>
        <w:t>Popis pomoćnih tvari</w:t>
      </w:r>
    </w:p>
    <w:p w14:paraId="6B9996FC" w14:textId="77777777" w:rsidR="00411D8C" w:rsidRPr="005F1E28" w:rsidRDefault="00411D8C" w:rsidP="00280A97">
      <w:pPr>
        <w:keepNext/>
        <w:spacing w:line="240" w:lineRule="auto"/>
        <w:rPr>
          <w:i/>
          <w:szCs w:val="22"/>
          <w:lang w:val="hr-HR"/>
        </w:rPr>
      </w:pPr>
    </w:p>
    <w:p w14:paraId="7E423B87" w14:textId="7839FBD4" w:rsidR="00411D8C" w:rsidRPr="005F1E28" w:rsidRDefault="00411D8C" w:rsidP="00280A97">
      <w:pPr>
        <w:keepNext/>
        <w:spacing w:line="240" w:lineRule="auto"/>
        <w:rPr>
          <w:szCs w:val="22"/>
          <w:lang w:val="hr-HR"/>
        </w:rPr>
      </w:pPr>
      <w:r w:rsidRPr="005F1E28">
        <w:rPr>
          <w:szCs w:val="22"/>
          <w:lang w:val="hr-HR"/>
        </w:rPr>
        <w:t>L</w:t>
      </w:r>
      <w:r w:rsidR="000D5C8A" w:rsidRPr="005F1E28">
        <w:rPr>
          <w:szCs w:val="22"/>
          <w:lang w:val="hr-HR"/>
        </w:rPr>
        <w:t>-</w:t>
      </w:r>
      <w:r w:rsidRPr="005F1E28">
        <w:rPr>
          <w:szCs w:val="22"/>
          <w:lang w:val="hr-HR"/>
        </w:rPr>
        <w:t>histidin</w:t>
      </w:r>
    </w:p>
    <w:p w14:paraId="4DF29F28" w14:textId="637EDD70" w:rsidR="00411D8C" w:rsidRPr="005F1E28" w:rsidRDefault="00411D8C" w:rsidP="003B7884">
      <w:pPr>
        <w:keepNext/>
        <w:spacing w:line="240" w:lineRule="auto"/>
        <w:rPr>
          <w:szCs w:val="22"/>
          <w:lang w:val="hr-HR"/>
        </w:rPr>
      </w:pPr>
      <w:r w:rsidRPr="005F1E28">
        <w:rPr>
          <w:szCs w:val="22"/>
          <w:lang w:val="hr-HR"/>
        </w:rPr>
        <w:t>L</w:t>
      </w:r>
      <w:r w:rsidR="000D5C8A" w:rsidRPr="005F1E28">
        <w:rPr>
          <w:szCs w:val="22"/>
          <w:lang w:val="hr-HR"/>
        </w:rPr>
        <w:t>-</w:t>
      </w:r>
      <w:r w:rsidRPr="005F1E28">
        <w:rPr>
          <w:szCs w:val="22"/>
          <w:lang w:val="hr-HR"/>
        </w:rPr>
        <w:t>histidinklorid hidrat</w:t>
      </w:r>
    </w:p>
    <w:p w14:paraId="6FD097C5" w14:textId="77777777" w:rsidR="00411D8C" w:rsidRPr="005F1E28" w:rsidRDefault="00411D8C" w:rsidP="003B7884">
      <w:pPr>
        <w:keepNext/>
        <w:spacing w:line="240" w:lineRule="auto"/>
        <w:rPr>
          <w:szCs w:val="22"/>
          <w:lang w:val="hr-HR"/>
        </w:rPr>
      </w:pPr>
      <w:r w:rsidRPr="005F1E28">
        <w:rPr>
          <w:szCs w:val="22"/>
          <w:lang w:val="hr-HR"/>
        </w:rPr>
        <w:t>saharoza</w:t>
      </w:r>
    </w:p>
    <w:p w14:paraId="305B6364" w14:textId="6652FB72" w:rsidR="00411D8C" w:rsidRPr="005F1E28" w:rsidRDefault="00411D8C" w:rsidP="00F47B3B">
      <w:pPr>
        <w:spacing w:line="240" w:lineRule="auto"/>
        <w:rPr>
          <w:szCs w:val="22"/>
          <w:lang w:val="hr-HR"/>
        </w:rPr>
      </w:pPr>
      <w:r w:rsidRPr="005F1E28">
        <w:rPr>
          <w:szCs w:val="22"/>
          <w:lang w:val="hr-HR"/>
        </w:rPr>
        <w:t>polisorbat 80</w:t>
      </w:r>
      <w:r w:rsidR="00652CF0">
        <w:rPr>
          <w:szCs w:val="22"/>
          <w:lang w:val="hr-HR"/>
        </w:rPr>
        <w:t xml:space="preserve"> (E433)</w:t>
      </w:r>
    </w:p>
    <w:p w14:paraId="3D00D2DD" w14:textId="77777777" w:rsidR="00411D8C" w:rsidRPr="005F1E28" w:rsidRDefault="00411D8C" w:rsidP="00F47B3B">
      <w:pPr>
        <w:spacing w:line="240" w:lineRule="auto"/>
        <w:rPr>
          <w:szCs w:val="22"/>
          <w:lang w:val="hr-HR"/>
        </w:rPr>
      </w:pPr>
    </w:p>
    <w:p w14:paraId="63A63276" w14:textId="77777777" w:rsidR="00411D8C" w:rsidRPr="005F1E28" w:rsidRDefault="00411D8C" w:rsidP="00F5156F">
      <w:pPr>
        <w:keepNext/>
        <w:spacing w:line="240" w:lineRule="auto"/>
        <w:rPr>
          <w:b/>
          <w:lang w:val="hr-HR"/>
        </w:rPr>
      </w:pPr>
      <w:r w:rsidRPr="005F1E28">
        <w:rPr>
          <w:b/>
          <w:bCs/>
          <w:lang w:val="hr-HR"/>
        </w:rPr>
        <w:t>6.2</w:t>
      </w:r>
      <w:r w:rsidRPr="005F1E28">
        <w:rPr>
          <w:b/>
          <w:bCs/>
          <w:lang w:val="hr-HR"/>
        </w:rPr>
        <w:tab/>
        <w:t>Inkompatibilnosti</w:t>
      </w:r>
    </w:p>
    <w:p w14:paraId="79EAD253" w14:textId="77777777" w:rsidR="00411D8C" w:rsidRPr="005F1E28" w:rsidRDefault="00411D8C" w:rsidP="00B47BFE">
      <w:pPr>
        <w:keepNext/>
        <w:spacing w:line="240" w:lineRule="auto"/>
        <w:rPr>
          <w:szCs w:val="22"/>
          <w:lang w:val="hr-HR"/>
        </w:rPr>
      </w:pPr>
    </w:p>
    <w:p w14:paraId="4093A4DA" w14:textId="77777777" w:rsidR="00411D8C" w:rsidRPr="005F1E28" w:rsidRDefault="00411D8C" w:rsidP="000C51E1">
      <w:pPr>
        <w:spacing w:line="240" w:lineRule="auto"/>
        <w:rPr>
          <w:szCs w:val="22"/>
          <w:lang w:val="hr-HR"/>
        </w:rPr>
      </w:pPr>
      <w:r w:rsidRPr="005F1E28">
        <w:rPr>
          <w:szCs w:val="22"/>
          <w:lang w:val="hr-HR"/>
        </w:rPr>
        <w:t>Zbog nedostatka ispitivanja kompatibilnosti, ovaj lijek se ne smije miješati s drugim lijekovima osim onih navedenih u dijelu 6.6.</w:t>
      </w:r>
    </w:p>
    <w:p w14:paraId="7B280BD8" w14:textId="77777777" w:rsidR="00411D8C" w:rsidRPr="005F1E28" w:rsidRDefault="00411D8C" w:rsidP="00F47B3B">
      <w:pPr>
        <w:spacing w:line="240" w:lineRule="auto"/>
        <w:rPr>
          <w:szCs w:val="22"/>
          <w:lang w:val="hr-HR"/>
        </w:rPr>
      </w:pPr>
    </w:p>
    <w:p w14:paraId="4A5B56B4" w14:textId="77777777" w:rsidR="00411D8C" w:rsidRPr="005F1E28" w:rsidRDefault="00411D8C" w:rsidP="00F47B3B">
      <w:pPr>
        <w:spacing w:line="240" w:lineRule="auto"/>
        <w:rPr>
          <w:szCs w:val="22"/>
          <w:lang w:val="hr-HR"/>
        </w:rPr>
      </w:pPr>
      <w:r w:rsidRPr="005F1E28">
        <w:rPr>
          <w:szCs w:val="22"/>
          <w:lang w:val="hr-HR"/>
        </w:rPr>
        <w:t>Za rekonstituciju ili razrjeđivanje ne smije se upotrijebiti otopina natrijeva klorida za infuziju zato što može uzrokovati stvaranje čestica.</w:t>
      </w:r>
    </w:p>
    <w:p w14:paraId="2D1A0D56" w14:textId="77777777" w:rsidR="00411D8C" w:rsidRPr="005F1E28" w:rsidRDefault="00411D8C" w:rsidP="00F47B3B">
      <w:pPr>
        <w:spacing w:line="240" w:lineRule="auto"/>
        <w:rPr>
          <w:szCs w:val="22"/>
          <w:lang w:val="hr-HR"/>
        </w:rPr>
      </w:pPr>
    </w:p>
    <w:p w14:paraId="5B7E5CD4" w14:textId="77777777" w:rsidR="00411D8C" w:rsidRPr="005F1E28" w:rsidRDefault="00411D8C" w:rsidP="00632E5E">
      <w:pPr>
        <w:keepNext/>
        <w:rPr>
          <w:b/>
          <w:lang w:val="hr-HR"/>
        </w:rPr>
      </w:pPr>
      <w:r w:rsidRPr="005F1E28">
        <w:rPr>
          <w:b/>
          <w:bCs/>
          <w:lang w:val="hr-HR"/>
        </w:rPr>
        <w:t>6.3</w:t>
      </w:r>
      <w:r w:rsidRPr="005F1E28">
        <w:rPr>
          <w:b/>
          <w:bCs/>
          <w:lang w:val="hr-HR"/>
        </w:rPr>
        <w:tab/>
        <w:t>Rok valjanosti</w:t>
      </w:r>
    </w:p>
    <w:p w14:paraId="19BC20E3" w14:textId="77777777" w:rsidR="00411D8C" w:rsidRPr="005F1E28" w:rsidRDefault="00411D8C" w:rsidP="00280A97">
      <w:pPr>
        <w:keepNext/>
        <w:spacing w:line="240" w:lineRule="auto"/>
        <w:rPr>
          <w:szCs w:val="22"/>
          <w:lang w:val="hr-HR"/>
        </w:rPr>
      </w:pPr>
    </w:p>
    <w:p w14:paraId="61465F35" w14:textId="77777777" w:rsidR="00411D8C" w:rsidRPr="005F1E28" w:rsidRDefault="00411D8C" w:rsidP="00280A97">
      <w:pPr>
        <w:keepNext/>
        <w:spacing w:line="240" w:lineRule="auto"/>
        <w:rPr>
          <w:szCs w:val="22"/>
          <w:u w:val="single"/>
          <w:lang w:val="hr-HR"/>
        </w:rPr>
      </w:pPr>
      <w:r w:rsidRPr="005F1E28">
        <w:rPr>
          <w:szCs w:val="22"/>
          <w:u w:val="single"/>
          <w:lang w:val="hr-HR"/>
        </w:rPr>
        <w:t>Neotvorena bočica</w:t>
      </w:r>
    </w:p>
    <w:p w14:paraId="63BF5DAD" w14:textId="77777777" w:rsidR="00411D8C" w:rsidRPr="005F1E28" w:rsidRDefault="00411D8C" w:rsidP="00280A97">
      <w:pPr>
        <w:keepNext/>
        <w:spacing w:line="240" w:lineRule="auto"/>
        <w:rPr>
          <w:szCs w:val="22"/>
          <w:lang w:val="hr-HR"/>
        </w:rPr>
      </w:pPr>
    </w:p>
    <w:p w14:paraId="3F79A57E" w14:textId="757E8510" w:rsidR="00411D8C" w:rsidRPr="005F1E28" w:rsidRDefault="001A6A25" w:rsidP="00684C57">
      <w:pPr>
        <w:spacing w:line="240" w:lineRule="auto"/>
        <w:rPr>
          <w:szCs w:val="22"/>
          <w:lang w:val="hr-HR"/>
        </w:rPr>
      </w:pPr>
      <w:r w:rsidRPr="005F1E28">
        <w:rPr>
          <w:szCs w:val="22"/>
          <w:lang w:val="hr-HR"/>
        </w:rPr>
        <w:t>4</w:t>
      </w:r>
      <w:r w:rsidR="00411D8C" w:rsidRPr="005F1E28">
        <w:rPr>
          <w:szCs w:val="22"/>
          <w:lang w:val="hr-HR"/>
        </w:rPr>
        <w:t> godine</w:t>
      </w:r>
    </w:p>
    <w:p w14:paraId="38CE9EFA" w14:textId="77777777" w:rsidR="00411D8C" w:rsidRPr="005F1E28" w:rsidRDefault="00411D8C" w:rsidP="00684C57">
      <w:pPr>
        <w:spacing w:line="240" w:lineRule="auto"/>
        <w:rPr>
          <w:szCs w:val="22"/>
          <w:u w:val="single"/>
          <w:lang w:val="hr-HR"/>
        </w:rPr>
      </w:pPr>
    </w:p>
    <w:p w14:paraId="69B5AC3E" w14:textId="77777777" w:rsidR="00411D8C" w:rsidRPr="005F1E28" w:rsidRDefault="00411D8C" w:rsidP="00280A97">
      <w:pPr>
        <w:keepNext/>
        <w:spacing w:line="240" w:lineRule="auto"/>
        <w:rPr>
          <w:szCs w:val="22"/>
          <w:u w:val="single"/>
          <w:lang w:val="hr-HR"/>
        </w:rPr>
      </w:pPr>
      <w:r w:rsidRPr="005F1E28">
        <w:rPr>
          <w:szCs w:val="22"/>
          <w:u w:val="single"/>
          <w:lang w:val="hr-HR"/>
        </w:rPr>
        <w:t>Rekonstituirana otopina</w:t>
      </w:r>
    </w:p>
    <w:p w14:paraId="799DB50A" w14:textId="77777777" w:rsidR="00411D8C" w:rsidRPr="005F1E28" w:rsidRDefault="00411D8C" w:rsidP="00280A97">
      <w:pPr>
        <w:keepNext/>
        <w:spacing w:line="240" w:lineRule="auto"/>
        <w:rPr>
          <w:szCs w:val="22"/>
          <w:lang w:val="hr-HR"/>
        </w:rPr>
      </w:pPr>
    </w:p>
    <w:p w14:paraId="32373DC4" w14:textId="54B3FDC5" w:rsidR="00411D8C" w:rsidRPr="005F1E28" w:rsidRDefault="00411D8C" w:rsidP="000D65E9">
      <w:pPr>
        <w:spacing w:line="240" w:lineRule="auto"/>
        <w:rPr>
          <w:szCs w:val="22"/>
          <w:lang w:val="hr-HR"/>
        </w:rPr>
      </w:pPr>
      <w:r w:rsidRPr="005F1E28">
        <w:rPr>
          <w:szCs w:val="22"/>
          <w:lang w:val="hr-HR"/>
        </w:rPr>
        <w:t xml:space="preserve">Dokazana je kemijska i fizikalna stabilnost otopine u primjeni u razdoblju do </w:t>
      </w:r>
      <w:r w:rsidR="00780FBA">
        <w:rPr>
          <w:szCs w:val="22"/>
          <w:lang w:val="hr-HR"/>
        </w:rPr>
        <w:t>48</w:t>
      </w:r>
      <w:r w:rsidRPr="005F1E28">
        <w:rPr>
          <w:szCs w:val="22"/>
          <w:lang w:val="hr-HR"/>
        </w:rPr>
        <w:t> sat</w:t>
      </w:r>
      <w:r w:rsidR="00780FBA">
        <w:rPr>
          <w:szCs w:val="22"/>
          <w:lang w:val="hr-HR"/>
        </w:rPr>
        <w:t>i</w:t>
      </w:r>
      <w:r w:rsidRPr="005F1E28">
        <w:rPr>
          <w:szCs w:val="22"/>
          <w:lang w:val="hr-HR"/>
        </w:rPr>
        <w:t xml:space="preserve"> na temperaturi od 2 ºC do 8 ºC.</w:t>
      </w:r>
    </w:p>
    <w:p w14:paraId="0C4948DF" w14:textId="77777777" w:rsidR="00411D8C" w:rsidRPr="005F1E28" w:rsidRDefault="00411D8C" w:rsidP="000D65E9">
      <w:pPr>
        <w:spacing w:line="240" w:lineRule="auto"/>
        <w:rPr>
          <w:szCs w:val="22"/>
          <w:lang w:val="hr-HR"/>
        </w:rPr>
      </w:pPr>
    </w:p>
    <w:p w14:paraId="727D3D1E" w14:textId="1160CE73" w:rsidR="00411D8C" w:rsidRPr="005F1E28" w:rsidRDefault="00411D8C" w:rsidP="000D65E9">
      <w:pPr>
        <w:spacing w:line="240" w:lineRule="auto"/>
        <w:rPr>
          <w:szCs w:val="22"/>
          <w:lang w:val="hr-HR"/>
        </w:rPr>
      </w:pPr>
      <w:r w:rsidRPr="005F1E28">
        <w:rPr>
          <w:szCs w:val="22"/>
          <w:lang w:val="hr-HR"/>
        </w:rPr>
        <w:t>S mikrobiološkog gledišta, lijek se mora odmah primijeniti. Ako se ne primijeni odmah, vrijeme i uvjeti čuvanja lijeka u primjeni odgovornost su korisnika i normalno se lijek ne bi smio čuvati dulje od 24 sata na temperaturi od 2 ºC do 8 ºC, osim ako je rekonstitucija provedena u kontroliranim i validirano aseptič</w:t>
      </w:r>
      <w:r w:rsidR="005C6BB2">
        <w:rPr>
          <w:szCs w:val="22"/>
          <w:lang w:val="hr-HR"/>
        </w:rPr>
        <w:t>n</w:t>
      </w:r>
      <w:r w:rsidRPr="005F1E28">
        <w:rPr>
          <w:szCs w:val="22"/>
          <w:lang w:val="hr-HR"/>
        </w:rPr>
        <w:t>im uvjetima.</w:t>
      </w:r>
    </w:p>
    <w:p w14:paraId="499EAB3F" w14:textId="77777777" w:rsidR="00411D8C" w:rsidRPr="005F1E28" w:rsidRDefault="00411D8C" w:rsidP="00684C57">
      <w:pPr>
        <w:spacing w:line="240" w:lineRule="auto"/>
        <w:rPr>
          <w:szCs w:val="22"/>
          <w:lang w:val="hr-HR"/>
        </w:rPr>
      </w:pPr>
    </w:p>
    <w:p w14:paraId="671C79C2" w14:textId="77777777" w:rsidR="00411D8C" w:rsidRPr="005F1E28" w:rsidRDefault="00411D8C" w:rsidP="00280A97">
      <w:pPr>
        <w:keepNext/>
        <w:spacing w:line="240" w:lineRule="auto"/>
        <w:rPr>
          <w:szCs w:val="22"/>
          <w:u w:val="single"/>
          <w:lang w:val="hr-HR"/>
        </w:rPr>
      </w:pPr>
      <w:r w:rsidRPr="005F1E28">
        <w:rPr>
          <w:szCs w:val="22"/>
          <w:u w:val="single"/>
          <w:lang w:val="hr-HR"/>
        </w:rPr>
        <w:lastRenderedPageBreak/>
        <w:t>Razrijeđena otopina</w:t>
      </w:r>
    </w:p>
    <w:p w14:paraId="4A77FA91" w14:textId="77777777" w:rsidR="00411D8C" w:rsidRPr="005F1E28" w:rsidRDefault="00411D8C" w:rsidP="00280A97">
      <w:pPr>
        <w:keepNext/>
        <w:spacing w:line="240" w:lineRule="auto"/>
        <w:rPr>
          <w:szCs w:val="22"/>
          <w:lang w:val="hr-HR"/>
        </w:rPr>
      </w:pPr>
    </w:p>
    <w:p w14:paraId="77D46683" w14:textId="181B4F00" w:rsidR="00411D8C" w:rsidRPr="005F1E28" w:rsidRDefault="00411D8C" w:rsidP="00F47B3B">
      <w:pPr>
        <w:spacing w:line="240" w:lineRule="auto"/>
        <w:rPr>
          <w:szCs w:val="22"/>
          <w:lang w:val="hr-HR"/>
        </w:rPr>
      </w:pPr>
      <w:r w:rsidRPr="005F1E28">
        <w:rPr>
          <w:szCs w:val="22"/>
          <w:lang w:val="hr-HR"/>
        </w:rPr>
        <w:t>Preporučuje se odmah primijeniti razrijeđenu otopinu. Ako se ne primijeni odmah, rekonstituirana otopina razrijeđena u infuzijskoj vrećici koja sadrži 5</w:t>
      </w:r>
      <w:r w:rsidR="00C7592B">
        <w:rPr>
          <w:lang w:val="hr-HR"/>
        </w:rPr>
        <w:t> %</w:t>
      </w:r>
      <w:r w:rsidR="000D5C8A" w:rsidRPr="005F1E28">
        <w:rPr>
          <w:szCs w:val="22"/>
          <w:lang w:val="hr-HR"/>
        </w:rPr>
        <w:t>-</w:t>
      </w:r>
      <w:r w:rsidRPr="005F1E28">
        <w:rPr>
          <w:szCs w:val="22"/>
          <w:lang w:val="hr-HR"/>
        </w:rPr>
        <w:t>tnu otopinu glukoze može se čuvati na sobnoj temperaturi (≤ 30 ºC) do 4 sata</w:t>
      </w:r>
      <w:r w:rsidR="00780FBA">
        <w:rPr>
          <w:szCs w:val="22"/>
          <w:lang w:val="hr-HR"/>
        </w:rPr>
        <w:t>, uključujući vrijeme pripreme i trajanje infuzije,</w:t>
      </w:r>
      <w:r w:rsidRPr="005F1E28">
        <w:rPr>
          <w:szCs w:val="22"/>
          <w:lang w:val="hr-HR"/>
        </w:rPr>
        <w:t xml:space="preserve"> ili u hladnjaku na temperaturi od 2 ºC do 8 ºC do 24 sata, zaštićena od svjetlosti.</w:t>
      </w:r>
    </w:p>
    <w:p w14:paraId="2A6DA7A0" w14:textId="77777777" w:rsidR="00411D8C" w:rsidRPr="005F1E28" w:rsidRDefault="00411D8C" w:rsidP="00F47B3B">
      <w:pPr>
        <w:spacing w:line="240" w:lineRule="auto"/>
        <w:rPr>
          <w:szCs w:val="22"/>
          <w:lang w:val="hr-HR"/>
        </w:rPr>
      </w:pPr>
    </w:p>
    <w:p w14:paraId="4BC47EAA" w14:textId="77777777" w:rsidR="00411D8C" w:rsidRPr="005F1E28" w:rsidRDefault="00411D8C" w:rsidP="00F5156F">
      <w:pPr>
        <w:keepNext/>
        <w:rPr>
          <w:b/>
          <w:bCs/>
          <w:lang w:val="hr-HR"/>
        </w:rPr>
      </w:pPr>
      <w:r w:rsidRPr="005F1E28">
        <w:rPr>
          <w:b/>
          <w:bCs/>
          <w:lang w:val="hr-HR"/>
        </w:rPr>
        <w:t>6.4</w:t>
      </w:r>
      <w:r w:rsidRPr="005F1E28">
        <w:rPr>
          <w:b/>
          <w:bCs/>
          <w:lang w:val="hr-HR"/>
        </w:rPr>
        <w:tab/>
        <w:t>Posebne mjere pri čuvanju lijeka</w:t>
      </w:r>
    </w:p>
    <w:p w14:paraId="4C3C1BEB" w14:textId="77777777" w:rsidR="00411D8C" w:rsidRPr="005F1E28" w:rsidRDefault="00411D8C" w:rsidP="00280A97">
      <w:pPr>
        <w:keepNext/>
        <w:spacing w:line="240" w:lineRule="auto"/>
        <w:ind w:left="562" w:hanging="562"/>
        <w:rPr>
          <w:szCs w:val="22"/>
          <w:lang w:val="hr-HR"/>
        </w:rPr>
      </w:pPr>
    </w:p>
    <w:p w14:paraId="3907F03F" w14:textId="33F89243" w:rsidR="00411D8C" w:rsidRPr="005F1E28" w:rsidRDefault="00411D8C" w:rsidP="00F47B3B">
      <w:pPr>
        <w:spacing w:line="240" w:lineRule="auto"/>
        <w:rPr>
          <w:szCs w:val="22"/>
          <w:lang w:val="hr-HR"/>
        </w:rPr>
      </w:pPr>
      <w:r w:rsidRPr="005F1E28">
        <w:rPr>
          <w:szCs w:val="22"/>
          <w:lang w:val="hr-HR"/>
        </w:rPr>
        <w:t>Čuvati u hladnjaku (2 ºC </w:t>
      </w:r>
      <w:r w:rsidR="005C6BB2">
        <w:rPr>
          <w:szCs w:val="22"/>
          <w:lang w:val="hr-HR"/>
        </w:rPr>
        <w:t xml:space="preserve">– </w:t>
      </w:r>
      <w:r w:rsidRPr="005F1E28">
        <w:rPr>
          <w:szCs w:val="22"/>
          <w:lang w:val="hr-HR"/>
        </w:rPr>
        <w:t>8 ºC).</w:t>
      </w:r>
    </w:p>
    <w:p w14:paraId="00986D9E" w14:textId="77777777" w:rsidR="00411D8C" w:rsidRPr="005F1E28" w:rsidRDefault="00411D8C" w:rsidP="009A3E05">
      <w:pPr>
        <w:spacing w:line="240" w:lineRule="auto"/>
        <w:rPr>
          <w:szCs w:val="22"/>
          <w:lang w:val="hr-HR"/>
        </w:rPr>
      </w:pPr>
    </w:p>
    <w:p w14:paraId="72B1F9DF" w14:textId="77777777" w:rsidR="00411D8C" w:rsidRPr="005F1E28" w:rsidRDefault="00411D8C" w:rsidP="009A3E05">
      <w:pPr>
        <w:spacing w:line="240" w:lineRule="auto"/>
        <w:rPr>
          <w:szCs w:val="22"/>
          <w:lang w:val="hr-HR"/>
        </w:rPr>
      </w:pPr>
      <w:r w:rsidRPr="005F1E28">
        <w:rPr>
          <w:szCs w:val="22"/>
          <w:lang w:val="hr-HR"/>
        </w:rPr>
        <w:t>Ne zamrzavati.</w:t>
      </w:r>
    </w:p>
    <w:p w14:paraId="30CBD80D" w14:textId="77777777" w:rsidR="00411D8C" w:rsidRPr="005F1E28" w:rsidRDefault="00411D8C" w:rsidP="00F47B3B">
      <w:pPr>
        <w:spacing w:line="240" w:lineRule="auto"/>
        <w:rPr>
          <w:szCs w:val="22"/>
          <w:lang w:val="hr-HR"/>
        </w:rPr>
      </w:pPr>
    </w:p>
    <w:p w14:paraId="172C294A" w14:textId="77777777" w:rsidR="00411D8C" w:rsidRPr="005F1E28" w:rsidRDefault="00411D8C" w:rsidP="00F47B3B">
      <w:pPr>
        <w:spacing w:line="240" w:lineRule="auto"/>
        <w:rPr>
          <w:szCs w:val="22"/>
          <w:lang w:val="hr-HR"/>
        </w:rPr>
      </w:pPr>
      <w:r w:rsidRPr="005F1E28">
        <w:rPr>
          <w:szCs w:val="22"/>
          <w:lang w:val="hr-HR"/>
        </w:rPr>
        <w:t>Uvjete čuvanja nakon rekonstitucije i razrjeđivanja lijeka vidjeti u dijelu 6.3.</w:t>
      </w:r>
    </w:p>
    <w:p w14:paraId="1438C910" w14:textId="77777777" w:rsidR="00411D8C" w:rsidRPr="005F1E28" w:rsidRDefault="00411D8C" w:rsidP="00F47B3B">
      <w:pPr>
        <w:spacing w:line="240" w:lineRule="auto"/>
        <w:rPr>
          <w:szCs w:val="22"/>
          <w:lang w:val="hr-HR"/>
        </w:rPr>
      </w:pPr>
    </w:p>
    <w:p w14:paraId="618621BC" w14:textId="77777777" w:rsidR="00411D8C" w:rsidRPr="005F1E28" w:rsidRDefault="00411D8C" w:rsidP="00F5156F">
      <w:pPr>
        <w:keepNext/>
        <w:rPr>
          <w:b/>
          <w:bCs/>
          <w:lang w:val="hr-HR"/>
        </w:rPr>
      </w:pPr>
      <w:r w:rsidRPr="005F1E28">
        <w:rPr>
          <w:b/>
          <w:bCs/>
          <w:lang w:val="hr-HR"/>
        </w:rPr>
        <w:t>6.5</w:t>
      </w:r>
      <w:r w:rsidRPr="005F1E28">
        <w:rPr>
          <w:b/>
          <w:bCs/>
          <w:lang w:val="hr-HR"/>
        </w:rPr>
        <w:tab/>
        <w:t>Vrsta i sadržaj spremnika</w:t>
      </w:r>
    </w:p>
    <w:p w14:paraId="71C9089A" w14:textId="77777777" w:rsidR="00411D8C" w:rsidRPr="005F1E28" w:rsidRDefault="00411D8C" w:rsidP="00280A97">
      <w:pPr>
        <w:keepNext/>
        <w:spacing w:line="240" w:lineRule="auto"/>
        <w:rPr>
          <w:bCs/>
          <w:szCs w:val="22"/>
          <w:lang w:val="hr-HR"/>
        </w:rPr>
      </w:pPr>
    </w:p>
    <w:p w14:paraId="485BFDF2" w14:textId="77777777" w:rsidR="00411D8C" w:rsidRPr="005F1E28" w:rsidRDefault="00411D8C" w:rsidP="00F47B3B">
      <w:pPr>
        <w:spacing w:line="240" w:lineRule="auto"/>
        <w:rPr>
          <w:szCs w:val="22"/>
          <w:lang w:val="hr-HR"/>
        </w:rPr>
      </w:pPr>
      <w:bookmarkStart w:id="418" w:name="_Hlk34922864"/>
      <w:r w:rsidRPr="005F1E28">
        <w:rPr>
          <w:szCs w:val="22"/>
          <w:lang w:val="hr-HR"/>
        </w:rPr>
        <w:t>Enhertu se isporučuje u bočici od smeđeg borosilikatnog stakla tipa 1 volumena 10 ml koja je nepropusno zatvorena čepom od butilne gume laminirane fluornom smolom i žutim poklopcem od polipropilena s aluminijskim prstenom.</w:t>
      </w:r>
    </w:p>
    <w:p w14:paraId="0C2A0C73" w14:textId="77777777" w:rsidR="00411D8C" w:rsidRPr="005F1E28" w:rsidRDefault="00411D8C" w:rsidP="00F47B3B">
      <w:pPr>
        <w:spacing w:line="240" w:lineRule="auto"/>
        <w:rPr>
          <w:szCs w:val="22"/>
          <w:lang w:val="hr-HR"/>
        </w:rPr>
      </w:pPr>
      <w:r w:rsidRPr="005F1E28">
        <w:rPr>
          <w:szCs w:val="22"/>
          <w:lang w:val="hr-HR"/>
        </w:rPr>
        <w:t>Jedna kutija sadrži 1 bočicu.</w:t>
      </w:r>
    </w:p>
    <w:bookmarkEnd w:id="418"/>
    <w:p w14:paraId="442C61F5" w14:textId="77777777" w:rsidR="00411D8C" w:rsidRPr="005F1E28" w:rsidRDefault="00411D8C">
      <w:pPr>
        <w:tabs>
          <w:tab w:val="clear" w:pos="567"/>
        </w:tabs>
        <w:spacing w:line="240" w:lineRule="auto"/>
        <w:rPr>
          <w:szCs w:val="22"/>
          <w:highlight w:val="cyan"/>
          <w:lang w:val="hr-HR"/>
        </w:rPr>
      </w:pPr>
    </w:p>
    <w:p w14:paraId="75B6C719" w14:textId="77777777" w:rsidR="00411D8C" w:rsidRPr="005F1E28" w:rsidRDefault="00411D8C" w:rsidP="002C7FCD">
      <w:pPr>
        <w:keepNext/>
        <w:rPr>
          <w:b/>
          <w:lang w:val="hr-HR"/>
        </w:rPr>
      </w:pPr>
      <w:bookmarkStart w:id="419" w:name="OLE_LINK1"/>
      <w:r w:rsidRPr="005F1E28">
        <w:rPr>
          <w:b/>
          <w:bCs/>
          <w:lang w:val="hr-HR"/>
        </w:rPr>
        <w:t>6.6</w:t>
      </w:r>
      <w:r w:rsidRPr="005F1E28">
        <w:rPr>
          <w:b/>
          <w:bCs/>
          <w:lang w:val="hr-HR"/>
        </w:rPr>
        <w:tab/>
        <w:t>Posebne mjere za zbrinjavanje i druga rukovanja lijekom</w:t>
      </w:r>
    </w:p>
    <w:p w14:paraId="0000F4C9" w14:textId="77777777" w:rsidR="00411D8C" w:rsidRPr="005F1E28" w:rsidRDefault="00411D8C" w:rsidP="00280A97">
      <w:pPr>
        <w:keepNext/>
        <w:spacing w:line="240" w:lineRule="auto"/>
        <w:rPr>
          <w:szCs w:val="22"/>
          <w:lang w:val="hr-HR"/>
        </w:rPr>
      </w:pPr>
    </w:p>
    <w:p w14:paraId="3FBB694F" w14:textId="77777777" w:rsidR="00411D8C" w:rsidRPr="005F1E28" w:rsidRDefault="00411D8C" w:rsidP="00F47B3B">
      <w:pPr>
        <w:spacing w:line="240" w:lineRule="auto"/>
        <w:rPr>
          <w:lang w:val="hr-HR"/>
        </w:rPr>
      </w:pPr>
      <w:bookmarkStart w:id="420" w:name="_Hlk33098546"/>
      <w:bookmarkEnd w:id="419"/>
      <w:r w:rsidRPr="005F1E28">
        <w:rPr>
          <w:lang w:val="hr-HR"/>
        </w:rPr>
        <w:t xml:space="preserve">Da bi se spriječile medikacijske pogreške, važno je provjeriti naljepnice na bočicama radi sigurnosti da je lijek koji se priprema i primjenjuje </w:t>
      </w:r>
      <w:r w:rsidRPr="005F1E28">
        <w:rPr>
          <w:szCs w:val="22"/>
          <w:lang w:val="hr-HR"/>
        </w:rPr>
        <w:t>Enhertu</w:t>
      </w:r>
      <w:r w:rsidRPr="005F1E28">
        <w:rPr>
          <w:lang w:val="hr-HR"/>
        </w:rPr>
        <w:t xml:space="preserve"> (trastuzumab derukstekan), a ne trastuzumab ili trastuzumab emtanzin.</w:t>
      </w:r>
    </w:p>
    <w:p w14:paraId="13C3CE93" w14:textId="77777777" w:rsidR="00411D8C" w:rsidRPr="005F1E28" w:rsidRDefault="00411D8C" w:rsidP="00F47B3B">
      <w:pPr>
        <w:spacing w:line="240" w:lineRule="auto"/>
        <w:rPr>
          <w:lang w:val="hr-HR"/>
        </w:rPr>
      </w:pPr>
    </w:p>
    <w:p w14:paraId="59D89A9E" w14:textId="77777777" w:rsidR="00411D8C" w:rsidRPr="005F1E28" w:rsidRDefault="00411D8C" w:rsidP="00F47B3B">
      <w:pPr>
        <w:spacing w:line="240" w:lineRule="auto"/>
        <w:rPr>
          <w:lang w:val="hr-HR"/>
        </w:rPr>
      </w:pPr>
      <w:r w:rsidRPr="005F1E28">
        <w:rPr>
          <w:lang w:val="hr-HR"/>
        </w:rPr>
        <w:t>Treba primjenjivati odgovarajuće postupke za pripremu kemoterapijskih lijekova. U sljedećim postupcima rekonstitucije i razrjeđivanja treba primijeniti aseptične tehnike.</w:t>
      </w:r>
    </w:p>
    <w:p w14:paraId="65B08899" w14:textId="77777777" w:rsidR="00411D8C" w:rsidRPr="005F1E28" w:rsidRDefault="00411D8C" w:rsidP="00F47B3B">
      <w:pPr>
        <w:spacing w:line="240" w:lineRule="auto"/>
        <w:rPr>
          <w:lang w:val="hr-HR"/>
        </w:rPr>
      </w:pPr>
    </w:p>
    <w:p w14:paraId="40753052" w14:textId="77777777" w:rsidR="00411D8C" w:rsidRPr="005F1E28" w:rsidRDefault="00411D8C" w:rsidP="00F5156F">
      <w:pPr>
        <w:keepNext/>
        <w:spacing w:line="240" w:lineRule="auto"/>
        <w:rPr>
          <w:u w:val="single"/>
          <w:lang w:val="hr-HR"/>
        </w:rPr>
      </w:pPr>
      <w:r w:rsidRPr="005F1E28">
        <w:rPr>
          <w:u w:val="single"/>
          <w:lang w:val="hr-HR"/>
        </w:rPr>
        <w:t>Rekonstitucija</w:t>
      </w:r>
    </w:p>
    <w:p w14:paraId="6ACB925A" w14:textId="77777777" w:rsidR="00411D8C" w:rsidRPr="005F1E28" w:rsidRDefault="00411D8C" w:rsidP="00B47BFE">
      <w:pPr>
        <w:keepNext/>
        <w:spacing w:line="240" w:lineRule="auto"/>
        <w:rPr>
          <w:szCs w:val="22"/>
          <w:u w:val="single"/>
          <w:lang w:val="hr-HR"/>
        </w:rPr>
      </w:pPr>
    </w:p>
    <w:p w14:paraId="1EBA7B5C"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Rekonstituirajte lijek neposredno prije razrjeđivanja.</w:t>
      </w:r>
    </w:p>
    <w:p w14:paraId="731B4B37"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Za punu dozu može biti potrebno više od jedne bočice. Izračunajte dozu (mg), ukupni potrebni volumen rekonstituirane otopine lijeka Enhertu i potreban broj bočica lijeka Enhertu (vidjeti dio 4.2).</w:t>
      </w:r>
    </w:p>
    <w:p w14:paraId="7921722A"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Rekonstituirajte svaku bočicu od 100 mg tako što ćete u bočicu pomoću sterilne štrcaljke polako uštrcati 5 ml vode za injekciju kako biste dobili konačnu koncentraciju od 20 mg/ml.</w:t>
      </w:r>
    </w:p>
    <w:p w14:paraId="1325B8C3"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 xml:space="preserve">Lagano vrtite bočicu kružnim pokretima dok se sadržaj potpuno ne otopi. </w:t>
      </w:r>
      <w:r w:rsidRPr="005F1E28">
        <w:rPr>
          <w:szCs w:val="22"/>
          <w:u w:val="single"/>
          <w:lang w:val="hr-HR"/>
        </w:rPr>
        <w:t>Nemojte tresti bočicu</w:t>
      </w:r>
      <w:r w:rsidRPr="005F1E28">
        <w:rPr>
          <w:szCs w:val="22"/>
          <w:lang w:val="hr-HR"/>
        </w:rPr>
        <w:t>.</w:t>
      </w:r>
    </w:p>
    <w:p w14:paraId="5A8F3795" w14:textId="5D8194E8" w:rsidR="00411D8C" w:rsidRPr="005F1E28" w:rsidRDefault="00780FBA" w:rsidP="00AA4597">
      <w:pPr>
        <w:numPr>
          <w:ilvl w:val="0"/>
          <w:numId w:val="8"/>
        </w:numPr>
        <w:tabs>
          <w:tab w:val="clear" w:pos="567"/>
        </w:tabs>
        <w:spacing w:line="240" w:lineRule="auto"/>
        <w:ind w:left="567" w:hanging="567"/>
        <w:rPr>
          <w:szCs w:val="22"/>
          <w:lang w:val="hr-HR"/>
        </w:rPr>
      </w:pPr>
      <w:r w:rsidRPr="005F1E28">
        <w:rPr>
          <w:szCs w:val="22"/>
          <w:lang w:val="hr-HR"/>
        </w:rPr>
        <w:t>S mikrobiološkog gledišta, lijek se mora odmah primijeniti.</w:t>
      </w:r>
      <w:r>
        <w:rPr>
          <w:szCs w:val="22"/>
          <w:lang w:val="hr-HR"/>
        </w:rPr>
        <w:t xml:space="preserve"> </w:t>
      </w:r>
      <w:r w:rsidR="00411D8C" w:rsidRPr="005F1E28">
        <w:rPr>
          <w:szCs w:val="22"/>
          <w:lang w:val="hr-HR"/>
        </w:rPr>
        <w:t xml:space="preserve">Ako se ne </w:t>
      </w:r>
      <w:r w:rsidR="001F40C4">
        <w:rPr>
          <w:szCs w:val="22"/>
          <w:lang w:val="hr-HR"/>
        </w:rPr>
        <w:t>primijeni</w:t>
      </w:r>
      <w:r w:rsidR="001F40C4" w:rsidRPr="005F1E28">
        <w:rPr>
          <w:szCs w:val="22"/>
          <w:lang w:val="hr-HR"/>
        </w:rPr>
        <w:t xml:space="preserve"> </w:t>
      </w:r>
      <w:r w:rsidR="00411D8C" w:rsidRPr="005F1E28">
        <w:rPr>
          <w:szCs w:val="22"/>
          <w:lang w:val="hr-HR"/>
        </w:rPr>
        <w:t xml:space="preserve">odmah, </w:t>
      </w:r>
      <w:r w:rsidRPr="005F1E28">
        <w:rPr>
          <w:szCs w:val="22"/>
          <w:lang w:val="hr-HR"/>
        </w:rPr>
        <w:t xml:space="preserve">kemijska i fizikalna stabilnost otopine u primjeni </w:t>
      </w:r>
      <w:r>
        <w:rPr>
          <w:szCs w:val="22"/>
          <w:lang w:val="hr-HR"/>
        </w:rPr>
        <w:t xml:space="preserve">dokazana je </w:t>
      </w:r>
      <w:r w:rsidRPr="005F1E28">
        <w:rPr>
          <w:szCs w:val="22"/>
          <w:lang w:val="hr-HR"/>
        </w:rPr>
        <w:t xml:space="preserve">u razdoblju do </w:t>
      </w:r>
      <w:r>
        <w:rPr>
          <w:szCs w:val="22"/>
          <w:lang w:val="hr-HR"/>
        </w:rPr>
        <w:t>48</w:t>
      </w:r>
      <w:r w:rsidRPr="005F1E28">
        <w:rPr>
          <w:szCs w:val="22"/>
          <w:lang w:val="hr-HR"/>
        </w:rPr>
        <w:t> sat</w:t>
      </w:r>
      <w:r>
        <w:rPr>
          <w:szCs w:val="22"/>
          <w:lang w:val="hr-HR"/>
        </w:rPr>
        <w:t>i</w:t>
      </w:r>
      <w:r w:rsidRPr="005F1E28">
        <w:rPr>
          <w:szCs w:val="22"/>
          <w:lang w:val="hr-HR"/>
        </w:rPr>
        <w:t xml:space="preserve"> na temperaturi od 2 ºC do 8 ºC</w:t>
      </w:r>
      <w:r>
        <w:rPr>
          <w:szCs w:val="22"/>
          <w:lang w:val="hr-HR"/>
        </w:rPr>
        <w:t>.</w:t>
      </w:r>
      <w:r w:rsidRPr="005F1E28">
        <w:rPr>
          <w:szCs w:val="22"/>
          <w:lang w:val="hr-HR"/>
        </w:rPr>
        <w:t xml:space="preserve"> </w:t>
      </w:r>
      <w:r>
        <w:rPr>
          <w:szCs w:val="22"/>
          <w:lang w:val="hr-HR"/>
        </w:rPr>
        <w:t>B</w:t>
      </w:r>
      <w:r w:rsidR="00411D8C" w:rsidRPr="005F1E28">
        <w:rPr>
          <w:szCs w:val="22"/>
          <w:lang w:val="hr-HR"/>
        </w:rPr>
        <w:t>očice s rekonstituiranim lijekom Enhertu čuvajte u hladnjaku na temperaturi od 2 ºC do 8 ºC zaštićene od svjetlosti. Ne zamrzavati.</w:t>
      </w:r>
    </w:p>
    <w:p w14:paraId="435429B8"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Rekonstituirani lijek ne sadrži konzervanse i namijenjen je samo za jednokratnu primjenu.</w:t>
      </w:r>
    </w:p>
    <w:p w14:paraId="0ED1427A" w14:textId="77777777" w:rsidR="00411D8C" w:rsidRPr="005F1E28" w:rsidRDefault="00411D8C" w:rsidP="00D75FCF">
      <w:pPr>
        <w:spacing w:line="240" w:lineRule="auto"/>
        <w:ind w:left="567" w:hanging="567"/>
        <w:rPr>
          <w:szCs w:val="22"/>
          <w:lang w:val="hr-HR"/>
        </w:rPr>
      </w:pPr>
    </w:p>
    <w:p w14:paraId="0CEFF281" w14:textId="77777777" w:rsidR="00411D8C" w:rsidRPr="005F1E28" w:rsidRDefault="00411D8C" w:rsidP="00632E5E">
      <w:pPr>
        <w:keepNext/>
        <w:rPr>
          <w:u w:val="single"/>
          <w:lang w:val="hr-HR"/>
        </w:rPr>
      </w:pPr>
      <w:r w:rsidRPr="005F1E28">
        <w:rPr>
          <w:u w:val="single"/>
          <w:lang w:val="hr-HR"/>
        </w:rPr>
        <w:t>Razrjeđivanje</w:t>
      </w:r>
    </w:p>
    <w:p w14:paraId="6C36EA78" w14:textId="77777777" w:rsidR="00411D8C" w:rsidRPr="005F1E28" w:rsidRDefault="00411D8C" w:rsidP="00280A97">
      <w:pPr>
        <w:keepNext/>
        <w:spacing w:line="240" w:lineRule="auto"/>
        <w:rPr>
          <w:szCs w:val="22"/>
          <w:u w:val="single"/>
          <w:lang w:val="hr-HR"/>
        </w:rPr>
      </w:pPr>
    </w:p>
    <w:p w14:paraId="58802F54" w14:textId="10C1543B" w:rsidR="005226DA" w:rsidRPr="005F1E28" w:rsidRDefault="005226DA" w:rsidP="005226DA">
      <w:pPr>
        <w:numPr>
          <w:ilvl w:val="0"/>
          <w:numId w:val="8"/>
        </w:numPr>
        <w:tabs>
          <w:tab w:val="clear" w:pos="567"/>
        </w:tabs>
        <w:spacing w:line="240" w:lineRule="auto"/>
        <w:ind w:left="567" w:hanging="567"/>
        <w:rPr>
          <w:szCs w:val="22"/>
          <w:lang w:val="hr-HR"/>
        </w:rPr>
      </w:pPr>
      <w:r w:rsidRPr="005F1E28">
        <w:rPr>
          <w:szCs w:val="22"/>
          <w:lang w:val="hr-HR"/>
        </w:rPr>
        <w:t>Iz bočice(a) izvucite izračunanu količinu lijeka pomoću sterilne štrcaljke. Provjerite da rekonstituirana otopina ne sadrži čestice i da nije promijenila boju. Otopina mora biti bistra i bezbojna do svijetlo žuta. Nemojte je primijeniti ako sadrži vidljive čestice, ako je zamućena ili je promijenila boju.</w:t>
      </w:r>
    </w:p>
    <w:p w14:paraId="11CDF2DC" w14:textId="528155C1"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Razrijedite izračunani volumen rekonstituiranog lijeka Enhertu u infuzijskoj vrećici koja sadrži 100 ml 5</w:t>
      </w:r>
      <w:r w:rsidR="00C7592B">
        <w:rPr>
          <w:lang w:val="hr-HR"/>
        </w:rPr>
        <w:t> %</w:t>
      </w:r>
      <w:r w:rsidR="000D5C8A" w:rsidRPr="005F1E28">
        <w:rPr>
          <w:szCs w:val="22"/>
          <w:lang w:val="hr-HR"/>
        </w:rPr>
        <w:t>-</w:t>
      </w:r>
      <w:r w:rsidRPr="005F1E28">
        <w:rPr>
          <w:szCs w:val="22"/>
          <w:lang w:val="hr-HR"/>
        </w:rPr>
        <w:t>tne otopine glukoze</w:t>
      </w:r>
      <w:r w:rsidR="00652CF0">
        <w:rPr>
          <w:szCs w:val="22"/>
          <w:lang w:val="hr-HR"/>
        </w:rPr>
        <w:t xml:space="preserve"> za infuziju</w:t>
      </w:r>
      <w:r w:rsidRPr="005F1E28">
        <w:rPr>
          <w:szCs w:val="22"/>
          <w:lang w:val="hr-HR"/>
        </w:rPr>
        <w:t>. Nemojte upotrijebiti otopinu natrijeva klorida (vidjeti dio 6.2). Preporučuje se infuzijska vrećica od polivinilklorida ili poliolefina (kopolimer etilena i polipropilena).</w:t>
      </w:r>
    </w:p>
    <w:p w14:paraId="24EA9FBD"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lastRenderedPageBreak/>
        <w:t>Pažljivim preokretanjem infuzijske vrećice temeljito promiješajte otopinu. Nemojte tresti vrećicu.</w:t>
      </w:r>
    </w:p>
    <w:p w14:paraId="57FEE9E1"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Pokrijte infuzijsku vrećicu radi zaštite od svjetlosti.</w:t>
      </w:r>
    </w:p>
    <w:p w14:paraId="695F3CDE" w14:textId="006AC8A2"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 xml:space="preserve">Ako ne primijenite odmah, čuvajte na sobnoj temperaturi </w:t>
      </w:r>
      <w:r w:rsidR="00652CF0" w:rsidRPr="00225B56">
        <w:rPr>
          <w:szCs w:val="22"/>
          <w:lang w:val="hr-HR"/>
        </w:rPr>
        <w:t>(</w:t>
      </w:r>
      <w:r w:rsidR="00652CF0">
        <w:rPr>
          <w:rFonts w:hint="eastAsia"/>
          <w:szCs w:val="22"/>
          <w:lang w:val="hr-HR"/>
        </w:rPr>
        <w:sym w:font="Symbol" w:char="F0A3"/>
      </w:r>
      <w:r w:rsidR="00652CF0" w:rsidRPr="00225B56">
        <w:rPr>
          <w:szCs w:val="22"/>
          <w:lang w:val="hr-HR"/>
        </w:rPr>
        <w:t> 30 ºC)</w:t>
      </w:r>
      <w:r w:rsidR="00652CF0">
        <w:rPr>
          <w:szCs w:val="22"/>
          <w:lang w:val="hr-HR"/>
        </w:rPr>
        <w:t xml:space="preserve"> </w:t>
      </w:r>
      <w:r w:rsidRPr="005F1E28">
        <w:rPr>
          <w:szCs w:val="22"/>
          <w:lang w:val="hr-HR"/>
        </w:rPr>
        <w:t>do 4 sata uključujući vrijeme pripreme i trajanje infuzije ili u hladnjaku na temperaturi od 2 ºC do 8 ºC do 24 sata, zaštićeno od svjetlosti. Ne zamrzavati.</w:t>
      </w:r>
    </w:p>
    <w:p w14:paraId="05AF1294"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Bacite lijek koji je nakon primjene preostao u bočici.</w:t>
      </w:r>
    </w:p>
    <w:p w14:paraId="286869E5" w14:textId="77777777" w:rsidR="00411D8C" w:rsidRPr="005F1E28" w:rsidRDefault="00411D8C" w:rsidP="003145A4">
      <w:pPr>
        <w:tabs>
          <w:tab w:val="clear" w:pos="567"/>
        </w:tabs>
        <w:spacing w:line="240" w:lineRule="auto"/>
        <w:rPr>
          <w:szCs w:val="22"/>
          <w:lang w:val="hr-HR"/>
        </w:rPr>
      </w:pPr>
    </w:p>
    <w:p w14:paraId="48B33D86" w14:textId="77777777" w:rsidR="00411D8C" w:rsidRPr="005F1E28" w:rsidRDefault="00411D8C" w:rsidP="00280A97">
      <w:pPr>
        <w:keepNext/>
        <w:tabs>
          <w:tab w:val="clear" w:pos="567"/>
        </w:tabs>
        <w:spacing w:line="240" w:lineRule="auto"/>
        <w:rPr>
          <w:szCs w:val="22"/>
          <w:u w:val="single"/>
          <w:lang w:val="hr-HR"/>
        </w:rPr>
      </w:pPr>
      <w:r w:rsidRPr="005F1E28">
        <w:rPr>
          <w:szCs w:val="22"/>
          <w:u w:val="single"/>
          <w:lang w:val="hr-HR"/>
        </w:rPr>
        <w:t>Primjena</w:t>
      </w:r>
    </w:p>
    <w:p w14:paraId="1F4C1486" w14:textId="77777777" w:rsidR="00411D8C" w:rsidRPr="005F1E28" w:rsidRDefault="00411D8C" w:rsidP="00280A97">
      <w:pPr>
        <w:keepNext/>
        <w:spacing w:line="240" w:lineRule="auto"/>
        <w:rPr>
          <w:szCs w:val="22"/>
          <w:u w:val="single"/>
          <w:lang w:val="hr-HR"/>
        </w:rPr>
      </w:pPr>
    </w:p>
    <w:p w14:paraId="44BC2029"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Ako se pripremljenu infuzijsku otopinu čuvalo u hladnjaku (2 ºC do 8 ºC), preporučuje se pustiti da se temperatura otopine izjednači sa sobnom temperaturom prije primjene, zaštićena od svjetlosti.</w:t>
      </w:r>
    </w:p>
    <w:p w14:paraId="002AA9AD" w14:textId="77777777" w:rsidR="00411D8C" w:rsidRPr="005F1E28" w:rsidRDefault="00411D8C" w:rsidP="00AA4597">
      <w:pPr>
        <w:numPr>
          <w:ilvl w:val="0"/>
          <w:numId w:val="8"/>
        </w:numPr>
        <w:tabs>
          <w:tab w:val="clear" w:pos="567"/>
        </w:tabs>
        <w:spacing w:line="240" w:lineRule="auto"/>
        <w:ind w:left="567" w:hanging="567"/>
        <w:rPr>
          <w:szCs w:val="22"/>
          <w:lang w:val="hr-HR"/>
        </w:rPr>
      </w:pPr>
      <w:bookmarkStart w:id="421" w:name="_Hlk47543125"/>
      <w:r w:rsidRPr="005F1E28">
        <w:rPr>
          <w:szCs w:val="22"/>
          <w:lang w:val="hr-HR"/>
        </w:rPr>
        <w:t>Primijenite Enhertu kao intravensku infuziju samo kroz infuzijsku liniju s ugrađenim filtrom od polietersulfona (PES) ili polisulfona (PS) veličine pora od 0,20 ili 0,22 mikrona.</w:t>
      </w:r>
      <w:bookmarkEnd w:id="421"/>
    </w:p>
    <w:p w14:paraId="7FBC1115" w14:textId="1D31C57B"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Početnu dozu treba primijeniti kao 90</w:t>
      </w:r>
      <w:r w:rsidR="000D5C8A" w:rsidRPr="005F1E28">
        <w:rPr>
          <w:szCs w:val="22"/>
          <w:lang w:val="hr-HR"/>
        </w:rPr>
        <w:t>-</w:t>
      </w:r>
      <w:r w:rsidRPr="005F1E28">
        <w:rPr>
          <w:szCs w:val="22"/>
          <w:lang w:val="hr-HR"/>
        </w:rPr>
        <w:t>minutnu intravensku infuziju. Ako je bolesnik dobro podnio prethodnu infuziju, sljedeće doze lijeka Enhertu mogu se primijeniti kao 30</w:t>
      </w:r>
      <w:r w:rsidR="000D5C8A" w:rsidRPr="005F1E28">
        <w:rPr>
          <w:szCs w:val="22"/>
          <w:lang w:val="hr-HR"/>
        </w:rPr>
        <w:t>-</w:t>
      </w:r>
      <w:r w:rsidRPr="005F1E28">
        <w:rPr>
          <w:szCs w:val="22"/>
          <w:lang w:val="hr-HR"/>
        </w:rPr>
        <w:t>minutne infuzije. Nemojte primijeniti lijek kao brzu intravensku ili bolus injekciju (vidjeti dio 4.2).</w:t>
      </w:r>
    </w:p>
    <w:p w14:paraId="2E4C2D0D" w14:textId="4ACA62E2" w:rsidR="00973C1F" w:rsidRPr="005F1E28" w:rsidRDefault="00973C1F" w:rsidP="00AA4597">
      <w:pPr>
        <w:numPr>
          <w:ilvl w:val="0"/>
          <w:numId w:val="8"/>
        </w:numPr>
        <w:tabs>
          <w:tab w:val="clear" w:pos="567"/>
        </w:tabs>
        <w:spacing w:line="240" w:lineRule="auto"/>
        <w:ind w:left="567" w:hanging="567"/>
        <w:rPr>
          <w:szCs w:val="22"/>
          <w:lang w:val="hr-HR"/>
        </w:rPr>
      </w:pPr>
      <w:r w:rsidRPr="005F1E28">
        <w:rPr>
          <w:szCs w:val="22"/>
          <w:lang w:val="hr-HR"/>
        </w:rPr>
        <w:t>Pokrijte infuzijsku vrećicu radi zaštite od svjetlosti.</w:t>
      </w:r>
    </w:p>
    <w:p w14:paraId="6CE85E85" w14:textId="77777777" w:rsidR="00411D8C" w:rsidRPr="005F1E28" w:rsidRDefault="00411D8C" w:rsidP="00AA4597">
      <w:pPr>
        <w:numPr>
          <w:ilvl w:val="0"/>
          <w:numId w:val="8"/>
        </w:numPr>
        <w:tabs>
          <w:tab w:val="clear" w:pos="567"/>
        </w:tabs>
        <w:spacing w:line="240" w:lineRule="auto"/>
        <w:ind w:left="567" w:hanging="567"/>
        <w:rPr>
          <w:szCs w:val="22"/>
          <w:lang w:val="hr-HR"/>
        </w:rPr>
      </w:pPr>
      <w:r w:rsidRPr="005F1E28">
        <w:rPr>
          <w:szCs w:val="22"/>
          <w:lang w:val="hr-HR"/>
        </w:rPr>
        <w:t>Nemojte miješati Enhertu s drugim lijekovima ili primjenjivati druge lijekove kroz istu intravensku liniju.</w:t>
      </w:r>
    </w:p>
    <w:p w14:paraId="297F0157" w14:textId="77777777" w:rsidR="00411D8C" w:rsidRPr="005F1E28" w:rsidRDefault="00411D8C" w:rsidP="00F47B3B">
      <w:pPr>
        <w:spacing w:line="240" w:lineRule="auto"/>
        <w:rPr>
          <w:szCs w:val="22"/>
          <w:lang w:val="hr-HR"/>
        </w:rPr>
      </w:pPr>
    </w:p>
    <w:p w14:paraId="0863252D" w14:textId="77777777" w:rsidR="00411D8C" w:rsidRPr="005F1E28" w:rsidRDefault="00411D8C" w:rsidP="00F5156F">
      <w:pPr>
        <w:keepNext/>
        <w:rPr>
          <w:u w:val="single"/>
          <w:lang w:val="hr-HR"/>
        </w:rPr>
      </w:pPr>
      <w:r w:rsidRPr="005F1E28">
        <w:rPr>
          <w:u w:val="single"/>
          <w:lang w:val="hr-HR"/>
        </w:rPr>
        <w:t>Zbrinjavanje</w:t>
      </w:r>
    </w:p>
    <w:p w14:paraId="5E95D629" w14:textId="77777777" w:rsidR="00411D8C" w:rsidRPr="005F1E28" w:rsidRDefault="00411D8C" w:rsidP="00280A97">
      <w:pPr>
        <w:keepNext/>
        <w:spacing w:line="240" w:lineRule="auto"/>
        <w:rPr>
          <w:szCs w:val="22"/>
          <w:u w:val="single"/>
          <w:lang w:val="hr-HR"/>
        </w:rPr>
      </w:pPr>
    </w:p>
    <w:bookmarkEnd w:id="420"/>
    <w:p w14:paraId="3545C02E" w14:textId="77777777" w:rsidR="00411D8C" w:rsidRPr="005F1E28" w:rsidRDefault="00411D8C" w:rsidP="00DD24F9">
      <w:pPr>
        <w:spacing w:line="240" w:lineRule="auto"/>
        <w:rPr>
          <w:szCs w:val="22"/>
          <w:lang w:val="hr-HR"/>
        </w:rPr>
      </w:pPr>
      <w:r w:rsidRPr="005F1E28">
        <w:rPr>
          <w:szCs w:val="22"/>
          <w:lang w:val="hr-HR"/>
        </w:rPr>
        <w:t>Neiskorišteni lijek ili otpadni materijal potrebno je zbrinuti sukladno nacionalnim propisima.</w:t>
      </w:r>
    </w:p>
    <w:p w14:paraId="4FEA8405" w14:textId="77777777" w:rsidR="00411D8C" w:rsidRPr="005F1E28" w:rsidRDefault="00411D8C" w:rsidP="00DD24F9">
      <w:pPr>
        <w:spacing w:line="240" w:lineRule="auto"/>
        <w:rPr>
          <w:szCs w:val="22"/>
          <w:lang w:val="hr-HR"/>
        </w:rPr>
      </w:pPr>
    </w:p>
    <w:p w14:paraId="72D78F73" w14:textId="77777777" w:rsidR="00411D8C" w:rsidRPr="005F1E28" w:rsidRDefault="00411D8C" w:rsidP="00DD24F9">
      <w:pPr>
        <w:spacing w:line="240" w:lineRule="auto"/>
        <w:rPr>
          <w:szCs w:val="22"/>
          <w:lang w:val="hr-HR"/>
        </w:rPr>
      </w:pPr>
    </w:p>
    <w:p w14:paraId="52A73499" w14:textId="77777777" w:rsidR="00411D8C" w:rsidRPr="005F1E28" w:rsidRDefault="00411D8C" w:rsidP="0048083F">
      <w:pPr>
        <w:keepNext/>
        <w:rPr>
          <w:b/>
          <w:lang w:val="hr-HR"/>
        </w:rPr>
      </w:pPr>
      <w:r w:rsidRPr="005F1E28">
        <w:rPr>
          <w:b/>
          <w:bCs/>
          <w:lang w:val="hr-HR"/>
        </w:rPr>
        <w:t>7.</w:t>
      </w:r>
      <w:r w:rsidRPr="005F1E28">
        <w:rPr>
          <w:b/>
          <w:bCs/>
          <w:lang w:val="hr-HR"/>
        </w:rPr>
        <w:tab/>
        <w:t>NOSITELJ ODOBRENJA ZA STAVLJANJE LIJEKA U PROMET</w:t>
      </w:r>
    </w:p>
    <w:p w14:paraId="7399BB4E" w14:textId="77777777" w:rsidR="00411D8C" w:rsidRPr="005F1E28" w:rsidRDefault="00411D8C" w:rsidP="008175F3">
      <w:pPr>
        <w:keepNext/>
        <w:spacing w:line="240" w:lineRule="auto"/>
        <w:rPr>
          <w:szCs w:val="22"/>
          <w:lang w:val="hr-HR"/>
        </w:rPr>
      </w:pPr>
    </w:p>
    <w:p w14:paraId="6BB3847D" w14:textId="77777777" w:rsidR="00411D8C" w:rsidRPr="005F1E28" w:rsidRDefault="00411D8C" w:rsidP="008175F3">
      <w:pPr>
        <w:keepNext/>
        <w:spacing w:line="240" w:lineRule="auto"/>
        <w:rPr>
          <w:szCs w:val="22"/>
          <w:lang w:val="hr-HR"/>
        </w:rPr>
      </w:pPr>
      <w:r w:rsidRPr="005F1E28">
        <w:rPr>
          <w:szCs w:val="22"/>
          <w:lang w:val="hr-HR"/>
        </w:rPr>
        <w:t>Daiichi Sankyo Europe GmbH</w:t>
      </w:r>
    </w:p>
    <w:p w14:paraId="60EE91A4" w14:textId="77777777" w:rsidR="00411D8C" w:rsidRPr="005F1E28" w:rsidRDefault="00411D8C" w:rsidP="008175F3">
      <w:pPr>
        <w:keepNext/>
        <w:spacing w:line="240" w:lineRule="auto"/>
        <w:rPr>
          <w:szCs w:val="22"/>
          <w:lang w:val="hr-HR"/>
        </w:rPr>
      </w:pPr>
      <w:r w:rsidRPr="005F1E28">
        <w:rPr>
          <w:szCs w:val="22"/>
          <w:lang w:val="hr-HR"/>
        </w:rPr>
        <w:t>Zielstattstrasse 48</w:t>
      </w:r>
    </w:p>
    <w:p w14:paraId="3B561F83" w14:textId="77777777" w:rsidR="00411D8C" w:rsidRPr="005F1E28" w:rsidRDefault="00411D8C" w:rsidP="008175F3">
      <w:pPr>
        <w:keepNext/>
        <w:spacing w:line="240" w:lineRule="auto"/>
        <w:rPr>
          <w:szCs w:val="22"/>
          <w:lang w:val="hr-HR"/>
        </w:rPr>
      </w:pPr>
      <w:r w:rsidRPr="005F1E28">
        <w:rPr>
          <w:szCs w:val="22"/>
          <w:lang w:val="hr-HR"/>
        </w:rPr>
        <w:t>81379 Munich</w:t>
      </w:r>
    </w:p>
    <w:p w14:paraId="7203C3BF" w14:textId="77777777" w:rsidR="00411D8C" w:rsidRPr="005F1E28" w:rsidRDefault="00411D8C" w:rsidP="005035F1">
      <w:pPr>
        <w:spacing w:line="240" w:lineRule="auto"/>
        <w:rPr>
          <w:noProof/>
          <w:szCs w:val="22"/>
          <w:lang w:val="hr-HR"/>
        </w:rPr>
      </w:pPr>
      <w:r w:rsidRPr="005F1E28">
        <w:rPr>
          <w:szCs w:val="22"/>
          <w:lang w:val="hr-HR"/>
        </w:rPr>
        <w:t>Njemačka</w:t>
      </w:r>
    </w:p>
    <w:p w14:paraId="15796A74" w14:textId="77777777" w:rsidR="00411D8C" w:rsidRPr="005F1E28" w:rsidRDefault="00411D8C" w:rsidP="00F47B3B">
      <w:pPr>
        <w:spacing w:line="240" w:lineRule="auto"/>
        <w:rPr>
          <w:szCs w:val="22"/>
          <w:lang w:val="hr-HR"/>
        </w:rPr>
      </w:pPr>
    </w:p>
    <w:p w14:paraId="6DF5A58D" w14:textId="77777777" w:rsidR="00411D8C" w:rsidRPr="005F1E28" w:rsidRDefault="00411D8C" w:rsidP="00F47B3B">
      <w:pPr>
        <w:spacing w:line="240" w:lineRule="auto"/>
        <w:rPr>
          <w:szCs w:val="22"/>
          <w:lang w:val="hr-HR"/>
        </w:rPr>
      </w:pPr>
    </w:p>
    <w:p w14:paraId="03DD0205" w14:textId="77777777" w:rsidR="00411D8C" w:rsidRPr="005F1E28" w:rsidRDefault="00411D8C" w:rsidP="00632E5E">
      <w:pPr>
        <w:keepNext/>
        <w:rPr>
          <w:b/>
          <w:bCs/>
          <w:lang w:val="hr-HR"/>
        </w:rPr>
      </w:pPr>
      <w:r w:rsidRPr="005F1E28">
        <w:rPr>
          <w:b/>
          <w:bCs/>
          <w:lang w:val="hr-HR"/>
        </w:rPr>
        <w:t>8.</w:t>
      </w:r>
      <w:r w:rsidRPr="005F1E28">
        <w:rPr>
          <w:b/>
          <w:bCs/>
          <w:lang w:val="hr-HR"/>
        </w:rPr>
        <w:tab/>
        <w:t>BROJ(EVI) ODOBRENJA ZA STAVLJANJE LIJEKA U PROMET</w:t>
      </w:r>
    </w:p>
    <w:p w14:paraId="50A32D97" w14:textId="77777777" w:rsidR="00411D8C" w:rsidRPr="005F1E28" w:rsidRDefault="00411D8C" w:rsidP="00632E5E">
      <w:pPr>
        <w:keepNext/>
        <w:spacing w:line="240" w:lineRule="auto"/>
        <w:rPr>
          <w:szCs w:val="22"/>
          <w:lang w:val="hr-HR"/>
        </w:rPr>
      </w:pPr>
    </w:p>
    <w:p w14:paraId="1F18E767" w14:textId="77777777" w:rsidR="00411D8C" w:rsidRPr="00BA4002" w:rsidRDefault="00411D8C" w:rsidP="00944271">
      <w:pPr>
        <w:spacing w:line="240" w:lineRule="auto"/>
        <w:rPr>
          <w:lang w:val="hr-HR"/>
        </w:rPr>
      </w:pPr>
      <w:r w:rsidRPr="00BA4002">
        <w:rPr>
          <w:color w:val="000000"/>
          <w:lang w:val="hr-HR"/>
        </w:rPr>
        <w:t>EU/1/20/1508/001</w:t>
      </w:r>
    </w:p>
    <w:p w14:paraId="19722353" w14:textId="77777777" w:rsidR="00411D8C" w:rsidRPr="00BA4002" w:rsidRDefault="00411D8C" w:rsidP="00944271">
      <w:pPr>
        <w:spacing w:line="240" w:lineRule="auto"/>
        <w:rPr>
          <w:lang w:val="hr-HR"/>
        </w:rPr>
      </w:pPr>
    </w:p>
    <w:p w14:paraId="4AC1F6E0" w14:textId="77777777" w:rsidR="00411D8C" w:rsidRPr="005F1E28" w:rsidRDefault="00411D8C" w:rsidP="00F47B3B">
      <w:pPr>
        <w:spacing w:line="240" w:lineRule="auto"/>
        <w:rPr>
          <w:szCs w:val="22"/>
          <w:lang w:val="hr-HR"/>
        </w:rPr>
      </w:pPr>
    </w:p>
    <w:p w14:paraId="0E28D368" w14:textId="77777777" w:rsidR="00411D8C" w:rsidRPr="005F1E28" w:rsidRDefault="00411D8C" w:rsidP="00632E5E">
      <w:pPr>
        <w:keepNext/>
        <w:rPr>
          <w:b/>
          <w:lang w:val="hr-HR"/>
        </w:rPr>
      </w:pPr>
      <w:r w:rsidRPr="005F1E28">
        <w:rPr>
          <w:b/>
          <w:bCs/>
          <w:lang w:val="hr-HR"/>
        </w:rPr>
        <w:t>9.</w:t>
      </w:r>
      <w:r w:rsidRPr="005F1E28">
        <w:rPr>
          <w:b/>
          <w:bCs/>
          <w:lang w:val="hr-HR"/>
        </w:rPr>
        <w:tab/>
        <w:t>DATUM PRVOG ODOBRENJA / DATUM OBNOVE ODOBRENJA</w:t>
      </w:r>
    </w:p>
    <w:p w14:paraId="4F430310" w14:textId="77777777" w:rsidR="00411D8C" w:rsidRPr="005F1E28" w:rsidRDefault="00411D8C" w:rsidP="00632E5E">
      <w:pPr>
        <w:keepNext/>
        <w:spacing w:line="240" w:lineRule="auto"/>
        <w:rPr>
          <w:i/>
          <w:szCs w:val="22"/>
          <w:lang w:val="hr-HR"/>
        </w:rPr>
      </w:pPr>
    </w:p>
    <w:p w14:paraId="44BAF541" w14:textId="1A59DDD9" w:rsidR="00C73164" w:rsidRPr="005F1E28" w:rsidRDefault="00411D8C" w:rsidP="00C73164">
      <w:pPr>
        <w:rPr>
          <w:lang w:val="hr-HR"/>
        </w:rPr>
      </w:pPr>
      <w:r w:rsidRPr="005F1E28">
        <w:rPr>
          <w:lang w:val="hr-HR"/>
        </w:rPr>
        <w:t>Datum prvog odobrenja</w:t>
      </w:r>
      <w:r w:rsidRPr="005F1E28">
        <w:rPr>
          <w:szCs w:val="22"/>
          <w:lang w:val="hr-HR"/>
        </w:rPr>
        <w:t>: 18</w:t>
      </w:r>
      <w:r w:rsidR="00C73164" w:rsidRPr="005F1E28">
        <w:rPr>
          <w:szCs w:val="22"/>
          <w:lang w:val="hr-HR"/>
        </w:rPr>
        <w:t>. </w:t>
      </w:r>
      <w:r w:rsidR="0031251C" w:rsidRPr="005F1E28">
        <w:rPr>
          <w:lang w:val="hr-HR"/>
        </w:rPr>
        <w:t>siječnja</w:t>
      </w:r>
      <w:r w:rsidR="00C73164" w:rsidRPr="005F1E28">
        <w:rPr>
          <w:lang w:val="hr-HR"/>
        </w:rPr>
        <w:t> </w:t>
      </w:r>
      <w:r w:rsidRPr="005F1E28">
        <w:rPr>
          <w:szCs w:val="22"/>
          <w:lang w:val="hr-HR"/>
        </w:rPr>
        <w:t>2021</w:t>
      </w:r>
      <w:r w:rsidR="00C73164" w:rsidRPr="005F1E28">
        <w:rPr>
          <w:szCs w:val="22"/>
          <w:lang w:val="hr-HR"/>
        </w:rPr>
        <w:t>.</w:t>
      </w:r>
    </w:p>
    <w:p w14:paraId="58D96530" w14:textId="5411C961" w:rsidR="00411D8C" w:rsidRPr="005F1E28" w:rsidRDefault="00C73164" w:rsidP="00C73164">
      <w:pPr>
        <w:spacing w:line="240" w:lineRule="auto"/>
        <w:rPr>
          <w:szCs w:val="22"/>
          <w:lang w:val="hr-HR"/>
        </w:rPr>
      </w:pPr>
      <w:r w:rsidRPr="005F1E28">
        <w:rPr>
          <w:lang w:val="hr-HR"/>
        </w:rPr>
        <w:t xml:space="preserve">Datum posljednje obnove odobrenja: </w:t>
      </w:r>
      <w:r w:rsidR="00B44F59" w:rsidRPr="005F1E28">
        <w:rPr>
          <w:lang w:val="hr-HR"/>
        </w:rPr>
        <w:t>2</w:t>
      </w:r>
      <w:r w:rsidR="00AB423F">
        <w:rPr>
          <w:lang w:val="hr-HR"/>
        </w:rPr>
        <w:t>8</w:t>
      </w:r>
      <w:r w:rsidR="00B44F59" w:rsidRPr="005F1E28">
        <w:rPr>
          <w:lang w:val="hr-HR"/>
        </w:rPr>
        <w:t>. listopada 202</w:t>
      </w:r>
      <w:r w:rsidR="00AB423F">
        <w:rPr>
          <w:lang w:val="hr-HR"/>
        </w:rPr>
        <w:t>4</w:t>
      </w:r>
      <w:r w:rsidR="00B44F59" w:rsidRPr="005F1E28">
        <w:rPr>
          <w:lang w:val="hr-HR"/>
        </w:rPr>
        <w:t>.</w:t>
      </w:r>
    </w:p>
    <w:p w14:paraId="270BBD41" w14:textId="77777777" w:rsidR="00411D8C" w:rsidRPr="005F1E28" w:rsidRDefault="00411D8C" w:rsidP="00F47B3B">
      <w:pPr>
        <w:spacing w:line="240" w:lineRule="auto"/>
        <w:rPr>
          <w:szCs w:val="22"/>
          <w:lang w:val="hr-HR"/>
        </w:rPr>
      </w:pPr>
    </w:p>
    <w:p w14:paraId="08681FCA" w14:textId="77777777" w:rsidR="00411D8C" w:rsidRPr="005F1E28" w:rsidRDefault="00411D8C" w:rsidP="00F47B3B">
      <w:pPr>
        <w:spacing w:line="240" w:lineRule="auto"/>
        <w:rPr>
          <w:szCs w:val="22"/>
          <w:lang w:val="hr-HR"/>
        </w:rPr>
      </w:pPr>
    </w:p>
    <w:p w14:paraId="1D982C33" w14:textId="77777777" w:rsidR="00411D8C" w:rsidRPr="005F1E28" w:rsidRDefault="00411D8C" w:rsidP="00632E5E">
      <w:pPr>
        <w:keepNext/>
        <w:rPr>
          <w:b/>
          <w:bCs/>
          <w:lang w:val="hr-HR"/>
        </w:rPr>
      </w:pPr>
      <w:r w:rsidRPr="005F1E28">
        <w:rPr>
          <w:b/>
          <w:bCs/>
          <w:lang w:val="hr-HR"/>
        </w:rPr>
        <w:t>10.</w:t>
      </w:r>
      <w:r w:rsidRPr="005F1E28">
        <w:rPr>
          <w:b/>
          <w:bCs/>
          <w:lang w:val="hr-HR"/>
        </w:rPr>
        <w:tab/>
        <w:t>DATUM REVIZIJE TEKSTA</w:t>
      </w:r>
    </w:p>
    <w:p w14:paraId="71E4739F" w14:textId="77777777" w:rsidR="00411D8C" w:rsidRPr="005F1E28" w:rsidRDefault="00411D8C" w:rsidP="00632E5E">
      <w:pPr>
        <w:keepNext/>
        <w:spacing w:line="240" w:lineRule="auto"/>
        <w:rPr>
          <w:szCs w:val="22"/>
          <w:lang w:val="hr-HR"/>
        </w:rPr>
      </w:pPr>
    </w:p>
    <w:p w14:paraId="64348575" w14:textId="77777777" w:rsidR="00411D8C" w:rsidRPr="005F1E28" w:rsidRDefault="00411D8C" w:rsidP="00A1303E">
      <w:pPr>
        <w:spacing w:line="240" w:lineRule="auto"/>
        <w:rPr>
          <w:rFonts w:eastAsia="Times New Roman"/>
          <w:i/>
          <w:lang w:val="hr-HR" w:eastAsia="hr-HR"/>
        </w:rPr>
      </w:pPr>
      <w:r w:rsidRPr="005F1E28">
        <w:rPr>
          <w:rFonts w:eastAsia="Times New Roman"/>
          <w:lang w:val="hr-HR" w:eastAsia="hr-HR"/>
        </w:rPr>
        <w:t>{DD mjesec GGGG}</w:t>
      </w:r>
    </w:p>
    <w:p w14:paraId="4DF0CC85" w14:textId="77777777" w:rsidR="00411D8C" w:rsidRPr="005F1E28" w:rsidRDefault="00411D8C" w:rsidP="00F47B3B">
      <w:pPr>
        <w:spacing w:line="240" w:lineRule="auto"/>
        <w:rPr>
          <w:szCs w:val="22"/>
          <w:lang w:val="hr-HR"/>
        </w:rPr>
      </w:pPr>
    </w:p>
    <w:p w14:paraId="29E2DD30" w14:textId="12C17642" w:rsidR="00411D8C" w:rsidRPr="005F1E28" w:rsidRDefault="00411D8C" w:rsidP="00F64D34">
      <w:pPr>
        <w:numPr>
          <w:ilvl w:val="12"/>
          <w:numId w:val="0"/>
        </w:numPr>
        <w:spacing w:line="240" w:lineRule="auto"/>
        <w:ind w:right="-2"/>
        <w:rPr>
          <w:iCs/>
          <w:szCs w:val="22"/>
          <w:lang w:val="hr-HR"/>
        </w:rPr>
      </w:pPr>
      <w:r w:rsidRPr="005F1E28">
        <w:rPr>
          <w:szCs w:val="22"/>
          <w:lang w:val="hr-HR"/>
        </w:rPr>
        <w:t xml:space="preserve">Detaljnije informacije o ovom lijeku dostupne su na internetskoj stranici Europske agencije za lijekove </w:t>
      </w:r>
      <w:r w:rsidR="00225B56">
        <w:fldChar w:fldCharType="begin"/>
      </w:r>
      <w:r w:rsidR="00225B56" w:rsidRPr="007563CC">
        <w:rPr>
          <w:lang w:val="hr-HR"/>
        </w:rPr>
        <w:instrText>HYPERLINK "https://www.ema.europa.eu"</w:instrText>
      </w:r>
      <w:r w:rsidR="00225B56">
        <w:fldChar w:fldCharType="separate"/>
      </w:r>
      <w:r w:rsidR="00225B56" w:rsidRPr="00225B56">
        <w:rPr>
          <w:rStyle w:val="Hyperlink"/>
          <w:lang w:val="hr-HR"/>
        </w:rPr>
        <w:t>https://www.ema.europa.eu</w:t>
      </w:r>
      <w:r w:rsidR="00225B56">
        <w:fldChar w:fldCharType="end"/>
      </w:r>
      <w:r w:rsidRPr="005F1E28">
        <w:rPr>
          <w:szCs w:val="22"/>
          <w:lang w:val="hr-HR"/>
        </w:rPr>
        <w:t>.</w:t>
      </w:r>
    </w:p>
    <w:p w14:paraId="7F4C503A" w14:textId="77777777" w:rsidR="00411D8C" w:rsidRPr="005F1E28" w:rsidRDefault="00411D8C">
      <w:pPr>
        <w:tabs>
          <w:tab w:val="clear" w:pos="567"/>
        </w:tabs>
        <w:spacing w:line="240" w:lineRule="auto"/>
        <w:rPr>
          <w:iCs/>
          <w:szCs w:val="22"/>
          <w:lang w:val="hr-HR"/>
        </w:rPr>
      </w:pPr>
      <w:r w:rsidRPr="005F1E28">
        <w:rPr>
          <w:szCs w:val="22"/>
          <w:lang w:val="hr-HR"/>
        </w:rPr>
        <w:br w:type="page"/>
      </w:r>
    </w:p>
    <w:p w14:paraId="3D413D17" w14:textId="77777777" w:rsidR="00745158" w:rsidRPr="005F1E28" w:rsidRDefault="00745158" w:rsidP="00745158">
      <w:pPr>
        <w:numPr>
          <w:ilvl w:val="12"/>
          <w:numId w:val="0"/>
        </w:numPr>
        <w:spacing w:line="240" w:lineRule="auto"/>
        <w:ind w:right="-2"/>
        <w:rPr>
          <w:lang w:val="hr-HR"/>
        </w:rPr>
      </w:pPr>
      <w:bookmarkStart w:id="422" w:name="_Hlk38896869"/>
    </w:p>
    <w:p w14:paraId="0AD162C4" w14:textId="77777777" w:rsidR="00745158" w:rsidRPr="005F1E28" w:rsidRDefault="00745158" w:rsidP="00745158">
      <w:pPr>
        <w:spacing w:line="240" w:lineRule="auto"/>
        <w:rPr>
          <w:lang w:val="hr-HR"/>
        </w:rPr>
      </w:pPr>
    </w:p>
    <w:p w14:paraId="1DC6B0A7" w14:textId="77777777" w:rsidR="00745158" w:rsidRPr="005F1E28" w:rsidRDefault="00745158" w:rsidP="00745158">
      <w:pPr>
        <w:spacing w:line="240" w:lineRule="auto"/>
        <w:rPr>
          <w:lang w:val="hr-HR"/>
        </w:rPr>
      </w:pPr>
    </w:p>
    <w:p w14:paraId="6A73BA07" w14:textId="77777777" w:rsidR="00745158" w:rsidRPr="005F1E28" w:rsidRDefault="00745158" w:rsidP="00745158">
      <w:pPr>
        <w:spacing w:line="240" w:lineRule="auto"/>
        <w:rPr>
          <w:lang w:val="hr-HR"/>
        </w:rPr>
      </w:pPr>
    </w:p>
    <w:p w14:paraId="74B483B1" w14:textId="77777777" w:rsidR="00745158" w:rsidRPr="005F1E28" w:rsidRDefault="00745158" w:rsidP="00745158">
      <w:pPr>
        <w:spacing w:line="240" w:lineRule="auto"/>
        <w:rPr>
          <w:lang w:val="hr-HR"/>
        </w:rPr>
      </w:pPr>
    </w:p>
    <w:p w14:paraId="4C2D25BF" w14:textId="77777777" w:rsidR="00745158" w:rsidRPr="005F1E28" w:rsidRDefault="00745158" w:rsidP="00745158">
      <w:pPr>
        <w:spacing w:line="240" w:lineRule="auto"/>
        <w:rPr>
          <w:lang w:val="hr-HR"/>
        </w:rPr>
      </w:pPr>
    </w:p>
    <w:p w14:paraId="7B0DE162" w14:textId="77777777" w:rsidR="00745158" w:rsidRPr="005F1E28" w:rsidRDefault="00745158" w:rsidP="00745158">
      <w:pPr>
        <w:spacing w:line="240" w:lineRule="auto"/>
        <w:rPr>
          <w:lang w:val="hr-HR"/>
        </w:rPr>
      </w:pPr>
    </w:p>
    <w:p w14:paraId="5E8C5400" w14:textId="77777777" w:rsidR="00745158" w:rsidRPr="005F1E28" w:rsidRDefault="00745158" w:rsidP="00745158">
      <w:pPr>
        <w:spacing w:line="240" w:lineRule="auto"/>
        <w:rPr>
          <w:lang w:val="hr-HR"/>
        </w:rPr>
      </w:pPr>
    </w:p>
    <w:p w14:paraId="487F7750" w14:textId="77777777" w:rsidR="00745158" w:rsidRPr="005F1E28" w:rsidRDefault="00745158" w:rsidP="00745158">
      <w:pPr>
        <w:spacing w:line="240" w:lineRule="auto"/>
        <w:rPr>
          <w:lang w:val="hr-HR"/>
        </w:rPr>
      </w:pPr>
    </w:p>
    <w:p w14:paraId="5D1126CE" w14:textId="77777777" w:rsidR="00745158" w:rsidRPr="005F1E28" w:rsidRDefault="00745158" w:rsidP="00745158">
      <w:pPr>
        <w:spacing w:line="240" w:lineRule="auto"/>
        <w:rPr>
          <w:lang w:val="hr-HR"/>
        </w:rPr>
      </w:pPr>
    </w:p>
    <w:p w14:paraId="760A9881" w14:textId="77777777" w:rsidR="00745158" w:rsidRPr="005F1E28" w:rsidRDefault="00745158" w:rsidP="00745158">
      <w:pPr>
        <w:spacing w:line="240" w:lineRule="auto"/>
        <w:rPr>
          <w:lang w:val="hr-HR"/>
        </w:rPr>
      </w:pPr>
    </w:p>
    <w:p w14:paraId="0F898DBE" w14:textId="77777777" w:rsidR="00745158" w:rsidRPr="005F1E28" w:rsidRDefault="00745158" w:rsidP="00745158">
      <w:pPr>
        <w:spacing w:line="240" w:lineRule="auto"/>
        <w:rPr>
          <w:lang w:val="hr-HR"/>
        </w:rPr>
      </w:pPr>
    </w:p>
    <w:p w14:paraId="2B0F75AF" w14:textId="77777777" w:rsidR="00745158" w:rsidRPr="005F1E28" w:rsidRDefault="00745158" w:rsidP="00745158">
      <w:pPr>
        <w:spacing w:line="240" w:lineRule="auto"/>
        <w:rPr>
          <w:lang w:val="hr-HR"/>
        </w:rPr>
      </w:pPr>
    </w:p>
    <w:p w14:paraId="0B22953E" w14:textId="77777777" w:rsidR="00745158" w:rsidRPr="005F1E28" w:rsidRDefault="00745158" w:rsidP="00745158">
      <w:pPr>
        <w:spacing w:line="240" w:lineRule="auto"/>
        <w:rPr>
          <w:lang w:val="hr-HR"/>
        </w:rPr>
      </w:pPr>
    </w:p>
    <w:p w14:paraId="48C416C2" w14:textId="77777777" w:rsidR="00745158" w:rsidRPr="005F1E28" w:rsidRDefault="00745158" w:rsidP="00745158">
      <w:pPr>
        <w:spacing w:line="240" w:lineRule="auto"/>
        <w:rPr>
          <w:lang w:val="hr-HR"/>
        </w:rPr>
      </w:pPr>
    </w:p>
    <w:p w14:paraId="25A9E2E6" w14:textId="77777777" w:rsidR="00745158" w:rsidRPr="005F1E28" w:rsidRDefault="00745158" w:rsidP="00745158">
      <w:pPr>
        <w:spacing w:line="240" w:lineRule="auto"/>
        <w:rPr>
          <w:lang w:val="hr-HR"/>
        </w:rPr>
      </w:pPr>
    </w:p>
    <w:p w14:paraId="017263E8" w14:textId="77777777" w:rsidR="00745158" w:rsidRPr="005F1E28" w:rsidRDefault="00745158" w:rsidP="00745158">
      <w:pPr>
        <w:spacing w:line="240" w:lineRule="auto"/>
        <w:rPr>
          <w:lang w:val="hr-HR"/>
        </w:rPr>
      </w:pPr>
    </w:p>
    <w:p w14:paraId="1C6F604C" w14:textId="77777777" w:rsidR="00745158" w:rsidRPr="005F1E28" w:rsidRDefault="00745158" w:rsidP="00745158">
      <w:pPr>
        <w:spacing w:line="240" w:lineRule="auto"/>
        <w:rPr>
          <w:lang w:val="hr-HR"/>
        </w:rPr>
      </w:pPr>
    </w:p>
    <w:p w14:paraId="77CE131B" w14:textId="77777777" w:rsidR="00745158" w:rsidRPr="005F1E28" w:rsidRDefault="00745158" w:rsidP="00745158">
      <w:pPr>
        <w:spacing w:line="240" w:lineRule="auto"/>
        <w:rPr>
          <w:lang w:val="hr-HR"/>
        </w:rPr>
      </w:pPr>
    </w:p>
    <w:p w14:paraId="37BFF3CC" w14:textId="77777777" w:rsidR="00745158" w:rsidRPr="005F1E28" w:rsidRDefault="00745158" w:rsidP="00745158">
      <w:pPr>
        <w:spacing w:line="240" w:lineRule="auto"/>
        <w:rPr>
          <w:lang w:val="hr-HR"/>
        </w:rPr>
      </w:pPr>
    </w:p>
    <w:p w14:paraId="59F8BA71" w14:textId="77777777" w:rsidR="00745158" w:rsidRPr="005F1E28" w:rsidRDefault="00745158" w:rsidP="00745158">
      <w:pPr>
        <w:spacing w:line="240" w:lineRule="auto"/>
        <w:rPr>
          <w:lang w:val="hr-HR"/>
        </w:rPr>
      </w:pPr>
    </w:p>
    <w:p w14:paraId="36155904" w14:textId="77777777" w:rsidR="00745158" w:rsidRPr="005F1E28" w:rsidRDefault="00745158" w:rsidP="00745158">
      <w:pPr>
        <w:spacing w:line="240" w:lineRule="auto"/>
        <w:rPr>
          <w:lang w:val="hr-HR"/>
        </w:rPr>
      </w:pPr>
    </w:p>
    <w:p w14:paraId="6C04D1BB" w14:textId="77777777" w:rsidR="00745158" w:rsidRPr="005F1E28" w:rsidRDefault="00745158" w:rsidP="00745158">
      <w:pPr>
        <w:spacing w:line="240" w:lineRule="auto"/>
        <w:rPr>
          <w:lang w:val="hr-HR"/>
        </w:rPr>
      </w:pPr>
    </w:p>
    <w:p w14:paraId="3BFE759C" w14:textId="77777777" w:rsidR="00411D8C" w:rsidRPr="005F1E28" w:rsidRDefault="00411D8C" w:rsidP="002C7FCD">
      <w:pPr>
        <w:jc w:val="center"/>
        <w:rPr>
          <w:b/>
          <w:lang w:val="hr-HR"/>
        </w:rPr>
      </w:pPr>
      <w:r w:rsidRPr="005F1E28">
        <w:rPr>
          <w:b/>
          <w:bCs/>
          <w:lang w:val="hr-HR"/>
        </w:rPr>
        <w:t>PRILOG II.</w:t>
      </w:r>
    </w:p>
    <w:p w14:paraId="2BF2B7D7" w14:textId="77777777" w:rsidR="00411D8C" w:rsidRPr="005F1E28" w:rsidRDefault="00411D8C" w:rsidP="009B31FF">
      <w:pPr>
        <w:spacing w:line="240" w:lineRule="auto"/>
        <w:ind w:right="1416"/>
        <w:rPr>
          <w:szCs w:val="22"/>
          <w:lang w:val="hr-HR"/>
        </w:rPr>
      </w:pPr>
    </w:p>
    <w:p w14:paraId="1983889A" w14:textId="49677C02" w:rsidR="00411D8C" w:rsidRPr="005F1E28" w:rsidRDefault="00411D8C" w:rsidP="009B31FF">
      <w:pPr>
        <w:spacing w:line="240" w:lineRule="auto"/>
        <w:ind w:left="1701" w:right="1416" w:hanging="708"/>
        <w:rPr>
          <w:b/>
          <w:bCs/>
          <w:szCs w:val="22"/>
          <w:lang w:val="hr-HR"/>
        </w:rPr>
      </w:pPr>
      <w:r w:rsidRPr="005F1E28">
        <w:rPr>
          <w:b/>
          <w:bCs/>
          <w:lang w:val="hr-HR"/>
        </w:rPr>
        <w:t>A.</w:t>
      </w:r>
      <w:r w:rsidRPr="005F1E28">
        <w:rPr>
          <w:b/>
          <w:bCs/>
          <w:lang w:val="hr-HR"/>
        </w:rPr>
        <w:tab/>
      </w:r>
      <w:r w:rsidR="00933CE6" w:rsidRPr="005F1E28">
        <w:rPr>
          <w:b/>
          <w:bCs/>
          <w:szCs w:val="22"/>
          <w:lang w:val="hr-HR"/>
        </w:rPr>
        <w:t>PROIZVOĐAČ BIOLOŠKE DJELATNE TVARI I PROIZVOĐAČ ODGOVORAN ZA PUŠTANJE SERIJE LIJEKA U PROMET</w:t>
      </w:r>
    </w:p>
    <w:p w14:paraId="661C3916" w14:textId="77777777" w:rsidR="00411D8C" w:rsidRPr="005F1E28" w:rsidRDefault="00411D8C" w:rsidP="009B31FF">
      <w:pPr>
        <w:spacing w:line="240" w:lineRule="auto"/>
        <w:ind w:left="567" w:hanging="567"/>
        <w:rPr>
          <w:szCs w:val="22"/>
          <w:lang w:val="hr-HR"/>
        </w:rPr>
      </w:pPr>
    </w:p>
    <w:p w14:paraId="63C6E339" w14:textId="77777777" w:rsidR="00411D8C" w:rsidRPr="005F1E28" w:rsidRDefault="00411D8C" w:rsidP="009B31FF">
      <w:pPr>
        <w:spacing w:line="240" w:lineRule="auto"/>
        <w:ind w:left="1701" w:right="1418" w:hanging="709"/>
        <w:rPr>
          <w:b/>
          <w:szCs w:val="22"/>
          <w:lang w:val="hr-HR"/>
        </w:rPr>
      </w:pPr>
      <w:r w:rsidRPr="005F1E28">
        <w:rPr>
          <w:b/>
          <w:bCs/>
          <w:szCs w:val="22"/>
          <w:lang w:val="hr-HR"/>
        </w:rPr>
        <w:t>B.</w:t>
      </w:r>
      <w:r w:rsidRPr="005F1E28">
        <w:rPr>
          <w:b/>
          <w:bCs/>
          <w:szCs w:val="22"/>
          <w:lang w:val="hr-HR"/>
        </w:rPr>
        <w:tab/>
        <w:t>UVJETI ILI OGRANIČENJA VEZANI UZ OPSKRBU I PRIMJENU</w:t>
      </w:r>
    </w:p>
    <w:p w14:paraId="6007E091" w14:textId="77777777" w:rsidR="00411D8C" w:rsidRPr="005F1E28" w:rsidRDefault="00411D8C" w:rsidP="009B31FF">
      <w:pPr>
        <w:spacing w:line="240" w:lineRule="auto"/>
        <w:ind w:left="567" w:hanging="567"/>
        <w:rPr>
          <w:szCs w:val="22"/>
          <w:lang w:val="hr-HR"/>
        </w:rPr>
      </w:pPr>
    </w:p>
    <w:p w14:paraId="293EF2DE" w14:textId="77777777" w:rsidR="00411D8C" w:rsidRPr="005F1E28" w:rsidRDefault="00411D8C" w:rsidP="009B31FF">
      <w:pPr>
        <w:spacing w:line="240" w:lineRule="auto"/>
        <w:ind w:left="1701" w:right="1559" w:hanging="709"/>
        <w:rPr>
          <w:b/>
          <w:szCs w:val="22"/>
          <w:lang w:val="hr-HR"/>
        </w:rPr>
      </w:pPr>
      <w:r w:rsidRPr="005F1E28">
        <w:rPr>
          <w:b/>
          <w:bCs/>
          <w:szCs w:val="22"/>
          <w:lang w:val="hr-HR"/>
        </w:rPr>
        <w:t>C.</w:t>
      </w:r>
      <w:r w:rsidRPr="005F1E28">
        <w:rPr>
          <w:b/>
          <w:bCs/>
          <w:szCs w:val="22"/>
          <w:lang w:val="hr-HR"/>
        </w:rPr>
        <w:tab/>
        <w:t>OSTALI UVJETI I ZAHTJEVI ODOBRENJA ZA STAVLJANJE LIJEKA U PROMET</w:t>
      </w:r>
    </w:p>
    <w:p w14:paraId="6EF80078" w14:textId="77777777" w:rsidR="00411D8C" w:rsidRPr="005F1E28" w:rsidRDefault="00411D8C" w:rsidP="00A5466C">
      <w:pPr>
        <w:spacing w:line="240" w:lineRule="auto"/>
        <w:ind w:left="567" w:hanging="567"/>
        <w:rPr>
          <w:szCs w:val="22"/>
          <w:lang w:val="hr-HR"/>
        </w:rPr>
      </w:pPr>
    </w:p>
    <w:p w14:paraId="3B36E2EC" w14:textId="77777777" w:rsidR="00411D8C" w:rsidRPr="005F1E28" w:rsidRDefault="00411D8C" w:rsidP="009B31FF">
      <w:pPr>
        <w:spacing w:line="240" w:lineRule="auto"/>
        <w:ind w:left="1701" w:right="1416" w:hanging="708"/>
        <w:rPr>
          <w:b/>
          <w:bCs/>
          <w:caps/>
          <w:lang w:val="hr-HR"/>
        </w:rPr>
      </w:pPr>
      <w:r w:rsidRPr="005F1E28">
        <w:rPr>
          <w:b/>
          <w:bCs/>
          <w:lang w:val="hr-HR"/>
        </w:rPr>
        <w:t>D.</w:t>
      </w:r>
      <w:r w:rsidRPr="005F1E28">
        <w:rPr>
          <w:b/>
          <w:bCs/>
          <w:lang w:val="hr-HR"/>
        </w:rPr>
        <w:tab/>
      </w:r>
      <w:r w:rsidRPr="005F1E28">
        <w:rPr>
          <w:b/>
          <w:bCs/>
          <w:caps/>
          <w:lang w:val="hr-HR"/>
        </w:rPr>
        <w:t>UVJETI ILI OGRANIČENJA VEZANI UZ SIGURNU I UČINKOVITU PRIMJENU LIJEKA</w:t>
      </w:r>
    </w:p>
    <w:p w14:paraId="43AC3DCB" w14:textId="77777777" w:rsidR="00411D8C" w:rsidRPr="005F1E28" w:rsidRDefault="00411D8C" w:rsidP="00A5466C">
      <w:pPr>
        <w:spacing w:line="240" w:lineRule="auto"/>
        <w:ind w:left="567" w:hanging="567"/>
        <w:rPr>
          <w:szCs w:val="22"/>
          <w:lang w:val="hr-HR"/>
        </w:rPr>
      </w:pPr>
    </w:p>
    <w:p w14:paraId="41CB6837" w14:textId="77777777" w:rsidR="00411D8C" w:rsidRPr="005F1E28" w:rsidRDefault="00411D8C" w:rsidP="009B31FF">
      <w:pPr>
        <w:spacing w:line="240" w:lineRule="auto"/>
        <w:ind w:left="1701" w:right="1416" w:hanging="708"/>
        <w:rPr>
          <w:b/>
          <w:lang w:val="hr-HR"/>
        </w:rPr>
      </w:pPr>
      <w:r w:rsidRPr="005F1E28">
        <w:rPr>
          <w:b/>
          <w:lang w:val="hr-HR"/>
        </w:rPr>
        <w:t>E.</w:t>
      </w:r>
      <w:r w:rsidRPr="005F1E28">
        <w:rPr>
          <w:b/>
          <w:lang w:val="hr-HR"/>
        </w:rPr>
        <w:tab/>
        <w:t>POSEBNE OBVEZE ZA PROVEDBE MJERA NAKON DAVANJA ODOBRENJA KOD UVJETNOG ODOBRENJA ZA STAVLJANJE LIJEKA U PROMET</w:t>
      </w:r>
    </w:p>
    <w:p w14:paraId="3369ED28" w14:textId="0800E8E8" w:rsidR="00411D8C" w:rsidRPr="005F1E28" w:rsidRDefault="00411D8C" w:rsidP="00ED5966">
      <w:pPr>
        <w:keepNext/>
        <w:spacing w:line="240" w:lineRule="auto"/>
        <w:ind w:left="561" w:hanging="561"/>
        <w:outlineLvl w:val="0"/>
        <w:rPr>
          <w:lang w:val="hr-HR"/>
        </w:rPr>
      </w:pPr>
      <w:r w:rsidRPr="005F1E28">
        <w:rPr>
          <w:b/>
          <w:lang w:val="hr-HR"/>
        </w:rPr>
        <w:br w:type="page"/>
      </w:r>
      <w:r w:rsidRPr="005F1E28">
        <w:rPr>
          <w:b/>
          <w:lang w:val="hr-HR"/>
        </w:rPr>
        <w:lastRenderedPageBreak/>
        <w:t>A.</w:t>
      </w:r>
      <w:r w:rsidRPr="005F1E28">
        <w:rPr>
          <w:b/>
          <w:lang w:val="hr-HR"/>
        </w:rPr>
        <w:tab/>
      </w:r>
      <w:r w:rsidR="00EA3EAF" w:rsidRPr="005F1E28">
        <w:rPr>
          <w:b/>
          <w:lang w:val="hr-HR"/>
        </w:rPr>
        <w:t>PROIZVOĐAČ BIOLOŠKE DJELATNE TVARI I PROIZVOĐAČ ODGOVORAN ZA PUŠTANJE SERIJE LIJEKA U PROMET</w:t>
      </w:r>
    </w:p>
    <w:p w14:paraId="01BBF5F2" w14:textId="77777777" w:rsidR="00411D8C" w:rsidRPr="005F1E28" w:rsidRDefault="00411D8C" w:rsidP="00324775">
      <w:pPr>
        <w:keepNext/>
        <w:spacing w:line="240" w:lineRule="auto"/>
        <w:ind w:right="1416"/>
        <w:rPr>
          <w:noProof/>
          <w:szCs w:val="22"/>
          <w:lang w:val="hr-HR"/>
        </w:rPr>
      </w:pPr>
    </w:p>
    <w:p w14:paraId="22D6F34C" w14:textId="344939ED" w:rsidR="00411D8C" w:rsidRPr="005F1E28" w:rsidRDefault="00411D8C" w:rsidP="00784DD6">
      <w:pPr>
        <w:keepNext/>
        <w:spacing w:line="240" w:lineRule="auto"/>
        <w:rPr>
          <w:noProof/>
          <w:szCs w:val="22"/>
          <w:u w:val="single"/>
          <w:lang w:val="hr-HR"/>
        </w:rPr>
      </w:pPr>
      <w:r w:rsidRPr="005F1E28">
        <w:rPr>
          <w:noProof/>
          <w:szCs w:val="22"/>
          <w:u w:val="single"/>
          <w:lang w:val="hr-HR"/>
        </w:rPr>
        <w:t>Naziv i adres</w:t>
      </w:r>
      <w:r w:rsidR="00C07724">
        <w:rPr>
          <w:noProof/>
          <w:szCs w:val="22"/>
          <w:u w:val="single"/>
          <w:lang w:val="hr-HR"/>
        </w:rPr>
        <w:t>a</w:t>
      </w:r>
      <w:r w:rsidRPr="005F1E28">
        <w:rPr>
          <w:noProof/>
          <w:szCs w:val="22"/>
          <w:u w:val="single"/>
          <w:lang w:val="hr-HR"/>
        </w:rPr>
        <w:t xml:space="preserve"> proizvođača biološke djelatne tvari</w:t>
      </w:r>
    </w:p>
    <w:p w14:paraId="24B1B71E" w14:textId="77777777" w:rsidR="00411D8C" w:rsidRPr="005F1E28" w:rsidRDefault="00411D8C" w:rsidP="002C69B6">
      <w:pPr>
        <w:keepNext/>
        <w:spacing w:line="240" w:lineRule="auto"/>
        <w:rPr>
          <w:rFonts w:eastAsia="Times New Roman"/>
          <w:szCs w:val="22"/>
          <w:lang w:val="hr-HR"/>
        </w:rPr>
      </w:pPr>
    </w:p>
    <w:p w14:paraId="50CE42A0" w14:textId="77777777" w:rsidR="00EA3EAF" w:rsidRPr="005F1E28" w:rsidRDefault="00EA3EAF" w:rsidP="00784DD6">
      <w:pPr>
        <w:keepNext/>
        <w:spacing w:line="240" w:lineRule="auto"/>
        <w:rPr>
          <w:rFonts w:eastAsia="Times New Roman"/>
          <w:lang w:val="hr-HR"/>
        </w:rPr>
      </w:pPr>
      <w:r w:rsidRPr="005F1E28">
        <w:rPr>
          <w:rFonts w:eastAsia="Times New Roman"/>
          <w:lang w:val="hr-HR"/>
        </w:rPr>
        <w:t>Lonza AG</w:t>
      </w:r>
    </w:p>
    <w:p w14:paraId="13DECFEA" w14:textId="77777777" w:rsidR="00EA3EAF" w:rsidRPr="005F1E28" w:rsidRDefault="00EA3EAF" w:rsidP="00784DD6">
      <w:pPr>
        <w:keepNext/>
        <w:spacing w:line="240" w:lineRule="auto"/>
        <w:rPr>
          <w:rFonts w:eastAsia="Times New Roman"/>
          <w:lang w:val="hr-HR"/>
        </w:rPr>
      </w:pPr>
      <w:r w:rsidRPr="005F1E28">
        <w:rPr>
          <w:rFonts w:eastAsia="Times New Roman"/>
          <w:lang w:val="hr-HR"/>
        </w:rPr>
        <w:t>Lonzastrasse</w:t>
      </w:r>
    </w:p>
    <w:p w14:paraId="65DB0B0A" w14:textId="77777777" w:rsidR="00EA3EAF" w:rsidRPr="005F1E28" w:rsidRDefault="00EA3EAF" w:rsidP="00784DD6">
      <w:pPr>
        <w:keepNext/>
        <w:spacing w:line="240" w:lineRule="auto"/>
        <w:rPr>
          <w:rFonts w:eastAsia="Times New Roman"/>
          <w:lang w:val="hr-HR"/>
        </w:rPr>
      </w:pPr>
      <w:r w:rsidRPr="005F1E28">
        <w:rPr>
          <w:rFonts w:eastAsia="Times New Roman"/>
          <w:lang w:val="hr-HR"/>
        </w:rPr>
        <w:t>3930 Visp</w:t>
      </w:r>
    </w:p>
    <w:p w14:paraId="1F435FF8" w14:textId="77777777" w:rsidR="00EA3EAF" w:rsidRPr="005F1E28" w:rsidRDefault="00EA3EAF" w:rsidP="00EA3EAF">
      <w:pPr>
        <w:spacing w:line="240" w:lineRule="auto"/>
        <w:rPr>
          <w:rFonts w:eastAsia="Times New Roman"/>
          <w:lang w:val="hr-HR"/>
        </w:rPr>
      </w:pPr>
      <w:r w:rsidRPr="005F1E28">
        <w:rPr>
          <w:rFonts w:eastAsia="Times New Roman"/>
          <w:lang w:val="hr-HR"/>
        </w:rPr>
        <w:t>Švicarska</w:t>
      </w:r>
    </w:p>
    <w:p w14:paraId="50CAC07B" w14:textId="77777777" w:rsidR="00411D8C" w:rsidRPr="005F1E28" w:rsidRDefault="00411D8C" w:rsidP="003324CD">
      <w:pPr>
        <w:spacing w:line="240" w:lineRule="auto"/>
        <w:rPr>
          <w:noProof/>
          <w:szCs w:val="22"/>
          <w:lang w:val="hr-HR"/>
        </w:rPr>
      </w:pPr>
    </w:p>
    <w:p w14:paraId="0D470C92" w14:textId="77777777" w:rsidR="00411D8C" w:rsidRPr="005F1E28" w:rsidRDefault="00411D8C" w:rsidP="00784DD6">
      <w:pPr>
        <w:keepNext/>
        <w:spacing w:line="240" w:lineRule="auto"/>
        <w:rPr>
          <w:noProof/>
          <w:szCs w:val="22"/>
          <w:lang w:val="hr-HR"/>
        </w:rPr>
      </w:pPr>
      <w:r w:rsidRPr="005F1E28">
        <w:rPr>
          <w:noProof/>
          <w:szCs w:val="22"/>
          <w:u w:val="single"/>
          <w:lang w:val="hr-HR"/>
        </w:rPr>
        <w:t>Naziv i adresa proizvođača odgovornog za puštanje serije lijeka u promet</w:t>
      </w:r>
    </w:p>
    <w:p w14:paraId="79BA075D" w14:textId="77777777" w:rsidR="00411D8C" w:rsidRPr="005F1E28" w:rsidRDefault="00411D8C" w:rsidP="00784DD6">
      <w:pPr>
        <w:keepNext/>
        <w:spacing w:line="240" w:lineRule="auto"/>
        <w:rPr>
          <w:noProof/>
          <w:szCs w:val="22"/>
          <w:lang w:val="hr-HR"/>
        </w:rPr>
      </w:pPr>
    </w:p>
    <w:p w14:paraId="70B9822E" w14:textId="77777777" w:rsidR="00411D8C" w:rsidRPr="005F1E28" w:rsidRDefault="00411D8C" w:rsidP="00784DD6">
      <w:pPr>
        <w:keepNext/>
        <w:spacing w:line="240" w:lineRule="auto"/>
        <w:rPr>
          <w:noProof/>
          <w:szCs w:val="22"/>
          <w:lang w:val="hr-HR"/>
        </w:rPr>
      </w:pPr>
      <w:r w:rsidRPr="005F1E28">
        <w:rPr>
          <w:noProof/>
          <w:szCs w:val="22"/>
          <w:lang w:val="hr-HR"/>
        </w:rPr>
        <w:t>Daiichi Sankyo Europe GmbH</w:t>
      </w:r>
    </w:p>
    <w:p w14:paraId="17C4013F" w14:textId="77777777" w:rsidR="00411D8C" w:rsidRPr="005F1E28" w:rsidRDefault="00411D8C" w:rsidP="00784DD6">
      <w:pPr>
        <w:keepNext/>
        <w:spacing w:line="240" w:lineRule="auto"/>
        <w:rPr>
          <w:noProof/>
          <w:szCs w:val="22"/>
          <w:lang w:val="hr-HR"/>
        </w:rPr>
      </w:pPr>
      <w:r w:rsidRPr="005F1E28">
        <w:rPr>
          <w:noProof/>
          <w:szCs w:val="22"/>
          <w:lang w:val="hr-HR"/>
        </w:rPr>
        <w:t>Luitpoldstrasse 1</w:t>
      </w:r>
    </w:p>
    <w:p w14:paraId="55707BF7" w14:textId="77777777" w:rsidR="00411D8C" w:rsidRPr="005F1E28" w:rsidRDefault="00411D8C" w:rsidP="00784DD6">
      <w:pPr>
        <w:keepNext/>
        <w:spacing w:line="240" w:lineRule="auto"/>
        <w:rPr>
          <w:noProof/>
          <w:szCs w:val="22"/>
          <w:lang w:val="hr-HR"/>
        </w:rPr>
      </w:pPr>
      <w:r w:rsidRPr="005F1E28">
        <w:rPr>
          <w:noProof/>
          <w:szCs w:val="22"/>
          <w:lang w:val="hr-HR"/>
        </w:rPr>
        <w:t>85276 Pfaffenhofen</w:t>
      </w:r>
    </w:p>
    <w:p w14:paraId="5750A7C4" w14:textId="77777777" w:rsidR="00411D8C" w:rsidRPr="005F1E28" w:rsidRDefault="00411D8C" w:rsidP="003324CD">
      <w:pPr>
        <w:spacing w:line="240" w:lineRule="auto"/>
        <w:rPr>
          <w:noProof/>
          <w:szCs w:val="22"/>
          <w:lang w:val="hr-HR"/>
        </w:rPr>
      </w:pPr>
      <w:r w:rsidRPr="005F1E28">
        <w:rPr>
          <w:noProof/>
          <w:szCs w:val="22"/>
          <w:lang w:val="hr-HR"/>
        </w:rPr>
        <w:t>Njemačka</w:t>
      </w:r>
    </w:p>
    <w:p w14:paraId="4C40FFC4" w14:textId="77777777" w:rsidR="00411D8C" w:rsidRPr="005F1E28" w:rsidRDefault="00411D8C" w:rsidP="003324CD">
      <w:pPr>
        <w:spacing w:line="240" w:lineRule="auto"/>
        <w:rPr>
          <w:noProof/>
          <w:szCs w:val="22"/>
          <w:lang w:val="hr-HR"/>
        </w:rPr>
      </w:pPr>
    </w:p>
    <w:p w14:paraId="74A0DBD1" w14:textId="77777777" w:rsidR="00411D8C" w:rsidRPr="005F1E28" w:rsidRDefault="00411D8C" w:rsidP="003324CD">
      <w:pPr>
        <w:spacing w:line="240" w:lineRule="auto"/>
        <w:rPr>
          <w:noProof/>
          <w:szCs w:val="22"/>
          <w:lang w:val="hr-HR"/>
        </w:rPr>
      </w:pPr>
    </w:p>
    <w:p w14:paraId="5A1DC40E" w14:textId="3465D560" w:rsidR="00411D8C" w:rsidRPr="005F1E28" w:rsidRDefault="00411D8C" w:rsidP="00784DD6">
      <w:pPr>
        <w:keepNext/>
        <w:spacing w:line="240" w:lineRule="auto"/>
        <w:ind w:left="561" w:hanging="561"/>
        <w:outlineLvl w:val="0"/>
        <w:rPr>
          <w:lang w:val="hr-HR"/>
        </w:rPr>
      </w:pPr>
      <w:r w:rsidRPr="005F1E28">
        <w:rPr>
          <w:b/>
          <w:lang w:val="hr-HR"/>
        </w:rPr>
        <w:t>B.</w:t>
      </w:r>
      <w:r w:rsidRPr="005F1E28">
        <w:rPr>
          <w:b/>
          <w:lang w:val="hr-HR"/>
        </w:rPr>
        <w:tab/>
        <w:t>UVJETI ILI OGRANIČENJA VEZANI UZ OPSKRBU I PRIMJENU</w:t>
      </w:r>
    </w:p>
    <w:p w14:paraId="42F732EA" w14:textId="77777777" w:rsidR="00411D8C" w:rsidRPr="005F1E28" w:rsidRDefault="00411D8C" w:rsidP="00280A97">
      <w:pPr>
        <w:keepNext/>
        <w:spacing w:line="240" w:lineRule="auto"/>
        <w:rPr>
          <w:noProof/>
          <w:szCs w:val="22"/>
          <w:lang w:val="hr-HR"/>
        </w:rPr>
      </w:pPr>
    </w:p>
    <w:p w14:paraId="20690F14" w14:textId="77777777" w:rsidR="00411D8C" w:rsidRPr="005F1E28" w:rsidRDefault="00411D8C" w:rsidP="00CC77F6">
      <w:pPr>
        <w:numPr>
          <w:ilvl w:val="12"/>
          <w:numId w:val="0"/>
        </w:numPr>
        <w:spacing w:line="240" w:lineRule="auto"/>
        <w:rPr>
          <w:noProof/>
          <w:szCs w:val="22"/>
          <w:lang w:val="hr-HR"/>
        </w:rPr>
      </w:pPr>
      <w:r w:rsidRPr="005F1E28">
        <w:rPr>
          <w:noProof/>
          <w:szCs w:val="22"/>
          <w:lang w:val="hr-HR"/>
        </w:rPr>
        <w:t>Lijek se izdaje na ograničeni recept (vidjeti Prilog I.: Sažetak opisa svojstava lijeka, dio 4.2).</w:t>
      </w:r>
    </w:p>
    <w:p w14:paraId="79744475" w14:textId="77777777" w:rsidR="00411D8C" w:rsidRPr="005F1E28" w:rsidRDefault="00411D8C" w:rsidP="003324CD">
      <w:pPr>
        <w:numPr>
          <w:ilvl w:val="12"/>
          <w:numId w:val="0"/>
        </w:numPr>
        <w:spacing w:line="240" w:lineRule="auto"/>
        <w:rPr>
          <w:noProof/>
          <w:szCs w:val="22"/>
          <w:lang w:val="hr-HR"/>
        </w:rPr>
      </w:pPr>
    </w:p>
    <w:p w14:paraId="7C7346AB" w14:textId="77777777" w:rsidR="00411D8C" w:rsidRPr="005F1E28" w:rsidRDefault="00411D8C" w:rsidP="003324CD">
      <w:pPr>
        <w:numPr>
          <w:ilvl w:val="12"/>
          <w:numId w:val="0"/>
        </w:numPr>
        <w:spacing w:line="240" w:lineRule="auto"/>
        <w:rPr>
          <w:noProof/>
          <w:szCs w:val="22"/>
          <w:lang w:val="hr-HR"/>
        </w:rPr>
      </w:pPr>
    </w:p>
    <w:p w14:paraId="6D6B0C39" w14:textId="07C85EB2" w:rsidR="00411D8C" w:rsidRPr="00BA4002" w:rsidRDefault="00411D8C" w:rsidP="00784DD6">
      <w:pPr>
        <w:keepNext/>
        <w:spacing w:line="240" w:lineRule="auto"/>
        <w:ind w:left="561" w:hanging="561"/>
        <w:outlineLvl w:val="0"/>
        <w:rPr>
          <w:lang w:val="hr-HR"/>
        </w:rPr>
      </w:pPr>
      <w:r w:rsidRPr="005F1E28">
        <w:rPr>
          <w:b/>
          <w:lang w:val="hr-HR"/>
        </w:rPr>
        <w:t>C.</w:t>
      </w:r>
      <w:r w:rsidRPr="005F1E28">
        <w:rPr>
          <w:b/>
          <w:lang w:val="hr-HR"/>
        </w:rPr>
        <w:tab/>
        <w:t>OSTALI UVJETI I ZAHTJEVI ODOBRENJA ZA STAVLJANJE LIJEKA U PROMET</w:t>
      </w:r>
    </w:p>
    <w:p w14:paraId="3EC0DB85" w14:textId="77777777" w:rsidR="00411D8C" w:rsidRPr="005F1E28" w:rsidRDefault="00411D8C" w:rsidP="00280A97">
      <w:pPr>
        <w:keepNext/>
        <w:spacing w:line="240" w:lineRule="auto"/>
        <w:ind w:right="-1"/>
        <w:rPr>
          <w:iCs/>
          <w:noProof/>
          <w:szCs w:val="22"/>
          <w:u w:val="single"/>
          <w:lang w:val="hr-HR"/>
        </w:rPr>
      </w:pPr>
    </w:p>
    <w:p w14:paraId="07B25E0D" w14:textId="77777777" w:rsidR="00411D8C" w:rsidRPr="005F1E28" w:rsidRDefault="00411D8C" w:rsidP="009F4212">
      <w:pPr>
        <w:keepNext/>
        <w:numPr>
          <w:ilvl w:val="0"/>
          <w:numId w:val="2"/>
        </w:numPr>
        <w:spacing w:line="240" w:lineRule="auto"/>
        <w:ind w:right="-1" w:hanging="720"/>
        <w:rPr>
          <w:b/>
          <w:szCs w:val="22"/>
          <w:lang w:val="hr-HR"/>
        </w:rPr>
      </w:pPr>
      <w:r w:rsidRPr="005F1E28">
        <w:rPr>
          <w:b/>
          <w:bCs/>
          <w:szCs w:val="22"/>
          <w:lang w:val="hr-HR"/>
        </w:rPr>
        <w:t>Periodička izvješća o neškodljivosti lijeka (PSUR-evi)</w:t>
      </w:r>
    </w:p>
    <w:p w14:paraId="60CEDF4E" w14:textId="77777777" w:rsidR="00411D8C" w:rsidRPr="005F1E28" w:rsidRDefault="00411D8C" w:rsidP="00280A97">
      <w:pPr>
        <w:keepNext/>
        <w:tabs>
          <w:tab w:val="left" w:pos="0"/>
        </w:tabs>
        <w:spacing w:line="240" w:lineRule="auto"/>
        <w:ind w:right="567"/>
        <w:rPr>
          <w:lang w:val="hr-HR"/>
        </w:rPr>
      </w:pPr>
    </w:p>
    <w:p w14:paraId="1CC3FF45" w14:textId="79417D49" w:rsidR="00B44F59" w:rsidRPr="005F1E28" w:rsidRDefault="00B44F59" w:rsidP="00B44F59">
      <w:pPr>
        <w:tabs>
          <w:tab w:val="left" w:pos="0"/>
        </w:tabs>
        <w:spacing w:line="240" w:lineRule="auto"/>
        <w:ind w:right="-1"/>
        <w:rPr>
          <w:lang w:val="hr-HR"/>
        </w:rPr>
      </w:pPr>
      <w:r w:rsidRPr="005F1E28">
        <w:rPr>
          <w:lang w:val="hr-HR"/>
        </w:rPr>
        <w:t>Zahtjevi za podnošenje PSUR</w:t>
      </w:r>
      <w:r w:rsidR="00784DD6" w:rsidRPr="005F1E28">
        <w:rPr>
          <w:lang w:val="hr-HR"/>
        </w:rPr>
        <w:t>-</w:t>
      </w:r>
      <w:r w:rsidRPr="005F1E28">
        <w:rPr>
          <w:lang w:val="hr-HR"/>
        </w:rPr>
        <w:t>eva za ovaj lijek definirani su u članku 9. Uredbe (EZ) br. 507/2006 i u skladu s time, nositelj odobrenja za stavljanje lijeka u promet će dostavljati PSUR</w:t>
      </w:r>
      <w:r w:rsidR="00784DD6" w:rsidRPr="005F1E28">
        <w:rPr>
          <w:lang w:val="hr-HR"/>
        </w:rPr>
        <w:t>-</w:t>
      </w:r>
      <w:r w:rsidRPr="005F1E28">
        <w:rPr>
          <w:lang w:val="hr-HR"/>
        </w:rPr>
        <w:t>eve svakih 6 mjeseci.</w:t>
      </w:r>
    </w:p>
    <w:p w14:paraId="39F9D25E" w14:textId="77777777" w:rsidR="00B44F59" w:rsidRPr="005F1E28" w:rsidRDefault="00B44F59" w:rsidP="00B44F59">
      <w:pPr>
        <w:tabs>
          <w:tab w:val="left" w:pos="0"/>
        </w:tabs>
        <w:spacing w:line="240" w:lineRule="auto"/>
        <w:ind w:right="-1"/>
        <w:rPr>
          <w:lang w:val="hr-HR"/>
        </w:rPr>
      </w:pPr>
    </w:p>
    <w:p w14:paraId="7B599138" w14:textId="2624CCB7" w:rsidR="00411D8C" w:rsidRPr="005F1E28" w:rsidRDefault="00411D8C" w:rsidP="00784DD6">
      <w:pPr>
        <w:tabs>
          <w:tab w:val="left" w:pos="0"/>
        </w:tabs>
        <w:spacing w:line="240" w:lineRule="auto"/>
        <w:ind w:right="567"/>
        <w:rPr>
          <w:iCs/>
          <w:szCs w:val="22"/>
          <w:lang w:val="hr-HR"/>
        </w:rPr>
      </w:pPr>
      <w:r w:rsidRPr="005F1E28">
        <w:rPr>
          <w:szCs w:val="22"/>
          <w:lang w:val="hr-HR"/>
        </w:rPr>
        <w:t xml:space="preserve">Zahtjevi za podnošenje PSUR-eva za ovaj lijek definirani su u referentnom popisu datuma EU (EURD popis) </w:t>
      </w:r>
      <w:r w:rsidRPr="005F1E28">
        <w:rPr>
          <w:lang w:val="hr-HR"/>
        </w:rPr>
        <w:t>predviđenom člankom 107.c stavkom 7. Direktive 2001/83</w:t>
      </w:r>
      <w:r w:rsidRPr="005F1E28">
        <w:rPr>
          <w:noProof/>
          <w:szCs w:val="22"/>
          <w:lang w:val="hr-HR"/>
        </w:rPr>
        <w:t>/EZ</w:t>
      </w:r>
      <w:r w:rsidRPr="005F1E28">
        <w:rPr>
          <w:lang w:val="hr-HR"/>
        </w:rPr>
        <w:t xml:space="preserve"> i svim sljedećim ažuriranim verzijama objavljenima na europskom internetskom portalu za lijekove.</w:t>
      </w:r>
    </w:p>
    <w:p w14:paraId="36250209" w14:textId="77777777" w:rsidR="00411D8C" w:rsidRPr="005F1E28" w:rsidRDefault="00411D8C" w:rsidP="003324CD">
      <w:pPr>
        <w:tabs>
          <w:tab w:val="left" w:pos="0"/>
        </w:tabs>
        <w:spacing w:line="240" w:lineRule="auto"/>
        <w:ind w:right="567"/>
        <w:rPr>
          <w:iCs/>
          <w:szCs w:val="22"/>
          <w:lang w:val="hr-HR"/>
        </w:rPr>
      </w:pPr>
    </w:p>
    <w:p w14:paraId="364B195D" w14:textId="77777777" w:rsidR="00411D8C" w:rsidRPr="005F1E28" w:rsidRDefault="00411D8C" w:rsidP="003324CD">
      <w:pPr>
        <w:spacing w:line="240" w:lineRule="auto"/>
        <w:ind w:right="-1"/>
        <w:rPr>
          <w:u w:val="single"/>
          <w:lang w:val="hr-HR"/>
        </w:rPr>
      </w:pPr>
    </w:p>
    <w:p w14:paraId="7A18D09C" w14:textId="1C83F62C" w:rsidR="00411D8C" w:rsidRPr="005F1E28" w:rsidRDefault="00411D8C" w:rsidP="00784DD6">
      <w:pPr>
        <w:keepNext/>
        <w:spacing w:line="240" w:lineRule="auto"/>
        <w:ind w:left="561" w:hanging="561"/>
        <w:outlineLvl w:val="0"/>
        <w:rPr>
          <w:lang w:val="hr-HR"/>
        </w:rPr>
      </w:pPr>
      <w:r w:rsidRPr="005F1E28">
        <w:rPr>
          <w:b/>
          <w:lang w:val="hr-HR"/>
        </w:rPr>
        <w:t>D.</w:t>
      </w:r>
      <w:r w:rsidRPr="005F1E28">
        <w:rPr>
          <w:b/>
          <w:lang w:val="hr-HR"/>
        </w:rPr>
        <w:tab/>
        <w:t>UVJETI ILI OGRANIČENJA VEZANI UZ SIGURNU I UČINKOVITU PRIMJENU LIJEKA</w:t>
      </w:r>
    </w:p>
    <w:p w14:paraId="2507E9FC" w14:textId="77777777" w:rsidR="00411D8C" w:rsidRPr="005F1E28" w:rsidRDefault="00411D8C" w:rsidP="00280A97">
      <w:pPr>
        <w:keepNext/>
        <w:spacing w:line="240" w:lineRule="auto"/>
        <w:ind w:right="-1"/>
        <w:rPr>
          <w:u w:val="single"/>
          <w:lang w:val="hr-HR"/>
        </w:rPr>
      </w:pPr>
    </w:p>
    <w:p w14:paraId="3BA81F05" w14:textId="77777777" w:rsidR="00411D8C" w:rsidRPr="005F1E28" w:rsidRDefault="00411D8C" w:rsidP="009F4212">
      <w:pPr>
        <w:keepNext/>
        <w:numPr>
          <w:ilvl w:val="0"/>
          <w:numId w:val="2"/>
        </w:numPr>
        <w:spacing w:line="240" w:lineRule="auto"/>
        <w:ind w:right="-1" w:hanging="720"/>
        <w:rPr>
          <w:b/>
          <w:lang w:val="hr-HR"/>
        </w:rPr>
      </w:pPr>
      <w:r w:rsidRPr="005F1E28">
        <w:rPr>
          <w:b/>
          <w:bCs/>
          <w:lang w:val="hr-HR"/>
        </w:rPr>
        <w:t>Plan upravljanja rizikom (RMP)</w:t>
      </w:r>
    </w:p>
    <w:p w14:paraId="3BBADEAE" w14:textId="77777777" w:rsidR="00411D8C" w:rsidRPr="00FC22CD" w:rsidRDefault="00411D8C" w:rsidP="00A54ECF">
      <w:pPr>
        <w:keepNext/>
        <w:spacing w:line="240" w:lineRule="auto"/>
        <w:ind w:right="-1"/>
        <w:rPr>
          <w:lang w:val="hr-HR"/>
        </w:rPr>
      </w:pPr>
    </w:p>
    <w:p w14:paraId="0AFD8737" w14:textId="77777777" w:rsidR="00411D8C" w:rsidRPr="005F1E28" w:rsidRDefault="00411D8C" w:rsidP="00F5156F">
      <w:pPr>
        <w:tabs>
          <w:tab w:val="left" w:pos="0"/>
        </w:tabs>
        <w:spacing w:line="240" w:lineRule="auto"/>
        <w:ind w:right="-1"/>
        <w:rPr>
          <w:noProof/>
          <w:szCs w:val="22"/>
          <w:lang w:val="hr-HR"/>
        </w:rPr>
      </w:pPr>
      <w:r w:rsidRPr="005F1E28">
        <w:rPr>
          <w:noProof/>
          <w:szCs w:val="22"/>
          <w:lang w:val="hr-HR"/>
        </w:rPr>
        <w:t>Nositelj</w:t>
      </w:r>
      <w:r w:rsidRPr="005F1E28">
        <w:rPr>
          <w:noProof/>
          <w:lang w:val="hr-HR"/>
        </w:rPr>
        <w:t xml:space="preserve"> odobrenja</w:t>
      </w:r>
      <w:r w:rsidRPr="005F1E28">
        <w:rPr>
          <w:lang w:val="hr-HR"/>
        </w:rPr>
        <w:t xml:space="preserve"> obavljat će zadane farmakovigilancijske aktivnosti i intervencije, detaljno objašnjene u dogovorenom Planu upravljanja rizikom (RMP), koji se nalazi u Modulu 1.8.2 Odobrenja za stavljanje lijeka u promet, te svim sljedećim dogovorenim ažuriranim verzijama RMP-a.</w:t>
      </w:r>
    </w:p>
    <w:p w14:paraId="3B38FFD4" w14:textId="77777777" w:rsidR="00411D8C" w:rsidRPr="005F1E28" w:rsidRDefault="00411D8C" w:rsidP="003324CD">
      <w:pPr>
        <w:spacing w:line="240" w:lineRule="auto"/>
        <w:ind w:right="-1"/>
        <w:rPr>
          <w:iCs/>
          <w:noProof/>
          <w:szCs w:val="22"/>
          <w:lang w:val="hr-HR"/>
        </w:rPr>
      </w:pPr>
    </w:p>
    <w:p w14:paraId="14BB405C" w14:textId="77777777" w:rsidR="00411D8C" w:rsidRPr="005F1E28" w:rsidRDefault="00411D8C" w:rsidP="00E66AA6">
      <w:pPr>
        <w:keepNext/>
        <w:spacing w:line="240" w:lineRule="auto"/>
        <w:rPr>
          <w:iCs/>
          <w:noProof/>
          <w:szCs w:val="22"/>
          <w:lang w:val="hr-HR"/>
        </w:rPr>
      </w:pPr>
      <w:r w:rsidRPr="005F1E28">
        <w:rPr>
          <w:noProof/>
          <w:szCs w:val="22"/>
          <w:lang w:val="hr-HR"/>
        </w:rPr>
        <w:t>Ažurirani RMP treba dostaviti:</w:t>
      </w:r>
    </w:p>
    <w:p w14:paraId="6EA0C2D0" w14:textId="77777777"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na zahtjev Europske agencije za lijekove;</w:t>
      </w:r>
    </w:p>
    <w:p w14:paraId="285EAB03" w14:textId="77777777"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52D358E5" w14:textId="77777777" w:rsidR="00411D8C" w:rsidRPr="005F1E28" w:rsidRDefault="00411D8C" w:rsidP="00865942">
      <w:pPr>
        <w:spacing w:line="240" w:lineRule="auto"/>
        <w:rPr>
          <w:rFonts w:eastAsia="Times New Roman"/>
          <w:lang w:val="hr-HR" w:eastAsia="en-GB"/>
        </w:rPr>
      </w:pPr>
    </w:p>
    <w:p w14:paraId="11063BFC" w14:textId="77777777" w:rsidR="00411D8C" w:rsidRPr="005F1E28" w:rsidRDefault="00411D8C" w:rsidP="00865942">
      <w:pPr>
        <w:spacing w:line="240" w:lineRule="auto"/>
        <w:rPr>
          <w:lang w:val="hr-HR"/>
        </w:rPr>
      </w:pPr>
      <w:r w:rsidRPr="005F1E28">
        <w:rPr>
          <w:lang w:val="hr-HR" w:eastAsia="en-GB"/>
        </w:rPr>
        <w:t>Za sigurnu i učinkovitu primjenu lijeka neophodne su dodatne mjere minimizacije rizika.</w:t>
      </w:r>
    </w:p>
    <w:p w14:paraId="3737F083" w14:textId="77777777" w:rsidR="00411D8C" w:rsidRPr="005F1E28" w:rsidRDefault="00411D8C" w:rsidP="00F77864">
      <w:pPr>
        <w:spacing w:line="240" w:lineRule="auto"/>
        <w:rPr>
          <w:rFonts w:eastAsia="Times New Roman"/>
          <w:lang w:val="hr-HR" w:eastAsia="en-GB"/>
        </w:rPr>
      </w:pPr>
    </w:p>
    <w:p w14:paraId="301CFAE0" w14:textId="256B8972" w:rsidR="00511B41" w:rsidRDefault="00F313D0" w:rsidP="005522F5">
      <w:pPr>
        <w:spacing w:line="240" w:lineRule="auto"/>
        <w:rPr>
          <w:lang w:val="hr-HR"/>
        </w:rPr>
      </w:pPr>
      <w:r w:rsidRPr="005F1E28">
        <w:rPr>
          <w:lang w:val="hr-HR"/>
        </w:rPr>
        <w:t xml:space="preserve">Prije stavljanja </w:t>
      </w:r>
      <w:r w:rsidR="00CC3202" w:rsidRPr="00CF6F13">
        <w:rPr>
          <w:rFonts w:eastAsia="Times New Roman"/>
          <w:color w:val="000000"/>
          <w:lang w:val="hr-HR"/>
        </w:rPr>
        <w:t>trastuzumab derukstekana</w:t>
      </w:r>
      <w:r w:rsidR="00CC3202" w:rsidRPr="00CF6F13">
        <w:rPr>
          <w:lang w:val="hr-HR"/>
        </w:rPr>
        <w:t xml:space="preserve"> </w:t>
      </w:r>
      <w:r w:rsidRPr="005F1E28">
        <w:rPr>
          <w:lang w:val="hr-HR"/>
        </w:rPr>
        <w:t xml:space="preserve">u promet u pojedinoj državi članici, nositelj odobrenja mora </w:t>
      </w:r>
      <w:r w:rsidRPr="005F1E28">
        <w:rPr>
          <w:szCs w:val="22"/>
          <w:lang w:val="hr-HR"/>
        </w:rPr>
        <w:t>s nadležnim nacionalnim tijelom dogovoriti sadržaj i oblik edukacijsk</w:t>
      </w:r>
      <w:r>
        <w:rPr>
          <w:szCs w:val="22"/>
          <w:lang w:val="hr-HR"/>
        </w:rPr>
        <w:t>og programa (vodič za zdravstvene radnike, kartic</w:t>
      </w:r>
      <w:r w:rsidR="00CC3202">
        <w:rPr>
          <w:szCs w:val="22"/>
          <w:lang w:val="hr-HR"/>
        </w:rPr>
        <w:t>a</w:t>
      </w:r>
      <w:r>
        <w:rPr>
          <w:szCs w:val="22"/>
          <w:lang w:val="hr-HR"/>
        </w:rPr>
        <w:t xml:space="preserve"> za bolesnike za IBP</w:t>
      </w:r>
      <w:r w:rsidR="00511B41">
        <w:rPr>
          <w:szCs w:val="22"/>
          <w:lang w:val="hr-HR"/>
        </w:rPr>
        <w:t>/pneumonitis</w:t>
      </w:r>
      <w:r>
        <w:rPr>
          <w:szCs w:val="22"/>
          <w:lang w:val="hr-HR"/>
        </w:rPr>
        <w:t xml:space="preserve"> i vodič za zdravstvene radnike </w:t>
      </w:r>
      <w:r w:rsidR="00114B20">
        <w:rPr>
          <w:szCs w:val="22"/>
          <w:lang w:val="hr-HR"/>
        </w:rPr>
        <w:t xml:space="preserve">vezano </w:t>
      </w:r>
      <w:r w:rsidR="00114B20">
        <w:rPr>
          <w:szCs w:val="22"/>
          <w:lang w:val="hr-HR"/>
        </w:rPr>
        <w:lastRenderedPageBreak/>
        <w:t xml:space="preserve">za </w:t>
      </w:r>
      <w:r>
        <w:rPr>
          <w:szCs w:val="22"/>
          <w:lang w:val="hr-HR"/>
        </w:rPr>
        <w:t xml:space="preserve">pogreške zbog </w:t>
      </w:r>
      <w:r w:rsidR="00CC3202">
        <w:rPr>
          <w:szCs w:val="22"/>
          <w:lang w:val="hr-HR"/>
        </w:rPr>
        <w:t>zamjene lijekova</w:t>
      </w:r>
      <w:r>
        <w:rPr>
          <w:szCs w:val="22"/>
          <w:lang w:val="hr-HR"/>
        </w:rPr>
        <w:t>)</w:t>
      </w:r>
      <w:r w:rsidRPr="005F1E28">
        <w:rPr>
          <w:szCs w:val="22"/>
          <w:lang w:val="hr-HR"/>
        </w:rPr>
        <w:t>, uključujući načine priopćavanja, oblike distribucije i sve druge vidove programa</w:t>
      </w:r>
      <w:r w:rsidRPr="005F1E28">
        <w:rPr>
          <w:lang w:val="hr-HR"/>
        </w:rPr>
        <w:t>.</w:t>
      </w:r>
      <w:r>
        <w:rPr>
          <w:lang w:val="hr-HR"/>
        </w:rPr>
        <w:t xml:space="preserve"> </w:t>
      </w:r>
    </w:p>
    <w:p w14:paraId="45294290" w14:textId="77777777" w:rsidR="00511B41" w:rsidRDefault="00511B41" w:rsidP="005522F5">
      <w:pPr>
        <w:spacing w:line="240" w:lineRule="auto"/>
        <w:rPr>
          <w:lang w:val="hr-HR"/>
        </w:rPr>
      </w:pPr>
    </w:p>
    <w:p w14:paraId="62CB3DFC" w14:textId="4BA96AEE" w:rsidR="00511B41" w:rsidRDefault="00511B41" w:rsidP="00E66AA6">
      <w:pPr>
        <w:keepNext/>
        <w:spacing w:line="240" w:lineRule="auto"/>
        <w:rPr>
          <w:lang w:val="hr-HR"/>
        </w:rPr>
      </w:pPr>
      <w:r>
        <w:rPr>
          <w:lang w:val="hr-HR"/>
        </w:rPr>
        <w:t>Svrha edukacijskog programa je sljedeća:</w:t>
      </w:r>
    </w:p>
    <w:p w14:paraId="41382FA4" w14:textId="362852ED" w:rsidR="00511B41" w:rsidRPr="00510DC7" w:rsidRDefault="00511B41" w:rsidP="00511B41">
      <w:pPr>
        <w:pStyle w:val="ListParagraph"/>
        <w:numPr>
          <w:ilvl w:val="0"/>
          <w:numId w:val="22"/>
        </w:numPr>
        <w:ind w:leftChars="0"/>
        <w:rPr>
          <w:sz w:val="22"/>
          <w:szCs w:val="22"/>
          <w:lang w:val="hr-HR"/>
        </w:rPr>
      </w:pPr>
      <w:r w:rsidRPr="00510DC7">
        <w:rPr>
          <w:sz w:val="22"/>
          <w:szCs w:val="22"/>
          <w:lang w:val="hr-HR"/>
        </w:rPr>
        <w:t>da se osigura rano prepoznavanje intersticijske bolesti pluća (IBP)/pneumonitisa kako bi se omogućilo brzo uvođenje odgovarajućeg liječenja i i ublažilo pogoršavanje stanja</w:t>
      </w:r>
    </w:p>
    <w:p w14:paraId="386A622B" w14:textId="51B09F5A" w:rsidR="00511B41" w:rsidRPr="00510DC7" w:rsidRDefault="00511B41" w:rsidP="00CF6F13">
      <w:pPr>
        <w:pStyle w:val="ListParagraph"/>
        <w:numPr>
          <w:ilvl w:val="0"/>
          <w:numId w:val="22"/>
        </w:numPr>
        <w:ind w:leftChars="0"/>
        <w:rPr>
          <w:sz w:val="22"/>
          <w:szCs w:val="22"/>
          <w:lang w:val="hr-HR"/>
        </w:rPr>
      </w:pPr>
      <w:r w:rsidRPr="00510DC7">
        <w:rPr>
          <w:sz w:val="22"/>
          <w:szCs w:val="22"/>
          <w:lang w:val="hr-HR"/>
        </w:rPr>
        <w:t>da zdravstveni radnici postanu svjesniji mogućeg rizika od medikacijskih pogrešaka zbog zamjene lijekova s obzirom na dostupnost većeg broja lijekova koji sadrže trastuzumab i trastuzumab emtanzin.</w:t>
      </w:r>
    </w:p>
    <w:p w14:paraId="422BD9A9" w14:textId="77777777" w:rsidR="00511B41" w:rsidRDefault="00511B41" w:rsidP="005522F5">
      <w:pPr>
        <w:spacing w:line="240" w:lineRule="auto"/>
        <w:rPr>
          <w:lang w:val="hr-HR"/>
        </w:rPr>
      </w:pPr>
    </w:p>
    <w:p w14:paraId="2F56B5C0" w14:textId="22E26EDC" w:rsidR="00F313D0" w:rsidRDefault="00F313D0" w:rsidP="005522F5">
      <w:pPr>
        <w:spacing w:line="240" w:lineRule="auto"/>
        <w:rPr>
          <w:lang w:val="hr-HR"/>
        </w:rPr>
      </w:pPr>
      <w:r w:rsidRPr="005F1E28">
        <w:rPr>
          <w:lang w:val="hr-HR"/>
        </w:rPr>
        <w:t xml:space="preserve">Nositelj odobrenja za stavljanje lijeka u promet osigurat će da </w:t>
      </w:r>
      <w:r w:rsidRPr="005F1E28">
        <w:rPr>
          <w:szCs w:val="22"/>
          <w:lang w:val="hr-HR"/>
        </w:rPr>
        <w:t>u svakoj državi članici u kojoj je</w:t>
      </w:r>
      <w:r>
        <w:rPr>
          <w:szCs w:val="22"/>
          <w:lang w:val="hr-HR"/>
        </w:rPr>
        <w:t xml:space="preserve"> </w:t>
      </w:r>
      <w:r w:rsidRPr="005F1E28">
        <w:rPr>
          <w:lang w:val="hr-HR"/>
        </w:rPr>
        <w:t>trastuzumab derukstekan</w:t>
      </w:r>
      <w:r>
        <w:rPr>
          <w:lang w:val="hr-HR"/>
        </w:rPr>
        <w:t xml:space="preserve"> stavljen</w:t>
      </w:r>
      <w:r w:rsidRPr="005F1E28">
        <w:rPr>
          <w:lang w:val="hr-HR"/>
        </w:rPr>
        <w:t xml:space="preserve"> </w:t>
      </w:r>
      <w:r w:rsidRPr="005F1E28">
        <w:rPr>
          <w:szCs w:val="22"/>
          <w:lang w:val="hr-HR"/>
        </w:rPr>
        <w:t xml:space="preserve">u promet, svi zdravstveni radnici </w:t>
      </w:r>
      <w:r w:rsidR="00CC3202">
        <w:rPr>
          <w:szCs w:val="22"/>
          <w:lang w:val="hr-HR"/>
        </w:rPr>
        <w:t>z</w:t>
      </w:r>
      <w:r w:rsidR="00CC3202" w:rsidRPr="005F1E28">
        <w:rPr>
          <w:szCs w:val="22"/>
          <w:lang w:val="hr-HR"/>
        </w:rPr>
        <w:t xml:space="preserve">a koje se očekuje da će </w:t>
      </w:r>
      <w:r w:rsidR="00CC3202">
        <w:rPr>
          <w:szCs w:val="22"/>
          <w:lang w:val="hr-HR"/>
        </w:rPr>
        <w:t xml:space="preserve">primjenjivati </w:t>
      </w:r>
      <w:r w:rsidR="005E6886" w:rsidRPr="005F1E28">
        <w:rPr>
          <w:lang w:val="hr-HR"/>
        </w:rPr>
        <w:t xml:space="preserve">trastuzumab derukstekan </w:t>
      </w:r>
      <w:r w:rsidRPr="005F1E28">
        <w:rPr>
          <w:szCs w:val="22"/>
          <w:lang w:val="hr-HR"/>
        </w:rPr>
        <w:t>i bolesnici</w:t>
      </w:r>
      <w:r w:rsidR="00CC3202">
        <w:rPr>
          <w:szCs w:val="22"/>
          <w:lang w:val="hr-HR"/>
        </w:rPr>
        <w:t xml:space="preserve"> koji će</w:t>
      </w:r>
      <w:r w:rsidRPr="005F1E28">
        <w:rPr>
          <w:szCs w:val="22"/>
          <w:lang w:val="hr-HR"/>
        </w:rPr>
        <w:t xml:space="preserve"> </w:t>
      </w:r>
      <w:r w:rsidR="005E6886">
        <w:rPr>
          <w:szCs w:val="22"/>
          <w:lang w:val="hr-HR"/>
        </w:rPr>
        <w:t xml:space="preserve">ga </w:t>
      </w:r>
      <w:r w:rsidRPr="005F1E28">
        <w:rPr>
          <w:szCs w:val="22"/>
          <w:lang w:val="hr-HR"/>
        </w:rPr>
        <w:t xml:space="preserve">primati </w:t>
      </w:r>
      <w:r w:rsidR="0069710A" w:rsidRPr="005F1E28">
        <w:rPr>
          <w:lang w:val="hr-HR"/>
        </w:rPr>
        <w:t>dobiju</w:t>
      </w:r>
      <w:r w:rsidR="0069710A">
        <w:rPr>
          <w:lang w:val="hr-HR"/>
        </w:rPr>
        <w:t xml:space="preserve"> sljedeće </w:t>
      </w:r>
      <w:r w:rsidRPr="005F1E28">
        <w:rPr>
          <w:lang w:val="hr-HR"/>
        </w:rPr>
        <w:t>edukacijsk</w:t>
      </w:r>
      <w:r w:rsidR="0069710A">
        <w:rPr>
          <w:lang w:val="hr-HR"/>
        </w:rPr>
        <w:t>e</w:t>
      </w:r>
      <w:r w:rsidRPr="005F1E28">
        <w:rPr>
          <w:lang w:val="hr-HR"/>
        </w:rPr>
        <w:t xml:space="preserve"> materijal</w:t>
      </w:r>
      <w:r w:rsidR="0020766B">
        <w:rPr>
          <w:lang w:val="hr-HR"/>
        </w:rPr>
        <w:t>e</w:t>
      </w:r>
      <w:r>
        <w:rPr>
          <w:lang w:val="hr-HR"/>
        </w:rPr>
        <w:t>.</w:t>
      </w:r>
    </w:p>
    <w:p w14:paraId="00867E48" w14:textId="77777777" w:rsidR="00411D8C" w:rsidRPr="005F1E28" w:rsidRDefault="00411D8C" w:rsidP="00FC22CD">
      <w:pPr>
        <w:spacing w:line="240" w:lineRule="auto"/>
        <w:rPr>
          <w:lang w:val="hr-HR"/>
        </w:rPr>
      </w:pPr>
    </w:p>
    <w:p w14:paraId="42A7462E" w14:textId="1730A60B" w:rsidR="00411D8C" w:rsidRPr="005F1E28" w:rsidRDefault="00411D8C" w:rsidP="00632E5E">
      <w:pPr>
        <w:pStyle w:val="C-Bullet"/>
        <w:keepNext/>
        <w:numPr>
          <w:ilvl w:val="0"/>
          <w:numId w:val="0"/>
        </w:numPr>
        <w:spacing w:before="0" w:after="0" w:line="240" w:lineRule="auto"/>
        <w:rPr>
          <w:b/>
          <w:bCs/>
          <w:sz w:val="22"/>
          <w:u w:val="single"/>
          <w:lang w:val="hr-HR"/>
        </w:rPr>
      </w:pPr>
      <w:r w:rsidRPr="005F1E28">
        <w:rPr>
          <w:lang w:val="hr-HR"/>
        </w:rPr>
        <w:t>I</w:t>
      </w:r>
      <w:r w:rsidRPr="005F1E28">
        <w:rPr>
          <w:sz w:val="22"/>
          <w:lang w:val="hr-HR"/>
        </w:rPr>
        <w:t>)</w:t>
      </w:r>
      <w:r w:rsidRPr="005F1E28">
        <w:rPr>
          <w:b/>
          <w:bCs/>
          <w:sz w:val="22"/>
          <w:u w:val="single"/>
          <w:lang w:val="hr-HR"/>
        </w:rPr>
        <w:t xml:space="preserve"> Vodič za zdravstvene radnike o IBP</w:t>
      </w:r>
      <w:r w:rsidR="007D5F60" w:rsidRPr="005F1E28">
        <w:rPr>
          <w:b/>
          <w:bCs/>
          <w:sz w:val="22"/>
          <w:u w:val="single"/>
          <w:lang w:val="hr-HR"/>
        </w:rPr>
        <w:t>-</w:t>
      </w:r>
      <w:r w:rsidRPr="005F1E28">
        <w:rPr>
          <w:b/>
          <w:bCs/>
          <w:sz w:val="22"/>
          <w:u w:val="single"/>
          <w:lang w:val="hr-HR"/>
        </w:rPr>
        <w:t>u</w:t>
      </w:r>
      <w:r w:rsidR="00965633">
        <w:rPr>
          <w:b/>
          <w:bCs/>
          <w:sz w:val="22"/>
          <w:u w:val="single"/>
          <w:lang w:val="hr-HR"/>
        </w:rPr>
        <w:t>/pneumonitisu</w:t>
      </w:r>
    </w:p>
    <w:p w14:paraId="263C2B21" w14:textId="77777777" w:rsidR="00411D8C" w:rsidRPr="00FC22CD" w:rsidRDefault="00411D8C" w:rsidP="00632E5E">
      <w:pPr>
        <w:pStyle w:val="C-Bullet"/>
        <w:keepNext/>
        <w:numPr>
          <w:ilvl w:val="0"/>
          <w:numId w:val="0"/>
        </w:numPr>
        <w:spacing w:before="0" w:after="0" w:line="240" w:lineRule="auto"/>
        <w:rPr>
          <w:sz w:val="22"/>
          <w:lang w:val="hr-HR"/>
        </w:rPr>
      </w:pPr>
    </w:p>
    <w:p w14:paraId="6D4F5CD0" w14:textId="63C3C031" w:rsidR="00411D8C" w:rsidRPr="005F1E28" w:rsidRDefault="00411D8C" w:rsidP="00784DD6">
      <w:pPr>
        <w:pStyle w:val="C-BodyText"/>
        <w:keepNext/>
        <w:spacing w:before="0" w:after="0" w:line="240" w:lineRule="auto"/>
        <w:rPr>
          <w:lang w:val="hr-HR"/>
        </w:rPr>
      </w:pPr>
      <w:r w:rsidRPr="005F1E28">
        <w:rPr>
          <w:lang w:val="hr-HR"/>
        </w:rPr>
        <w:t>Vodič za zdravstvene radnike sadrž</w:t>
      </w:r>
      <w:r w:rsidR="0020766B">
        <w:rPr>
          <w:lang w:val="hr-HR"/>
        </w:rPr>
        <w:t>i</w:t>
      </w:r>
      <w:r w:rsidRPr="005F1E28">
        <w:rPr>
          <w:lang w:val="hr-HR"/>
        </w:rPr>
        <w:t xml:space="preserve"> sljedeće ključne informacije:</w:t>
      </w:r>
    </w:p>
    <w:p w14:paraId="18A890E0" w14:textId="405EAC31"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Sažetak važnih saznanja o IBP-u</w:t>
      </w:r>
      <w:r w:rsidR="00965633">
        <w:rPr>
          <w:lang w:val="hr-HR"/>
        </w:rPr>
        <w:t>/pneumonitisu</w:t>
      </w:r>
      <w:r w:rsidRPr="005F1E28">
        <w:rPr>
          <w:lang w:val="hr-HR"/>
        </w:rPr>
        <w:t xml:space="preserve"> izazvanom trastuzumab derukstekanom (npr. učestalost, stupanj, vrijeme do pojave bolesti) opaženih u okviru kliničkih ispitivanja.</w:t>
      </w:r>
    </w:p>
    <w:p w14:paraId="15CA97DA" w14:textId="0B00B67C"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Opis odgovarajućeg praćenja i procjene IBP</w:t>
      </w:r>
      <w:r w:rsidR="00811EC4" w:rsidRPr="005F1E28">
        <w:rPr>
          <w:lang w:val="hr-HR"/>
        </w:rPr>
        <w:t>-</w:t>
      </w:r>
      <w:r w:rsidRPr="005F1E28">
        <w:rPr>
          <w:lang w:val="hr-HR"/>
        </w:rPr>
        <w:t>a</w:t>
      </w:r>
      <w:r w:rsidR="00965633">
        <w:rPr>
          <w:lang w:val="hr-HR"/>
        </w:rPr>
        <w:t>/pneumonitisa</w:t>
      </w:r>
      <w:r w:rsidRPr="005F1E28">
        <w:rPr>
          <w:lang w:val="hr-HR"/>
        </w:rPr>
        <w:t xml:space="preserve"> u bolesnika koji primaju trastuzumab derukstekan.</w:t>
      </w:r>
    </w:p>
    <w:p w14:paraId="18303BB2" w14:textId="23D49591"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Detaljni opis liječenja IBP-a</w:t>
      </w:r>
      <w:r w:rsidR="00965633">
        <w:rPr>
          <w:lang w:val="hr-HR"/>
        </w:rPr>
        <w:t>/pneumonitisa</w:t>
      </w:r>
      <w:r w:rsidRPr="005F1E28">
        <w:rPr>
          <w:lang w:val="hr-HR"/>
        </w:rPr>
        <w:t xml:space="preserve"> u bolesnika liječenih trastuzumab derukstekanom, uključujući i smjernice za privremeni prekid ili smanjenje doze lijeka te prestanak liječenja zbog IBP-a/pneumonitisa.</w:t>
      </w:r>
    </w:p>
    <w:p w14:paraId="0D6EE9AB" w14:textId="0F5FC5BE"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Podsjetnik zdravstvenim radnicima da bolesnicima ponove informacije o znakovima i simptomima IBP</w:t>
      </w:r>
      <w:r w:rsidR="00811EC4" w:rsidRPr="005F1E28">
        <w:rPr>
          <w:lang w:val="hr-HR"/>
        </w:rPr>
        <w:t>-</w:t>
      </w:r>
      <w:r w:rsidRPr="005F1E28">
        <w:rPr>
          <w:lang w:val="hr-HR"/>
        </w:rPr>
        <w:t>a</w:t>
      </w:r>
      <w:r w:rsidR="00965633">
        <w:rPr>
          <w:lang w:val="hr-HR"/>
        </w:rPr>
        <w:t>/pneumonitisa</w:t>
      </w:r>
      <w:r w:rsidRPr="005F1E28">
        <w:rPr>
          <w:lang w:val="hr-HR"/>
        </w:rPr>
        <w:t xml:space="preserve"> prilikom svakog kontrolnog pregleda, što uključuje i informaciju kada bolesnik mora potražiti pomoć zdravstvenog radnika (npr. na koje simptome mora paziti; važnost dolaska na svaki dogovoreni kontrolni pregled).</w:t>
      </w:r>
    </w:p>
    <w:p w14:paraId="7306FBF7" w14:textId="77777777" w:rsidR="00411D8C" w:rsidRPr="005F1E28" w:rsidRDefault="00411D8C" w:rsidP="00784DD6">
      <w:pPr>
        <w:numPr>
          <w:ilvl w:val="0"/>
          <w:numId w:val="1"/>
        </w:numPr>
        <w:tabs>
          <w:tab w:val="clear" w:pos="567"/>
          <w:tab w:val="clear" w:pos="720"/>
        </w:tabs>
        <w:spacing w:line="240" w:lineRule="auto"/>
        <w:ind w:left="851" w:hanging="567"/>
        <w:rPr>
          <w:lang w:val="hr-HR"/>
        </w:rPr>
      </w:pPr>
      <w:r w:rsidRPr="005F1E28">
        <w:rPr>
          <w:lang w:val="hr-HR"/>
        </w:rPr>
        <w:t>Podsjetnik zdravstvenim radnicima da bolesniku uruče Karticu za bolesnika i savjetuju mu da Karticu uvijek nosi sa sobom.</w:t>
      </w:r>
    </w:p>
    <w:p w14:paraId="6DFD316F" w14:textId="77777777" w:rsidR="00411D8C" w:rsidRPr="005F1E28" w:rsidRDefault="00411D8C" w:rsidP="00865942">
      <w:pPr>
        <w:pStyle w:val="C-BodyText"/>
        <w:spacing w:before="0" w:after="0" w:line="240" w:lineRule="auto"/>
        <w:rPr>
          <w:lang w:val="hr-HR"/>
        </w:rPr>
      </w:pPr>
    </w:p>
    <w:p w14:paraId="69C3B496" w14:textId="77777777" w:rsidR="00411D8C" w:rsidRPr="005F1E28" w:rsidRDefault="00411D8C" w:rsidP="00632E5E">
      <w:pPr>
        <w:keepNext/>
        <w:spacing w:line="240" w:lineRule="auto"/>
        <w:rPr>
          <w:b/>
          <w:bCs/>
          <w:szCs w:val="22"/>
          <w:lang w:val="hr-HR"/>
        </w:rPr>
      </w:pPr>
      <w:r w:rsidRPr="005F1E28">
        <w:rPr>
          <w:szCs w:val="22"/>
          <w:lang w:val="hr-HR"/>
        </w:rPr>
        <w:t>II)</w:t>
      </w:r>
      <w:r w:rsidRPr="005F1E28">
        <w:rPr>
          <w:b/>
          <w:bCs/>
          <w:szCs w:val="22"/>
          <w:lang w:val="hr-HR"/>
        </w:rPr>
        <w:t xml:space="preserve"> </w:t>
      </w:r>
      <w:r w:rsidRPr="005F1E28">
        <w:rPr>
          <w:b/>
          <w:bCs/>
          <w:szCs w:val="22"/>
          <w:u w:val="single"/>
          <w:lang w:val="hr-HR"/>
        </w:rPr>
        <w:t>Vodič za zdravstvene radnike radi sprječavanja medikacijskih pogrešaka</w:t>
      </w:r>
    </w:p>
    <w:p w14:paraId="13F3CA04" w14:textId="77777777" w:rsidR="00411D8C" w:rsidRPr="005F1E28" w:rsidRDefault="00411D8C" w:rsidP="00632E5E">
      <w:pPr>
        <w:keepNext/>
        <w:spacing w:line="240" w:lineRule="auto"/>
        <w:rPr>
          <w:szCs w:val="22"/>
          <w:lang w:val="hr-HR"/>
        </w:rPr>
      </w:pPr>
    </w:p>
    <w:p w14:paraId="0A99C809" w14:textId="1380E655" w:rsidR="00411D8C" w:rsidRPr="005F1E28" w:rsidRDefault="00411D8C" w:rsidP="00784DD6">
      <w:pPr>
        <w:pStyle w:val="C-BodyText"/>
        <w:keepNext/>
        <w:spacing w:before="0" w:after="0" w:line="240" w:lineRule="auto"/>
        <w:rPr>
          <w:lang w:val="hr-HR"/>
        </w:rPr>
      </w:pPr>
      <w:r w:rsidRPr="005F1E28">
        <w:rPr>
          <w:lang w:val="hr-HR"/>
        </w:rPr>
        <w:t>Vodič za liječnike sadrž</w:t>
      </w:r>
      <w:r w:rsidR="002922DD">
        <w:rPr>
          <w:lang w:val="hr-HR"/>
        </w:rPr>
        <w:t>i</w:t>
      </w:r>
      <w:r w:rsidRPr="005F1E28">
        <w:rPr>
          <w:lang w:val="hr-HR"/>
        </w:rPr>
        <w:t xml:space="preserve"> sljedeće ključne informacije:</w:t>
      </w:r>
    </w:p>
    <w:p w14:paraId="489BA6CF" w14:textId="51E8866D" w:rsidR="00411D8C" w:rsidRPr="005F1E28" w:rsidRDefault="00411D8C" w:rsidP="00784DD6">
      <w:pPr>
        <w:numPr>
          <w:ilvl w:val="0"/>
          <w:numId w:val="1"/>
        </w:numPr>
        <w:tabs>
          <w:tab w:val="clear" w:pos="567"/>
          <w:tab w:val="clear" w:pos="720"/>
        </w:tabs>
        <w:spacing w:line="240" w:lineRule="auto"/>
        <w:ind w:left="851" w:hanging="567"/>
        <w:rPr>
          <w:color w:val="000000"/>
          <w:lang w:val="hr-HR"/>
        </w:rPr>
      </w:pPr>
      <w:r w:rsidRPr="005F1E28">
        <w:rPr>
          <w:color w:val="000000"/>
          <w:lang w:val="hr-HR"/>
        </w:rPr>
        <w:t xml:space="preserve">Upozorenje liječnicima o mogućem riziku od zamjene lijeka Enhertu (trastuzumab derukstekan) i drugih lijekova koji sadrže trastuzumab i konjugata protutijela i lijeka usmjerenog na HER2 pod nazivom Kadcyla (trastuzumab emtanzin). </w:t>
      </w:r>
    </w:p>
    <w:p w14:paraId="165B2D1E" w14:textId="77777777" w:rsidR="00411D8C" w:rsidRPr="005F1E28" w:rsidRDefault="00411D8C" w:rsidP="00784DD6">
      <w:pPr>
        <w:numPr>
          <w:ilvl w:val="0"/>
          <w:numId w:val="1"/>
        </w:numPr>
        <w:tabs>
          <w:tab w:val="clear" w:pos="567"/>
          <w:tab w:val="clear" w:pos="720"/>
        </w:tabs>
        <w:spacing w:line="240" w:lineRule="auto"/>
        <w:ind w:left="851" w:hanging="567"/>
        <w:rPr>
          <w:color w:val="000000"/>
          <w:lang w:val="hr-HR"/>
        </w:rPr>
      </w:pPr>
      <w:r w:rsidRPr="005F1E28">
        <w:rPr>
          <w:color w:val="000000"/>
          <w:lang w:val="hr-HR"/>
        </w:rPr>
        <w:t>Mjere za smanjenje rizika od pogrešaka u propisivanju lijeka zbog sličnosti u nazivu djelatne tvari i mjere za izbjegavanje liječničkih pogrešaka u fazi propisivanja lijeka.</w:t>
      </w:r>
    </w:p>
    <w:p w14:paraId="42DE8A2D" w14:textId="6079E467" w:rsidR="00411D8C" w:rsidRPr="005F1E28" w:rsidRDefault="00411D8C" w:rsidP="00784DD6">
      <w:pPr>
        <w:numPr>
          <w:ilvl w:val="0"/>
          <w:numId w:val="1"/>
        </w:numPr>
        <w:tabs>
          <w:tab w:val="clear" w:pos="567"/>
          <w:tab w:val="clear" w:pos="720"/>
        </w:tabs>
        <w:spacing w:line="240" w:lineRule="auto"/>
        <w:ind w:left="851" w:hanging="567"/>
        <w:rPr>
          <w:color w:val="000000"/>
          <w:lang w:val="hr-HR"/>
        </w:rPr>
      </w:pPr>
      <w:r w:rsidRPr="005F1E28">
        <w:rPr>
          <w:color w:val="000000"/>
          <w:lang w:val="hr-HR"/>
        </w:rPr>
        <w:t>Usporedba izgleda pakiranja lijeka Enhertu (trastuzumab derukstekan) i drugih lijekova koji sadrže trastuzumab i konjugata protutijela i lijeka usmjerenog na HER2 pod nazivom Kadcyla (trastuzumab emtanzin).</w:t>
      </w:r>
    </w:p>
    <w:p w14:paraId="6E67B59D" w14:textId="77777777" w:rsidR="00411D8C" w:rsidRPr="005F1E28" w:rsidRDefault="00411D8C" w:rsidP="00784DD6">
      <w:pPr>
        <w:numPr>
          <w:ilvl w:val="0"/>
          <w:numId w:val="1"/>
        </w:numPr>
        <w:tabs>
          <w:tab w:val="clear" w:pos="567"/>
          <w:tab w:val="clear" w:pos="720"/>
        </w:tabs>
        <w:spacing w:line="240" w:lineRule="auto"/>
        <w:ind w:left="851" w:hanging="567"/>
        <w:rPr>
          <w:color w:val="000000"/>
          <w:lang w:val="hr-HR"/>
        </w:rPr>
      </w:pPr>
      <w:r w:rsidRPr="005F1E28">
        <w:rPr>
          <w:color w:val="000000"/>
          <w:lang w:val="hr-HR"/>
        </w:rPr>
        <w:t>Moguće strategije smanjenja i izbjegavanja pogrešaka ljekarnika u fazi pripreme lijeka.</w:t>
      </w:r>
    </w:p>
    <w:p w14:paraId="1BAF3D00" w14:textId="77777777" w:rsidR="00411D8C" w:rsidRPr="005F1E28" w:rsidRDefault="00411D8C" w:rsidP="00784DD6">
      <w:pPr>
        <w:numPr>
          <w:ilvl w:val="0"/>
          <w:numId w:val="1"/>
        </w:numPr>
        <w:tabs>
          <w:tab w:val="clear" w:pos="567"/>
          <w:tab w:val="clear" w:pos="720"/>
        </w:tabs>
        <w:spacing w:line="240" w:lineRule="auto"/>
        <w:ind w:left="851" w:hanging="567"/>
        <w:rPr>
          <w:color w:val="000000"/>
          <w:lang w:val="hr-HR"/>
        </w:rPr>
      </w:pPr>
      <w:r w:rsidRPr="005F1E28">
        <w:rPr>
          <w:color w:val="000000"/>
          <w:lang w:val="hr-HR"/>
        </w:rPr>
        <w:t>Detaljne informacije o dozi, načinu primjene i pripremi, kao i upute medicinskim sestrama o tome kako izbjeći medikacijske pogreške u fazi primjene lijeka.</w:t>
      </w:r>
    </w:p>
    <w:p w14:paraId="488F003C" w14:textId="77777777" w:rsidR="0069710A" w:rsidRDefault="0069710A" w:rsidP="002C69B6">
      <w:pPr>
        <w:spacing w:line="240" w:lineRule="auto"/>
        <w:ind w:right="566"/>
        <w:rPr>
          <w:szCs w:val="22"/>
          <w:lang w:val="hr-HR"/>
        </w:rPr>
      </w:pPr>
    </w:p>
    <w:p w14:paraId="3900B403" w14:textId="77777777" w:rsidR="0069710A" w:rsidRPr="005F1E28" w:rsidRDefault="0069710A" w:rsidP="0069710A">
      <w:pPr>
        <w:pStyle w:val="C-BodyText"/>
        <w:keepNext/>
        <w:tabs>
          <w:tab w:val="left" w:pos="4678"/>
        </w:tabs>
        <w:spacing w:before="0" w:after="0" w:line="240" w:lineRule="auto"/>
        <w:rPr>
          <w:b/>
          <w:u w:val="single"/>
          <w:lang w:val="hr-HR"/>
        </w:rPr>
      </w:pPr>
      <w:r w:rsidRPr="0069710A">
        <w:rPr>
          <w:bCs/>
          <w:lang w:val="hr-HR"/>
        </w:rPr>
        <w:t>III)</w:t>
      </w:r>
      <w:r w:rsidRPr="0069710A">
        <w:rPr>
          <w:lang w:val="hr-HR"/>
        </w:rPr>
        <w:t xml:space="preserve"> </w:t>
      </w:r>
      <w:r w:rsidRPr="005F1E28">
        <w:rPr>
          <w:b/>
          <w:u w:val="single"/>
          <w:lang w:val="hr-HR"/>
        </w:rPr>
        <w:t>Kartica za bolesnika</w:t>
      </w:r>
    </w:p>
    <w:p w14:paraId="6B06A4F0" w14:textId="77777777" w:rsidR="0069710A" w:rsidRPr="00E66AA6" w:rsidRDefault="0069710A" w:rsidP="0069710A">
      <w:pPr>
        <w:pStyle w:val="C-BodyText"/>
        <w:keepNext/>
        <w:spacing w:before="0" w:after="0" w:line="240" w:lineRule="auto"/>
        <w:rPr>
          <w:bCs/>
          <w:lang w:val="hr-HR"/>
        </w:rPr>
      </w:pPr>
    </w:p>
    <w:p w14:paraId="78F280D2" w14:textId="7450D6BF" w:rsidR="0069710A" w:rsidRPr="005F1E28" w:rsidRDefault="0069710A" w:rsidP="0069710A">
      <w:pPr>
        <w:pStyle w:val="C-BodyText"/>
        <w:keepNext/>
        <w:spacing w:before="0" w:after="0" w:line="240" w:lineRule="auto"/>
        <w:rPr>
          <w:lang w:val="hr-HR"/>
        </w:rPr>
      </w:pPr>
      <w:r w:rsidRPr="005F1E28">
        <w:rPr>
          <w:lang w:val="hr-HR"/>
        </w:rPr>
        <w:t>Kartica za bolesnika sadrž</w:t>
      </w:r>
      <w:r>
        <w:rPr>
          <w:lang w:val="hr-HR"/>
        </w:rPr>
        <w:t>i</w:t>
      </w:r>
      <w:r w:rsidRPr="005F1E28">
        <w:rPr>
          <w:lang w:val="hr-HR"/>
        </w:rPr>
        <w:t xml:space="preserve"> sljedeće ključne informacije:</w:t>
      </w:r>
    </w:p>
    <w:p w14:paraId="0A44FF63" w14:textId="77777777" w:rsidR="0069710A" w:rsidRPr="005F1E28" w:rsidRDefault="0069710A" w:rsidP="0069710A">
      <w:pPr>
        <w:numPr>
          <w:ilvl w:val="0"/>
          <w:numId w:val="1"/>
        </w:numPr>
        <w:tabs>
          <w:tab w:val="clear" w:pos="567"/>
          <w:tab w:val="clear" w:pos="720"/>
        </w:tabs>
        <w:spacing w:line="240" w:lineRule="auto"/>
        <w:ind w:left="851" w:hanging="567"/>
        <w:rPr>
          <w:lang w:val="hr-HR"/>
        </w:rPr>
      </w:pPr>
      <w:r w:rsidRPr="005F1E28">
        <w:rPr>
          <w:lang w:val="hr-HR"/>
        </w:rPr>
        <w:t>Opis važnih rizika za IBP</w:t>
      </w:r>
      <w:r>
        <w:rPr>
          <w:lang w:val="hr-HR"/>
        </w:rPr>
        <w:t>/pneumonitis</w:t>
      </w:r>
      <w:r w:rsidRPr="005F1E28">
        <w:rPr>
          <w:lang w:val="hr-HR"/>
        </w:rPr>
        <w:t xml:space="preserve"> povezan s primjenom trastuzumab derukstekana.</w:t>
      </w:r>
    </w:p>
    <w:p w14:paraId="14063FA0" w14:textId="77777777" w:rsidR="0069710A" w:rsidRPr="005F1E28" w:rsidRDefault="0069710A" w:rsidP="0069710A">
      <w:pPr>
        <w:numPr>
          <w:ilvl w:val="0"/>
          <w:numId w:val="1"/>
        </w:numPr>
        <w:tabs>
          <w:tab w:val="clear" w:pos="567"/>
          <w:tab w:val="clear" w:pos="720"/>
        </w:tabs>
        <w:spacing w:line="240" w:lineRule="auto"/>
        <w:ind w:left="851" w:hanging="567"/>
        <w:rPr>
          <w:lang w:val="hr-HR"/>
        </w:rPr>
      </w:pPr>
      <w:r w:rsidRPr="005F1E28">
        <w:rPr>
          <w:lang w:val="hr-HR"/>
        </w:rPr>
        <w:t>Opis glavnih znakova i simptoma IBP-a</w:t>
      </w:r>
      <w:r>
        <w:rPr>
          <w:lang w:val="hr-HR"/>
        </w:rPr>
        <w:t>/pneumonitisa</w:t>
      </w:r>
      <w:r w:rsidRPr="005F1E28">
        <w:rPr>
          <w:lang w:val="hr-HR"/>
        </w:rPr>
        <w:t xml:space="preserve"> i smjernice kada da potraže liječničku pomoć.</w:t>
      </w:r>
    </w:p>
    <w:p w14:paraId="4EC39B9D" w14:textId="77777777" w:rsidR="0069710A" w:rsidRPr="005F1E28" w:rsidRDefault="0069710A" w:rsidP="0069710A">
      <w:pPr>
        <w:numPr>
          <w:ilvl w:val="0"/>
          <w:numId w:val="1"/>
        </w:numPr>
        <w:tabs>
          <w:tab w:val="clear" w:pos="567"/>
          <w:tab w:val="clear" w:pos="720"/>
        </w:tabs>
        <w:spacing w:line="240" w:lineRule="auto"/>
        <w:ind w:left="851" w:hanging="567"/>
        <w:rPr>
          <w:lang w:val="hr-HR"/>
        </w:rPr>
      </w:pPr>
      <w:r w:rsidRPr="005F1E28">
        <w:rPr>
          <w:lang w:val="hr-HR"/>
        </w:rPr>
        <w:t>Kontakt-podaci liječnika koji im propisuje trastuzumab derukstekan.</w:t>
      </w:r>
    </w:p>
    <w:p w14:paraId="4135C29B" w14:textId="77777777" w:rsidR="0069710A" w:rsidRPr="005F1E28" w:rsidRDefault="0069710A" w:rsidP="0069710A">
      <w:pPr>
        <w:numPr>
          <w:ilvl w:val="0"/>
          <w:numId w:val="1"/>
        </w:numPr>
        <w:tabs>
          <w:tab w:val="clear" w:pos="567"/>
          <w:tab w:val="clear" w:pos="720"/>
        </w:tabs>
        <w:spacing w:line="240" w:lineRule="auto"/>
        <w:ind w:left="851" w:hanging="567"/>
        <w:rPr>
          <w:lang w:val="hr-HR"/>
        </w:rPr>
      </w:pPr>
      <w:r w:rsidRPr="005F1E28">
        <w:rPr>
          <w:lang w:val="hr-HR"/>
        </w:rPr>
        <w:t>Upućivanje na uputu o lijeku.</w:t>
      </w:r>
    </w:p>
    <w:p w14:paraId="740D2209" w14:textId="77777777" w:rsidR="00411D8C" w:rsidRDefault="00411D8C" w:rsidP="00865942">
      <w:pPr>
        <w:spacing w:line="240" w:lineRule="auto"/>
        <w:ind w:right="566"/>
        <w:rPr>
          <w:lang w:val="hr-HR"/>
        </w:rPr>
      </w:pPr>
    </w:p>
    <w:p w14:paraId="3308394D" w14:textId="77777777" w:rsidR="002922DD" w:rsidRPr="005F1E28" w:rsidRDefault="002922DD" w:rsidP="00865942">
      <w:pPr>
        <w:spacing w:line="240" w:lineRule="auto"/>
        <w:ind w:right="566"/>
        <w:rPr>
          <w:lang w:val="hr-HR"/>
        </w:rPr>
      </w:pPr>
    </w:p>
    <w:p w14:paraId="36DFB845" w14:textId="1CFF6C46" w:rsidR="00411D8C" w:rsidRPr="005F1E28" w:rsidRDefault="00411D8C" w:rsidP="002C7FCD">
      <w:pPr>
        <w:keepNext/>
        <w:spacing w:line="240" w:lineRule="auto"/>
        <w:ind w:left="561" w:hanging="561"/>
        <w:outlineLvl w:val="0"/>
        <w:rPr>
          <w:lang w:val="hr-HR"/>
        </w:rPr>
      </w:pPr>
      <w:r w:rsidRPr="005F1E28">
        <w:rPr>
          <w:b/>
          <w:lang w:val="hr-HR"/>
        </w:rPr>
        <w:t>E.</w:t>
      </w:r>
      <w:r w:rsidRPr="005F1E28">
        <w:rPr>
          <w:b/>
          <w:lang w:val="hr-HR"/>
        </w:rPr>
        <w:tab/>
        <w:t>POSEBNE OBVEZE ZA PROVEDBE MJERA NAKON DAVANJA ODOBRENJA KOD UVJETNOG ODOBRENJA ZA STAVLJANJE LIJEKA U PROMET</w:t>
      </w:r>
    </w:p>
    <w:p w14:paraId="3FACF26D" w14:textId="77777777" w:rsidR="00411D8C" w:rsidRPr="00E66AA6" w:rsidRDefault="00411D8C" w:rsidP="002C2B27">
      <w:pPr>
        <w:keepNext/>
        <w:keepLines/>
        <w:spacing w:line="240" w:lineRule="auto"/>
        <w:rPr>
          <w:bCs/>
          <w:lang w:val="hr-HR"/>
        </w:rPr>
      </w:pPr>
    </w:p>
    <w:p w14:paraId="68DD24C0" w14:textId="57A9A8DE" w:rsidR="00411D8C" w:rsidRPr="00C02ED1" w:rsidRDefault="00411D8C" w:rsidP="002C2B27">
      <w:pPr>
        <w:keepNext/>
        <w:keepLines/>
        <w:spacing w:line="240" w:lineRule="auto"/>
        <w:rPr>
          <w:b/>
          <w:lang w:val="hr-HR"/>
        </w:rPr>
      </w:pPr>
      <w:r w:rsidRPr="00C02ED1">
        <w:rPr>
          <w:lang w:val="hr-HR"/>
        </w:rPr>
        <w:t>Budući da je ovo uvjetno odobrenje za stavljanje lijeka u promet, sukladno članku 14.-a Uredbe (EZ) br.</w:t>
      </w:r>
      <w:r w:rsidR="00A95F9B" w:rsidRPr="00C02ED1">
        <w:rPr>
          <w:lang w:val="hr-HR"/>
        </w:rPr>
        <w:t> </w:t>
      </w:r>
      <w:r w:rsidRPr="00C02ED1">
        <w:rPr>
          <w:lang w:val="hr-HR"/>
        </w:rPr>
        <w:t>726/2004, nositelj odobrenja dužan je unutar navedenog vremenskog roka provesti sljedeće mjere:</w:t>
      </w:r>
    </w:p>
    <w:p w14:paraId="06D7BBD6" w14:textId="77777777" w:rsidR="00411D8C" w:rsidRPr="00C02ED1" w:rsidRDefault="00411D8C" w:rsidP="002C2B27">
      <w:pPr>
        <w:keepNext/>
        <w:keepLines/>
        <w:spacing w:line="240" w:lineRule="auto"/>
        <w:rPr>
          <w:bCs/>
          <w:lang w:val="hr-HR"/>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6"/>
        <w:gridCol w:w="1696"/>
      </w:tblGrid>
      <w:tr w:rsidR="00411D8C" w:rsidRPr="00C02ED1" w14:paraId="00F12BDC" w14:textId="77777777" w:rsidTr="00BA4002">
        <w:tc>
          <w:tcPr>
            <w:tcW w:w="7366" w:type="dxa"/>
          </w:tcPr>
          <w:p w14:paraId="1D4DAB4E" w14:textId="77777777" w:rsidR="00411D8C" w:rsidRPr="00C02ED1" w:rsidRDefault="00411D8C" w:rsidP="002C2B27">
            <w:pPr>
              <w:keepNext/>
              <w:keepLines/>
              <w:spacing w:line="240" w:lineRule="auto"/>
              <w:rPr>
                <w:b/>
                <w:szCs w:val="22"/>
                <w:lang w:val="hr-HR" w:eastAsia="ja-JP"/>
              </w:rPr>
            </w:pPr>
            <w:r w:rsidRPr="00C02ED1">
              <w:rPr>
                <w:b/>
                <w:szCs w:val="22"/>
                <w:lang w:val="hr-HR" w:eastAsia="ja-JP"/>
              </w:rPr>
              <w:t>Opis</w:t>
            </w:r>
          </w:p>
        </w:tc>
        <w:tc>
          <w:tcPr>
            <w:tcW w:w="1696" w:type="dxa"/>
          </w:tcPr>
          <w:p w14:paraId="47B18968" w14:textId="77777777" w:rsidR="00411D8C" w:rsidRPr="00C02ED1" w:rsidRDefault="00411D8C" w:rsidP="002C2B27">
            <w:pPr>
              <w:keepNext/>
              <w:keepLines/>
              <w:spacing w:line="240" w:lineRule="auto"/>
              <w:rPr>
                <w:b/>
                <w:szCs w:val="22"/>
                <w:lang w:val="hr-HR" w:eastAsia="ja-JP"/>
              </w:rPr>
            </w:pPr>
            <w:r w:rsidRPr="00C02ED1">
              <w:rPr>
                <w:b/>
                <w:szCs w:val="22"/>
                <w:lang w:val="hr-HR" w:eastAsia="ja-JP"/>
              </w:rPr>
              <w:t>Do datuma</w:t>
            </w:r>
          </w:p>
        </w:tc>
      </w:tr>
      <w:tr w:rsidR="00B44F59" w:rsidRPr="005F1E28" w14:paraId="620B498D" w14:textId="77777777" w:rsidTr="00BA4002">
        <w:trPr>
          <w:del w:id="423" w:author="DSE" w:date="2025-10-09T18:05:00Z"/>
        </w:trPr>
        <w:tc>
          <w:tcPr>
            <w:tcW w:w="7366" w:type="dxa"/>
          </w:tcPr>
          <w:p w14:paraId="2551BB28" w14:textId="77777777" w:rsidR="00B44F59" w:rsidRPr="005F1E28" w:rsidRDefault="00FB5503" w:rsidP="00B1015D">
            <w:pPr>
              <w:keepNext/>
              <w:keepLines/>
              <w:spacing w:line="240" w:lineRule="auto"/>
              <w:rPr>
                <w:del w:id="424" w:author="DSE" w:date="2025-10-09T18:05:00Z" w16du:dateUtc="2025-10-09T16:05:00Z"/>
                <w:szCs w:val="22"/>
                <w:lang w:val="hr-HR" w:eastAsia="ja-JP"/>
              </w:rPr>
            </w:pPr>
            <w:del w:id="425" w:author="DSE" w:date="2025-10-09T18:05:00Z" w16du:dateUtc="2025-10-09T16:05:00Z">
              <w:r w:rsidRPr="005F1E28">
                <w:rPr>
                  <w:szCs w:val="22"/>
                  <w:lang w:val="hr-HR" w:eastAsia="ja-JP"/>
                </w:rPr>
                <w:delText>Da bi se potvrdil</w:delText>
              </w:r>
              <w:r w:rsidR="00835199" w:rsidRPr="005F1E28">
                <w:rPr>
                  <w:szCs w:val="22"/>
                  <w:lang w:val="hr-HR" w:eastAsia="ja-JP"/>
                </w:rPr>
                <w:delText>e</w:delText>
              </w:r>
              <w:r w:rsidRPr="005F1E28">
                <w:rPr>
                  <w:szCs w:val="22"/>
                  <w:lang w:val="hr-HR" w:eastAsia="ja-JP"/>
                </w:rPr>
                <w:delText xml:space="preserve"> djelotvornost i sigurnost primjene lijeka Enhertu u liječenju </w:delText>
              </w:r>
              <w:r w:rsidR="004A3F5E" w:rsidRPr="005F1E28">
                <w:rPr>
                  <w:szCs w:val="22"/>
                  <w:lang w:val="hr-HR"/>
                </w:rPr>
                <w:delText>odraslih bolesnika s uznapredovalim HER2</w:delText>
              </w:r>
              <w:r w:rsidR="00784DD6" w:rsidRPr="005F1E28">
                <w:rPr>
                  <w:szCs w:val="22"/>
                  <w:lang w:val="hr-HR"/>
                </w:rPr>
                <w:delText>-</w:delText>
              </w:r>
              <w:r w:rsidR="004A3F5E" w:rsidRPr="005F1E28">
                <w:rPr>
                  <w:szCs w:val="22"/>
                  <w:lang w:val="hr-HR"/>
                </w:rPr>
                <w:delText>pozitivnim adenokarcinomom želuca ili gastroezofagealnog spoja koji su prethodno primili protokol temeljen na trastuzumabu</w:delText>
              </w:r>
              <w:r w:rsidRPr="005F1E28">
                <w:rPr>
                  <w:szCs w:val="22"/>
                  <w:lang w:val="hr-HR" w:eastAsia="ja-JP"/>
                </w:rPr>
                <w:delText xml:space="preserve">, nositelj odobrenja za stavljanje lijeka u promet mora </w:delText>
              </w:r>
              <w:r w:rsidR="00F34EF4" w:rsidRPr="005F1E28">
                <w:rPr>
                  <w:szCs w:val="22"/>
                  <w:lang w:val="hr-HR" w:eastAsia="ja-JP"/>
                </w:rPr>
                <w:delText>dostaviti</w:delText>
              </w:r>
              <w:r w:rsidRPr="005F1E28">
                <w:rPr>
                  <w:szCs w:val="22"/>
                  <w:lang w:val="hr-HR" w:eastAsia="ja-JP"/>
                </w:rPr>
                <w:delText xml:space="preserve"> </w:delText>
              </w:r>
              <w:r w:rsidR="004A3F5E" w:rsidRPr="005F1E28">
                <w:rPr>
                  <w:szCs w:val="22"/>
                  <w:lang w:val="hr-HR" w:eastAsia="ja-JP"/>
                </w:rPr>
                <w:delText>konačne</w:delText>
              </w:r>
              <w:r w:rsidRPr="005F1E28">
                <w:rPr>
                  <w:szCs w:val="22"/>
                  <w:lang w:val="hr-HR" w:eastAsia="ja-JP"/>
                </w:rPr>
                <w:delText xml:space="preserve"> rezultate ispitivanja DS-8201-A-U30</w:delText>
              </w:r>
              <w:r w:rsidR="004A3F5E" w:rsidRPr="005F1E28">
                <w:rPr>
                  <w:szCs w:val="22"/>
                  <w:lang w:val="hr-HR" w:eastAsia="ja-JP"/>
                </w:rPr>
                <w:delText>6</w:delText>
              </w:r>
              <w:r w:rsidRPr="005F1E28">
                <w:rPr>
                  <w:szCs w:val="22"/>
                  <w:lang w:val="hr-HR" w:eastAsia="ja-JP"/>
                </w:rPr>
                <w:delText xml:space="preserve">, multicentričnog, randomiziranog, otvorenog ispitivanja </w:delText>
              </w:r>
              <w:r w:rsidR="005D2C82" w:rsidRPr="005F1E28">
                <w:rPr>
                  <w:szCs w:val="22"/>
                  <w:lang w:val="hr-HR" w:eastAsia="ja-JP"/>
                </w:rPr>
                <w:delText xml:space="preserve">faze 3 </w:delText>
              </w:r>
              <w:r w:rsidR="00B1015D" w:rsidRPr="005F1E28">
                <w:rPr>
                  <w:szCs w:val="22"/>
                  <w:lang w:val="hr-HR" w:eastAsia="ja-JP"/>
                </w:rPr>
                <w:delText xml:space="preserve">s dvije skupine </w:delText>
              </w:r>
              <w:r w:rsidR="00B1015D" w:rsidRPr="005F1E28">
                <w:rPr>
                  <w:szCs w:val="22"/>
                  <w:lang w:val="hr-HR"/>
                </w:rPr>
                <w:delText xml:space="preserve">bolesnika </w:delText>
              </w:r>
              <w:r w:rsidR="005D2C82" w:rsidRPr="005F1E28">
                <w:rPr>
                  <w:szCs w:val="22"/>
                  <w:lang w:val="hr-HR" w:eastAsia="ja-JP"/>
                </w:rPr>
                <w:delText xml:space="preserve">u kojem se </w:delText>
              </w:r>
              <w:r w:rsidR="00B1015D" w:rsidRPr="005F1E28">
                <w:rPr>
                  <w:szCs w:val="22"/>
                  <w:lang w:val="hr-HR" w:eastAsia="ja-JP"/>
                </w:rPr>
                <w:delText>ispit</w:delText>
              </w:r>
              <w:r w:rsidR="00835199" w:rsidRPr="005F1E28">
                <w:rPr>
                  <w:szCs w:val="22"/>
                  <w:lang w:val="hr-HR" w:eastAsia="ja-JP"/>
                </w:rPr>
                <w:delText>uje</w:delText>
              </w:r>
              <w:r w:rsidR="00B1015D" w:rsidRPr="005F1E28">
                <w:rPr>
                  <w:szCs w:val="22"/>
                  <w:lang w:val="hr-HR" w:eastAsia="ja-JP"/>
                </w:rPr>
                <w:delText xml:space="preserve"> primjena </w:delText>
              </w:r>
              <w:r w:rsidRPr="005F1E28">
                <w:rPr>
                  <w:szCs w:val="22"/>
                  <w:lang w:val="hr-HR" w:eastAsia="ja-JP"/>
                </w:rPr>
                <w:delText>lijek</w:delText>
              </w:r>
              <w:r w:rsidR="00B1015D" w:rsidRPr="005F1E28">
                <w:rPr>
                  <w:szCs w:val="22"/>
                  <w:lang w:val="hr-HR" w:eastAsia="ja-JP"/>
                </w:rPr>
                <w:delText>a</w:delText>
              </w:r>
              <w:r w:rsidRPr="005F1E28">
                <w:rPr>
                  <w:szCs w:val="22"/>
                  <w:lang w:val="hr-HR" w:eastAsia="ja-JP"/>
                </w:rPr>
                <w:delText xml:space="preserve"> Enhertu </w:delText>
              </w:r>
              <w:r w:rsidR="00835199" w:rsidRPr="005F1E28">
                <w:rPr>
                  <w:szCs w:val="22"/>
                  <w:lang w:val="hr-HR" w:eastAsia="ja-JP"/>
                </w:rPr>
                <w:delText>u bolesnika s metastatskim i/ili neresektabilnim</w:delText>
              </w:r>
              <w:r w:rsidR="004A3F5E" w:rsidRPr="005F1E28">
                <w:rPr>
                  <w:szCs w:val="22"/>
                  <w:lang w:val="hr-HR"/>
                </w:rPr>
                <w:delText xml:space="preserve"> HER2</w:delText>
              </w:r>
              <w:r w:rsidR="00784DD6" w:rsidRPr="005F1E28">
                <w:rPr>
                  <w:szCs w:val="22"/>
                  <w:lang w:val="hr-HR"/>
                </w:rPr>
                <w:delText>-</w:delText>
              </w:r>
              <w:r w:rsidR="004A3F5E" w:rsidRPr="005F1E28">
                <w:rPr>
                  <w:szCs w:val="22"/>
                  <w:lang w:val="hr-HR"/>
                </w:rPr>
                <w:delText>pozitivn</w:delText>
              </w:r>
              <w:r w:rsidR="00835199" w:rsidRPr="005F1E28">
                <w:rPr>
                  <w:szCs w:val="22"/>
                  <w:lang w:val="hr-HR"/>
                </w:rPr>
                <w:delText>im</w:delText>
              </w:r>
              <w:r w:rsidR="004A3F5E" w:rsidRPr="005F1E28">
                <w:rPr>
                  <w:szCs w:val="22"/>
                  <w:lang w:val="hr-HR"/>
                </w:rPr>
                <w:delText xml:space="preserve"> adenokarcinom</w:delText>
              </w:r>
              <w:r w:rsidR="00835199" w:rsidRPr="005F1E28">
                <w:rPr>
                  <w:szCs w:val="22"/>
                  <w:lang w:val="hr-HR"/>
                </w:rPr>
                <w:delText>om</w:delText>
              </w:r>
              <w:r w:rsidR="004A3F5E" w:rsidRPr="005F1E28">
                <w:rPr>
                  <w:szCs w:val="22"/>
                  <w:lang w:val="hr-HR"/>
                </w:rPr>
                <w:delText xml:space="preserve"> želuca ili gastroezofagealnog spoja </w:delText>
              </w:r>
              <w:r w:rsidR="00B1015D" w:rsidRPr="005F1E28">
                <w:rPr>
                  <w:szCs w:val="22"/>
                  <w:lang w:val="hr-HR"/>
                </w:rPr>
                <w:delText xml:space="preserve">u </w:delText>
              </w:r>
              <w:r w:rsidR="004A3F5E" w:rsidRPr="005F1E28">
                <w:rPr>
                  <w:szCs w:val="22"/>
                  <w:lang w:val="hr-HR"/>
                </w:rPr>
                <w:delText>koji</w:delText>
              </w:r>
              <w:r w:rsidR="00B1015D" w:rsidRPr="005F1E28">
                <w:rPr>
                  <w:szCs w:val="22"/>
                  <w:lang w:val="hr-HR"/>
                </w:rPr>
                <w:delText>h je bolest napredovala nakon</w:delText>
              </w:r>
              <w:r w:rsidR="004A3F5E" w:rsidRPr="005F1E28">
                <w:rPr>
                  <w:szCs w:val="22"/>
                  <w:lang w:val="hr-HR"/>
                </w:rPr>
                <w:delText xml:space="preserve"> </w:delText>
              </w:r>
              <w:r w:rsidR="00B1015D" w:rsidRPr="005F1E28">
                <w:rPr>
                  <w:szCs w:val="22"/>
                  <w:lang w:val="hr-HR"/>
                </w:rPr>
                <w:delText>ili tijekom</w:delText>
              </w:r>
              <w:r w:rsidR="004A3F5E" w:rsidRPr="005F1E28">
                <w:rPr>
                  <w:szCs w:val="22"/>
                  <w:lang w:val="hr-HR"/>
                </w:rPr>
                <w:delText xml:space="preserve"> protokol</w:delText>
              </w:r>
              <w:r w:rsidR="00B1015D" w:rsidRPr="005F1E28">
                <w:rPr>
                  <w:szCs w:val="22"/>
                  <w:lang w:val="hr-HR"/>
                </w:rPr>
                <w:delText>a</w:delText>
              </w:r>
              <w:r w:rsidR="004A3F5E" w:rsidRPr="005F1E28">
                <w:rPr>
                  <w:szCs w:val="22"/>
                  <w:lang w:val="hr-HR"/>
                </w:rPr>
                <w:delText xml:space="preserve"> temeljen</w:delText>
              </w:r>
              <w:r w:rsidR="00B1015D" w:rsidRPr="005F1E28">
                <w:rPr>
                  <w:szCs w:val="22"/>
                  <w:lang w:val="hr-HR"/>
                </w:rPr>
                <w:delText>og</w:delText>
              </w:r>
              <w:r w:rsidR="004A3F5E" w:rsidRPr="005F1E28">
                <w:rPr>
                  <w:szCs w:val="22"/>
                  <w:lang w:val="hr-HR"/>
                </w:rPr>
                <w:delText xml:space="preserve"> na trastuzumabu</w:delText>
              </w:r>
              <w:r w:rsidRPr="005F1E28">
                <w:rPr>
                  <w:szCs w:val="22"/>
                  <w:lang w:val="hr-HR" w:eastAsia="ja-JP"/>
                </w:rPr>
                <w:delText>.</w:delText>
              </w:r>
            </w:del>
          </w:p>
        </w:tc>
        <w:tc>
          <w:tcPr>
            <w:tcW w:w="1696" w:type="dxa"/>
          </w:tcPr>
          <w:p w14:paraId="4B85AB59" w14:textId="77777777" w:rsidR="00B44F59" w:rsidRPr="005F1E28" w:rsidRDefault="00FB5503" w:rsidP="00FB5503">
            <w:pPr>
              <w:keepNext/>
              <w:keepLines/>
              <w:spacing w:line="240" w:lineRule="auto"/>
              <w:rPr>
                <w:del w:id="426" w:author="DSE" w:date="2025-10-09T18:05:00Z" w16du:dateUtc="2025-10-09T16:05:00Z"/>
                <w:szCs w:val="22"/>
                <w:lang w:val="hr-HR" w:eastAsia="ja-JP"/>
              </w:rPr>
            </w:pPr>
            <w:del w:id="427" w:author="DSE" w:date="2025-10-09T18:05:00Z" w16du:dateUtc="2025-10-09T16:05:00Z">
              <w:r w:rsidRPr="005F1E28">
                <w:rPr>
                  <w:szCs w:val="22"/>
                  <w:lang w:val="hr-HR" w:eastAsia="ja-JP"/>
                </w:rPr>
                <w:delText>4. kvartal 2025.</w:delText>
              </w:r>
            </w:del>
          </w:p>
        </w:tc>
      </w:tr>
      <w:tr w:rsidR="008249FD" w:rsidRPr="005F1E28" w14:paraId="54433E21" w14:textId="77777777" w:rsidTr="00BA4002">
        <w:tc>
          <w:tcPr>
            <w:tcW w:w="7366" w:type="dxa"/>
          </w:tcPr>
          <w:p w14:paraId="12B71821" w14:textId="3150A801" w:rsidR="008249FD" w:rsidRPr="00C02ED1" w:rsidRDefault="00CE1B0B" w:rsidP="00BF76CA">
            <w:pPr>
              <w:keepNext/>
              <w:keepLines/>
              <w:spacing w:line="240" w:lineRule="auto"/>
              <w:rPr>
                <w:szCs w:val="22"/>
                <w:lang w:val="hr-HR" w:eastAsia="ja-JP"/>
              </w:rPr>
            </w:pPr>
            <w:r w:rsidRPr="00C02ED1">
              <w:rPr>
                <w:szCs w:val="22"/>
                <w:lang w:val="hr-HR" w:eastAsia="ja-JP"/>
              </w:rPr>
              <w:t xml:space="preserve">Da bi se potvrdile djelotvornost i sigurnost primjene lijeka Enhertu u liječenju </w:t>
            </w:r>
            <w:r w:rsidRPr="00C02ED1">
              <w:rPr>
                <w:szCs w:val="22"/>
                <w:lang w:val="hr-HR"/>
              </w:rPr>
              <w:t xml:space="preserve">odraslih bolesnika s uznapredovalim NSCLC-om u kojih tumori imaju aktivirajuću </w:t>
            </w:r>
            <w:r w:rsidR="00CC3202" w:rsidRPr="00C02ED1">
              <w:rPr>
                <w:szCs w:val="22"/>
                <w:lang w:val="hr-HR"/>
              </w:rPr>
              <w:t xml:space="preserve">mutaciju </w:t>
            </w:r>
            <w:r w:rsidRPr="00C02ED1">
              <w:rPr>
                <w:szCs w:val="22"/>
                <w:lang w:val="hr-HR"/>
              </w:rPr>
              <w:t xml:space="preserve">HER2 </w:t>
            </w:r>
            <w:r w:rsidRPr="00C02ED1">
              <w:rPr>
                <w:lang w:val="hr-HR"/>
              </w:rPr>
              <w:t>(ERBB2) i kojima je potrebna sistemska terapija nakon kemoterapije temeljene na platini s</w:t>
            </w:r>
            <w:r w:rsidR="008249FD" w:rsidRPr="00C02ED1">
              <w:rPr>
                <w:lang w:val="hr-HR"/>
              </w:rPr>
              <w:t xml:space="preserve"> imunoterap</w:t>
            </w:r>
            <w:r w:rsidRPr="00C02ED1">
              <w:rPr>
                <w:lang w:val="hr-HR"/>
              </w:rPr>
              <w:t>ijom ili bez nje</w:t>
            </w:r>
            <w:r w:rsidR="008249FD" w:rsidRPr="00C02ED1">
              <w:rPr>
                <w:lang w:val="hr-HR"/>
              </w:rPr>
              <w:t xml:space="preserve">, </w:t>
            </w:r>
            <w:r w:rsidRPr="00C02ED1">
              <w:rPr>
                <w:szCs w:val="22"/>
                <w:lang w:val="hr-HR" w:eastAsia="ja-JP"/>
              </w:rPr>
              <w:t>nositelj odobrenja za stavljanje lijeka u promet mora dostaviti rezultate ispitivanja</w:t>
            </w:r>
            <w:r w:rsidR="008249FD" w:rsidRPr="00C02ED1">
              <w:rPr>
                <w:szCs w:val="22"/>
                <w:lang w:val="hr-HR"/>
              </w:rPr>
              <w:t xml:space="preserve"> DESTINY-Lung04, </w:t>
            </w:r>
            <w:r w:rsidRPr="00C02ED1">
              <w:rPr>
                <w:szCs w:val="22"/>
                <w:lang w:val="hr-HR"/>
              </w:rPr>
              <w:t>otvorenog</w:t>
            </w:r>
            <w:r w:rsidR="008249FD" w:rsidRPr="00C02ED1">
              <w:rPr>
                <w:lang w:val="hr-HR"/>
              </w:rPr>
              <w:t xml:space="preserve">, </w:t>
            </w:r>
            <w:r w:rsidRPr="00C02ED1">
              <w:rPr>
                <w:lang w:val="hr-HR"/>
              </w:rPr>
              <w:t>randomiziranog, multicentričnog ispitivanj</w:t>
            </w:r>
            <w:r w:rsidR="005E6886" w:rsidRPr="00C02ED1">
              <w:rPr>
                <w:lang w:val="hr-HR"/>
              </w:rPr>
              <w:t>a</w:t>
            </w:r>
            <w:r w:rsidRPr="00C02ED1">
              <w:rPr>
                <w:lang w:val="hr-HR"/>
              </w:rPr>
              <w:t xml:space="preserve"> faze </w:t>
            </w:r>
            <w:r w:rsidR="008249FD" w:rsidRPr="00C02ED1">
              <w:rPr>
                <w:lang w:val="hr-HR"/>
              </w:rPr>
              <w:t xml:space="preserve">3 </w:t>
            </w:r>
            <w:r w:rsidR="005E6886" w:rsidRPr="00C02ED1">
              <w:rPr>
                <w:lang w:val="hr-HR"/>
              </w:rPr>
              <w:t>radi procjene</w:t>
            </w:r>
            <w:r w:rsidRPr="00C02ED1">
              <w:rPr>
                <w:lang w:val="hr-HR"/>
              </w:rPr>
              <w:t xml:space="preserve"> djelotvornost</w:t>
            </w:r>
            <w:r w:rsidR="005E6886" w:rsidRPr="00C02ED1">
              <w:rPr>
                <w:lang w:val="hr-HR"/>
              </w:rPr>
              <w:t>i</w:t>
            </w:r>
            <w:r w:rsidRPr="00C02ED1">
              <w:rPr>
                <w:lang w:val="hr-HR"/>
              </w:rPr>
              <w:t xml:space="preserve"> i sigurnost</w:t>
            </w:r>
            <w:r w:rsidR="005E6886" w:rsidRPr="00C02ED1">
              <w:rPr>
                <w:lang w:val="hr-HR"/>
              </w:rPr>
              <w:t>i</w:t>
            </w:r>
            <w:r w:rsidRPr="00C02ED1">
              <w:rPr>
                <w:lang w:val="hr-HR"/>
              </w:rPr>
              <w:t xml:space="preserve"> t</w:t>
            </w:r>
            <w:r w:rsidR="008249FD" w:rsidRPr="00C02ED1">
              <w:rPr>
                <w:lang w:val="hr-HR"/>
              </w:rPr>
              <w:t xml:space="preserve">rastuzumab </w:t>
            </w:r>
            <w:r w:rsidRPr="00C02ED1">
              <w:rPr>
                <w:lang w:val="hr-HR"/>
              </w:rPr>
              <w:t>d</w:t>
            </w:r>
            <w:r w:rsidR="008249FD" w:rsidRPr="00C02ED1">
              <w:rPr>
                <w:lang w:val="hr-HR"/>
              </w:rPr>
              <w:t>eru</w:t>
            </w:r>
            <w:r w:rsidRPr="00C02ED1">
              <w:rPr>
                <w:lang w:val="hr-HR"/>
              </w:rPr>
              <w:t>ks</w:t>
            </w:r>
            <w:r w:rsidR="008249FD" w:rsidRPr="00C02ED1">
              <w:rPr>
                <w:lang w:val="hr-HR"/>
              </w:rPr>
              <w:t>te</w:t>
            </w:r>
            <w:r w:rsidRPr="00C02ED1">
              <w:rPr>
                <w:lang w:val="hr-HR"/>
              </w:rPr>
              <w:t>kana kao prve linije terapije neresektabilnog, lokalno uznapredovalog ili metastatskog</w:t>
            </w:r>
            <w:r w:rsidR="008249FD" w:rsidRPr="00C02ED1">
              <w:rPr>
                <w:lang w:val="hr-HR"/>
              </w:rPr>
              <w:t xml:space="preserve"> NSCLC</w:t>
            </w:r>
            <w:r w:rsidR="00AB77FC" w:rsidRPr="00C02ED1">
              <w:rPr>
                <w:lang w:val="hr-HR"/>
              </w:rPr>
              <w:t>-</w:t>
            </w:r>
            <w:r w:rsidRPr="00C02ED1">
              <w:rPr>
                <w:lang w:val="hr-HR"/>
              </w:rPr>
              <w:t>a koji sadrži mutacije</w:t>
            </w:r>
            <w:r w:rsidR="008249FD" w:rsidRPr="00C02ED1">
              <w:rPr>
                <w:lang w:val="hr-HR"/>
              </w:rPr>
              <w:t xml:space="preserve"> HER2 </w:t>
            </w:r>
            <w:r w:rsidR="007E5C27" w:rsidRPr="00C02ED1">
              <w:rPr>
                <w:lang w:val="hr-HR"/>
              </w:rPr>
              <w:t xml:space="preserve">u </w:t>
            </w:r>
            <w:r w:rsidRPr="00C02ED1">
              <w:rPr>
                <w:lang w:val="hr-HR"/>
              </w:rPr>
              <w:t>ekson</w:t>
            </w:r>
            <w:r w:rsidR="007E5C27" w:rsidRPr="00C02ED1">
              <w:rPr>
                <w:lang w:val="hr-HR"/>
              </w:rPr>
              <w:t>u</w:t>
            </w:r>
            <w:r w:rsidR="008249FD" w:rsidRPr="00C02ED1">
              <w:rPr>
                <w:lang w:val="hr-HR"/>
              </w:rPr>
              <w:t xml:space="preserve"> 19 </w:t>
            </w:r>
            <w:r w:rsidRPr="00C02ED1">
              <w:rPr>
                <w:lang w:val="hr-HR"/>
              </w:rPr>
              <w:t>ili</w:t>
            </w:r>
            <w:r w:rsidR="008249FD" w:rsidRPr="00C02ED1">
              <w:rPr>
                <w:lang w:val="hr-HR"/>
              </w:rPr>
              <w:t xml:space="preserve"> 20.</w:t>
            </w:r>
          </w:p>
        </w:tc>
        <w:tc>
          <w:tcPr>
            <w:tcW w:w="1696" w:type="dxa"/>
          </w:tcPr>
          <w:p w14:paraId="1525553A" w14:textId="6611865B" w:rsidR="008249FD" w:rsidRPr="00C02ED1" w:rsidRDefault="00CC3202" w:rsidP="00FB5503">
            <w:pPr>
              <w:keepNext/>
              <w:keepLines/>
              <w:spacing w:line="240" w:lineRule="auto"/>
              <w:rPr>
                <w:szCs w:val="22"/>
                <w:lang w:val="hr-HR" w:eastAsia="ja-JP"/>
              </w:rPr>
            </w:pPr>
            <w:r w:rsidRPr="00C02ED1">
              <w:rPr>
                <w:szCs w:val="22"/>
                <w:lang w:val="hr-HR" w:eastAsia="ja-JP"/>
              </w:rPr>
              <w:t xml:space="preserve">4. kvartal </w:t>
            </w:r>
            <w:del w:id="428" w:author="DSE" w:date="2025-10-09T18:05:00Z" w16du:dateUtc="2025-10-09T16:05:00Z">
              <w:r w:rsidRPr="005F1E28">
                <w:rPr>
                  <w:szCs w:val="22"/>
                  <w:lang w:val="hr-HR" w:eastAsia="ja-JP"/>
                </w:rPr>
                <w:delText>2025</w:delText>
              </w:r>
            </w:del>
            <w:ins w:id="429" w:author="DSE" w:date="2025-10-09T18:05:00Z" w16du:dateUtc="2025-10-09T16:05:00Z">
              <w:r w:rsidRPr="00C02ED1">
                <w:rPr>
                  <w:szCs w:val="22"/>
                  <w:lang w:val="hr-HR" w:eastAsia="ja-JP"/>
                </w:rPr>
                <w:t>202</w:t>
              </w:r>
              <w:r w:rsidR="008C321D" w:rsidRPr="00C02ED1">
                <w:rPr>
                  <w:szCs w:val="22"/>
                  <w:lang w:val="hr-HR" w:eastAsia="ja-JP"/>
                </w:rPr>
                <w:t>6</w:t>
              </w:r>
            </w:ins>
            <w:r w:rsidRPr="00C02ED1">
              <w:rPr>
                <w:szCs w:val="22"/>
                <w:lang w:val="hr-HR" w:eastAsia="ja-JP"/>
              </w:rPr>
              <w:t>.</w:t>
            </w:r>
          </w:p>
        </w:tc>
      </w:tr>
    </w:tbl>
    <w:p w14:paraId="37019B8C" w14:textId="77777777" w:rsidR="00411D8C" w:rsidRPr="005F1E28" w:rsidRDefault="00411D8C" w:rsidP="003324CD">
      <w:pPr>
        <w:spacing w:line="240" w:lineRule="auto"/>
        <w:ind w:right="-1"/>
        <w:rPr>
          <w:iCs/>
          <w:szCs w:val="22"/>
          <w:lang w:val="hr-HR"/>
        </w:rPr>
      </w:pPr>
    </w:p>
    <w:p w14:paraId="53B9256C" w14:textId="77777777" w:rsidR="00411D8C" w:rsidRPr="005F1E28" w:rsidRDefault="00411D8C" w:rsidP="003324CD">
      <w:pPr>
        <w:spacing w:line="240" w:lineRule="auto"/>
        <w:ind w:right="566"/>
        <w:rPr>
          <w:b/>
          <w:noProof/>
          <w:szCs w:val="22"/>
          <w:lang w:val="hr-HR"/>
        </w:rPr>
      </w:pPr>
      <w:r w:rsidRPr="005F1E28">
        <w:rPr>
          <w:b/>
          <w:bCs/>
          <w:szCs w:val="22"/>
          <w:lang w:val="hr-HR"/>
        </w:rPr>
        <w:br w:type="page"/>
      </w:r>
    </w:p>
    <w:p w14:paraId="141B33D3" w14:textId="77777777" w:rsidR="00745158" w:rsidRPr="00BA4002" w:rsidRDefault="00745158" w:rsidP="00745158">
      <w:pPr>
        <w:spacing w:line="240" w:lineRule="auto"/>
        <w:rPr>
          <w:lang w:val="hr-HR"/>
        </w:rPr>
      </w:pPr>
    </w:p>
    <w:p w14:paraId="729FD288" w14:textId="77777777" w:rsidR="00745158" w:rsidRPr="00BA4002" w:rsidRDefault="00745158" w:rsidP="00745158">
      <w:pPr>
        <w:spacing w:line="240" w:lineRule="auto"/>
        <w:rPr>
          <w:lang w:val="hr-HR"/>
        </w:rPr>
      </w:pPr>
    </w:p>
    <w:p w14:paraId="785CA40A" w14:textId="77777777" w:rsidR="00745158" w:rsidRPr="00BA4002" w:rsidRDefault="00745158" w:rsidP="00745158">
      <w:pPr>
        <w:spacing w:line="240" w:lineRule="auto"/>
        <w:rPr>
          <w:lang w:val="hr-HR"/>
        </w:rPr>
      </w:pPr>
    </w:p>
    <w:p w14:paraId="150DFE8F" w14:textId="77777777" w:rsidR="00745158" w:rsidRPr="00BA4002" w:rsidRDefault="00745158" w:rsidP="0048083F">
      <w:pPr>
        <w:rPr>
          <w:lang w:val="hr-HR"/>
        </w:rPr>
      </w:pPr>
    </w:p>
    <w:p w14:paraId="54EB6F37" w14:textId="77777777" w:rsidR="00745158" w:rsidRPr="00BA4002" w:rsidRDefault="00745158" w:rsidP="0048083F">
      <w:pPr>
        <w:rPr>
          <w:lang w:val="hr-HR"/>
        </w:rPr>
      </w:pPr>
    </w:p>
    <w:p w14:paraId="671684D1" w14:textId="77777777" w:rsidR="00745158" w:rsidRPr="00BA4002" w:rsidRDefault="00745158" w:rsidP="0048083F">
      <w:pPr>
        <w:rPr>
          <w:lang w:val="hr-HR"/>
        </w:rPr>
      </w:pPr>
    </w:p>
    <w:p w14:paraId="65F23F15" w14:textId="77777777" w:rsidR="00745158" w:rsidRPr="00BA4002" w:rsidRDefault="00745158" w:rsidP="0048083F">
      <w:pPr>
        <w:rPr>
          <w:lang w:val="hr-HR"/>
        </w:rPr>
      </w:pPr>
    </w:p>
    <w:p w14:paraId="196AFDD2" w14:textId="77777777" w:rsidR="00745158" w:rsidRPr="00BA4002" w:rsidRDefault="00745158" w:rsidP="0048083F">
      <w:pPr>
        <w:rPr>
          <w:lang w:val="hr-HR"/>
        </w:rPr>
      </w:pPr>
    </w:p>
    <w:p w14:paraId="38981810" w14:textId="77777777" w:rsidR="00745158" w:rsidRPr="00BA4002" w:rsidRDefault="00745158" w:rsidP="0048083F">
      <w:pPr>
        <w:rPr>
          <w:lang w:val="hr-HR"/>
        </w:rPr>
      </w:pPr>
    </w:p>
    <w:p w14:paraId="3DDFEF2F" w14:textId="77777777" w:rsidR="00745158" w:rsidRPr="00BA4002" w:rsidRDefault="00745158" w:rsidP="0048083F">
      <w:pPr>
        <w:rPr>
          <w:lang w:val="hr-HR"/>
        </w:rPr>
      </w:pPr>
    </w:p>
    <w:p w14:paraId="52E7C1F4" w14:textId="77777777" w:rsidR="00745158" w:rsidRPr="00BA4002" w:rsidRDefault="00745158" w:rsidP="0048083F">
      <w:pPr>
        <w:rPr>
          <w:lang w:val="hr-HR"/>
        </w:rPr>
      </w:pPr>
    </w:p>
    <w:p w14:paraId="20088C5A" w14:textId="77777777" w:rsidR="00745158" w:rsidRPr="00BA4002" w:rsidRDefault="00745158" w:rsidP="0048083F">
      <w:pPr>
        <w:rPr>
          <w:lang w:val="hr-HR"/>
        </w:rPr>
      </w:pPr>
    </w:p>
    <w:p w14:paraId="02FD22F4" w14:textId="77777777" w:rsidR="00745158" w:rsidRPr="00BA4002" w:rsidRDefault="00745158" w:rsidP="0048083F">
      <w:pPr>
        <w:rPr>
          <w:lang w:val="hr-HR"/>
        </w:rPr>
      </w:pPr>
    </w:p>
    <w:p w14:paraId="44329E57" w14:textId="77777777" w:rsidR="00745158" w:rsidRPr="00BA4002" w:rsidRDefault="00745158" w:rsidP="0048083F">
      <w:pPr>
        <w:rPr>
          <w:lang w:val="hr-HR"/>
        </w:rPr>
      </w:pPr>
    </w:p>
    <w:p w14:paraId="64F1562F" w14:textId="77777777" w:rsidR="00745158" w:rsidRPr="00BA4002" w:rsidRDefault="00745158" w:rsidP="0048083F">
      <w:pPr>
        <w:rPr>
          <w:lang w:val="hr-HR"/>
        </w:rPr>
      </w:pPr>
    </w:p>
    <w:p w14:paraId="19842D1B" w14:textId="77777777" w:rsidR="00745158" w:rsidRPr="00BA4002" w:rsidRDefault="00745158" w:rsidP="0048083F">
      <w:pPr>
        <w:rPr>
          <w:lang w:val="hr-HR"/>
        </w:rPr>
      </w:pPr>
    </w:p>
    <w:p w14:paraId="7EC32B16" w14:textId="77777777" w:rsidR="00745158" w:rsidRPr="00BA4002" w:rsidRDefault="00745158" w:rsidP="0048083F">
      <w:pPr>
        <w:rPr>
          <w:lang w:val="hr-HR"/>
        </w:rPr>
      </w:pPr>
    </w:p>
    <w:p w14:paraId="2058F9BC" w14:textId="77777777" w:rsidR="00745158" w:rsidRPr="00BA4002" w:rsidRDefault="00745158" w:rsidP="0048083F">
      <w:pPr>
        <w:rPr>
          <w:lang w:val="hr-HR"/>
        </w:rPr>
      </w:pPr>
    </w:p>
    <w:p w14:paraId="107155D3" w14:textId="77777777" w:rsidR="00745158" w:rsidRPr="00BA4002" w:rsidRDefault="00745158" w:rsidP="0048083F">
      <w:pPr>
        <w:rPr>
          <w:lang w:val="hr-HR"/>
        </w:rPr>
      </w:pPr>
    </w:p>
    <w:p w14:paraId="66F63FCA" w14:textId="77777777" w:rsidR="00745158" w:rsidRPr="00BA4002" w:rsidRDefault="00745158" w:rsidP="0048083F">
      <w:pPr>
        <w:rPr>
          <w:lang w:val="hr-HR"/>
        </w:rPr>
      </w:pPr>
    </w:p>
    <w:p w14:paraId="0FFA14CF" w14:textId="77777777" w:rsidR="00745158" w:rsidRPr="00BA4002" w:rsidRDefault="00745158" w:rsidP="0048083F">
      <w:pPr>
        <w:rPr>
          <w:lang w:val="hr-HR"/>
        </w:rPr>
      </w:pPr>
    </w:p>
    <w:p w14:paraId="07FCF64F" w14:textId="77777777" w:rsidR="00745158" w:rsidRPr="00BA4002" w:rsidRDefault="00745158" w:rsidP="0048083F">
      <w:pPr>
        <w:rPr>
          <w:lang w:val="hr-HR"/>
        </w:rPr>
      </w:pPr>
    </w:p>
    <w:p w14:paraId="0E81F584" w14:textId="77777777" w:rsidR="00745158" w:rsidRPr="00BA4002" w:rsidRDefault="00745158" w:rsidP="0048083F">
      <w:pPr>
        <w:rPr>
          <w:lang w:val="hr-HR"/>
        </w:rPr>
      </w:pPr>
    </w:p>
    <w:p w14:paraId="6CC4D5F9" w14:textId="77777777" w:rsidR="00411D8C" w:rsidRPr="005F1E28" w:rsidRDefault="00411D8C" w:rsidP="002C7FCD">
      <w:pPr>
        <w:jc w:val="center"/>
        <w:rPr>
          <w:lang w:val="hr-HR"/>
        </w:rPr>
      </w:pPr>
      <w:r w:rsidRPr="005F1E28">
        <w:rPr>
          <w:b/>
          <w:bCs/>
          <w:lang w:val="hr-HR"/>
        </w:rPr>
        <w:t>PRILOG III</w:t>
      </w:r>
      <w:r w:rsidRPr="005F1E28">
        <w:rPr>
          <w:lang w:val="hr-HR"/>
        </w:rPr>
        <w:t>.</w:t>
      </w:r>
    </w:p>
    <w:p w14:paraId="5651A453" w14:textId="77777777" w:rsidR="00411D8C" w:rsidRPr="00BA4002" w:rsidRDefault="00411D8C" w:rsidP="00A5466C">
      <w:pPr>
        <w:rPr>
          <w:lang w:val="hr-HR"/>
        </w:rPr>
      </w:pPr>
    </w:p>
    <w:p w14:paraId="1519E018" w14:textId="77777777" w:rsidR="00411D8C" w:rsidRPr="005F1E28" w:rsidRDefault="00411D8C" w:rsidP="002C7FCD">
      <w:pPr>
        <w:jc w:val="center"/>
        <w:rPr>
          <w:b/>
          <w:bCs/>
          <w:lang w:val="hr-HR"/>
        </w:rPr>
      </w:pPr>
      <w:r w:rsidRPr="005F1E28">
        <w:rPr>
          <w:b/>
          <w:bCs/>
          <w:lang w:val="hr-HR"/>
        </w:rPr>
        <w:t>OZNAČIVANJE I UPUTA O LIJEKU</w:t>
      </w:r>
    </w:p>
    <w:p w14:paraId="1CB6A754" w14:textId="77777777" w:rsidR="00411D8C" w:rsidRPr="005F1E28" w:rsidRDefault="00411D8C" w:rsidP="009B31FF">
      <w:pPr>
        <w:spacing w:line="240" w:lineRule="auto"/>
        <w:rPr>
          <w:b/>
          <w:szCs w:val="22"/>
          <w:lang w:val="hr-HR"/>
        </w:rPr>
      </w:pPr>
      <w:r w:rsidRPr="005F1E28">
        <w:rPr>
          <w:b/>
          <w:bCs/>
          <w:szCs w:val="22"/>
          <w:lang w:val="hr-HR"/>
        </w:rPr>
        <w:br w:type="page"/>
      </w:r>
    </w:p>
    <w:p w14:paraId="24068EE3" w14:textId="77777777" w:rsidR="00745158" w:rsidRPr="00BA4002" w:rsidRDefault="00745158" w:rsidP="00745158">
      <w:pPr>
        <w:spacing w:line="240" w:lineRule="auto"/>
        <w:rPr>
          <w:lang w:val="hr-HR"/>
        </w:rPr>
      </w:pPr>
    </w:p>
    <w:p w14:paraId="2AA455BC" w14:textId="77777777" w:rsidR="00745158" w:rsidRPr="00BA4002" w:rsidRDefault="00745158" w:rsidP="00745158">
      <w:pPr>
        <w:spacing w:line="240" w:lineRule="auto"/>
        <w:rPr>
          <w:lang w:val="hr-HR"/>
        </w:rPr>
      </w:pPr>
    </w:p>
    <w:p w14:paraId="7D79DAC5" w14:textId="77777777" w:rsidR="00745158" w:rsidRPr="00BA4002" w:rsidRDefault="00745158" w:rsidP="00745158">
      <w:pPr>
        <w:spacing w:line="240" w:lineRule="auto"/>
        <w:rPr>
          <w:lang w:val="hr-HR"/>
        </w:rPr>
      </w:pPr>
    </w:p>
    <w:p w14:paraId="46CAB0BA" w14:textId="77777777" w:rsidR="00745158" w:rsidRPr="00BA4002" w:rsidRDefault="00745158" w:rsidP="00745158">
      <w:pPr>
        <w:spacing w:line="240" w:lineRule="auto"/>
        <w:rPr>
          <w:lang w:val="hr-HR"/>
        </w:rPr>
      </w:pPr>
    </w:p>
    <w:p w14:paraId="68EA9E78" w14:textId="77777777" w:rsidR="00745158" w:rsidRPr="00BA4002" w:rsidRDefault="00745158" w:rsidP="00745158">
      <w:pPr>
        <w:spacing w:line="240" w:lineRule="auto"/>
        <w:rPr>
          <w:lang w:val="hr-HR"/>
        </w:rPr>
      </w:pPr>
    </w:p>
    <w:p w14:paraId="0BCE45B4" w14:textId="77777777" w:rsidR="00745158" w:rsidRPr="00BA4002" w:rsidRDefault="00745158" w:rsidP="00745158">
      <w:pPr>
        <w:spacing w:line="240" w:lineRule="auto"/>
        <w:rPr>
          <w:lang w:val="hr-HR"/>
        </w:rPr>
      </w:pPr>
    </w:p>
    <w:p w14:paraId="0354B148" w14:textId="77777777" w:rsidR="00745158" w:rsidRPr="00BA4002" w:rsidRDefault="00745158" w:rsidP="00745158">
      <w:pPr>
        <w:spacing w:line="240" w:lineRule="auto"/>
        <w:rPr>
          <w:lang w:val="hr-HR"/>
        </w:rPr>
      </w:pPr>
    </w:p>
    <w:p w14:paraId="6321D50C" w14:textId="77777777" w:rsidR="00745158" w:rsidRPr="00BA4002" w:rsidRDefault="00745158" w:rsidP="00745158">
      <w:pPr>
        <w:spacing w:line="240" w:lineRule="auto"/>
        <w:rPr>
          <w:lang w:val="hr-HR"/>
        </w:rPr>
      </w:pPr>
    </w:p>
    <w:p w14:paraId="23F7088D" w14:textId="77777777" w:rsidR="00745158" w:rsidRPr="00BA4002" w:rsidRDefault="00745158" w:rsidP="00745158">
      <w:pPr>
        <w:spacing w:line="240" w:lineRule="auto"/>
        <w:rPr>
          <w:lang w:val="hr-HR"/>
        </w:rPr>
      </w:pPr>
    </w:p>
    <w:p w14:paraId="570FD5E0" w14:textId="77777777" w:rsidR="00745158" w:rsidRPr="00BA4002" w:rsidRDefault="00745158" w:rsidP="00745158">
      <w:pPr>
        <w:spacing w:line="240" w:lineRule="auto"/>
        <w:rPr>
          <w:lang w:val="hr-HR"/>
        </w:rPr>
      </w:pPr>
    </w:p>
    <w:p w14:paraId="158CC540" w14:textId="77777777" w:rsidR="00745158" w:rsidRPr="00BA4002" w:rsidRDefault="00745158" w:rsidP="00745158">
      <w:pPr>
        <w:spacing w:line="240" w:lineRule="auto"/>
        <w:rPr>
          <w:lang w:val="hr-HR"/>
        </w:rPr>
      </w:pPr>
    </w:p>
    <w:p w14:paraId="5477D7AE" w14:textId="77777777" w:rsidR="00745158" w:rsidRPr="00BA4002" w:rsidRDefault="00745158" w:rsidP="00745158">
      <w:pPr>
        <w:spacing w:line="240" w:lineRule="auto"/>
        <w:rPr>
          <w:lang w:val="hr-HR"/>
        </w:rPr>
      </w:pPr>
    </w:p>
    <w:p w14:paraId="149A073B" w14:textId="77777777" w:rsidR="00745158" w:rsidRPr="00BA4002" w:rsidRDefault="00745158" w:rsidP="00745158">
      <w:pPr>
        <w:spacing w:line="240" w:lineRule="auto"/>
        <w:rPr>
          <w:lang w:val="hr-HR"/>
        </w:rPr>
      </w:pPr>
    </w:p>
    <w:p w14:paraId="74140DD0" w14:textId="77777777" w:rsidR="00745158" w:rsidRPr="00BA4002" w:rsidRDefault="00745158" w:rsidP="00745158">
      <w:pPr>
        <w:spacing w:line="240" w:lineRule="auto"/>
        <w:rPr>
          <w:lang w:val="hr-HR"/>
        </w:rPr>
      </w:pPr>
    </w:p>
    <w:p w14:paraId="4062EB49" w14:textId="77777777" w:rsidR="00745158" w:rsidRPr="00BA4002" w:rsidRDefault="00745158" w:rsidP="00745158">
      <w:pPr>
        <w:spacing w:line="240" w:lineRule="auto"/>
        <w:rPr>
          <w:lang w:val="hr-HR"/>
        </w:rPr>
      </w:pPr>
    </w:p>
    <w:p w14:paraId="2DE919C6" w14:textId="77777777" w:rsidR="00745158" w:rsidRPr="00BA4002" w:rsidRDefault="00745158" w:rsidP="00745158">
      <w:pPr>
        <w:spacing w:line="240" w:lineRule="auto"/>
        <w:rPr>
          <w:lang w:val="hr-HR"/>
        </w:rPr>
      </w:pPr>
    </w:p>
    <w:p w14:paraId="628E9AFE" w14:textId="77777777" w:rsidR="00745158" w:rsidRPr="00BA4002" w:rsidRDefault="00745158" w:rsidP="00745158">
      <w:pPr>
        <w:spacing w:line="240" w:lineRule="auto"/>
        <w:rPr>
          <w:lang w:val="hr-HR"/>
        </w:rPr>
      </w:pPr>
    </w:p>
    <w:p w14:paraId="13DCE8DA" w14:textId="77777777" w:rsidR="00745158" w:rsidRPr="00BA4002" w:rsidRDefault="00745158" w:rsidP="00745158">
      <w:pPr>
        <w:spacing w:line="240" w:lineRule="auto"/>
        <w:rPr>
          <w:lang w:val="hr-HR"/>
        </w:rPr>
      </w:pPr>
    </w:p>
    <w:p w14:paraId="1CDDC039" w14:textId="77777777" w:rsidR="00745158" w:rsidRPr="00BA4002" w:rsidRDefault="00745158" w:rsidP="00745158">
      <w:pPr>
        <w:spacing w:line="240" w:lineRule="auto"/>
        <w:rPr>
          <w:lang w:val="hr-HR"/>
        </w:rPr>
      </w:pPr>
    </w:p>
    <w:p w14:paraId="02241A0F" w14:textId="77777777" w:rsidR="00745158" w:rsidRPr="00BA4002" w:rsidRDefault="00745158" w:rsidP="00745158">
      <w:pPr>
        <w:spacing w:line="240" w:lineRule="auto"/>
        <w:rPr>
          <w:lang w:val="hr-HR"/>
        </w:rPr>
      </w:pPr>
    </w:p>
    <w:p w14:paraId="3E0872A3" w14:textId="77777777" w:rsidR="00745158" w:rsidRPr="00BA4002" w:rsidRDefault="00745158" w:rsidP="00745158">
      <w:pPr>
        <w:spacing w:line="240" w:lineRule="auto"/>
        <w:rPr>
          <w:lang w:val="hr-HR"/>
        </w:rPr>
      </w:pPr>
    </w:p>
    <w:p w14:paraId="6522B21A" w14:textId="77777777" w:rsidR="00745158" w:rsidRPr="00BA4002" w:rsidRDefault="00745158" w:rsidP="00745158">
      <w:pPr>
        <w:spacing w:line="240" w:lineRule="auto"/>
        <w:rPr>
          <w:lang w:val="hr-HR"/>
        </w:rPr>
      </w:pPr>
    </w:p>
    <w:p w14:paraId="7F178CF2" w14:textId="77777777" w:rsidR="00745158" w:rsidRPr="00BA4002" w:rsidRDefault="00745158" w:rsidP="00745158">
      <w:pPr>
        <w:spacing w:line="240" w:lineRule="auto"/>
        <w:rPr>
          <w:lang w:val="hr-HR"/>
        </w:rPr>
      </w:pPr>
    </w:p>
    <w:p w14:paraId="3EAE17F3" w14:textId="3E97C021" w:rsidR="00411D8C" w:rsidRPr="005F1E28" w:rsidRDefault="00411D8C" w:rsidP="007C6DCC">
      <w:pPr>
        <w:pStyle w:val="TitleA"/>
      </w:pPr>
      <w:r w:rsidRPr="005F1E28">
        <w:rPr>
          <w:bCs/>
        </w:rPr>
        <w:t>A. OZNAČIVANJE</w:t>
      </w:r>
    </w:p>
    <w:p w14:paraId="37D995C0" w14:textId="77777777" w:rsidR="00411D8C" w:rsidRPr="005F1E28" w:rsidRDefault="00411D8C" w:rsidP="009B31FF">
      <w:pPr>
        <w:shd w:val="clear" w:color="auto" w:fill="FFFFFF"/>
        <w:spacing w:line="240" w:lineRule="auto"/>
        <w:rPr>
          <w:szCs w:val="22"/>
          <w:lang w:val="hr-HR"/>
        </w:rPr>
      </w:pPr>
      <w:r w:rsidRPr="005F1E28">
        <w:rPr>
          <w:szCs w:val="22"/>
          <w:lang w:val="hr-HR"/>
        </w:rPr>
        <w:br w:type="page"/>
      </w:r>
    </w:p>
    <w:p w14:paraId="3152C3BD" w14:textId="77777777" w:rsidR="00411D8C" w:rsidRPr="005F1E28" w:rsidRDefault="00411D8C" w:rsidP="00784DD6">
      <w:pPr>
        <w:keepNext/>
        <w:pBdr>
          <w:top w:val="single" w:sz="4" w:space="1" w:color="auto"/>
          <w:left w:val="single" w:sz="4" w:space="4" w:color="auto"/>
          <w:bottom w:val="single" w:sz="4" w:space="1" w:color="auto"/>
          <w:right w:val="single" w:sz="4" w:space="4" w:color="auto"/>
        </w:pBdr>
        <w:spacing w:line="240" w:lineRule="auto"/>
        <w:rPr>
          <w:b/>
          <w:szCs w:val="22"/>
          <w:lang w:val="hr-HR"/>
        </w:rPr>
      </w:pPr>
      <w:r w:rsidRPr="005F1E28">
        <w:rPr>
          <w:b/>
          <w:bCs/>
          <w:szCs w:val="22"/>
          <w:lang w:val="hr-HR"/>
        </w:rPr>
        <w:lastRenderedPageBreak/>
        <w:t>PODACI KOJI SE MORAJU NALAZITI NA VANJSKOM PAKIRANJU</w:t>
      </w:r>
    </w:p>
    <w:p w14:paraId="4F2BED18" w14:textId="77777777" w:rsidR="00411D8C" w:rsidRPr="005F1E28" w:rsidRDefault="00411D8C" w:rsidP="00784DD6">
      <w:pPr>
        <w:keepNext/>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63339DD7" w14:textId="77777777" w:rsidR="00411D8C" w:rsidRPr="005F1E28" w:rsidRDefault="00411D8C" w:rsidP="00784DD6">
      <w:pPr>
        <w:keepNext/>
        <w:pBdr>
          <w:top w:val="single" w:sz="4" w:space="1" w:color="auto"/>
          <w:left w:val="single" w:sz="4" w:space="4" w:color="auto"/>
          <w:bottom w:val="single" w:sz="4" w:space="1" w:color="auto"/>
          <w:right w:val="single" w:sz="4" w:space="4" w:color="auto"/>
        </w:pBdr>
        <w:spacing w:line="240" w:lineRule="auto"/>
        <w:rPr>
          <w:bCs/>
          <w:szCs w:val="22"/>
          <w:lang w:val="hr-HR"/>
        </w:rPr>
      </w:pPr>
      <w:r w:rsidRPr="005F1E28">
        <w:rPr>
          <w:b/>
          <w:bCs/>
          <w:szCs w:val="22"/>
          <w:lang w:val="hr-HR"/>
        </w:rPr>
        <w:t>KUTIJA</w:t>
      </w:r>
    </w:p>
    <w:p w14:paraId="4E3B1F11" w14:textId="77777777" w:rsidR="00411D8C" w:rsidRPr="005F1E28" w:rsidRDefault="00411D8C" w:rsidP="00784DD6">
      <w:pPr>
        <w:keepNext/>
        <w:spacing w:line="240" w:lineRule="auto"/>
        <w:rPr>
          <w:szCs w:val="22"/>
          <w:lang w:val="hr-HR"/>
        </w:rPr>
      </w:pPr>
    </w:p>
    <w:p w14:paraId="4D23A079" w14:textId="77777777" w:rsidR="00411D8C" w:rsidRPr="005F1E28" w:rsidRDefault="00411D8C" w:rsidP="009B31FF">
      <w:pPr>
        <w:spacing w:line="240" w:lineRule="auto"/>
        <w:rPr>
          <w:szCs w:val="22"/>
          <w:lang w:val="hr-HR"/>
        </w:rPr>
      </w:pPr>
    </w:p>
    <w:p w14:paraId="6AD01EDE"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rPr>
          <w:b/>
          <w:lang w:val="hr-HR"/>
        </w:rPr>
      </w:pPr>
      <w:r w:rsidRPr="005F1E28">
        <w:rPr>
          <w:b/>
          <w:bCs/>
          <w:szCs w:val="22"/>
          <w:lang w:val="hr-HR"/>
        </w:rPr>
        <w:t>1.</w:t>
      </w:r>
      <w:r w:rsidRPr="005F1E28">
        <w:rPr>
          <w:b/>
          <w:bCs/>
          <w:szCs w:val="22"/>
          <w:lang w:val="hr-HR"/>
        </w:rPr>
        <w:tab/>
        <w:t>NAZIV LIJEKA</w:t>
      </w:r>
    </w:p>
    <w:p w14:paraId="4D3D0D7A" w14:textId="77777777" w:rsidR="00411D8C" w:rsidRPr="005F1E28" w:rsidRDefault="00411D8C" w:rsidP="00632E5E">
      <w:pPr>
        <w:keepNext/>
        <w:spacing w:line="240" w:lineRule="auto"/>
        <w:rPr>
          <w:szCs w:val="22"/>
          <w:lang w:val="hr-HR"/>
        </w:rPr>
      </w:pPr>
    </w:p>
    <w:p w14:paraId="3A3AF1A3" w14:textId="77777777" w:rsidR="00411D8C" w:rsidRPr="005F1E28" w:rsidRDefault="00411D8C" w:rsidP="009B31FF">
      <w:pPr>
        <w:spacing w:line="240" w:lineRule="auto"/>
        <w:rPr>
          <w:szCs w:val="22"/>
          <w:lang w:val="hr-HR"/>
        </w:rPr>
      </w:pPr>
      <w:r w:rsidRPr="005F1E28">
        <w:rPr>
          <w:szCs w:val="22"/>
          <w:lang w:val="hr-HR"/>
        </w:rPr>
        <w:t>Enhertu 100 mg prašak za koncentrat za otopinu za infuziju</w:t>
      </w:r>
    </w:p>
    <w:p w14:paraId="0254DEC6" w14:textId="77777777" w:rsidR="00411D8C" w:rsidRPr="005F1E28" w:rsidRDefault="00411D8C" w:rsidP="009B31FF">
      <w:pPr>
        <w:spacing w:line="240" w:lineRule="auto"/>
        <w:rPr>
          <w:b/>
          <w:szCs w:val="22"/>
          <w:lang w:val="hr-HR"/>
        </w:rPr>
      </w:pPr>
      <w:r w:rsidRPr="005F1E28">
        <w:rPr>
          <w:szCs w:val="22"/>
          <w:lang w:val="hr-HR"/>
        </w:rPr>
        <w:t>trastuzumab derukstekan</w:t>
      </w:r>
    </w:p>
    <w:p w14:paraId="0CF2FC45" w14:textId="77777777" w:rsidR="00411D8C" w:rsidRPr="005F1E28" w:rsidRDefault="00411D8C" w:rsidP="009B31FF">
      <w:pPr>
        <w:spacing w:line="240" w:lineRule="auto"/>
        <w:rPr>
          <w:szCs w:val="22"/>
          <w:lang w:val="hr-HR"/>
        </w:rPr>
      </w:pPr>
    </w:p>
    <w:p w14:paraId="60C4883B" w14:textId="77777777" w:rsidR="00411D8C" w:rsidRPr="005F1E28" w:rsidRDefault="00411D8C" w:rsidP="009B31FF">
      <w:pPr>
        <w:spacing w:line="240" w:lineRule="auto"/>
        <w:rPr>
          <w:szCs w:val="22"/>
          <w:lang w:val="hr-HR"/>
        </w:rPr>
      </w:pPr>
    </w:p>
    <w:p w14:paraId="6EAB33DC" w14:textId="53110912"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rPr>
          <w:b/>
          <w:szCs w:val="22"/>
          <w:lang w:val="hr-HR"/>
        </w:rPr>
      </w:pPr>
      <w:r w:rsidRPr="005F1E28">
        <w:rPr>
          <w:b/>
          <w:bCs/>
          <w:szCs w:val="22"/>
          <w:lang w:val="hr-HR"/>
        </w:rPr>
        <w:t>2.</w:t>
      </w:r>
      <w:r w:rsidRPr="005F1E28">
        <w:rPr>
          <w:b/>
          <w:bCs/>
          <w:szCs w:val="22"/>
          <w:lang w:val="hr-HR"/>
        </w:rPr>
        <w:tab/>
        <w:t>NAVOĐENJE DJELATNE TVARI</w:t>
      </w:r>
    </w:p>
    <w:p w14:paraId="38F17A2E" w14:textId="77777777" w:rsidR="00411D8C" w:rsidRPr="005F1E28" w:rsidRDefault="00411D8C" w:rsidP="00632E5E">
      <w:pPr>
        <w:keepNext/>
        <w:spacing w:line="240" w:lineRule="auto"/>
        <w:rPr>
          <w:szCs w:val="22"/>
          <w:lang w:val="hr-HR"/>
        </w:rPr>
      </w:pPr>
    </w:p>
    <w:p w14:paraId="22E908E9" w14:textId="77777777" w:rsidR="00411D8C" w:rsidRPr="005F1E28" w:rsidRDefault="00411D8C" w:rsidP="00D30455">
      <w:pPr>
        <w:spacing w:line="240" w:lineRule="auto"/>
        <w:rPr>
          <w:szCs w:val="22"/>
          <w:lang w:val="hr-HR"/>
        </w:rPr>
      </w:pPr>
      <w:r w:rsidRPr="005F1E28">
        <w:rPr>
          <w:szCs w:val="22"/>
          <w:lang w:val="hr-HR"/>
        </w:rPr>
        <w:t>Jedna bočica praška za koncentrat za otopinu za infuziju sadrži: 100 mg trastuzumab derukstekana.</w:t>
      </w:r>
    </w:p>
    <w:p w14:paraId="61079016" w14:textId="5DFFDB25" w:rsidR="00411D8C" w:rsidRPr="005F1E28" w:rsidRDefault="00411D8C" w:rsidP="00D30455">
      <w:pPr>
        <w:spacing w:line="240" w:lineRule="auto"/>
        <w:rPr>
          <w:noProof/>
          <w:szCs w:val="22"/>
          <w:lang w:val="hr-HR"/>
        </w:rPr>
      </w:pPr>
      <w:r w:rsidRPr="005F1E28">
        <w:rPr>
          <w:szCs w:val="22"/>
          <w:lang w:val="hr-HR"/>
        </w:rPr>
        <w:t>Nakon rekonstitucije</w:t>
      </w:r>
      <w:r w:rsidR="00AB738A">
        <w:rPr>
          <w:szCs w:val="22"/>
          <w:lang w:val="hr-HR"/>
        </w:rPr>
        <w:t>,</w:t>
      </w:r>
      <w:r w:rsidRPr="005F1E28">
        <w:rPr>
          <w:szCs w:val="22"/>
          <w:lang w:val="hr-HR"/>
        </w:rPr>
        <w:t xml:space="preserve"> jedna bočica od 5 ml otopine sadrži 20 mg/ml trastuzumab derukstekana.</w:t>
      </w:r>
    </w:p>
    <w:p w14:paraId="7A2F73BB" w14:textId="77777777" w:rsidR="00411D8C" w:rsidRPr="005F1E28" w:rsidRDefault="00411D8C" w:rsidP="009B31FF">
      <w:pPr>
        <w:spacing w:line="240" w:lineRule="auto"/>
        <w:rPr>
          <w:szCs w:val="22"/>
          <w:lang w:val="hr-HR"/>
        </w:rPr>
      </w:pPr>
    </w:p>
    <w:p w14:paraId="0977C1AD" w14:textId="77777777" w:rsidR="00411D8C" w:rsidRPr="005F1E28" w:rsidRDefault="00411D8C" w:rsidP="009B31FF">
      <w:pPr>
        <w:spacing w:line="240" w:lineRule="auto"/>
        <w:rPr>
          <w:szCs w:val="22"/>
          <w:lang w:val="hr-HR"/>
        </w:rPr>
      </w:pPr>
    </w:p>
    <w:p w14:paraId="524DBD53"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rPr>
          <w:b/>
          <w:lang w:val="hr-HR"/>
        </w:rPr>
      </w:pPr>
      <w:r w:rsidRPr="005F1E28">
        <w:rPr>
          <w:b/>
          <w:bCs/>
          <w:szCs w:val="22"/>
          <w:lang w:val="hr-HR"/>
        </w:rPr>
        <w:t>3.</w:t>
      </w:r>
      <w:r w:rsidRPr="005F1E28">
        <w:rPr>
          <w:b/>
          <w:bCs/>
          <w:szCs w:val="22"/>
          <w:lang w:val="hr-HR"/>
        </w:rPr>
        <w:tab/>
        <w:t>POPIS POMOĆNIH TVARI</w:t>
      </w:r>
    </w:p>
    <w:p w14:paraId="0B64EAD4" w14:textId="77777777" w:rsidR="00411D8C" w:rsidRPr="005F1E28" w:rsidRDefault="00411D8C" w:rsidP="00632E5E">
      <w:pPr>
        <w:keepNext/>
        <w:spacing w:line="240" w:lineRule="auto"/>
        <w:rPr>
          <w:szCs w:val="22"/>
          <w:lang w:val="hr-HR"/>
        </w:rPr>
      </w:pPr>
    </w:p>
    <w:p w14:paraId="221F16B7" w14:textId="4D7AF7DD" w:rsidR="00AC1A52" w:rsidRPr="005F1E28" w:rsidRDefault="00AC1A52" w:rsidP="00AC1A52">
      <w:pPr>
        <w:spacing w:line="240" w:lineRule="auto"/>
        <w:rPr>
          <w:szCs w:val="22"/>
          <w:lang w:val="hr-HR"/>
        </w:rPr>
      </w:pPr>
      <w:r w:rsidRPr="005F1E28">
        <w:rPr>
          <w:szCs w:val="22"/>
          <w:lang w:val="hr-HR"/>
        </w:rPr>
        <w:t>Pomoćne tvari: L</w:t>
      </w:r>
      <w:r w:rsidR="00811EC4" w:rsidRPr="005F1E28">
        <w:rPr>
          <w:szCs w:val="22"/>
          <w:lang w:val="hr-HR"/>
        </w:rPr>
        <w:t>-</w:t>
      </w:r>
      <w:r w:rsidRPr="005F1E28">
        <w:rPr>
          <w:szCs w:val="22"/>
          <w:lang w:val="hr-HR"/>
        </w:rPr>
        <w:t>histidin, L</w:t>
      </w:r>
      <w:r w:rsidR="00811EC4" w:rsidRPr="005F1E28">
        <w:rPr>
          <w:szCs w:val="22"/>
          <w:lang w:val="hr-HR"/>
        </w:rPr>
        <w:t>-</w:t>
      </w:r>
      <w:r w:rsidRPr="005F1E28">
        <w:rPr>
          <w:szCs w:val="22"/>
          <w:lang w:val="hr-HR"/>
        </w:rPr>
        <w:t>histidinklorid hidrat, saharoza, polisorbat 80</w:t>
      </w:r>
      <w:r w:rsidR="0020766B">
        <w:rPr>
          <w:szCs w:val="22"/>
          <w:lang w:val="hr-HR"/>
        </w:rPr>
        <w:t xml:space="preserve"> </w:t>
      </w:r>
      <w:r w:rsidR="00F83076">
        <w:rPr>
          <w:szCs w:val="22"/>
          <w:lang w:val="hr-HR"/>
        </w:rPr>
        <w:t>(E433).</w:t>
      </w:r>
    </w:p>
    <w:p w14:paraId="1D03C639" w14:textId="77777777" w:rsidR="00411D8C" w:rsidRPr="005F1E28" w:rsidRDefault="00411D8C" w:rsidP="009B31FF">
      <w:pPr>
        <w:spacing w:line="240" w:lineRule="auto"/>
        <w:rPr>
          <w:szCs w:val="22"/>
          <w:lang w:val="hr-HR"/>
        </w:rPr>
      </w:pPr>
    </w:p>
    <w:p w14:paraId="34D84476" w14:textId="77777777" w:rsidR="00411D8C" w:rsidRPr="005F1E28" w:rsidRDefault="00411D8C" w:rsidP="009B31FF">
      <w:pPr>
        <w:spacing w:line="240" w:lineRule="auto"/>
        <w:rPr>
          <w:szCs w:val="22"/>
          <w:lang w:val="hr-HR"/>
        </w:rPr>
      </w:pPr>
    </w:p>
    <w:p w14:paraId="67C72ED8"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rPr>
          <w:b/>
          <w:lang w:val="hr-HR"/>
        </w:rPr>
      </w:pPr>
      <w:r w:rsidRPr="005F1E28">
        <w:rPr>
          <w:b/>
          <w:bCs/>
          <w:szCs w:val="22"/>
          <w:lang w:val="hr-HR"/>
        </w:rPr>
        <w:t>4.</w:t>
      </w:r>
      <w:r w:rsidRPr="005F1E28">
        <w:rPr>
          <w:b/>
          <w:bCs/>
          <w:szCs w:val="22"/>
          <w:lang w:val="hr-HR"/>
        </w:rPr>
        <w:tab/>
        <w:t>FARMACEUTSKI OBLIK I SADRŽAJ</w:t>
      </w:r>
    </w:p>
    <w:p w14:paraId="5F5CF559" w14:textId="77777777" w:rsidR="00411D8C" w:rsidRPr="005F1E28" w:rsidRDefault="00411D8C" w:rsidP="00632E5E">
      <w:pPr>
        <w:keepNext/>
        <w:spacing w:line="240" w:lineRule="auto"/>
        <w:rPr>
          <w:szCs w:val="22"/>
          <w:lang w:val="hr-HR"/>
        </w:rPr>
      </w:pPr>
    </w:p>
    <w:p w14:paraId="0C3D5238" w14:textId="77777777" w:rsidR="00411D8C" w:rsidRPr="005F1E28" w:rsidRDefault="00411D8C" w:rsidP="009B31FF">
      <w:pPr>
        <w:spacing w:line="240" w:lineRule="auto"/>
        <w:rPr>
          <w:szCs w:val="22"/>
          <w:lang w:val="hr-HR"/>
        </w:rPr>
      </w:pPr>
      <w:r w:rsidRPr="005F1E28">
        <w:rPr>
          <w:szCs w:val="22"/>
          <w:lang w:val="hr-HR"/>
        </w:rPr>
        <w:t>1 bočica</w:t>
      </w:r>
    </w:p>
    <w:p w14:paraId="2787DDA0" w14:textId="77777777" w:rsidR="00411D8C" w:rsidRPr="005F1E28" w:rsidRDefault="00411D8C" w:rsidP="009B31FF">
      <w:pPr>
        <w:spacing w:line="240" w:lineRule="auto"/>
        <w:rPr>
          <w:szCs w:val="22"/>
          <w:lang w:val="hr-HR"/>
        </w:rPr>
      </w:pPr>
    </w:p>
    <w:p w14:paraId="224E0E35" w14:textId="77777777" w:rsidR="00411D8C" w:rsidRPr="005F1E28" w:rsidRDefault="00411D8C" w:rsidP="009B31FF">
      <w:pPr>
        <w:spacing w:line="240" w:lineRule="auto"/>
        <w:rPr>
          <w:szCs w:val="22"/>
          <w:lang w:val="hr-HR"/>
        </w:rPr>
      </w:pPr>
    </w:p>
    <w:p w14:paraId="2783BAE2" w14:textId="4F95C83C"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rPr>
          <w:szCs w:val="22"/>
          <w:lang w:val="hr-HR"/>
        </w:rPr>
      </w:pPr>
      <w:r w:rsidRPr="005F1E28">
        <w:rPr>
          <w:b/>
          <w:bCs/>
          <w:szCs w:val="22"/>
          <w:lang w:val="hr-HR"/>
        </w:rPr>
        <w:t>5.</w:t>
      </w:r>
      <w:r w:rsidRPr="005F1E28">
        <w:rPr>
          <w:b/>
          <w:bCs/>
          <w:szCs w:val="22"/>
          <w:lang w:val="hr-HR"/>
        </w:rPr>
        <w:tab/>
        <w:t>NAČIN I PUT</w:t>
      </w:r>
      <w:r w:rsidR="00461065">
        <w:rPr>
          <w:b/>
          <w:bCs/>
          <w:szCs w:val="22"/>
          <w:lang w:val="hr-HR"/>
        </w:rPr>
        <w:t xml:space="preserve"> </w:t>
      </w:r>
      <w:r w:rsidRPr="005F1E28">
        <w:rPr>
          <w:b/>
          <w:bCs/>
          <w:szCs w:val="22"/>
          <w:lang w:val="hr-HR"/>
        </w:rPr>
        <w:t>PRIMJENE LIJEKA</w:t>
      </w:r>
    </w:p>
    <w:p w14:paraId="03A5295A" w14:textId="77777777" w:rsidR="00411D8C" w:rsidRPr="005F1E28" w:rsidRDefault="00411D8C" w:rsidP="00632E5E">
      <w:pPr>
        <w:keepNext/>
        <w:spacing w:line="240" w:lineRule="auto"/>
        <w:rPr>
          <w:szCs w:val="22"/>
          <w:lang w:val="hr-HR"/>
        </w:rPr>
      </w:pPr>
    </w:p>
    <w:p w14:paraId="72300C7A" w14:textId="77777777" w:rsidR="00411D8C" w:rsidRPr="005F1E28" w:rsidRDefault="00411D8C" w:rsidP="00D30455">
      <w:pPr>
        <w:spacing w:line="240" w:lineRule="auto"/>
        <w:rPr>
          <w:szCs w:val="22"/>
          <w:lang w:val="hr-HR"/>
        </w:rPr>
      </w:pPr>
      <w:r w:rsidRPr="005F1E28">
        <w:rPr>
          <w:szCs w:val="22"/>
          <w:lang w:val="hr-HR"/>
        </w:rPr>
        <w:t>Za intravensku primjenu nakon rekonstitucije i razrjeđivanja.</w:t>
      </w:r>
    </w:p>
    <w:p w14:paraId="385B99A9" w14:textId="77777777" w:rsidR="00411D8C" w:rsidRPr="005F1E28" w:rsidRDefault="00411D8C" w:rsidP="00D30455">
      <w:pPr>
        <w:spacing w:line="240" w:lineRule="auto"/>
        <w:rPr>
          <w:szCs w:val="22"/>
          <w:lang w:val="hr-HR"/>
        </w:rPr>
      </w:pPr>
      <w:r w:rsidRPr="005F1E28">
        <w:rPr>
          <w:szCs w:val="22"/>
          <w:lang w:val="hr-HR"/>
        </w:rPr>
        <w:t>Prije uporabe pročitajte uputu o lijeku.</w:t>
      </w:r>
    </w:p>
    <w:p w14:paraId="2D22AD41" w14:textId="77777777" w:rsidR="00411D8C" w:rsidRPr="005F1E28" w:rsidRDefault="00411D8C" w:rsidP="009B31FF">
      <w:pPr>
        <w:spacing w:line="240" w:lineRule="auto"/>
        <w:rPr>
          <w:szCs w:val="22"/>
          <w:lang w:val="hr-HR"/>
        </w:rPr>
      </w:pPr>
    </w:p>
    <w:p w14:paraId="265D6DAF" w14:textId="77777777" w:rsidR="00411D8C" w:rsidRPr="005F1E28" w:rsidRDefault="00411D8C" w:rsidP="009B31FF">
      <w:pPr>
        <w:spacing w:line="240" w:lineRule="auto"/>
        <w:rPr>
          <w:szCs w:val="22"/>
          <w:lang w:val="hr-HR"/>
        </w:rPr>
      </w:pPr>
    </w:p>
    <w:p w14:paraId="69458898"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6.</w:t>
      </w:r>
      <w:r w:rsidRPr="005F1E28">
        <w:rPr>
          <w:b/>
          <w:bCs/>
          <w:szCs w:val="22"/>
          <w:lang w:val="hr-HR"/>
        </w:rPr>
        <w:tab/>
        <w:t>POSEBNO UPOZORENJE O ČUVANJU LIJEKA IZVAN POGLEDA I DOHVATA DJECE</w:t>
      </w:r>
    </w:p>
    <w:p w14:paraId="2B962E00" w14:textId="77777777" w:rsidR="00411D8C" w:rsidRPr="005F1E28" w:rsidRDefault="00411D8C" w:rsidP="00632E5E">
      <w:pPr>
        <w:keepNext/>
        <w:spacing w:line="240" w:lineRule="auto"/>
        <w:rPr>
          <w:szCs w:val="22"/>
          <w:lang w:val="hr-HR"/>
        </w:rPr>
      </w:pPr>
    </w:p>
    <w:p w14:paraId="3B6F765D" w14:textId="77777777" w:rsidR="00411D8C" w:rsidRPr="005F1E28" w:rsidRDefault="00411D8C" w:rsidP="00D30455">
      <w:pPr>
        <w:spacing w:line="240" w:lineRule="auto"/>
        <w:rPr>
          <w:szCs w:val="22"/>
          <w:lang w:val="hr-HR"/>
        </w:rPr>
      </w:pPr>
      <w:r w:rsidRPr="005F1E28">
        <w:rPr>
          <w:szCs w:val="22"/>
          <w:lang w:val="hr-HR"/>
        </w:rPr>
        <w:t>Čuvati izvan pogleda i dohvata djece.</w:t>
      </w:r>
    </w:p>
    <w:p w14:paraId="3E1CA8C0" w14:textId="77777777" w:rsidR="00411D8C" w:rsidRPr="005F1E28" w:rsidRDefault="00411D8C" w:rsidP="00D30455">
      <w:pPr>
        <w:spacing w:line="240" w:lineRule="auto"/>
        <w:rPr>
          <w:szCs w:val="22"/>
          <w:lang w:val="hr-HR"/>
        </w:rPr>
      </w:pPr>
    </w:p>
    <w:p w14:paraId="6C8294DB" w14:textId="77777777" w:rsidR="00411D8C" w:rsidRPr="005F1E28" w:rsidRDefault="00411D8C" w:rsidP="009B31FF">
      <w:pPr>
        <w:spacing w:line="240" w:lineRule="auto"/>
        <w:rPr>
          <w:szCs w:val="22"/>
          <w:lang w:val="hr-HR"/>
        </w:rPr>
      </w:pPr>
    </w:p>
    <w:p w14:paraId="68957DDB" w14:textId="402F97B0"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7.</w:t>
      </w:r>
      <w:r w:rsidRPr="005F1E28">
        <w:rPr>
          <w:b/>
          <w:bCs/>
          <w:szCs w:val="22"/>
          <w:lang w:val="hr-HR"/>
        </w:rPr>
        <w:tab/>
        <w:t>DRUGA POSEBNA UPOZORENJA, AKO JE POTREBNO</w:t>
      </w:r>
    </w:p>
    <w:p w14:paraId="4A0A34C4" w14:textId="77777777" w:rsidR="00411D8C" w:rsidRPr="005F1E28" w:rsidRDefault="00411D8C" w:rsidP="00632E5E">
      <w:pPr>
        <w:keepNext/>
        <w:spacing w:line="240" w:lineRule="auto"/>
        <w:rPr>
          <w:szCs w:val="22"/>
          <w:lang w:val="hr-HR"/>
        </w:rPr>
      </w:pPr>
    </w:p>
    <w:p w14:paraId="049726DD" w14:textId="77777777" w:rsidR="00411D8C" w:rsidRPr="005F1E28" w:rsidRDefault="00411D8C" w:rsidP="00D30455">
      <w:pPr>
        <w:spacing w:line="240" w:lineRule="auto"/>
        <w:rPr>
          <w:szCs w:val="22"/>
          <w:lang w:val="hr-HR"/>
        </w:rPr>
      </w:pPr>
      <w:r w:rsidRPr="005F1E28">
        <w:rPr>
          <w:szCs w:val="22"/>
          <w:lang w:val="hr-HR"/>
        </w:rPr>
        <w:t>citotoksično</w:t>
      </w:r>
    </w:p>
    <w:p w14:paraId="35BA8FBA" w14:textId="77777777" w:rsidR="00411D8C" w:rsidRPr="005F1E28" w:rsidRDefault="00411D8C" w:rsidP="00D30455">
      <w:pPr>
        <w:spacing w:line="240" w:lineRule="auto"/>
        <w:rPr>
          <w:szCs w:val="22"/>
          <w:lang w:val="hr-HR"/>
        </w:rPr>
      </w:pPr>
    </w:p>
    <w:p w14:paraId="5128A930" w14:textId="77777777" w:rsidR="00411D8C" w:rsidRPr="005F1E28" w:rsidRDefault="00411D8C" w:rsidP="00D71312">
      <w:pPr>
        <w:spacing w:line="240" w:lineRule="auto"/>
        <w:rPr>
          <w:szCs w:val="22"/>
          <w:lang w:val="hr-HR"/>
        </w:rPr>
      </w:pPr>
      <w:r w:rsidRPr="005F1E28">
        <w:rPr>
          <w:szCs w:val="22"/>
          <w:lang w:val="hr-HR"/>
        </w:rPr>
        <w:t>Enhertu se ne smije zamijeniti trastuzumabom ili trastuzumab emtanzinom.</w:t>
      </w:r>
    </w:p>
    <w:p w14:paraId="1FEF6F61" w14:textId="77777777" w:rsidR="00411D8C" w:rsidRPr="005F1E28" w:rsidRDefault="00411D8C" w:rsidP="00D30455">
      <w:pPr>
        <w:spacing w:line="240" w:lineRule="auto"/>
        <w:rPr>
          <w:szCs w:val="22"/>
          <w:lang w:val="hr-HR"/>
        </w:rPr>
      </w:pPr>
    </w:p>
    <w:p w14:paraId="3F90A704" w14:textId="77777777" w:rsidR="00411D8C" w:rsidRPr="005F1E28" w:rsidRDefault="00411D8C" w:rsidP="009B31FF">
      <w:pPr>
        <w:tabs>
          <w:tab w:val="left" w:pos="749"/>
        </w:tabs>
        <w:spacing w:line="240" w:lineRule="auto"/>
        <w:rPr>
          <w:szCs w:val="22"/>
          <w:lang w:val="hr-HR"/>
        </w:rPr>
      </w:pPr>
    </w:p>
    <w:p w14:paraId="2B6428EF"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8.</w:t>
      </w:r>
      <w:r w:rsidRPr="005F1E28">
        <w:rPr>
          <w:b/>
          <w:bCs/>
          <w:szCs w:val="22"/>
          <w:lang w:val="hr-HR"/>
        </w:rPr>
        <w:tab/>
        <w:t>ROK VALJANOSTI</w:t>
      </w:r>
    </w:p>
    <w:p w14:paraId="3C83228E" w14:textId="77777777" w:rsidR="00411D8C" w:rsidRPr="005F1E28" w:rsidRDefault="00411D8C" w:rsidP="00632E5E">
      <w:pPr>
        <w:keepNext/>
        <w:spacing w:line="240" w:lineRule="auto"/>
        <w:rPr>
          <w:szCs w:val="22"/>
          <w:lang w:val="hr-HR"/>
        </w:rPr>
      </w:pPr>
    </w:p>
    <w:p w14:paraId="0DD1713D" w14:textId="77777777" w:rsidR="00411D8C" w:rsidRPr="005F1E28" w:rsidRDefault="00411D8C" w:rsidP="009B31FF">
      <w:pPr>
        <w:spacing w:line="240" w:lineRule="auto"/>
        <w:rPr>
          <w:szCs w:val="22"/>
          <w:lang w:val="hr-HR"/>
        </w:rPr>
      </w:pPr>
      <w:r w:rsidRPr="005F1E28">
        <w:rPr>
          <w:szCs w:val="22"/>
          <w:lang w:val="hr-HR"/>
        </w:rPr>
        <w:t>EXP</w:t>
      </w:r>
    </w:p>
    <w:p w14:paraId="36F1E7DC" w14:textId="77777777" w:rsidR="00411D8C" w:rsidRPr="005F1E28" w:rsidRDefault="00411D8C" w:rsidP="009B31FF">
      <w:pPr>
        <w:spacing w:line="240" w:lineRule="auto"/>
        <w:rPr>
          <w:szCs w:val="22"/>
          <w:lang w:val="hr-HR"/>
        </w:rPr>
      </w:pPr>
    </w:p>
    <w:p w14:paraId="7958AD53" w14:textId="77777777" w:rsidR="00411D8C" w:rsidRPr="005F1E28" w:rsidRDefault="00411D8C">
      <w:pPr>
        <w:tabs>
          <w:tab w:val="clear" w:pos="567"/>
        </w:tabs>
        <w:spacing w:line="240" w:lineRule="auto"/>
        <w:rPr>
          <w:szCs w:val="22"/>
          <w:lang w:val="hr-HR"/>
        </w:rPr>
      </w:pPr>
    </w:p>
    <w:p w14:paraId="59FE3127" w14:textId="77777777" w:rsidR="00411D8C" w:rsidRPr="005F1E28" w:rsidRDefault="00411D8C" w:rsidP="00F5156F">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9.</w:t>
      </w:r>
      <w:r w:rsidRPr="005F1E28">
        <w:rPr>
          <w:b/>
          <w:bCs/>
          <w:szCs w:val="22"/>
          <w:lang w:val="hr-HR"/>
        </w:rPr>
        <w:tab/>
        <w:t>POSEBNE MJERE ČUVANJA</w:t>
      </w:r>
    </w:p>
    <w:p w14:paraId="07B08382" w14:textId="77777777" w:rsidR="00411D8C" w:rsidRPr="005F1E28" w:rsidRDefault="00411D8C" w:rsidP="00280A97">
      <w:pPr>
        <w:keepNext/>
        <w:spacing w:line="240" w:lineRule="auto"/>
        <w:rPr>
          <w:szCs w:val="22"/>
          <w:lang w:val="hr-HR"/>
        </w:rPr>
      </w:pPr>
    </w:p>
    <w:p w14:paraId="19B1B9A4" w14:textId="5E1AED65" w:rsidR="00411D8C" w:rsidRPr="005F1E28" w:rsidRDefault="00411D8C" w:rsidP="009B31FF">
      <w:pPr>
        <w:spacing w:line="240" w:lineRule="auto"/>
        <w:rPr>
          <w:szCs w:val="22"/>
          <w:lang w:val="hr-HR"/>
        </w:rPr>
      </w:pPr>
      <w:r w:rsidRPr="005F1E28">
        <w:rPr>
          <w:szCs w:val="22"/>
          <w:lang w:val="hr-HR"/>
        </w:rPr>
        <w:t>Čuvati u hladnjaku.</w:t>
      </w:r>
    </w:p>
    <w:p w14:paraId="522B90E2" w14:textId="77777777" w:rsidR="00411D8C" w:rsidRPr="005F1E28" w:rsidRDefault="00411D8C" w:rsidP="009B31FF">
      <w:pPr>
        <w:spacing w:line="240" w:lineRule="auto"/>
        <w:rPr>
          <w:szCs w:val="22"/>
          <w:lang w:val="hr-HR"/>
        </w:rPr>
      </w:pPr>
      <w:r w:rsidRPr="005F1E28">
        <w:rPr>
          <w:szCs w:val="22"/>
          <w:lang w:val="hr-HR"/>
        </w:rPr>
        <w:t>Ne zamrzavati.</w:t>
      </w:r>
    </w:p>
    <w:p w14:paraId="6C6212CE" w14:textId="77777777" w:rsidR="00411D8C" w:rsidRPr="005F1E28" w:rsidRDefault="00411D8C" w:rsidP="009B31FF">
      <w:pPr>
        <w:spacing w:line="240" w:lineRule="auto"/>
        <w:rPr>
          <w:szCs w:val="22"/>
          <w:lang w:val="hr-HR"/>
        </w:rPr>
      </w:pPr>
    </w:p>
    <w:p w14:paraId="09784779" w14:textId="77777777" w:rsidR="00411D8C" w:rsidRPr="005F1E28" w:rsidRDefault="00411D8C" w:rsidP="009B31FF">
      <w:pPr>
        <w:spacing w:line="240" w:lineRule="auto"/>
        <w:ind w:left="567" w:hanging="567"/>
        <w:rPr>
          <w:szCs w:val="22"/>
          <w:lang w:val="hr-HR"/>
        </w:rPr>
      </w:pPr>
    </w:p>
    <w:p w14:paraId="665AB051" w14:textId="77777777" w:rsidR="00411D8C" w:rsidRPr="005F1E28" w:rsidRDefault="00411D8C" w:rsidP="00F5156F">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10.</w:t>
      </w:r>
      <w:r w:rsidRPr="005F1E28">
        <w:rPr>
          <w:b/>
          <w:bCs/>
          <w:szCs w:val="22"/>
          <w:lang w:val="hr-HR"/>
        </w:rPr>
        <w:tab/>
        <w:t>POSEBNE MJERE ZA ZBRINJAVANJE NEISKORIŠTENOG LIJEKA ILI OTPADNIH MATERIJALA KOJI POTJEČU OD LIJEKA, AKO JE POTREBNO</w:t>
      </w:r>
    </w:p>
    <w:p w14:paraId="402AF894" w14:textId="77777777" w:rsidR="00411D8C" w:rsidRPr="005F1E28" w:rsidRDefault="00411D8C" w:rsidP="00F5156F">
      <w:pPr>
        <w:keepNext/>
        <w:spacing w:line="240" w:lineRule="auto"/>
        <w:rPr>
          <w:szCs w:val="22"/>
          <w:lang w:val="hr-HR"/>
        </w:rPr>
      </w:pPr>
    </w:p>
    <w:p w14:paraId="4B8F27D9" w14:textId="77777777" w:rsidR="00411D8C" w:rsidRPr="005F1E28" w:rsidRDefault="00411D8C" w:rsidP="009B31FF">
      <w:pPr>
        <w:spacing w:line="240" w:lineRule="auto"/>
        <w:rPr>
          <w:szCs w:val="22"/>
          <w:lang w:val="hr-HR"/>
        </w:rPr>
      </w:pPr>
    </w:p>
    <w:p w14:paraId="4DF880C1" w14:textId="77777777" w:rsidR="00411D8C" w:rsidRPr="005F1E28" w:rsidRDefault="00411D8C" w:rsidP="00784DD6">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11.</w:t>
      </w:r>
      <w:r w:rsidRPr="005F1E28">
        <w:rPr>
          <w:b/>
          <w:bCs/>
          <w:szCs w:val="22"/>
          <w:lang w:val="hr-HR"/>
        </w:rPr>
        <w:tab/>
        <w:t>NAZIV I ADRESA NOSITELJA ODOBRENJA ZA STAVLJANJE LIJEKA U PROMET</w:t>
      </w:r>
    </w:p>
    <w:p w14:paraId="51704C8C" w14:textId="77777777" w:rsidR="00411D8C" w:rsidRPr="005F1E28" w:rsidRDefault="00411D8C" w:rsidP="00784DD6">
      <w:pPr>
        <w:keepNext/>
        <w:spacing w:line="240" w:lineRule="auto"/>
        <w:rPr>
          <w:szCs w:val="22"/>
          <w:lang w:val="hr-HR"/>
        </w:rPr>
      </w:pPr>
    </w:p>
    <w:p w14:paraId="5C3567EE" w14:textId="77777777" w:rsidR="00411D8C" w:rsidRPr="005F1E28" w:rsidRDefault="00411D8C" w:rsidP="00784DD6">
      <w:pPr>
        <w:keepNext/>
        <w:spacing w:line="240" w:lineRule="auto"/>
        <w:rPr>
          <w:szCs w:val="22"/>
          <w:lang w:val="hr-HR"/>
        </w:rPr>
      </w:pPr>
      <w:r w:rsidRPr="005F1E28">
        <w:rPr>
          <w:szCs w:val="22"/>
          <w:lang w:val="hr-HR"/>
        </w:rPr>
        <w:t>Daiichi Sankyo Europe GmbH</w:t>
      </w:r>
    </w:p>
    <w:p w14:paraId="07E103D6" w14:textId="77777777" w:rsidR="00411D8C" w:rsidRPr="005F1E28" w:rsidRDefault="00411D8C" w:rsidP="00784DD6">
      <w:pPr>
        <w:keepNext/>
        <w:spacing w:line="240" w:lineRule="auto"/>
        <w:rPr>
          <w:szCs w:val="22"/>
          <w:lang w:val="hr-HR"/>
        </w:rPr>
      </w:pPr>
      <w:r w:rsidRPr="005F1E28">
        <w:rPr>
          <w:szCs w:val="22"/>
          <w:lang w:val="hr-HR"/>
        </w:rPr>
        <w:t>Zielstattstrasse 48</w:t>
      </w:r>
    </w:p>
    <w:p w14:paraId="5E5CCB35" w14:textId="77777777" w:rsidR="00411D8C" w:rsidRPr="005F1E28" w:rsidRDefault="00411D8C" w:rsidP="00784DD6">
      <w:pPr>
        <w:keepNext/>
        <w:spacing w:line="240" w:lineRule="auto"/>
        <w:rPr>
          <w:szCs w:val="22"/>
          <w:lang w:val="hr-HR"/>
        </w:rPr>
      </w:pPr>
      <w:r w:rsidRPr="005F1E28">
        <w:rPr>
          <w:szCs w:val="22"/>
          <w:lang w:val="hr-HR"/>
        </w:rPr>
        <w:t>81379 Munich</w:t>
      </w:r>
    </w:p>
    <w:p w14:paraId="28EC9F60" w14:textId="77777777" w:rsidR="00411D8C" w:rsidRPr="005F1E28" w:rsidRDefault="00411D8C" w:rsidP="008F5561">
      <w:pPr>
        <w:spacing w:line="240" w:lineRule="auto"/>
        <w:rPr>
          <w:noProof/>
          <w:szCs w:val="22"/>
          <w:lang w:val="hr-HR"/>
        </w:rPr>
      </w:pPr>
      <w:r w:rsidRPr="005F1E28">
        <w:rPr>
          <w:szCs w:val="22"/>
          <w:lang w:val="hr-HR"/>
        </w:rPr>
        <w:t>Njemačka</w:t>
      </w:r>
    </w:p>
    <w:p w14:paraId="18AAE7AA" w14:textId="77777777" w:rsidR="00411D8C" w:rsidRPr="005F1E28" w:rsidRDefault="00411D8C" w:rsidP="009B31FF">
      <w:pPr>
        <w:spacing w:line="240" w:lineRule="auto"/>
        <w:rPr>
          <w:szCs w:val="22"/>
          <w:lang w:val="hr-HR"/>
        </w:rPr>
      </w:pPr>
    </w:p>
    <w:p w14:paraId="6F862AAA" w14:textId="77777777" w:rsidR="00411D8C" w:rsidRPr="005F1E28" w:rsidRDefault="00411D8C" w:rsidP="009B31FF">
      <w:pPr>
        <w:spacing w:line="240" w:lineRule="auto"/>
        <w:rPr>
          <w:szCs w:val="22"/>
          <w:lang w:val="hr-HR"/>
        </w:rPr>
      </w:pPr>
    </w:p>
    <w:p w14:paraId="091FA7A9" w14:textId="7CDB185F"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12.</w:t>
      </w:r>
      <w:r w:rsidRPr="005F1E28">
        <w:rPr>
          <w:b/>
          <w:bCs/>
          <w:szCs w:val="22"/>
          <w:lang w:val="hr-HR"/>
        </w:rPr>
        <w:tab/>
        <w:t>BROJ ODOBRENJA ZA STAVLJANJE LIJEKA U PROMET</w:t>
      </w:r>
    </w:p>
    <w:p w14:paraId="1E6FA117" w14:textId="77777777" w:rsidR="00411D8C" w:rsidRPr="005F1E28" w:rsidRDefault="00411D8C" w:rsidP="00632E5E">
      <w:pPr>
        <w:keepNext/>
        <w:spacing w:line="240" w:lineRule="auto"/>
        <w:rPr>
          <w:szCs w:val="22"/>
          <w:lang w:val="hr-HR"/>
        </w:rPr>
      </w:pPr>
    </w:p>
    <w:p w14:paraId="3B83A6A7" w14:textId="77777777" w:rsidR="00411D8C" w:rsidRPr="005F1E28" w:rsidRDefault="00411D8C" w:rsidP="00FF5A07">
      <w:pPr>
        <w:spacing w:line="240" w:lineRule="auto"/>
        <w:rPr>
          <w:szCs w:val="22"/>
          <w:lang w:val="hr-HR"/>
        </w:rPr>
      </w:pPr>
      <w:r w:rsidRPr="005F1E28">
        <w:rPr>
          <w:rFonts w:cs="Verdana"/>
          <w:color w:val="000000"/>
          <w:szCs w:val="18"/>
          <w:lang w:val="hr-HR" w:eastAsia="en-GB"/>
        </w:rPr>
        <w:t>EU/1/20/1508/001</w:t>
      </w:r>
    </w:p>
    <w:p w14:paraId="449D3075" w14:textId="77777777" w:rsidR="00411D8C" w:rsidRPr="005F1E28" w:rsidRDefault="00411D8C" w:rsidP="009B31FF">
      <w:pPr>
        <w:spacing w:line="240" w:lineRule="auto"/>
        <w:rPr>
          <w:szCs w:val="22"/>
          <w:lang w:val="hr-HR"/>
        </w:rPr>
      </w:pPr>
    </w:p>
    <w:p w14:paraId="5D58BF89" w14:textId="77777777" w:rsidR="00411D8C" w:rsidRPr="005F1E28" w:rsidRDefault="00411D8C" w:rsidP="009B31FF">
      <w:pPr>
        <w:spacing w:line="240" w:lineRule="auto"/>
        <w:rPr>
          <w:szCs w:val="22"/>
          <w:lang w:val="hr-HR"/>
        </w:rPr>
      </w:pPr>
    </w:p>
    <w:p w14:paraId="30B8CC1A"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13.</w:t>
      </w:r>
      <w:r w:rsidRPr="005F1E28">
        <w:rPr>
          <w:b/>
          <w:bCs/>
          <w:szCs w:val="22"/>
          <w:lang w:val="hr-HR"/>
        </w:rPr>
        <w:tab/>
        <w:t>BROJ SERIJE</w:t>
      </w:r>
    </w:p>
    <w:p w14:paraId="3C7AD969" w14:textId="77777777" w:rsidR="00411D8C" w:rsidRPr="005F1E28" w:rsidRDefault="00411D8C" w:rsidP="00632E5E">
      <w:pPr>
        <w:keepNext/>
        <w:spacing w:line="240" w:lineRule="auto"/>
        <w:rPr>
          <w:szCs w:val="22"/>
          <w:lang w:val="hr-HR"/>
        </w:rPr>
      </w:pPr>
    </w:p>
    <w:p w14:paraId="4FF3746D" w14:textId="77777777" w:rsidR="00411D8C" w:rsidRPr="005F1E28" w:rsidRDefault="00411D8C" w:rsidP="009B31FF">
      <w:pPr>
        <w:spacing w:line="240" w:lineRule="auto"/>
        <w:rPr>
          <w:szCs w:val="22"/>
          <w:lang w:val="hr-HR"/>
        </w:rPr>
      </w:pPr>
      <w:r w:rsidRPr="005F1E28">
        <w:rPr>
          <w:szCs w:val="22"/>
          <w:lang w:val="hr-HR"/>
        </w:rPr>
        <w:t>Broj serije</w:t>
      </w:r>
    </w:p>
    <w:p w14:paraId="49C646EC" w14:textId="77777777" w:rsidR="00411D8C" w:rsidRPr="005F1E28" w:rsidRDefault="00411D8C" w:rsidP="009B31FF">
      <w:pPr>
        <w:spacing w:line="240" w:lineRule="auto"/>
        <w:rPr>
          <w:szCs w:val="22"/>
          <w:lang w:val="hr-HR"/>
        </w:rPr>
      </w:pPr>
    </w:p>
    <w:p w14:paraId="569BB6F5" w14:textId="77777777" w:rsidR="00411D8C" w:rsidRPr="005F1E28" w:rsidRDefault="00411D8C" w:rsidP="009B31FF">
      <w:pPr>
        <w:spacing w:line="240" w:lineRule="auto"/>
        <w:rPr>
          <w:szCs w:val="22"/>
          <w:lang w:val="hr-HR"/>
        </w:rPr>
      </w:pPr>
    </w:p>
    <w:p w14:paraId="2EC6AC12"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14.</w:t>
      </w:r>
      <w:r w:rsidRPr="005F1E28">
        <w:rPr>
          <w:b/>
          <w:bCs/>
          <w:szCs w:val="22"/>
          <w:lang w:val="hr-HR"/>
        </w:rPr>
        <w:tab/>
        <w:t>NAČIN IZDAVANJA LIJEKA</w:t>
      </w:r>
    </w:p>
    <w:p w14:paraId="16C40AEE" w14:textId="0C14A6BB" w:rsidR="00411D8C" w:rsidRPr="005F1E28" w:rsidRDefault="00411D8C" w:rsidP="00632E5E">
      <w:pPr>
        <w:keepNext/>
        <w:spacing w:line="240" w:lineRule="auto"/>
        <w:rPr>
          <w:i/>
          <w:szCs w:val="22"/>
          <w:lang w:val="hr-HR"/>
        </w:rPr>
      </w:pPr>
    </w:p>
    <w:p w14:paraId="0F4D0FE1" w14:textId="77777777" w:rsidR="009F1BF4" w:rsidRPr="005F1E28" w:rsidRDefault="009F1BF4" w:rsidP="009B31FF">
      <w:pPr>
        <w:spacing w:line="240" w:lineRule="auto"/>
        <w:rPr>
          <w:lang w:val="hr-HR"/>
        </w:rPr>
      </w:pPr>
    </w:p>
    <w:p w14:paraId="3AA7CE51"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15.</w:t>
      </w:r>
      <w:r w:rsidRPr="005F1E28">
        <w:rPr>
          <w:b/>
          <w:bCs/>
          <w:szCs w:val="22"/>
          <w:lang w:val="hr-HR"/>
        </w:rPr>
        <w:tab/>
        <w:t>UPUTE ZA UPORABU</w:t>
      </w:r>
    </w:p>
    <w:p w14:paraId="52A2D476" w14:textId="77777777" w:rsidR="00411D8C" w:rsidRPr="005F1E28" w:rsidRDefault="00411D8C" w:rsidP="00632E5E">
      <w:pPr>
        <w:keepNext/>
        <w:spacing w:line="240" w:lineRule="auto"/>
        <w:rPr>
          <w:b/>
          <w:szCs w:val="22"/>
          <w:lang w:val="hr-HR"/>
        </w:rPr>
      </w:pPr>
    </w:p>
    <w:p w14:paraId="4BBDA74E" w14:textId="4BB72251" w:rsidR="00411D8C" w:rsidRPr="005F1E28" w:rsidRDefault="00411D8C" w:rsidP="009B31FF">
      <w:pPr>
        <w:spacing w:line="240" w:lineRule="auto"/>
        <w:rPr>
          <w:b/>
          <w:szCs w:val="22"/>
          <w:lang w:val="hr-HR"/>
        </w:rPr>
      </w:pPr>
    </w:p>
    <w:p w14:paraId="45C83F84"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16.</w:t>
      </w:r>
      <w:r w:rsidRPr="005F1E28">
        <w:rPr>
          <w:b/>
          <w:bCs/>
          <w:szCs w:val="22"/>
          <w:lang w:val="hr-HR"/>
        </w:rPr>
        <w:tab/>
        <w:t>PODACI NA BRAILLEOVOM PISMU</w:t>
      </w:r>
    </w:p>
    <w:p w14:paraId="2E397F2D" w14:textId="77777777" w:rsidR="00411D8C" w:rsidRPr="005F1E28" w:rsidRDefault="00411D8C" w:rsidP="00632E5E">
      <w:pPr>
        <w:keepNext/>
        <w:spacing w:line="240" w:lineRule="auto"/>
        <w:rPr>
          <w:szCs w:val="22"/>
          <w:lang w:val="hr-HR"/>
        </w:rPr>
      </w:pPr>
    </w:p>
    <w:p w14:paraId="6ED09B1D" w14:textId="77777777" w:rsidR="00411D8C" w:rsidRPr="005F1E28" w:rsidRDefault="00411D8C" w:rsidP="009B31FF">
      <w:pPr>
        <w:spacing w:line="240" w:lineRule="auto"/>
        <w:rPr>
          <w:szCs w:val="22"/>
          <w:shd w:val="clear" w:color="auto" w:fill="CCCCCC"/>
          <w:lang w:val="hr-HR"/>
        </w:rPr>
      </w:pPr>
      <w:r w:rsidRPr="005F1E28">
        <w:rPr>
          <w:szCs w:val="22"/>
          <w:shd w:val="clear" w:color="auto" w:fill="CCCCCC"/>
          <w:lang w:val="hr-HR"/>
        </w:rPr>
        <w:t>Prihvaćeno obrazloženje za nenavođenje Brailleovog pisma.</w:t>
      </w:r>
    </w:p>
    <w:p w14:paraId="53DBA976" w14:textId="77777777" w:rsidR="00411D8C" w:rsidRPr="005F1E28" w:rsidRDefault="00411D8C" w:rsidP="009B31FF">
      <w:pPr>
        <w:spacing w:line="240" w:lineRule="auto"/>
        <w:rPr>
          <w:szCs w:val="22"/>
          <w:shd w:val="clear" w:color="auto" w:fill="CCCCCC"/>
          <w:lang w:val="hr-HR"/>
        </w:rPr>
      </w:pPr>
    </w:p>
    <w:p w14:paraId="2D00EC82" w14:textId="77777777" w:rsidR="00411D8C" w:rsidRPr="005F1E28" w:rsidRDefault="00411D8C" w:rsidP="009B31FF">
      <w:pPr>
        <w:spacing w:line="240" w:lineRule="auto"/>
        <w:rPr>
          <w:szCs w:val="22"/>
          <w:shd w:val="clear" w:color="auto" w:fill="CCCCCC"/>
          <w:lang w:val="hr-HR"/>
        </w:rPr>
      </w:pPr>
    </w:p>
    <w:p w14:paraId="177E0C7F"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17.</w:t>
      </w:r>
      <w:r w:rsidRPr="005F1E28">
        <w:rPr>
          <w:b/>
          <w:bCs/>
          <w:szCs w:val="22"/>
          <w:lang w:val="hr-HR"/>
        </w:rPr>
        <w:tab/>
        <w:t>JEDINSTVENI IDENTIFIKATOR – 2D BARKOD</w:t>
      </w:r>
    </w:p>
    <w:p w14:paraId="59B232BC" w14:textId="77777777" w:rsidR="00411D8C" w:rsidRPr="005F1E28" w:rsidRDefault="00411D8C" w:rsidP="00632E5E">
      <w:pPr>
        <w:keepNext/>
        <w:tabs>
          <w:tab w:val="clear" w:pos="567"/>
        </w:tabs>
        <w:spacing w:line="240" w:lineRule="auto"/>
        <w:rPr>
          <w:szCs w:val="22"/>
          <w:lang w:val="hr-HR"/>
        </w:rPr>
      </w:pPr>
    </w:p>
    <w:p w14:paraId="245144E5" w14:textId="77777777" w:rsidR="00411D8C" w:rsidRPr="005F1E28" w:rsidRDefault="00411D8C" w:rsidP="009B31FF">
      <w:pPr>
        <w:spacing w:line="240" w:lineRule="auto"/>
        <w:rPr>
          <w:szCs w:val="22"/>
          <w:shd w:val="clear" w:color="auto" w:fill="CCCCCC"/>
          <w:lang w:val="hr-HR"/>
        </w:rPr>
      </w:pPr>
      <w:r w:rsidRPr="005F1E28">
        <w:rPr>
          <w:szCs w:val="22"/>
          <w:highlight w:val="lightGray"/>
          <w:lang w:val="hr-HR"/>
        </w:rPr>
        <w:t>Sadrži 2D barkod s jedinstvenim identifikatorom.</w:t>
      </w:r>
    </w:p>
    <w:p w14:paraId="5CCCBC90" w14:textId="77777777" w:rsidR="00411D8C" w:rsidRPr="005F1E28" w:rsidRDefault="00411D8C" w:rsidP="009B31FF">
      <w:pPr>
        <w:spacing w:line="240" w:lineRule="auto"/>
        <w:rPr>
          <w:szCs w:val="22"/>
          <w:shd w:val="clear" w:color="auto" w:fill="CCCCCC"/>
          <w:lang w:val="hr-HR"/>
        </w:rPr>
      </w:pPr>
    </w:p>
    <w:p w14:paraId="356AC312" w14:textId="77777777" w:rsidR="00411D8C" w:rsidRPr="005F1E28" w:rsidRDefault="00411D8C" w:rsidP="009B31FF">
      <w:pPr>
        <w:tabs>
          <w:tab w:val="clear" w:pos="567"/>
        </w:tabs>
        <w:spacing w:line="240" w:lineRule="auto"/>
        <w:rPr>
          <w:szCs w:val="22"/>
          <w:lang w:val="hr-HR"/>
        </w:rPr>
      </w:pPr>
    </w:p>
    <w:p w14:paraId="5BCA4C73"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lang w:val="hr-HR"/>
        </w:rPr>
      </w:pPr>
      <w:r w:rsidRPr="005F1E28">
        <w:rPr>
          <w:b/>
          <w:bCs/>
          <w:szCs w:val="22"/>
          <w:lang w:val="hr-HR"/>
        </w:rPr>
        <w:t>18.</w:t>
      </w:r>
      <w:r w:rsidRPr="005F1E28">
        <w:rPr>
          <w:b/>
          <w:bCs/>
          <w:szCs w:val="22"/>
          <w:lang w:val="hr-HR"/>
        </w:rPr>
        <w:tab/>
        <w:t>JEDINSTVENI IDENTIFIKATOR – PODACI ČITLJIVI LJUDSKIM OKOM</w:t>
      </w:r>
    </w:p>
    <w:p w14:paraId="7AE3B97B" w14:textId="77777777" w:rsidR="00411D8C" w:rsidRPr="005F1E28" w:rsidRDefault="00411D8C" w:rsidP="00632E5E">
      <w:pPr>
        <w:keepNext/>
        <w:tabs>
          <w:tab w:val="clear" w:pos="567"/>
        </w:tabs>
        <w:spacing w:line="240" w:lineRule="auto"/>
        <w:rPr>
          <w:szCs w:val="22"/>
          <w:lang w:val="hr-HR"/>
        </w:rPr>
      </w:pPr>
    </w:p>
    <w:p w14:paraId="0D4F9E7F" w14:textId="77777777" w:rsidR="00411D8C" w:rsidRPr="005F1E28" w:rsidRDefault="00411D8C" w:rsidP="009B31FF">
      <w:pPr>
        <w:rPr>
          <w:szCs w:val="22"/>
          <w:lang w:val="hr-HR"/>
        </w:rPr>
      </w:pPr>
      <w:r w:rsidRPr="005F1E28">
        <w:rPr>
          <w:szCs w:val="22"/>
          <w:lang w:val="hr-HR"/>
        </w:rPr>
        <w:t>PC</w:t>
      </w:r>
    </w:p>
    <w:p w14:paraId="42801686" w14:textId="77777777" w:rsidR="00411D8C" w:rsidRPr="005F1E28" w:rsidRDefault="00411D8C" w:rsidP="009B31FF">
      <w:pPr>
        <w:rPr>
          <w:szCs w:val="22"/>
          <w:lang w:val="hr-HR"/>
        </w:rPr>
      </w:pPr>
      <w:r w:rsidRPr="005F1E28">
        <w:rPr>
          <w:szCs w:val="22"/>
          <w:lang w:val="hr-HR"/>
        </w:rPr>
        <w:t>SN</w:t>
      </w:r>
    </w:p>
    <w:p w14:paraId="46ECE8D9" w14:textId="77777777" w:rsidR="00411D8C" w:rsidRPr="005F1E28" w:rsidRDefault="00411D8C" w:rsidP="00D30455">
      <w:pPr>
        <w:rPr>
          <w:szCs w:val="22"/>
          <w:shd w:val="clear" w:color="auto" w:fill="CCCCCC"/>
          <w:lang w:val="hr-HR"/>
        </w:rPr>
      </w:pPr>
      <w:r w:rsidRPr="005F1E28">
        <w:rPr>
          <w:szCs w:val="22"/>
          <w:lang w:val="hr-HR"/>
        </w:rPr>
        <w:t>NN</w:t>
      </w:r>
    </w:p>
    <w:p w14:paraId="09ADA254" w14:textId="77777777" w:rsidR="00411D8C" w:rsidRPr="005F1E28" w:rsidRDefault="00411D8C" w:rsidP="000B223E">
      <w:pPr>
        <w:keepNext/>
        <w:pBdr>
          <w:top w:val="single" w:sz="4" w:space="1" w:color="auto"/>
          <w:left w:val="single" w:sz="4" w:space="4" w:color="auto"/>
          <w:bottom w:val="single" w:sz="4" w:space="1" w:color="auto"/>
          <w:right w:val="single" w:sz="4" w:space="4" w:color="auto"/>
        </w:pBdr>
        <w:spacing w:line="240" w:lineRule="auto"/>
        <w:rPr>
          <w:b/>
          <w:szCs w:val="22"/>
          <w:lang w:val="hr-HR"/>
        </w:rPr>
      </w:pPr>
      <w:r w:rsidRPr="005F1E28">
        <w:rPr>
          <w:szCs w:val="22"/>
          <w:lang w:val="hr-HR"/>
        </w:rPr>
        <w:br w:type="page"/>
      </w:r>
      <w:r w:rsidRPr="005F1E28">
        <w:rPr>
          <w:b/>
          <w:bCs/>
          <w:szCs w:val="22"/>
          <w:lang w:val="hr-HR"/>
        </w:rPr>
        <w:lastRenderedPageBreak/>
        <w:t>PODACI KOJE MORA NAJMANJE SADRŽAVATI MALO UNUTARNJE PAKIRANJE</w:t>
      </w:r>
    </w:p>
    <w:p w14:paraId="65392DA8" w14:textId="77777777" w:rsidR="00411D8C" w:rsidRPr="005F1E28" w:rsidRDefault="00411D8C" w:rsidP="000B223E">
      <w:pPr>
        <w:keepNext/>
        <w:pBdr>
          <w:top w:val="single" w:sz="4" w:space="1" w:color="auto"/>
          <w:left w:val="single" w:sz="4" w:space="4" w:color="auto"/>
          <w:bottom w:val="single" w:sz="4" w:space="1" w:color="auto"/>
          <w:right w:val="single" w:sz="4" w:space="4" w:color="auto"/>
        </w:pBdr>
        <w:spacing w:line="240" w:lineRule="auto"/>
        <w:rPr>
          <w:b/>
          <w:szCs w:val="22"/>
          <w:lang w:val="hr-HR"/>
        </w:rPr>
      </w:pPr>
    </w:p>
    <w:p w14:paraId="5D996843" w14:textId="77777777" w:rsidR="00411D8C" w:rsidRPr="005F1E28" w:rsidRDefault="00411D8C" w:rsidP="000B223E">
      <w:pPr>
        <w:keepNext/>
        <w:pBdr>
          <w:top w:val="single" w:sz="4" w:space="1" w:color="auto"/>
          <w:left w:val="single" w:sz="4" w:space="4" w:color="auto"/>
          <w:bottom w:val="single" w:sz="4" w:space="1" w:color="auto"/>
          <w:right w:val="single" w:sz="4" w:space="4" w:color="auto"/>
        </w:pBdr>
        <w:spacing w:line="240" w:lineRule="auto"/>
        <w:rPr>
          <w:b/>
          <w:szCs w:val="22"/>
          <w:lang w:val="hr-HR"/>
        </w:rPr>
      </w:pPr>
      <w:r w:rsidRPr="005F1E28">
        <w:rPr>
          <w:b/>
          <w:bCs/>
          <w:szCs w:val="22"/>
          <w:lang w:val="hr-HR"/>
        </w:rPr>
        <w:t>NALJEPNICA BOČICE</w:t>
      </w:r>
    </w:p>
    <w:p w14:paraId="6141B133" w14:textId="77777777" w:rsidR="00411D8C" w:rsidRPr="005F1E28" w:rsidRDefault="00411D8C" w:rsidP="000B223E">
      <w:pPr>
        <w:keepNext/>
        <w:spacing w:line="240" w:lineRule="auto"/>
        <w:rPr>
          <w:szCs w:val="22"/>
          <w:lang w:val="hr-HR"/>
        </w:rPr>
      </w:pPr>
    </w:p>
    <w:p w14:paraId="3037C9B8" w14:textId="77777777" w:rsidR="00411D8C" w:rsidRPr="005F1E28" w:rsidRDefault="00411D8C" w:rsidP="009B31FF">
      <w:pPr>
        <w:spacing w:line="240" w:lineRule="auto"/>
        <w:rPr>
          <w:szCs w:val="22"/>
          <w:lang w:val="hr-HR"/>
        </w:rPr>
      </w:pPr>
    </w:p>
    <w:p w14:paraId="674269AA" w14:textId="7C42E1C1"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1.</w:t>
      </w:r>
      <w:r w:rsidRPr="005F1E28">
        <w:rPr>
          <w:b/>
          <w:bCs/>
          <w:szCs w:val="22"/>
          <w:lang w:val="hr-HR"/>
        </w:rPr>
        <w:tab/>
        <w:t>NAZIV LIJEKA I PUT PRIMJENE LIJEKA</w:t>
      </w:r>
    </w:p>
    <w:p w14:paraId="79DC8615" w14:textId="77777777" w:rsidR="00411D8C" w:rsidRPr="005F1E28" w:rsidRDefault="00411D8C" w:rsidP="00632E5E">
      <w:pPr>
        <w:keepNext/>
        <w:spacing w:line="240" w:lineRule="auto"/>
        <w:ind w:left="567" w:hanging="567"/>
        <w:rPr>
          <w:szCs w:val="22"/>
          <w:lang w:val="hr-HR"/>
        </w:rPr>
      </w:pPr>
    </w:p>
    <w:p w14:paraId="1C10BFFA" w14:textId="77777777" w:rsidR="00411D8C" w:rsidRPr="005F1E28" w:rsidRDefault="00411D8C" w:rsidP="009B31FF">
      <w:pPr>
        <w:spacing w:line="240" w:lineRule="auto"/>
        <w:rPr>
          <w:szCs w:val="22"/>
          <w:lang w:val="hr-HR"/>
        </w:rPr>
      </w:pPr>
      <w:r w:rsidRPr="005F1E28">
        <w:rPr>
          <w:szCs w:val="22"/>
          <w:lang w:val="hr-HR"/>
        </w:rPr>
        <w:t>Enhertu 100 mg prašak za koncentrat za otopinu za infuziju</w:t>
      </w:r>
    </w:p>
    <w:p w14:paraId="49A1A679" w14:textId="77777777" w:rsidR="00411D8C" w:rsidRPr="005F1E28" w:rsidRDefault="00411D8C" w:rsidP="009B31FF">
      <w:pPr>
        <w:spacing w:line="240" w:lineRule="auto"/>
        <w:rPr>
          <w:szCs w:val="22"/>
          <w:lang w:val="hr-HR"/>
        </w:rPr>
      </w:pPr>
      <w:r w:rsidRPr="005F1E28">
        <w:rPr>
          <w:szCs w:val="22"/>
          <w:lang w:val="hr-HR"/>
        </w:rPr>
        <w:t>trastuzumab derukstekan</w:t>
      </w:r>
    </w:p>
    <w:p w14:paraId="597C42D4" w14:textId="77777777" w:rsidR="00411D8C" w:rsidRPr="005F1E28" w:rsidRDefault="00411D8C" w:rsidP="009B31FF">
      <w:pPr>
        <w:spacing w:line="240" w:lineRule="auto"/>
        <w:rPr>
          <w:szCs w:val="22"/>
          <w:lang w:val="hr-HR"/>
        </w:rPr>
      </w:pPr>
      <w:r w:rsidRPr="005F1E28">
        <w:rPr>
          <w:szCs w:val="22"/>
          <w:lang w:val="hr-HR"/>
        </w:rPr>
        <w:t>Za i.v. primjenu nakon rekonstitucije i razrjeđivanja.</w:t>
      </w:r>
    </w:p>
    <w:p w14:paraId="0F1C94D0" w14:textId="77777777" w:rsidR="00411D8C" w:rsidRPr="005F1E28" w:rsidRDefault="00411D8C" w:rsidP="009B31FF">
      <w:pPr>
        <w:spacing w:line="240" w:lineRule="auto"/>
        <w:rPr>
          <w:szCs w:val="22"/>
          <w:lang w:val="hr-HR"/>
        </w:rPr>
      </w:pPr>
    </w:p>
    <w:p w14:paraId="5685A237" w14:textId="77777777" w:rsidR="00411D8C" w:rsidRPr="005F1E28" w:rsidRDefault="00411D8C" w:rsidP="009B31FF">
      <w:pPr>
        <w:spacing w:line="240" w:lineRule="auto"/>
        <w:rPr>
          <w:szCs w:val="22"/>
          <w:lang w:val="hr-HR"/>
        </w:rPr>
      </w:pPr>
    </w:p>
    <w:p w14:paraId="5FACE9BA" w14:textId="77777777" w:rsidR="00411D8C" w:rsidRPr="005F1E28" w:rsidRDefault="00411D8C" w:rsidP="00784DD6">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2.</w:t>
      </w:r>
      <w:r w:rsidRPr="005F1E28">
        <w:rPr>
          <w:b/>
          <w:bCs/>
          <w:szCs w:val="22"/>
          <w:lang w:val="hr-HR"/>
        </w:rPr>
        <w:tab/>
        <w:t>NAČIN PRIMJENE LIJEKA</w:t>
      </w:r>
    </w:p>
    <w:p w14:paraId="078F64EF" w14:textId="77777777" w:rsidR="00411D8C" w:rsidRPr="005F1E28" w:rsidRDefault="00411D8C" w:rsidP="00784DD6">
      <w:pPr>
        <w:keepNext/>
        <w:spacing w:line="240" w:lineRule="auto"/>
        <w:rPr>
          <w:szCs w:val="22"/>
          <w:lang w:val="hr-HR"/>
        </w:rPr>
      </w:pPr>
    </w:p>
    <w:p w14:paraId="231FC891" w14:textId="77777777" w:rsidR="00411D8C" w:rsidRPr="005F1E28" w:rsidRDefault="00411D8C" w:rsidP="009B31FF">
      <w:pPr>
        <w:spacing w:line="240" w:lineRule="auto"/>
        <w:rPr>
          <w:szCs w:val="22"/>
          <w:lang w:val="hr-HR"/>
        </w:rPr>
      </w:pPr>
    </w:p>
    <w:p w14:paraId="155E2ECE"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3.</w:t>
      </w:r>
      <w:r w:rsidRPr="005F1E28">
        <w:rPr>
          <w:b/>
          <w:bCs/>
          <w:szCs w:val="22"/>
          <w:lang w:val="hr-HR"/>
        </w:rPr>
        <w:tab/>
        <w:t>ROK VALJANOSTI</w:t>
      </w:r>
    </w:p>
    <w:p w14:paraId="59365D4A" w14:textId="77777777" w:rsidR="00411D8C" w:rsidRPr="005F1E28" w:rsidRDefault="00411D8C" w:rsidP="00632E5E">
      <w:pPr>
        <w:keepNext/>
        <w:spacing w:line="240" w:lineRule="auto"/>
        <w:rPr>
          <w:szCs w:val="22"/>
          <w:lang w:val="hr-HR"/>
        </w:rPr>
      </w:pPr>
    </w:p>
    <w:p w14:paraId="15A5D287" w14:textId="77777777" w:rsidR="00411D8C" w:rsidRPr="005F1E28" w:rsidRDefault="00411D8C" w:rsidP="009B31FF">
      <w:pPr>
        <w:spacing w:line="240" w:lineRule="auto"/>
        <w:rPr>
          <w:szCs w:val="22"/>
          <w:lang w:val="hr-HR"/>
        </w:rPr>
      </w:pPr>
      <w:r w:rsidRPr="005F1E28">
        <w:rPr>
          <w:szCs w:val="22"/>
          <w:lang w:val="hr-HR"/>
        </w:rPr>
        <w:t>EXP</w:t>
      </w:r>
    </w:p>
    <w:p w14:paraId="158A3513" w14:textId="77777777" w:rsidR="00411D8C" w:rsidRPr="005F1E28" w:rsidRDefault="00411D8C" w:rsidP="009B31FF">
      <w:pPr>
        <w:spacing w:line="240" w:lineRule="auto"/>
        <w:rPr>
          <w:szCs w:val="22"/>
          <w:lang w:val="hr-HR"/>
        </w:rPr>
      </w:pPr>
    </w:p>
    <w:p w14:paraId="7222DDEF" w14:textId="77777777" w:rsidR="00411D8C" w:rsidRPr="005F1E28" w:rsidRDefault="00411D8C" w:rsidP="009B31FF">
      <w:pPr>
        <w:spacing w:line="240" w:lineRule="auto"/>
        <w:rPr>
          <w:szCs w:val="22"/>
          <w:lang w:val="hr-HR"/>
        </w:rPr>
      </w:pPr>
    </w:p>
    <w:p w14:paraId="3EA91754"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4.</w:t>
      </w:r>
      <w:r w:rsidRPr="005F1E28">
        <w:rPr>
          <w:b/>
          <w:bCs/>
          <w:szCs w:val="22"/>
          <w:lang w:val="hr-HR"/>
        </w:rPr>
        <w:tab/>
        <w:t>BROJ SERIJE</w:t>
      </w:r>
    </w:p>
    <w:p w14:paraId="77F0D4F1" w14:textId="77777777" w:rsidR="00411D8C" w:rsidRPr="005F1E28" w:rsidRDefault="00411D8C" w:rsidP="003B7884">
      <w:pPr>
        <w:keepNext/>
        <w:spacing w:line="240" w:lineRule="auto"/>
        <w:rPr>
          <w:szCs w:val="22"/>
          <w:lang w:val="hr-HR"/>
        </w:rPr>
      </w:pPr>
    </w:p>
    <w:p w14:paraId="6D26232D" w14:textId="77777777" w:rsidR="00411D8C" w:rsidRPr="005F1E28" w:rsidRDefault="00411D8C" w:rsidP="009B31FF">
      <w:pPr>
        <w:spacing w:line="240" w:lineRule="auto"/>
        <w:ind w:right="113"/>
        <w:rPr>
          <w:szCs w:val="22"/>
          <w:lang w:val="hr-HR"/>
        </w:rPr>
      </w:pPr>
      <w:r w:rsidRPr="005F1E28">
        <w:rPr>
          <w:szCs w:val="22"/>
          <w:lang w:val="hr-HR"/>
        </w:rPr>
        <w:t>Lot</w:t>
      </w:r>
    </w:p>
    <w:p w14:paraId="6B20587A" w14:textId="77777777" w:rsidR="00411D8C" w:rsidRPr="005F1E28" w:rsidRDefault="00411D8C" w:rsidP="009B31FF">
      <w:pPr>
        <w:spacing w:line="240" w:lineRule="auto"/>
        <w:ind w:right="113"/>
        <w:rPr>
          <w:szCs w:val="22"/>
          <w:lang w:val="hr-HR"/>
        </w:rPr>
      </w:pPr>
    </w:p>
    <w:p w14:paraId="52EF2626" w14:textId="77777777" w:rsidR="00411D8C" w:rsidRPr="005F1E28" w:rsidRDefault="00411D8C" w:rsidP="009B31FF">
      <w:pPr>
        <w:spacing w:line="240" w:lineRule="auto"/>
        <w:ind w:right="113"/>
        <w:rPr>
          <w:szCs w:val="22"/>
          <w:lang w:val="hr-HR"/>
        </w:rPr>
      </w:pPr>
    </w:p>
    <w:p w14:paraId="3B9753F3"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5.</w:t>
      </w:r>
      <w:r w:rsidRPr="005F1E28">
        <w:rPr>
          <w:b/>
          <w:bCs/>
          <w:szCs w:val="22"/>
          <w:lang w:val="hr-HR"/>
        </w:rPr>
        <w:tab/>
        <w:t>SADRŽAJ PO TEŽINI, VOLUMENU ILI DOZNOJ JEDINICI LIJEKA</w:t>
      </w:r>
    </w:p>
    <w:p w14:paraId="377C6A71" w14:textId="77777777" w:rsidR="00411D8C" w:rsidRPr="005F1E28" w:rsidRDefault="00411D8C" w:rsidP="003B7884">
      <w:pPr>
        <w:keepNext/>
        <w:spacing w:line="240" w:lineRule="auto"/>
        <w:rPr>
          <w:szCs w:val="22"/>
          <w:lang w:val="hr-HR"/>
        </w:rPr>
      </w:pPr>
    </w:p>
    <w:p w14:paraId="3B0C50BC" w14:textId="77777777" w:rsidR="00411D8C" w:rsidRPr="005F1E28" w:rsidRDefault="00411D8C" w:rsidP="009B31FF">
      <w:pPr>
        <w:spacing w:line="240" w:lineRule="auto"/>
        <w:ind w:right="113"/>
        <w:rPr>
          <w:szCs w:val="22"/>
          <w:lang w:val="hr-HR"/>
        </w:rPr>
      </w:pPr>
      <w:r w:rsidRPr="005F1E28">
        <w:rPr>
          <w:szCs w:val="22"/>
          <w:lang w:val="hr-HR"/>
        </w:rPr>
        <w:t>100 mg</w:t>
      </w:r>
    </w:p>
    <w:p w14:paraId="62821469" w14:textId="77777777" w:rsidR="00411D8C" w:rsidRPr="005F1E28" w:rsidRDefault="00411D8C" w:rsidP="009B31FF">
      <w:pPr>
        <w:spacing w:line="240" w:lineRule="auto"/>
        <w:ind w:right="113"/>
        <w:rPr>
          <w:szCs w:val="22"/>
          <w:lang w:val="hr-HR"/>
        </w:rPr>
      </w:pPr>
    </w:p>
    <w:p w14:paraId="3355F15D" w14:textId="77777777" w:rsidR="00411D8C" w:rsidRPr="005F1E28" w:rsidRDefault="00411D8C" w:rsidP="009B31FF">
      <w:pPr>
        <w:spacing w:line="240" w:lineRule="auto"/>
        <w:ind w:right="113"/>
        <w:rPr>
          <w:szCs w:val="22"/>
          <w:lang w:val="hr-HR"/>
        </w:rPr>
      </w:pPr>
    </w:p>
    <w:p w14:paraId="031941E0" w14:textId="77777777" w:rsidR="00411D8C" w:rsidRPr="005F1E28" w:rsidRDefault="00411D8C" w:rsidP="00632E5E">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hr-HR"/>
        </w:rPr>
      </w:pPr>
      <w:r w:rsidRPr="005F1E28">
        <w:rPr>
          <w:b/>
          <w:bCs/>
          <w:szCs w:val="22"/>
          <w:lang w:val="hr-HR"/>
        </w:rPr>
        <w:t>6.</w:t>
      </w:r>
      <w:r w:rsidRPr="005F1E28">
        <w:rPr>
          <w:b/>
          <w:bCs/>
          <w:szCs w:val="22"/>
          <w:lang w:val="hr-HR"/>
        </w:rPr>
        <w:tab/>
        <w:t>DRUGO</w:t>
      </w:r>
    </w:p>
    <w:p w14:paraId="7B00CD9E" w14:textId="77777777" w:rsidR="00411D8C" w:rsidRPr="005F1E28" w:rsidRDefault="00411D8C" w:rsidP="003B7884">
      <w:pPr>
        <w:keepNext/>
        <w:spacing w:line="240" w:lineRule="auto"/>
        <w:rPr>
          <w:szCs w:val="22"/>
          <w:lang w:val="hr-HR"/>
        </w:rPr>
      </w:pPr>
    </w:p>
    <w:p w14:paraId="68DD1CC9" w14:textId="77777777" w:rsidR="00411D8C" w:rsidRPr="005F1E28" w:rsidRDefault="00411D8C" w:rsidP="009B31FF">
      <w:pPr>
        <w:spacing w:line="240" w:lineRule="auto"/>
        <w:ind w:right="113"/>
        <w:rPr>
          <w:lang w:val="hr-HR"/>
        </w:rPr>
      </w:pPr>
      <w:r w:rsidRPr="005F1E28">
        <w:rPr>
          <w:lang w:val="hr-HR"/>
        </w:rPr>
        <w:t>Citotoksično</w:t>
      </w:r>
    </w:p>
    <w:p w14:paraId="05A63BA4" w14:textId="77777777" w:rsidR="00411D8C" w:rsidRPr="005F1E28" w:rsidRDefault="00411D8C" w:rsidP="009B31FF">
      <w:pPr>
        <w:spacing w:line="240" w:lineRule="auto"/>
        <w:outlineLvl w:val="0"/>
        <w:rPr>
          <w:b/>
          <w:lang w:val="hr-HR"/>
        </w:rPr>
      </w:pPr>
      <w:r w:rsidRPr="005F1E28">
        <w:rPr>
          <w:b/>
          <w:bCs/>
          <w:lang w:val="hr-HR"/>
        </w:rPr>
        <w:br w:type="page"/>
      </w:r>
    </w:p>
    <w:p w14:paraId="27A98F6E" w14:textId="77777777" w:rsidR="00745158" w:rsidRPr="000E7B6A" w:rsidRDefault="00745158" w:rsidP="00745158">
      <w:pPr>
        <w:spacing w:line="240" w:lineRule="auto"/>
        <w:rPr>
          <w:bCs/>
          <w:lang w:val="hr-HR"/>
        </w:rPr>
      </w:pPr>
    </w:p>
    <w:p w14:paraId="2EF0407C" w14:textId="77777777" w:rsidR="00745158" w:rsidRPr="000E7B6A" w:rsidRDefault="00745158" w:rsidP="00745158">
      <w:pPr>
        <w:spacing w:line="240" w:lineRule="auto"/>
        <w:rPr>
          <w:bCs/>
          <w:lang w:val="hr-HR"/>
        </w:rPr>
      </w:pPr>
    </w:p>
    <w:p w14:paraId="51E6A080" w14:textId="77777777" w:rsidR="00745158" w:rsidRPr="000E7B6A" w:rsidRDefault="00745158" w:rsidP="00745158">
      <w:pPr>
        <w:spacing w:line="240" w:lineRule="auto"/>
        <w:rPr>
          <w:bCs/>
          <w:lang w:val="hr-HR"/>
        </w:rPr>
      </w:pPr>
    </w:p>
    <w:p w14:paraId="17A824F8" w14:textId="77777777" w:rsidR="00745158" w:rsidRPr="000E7B6A" w:rsidRDefault="00745158" w:rsidP="00745158">
      <w:pPr>
        <w:spacing w:line="240" w:lineRule="auto"/>
        <w:rPr>
          <w:bCs/>
          <w:lang w:val="hr-HR"/>
        </w:rPr>
      </w:pPr>
    </w:p>
    <w:p w14:paraId="289F0919" w14:textId="77777777" w:rsidR="00745158" w:rsidRPr="000E7B6A" w:rsidRDefault="00745158" w:rsidP="00745158">
      <w:pPr>
        <w:spacing w:line="240" w:lineRule="auto"/>
        <w:rPr>
          <w:bCs/>
          <w:lang w:val="hr-HR"/>
        </w:rPr>
      </w:pPr>
    </w:p>
    <w:p w14:paraId="782CD719" w14:textId="77777777" w:rsidR="00745158" w:rsidRPr="000E7B6A" w:rsidRDefault="00745158" w:rsidP="00745158">
      <w:pPr>
        <w:spacing w:line="240" w:lineRule="auto"/>
        <w:rPr>
          <w:bCs/>
          <w:lang w:val="hr-HR"/>
        </w:rPr>
      </w:pPr>
    </w:p>
    <w:p w14:paraId="6B44E42C" w14:textId="77777777" w:rsidR="00745158" w:rsidRPr="000E7B6A" w:rsidRDefault="00745158" w:rsidP="00745158">
      <w:pPr>
        <w:spacing w:line="240" w:lineRule="auto"/>
        <w:rPr>
          <w:bCs/>
          <w:lang w:val="hr-HR"/>
        </w:rPr>
      </w:pPr>
    </w:p>
    <w:p w14:paraId="4CF26332" w14:textId="77777777" w:rsidR="00745158" w:rsidRPr="000E7B6A" w:rsidRDefault="00745158" w:rsidP="00745158">
      <w:pPr>
        <w:spacing w:line="240" w:lineRule="auto"/>
        <w:rPr>
          <w:bCs/>
          <w:lang w:val="hr-HR"/>
        </w:rPr>
      </w:pPr>
    </w:p>
    <w:p w14:paraId="09D44EB5" w14:textId="77777777" w:rsidR="00745158" w:rsidRPr="000E7B6A" w:rsidRDefault="00745158" w:rsidP="00745158">
      <w:pPr>
        <w:spacing w:line="240" w:lineRule="auto"/>
        <w:rPr>
          <w:bCs/>
          <w:lang w:val="hr-HR"/>
        </w:rPr>
      </w:pPr>
    </w:p>
    <w:p w14:paraId="30DC2B8E" w14:textId="77777777" w:rsidR="00745158" w:rsidRPr="000E7B6A" w:rsidRDefault="00745158" w:rsidP="00745158">
      <w:pPr>
        <w:spacing w:line="240" w:lineRule="auto"/>
        <w:rPr>
          <w:bCs/>
          <w:lang w:val="hr-HR"/>
        </w:rPr>
      </w:pPr>
    </w:p>
    <w:p w14:paraId="097FAA1A" w14:textId="77777777" w:rsidR="00745158" w:rsidRPr="000E7B6A" w:rsidRDefault="00745158" w:rsidP="00745158">
      <w:pPr>
        <w:spacing w:line="240" w:lineRule="auto"/>
        <w:rPr>
          <w:bCs/>
          <w:lang w:val="hr-HR"/>
        </w:rPr>
      </w:pPr>
    </w:p>
    <w:p w14:paraId="01AD4DD0" w14:textId="77777777" w:rsidR="00745158" w:rsidRPr="000E7B6A" w:rsidRDefault="00745158" w:rsidP="00745158">
      <w:pPr>
        <w:spacing w:line="240" w:lineRule="auto"/>
        <w:rPr>
          <w:bCs/>
          <w:lang w:val="hr-HR"/>
        </w:rPr>
      </w:pPr>
    </w:p>
    <w:p w14:paraId="708ED809" w14:textId="77777777" w:rsidR="00745158" w:rsidRPr="000E7B6A" w:rsidRDefault="00745158" w:rsidP="00745158">
      <w:pPr>
        <w:spacing w:line="240" w:lineRule="auto"/>
        <w:rPr>
          <w:bCs/>
          <w:lang w:val="hr-HR"/>
        </w:rPr>
      </w:pPr>
    </w:p>
    <w:p w14:paraId="3302C94F" w14:textId="77777777" w:rsidR="00745158" w:rsidRPr="000E7B6A" w:rsidRDefault="00745158" w:rsidP="00745158">
      <w:pPr>
        <w:spacing w:line="240" w:lineRule="auto"/>
        <w:rPr>
          <w:bCs/>
          <w:lang w:val="hr-HR"/>
        </w:rPr>
      </w:pPr>
    </w:p>
    <w:p w14:paraId="0CF1A5CF" w14:textId="77777777" w:rsidR="00745158" w:rsidRPr="000E7B6A" w:rsidRDefault="00745158" w:rsidP="00745158">
      <w:pPr>
        <w:spacing w:line="240" w:lineRule="auto"/>
        <w:rPr>
          <w:bCs/>
          <w:lang w:val="hr-HR"/>
        </w:rPr>
      </w:pPr>
    </w:p>
    <w:p w14:paraId="2D729BF7" w14:textId="77777777" w:rsidR="00745158" w:rsidRPr="000E7B6A" w:rsidRDefault="00745158" w:rsidP="00745158">
      <w:pPr>
        <w:spacing w:line="240" w:lineRule="auto"/>
        <w:rPr>
          <w:bCs/>
          <w:lang w:val="hr-HR"/>
        </w:rPr>
      </w:pPr>
    </w:p>
    <w:p w14:paraId="20D61B30" w14:textId="77777777" w:rsidR="00745158" w:rsidRPr="000E7B6A" w:rsidRDefault="00745158" w:rsidP="00745158">
      <w:pPr>
        <w:spacing w:line="240" w:lineRule="auto"/>
        <w:rPr>
          <w:bCs/>
          <w:lang w:val="hr-HR"/>
        </w:rPr>
      </w:pPr>
    </w:p>
    <w:p w14:paraId="50DDCCB7" w14:textId="77777777" w:rsidR="00745158" w:rsidRPr="000E7B6A" w:rsidRDefault="00745158" w:rsidP="00745158">
      <w:pPr>
        <w:spacing w:line="240" w:lineRule="auto"/>
        <w:rPr>
          <w:bCs/>
          <w:lang w:val="hr-HR"/>
        </w:rPr>
      </w:pPr>
    </w:p>
    <w:p w14:paraId="68035EDF" w14:textId="77777777" w:rsidR="00745158" w:rsidRPr="000E7B6A" w:rsidRDefault="00745158" w:rsidP="00745158">
      <w:pPr>
        <w:spacing w:line="240" w:lineRule="auto"/>
        <w:rPr>
          <w:bCs/>
          <w:lang w:val="hr-HR"/>
        </w:rPr>
      </w:pPr>
    </w:p>
    <w:p w14:paraId="645B7B68" w14:textId="77777777" w:rsidR="00745158" w:rsidRPr="000E7B6A" w:rsidRDefault="00745158" w:rsidP="00745158">
      <w:pPr>
        <w:spacing w:line="240" w:lineRule="auto"/>
        <w:rPr>
          <w:bCs/>
          <w:lang w:val="hr-HR"/>
        </w:rPr>
      </w:pPr>
    </w:p>
    <w:p w14:paraId="249A424A" w14:textId="77777777" w:rsidR="00745158" w:rsidRPr="000E7B6A" w:rsidRDefault="00745158" w:rsidP="00745158">
      <w:pPr>
        <w:spacing w:line="240" w:lineRule="auto"/>
        <w:rPr>
          <w:bCs/>
          <w:lang w:val="hr-HR"/>
        </w:rPr>
      </w:pPr>
    </w:p>
    <w:p w14:paraId="4CEDCDE0" w14:textId="77777777" w:rsidR="00745158" w:rsidRPr="000E7B6A" w:rsidRDefault="00745158" w:rsidP="00745158">
      <w:pPr>
        <w:pStyle w:val="TitleB"/>
        <w:rPr>
          <w:b w:val="0"/>
          <w:bCs/>
        </w:rPr>
      </w:pPr>
    </w:p>
    <w:p w14:paraId="59FFDEAB" w14:textId="77777777" w:rsidR="00745158" w:rsidRPr="000E7B6A" w:rsidRDefault="00745158" w:rsidP="00745158">
      <w:pPr>
        <w:pStyle w:val="TitleB"/>
        <w:rPr>
          <w:b w:val="0"/>
          <w:bCs/>
        </w:rPr>
      </w:pPr>
    </w:p>
    <w:p w14:paraId="3E72D046" w14:textId="4E814E1E" w:rsidR="00411D8C" w:rsidRPr="005F1E28" w:rsidRDefault="00411D8C" w:rsidP="007C6DCC">
      <w:pPr>
        <w:pStyle w:val="TitleA"/>
      </w:pPr>
      <w:r w:rsidRPr="005F1E28">
        <w:rPr>
          <w:bCs/>
        </w:rPr>
        <w:t>B. UPUTA O LIJEKU</w:t>
      </w:r>
    </w:p>
    <w:p w14:paraId="55ACE685" w14:textId="77777777" w:rsidR="00411D8C" w:rsidRPr="000E7B6A" w:rsidRDefault="00411D8C">
      <w:pPr>
        <w:tabs>
          <w:tab w:val="clear" w:pos="567"/>
        </w:tabs>
        <w:spacing w:line="240" w:lineRule="auto"/>
        <w:rPr>
          <w:bCs/>
          <w:noProof/>
          <w:szCs w:val="22"/>
          <w:lang w:val="hr-HR"/>
        </w:rPr>
      </w:pPr>
      <w:r w:rsidRPr="005F1E28">
        <w:rPr>
          <w:lang w:val="hr-HR"/>
        </w:rPr>
        <w:br w:type="page"/>
      </w:r>
    </w:p>
    <w:bookmarkEnd w:id="422"/>
    <w:p w14:paraId="580EF024" w14:textId="77777777" w:rsidR="00411D8C" w:rsidRPr="005F1E28" w:rsidRDefault="00411D8C" w:rsidP="002C7FCD">
      <w:pPr>
        <w:jc w:val="center"/>
        <w:rPr>
          <w:b/>
          <w:lang w:val="hr-HR"/>
        </w:rPr>
      </w:pPr>
      <w:r w:rsidRPr="005F1E28">
        <w:rPr>
          <w:b/>
          <w:bCs/>
          <w:lang w:val="hr-HR"/>
        </w:rPr>
        <w:lastRenderedPageBreak/>
        <w:t>Uputa o lijeku: Informacije za bolesnika</w:t>
      </w:r>
    </w:p>
    <w:p w14:paraId="501F85EB" w14:textId="77777777" w:rsidR="00411D8C" w:rsidRPr="005F1E28" w:rsidRDefault="00411D8C" w:rsidP="009B31FF">
      <w:pPr>
        <w:numPr>
          <w:ilvl w:val="12"/>
          <w:numId w:val="0"/>
        </w:numPr>
        <w:shd w:val="clear" w:color="auto" w:fill="FFFFFF"/>
        <w:tabs>
          <w:tab w:val="clear" w:pos="567"/>
        </w:tabs>
        <w:spacing w:line="240" w:lineRule="auto"/>
        <w:jc w:val="center"/>
        <w:rPr>
          <w:szCs w:val="22"/>
          <w:lang w:val="hr-HR"/>
        </w:rPr>
      </w:pPr>
    </w:p>
    <w:p w14:paraId="64617757" w14:textId="77777777" w:rsidR="00411D8C" w:rsidRPr="005F1E28" w:rsidRDefault="00411D8C" w:rsidP="009B31FF">
      <w:pPr>
        <w:numPr>
          <w:ilvl w:val="12"/>
          <w:numId w:val="0"/>
        </w:numPr>
        <w:tabs>
          <w:tab w:val="clear" w:pos="567"/>
        </w:tabs>
        <w:spacing w:line="240" w:lineRule="auto"/>
        <w:jc w:val="center"/>
        <w:rPr>
          <w:b/>
          <w:szCs w:val="22"/>
          <w:lang w:val="hr-HR"/>
        </w:rPr>
      </w:pPr>
      <w:r w:rsidRPr="005F1E28">
        <w:rPr>
          <w:b/>
          <w:bCs/>
          <w:szCs w:val="22"/>
          <w:lang w:val="hr-HR"/>
        </w:rPr>
        <w:t>Enhertu 100 mg prašak za koncentrat za otopinu za infuziju</w:t>
      </w:r>
    </w:p>
    <w:p w14:paraId="0A2C1ED3" w14:textId="77777777" w:rsidR="00411D8C" w:rsidRPr="005F1E28" w:rsidRDefault="00411D8C" w:rsidP="009B31FF">
      <w:pPr>
        <w:numPr>
          <w:ilvl w:val="12"/>
          <w:numId w:val="0"/>
        </w:numPr>
        <w:tabs>
          <w:tab w:val="clear" w:pos="567"/>
        </w:tabs>
        <w:spacing w:line="240" w:lineRule="auto"/>
        <w:jc w:val="center"/>
        <w:rPr>
          <w:szCs w:val="22"/>
          <w:lang w:val="hr-HR"/>
        </w:rPr>
      </w:pPr>
      <w:r w:rsidRPr="005F1E28">
        <w:rPr>
          <w:szCs w:val="22"/>
          <w:lang w:val="hr-HR"/>
        </w:rPr>
        <w:t>trastuzumab derukstekan</w:t>
      </w:r>
    </w:p>
    <w:p w14:paraId="59A72C70" w14:textId="77777777" w:rsidR="00411D8C" w:rsidRPr="005F1E28" w:rsidRDefault="00411D8C" w:rsidP="009B31FF">
      <w:pPr>
        <w:tabs>
          <w:tab w:val="clear" w:pos="567"/>
        </w:tabs>
        <w:spacing w:line="240" w:lineRule="auto"/>
        <w:rPr>
          <w:szCs w:val="22"/>
          <w:lang w:val="hr-HR"/>
        </w:rPr>
      </w:pPr>
    </w:p>
    <w:p w14:paraId="7D60AFD5" w14:textId="171CE9E4" w:rsidR="00411D8C" w:rsidRPr="005F1E28" w:rsidRDefault="0031251C" w:rsidP="009B31FF">
      <w:pPr>
        <w:tabs>
          <w:tab w:val="clear" w:pos="567"/>
        </w:tabs>
        <w:spacing w:line="240" w:lineRule="auto"/>
        <w:rPr>
          <w:szCs w:val="22"/>
          <w:lang w:val="hr-HR"/>
        </w:rPr>
      </w:pPr>
      <w:r w:rsidRPr="005F1E28">
        <w:rPr>
          <w:noProof/>
          <w:lang w:val="hr-HR" w:eastAsia="hr-HR"/>
        </w:rPr>
        <w:drawing>
          <wp:inline distT="0" distB="0" distL="0" distR="0" wp14:anchorId="441B4CE1" wp14:editId="766D6494">
            <wp:extent cx="200025" cy="15240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0025" cy="152400"/>
                    </a:xfrm>
                    <a:prstGeom prst="rect">
                      <a:avLst/>
                    </a:prstGeom>
                    <a:noFill/>
                    <a:ln>
                      <a:noFill/>
                    </a:ln>
                  </pic:spPr>
                </pic:pic>
              </a:graphicData>
            </a:graphic>
          </wp:inline>
        </w:drawing>
      </w:r>
      <w:r w:rsidR="00411D8C" w:rsidRPr="005F1E28">
        <w:rPr>
          <w:szCs w:val="22"/>
          <w:lang w:val="hr-HR"/>
        </w:rPr>
        <w:t>Ovaj je lijek pod dodatnim praćenjem. Time se omogućuje brzo otkrivanje novih sigurnosnih informacija. Prijavom svih sumnji na nuspojavu i Vi možete pomoći. Za postupak prijavljivanja nuspojava, pogledajte dio 4.</w:t>
      </w:r>
    </w:p>
    <w:p w14:paraId="014674D8" w14:textId="77777777" w:rsidR="00411D8C" w:rsidRPr="005F1E28" w:rsidRDefault="00411D8C" w:rsidP="009B31FF">
      <w:pPr>
        <w:tabs>
          <w:tab w:val="clear" w:pos="567"/>
        </w:tabs>
        <w:spacing w:line="240" w:lineRule="auto"/>
        <w:rPr>
          <w:szCs w:val="22"/>
          <w:lang w:val="hr-HR"/>
        </w:rPr>
      </w:pPr>
    </w:p>
    <w:p w14:paraId="06FD3CB1" w14:textId="77777777" w:rsidR="00411D8C" w:rsidRPr="005F1E28" w:rsidRDefault="00411D8C" w:rsidP="00784DD6">
      <w:pPr>
        <w:pStyle w:val="Default"/>
        <w:keepNext/>
        <w:rPr>
          <w:rFonts w:ascii="Times New Roman" w:hAnsi="Times New Roman" w:cs="Times New Roman"/>
          <w:sz w:val="22"/>
          <w:szCs w:val="22"/>
          <w:lang w:val="hr-HR"/>
        </w:rPr>
      </w:pPr>
      <w:r w:rsidRPr="005F1E28">
        <w:rPr>
          <w:rFonts w:ascii="Times New Roman" w:hAnsi="Times New Roman" w:cs="Times New Roman"/>
          <w:b/>
          <w:bCs/>
          <w:sz w:val="22"/>
          <w:szCs w:val="22"/>
          <w:lang w:val="hr-HR"/>
        </w:rPr>
        <w:t>Pažljivo pročitajte cijelu uputu prije nego počnete primati ovaj lijek jer sadrži Vama važne podatke.</w:t>
      </w:r>
    </w:p>
    <w:p w14:paraId="3C0E0AF3"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Sačuvajte ovu uputu. Možda ćete je trebati ponovno pročitati.</w:t>
      </w:r>
    </w:p>
    <w:p w14:paraId="01C6D78C"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Ako imate dodatnih pitanja, obratite se liječniku ili medicinskoj sestri.</w:t>
      </w:r>
    </w:p>
    <w:p w14:paraId="4447C7C3" w14:textId="77777777" w:rsidR="00411D8C" w:rsidRPr="005F1E28" w:rsidRDefault="00411D8C" w:rsidP="009F4212">
      <w:pPr>
        <w:numPr>
          <w:ilvl w:val="0"/>
          <w:numId w:val="9"/>
        </w:numPr>
        <w:tabs>
          <w:tab w:val="clear" w:pos="567"/>
        </w:tabs>
        <w:spacing w:line="240" w:lineRule="auto"/>
        <w:ind w:left="567" w:hanging="567"/>
        <w:rPr>
          <w:szCs w:val="22"/>
          <w:lang w:val="hr-HR"/>
        </w:rPr>
      </w:pPr>
      <w:r w:rsidRPr="005F1E28">
        <w:rPr>
          <w:szCs w:val="22"/>
          <w:lang w:val="hr-HR"/>
        </w:rPr>
        <w:t>Ako primijetite bilo koju nuspojavu, potrebno je obavijestiti liječnika ili medicinsku sestru. To uključuje i svaku moguću nuspojavu koja nije navedena u ovoj uputi. Pogledajte dio 4.</w:t>
      </w:r>
    </w:p>
    <w:p w14:paraId="10C75CA3" w14:textId="77777777" w:rsidR="00411D8C" w:rsidRPr="005F1E28" w:rsidRDefault="00411D8C" w:rsidP="009B31FF">
      <w:pPr>
        <w:tabs>
          <w:tab w:val="clear" w:pos="567"/>
        </w:tabs>
        <w:spacing w:line="240" w:lineRule="auto"/>
        <w:ind w:right="-2"/>
        <w:rPr>
          <w:szCs w:val="22"/>
          <w:lang w:val="hr-HR"/>
        </w:rPr>
      </w:pPr>
    </w:p>
    <w:p w14:paraId="4B3986B2" w14:textId="27C1AB9B" w:rsidR="00411D8C" w:rsidRPr="005F1E28" w:rsidRDefault="00411D8C" w:rsidP="003B7884">
      <w:pPr>
        <w:keepNext/>
        <w:spacing w:line="240" w:lineRule="auto"/>
        <w:rPr>
          <w:b/>
          <w:lang w:val="hr-HR"/>
        </w:rPr>
      </w:pPr>
      <w:r w:rsidRPr="005F1E28">
        <w:rPr>
          <w:b/>
          <w:lang w:val="hr-HR"/>
        </w:rPr>
        <w:t>Što se nalazi u ovoj uputi</w:t>
      </w:r>
      <w:r w:rsidR="00777020">
        <w:rPr>
          <w:b/>
          <w:lang w:val="hr-HR"/>
        </w:rPr>
        <w:t>:</w:t>
      </w:r>
    </w:p>
    <w:p w14:paraId="78F13E51" w14:textId="77777777" w:rsidR="00411D8C" w:rsidRPr="005F1E28" w:rsidRDefault="00411D8C" w:rsidP="003B7884">
      <w:pPr>
        <w:keepNext/>
        <w:tabs>
          <w:tab w:val="clear" w:pos="567"/>
        </w:tabs>
        <w:spacing w:line="240" w:lineRule="auto"/>
        <w:rPr>
          <w:szCs w:val="22"/>
          <w:lang w:val="hr-HR"/>
        </w:rPr>
      </w:pPr>
    </w:p>
    <w:p w14:paraId="59F09998" w14:textId="77777777" w:rsidR="00411D8C" w:rsidRPr="005F1E28" w:rsidRDefault="00411D8C" w:rsidP="009B31FF">
      <w:pPr>
        <w:numPr>
          <w:ilvl w:val="12"/>
          <w:numId w:val="0"/>
        </w:numPr>
        <w:spacing w:line="240" w:lineRule="auto"/>
        <w:ind w:left="567" w:right="-29" w:hanging="567"/>
        <w:rPr>
          <w:szCs w:val="22"/>
          <w:lang w:val="hr-HR"/>
        </w:rPr>
      </w:pPr>
      <w:r w:rsidRPr="005F1E28">
        <w:rPr>
          <w:szCs w:val="22"/>
          <w:lang w:val="hr-HR"/>
        </w:rPr>
        <w:t>1.</w:t>
      </w:r>
      <w:r w:rsidRPr="005F1E28">
        <w:rPr>
          <w:szCs w:val="22"/>
          <w:lang w:val="hr-HR"/>
        </w:rPr>
        <w:tab/>
        <w:t>Što je Enhertu i za što se koristi</w:t>
      </w:r>
    </w:p>
    <w:p w14:paraId="7E4132E8" w14:textId="77777777" w:rsidR="00411D8C" w:rsidRPr="005F1E28" w:rsidRDefault="00411D8C" w:rsidP="009B31FF">
      <w:pPr>
        <w:numPr>
          <w:ilvl w:val="12"/>
          <w:numId w:val="0"/>
        </w:numPr>
        <w:spacing w:line="240" w:lineRule="auto"/>
        <w:ind w:left="567" w:right="-29" w:hanging="567"/>
        <w:rPr>
          <w:szCs w:val="22"/>
          <w:lang w:val="hr-HR"/>
        </w:rPr>
      </w:pPr>
      <w:r w:rsidRPr="005F1E28">
        <w:rPr>
          <w:szCs w:val="22"/>
          <w:lang w:val="hr-HR"/>
        </w:rPr>
        <w:t>2.</w:t>
      </w:r>
      <w:r w:rsidRPr="005F1E28">
        <w:rPr>
          <w:szCs w:val="22"/>
          <w:lang w:val="hr-HR"/>
        </w:rPr>
        <w:tab/>
        <w:t>Što morate znati prije nego počnete primati Enhertu</w:t>
      </w:r>
    </w:p>
    <w:p w14:paraId="264AF48E" w14:textId="77777777" w:rsidR="00411D8C" w:rsidRPr="005F1E28" w:rsidRDefault="00411D8C" w:rsidP="009B31FF">
      <w:pPr>
        <w:numPr>
          <w:ilvl w:val="12"/>
          <w:numId w:val="0"/>
        </w:numPr>
        <w:spacing w:line="240" w:lineRule="auto"/>
        <w:ind w:left="567" w:right="-29" w:hanging="567"/>
        <w:rPr>
          <w:szCs w:val="22"/>
          <w:lang w:val="hr-HR"/>
        </w:rPr>
      </w:pPr>
      <w:r w:rsidRPr="005F1E28">
        <w:rPr>
          <w:szCs w:val="22"/>
          <w:lang w:val="hr-HR"/>
        </w:rPr>
        <w:t>3.</w:t>
      </w:r>
      <w:r w:rsidRPr="005F1E28">
        <w:rPr>
          <w:szCs w:val="22"/>
          <w:lang w:val="hr-HR"/>
        </w:rPr>
        <w:tab/>
        <w:t>Kako se daje Enhertu</w:t>
      </w:r>
    </w:p>
    <w:p w14:paraId="2494B23F" w14:textId="77777777" w:rsidR="00411D8C" w:rsidRPr="005F1E28" w:rsidRDefault="00411D8C" w:rsidP="009B31FF">
      <w:pPr>
        <w:numPr>
          <w:ilvl w:val="12"/>
          <w:numId w:val="0"/>
        </w:numPr>
        <w:spacing w:line="240" w:lineRule="auto"/>
        <w:ind w:left="567" w:right="-29" w:hanging="567"/>
        <w:rPr>
          <w:szCs w:val="22"/>
          <w:lang w:val="hr-HR"/>
        </w:rPr>
      </w:pPr>
      <w:r w:rsidRPr="005F1E28">
        <w:rPr>
          <w:szCs w:val="22"/>
          <w:lang w:val="hr-HR"/>
        </w:rPr>
        <w:t>4.</w:t>
      </w:r>
      <w:r w:rsidRPr="005F1E28">
        <w:rPr>
          <w:szCs w:val="22"/>
          <w:lang w:val="hr-HR"/>
        </w:rPr>
        <w:tab/>
        <w:t>Moguće nuspojave</w:t>
      </w:r>
    </w:p>
    <w:p w14:paraId="7786D960" w14:textId="77777777" w:rsidR="00411D8C" w:rsidRPr="005F1E28" w:rsidRDefault="00411D8C" w:rsidP="009B31FF">
      <w:pPr>
        <w:spacing w:line="240" w:lineRule="auto"/>
        <w:ind w:left="567" w:right="-29" w:hanging="567"/>
        <w:rPr>
          <w:szCs w:val="22"/>
          <w:lang w:val="hr-HR"/>
        </w:rPr>
      </w:pPr>
      <w:r w:rsidRPr="005F1E28">
        <w:rPr>
          <w:szCs w:val="22"/>
          <w:lang w:val="hr-HR"/>
        </w:rPr>
        <w:t>5.</w:t>
      </w:r>
      <w:r w:rsidRPr="005F1E28">
        <w:rPr>
          <w:szCs w:val="22"/>
          <w:lang w:val="hr-HR"/>
        </w:rPr>
        <w:tab/>
        <w:t>Kako čuvati Enhertu</w:t>
      </w:r>
    </w:p>
    <w:p w14:paraId="0B4E2473" w14:textId="77777777" w:rsidR="00411D8C" w:rsidRPr="005F1E28" w:rsidRDefault="00411D8C" w:rsidP="009B31FF">
      <w:pPr>
        <w:spacing w:line="240" w:lineRule="auto"/>
        <w:ind w:left="567" w:right="-29" w:hanging="567"/>
        <w:rPr>
          <w:szCs w:val="22"/>
          <w:lang w:val="hr-HR"/>
        </w:rPr>
      </w:pPr>
      <w:r w:rsidRPr="005F1E28">
        <w:rPr>
          <w:szCs w:val="22"/>
          <w:lang w:val="hr-HR"/>
        </w:rPr>
        <w:t>6.</w:t>
      </w:r>
      <w:r w:rsidRPr="005F1E28">
        <w:rPr>
          <w:szCs w:val="22"/>
          <w:lang w:val="hr-HR"/>
        </w:rPr>
        <w:tab/>
        <w:t>Sadržaj pakiranja i druge informacije</w:t>
      </w:r>
    </w:p>
    <w:p w14:paraId="4FD90AE5" w14:textId="77777777" w:rsidR="00411D8C" w:rsidRPr="005F1E28" w:rsidRDefault="00411D8C" w:rsidP="009B31FF">
      <w:pPr>
        <w:tabs>
          <w:tab w:val="clear" w:pos="567"/>
          <w:tab w:val="left" w:pos="426"/>
        </w:tabs>
        <w:spacing w:line="240" w:lineRule="auto"/>
        <w:ind w:right="-29"/>
        <w:rPr>
          <w:szCs w:val="22"/>
          <w:lang w:val="hr-HR"/>
        </w:rPr>
      </w:pPr>
    </w:p>
    <w:p w14:paraId="5483D918" w14:textId="77777777" w:rsidR="00411D8C" w:rsidRPr="005F1E28" w:rsidRDefault="00411D8C" w:rsidP="009B31FF">
      <w:pPr>
        <w:tabs>
          <w:tab w:val="clear" w:pos="567"/>
          <w:tab w:val="left" w:pos="426"/>
        </w:tabs>
        <w:spacing w:line="240" w:lineRule="auto"/>
        <w:ind w:right="-29"/>
        <w:rPr>
          <w:szCs w:val="22"/>
          <w:lang w:val="hr-HR"/>
        </w:rPr>
      </w:pPr>
    </w:p>
    <w:p w14:paraId="612C48C1" w14:textId="77777777" w:rsidR="00411D8C" w:rsidRPr="005F1E28" w:rsidRDefault="00411D8C" w:rsidP="003B7884">
      <w:pPr>
        <w:keepNext/>
        <w:spacing w:line="240" w:lineRule="auto"/>
        <w:rPr>
          <w:b/>
          <w:bCs/>
          <w:lang w:val="hr-HR"/>
        </w:rPr>
      </w:pPr>
      <w:r w:rsidRPr="005F1E28">
        <w:rPr>
          <w:b/>
          <w:bCs/>
          <w:lang w:val="hr-HR"/>
        </w:rPr>
        <w:t>1.</w:t>
      </w:r>
      <w:r w:rsidRPr="005F1E28">
        <w:rPr>
          <w:b/>
          <w:bCs/>
          <w:lang w:val="hr-HR"/>
        </w:rPr>
        <w:tab/>
        <w:t>Što je Enhertu i za što se koristi</w:t>
      </w:r>
    </w:p>
    <w:p w14:paraId="7AF0088C" w14:textId="77777777" w:rsidR="00411D8C" w:rsidRPr="005F1E28" w:rsidRDefault="00411D8C" w:rsidP="00784DD6">
      <w:pPr>
        <w:pStyle w:val="Default"/>
        <w:keepNext/>
        <w:rPr>
          <w:rFonts w:ascii="Times New Roman" w:hAnsi="Times New Roman" w:cs="Times New Roman"/>
          <w:sz w:val="22"/>
          <w:szCs w:val="22"/>
          <w:lang w:val="hr-HR"/>
        </w:rPr>
      </w:pPr>
    </w:p>
    <w:p w14:paraId="6584ED66" w14:textId="77777777" w:rsidR="00411D8C" w:rsidRPr="005F1E28" w:rsidRDefault="00411D8C" w:rsidP="00784DD6">
      <w:pPr>
        <w:pStyle w:val="Default"/>
        <w:keepNext/>
        <w:rPr>
          <w:rFonts w:ascii="Times New Roman" w:hAnsi="Times New Roman" w:cs="Times New Roman"/>
          <w:b/>
          <w:bCs/>
          <w:sz w:val="22"/>
          <w:szCs w:val="22"/>
          <w:lang w:val="hr-HR"/>
        </w:rPr>
      </w:pPr>
      <w:r w:rsidRPr="005F1E28">
        <w:rPr>
          <w:rFonts w:ascii="Times New Roman" w:hAnsi="Times New Roman" w:cs="Times New Roman"/>
          <w:b/>
          <w:bCs/>
          <w:sz w:val="22"/>
          <w:szCs w:val="22"/>
          <w:lang w:val="hr-HR"/>
        </w:rPr>
        <w:t xml:space="preserve">Što je </w:t>
      </w:r>
      <w:r w:rsidRPr="005F1E28">
        <w:rPr>
          <w:rFonts w:ascii="Times New Roman" w:hAnsi="Times New Roman" w:cs="Times New Roman"/>
          <w:b/>
          <w:bCs/>
          <w:sz w:val="22"/>
          <w:szCs w:val="21"/>
          <w:lang w:val="hr-HR"/>
        </w:rPr>
        <w:t>Enhertu</w:t>
      </w:r>
    </w:p>
    <w:p w14:paraId="37945CB7" w14:textId="77777777" w:rsidR="00411D8C" w:rsidRPr="005F1E28" w:rsidRDefault="00411D8C" w:rsidP="00784DD6">
      <w:pPr>
        <w:pStyle w:val="Default"/>
        <w:keepNext/>
        <w:rPr>
          <w:rFonts w:ascii="Times New Roman" w:hAnsi="Times New Roman" w:cs="Times New Roman"/>
          <w:sz w:val="22"/>
          <w:szCs w:val="22"/>
          <w:lang w:val="hr-HR"/>
        </w:rPr>
      </w:pPr>
    </w:p>
    <w:p w14:paraId="51B59938" w14:textId="7028A840" w:rsidR="00411D8C" w:rsidRPr="00C02ED1" w:rsidRDefault="00411D8C" w:rsidP="00477C87">
      <w:pPr>
        <w:tabs>
          <w:tab w:val="clear" w:pos="567"/>
        </w:tabs>
        <w:spacing w:line="240" w:lineRule="auto"/>
        <w:ind w:right="-2"/>
        <w:rPr>
          <w:szCs w:val="22"/>
          <w:lang w:val="hr-HR"/>
        </w:rPr>
      </w:pPr>
      <w:r w:rsidRPr="00C02ED1">
        <w:rPr>
          <w:szCs w:val="22"/>
          <w:lang w:val="hr-HR"/>
        </w:rPr>
        <w:t>Enhertu je antitumorski lijek koji sadrži djelatnu tvar trastuzumab derukstekan. Dio lijeka čini monoklonsko protutijelo koje se veže specifično za stanice s proteinom HER2 na svojoj površini (HER2</w:t>
      </w:r>
      <w:r w:rsidR="00811EC4" w:rsidRPr="00C02ED1">
        <w:rPr>
          <w:szCs w:val="22"/>
          <w:lang w:val="hr-HR"/>
        </w:rPr>
        <w:t>-</w:t>
      </w:r>
      <w:r w:rsidRPr="00C02ED1">
        <w:rPr>
          <w:szCs w:val="22"/>
          <w:lang w:val="hr-HR"/>
        </w:rPr>
        <w:t xml:space="preserve">pozitivne), kao što su neke stanice raka. Drugi djelatni dio lijeka Enhertu je </w:t>
      </w:r>
      <w:del w:id="430" w:author="DSE" w:date="2025-10-09T18:05:00Z" w16du:dateUtc="2025-10-09T16:05:00Z">
        <w:r w:rsidRPr="005F1E28">
          <w:rPr>
            <w:szCs w:val="22"/>
            <w:lang w:val="hr-HR"/>
          </w:rPr>
          <w:delText>Dxd</w:delText>
        </w:r>
      </w:del>
      <w:ins w:id="431" w:author="DSE" w:date="2025-10-09T18:05:00Z" w16du:dateUtc="2025-10-09T16:05:00Z">
        <w:r w:rsidRPr="00C02ED1">
          <w:rPr>
            <w:szCs w:val="22"/>
            <w:lang w:val="hr-HR"/>
          </w:rPr>
          <w:t>D</w:t>
        </w:r>
        <w:r w:rsidR="00106BF0" w:rsidRPr="00C02ED1">
          <w:rPr>
            <w:szCs w:val="22"/>
            <w:lang w:val="hr-HR"/>
          </w:rPr>
          <w:t>X</w:t>
        </w:r>
        <w:r w:rsidRPr="00C02ED1">
          <w:rPr>
            <w:szCs w:val="22"/>
            <w:lang w:val="hr-HR"/>
          </w:rPr>
          <w:t>d</w:t>
        </w:r>
      </w:ins>
      <w:r w:rsidRPr="00C02ED1">
        <w:rPr>
          <w:szCs w:val="22"/>
          <w:lang w:val="hr-HR"/>
        </w:rPr>
        <w:t xml:space="preserve">, tvar koja može ubiti stanice raka. Nakon što se lijek veže za HER2-pozitivne stanice raka, </w:t>
      </w:r>
      <w:del w:id="432" w:author="DSE" w:date="2025-10-09T18:05:00Z" w16du:dateUtc="2025-10-09T16:05:00Z">
        <w:r w:rsidRPr="005F1E28">
          <w:rPr>
            <w:szCs w:val="22"/>
            <w:lang w:val="hr-HR"/>
          </w:rPr>
          <w:delText>Dxd</w:delText>
        </w:r>
      </w:del>
      <w:ins w:id="433" w:author="DSE" w:date="2025-10-09T18:05:00Z" w16du:dateUtc="2025-10-09T16:05:00Z">
        <w:r w:rsidRPr="00C02ED1">
          <w:rPr>
            <w:szCs w:val="22"/>
            <w:lang w:val="hr-HR"/>
          </w:rPr>
          <w:t>D</w:t>
        </w:r>
        <w:r w:rsidR="00106BF0" w:rsidRPr="00C02ED1">
          <w:rPr>
            <w:szCs w:val="22"/>
            <w:lang w:val="hr-HR"/>
          </w:rPr>
          <w:t>X</w:t>
        </w:r>
        <w:r w:rsidRPr="00C02ED1">
          <w:rPr>
            <w:szCs w:val="22"/>
            <w:lang w:val="hr-HR"/>
          </w:rPr>
          <w:t>d</w:t>
        </w:r>
      </w:ins>
      <w:r w:rsidRPr="00C02ED1">
        <w:rPr>
          <w:szCs w:val="22"/>
          <w:lang w:val="hr-HR"/>
        </w:rPr>
        <w:t xml:space="preserve"> ulazi u stanice i ubija ih.</w:t>
      </w:r>
    </w:p>
    <w:p w14:paraId="3EC3D0C9" w14:textId="77777777" w:rsidR="00411D8C" w:rsidRPr="00C02ED1" w:rsidRDefault="00411D8C" w:rsidP="00D357A4">
      <w:pPr>
        <w:spacing w:line="240" w:lineRule="auto"/>
        <w:rPr>
          <w:szCs w:val="22"/>
          <w:lang w:val="hr-HR"/>
        </w:rPr>
      </w:pPr>
    </w:p>
    <w:p w14:paraId="792D87E2" w14:textId="77777777" w:rsidR="00411D8C" w:rsidRPr="005F1E28" w:rsidRDefault="00411D8C" w:rsidP="00632E5E">
      <w:pPr>
        <w:keepNext/>
        <w:spacing w:line="240" w:lineRule="auto"/>
        <w:rPr>
          <w:b/>
          <w:bCs/>
          <w:szCs w:val="22"/>
          <w:lang w:val="hr-HR"/>
        </w:rPr>
      </w:pPr>
      <w:r w:rsidRPr="00C02ED1">
        <w:rPr>
          <w:b/>
          <w:bCs/>
          <w:szCs w:val="22"/>
          <w:lang w:val="hr-HR"/>
        </w:rPr>
        <w:t>Za što se Enhertu koristi</w:t>
      </w:r>
    </w:p>
    <w:p w14:paraId="62C2D346" w14:textId="77777777" w:rsidR="00411D8C" w:rsidRPr="005F1E28" w:rsidRDefault="00411D8C" w:rsidP="00632E5E">
      <w:pPr>
        <w:keepNext/>
        <w:spacing w:line="240" w:lineRule="auto"/>
        <w:rPr>
          <w:szCs w:val="22"/>
          <w:lang w:val="hr-HR"/>
        </w:rPr>
      </w:pPr>
    </w:p>
    <w:p w14:paraId="67300D1A" w14:textId="77777777" w:rsidR="00411D8C" w:rsidRPr="005F1E28" w:rsidRDefault="00411D8C" w:rsidP="00784DD6">
      <w:pPr>
        <w:keepNext/>
        <w:spacing w:line="240" w:lineRule="auto"/>
        <w:rPr>
          <w:lang w:val="hr-HR"/>
        </w:rPr>
      </w:pPr>
      <w:r w:rsidRPr="005F1E28">
        <w:rPr>
          <w:szCs w:val="22"/>
          <w:lang w:val="hr-HR"/>
        </w:rPr>
        <w:t>Enhertu</w:t>
      </w:r>
      <w:r w:rsidRPr="005F1E28">
        <w:rPr>
          <w:lang w:val="hr-HR"/>
        </w:rPr>
        <w:t xml:space="preserve"> se koristi za liječenje odraslih:</w:t>
      </w:r>
    </w:p>
    <w:p w14:paraId="39739522" w14:textId="0A8C0FF5"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 xml:space="preserve">s </w:t>
      </w:r>
      <w:r w:rsidRPr="005F1E28">
        <w:rPr>
          <w:b/>
          <w:bCs/>
          <w:szCs w:val="22"/>
          <w:lang w:val="hr-HR"/>
        </w:rPr>
        <w:t>HER2</w:t>
      </w:r>
      <w:r w:rsidR="00811EC4" w:rsidRPr="005F1E28">
        <w:rPr>
          <w:b/>
          <w:bCs/>
          <w:szCs w:val="22"/>
          <w:lang w:val="hr-HR"/>
        </w:rPr>
        <w:t>-</w:t>
      </w:r>
      <w:r w:rsidRPr="005F1E28">
        <w:rPr>
          <w:b/>
          <w:bCs/>
          <w:szCs w:val="22"/>
          <w:lang w:val="hr-HR"/>
        </w:rPr>
        <w:t>pozitivnim rakom dojke</w:t>
      </w:r>
      <w:r w:rsidRPr="005F1E28">
        <w:rPr>
          <w:szCs w:val="22"/>
          <w:lang w:val="hr-HR"/>
        </w:rPr>
        <w:t xml:space="preserve"> koji se proširio na druge dijelove tijela </w:t>
      </w:r>
      <w:r w:rsidR="00555D9D" w:rsidRPr="005F1E28">
        <w:rPr>
          <w:szCs w:val="22"/>
          <w:lang w:val="hr-HR"/>
        </w:rPr>
        <w:t xml:space="preserve">(metastatska bolest) </w:t>
      </w:r>
      <w:r w:rsidRPr="005F1E28">
        <w:rPr>
          <w:szCs w:val="22"/>
          <w:lang w:val="hr-HR"/>
        </w:rPr>
        <w:t>ili se ne može kirurški odstraniti</w:t>
      </w:r>
      <w:r w:rsidR="004D17A7" w:rsidRPr="005F1E28">
        <w:rPr>
          <w:szCs w:val="22"/>
          <w:lang w:val="hr-HR"/>
        </w:rPr>
        <w:t>, a</w:t>
      </w:r>
      <w:r w:rsidR="00E03FD0" w:rsidRPr="005F1E28">
        <w:rPr>
          <w:szCs w:val="22"/>
          <w:lang w:val="hr-HR"/>
        </w:rPr>
        <w:t xml:space="preserve"> već su </w:t>
      </w:r>
      <w:r w:rsidR="004D17A7" w:rsidRPr="005F1E28">
        <w:rPr>
          <w:szCs w:val="22"/>
          <w:lang w:val="hr-HR"/>
        </w:rPr>
        <w:t>pokušali liječenje</w:t>
      </w:r>
      <w:r w:rsidR="00E03FD0" w:rsidRPr="005F1E28">
        <w:rPr>
          <w:szCs w:val="22"/>
          <w:lang w:val="hr-HR"/>
        </w:rPr>
        <w:t xml:space="preserve"> jedn</w:t>
      </w:r>
      <w:r w:rsidR="004D17A7" w:rsidRPr="005F1E28">
        <w:rPr>
          <w:szCs w:val="22"/>
          <w:lang w:val="hr-HR"/>
        </w:rPr>
        <w:t>om</w:t>
      </w:r>
      <w:r w:rsidR="00E03FD0" w:rsidRPr="005F1E28">
        <w:rPr>
          <w:szCs w:val="22"/>
          <w:lang w:val="hr-HR"/>
        </w:rPr>
        <w:t xml:space="preserve"> ili više drugih terapija </w:t>
      </w:r>
      <w:r w:rsidR="00580FFC" w:rsidRPr="005F1E28">
        <w:rPr>
          <w:szCs w:val="22"/>
          <w:lang w:val="hr-HR"/>
        </w:rPr>
        <w:t xml:space="preserve">namijenjenih </w:t>
      </w:r>
      <w:r w:rsidR="00E1485E" w:rsidRPr="005F1E28">
        <w:rPr>
          <w:szCs w:val="22"/>
          <w:lang w:val="hr-HR"/>
        </w:rPr>
        <w:t>specifično</w:t>
      </w:r>
      <w:r w:rsidR="00481D94" w:rsidRPr="005F1E28">
        <w:rPr>
          <w:szCs w:val="22"/>
          <w:lang w:val="hr-HR"/>
        </w:rPr>
        <w:t xml:space="preserve"> </w:t>
      </w:r>
      <w:r w:rsidR="004D17A7" w:rsidRPr="005F1E28">
        <w:rPr>
          <w:szCs w:val="22"/>
          <w:lang w:val="hr-HR"/>
        </w:rPr>
        <w:t xml:space="preserve">za </w:t>
      </w:r>
      <w:r w:rsidR="00E03FD0" w:rsidRPr="005F1E28">
        <w:rPr>
          <w:szCs w:val="22"/>
          <w:lang w:val="hr-HR"/>
        </w:rPr>
        <w:t>HER2</w:t>
      </w:r>
      <w:r w:rsidR="00784DD6" w:rsidRPr="005F1E28">
        <w:rPr>
          <w:szCs w:val="22"/>
          <w:lang w:val="hr-HR"/>
        </w:rPr>
        <w:t>-</w:t>
      </w:r>
      <w:r w:rsidR="00E03FD0" w:rsidRPr="005F1E28">
        <w:rPr>
          <w:szCs w:val="22"/>
          <w:lang w:val="hr-HR"/>
        </w:rPr>
        <w:t>pozitiv</w:t>
      </w:r>
      <w:r w:rsidR="004D17A7" w:rsidRPr="005F1E28">
        <w:rPr>
          <w:szCs w:val="22"/>
          <w:lang w:val="hr-HR"/>
        </w:rPr>
        <w:t>an</w:t>
      </w:r>
      <w:r w:rsidR="00E03FD0" w:rsidRPr="005F1E28">
        <w:rPr>
          <w:szCs w:val="22"/>
          <w:lang w:val="hr-HR"/>
        </w:rPr>
        <w:t xml:space="preserve"> rak dojke</w:t>
      </w:r>
    </w:p>
    <w:p w14:paraId="3A4CE87F" w14:textId="05BDEB0C" w:rsidR="00555D9D" w:rsidRDefault="00555D9D" w:rsidP="009F4212">
      <w:pPr>
        <w:numPr>
          <w:ilvl w:val="0"/>
          <w:numId w:val="9"/>
        </w:numPr>
        <w:tabs>
          <w:tab w:val="clear" w:pos="567"/>
        </w:tabs>
        <w:spacing w:line="240" w:lineRule="auto"/>
        <w:ind w:left="567" w:right="-2" w:hanging="567"/>
        <w:rPr>
          <w:szCs w:val="22"/>
          <w:lang w:val="hr-HR"/>
        </w:rPr>
      </w:pPr>
      <w:r w:rsidRPr="005F1E28">
        <w:rPr>
          <w:szCs w:val="22"/>
          <w:lang w:val="hr-HR"/>
        </w:rPr>
        <w:t xml:space="preserve">s </w:t>
      </w:r>
      <w:r w:rsidRPr="005F1E28">
        <w:rPr>
          <w:b/>
          <w:szCs w:val="22"/>
          <w:lang w:val="hr-HR"/>
        </w:rPr>
        <w:t xml:space="preserve">rakom dojke slabo </w:t>
      </w:r>
      <w:r w:rsidR="00461065">
        <w:rPr>
          <w:b/>
          <w:szCs w:val="22"/>
          <w:lang w:val="hr-HR"/>
        </w:rPr>
        <w:t xml:space="preserve">ili ultraslabo </w:t>
      </w:r>
      <w:r w:rsidRPr="005F1E28">
        <w:rPr>
          <w:b/>
          <w:szCs w:val="22"/>
          <w:lang w:val="hr-HR"/>
        </w:rPr>
        <w:t>pozitivnog HER2 statusa</w:t>
      </w:r>
      <w:r w:rsidRPr="005F1E28">
        <w:rPr>
          <w:szCs w:val="22"/>
          <w:lang w:val="hr-HR"/>
        </w:rPr>
        <w:t xml:space="preserve"> koji se proširio na druge dijelove tijela (metastatska bolest) ili se ne može kirurški ukloniti, a već su prije primili terapiju. Testom će se utvrditi je li Enhertu za Vas odgovarajući lijek</w:t>
      </w:r>
      <w:r w:rsidR="007E3650" w:rsidRPr="005F1E28">
        <w:rPr>
          <w:szCs w:val="22"/>
          <w:lang w:val="hr-HR"/>
        </w:rPr>
        <w:t>.</w:t>
      </w:r>
    </w:p>
    <w:p w14:paraId="4C96A140" w14:textId="7E0CB5FD" w:rsidR="00F40B0C" w:rsidRPr="005F1E28" w:rsidRDefault="00F40B0C" w:rsidP="009F4212">
      <w:pPr>
        <w:numPr>
          <w:ilvl w:val="0"/>
          <w:numId w:val="9"/>
        </w:numPr>
        <w:tabs>
          <w:tab w:val="clear" w:pos="567"/>
        </w:tabs>
        <w:spacing w:line="240" w:lineRule="auto"/>
        <w:ind w:left="567" w:right="-2" w:hanging="567"/>
        <w:rPr>
          <w:szCs w:val="22"/>
          <w:lang w:val="hr-HR"/>
        </w:rPr>
      </w:pPr>
      <w:r w:rsidRPr="005F1E28">
        <w:rPr>
          <w:szCs w:val="22"/>
          <w:lang w:val="hr-HR"/>
        </w:rPr>
        <w:t xml:space="preserve">s </w:t>
      </w:r>
      <w:r>
        <w:rPr>
          <w:b/>
          <w:bCs/>
          <w:szCs w:val="22"/>
          <w:lang w:val="hr-HR"/>
        </w:rPr>
        <w:t xml:space="preserve">rakom nemalih stanica </w:t>
      </w:r>
      <w:r w:rsidRPr="00D604AF">
        <w:rPr>
          <w:b/>
          <w:bCs/>
          <w:szCs w:val="22"/>
          <w:lang w:val="hr-HR"/>
        </w:rPr>
        <w:t>pluća</w:t>
      </w:r>
      <w:r w:rsidRPr="00CF6F13">
        <w:rPr>
          <w:b/>
          <w:szCs w:val="22"/>
          <w:lang w:val="hr-HR"/>
        </w:rPr>
        <w:t xml:space="preserve"> </w:t>
      </w:r>
      <w:r w:rsidR="00277D60">
        <w:rPr>
          <w:b/>
          <w:szCs w:val="22"/>
          <w:lang w:val="hr-HR"/>
        </w:rPr>
        <w:t>s</w:t>
      </w:r>
      <w:r w:rsidR="00CC3202" w:rsidRPr="00CF6F13">
        <w:rPr>
          <w:b/>
          <w:szCs w:val="22"/>
          <w:lang w:val="hr-HR"/>
        </w:rPr>
        <w:t xml:space="preserve"> mutacijom</w:t>
      </w:r>
      <w:r w:rsidR="00CC3202">
        <w:rPr>
          <w:szCs w:val="22"/>
          <w:lang w:val="hr-HR"/>
        </w:rPr>
        <w:t xml:space="preserve"> </w:t>
      </w:r>
      <w:r w:rsidR="00CC3202" w:rsidRPr="005F1E28">
        <w:rPr>
          <w:b/>
          <w:bCs/>
          <w:szCs w:val="22"/>
          <w:lang w:val="hr-HR"/>
        </w:rPr>
        <w:t>HER2</w:t>
      </w:r>
      <w:r w:rsidR="00CC3202">
        <w:rPr>
          <w:b/>
          <w:bCs/>
          <w:szCs w:val="22"/>
          <w:lang w:val="hr-HR"/>
        </w:rPr>
        <w:t xml:space="preserve"> </w:t>
      </w:r>
      <w:r w:rsidRPr="005F1E28">
        <w:rPr>
          <w:szCs w:val="22"/>
          <w:lang w:val="hr-HR"/>
        </w:rPr>
        <w:t>koji se proširio na druge dijelove tijela</w:t>
      </w:r>
      <w:r>
        <w:rPr>
          <w:szCs w:val="22"/>
          <w:lang w:val="hr-HR"/>
        </w:rPr>
        <w:t xml:space="preserve"> </w:t>
      </w:r>
      <w:r w:rsidRPr="005F1E28">
        <w:rPr>
          <w:szCs w:val="22"/>
          <w:lang w:val="hr-HR"/>
        </w:rPr>
        <w:t xml:space="preserve">ili se ne može kirurški ukloniti, a već su prije </w:t>
      </w:r>
      <w:r w:rsidR="00CC3202">
        <w:rPr>
          <w:szCs w:val="22"/>
          <w:lang w:val="hr-HR"/>
        </w:rPr>
        <w:t>pokušali liječenje</w:t>
      </w:r>
      <w:r>
        <w:rPr>
          <w:szCs w:val="22"/>
          <w:lang w:val="hr-HR"/>
        </w:rPr>
        <w:t xml:space="preserve">. </w:t>
      </w:r>
      <w:r w:rsidRPr="005F1E28">
        <w:rPr>
          <w:szCs w:val="22"/>
          <w:lang w:val="hr-HR"/>
        </w:rPr>
        <w:t>Testom će se utvrditi je li Enhertu za Vas odgovarajući lijek</w:t>
      </w:r>
      <w:r>
        <w:rPr>
          <w:szCs w:val="22"/>
          <w:lang w:val="hr-HR"/>
        </w:rPr>
        <w:t>.</w:t>
      </w:r>
    </w:p>
    <w:p w14:paraId="222D0867" w14:textId="4AF28938" w:rsidR="00411D8C" w:rsidRPr="005F1E28" w:rsidRDefault="004D17A7" w:rsidP="00CC1575">
      <w:pPr>
        <w:numPr>
          <w:ilvl w:val="0"/>
          <w:numId w:val="9"/>
        </w:numPr>
        <w:tabs>
          <w:tab w:val="clear" w:pos="567"/>
        </w:tabs>
        <w:spacing w:line="240" w:lineRule="auto"/>
        <w:ind w:left="567" w:right="-2" w:hanging="567"/>
        <w:rPr>
          <w:szCs w:val="22"/>
          <w:lang w:val="hr-HR"/>
        </w:rPr>
      </w:pPr>
      <w:r w:rsidRPr="005F1E28">
        <w:rPr>
          <w:szCs w:val="22"/>
          <w:lang w:val="hr-HR"/>
        </w:rPr>
        <w:t xml:space="preserve">s </w:t>
      </w:r>
      <w:r w:rsidRPr="005F1E28">
        <w:rPr>
          <w:b/>
          <w:bCs/>
          <w:szCs w:val="22"/>
          <w:lang w:val="hr-HR"/>
        </w:rPr>
        <w:t>HER2</w:t>
      </w:r>
      <w:r w:rsidR="00811EC4" w:rsidRPr="005F1E28">
        <w:rPr>
          <w:b/>
          <w:bCs/>
          <w:szCs w:val="22"/>
          <w:lang w:val="hr-HR"/>
        </w:rPr>
        <w:t>-</w:t>
      </w:r>
      <w:r w:rsidRPr="005F1E28">
        <w:rPr>
          <w:b/>
          <w:bCs/>
          <w:szCs w:val="22"/>
          <w:lang w:val="hr-HR"/>
        </w:rPr>
        <w:t>pozitivnim rakom želuca</w:t>
      </w:r>
      <w:r w:rsidRPr="005F1E28">
        <w:rPr>
          <w:szCs w:val="22"/>
          <w:lang w:val="hr-HR"/>
        </w:rPr>
        <w:t xml:space="preserve"> koji se proširio na druge dijelove tijela ili na područja blizu želuca i ne može se kirurški odstraniti, a također su pokušali liječenje nekom drugom terapijom </w:t>
      </w:r>
      <w:r w:rsidR="00481D94" w:rsidRPr="005F1E28">
        <w:rPr>
          <w:szCs w:val="22"/>
          <w:lang w:val="hr-HR"/>
        </w:rPr>
        <w:t>nam</w:t>
      </w:r>
      <w:r w:rsidR="00580FFC" w:rsidRPr="005F1E28">
        <w:rPr>
          <w:szCs w:val="22"/>
          <w:lang w:val="hr-HR"/>
        </w:rPr>
        <w:t>i</w:t>
      </w:r>
      <w:r w:rsidR="00481D94" w:rsidRPr="005F1E28">
        <w:rPr>
          <w:szCs w:val="22"/>
          <w:lang w:val="hr-HR"/>
        </w:rPr>
        <w:t>je</w:t>
      </w:r>
      <w:r w:rsidR="00E1485E" w:rsidRPr="005F1E28">
        <w:rPr>
          <w:szCs w:val="22"/>
          <w:lang w:val="hr-HR"/>
        </w:rPr>
        <w:t>njenom specifično</w:t>
      </w:r>
      <w:r w:rsidRPr="005F1E28">
        <w:rPr>
          <w:szCs w:val="22"/>
          <w:lang w:val="hr-HR"/>
        </w:rPr>
        <w:t xml:space="preserve"> za HER2</w:t>
      </w:r>
      <w:r w:rsidR="00784DD6" w:rsidRPr="005F1E28">
        <w:rPr>
          <w:szCs w:val="22"/>
          <w:lang w:val="hr-HR"/>
        </w:rPr>
        <w:t>-</w:t>
      </w:r>
      <w:r w:rsidRPr="005F1E28">
        <w:rPr>
          <w:szCs w:val="22"/>
          <w:lang w:val="hr-HR"/>
        </w:rPr>
        <w:t>pozitivan rak želuca</w:t>
      </w:r>
      <w:r w:rsidR="00411D8C" w:rsidRPr="005F1E28">
        <w:rPr>
          <w:szCs w:val="22"/>
          <w:lang w:val="hr-HR"/>
        </w:rPr>
        <w:t>.</w:t>
      </w:r>
    </w:p>
    <w:p w14:paraId="34A82319" w14:textId="77777777" w:rsidR="00411D8C" w:rsidRPr="005F1E28" w:rsidRDefault="00411D8C" w:rsidP="009B31FF">
      <w:pPr>
        <w:spacing w:line="240" w:lineRule="auto"/>
        <w:rPr>
          <w:szCs w:val="22"/>
          <w:lang w:val="hr-HR"/>
        </w:rPr>
      </w:pPr>
    </w:p>
    <w:p w14:paraId="31573B18" w14:textId="77777777" w:rsidR="00411D8C" w:rsidRPr="005F1E28" w:rsidRDefault="00411D8C" w:rsidP="009B31FF">
      <w:pPr>
        <w:spacing w:line="240" w:lineRule="auto"/>
        <w:rPr>
          <w:szCs w:val="22"/>
          <w:lang w:val="hr-HR"/>
        </w:rPr>
      </w:pPr>
    </w:p>
    <w:p w14:paraId="7A82C65B" w14:textId="77777777" w:rsidR="00411D8C" w:rsidRPr="005F1E28" w:rsidRDefault="00411D8C" w:rsidP="003B7884">
      <w:pPr>
        <w:keepNext/>
        <w:spacing w:line="240" w:lineRule="auto"/>
        <w:rPr>
          <w:b/>
          <w:bCs/>
          <w:lang w:val="hr-HR"/>
        </w:rPr>
      </w:pPr>
      <w:r w:rsidRPr="005F1E28">
        <w:rPr>
          <w:b/>
          <w:bCs/>
          <w:lang w:val="hr-HR"/>
        </w:rPr>
        <w:lastRenderedPageBreak/>
        <w:t>2.</w:t>
      </w:r>
      <w:r w:rsidRPr="005F1E28">
        <w:rPr>
          <w:b/>
          <w:bCs/>
          <w:lang w:val="hr-HR"/>
        </w:rPr>
        <w:tab/>
        <w:t>Što morate znati prije nego počnete primati Enhertu</w:t>
      </w:r>
    </w:p>
    <w:p w14:paraId="06008B92" w14:textId="77777777" w:rsidR="00411D8C" w:rsidRPr="005F1E28" w:rsidRDefault="00411D8C" w:rsidP="003B7884">
      <w:pPr>
        <w:keepNext/>
        <w:spacing w:line="240" w:lineRule="auto"/>
        <w:rPr>
          <w:szCs w:val="22"/>
          <w:lang w:val="hr-HR"/>
        </w:rPr>
      </w:pPr>
    </w:p>
    <w:p w14:paraId="5DF712EA" w14:textId="77777777" w:rsidR="00411D8C" w:rsidRPr="005F1E28" w:rsidRDefault="00411D8C" w:rsidP="00280A97">
      <w:pPr>
        <w:keepNext/>
        <w:spacing w:line="240" w:lineRule="auto"/>
        <w:rPr>
          <w:b/>
          <w:szCs w:val="22"/>
          <w:lang w:val="hr-HR"/>
        </w:rPr>
      </w:pPr>
      <w:r w:rsidRPr="005F1E28">
        <w:rPr>
          <w:b/>
          <w:bCs/>
          <w:szCs w:val="22"/>
          <w:lang w:val="hr-HR"/>
        </w:rPr>
        <w:t>Ne smijete primiti Enhertu</w:t>
      </w:r>
    </w:p>
    <w:p w14:paraId="6A9D81A8" w14:textId="77777777" w:rsidR="00411D8C" w:rsidRPr="005F1E28" w:rsidRDefault="00411D8C" w:rsidP="00280A97">
      <w:pPr>
        <w:keepNext/>
        <w:spacing w:line="240" w:lineRule="auto"/>
        <w:rPr>
          <w:szCs w:val="22"/>
          <w:lang w:val="hr-HR"/>
        </w:rPr>
      </w:pPr>
    </w:p>
    <w:p w14:paraId="37840464"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ako ste alergični na trastuzumab derukstekan ili neki drugi sastojak ovog lijeka (naveden u dijelu 6.).</w:t>
      </w:r>
    </w:p>
    <w:p w14:paraId="5EA93B8E" w14:textId="77777777" w:rsidR="00411D8C" w:rsidRPr="005F1E28" w:rsidRDefault="00411D8C" w:rsidP="00783EB7">
      <w:pPr>
        <w:tabs>
          <w:tab w:val="clear" w:pos="567"/>
        </w:tabs>
        <w:spacing w:line="240" w:lineRule="auto"/>
        <w:ind w:right="-2"/>
        <w:rPr>
          <w:szCs w:val="22"/>
          <w:lang w:val="hr-HR"/>
        </w:rPr>
      </w:pPr>
    </w:p>
    <w:p w14:paraId="1D5E9E84" w14:textId="77777777" w:rsidR="00411D8C" w:rsidRPr="005F1E28" w:rsidRDefault="00411D8C" w:rsidP="009B31FF">
      <w:pPr>
        <w:tabs>
          <w:tab w:val="clear" w:pos="567"/>
          <w:tab w:val="left" w:pos="720"/>
        </w:tabs>
        <w:spacing w:line="240" w:lineRule="auto"/>
        <w:rPr>
          <w:szCs w:val="22"/>
          <w:lang w:val="hr-HR"/>
        </w:rPr>
      </w:pPr>
      <w:r w:rsidRPr="005F1E28">
        <w:rPr>
          <w:szCs w:val="22"/>
          <w:lang w:val="hr-HR"/>
        </w:rPr>
        <w:t>Ako niste sigurni jeste li alergični, obratite se liječniku ili medicinskoj sestri prije nego počnete primati Enhertu.</w:t>
      </w:r>
    </w:p>
    <w:p w14:paraId="51F3DEF5" w14:textId="77777777" w:rsidR="00411D8C" w:rsidRPr="005F1E28" w:rsidRDefault="00411D8C" w:rsidP="009B31FF">
      <w:pPr>
        <w:numPr>
          <w:ilvl w:val="12"/>
          <w:numId w:val="0"/>
        </w:numPr>
        <w:tabs>
          <w:tab w:val="clear" w:pos="567"/>
        </w:tabs>
        <w:spacing w:line="240" w:lineRule="auto"/>
        <w:rPr>
          <w:szCs w:val="22"/>
          <w:lang w:val="hr-HR"/>
        </w:rPr>
      </w:pPr>
    </w:p>
    <w:p w14:paraId="13BD2EE7" w14:textId="77777777" w:rsidR="00411D8C" w:rsidRPr="005F1E28" w:rsidRDefault="00411D8C" w:rsidP="00280A97">
      <w:pPr>
        <w:keepNext/>
        <w:numPr>
          <w:ilvl w:val="12"/>
          <w:numId w:val="0"/>
        </w:numPr>
        <w:tabs>
          <w:tab w:val="clear" w:pos="567"/>
        </w:tabs>
        <w:spacing w:line="240" w:lineRule="auto"/>
        <w:rPr>
          <w:b/>
          <w:szCs w:val="22"/>
          <w:lang w:val="hr-HR"/>
        </w:rPr>
      </w:pPr>
      <w:r w:rsidRPr="005F1E28">
        <w:rPr>
          <w:b/>
          <w:bCs/>
          <w:szCs w:val="22"/>
          <w:lang w:val="hr-HR"/>
        </w:rPr>
        <w:t>Upozorenja i mjere opreza</w:t>
      </w:r>
    </w:p>
    <w:p w14:paraId="5BBD1BD9" w14:textId="77777777" w:rsidR="00411D8C" w:rsidRPr="000E7B6A" w:rsidRDefault="00411D8C" w:rsidP="00280A97">
      <w:pPr>
        <w:keepNext/>
        <w:numPr>
          <w:ilvl w:val="12"/>
          <w:numId w:val="0"/>
        </w:numPr>
        <w:tabs>
          <w:tab w:val="clear" w:pos="567"/>
        </w:tabs>
        <w:spacing w:line="240" w:lineRule="auto"/>
        <w:rPr>
          <w:bCs/>
          <w:szCs w:val="22"/>
          <w:lang w:val="hr-HR"/>
        </w:rPr>
      </w:pPr>
    </w:p>
    <w:p w14:paraId="00E23C10" w14:textId="77777777" w:rsidR="00411D8C" w:rsidRPr="005F1E28" w:rsidRDefault="00411D8C" w:rsidP="00280A97">
      <w:pPr>
        <w:keepNext/>
        <w:spacing w:line="240" w:lineRule="auto"/>
        <w:rPr>
          <w:szCs w:val="22"/>
          <w:lang w:val="hr-HR"/>
        </w:rPr>
      </w:pPr>
      <w:r w:rsidRPr="005F1E28">
        <w:rPr>
          <w:szCs w:val="22"/>
          <w:lang w:val="hr-HR"/>
        </w:rPr>
        <w:t>Obratite se svom liječniku ili medicinskoj sestri prije nego počnete primati Enhertu, ili tijekom liječenja, ako imate:</w:t>
      </w:r>
    </w:p>
    <w:p w14:paraId="0226D854" w14:textId="4C56D6E2"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kašalj, nedostatak zraka, vrućicu ili druge probleme s disanjem koji su novi ili se pogoršavaju. To mogu biti simptomi ozbiljne i potencijalno smrtonosne bolesti pluća koja se naziva intersticijska bolest pluća.</w:t>
      </w:r>
      <w:r w:rsidR="00EC07B4" w:rsidRPr="005F1E28">
        <w:rPr>
          <w:szCs w:val="22"/>
          <w:lang w:val="hr-HR"/>
        </w:rPr>
        <w:t xml:space="preserve"> Prethodna bolest pluća ili tegobe s bubrezima mogu povećati rizik od razvoja intersticijske plućne bolesti. Liječnik će </w:t>
      </w:r>
      <w:r w:rsidR="00A05373" w:rsidRPr="005F1E28">
        <w:rPr>
          <w:szCs w:val="22"/>
          <w:lang w:val="hr-HR"/>
        </w:rPr>
        <w:t xml:space="preserve">Vam </w:t>
      </w:r>
      <w:r w:rsidR="00EC07B4" w:rsidRPr="005F1E28">
        <w:rPr>
          <w:szCs w:val="22"/>
          <w:lang w:val="hr-HR"/>
        </w:rPr>
        <w:t xml:space="preserve">možda morati </w:t>
      </w:r>
      <w:r w:rsidR="00CD240F" w:rsidRPr="005F1E28">
        <w:rPr>
          <w:szCs w:val="22"/>
          <w:lang w:val="hr-HR"/>
        </w:rPr>
        <w:t>kontrolirati</w:t>
      </w:r>
      <w:r w:rsidR="00EC07B4" w:rsidRPr="005F1E28">
        <w:rPr>
          <w:szCs w:val="22"/>
          <w:lang w:val="hr-HR"/>
        </w:rPr>
        <w:t xml:space="preserve"> pluća dok uzimate ovaj lijek.</w:t>
      </w:r>
    </w:p>
    <w:p w14:paraId="2745CFEE" w14:textId="35CFBDA0"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 xml:space="preserve">zimicu, vrućicu, ranice u ustima, bol u trbuhu ili pri mokrenju. To mogu biti simptomi infekcije prouzročene smanjenim brojem bijelih krvnih stanica koje se </w:t>
      </w:r>
      <w:r w:rsidR="00917B9C" w:rsidRPr="005F1E28">
        <w:rPr>
          <w:szCs w:val="22"/>
          <w:lang w:val="hr-HR"/>
        </w:rPr>
        <w:t>nazivaju</w:t>
      </w:r>
      <w:r w:rsidRPr="005F1E28">
        <w:rPr>
          <w:szCs w:val="22"/>
          <w:lang w:val="hr-HR"/>
        </w:rPr>
        <w:t xml:space="preserve"> neutrofili.</w:t>
      </w:r>
    </w:p>
    <w:p w14:paraId="3C46B264" w14:textId="62CB8CF1"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 xml:space="preserve">novu pojavu ili pogoršanje nedostatka zraka, kašlja, umora, oticanja gležnjeva ili nogu, nepravilnog rada srca, iznenadnog povećanja tjelesne težine, omaglice ili gubitka svijesti. To mogu biti simptomi stanja u kojem srce ne može dovoljno dobro pumpati krv (smanjena istisna </w:t>
      </w:r>
      <w:del w:id="434" w:author="DSE" w:date="2025-10-09T18:05:00Z" w16du:dateUtc="2025-10-09T16:05:00Z">
        <w:r w:rsidRPr="005F1E28">
          <w:rPr>
            <w:szCs w:val="22"/>
            <w:lang w:val="hr-HR"/>
          </w:rPr>
          <w:delText>frakcije</w:delText>
        </w:r>
      </w:del>
      <w:ins w:id="435" w:author="DSE" w:date="2025-10-09T18:05:00Z" w16du:dateUtc="2025-10-09T16:05:00Z">
        <w:r w:rsidRPr="005F1E28">
          <w:rPr>
            <w:szCs w:val="22"/>
            <w:lang w:val="hr-HR"/>
          </w:rPr>
          <w:t>frakcij</w:t>
        </w:r>
        <w:r w:rsidR="006649A5">
          <w:rPr>
            <w:szCs w:val="22"/>
            <w:lang w:val="hr-HR"/>
          </w:rPr>
          <w:t>a</w:t>
        </w:r>
      </w:ins>
      <w:r w:rsidRPr="005F1E28">
        <w:rPr>
          <w:szCs w:val="22"/>
          <w:lang w:val="hr-HR"/>
        </w:rPr>
        <w:t xml:space="preserve"> lijeve klijetke).</w:t>
      </w:r>
    </w:p>
    <w:p w14:paraId="7F36781C" w14:textId="364AC19B"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lang w:val="hr-HR"/>
        </w:rPr>
        <w:t>tegobe s jetrom. Liječnik će Vam</w:t>
      </w:r>
      <w:ins w:id="436" w:author="DSE" w:date="2025-10-09T18:05:00Z" w16du:dateUtc="2025-10-09T16:05:00Z">
        <w:r w:rsidRPr="005F1E28">
          <w:rPr>
            <w:lang w:val="hr-HR"/>
          </w:rPr>
          <w:t xml:space="preserve"> </w:t>
        </w:r>
        <w:r w:rsidR="006649A5">
          <w:rPr>
            <w:lang w:val="hr-HR"/>
          </w:rPr>
          <w:t>možda</w:t>
        </w:r>
      </w:ins>
      <w:r w:rsidR="006649A5">
        <w:rPr>
          <w:lang w:val="hr-HR"/>
        </w:rPr>
        <w:t xml:space="preserve"> </w:t>
      </w:r>
      <w:r w:rsidRPr="005F1E28">
        <w:rPr>
          <w:lang w:val="hr-HR"/>
        </w:rPr>
        <w:t>morati pratiti stanje jetre dok primate ovaj lijek.</w:t>
      </w:r>
    </w:p>
    <w:p w14:paraId="67AAC128" w14:textId="77777777" w:rsidR="00411D8C" w:rsidRPr="005F1E28" w:rsidRDefault="00411D8C" w:rsidP="00596196">
      <w:pPr>
        <w:spacing w:line="240" w:lineRule="auto"/>
        <w:ind w:right="-2"/>
        <w:rPr>
          <w:szCs w:val="22"/>
          <w:lang w:val="hr-HR"/>
        </w:rPr>
      </w:pPr>
    </w:p>
    <w:p w14:paraId="1CC10675" w14:textId="77777777" w:rsidR="00411D8C" w:rsidRPr="005F1E28" w:rsidRDefault="00411D8C" w:rsidP="00D357A4">
      <w:pPr>
        <w:autoSpaceDE w:val="0"/>
        <w:autoSpaceDN w:val="0"/>
        <w:adjustRightInd w:val="0"/>
        <w:spacing w:line="240" w:lineRule="auto"/>
        <w:rPr>
          <w:szCs w:val="21"/>
          <w:lang w:val="hr-HR"/>
        </w:rPr>
      </w:pPr>
      <w:r w:rsidRPr="005F1E28">
        <w:rPr>
          <w:szCs w:val="21"/>
          <w:lang w:val="hr-HR"/>
        </w:rPr>
        <w:t>Liječnik će provesti pretrage prije i tijekom liječenja lijekom Enhertu.</w:t>
      </w:r>
    </w:p>
    <w:p w14:paraId="342171B3" w14:textId="77777777" w:rsidR="00411D8C" w:rsidRPr="005F1E28" w:rsidRDefault="00411D8C" w:rsidP="00D357A4">
      <w:pPr>
        <w:numPr>
          <w:ilvl w:val="12"/>
          <w:numId w:val="0"/>
        </w:numPr>
        <w:tabs>
          <w:tab w:val="clear" w:pos="567"/>
        </w:tabs>
        <w:spacing w:line="240" w:lineRule="auto"/>
        <w:ind w:right="-2"/>
        <w:rPr>
          <w:szCs w:val="22"/>
          <w:lang w:val="hr-HR"/>
        </w:rPr>
      </w:pPr>
    </w:p>
    <w:p w14:paraId="0213A68A" w14:textId="77777777" w:rsidR="00411D8C" w:rsidRPr="005F1E28" w:rsidRDefault="00411D8C" w:rsidP="00280A97">
      <w:pPr>
        <w:keepNext/>
        <w:numPr>
          <w:ilvl w:val="12"/>
          <w:numId w:val="0"/>
        </w:numPr>
        <w:tabs>
          <w:tab w:val="clear" w:pos="567"/>
        </w:tabs>
        <w:spacing w:line="240" w:lineRule="auto"/>
        <w:rPr>
          <w:b/>
          <w:szCs w:val="22"/>
          <w:lang w:val="hr-HR"/>
        </w:rPr>
      </w:pPr>
      <w:r w:rsidRPr="005F1E28">
        <w:rPr>
          <w:b/>
          <w:bCs/>
          <w:szCs w:val="22"/>
          <w:lang w:val="hr-HR"/>
        </w:rPr>
        <w:t>Djeca i adolescenti</w:t>
      </w:r>
    </w:p>
    <w:p w14:paraId="46E8ACB0" w14:textId="77777777" w:rsidR="00411D8C" w:rsidRPr="000E7B6A" w:rsidRDefault="00411D8C" w:rsidP="00280A97">
      <w:pPr>
        <w:keepNext/>
        <w:numPr>
          <w:ilvl w:val="12"/>
          <w:numId w:val="0"/>
        </w:numPr>
        <w:tabs>
          <w:tab w:val="clear" w:pos="567"/>
        </w:tabs>
        <w:spacing w:line="240" w:lineRule="auto"/>
        <w:rPr>
          <w:szCs w:val="22"/>
          <w:lang w:val="hr-HR"/>
        </w:rPr>
      </w:pPr>
    </w:p>
    <w:p w14:paraId="6735AA63" w14:textId="77777777" w:rsidR="00411D8C" w:rsidRPr="005F1E28" w:rsidRDefault="00411D8C" w:rsidP="009B31FF">
      <w:pPr>
        <w:numPr>
          <w:ilvl w:val="12"/>
          <w:numId w:val="0"/>
        </w:numPr>
        <w:tabs>
          <w:tab w:val="clear" w:pos="567"/>
        </w:tabs>
        <w:spacing w:line="240" w:lineRule="auto"/>
        <w:rPr>
          <w:bCs/>
          <w:szCs w:val="22"/>
          <w:lang w:val="hr-HR"/>
        </w:rPr>
      </w:pPr>
      <w:r w:rsidRPr="005F1E28">
        <w:rPr>
          <w:szCs w:val="22"/>
          <w:lang w:val="hr-HR"/>
        </w:rPr>
        <w:t>Enhertu se ne preporučuje osobama mlađim od 18 godina. To je zato što nema informacija o tome koliko dobro djeluje u toj dobnoj skupini.</w:t>
      </w:r>
    </w:p>
    <w:p w14:paraId="10D68FA1" w14:textId="77777777" w:rsidR="00411D8C" w:rsidRPr="005F1E28" w:rsidRDefault="00411D8C" w:rsidP="009B31FF">
      <w:pPr>
        <w:numPr>
          <w:ilvl w:val="12"/>
          <w:numId w:val="0"/>
        </w:numPr>
        <w:tabs>
          <w:tab w:val="clear" w:pos="567"/>
        </w:tabs>
        <w:spacing w:line="240" w:lineRule="auto"/>
        <w:rPr>
          <w:szCs w:val="22"/>
          <w:lang w:val="hr-HR"/>
        </w:rPr>
      </w:pPr>
    </w:p>
    <w:p w14:paraId="1250CA0A" w14:textId="77777777" w:rsidR="00411D8C" w:rsidRPr="005F1E28" w:rsidRDefault="00411D8C" w:rsidP="00280A97">
      <w:pPr>
        <w:keepNext/>
        <w:numPr>
          <w:ilvl w:val="12"/>
          <w:numId w:val="0"/>
        </w:numPr>
        <w:tabs>
          <w:tab w:val="clear" w:pos="567"/>
        </w:tabs>
        <w:spacing w:line="240" w:lineRule="auto"/>
        <w:rPr>
          <w:b/>
          <w:szCs w:val="22"/>
          <w:lang w:val="hr-HR"/>
        </w:rPr>
      </w:pPr>
      <w:r w:rsidRPr="005F1E28">
        <w:rPr>
          <w:b/>
          <w:bCs/>
          <w:szCs w:val="22"/>
          <w:lang w:val="hr-HR"/>
        </w:rPr>
        <w:t>Drugi lijekovi i Enhertu</w:t>
      </w:r>
    </w:p>
    <w:p w14:paraId="40639E1A" w14:textId="77777777" w:rsidR="00411D8C" w:rsidRPr="005F1E28" w:rsidRDefault="00411D8C" w:rsidP="00280A97">
      <w:pPr>
        <w:keepNext/>
        <w:numPr>
          <w:ilvl w:val="12"/>
          <w:numId w:val="0"/>
        </w:numPr>
        <w:tabs>
          <w:tab w:val="clear" w:pos="567"/>
        </w:tabs>
        <w:spacing w:line="240" w:lineRule="auto"/>
        <w:rPr>
          <w:szCs w:val="22"/>
          <w:lang w:val="hr-HR"/>
        </w:rPr>
      </w:pPr>
    </w:p>
    <w:p w14:paraId="48B51553" w14:textId="77777777" w:rsidR="00411D8C" w:rsidRPr="005F1E28" w:rsidRDefault="00411D8C" w:rsidP="009B31FF">
      <w:pPr>
        <w:numPr>
          <w:ilvl w:val="12"/>
          <w:numId w:val="0"/>
        </w:numPr>
        <w:tabs>
          <w:tab w:val="clear" w:pos="567"/>
        </w:tabs>
        <w:spacing w:line="240" w:lineRule="auto"/>
        <w:ind w:right="-2"/>
        <w:rPr>
          <w:szCs w:val="22"/>
          <w:lang w:val="hr-HR"/>
        </w:rPr>
      </w:pPr>
      <w:r w:rsidRPr="005F1E28">
        <w:rPr>
          <w:szCs w:val="22"/>
          <w:lang w:val="hr-HR"/>
        </w:rPr>
        <w:t>Obavijestite svog liječnika ili medicinsku sestru ako uzimate, nedavno ste uzeli ili biste mogli uzeti bilo koje druge lijekove.</w:t>
      </w:r>
    </w:p>
    <w:p w14:paraId="65FFEEBC" w14:textId="77777777" w:rsidR="00411D8C" w:rsidRPr="005F1E28" w:rsidRDefault="00411D8C" w:rsidP="009B31FF">
      <w:pPr>
        <w:numPr>
          <w:ilvl w:val="12"/>
          <w:numId w:val="0"/>
        </w:numPr>
        <w:tabs>
          <w:tab w:val="clear" w:pos="567"/>
        </w:tabs>
        <w:spacing w:line="240" w:lineRule="auto"/>
        <w:ind w:right="-2"/>
        <w:rPr>
          <w:szCs w:val="22"/>
          <w:lang w:val="hr-HR"/>
        </w:rPr>
      </w:pPr>
    </w:p>
    <w:p w14:paraId="26769D7B" w14:textId="77777777" w:rsidR="00411D8C" w:rsidRPr="005F1E28" w:rsidRDefault="00411D8C" w:rsidP="00280A97">
      <w:pPr>
        <w:keepNext/>
        <w:numPr>
          <w:ilvl w:val="12"/>
          <w:numId w:val="0"/>
        </w:numPr>
        <w:tabs>
          <w:tab w:val="clear" w:pos="567"/>
        </w:tabs>
        <w:spacing w:line="240" w:lineRule="auto"/>
        <w:rPr>
          <w:b/>
          <w:szCs w:val="22"/>
          <w:lang w:val="hr-HR"/>
        </w:rPr>
      </w:pPr>
      <w:r w:rsidRPr="005F1E28">
        <w:rPr>
          <w:b/>
          <w:bCs/>
          <w:szCs w:val="22"/>
          <w:lang w:val="hr-HR"/>
        </w:rPr>
        <w:t>Trudnoća, dojenje, kontracepcija i plodnost</w:t>
      </w:r>
    </w:p>
    <w:p w14:paraId="2F8442D7" w14:textId="77777777" w:rsidR="00411D8C" w:rsidRPr="005F1E28" w:rsidRDefault="00411D8C" w:rsidP="00280A97">
      <w:pPr>
        <w:keepNext/>
        <w:numPr>
          <w:ilvl w:val="12"/>
          <w:numId w:val="0"/>
        </w:numPr>
        <w:tabs>
          <w:tab w:val="clear" w:pos="567"/>
        </w:tabs>
        <w:spacing w:line="240" w:lineRule="auto"/>
        <w:rPr>
          <w:bCs/>
          <w:szCs w:val="22"/>
          <w:lang w:val="hr-HR"/>
        </w:rPr>
      </w:pPr>
    </w:p>
    <w:p w14:paraId="0004ECB4" w14:textId="77777777" w:rsidR="00411D8C" w:rsidRPr="005F1E28" w:rsidRDefault="00411D8C" w:rsidP="009F4212">
      <w:pPr>
        <w:keepNext/>
        <w:numPr>
          <w:ilvl w:val="0"/>
          <w:numId w:val="9"/>
        </w:numPr>
        <w:tabs>
          <w:tab w:val="clear" w:pos="567"/>
        </w:tabs>
        <w:spacing w:line="240" w:lineRule="auto"/>
        <w:ind w:left="567" w:right="-2" w:hanging="567"/>
        <w:rPr>
          <w:szCs w:val="22"/>
          <w:u w:val="single"/>
          <w:lang w:val="hr-HR"/>
        </w:rPr>
      </w:pPr>
      <w:r w:rsidRPr="005F1E28">
        <w:rPr>
          <w:b/>
          <w:bCs/>
          <w:szCs w:val="22"/>
          <w:lang w:val="hr-HR"/>
        </w:rPr>
        <w:t>Trudnoća</w:t>
      </w:r>
    </w:p>
    <w:p w14:paraId="57F96A83" w14:textId="77777777" w:rsidR="00411D8C" w:rsidRPr="005F1E28" w:rsidRDefault="00411D8C" w:rsidP="009B31FF">
      <w:pPr>
        <w:tabs>
          <w:tab w:val="clear" w:pos="567"/>
        </w:tabs>
        <w:spacing w:line="240" w:lineRule="auto"/>
        <w:ind w:left="567" w:right="-2"/>
        <w:rPr>
          <w:szCs w:val="22"/>
          <w:u w:val="single"/>
          <w:lang w:val="hr-HR"/>
        </w:rPr>
      </w:pPr>
      <w:r w:rsidRPr="005F1E28">
        <w:rPr>
          <w:szCs w:val="22"/>
          <w:lang w:val="hr-HR"/>
        </w:rPr>
        <w:t xml:space="preserve">Enhertu se </w:t>
      </w:r>
      <w:r w:rsidRPr="005F1E28">
        <w:rPr>
          <w:b/>
          <w:bCs/>
          <w:szCs w:val="22"/>
          <w:lang w:val="hr-HR"/>
        </w:rPr>
        <w:t>ne preporučuje</w:t>
      </w:r>
      <w:r w:rsidRPr="005F1E28">
        <w:rPr>
          <w:szCs w:val="22"/>
          <w:lang w:val="hr-HR"/>
        </w:rPr>
        <w:t xml:space="preserve"> tijekom trudnoće zato što taj lijek može uzrokovati oštećenja u nerođenog djeteta.</w:t>
      </w:r>
    </w:p>
    <w:p w14:paraId="16781B7B" w14:textId="77777777" w:rsidR="00411D8C" w:rsidRPr="005F1E28" w:rsidRDefault="00411D8C" w:rsidP="009B31FF">
      <w:pPr>
        <w:tabs>
          <w:tab w:val="clear" w:pos="567"/>
        </w:tabs>
        <w:spacing w:line="240" w:lineRule="auto"/>
        <w:ind w:left="567" w:right="-2"/>
        <w:rPr>
          <w:szCs w:val="22"/>
          <w:u w:val="single"/>
          <w:lang w:val="hr-HR"/>
        </w:rPr>
      </w:pPr>
      <w:r w:rsidRPr="005F1E28">
        <w:rPr>
          <w:szCs w:val="22"/>
          <w:lang w:val="hr-HR"/>
        </w:rPr>
        <w:t>Odmah se obratite liječniku ako ste trudni, mislite da biste mogli biti trudni ili planirate imati dijete prije ili tijekom liječenja.</w:t>
      </w:r>
    </w:p>
    <w:p w14:paraId="18C2F0A3" w14:textId="77777777" w:rsidR="00411D8C" w:rsidRPr="005F1E28" w:rsidRDefault="00411D8C" w:rsidP="009B31FF">
      <w:pPr>
        <w:tabs>
          <w:tab w:val="clear" w:pos="567"/>
        </w:tabs>
        <w:spacing w:line="240" w:lineRule="auto"/>
        <w:rPr>
          <w:szCs w:val="22"/>
          <w:lang w:val="hr-HR"/>
        </w:rPr>
      </w:pPr>
    </w:p>
    <w:p w14:paraId="0996647A" w14:textId="77777777" w:rsidR="00411D8C" w:rsidRPr="005F1E28" w:rsidRDefault="00411D8C" w:rsidP="009F4212">
      <w:pPr>
        <w:keepNext/>
        <w:numPr>
          <w:ilvl w:val="0"/>
          <w:numId w:val="9"/>
        </w:numPr>
        <w:tabs>
          <w:tab w:val="clear" w:pos="567"/>
        </w:tabs>
        <w:spacing w:line="240" w:lineRule="auto"/>
        <w:ind w:left="567" w:right="-2" w:hanging="567"/>
        <w:rPr>
          <w:szCs w:val="22"/>
          <w:u w:val="single"/>
          <w:lang w:val="hr-HR"/>
        </w:rPr>
      </w:pPr>
      <w:r w:rsidRPr="005F1E28">
        <w:rPr>
          <w:b/>
          <w:bCs/>
          <w:szCs w:val="22"/>
          <w:lang w:val="hr-HR"/>
        </w:rPr>
        <w:t>Dojenje</w:t>
      </w:r>
    </w:p>
    <w:p w14:paraId="699945D4" w14:textId="77777777" w:rsidR="00411D8C" w:rsidRPr="005F1E28" w:rsidRDefault="00411D8C" w:rsidP="009B31FF">
      <w:pPr>
        <w:numPr>
          <w:ilvl w:val="12"/>
          <w:numId w:val="0"/>
        </w:numPr>
        <w:tabs>
          <w:tab w:val="clear" w:pos="567"/>
        </w:tabs>
        <w:spacing w:line="240" w:lineRule="auto"/>
        <w:ind w:left="567"/>
        <w:rPr>
          <w:szCs w:val="22"/>
          <w:lang w:val="hr-HR"/>
        </w:rPr>
      </w:pPr>
      <w:r w:rsidRPr="005F1E28">
        <w:rPr>
          <w:b/>
          <w:bCs/>
          <w:szCs w:val="22"/>
          <w:lang w:val="hr-HR"/>
        </w:rPr>
        <w:t>Ne smijete dojiti</w:t>
      </w:r>
      <w:r w:rsidRPr="005F1E28">
        <w:rPr>
          <w:szCs w:val="22"/>
          <w:lang w:val="hr-HR"/>
        </w:rPr>
        <w:t xml:space="preserve"> tijekom liječenja lijekom Enhertu i najmanje 7 mjeseci nakon zadnje doze. To je zato što nije poznato prelazi li Enhertu u majčino mlijeko. Razgovarajte o tome sa svojim liječnikom.</w:t>
      </w:r>
    </w:p>
    <w:p w14:paraId="3818C7FB" w14:textId="77777777" w:rsidR="00411D8C" w:rsidRPr="005F1E28" w:rsidRDefault="00411D8C" w:rsidP="009B31FF">
      <w:pPr>
        <w:tabs>
          <w:tab w:val="clear" w:pos="567"/>
        </w:tabs>
        <w:spacing w:line="240" w:lineRule="auto"/>
        <w:rPr>
          <w:szCs w:val="22"/>
          <w:lang w:val="hr-HR"/>
        </w:rPr>
      </w:pPr>
    </w:p>
    <w:p w14:paraId="29BCCC97" w14:textId="77777777" w:rsidR="00411D8C" w:rsidRPr="005F1E28" w:rsidRDefault="00411D8C" w:rsidP="009F4212">
      <w:pPr>
        <w:keepNext/>
        <w:numPr>
          <w:ilvl w:val="0"/>
          <w:numId w:val="9"/>
        </w:numPr>
        <w:tabs>
          <w:tab w:val="clear" w:pos="567"/>
        </w:tabs>
        <w:spacing w:line="240" w:lineRule="auto"/>
        <w:ind w:left="567" w:right="-2" w:hanging="567"/>
        <w:rPr>
          <w:b/>
          <w:bCs/>
          <w:szCs w:val="22"/>
          <w:lang w:val="hr-HR"/>
        </w:rPr>
      </w:pPr>
      <w:r w:rsidRPr="005F1E28">
        <w:rPr>
          <w:b/>
          <w:bCs/>
          <w:szCs w:val="22"/>
          <w:lang w:val="hr-HR"/>
        </w:rPr>
        <w:t>Kontracepcija</w:t>
      </w:r>
    </w:p>
    <w:p w14:paraId="4B017F9E" w14:textId="77777777" w:rsidR="00411D8C" w:rsidRPr="005F1E28" w:rsidRDefault="00411D8C" w:rsidP="009B31FF">
      <w:pPr>
        <w:tabs>
          <w:tab w:val="clear" w:pos="567"/>
        </w:tabs>
        <w:spacing w:line="240" w:lineRule="auto"/>
        <w:ind w:left="567" w:right="-2"/>
        <w:rPr>
          <w:b/>
          <w:bCs/>
          <w:szCs w:val="22"/>
          <w:lang w:val="hr-HR"/>
        </w:rPr>
      </w:pPr>
      <w:r w:rsidRPr="005F1E28">
        <w:rPr>
          <w:szCs w:val="22"/>
          <w:lang w:val="hr-HR"/>
        </w:rPr>
        <w:t>Primjenjujte učinkovitu kontracepciju (zaštitu od trudnoće) kako biste izbjegli trudnoću dok se liječite lijekom Enhertu.</w:t>
      </w:r>
    </w:p>
    <w:p w14:paraId="1389A42C" w14:textId="77777777" w:rsidR="00411D8C" w:rsidRPr="005F1E28" w:rsidRDefault="00411D8C" w:rsidP="009B31FF">
      <w:pPr>
        <w:tabs>
          <w:tab w:val="clear" w:pos="567"/>
        </w:tabs>
        <w:spacing w:line="240" w:lineRule="auto"/>
        <w:ind w:left="567" w:right="-2"/>
        <w:rPr>
          <w:szCs w:val="22"/>
          <w:lang w:val="hr-HR"/>
        </w:rPr>
      </w:pPr>
    </w:p>
    <w:p w14:paraId="226BE24F" w14:textId="77777777" w:rsidR="00411D8C" w:rsidRPr="005F1E28" w:rsidRDefault="00411D8C" w:rsidP="00331929">
      <w:pPr>
        <w:tabs>
          <w:tab w:val="clear" w:pos="567"/>
        </w:tabs>
        <w:spacing w:line="240" w:lineRule="auto"/>
        <w:ind w:left="567" w:right="-2"/>
        <w:rPr>
          <w:b/>
          <w:bCs/>
          <w:szCs w:val="22"/>
          <w:lang w:val="hr-HR"/>
        </w:rPr>
      </w:pPr>
      <w:r w:rsidRPr="005F1E28">
        <w:rPr>
          <w:szCs w:val="22"/>
          <w:lang w:val="hr-HR"/>
        </w:rPr>
        <w:lastRenderedPageBreak/>
        <w:t>Žene koje primaju lijek Enhertu moraju nastaviti koristiti kontracepciju još najmanje 7 mjeseci nakon zadnje doze lijeka Enhertu.</w:t>
      </w:r>
    </w:p>
    <w:p w14:paraId="1FD5BEA0" w14:textId="77777777" w:rsidR="00411D8C" w:rsidRPr="005F1E28" w:rsidRDefault="00411D8C" w:rsidP="009B31FF">
      <w:pPr>
        <w:tabs>
          <w:tab w:val="clear" w:pos="567"/>
        </w:tabs>
        <w:spacing w:line="240" w:lineRule="auto"/>
        <w:ind w:left="567"/>
        <w:rPr>
          <w:szCs w:val="22"/>
          <w:lang w:val="hr-HR"/>
        </w:rPr>
      </w:pPr>
    </w:p>
    <w:p w14:paraId="65FED65E" w14:textId="77777777" w:rsidR="00411D8C" w:rsidRPr="005F1E28" w:rsidRDefault="00411D8C" w:rsidP="009B31FF">
      <w:pPr>
        <w:numPr>
          <w:ilvl w:val="12"/>
          <w:numId w:val="0"/>
        </w:numPr>
        <w:tabs>
          <w:tab w:val="clear" w:pos="567"/>
        </w:tabs>
        <w:spacing w:line="240" w:lineRule="auto"/>
        <w:ind w:left="567"/>
        <w:rPr>
          <w:szCs w:val="22"/>
          <w:lang w:val="hr-HR"/>
        </w:rPr>
      </w:pPr>
      <w:r w:rsidRPr="005F1E28">
        <w:rPr>
          <w:szCs w:val="22"/>
          <w:lang w:val="hr-HR"/>
        </w:rPr>
        <w:t>Muškarci koji primaju lijek Enhertu, a čije partnerice mogu zatrudnjeti, moraju upotrebljavati učinkovitu kontracepciju:</w:t>
      </w:r>
    </w:p>
    <w:p w14:paraId="7C72B09B" w14:textId="77777777" w:rsidR="00411D8C" w:rsidRPr="005F1E28" w:rsidRDefault="00411D8C" w:rsidP="009B31FF">
      <w:pPr>
        <w:numPr>
          <w:ilvl w:val="12"/>
          <w:numId w:val="0"/>
        </w:numPr>
        <w:tabs>
          <w:tab w:val="clear" w:pos="567"/>
        </w:tabs>
        <w:spacing w:line="240" w:lineRule="auto"/>
        <w:ind w:left="1134" w:hanging="567"/>
        <w:rPr>
          <w:szCs w:val="22"/>
          <w:lang w:val="hr-HR"/>
        </w:rPr>
      </w:pPr>
      <w:r w:rsidRPr="005F1E28">
        <w:rPr>
          <w:szCs w:val="22"/>
          <w:lang w:val="hr-HR"/>
        </w:rPr>
        <w:t>-</w:t>
      </w:r>
      <w:r w:rsidRPr="005F1E28">
        <w:rPr>
          <w:szCs w:val="22"/>
          <w:lang w:val="hr-HR"/>
        </w:rPr>
        <w:tab/>
        <w:t>tijekom liječenja i</w:t>
      </w:r>
    </w:p>
    <w:p w14:paraId="56EE300E" w14:textId="71299456" w:rsidR="00411D8C" w:rsidRPr="005F1E28" w:rsidRDefault="00411D8C" w:rsidP="009B31FF">
      <w:pPr>
        <w:numPr>
          <w:ilvl w:val="12"/>
          <w:numId w:val="0"/>
        </w:numPr>
        <w:tabs>
          <w:tab w:val="clear" w:pos="567"/>
        </w:tabs>
        <w:spacing w:line="240" w:lineRule="auto"/>
        <w:ind w:left="1134" w:hanging="567"/>
        <w:rPr>
          <w:szCs w:val="22"/>
          <w:lang w:val="hr-HR"/>
        </w:rPr>
      </w:pPr>
      <w:r w:rsidRPr="005F1E28">
        <w:rPr>
          <w:szCs w:val="22"/>
          <w:lang w:val="hr-HR"/>
        </w:rPr>
        <w:t>-</w:t>
      </w:r>
      <w:r w:rsidRPr="005F1E28">
        <w:rPr>
          <w:szCs w:val="22"/>
          <w:lang w:val="hr-HR"/>
        </w:rPr>
        <w:tab/>
        <w:t>još najmanje 4 mjeseca nakon zadnje doze lijeka Enhertu.</w:t>
      </w:r>
    </w:p>
    <w:p w14:paraId="0AB66BC5" w14:textId="77777777" w:rsidR="00411D8C" w:rsidRPr="005F1E28" w:rsidRDefault="00411D8C" w:rsidP="009B31FF">
      <w:pPr>
        <w:numPr>
          <w:ilvl w:val="12"/>
          <w:numId w:val="0"/>
        </w:numPr>
        <w:tabs>
          <w:tab w:val="clear" w:pos="567"/>
        </w:tabs>
        <w:spacing w:line="240" w:lineRule="auto"/>
        <w:rPr>
          <w:szCs w:val="22"/>
          <w:lang w:val="hr-HR"/>
        </w:rPr>
      </w:pPr>
    </w:p>
    <w:p w14:paraId="13512083" w14:textId="5D673AD6" w:rsidR="00411D8C" w:rsidRPr="005F1E28" w:rsidRDefault="00411D8C" w:rsidP="00D05D2A">
      <w:pPr>
        <w:numPr>
          <w:ilvl w:val="12"/>
          <w:numId w:val="0"/>
        </w:numPr>
        <w:tabs>
          <w:tab w:val="clear" w:pos="567"/>
        </w:tabs>
        <w:spacing w:line="240" w:lineRule="auto"/>
        <w:ind w:left="567"/>
        <w:rPr>
          <w:szCs w:val="22"/>
          <w:lang w:val="hr-HR"/>
        </w:rPr>
      </w:pPr>
      <w:r w:rsidRPr="005F1E28">
        <w:rPr>
          <w:szCs w:val="22"/>
          <w:lang w:val="hr-HR"/>
        </w:rPr>
        <w:t>Razgovarajte sa svojim liječnikom o najboljem izboru kontracepcije za Vas. Također</w:t>
      </w:r>
      <w:ins w:id="437" w:author="DSE" w:date="2025-10-09T18:05:00Z" w16du:dateUtc="2025-10-09T16:05:00Z">
        <w:r w:rsidR="006649A5">
          <w:rPr>
            <w:szCs w:val="22"/>
            <w:lang w:val="hr-HR"/>
          </w:rPr>
          <w:t>,</w:t>
        </w:r>
      </w:ins>
      <w:r w:rsidRPr="005F1E28">
        <w:rPr>
          <w:szCs w:val="22"/>
          <w:lang w:val="hr-HR"/>
        </w:rPr>
        <w:t xml:space="preserve"> razgovarajte s liječnikom prije nego što prestanete primjenjivati kontracepciju.</w:t>
      </w:r>
    </w:p>
    <w:p w14:paraId="2A59010E" w14:textId="77777777" w:rsidR="00411D8C" w:rsidRPr="005F1E28" w:rsidRDefault="00411D8C" w:rsidP="009B31FF">
      <w:pPr>
        <w:numPr>
          <w:ilvl w:val="12"/>
          <w:numId w:val="0"/>
        </w:numPr>
        <w:tabs>
          <w:tab w:val="clear" w:pos="567"/>
        </w:tabs>
        <w:spacing w:line="240" w:lineRule="auto"/>
        <w:rPr>
          <w:szCs w:val="22"/>
          <w:lang w:val="hr-HR"/>
        </w:rPr>
      </w:pPr>
    </w:p>
    <w:p w14:paraId="338A4A28" w14:textId="77777777" w:rsidR="00411D8C" w:rsidRPr="005F1E28" w:rsidRDefault="00411D8C" w:rsidP="009F4212">
      <w:pPr>
        <w:keepNext/>
        <w:numPr>
          <w:ilvl w:val="0"/>
          <w:numId w:val="9"/>
        </w:numPr>
        <w:tabs>
          <w:tab w:val="clear" w:pos="567"/>
        </w:tabs>
        <w:spacing w:line="240" w:lineRule="auto"/>
        <w:ind w:left="567" w:right="-2" w:hanging="567"/>
        <w:rPr>
          <w:b/>
          <w:bCs/>
          <w:szCs w:val="22"/>
          <w:lang w:val="hr-HR"/>
        </w:rPr>
      </w:pPr>
      <w:r w:rsidRPr="005F1E28">
        <w:rPr>
          <w:b/>
          <w:bCs/>
          <w:szCs w:val="22"/>
          <w:lang w:val="hr-HR"/>
        </w:rPr>
        <w:t>Plodnost</w:t>
      </w:r>
    </w:p>
    <w:p w14:paraId="5B4BB2BA" w14:textId="77777777" w:rsidR="00411D8C" w:rsidRPr="005F1E28" w:rsidRDefault="00411D8C" w:rsidP="00D05D2A">
      <w:pPr>
        <w:spacing w:line="240" w:lineRule="auto"/>
        <w:ind w:left="567"/>
        <w:rPr>
          <w:b/>
          <w:bCs/>
          <w:szCs w:val="21"/>
          <w:lang w:val="hr-HR"/>
        </w:rPr>
      </w:pPr>
      <w:r w:rsidRPr="005F1E28">
        <w:rPr>
          <w:szCs w:val="18"/>
          <w:lang w:val="hr-HR"/>
        </w:rPr>
        <w:t xml:space="preserve">Ako ste muškarac koji se liječi lijekom Enhertu, ne smijete začeti dijete 4 mjeseca nakon liječenja i potražite savjet o pohrani sjemena prije liječenja zato što Vam ovaj lijek može smanjiti plodnost. </w:t>
      </w:r>
      <w:r w:rsidRPr="005F1E28">
        <w:rPr>
          <w:szCs w:val="21"/>
          <w:lang w:val="hr-HR"/>
        </w:rPr>
        <w:t>Stoga, razgovarajte o tome sa svojim liječnikom prije početka liječenja.</w:t>
      </w:r>
    </w:p>
    <w:p w14:paraId="02146D61" w14:textId="77777777" w:rsidR="00411D8C" w:rsidRPr="005F1E28" w:rsidRDefault="00411D8C" w:rsidP="009B31FF">
      <w:pPr>
        <w:numPr>
          <w:ilvl w:val="12"/>
          <w:numId w:val="0"/>
        </w:numPr>
        <w:tabs>
          <w:tab w:val="clear" w:pos="567"/>
        </w:tabs>
        <w:spacing w:line="240" w:lineRule="auto"/>
        <w:rPr>
          <w:szCs w:val="22"/>
          <w:lang w:val="hr-HR"/>
        </w:rPr>
      </w:pPr>
    </w:p>
    <w:p w14:paraId="64B4D39D" w14:textId="77777777" w:rsidR="00411D8C" w:rsidRPr="005F1E28" w:rsidRDefault="00411D8C" w:rsidP="00280A97">
      <w:pPr>
        <w:keepNext/>
        <w:numPr>
          <w:ilvl w:val="12"/>
          <w:numId w:val="0"/>
        </w:numPr>
        <w:tabs>
          <w:tab w:val="clear" w:pos="567"/>
        </w:tabs>
        <w:spacing w:line="240" w:lineRule="auto"/>
        <w:ind w:right="-2"/>
        <w:rPr>
          <w:b/>
          <w:szCs w:val="22"/>
          <w:lang w:val="hr-HR"/>
        </w:rPr>
      </w:pPr>
      <w:r w:rsidRPr="005F1E28">
        <w:rPr>
          <w:b/>
          <w:bCs/>
          <w:szCs w:val="22"/>
          <w:lang w:val="hr-HR"/>
        </w:rPr>
        <w:t>Upravljanje vozilima i strojevima</w:t>
      </w:r>
    </w:p>
    <w:p w14:paraId="082722C8" w14:textId="77777777" w:rsidR="00411D8C" w:rsidRPr="00E66AA6" w:rsidRDefault="00411D8C" w:rsidP="00280A97">
      <w:pPr>
        <w:keepNext/>
        <w:numPr>
          <w:ilvl w:val="12"/>
          <w:numId w:val="0"/>
        </w:numPr>
        <w:tabs>
          <w:tab w:val="clear" w:pos="567"/>
        </w:tabs>
        <w:spacing w:line="240" w:lineRule="auto"/>
        <w:ind w:right="-2"/>
        <w:rPr>
          <w:bCs/>
          <w:szCs w:val="22"/>
          <w:lang w:val="hr-HR"/>
        </w:rPr>
      </w:pPr>
    </w:p>
    <w:p w14:paraId="606DF69F" w14:textId="77777777" w:rsidR="00411D8C" w:rsidRPr="005F1E28" w:rsidRDefault="00411D8C" w:rsidP="00ED135B">
      <w:pPr>
        <w:numPr>
          <w:ilvl w:val="12"/>
          <w:numId w:val="0"/>
        </w:numPr>
        <w:tabs>
          <w:tab w:val="clear" w:pos="567"/>
        </w:tabs>
        <w:spacing w:line="240" w:lineRule="auto"/>
        <w:ind w:right="-2"/>
        <w:rPr>
          <w:szCs w:val="22"/>
          <w:lang w:val="hr-HR"/>
        </w:rPr>
      </w:pPr>
      <w:r w:rsidRPr="005F1E28">
        <w:rPr>
          <w:szCs w:val="22"/>
          <w:lang w:val="hr-HR"/>
        </w:rPr>
        <w:t>Nije vjerojatno da će Vam Enhertu smanjiti sposobnost upravljanja vozilima ili strojevima. Budite oprezni ako se osjećate umorno ili imate omaglicu ili glavobolju.</w:t>
      </w:r>
    </w:p>
    <w:p w14:paraId="759B12CA" w14:textId="77777777" w:rsidR="00411D8C" w:rsidRPr="005F1E28" w:rsidRDefault="00411D8C" w:rsidP="009B31FF">
      <w:pPr>
        <w:numPr>
          <w:ilvl w:val="12"/>
          <w:numId w:val="0"/>
        </w:numPr>
        <w:tabs>
          <w:tab w:val="clear" w:pos="567"/>
        </w:tabs>
        <w:spacing w:line="240" w:lineRule="auto"/>
        <w:ind w:right="-2"/>
        <w:rPr>
          <w:szCs w:val="22"/>
          <w:lang w:val="hr-HR"/>
        </w:rPr>
      </w:pPr>
    </w:p>
    <w:p w14:paraId="65FD0B6E" w14:textId="585A7657" w:rsidR="00461065" w:rsidRPr="00F83076" w:rsidRDefault="00461065" w:rsidP="00147A36">
      <w:pPr>
        <w:keepNext/>
        <w:tabs>
          <w:tab w:val="clear" w:pos="567"/>
        </w:tabs>
        <w:spacing w:line="240" w:lineRule="auto"/>
        <w:rPr>
          <w:b/>
          <w:bCs/>
          <w:szCs w:val="22"/>
          <w:lang w:val="hr-HR"/>
        </w:rPr>
      </w:pPr>
      <w:r w:rsidRPr="00F83076">
        <w:rPr>
          <w:b/>
          <w:bCs/>
          <w:szCs w:val="22"/>
          <w:lang w:val="hr-HR"/>
        </w:rPr>
        <w:t>Enhertu sadrži poliso</w:t>
      </w:r>
      <w:r w:rsidR="00200280">
        <w:rPr>
          <w:b/>
          <w:bCs/>
          <w:szCs w:val="22"/>
          <w:lang w:val="hr-HR"/>
        </w:rPr>
        <w:t>r</w:t>
      </w:r>
      <w:r w:rsidRPr="00F83076">
        <w:rPr>
          <w:b/>
          <w:bCs/>
          <w:szCs w:val="22"/>
          <w:lang w:val="hr-HR"/>
        </w:rPr>
        <w:t>bat 80</w:t>
      </w:r>
    </w:p>
    <w:p w14:paraId="37AC7AB7" w14:textId="77777777" w:rsidR="00461065" w:rsidRDefault="00461065" w:rsidP="00147A36">
      <w:pPr>
        <w:keepNext/>
        <w:tabs>
          <w:tab w:val="clear" w:pos="567"/>
        </w:tabs>
        <w:spacing w:line="240" w:lineRule="auto"/>
        <w:rPr>
          <w:szCs w:val="22"/>
          <w:lang w:val="hr-HR"/>
        </w:rPr>
      </w:pPr>
    </w:p>
    <w:p w14:paraId="6EEC8CB4" w14:textId="77777777" w:rsidR="00461065" w:rsidRDefault="00461065" w:rsidP="00461065">
      <w:pPr>
        <w:tabs>
          <w:tab w:val="clear" w:pos="567"/>
        </w:tabs>
        <w:spacing w:line="240" w:lineRule="auto"/>
        <w:rPr>
          <w:szCs w:val="22"/>
          <w:lang w:val="hr-HR"/>
        </w:rPr>
      </w:pPr>
      <w:r>
        <w:rPr>
          <w:szCs w:val="22"/>
          <w:lang w:val="hr-HR"/>
        </w:rPr>
        <w:t>Ovaj lijek sadrži 1,5 mg polisorbata 80 u jednoj bočici od 100 mg.</w:t>
      </w:r>
    </w:p>
    <w:p w14:paraId="03DEC783" w14:textId="77777777" w:rsidR="00461065" w:rsidRDefault="00461065" w:rsidP="00461065">
      <w:pPr>
        <w:tabs>
          <w:tab w:val="clear" w:pos="567"/>
        </w:tabs>
        <w:spacing w:line="240" w:lineRule="auto"/>
        <w:rPr>
          <w:szCs w:val="22"/>
          <w:lang w:val="hr-HR"/>
        </w:rPr>
      </w:pPr>
      <w:r>
        <w:rPr>
          <w:szCs w:val="22"/>
          <w:lang w:val="hr-HR"/>
        </w:rPr>
        <w:t xml:space="preserve">Polisorbati mogu uzrokovati alergijske reakcije. </w:t>
      </w:r>
      <w:r w:rsidRPr="00921712">
        <w:rPr>
          <w:szCs w:val="22"/>
          <w:lang w:val="hr-HR"/>
        </w:rPr>
        <w:t>Obavijestite svog liječnika ako</w:t>
      </w:r>
      <w:r>
        <w:rPr>
          <w:szCs w:val="22"/>
          <w:lang w:val="hr-HR"/>
        </w:rPr>
        <w:t xml:space="preserve"> </w:t>
      </w:r>
      <w:r w:rsidRPr="00921712">
        <w:rPr>
          <w:szCs w:val="22"/>
          <w:lang w:val="hr-HR"/>
        </w:rPr>
        <w:t>imate bilo koju alergiju za koju</w:t>
      </w:r>
      <w:r>
        <w:rPr>
          <w:szCs w:val="22"/>
          <w:lang w:val="hr-HR"/>
        </w:rPr>
        <w:t xml:space="preserve"> </w:t>
      </w:r>
      <w:r w:rsidRPr="00921712">
        <w:rPr>
          <w:szCs w:val="22"/>
          <w:lang w:val="hr-HR"/>
        </w:rPr>
        <w:t>znate.</w:t>
      </w:r>
    </w:p>
    <w:p w14:paraId="14989248" w14:textId="77777777" w:rsidR="00461065" w:rsidRDefault="00461065" w:rsidP="00461065">
      <w:pPr>
        <w:tabs>
          <w:tab w:val="clear" w:pos="567"/>
        </w:tabs>
        <w:spacing w:line="240" w:lineRule="auto"/>
        <w:rPr>
          <w:szCs w:val="22"/>
          <w:lang w:val="hr-HR"/>
        </w:rPr>
      </w:pPr>
    </w:p>
    <w:p w14:paraId="592CD833" w14:textId="77777777" w:rsidR="00411D8C" w:rsidRPr="005F1E28" w:rsidRDefault="00411D8C">
      <w:pPr>
        <w:tabs>
          <w:tab w:val="clear" w:pos="567"/>
        </w:tabs>
        <w:spacing w:line="240" w:lineRule="auto"/>
        <w:rPr>
          <w:szCs w:val="22"/>
          <w:lang w:val="hr-HR"/>
        </w:rPr>
      </w:pPr>
    </w:p>
    <w:p w14:paraId="286F1071" w14:textId="77777777" w:rsidR="00411D8C" w:rsidRPr="005F1E28" w:rsidRDefault="00411D8C" w:rsidP="003B7884">
      <w:pPr>
        <w:keepNext/>
        <w:spacing w:line="240" w:lineRule="auto"/>
        <w:rPr>
          <w:b/>
          <w:bCs/>
          <w:lang w:val="hr-HR"/>
        </w:rPr>
      </w:pPr>
      <w:r w:rsidRPr="005F1E28">
        <w:rPr>
          <w:b/>
          <w:bCs/>
          <w:lang w:val="hr-HR"/>
        </w:rPr>
        <w:t>3.</w:t>
      </w:r>
      <w:r w:rsidRPr="005F1E28">
        <w:rPr>
          <w:b/>
          <w:bCs/>
          <w:lang w:val="hr-HR"/>
        </w:rPr>
        <w:tab/>
        <w:t>Kako se daje Enhertu</w:t>
      </w:r>
    </w:p>
    <w:p w14:paraId="47D698D1" w14:textId="77777777" w:rsidR="00411D8C" w:rsidRPr="005F1E28" w:rsidRDefault="00411D8C" w:rsidP="00280A97">
      <w:pPr>
        <w:keepNext/>
        <w:numPr>
          <w:ilvl w:val="12"/>
          <w:numId w:val="0"/>
        </w:numPr>
        <w:tabs>
          <w:tab w:val="clear" w:pos="567"/>
        </w:tabs>
        <w:spacing w:line="240" w:lineRule="auto"/>
        <w:ind w:right="-2"/>
        <w:rPr>
          <w:szCs w:val="22"/>
          <w:lang w:val="hr-HR"/>
        </w:rPr>
      </w:pPr>
    </w:p>
    <w:p w14:paraId="0EB154A2" w14:textId="77777777" w:rsidR="00411D8C" w:rsidRPr="005F1E28" w:rsidRDefault="00411D8C" w:rsidP="00784DD6">
      <w:pPr>
        <w:keepNext/>
        <w:tabs>
          <w:tab w:val="clear" w:pos="567"/>
        </w:tabs>
        <w:autoSpaceDE w:val="0"/>
        <w:autoSpaceDN w:val="0"/>
        <w:adjustRightInd w:val="0"/>
        <w:spacing w:line="240" w:lineRule="auto"/>
        <w:rPr>
          <w:szCs w:val="22"/>
          <w:lang w:val="hr-HR"/>
        </w:rPr>
      </w:pPr>
      <w:r w:rsidRPr="005F1E28">
        <w:rPr>
          <w:szCs w:val="22"/>
          <w:lang w:val="hr-HR"/>
        </w:rPr>
        <w:t>Enhertu će Vam davati u bolnici ili na klinici:</w:t>
      </w:r>
    </w:p>
    <w:p w14:paraId="711542DC" w14:textId="15FE8E9A" w:rsidR="004D17A7" w:rsidRPr="005F1E28" w:rsidRDefault="00411D8C" w:rsidP="00E66AA6">
      <w:pPr>
        <w:keepNext/>
        <w:numPr>
          <w:ilvl w:val="0"/>
          <w:numId w:val="9"/>
        </w:numPr>
        <w:tabs>
          <w:tab w:val="clear" w:pos="567"/>
        </w:tabs>
        <w:spacing w:line="240" w:lineRule="auto"/>
        <w:ind w:left="567" w:hanging="567"/>
        <w:rPr>
          <w:szCs w:val="22"/>
          <w:lang w:val="hr-HR"/>
        </w:rPr>
      </w:pPr>
      <w:r w:rsidRPr="005F1E28">
        <w:rPr>
          <w:szCs w:val="22"/>
          <w:lang w:val="hr-HR"/>
        </w:rPr>
        <w:t>Preporučena doza lijeka Enhertu</w:t>
      </w:r>
      <w:r w:rsidR="004D17A7" w:rsidRPr="005F1E28">
        <w:rPr>
          <w:szCs w:val="22"/>
          <w:lang w:val="hr-HR"/>
        </w:rPr>
        <w:t xml:space="preserve"> za liječenje:</w:t>
      </w:r>
    </w:p>
    <w:p w14:paraId="379DE7AD" w14:textId="5D580261" w:rsidR="004D17A7" w:rsidRDefault="004D17A7" w:rsidP="003B7884">
      <w:pPr>
        <w:pStyle w:val="ListParagraph"/>
        <w:numPr>
          <w:ilvl w:val="0"/>
          <w:numId w:val="20"/>
        </w:numPr>
        <w:ind w:leftChars="0" w:left="993" w:right="-2" w:hanging="284"/>
        <w:rPr>
          <w:sz w:val="22"/>
          <w:szCs w:val="22"/>
          <w:lang w:val="hr-HR"/>
        </w:rPr>
      </w:pPr>
      <w:r w:rsidRPr="00010CB6">
        <w:rPr>
          <w:sz w:val="22"/>
          <w:szCs w:val="22"/>
          <w:lang w:val="hr-HR"/>
        </w:rPr>
        <w:t>HER2</w:t>
      </w:r>
      <w:r w:rsidR="00784DD6" w:rsidRPr="00010CB6">
        <w:rPr>
          <w:sz w:val="22"/>
          <w:szCs w:val="22"/>
          <w:lang w:val="hr-HR"/>
        </w:rPr>
        <w:t>-</w:t>
      </w:r>
      <w:r w:rsidRPr="00010CB6">
        <w:rPr>
          <w:sz w:val="22"/>
          <w:szCs w:val="22"/>
          <w:lang w:val="hr-HR"/>
        </w:rPr>
        <w:t xml:space="preserve">pozitivnog raka dojke </w:t>
      </w:r>
      <w:r w:rsidR="007E3650" w:rsidRPr="00010CB6">
        <w:rPr>
          <w:sz w:val="22"/>
          <w:szCs w:val="22"/>
          <w:lang w:val="hr-HR"/>
        </w:rPr>
        <w:t xml:space="preserve">ili raka dojke slabo </w:t>
      </w:r>
      <w:r w:rsidR="00461065">
        <w:rPr>
          <w:sz w:val="22"/>
          <w:szCs w:val="22"/>
          <w:lang w:val="hr-HR"/>
        </w:rPr>
        <w:t xml:space="preserve">ili ultraslabo </w:t>
      </w:r>
      <w:r w:rsidR="007E3650" w:rsidRPr="00010CB6">
        <w:rPr>
          <w:sz w:val="22"/>
          <w:szCs w:val="22"/>
          <w:lang w:val="hr-HR"/>
        </w:rPr>
        <w:t xml:space="preserve">pozitivnog HER2 statusa </w:t>
      </w:r>
      <w:r w:rsidRPr="00010CB6">
        <w:rPr>
          <w:sz w:val="22"/>
          <w:szCs w:val="22"/>
          <w:lang w:val="hr-HR"/>
        </w:rPr>
        <w:t xml:space="preserve">iznosi </w:t>
      </w:r>
      <w:r w:rsidR="00411D8C" w:rsidRPr="00010CB6">
        <w:rPr>
          <w:sz w:val="22"/>
          <w:szCs w:val="22"/>
          <w:lang w:val="hr-HR"/>
        </w:rPr>
        <w:t>5,4 mg po kilogramu tjelesne težine, svaka 3 tjedna</w:t>
      </w:r>
    </w:p>
    <w:p w14:paraId="5D807B3A" w14:textId="5589DE75" w:rsidR="00F40B0C" w:rsidRPr="00F40B0C" w:rsidRDefault="00CC3202" w:rsidP="003B7884">
      <w:pPr>
        <w:pStyle w:val="ListParagraph"/>
        <w:numPr>
          <w:ilvl w:val="0"/>
          <w:numId w:val="20"/>
        </w:numPr>
        <w:ind w:leftChars="0" w:left="993" w:right="-2" w:hanging="284"/>
        <w:rPr>
          <w:sz w:val="22"/>
          <w:szCs w:val="22"/>
          <w:lang w:val="hr-HR"/>
        </w:rPr>
      </w:pPr>
      <w:r w:rsidRPr="00CF6F13">
        <w:rPr>
          <w:bCs/>
          <w:sz w:val="22"/>
          <w:szCs w:val="22"/>
          <w:lang w:val="hr-HR"/>
        </w:rPr>
        <w:t xml:space="preserve">raka nemalih stanica pluća s mutacijom </w:t>
      </w:r>
      <w:r w:rsidR="00F40B0C" w:rsidRPr="00CF6F13">
        <w:rPr>
          <w:bCs/>
          <w:sz w:val="22"/>
          <w:szCs w:val="22"/>
          <w:lang w:val="hr-HR"/>
        </w:rPr>
        <w:t xml:space="preserve">HER2 iznosi </w:t>
      </w:r>
      <w:r w:rsidR="00F40B0C" w:rsidRPr="00277D60">
        <w:rPr>
          <w:sz w:val="22"/>
          <w:szCs w:val="22"/>
          <w:lang w:val="hr-HR"/>
        </w:rPr>
        <w:t>5,4 mg</w:t>
      </w:r>
      <w:r w:rsidR="00F40B0C" w:rsidRPr="00010CB6">
        <w:rPr>
          <w:sz w:val="22"/>
          <w:szCs w:val="22"/>
          <w:lang w:val="hr-HR"/>
        </w:rPr>
        <w:t xml:space="preserve"> po kilogramu tjelesne težine, svaka 3 tjedna</w:t>
      </w:r>
    </w:p>
    <w:p w14:paraId="44088200" w14:textId="073DE0A6" w:rsidR="00411D8C" w:rsidRPr="005F1E28" w:rsidRDefault="004D17A7" w:rsidP="003E4255">
      <w:pPr>
        <w:pStyle w:val="ListParagraph"/>
        <w:numPr>
          <w:ilvl w:val="0"/>
          <w:numId w:val="20"/>
        </w:numPr>
        <w:ind w:leftChars="0" w:left="993" w:right="-2" w:hanging="284"/>
        <w:rPr>
          <w:sz w:val="22"/>
          <w:szCs w:val="22"/>
          <w:lang w:val="hr-HR"/>
        </w:rPr>
      </w:pPr>
      <w:r w:rsidRPr="005F1E28">
        <w:rPr>
          <w:sz w:val="22"/>
          <w:szCs w:val="22"/>
          <w:lang w:val="hr-HR"/>
        </w:rPr>
        <w:t>HER2</w:t>
      </w:r>
      <w:r w:rsidR="00784DD6" w:rsidRPr="005F1E28">
        <w:rPr>
          <w:sz w:val="22"/>
          <w:szCs w:val="22"/>
          <w:lang w:val="hr-HR"/>
        </w:rPr>
        <w:t>-</w:t>
      </w:r>
      <w:r w:rsidRPr="005F1E28">
        <w:rPr>
          <w:sz w:val="22"/>
          <w:szCs w:val="22"/>
          <w:lang w:val="hr-HR"/>
        </w:rPr>
        <w:t xml:space="preserve">pozitivnog raka </w:t>
      </w:r>
      <w:r w:rsidR="002423D4" w:rsidRPr="005F1E28">
        <w:rPr>
          <w:sz w:val="22"/>
          <w:szCs w:val="22"/>
          <w:lang w:val="hr-HR"/>
        </w:rPr>
        <w:t>želuca</w:t>
      </w:r>
      <w:r w:rsidRPr="005F1E28">
        <w:rPr>
          <w:sz w:val="22"/>
          <w:szCs w:val="22"/>
          <w:lang w:val="hr-HR"/>
        </w:rPr>
        <w:t xml:space="preserve"> iznosi </w:t>
      </w:r>
      <w:r w:rsidR="002423D4" w:rsidRPr="005F1E28">
        <w:rPr>
          <w:sz w:val="22"/>
          <w:szCs w:val="22"/>
          <w:lang w:val="hr-HR"/>
        </w:rPr>
        <w:t>6</w:t>
      </w:r>
      <w:r w:rsidRPr="005F1E28">
        <w:rPr>
          <w:sz w:val="22"/>
          <w:szCs w:val="22"/>
          <w:lang w:val="hr-HR"/>
        </w:rPr>
        <w:t>,4 mg po kilogramu tjelesne težine, svaka 3 tjedna</w:t>
      </w:r>
    </w:p>
    <w:p w14:paraId="157007DA"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Liječnik ili medicinska sestra dat će Vam Enhertu infuzijom (dripom) u venu.</w:t>
      </w:r>
    </w:p>
    <w:p w14:paraId="05EA0579"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Prva infuzija koju ćete primiti trajat će 90 minuta. Ako sve bude u redu, prilikom sljedećih dolazaka moći će Vam dati infuziju u trajanju od 30 minuta.</w:t>
      </w:r>
    </w:p>
    <w:p w14:paraId="7DE0AD2C" w14:textId="495D9BFC"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Liječnik će odlučiti koliko Vam je terapija potrebno.</w:t>
      </w:r>
    </w:p>
    <w:p w14:paraId="5A3349B7" w14:textId="77777777" w:rsidR="00CC608C" w:rsidRPr="005F1E28" w:rsidRDefault="00CC608C" w:rsidP="00CC608C">
      <w:pPr>
        <w:numPr>
          <w:ilvl w:val="0"/>
          <w:numId w:val="9"/>
        </w:numPr>
        <w:tabs>
          <w:tab w:val="clear" w:pos="567"/>
        </w:tabs>
        <w:spacing w:line="240" w:lineRule="auto"/>
        <w:ind w:left="567" w:right="-2" w:hanging="567"/>
        <w:rPr>
          <w:szCs w:val="22"/>
          <w:lang w:val="hr-HR"/>
        </w:rPr>
      </w:pPr>
      <w:r w:rsidRPr="005F1E28">
        <w:rPr>
          <w:szCs w:val="22"/>
          <w:lang w:val="hr-HR"/>
        </w:rPr>
        <w:t>Prije svake infuzije lijeka Enhertu liječnik Vam može dati lijekove koji sprječavaju mučninu i povraćanje.</w:t>
      </w:r>
    </w:p>
    <w:p w14:paraId="2F60765C"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Ako razvijete simptome povezane s infuzijom, liječnik ili medicinska sestra mogu usporiti infuziju ili prekinuti ili potpuno obustaviti Vaše liječenje.</w:t>
      </w:r>
    </w:p>
    <w:p w14:paraId="22A96730"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Prije i tijekom liječenja lijekom Enhertu, liječnik će Vam provesti pretrage među kojima mogu biti:</w:t>
      </w:r>
    </w:p>
    <w:p w14:paraId="57E86604" w14:textId="77777777" w:rsidR="00411D8C" w:rsidRPr="005F1E28" w:rsidRDefault="00411D8C" w:rsidP="00D16222">
      <w:pPr>
        <w:numPr>
          <w:ilvl w:val="1"/>
          <w:numId w:val="12"/>
        </w:numPr>
        <w:tabs>
          <w:tab w:val="clear" w:pos="567"/>
        </w:tabs>
        <w:spacing w:line="240" w:lineRule="auto"/>
        <w:ind w:right="-2"/>
        <w:rPr>
          <w:szCs w:val="22"/>
          <w:lang w:val="hr-HR"/>
        </w:rPr>
      </w:pPr>
      <w:r w:rsidRPr="005F1E28">
        <w:rPr>
          <w:szCs w:val="22"/>
          <w:lang w:val="hr-HR"/>
        </w:rPr>
        <w:t>krvne pretrage radi provjere krvnih stanica, jetre i bubrega</w:t>
      </w:r>
    </w:p>
    <w:p w14:paraId="099E8F88" w14:textId="77777777" w:rsidR="00411D8C" w:rsidRPr="005F1E28" w:rsidRDefault="00411D8C" w:rsidP="00D16222">
      <w:pPr>
        <w:numPr>
          <w:ilvl w:val="1"/>
          <w:numId w:val="12"/>
        </w:numPr>
        <w:tabs>
          <w:tab w:val="clear" w:pos="567"/>
        </w:tabs>
        <w:spacing w:line="240" w:lineRule="auto"/>
        <w:ind w:right="-2"/>
        <w:rPr>
          <w:szCs w:val="22"/>
          <w:lang w:val="hr-HR"/>
        </w:rPr>
      </w:pPr>
      <w:r w:rsidRPr="005F1E28">
        <w:rPr>
          <w:szCs w:val="22"/>
          <w:lang w:val="hr-HR"/>
        </w:rPr>
        <w:t>pretrage za provjeru srca i pluća.</w:t>
      </w:r>
    </w:p>
    <w:p w14:paraId="22F51359"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Liječnik Vam može smanjiti dozu ili privremeno ili trajno prekinuti liječenje ovisno o nuspojavama.</w:t>
      </w:r>
    </w:p>
    <w:p w14:paraId="2EF406FD" w14:textId="77777777" w:rsidR="00411D8C" w:rsidRPr="005F1E28" w:rsidRDefault="00411D8C" w:rsidP="009B31FF">
      <w:pPr>
        <w:numPr>
          <w:ilvl w:val="12"/>
          <w:numId w:val="0"/>
        </w:numPr>
        <w:tabs>
          <w:tab w:val="clear" w:pos="567"/>
        </w:tabs>
        <w:spacing w:line="240" w:lineRule="auto"/>
        <w:ind w:right="-2"/>
        <w:rPr>
          <w:szCs w:val="22"/>
          <w:lang w:val="hr-HR"/>
        </w:rPr>
      </w:pPr>
    </w:p>
    <w:p w14:paraId="62BCE097" w14:textId="77777777" w:rsidR="00411D8C" w:rsidRPr="005F1E28" w:rsidRDefault="00411D8C" w:rsidP="00280A97">
      <w:pPr>
        <w:keepNext/>
        <w:tabs>
          <w:tab w:val="clear" w:pos="567"/>
        </w:tabs>
        <w:autoSpaceDE w:val="0"/>
        <w:autoSpaceDN w:val="0"/>
        <w:adjustRightInd w:val="0"/>
        <w:spacing w:line="240" w:lineRule="auto"/>
        <w:rPr>
          <w:b/>
          <w:szCs w:val="22"/>
          <w:lang w:val="hr-HR"/>
        </w:rPr>
      </w:pPr>
      <w:r w:rsidRPr="005F1E28">
        <w:rPr>
          <w:b/>
          <w:bCs/>
          <w:szCs w:val="22"/>
          <w:lang w:val="hr-HR"/>
        </w:rPr>
        <w:t>Ako propustite termin za primanje lijeka Enhertu</w:t>
      </w:r>
    </w:p>
    <w:p w14:paraId="0300E20B" w14:textId="77777777" w:rsidR="00411D8C" w:rsidRPr="000E7B6A" w:rsidRDefault="00411D8C" w:rsidP="00280A97">
      <w:pPr>
        <w:keepNext/>
        <w:tabs>
          <w:tab w:val="clear" w:pos="567"/>
        </w:tabs>
        <w:autoSpaceDE w:val="0"/>
        <w:autoSpaceDN w:val="0"/>
        <w:adjustRightInd w:val="0"/>
        <w:spacing w:line="240" w:lineRule="auto"/>
        <w:rPr>
          <w:bCs/>
          <w:szCs w:val="22"/>
          <w:lang w:val="hr-HR"/>
        </w:rPr>
      </w:pPr>
    </w:p>
    <w:p w14:paraId="53EC63A9" w14:textId="77777777" w:rsidR="00411D8C" w:rsidRPr="005F1E28" w:rsidRDefault="00411D8C" w:rsidP="009B31FF">
      <w:pPr>
        <w:tabs>
          <w:tab w:val="clear" w:pos="567"/>
        </w:tabs>
        <w:spacing w:line="240" w:lineRule="auto"/>
        <w:ind w:right="-2"/>
        <w:rPr>
          <w:szCs w:val="22"/>
          <w:lang w:val="hr-HR"/>
        </w:rPr>
      </w:pPr>
      <w:r w:rsidRPr="005F1E28">
        <w:rPr>
          <w:szCs w:val="22"/>
          <w:lang w:val="hr-HR"/>
        </w:rPr>
        <w:t>Odmah se javite liječniku i dogovorite novi termin.</w:t>
      </w:r>
    </w:p>
    <w:p w14:paraId="2EB835EC" w14:textId="77777777" w:rsidR="00411D8C" w:rsidRPr="005F1E28" w:rsidRDefault="00411D8C" w:rsidP="009B31FF">
      <w:pPr>
        <w:tabs>
          <w:tab w:val="clear" w:pos="567"/>
        </w:tabs>
        <w:spacing w:line="240" w:lineRule="auto"/>
        <w:ind w:right="-2"/>
        <w:rPr>
          <w:szCs w:val="22"/>
          <w:lang w:val="hr-HR"/>
        </w:rPr>
      </w:pPr>
    </w:p>
    <w:p w14:paraId="6BF95BF3" w14:textId="77777777" w:rsidR="00411D8C" w:rsidRPr="005F1E28" w:rsidRDefault="00411D8C" w:rsidP="009B31FF">
      <w:pPr>
        <w:tabs>
          <w:tab w:val="clear" w:pos="567"/>
        </w:tabs>
        <w:spacing w:line="240" w:lineRule="auto"/>
        <w:ind w:right="-2"/>
        <w:rPr>
          <w:szCs w:val="22"/>
          <w:lang w:val="hr-HR"/>
        </w:rPr>
      </w:pPr>
      <w:r w:rsidRPr="005F1E28">
        <w:rPr>
          <w:szCs w:val="22"/>
          <w:lang w:val="hr-HR"/>
        </w:rPr>
        <w:t>Izrazito je važno da ne propustite dozu ovog lijeka.</w:t>
      </w:r>
    </w:p>
    <w:p w14:paraId="5849627A" w14:textId="77777777" w:rsidR="00411D8C" w:rsidRPr="005F1E28" w:rsidRDefault="00411D8C" w:rsidP="009B31FF">
      <w:pPr>
        <w:numPr>
          <w:ilvl w:val="12"/>
          <w:numId w:val="0"/>
        </w:numPr>
        <w:tabs>
          <w:tab w:val="clear" w:pos="567"/>
        </w:tabs>
        <w:spacing w:line="240" w:lineRule="auto"/>
        <w:ind w:right="-2"/>
        <w:rPr>
          <w:szCs w:val="22"/>
          <w:lang w:val="hr-HR"/>
        </w:rPr>
      </w:pPr>
    </w:p>
    <w:p w14:paraId="1253BD10" w14:textId="77777777" w:rsidR="00411D8C" w:rsidRPr="005F1E28" w:rsidRDefault="00411D8C" w:rsidP="00280A97">
      <w:pPr>
        <w:keepNext/>
        <w:tabs>
          <w:tab w:val="clear" w:pos="567"/>
        </w:tabs>
        <w:autoSpaceDE w:val="0"/>
        <w:autoSpaceDN w:val="0"/>
        <w:adjustRightInd w:val="0"/>
        <w:spacing w:line="240" w:lineRule="auto"/>
        <w:rPr>
          <w:b/>
          <w:szCs w:val="22"/>
          <w:lang w:val="hr-HR"/>
        </w:rPr>
      </w:pPr>
      <w:r w:rsidRPr="005F1E28">
        <w:rPr>
          <w:b/>
          <w:bCs/>
          <w:szCs w:val="22"/>
          <w:lang w:val="hr-HR"/>
        </w:rPr>
        <w:t>Ako prestanete primati lijek Enhertu</w:t>
      </w:r>
    </w:p>
    <w:p w14:paraId="3188C104" w14:textId="77777777" w:rsidR="00411D8C" w:rsidRPr="00E66AA6" w:rsidRDefault="00411D8C" w:rsidP="00280A97">
      <w:pPr>
        <w:keepNext/>
        <w:tabs>
          <w:tab w:val="clear" w:pos="567"/>
        </w:tabs>
        <w:autoSpaceDE w:val="0"/>
        <w:autoSpaceDN w:val="0"/>
        <w:adjustRightInd w:val="0"/>
        <w:spacing w:line="240" w:lineRule="auto"/>
        <w:rPr>
          <w:bCs/>
          <w:szCs w:val="22"/>
          <w:lang w:val="hr-HR"/>
        </w:rPr>
      </w:pPr>
    </w:p>
    <w:p w14:paraId="666184C0" w14:textId="77777777" w:rsidR="00411D8C" w:rsidRPr="005F1E28" w:rsidRDefault="00411D8C" w:rsidP="00894707">
      <w:pPr>
        <w:tabs>
          <w:tab w:val="clear" w:pos="567"/>
        </w:tabs>
        <w:autoSpaceDE w:val="0"/>
        <w:autoSpaceDN w:val="0"/>
        <w:adjustRightInd w:val="0"/>
        <w:spacing w:line="240" w:lineRule="auto"/>
        <w:rPr>
          <w:b/>
          <w:szCs w:val="22"/>
          <w:lang w:val="hr-HR"/>
        </w:rPr>
      </w:pPr>
      <w:r w:rsidRPr="005F1E28">
        <w:rPr>
          <w:szCs w:val="22"/>
          <w:lang w:val="hr-HR"/>
        </w:rPr>
        <w:t>Nemojte prekinuti liječenje lijekom Enhertu ako prethodno za to niste pitali liječnika.</w:t>
      </w:r>
    </w:p>
    <w:p w14:paraId="462EB2D6" w14:textId="77777777" w:rsidR="00411D8C" w:rsidRPr="005F1E28" w:rsidRDefault="00411D8C" w:rsidP="009B31FF">
      <w:pPr>
        <w:tabs>
          <w:tab w:val="clear" w:pos="567"/>
        </w:tabs>
        <w:autoSpaceDE w:val="0"/>
        <w:autoSpaceDN w:val="0"/>
        <w:adjustRightInd w:val="0"/>
        <w:spacing w:line="240" w:lineRule="auto"/>
        <w:rPr>
          <w:szCs w:val="22"/>
          <w:lang w:val="hr-HR"/>
        </w:rPr>
      </w:pPr>
    </w:p>
    <w:p w14:paraId="088F839A" w14:textId="77777777" w:rsidR="00411D8C" w:rsidRPr="005F1E28" w:rsidRDefault="00411D8C" w:rsidP="009B31FF">
      <w:pPr>
        <w:tabs>
          <w:tab w:val="clear" w:pos="567"/>
        </w:tabs>
        <w:autoSpaceDE w:val="0"/>
        <w:autoSpaceDN w:val="0"/>
        <w:adjustRightInd w:val="0"/>
        <w:spacing w:line="240" w:lineRule="auto"/>
        <w:rPr>
          <w:lang w:val="hr-HR"/>
        </w:rPr>
      </w:pPr>
      <w:r w:rsidRPr="005F1E28">
        <w:rPr>
          <w:szCs w:val="22"/>
          <w:lang w:val="hr-HR"/>
        </w:rPr>
        <w:t>U slučaju bilo kakvih pitanja u vezi s primjenom ovog lijeka, obratite se liječniku ili medicinskoj sestri.</w:t>
      </w:r>
    </w:p>
    <w:p w14:paraId="04B865D8" w14:textId="77777777" w:rsidR="00411D8C" w:rsidRPr="005F1E28" w:rsidRDefault="00411D8C" w:rsidP="009B31FF">
      <w:pPr>
        <w:numPr>
          <w:ilvl w:val="12"/>
          <w:numId w:val="0"/>
        </w:numPr>
        <w:tabs>
          <w:tab w:val="clear" w:pos="567"/>
        </w:tabs>
        <w:spacing w:line="240" w:lineRule="auto"/>
        <w:ind w:right="-2"/>
        <w:rPr>
          <w:szCs w:val="22"/>
          <w:lang w:val="hr-HR"/>
        </w:rPr>
      </w:pPr>
    </w:p>
    <w:p w14:paraId="3127BA1B" w14:textId="77777777" w:rsidR="00411D8C" w:rsidRPr="005F1E28" w:rsidRDefault="00411D8C" w:rsidP="009B31FF">
      <w:pPr>
        <w:numPr>
          <w:ilvl w:val="12"/>
          <w:numId w:val="0"/>
        </w:numPr>
        <w:tabs>
          <w:tab w:val="clear" w:pos="567"/>
        </w:tabs>
        <w:spacing w:line="240" w:lineRule="auto"/>
        <w:ind w:right="-2"/>
        <w:rPr>
          <w:szCs w:val="22"/>
          <w:lang w:val="hr-HR"/>
        </w:rPr>
      </w:pPr>
    </w:p>
    <w:p w14:paraId="5C1B5ED8" w14:textId="77777777" w:rsidR="00411D8C" w:rsidRPr="005F1E28" w:rsidRDefault="00411D8C" w:rsidP="003B7884">
      <w:pPr>
        <w:keepNext/>
        <w:spacing w:line="240" w:lineRule="auto"/>
        <w:rPr>
          <w:b/>
          <w:lang w:val="hr-HR"/>
        </w:rPr>
      </w:pPr>
      <w:r w:rsidRPr="005F1E28">
        <w:rPr>
          <w:b/>
          <w:bCs/>
          <w:lang w:val="hr-HR"/>
        </w:rPr>
        <w:t>4.</w:t>
      </w:r>
      <w:r w:rsidRPr="005F1E28">
        <w:rPr>
          <w:b/>
          <w:bCs/>
          <w:lang w:val="hr-HR"/>
        </w:rPr>
        <w:tab/>
        <w:t>Moguće nuspojave</w:t>
      </w:r>
    </w:p>
    <w:p w14:paraId="211277C9" w14:textId="77777777" w:rsidR="00411D8C" w:rsidRPr="005F1E28" w:rsidRDefault="00411D8C" w:rsidP="00280A97">
      <w:pPr>
        <w:keepNext/>
        <w:numPr>
          <w:ilvl w:val="12"/>
          <w:numId w:val="0"/>
        </w:numPr>
        <w:tabs>
          <w:tab w:val="clear" w:pos="567"/>
        </w:tabs>
        <w:spacing w:line="240" w:lineRule="auto"/>
        <w:rPr>
          <w:szCs w:val="22"/>
          <w:lang w:val="hr-HR"/>
        </w:rPr>
      </w:pPr>
    </w:p>
    <w:p w14:paraId="5C8A2266" w14:textId="77777777" w:rsidR="00411D8C" w:rsidRPr="005F1E28" w:rsidRDefault="00411D8C" w:rsidP="00E20872">
      <w:pPr>
        <w:numPr>
          <w:ilvl w:val="12"/>
          <w:numId w:val="0"/>
        </w:numPr>
        <w:tabs>
          <w:tab w:val="clear" w:pos="567"/>
        </w:tabs>
        <w:spacing w:line="240" w:lineRule="auto"/>
        <w:ind w:right="-29"/>
        <w:rPr>
          <w:szCs w:val="22"/>
          <w:lang w:val="hr-HR"/>
        </w:rPr>
      </w:pPr>
      <w:r w:rsidRPr="005F1E28">
        <w:rPr>
          <w:szCs w:val="22"/>
          <w:lang w:val="hr-HR"/>
        </w:rPr>
        <w:t>Kao i svi lijekovi, ovaj lijek može uzrokovati nuspojave iako se one neće javiti kod svakoga. Obavijestite liječnika ako razvijete bilo koju nuspojavu, uključujući one koje nisu navedene u ovoj uputi.</w:t>
      </w:r>
    </w:p>
    <w:p w14:paraId="3A568EBA" w14:textId="77777777" w:rsidR="00411D8C" w:rsidRPr="005F1E28" w:rsidRDefault="00411D8C" w:rsidP="00D357A4">
      <w:pPr>
        <w:tabs>
          <w:tab w:val="clear" w:pos="567"/>
        </w:tabs>
        <w:autoSpaceDE w:val="0"/>
        <w:autoSpaceDN w:val="0"/>
        <w:adjustRightInd w:val="0"/>
        <w:spacing w:line="240" w:lineRule="auto"/>
        <w:rPr>
          <w:bCs/>
          <w:szCs w:val="22"/>
          <w:lang w:val="hr-HR"/>
        </w:rPr>
      </w:pPr>
    </w:p>
    <w:p w14:paraId="25AE5016" w14:textId="77777777" w:rsidR="00411D8C" w:rsidRPr="005F1E28" w:rsidRDefault="00411D8C" w:rsidP="001C5D9B">
      <w:pPr>
        <w:keepNext/>
        <w:tabs>
          <w:tab w:val="clear" w:pos="567"/>
          <w:tab w:val="left" w:pos="360"/>
        </w:tabs>
        <w:spacing w:line="240" w:lineRule="auto"/>
        <w:ind w:right="-29"/>
        <w:rPr>
          <w:szCs w:val="22"/>
          <w:lang w:val="hr-HR"/>
        </w:rPr>
      </w:pPr>
      <w:r w:rsidRPr="005F1E28">
        <w:rPr>
          <w:b/>
          <w:bCs/>
          <w:szCs w:val="22"/>
          <w:lang w:val="hr-HR"/>
        </w:rPr>
        <w:t xml:space="preserve">Odmah se obratite liječniku </w:t>
      </w:r>
      <w:r w:rsidRPr="005F1E28">
        <w:rPr>
          <w:szCs w:val="22"/>
          <w:lang w:val="hr-HR"/>
        </w:rPr>
        <w:t>ako opazite bilo koji od sljedećih simptoma. To mogu biti znakovi ozbiljnog, moguće smrtonosnog stanja. Hitno liječenje može pomoći da te tegobe ne postanu ozbiljnije.</w:t>
      </w:r>
    </w:p>
    <w:p w14:paraId="2B431FA7" w14:textId="77777777" w:rsidR="00411D8C" w:rsidRPr="005F1E28" w:rsidRDefault="00411D8C" w:rsidP="00D357A4">
      <w:pPr>
        <w:tabs>
          <w:tab w:val="clear" w:pos="567"/>
          <w:tab w:val="left" w:pos="360"/>
        </w:tabs>
        <w:spacing w:line="240" w:lineRule="auto"/>
        <w:ind w:right="-29"/>
        <w:rPr>
          <w:szCs w:val="22"/>
          <w:lang w:val="hr-HR"/>
        </w:rPr>
      </w:pPr>
    </w:p>
    <w:p w14:paraId="49222455" w14:textId="77777777" w:rsidR="00411D8C" w:rsidRPr="005F1E28" w:rsidRDefault="00411D8C" w:rsidP="00280A97">
      <w:pPr>
        <w:keepNext/>
        <w:tabs>
          <w:tab w:val="clear" w:pos="567"/>
          <w:tab w:val="left" w:pos="360"/>
        </w:tabs>
        <w:spacing w:line="240" w:lineRule="auto"/>
        <w:ind w:right="-29"/>
        <w:rPr>
          <w:szCs w:val="22"/>
          <w:lang w:val="hr-HR"/>
        </w:rPr>
      </w:pPr>
      <w:r w:rsidRPr="005F1E28">
        <w:rPr>
          <w:b/>
          <w:bCs/>
          <w:szCs w:val="22"/>
          <w:lang w:val="hr-HR"/>
        </w:rPr>
        <w:t>Vrlo često</w:t>
      </w:r>
      <w:r w:rsidRPr="005F1E28">
        <w:rPr>
          <w:szCs w:val="22"/>
          <w:lang w:val="hr-HR"/>
        </w:rPr>
        <w:t xml:space="preserve"> (mogu se pojaviti u više od 1 na 10 osoba)</w:t>
      </w:r>
    </w:p>
    <w:p w14:paraId="3DD8A27A"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Plućna bolest pod nazivom intersticijska plućna bolest čiji simptomi mogu uključivati kašalj, nedostatak zraka, vrućicu i druge probleme s disanjem koji su novi ili se pogoršavaju.</w:t>
      </w:r>
    </w:p>
    <w:p w14:paraId="3ADDF4BE" w14:textId="77777777"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Infekcija prouzročena smanjenim brojem neutrofila (vrsta bijelih krvnih stanica) popraćena simptomima koji uključuju zimicu, vrućicu, ranice u ustima, bol u trbuhu ili pri mokrenju.</w:t>
      </w:r>
    </w:p>
    <w:p w14:paraId="7002EF5E" w14:textId="61EED1A5" w:rsidR="00411D8C" w:rsidRPr="005F1E28" w:rsidRDefault="00411D8C" w:rsidP="009F4212">
      <w:pPr>
        <w:numPr>
          <w:ilvl w:val="0"/>
          <w:numId w:val="9"/>
        </w:numPr>
        <w:tabs>
          <w:tab w:val="clear" w:pos="567"/>
        </w:tabs>
        <w:spacing w:line="240" w:lineRule="auto"/>
        <w:ind w:left="567" w:right="-2" w:hanging="567"/>
        <w:rPr>
          <w:szCs w:val="22"/>
          <w:lang w:val="hr-HR"/>
        </w:rPr>
      </w:pPr>
      <w:r w:rsidRPr="005F1E28">
        <w:rPr>
          <w:szCs w:val="22"/>
          <w:lang w:val="hr-HR"/>
        </w:rPr>
        <w:t xml:space="preserve">Srčana tegoba pod nazivom </w:t>
      </w:r>
      <w:r w:rsidR="0020766B">
        <w:rPr>
          <w:szCs w:val="22"/>
          <w:lang w:val="hr-HR"/>
        </w:rPr>
        <w:t>disfunkcija</w:t>
      </w:r>
      <w:r w:rsidRPr="005F1E28">
        <w:rPr>
          <w:szCs w:val="22"/>
          <w:lang w:val="hr-HR"/>
        </w:rPr>
        <w:t xml:space="preserve"> lijeve klijetke, čiji simptomi mogu uključivati pojavu ili pogoršanje nedostatka zraka, kašalj, umor, oticanje gležnjeva ili nogu, nepravilan rad srca, iznenadno povećanje tjelesne težine, omaglicu ili nesvjesticu.</w:t>
      </w:r>
    </w:p>
    <w:p w14:paraId="3BA5DAE4" w14:textId="77777777" w:rsidR="00411D8C" w:rsidRPr="005F1E28" w:rsidRDefault="00411D8C" w:rsidP="00D357A4">
      <w:pPr>
        <w:tabs>
          <w:tab w:val="clear" w:pos="567"/>
        </w:tabs>
        <w:spacing w:line="240" w:lineRule="auto"/>
        <w:ind w:right="-2"/>
        <w:rPr>
          <w:szCs w:val="22"/>
          <w:lang w:val="hr-HR"/>
        </w:rPr>
      </w:pPr>
    </w:p>
    <w:p w14:paraId="64CB2C7A" w14:textId="77777777" w:rsidR="00411D8C" w:rsidRPr="005F1E28" w:rsidRDefault="00411D8C" w:rsidP="00280A97">
      <w:pPr>
        <w:keepNext/>
        <w:numPr>
          <w:ilvl w:val="12"/>
          <w:numId w:val="0"/>
        </w:numPr>
        <w:tabs>
          <w:tab w:val="clear" w:pos="567"/>
        </w:tabs>
        <w:spacing w:line="240" w:lineRule="auto"/>
        <w:rPr>
          <w:b/>
          <w:bCs/>
          <w:szCs w:val="22"/>
          <w:lang w:val="hr-HR"/>
        </w:rPr>
      </w:pPr>
      <w:r w:rsidRPr="005F1E28">
        <w:rPr>
          <w:b/>
          <w:bCs/>
          <w:szCs w:val="22"/>
          <w:lang w:val="hr-HR"/>
        </w:rPr>
        <w:t>Druge nuspojave</w:t>
      </w:r>
    </w:p>
    <w:p w14:paraId="61762161" w14:textId="39045EDD" w:rsidR="00411D8C" w:rsidRPr="00C02ED1" w:rsidRDefault="00DC22F4" w:rsidP="004531D3">
      <w:pPr>
        <w:numPr>
          <w:ilvl w:val="12"/>
          <w:numId w:val="0"/>
        </w:numPr>
        <w:tabs>
          <w:tab w:val="clear" w:pos="567"/>
        </w:tabs>
        <w:spacing w:line="240" w:lineRule="auto"/>
        <w:rPr>
          <w:szCs w:val="22"/>
          <w:lang w:val="hr-HR"/>
        </w:rPr>
      </w:pPr>
      <w:r w:rsidRPr="00C02ED1">
        <w:rPr>
          <w:szCs w:val="22"/>
          <w:lang w:val="hr-HR"/>
        </w:rPr>
        <w:t xml:space="preserve">Učestalost i težina nuspojava mogu se razlikovati ovisno o dozi koju primate. </w:t>
      </w:r>
      <w:r w:rsidR="00411D8C" w:rsidRPr="00C02ED1">
        <w:rPr>
          <w:szCs w:val="22"/>
          <w:lang w:val="hr-HR"/>
        </w:rPr>
        <w:t>Obavijestite liječnika ili medicinsku sestru ako opazite neku od sljedećih nuspojava:</w:t>
      </w:r>
    </w:p>
    <w:p w14:paraId="0BEB7702" w14:textId="77777777" w:rsidR="00411D8C" w:rsidRPr="00C02ED1" w:rsidRDefault="00411D8C" w:rsidP="00D357A4">
      <w:pPr>
        <w:numPr>
          <w:ilvl w:val="12"/>
          <w:numId w:val="0"/>
        </w:numPr>
        <w:tabs>
          <w:tab w:val="clear" w:pos="567"/>
        </w:tabs>
        <w:spacing w:line="240" w:lineRule="auto"/>
        <w:rPr>
          <w:szCs w:val="22"/>
          <w:lang w:val="hr-HR"/>
        </w:rPr>
      </w:pPr>
    </w:p>
    <w:p w14:paraId="6341495D" w14:textId="77777777" w:rsidR="00411D8C" w:rsidRPr="00C02ED1" w:rsidRDefault="00411D8C" w:rsidP="00280A97">
      <w:pPr>
        <w:keepNext/>
        <w:numPr>
          <w:ilvl w:val="12"/>
          <w:numId w:val="0"/>
        </w:numPr>
        <w:tabs>
          <w:tab w:val="clear" w:pos="567"/>
        </w:tabs>
        <w:spacing w:line="240" w:lineRule="auto"/>
        <w:ind w:right="-2"/>
        <w:rPr>
          <w:bCs/>
          <w:szCs w:val="22"/>
          <w:lang w:val="hr-HR"/>
        </w:rPr>
      </w:pPr>
      <w:r w:rsidRPr="00C02ED1">
        <w:rPr>
          <w:b/>
          <w:bCs/>
          <w:szCs w:val="22"/>
          <w:lang w:val="hr-HR"/>
        </w:rPr>
        <w:t xml:space="preserve">Vrlo često </w:t>
      </w:r>
      <w:r w:rsidRPr="00C02ED1">
        <w:rPr>
          <w:szCs w:val="22"/>
          <w:lang w:val="hr-HR"/>
        </w:rPr>
        <w:t>(mogu se pojaviti u više od 1 na 10 osoba)</w:t>
      </w:r>
    </w:p>
    <w:p w14:paraId="5AA8531E" w14:textId="77777777" w:rsidR="00411D8C" w:rsidRPr="00C02ED1" w:rsidRDefault="00411D8C" w:rsidP="00784DD6">
      <w:pPr>
        <w:numPr>
          <w:ilvl w:val="0"/>
          <w:numId w:val="9"/>
        </w:numPr>
        <w:tabs>
          <w:tab w:val="clear" w:pos="567"/>
        </w:tabs>
        <w:spacing w:line="240" w:lineRule="auto"/>
        <w:ind w:left="567" w:hanging="567"/>
        <w:rPr>
          <w:bCs/>
          <w:szCs w:val="22"/>
          <w:lang w:val="hr-HR"/>
        </w:rPr>
      </w:pPr>
      <w:r w:rsidRPr="00C02ED1">
        <w:rPr>
          <w:szCs w:val="22"/>
          <w:lang w:val="hr-HR"/>
        </w:rPr>
        <w:t>mučnina, povraćanje</w:t>
      </w:r>
    </w:p>
    <w:p w14:paraId="6DA1ED83" w14:textId="77777777" w:rsidR="00411D8C" w:rsidRPr="00C02ED1" w:rsidRDefault="00411D8C" w:rsidP="009F4212">
      <w:pPr>
        <w:numPr>
          <w:ilvl w:val="0"/>
          <w:numId w:val="9"/>
        </w:numPr>
        <w:tabs>
          <w:tab w:val="clear" w:pos="567"/>
        </w:tabs>
        <w:spacing w:line="240" w:lineRule="auto"/>
        <w:ind w:left="567" w:right="-2" w:hanging="567"/>
        <w:rPr>
          <w:szCs w:val="22"/>
          <w:lang w:val="hr-HR"/>
        </w:rPr>
      </w:pPr>
      <w:r w:rsidRPr="00C02ED1">
        <w:rPr>
          <w:szCs w:val="22"/>
          <w:lang w:val="hr-HR"/>
        </w:rPr>
        <w:t>umor</w:t>
      </w:r>
    </w:p>
    <w:p w14:paraId="35EAF6C2" w14:textId="77777777" w:rsidR="00411D8C" w:rsidRPr="005F1E28" w:rsidRDefault="00DC22F4" w:rsidP="009F4212">
      <w:pPr>
        <w:numPr>
          <w:ilvl w:val="0"/>
          <w:numId w:val="9"/>
        </w:numPr>
        <w:tabs>
          <w:tab w:val="clear" w:pos="567"/>
        </w:tabs>
        <w:spacing w:line="240" w:lineRule="auto"/>
        <w:ind w:left="567" w:right="-2" w:hanging="567"/>
        <w:rPr>
          <w:del w:id="438" w:author="DSE" w:date="2025-10-09T18:05:00Z" w16du:dateUtc="2025-10-09T16:05:00Z"/>
          <w:szCs w:val="22"/>
          <w:lang w:val="hr-HR"/>
        </w:rPr>
      </w:pPr>
      <w:del w:id="439" w:author="DSE" w:date="2025-10-09T18:05:00Z" w16du:dateUtc="2025-10-09T16:05:00Z">
        <w:r w:rsidRPr="005F1E28">
          <w:rPr>
            <w:bCs/>
            <w:szCs w:val="22"/>
            <w:lang w:val="hr-HR"/>
          </w:rPr>
          <w:delText>smanjen apetit</w:delText>
        </w:r>
        <w:r w:rsidRPr="005F1E28">
          <w:rPr>
            <w:szCs w:val="22"/>
            <w:lang w:val="hr-HR"/>
          </w:rPr>
          <w:delText xml:space="preserve"> </w:delText>
        </w:r>
      </w:del>
    </w:p>
    <w:p w14:paraId="6C42FCD4" w14:textId="0C4EE63C" w:rsidR="005651A7" w:rsidRPr="00C02ED1" w:rsidRDefault="005651A7" w:rsidP="005651A7">
      <w:pPr>
        <w:numPr>
          <w:ilvl w:val="0"/>
          <w:numId w:val="9"/>
        </w:numPr>
        <w:tabs>
          <w:tab w:val="clear" w:pos="567"/>
        </w:tabs>
        <w:spacing w:line="240" w:lineRule="auto"/>
        <w:ind w:left="567" w:right="-2" w:hanging="567"/>
        <w:rPr>
          <w:szCs w:val="22"/>
          <w:lang w:val="hr-HR"/>
        </w:rPr>
      </w:pPr>
      <w:r w:rsidRPr="00C02ED1">
        <w:rPr>
          <w:szCs w:val="22"/>
          <w:lang w:val="hr-HR"/>
        </w:rPr>
        <w:t>smanjen broj crvenih ili bijelih krvnih stanica ili krvnih pločica na krvnim pretragama</w:t>
      </w:r>
    </w:p>
    <w:p w14:paraId="218A8C1F" w14:textId="77777777" w:rsidR="008C321D" w:rsidRPr="00C02ED1" w:rsidRDefault="008C321D" w:rsidP="008C321D">
      <w:pPr>
        <w:numPr>
          <w:ilvl w:val="0"/>
          <w:numId w:val="9"/>
        </w:numPr>
        <w:tabs>
          <w:tab w:val="clear" w:pos="567"/>
        </w:tabs>
        <w:spacing w:line="240" w:lineRule="auto"/>
        <w:ind w:left="567" w:right="-2" w:hanging="567"/>
        <w:rPr>
          <w:ins w:id="440" w:author="DSE" w:date="2025-10-09T18:05:00Z" w16du:dateUtc="2025-10-09T16:05:00Z"/>
          <w:szCs w:val="22"/>
          <w:lang w:val="hr-HR"/>
        </w:rPr>
      </w:pPr>
      <w:ins w:id="441" w:author="DSE" w:date="2025-10-09T18:05:00Z" w16du:dateUtc="2025-10-09T16:05:00Z">
        <w:r w:rsidRPr="00C02ED1">
          <w:rPr>
            <w:bCs/>
            <w:szCs w:val="22"/>
            <w:lang w:val="hr-HR"/>
          </w:rPr>
          <w:t>smanjen apetit</w:t>
        </w:r>
        <w:r w:rsidRPr="00C02ED1">
          <w:rPr>
            <w:szCs w:val="22"/>
            <w:lang w:val="hr-HR"/>
          </w:rPr>
          <w:t xml:space="preserve"> </w:t>
        </w:r>
      </w:ins>
    </w:p>
    <w:p w14:paraId="49D625BE" w14:textId="396BF9A5" w:rsidR="00206B63" w:rsidRPr="00C02ED1" w:rsidRDefault="00DC22F4" w:rsidP="009F4212">
      <w:pPr>
        <w:numPr>
          <w:ilvl w:val="0"/>
          <w:numId w:val="9"/>
        </w:numPr>
        <w:tabs>
          <w:tab w:val="clear" w:pos="567"/>
        </w:tabs>
        <w:spacing w:line="240" w:lineRule="auto"/>
        <w:ind w:left="567" w:right="-2" w:hanging="567"/>
        <w:rPr>
          <w:bCs/>
          <w:szCs w:val="22"/>
          <w:lang w:val="hr-HR"/>
        </w:rPr>
      </w:pPr>
      <w:r w:rsidRPr="00C02ED1">
        <w:rPr>
          <w:szCs w:val="22"/>
          <w:lang w:val="hr-HR"/>
        </w:rPr>
        <w:t>gubitak kose</w:t>
      </w:r>
      <w:r w:rsidRPr="00C02ED1" w:rsidDel="00DC22F4">
        <w:rPr>
          <w:bCs/>
          <w:szCs w:val="22"/>
          <w:lang w:val="hr-HR"/>
        </w:rPr>
        <w:t xml:space="preserve"> </w:t>
      </w:r>
    </w:p>
    <w:p w14:paraId="13E09208" w14:textId="4C2CB5C8" w:rsidR="00206B63" w:rsidRPr="00C02ED1" w:rsidRDefault="00206B63" w:rsidP="009F4212">
      <w:pPr>
        <w:numPr>
          <w:ilvl w:val="0"/>
          <w:numId w:val="9"/>
        </w:numPr>
        <w:tabs>
          <w:tab w:val="clear" w:pos="567"/>
        </w:tabs>
        <w:spacing w:line="240" w:lineRule="auto"/>
        <w:ind w:left="567" w:right="-2" w:hanging="567"/>
        <w:rPr>
          <w:bCs/>
          <w:szCs w:val="22"/>
          <w:lang w:val="hr-HR"/>
        </w:rPr>
      </w:pPr>
      <w:r w:rsidRPr="00C02ED1">
        <w:rPr>
          <w:bCs/>
          <w:szCs w:val="22"/>
          <w:lang w:val="hr-HR"/>
        </w:rPr>
        <w:t>proljev</w:t>
      </w:r>
    </w:p>
    <w:p w14:paraId="64D7EF4B" w14:textId="77777777" w:rsidR="00FD1038" w:rsidRPr="00C02ED1" w:rsidRDefault="00FD1038" w:rsidP="00FD1038">
      <w:pPr>
        <w:numPr>
          <w:ilvl w:val="0"/>
          <w:numId w:val="9"/>
        </w:numPr>
        <w:tabs>
          <w:tab w:val="clear" w:pos="567"/>
        </w:tabs>
        <w:spacing w:line="240" w:lineRule="auto"/>
        <w:ind w:left="567" w:right="-2" w:hanging="567"/>
        <w:rPr>
          <w:bCs/>
          <w:szCs w:val="22"/>
          <w:lang w:val="hr-HR"/>
        </w:rPr>
      </w:pPr>
      <w:r w:rsidRPr="00C02ED1">
        <w:rPr>
          <w:bCs/>
          <w:szCs w:val="22"/>
          <w:lang w:val="hr-HR"/>
        </w:rPr>
        <w:t>zatvor</w:t>
      </w:r>
    </w:p>
    <w:p w14:paraId="41AE87FE" w14:textId="40C73958" w:rsidR="00411D8C" w:rsidRPr="00C02ED1" w:rsidRDefault="00206B63" w:rsidP="009F4212">
      <w:pPr>
        <w:numPr>
          <w:ilvl w:val="0"/>
          <w:numId w:val="9"/>
        </w:numPr>
        <w:tabs>
          <w:tab w:val="clear" w:pos="567"/>
        </w:tabs>
        <w:spacing w:line="240" w:lineRule="auto"/>
        <w:ind w:left="567" w:right="-2" w:hanging="567"/>
        <w:rPr>
          <w:bCs/>
          <w:szCs w:val="22"/>
          <w:lang w:val="hr-HR"/>
        </w:rPr>
      </w:pPr>
      <w:r w:rsidRPr="00C02ED1">
        <w:rPr>
          <w:szCs w:val="22"/>
          <w:lang w:val="hr-HR"/>
        </w:rPr>
        <w:t xml:space="preserve">povišene razine jetrenih enzima </w:t>
      </w:r>
      <w:r w:rsidR="004B68D9" w:rsidRPr="00C02ED1">
        <w:rPr>
          <w:szCs w:val="22"/>
          <w:lang w:val="hr-HR"/>
        </w:rPr>
        <w:t>kao što su transaminaze</w:t>
      </w:r>
      <w:r w:rsidRPr="00C02ED1">
        <w:rPr>
          <w:szCs w:val="22"/>
          <w:lang w:val="hr-HR"/>
        </w:rPr>
        <w:t xml:space="preserve"> na krvnim pretragama</w:t>
      </w:r>
    </w:p>
    <w:p w14:paraId="35EFB43E" w14:textId="3B3610D2" w:rsidR="00555D9D" w:rsidRPr="00C02ED1" w:rsidRDefault="00555D9D" w:rsidP="00555D9D">
      <w:pPr>
        <w:numPr>
          <w:ilvl w:val="0"/>
          <w:numId w:val="9"/>
        </w:numPr>
        <w:tabs>
          <w:tab w:val="clear" w:pos="567"/>
        </w:tabs>
        <w:spacing w:line="240" w:lineRule="auto"/>
        <w:ind w:left="567" w:right="-2" w:hanging="567"/>
        <w:rPr>
          <w:bCs/>
          <w:szCs w:val="22"/>
          <w:lang w:val="hr-HR"/>
        </w:rPr>
      </w:pPr>
      <w:r w:rsidRPr="00C02ED1">
        <w:rPr>
          <w:bCs/>
          <w:szCs w:val="22"/>
          <w:lang w:val="hr-HR"/>
        </w:rPr>
        <w:t>bol u mišićima i kostima</w:t>
      </w:r>
    </w:p>
    <w:p w14:paraId="4C45EFEB" w14:textId="77777777" w:rsidR="0020766B" w:rsidRPr="00C02ED1" w:rsidRDefault="0020766B" w:rsidP="0020766B">
      <w:pPr>
        <w:numPr>
          <w:ilvl w:val="0"/>
          <w:numId w:val="9"/>
        </w:numPr>
        <w:tabs>
          <w:tab w:val="clear" w:pos="567"/>
        </w:tabs>
        <w:spacing w:line="240" w:lineRule="auto"/>
        <w:ind w:left="567" w:right="-2" w:hanging="567"/>
        <w:rPr>
          <w:bCs/>
          <w:szCs w:val="22"/>
          <w:lang w:val="hr-HR"/>
        </w:rPr>
      </w:pPr>
      <w:r w:rsidRPr="00C02ED1">
        <w:rPr>
          <w:bCs/>
          <w:szCs w:val="22"/>
          <w:lang w:val="hr-HR"/>
        </w:rPr>
        <w:t>bol u trbuhu</w:t>
      </w:r>
    </w:p>
    <w:p w14:paraId="7C4AF56A" w14:textId="7A7D6458" w:rsidR="0020766B" w:rsidRPr="00C02ED1" w:rsidRDefault="0020766B" w:rsidP="0020766B">
      <w:pPr>
        <w:numPr>
          <w:ilvl w:val="0"/>
          <w:numId w:val="9"/>
        </w:numPr>
        <w:tabs>
          <w:tab w:val="clear" w:pos="567"/>
        </w:tabs>
        <w:spacing w:line="240" w:lineRule="auto"/>
        <w:ind w:left="567" w:right="-2" w:hanging="567"/>
        <w:rPr>
          <w:ins w:id="442" w:author="DSE" w:date="2025-10-09T18:05:00Z" w16du:dateUtc="2025-10-09T16:05:00Z"/>
          <w:bCs/>
          <w:szCs w:val="22"/>
          <w:lang w:val="hr-HR"/>
        </w:rPr>
      </w:pPr>
      <w:ins w:id="443" w:author="DSE" w:date="2025-10-09T18:05:00Z" w16du:dateUtc="2025-10-09T16:05:00Z">
        <w:r w:rsidRPr="00C02ED1">
          <w:rPr>
            <w:bCs/>
            <w:szCs w:val="22"/>
            <w:lang w:val="hr-HR"/>
          </w:rPr>
          <w:t xml:space="preserve">gubitak </w:t>
        </w:r>
        <w:r w:rsidR="000F0C1F" w:rsidRPr="007250AB">
          <w:rPr>
            <w:bCs/>
            <w:szCs w:val="22"/>
            <w:lang w:val="hr-HR"/>
          </w:rPr>
          <w:t xml:space="preserve">tjelesne </w:t>
        </w:r>
        <w:r w:rsidRPr="00C02ED1">
          <w:rPr>
            <w:bCs/>
            <w:szCs w:val="22"/>
            <w:lang w:val="hr-HR"/>
          </w:rPr>
          <w:t>težine</w:t>
        </w:r>
      </w:ins>
    </w:p>
    <w:p w14:paraId="400E5247" w14:textId="77777777" w:rsidR="00F55602" w:rsidRPr="00C02ED1" w:rsidRDefault="00F55602" w:rsidP="00F55602">
      <w:pPr>
        <w:numPr>
          <w:ilvl w:val="0"/>
          <w:numId w:val="9"/>
        </w:numPr>
        <w:tabs>
          <w:tab w:val="clear" w:pos="567"/>
        </w:tabs>
        <w:spacing w:line="240" w:lineRule="auto"/>
        <w:ind w:left="567" w:right="-2" w:hanging="567"/>
        <w:rPr>
          <w:bCs/>
          <w:szCs w:val="22"/>
          <w:lang w:val="hr-HR"/>
        </w:rPr>
      </w:pPr>
      <w:r w:rsidRPr="00C02ED1">
        <w:rPr>
          <w:bCs/>
          <w:szCs w:val="22"/>
          <w:lang w:val="hr-HR"/>
        </w:rPr>
        <w:t>vrućica</w:t>
      </w:r>
    </w:p>
    <w:p w14:paraId="742B1FEC" w14:textId="77777777" w:rsidR="0020766B" w:rsidRDefault="0020766B" w:rsidP="0020766B">
      <w:pPr>
        <w:numPr>
          <w:ilvl w:val="0"/>
          <w:numId w:val="9"/>
        </w:numPr>
        <w:tabs>
          <w:tab w:val="clear" w:pos="567"/>
        </w:tabs>
        <w:spacing w:line="240" w:lineRule="auto"/>
        <w:ind w:left="567" w:right="-2" w:hanging="567"/>
        <w:rPr>
          <w:del w:id="444" w:author="DSE" w:date="2025-10-09T18:05:00Z" w16du:dateUtc="2025-10-09T16:05:00Z"/>
          <w:bCs/>
          <w:szCs w:val="22"/>
          <w:lang w:val="hr-HR"/>
        </w:rPr>
      </w:pPr>
      <w:del w:id="445" w:author="DSE" w:date="2025-10-09T18:05:00Z" w16du:dateUtc="2025-10-09T16:05:00Z">
        <w:r>
          <w:rPr>
            <w:bCs/>
            <w:szCs w:val="22"/>
            <w:lang w:val="hr-HR"/>
          </w:rPr>
          <w:delText>gubitak težine</w:delText>
        </w:r>
      </w:del>
    </w:p>
    <w:p w14:paraId="3574A595" w14:textId="77777777" w:rsidR="0020766B" w:rsidRPr="005F1E28" w:rsidRDefault="0020766B" w:rsidP="0020766B">
      <w:pPr>
        <w:numPr>
          <w:ilvl w:val="0"/>
          <w:numId w:val="9"/>
        </w:numPr>
        <w:tabs>
          <w:tab w:val="clear" w:pos="567"/>
        </w:tabs>
        <w:spacing w:line="240" w:lineRule="auto"/>
        <w:ind w:left="567" w:right="-2" w:hanging="567"/>
        <w:rPr>
          <w:del w:id="446" w:author="DSE" w:date="2025-10-09T18:05:00Z" w16du:dateUtc="2025-10-09T16:05:00Z"/>
          <w:bCs/>
          <w:szCs w:val="22"/>
          <w:lang w:val="hr-HR"/>
        </w:rPr>
      </w:pPr>
      <w:del w:id="447" w:author="DSE" w:date="2025-10-09T18:05:00Z" w16du:dateUtc="2025-10-09T16:05:00Z">
        <w:r w:rsidRPr="00FD1038">
          <w:rPr>
            <w:szCs w:val="22"/>
            <w:lang w:val="hr-HR"/>
          </w:rPr>
          <w:delText>infekcija pluća</w:delText>
        </w:r>
      </w:del>
    </w:p>
    <w:p w14:paraId="661554E0" w14:textId="539BA0AE" w:rsidR="00206B63" w:rsidRPr="00C02ED1" w:rsidRDefault="00206B63" w:rsidP="00F55602">
      <w:pPr>
        <w:numPr>
          <w:ilvl w:val="0"/>
          <w:numId w:val="9"/>
        </w:numPr>
        <w:tabs>
          <w:tab w:val="clear" w:pos="567"/>
        </w:tabs>
        <w:spacing w:line="240" w:lineRule="auto"/>
        <w:ind w:left="567" w:right="-2" w:hanging="567"/>
        <w:rPr>
          <w:bCs/>
          <w:szCs w:val="22"/>
          <w:lang w:val="hr-HR"/>
        </w:rPr>
      </w:pPr>
      <w:r w:rsidRPr="00C02ED1">
        <w:rPr>
          <w:szCs w:val="22"/>
          <w:lang w:val="hr-HR"/>
        </w:rPr>
        <w:t xml:space="preserve">infekcije nosa i </w:t>
      </w:r>
      <w:del w:id="448" w:author="DSE" w:date="2025-10-09T18:05:00Z" w16du:dateUtc="2025-10-09T16:05:00Z">
        <w:r w:rsidRPr="005F1E28">
          <w:rPr>
            <w:szCs w:val="22"/>
            <w:lang w:val="hr-HR"/>
          </w:rPr>
          <w:delText>ždrijela</w:delText>
        </w:r>
      </w:del>
      <w:ins w:id="449" w:author="DSE" w:date="2025-10-09T18:05:00Z" w16du:dateUtc="2025-10-09T16:05:00Z">
        <w:r w:rsidR="007B35CE" w:rsidRPr="007250AB">
          <w:rPr>
            <w:szCs w:val="22"/>
            <w:lang w:val="hr-HR"/>
          </w:rPr>
          <w:t>grla</w:t>
        </w:r>
      </w:ins>
      <w:r w:rsidRPr="00C02ED1">
        <w:rPr>
          <w:szCs w:val="22"/>
          <w:lang w:val="hr-HR"/>
        </w:rPr>
        <w:t>, uključujući simptome nalik na gripu</w:t>
      </w:r>
    </w:p>
    <w:p w14:paraId="39AB3010" w14:textId="30C07EAE" w:rsidR="00555D9D" w:rsidRPr="00C02ED1" w:rsidRDefault="00555D9D" w:rsidP="00FD1038">
      <w:pPr>
        <w:numPr>
          <w:ilvl w:val="0"/>
          <w:numId w:val="9"/>
        </w:numPr>
        <w:tabs>
          <w:tab w:val="clear" w:pos="567"/>
        </w:tabs>
        <w:spacing w:line="240" w:lineRule="auto"/>
        <w:ind w:left="567" w:right="-2" w:hanging="567"/>
        <w:rPr>
          <w:bCs/>
          <w:szCs w:val="22"/>
          <w:lang w:val="hr-HR"/>
        </w:rPr>
      </w:pPr>
      <w:r w:rsidRPr="00C02ED1">
        <w:rPr>
          <w:szCs w:val="22"/>
          <w:lang w:val="hr-HR"/>
        </w:rPr>
        <w:t>glavobolja</w:t>
      </w:r>
    </w:p>
    <w:p w14:paraId="147024E2" w14:textId="77777777" w:rsidR="00206B63" w:rsidRPr="005F1E28" w:rsidRDefault="00206B63" w:rsidP="009F4212">
      <w:pPr>
        <w:numPr>
          <w:ilvl w:val="0"/>
          <w:numId w:val="9"/>
        </w:numPr>
        <w:tabs>
          <w:tab w:val="clear" w:pos="567"/>
        </w:tabs>
        <w:spacing w:line="240" w:lineRule="auto"/>
        <w:ind w:left="567" w:right="-2" w:hanging="567"/>
        <w:rPr>
          <w:del w:id="450" w:author="DSE" w:date="2025-10-09T18:05:00Z" w16du:dateUtc="2025-10-09T16:05:00Z"/>
          <w:bCs/>
          <w:szCs w:val="22"/>
          <w:lang w:val="hr-HR"/>
        </w:rPr>
      </w:pPr>
      <w:del w:id="451" w:author="DSE" w:date="2025-10-09T18:05:00Z" w16du:dateUtc="2025-10-09T16:05:00Z">
        <w:r w:rsidRPr="005F1E28">
          <w:rPr>
            <w:szCs w:val="22"/>
            <w:lang w:val="hr-HR"/>
          </w:rPr>
          <w:delText>mjehurići u ustima ili oko usta</w:delText>
        </w:r>
      </w:del>
    </w:p>
    <w:p w14:paraId="2D439FBC" w14:textId="77777777" w:rsidR="00206B63" w:rsidRPr="005F1E28" w:rsidRDefault="00206B63" w:rsidP="009F4212">
      <w:pPr>
        <w:numPr>
          <w:ilvl w:val="0"/>
          <w:numId w:val="9"/>
        </w:numPr>
        <w:tabs>
          <w:tab w:val="clear" w:pos="567"/>
        </w:tabs>
        <w:spacing w:line="240" w:lineRule="auto"/>
        <w:ind w:left="567" w:right="-2" w:hanging="567"/>
        <w:rPr>
          <w:del w:id="452" w:author="DSE" w:date="2025-10-09T18:05:00Z" w16du:dateUtc="2025-10-09T16:05:00Z"/>
          <w:bCs/>
          <w:szCs w:val="22"/>
          <w:lang w:val="hr-HR"/>
        </w:rPr>
      </w:pPr>
      <w:del w:id="453" w:author="DSE" w:date="2025-10-09T18:05:00Z" w16du:dateUtc="2025-10-09T16:05:00Z">
        <w:r w:rsidRPr="005F1E28">
          <w:rPr>
            <w:szCs w:val="22"/>
            <w:lang w:val="hr-HR"/>
          </w:rPr>
          <w:delText>kašalj</w:delText>
        </w:r>
      </w:del>
    </w:p>
    <w:p w14:paraId="05B4D27E" w14:textId="7BD16CBC" w:rsidR="00206B63" w:rsidRPr="00C02ED1" w:rsidRDefault="00206B63" w:rsidP="00206B63">
      <w:pPr>
        <w:numPr>
          <w:ilvl w:val="0"/>
          <w:numId w:val="9"/>
        </w:numPr>
        <w:tabs>
          <w:tab w:val="clear" w:pos="567"/>
        </w:tabs>
        <w:spacing w:line="240" w:lineRule="auto"/>
        <w:ind w:left="567" w:right="-2" w:hanging="567"/>
        <w:rPr>
          <w:bCs/>
          <w:szCs w:val="22"/>
          <w:lang w:val="hr-HR"/>
        </w:rPr>
      </w:pPr>
      <w:r w:rsidRPr="00C02ED1">
        <w:rPr>
          <w:szCs w:val="22"/>
          <w:lang w:val="hr-HR"/>
        </w:rPr>
        <w:t>niska razina kalija u krvi na krvnim pretragama</w:t>
      </w:r>
    </w:p>
    <w:p w14:paraId="78637733" w14:textId="77777777" w:rsidR="00F55602" w:rsidRPr="00C02ED1" w:rsidRDefault="00F55602" w:rsidP="00F55602">
      <w:pPr>
        <w:numPr>
          <w:ilvl w:val="0"/>
          <w:numId w:val="9"/>
        </w:numPr>
        <w:tabs>
          <w:tab w:val="clear" w:pos="567"/>
        </w:tabs>
        <w:spacing w:line="240" w:lineRule="auto"/>
        <w:ind w:left="567" w:right="-2" w:hanging="567"/>
        <w:rPr>
          <w:ins w:id="454" w:author="DSE" w:date="2025-10-09T18:05:00Z" w16du:dateUtc="2025-10-09T16:05:00Z"/>
          <w:bCs/>
          <w:szCs w:val="22"/>
          <w:lang w:val="hr-HR"/>
        </w:rPr>
      </w:pPr>
      <w:ins w:id="455" w:author="DSE" w:date="2025-10-09T18:05:00Z" w16du:dateUtc="2025-10-09T16:05:00Z">
        <w:r w:rsidRPr="00C02ED1">
          <w:rPr>
            <w:szCs w:val="22"/>
            <w:lang w:val="hr-HR"/>
          </w:rPr>
          <w:t>mjehurići u ustima ili oko usta</w:t>
        </w:r>
      </w:ins>
    </w:p>
    <w:p w14:paraId="1AE0CDC0" w14:textId="77777777" w:rsidR="00F55602" w:rsidRPr="00C02ED1" w:rsidRDefault="00F55602" w:rsidP="00F55602">
      <w:pPr>
        <w:numPr>
          <w:ilvl w:val="0"/>
          <w:numId w:val="9"/>
        </w:numPr>
        <w:tabs>
          <w:tab w:val="clear" w:pos="567"/>
        </w:tabs>
        <w:spacing w:line="240" w:lineRule="auto"/>
        <w:ind w:left="567" w:right="-2" w:hanging="567"/>
        <w:rPr>
          <w:ins w:id="456" w:author="DSE" w:date="2025-10-09T18:05:00Z" w16du:dateUtc="2025-10-09T16:05:00Z"/>
          <w:bCs/>
          <w:szCs w:val="22"/>
          <w:lang w:val="hr-HR"/>
        </w:rPr>
      </w:pPr>
      <w:ins w:id="457" w:author="DSE" w:date="2025-10-09T18:05:00Z" w16du:dateUtc="2025-10-09T16:05:00Z">
        <w:r w:rsidRPr="00C02ED1">
          <w:rPr>
            <w:szCs w:val="22"/>
            <w:lang w:val="hr-HR"/>
          </w:rPr>
          <w:t>kašalj</w:t>
        </w:r>
      </w:ins>
    </w:p>
    <w:p w14:paraId="5F91486C" w14:textId="77777777" w:rsidR="00F55602" w:rsidRPr="00C02ED1" w:rsidRDefault="00F55602" w:rsidP="00F55602">
      <w:pPr>
        <w:numPr>
          <w:ilvl w:val="0"/>
          <w:numId w:val="9"/>
        </w:numPr>
        <w:tabs>
          <w:tab w:val="clear" w:pos="567"/>
        </w:tabs>
        <w:spacing w:line="240" w:lineRule="auto"/>
        <w:ind w:left="567" w:right="-2" w:hanging="567"/>
        <w:rPr>
          <w:ins w:id="458" w:author="DSE" w:date="2025-10-09T18:05:00Z" w16du:dateUtc="2025-10-09T16:05:00Z"/>
          <w:bCs/>
          <w:szCs w:val="22"/>
          <w:lang w:val="hr-HR"/>
        </w:rPr>
      </w:pPr>
      <w:ins w:id="459" w:author="DSE" w:date="2025-10-09T18:05:00Z" w16du:dateUtc="2025-10-09T16:05:00Z">
        <w:r w:rsidRPr="00C02ED1">
          <w:rPr>
            <w:szCs w:val="22"/>
            <w:lang w:val="hr-HR"/>
          </w:rPr>
          <w:t>probavne smetnje</w:t>
        </w:r>
      </w:ins>
    </w:p>
    <w:p w14:paraId="612AD141" w14:textId="77777777" w:rsidR="0020766B" w:rsidRPr="00C02ED1" w:rsidRDefault="0020766B" w:rsidP="0020766B">
      <w:pPr>
        <w:numPr>
          <w:ilvl w:val="0"/>
          <w:numId w:val="9"/>
        </w:numPr>
        <w:tabs>
          <w:tab w:val="clear" w:pos="567"/>
        </w:tabs>
        <w:spacing w:line="240" w:lineRule="auto"/>
        <w:ind w:left="567" w:right="-2" w:hanging="567"/>
        <w:rPr>
          <w:szCs w:val="22"/>
          <w:lang w:val="hr-HR"/>
        </w:rPr>
      </w:pPr>
      <w:r w:rsidRPr="00C02ED1">
        <w:rPr>
          <w:szCs w:val="22"/>
          <w:lang w:val="hr-HR"/>
        </w:rPr>
        <w:t>oticanje gležnjeva i stopala</w:t>
      </w:r>
    </w:p>
    <w:p w14:paraId="10479855" w14:textId="77777777" w:rsidR="00FF45CB" w:rsidRPr="00F40B0C" w:rsidRDefault="00FD1038" w:rsidP="00FF45CB">
      <w:pPr>
        <w:numPr>
          <w:ilvl w:val="0"/>
          <w:numId w:val="9"/>
        </w:numPr>
        <w:tabs>
          <w:tab w:val="clear" w:pos="567"/>
        </w:tabs>
        <w:spacing w:line="240" w:lineRule="auto"/>
        <w:ind w:left="567" w:right="-2" w:hanging="567"/>
        <w:rPr>
          <w:del w:id="460" w:author="DSE" w:date="2025-10-09T18:05:00Z" w16du:dateUtc="2025-10-09T16:05:00Z"/>
          <w:bCs/>
          <w:szCs w:val="22"/>
          <w:lang w:val="hr-HR"/>
        </w:rPr>
      </w:pPr>
      <w:del w:id="461" w:author="DSE" w:date="2025-10-09T18:05:00Z" w16du:dateUtc="2025-10-09T16:05:00Z">
        <w:r>
          <w:rPr>
            <w:szCs w:val="22"/>
            <w:lang w:val="hr-HR"/>
          </w:rPr>
          <w:lastRenderedPageBreak/>
          <w:delText>probavne smetnje</w:delText>
        </w:r>
      </w:del>
    </w:p>
    <w:p w14:paraId="25ABA7C2" w14:textId="77777777" w:rsidR="00411D8C" w:rsidRPr="005F1E28" w:rsidRDefault="00411D8C" w:rsidP="00CC1575">
      <w:pPr>
        <w:numPr>
          <w:ilvl w:val="0"/>
          <w:numId w:val="9"/>
        </w:numPr>
        <w:tabs>
          <w:tab w:val="clear" w:pos="567"/>
        </w:tabs>
        <w:spacing w:line="240" w:lineRule="auto"/>
        <w:ind w:left="567" w:right="-2" w:hanging="567"/>
        <w:rPr>
          <w:del w:id="462" w:author="DSE" w:date="2025-10-09T18:05:00Z" w16du:dateUtc="2025-10-09T16:05:00Z"/>
          <w:bCs/>
          <w:szCs w:val="22"/>
          <w:lang w:val="hr-HR"/>
        </w:rPr>
      </w:pPr>
      <w:del w:id="463" w:author="DSE" w:date="2025-10-09T18:05:00Z" w16du:dateUtc="2025-10-09T16:05:00Z">
        <w:r w:rsidRPr="005F1E28">
          <w:rPr>
            <w:szCs w:val="22"/>
            <w:lang w:val="hr-HR"/>
          </w:rPr>
          <w:delText>otežano disanje</w:delText>
        </w:r>
      </w:del>
    </w:p>
    <w:p w14:paraId="454F7DC4" w14:textId="77777777" w:rsidR="00411D8C" w:rsidRPr="00F40B0C" w:rsidRDefault="00DC22F4" w:rsidP="00F40B0C">
      <w:pPr>
        <w:numPr>
          <w:ilvl w:val="0"/>
          <w:numId w:val="9"/>
        </w:numPr>
        <w:tabs>
          <w:tab w:val="clear" w:pos="567"/>
        </w:tabs>
        <w:spacing w:line="240" w:lineRule="auto"/>
        <w:ind w:left="567" w:right="-2" w:hanging="567"/>
        <w:rPr>
          <w:del w:id="464" w:author="DSE" w:date="2025-10-09T18:05:00Z" w16du:dateUtc="2025-10-09T16:05:00Z"/>
          <w:szCs w:val="22"/>
          <w:lang w:val="hr-HR"/>
        </w:rPr>
      </w:pPr>
      <w:del w:id="465" w:author="DSE" w:date="2025-10-09T18:05:00Z" w16du:dateUtc="2025-10-09T16:05:00Z">
        <w:r w:rsidRPr="00F40B0C">
          <w:rPr>
            <w:szCs w:val="22"/>
            <w:lang w:val="hr-HR"/>
          </w:rPr>
          <w:delText>promijenjen/loš okus u ustima</w:delText>
        </w:r>
        <w:r w:rsidR="00411D8C" w:rsidRPr="00F40B0C">
          <w:rPr>
            <w:szCs w:val="22"/>
            <w:lang w:val="hr-HR"/>
          </w:rPr>
          <w:delText>.</w:delText>
        </w:r>
      </w:del>
    </w:p>
    <w:p w14:paraId="5AEA6CDB" w14:textId="5BFFCA65" w:rsidR="00411D8C" w:rsidRPr="00C02ED1" w:rsidRDefault="00411D8C" w:rsidP="009B31FF">
      <w:pPr>
        <w:tabs>
          <w:tab w:val="clear" w:pos="567"/>
        </w:tabs>
        <w:spacing w:line="240" w:lineRule="auto"/>
        <w:ind w:right="-2"/>
        <w:rPr>
          <w:szCs w:val="22"/>
          <w:lang w:val="hr-HR"/>
        </w:rPr>
      </w:pPr>
    </w:p>
    <w:p w14:paraId="6E5EE9DE" w14:textId="639731A5" w:rsidR="00411D8C" w:rsidRPr="00C02ED1" w:rsidRDefault="00411D8C" w:rsidP="00280A97">
      <w:pPr>
        <w:keepNext/>
        <w:numPr>
          <w:ilvl w:val="12"/>
          <w:numId w:val="0"/>
        </w:numPr>
        <w:tabs>
          <w:tab w:val="clear" w:pos="567"/>
        </w:tabs>
        <w:spacing w:line="240" w:lineRule="auto"/>
        <w:ind w:right="-2"/>
        <w:rPr>
          <w:szCs w:val="22"/>
          <w:lang w:val="hr-HR"/>
        </w:rPr>
      </w:pPr>
      <w:r w:rsidRPr="00C02ED1">
        <w:rPr>
          <w:b/>
          <w:bCs/>
          <w:szCs w:val="22"/>
          <w:lang w:val="hr-HR"/>
        </w:rPr>
        <w:t xml:space="preserve">Često </w:t>
      </w:r>
      <w:r w:rsidRPr="00C02ED1">
        <w:rPr>
          <w:szCs w:val="22"/>
          <w:lang w:val="hr-HR"/>
        </w:rPr>
        <w:t xml:space="preserve">(mogu se pojaviti u </w:t>
      </w:r>
      <w:r w:rsidR="00777020" w:rsidRPr="00C02ED1">
        <w:rPr>
          <w:szCs w:val="22"/>
          <w:lang w:val="hr-HR"/>
        </w:rPr>
        <w:t xml:space="preserve">do </w:t>
      </w:r>
      <w:r w:rsidRPr="00C02ED1">
        <w:rPr>
          <w:szCs w:val="22"/>
          <w:lang w:val="hr-HR"/>
        </w:rPr>
        <w:t>1 na 10 osoba)</w:t>
      </w:r>
    </w:p>
    <w:p w14:paraId="4CD07C1E" w14:textId="77777777" w:rsidR="0020766B" w:rsidRPr="005F1E28" w:rsidRDefault="0020766B" w:rsidP="0020766B">
      <w:pPr>
        <w:numPr>
          <w:ilvl w:val="0"/>
          <w:numId w:val="9"/>
        </w:numPr>
        <w:tabs>
          <w:tab w:val="clear" w:pos="567"/>
        </w:tabs>
        <w:spacing w:line="240" w:lineRule="auto"/>
        <w:ind w:left="567" w:right="-2" w:hanging="567"/>
        <w:rPr>
          <w:del w:id="466" w:author="DSE" w:date="2025-10-09T18:05:00Z" w16du:dateUtc="2025-10-09T16:05:00Z"/>
          <w:bCs/>
          <w:szCs w:val="22"/>
          <w:lang w:val="hr-HR"/>
        </w:rPr>
      </w:pPr>
      <w:del w:id="467" w:author="DSE" w:date="2025-10-09T18:05:00Z" w16du:dateUtc="2025-10-09T16:05:00Z">
        <w:r w:rsidRPr="005F1E28">
          <w:rPr>
            <w:szCs w:val="22"/>
            <w:lang w:val="hr-HR"/>
          </w:rPr>
          <w:delText>krvarenje iz nosa</w:delText>
        </w:r>
      </w:del>
    </w:p>
    <w:p w14:paraId="75365F44" w14:textId="77777777" w:rsidR="0020766B" w:rsidRPr="00FD1038" w:rsidRDefault="0020766B" w:rsidP="0020766B">
      <w:pPr>
        <w:numPr>
          <w:ilvl w:val="0"/>
          <w:numId w:val="9"/>
        </w:numPr>
        <w:tabs>
          <w:tab w:val="clear" w:pos="567"/>
        </w:tabs>
        <w:spacing w:line="240" w:lineRule="auto"/>
        <w:ind w:left="567" w:right="-2" w:hanging="567"/>
        <w:rPr>
          <w:del w:id="468" w:author="DSE" w:date="2025-10-09T18:05:00Z" w16du:dateUtc="2025-10-09T16:05:00Z"/>
          <w:szCs w:val="22"/>
          <w:lang w:val="hr-HR"/>
        </w:rPr>
      </w:pPr>
      <w:del w:id="469" w:author="DSE" w:date="2025-10-09T18:05:00Z" w16du:dateUtc="2025-10-09T16:05:00Z">
        <w:r>
          <w:rPr>
            <w:szCs w:val="22"/>
            <w:lang w:val="hr-HR"/>
          </w:rPr>
          <w:delText>omaglica</w:delText>
        </w:r>
      </w:del>
    </w:p>
    <w:p w14:paraId="41F1A1C6" w14:textId="77777777" w:rsidR="00FD1038" w:rsidRPr="00D604AF" w:rsidRDefault="00FD1038" w:rsidP="00D604AF">
      <w:pPr>
        <w:numPr>
          <w:ilvl w:val="0"/>
          <w:numId w:val="9"/>
        </w:numPr>
        <w:tabs>
          <w:tab w:val="clear" w:pos="567"/>
        </w:tabs>
        <w:spacing w:line="240" w:lineRule="auto"/>
        <w:ind w:left="567" w:right="-2" w:hanging="567"/>
        <w:rPr>
          <w:del w:id="470" w:author="DSE" w:date="2025-10-09T18:05:00Z" w16du:dateUtc="2025-10-09T16:05:00Z"/>
          <w:szCs w:val="22"/>
          <w:lang w:val="hr-HR"/>
        </w:rPr>
      </w:pPr>
      <w:del w:id="471" w:author="DSE" w:date="2025-10-09T18:05:00Z" w16du:dateUtc="2025-10-09T16:05:00Z">
        <w:r w:rsidRPr="00D604AF">
          <w:rPr>
            <w:szCs w:val="22"/>
            <w:lang w:val="hr-HR"/>
          </w:rPr>
          <w:delText>osip</w:delText>
        </w:r>
      </w:del>
    </w:p>
    <w:p w14:paraId="61A89161" w14:textId="77777777" w:rsidR="00F55602" w:rsidRPr="00C02ED1" w:rsidRDefault="00F55602" w:rsidP="00F55602">
      <w:pPr>
        <w:numPr>
          <w:ilvl w:val="0"/>
          <w:numId w:val="9"/>
        </w:numPr>
        <w:tabs>
          <w:tab w:val="clear" w:pos="567"/>
        </w:tabs>
        <w:spacing w:line="240" w:lineRule="auto"/>
        <w:ind w:left="567" w:right="-2" w:hanging="567"/>
        <w:rPr>
          <w:ins w:id="472" w:author="DSE" w:date="2025-10-09T18:05:00Z" w16du:dateUtc="2025-10-09T16:05:00Z"/>
          <w:bCs/>
          <w:szCs w:val="22"/>
          <w:lang w:val="hr-HR"/>
        </w:rPr>
      </w:pPr>
      <w:ins w:id="473" w:author="DSE" w:date="2025-10-09T18:05:00Z" w16du:dateUtc="2025-10-09T16:05:00Z">
        <w:r w:rsidRPr="00C02ED1">
          <w:rPr>
            <w:szCs w:val="22"/>
            <w:lang w:val="hr-HR"/>
          </w:rPr>
          <w:t>otežano disanje</w:t>
        </w:r>
      </w:ins>
    </w:p>
    <w:p w14:paraId="4AA3A7B8" w14:textId="4DC3C53C" w:rsidR="00F55602" w:rsidRPr="00C02ED1" w:rsidRDefault="00F55602" w:rsidP="0020766B">
      <w:pPr>
        <w:numPr>
          <w:ilvl w:val="0"/>
          <w:numId w:val="9"/>
        </w:numPr>
        <w:tabs>
          <w:tab w:val="clear" w:pos="567"/>
        </w:tabs>
        <w:spacing w:line="240" w:lineRule="auto"/>
        <w:ind w:left="567" w:right="-2" w:hanging="567"/>
        <w:rPr>
          <w:ins w:id="474" w:author="DSE" w:date="2025-10-09T18:05:00Z" w16du:dateUtc="2025-10-09T16:05:00Z"/>
          <w:bCs/>
          <w:szCs w:val="22"/>
          <w:lang w:val="hr-HR"/>
        </w:rPr>
      </w:pPr>
      <w:ins w:id="475" w:author="DSE" w:date="2025-10-09T18:05:00Z" w16du:dateUtc="2025-10-09T16:05:00Z">
        <w:r w:rsidRPr="00C02ED1">
          <w:rPr>
            <w:bCs/>
            <w:szCs w:val="22"/>
            <w:lang w:val="hr-HR"/>
          </w:rPr>
          <w:t>infekcija pluća</w:t>
        </w:r>
      </w:ins>
    </w:p>
    <w:p w14:paraId="44F38DAD" w14:textId="0A4A0F14" w:rsidR="004B68D9" w:rsidRPr="00C02ED1" w:rsidRDefault="004B68D9" w:rsidP="009F4212">
      <w:pPr>
        <w:numPr>
          <w:ilvl w:val="0"/>
          <w:numId w:val="9"/>
        </w:numPr>
        <w:tabs>
          <w:tab w:val="clear" w:pos="567"/>
        </w:tabs>
        <w:spacing w:line="240" w:lineRule="auto"/>
        <w:ind w:left="567" w:right="-2" w:hanging="567"/>
        <w:rPr>
          <w:szCs w:val="22"/>
          <w:lang w:val="hr-HR"/>
        </w:rPr>
      </w:pPr>
      <w:r w:rsidRPr="00C02ED1">
        <w:rPr>
          <w:szCs w:val="22"/>
          <w:lang w:val="hr-HR"/>
        </w:rPr>
        <w:t>povišene razine bilirubina, alkalne fosfataze ili kreatinina na krvnim pretragama</w:t>
      </w:r>
    </w:p>
    <w:p w14:paraId="464A84F7" w14:textId="77777777" w:rsidR="00F55602" w:rsidRPr="00C02ED1" w:rsidRDefault="00F55602" w:rsidP="00F55602">
      <w:pPr>
        <w:numPr>
          <w:ilvl w:val="0"/>
          <w:numId w:val="9"/>
        </w:numPr>
        <w:tabs>
          <w:tab w:val="clear" w:pos="567"/>
        </w:tabs>
        <w:spacing w:line="240" w:lineRule="auto"/>
        <w:ind w:left="567" w:right="-2" w:hanging="567"/>
        <w:rPr>
          <w:ins w:id="476" w:author="DSE" w:date="2025-10-09T18:05:00Z" w16du:dateUtc="2025-10-09T16:05:00Z"/>
          <w:bCs/>
          <w:szCs w:val="22"/>
          <w:lang w:val="hr-HR"/>
        </w:rPr>
      </w:pPr>
      <w:ins w:id="477" w:author="DSE" w:date="2025-10-09T18:05:00Z" w16du:dateUtc="2025-10-09T16:05:00Z">
        <w:r w:rsidRPr="00C02ED1">
          <w:rPr>
            <w:szCs w:val="22"/>
            <w:lang w:val="hr-HR"/>
          </w:rPr>
          <w:t>krvarenje iz nosa</w:t>
        </w:r>
      </w:ins>
    </w:p>
    <w:p w14:paraId="33DBC821" w14:textId="77777777" w:rsidR="00F55602" w:rsidRPr="00C02ED1" w:rsidRDefault="00F55602" w:rsidP="00F55602">
      <w:pPr>
        <w:numPr>
          <w:ilvl w:val="0"/>
          <w:numId w:val="9"/>
        </w:numPr>
        <w:tabs>
          <w:tab w:val="clear" w:pos="567"/>
        </w:tabs>
        <w:spacing w:line="240" w:lineRule="auto"/>
        <w:ind w:left="567" w:right="-2" w:hanging="567"/>
        <w:rPr>
          <w:ins w:id="478" w:author="DSE" w:date="2025-10-09T18:05:00Z" w16du:dateUtc="2025-10-09T16:05:00Z"/>
          <w:szCs w:val="22"/>
          <w:lang w:val="hr-HR"/>
        </w:rPr>
      </w:pPr>
      <w:ins w:id="479" w:author="DSE" w:date="2025-10-09T18:05:00Z" w16du:dateUtc="2025-10-09T16:05:00Z">
        <w:r w:rsidRPr="00C02ED1">
          <w:rPr>
            <w:szCs w:val="22"/>
            <w:lang w:val="hr-HR"/>
          </w:rPr>
          <w:t>omaglica</w:t>
        </w:r>
      </w:ins>
    </w:p>
    <w:p w14:paraId="11997002" w14:textId="77777777" w:rsidR="00F55602" w:rsidRPr="00C02ED1" w:rsidRDefault="00F55602" w:rsidP="00F55602">
      <w:pPr>
        <w:numPr>
          <w:ilvl w:val="0"/>
          <w:numId w:val="9"/>
        </w:numPr>
        <w:tabs>
          <w:tab w:val="clear" w:pos="567"/>
        </w:tabs>
        <w:spacing w:line="240" w:lineRule="auto"/>
        <w:ind w:left="567" w:right="-2" w:hanging="567"/>
        <w:rPr>
          <w:ins w:id="480" w:author="DSE" w:date="2025-10-09T18:05:00Z" w16du:dateUtc="2025-10-09T16:05:00Z"/>
          <w:szCs w:val="22"/>
          <w:lang w:val="hr-HR"/>
        </w:rPr>
      </w:pPr>
      <w:ins w:id="481" w:author="DSE" w:date="2025-10-09T18:05:00Z" w16du:dateUtc="2025-10-09T16:05:00Z">
        <w:r w:rsidRPr="00C02ED1">
          <w:rPr>
            <w:szCs w:val="22"/>
            <w:lang w:val="hr-HR"/>
          </w:rPr>
          <w:t>osip</w:t>
        </w:r>
      </w:ins>
    </w:p>
    <w:p w14:paraId="7E489C14" w14:textId="633DF2C8" w:rsidR="00D062A7" w:rsidRPr="00C02ED1" w:rsidRDefault="00D062A7" w:rsidP="009F4212">
      <w:pPr>
        <w:numPr>
          <w:ilvl w:val="0"/>
          <w:numId w:val="9"/>
        </w:numPr>
        <w:tabs>
          <w:tab w:val="clear" w:pos="567"/>
        </w:tabs>
        <w:spacing w:line="240" w:lineRule="auto"/>
        <w:ind w:left="567" w:right="-2" w:hanging="567"/>
        <w:rPr>
          <w:szCs w:val="22"/>
          <w:lang w:val="hr-HR"/>
        </w:rPr>
      </w:pPr>
      <w:r w:rsidRPr="00C02ED1">
        <w:rPr>
          <w:szCs w:val="22"/>
          <w:lang w:val="hr-HR"/>
        </w:rPr>
        <w:t>smanjen broj crvenih krvnih stanica, bijelih krvnih stanica i krvnih pločica (pancitopenija) na krvnim pretragama</w:t>
      </w:r>
    </w:p>
    <w:p w14:paraId="2DAFCA34" w14:textId="77777777" w:rsidR="00FF45CB" w:rsidRPr="005F1E28" w:rsidRDefault="00FF45CB" w:rsidP="00FF45CB">
      <w:pPr>
        <w:numPr>
          <w:ilvl w:val="0"/>
          <w:numId w:val="9"/>
        </w:numPr>
        <w:tabs>
          <w:tab w:val="clear" w:pos="567"/>
        </w:tabs>
        <w:spacing w:line="240" w:lineRule="auto"/>
        <w:ind w:left="567" w:right="-2" w:hanging="567"/>
        <w:rPr>
          <w:del w:id="482" w:author="DSE" w:date="2025-10-09T18:05:00Z" w16du:dateUtc="2025-10-09T16:05:00Z"/>
          <w:szCs w:val="22"/>
          <w:lang w:val="hr-HR"/>
        </w:rPr>
      </w:pPr>
      <w:del w:id="483" w:author="DSE" w:date="2025-10-09T18:05:00Z" w16du:dateUtc="2025-10-09T16:05:00Z">
        <w:r w:rsidRPr="005F1E28">
          <w:rPr>
            <w:szCs w:val="22"/>
            <w:lang w:val="hr-HR"/>
          </w:rPr>
          <w:delText>svrbež</w:delText>
        </w:r>
      </w:del>
    </w:p>
    <w:p w14:paraId="3DDEDA55" w14:textId="77777777" w:rsidR="00F55602" w:rsidRPr="00C02ED1" w:rsidRDefault="00F55602" w:rsidP="00F55602">
      <w:pPr>
        <w:numPr>
          <w:ilvl w:val="0"/>
          <w:numId w:val="9"/>
        </w:numPr>
        <w:tabs>
          <w:tab w:val="clear" w:pos="567"/>
        </w:tabs>
        <w:spacing w:line="240" w:lineRule="auto"/>
        <w:ind w:left="567" w:right="-2" w:hanging="567"/>
        <w:rPr>
          <w:ins w:id="484" w:author="DSE" w:date="2025-10-09T18:05:00Z" w16du:dateUtc="2025-10-09T16:05:00Z"/>
          <w:szCs w:val="22"/>
          <w:lang w:val="hr-HR"/>
        </w:rPr>
      </w:pPr>
      <w:ins w:id="485" w:author="DSE" w:date="2025-10-09T18:05:00Z" w16du:dateUtc="2025-10-09T16:05:00Z">
        <w:r w:rsidRPr="00C02ED1">
          <w:rPr>
            <w:szCs w:val="22"/>
            <w:lang w:val="hr-HR"/>
          </w:rPr>
          <w:t>promijenjen/loš okus u ustima</w:t>
        </w:r>
      </w:ins>
    </w:p>
    <w:p w14:paraId="63CAAEE1" w14:textId="77777777" w:rsidR="00F55602" w:rsidRPr="00C02ED1" w:rsidRDefault="00F55602" w:rsidP="00F55602">
      <w:pPr>
        <w:numPr>
          <w:ilvl w:val="0"/>
          <w:numId w:val="9"/>
        </w:numPr>
        <w:tabs>
          <w:tab w:val="clear" w:pos="567"/>
        </w:tabs>
        <w:spacing w:line="240" w:lineRule="auto"/>
        <w:ind w:left="567" w:right="-2" w:hanging="567"/>
        <w:rPr>
          <w:szCs w:val="22"/>
          <w:lang w:val="hr-HR"/>
        </w:rPr>
      </w:pPr>
      <w:r w:rsidRPr="00C02ED1">
        <w:rPr>
          <w:szCs w:val="22"/>
          <w:lang w:val="hr-HR"/>
        </w:rPr>
        <w:t>suho oko</w:t>
      </w:r>
    </w:p>
    <w:p w14:paraId="56312EA8" w14:textId="06EC5DF5" w:rsidR="00FF45CB" w:rsidRPr="00C02ED1" w:rsidRDefault="00FF45CB" w:rsidP="00FF45CB">
      <w:pPr>
        <w:numPr>
          <w:ilvl w:val="0"/>
          <w:numId w:val="9"/>
        </w:numPr>
        <w:tabs>
          <w:tab w:val="clear" w:pos="567"/>
        </w:tabs>
        <w:spacing w:line="240" w:lineRule="auto"/>
        <w:ind w:left="567" w:right="-2" w:hanging="567"/>
        <w:rPr>
          <w:ins w:id="486" w:author="DSE" w:date="2025-10-09T18:05:00Z" w16du:dateUtc="2025-10-09T16:05:00Z"/>
          <w:szCs w:val="22"/>
          <w:lang w:val="hr-HR"/>
        </w:rPr>
      </w:pPr>
      <w:ins w:id="487" w:author="DSE" w:date="2025-10-09T18:05:00Z" w16du:dateUtc="2025-10-09T16:05:00Z">
        <w:r w:rsidRPr="00C02ED1">
          <w:rPr>
            <w:szCs w:val="22"/>
            <w:lang w:val="hr-HR"/>
          </w:rPr>
          <w:t>svrbež</w:t>
        </w:r>
      </w:ins>
    </w:p>
    <w:p w14:paraId="445E45C4" w14:textId="77777777" w:rsidR="00F55602" w:rsidRPr="00C02ED1" w:rsidRDefault="00F55602" w:rsidP="00F55602">
      <w:pPr>
        <w:numPr>
          <w:ilvl w:val="0"/>
          <w:numId w:val="9"/>
        </w:numPr>
        <w:tabs>
          <w:tab w:val="clear" w:pos="567"/>
        </w:tabs>
        <w:spacing w:line="240" w:lineRule="auto"/>
        <w:ind w:left="567" w:right="-2" w:hanging="567"/>
        <w:rPr>
          <w:ins w:id="488" w:author="DSE" w:date="2025-10-09T18:05:00Z" w16du:dateUtc="2025-10-09T16:05:00Z"/>
          <w:szCs w:val="22"/>
          <w:lang w:val="hr-HR"/>
        </w:rPr>
      </w:pPr>
      <w:ins w:id="489" w:author="DSE" w:date="2025-10-09T18:05:00Z" w16du:dateUtc="2025-10-09T16:05:00Z">
        <w:r w:rsidRPr="00C02ED1">
          <w:rPr>
            <w:szCs w:val="22"/>
            <w:lang w:val="hr-HR"/>
          </w:rPr>
          <w:t>nadutost</w:t>
        </w:r>
      </w:ins>
    </w:p>
    <w:p w14:paraId="608C631F" w14:textId="77777777" w:rsidR="00F55602" w:rsidRPr="00C02ED1" w:rsidRDefault="00F55602" w:rsidP="00F55602">
      <w:pPr>
        <w:numPr>
          <w:ilvl w:val="0"/>
          <w:numId w:val="9"/>
        </w:numPr>
        <w:tabs>
          <w:tab w:val="clear" w:pos="567"/>
        </w:tabs>
        <w:spacing w:line="240" w:lineRule="auto"/>
        <w:ind w:left="567" w:right="-2" w:hanging="567"/>
        <w:rPr>
          <w:ins w:id="490" w:author="DSE" w:date="2025-10-09T18:05:00Z" w16du:dateUtc="2025-10-09T16:05:00Z"/>
          <w:szCs w:val="22"/>
          <w:lang w:val="hr-HR"/>
        </w:rPr>
      </w:pPr>
      <w:ins w:id="491" w:author="DSE" w:date="2025-10-09T18:05:00Z" w16du:dateUtc="2025-10-09T16:05:00Z">
        <w:r w:rsidRPr="00C02ED1">
          <w:rPr>
            <w:szCs w:val="22"/>
            <w:lang w:val="hr-HR"/>
          </w:rPr>
          <w:t>zamagljen vid</w:t>
        </w:r>
      </w:ins>
    </w:p>
    <w:p w14:paraId="26CB5F3D" w14:textId="0D49DE38" w:rsidR="004B68D9" w:rsidRPr="00C02ED1" w:rsidRDefault="004B68D9" w:rsidP="009F4212">
      <w:pPr>
        <w:numPr>
          <w:ilvl w:val="0"/>
          <w:numId w:val="9"/>
        </w:numPr>
        <w:tabs>
          <w:tab w:val="clear" w:pos="567"/>
        </w:tabs>
        <w:spacing w:line="240" w:lineRule="auto"/>
        <w:ind w:left="567" w:right="-2" w:hanging="567"/>
        <w:rPr>
          <w:szCs w:val="22"/>
          <w:lang w:val="hr-HR"/>
        </w:rPr>
      </w:pPr>
      <w:r w:rsidRPr="00C02ED1">
        <w:rPr>
          <w:szCs w:val="22"/>
          <w:lang w:val="hr-HR"/>
        </w:rPr>
        <w:t>promjena boje kože</w:t>
      </w:r>
    </w:p>
    <w:p w14:paraId="3978AC15" w14:textId="77777777" w:rsidR="000B18A2" w:rsidRPr="005F1E28" w:rsidRDefault="00FF45CB" w:rsidP="00FF45CB">
      <w:pPr>
        <w:numPr>
          <w:ilvl w:val="0"/>
          <w:numId w:val="9"/>
        </w:numPr>
        <w:tabs>
          <w:tab w:val="clear" w:pos="567"/>
        </w:tabs>
        <w:spacing w:line="240" w:lineRule="auto"/>
        <w:ind w:left="567" w:right="-2" w:hanging="567"/>
        <w:rPr>
          <w:del w:id="492" w:author="DSE" w:date="2025-10-09T18:05:00Z" w16du:dateUtc="2025-10-09T16:05:00Z"/>
          <w:szCs w:val="22"/>
          <w:lang w:val="hr-HR"/>
        </w:rPr>
      </w:pPr>
      <w:del w:id="493" w:author="DSE" w:date="2025-10-09T18:05:00Z" w16du:dateUtc="2025-10-09T16:05:00Z">
        <w:r w:rsidRPr="005F1E28">
          <w:rPr>
            <w:szCs w:val="22"/>
            <w:lang w:val="hr-HR"/>
          </w:rPr>
          <w:delText>zamagljen vid</w:delText>
        </w:r>
      </w:del>
    </w:p>
    <w:p w14:paraId="212BE877" w14:textId="63FF244C" w:rsidR="00A05373" w:rsidRPr="00C02ED1" w:rsidRDefault="00A05373" w:rsidP="00063BA0">
      <w:pPr>
        <w:numPr>
          <w:ilvl w:val="0"/>
          <w:numId w:val="9"/>
        </w:numPr>
        <w:tabs>
          <w:tab w:val="clear" w:pos="567"/>
        </w:tabs>
        <w:spacing w:line="240" w:lineRule="auto"/>
        <w:ind w:left="567" w:right="-2" w:hanging="567"/>
        <w:rPr>
          <w:szCs w:val="22"/>
          <w:lang w:val="hr-HR"/>
        </w:rPr>
      </w:pPr>
      <w:r w:rsidRPr="00C02ED1">
        <w:rPr>
          <w:szCs w:val="22"/>
          <w:lang w:val="hr-HR"/>
        </w:rPr>
        <w:t>osjećaj žeđi, suha usta</w:t>
      </w:r>
    </w:p>
    <w:p w14:paraId="3F7B17B9" w14:textId="77777777" w:rsidR="00063BA0" w:rsidRDefault="00063BA0" w:rsidP="009F4212">
      <w:pPr>
        <w:numPr>
          <w:ilvl w:val="0"/>
          <w:numId w:val="9"/>
        </w:numPr>
        <w:tabs>
          <w:tab w:val="clear" w:pos="567"/>
        </w:tabs>
        <w:spacing w:line="240" w:lineRule="auto"/>
        <w:ind w:left="567" w:right="-2" w:hanging="567"/>
        <w:rPr>
          <w:del w:id="494" w:author="DSE" w:date="2025-10-09T18:05:00Z" w16du:dateUtc="2025-10-09T16:05:00Z"/>
          <w:szCs w:val="22"/>
          <w:lang w:val="hr-HR"/>
        </w:rPr>
      </w:pPr>
      <w:del w:id="495" w:author="DSE" w:date="2025-10-09T18:05:00Z" w16du:dateUtc="2025-10-09T16:05:00Z">
        <w:r w:rsidRPr="005F1E28">
          <w:rPr>
            <w:szCs w:val="22"/>
            <w:lang w:val="hr-HR"/>
          </w:rPr>
          <w:delText>nadutost</w:delText>
        </w:r>
      </w:del>
    </w:p>
    <w:p w14:paraId="3A0C5FE9" w14:textId="7BCF0AC4" w:rsidR="0051578C" w:rsidRPr="00C02ED1" w:rsidRDefault="0051578C" w:rsidP="009F4212">
      <w:pPr>
        <w:numPr>
          <w:ilvl w:val="0"/>
          <w:numId w:val="9"/>
        </w:numPr>
        <w:tabs>
          <w:tab w:val="clear" w:pos="567"/>
        </w:tabs>
        <w:spacing w:line="240" w:lineRule="auto"/>
        <w:ind w:left="567" w:right="-2" w:hanging="567"/>
        <w:rPr>
          <w:szCs w:val="22"/>
          <w:lang w:val="hr-HR"/>
        </w:rPr>
      </w:pPr>
      <w:r w:rsidRPr="00C02ED1">
        <w:rPr>
          <w:szCs w:val="22"/>
          <w:lang w:val="hr-HR"/>
        </w:rPr>
        <w:t xml:space="preserve">vrućica praćena smanjenjem broja bijelih krvnih stanica </w:t>
      </w:r>
      <w:r w:rsidR="00642BF5" w:rsidRPr="00C02ED1">
        <w:rPr>
          <w:szCs w:val="22"/>
          <w:lang w:val="hr-HR"/>
        </w:rPr>
        <w:t>koje se zovu</w:t>
      </w:r>
      <w:r w:rsidRPr="00C02ED1">
        <w:rPr>
          <w:szCs w:val="22"/>
          <w:lang w:val="hr-HR"/>
        </w:rPr>
        <w:t xml:space="preserve"> neutrofili</w:t>
      </w:r>
    </w:p>
    <w:p w14:paraId="7C53E119" w14:textId="77777777" w:rsidR="00F40B0C" w:rsidRPr="005F1E28" w:rsidRDefault="00F40B0C" w:rsidP="00F40B0C">
      <w:pPr>
        <w:numPr>
          <w:ilvl w:val="0"/>
          <w:numId w:val="9"/>
        </w:numPr>
        <w:tabs>
          <w:tab w:val="clear" w:pos="567"/>
        </w:tabs>
        <w:spacing w:line="240" w:lineRule="auto"/>
        <w:ind w:left="567" w:right="-2" w:hanging="567"/>
        <w:rPr>
          <w:del w:id="496" w:author="DSE" w:date="2025-10-09T18:05:00Z" w16du:dateUtc="2025-10-09T16:05:00Z"/>
          <w:szCs w:val="22"/>
          <w:lang w:val="hr-HR"/>
        </w:rPr>
      </w:pPr>
      <w:del w:id="497" w:author="DSE" w:date="2025-10-09T18:05:00Z" w16du:dateUtc="2025-10-09T16:05:00Z">
        <w:r w:rsidRPr="005F1E28">
          <w:rPr>
            <w:szCs w:val="22"/>
            <w:lang w:val="hr-HR"/>
          </w:rPr>
          <w:delText xml:space="preserve">upala </w:delText>
        </w:r>
        <w:r>
          <w:rPr>
            <w:szCs w:val="22"/>
            <w:lang w:val="hr-HR"/>
          </w:rPr>
          <w:delText>želuca</w:delText>
        </w:r>
      </w:del>
    </w:p>
    <w:p w14:paraId="609E43C6" w14:textId="1C66AE64" w:rsidR="00F40B0C" w:rsidRPr="00C02ED1" w:rsidRDefault="00F40B0C" w:rsidP="00F55602">
      <w:pPr>
        <w:numPr>
          <w:ilvl w:val="0"/>
          <w:numId w:val="9"/>
        </w:numPr>
        <w:tabs>
          <w:tab w:val="clear" w:pos="567"/>
        </w:tabs>
        <w:spacing w:line="240" w:lineRule="auto"/>
        <w:ind w:left="567" w:right="-2" w:hanging="567"/>
        <w:rPr>
          <w:szCs w:val="22"/>
          <w:lang w:val="hr-HR"/>
        </w:rPr>
      </w:pPr>
      <w:r w:rsidRPr="00C02ED1">
        <w:rPr>
          <w:szCs w:val="22"/>
          <w:lang w:val="hr-HR"/>
        </w:rPr>
        <w:t>prekomjerna količina plinova u želucu ili crijevima</w:t>
      </w:r>
    </w:p>
    <w:p w14:paraId="313FA77A" w14:textId="77777777" w:rsidR="00F55602" w:rsidRPr="00C02ED1" w:rsidRDefault="00F55602" w:rsidP="00CC1575">
      <w:pPr>
        <w:numPr>
          <w:ilvl w:val="0"/>
          <w:numId w:val="9"/>
        </w:numPr>
        <w:tabs>
          <w:tab w:val="clear" w:pos="567"/>
        </w:tabs>
        <w:spacing w:line="240" w:lineRule="auto"/>
        <w:ind w:left="567" w:right="-2" w:hanging="567"/>
        <w:rPr>
          <w:ins w:id="498" w:author="DSE" w:date="2025-10-09T18:05:00Z" w16du:dateUtc="2025-10-09T16:05:00Z"/>
          <w:szCs w:val="22"/>
          <w:lang w:val="hr-HR"/>
        </w:rPr>
      </w:pPr>
      <w:ins w:id="499" w:author="DSE" w:date="2025-10-09T18:05:00Z" w16du:dateUtc="2025-10-09T16:05:00Z">
        <w:r w:rsidRPr="00C02ED1">
          <w:rPr>
            <w:szCs w:val="22"/>
            <w:lang w:val="hr-HR"/>
          </w:rPr>
          <w:t>upala želuca</w:t>
        </w:r>
      </w:ins>
    </w:p>
    <w:p w14:paraId="695C306D" w14:textId="29291FA0" w:rsidR="00411D8C" w:rsidRPr="00C02ED1" w:rsidRDefault="00411D8C" w:rsidP="00CC1575">
      <w:pPr>
        <w:numPr>
          <w:ilvl w:val="0"/>
          <w:numId w:val="9"/>
        </w:numPr>
        <w:tabs>
          <w:tab w:val="clear" w:pos="567"/>
        </w:tabs>
        <w:spacing w:line="240" w:lineRule="auto"/>
        <w:ind w:left="567" w:right="-2" w:hanging="567"/>
        <w:rPr>
          <w:szCs w:val="22"/>
          <w:lang w:val="hr-HR"/>
        </w:rPr>
      </w:pPr>
      <w:r w:rsidRPr="00C02ED1">
        <w:rPr>
          <w:szCs w:val="22"/>
          <w:lang w:val="hr-HR"/>
        </w:rPr>
        <w:t>reakcije povezane s infuzijom lijeka među kojima mogu biti vrućica, zimica, navale crvenila, svrbež ili osip.</w:t>
      </w:r>
    </w:p>
    <w:p w14:paraId="10BAA728" w14:textId="77777777" w:rsidR="00411D8C" w:rsidRPr="005F1E28" w:rsidRDefault="00411D8C" w:rsidP="009B31FF">
      <w:pPr>
        <w:numPr>
          <w:ilvl w:val="12"/>
          <w:numId w:val="0"/>
        </w:numPr>
        <w:tabs>
          <w:tab w:val="clear" w:pos="567"/>
        </w:tabs>
        <w:spacing w:line="240" w:lineRule="auto"/>
        <w:ind w:right="-2"/>
        <w:rPr>
          <w:szCs w:val="22"/>
          <w:lang w:val="hr-HR"/>
        </w:rPr>
      </w:pPr>
    </w:p>
    <w:p w14:paraId="63AB7009" w14:textId="77777777" w:rsidR="00411D8C" w:rsidRPr="005F1E28" w:rsidRDefault="00411D8C" w:rsidP="00632E5E">
      <w:pPr>
        <w:keepNext/>
        <w:numPr>
          <w:ilvl w:val="12"/>
          <w:numId w:val="0"/>
        </w:numPr>
        <w:tabs>
          <w:tab w:val="clear" w:pos="567"/>
        </w:tabs>
        <w:spacing w:line="240" w:lineRule="auto"/>
        <w:rPr>
          <w:b/>
          <w:szCs w:val="22"/>
          <w:lang w:val="hr-HR"/>
        </w:rPr>
      </w:pPr>
      <w:r w:rsidRPr="005F1E28">
        <w:rPr>
          <w:b/>
          <w:bCs/>
          <w:szCs w:val="22"/>
          <w:lang w:val="hr-HR"/>
        </w:rPr>
        <w:t>Prijavljivanje nuspojava</w:t>
      </w:r>
    </w:p>
    <w:p w14:paraId="42F6068D" w14:textId="77777777" w:rsidR="00411D8C" w:rsidRPr="000E7B6A" w:rsidRDefault="00411D8C" w:rsidP="00632E5E">
      <w:pPr>
        <w:keepNext/>
        <w:numPr>
          <w:ilvl w:val="12"/>
          <w:numId w:val="0"/>
        </w:numPr>
        <w:tabs>
          <w:tab w:val="clear" w:pos="567"/>
        </w:tabs>
        <w:spacing w:line="240" w:lineRule="auto"/>
        <w:rPr>
          <w:bCs/>
          <w:szCs w:val="22"/>
          <w:lang w:val="hr-HR"/>
        </w:rPr>
      </w:pPr>
    </w:p>
    <w:p w14:paraId="73661DAB" w14:textId="6C1283FD" w:rsidR="00411D8C" w:rsidRPr="005F1E28" w:rsidRDefault="00411D8C" w:rsidP="009B31FF">
      <w:pPr>
        <w:autoSpaceDE w:val="0"/>
        <w:autoSpaceDN w:val="0"/>
        <w:adjustRightInd w:val="0"/>
        <w:spacing w:line="240" w:lineRule="auto"/>
        <w:rPr>
          <w:szCs w:val="22"/>
          <w:lang w:val="hr-HR"/>
        </w:rPr>
      </w:pPr>
      <w:r w:rsidRPr="005F1E28">
        <w:rPr>
          <w:szCs w:val="22"/>
          <w:lang w:val="hr-HR"/>
        </w:rPr>
        <w:t xml:space="preserve">Ako primijetite bilo koju nuspojavu, potrebno je obavijestiti liječnika ili medicinsku sestru. To uključuje i svaku moguću nuspojavu koja nije navedena u ovoj uputi. Nuspojave možete prijaviti izravno putem nacionalnog sustava za prijavu nuspojava: </w:t>
      </w:r>
      <w:r w:rsidRPr="005F1E28">
        <w:rPr>
          <w:szCs w:val="22"/>
          <w:shd w:val="clear" w:color="auto" w:fill="D9D9D9"/>
          <w:lang w:val="hr-HR"/>
        </w:rPr>
        <w:t xml:space="preserve">navedenog u </w:t>
      </w:r>
      <w:r w:rsidR="008619EA">
        <w:fldChar w:fldCharType="begin"/>
      </w:r>
      <w:r w:rsidR="008619EA" w:rsidRPr="007563CC">
        <w:rPr>
          <w:lang w:val="hr-HR"/>
        </w:rPr>
        <w:instrText>HYPERLINK "https://www.ema.europa.eu/documents/template-form/qrd-appendix-v-adverse-drug-reaction-reporting-details_en.docx"</w:instrText>
      </w:r>
      <w:r w:rsidR="008619EA">
        <w:fldChar w:fldCharType="separate"/>
      </w:r>
      <w:r w:rsidR="008619EA" w:rsidRPr="00CC2619">
        <w:rPr>
          <w:rFonts w:eastAsia="Times New Roman"/>
          <w:color w:val="0000FF"/>
          <w:u w:val="single"/>
          <w:shd w:val="clear" w:color="auto" w:fill="D9D9D9"/>
          <w:lang w:val="hr-HR"/>
        </w:rPr>
        <w:t>Dodatku V</w:t>
      </w:r>
      <w:r w:rsidR="008619EA">
        <w:fldChar w:fldCharType="end"/>
      </w:r>
      <w:r w:rsidRPr="005F1E28">
        <w:rPr>
          <w:szCs w:val="22"/>
          <w:lang w:val="hr-HR"/>
        </w:rPr>
        <w:t>. Prijavljivanjem nuspojava možete pridonijeti u procjeni sigurnosti ovog lijeka.</w:t>
      </w:r>
    </w:p>
    <w:p w14:paraId="2F8D3025" w14:textId="77777777" w:rsidR="00411D8C" w:rsidRPr="005F1E28" w:rsidRDefault="00411D8C" w:rsidP="009B31FF">
      <w:pPr>
        <w:autoSpaceDE w:val="0"/>
        <w:autoSpaceDN w:val="0"/>
        <w:adjustRightInd w:val="0"/>
        <w:spacing w:line="240" w:lineRule="auto"/>
        <w:rPr>
          <w:szCs w:val="22"/>
          <w:lang w:val="hr-HR"/>
        </w:rPr>
      </w:pPr>
    </w:p>
    <w:p w14:paraId="567CBB34" w14:textId="77777777" w:rsidR="00411D8C" w:rsidRPr="005F1E28" w:rsidRDefault="00411D8C" w:rsidP="009B31FF">
      <w:pPr>
        <w:autoSpaceDE w:val="0"/>
        <w:autoSpaceDN w:val="0"/>
        <w:adjustRightInd w:val="0"/>
        <w:spacing w:line="240" w:lineRule="auto"/>
        <w:rPr>
          <w:szCs w:val="22"/>
          <w:lang w:val="hr-HR"/>
        </w:rPr>
      </w:pPr>
    </w:p>
    <w:p w14:paraId="0A26A9D6" w14:textId="77777777" w:rsidR="00411D8C" w:rsidRPr="005F1E28" w:rsidRDefault="00411D8C" w:rsidP="003B7884">
      <w:pPr>
        <w:keepNext/>
        <w:spacing w:line="240" w:lineRule="auto"/>
        <w:rPr>
          <w:b/>
          <w:bCs/>
          <w:lang w:val="hr-HR"/>
        </w:rPr>
      </w:pPr>
      <w:r w:rsidRPr="005F1E28">
        <w:rPr>
          <w:b/>
          <w:bCs/>
          <w:lang w:val="hr-HR"/>
        </w:rPr>
        <w:t>5.</w:t>
      </w:r>
      <w:r w:rsidRPr="005F1E28">
        <w:rPr>
          <w:b/>
          <w:bCs/>
          <w:lang w:val="hr-HR"/>
        </w:rPr>
        <w:tab/>
        <w:t>Kako čuvati Enhertu</w:t>
      </w:r>
    </w:p>
    <w:p w14:paraId="084E3875" w14:textId="77777777" w:rsidR="00411D8C" w:rsidRPr="005F1E28" w:rsidRDefault="00411D8C" w:rsidP="003B7884">
      <w:pPr>
        <w:keepNext/>
        <w:numPr>
          <w:ilvl w:val="12"/>
          <w:numId w:val="0"/>
        </w:numPr>
        <w:tabs>
          <w:tab w:val="clear" w:pos="567"/>
        </w:tabs>
        <w:spacing w:line="240" w:lineRule="auto"/>
        <w:rPr>
          <w:szCs w:val="22"/>
          <w:lang w:val="hr-HR"/>
        </w:rPr>
      </w:pPr>
    </w:p>
    <w:p w14:paraId="3BD89F72" w14:textId="77777777" w:rsidR="00411D8C" w:rsidRPr="005F1E28" w:rsidRDefault="00411D8C" w:rsidP="00784DD6">
      <w:pPr>
        <w:keepNext/>
        <w:numPr>
          <w:ilvl w:val="12"/>
          <w:numId w:val="0"/>
        </w:numPr>
        <w:tabs>
          <w:tab w:val="clear" w:pos="567"/>
        </w:tabs>
        <w:spacing w:line="240" w:lineRule="auto"/>
        <w:ind w:right="-2"/>
        <w:rPr>
          <w:szCs w:val="22"/>
          <w:lang w:val="hr-HR"/>
        </w:rPr>
      </w:pPr>
      <w:r w:rsidRPr="005F1E28">
        <w:rPr>
          <w:szCs w:val="22"/>
          <w:lang w:val="hr-HR"/>
        </w:rPr>
        <w:t>Enhertu će čuvati zdravstveni radnici u bolnici ili na klinici gdje primate terapiju. Upute za čuvanje su sljedeće:</w:t>
      </w:r>
    </w:p>
    <w:p w14:paraId="0069A213"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Lijek čuvajte izvan pogleda i dohvata djece.</w:t>
      </w:r>
    </w:p>
    <w:p w14:paraId="6F7B5538"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Ovaj lijek se ne smije upotrijebiti nakon isteka roka valjanosti navedenog na kutiji i bočici iza oznake „EXP“. Rok valjanosti odnosi se na zadnji dan navedenog mjeseca.</w:t>
      </w:r>
    </w:p>
    <w:p w14:paraId="69812686"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Čuvati u hladnjaku (2 °C – 8 °C). Ne zamrzavati.</w:t>
      </w:r>
    </w:p>
    <w:p w14:paraId="1AAFE189"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Pripremljena otopina za infuziju stabilna je do 24 sata na temperaturi od 2 °C do 8 °C zaštićena od svjetlosti, a nakon toga se mora baciti.</w:t>
      </w:r>
    </w:p>
    <w:p w14:paraId="686C0C19" w14:textId="77777777" w:rsidR="00411D8C" w:rsidRPr="005F1E28" w:rsidRDefault="00411D8C" w:rsidP="009B31FF">
      <w:pPr>
        <w:tabs>
          <w:tab w:val="clear" w:pos="567"/>
        </w:tabs>
        <w:spacing w:line="240" w:lineRule="auto"/>
        <w:rPr>
          <w:szCs w:val="22"/>
          <w:lang w:val="hr-HR"/>
        </w:rPr>
      </w:pPr>
    </w:p>
    <w:p w14:paraId="1419184A" w14:textId="77777777" w:rsidR="00411D8C" w:rsidRPr="005F1E28" w:rsidRDefault="00411D8C" w:rsidP="009B31FF">
      <w:pPr>
        <w:tabs>
          <w:tab w:val="clear" w:pos="567"/>
        </w:tabs>
        <w:spacing w:line="240" w:lineRule="auto"/>
        <w:rPr>
          <w:szCs w:val="22"/>
          <w:lang w:val="hr-HR"/>
        </w:rPr>
      </w:pPr>
      <w:r w:rsidRPr="005F1E28">
        <w:rPr>
          <w:szCs w:val="22"/>
          <w:lang w:val="hr-HR"/>
        </w:rPr>
        <w:t>Nikada nemojte nikakve lijekove bacati u otpadne vode ili kućni otpad. Pitajte svog ljekarnika kako baciti lijekove koje više ne koristite. Ove će mjere pomoći u očuvanju okoliša.</w:t>
      </w:r>
    </w:p>
    <w:p w14:paraId="21C5965E" w14:textId="77777777" w:rsidR="00411D8C" w:rsidRPr="005F1E28" w:rsidRDefault="00411D8C" w:rsidP="009B31FF">
      <w:pPr>
        <w:tabs>
          <w:tab w:val="clear" w:pos="567"/>
        </w:tabs>
        <w:spacing w:line="240" w:lineRule="auto"/>
        <w:rPr>
          <w:szCs w:val="22"/>
          <w:lang w:val="hr-HR"/>
        </w:rPr>
      </w:pPr>
    </w:p>
    <w:p w14:paraId="34265291" w14:textId="77777777" w:rsidR="00411D8C" w:rsidRPr="005F1E28" w:rsidRDefault="00411D8C" w:rsidP="009B31FF">
      <w:pPr>
        <w:tabs>
          <w:tab w:val="clear" w:pos="567"/>
        </w:tabs>
        <w:spacing w:line="240" w:lineRule="auto"/>
        <w:rPr>
          <w:szCs w:val="22"/>
          <w:lang w:val="hr-HR"/>
        </w:rPr>
      </w:pPr>
    </w:p>
    <w:p w14:paraId="3D3A43EA" w14:textId="77777777" w:rsidR="00411D8C" w:rsidRPr="005F1E28" w:rsidRDefault="00411D8C" w:rsidP="002C7FCD">
      <w:pPr>
        <w:keepNext/>
        <w:rPr>
          <w:b/>
          <w:bCs/>
          <w:lang w:val="hr-HR"/>
        </w:rPr>
      </w:pPr>
      <w:r w:rsidRPr="005F1E28">
        <w:rPr>
          <w:b/>
          <w:bCs/>
          <w:lang w:val="hr-HR"/>
        </w:rPr>
        <w:lastRenderedPageBreak/>
        <w:t>6.</w:t>
      </w:r>
      <w:r w:rsidRPr="005F1E28">
        <w:rPr>
          <w:b/>
          <w:bCs/>
          <w:lang w:val="hr-HR"/>
        </w:rPr>
        <w:tab/>
        <w:t>Sadržaj pakiranja i druge informacije</w:t>
      </w:r>
    </w:p>
    <w:p w14:paraId="7F4C4D88" w14:textId="77777777" w:rsidR="00411D8C" w:rsidRPr="005F1E28" w:rsidRDefault="00411D8C" w:rsidP="00280A97">
      <w:pPr>
        <w:pStyle w:val="ListBullet"/>
        <w:keepNext/>
        <w:numPr>
          <w:ilvl w:val="0"/>
          <w:numId w:val="0"/>
        </w:numPr>
        <w:spacing w:after="0"/>
        <w:ind w:left="360" w:hanging="360"/>
        <w:rPr>
          <w:spacing w:val="-1"/>
          <w:sz w:val="22"/>
          <w:szCs w:val="22"/>
          <w:lang w:val="hr-HR"/>
        </w:rPr>
      </w:pPr>
    </w:p>
    <w:p w14:paraId="2D475F55" w14:textId="77777777" w:rsidR="00411D8C" w:rsidRPr="005F1E28" w:rsidRDefault="00411D8C" w:rsidP="00280A97">
      <w:pPr>
        <w:pStyle w:val="ListBullet"/>
        <w:keepNext/>
        <w:numPr>
          <w:ilvl w:val="0"/>
          <w:numId w:val="0"/>
        </w:numPr>
        <w:spacing w:after="0"/>
        <w:ind w:left="360" w:hanging="360"/>
        <w:rPr>
          <w:b/>
          <w:sz w:val="22"/>
          <w:szCs w:val="22"/>
          <w:lang w:val="hr-HR"/>
        </w:rPr>
      </w:pPr>
      <w:r w:rsidRPr="005F1E28">
        <w:rPr>
          <w:b/>
          <w:bCs/>
          <w:sz w:val="22"/>
          <w:szCs w:val="22"/>
          <w:lang w:val="hr-HR"/>
        </w:rPr>
        <w:t>Što Enhertu sadrži</w:t>
      </w:r>
    </w:p>
    <w:p w14:paraId="2620FC59" w14:textId="77777777" w:rsidR="00411D8C" w:rsidRPr="000E7B6A" w:rsidRDefault="00411D8C" w:rsidP="00280A97">
      <w:pPr>
        <w:pStyle w:val="ListBullet"/>
        <w:keepNext/>
        <w:numPr>
          <w:ilvl w:val="0"/>
          <w:numId w:val="0"/>
        </w:numPr>
        <w:spacing w:after="0"/>
        <w:ind w:left="360" w:hanging="360"/>
        <w:rPr>
          <w:bCs/>
          <w:sz w:val="22"/>
          <w:szCs w:val="22"/>
          <w:lang w:val="hr-HR"/>
        </w:rPr>
      </w:pPr>
    </w:p>
    <w:p w14:paraId="5A7DAC36"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Djelatna tvar je trastuzumab derukstekan.</w:t>
      </w:r>
    </w:p>
    <w:p w14:paraId="22447134" w14:textId="77777777" w:rsidR="00411D8C" w:rsidRPr="00C02ED1" w:rsidRDefault="00411D8C" w:rsidP="009B31FF">
      <w:pPr>
        <w:tabs>
          <w:tab w:val="clear" w:pos="567"/>
        </w:tabs>
        <w:spacing w:line="240" w:lineRule="auto"/>
        <w:ind w:left="567"/>
        <w:rPr>
          <w:szCs w:val="22"/>
          <w:lang w:val="hr-HR"/>
        </w:rPr>
      </w:pPr>
      <w:r w:rsidRPr="005F1E28">
        <w:rPr>
          <w:szCs w:val="22"/>
          <w:lang w:val="hr-HR"/>
        </w:rPr>
        <w:t xml:space="preserve">Jedna bočica praška za koncentrat za otopinu za infuziju sadrži 100 mg trastuzumab </w:t>
      </w:r>
      <w:r w:rsidRPr="00C02ED1">
        <w:rPr>
          <w:szCs w:val="22"/>
          <w:lang w:val="hr-HR"/>
        </w:rPr>
        <w:t>derukstekana. Nakon rekonstitucije, jedna bočica s 5 ml otopine sadrži 20 mg/ml trastuzumab derukstekana.</w:t>
      </w:r>
    </w:p>
    <w:p w14:paraId="36B7ACB6" w14:textId="3787B5F3" w:rsidR="00411D8C" w:rsidRPr="00C02ED1" w:rsidRDefault="00411D8C" w:rsidP="009F4212">
      <w:pPr>
        <w:numPr>
          <w:ilvl w:val="0"/>
          <w:numId w:val="11"/>
        </w:numPr>
        <w:tabs>
          <w:tab w:val="clear" w:pos="567"/>
        </w:tabs>
        <w:spacing w:line="240" w:lineRule="auto"/>
        <w:ind w:left="567" w:hanging="567"/>
        <w:rPr>
          <w:szCs w:val="22"/>
          <w:lang w:val="hr-HR"/>
        </w:rPr>
      </w:pPr>
      <w:r w:rsidRPr="00C02ED1">
        <w:rPr>
          <w:szCs w:val="22"/>
          <w:lang w:val="hr-HR"/>
        </w:rPr>
        <w:t>Drugi sastojci su L</w:t>
      </w:r>
      <w:r w:rsidR="00811EC4" w:rsidRPr="00C02ED1">
        <w:rPr>
          <w:szCs w:val="22"/>
          <w:lang w:val="hr-HR"/>
        </w:rPr>
        <w:t>-</w:t>
      </w:r>
      <w:r w:rsidRPr="00C02ED1">
        <w:rPr>
          <w:szCs w:val="22"/>
          <w:lang w:val="hr-HR"/>
        </w:rPr>
        <w:t>histidin, L</w:t>
      </w:r>
      <w:r w:rsidR="00811EC4" w:rsidRPr="00C02ED1">
        <w:rPr>
          <w:szCs w:val="22"/>
          <w:lang w:val="hr-HR"/>
        </w:rPr>
        <w:t>-</w:t>
      </w:r>
      <w:r w:rsidRPr="00C02ED1">
        <w:rPr>
          <w:szCs w:val="22"/>
          <w:lang w:val="hr-HR"/>
        </w:rPr>
        <w:t>histidinklorid hidrat, saharoza, polisorbat 80</w:t>
      </w:r>
      <w:del w:id="500" w:author="DSE" w:date="2025-10-09T18:05:00Z" w16du:dateUtc="2025-10-09T16:05:00Z">
        <w:r w:rsidRPr="005F1E28">
          <w:rPr>
            <w:szCs w:val="22"/>
            <w:lang w:val="hr-HR"/>
          </w:rPr>
          <w:delText>.</w:delText>
        </w:r>
      </w:del>
      <w:ins w:id="501" w:author="DSE" w:date="2025-10-09T18:05:00Z" w16du:dateUtc="2025-10-09T16:05:00Z">
        <w:r w:rsidR="00F55602" w:rsidRPr="00C02ED1">
          <w:rPr>
            <w:szCs w:val="22"/>
            <w:lang w:val="hr-HR"/>
          </w:rPr>
          <w:t xml:space="preserve"> (E433)</w:t>
        </w:r>
        <w:r w:rsidRPr="00C02ED1">
          <w:rPr>
            <w:szCs w:val="22"/>
            <w:lang w:val="hr-HR"/>
          </w:rPr>
          <w:t>.</w:t>
        </w:r>
      </w:ins>
    </w:p>
    <w:p w14:paraId="3F698D45" w14:textId="77777777" w:rsidR="00411D8C" w:rsidRPr="00C02ED1" w:rsidRDefault="00411D8C" w:rsidP="009B31FF">
      <w:pPr>
        <w:numPr>
          <w:ilvl w:val="12"/>
          <w:numId w:val="0"/>
        </w:numPr>
        <w:tabs>
          <w:tab w:val="clear" w:pos="567"/>
        </w:tabs>
        <w:spacing w:line="240" w:lineRule="auto"/>
        <w:rPr>
          <w:szCs w:val="22"/>
          <w:lang w:val="hr-HR"/>
        </w:rPr>
      </w:pPr>
    </w:p>
    <w:p w14:paraId="4F5D7106" w14:textId="77777777" w:rsidR="00411D8C" w:rsidRPr="00C02ED1" w:rsidRDefault="00411D8C" w:rsidP="00280A97">
      <w:pPr>
        <w:pStyle w:val="ListBullet"/>
        <w:keepNext/>
        <w:numPr>
          <w:ilvl w:val="0"/>
          <w:numId w:val="0"/>
        </w:numPr>
        <w:spacing w:after="0"/>
        <w:ind w:left="360" w:hanging="360"/>
        <w:rPr>
          <w:b/>
          <w:sz w:val="22"/>
          <w:szCs w:val="22"/>
          <w:lang w:val="hr-HR"/>
        </w:rPr>
      </w:pPr>
      <w:r w:rsidRPr="00C02ED1">
        <w:rPr>
          <w:b/>
          <w:bCs/>
          <w:sz w:val="22"/>
          <w:szCs w:val="22"/>
          <w:lang w:val="hr-HR"/>
        </w:rPr>
        <w:t xml:space="preserve">Kako </w:t>
      </w:r>
      <w:r w:rsidRPr="00C02ED1">
        <w:rPr>
          <w:b/>
          <w:bCs/>
          <w:sz w:val="22"/>
          <w:szCs w:val="21"/>
          <w:lang w:val="hr-HR"/>
        </w:rPr>
        <w:t>Enhertu</w:t>
      </w:r>
      <w:r w:rsidRPr="00C02ED1">
        <w:rPr>
          <w:b/>
          <w:bCs/>
          <w:sz w:val="21"/>
          <w:szCs w:val="21"/>
          <w:lang w:val="hr-HR"/>
        </w:rPr>
        <w:t xml:space="preserve"> </w:t>
      </w:r>
      <w:r w:rsidRPr="00C02ED1">
        <w:rPr>
          <w:b/>
          <w:bCs/>
          <w:sz w:val="22"/>
          <w:szCs w:val="22"/>
          <w:lang w:val="hr-HR"/>
        </w:rPr>
        <w:t>izgleda i sadržaj pakiranja</w:t>
      </w:r>
    </w:p>
    <w:p w14:paraId="4EC5CEAB" w14:textId="77777777" w:rsidR="00411D8C" w:rsidRPr="00C02ED1" w:rsidRDefault="00411D8C" w:rsidP="00280A97">
      <w:pPr>
        <w:keepNext/>
        <w:tabs>
          <w:tab w:val="clear" w:pos="567"/>
        </w:tabs>
        <w:spacing w:line="240" w:lineRule="auto"/>
        <w:rPr>
          <w:szCs w:val="22"/>
          <w:lang w:val="hr-HR"/>
        </w:rPr>
      </w:pPr>
    </w:p>
    <w:p w14:paraId="159647A5" w14:textId="7F7D70B2" w:rsidR="00411D8C" w:rsidRPr="00C02ED1" w:rsidRDefault="00411D8C" w:rsidP="009B31FF">
      <w:pPr>
        <w:tabs>
          <w:tab w:val="clear" w:pos="567"/>
        </w:tabs>
        <w:spacing w:line="240" w:lineRule="auto"/>
        <w:rPr>
          <w:szCs w:val="22"/>
          <w:lang w:val="hr-HR"/>
        </w:rPr>
      </w:pPr>
      <w:r w:rsidRPr="00C02ED1">
        <w:rPr>
          <w:szCs w:val="22"/>
          <w:lang w:val="hr-HR"/>
        </w:rPr>
        <w:t>Enhertu je bijeli do žućkasto</w:t>
      </w:r>
      <w:r w:rsidR="005708DF" w:rsidRPr="00C02ED1">
        <w:rPr>
          <w:szCs w:val="22"/>
          <w:lang w:val="hr-HR"/>
        </w:rPr>
        <w:t xml:space="preserve"> </w:t>
      </w:r>
      <w:r w:rsidRPr="00C02ED1">
        <w:rPr>
          <w:szCs w:val="22"/>
          <w:lang w:val="hr-HR"/>
        </w:rPr>
        <w:t>bijeli liofilizirani prašak koji se nalazi u prozirnoj smeđoj bočici s gumenim čepom, aluminijskim prstenom i plastičnim poklopcem.</w:t>
      </w:r>
    </w:p>
    <w:p w14:paraId="41475065" w14:textId="77777777" w:rsidR="00411D8C" w:rsidRPr="005F1E28" w:rsidRDefault="00411D8C" w:rsidP="009B31FF">
      <w:pPr>
        <w:tabs>
          <w:tab w:val="clear" w:pos="567"/>
        </w:tabs>
        <w:spacing w:line="240" w:lineRule="auto"/>
        <w:rPr>
          <w:szCs w:val="22"/>
          <w:lang w:val="hr-HR"/>
        </w:rPr>
      </w:pPr>
      <w:r w:rsidRPr="00C02ED1">
        <w:rPr>
          <w:szCs w:val="22"/>
          <w:lang w:val="hr-HR"/>
        </w:rPr>
        <w:t>Jedna kutija sadrži 1 bočicu.</w:t>
      </w:r>
    </w:p>
    <w:p w14:paraId="67E40928" w14:textId="77777777" w:rsidR="00411D8C" w:rsidRPr="005F1E28" w:rsidRDefault="00411D8C" w:rsidP="009B31FF">
      <w:pPr>
        <w:numPr>
          <w:ilvl w:val="12"/>
          <w:numId w:val="0"/>
        </w:numPr>
        <w:tabs>
          <w:tab w:val="clear" w:pos="567"/>
        </w:tabs>
        <w:spacing w:line="240" w:lineRule="auto"/>
        <w:rPr>
          <w:szCs w:val="22"/>
          <w:lang w:val="hr-HR"/>
        </w:rPr>
      </w:pPr>
    </w:p>
    <w:p w14:paraId="324034E6" w14:textId="77777777" w:rsidR="00411D8C" w:rsidRPr="005F1E28" w:rsidRDefault="00411D8C" w:rsidP="009B31FF">
      <w:pPr>
        <w:keepNext/>
        <w:keepLines/>
        <w:tabs>
          <w:tab w:val="clear" w:pos="567"/>
        </w:tabs>
        <w:spacing w:line="240" w:lineRule="auto"/>
        <w:rPr>
          <w:b/>
          <w:szCs w:val="22"/>
          <w:lang w:val="hr-HR"/>
        </w:rPr>
      </w:pPr>
      <w:r w:rsidRPr="005F1E28">
        <w:rPr>
          <w:b/>
          <w:bCs/>
          <w:szCs w:val="22"/>
          <w:lang w:val="hr-HR"/>
        </w:rPr>
        <w:t>Nositelj odobrenja za stavljanje lijeka u promet</w:t>
      </w:r>
    </w:p>
    <w:p w14:paraId="643A2E93" w14:textId="77777777" w:rsidR="00411D8C" w:rsidRPr="005F1E28" w:rsidRDefault="00411D8C" w:rsidP="009B31FF">
      <w:pPr>
        <w:keepNext/>
        <w:keepLines/>
        <w:tabs>
          <w:tab w:val="clear" w:pos="567"/>
        </w:tabs>
        <w:spacing w:line="240" w:lineRule="auto"/>
        <w:rPr>
          <w:szCs w:val="22"/>
          <w:lang w:val="hr-HR"/>
        </w:rPr>
      </w:pPr>
      <w:r w:rsidRPr="005F1E28">
        <w:rPr>
          <w:szCs w:val="22"/>
          <w:lang w:val="hr-HR"/>
        </w:rPr>
        <w:t>Daiichi Sankyo Europe GmbH</w:t>
      </w:r>
    </w:p>
    <w:p w14:paraId="2719A122" w14:textId="77777777" w:rsidR="00411D8C" w:rsidRPr="005F1E28" w:rsidRDefault="00411D8C" w:rsidP="00784DD6">
      <w:pPr>
        <w:keepNext/>
        <w:tabs>
          <w:tab w:val="clear" w:pos="567"/>
        </w:tabs>
        <w:spacing w:line="240" w:lineRule="auto"/>
        <w:rPr>
          <w:szCs w:val="22"/>
          <w:lang w:val="hr-HR"/>
        </w:rPr>
      </w:pPr>
      <w:r w:rsidRPr="005F1E28">
        <w:rPr>
          <w:szCs w:val="22"/>
          <w:lang w:val="hr-HR"/>
        </w:rPr>
        <w:t>Zielstattstrasse 48</w:t>
      </w:r>
    </w:p>
    <w:p w14:paraId="1D476620" w14:textId="77777777" w:rsidR="00411D8C" w:rsidRPr="005F1E28" w:rsidRDefault="00411D8C" w:rsidP="00784DD6">
      <w:pPr>
        <w:keepNext/>
        <w:tabs>
          <w:tab w:val="clear" w:pos="567"/>
        </w:tabs>
        <w:spacing w:line="240" w:lineRule="auto"/>
        <w:rPr>
          <w:szCs w:val="22"/>
          <w:lang w:val="hr-HR"/>
        </w:rPr>
      </w:pPr>
      <w:r w:rsidRPr="005F1E28">
        <w:rPr>
          <w:szCs w:val="22"/>
          <w:lang w:val="hr-HR"/>
        </w:rPr>
        <w:t>81379 Munich</w:t>
      </w:r>
    </w:p>
    <w:p w14:paraId="5725AC1F" w14:textId="77777777" w:rsidR="00411D8C" w:rsidRPr="005F1E28" w:rsidRDefault="00411D8C" w:rsidP="009B31FF">
      <w:pPr>
        <w:tabs>
          <w:tab w:val="clear" w:pos="567"/>
        </w:tabs>
        <w:spacing w:line="240" w:lineRule="auto"/>
        <w:ind w:right="-2"/>
        <w:rPr>
          <w:szCs w:val="22"/>
          <w:lang w:val="hr-HR"/>
        </w:rPr>
      </w:pPr>
      <w:r w:rsidRPr="005F1E28">
        <w:rPr>
          <w:szCs w:val="22"/>
          <w:lang w:val="hr-HR"/>
        </w:rPr>
        <w:t>Njemačka</w:t>
      </w:r>
    </w:p>
    <w:p w14:paraId="5B48FA93" w14:textId="77777777" w:rsidR="00411D8C" w:rsidRPr="005F1E28" w:rsidRDefault="00411D8C" w:rsidP="009B31FF">
      <w:pPr>
        <w:tabs>
          <w:tab w:val="clear" w:pos="567"/>
        </w:tabs>
        <w:spacing w:line="240" w:lineRule="auto"/>
        <w:ind w:right="-2"/>
        <w:rPr>
          <w:szCs w:val="22"/>
          <w:lang w:val="hr-HR"/>
        </w:rPr>
      </w:pPr>
    </w:p>
    <w:p w14:paraId="19C1C706" w14:textId="77777777" w:rsidR="00411D8C" w:rsidRPr="005F1E28" w:rsidRDefault="00411D8C" w:rsidP="00632E5E">
      <w:pPr>
        <w:keepNext/>
        <w:tabs>
          <w:tab w:val="clear" w:pos="567"/>
        </w:tabs>
        <w:spacing w:line="240" w:lineRule="auto"/>
        <w:rPr>
          <w:b/>
          <w:szCs w:val="22"/>
          <w:lang w:val="hr-HR"/>
        </w:rPr>
      </w:pPr>
      <w:r w:rsidRPr="005F1E28">
        <w:rPr>
          <w:b/>
          <w:bCs/>
          <w:szCs w:val="22"/>
          <w:lang w:val="hr-HR"/>
        </w:rPr>
        <w:t>Proizvođač</w:t>
      </w:r>
    </w:p>
    <w:p w14:paraId="39FD010E" w14:textId="77777777" w:rsidR="00411D8C" w:rsidRPr="005F1E28" w:rsidRDefault="00411D8C" w:rsidP="00784DD6">
      <w:pPr>
        <w:keepNext/>
        <w:tabs>
          <w:tab w:val="clear" w:pos="567"/>
        </w:tabs>
        <w:spacing w:line="240" w:lineRule="auto"/>
        <w:rPr>
          <w:szCs w:val="22"/>
          <w:lang w:val="hr-HR"/>
        </w:rPr>
      </w:pPr>
      <w:r w:rsidRPr="005F1E28">
        <w:rPr>
          <w:szCs w:val="22"/>
          <w:lang w:val="hr-HR"/>
        </w:rPr>
        <w:t>Daiichi Sankyo Europe GmbH</w:t>
      </w:r>
    </w:p>
    <w:p w14:paraId="3A1E41B0" w14:textId="77777777" w:rsidR="00411D8C" w:rsidRPr="005F1E28" w:rsidRDefault="00411D8C" w:rsidP="00784DD6">
      <w:pPr>
        <w:keepNext/>
        <w:tabs>
          <w:tab w:val="clear" w:pos="567"/>
        </w:tabs>
        <w:spacing w:line="240" w:lineRule="auto"/>
        <w:rPr>
          <w:szCs w:val="22"/>
          <w:lang w:val="hr-HR"/>
        </w:rPr>
      </w:pPr>
      <w:r w:rsidRPr="005F1E28">
        <w:rPr>
          <w:szCs w:val="22"/>
          <w:lang w:val="hr-HR"/>
        </w:rPr>
        <w:t>Luitpoldstrasse 1</w:t>
      </w:r>
    </w:p>
    <w:p w14:paraId="35CAE158" w14:textId="77777777" w:rsidR="00411D8C" w:rsidRPr="005F1E28" w:rsidRDefault="00411D8C" w:rsidP="00784DD6">
      <w:pPr>
        <w:keepNext/>
        <w:tabs>
          <w:tab w:val="clear" w:pos="567"/>
        </w:tabs>
        <w:spacing w:line="240" w:lineRule="auto"/>
        <w:rPr>
          <w:szCs w:val="22"/>
          <w:lang w:val="hr-HR"/>
        </w:rPr>
      </w:pPr>
      <w:r w:rsidRPr="005F1E28">
        <w:rPr>
          <w:szCs w:val="22"/>
          <w:lang w:val="hr-HR"/>
        </w:rPr>
        <w:t>85276 Pfaffenhofen</w:t>
      </w:r>
    </w:p>
    <w:p w14:paraId="4333AFBB" w14:textId="77777777" w:rsidR="00411D8C" w:rsidRPr="005F1E28" w:rsidRDefault="00411D8C" w:rsidP="009B31FF">
      <w:pPr>
        <w:tabs>
          <w:tab w:val="clear" w:pos="567"/>
        </w:tabs>
        <w:spacing w:line="240" w:lineRule="auto"/>
        <w:ind w:right="-2"/>
        <w:rPr>
          <w:szCs w:val="22"/>
          <w:lang w:val="hr-HR"/>
        </w:rPr>
      </w:pPr>
      <w:r w:rsidRPr="005F1E28">
        <w:rPr>
          <w:szCs w:val="22"/>
          <w:lang w:val="hr-HR"/>
        </w:rPr>
        <w:t>Njemačka</w:t>
      </w:r>
    </w:p>
    <w:p w14:paraId="30E96CB4" w14:textId="77777777" w:rsidR="00411D8C" w:rsidRPr="005F1E28" w:rsidRDefault="00411D8C" w:rsidP="009B31FF">
      <w:pPr>
        <w:tabs>
          <w:tab w:val="clear" w:pos="567"/>
        </w:tabs>
        <w:spacing w:line="240" w:lineRule="auto"/>
        <w:ind w:right="-2"/>
        <w:rPr>
          <w:szCs w:val="22"/>
          <w:lang w:val="hr-HR"/>
        </w:rPr>
      </w:pPr>
    </w:p>
    <w:p w14:paraId="05FC1215" w14:textId="77777777" w:rsidR="00411D8C" w:rsidRPr="005F1E28" w:rsidRDefault="00411D8C" w:rsidP="00BA4002">
      <w:pPr>
        <w:numPr>
          <w:ilvl w:val="12"/>
          <w:numId w:val="0"/>
        </w:numPr>
        <w:spacing w:line="240" w:lineRule="auto"/>
        <w:rPr>
          <w:noProof/>
          <w:szCs w:val="22"/>
          <w:lang w:val="hr-HR"/>
        </w:rPr>
      </w:pPr>
      <w:r w:rsidRPr="005F1E28">
        <w:rPr>
          <w:noProof/>
          <w:szCs w:val="22"/>
          <w:lang w:val="hr-HR"/>
        </w:rPr>
        <w:t>Za sve informacije o ovom lijeku obratite se lokalnom predstavniku nositelja odobrenja za stavljanje lijeka u promet:</w:t>
      </w:r>
    </w:p>
    <w:p w14:paraId="324E5731" w14:textId="77777777" w:rsidR="00411D8C" w:rsidRPr="005F1E28" w:rsidRDefault="00411D8C" w:rsidP="00BA4002">
      <w:pPr>
        <w:spacing w:line="240" w:lineRule="auto"/>
        <w:rPr>
          <w:noProof/>
          <w:szCs w:val="22"/>
          <w:lang w:val="hr-HR"/>
        </w:rPr>
      </w:pPr>
    </w:p>
    <w:tbl>
      <w:tblPr>
        <w:tblW w:w="9356" w:type="dxa"/>
        <w:tblInd w:w="-34" w:type="dxa"/>
        <w:tblLayout w:type="fixed"/>
        <w:tblLook w:val="0000" w:firstRow="0" w:lastRow="0" w:firstColumn="0" w:lastColumn="0" w:noHBand="0" w:noVBand="0"/>
      </w:tblPr>
      <w:tblGrid>
        <w:gridCol w:w="4678"/>
        <w:gridCol w:w="4678"/>
      </w:tblGrid>
      <w:tr w:rsidR="00EA3EAF" w:rsidRPr="007563CC" w14:paraId="7664D4EA" w14:textId="77777777" w:rsidTr="003B7884">
        <w:trPr>
          <w:cantSplit/>
        </w:trPr>
        <w:tc>
          <w:tcPr>
            <w:tcW w:w="4678" w:type="dxa"/>
          </w:tcPr>
          <w:p w14:paraId="5C359002" w14:textId="77777777" w:rsidR="00EA3EAF" w:rsidRPr="005F1E28" w:rsidRDefault="00EA3EAF" w:rsidP="00BA4002">
            <w:pPr>
              <w:suppressAutoHyphens/>
              <w:spacing w:line="240" w:lineRule="auto"/>
              <w:rPr>
                <w:b/>
                <w:lang w:val="hr-HR"/>
              </w:rPr>
            </w:pPr>
            <w:r w:rsidRPr="005F1E28">
              <w:rPr>
                <w:b/>
                <w:lang w:val="hr-HR"/>
              </w:rPr>
              <w:t>België/Belgique/Belgien</w:t>
            </w:r>
          </w:p>
          <w:p w14:paraId="0DE271B3" w14:textId="637D59A8" w:rsidR="00EA3EAF" w:rsidRPr="005F1E28" w:rsidRDefault="00EA3EAF" w:rsidP="00BA4002">
            <w:pPr>
              <w:suppressAutoHyphens/>
              <w:spacing w:line="240" w:lineRule="auto"/>
              <w:rPr>
                <w:color w:val="000000"/>
                <w:lang w:val="hr-HR"/>
              </w:rPr>
            </w:pPr>
            <w:r w:rsidRPr="005F1E28">
              <w:rPr>
                <w:color w:val="000000"/>
                <w:lang w:val="hr-HR"/>
              </w:rPr>
              <w:t>Daiichi Sankyo Belgium N.V.-S.A</w:t>
            </w:r>
          </w:p>
          <w:p w14:paraId="172D6814" w14:textId="433092C1" w:rsidR="00EA3EAF" w:rsidRPr="005F1E28" w:rsidRDefault="00EA3EAF" w:rsidP="00BA4002">
            <w:pPr>
              <w:spacing w:line="240" w:lineRule="auto"/>
              <w:ind w:right="34"/>
              <w:rPr>
                <w:noProof/>
                <w:szCs w:val="22"/>
                <w:lang w:val="hr-HR"/>
              </w:rPr>
            </w:pPr>
            <w:r w:rsidRPr="005F1E28">
              <w:rPr>
                <w:color w:val="000000"/>
                <w:lang w:val="hr-HR"/>
              </w:rPr>
              <w:t xml:space="preserve">Tél/Tel: +32-(0) </w:t>
            </w:r>
            <w:r w:rsidRPr="005F1E28">
              <w:rPr>
                <w:lang w:val="hr-HR"/>
              </w:rPr>
              <w:t>2 227 18 80</w:t>
            </w:r>
          </w:p>
        </w:tc>
        <w:tc>
          <w:tcPr>
            <w:tcW w:w="4678" w:type="dxa"/>
          </w:tcPr>
          <w:p w14:paraId="375D7741" w14:textId="77777777" w:rsidR="00EA3EAF" w:rsidRPr="00691B28" w:rsidRDefault="00EA3EAF" w:rsidP="00BA4002">
            <w:pPr>
              <w:suppressAutoHyphens/>
              <w:spacing w:line="240" w:lineRule="auto"/>
              <w:rPr>
                <w:lang w:val="pt-PT"/>
              </w:rPr>
            </w:pPr>
            <w:proofErr w:type="spellStart"/>
            <w:r w:rsidRPr="00691B28">
              <w:rPr>
                <w:b/>
                <w:lang w:val="pt-PT"/>
              </w:rPr>
              <w:t>Lietuva</w:t>
            </w:r>
            <w:proofErr w:type="spellEnd"/>
          </w:p>
          <w:p w14:paraId="17B4C318" w14:textId="77777777" w:rsidR="00EA3EAF" w:rsidRPr="00691B28" w:rsidRDefault="00EA3EAF" w:rsidP="00BA4002">
            <w:pPr>
              <w:tabs>
                <w:tab w:val="left" w:pos="-720"/>
              </w:tabs>
              <w:suppressAutoHyphens/>
              <w:spacing w:line="240" w:lineRule="auto"/>
              <w:rPr>
                <w:lang w:val="pt-PT"/>
              </w:rPr>
            </w:pPr>
            <w:r w:rsidRPr="00691B28">
              <w:rPr>
                <w:lang w:val="pt-PT"/>
              </w:rPr>
              <w:t xml:space="preserve">UAB AstraZeneca </w:t>
            </w:r>
            <w:proofErr w:type="spellStart"/>
            <w:r w:rsidRPr="00691B28">
              <w:rPr>
                <w:lang w:val="pt-PT"/>
              </w:rPr>
              <w:t>Lietuva</w:t>
            </w:r>
            <w:proofErr w:type="spellEnd"/>
          </w:p>
          <w:p w14:paraId="42D4BD09" w14:textId="0CAD3854" w:rsidR="00EA3EAF" w:rsidRPr="005F1E28" w:rsidRDefault="00EA3EAF" w:rsidP="00BA4002">
            <w:pPr>
              <w:tabs>
                <w:tab w:val="left" w:pos="-720"/>
              </w:tabs>
              <w:suppressAutoHyphens/>
              <w:spacing w:line="240" w:lineRule="auto"/>
              <w:rPr>
                <w:noProof/>
                <w:szCs w:val="22"/>
                <w:lang w:val="hr-HR"/>
              </w:rPr>
            </w:pPr>
            <w:proofErr w:type="spellStart"/>
            <w:r w:rsidRPr="00691B28">
              <w:rPr>
                <w:lang w:val="pt-PT"/>
              </w:rPr>
              <w:t>Tel</w:t>
            </w:r>
            <w:proofErr w:type="spellEnd"/>
            <w:r w:rsidRPr="00691B28">
              <w:rPr>
                <w:lang w:val="pt-PT"/>
              </w:rPr>
              <w:t>: +370 5 2660550</w:t>
            </w:r>
          </w:p>
        </w:tc>
      </w:tr>
      <w:tr w:rsidR="00EA3EAF" w:rsidRPr="005F1E28" w14:paraId="2A0FAB9B" w14:textId="77777777" w:rsidTr="003B7884">
        <w:trPr>
          <w:cantSplit/>
        </w:trPr>
        <w:tc>
          <w:tcPr>
            <w:tcW w:w="4678" w:type="dxa"/>
          </w:tcPr>
          <w:p w14:paraId="529FBE4C" w14:textId="77777777" w:rsidR="00EA3EAF" w:rsidRPr="00691B28" w:rsidRDefault="00EA3EAF" w:rsidP="00FC22CD">
            <w:pPr>
              <w:tabs>
                <w:tab w:val="left" w:pos="-720"/>
              </w:tabs>
              <w:suppressAutoHyphens/>
              <w:spacing w:line="240" w:lineRule="auto"/>
              <w:rPr>
                <w:lang w:val="pt-PT"/>
              </w:rPr>
            </w:pPr>
          </w:p>
          <w:p w14:paraId="555454D5" w14:textId="77777777" w:rsidR="00EA3EAF" w:rsidRPr="00691B28" w:rsidRDefault="00EA3EAF" w:rsidP="00FC22CD">
            <w:pPr>
              <w:suppressAutoHyphens/>
              <w:spacing w:line="240" w:lineRule="auto"/>
              <w:rPr>
                <w:b/>
                <w:lang w:val="pt-PT"/>
              </w:rPr>
            </w:pPr>
            <w:proofErr w:type="spellStart"/>
            <w:r w:rsidRPr="00BA4002">
              <w:rPr>
                <w:b/>
                <w:lang w:val="en-US"/>
              </w:rPr>
              <w:t>България</w:t>
            </w:r>
            <w:proofErr w:type="spellEnd"/>
          </w:p>
          <w:p w14:paraId="1F474673" w14:textId="77777777" w:rsidR="00EA3EAF" w:rsidRPr="00691B28" w:rsidRDefault="00EA3EAF" w:rsidP="00FC22CD">
            <w:pPr>
              <w:tabs>
                <w:tab w:val="left" w:pos="-720"/>
              </w:tabs>
              <w:suppressAutoHyphens/>
              <w:spacing w:line="240" w:lineRule="auto"/>
              <w:rPr>
                <w:lang w:val="pt-PT"/>
              </w:rPr>
            </w:pPr>
            <w:proofErr w:type="spellStart"/>
            <w:r w:rsidRPr="00BA4002">
              <w:t>АстраЗенека</w:t>
            </w:r>
            <w:proofErr w:type="spellEnd"/>
            <w:r w:rsidRPr="00691B28">
              <w:rPr>
                <w:lang w:val="pt-PT"/>
              </w:rPr>
              <w:t xml:space="preserve"> </w:t>
            </w:r>
            <w:proofErr w:type="spellStart"/>
            <w:r w:rsidRPr="00BA4002">
              <w:t>България</w:t>
            </w:r>
            <w:proofErr w:type="spellEnd"/>
            <w:r w:rsidRPr="00691B28">
              <w:rPr>
                <w:lang w:val="pt-PT"/>
              </w:rPr>
              <w:t xml:space="preserve"> </w:t>
            </w:r>
            <w:r w:rsidRPr="00BA4002">
              <w:t>ЕООД</w:t>
            </w:r>
          </w:p>
          <w:p w14:paraId="21A7D464" w14:textId="0C665FCE" w:rsidR="00EA3EAF" w:rsidRPr="005F1E28" w:rsidRDefault="00EA3EAF" w:rsidP="00F65C69">
            <w:pPr>
              <w:autoSpaceDE w:val="0"/>
              <w:autoSpaceDN w:val="0"/>
              <w:adjustRightInd w:val="0"/>
              <w:spacing w:line="240" w:lineRule="auto"/>
              <w:rPr>
                <w:noProof/>
                <w:szCs w:val="22"/>
                <w:lang w:val="hr-HR"/>
              </w:rPr>
            </w:pPr>
            <w:proofErr w:type="spellStart"/>
            <w:r w:rsidRPr="00BA4002">
              <w:t>Тел</w:t>
            </w:r>
            <w:proofErr w:type="spellEnd"/>
            <w:r w:rsidRPr="00691B28">
              <w:rPr>
                <w:lang w:val="pt-PT"/>
              </w:rPr>
              <w:t>.: +359 24455000</w:t>
            </w:r>
          </w:p>
        </w:tc>
        <w:tc>
          <w:tcPr>
            <w:tcW w:w="4678" w:type="dxa"/>
          </w:tcPr>
          <w:p w14:paraId="22E5D232" w14:textId="77777777" w:rsidR="00EA3EAF" w:rsidRPr="00691B28" w:rsidRDefault="00EA3EAF" w:rsidP="00F65C69">
            <w:pPr>
              <w:tabs>
                <w:tab w:val="left" w:pos="-720"/>
              </w:tabs>
              <w:suppressAutoHyphens/>
              <w:spacing w:line="240" w:lineRule="auto"/>
              <w:rPr>
                <w:lang w:val="pt-PT"/>
              </w:rPr>
            </w:pPr>
          </w:p>
          <w:p w14:paraId="65BD7CC3" w14:textId="77777777" w:rsidR="00EA3EAF" w:rsidRPr="007250AB" w:rsidRDefault="00EA3EAF" w:rsidP="00F65C69">
            <w:pPr>
              <w:suppressAutoHyphens/>
              <w:spacing w:line="240" w:lineRule="auto"/>
              <w:rPr>
                <w:b/>
                <w:lang w:val="pt-PT"/>
              </w:rPr>
            </w:pPr>
            <w:proofErr w:type="spellStart"/>
            <w:r w:rsidRPr="007250AB">
              <w:rPr>
                <w:b/>
                <w:lang w:val="pt-PT"/>
              </w:rPr>
              <w:t>Luxembourg</w:t>
            </w:r>
            <w:proofErr w:type="spellEnd"/>
            <w:r w:rsidRPr="007250AB">
              <w:rPr>
                <w:b/>
                <w:lang w:val="pt-PT"/>
              </w:rPr>
              <w:t>/</w:t>
            </w:r>
            <w:proofErr w:type="spellStart"/>
            <w:r w:rsidRPr="007250AB">
              <w:rPr>
                <w:b/>
                <w:lang w:val="pt-PT"/>
              </w:rPr>
              <w:t>Luxemburg</w:t>
            </w:r>
            <w:proofErr w:type="spellEnd"/>
          </w:p>
          <w:p w14:paraId="31683250" w14:textId="5AE57B57" w:rsidR="00EA3EAF" w:rsidRPr="00C426F1" w:rsidRDefault="00EA3EAF" w:rsidP="00F65C69">
            <w:pPr>
              <w:tabs>
                <w:tab w:val="left" w:pos="-720"/>
              </w:tabs>
              <w:suppressAutoHyphens/>
              <w:spacing w:line="240" w:lineRule="auto"/>
              <w:rPr>
                <w:lang w:val="it-IT"/>
              </w:rPr>
            </w:pPr>
            <w:r w:rsidRPr="00C426F1">
              <w:rPr>
                <w:lang w:val="it-IT"/>
              </w:rPr>
              <w:t>Daiichi Sankyo Belgium N.V.-</w:t>
            </w:r>
            <w:proofErr w:type="gramStart"/>
            <w:r w:rsidRPr="00C426F1">
              <w:rPr>
                <w:lang w:val="it-IT"/>
              </w:rPr>
              <w:t>S.A</w:t>
            </w:r>
            <w:proofErr w:type="gramEnd"/>
          </w:p>
          <w:p w14:paraId="53E24220" w14:textId="055EE901" w:rsidR="00EA3EAF" w:rsidRPr="005F1E28" w:rsidRDefault="00EA3EAF" w:rsidP="00F65C69">
            <w:pPr>
              <w:tabs>
                <w:tab w:val="left" w:pos="-720"/>
              </w:tabs>
              <w:suppressAutoHyphens/>
              <w:spacing w:line="240" w:lineRule="auto"/>
              <w:rPr>
                <w:noProof/>
                <w:szCs w:val="22"/>
                <w:lang w:val="hr-HR"/>
              </w:rPr>
            </w:pPr>
            <w:proofErr w:type="spellStart"/>
            <w:r w:rsidRPr="00BA4002">
              <w:t>Tél</w:t>
            </w:r>
            <w:proofErr w:type="spellEnd"/>
            <w:r w:rsidRPr="00BA4002">
              <w:t>/Tel: +32-(0) 2 227 18 80</w:t>
            </w:r>
          </w:p>
        </w:tc>
      </w:tr>
      <w:tr w:rsidR="00EA3EAF" w:rsidRPr="005F1E28" w14:paraId="62C353F2" w14:textId="77777777" w:rsidTr="003B7884">
        <w:trPr>
          <w:cantSplit/>
          <w:trHeight w:val="697"/>
        </w:trPr>
        <w:tc>
          <w:tcPr>
            <w:tcW w:w="4678" w:type="dxa"/>
          </w:tcPr>
          <w:p w14:paraId="76B1DA1F" w14:textId="77777777" w:rsidR="00EA3EAF" w:rsidRPr="002C69B6" w:rsidRDefault="00EA3EAF" w:rsidP="00FC22CD">
            <w:pPr>
              <w:tabs>
                <w:tab w:val="left" w:pos="-720"/>
              </w:tabs>
              <w:suppressAutoHyphens/>
              <w:spacing w:line="240" w:lineRule="auto"/>
              <w:rPr>
                <w:lang w:val="pt-PT"/>
              </w:rPr>
            </w:pPr>
          </w:p>
          <w:p w14:paraId="2009C76F" w14:textId="77777777" w:rsidR="00EA3EAF" w:rsidRPr="002C69B6" w:rsidRDefault="00EA3EAF" w:rsidP="00FC22CD">
            <w:pPr>
              <w:suppressAutoHyphens/>
              <w:spacing w:line="240" w:lineRule="auto"/>
              <w:rPr>
                <w:b/>
                <w:lang w:val="pt-PT"/>
              </w:rPr>
            </w:pPr>
            <w:proofErr w:type="spellStart"/>
            <w:r w:rsidRPr="002C69B6">
              <w:rPr>
                <w:b/>
                <w:lang w:val="pt-PT"/>
              </w:rPr>
              <w:t>Česká</w:t>
            </w:r>
            <w:proofErr w:type="spellEnd"/>
            <w:r w:rsidRPr="002C69B6">
              <w:rPr>
                <w:b/>
                <w:lang w:val="pt-PT"/>
              </w:rPr>
              <w:t xml:space="preserve"> </w:t>
            </w:r>
            <w:proofErr w:type="spellStart"/>
            <w:r w:rsidRPr="002C69B6">
              <w:rPr>
                <w:b/>
                <w:lang w:val="pt-PT"/>
              </w:rPr>
              <w:t>republika</w:t>
            </w:r>
            <w:proofErr w:type="spellEnd"/>
          </w:p>
          <w:p w14:paraId="32349DA7" w14:textId="77777777" w:rsidR="00EA3EAF" w:rsidRPr="002C69B6" w:rsidRDefault="00EA3EAF" w:rsidP="00FC22CD">
            <w:pPr>
              <w:tabs>
                <w:tab w:val="left" w:pos="-720"/>
              </w:tabs>
              <w:suppressAutoHyphens/>
              <w:spacing w:line="240" w:lineRule="auto"/>
              <w:rPr>
                <w:lang w:val="pt-PT"/>
              </w:rPr>
            </w:pPr>
            <w:r w:rsidRPr="002C69B6">
              <w:rPr>
                <w:lang w:val="pt-PT"/>
              </w:rPr>
              <w:t xml:space="preserve">AstraZeneca </w:t>
            </w:r>
            <w:proofErr w:type="spellStart"/>
            <w:r w:rsidRPr="002C69B6">
              <w:rPr>
                <w:lang w:val="pt-PT"/>
              </w:rPr>
              <w:t>Czech</w:t>
            </w:r>
            <w:proofErr w:type="spellEnd"/>
            <w:r w:rsidRPr="002C69B6">
              <w:rPr>
                <w:lang w:val="pt-PT"/>
              </w:rPr>
              <w:t xml:space="preserve"> </w:t>
            </w:r>
            <w:proofErr w:type="spellStart"/>
            <w:r w:rsidRPr="002C69B6">
              <w:rPr>
                <w:lang w:val="pt-PT"/>
              </w:rPr>
              <w:t>Republic</w:t>
            </w:r>
            <w:proofErr w:type="spellEnd"/>
            <w:r w:rsidRPr="002C69B6">
              <w:rPr>
                <w:lang w:val="pt-PT"/>
              </w:rPr>
              <w:t xml:space="preserve"> </w:t>
            </w:r>
            <w:proofErr w:type="spellStart"/>
            <w:r w:rsidRPr="002C69B6">
              <w:rPr>
                <w:lang w:val="pt-PT"/>
              </w:rPr>
              <w:t>s.r.o</w:t>
            </w:r>
            <w:proofErr w:type="spellEnd"/>
            <w:r w:rsidRPr="002C69B6">
              <w:rPr>
                <w:lang w:val="pt-PT"/>
              </w:rPr>
              <w:t>.</w:t>
            </w:r>
          </w:p>
          <w:p w14:paraId="318C10D5" w14:textId="2790EF94" w:rsidR="00EA3EAF" w:rsidRPr="005F1E28" w:rsidRDefault="00EA3EAF" w:rsidP="00F65C69">
            <w:pPr>
              <w:spacing w:line="240" w:lineRule="auto"/>
              <w:rPr>
                <w:noProof/>
                <w:szCs w:val="22"/>
                <w:lang w:val="hr-HR"/>
              </w:rPr>
            </w:pPr>
            <w:proofErr w:type="spellStart"/>
            <w:r w:rsidRPr="00004DEB">
              <w:rPr>
                <w:lang w:val="pt-PT"/>
              </w:rPr>
              <w:t>Tel</w:t>
            </w:r>
            <w:proofErr w:type="spellEnd"/>
            <w:r w:rsidRPr="00004DEB">
              <w:rPr>
                <w:lang w:val="pt-PT"/>
              </w:rPr>
              <w:t>: +420 222 807 111</w:t>
            </w:r>
          </w:p>
        </w:tc>
        <w:tc>
          <w:tcPr>
            <w:tcW w:w="4678" w:type="dxa"/>
          </w:tcPr>
          <w:p w14:paraId="09465F17" w14:textId="77777777" w:rsidR="00EA3EAF" w:rsidRPr="00004DEB" w:rsidRDefault="00EA3EAF" w:rsidP="00F65C69">
            <w:pPr>
              <w:tabs>
                <w:tab w:val="left" w:pos="-720"/>
              </w:tabs>
              <w:suppressAutoHyphens/>
              <w:spacing w:line="240" w:lineRule="auto"/>
              <w:rPr>
                <w:lang w:val="pt-PT"/>
              </w:rPr>
            </w:pPr>
          </w:p>
          <w:p w14:paraId="6BBABBB6" w14:textId="77777777" w:rsidR="00EA3EAF" w:rsidRPr="00BA4002" w:rsidRDefault="00EA3EAF" w:rsidP="00F65C69">
            <w:pPr>
              <w:suppressAutoHyphens/>
              <w:spacing w:line="240" w:lineRule="auto"/>
              <w:rPr>
                <w:b/>
                <w:lang w:val="en-US"/>
              </w:rPr>
            </w:pPr>
            <w:proofErr w:type="spellStart"/>
            <w:r w:rsidRPr="00BA4002">
              <w:rPr>
                <w:b/>
                <w:lang w:val="en-US"/>
              </w:rPr>
              <w:t>Magyarország</w:t>
            </w:r>
            <w:proofErr w:type="spellEnd"/>
          </w:p>
          <w:p w14:paraId="75C02475" w14:textId="77777777" w:rsidR="00EA3EAF" w:rsidRPr="00BA4002" w:rsidRDefault="00EA3EAF" w:rsidP="00F65C69">
            <w:pPr>
              <w:tabs>
                <w:tab w:val="left" w:pos="-720"/>
              </w:tabs>
              <w:suppressAutoHyphens/>
              <w:spacing w:line="240" w:lineRule="auto"/>
            </w:pPr>
            <w:r w:rsidRPr="00BA4002">
              <w:t>AstraZeneca Kft.</w:t>
            </w:r>
          </w:p>
          <w:p w14:paraId="3E1FBDDB" w14:textId="674399B5" w:rsidR="00EA3EAF" w:rsidRPr="005F1E28" w:rsidRDefault="00EA3EAF" w:rsidP="00F65C69">
            <w:pPr>
              <w:spacing w:line="240" w:lineRule="auto"/>
              <w:rPr>
                <w:noProof/>
                <w:szCs w:val="22"/>
                <w:lang w:val="hr-HR"/>
              </w:rPr>
            </w:pPr>
            <w:r w:rsidRPr="00BA4002">
              <w:t>Tel.: +36 1 883 6500</w:t>
            </w:r>
          </w:p>
        </w:tc>
      </w:tr>
      <w:tr w:rsidR="00EA3EAF" w:rsidRPr="007563CC" w14:paraId="58E69BF6" w14:textId="77777777" w:rsidTr="003B7884">
        <w:trPr>
          <w:cantSplit/>
        </w:trPr>
        <w:tc>
          <w:tcPr>
            <w:tcW w:w="4678" w:type="dxa"/>
          </w:tcPr>
          <w:p w14:paraId="0DA98C3C" w14:textId="77777777" w:rsidR="00EA3EAF" w:rsidRPr="00BA4002" w:rsidRDefault="00EA3EAF" w:rsidP="00FC22CD">
            <w:pPr>
              <w:tabs>
                <w:tab w:val="left" w:pos="-720"/>
              </w:tabs>
              <w:suppressAutoHyphens/>
              <w:spacing w:line="240" w:lineRule="auto"/>
            </w:pPr>
          </w:p>
          <w:p w14:paraId="3C7594EA" w14:textId="77777777" w:rsidR="00EA3EAF" w:rsidRPr="00BA4002" w:rsidRDefault="00EA3EAF" w:rsidP="00FC22CD">
            <w:pPr>
              <w:suppressAutoHyphens/>
              <w:spacing w:line="240" w:lineRule="auto"/>
              <w:rPr>
                <w:b/>
                <w:lang w:val="en-US"/>
              </w:rPr>
            </w:pPr>
            <w:r w:rsidRPr="00BA4002">
              <w:rPr>
                <w:b/>
                <w:lang w:val="en-US"/>
              </w:rPr>
              <w:t>Danmark</w:t>
            </w:r>
          </w:p>
          <w:p w14:paraId="05DEBAEA" w14:textId="77777777" w:rsidR="00EA3EAF" w:rsidRPr="00BA4002" w:rsidRDefault="00EA3EAF" w:rsidP="00FC22CD">
            <w:pPr>
              <w:tabs>
                <w:tab w:val="left" w:pos="-720"/>
              </w:tabs>
              <w:suppressAutoHyphens/>
              <w:spacing w:line="240" w:lineRule="auto"/>
            </w:pPr>
            <w:r w:rsidRPr="00BA4002">
              <w:t xml:space="preserve">Daiichi Sankyo Nordics </w:t>
            </w:r>
            <w:proofErr w:type="spellStart"/>
            <w:r w:rsidRPr="00BA4002">
              <w:t>ApS</w:t>
            </w:r>
            <w:proofErr w:type="spellEnd"/>
          </w:p>
          <w:p w14:paraId="00BF13B5" w14:textId="0A5951DB" w:rsidR="00EA3EAF" w:rsidRPr="005F1E28" w:rsidRDefault="00EA3EAF" w:rsidP="00FC22CD">
            <w:pPr>
              <w:spacing w:line="240" w:lineRule="auto"/>
              <w:rPr>
                <w:noProof/>
                <w:szCs w:val="22"/>
                <w:lang w:val="hr-HR"/>
              </w:rPr>
            </w:pPr>
            <w:proofErr w:type="spellStart"/>
            <w:r w:rsidRPr="00BA4002">
              <w:t>Tlf</w:t>
            </w:r>
            <w:proofErr w:type="spellEnd"/>
            <w:r w:rsidR="00C83414">
              <w:t>.</w:t>
            </w:r>
            <w:r w:rsidRPr="00BA4002">
              <w:t>: +45 (0) 33 68 19 99</w:t>
            </w:r>
          </w:p>
        </w:tc>
        <w:tc>
          <w:tcPr>
            <w:tcW w:w="4678" w:type="dxa"/>
          </w:tcPr>
          <w:p w14:paraId="47F99E7C" w14:textId="77777777" w:rsidR="00EA3EAF" w:rsidRPr="00BA4002" w:rsidRDefault="00EA3EAF" w:rsidP="00FC22CD">
            <w:pPr>
              <w:tabs>
                <w:tab w:val="left" w:pos="-720"/>
              </w:tabs>
              <w:suppressAutoHyphens/>
              <w:spacing w:line="240" w:lineRule="auto"/>
            </w:pPr>
          </w:p>
          <w:p w14:paraId="4E41CF44" w14:textId="77777777" w:rsidR="00EA3EAF" w:rsidRPr="00BA4002" w:rsidRDefault="00EA3EAF" w:rsidP="00FC22CD">
            <w:pPr>
              <w:suppressAutoHyphens/>
              <w:spacing w:line="240" w:lineRule="auto"/>
              <w:rPr>
                <w:b/>
                <w:lang w:val="it-IT"/>
              </w:rPr>
            </w:pPr>
            <w:r w:rsidRPr="00BA4002">
              <w:rPr>
                <w:b/>
                <w:lang w:val="it-IT"/>
              </w:rPr>
              <w:t>Malta</w:t>
            </w:r>
          </w:p>
          <w:p w14:paraId="4DB943D6" w14:textId="77777777" w:rsidR="00EA3EAF" w:rsidRPr="00BA4002" w:rsidRDefault="00EA3EAF" w:rsidP="00FC22CD">
            <w:pPr>
              <w:tabs>
                <w:tab w:val="left" w:pos="-720"/>
              </w:tabs>
              <w:suppressAutoHyphens/>
              <w:spacing w:line="240" w:lineRule="auto"/>
              <w:rPr>
                <w:lang w:val="it-IT"/>
              </w:rPr>
            </w:pPr>
            <w:r w:rsidRPr="00BA4002">
              <w:rPr>
                <w:lang w:val="it-IT"/>
              </w:rPr>
              <w:t xml:space="preserve">Daiichi </w:t>
            </w:r>
            <w:proofErr w:type="spellStart"/>
            <w:r w:rsidRPr="00BA4002">
              <w:rPr>
                <w:lang w:val="it-IT"/>
              </w:rPr>
              <w:t>Sankyo</w:t>
            </w:r>
            <w:proofErr w:type="spellEnd"/>
            <w:r w:rsidRPr="00BA4002">
              <w:rPr>
                <w:lang w:val="it-IT"/>
              </w:rPr>
              <w:t xml:space="preserve"> Europe GmbH</w:t>
            </w:r>
          </w:p>
          <w:p w14:paraId="4A206C46" w14:textId="576C444E" w:rsidR="00EA3EAF" w:rsidRPr="005F1E28" w:rsidRDefault="00EA3EAF" w:rsidP="00FC22CD">
            <w:pPr>
              <w:spacing w:line="240" w:lineRule="auto"/>
              <w:rPr>
                <w:noProof/>
                <w:szCs w:val="22"/>
                <w:lang w:val="hr-HR"/>
              </w:rPr>
            </w:pPr>
            <w:r w:rsidRPr="00BA4002">
              <w:rPr>
                <w:lang w:val="it-IT"/>
              </w:rPr>
              <w:t>Tel: +49-(0) 89 7808 0</w:t>
            </w:r>
          </w:p>
        </w:tc>
      </w:tr>
      <w:tr w:rsidR="00EA3EAF" w:rsidRPr="005F1E28" w14:paraId="5756C6C1" w14:textId="77777777" w:rsidTr="003B7884">
        <w:trPr>
          <w:cantSplit/>
        </w:trPr>
        <w:tc>
          <w:tcPr>
            <w:tcW w:w="4678" w:type="dxa"/>
          </w:tcPr>
          <w:p w14:paraId="657B5858" w14:textId="77777777" w:rsidR="00EA3EAF" w:rsidRPr="00BA4002" w:rsidRDefault="00EA3EAF" w:rsidP="00F65C69">
            <w:pPr>
              <w:tabs>
                <w:tab w:val="left" w:pos="-720"/>
              </w:tabs>
              <w:suppressAutoHyphens/>
              <w:spacing w:line="240" w:lineRule="auto"/>
              <w:rPr>
                <w:lang w:val="it-IT"/>
              </w:rPr>
            </w:pPr>
          </w:p>
          <w:p w14:paraId="47F9252C" w14:textId="77777777" w:rsidR="00EA3EAF" w:rsidRPr="00BA4002" w:rsidRDefault="00EA3EAF" w:rsidP="00F65C69">
            <w:pPr>
              <w:suppressAutoHyphens/>
              <w:spacing w:line="240" w:lineRule="auto"/>
              <w:rPr>
                <w:b/>
                <w:lang w:val="de-DE"/>
              </w:rPr>
            </w:pPr>
            <w:r w:rsidRPr="00BA4002">
              <w:rPr>
                <w:b/>
                <w:lang w:val="de-DE"/>
              </w:rPr>
              <w:t>Deutschland</w:t>
            </w:r>
          </w:p>
          <w:p w14:paraId="3C13F6D4" w14:textId="77777777" w:rsidR="00EA3EAF" w:rsidRPr="00BA4002" w:rsidRDefault="00EA3EAF" w:rsidP="00F65C69">
            <w:pPr>
              <w:tabs>
                <w:tab w:val="left" w:pos="-720"/>
              </w:tabs>
              <w:suppressAutoHyphens/>
              <w:spacing w:line="240" w:lineRule="auto"/>
              <w:rPr>
                <w:lang w:val="de-DE"/>
              </w:rPr>
            </w:pPr>
            <w:r w:rsidRPr="00BA4002">
              <w:rPr>
                <w:lang w:val="de-DE"/>
              </w:rPr>
              <w:t>Daiichi Sankyo Deutschland GmbH</w:t>
            </w:r>
          </w:p>
          <w:p w14:paraId="7DD4E3D4" w14:textId="64F107CB" w:rsidR="00EA3EAF" w:rsidRPr="005F1E28" w:rsidRDefault="00EA3EAF" w:rsidP="00F65C69">
            <w:pPr>
              <w:tabs>
                <w:tab w:val="left" w:pos="-720"/>
              </w:tabs>
              <w:suppressAutoHyphens/>
              <w:spacing w:line="240" w:lineRule="auto"/>
              <w:rPr>
                <w:noProof/>
                <w:szCs w:val="22"/>
                <w:lang w:val="hr-HR"/>
              </w:rPr>
            </w:pPr>
            <w:r w:rsidRPr="00BA4002">
              <w:rPr>
                <w:lang w:val="de-DE"/>
              </w:rPr>
              <w:t>Tel: +49-(0) 89 7808 0</w:t>
            </w:r>
          </w:p>
        </w:tc>
        <w:tc>
          <w:tcPr>
            <w:tcW w:w="4678" w:type="dxa"/>
          </w:tcPr>
          <w:p w14:paraId="544627DC" w14:textId="77777777" w:rsidR="00EA3EAF" w:rsidRPr="00BA4002" w:rsidRDefault="00EA3EAF" w:rsidP="00F65C69">
            <w:pPr>
              <w:tabs>
                <w:tab w:val="left" w:pos="-720"/>
              </w:tabs>
              <w:suppressAutoHyphens/>
              <w:spacing w:line="240" w:lineRule="auto"/>
              <w:rPr>
                <w:lang w:val="de-DE"/>
              </w:rPr>
            </w:pPr>
          </w:p>
          <w:p w14:paraId="2274017C" w14:textId="77777777" w:rsidR="00EA3EAF" w:rsidRPr="00691B28" w:rsidRDefault="00EA3EAF" w:rsidP="00F65C69">
            <w:pPr>
              <w:suppressAutoHyphens/>
              <w:spacing w:line="240" w:lineRule="auto"/>
              <w:rPr>
                <w:b/>
                <w:lang w:val="da-DK"/>
              </w:rPr>
            </w:pPr>
            <w:r w:rsidRPr="00691B28">
              <w:rPr>
                <w:b/>
                <w:lang w:val="da-DK"/>
              </w:rPr>
              <w:t>Nederland</w:t>
            </w:r>
          </w:p>
          <w:p w14:paraId="5769AE5D" w14:textId="77777777" w:rsidR="00EA3EAF" w:rsidRPr="00691B28" w:rsidRDefault="00EA3EAF" w:rsidP="00F65C69">
            <w:pPr>
              <w:tabs>
                <w:tab w:val="left" w:pos="-720"/>
              </w:tabs>
              <w:suppressAutoHyphens/>
              <w:spacing w:line="240" w:lineRule="auto"/>
              <w:rPr>
                <w:lang w:val="da-DK"/>
              </w:rPr>
            </w:pPr>
            <w:r w:rsidRPr="00691B28">
              <w:rPr>
                <w:lang w:val="da-DK"/>
              </w:rPr>
              <w:t xml:space="preserve">Daiichi </w:t>
            </w:r>
            <w:proofErr w:type="spellStart"/>
            <w:r w:rsidRPr="00691B28">
              <w:rPr>
                <w:lang w:val="da-DK"/>
              </w:rPr>
              <w:t>Sankyo</w:t>
            </w:r>
            <w:proofErr w:type="spellEnd"/>
            <w:r w:rsidRPr="00691B28">
              <w:rPr>
                <w:lang w:val="da-DK"/>
              </w:rPr>
              <w:t xml:space="preserve"> Nederland B.V.</w:t>
            </w:r>
          </w:p>
          <w:p w14:paraId="57F46F18" w14:textId="0C530818" w:rsidR="00EA3EAF" w:rsidRPr="005F1E28" w:rsidRDefault="00EA3EAF" w:rsidP="00F65C69">
            <w:pPr>
              <w:tabs>
                <w:tab w:val="left" w:pos="-720"/>
              </w:tabs>
              <w:suppressAutoHyphens/>
              <w:spacing w:line="240" w:lineRule="auto"/>
              <w:rPr>
                <w:noProof/>
                <w:szCs w:val="22"/>
                <w:lang w:val="hr-HR"/>
              </w:rPr>
            </w:pPr>
            <w:r w:rsidRPr="00BA4002">
              <w:t>Tel: +31-(0) 20 4 07 20 72</w:t>
            </w:r>
          </w:p>
        </w:tc>
      </w:tr>
      <w:tr w:rsidR="00EA3EAF" w:rsidRPr="002C69B6" w14:paraId="05DE9F97" w14:textId="77777777" w:rsidTr="003B7884">
        <w:trPr>
          <w:cantSplit/>
        </w:trPr>
        <w:tc>
          <w:tcPr>
            <w:tcW w:w="4678" w:type="dxa"/>
          </w:tcPr>
          <w:p w14:paraId="4F2D1F25" w14:textId="77777777" w:rsidR="00EA3EAF" w:rsidRPr="00BA4002" w:rsidRDefault="00EA3EAF" w:rsidP="00EA3EAF">
            <w:pPr>
              <w:tabs>
                <w:tab w:val="left" w:pos="-720"/>
              </w:tabs>
              <w:suppressAutoHyphens/>
              <w:spacing w:line="240" w:lineRule="auto"/>
            </w:pPr>
          </w:p>
          <w:p w14:paraId="1110A0A4" w14:textId="77777777" w:rsidR="00EA3EAF" w:rsidRPr="00BA4002" w:rsidRDefault="00EA3EAF" w:rsidP="00ED4AB0">
            <w:pPr>
              <w:suppressAutoHyphens/>
              <w:spacing w:line="240" w:lineRule="auto"/>
              <w:rPr>
                <w:b/>
                <w:lang w:val="en-US"/>
              </w:rPr>
            </w:pPr>
            <w:proofErr w:type="spellStart"/>
            <w:r w:rsidRPr="00BA4002">
              <w:rPr>
                <w:b/>
                <w:lang w:val="en-US"/>
              </w:rPr>
              <w:t>Eesti</w:t>
            </w:r>
            <w:proofErr w:type="spellEnd"/>
          </w:p>
          <w:p w14:paraId="45EF7105" w14:textId="30B9955E" w:rsidR="00EA3EAF" w:rsidRPr="00BA4002" w:rsidRDefault="00EA3EAF" w:rsidP="00EA3EAF">
            <w:pPr>
              <w:tabs>
                <w:tab w:val="left" w:pos="-720"/>
              </w:tabs>
              <w:suppressAutoHyphens/>
              <w:spacing w:line="240" w:lineRule="auto"/>
            </w:pPr>
            <w:r w:rsidRPr="00BA4002">
              <w:t>AstraZeneca</w:t>
            </w:r>
          </w:p>
          <w:p w14:paraId="0E5C0CE6" w14:textId="0DCFA490" w:rsidR="00EA3EAF" w:rsidRPr="005F1E28" w:rsidRDefault="00EA3EAF" w:rsidP="00EA3EAF">
            <w:pPr>
              <w:tabs>
                <w:tab w:val="left" w:pos="-720"/>
              </w:tabs>
              <w:suppressAutoHyphens/>
              <w:spacing w:line="240" w:lineRule="auto"/>
              <w:rPr>
                <w:noProof/>
                <w:szCs w:val="22"/>
                <w:lang w:val="hr-HR"/>
              </w:rPr>
            </w:pPr>
            <w:r w:rsidRPr="00BA4002">
              <w:t>Tel: +372 6549 600</w:t>
            </w:r>
          </w:p>
        </w:tc>
        <w:tc>
          <w:tcPr>
            <w:tcW w:w="4678" w:type="dxa"/>
          </w:tcPr>
          <w:p w14:paraId="0B8CD9D8" w14:textId="77777777" w:rsidR="00EA3EAF" w:rsidRPr="005F1E28" w:rsidRDefault="00EA3EAF" w:rsidP="00ED4AB0">
            <w:pPr>
              <w:tabs>
                <w:tab w:val="left" w:pos="-720"/>
              </w:tabs>
              <w:suppressAutoHyphens/>
              <w:spacing w:line="240" w:lineRule="auto"/>
              <w:rPr>
                <w:lang w:val="hr-HR"/>
              </w:rPr>
            </w:pPr>
          </w:p>
          <w:p w14:paraId="358DF748" w14:textId="77777777" w:rsidR="00EA3EAF" w:rsidRPr="005F1E28" w:rsidRDefault="00EA3EAF" w:rsidP="00ED4AB0">
            <w:pPr>
              <w:suppressAutoHyphens/>
              <w:spacing w:line="240" w:lineRule="auto"/>
              <w:rPr>
                <w:b/>
                <w:lang w:val="hr-HR"/>
              </w:rPr>
            </w:pPr>
            <w:r w:rsidRPr="005F1E28">
              <w:rPr>
                <w:b/>
                <w:lang w:val="hr-HR"/>
              </w:rPr>
              <w:t>Norge</w:t>
            </w:r>
          </w:p>
          <w:p w14:paraId="22544765" w14:textId="77777777" w:rsidR="00EA3EAF" w:rsidRPr="005F1E28" w:rsidRDefault="00EA3EAF" w:rsidP="00EA3EAF">
            <w:pPr>
              <w:tabs>
                <w:tab w:val="left" w:pos="-720"/>
              </w:tabs>
              <w:suppressAutoHyphens/>
              <w:spacing w:line="240" w:lineRule="auto"/>
              <w:rPr>
                <w:lang w:val="hr-HR"/>
              </w:rPr>
            </w:pPr>
            <w:r w:rsidRPr="005F1E28">
              <w:rPr>
                <w:lang w:val="hr-HR"/>
              </w:rPr>
              <w:t>Daiichi Sankyo Nordics ApS</w:t>
            </w:r>
          </w:p>
          <w:p w14:paraId="15EB7B1C" w14:textId="1643B70D" w:rsidR="00EA3EAF" w:rsidRPr="005F1E28" w:rsidRDefault="00EA3EAF" w:rsidP="00EA3EAF">
            <w:pPr>
              <w:spacing w:line="240" w:lineRule="auto"/>
              <w:rPr>
                <w:noProof/>
                <w:szCs w:val="22"/>
                <w:lang w:val="hr-HR"/>
              </w:rPr>
            </w:pPr>
            <w:r w:rsidRPr="005F1E28">
              <w:rPr>
                <w:lang w:val="hr-HR"/>
              </w:rPr>
              <w:t>Tlf: +47 (0) 21 09 38 29</w:t>
            </w:r>
          </w:p>
        </w:tc>
      </w:tr>
      <w:tr w:rsidR="00EA3EAF" w:rsidRPr="007563CC" w14:paraId="53E097D1" w14:textId="77777777" w:rsidTr="003B7884">
        <w:trPr>
          <w:cantSplit/>
        </w:trPr>
        <w:tc>
          <w:tcPr>
            <w:tcW w:w="4678" w:type="dxa"/>
          </w:tcPr>
          <w:p w14:paraId="1D509EB6" w14:textId="77777777" w:rsidR="00EA3EAF" w:rsidRPr="005F1E28" w:rsidRDefault="00EA3EAF" w:rsidP="00784DD6">
            <w:pPr>
              <w:tabs>
                <w:tab w:val="left" w:pos="-720"/>
              </w:tabs>
              <w:suppressAutoHyphens/>
              <w:spacing w:line="240" w:lineRule="auto"/>
              <w:rPr>
                <w:lang w:val="hr-HR"/>
              </w:rPr>
            </w:pPr>
          </w:p>
          <w:p w14:paraId="38E574A6" w14:textId="77777777" w:rsidR="00EA3EAF" w:rsidRPr="005F1E28" w:rsidRDefault="00EA3EAF" w:rsidP="00ED4AB0">
            <w:pPr>
              <w:suppressAutoHyphens/>
              <w:spacing w:line="240" w:lineRule="auto"/>
              <w:rPr>
                <w:b/>
                <w:lang w:val="hr-HR"/>
              </w:rPr>
            </w:pPr>
            <w:proofErr w:type="spellStart"/>
            <w:r w:rsidRPr="00BA4002">
              <w:rPr>
                <w:b/>
                <w:lang w:val="en-US"/>
              </w:rPr>
              <w:t>Ελλάδ</w:t>
            </w:r>
            <w:proofErr w:type="spellEnd"/>
            <w:r w:rsidRPr="00BA4002">
              <w:rPr>
                <w:b/>
                <w:lang w:val="en-US"/>
              </w:rPr>
              <w:t>α</w:t>
            </w:r>
          </w:p>
          <w:p w14:paraId="55B8D78D" w14:textId="77777777" w:rsidR="00EA3EAF" w:rsidRPr="005F1E28" w:rsidRDefault="00EA3EAF" w:rsidP="00EA3EAF">
            <w:pPr>
              <w:tabs>
                <w:tab w:val="left" w:pos="-720"/>
              </w:tabs>
              <w:suppressAutoHyphens/>
              <w:spacing w:line="240" w:lineRule="auto"/>
              <w:rPr>
                <w:lang w:val="hr-HR"/>
              </w:rPr>
            </w:pPr>
            <w:r w:rsidRPr="005F1E28">
              <w:rPr>
                <w:lang w:val="hr-HR"/>
              </w:rPr>
              <w:t>AstraZeneca A.E.</w:t>
            </w:r>
          </w:p>
          <w:p w14:paraId="3ABBA306" w14:textId="2F320E7F" w:rsidR="00EA3EAF" w:rsidRPr="005F1E28" w:rsidRDefault="00EA3EAF" w:rsidP="00EA3EAF">
            <w:pPr>
              <w:spacing w:line="240" w:lineRule="auto"/>
              <w:rPr>
                <w:noProof/>
                <w:szCs w:val="22"/>
                <w:lang w:val="hr-HR"/>
              </w:rPr>
            </w:pPr>
            <w:proofErr w:type="spellStart"/>
            <w:r w:rsidRPr="00BA4002">
              <w:t>Τηλ</w:t>
            </w:r>
            <w:proofErr w:type="spellEnd"/>
            <w:r w:rsidRPr="005F1E28">
              <w:rPr>
                <w:lang w:val="hr-HR"/>
              </w:rPr>
              <w:t>: +30 210 6871500</w:t>
            </w:r>
          </w:p>
        </w:tc>
        <w:tc>
          <w:tcPr>
            <w:tcW w:w="4678" w:type="dxa"/>
          </w:tcPr>
          <w:p w14:paraId="2299E87B" w14:textId="77777777" w:rsidR="00EA3EAF" w:rsidRPr="005F1E28" w:rsidRDefault="00EA3EAF" w:rsidP="00EA3EAF">
            <w:pPr>
              <w:tabs>
                <w:tab w:val="left" w:pos="-720"/>
              </w:tabs>
              <w:suppressAutoHyphens/>
              <w:spacing w:line="240" w:lineRule="auto"/>
              <w:rPr>
                <w:lang w:val="hr-HR"/>
              </w:rPr>
            </w:pPr>
          </w:p>
          <w:p w14:paraId="05788570" w14:textId="77777777" w:rsidR="00EA3EAF" w:rsidRPr="005F1E28" w:rsidRDefault="00EA3EAF" w:rsidP="00ED4AB0">
            <w:pPr>
              <w:suppressAutoHyphens/>
              <w:spacing w:line="240" w:lineRule="auto"/>
              <w:rPr>
                <w:b/>
                <w:lang w:val="hr-HR"/>
              </w:rPr>
            </w:pPr>
            <w:r w:rsidRPr="005F1E28">
              <w:rPr>
                <w:b/>
                <w:lang w:val="hr-HR"/>
              </w:rPr>
              <w:t>Österreich</w:t>
            </w:r>
          </w:p>
          <w:p w14:paraId="7BA3C97D" w14:textId="77777777" w:rsidR="00EA3EAF" w:rsidRPr="005F1E28" w:rsidRDefault="00EA3EAF" w:rsidP="00ED4AB0">
            <w:pPr>
              <w:tabs>
                <w:tab w:val="left" w:pos="-720"/>
              </w:tabs>
              <w:suppressAutoHyphens/>
              <w:spacing w:line="240" w:lineRule="auto"/>
              <w:rPr>
                <w:lang w:val="hr-HR"/>
              </w:rPr>
            </w:pPr>
            <w:r w:rsidRPr="005F1E28">
              <w:rPr>
                <w:lang w:val="hr-HR"/>
              </w:rPr>
              <w:t>Daiichi Sankyo Austria GmbH</w:t>
            </w:r>
          </w:p>
          <w:p w14:paraId="7D0C1723" w14:textId="5575BC44" w:rsidR="00EA3EAF" w:rsidRPr="005F1E28" w:rsidRDefault="00EA3EAF" w:rsidP="00EA3EAF">
            <w:pPr>
              <w:tabs>
                <w:tab w:val="left" w:pos="-720"/>
              </w:tabs>
              <w:suppressAutoHyphens/>
              <w:spacing w:line="240" w:lineRule="auto"/>
              <w:rPr>
                <w:noProof/>
                <w:szCs w:val="22"/>
                <w:lang w:val="hr-HR"/>
              </w:rPr>
            </w:pPr>
            <w:r w:rsidRPr="005F1E28">
              <w:rPr>
                <w:lang w:val="hr-HR"/>
              </w:rPr>
              <w:t>Tel: +43 (0) 1 485 86 42 0</w:t>
            </w:r>
          </w:p>
        </w:tc>
      </w:tr>
      <w:tr w:rsidR="00EA3EAF" w:rsidRPr="005F1E28" w14:paraId="374364E6" w14:textId="77777777" w:rsidTr="003B7884">
        <w:trPr>
          <w:cantSplit/>
        </w:trPr>
        <w:tc>
          <w:tcPr>
            <w:tcW w:w="4678" w:type="dxa"/>
          </w:tcPr>
          <w:p w14:paraId="28AE935B" w14:textId="77777777" w:rsidR="00EA3EAF" w:rsidRPr="005F1E28" w:rsidRDefault="00EA3EAF" w:rsidP="00ED4AB0">
            <w:pPr>
              <w:tabs>
                <w:tab w:val="left" w:pos="-720"/>
              </w:tabs>
              <w:suppressAutoHyphens/>
              <w:spacing w:line="240" w:lineRule="auto"/>
              <w:rPr>
                <w:lang w:val="hr-HR"/>
              </w:rPr>
            </w:pPr>
          </w:p>
          <w:p w14:paraId="4C57E4CC" w14:textId="77777777" w:rsidR="00EA3EAF" w:rsidRPr="00BA4002" w:rsidRDefault="00EA3EAF" w:rsidP="00ED4AB0">
            <w:pPr>
              <w:suppressAutoHyphens/>
              <w:spacing w:line="240" w:lineRule="auto"/>
              <w:rPr>
                <w:b/>
                <w:lang w:val="es-ES"/>
              </w:rPr>
            </w:pPr>
            <w:r w:rsidRPr="00BA4002">
              <w:rPr>
                <w:b/>
                <w:lang w:val="es-ES"/>
              </w:rPr>
              <w:t>España</w:t>
            </w:r>
          </w:p>
          <w:p w14:paraId="62F13EAC" w14:textId="77777777" w:rsidR="00EA3EAF" w:rsidRPr="00BA4002" w:rsidRDefault="00EA3EAF" w:rsidP="00ED4AB0">
            <w:pPr>
              <w:tabs>
                <w:tab w:val="left" w:pos="-720"/>
              </w:tabs>
              <w:suppressAutoHyphens/>
              <w:spacing w:line="240" w:lineRule="auto"/>
              <w:rPr>
                <w:lang w:val="es-ES"/>
              </w:rPr>
            </w:pPr>
            <w:r w:rsidRPr="00BA4002">
              <w:rPr>
                <w:lang w:val="es-ES"/>
              </w:rPr>
              <w:t xml:space="preserve">Daiichi </w:t>
            </w:r>
            <w:proofErr w:type="spellStart"/>
            <w:r w:rsidRPr="00BA4002">
              <w:rPr>
                <w:lang w:val="es-ES"/>
              </w:rPr>
              <w:t>Sankyo</w:t>
            </w:r>
            <w:proofErr w:type="spellEnd"/>
            <w:r w:rsidRPr="00BA4002">
              <w:rPr>
                <w:lang w:val="es-ES"/>
              </w:rPr>
              <w:t xml:space="preserve"> España, S.A.</w:t>
            </w:r>
          </w:p>
          <w:p w14:paraId="7D34466C" w14:textId="5BFE4125" w:rsidR="00EA3EAF" w:rsidRPr="005F1E28" w:rsidRDefault="00EA3EAF" w:rsidP="00EA3EAF">
            <w:pPr>
              <w:tabs>
                <w:tab w:val="left" w:pos="-720"/>
              </w:tabs>
              <w:suppressAutoHyphens/>
              <w:spacing w:line="240" w:lineRule="auto"/>
              <w:rPr>
                <w:noProof/>
                <w:szCs w:val="22"/>
                <w:lang w:val="hr-HR"/>
              </w:rPr>
            </w:pPr>
            <w:r w:rsidRPr="00BA4002">
              <w:t>Tel: +34 91 539 99 11</w:t>
            </w:r>
          </w:p>
        </w:tc>
        <w:tc>
          <w:tcPr>
            <w:tcW w:w="4678" w:type="dxa"/>
          </w:tcPr>
          <w:p w14:paraId="2010FFE7" w14:textId="77777777" w:rsidR="00EA3EAF" w:rsidRPr="00BA4002" w:rsidRDefault="00EA3EAF" w:rsidP="00EA3EAF">
            <w:pPr>
              <w:tabs>
                <w:tab w:val="left" w:pos="-720"/>
              </w:tabs>
              <w:suppressAutoHyphens/>
              <w:spacing w:line="240" w:lineRule="auto"/>
              <w:rPr>
                <w:lang w:val="pl-PL"/>
              </w:rPr>
            </w:pPr>
          </w:p>
          <w:p w14:paraId="4735FBD0" w14:textId="77777777" w:rsidR="00EA3EAF" w:rsidRPr="00BA4002" w:rsidRDefault="00EA3EAF" w:rsidP="00ED4AB0">
            <w:pPr>
              <w:suppressAutoHyphens/>
              <w:spacing w:line="240" w:lineRule="auto"/>
              <w:rPr>
                <w:b/>
                <w:lang w:val="pl-PL"/>
              </w:rPr>
            </w:pPr>
            <w:r w:rsidRPr="00BA4002">
              <w:rPr>
                <w:b/>
                <w:lang w:val="pl-PL"/>
              </w:rPr>
              <w:t>Polska</w:t>
            </w:r>
          </w:p>
          <w:p w14:paraId="7D0A2B8E" w14:textId="77777777" w:rsidR="00EA3EAF" w:rsidRPr="00BA4002" w:rsidRDefault="00EA3EAF" w:rsidP="00EA3EAF">
            <w:pPr>
              <w:tabs>
                <w:tab w:val="left" w:pos="-720"/>
              </w:tabs>
              <w:suppressAutoHyphens/>
              <w:spacing w:line="240" w:lineRule="auto"/>
              <w:rPr>
                <w:lang w:val="pl-PL"/>
              </w:rPr>
            </w:pPr>
            <w:r w:rsidRPr="00BA4002">
              <w:rPr>
                <w:lang w:val="pl-PL"/>
              </w:rPr>
              <w:t>AstraZeneca Pharma Poland Sp. z o.o.</w:t>
            </w:r>
          </w:p>
          <w:p w14:paraId="0E24DD1D" w14:textId="0A35F45B" w:rsidR="00EA3EAF" w:rsidRPr="005F1E28" w:rsidRDefault="00EA3EAF" w:rsidP="00EA3EAF">
            <w:pPr>
              <w:tabs>
                <w:tab w:val="left" w:pos="-720"/>
              </w:tabs>
              <w:suppressAutoHyphens/>
              <w:spacing w:line="240" w:lineRule="auto"/>
              <w:rPr>
                <w:noProof/>
                <w:szCs w:val="22"/>
                <w:lang w:val="hr-HR"/>
              </w:rPr>
            </w:pPr>
            <w:r w:rsidRPr="00BA4002">
              <w:t>Tel: +48 22 245 73 00</w:t>
            </w:r>
          </w:p>
        </w:tc>
      </w:tr>
      <w:tr w:rsidR="00EA3EAF" w:rsidRPr="005F1E28" w14:paraId="4E0C9F14" w14:textId="77777777" w:rsidTr="003B7884">
        <w:trPr>
          <w:cantSplit/>
        </w:trPr>
        <w:tc>
          <w:tcPr>
            <w:tcW w:w="4678" w:type="dxa"/>
          </w:tcPr>
          <w:p w14:paraId="4008C1B0" w14:textId="77777777" w:rsidR="00EA3EAF" w:rsidRPr="00BA4002" w:rsidRDefault="00EA3EAF" w:rsidP="00ED4AB0">
            <w:pPr>
              <w:tabs>
                <w:tab w:val="left" w:pos="-720"/>
              </w:tabs>
              <w:suppressAutoHyphens/>
              <w:spacing w:line="240" w:lineRule="auto"/>
              <w:rPr>
                <w:lang w:val="it-IT"/>
              </w:rPr>
            </w:pPr>
          </w:p>
          <w:p w14:paraId="2AFB423F" w14:textId="77777777" w:rsidR="00EA3EAF" w:rsidRPr="00BA4002" w:rsidRDefault="00EA3EAF" w:rsidP="00ED4AB0">
            <w:pPr>
              <w:suppressAutoHyphens/>
              <w:spacing w:line="240" w:lineRule="auto"/>
              <w:rPr>
                <w:b/>
                <w:lang w:val="it-IT"/>
              </w:rPr>
            </w:pPr>
            <w:r w:rsidRPr="00BA4002">
              <w:rPr>
                <w:b/>
                <w:lang w:val="it-IT"/>
              </w:rPr>
              <w:t>France</w:t>
            </w:r>
          </w:p>
          <w:p w14:paraId="04294567" w14:textId="77777777" w:rsidR="00EA3EAF" w:rsidRPr="00BA4002" w:rsidRDefault="00EA3EAF" w:rsidP="00ED4AB0">
            <w:pPr>
              <w:tabs>
                <w:tab w:val="left" w:pos="-720"/>
              </w:tabs>
              <w:suppressAutoHyphens/>
              <w:spacing w:line="240" w:lineRule="auto"/>
              <w:rPr>
                <w:lang w:val="it-IT"/>
              </w:rPr>
            </w:pPr>
            <w:r w:rsidRPr="00BA4002">
              <w:rPr>
                <w:lang w:val="it-IT"/>
              </w:rPr>
              <w:t xml:space="preserve">Daiichi </w:t>
            </w:r>
            <w:proofErr w:type="spellStart"/>
            <w:r w:rsidRPr="00BA4002">
              <w:rPr>
                <w:lang w:val="it-IT"/>
              </w:rPr>
              <w:t>Sankyo</w:t>
            </w:r>
            <w:proofErr w:type="spellEnd"/>
            <w:r w:rsidRPr="00BA4002">
              <w:rPr>
                <w:lang w:val="it-IT"/>
              </w:rPr>
              <w:t xml:space="preserve"> France S.A.S.</w:t>
            </w:r>
          </w:p>
          <w:p w14:paraId="3C934560" w14:textId="3E584414" w:rsidR="00EA3EAF" w:rsidRPr="005F1E28" w:rsidRDefault="00EA3EAF" w:rsidP="00EA3EAF">
            <w:pPr>
              <w:keepNext/>
              <w:spacing w:line="240" w:lineRule="auto"/>
              <w:rPr>
                <w:b/>
                <w:noProof/>
                <w:szCs w:val="22"/>
                <w:lang w:val="hr-HR"/>
              </w:rPr>
            </w:pPr>
            <w:proofErr w:type="spellStart"/>
            <w:r w:rsidRPr="00BA4002">
              <w:t>Tél</w:t>
            </w:r>
            <w:proofErr w:type="spellEnd"/>
            <w:r w:rsidRPr="00BA4002">
              <w:t>: +33 (0) 1 55 62 14 60</w:t>
            </w:r>
          </w:p>
        </w:tc>
        <w:tc>
          <w:tcPr>
            <w:tcW w:w="4678" w:type="dxa"/>
          </w:tcPr>
          <w:p w14:paraId="23A9B50F" w14:textId="77777777" w:rsidR="00EA3EAF" w:rsidRPr="00BA4002" w:rsidRDefault="00EA3EAF" w:rsidP="00ED4AB0">
            <w:pPr>
              <w:tabs>
                <w:tab w:val="left" w:pos="-720"/>
              </w:tabs>
              <w:suppressAutoHyphens/>
              <w:spacing w:line="240" w:lineRule="auto"/>
              <w:rPr>
                <w:lang w:val="pt-PT"/>
              </w:rPr>
            </w:pPr>
          </w:p>
          <w:p w14:paraId="4093D2DF" w14:textId="77777777" w:rsidR="00EA3EAF" w:rsidRPr="00BA4002" w:rsidRDefault="00EA3EAF" w:rsidP="00ED4AB0">
            <w:pPr>
              <w:suppressAutoHyphens/>
              <w:spacing w:line="240" w:lineRule="auto"/>
              <w:rPr>
                <w:b/>
                <w:lang w:val="pt-PT"/>
              </w:rPr>
            </w:pPr>
            <w:r w:rsidRPr="00BA4002">
              <w:rPr>
                <w:b/>
                <w:lang w:val="pt-PT"/>
              </w:rPr>
              <w:t>Portugal</w:t>
            </w:r>
          </w:p>
          <w:p w14:paraId="020D875D" w14:textId="77777777" w:rsidR="00EA3EAF" w:rsidRPr="00BA4002" w:rsidRDefault="00EA3EAF" w:rsidP="00ED4AB0">
            <w:pPr>
              <w:tabs>
                <w:tab w:val="left" w:pos="-720"/>
              </w:tabs>
              <w:suppressAutoHyphens/>
              <w:spacing w:line="240" w:lineRule="auto"/>
            </w:pPr>
            <w:r w:rsidRPr="00BA4002">
              <w:rPr>
                <w:lang w:val="pt-PT"/>
              </w:rPr>
              <w:t xml:space="preserve">Daiichi </w:t>
            </w:r>
            <w:proofErr w:type="spellStart"/>
            <w:r w:rsidRPr="00BA4002">
              <w:rPr>
                <w:lang w:val="pt-PT"/>
              </w:rPr>
              <w:t>Sankyo</w:t>
            </w:r>
            <w:proofErr w:type="spellEnd"/>
            <w:r w:rsidRPr="00BA4002">
              <w:rPr>
                <w:lang w:val="pt-PT"/>
              </w:rPr>
              <w:t xml:space="preserve"> Portugal, </w:t>
            </w:r>
            <w:proofErr w:type="spellStart"/>
            <w:r w:rsidRPr="00BA4002">
              <w:rPr>
                <w:lang w:val="pt-PT"/>
              </w:rPr>
              <w:t>Unip</w:t>
            </w:r>
            <w:proofErr w:type="spellEnd"/>
            <w:r w:rsidRPr="00BA4002">
              <w:rPr>
                <w:lang w:val="pt-PT"/>
              </w:rPr>
              <w:t xml:space="preserve">. </w:t>
            </w:r>
            <w:r w:rsidRPr="00BA4002">
              <w:t>LDA</w:t>
            </w:r>
          </w:p>
          <w:p w14:paraId="1A692066" w14:textId="5C0E9FCC" w:rsidR="00EA3EAF" w:rsidRPr="005F1E28" w:rsidRDefault="00EA3EAF" w:rsidP="00EA3EAF">
            <w:pPr>
              <w:keepNext/>
              <w:tabs>
                <w:tab w:val="left" w:pos="-720"/>
              </w:tabs>
              <w:suppressAutoHyphens/>
              <w:spacing w:line="240" w:lineRule="auto"/>
              <w:rPr>
                <w:noProof/>
                <w:szCs w:val="22"/>
                <w:lang w:val="hr-HR"/>
              </w:rPr>
            </w:pPr>
            <w:r w:rsidRPr="00BA4002">
              <w:t>Tel: +351 21 4232010</w:t>
            </w:r>
          </w:p>
        </w:tc>
      </w:tr>
      <w:tr w:rsidR="00EA3EAF" w:rsidRPr="007563CC" w14:paraId="4FC12F2A" w14:textId="77777777" w:rsidTr="003B7884">
        <w:trPr>
          <w:cantSplit/>
        </w:trPr>
        <w:tc>
          <w:tcPr>
            <w:tcW w:w="4678" w:type="dxa"/>
          </w:tcPr>
          <w:p w14:paraId="23EA1896" w14:textId="77777777" w:rsidR="00EA3EAF" w:rsidRPr="00BA4002" w:rsidRDefault="00EA3EAF" w:rsidP="00ED4AB0">
            <w:pPr>
              <w:tabs>
                <w:tab w:val="left" w:pos="-720"/>
              </w:tabs>
              <w:suppressAutoHyphens/>
              <w:spacing w:line="240" w:lineRule="auto"/>
              <w:rPr>
                <w:lang w:val="pt-PT"/>
              </w:rPr>
            </w:pPr>
          </w:p>
          <w:p w14:paraId="66BDFC12" w14:textId="77777777" w:rsidR="00EA3EAF" w:rsidRPr="00BA4002" w:rsidRDefault="00EA3EAF" w:rsidP="00ED4AB0">
            <w:pPr>
              <w:suppressAutoHyphens/>
              <w:spacing w:line="240" w:lineRule="auto"/>
              <w:rPr>
                <w:b/>
                <w:lang w:val="pt-PT"/>
              </w:rPr>
            </w:pPr>
            <w:proofErr w:type="spellStart"/>
            <w:r w:rsidRPr="00BA4002">
              <w:rPr>
                <w:b/>
                <w:lang w:val="pt-PT"/>
              </w:rPr>
              <w:t>Hrvatska</w:t>
            </w:r>
            <w:proofErr w:type="spellEnd"/>
          </w:p>
          <w:p w14:paraId="217C269E" w14:textId="77777777" w:rsidR="00EA3EAF" w:rsidRPr="00BA4002" w:rsidRDefault="00EA3EAF" w:rsidP="00EA3EAF">
            <w:pPr>
              <w:tabs>
                <w:tab w:val="left" w:pos="-720"/>
              </w:tabs>
              <w:suppressAutoHyphens/>
              <w:spacing w:line="240" w:lineRule="auto"/>
              <w:rPr>
                <w:lang w:val="pt-PT"/>
              </w:rPr>
            </w:pPr>
            <w:r w:rsidRPr="00BA4002">
              <w:rPr>
                <w:lang w:val="pt-PT"/>
              </w:rPr>
              <w:t xml:space="preserve">AstraZeneca </w:t>
            </w:r>
            <w:proofErr w:type="spellStart"/>
            <w:r w:rsidRPr="00BA4002">
              <w:rPr>
                <w:lang w:val="pt-PT"/>
              </w:rPr>
              <w:t>d.o.o</w:t>
            </w:r>
            <w:proofErr w:type="spellEnd"/>
            <w:r w:rsidRPr="00BA4002">
              <w:rPr>
                <w:lang w:val="pt-PT"/>
              </w:rPr>
              <w:t>.</w:t>
            </w:r>
          </w:p>
          <w:p w14:paraId="6C01A1BA" w14:textId="32E23A57" w:rsidR="00EA3EAF" w:rsidRPr="005F1E28" w:rsidRDefault="00EA3EAF" w:rsidP="00EA3EAF">
            <w:pPr>
              <w:spacing w:line="240" w:lineRule="auto"/>
              <w:rPr>
                <w:noProof/>
                <w:szCs w:val="22"/>
                <w:lang w:val="hr-HR"/>
              </w:rPr>
            </w:pPr>
            <w:r w:rsidRPr="00BA4002">
              <w:t>Tel: +385 1 4628 000</w:t>
            </w:r>
          </w:p>
        </w:tc>
        <w:tc>
          <w:tcPr>
            <w:tcW w:w="4678" w:type="dxa"/>
          </w:tcPr>
          <w:p w14:paraId="073C0406" w14:textId="77777777" w:rsidR="00EA3EAF" w:rsidRPr="00BA4002" w:rsidRDefault="00EA3EAF" w:rsidP="00EA3EAF">
            <w:pPr>
              <w:tabs>
                <w:tab w:val="left" w:pos="-720"/>
              </w:tabs>
              <w:suppressAutoHyphens/>
              <w:spacing w:line="240" w:lineRule="auto"/>
              <w:rPr>
                <w:lang w:val="pt-PT"/>
              </w:rPr>
            </w:pPr>
          </w:p>
          <w:p w14:paraId="24731500" w14:textId="77777777" w:rsidR="00EA3EAF" w:rsidRPr="00BA4002" w:rsidRDefault="00EA3EAF" w:rsidP="00ED4AB0">
            <w:pPr>
              <w:suppressAutoHyphens/>
              <w:spacing w:line="240" w:lineRule="auto"/>
              <w:rPr>
                <w:b/>
                <w:lang w:val="pt-PT"/>
              </w:rPr>
            </w:pPr>
            <w:r w:rsidRPr="00BA4002">
              <w:rPr>
                <w:b/>
                <w:lang w:val="pt-PT"/>
              </w:rPr>
              <w:t>România</w:t>
            </w:r>
          </w:p>
          <w:p w14:paraId="6DF96B07" w14:textId="77777777" w:rsidR="00EA3EAF" w:rsidRPr="00BA4002" w:rsidRDefault="00EA3EAF" w:rsidP="00EA3EAF">
            <w:pPr>
              <w:tabs>
                <w:tab w:val="left" w:pos="-720"/>
              </w:tabs>
              <w:suppressAutoHyphens/>
              <w:spacing w:line="240" w:lineRule="auto"/>
              <w:rPr>
                <w:lang w:val="pt-PT"/>
              </w:rPr>
            </w:pPr>
            <w:r w:rsidRPr="00BA4002">
              <w:rPr>
                <w:lang w:val="pt-PT"/>
              </w:rPr>
              <w:t xml:space="preserve">AstraZeneca </w:t>
            </w:r>
            <w:proofErr w:type="spellStart"/>
            <w:r w:rsidRPr="00BA4002">
              <w:rPr>
                <w:lang w:val="pt-PT"/>
              </w:rPr>
              <w:t>Pharma</w:t>
            </w:r>
            <w:proofErr w:type="spellEnd"/>
            <w:r w:rsidRPr="00BA4002">
              <w:rPr>
                <w:lang w:val="pt-PT"/>
              </w:rPr>
              <w:t xml:space="preserve"> SRL</w:t>
            </w:r>
          </w:p>
          <w:p w14:paraId="3942B908" w14:textId="148BD711" w:rsidR="00EA3EAF" w:rsidRPr="005F1E28" w:rsidRDefault="00EA3EAF" w:rsidP="00EA3EAF">
            <w:pPr>
              <w:tabs>
                <w:tab w:val="left" w:pos="-720"/>
              </w:tabs>
              <w:suppressAutoHyphens/>
              <w:spacing w:line="240" w:lineRule="auto"/>
              <w:rPr>
                <w:b/>
                <w:noProof/>
                <w:szCs w:val="22"/>
                <w:lang w:val="hr-HR"/>
              </w:rPr>
            </w:pPr>
            <w:proofErr w:type="spellStart"/>
            <w:r w:rsidRPr="00BA4002">
              <w:rPr>
                <w:lang w:val="pt-PT"/>
              </w:rPr>
              <w:t>Tel</w:t>
            </w:r>
            <w:proofErr w:type="spellEnd"/>
            <w:r w:rsidRPr="00BA4002">
              <w:rPr>
                <w:lang w:val="pt-PT"/>
              </w:rPr>
              <w:t>: +40 21 317 60 41</w:t>
            </w:r>
          </w:p>
        </w:tc>
      </w:tr>
      <w:tr w:rsidR="00EA3EAF" w:rsidRPr="007563CC" w14:paraId="1CF955A8" w14:textId="77777777" w:rsidTr="003B7884">
        <w:trPr>
          <w:cantSplit/>
        </w:trPr>
        <w:tc>
          <w:tcPr>
            <w:tcW w:w="4678" w:type="dxa"/>
          </w:tcPr>
          <w:p w14:paraId="7F565EE2" w14:textId="77777777" w:rsidR="00EA3EAF" w:rsidRPr="00BA4002" w:rsidRDefault="00EA3EAF" w:rsidP="00ED4AB0">
            <w:pPr>
              <w:tabs>
                <w:tab w:val="left" w:pos="-720"/>
              </w:tabs>
              <w:suppressAutoHyphens/>
              <w:spacing w:line="240" w:lineRule="auto"/>
              <w:rPr>
                <w:lang w:val="pt-PT"/>
              </w:rPr>
            </w:pPr>
            <w:r w:rsidRPr="00BA4002">
              <w:rPr>
                <w:lang w:val="pt-PT"/>
              </w:rPr>
              <w:br w:type="page"/>
            </w:r>
          </w:p>
          <w:p w14:paraId="2F830042" w14:textId="77777777" w:rsidR="00EA3EAF" w:rsidRPr="00C02ED1" w:rsidRDefault="00EA3EAF" w:rsidP="00ED4AB0">
            <w:pPr>
              <w:suppressAutoHyphens/>
              <w:spacing w:line="240" w:lineRule="auto"/>
              <w:rPr>
                <w:b/>
                <w:lang w:val="de-DE"/>
              </w:rPr>
            </w:pPr>
            <w:proofErr w:type="spellStart"/>
            <w:r w:rsidRPr="00C02ED1">
              <w:rPr>
                <w:b/>
                <w:lang w:val="de-DE"/>
              </w:rPr>
              <w:t>Ireland</w:t>
            </w:r>
            <w:proofErr w:type="spellEnd"/>
          </w:p>
          <w:p w14:paraId="4FADBD11" w14:textId="77777777" w:rsidR="00EA3EAF" w:rsidRPr="00C02ED1" w:rsidRDefault="00EA3EAF" w:rsidP="00ED4AB0">
            <w:pPr>
              <w:tabs>
                <w:tab w:val="left" w:pos="-720"/>
              </w:tabs>
              <w:suppressAutoHyphens/>
              <w:spacing w:line="240" w:lineRule="auto"/>
              <w:rPr>
                <w:lang w:val="de-DE"/>
              </w:rPr>
            </w:pPr>
            <w:r w:rsidRPr="00C02ED1">
              <w:rPr>
                <w:lang w:val="de-DE"/>
              </w:rPr>
              <w:t xml:space="preserve">Daiichi Sankyo </w:t>
            </w:r>
            <w:proofErr w:type="spellStart"/>
            <w:r w:rsidRPr="00C02ED1">
              <w:rPr>
                <w:lang w:val="de-DE"/>
              </w:rPr>
              <w:t>Ireland</w:t>
            </w:r>
            <w:proofErr w:type="spellEnd"/>
            <w:r w:rsidRPr="00C02ED1">
              <w:rPr>
                <w:lang w:val="de-DE"/>
              </w:rPr>
              <w:t xml:space="preserve"> Ltd</w:t>
            </w:r>
          </w:p>
          <w:p w14:paraId="121E3120" w14:textId="573B0DE4" w:rsidR="00EA3EAF" w:rsidRPr="00C02ED1" w:rsidRDefault="00EA3EAF" w:rsidP="00EA3EAF">
            <w:pPr>
              <w:spacing w:line="240" w:lineRule="auto"/>
              <w:rPr>
                <w:b/>
                <w:noProof/>
                <w:szCs w:val="22"/>
                <w:lang w:val="hr-HR"/>
              </w:rPr>
            </w:pPr>
            <w:r w:rsidRPr="00C02ED1">
              <w:rPr>
                <w:lang w:val="de-DE"/>
              </w:rPr>
              <w:t>Tel: +353-(0) 1 489 3000</w:t>
            </w:r>
          </w:p>
        </w:tc>
        <w:tc>
          <w:tcPr>
            <w:tcW w:w="4678" w:type="dxa"/>
          </w:tcPr>
          <w:p w14:paraId="3F2516A8" w14:textId="77777777" w:rsidR="00EA3EAF" w:rsidRPr="00C02ED1" w:rsidRDefault="00EA3EAF" w:rsidP="00ED4AB0">
            <w:pPr>
              <w:tabs>
                <w:tab w:val="left" w:pos="-720"/>
              </w:tabs>
              <w:suppressAutoHyphens/>
              <w:spacing w:line="240" w:lineRule="auto"/>
              <w:rPr>
                <w:lang w:val="pt-PT"/>
              </w:rPr>
            </w:pPr>
          </w:p>
          <w:p w14:paraId="0CE2F3A4" w14:textId="77777777" w:rsidR="00EA3EAF" w:rsidRPr="00C02ED1" w:rsidRDefault="00EA3EAF" w:rsidP="00ED4AB0">
            <w:pPr>
              <w:suppressAutoHyphens/>
              <w:spacing w:line="240" w:lineRule="auto"/>
              <w:rPr>
                <w:b/>
                <w:lang w:val="pt-PT"/>
              </w:rPr>
            </w:pPr>
            <w:proofErr w:type="spellStart"/>
            <w:r w:rsidRPr="00C02ED1">
              <w:rPr>
                <w:b/>
                <w:lang w:val="pt-PT"/>
              </w:rPr>
              <w:t>Slovenija</w:t>
            </w:r>
            <w:proofErr w:type="spellEnd"/>
          </w:p>
          <w:p w14:paraId="79A98E6D" w14:textId="77777777" w:rsidR="00EA3EAF" w:rsidRPr="00C02ED1" w:rsidRDefault="00EA3EAF" w:rsidP="00EA3EAF">
            <w:pPr>
              <w:tabs>
                <w:tab w:val="left" w:pos="-720"/>
              </w:tabs>
              <w:suppressAutoHyphens/>
              <w:spacing w:line="240" w:lineRule="auto"/>
              <w:rPr>
                <w:lang w:val="pt-PT"/>
              </w:rPr>
            </w:pPr>
            <w:r w:rsidRPr="00C02ED1">
              <w:rPr>
                <w:lang w:val="pt-PT"/>
              </w:rPr>
              <w:t xml:space="preserve">AstraZeneca UK </w:t>
            </w:r>
            <w:proofErr w:type="spellStart"/>
            <w:r w:rsidRPr="00C02ED1">
              <w:rPr>
                <w:lang w:val="pt-PT"/>
              </w:rPr>
              <w:t>Limited</w:t>
            </w:r>
            <w:proofErr w:type="spellEnd"/>
          </w:p>
          <w:p w14:paraId="4B0BC109" w14:textId="78C9E01C" w:rsidR="00EA3EAF" w:rsidRPr="00C02ED1" w:rsidRDefault="00EA3EAF" w:rsidP="00EA3EAF">
            <w:pPr>
              <w:tabs>
                <w:tab w:val="left" w:pos="-720"/>
              </w:tabs>
              <w:suppressAutoHyphens/>
              <w:spacing w:line="240" w:lineRule="auto"/>
              <w:rPr>
                <w:b/>
                <w:noProof/>
                <w:szCs w:val="22"/>
                <w:lang w:val="hr-HR"/>
              </w:rPr>
            </w:pPr>
            <w:proofErr w:type="spellStart"/>
            <w:r w:rsidRPr="00C02ED1">
              <w:rPr>
                <w:lang w:val="pt-PT"/>
              </w:rPr>
              <w:t>Tel</w:t>
            </w:r>
            <w:proofErr w:type="spellEnd"/>
            <w:r w:rsidRPr="00C02ED1">
              <w:rPr>
                <w:lang w:val="pt-PT"/>
              </w:rPr>
              <w:t>: +386 1 51 35 600</w:t>
            </w:r>
          </w:p>
        </w:tc>
      </w:tr>
      <w:tr w:rsidR="00EA3EAF" w:rsidRPr="00C02ED1" w14:paraId="17CDB7AF" w14:textId="77777777" w:rsidTr="003B7884">
        <w:trPr>
          <w:cantSplit/>
        </w:trPr>
        <w:tc>
          <w:tcPr>
            <w:tcW w:w="4678" w:type="dxa"/>
          </w:tcPr>
          <w:p w14:paraId="7B8262D4" w14:textId="77777777" w:rsidR="00EA3EAF" w:rsidRPr="00C02ED1" w:rsidRDefault="00EA3EAF" w:rsidP="00ED4AB0">
            <w:pPr>
              <w:tabs>
                <w:tab w:val="left" w:pos="-720"/>
              </w:tabs>
              <w:suppressAutoHyphens/>
              <w:spacing w:line="240" w:lineRule="auto"/>
              <w:rPr>
                <w:lang w:val="pt-PT"/>
              </w:rPr>
            </w:pPr>
          </w:p>
          <w:p w14:paraId="541668CF" w14:textId="77777777" w:rsidR="00EA3EAF" w:rsidRPr="00C02ED1" w:rsidRDefault="00EA3EAF" w:rsidP="00ED4AB0">
            <w:pPr>
              <w:suppressAutoHyphens/>
              <w:spacing w:line="240" w:lineRule="auto"/>
              <w:rPr>
                <w:b/>
              </w:rPr>
            </w:pPr>
            <w:proofErr w:type="spellStart"/>
            <w:r w:rsidRPr="00C02ED1">
              <w:rPr>
                <w:b/>
              </w:rPr>
              <w:t>Ísland</w:t>
            </w:r>
            <w:proofErr w:type="spellEnd"/>
          </w:p>
          <w:p w14:paraId="6C5C0424" w14:textId="77777777" w:rsidR="00EA3EAF" w:rsidRPr="002C69B6" w:rsidRDefault="00EA3EAF" w:rsidP="00EA3EAF">
            <w:pPr>
              <w:tabs>
                <w:tab w:val="left" w:pos="-720"/>
              </w:tabs>
              <w:suppressAutoHyphens/>
              <w:spacing w:line="240" w:lineRule="auto"/>
              <w:rPr>
                <w:del w:id="502" w:author="DSE" w:date="2025-10-09T18:05:00Z" w16du:dateUtc="2025-10-09T16:05:00Z"/>
              </w:rPr>
            </w:pPr>
            <w:del w:id="503" w:author="DSE" w:date="2025-10-09T18:05:00Z" w16du:dateUtc="2025-10-09T16:05:00Z">
              <w:r w:rsidRPr="002C69B6">
                <w:delText>Daiichi Sankyo Nordics ApS</w:delText>
              </w:r>
            </w:del>
          </w:p>
          <w:p w14:paraId="56A3CC76" w14:textId="24BB34E2" w:rsidR="00F55602" w:rsidRPr="00C02ED1" w:rsidRDefault="00F55602" w:rsidP="00F55602">
            <w:pPr>
              <w:tabs>
                <w:tab w:val="left" w:pos="-720"/>
              </w:tabs>
              <w:suppressAutoHyphens/>
              <w:spacing w:line="240" w:lineRule="auto"/>
              <w:rPr>
                <w:ins w:id="504" w:author="DSE" w:date="2025-10-09T18:05:00Z" w16du:dateUtc="2025-10-09T16:05:00Z"/>
              </w:rPr>
            </w:pPr>
            <w:proofErr w:type="spellStart"/>
            <w:ins w:id="505" w:author="DSE" w:date="2025-10-09T18:05:00Z" w16du:dateUtc="2025-10-09T16:05:00Z">
              <w:r w:rsidRPr="00C02ED1">
                <w:t>Icepharma</w:t>
              </w:r>
              <w:proofErr w:type="spellEnd"/>
              <w:r w:rsidRPr="00C02ED1">
                <w:t xml:space="preserve"> hf</w:t>
              </w:r>
            </w:ins>
          </w:p>
          <w:p w14:paraId="33183ADD" w14:textId="2117C341" w:rsidR="00EA3EAF" w:rsidRPr="00C02ED1" w:rsidRDefault="00F55602" w:rsidP="00EA3EAF">
            <w:pPr>
              <w:spacing w:line="240" w:lineRule="auto"/>
              <w:rPr>
                <w:b/>
                <w:noProof/>
                <w:szCs w:val="22"/>
                <w:lang w:val="hr-HR"/>
              </w:rPr>
            </w:pPr>
            <w:proofErr w:type="spellStart"/>
            <w:r w:rsidRPr="00C02ED1">
              <w:t>Sími</w:t>
            </w:r>
            <w:proofErr w:type="spellEnd"/>
            <w:r w:rsidRPr="00C02ED1">
              <w:t xml:space="preserve">: +354 </w:t>
            </w:r>
            <w:del w:id="506" w:author="DSE" w:date="2025-10-09T18:05:00Z" w16du:dateUtc="2025-10-09T16:05:00Z">
              <w:r w:rsidR="00EA3EAF" w:rsidRPr="002C69B6">
                <w:delText>5357000</w:delText>
              </w:r>
            </w:del>
            <w:ins w:id="507" w:author="DSE" w:date="2025-10-09T18:05:00Z" w16du:dateUtc="2025-10-09T16:05:00Z">
              <w:r w:rsidRPr="00C02ED1">
                <w:t>540 8000</w:t>
              </w:r>
            </w:ins>
          </w:p>
        </w:tc>
        <w:tc>
          <w:tcPr>
            <w:tcW w:w="4678" w:type="dxa"/>
          </w:tcPr>
          <w:p w14:paraId="5DA55297" w14:textId="77777777" w:rsidR="00EA3EAF" w:rsidRPr="007250AB" w:rsidRDefault="00EA3EAF" w:rsidP="00EA3EAF">
            <w:pPr>
              <w:tabs>
                <w:tab w:val="left" w:pos="-720"/>
              </w:tabs>
              <w:suppressAutoHyphens/>
              <w:spacing w:line="240" w:lineRule="auto"/>
              <w:rPr>
                <w:lang w:val="pt-PT"/>
              </w:rPr>
            </w:pPr>
          </w:p>
          <w:p w14:paraId="2A5E5B06" w14:textId="77777777" w:rsidR="00EA3EAF" w:rsidRPr="00C02ED1" w:rsidRDefault="00EA3EAF" w:rsidP="00ED4AB0">
            <w:pPr>
              <w:suppressAutoHyphens/>
              <w:spacing w:line="240" w:lineRule="auto"/>
              <w:rPr>
                <w:b/>
                <w:lang w:val="pt-PT"/>
              </w:rPr>
            </w:pPr>
            <w:r w:rsidRPr="00C02ED1">
              <w:rPr>
                <w:b/>
                <w:lang w:val="pt-PT"/>
              </w:rPr>
              <w:t>Slovenská republika</w:t>
            </w:r>
          </w:p>
          <w:p w14:paraId="00D6CBCD" w14:textId="77777777" w:rsidR="00EA3EAF" w:rsidRPr="00C02ED1" w:rsidRDefault="00EA3EAF" w:rsidP="00EA3EAF">
            <w:pPr>
              <w:tabs>
                <w:tab w:val="left" w:pos="-720"/>
              </w:tabs>
              <w:suppressAutoHyphens/>
              <w:spacing w:line="240" w:lineRule="auto"/>
              <w:rPr>
                <w:lang w:val="pt-PT"/>
              </w:rPr>
            </w:pPr>
            <w:r w:rsidRPr="00C02ED1">
              <w:rPr>
                <w:lang w:val="pt-PT"/>
              </w:rPr>
              <w:t>AstraZeneca AB, o.z.</w:t>
            </w:r>
          </w:p>
          <w:p w14:paraId="01C904E7" w14:textId="4B552A0D" w:rsidR="00EA3EAF" w:rsidRPr="00C02ED1" w:rsidRDefault="00EA3EAF" w:rsidP="00EA3EAF">
            <w:pPr>
              <w:tabs>
                <w:tab w:val="left" w:pos="-720"/>
              </w:tabs>
              <w:suppressAutoHyphens/>
              <w:spacing w:line="240" w:lineRule="auto"/>
              <w:rPr>
                <w:b/>
                <w:noProof/>
                <w:szCs w:val="22"/>
                <w:lang w:val="hr-HR"/>
              </w:rPr>
            </w:pPr>
            <w:r w:rsidRPr="00C02ED1">
              <w:t>Tel: +421 2 5737 7777</w:t>
            </w:r>
          </w:p>
        </w:tc>
      </w:tr>
      <w:tr w:rsidR="00EA3EAF" w:rsidRPr="00C02ED1" w14:paraId="608FE362" w14:textId="77777777" w:rsidTr="003B7884">
        <w:trPr>
          <w:cantSplit/>
        </w:trPr>
        <w:tc>
          <w:tcPr>
            <w:tcW w:w="4678" w:type="dxa"/>
          </w:tcPr>
          <w:p w14:paraId="7B68C171" w14:textId="77777777" w:rsidR="00EA3EAF" w:rsidRPr="00C02ED1" w:rsidRDefault="00EA3EAF" w:rsidP="00F65C69">
            <w:pPr>
              <w:tabs>
                <w:tab w:val="left" w:pos="-720"/>
              </w:tabs>
              <w:suppressAutoHyphens/>
              <w:spacing w:line="240" w:lineRule="auto"/>
              <w:rPr>
                <w:lang w:val="it-IT"/>
              </w:rPr>
            </w:pPr>
          </w:p>
          <w:p w14:paraId="7CD1F41F" w14:textId="77777777" w:rsidR="00EA3EAF" w:rsidRPr="00C02ED1" w:rsidRDefault="00EA3EAF" w:rsidP="00F65C69">
            <w:pPr>
              <w:suppressAutoHyphens/>
              <w:spacing w:line="240" w:lineRule="auto"/>
              <w:rPr>
                <w:b/>
                <w:lang w:val="it-IT"/>
              </w:rPr>
            </w:pPr>
            <w:r w:rsidRPr="00C02ED1">
              <w:rPr>
                <w:b/>
                <w:lang w:val="it-IT"/>
              </w:rPr>
              <w:t>Italia</w:t>
            </w:r>
          </w:p>
          <w:p w14:paraId="1D8F5501" w14:textId="77777777" w:rsidR="00EA3EAF" w:rsidRPr="00C02ED1" w:rsidRDefault="00EA3EAF" w:rsidP="00F65C69">
            <w:pPr>
              <w:tabs>
                <w:tab w:val="left" w:pos="-720"/>
              </w:tabs>
              <w:suppressAutoHyphens/>
              <w:spacing w:line="240" w:lineRule="auto"/>
              <w:rPr>
                <w:lang w:val="it-IT"/>
              </w:rPr>
            </w:pPr>
            <w:r w:rsidRPr="00C02ED1">
              <w:rPr>
                <w:lang w:val="it-IT"/>
              </w:rPr>
              <w:t>Daiichi Sankyo Italia S.p.A.</w:t>
            </w:r>
          </w:p>
          <w:p w14:paraId="32552110" w14:textId="1EBCD810" w:rsidR="00EA3EAF" w:rsidRPr="00C02ED1" w:rsidRDefault="00EA3EAF" w:rsidP="00F65C69">
            <w:pPr>
              <w:spacing w:line="240" w:lineRule="auto"/>
              <w:rPr>
                <w:b/>
                <w:noProof/>
                <w:szCs w:val="22"/>
                <w:lang w:val="hr-HR"/>
              </w:rPr>
            </w:pPr>
            <w:r w:rsidRPr="00C02ED1">
              <w:t>Tel: +39-06 85 2551</w:t>
            </w:r>
          </w:p>
        </w:tc>
        <w:tc>
          <w:tcPr>
            <w:tcW w:w="4678" w:type="dxa"/>
          </w:tcPr>
          <w:p w14:paraId="66A24C0A" w14:textId="77777777" w:rsidR="00EA3EAF" w:rsidRPr="00C02ED1" w:rsidRDefault="00EA3EAF" w:rsidP="00F65C69">
            <w:pPr>
              <w:tabs>
                <w:tab w:val="left" w:pos="-720"/>
              </w:tabs>
              <w:suppressAutoHyphens/>
              <w:spacing w:line="240" w:lineRule="auto"/>
              <w:rPr>
                <w:lang w:val="hr-HR"/>
              </w:rPr>
            </w:pPr>
          </w:p>
          <w:p w14:paraId="7B4C08E0" w14:textId="77777777" w:rsidR="00EA3EAF" w:rsidRPr="00C02ED1" w:rsidRDefault="00EA3EAF" w:rsidP="00F65C69">
            <w:pPr>
              <w:suppressAutoHyphens/>
              <w:spacing w:line="240" w:lineRule="auto"/>
              <w:rPr>
                <w:b/>
                <w:lang w:val="hr-HR"/>
              </w:rPr>
            </w:pPr>
            <w:r w:rsidRPr="00C02ED1">
              <w:rPr>
                <w:b/>
                <w:lang w:val="hr-HR"/>
              </w:rPr>
              <w:t>Suomi/Finland</w:t>
            </w:r>
          </w:p>
          <w:p w14:paraId="2EFD7323" w14:textId="77777777" w:rsidR="00EA3EAF" w:rsidRPr="00C02ED1" w:rsidRDefault="00EA3EAF" w:rsidP="00F65C69">
            <w:pPr>
              <w:tabs>
                <w:tab w:val="left" w:pos="-720"/>
              </w:tabs>
              <w:suppressAutoHyphens/>
              <w:spacing w:line="240" w:lineRule="auto"/>
              <w:rPr>
                <w:lang w:val="hr-HR"/>
              </w:rPr>
            </w:pPr>
            <w:r w:rsidRPr="00C02ED1">
              <w:rPr>
                <w:lang w:val="hr-HR"/>
              </w:rPr>
              <w:t>Daiichi Sankyo Nordics ApS</w:t>
            </w:r>
          </w:p>
          <w:p w14:paraId="0F984B5D" w14:textId="4C36BFA2" w:rsidR="00EA3EAF" w:rsidRPr="00C02ED1" w:rsidRDefault="00EA3EAF" w:rsidP="00F65C69">
            <w:pPr>
              <w:tabs>
                <w:tab w:val="left" w:pos="-720"/>
              </w:tabs>
              <w:suppressAutoHyphens/>
              <w:spacing w:line="240" w:lineRule="auto"/>
              <w:rPr>
                <w:b/>
                <w:noProof/>
                <w:szCs w:val="22"/>
                <w:lang w:val="hr-HR"/>
              </w:rPr>
            </w:pPr>
            <w:r w:rsidRPr="00C02ED1">
              <w:t>Puh/Tel: +358 (0) 9 3540 7081</w:t>
            </w:r>
          </w:p>
        </w:tc>
      </w:tr>
      <w:tr w:rsidR="00EA3EAF" w:rsidRPr="007563CC" w14:paraId="619F130A" w14:textId="77777777" w:rsidTr="003B7884">
        <w:trPr>
          <w:cantSplit/>
        </w:trPr>
        <w:tc>
          <w:tcPr>
            <w:tcW w:w="4678" w:type="dxa"/>
          </w:tcPr>
          <w:p w14:paraId="3FBBB3F2" w14:textId="77777777" w:rsidR="00EA3EAF" w:rsidRPr="00C02ED1" w:rsidRDefault="00EA3EAF" w:rsidP="00ED4AB0">
            <w:pPr>
              <w:tabs>
                <w:tab w:val="left" w:pos="-720"/>
              </w:tabs>
              <w:suppressAutoHyphens/>
              <w:spacing w:line="240" w:lineRule="auto"/>
              <w:rPr>
                <w:lang w:val="el-GR"/>
              </w:rPr>
            </w:pPr>
          </w:p>
          <w:p w14:paraId="1EF31313" w14:textId="77777777" w:rsidR="00EA3EAF" w:rsidRPr="00C02ED1" w:rsidRDefault="00EA3EAF" w:rsidP="00ED4AB0">
            <w:pPr>
              <w:suppressAutoHyphens/>
              <w:spacing w:line="240" w:lineRule="auto"/>
              <w:rPr>
                <w:b/>
                <w:lang w:val="el-GR"/>
              </w:rPr>
            </w:pPr>
            <w:r w:rsidRPr="00C02ED1">
              <w:rPr>
                <w:b/>
                <w:lang w:val="el-GR"/>
              </w:rPr>
              <w:t>Κύπρος</w:t>
            </w:r>
          </w:p>
          <w:p w14:paraId="6E2F704E" w14:textId="77777777" w:rsidR="00EA3EAF" w:rsidRPr="00C02ED1" w:rsidRDefault="00EA3EAF" w:rsidP="00ED4AB0">
            <w:pPr>
              <w:tabs>
                <w:tab w:val="left" w:pos="-720"/>
              </w:tabs>
              <w:suppressAutoHyphens/>
              <w:spacing w:line="240" w:lineRule="auto"/>
              <w:rPr>
                <w:lang w:val="el-GR"/>
              </w:rPr>
            </w:pPr>
            <w:r w:rsidRPr="00C02ED1">
              <w:rPr>
                <w:lang w:val="el-GR"/>
              </w:rPr>
              <w:t>Αλέκτωρ Φαρµακευτική Λτδ</w:t>
            </w:r>
          </w:p>
          <w:p w14:paraId="77446C92" w14:textId="2CF44737" w:rsidR="00EA3EAF" w:rsidRPr="00C02ED1" w:rsidRDefault="00EA3EAF" w:rsidP="00EA3EAF">
            <w:pPr>
              <w:keepNext/>
              <w:spacing w:line="240" w:lineRule="auto"/>
              <w:rPr>
                <w:b/>
                <w:noProof/>
                <w:szCs w:val="22"/>
                <w:lang w:val="hr-HR"/>
              </w:rPr>
            </w:pPr>
            <w:r w:rsidRPr="00C02ED1">
              <w:rPr>
                <w:lang w:val="el-GR"/>
              </w:rPr>
              <w:t>Τηλ: +357 22490305</w:t>
            </w:r>
          </w:p>
        </w:tc>
        <w:tc>
          <w:tcPr>
            <w:tcW w:w="4678" w:type="dxa"/>
          </w:tcPr>
          <w:p w14:paraId="2CFB4C0E" w14:textId="77777777" w:rsidR="00EA3EAF" w:rsidRPr="00C02ED1" w:rsidRDefault="00EA3EAF" w:rsidP="00ED4AB0">
            <w:pPr>
              <w:tabs>
                <w:tab w:val="left" w:pos="-720"/>
              </w:tabs>
              <w:suppressAutoHyphens/>
              <w:spacing w:line="240" w:lineRule="auto"/>
              <w:rPr>
                <w:lang w:val="el-GR"/>
              </w:rPr>
            </w:pPr>
          </w:p>
          <w:p w14:paraId="3FA173A7" w14:textId="77777777" w:rsidR="00EA3EAF" w:rsidRPr="00C02ED1" w:rsidRDefault="00EA3EAF" w:rsidP="00ED4AB0">
            <w:pPr>
              <w:suppressAutoHyphens/>
              <w:spacing w:line="240" w:lineRule="auto"/>
              <w:rPr>
                <w:b/>
                <w:lang w:val="el-GR"/>
              </w:rPr>
            </w:pPr>
            <w:r w:rsidRPr="00C02ED1">
              <w:rPr>
                <w:b/>
                <w:lang w:val="it-IT"/>
              </w:rPr>
              <w:t>Sverige</w:t>
            </w:r>
          </w:p>
          <w:p w14:paraId="2FDE9AD8" w14:textId="77777777" w:rsidR="00EA3EAF" w:rsidRPr="00C02ED1" w:rsidRDefault="00EA3EAF" w:rsidP="00ED4AB0">
            <w:pPr>
              <w:tabs>
                <w:tab w:val="left" w:pos="-720"/>
              </w:tabs>
              <w:suppressAutoHyphens/>
              <w:spacing w:line="240" w:lineRule="auto"/>
              <w:rPr>
                <w:lang w:val="el-GR"/>
              </w:rPr>
            </w:pPr>
            <w:r w:rsidRPr="00C02ED1">
              <w:rPr>
                <w:lang w:val="it-IT"/>
              </w:rPr>
              <w:t>Daiichi</w:t>
            </w:r>
            <w:r w:rsidRPr="00C02ED1">
              <w:rPr>
                <w:lang w:val="el-GR"/>
              </w:rPr>
              <w:t xml:space="preserve"> </w:t>
            </w:r>
            <w:r w:rsidRPr="00C02ED1">
              <w:rPr>
                <w:lang w:val="it-IT"/>
              </w:rPr>
              <w:t>Sankyo</w:t>
            </w:r>
            <w:r w:rsidRPr="00C02ED1">
              <w:rPr>
                <w:lang w:val="el-GR"/>
              </w:rPr>
              <w:t xml:space="preserve"> </w:t>
            </w:r>
            <w:r w:rsidRPr="00C02ED1">
              <w:rPr>
                <w:lang w:val="it-IT"/>
              </w:rPr>
              <w:t>Nordics</w:t>
            </w:r>
            <w:r w:rsidRPr="00C02ED1">
              <w:rPr>
                <w:lang w:val="el-GR"/>
              </w:rPr>
              <w:t xml:space="preserve"> </w:t>
            </w:r>
            <w:r w:rsidRPr="00C02ED1">
              <w:rPr>
                <w:lang w:val="it-IT"/>
              </w:rPr>
              <w:t>ApS</w:t>
            </w:r>
          </w:p>
          <w:p w14:paraId="735366E3" w14:textId="09E72DC2" w:rsidR="00EA3EAF" w:rsidRPr="00C02ED1" w:rsidRDefault="00EA3EAF" w:rsidP="00EA3EAF">
            <w:pPr>
              <w:keepNext/>
              <w:tabs>
                <w:tab w:val="left" w:pos="-720"/>
              </w:tabs>
              <w:suppressAutoHyphens/>
              <w:spacing w:line="240" w:lineRule="auto"/>
              <w:rPr>
                <w:b/>
                <w:noProof/>
                <w:szCs w:val="22"/>
                <w:lang w:val="hr-HR"/>
              </w:rPr>
            </w:pPr>
            <w:r w:rsidRPr="00C02ED1">
              <w:rPr>
                <w:lang w:val="it-IT"/>
              </w:rPr>
              <w:t>Tel</w:t>
            </w:r>
            <w:r w:rsidRPr="00C02ED1">
              <w:rPr>
                <w:lang w:val="el-GR"/>
              </w:rPr>
              <w:t>: +46 (0) 40 699 2524</w:t>
            </w:r>
          </w:p>
        </w:tc>
      </w:tr>
      <w:tr w:rsidR="00EA3EAF" w:rsidRPr="002C69B6" w14:paraId="7C230100" w14:textId="77777777" w:rsidTr="003B7884">
        <w:trPr>
          <w:cantSplit/>
        </w:trPr>
        <w:tc>
          <w:tcPr>
            <w:tcW w:w="4678" w:type="dxa"/>
          </w:tcPr>
          <w:p w14:paraId="33291EDF" w14:textId="77777777" w:rsidR="00EA3EAF" w:rsidRPr="00C02ED1" w:rsidRDefault="00EA3EAF" w:rsidP="000C51E1">
            <w:pPr>
              <w:tabs>
                <w:tab w:val="left" w:pos="-720"/>
              </w:tabs>
              <w:suppressAutoHyphens/>
              <w:spacing w:line="240" w:lineRule="auto"/>
              <w:rPr>
                <w:lang w:val="el-GR"/>
              </w:rPr>
            </w:pPr>
          </w:p>
          <w:p w14:paraId="4B923078" w14:textId="77777777" w:rsidR="00EA3EAF" w:rsidRPr="00C02ED1" w:rsidRDefault="00EA3EAF" w:rsidP="000C51E1">
            <w:pPr>
              <w:suppressAutoHyphens/>
              <w:spacing w:line="240" w:lineRule="auto"/>
              <w:rPr>
                <w:b/>
                <w:lang w:val="pt-PT"/>
              </w:rPr>
            </w:pPr>
            <w:r w:rsidRPr="00C02ED1">
              <w:rPr>
                <w:b/>
                <w:lang w:val="pt-PT"/>
              </w:rPr>
              <w:t>Latvija</w:t>
            </w:r>
          </w:p>
          <w:p w14:paraId="425A552B" w14:textId="77777777" w:rsidR="00EA3EAF" w:rsidRPr="00C02ED1" w:rsidRDefault="00EA3EAF" w:rsidP="000C51E1">
            <w:pPr>
              <w:tabs>
                <w:tab w:val="left" w:pos="-720"/>
              </w:tabs>
              <w:suppressAutoHyphens/>
              <w:spacing w:line="240" w:lineRule="auto"/>
              <w:rPr>
                <w:lang w:val="pt-PT"/>
              </w:rPr>
            </w:pPr>
            <w:r w:rsidRPr="00C02ED1">
              <w:rPr>
                <w:lang w:val="pt-PT"/>
              </w:rPr>
              <w:t>SIA AstraZeneca Latvija</w:t>
            </w:r>
          </w:p>
          <w:p w14:paraId="148F1FD9" w14:textId="1E8229D7" w:rsidR="00EA3EAF" w:rsidRPr="005F1E28" w:rsidRDefault="00EA3EAF" w:rsidP="000C51E1">
            <w:pPr>
              <w:spacing w:line="240" w:lineRule="auto"/>
              <w:rPr>
                <w:b/>
                <w:noProof/>
                <w:szCs w:val="22"/>
                <w:lang w:val="hr-HR"/>
              </w:rPr>
            </w:pPr>
            <w:r w:rsidRPr="00C02ED1">
              <w:rPr>
                <w:lang w:val="pt-PT"/>
              </w:rPr>
              <w:t>Tel: +371 67377100</w:t>
            </w:r>
          </w:p>
        </w:tc>
        <w:tc>
          <w:tcPr>
            <w:tcW w:w="4678" w:type="dxa"/>
          </w:tcPr>
          <w:p w14:paraId="4B461959" w14:textId="77777777" w:rsidR="00EA3EAF" w:rsidRPr="002C69B6" w:rsidRDefault="00EA3EAF" w:rsidP="000C51E1">
            <w:pPr>
              <w:tabs>
                <w:tab w:val="left" w:pos="-720"/>
              </w:tabs>
              <w:suppressAutoHyphens/>
              <w:spacing w:line="240" w:lineRule="auto"/>
            </w:pPr>
          </w:p>
          <w:p w14:paraId="5FC3F88C" w14:textId="29ED0212" w:rsidR="00EA3EAF" w:rsidRPr="005F1E28" w:rsidRDefault="00EA3EAF" w:rsidP="000C51E1">
            <w:pPr>
              <w:tabs>
                <w:tab w:val="left" w:pos="-720"/>
              </w:tabs>
              <w:suppressAutoHyphens/>
              <w:spacing w:line="240" w:lineRule="auto"/>
              <w:rPr>
                <w:b/>
                <w:noProof/>
                <w:szCs w:val="22"/>
                <w:lang w:val="hr-HR"/>
              </w:rPr>
            </w:pPr>
          </w:p>
        </w:tc>
      </w:tr>
    </w:tbl>
    <w:p w14:paraId="65EA5DA6" w14:textId="77777777" w:rsidR="00411D8C" w:rsidRPr="005F1E28" w:rsidRDefault="00411D8C">
      <w:pPr>
        <w:rPr>
          <w:lang w:val="hr-HR"/>
        </w:rPr>
      </w:pPr>
    </w:p>
    <w:p w14:paraId="051C79EC" w14:textId="77777777" w:rsidR="00411D8C" w:rsidRPr="005F1E28" w:rsidRDefault="00411D8C" w:rsidP="003B7884">
      <w:pPr>
        <w:keepNext/>
        <w:rPr>
          <w:b/>
          <w:bCs/>
          <w:noProof/>
          <w:lang w:val="hr-HR"/>
        </w:rPr>
      </w:pPr>
      <w:r w:rsidRPr="005F1E28">
        <w:rPr>
          <w:b/>
          <w:bCs/>
          <w:noProof/>
          <w:lang w:val="hr-HR"/>
        </w:rPr>
        <w:t xml:space="preserve">Ova uputa je zadnji puta revidirana u </w:t>
      </w:r>
      <w:r w:rsidRPr="005F1E28">
        <w:rPr>
          <w:b/>
          <w:bCs/>
          <w:lang w:val="hr-HR"/>
        </w:rPr>
        <w:t>{MM/GGGG}</w:t>
      </w:r>
    </w:p>
    <w:p w14:paraId="307DF8B9" w14:textId="77777777" w:rsidR="00411D8C" w:rsidRPr="005F1E28" w:rsidRDefault="00411D8C" w:rsidP="003B7884">
      <w:pPr>
        <w:keepNext/>
        <w:numPr>
          <w:ilvl w:val="12"/>
          <w:numId w:val="0"/>
        </w:numPr>
        <w:spacing w:line="240" w:lineRule="auto"/>
        <w:ind w:right="-2"/>
        <w:rPr>
          <w:noProof/>
          <w:szCs w:val="22"/>
          <w:lang w:val="hr-HR"/>
        </w:rPr>
      </w:pPr>
    </w:p>
    <w:p w14:paraId="6BBBAE91" w14:textId="77777777" w:rsidR="00411D8C" w:rsidRPr="005F1E28" w:rsidRDefault="00411D8C" w:rsidP="00A20D90">
      <w:pPr>
        <w:numPr>
          <w:ilvl w:val="12"/>
          <w:numId w:val="0"/>
        </w:numPr>
        <w:spacing w:line="240" w:lineRule="auto"/>
        <w:ind w:right="-2"/>
        <w:rPr>
          <w:lang w:val="hr-HR"/>
        </w:rPr>
      </w:pPr>
      <w:r w:rsidRPr="005F1E28">
        <w:rPr>
          <w:lang w:val="hr-HR"/>
        </w:rPr>
        <w:t>Ovom lijeku izdano je „uvjetno odobrenje”. To znači da će biti dostavljeno još dodatnih podataka o ovome lijeku.</w:t>
      </w:r>
    </w:p>
    <w:p w14:paraId="1A24D6F5" w14:textId="77777777" w:rsidR="00411D8C" w:rsidRPr="005F1E28" w:rsidRDefault="00411D8C" w:rsidP="00A20D90">
      <w:pPr>
        <w:numPr>
          <w:ilvl w:val="12"/>
          <w:numId w:val="0"/>
        </w:numPr>
        <w:spacing w:line="240" w:lineRule="auto"/>
        <w:ind w:right="-2"/>
        <w:rPr>
          <w:lang w:val="hr-HR"/>
        </w:rPr>
      </w:pPr>
      <w:r w:rsidRPr="005F1E28">
        <w:rPr>
          <w:lang w:val="hr-HR"/>
        </w:rPr>
        <w:t>Europska agencija za lijekove će barem jednom godišnje procjenjivati nove informacije o ovom lijeku te će se ova uputa ažurirati prema potrebi.</w:t>
      </w:r>
    </w:p>
    <w:p w14:paraId="1257263C" w14:textId="77777777" w:rsidR="00411D8C" w:rsidRPr="005F1E28" w:rsidRDefault="00411D8C" w:rsidP="00FF5A07">
      <w:pPr>
        <w:numPr>
          <w:ilvl w:val="12"/>
          <w:numId w:val="0"/>
        </w:numPr>
        <w:spacing w:line="240" w:lineRule="auto"/>
        <w:ind w:right="-2"/>
        <w:rPr>
          <w:lang w:val="hr-HR"/>
        </w:rPr>
      </w:pPr>
    </w:p>
    <w:p w14:paraId="34628C3C" w14:textId="77777777" w:rsidR="00411D8C" w:rsidRPr="005F1E28" w:rsidRDefault="00411D8C" w:rsidP="001A4B05">
      <w:pPr>
        <w:keepNext/>
        <w:numPr>
          <w:ilvl w:val="12"/>
          <w:numId w:val="0"/>
        </w:numPr>
        <w:spacing w:line="240" w:lineRule="auto"/>
        <w:rPr>
          <w:b/>
          <w:lang w:val="hr-HR"/>
        </w:rPr>
      </w:pPr>
      <w:r w:rsidRPr="005F1E28">
        <w:rPr>
          <w:b/>
          <w:bCs/>
          <w:lang w:val="hr-HR"/>
        </w:rPr>
        <w:t>Ostali izvori informacija</w:t>
      </w:r>
    </w:p>
    <w:p w14:paraId="43AABBBA" w14:textId="77777777" w:rsidR="00411D8C" w:rsidRPr="005F1E28" w:rsidRDefault="00411D8C" w:rsidP="003B7884">
      <w:pPr>
        <w:keepNext/>
        <w:numPr>
          <w:ilvl w:val="12"/>
          <w:numId w:val="0"/>
        </w:numPr>
        <w:spacing w:line="240" w:lineRule="auto"/>
        <w:rPr>
          <w:lang w:val="hr-HR"/>
        </w:rPr>
      </w:pPr>
    </w:p>
    <w:p w14:paraId="07F0B7EC" w14:textId="2244E6F9" w:rsidR="00411D8C" w:rsidRPr="005F1E28" w:rsidRDefault="00411D8C" w:rsidP="00D357A4">
      <w:pPr>
        <w:numPr>
          <w:ilvl w:val="12"/>
          <w:numId w:val="0"/>
        </w:numPr>
        <w:spacing w:line="240" w:lineRule="auto"/>
        <w:ind w:right="-2"/>
        <w:rPr>
          <w:iCs/>
          <w:noProof/>
          <w:szCs w:val="22"/>
          <w:lang w:val="hr-HR"/>
        </w:rPr>
      </w:pPr>
      <w:r w:rsidRPr="005F1E28">
        <w:rPr>
          <w:lang w:val="hr-HR"/>
        </w:rPr>
        <w:t xml:space="preserve">Detaljnije informacije o ovom lijeku dostupne su na internetskoj stranici Europske agencije za lijekove: </w:t>
      </w:r>
      <w:hyperlink r:id="rId26" w:history="1">
        <w:r w:rsidR="00CC1AE9" w:rsidRPr="00225B56">
          <w:rPr>
            <w:rStyle w:val="Hyperlink"/>
            <w:lang w:val="hr-HR"/>
          </w:rPr>
          <w:t>https://www.ema.europa.eu</w:t>
        </w:r>
      </w:hyperlink>
      <w:r w:rsidR="00CC1AE9" w:rsidRPr="005F1E28">
        <w:rPr>
          <w:szCs w:val="22"/>
          <w:lang w:val="hr-HR"/>
        </w:rPr>
        <w:t>.</w:t>
      </w:r>
    </w:p>
    <w:p w14:paraId="38CC9B0C" w14:textId="77777777" w:rsidR="00411D8C" w:rsidRPr="005F1E28" w:rsidRDefault="00411D8C" w:rsidP="00D16222">
      <w:pPr>
        <w:spacing w:line="240" w:lineRule="auto"/>
        <w:rPr>
          <w:noProof/>
          <w:szCs w:val="22"/>
          <w:lang w:val="hr-HR"/>
        </w:rPr>
      </w:pPr>
    </w:p>
    <w:p w14:paraId="1C64EBAF" w14:textId="77777777" w:rsidR="00411D8C" w:rsidRPr="005F1E28" w:rsidRDefault="00411D8C" w:rsidP="009B31FF">
      <w:pPr>
        <w:autoSpaceDE w:val="0"/>
        <w:autoSpaceDN w:val="0"/>
        <w:adjustRightInd w:val="0"/>
        <w:spacing w:line="240" w:lineRule="auto"/>
        <w:rPr>
          <w:szCs w:val="22"/>
          <w:lang w:val="hr-HR"/>
        </w:rPr>
      </w:pPr>
      <w:r w:rsidRPr="005F1E28">
        <w:rPr>
          <w:szCs w:val="22"/>
          <w:lang w:val="hr-HR"/>
        </w:rPr>
        <w:t>-------------------------------------------------------------------------------------------------------------------</w:t>
      </w:r>
    </w:p>
    <w:p w14:paraId="66B2679F" w14:textId="77777777" w:rsidR="00411D8C" w:rsidRPr="005F1E28" w:rsidRDefault="00411D8C" w:rsidP="00632E5E">
      <w:pPr>
        <w:keepNext/>
        <w:spacing w:line="240" w:lineRule="auto"/>
        <w:rPr>
          <w:b/>
          <w:szCs w:val="22"/>
          <w:lang w:val="hr-HR"/>
        </w:rPr>
      </w:pPr>
      <w:r w:rsidRPr="005F1E28">
        <w:rPr>
          <w:b/>
          <w:bCs/>
          <w:szCs w:val="22"/>
          <w:lang w:val="hr-HR"/>
        </w:rPr>
        <w:t>Sljedeće informacije namijenjene su samo zdravstvenim radnicima:</w:t>
      </w:r>
    </w:p>
    <w:p w14:paraId="653E30CD" w14:textId="77777777" w:rsidR="00411D8C" w:rsidRPr="005F1E28" w:rsidRDefault="00411D8C" w:rsidP="00632E5E">
      <w:pPr>
        <w:keepNext/>
        <w:spacing w:line="240" w:lineRule="auto"/>
        <w:rPr>
          <w:szCs w:val="22"/>
          <w:lang w:val="hr-HR"/>
        </w:rPr>
      </w:pPr>
    </w:p>
    <w:p w14:paraId="1DE313D9" w14:textId="77777777" w:rsidR="00411D8C" w:rsidRPr="005F1E28" w:rsidRDefault="00411D8C" w:rsidP="009B31FF">
      <w:pPr>
        <w:spacing w:line="240" w:lineRule="auto"/>
        <w:rPr>
          <w:szCs w:val="22"/>
          <w:lang w:val="hr-HR"/>
        </w:rPr>
      </w:pPr>
      <w:r w:rsidRPr="005F1E28">
        <w:rPr>
          <w:szCs w:val="22"/>
          <w:lang w:val="hr-HR"/>
        </w:rPr>
        <w:t>Da bi se spriječile medikacijske pogreške, važno je provjeriti naljepnice na bočicama radi sigurnosti da je lijek koji se priprema i primjenjuje Enhertu (trastuzumab derukstekan), a ne trastuzumab ili trastuzumab emtanzin.</w:t>
      </w:r>
    </w:p>
    <w:p w14:paraId="2B7D2A79" w14:textId="77777777" w:rsidR="00411D8C" w:rsidRPr="005F1E28" w:rsidRDefault="00411D8C" w:rsidP="009B31FF">
      <w:pPr>
        <w:spacing w:line="240" w:lineRule="auto"/>
        <w:rPr>
          <w:szCs w:val="22"/>
          <w:lang w:val="hr-HR"/>
        </w:rPr>
      </w:pPr>
    </w:p>
    <w:p w14:paraId="7BD33819" w14:textId="77777777" w:rsidR="00411D8C" w:rsidRPr="005F1E28" w:rsidRDefault="00411D8C" w:rsidP="009B31FF">
      <w:pPr>
        <w:spacing w:line="240" w:lineRule="auto"/>
        <w:rPr>
          <w:szCs w:val="22"/>
          <w:lang w:val="hr-HR"/>
        </w:rPr>
      </w:pPr>
      <w:r w:rsidRPr="005F1E28">
        <w:rPr>
          <w:lang w:val="hr-HR"/>
        </w:rPr>
        <w:lastRenderedPageBreak/>
        <w:t>Treba se koristiti odgovarajućim postupcima za pripremu kemoterapijskih lijekova. U sljedećim postupcima rekonstitucije i razrjeđivanja treba primijeniti aseptične tehnike.</w:t>
      </w:r>
    </w:p>
    <w:p w14:paraId="711C169B" w14:textId="77777777" w:rsidR="00411D8C" w:rsidRPr="005F1E28" w:rsidRDefault="00411D8C" w:rsidP="009B31FF">
      <w:pPr>
        <w:spacing w:line="240" w:lineRule="auto"/>
        <w:rPr>
          <w:szCs w:val="22"/>
          <w:lang w:val="hr-HR"/>
        </w:rPr>
      </w:pPr>
    </w:p>
    <w:p w14:paraId="5D9C3E81" w14:textId="77777777" w:rsidR="00411D8C" w:rsidRPr="005F1E28" w:rsidRDefault="00411D8C" w:rsidP="00632E5E">
      <w:pPr>
        <w:keepNext/>
        <w:spacing w:line="240" w:lineRule="auto"/>
        <w:rPr>
          <w:b/>
          <w:szCs w:val="22"/>
          <w:lang w:val="hr-HR"/>
        </w:rPr>
      </w:pPr>
      <w:r w:rsidRPr="005F1E28">
        <w:rPr>
          <w:b/>
          <w:bCs/>
          <w:szCs w:val="22"/>
          <w:lang w:val="hr-HR"/>
        </w:rPr>
        <w:t>Rekonstitucija</w:t>
      </w:r>
    </w:p>
    <w:p w14:paraId="4E16C0FD"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Rekonstituirajte lijek neposredno prije razrjeđivanja.</w:t>
      </w:r>
    </w:p>
    <w:p w14:paraId="59F699DA"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Za punu dozu može biti potrebno više od jedne bočice. Izračunajte dozu (mg), ukupni potrebni volumen rekonstituirane otopine lijeka Enhertu i potreban broj bočica lijeka Enhertu (vidjeti dio 4.2).</w:t>
      </w:r>
    </w:p>
    <w:p w14:paraId="64792845"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Rekonstituirajte svaku bočicu od 100 mg tako što ćete u bočicu pomoću sterilne štrcaljke polako uštrcati 5 ml vode za injekciju kako biste dobili konačnu koncentraciju od 20 mg/ml.</w:t>
      </w:r>
    </w:p>
    <w:p w14:paraId="170AC45F"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Lagano vrtite bočicu kružnim pokretima dok se sadržaj potpuno ne otopi. Nemojte tresti bočicu.</w:t>
      </w:r>
    </w:p>
    <w:p w14:paraId="3CF04C4D" w14:textId="11064C14" w:rsidR="00411D8C" w:rsidRPr="005F1E28" w:rsidRDefault="009C2E72" w:rsidP="009F4212">
      <w:pPr>
        <w:numPr>
          <w:ilvl w:val="0"/>
          <w:numId w:val="11"/>
        </w:numPr>
        <w:tabs>
          <w:tab w:val="clear" w:pos="567"/>
        </w:tabs>
        <w:spacing w:line="240" w:lineRule="auto"/>
        <w:ind w:left="567" w:hanging="567"/>
        <w:rPr>
          <w:szCs w:val="22"/>
          <w:lang w:val="hr-HR"/>
        </w:rPr>
      </w:pPr>
      <w:r w:rsidRPr="005F1E28">
        <w:rPr>
          <w:szCs w:val="22"/>
          <w:lang w:val="hr-HR"/>
        </w:rPr>
        <w:t>S mikrobiološkog gledišta, lijek se mora odmah primijeniti.</w:t>
      </w:r>
      <w:r>
        <w:rPr>
          <w:szCs w:val="22"/>
          <w:lang w:val="hr-HR"/>
        </w:rPr>
        <w:t xml:space="preserve"> </w:t>
      </w:r>
      <w:r w:rsidR="00411D8C" w:rsidRPr="005F1E28">
        <w:rPr>
          <w:szCs w:val="22"/>
          <w:lang w:val="hr-HR"/>
        </w:rPr>
        <w:t xml:space="preserve">Ako se ne </w:t>
      </w:r>
      <w:r w:rsidR="001F40C4">
        <w:rPr>
          <w:szCs w:val="22"/>
          <w:lang w:val="hr-HR"/>
        </w:rPr>
        <w:t>primijeni</w:t>
      </w:r>
      <w:r w:rsidR="001F40C4" w:rsidRPr="005F1E28">
        <w:rPr>
          <w:szCs w:val="22"/>
          <w:lang w:val="hr-HR"/>
        </w:rPr>
        <w:t xml:space="preserve"> </w:t>
      </w:r>
      <w:r w:rsidR="00411D8C" w:rsidRPr="005F1E28">
        <w:rPr>
          <w:szCs w:val="22"/>
          <w:lang w:val="hr-HR"/>
        </w:rPr>
        <w:t xml:space="preserve">odmah, </w:t>
      </w:r>
      <w:r w:rsidRPr="005F1E28">
        <w:rPr>
          <w:szCs w:val="22"/>
          <w:lang w:val="hr-HR"/>
        </w:rPr>
        <w:t xml:space="preserve">kemijska i fizikalna stabilnost otopine u primjeni </w:t>
      </w:r>
      <w:r>
        <w:rPr>
          <w:szCs w:val="22"/>
          <w:lang w:val="hr-HR"/>
        </w:rPr>
        <w:t xml:space="preserve">dokazana je </w:t>
      </w:r>
      <w:r w:rsidRPr="005F1E28">
        <w:rPr>
          <w:szCs w:val="22"/>
          <w:lang w:val="hr-HR"/>
        </w:rPr>
        <w:t xml:space="preserve">u razdoblju do </w:t>
      </w:r>
      <w:r>
        <w:rPr>
          <w:szCs w:val="22"/>
          <w:lang w:val="hr-HR"/>
        </w:rPr>
        <w:t>48</w:t>
      </w:r>
      <w:r w:rsidRPr="005F1E28">
        <w:rPr>
          <w:szCs w:val="22"/>
          <w:lang w:val="hr-HR"/>
        </w:rPr>
        <w:t> sat</w:t>
      </w:r>
      <w:r>
        <w:rPr>
          <w:szCs w:val="22"/>
          <w:lang w:val="hr-HR"/>
        </w:rPr>
        <w:t>i</w:t>
      </w:r>
      <w:r w:rsidRPr="005F1E28">
        <w:rPr>
          <w:szCs w:val="22"/>
          <w:lang w:val="hr-HR"/>
        </w:rPr>
        <w:t xml:space="preserve"> na temperaturi od 2 ºC do 8 ºC</w:t>
      </w:r>
      <w:r>
        <w:rPr>
          <w:szCs w:val="22"/>
          <w:lang w:val="hr-HR"/>
        </w:rPr>
        <w:t>.</w:t>
      </w:r>
      <w:r w:rsidRPr="005F1E28">
        <w:rPr>
          <w:szCs w:val="22"/>
          <w:lang w:val="hr-HR"/>
        </w:rPr>
        <w:t xml:space="preserve"> </w:t>
      </w:r>
      <w:r>
        <w:rPr>
          <w:szCs w:val="22"/>
          <w:lang w:val="hr-HR"/>
        </w:rPr>
        <w:t>B</w:t>
      </w:r>
      <w:r w:rsidR="00411D8C" w:rsidRPr="005F1E28">
        <w:rPr>
          <w:szCs w:val="22"/>
          <w:lang w:val="hr-HR"/>
        </w:rPr>
        <w:t>očice s rekonstituiranim lijekom Enhertu čuvajte u hladnjaku na temperaturi od 2 ºC do 8 ºC zaštićene od svjetlosti. Ne zamrzavati.</w:t>
      </w:r>
    </w:p>
    <w:p w14:paraId="69AC0727"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Rekonstituirani lijek ne sadrži konzervanse i namijenjen je samo za jednokratnu primjenu.</w:t>
      </w:r>
    </w:p>
    <w:p w14:paraId="079B5390" w14:textId="77777777" w:rsidR="00411D8C" w:rsidRPr="005F1E28" w:rsidRDefault="00411D8C" w:rsidP="009B31FF">
      <w:pPr>
        <w:spacing w:line="240" w:lineRule="auto"/>
        <w:rPr>
          <w:szCs w:val="22"/>
          <w:lang w:val="hr-HR"/>
        </w:rPr>
      </w:pPr>
    </w:p>
    <w:p w14:paraId="6CE18078" w14:textId="77777777" w:rsidR="00411D8C" w:rsidRPr="005F1E28" w:rsidRDefault="00411D8C" w:rsidP="009B31FF">
      <w:pPr>
        <w:keepNext/>
        <w:keepLines/>
        <w:spacing w:line="240" w:lineRule="auto"/>
        <w:rPr>
          <w:b/>
          <w:szCs w:val="22"/>
          <w:lang w:val="hr-HR"/>
        </w:rPr>
      </w:pPr>
      <w:r w:rsidRPr="005F1E28">
        <w:rPr>
          <w:b/>
          <w:bCs/>
          <w:szCs w:val="22"/>
          <w:lang w:val="hr-HR"/>
        </w:rPr>
        <w:t>Razrjeđivanje</w:t>
      </w:r>
    </w:p>
    <w:p w14:paraId="4D5E0A30" w14:textId="5866198C" w:rsidR="005226DA" w:rsidRPr="005F1E28" w:rsidRDefault="005226DA" w:rsidP="005226DA">
      <w:pPr>
        <w:numPr>
          <w:ilvl w:val="0"/>
          <w:numId w:val="11"/>
        </w:numPr>
        <w:tabs>
          <w:tab w:val="clear" w:pos="567"/>
        </w:tabs>
        <w:spacing w:line="240" w:lineRule="auto"/>
        <w:ind w:left="567" w:hanging="567"/>
        <w:rPr>
          <w:szCs w:val="22"/>
          <w:lang w:val="hr-HR"/>
        </w:rPr>
      </w:pPr>
      <w:r w:rsidRPr="005F1E28">
        <w:rPr>
          <w:szCs w:val="22"/>
          <w:lang w:val="hr-HR"/>
        </w:rPr>
        <w:t>Iz bočice(a) izvucite izračunanu količinu lijeka pomoću sterilne štrcaljke. Provjerite da rekonstituirana otopina ne sadrži čestice i da nije promijenila boju. Otopina mora biti bistra i bezbojna do svijetlo žuta. Nemojte je primijeniti ako sadrži vidljive čestice, ako je zamućena ili je promijenila boju.</w:t>
      </w:r>
    </w:p>
    <w:p w14:paraId="220A6E89" w14:textId="402AA950" w:rsidR="00411D8C" w:rsidRPr="005F1E28" w:rsidRDefault="00411D8C" w:rsidP="0048083F">
      <w:pPr>
        <w:numPr>
          <w:ilvl w:val="0"/>
          <w:numId w:val="11"/>
        </w:numPr>
        <w:tabs>
          <w:tab w:val="clear" w:pos="567"/>
        </w:tabs>
        <w:spacing w:line="240" w:lineRule="auto"/>
        <w:ind w:left="567" w:hanging="567"/>
        <w:rPr>
          <w:szCs w:val="22"/>
          <w:lang w:val="hr-HR"/>
        </w:rPr>
      </w:pPr>
      <w:r w:rsidRPr="005F1E28">
        <w:rPr>
          <w:szCs w:val="22"/>
          <w:lang w:val="hr-HR"/>
        </w:rPr>
        <w:t>Razrijedite izračunani volumen rekonstituiranog lijeka Enhertu u infuzijskoj vrećici koja sadrži 100 ml 5</w:t>
      </w:r>
      <w:r w:rsidR="00C7592B">
        <w:rPr>
          <w:lang w:val="hr-HR"/>
        </w:rPr>
        <w:t> %</w:t>
      </w:r>
      <w:r w:rsidR="00811EC4" w:rsidRPr="005F1E28">
        <w:rPr>
          <w:szCs w:val="22"/>
          <w:lang w:val="hr-HR"/>
        </w:rPr>
        <w:t>-</w:t>
      </w:r>
      <w:r w:rsidRPr="005F1E28">
        <w:rPr>
          <w:szCs w:val="22"/>
          <w:lang w:val="hr-HR"/>
        </w:rPr>
        <w:t>tne otopine glukoze</w:t>
      </w:r>
      <w:r w:rsidR="00652CF0">
        <w:rPr>
          <w:szCs w:val="22"/>
          <w:lang w:val="hr-HR"/>
        </w:rPr>
        <w:t xml:space="preserve"> za infuziju</w:t>
      </w:r>
      <w:r w:rsidRPr="005F1E28">
        <w:rPr>
          <w:szCs w:val="22"/>
          <w:lang w:val="hr-HR"/>
        </w:rPr>
        <w:t>. Nemojte upotrijebiti otopinu natrijeva klorida. Preporučuje se infuzijska vrećica od polivinilklorida ili poliolefina (kopolimer etilena i polipropilena).</w:t>
      </w:r>
    </w:p>
    <w:p w14:paraId="053F49D3"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Pažljivim preokretanjem infuzijske vrećice temeljito promiješajte otopinu. Nemojte tresti vrećicu.</w:t>
      </w:r>
    </w:p>
    <w:p w14:paraId="67FFE523"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Pokrijte infuzijsku vrećicu radi zaštite od svjetlosti.</w:t>
      </w:r>
    </w:p>
    <w:p w14:paraId="5F06667A" w14:textId="671FD734"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 xml:space="preserve">Ako ne primijenite odmah, čuvajte na sobnoj temperaturi </w:t>
      </w:r>
      <w:r w:rsidR="00461065" w:rsidRPr="00225B56">
        <w:rPr>
          <w:szCs w:val="22"/>
          <w:lang w:val="hr-HR"/>
        </w:rPr>
        <w:t>(</w:t>
      </w:r>
      <w:r w:rsidR="00461065">
        <w:rPr>
          <w:rFonts w:hint="eastAsia"/>
          <w:szCs w:val="22"/>
          <w:lang w:val="hr-HR"/>
        </w:rPr>
        <w:sym w:font="Symbol" w:char="F0A3"/>
      </w:r>
      <w:r w:rsidR="00461065" w:rsidRPr="00225B56">
        <w:rPr>
          <w:szCs w:val="22"/>
          <w:lang w:val="hr-HR"/>
        </w:rPr>
        <w:t> 30 ºC)</w:t>
      </w:r>
      <w:r w:rsidR="00461065">
        <w:rPr>
          <w:szCs w:val="22"/>
          <w:lang w:val="hr-HR"/>
        </w:rPr>
        <w:t xml:space="preserve"> </w:t>
      </w:r>
      <w:r w:rsidRPr="005F1E28">
        <w:rPr>
          <w:szCs w:val="22"/>
          <w:lang w:val="hr-HR"/>
        </w:rPr>
        <w:t>do 4 sata uključujući vrijeme pripreme i trajanje infuzije ili u hladnjaku na temperaturi od 2 ºC do 8 ºC do 24 sata, zaštićeno od svjetlosti. Ne zamrzavati.</w:t>
      </w:r>
    </w:p>
    <w:p w14:paraId="13962C57"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Bacite lijek koji je nakon primjene preostao u bočici.</w:t>
      </w:r>
    </w:p>
    <w:p w14:paraId="032FCD2B" w14:textId="77777777" w:rsidR="00411D8C" w:rsidRPr="005F1E28" w:rsidRDefault="00411D8C" w:rsidP="009B31FF">
      <w:pPr>
        <w:spacing w:line="240" w:lineRule="auto"/>
        <w:rPr>
          <w:szCs w:val="22"/>
          <w:lang w:val="hr-HR"/>
        </w:rPr>
      </w:pPr>
    </w:p>
    <w:p w14:paraId="5BDE89A4" w14:textId="77777777" w:rsidR="00411D8C" w:rsidRPr="005F1E28" w:rsidRDefault="00411D8C">
      <w:pPr>
        <w:keepNext/>
        <w:spacing w:line="240" w:lineRule="auto"/>
        <w:rPr>
          <w:b/>
          <w:szCs w:val="22"/>
          <w:lang w:val="hr-HR"/>
        </w:rPr>
      </w:pPr>
      <w:r w:rsidRPr="005F1E28">
        <w:rPr>
          <w:b/>
          <w:szCs w:val="22"/>
          <w:lang w:val="hr-HR"/>
        </w:rPr>
        <w:t>Primjena</w:t>
      </w:r>
    </w:p>
    <w:p w14:paraId="03533A11"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 xml:space="preserve">Ako se pripremljenu infuzijsku otopinu čuvalo u hladnjaku (2 ºC do 8 ºC), preporučuje se pustiti da se temperatura otopine izjednači sa sobnom temperaturom prije primjene, </w:t>
      </w:r>
      <w:r w:rsidRPr="005F1E28">
        <w:rPr>
          <w:lang w:val="hr-HR"/>
        </w:rPr>
        <w:t>zaštićena od svjetlosti</w:t>
      </w:r>
      <w:r w:rsidRPr="005F1E28">
        <w:rPr>
          <w:szCs w:val="22"/>
          <w:lang w:val="hr-HR"/>
        </w:rPr>
        <w:t>.</w:t>
      </w:r>
    </w:p>
    <w:p w14:paraId="2AE74E5B"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Primijenite Enhertu kao intravensku infuziju samo kroz infuzijsku liniju s ugrađenim filtrom od polietersulfona (PES) ili polisulfona (PS) veličine pora od 0,20 ili 0,22 mikrona.</w:t>
      </w:r>
    </w:p>
    <w:p w14:paraId="06B5CB09" w14:textId="34DD82C8"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Početnu dozu treba primijeniti kao 90</w:t>
      </w:r>
      <w:r w:rsidR="00811EC4" w:rsidRPr="005F1E28">
        <w:rPr>
          <w:szCs w:val="22"/>
          <w:lang w:val="hr-HR"/>
        </w:rPr>
        <w:t>-</w:t>
      </w:r>
      <w:r w:rsidRPr="005F1E28">
        <w:rPr>
          <w:szCs w:val="22"/>
          <w:lang w:val="hr-HR"/>
        </w:rPr>
        <w:t>minutnu intravensku infuziju. Ako je bolesnik dobro podnio prethodnu infuziju, sljedeće doze lijeka Enhertu mogu se primijeniti kao 30</w:t>
      </w:r>
      <w:r w:rsidR="00811EC4" w:rsidRPr="005F1E28">
        <w:rPr>
          <w:szCs w:val="22"/>
          <w:lang w:val="hr-HR"/>
        </w:rPr>
        <w:t>-</w:t>
      </w:r>
      <w:r w:rsidRPr="005F1E28">
        <w:rPr>
          <w:szCs w:val="22"/>
          <w:lang w:val="hr-HR"/>
        </w:rPr>
        <w:t>minutne infuzije. Nemojte primijeniti lijek kao brzu intravensku ili bolus injekciju.</w:t>
      </w:r>
    </w:p>
    <w:p w14:paraId="5AA731EA" w14:textId="45D79994" w:rsidR="004B68D9" w:rsidRPr="005F1E28" w:rsidRDefault="004B68D9" w:rsidP="009F4212">
      <w:pPr>
        <w:numPr>
          <w:ilvl w:val="0"/>
          <w:numId w:val="11"/>
        </w:numPr>
        <w:tabs>
          <w:tab w:val="clear" w:pos="567"/>
        </w:tabs>
        <w:spacing w:line="240" w:lineRule="auto"/>
        <w:ind w:left="567" w:hanging="567"/>
        <w:rPr>
          <w:szCs w:val="22"/>
          <w:lang w:val="hr-HR"/>
        </w:rPr>
      </w:pPr>
      <w:r w:rsidRPr="005F1E28">
        <w:rPr>
          <w:szCs w:val="22"/>
          <w:lang w:val="hr-HR"/>
        </w:rPr>
        <w:t>Pokrijte infuzijsku vrećicu radi zaštite od svjetlosti.</w:t>
      </w:r>
    </w:p>
    <w:p w14:paraId="073AD7D0" w14:textId="77777777" w:rsidR="00411D8C" w:rsidRPr="005F1E28" w:rsidRDefault="00411D8C" w:rsidP="009F4212">
      <w:pPr>
        <w:numPr>
          <w:ilvl w:val="0"/>
          <w:numId w:val="11"/>
        </w:numPr>
        <w:tabs>
          <w:tab w:val="clear" w:pos="567"/>
        </w:tabs>
        <w:spacing w:line="240" w:lineRule="auto"/>
        <w:ind w:left="567" w:hanging="567"/>
        <w:rPr>
          <w:szCs w:val="22"/>
          <w:lang w:val="hr-HR"/>
        </w:rPr>
      </w:pPr>
      <w:r w:rsidRPr="005F1E28">
        <w:rPr>
          <w:szCs w:val="22"/>
          <w:lang w:val="hr-HR"/>
        </w:rPr>
        <w:t>Nemojte miješati Enhertu s drugim lijekovima ili primjenjivati druge lijekove kroz istu intravensku liniju.</w:t>
      </w:r>
    </w:p>
    <w:p w14:paraId="7775FB3C" w14:textId="77777777" w:rsidR="00411D8C" w:rsidRPr="005F1E28" w:rsidRDefault="00411D8C" w:rsidP="009B31FF">
      <w:pPr>
        <w:spacing w:line="240" w:lineRule="auto"/>
        <w:rPr>
          <w:szCs w:val="22"/>
          <w:lang w:val="hr-HR"/>
        </w:rPr>
      </w:pPr>
    </w:p>
    <w:p w14:paraId="0434213D" w14:textId="77777777" w:rsidR="00411D8C" w:rsidRPr="005F1E28" w:rsidRDefault="00411D8C" w:rsidP="00632E5E">
      <w:pPr>
        <w:keepNext/>
        <w:spacing w:line="240" w:lineRule="auto"/>
        <w:rPr>
          <w:b/>
          <w:szCs w:val="22"/>
          <w:lang w:val="hr-HR"/>
        </w:rPr>
      </w:pPr>
      <w:r w:rsidRPr="005F1E28">
        <w:rPr>
          <w:b/>
          <w:bCs/>
          <w:szCs w:val="22"/>
          <w:lang w:val="hr-HR"/>
        </w:rPr>
        <w:t>Odlaganje</w:t>
      </w:r>
    </w:p>
    <w:p w14:paraId="14C69D92" w14:textId="7169C116" w:rsidR="00D62B21" w:rsidRPr="00D62B21" w:rsidRDefault="00411D8C" w:rsidP="006D01F4">
      <w:pPr>
        <w:spacing w:line="240" w:lineRule="auto"/>
        <w:rPr>
          <w:rFonts w:eastAsia="Verdana"/>
          <w:snapToGrid w:val="0"/>
          <w:szCs w:val="22"/>
          <w:lang w:val="hr-HR" w:eastAsia="x-none"/>
        </w:rPr>
      </w:pPr>
      <w:r w:rsidRPr="005F1E28">
        <w:rPr>
          <w:szCs w:val="22"/>
          <w:lang w:val="hr-HR"/>
        </w:rPr>
        <w:t>Neiskorišteni lijek ili otpadni materijal potrebno je zbrinuti sukladno nacionalnim propisima.</w:t>
      </w:r>
      <w:bookmarkStart w:id="508" w:name="_Hlk187992553"/>
    </w:p>
    <w:bookmarkEnd w:id="508"/>
    <w:p w14:paraId="0FCD4455" w14:textId="77777777" w:rsidR="00D62B21" w:rsidRPr="00D62B21" w:rsidRDefault="00D62B21" w:rsidP="00004DEB">
      <w:pPr>
        <w:spacing w:line="240" w:lineRule="auto"/>
        <w:rPr>
          <w:szCs w:val="22"/>
          <w:lang w:val="hr-HR"/>
        </w:rPr>
      </w:pPr>
    </w:p>
    <w:sectPr w:rsidR="00D62B21" w:rsidRPr="00D62B21" w:rsidSect="001574A9">
      <w:footerReference w:type="default" r:id="rId27"/>
      <w:footerReference w:type="first" r:id="rId2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294A9" w14:textId="77777777" w:rsidR="00824D58" w:rsidRDefault="00824D58">
      <w:pPr>
        <w:spacing w:line="240" w:lineRule="auto"/>
      </w:pPr>
      <w:r>
        <w:separator/>
      </w:r>
    </w:p>
  </w:endnote>
  <w:endnote w:type="continuationSeparator" w:id="0">
    <w:p w14:paraId="571CF9F4" w14:textId="77777777" w:rsidR="00824D58" w:rsidRDefault="00824D58">
      <w:pPr>
        <w:spacing w:line="240" w:lineRule="auto"/>
      </w:pPr>
      <w:r>
        <w:continuationSeparator/>
      </w:r>
    </w:p>
  </w:endnote>
  <w:endnote w:type="continuationNotice" w:id="1">
    <w:p w14:paraId="6526638A" w14:textId="77777777" w:rsidR="00824D58" w:rsidRDefault="00824D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620F7" w14:textId="49B77545" w:rsidR="000A53C8" w:rsidRDefault="000A53C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C2F5E">
      <w:rPr>
        <w:rStyle w:val="PageNumber"/>
        <w:rFonts w:cs="Arial"/>
        <w:noProof/>
      </w:rPr>
      <w:t>32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1582" w14:textId="7537A055" w:rsidR="000A53C8" w:rsidRDefault="000A53C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C2F5E">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B9289" w14:textId="77777777" w:rsidR="00824D58" w:rsidRDefault="00824D58">
      <w:pPr>
        <w:spacing w:line="240" w:lineRule="auto"/>
      </w:pPr>
      <w:r>
        <w:separator/>
      </w:r>
    </w:p>
  </w:footnote>
  <w:footnote w:type="continuationSeparator" w:id="0">
    <w:p w14:paraId="2A8A72C5" w14:textId="77777777" w:rsidR="00824D58" w:rsidRDefault="00824D58">
      <w:pPr>
        <w:spacing w:line="240" w:lineRule="auto"/>
      </w:pPr>
      <w:r>
        <w:continuationSeparator/>
      </w:r>
    </w:p>
  </w:footnote>
  <w:footnote w:type="continuationNotice" w:id="1">
    <w:p w14:paraId="69B5A349" w14:textId="77777777" w:rsidR="00824D58" w:rsidRDefault="00824D5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509A88"/>
    <w:lvl w:ilvl="0">
      <w:start w:val="1"/>
      <w:numFmt w:val="decimal"/>
      <w:lvlText w:val="%1."/>
      <w:lvlJc w:val="left"/>
      <w:pPr>
        <w:tabs>
          <w:tab w:val="num" w:pos="2083"/>
        </w:tabs>
        <w:ind w:left="2083" w:hanging="360"/>
      </w:pPr>
    </w:lvl>
  </w:abstractNum>
  <w:abstractNum w:abstractNumId="1"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cs="Times New Roman" w:hint="default"/>
      </w:rPr>
    </w:lvl>
    <w:lvl w:ilvl="6">
      <w:start w:val="1"/>
      <w:numFmt w:val="none"/>
      <w:lvlRestart w:val="0"/>
      <w:lvlText w:val="%7%1"/>
      <w:lvlJc w:val="left"/>
      <w:pPr>
        <w:tabs>
          <w:tab w:val="num" w:pos="1656"/>
        </w:tabs>
        <w:ind w:left="1656" w:hanging="1296"/>
      </w:pPr>
      <w:rPr>
        <w:rFonts w:cs="Times New Roman" w:hint="default"/>
      </w:rPr>
    </w:lvl>
    <w:lvl w:ilvl="7">
      <w:start w:val="1"/>
      <w:numFmt w:val="none"/>
      <w:lvlRestart w:val="0"/>
      <w:lvlText w:val="%8%1"/>
      <w:lvlJc w:val="left"/>
      <w:pPr>
        <w:tabs>
          <w:tab w:val="num" w:pos="1800"/>
        </w:tabs>
        <w:ind w:left="1800" w:hanging="1440"/>
      </w:pPr>
      <w:rPr>
        <w:rFonts w:cs="Times New Roman" w:hint="default"/>
      </w:rPr>
    </w:lvl>
    <w:lvl w:ilvl="8">
      <w:start w:val="1"/>
      <w:numFmt w:val="none"/>
      <w:lvlRestart w:val="0"/>
      <w:lvlText w:val="%1"/>
      <w:lvlJc w:val="left"/>
      <w:pPr>
        <w:tabs>
          <w:tab w:val="num" w:pos="1944"/>
        </w:tabs>
        <w:ind w:left="1944" w:hanging="1584"/>
      </w:pPr>
      <w:rPr>
        <w:rFonts w:cs="Times New Roman" w:hint="default"/>
      </w:rPr>
    </w:lvl>
  </w:abstractNum>
  <w:abstractNum w:abstractNumId="3"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4" w15:restartNumberingAfterBreak="0">
    <w:nsid w:val="15C43735"/>
    <w:multiLevelType w:val="hybridMultilevel"/>
    <w:tmpl w:val="48487D1A"/>
    <w:lvl w:ilvl="0" w:tplc="DE32C998">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2B4E56"/>
    <w:multiLevelType w:val="hybridMultilevel"/>
    <w:tmpl w:val="F934ED40"/>
    <w:lvl w:ilvl="0" w:tplc="369C6428">
      <w:start w:val="1"/>
      <w:numFmt w:val="bullet"/>
      <w:pStyle w:val="ListNumber5"/>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6" w15:restartNumberingAfterBreak="0">
    <w:nsid w:val="24186365"/>
    <w:multiLevelType w:val="hybridMultilevel"/>
    <w:tmpl w:val="46B2910A"/>
    <w:lvl w:ilvl="0" w:tplc="328A3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2C71CC"/>
    <w:multiLevelType w:val="hybridMultilevel"/>
    <w:tmpl w:val="E2707A96"/>
    <w:lvl w:ilvl="0" w:tplc="1196E460">
      <w:start w:val="1"/>
      <w:numFmt w:val="bullet"/>
      <w:pStyle w:val="ListNumber4"/>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8" w15:restartNumberingAfterBreak="0">
    <w:nsid w:val="3EF5019A"/>
    <w:multiLevelType w:val="hybridMultilevel"/>
    <w:tmpl w:val="913E805E"/>
    <w:lvl w:ilvl="0" w:tplc="07409162">
      <w:start w:val="1"/>
      <w:numFmt w:val="bullet"/>
      <w:lvlText w:val=""/>
      <w:lvlJc w:val="left"/>
      <w:pPr>
        <w:ind w:left="720" w:hanging="360"/>
      </w:pPr>
      <w:rPr>
        <w:rFonts w:ascii="Symbol" w:hAnsi="Symbol" w:hint="default"/>
      </w:rPr>
    </w:lvl>
    <w:lvl w:ilvl="1" w:tplc="EFA42D02">
      <w:start w:val="1"/>
      <w:numFmt w:val="bullet"/>
      <w:lvlText w:val="o"/>
      <w:lvlJc w:val="left"/>
      <w:pPr>
        <w:ind w:left="1440" w:hanging="360"/>
      </w:pPr>
      <w:rPr>
        <w:rFonts w:ascii="Courier New" w:hAnsi="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9" w15:restartNumberingAfterBreak="0">
    <w:nsid w:val="43793B7A"/>
    <w:multiLevelType w:val="hybridMultilevel"/>
    <w:tmpl w:val="DEF01DDC"/>
    <w:lvl w:ilvl="0" w:tplc="8C0AE5A4">
      <w:start w:val="1"/>
      <w:numFmt w:val="bullet"/>
      <w:lvlText w:val=""/>
      <w:lvlJc w:val="left"/>
      <w:pPr>
        <w:ind w:left="360" w:hanging="360"/>
      </w:pPr>
      <w:rPr>
        <w:rFonts w:ascii="Symbol" w:hAnsi="Symbol" w:hint="default"/>
        <w:sz w:val="20"/>
      </w:rPr>
    </w:lvl>
    <w:lvl w:ilvl="1" w:tplc="EB9084B2">
      <w:start w:val="1"/>
      <w:numFmt w:val="bullet"/>
      <w:lvlText w:val="-"/>
      <w:lvlJc w:val="left"/>
      <w:pPr>
        <w:tabs>
          <w:tab w:val="num" w:pos="720"/>
        </w:tabs>
        <w:ind w:left="1004" w:hanging="284"/>
      </w:pPr>
      <w:rPr>
        <w:rFonts w:ascii="Courier New" w:hAnsi="Courier New" w:hint="default"/>
        <w:sz w:val="20"/>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hint="default"/>
      </w:rPr>
    </w:lvl>
    <w:lvl w:ilvl="8" w:tplc="BEA8E2E2">
      <w:start w:val="1"/>
      <w:numFmt w:val="bullet"/>
      <w:lvlText w:val=""/>
      <w:lvlJc w:val="left"/>
      <w:pPr>
        <w:ind w:left="6120" w:hanging="360"/>
      </w:pPr>
      <w:rPr>
        <w:rFonts w:ascii="Wingdings" w:hAnsi="Wingdings" w:hint="default"/>
      </w:rPr>
    </w:lvl>
  </w:abstractNum>
  <w:abstractNum w:abstractNumId="10" w15:restartNumberingAfterBreak="0">
    <w:nsid w:val="43C650E9"/>
    <w:multiLevelType w:val="hybridMultilevel"/>
    <w:tmpl w:val="80A25B86"/>
    <w:lvl w:ilvl="0" w:tplc="178EEF5E">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D225497"/>
    <w:multiLevelType w:val="hybridMultilevel"/>
    <w:tmpl w:val="80525AC8"/>
    <w:lvl w:ilvl="0" w:tplc="3C8AE8E0">
      <w:numFmt w:val="bullet"/>
      <w:lvlText w:val=""/>
      <w:lvlJc w:val="left"/>
      <w:pPr>
        <w:ind w:left="780" w:hanging="360"/>
      </w:pPr>
      <w:rPr>
        <w:rFonts w:ascii="Symbol" w:hAnsi="Symbol" w:cs="Symbol" w:hint="default"/>
        <w:color w:val="auto"/>
        <w:spacing w:val="0"/>
        <w:w w:val="99"/>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EB7118C"/>
    <w:multiLevelType w:val="hybridMultilevel"/>
    <w:tmpl w:val="6A06C1C4"/>
    <w:lvl w:ilvl="0" w:tplc="EF66E1AC">
      <w:start w:val="1"/>
      <w:numFmt w:val="bullet"/>
      <w:pStyle w:val="ListNumber3"/>
      <w:lvlText w:val=""/>
      <w:lvlJc w:val="left"/>
      <w:pPr>
        <w:ind w:left="360" w:hanging="360"/>
      </w:pPr>
      <w:rPr>
        <w:rFonts w:ascii="Symbol" w:hAnsi="Symbol" w:hint="default"/>
      </w:rPr>
    </w:lvl>
    <w:lvl w:ilvl="1" w:tplc="29D07CA6">
      <w:numFmt w:val="bullet"/>
      <w:lvlText w:val="·"/>
      <w:lvlJc w:val="left"/>
      <w:pPr>
        <w:ind w:left="1080" w:hanging="360"/>
      </w:pPr>
      <w:rPr>
        <w:rFonts w:ascii="Times New Roman" w:eastAsia="Times New Roman" w:hAnsi="Times New Roman" w:hint="default"/>
      </w:rPr>
    </w:lvl>
    <w:lvl w:ilvl="2" w:tplc="639AA19A" w:tentative="1">
      <w:start w:val="1"/>
      <w:numFmt w:val="bullet"/>
      <w:lvlText w:val=""/>
      <w:lvlJc w:val="left"/>
      <w:pPr>
        <w:ind w:left="1800" w:hanging="360"/>
      </w:pPr>
      <w:rPr>
        <w:rFonts w:ascii="Wingdings" w:hAnsi="Wingdings" w:hint="default"/>
      </w:rPr>
    </w:lvl>
    <w:lvl w:ilvl="3" w:tplc="10304262" w:tentative="1">
      <w:start w:val="1"/>
      <w:numFmt w:val="bullet"/>
      <w:lvlText w:val=""/>
      <w:lvlJc w:val="left"/>
      <w:pPr>
        <w:ind w:left="2520" w:hanging="360"/>
      </w:pPr>
      <w:rPr>
        <w:rFonts w:ascii="Symbol" w:hAnsi="Symbol" w:hint="default"/>
      </w:rPr>
    </w:lvl>
    <w:lvl w:ilvl="4" w:tplc="2A8EF906" w:tentative="1">
      <w:start w:val="1"/>
      <w:numFmt w:val="bullet"/>
      <w:lvlText w:val="o"/>
      <w:lvlJc w:val="left"/>
      <w:pPr>
        <w:ind w:left="3240" w:hanging="360"/>
      </w:pPr>
      <w:rPr>
        <w:rFonts w:ascii="Courier New" w:hAnsi="Courier New" w:hint="default"/>
      </w:rPr>
    </w:lvl>
    <w:lvl w:ilvl="5" w:tplc="12B062F2" w:tentative="1">
      <w:start w:val="1"/>
      <w:numFmt w:val="bullet"/>
      <w:lvlText w:val=""/>
      <w:lvlJc w:val="left"/>
      <w:pPr>
        <w:ind w:left="3960" w:hanging="360"/>
      </w:pPr>
      <w:rPr>
        <w:rFonts w:ascii="Wingdings" w:hAnsi="Wingdings" w:hint="default"/>
      </w:rPr>
    </w:lvl>
    <w:lvl w:ilvl="6" w:tplc="41C23E90" w:tentative="1">
      <w:start w:val="1"/>
      <w:numFmt w:val="bullet"/>
      <w:lvlText w:val=""/>
      <w:lvlJc w:val="left"/>
      <w:pPr>
        <w:ind w:left="4680" w:hanging="360"/>
      </w:pPr>
      <w:rPr>
        <w:rFonts w:ascii="Symbol" w:hAnsi="Symbol" w:hint="default"/>
      </w:rPr>
    </w:lvl>
    <w:lvl w:ilvl="7" w:tplc="79567656" w:tentative="1">
      <w:start w:val="1"/>
      <w:numFmt w:val="bullet"/>
      <w:lvlText w:val="o"/>
      <w:lvlJc w:val="left"/>
      <w:pPr>
        <w:ind w:left="5400" w:hanging="360"/>
      </w:pPr>
      <w:rPr>
        <w:rFonts w:ascii="Courier New" w:hAnsi="Courier New" w:hint="default"/>
      </w:rPr>
    </w:lvl>
    <w:lvl w:ilvl="8" w:tplc="3B3CE504" w:tentative="1">
      <w:start w:val="1"/>
      <w:numFmt w:val="bullet"/>
      <w:lvlText w:val=""/>
      <w:lvlJc w:val="left"/>
      <w:pPr>
        <w:ind w:left="6120" w:hanging="360"/>
      </w:pPr>
      <w:rPr>
        <w:rFonts w:ascii="Wingdings" w:hAnsi="Wingdings" w:hint="default"/>
      </w:rPr>
    </w:lvl>
  </w:abstractNum>
  <w:abstractNum w:abstractNumId="13" w15:restartNumberingAfterBreak="0">
    <w:nsid w:val="56D43F17"/>
    <w:multiLevelType w:val="hybridMultilevel"/>
    <w:tmpl w:val="A9E09BEE"/>
    <w:lvl w:ilvl="0" w:tplc="EB9084B2">
      <w:start w:val="1"/>
      <w:numFmt w:val="bullet"/>
      <w:lvlText w:val="-"/>
      <w:lvlJc w:val="left"/>
      <w:pPr>
        <w:ind w:left="720" w:hanging="360"/>
      </w:pPr>
      <w:rPr>
        <w:rFonts w:ascii="Courier New" w:hAnsi="Courier New"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79F0F21"/>
    <w:multiLevelType w:val="multilevel"/>
    <w:tmpl w:val="CCC40B4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16" w15:restartNumberingAfterBreak="0">
    <w:nsid w:val="69E95A54"/>
    <w:multiLevelType w:val="hybridMultilevel"/>
    <w:tmpl w:val="EDE059A0"/>
    <w:lvl w:ilvl="0" w:tplc="80AA7A56">
      <w:start w:val="1"/>
      <w:numFmt w:val="bullet"/>
      <w:lvlText w:val=""/>
      <w:lvlJc w:val="left"/>
      <w:pPr>
        <w:tabs>
          <w:tab w:val="num" w:pos="397"/>
        </w:tabs>
        <w:ind w:left="397" w:hanging="397"/>
      </w:pPr>
      <w:rPr>
        <w:rFonts w:ascii="Symbol" w:hAnsi="Symbol" w:hint="default"/>
      </w:rPr>
    </w:lvl>
    <w:lvl w:ilvl="1" w:tplc="A2BA426A" w:tentative="1">
      <w:start w:val="1"/>
      <w:numFmt w:val="bullet"/>
      <w:lvlText w:val="o"/>
      <w:lvlJc w:val="left"/>
      <w:pPr>
        <w:tabs>
          <w:tab w:val="num" w:pos="1440"/>
        </w:tabs>
        <w:ind w:left="1440" w:hanging="360"/>
      </w:pPr>
      <w:rPr>
        <w:rFonts w:ascii="Courier New" w:hAnsi="Courier New" w:hint="default"/>
      </w:rPr>
    </w:lvl>
    <w:lvl w:ilvl="2" w:tplc="593EF2F6" w:tentative="1">
      <w:start w:val="1"/>
      <w:numFmt w:val="bullet"/>
      <w:lvlText w:val=""/>
      <w:lvlJc w:val="left"/>
      <w:pPr>
        <w:tabs>
          <w:tab w:val="num" w:pos="2160"/>
        </w:tabs>
        <w:ind w:left="2160" w:hanging="360"/>
      </w:pPr>
      <w:rPr>
        <w:rFonts w:ascii="Wingdings" w:hAnsi="Wingdings" w:hint="default"/>
      </w:rPr>
    </w:lvl>
    <w:lvl w:ilvl="3" w:tplc="82206CEA" w:tentative="1">
      <w:start w:val="1"/>
      <w:numFmt w:val="bullet"/>
      <w:lvlText w:val=""/>
      <w:lvlJc w:val="left"/>
      <w:pPr>
        <w:tabs>
          <w:tab w:val="num" w:pos="2880"/>
        </w:tabs>
        <w:ind w:left="2880" w:hanging="360"/>
      </w:pPr>
      <w:rPr>
        <w:rFonts w:ascii="Symbol" w:hAnsi="Symbol" w:hint="default"/>
      </w:rPr>
    </w:lvl>
    <w:lvl w:ilvl="4" w:tplc="EB2452DE" w:tentative="1">
      <w:start w:val="1"/>
      <w:numFmt w:val="bullet"/>
      <w:lvlText w:val="o"/>
      <w:lvlJc w:val="left"/>
      <w:pPr>
        <w:tabs>
          <w:tab w:val="num" w:pos="3600"/>
        </w:tabs>
        <w:ind w:left="3600" w:hanging="360"/>
      </w:pPr>
      <w:rPr>
        <w:rFonts w:ascii="Courier New" w:hAnsi="Courier New" w:hint="default"/>
      </w:rPr>
    </w:lvl>
    <w:lvl w:ilvl="5" w:tplc="75C8D6FA" w:tentative="1">
      <w:start w:val="1"/>
      <w:numFmt w:val="bullet"/>
      <w:lvlText w:val=""/>
      <w:lvlJc w:val="left"/>
      <w:pPr>
        <w:tabs>
          <w:tab w:val="num" w:pos="4320"/>
        </w:tabs>
        <w:ind w:left="4320" w:hanging="360"/>
      </w:pPr>
      <w:rPr>
        <w:rFonts w:ascii="Wingdings" w:hAnsi="Wingdings" w:hint="default"/>
      </w:rPr>
    </w:lvl>
    <w:lvl w:ilvl="6" w:tplc="D5164AE6" w:tentative="1">
      <w:start w:val="1"/>
      <w:numFmt w:val="bullet"/>
      <w:lvlText w:val=""/>
      <w:lvlJc w:val="left"/>
      <w:pPr>
        <w:tabs>
          <w:tab w:val="num" w:pos="5040"/>
        </w:tabs>
        <w:ind w:left="5040" w:hanging="360"/>
      </w:pPr>
      <w:rPr>
        <w:rFonts w:ascii="Symbol" w:hAnsi="Symbol" w:hint="default"/>
      </w:rPr>
    </w:lvl>
    <w:lvl w:ilvl="7" w:tplc="B44C3664" w:tentative="1">
      <w:start w:val="1"/>
      <w:numFmt w:val="bullet"/>
      <w:lvlText w:val="o"/>
      <w:lvlJc w:val="left"/>
      <w:pPr>
        <w:tabs>
          <w:tab w:val="num" w:pos="5760"/>
        </w:tabs>
        <w:ind w:left="5760" w:hanging="360"/>
      </w:pPr>
      <w:rPr>
        <w:rFonts w:ascii="Courier New" w:hAnsi="Courier New" w:hint="default"/>
      </w:rPr>
    </w:lvl>
    <w:lvl w:ilvl="8" w:tplc="E70AEE1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337D0"/>
    <w:multiLevelType w:val="hybridMultilevel"/>
    <w:tmpl w:val="B6C885E6"/>
    <w:lvl w:ilvl="0" w:tplc="73AC1DA8">
      <w:start w:val="1"/>
      <w:numFmt w:val="bullet"/>
      <w:pStyle w:val="ListBullet5"/>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B67BDC"/>
    <w:multiLevelType w:val="hybridMultilevel"/>
    <w:tmpl w:val="3A541778"/>
    <w:lvl w:ilvl="0" w:tplc="A216C842">
      <w:start w:val="1"/>
      <w:numFmt w:val="bullet"/>
      <w:pStyle w:val="ListNumber"/>
      <w:lvlText w:val=""/>
      <w:lvlJc w:val="left"/>
      <w:pPr>
        <w:ind w:left="1494" w:hanging="360"/>
      </w:pPr>
      <w:rPr>
        <w:rFonts w:ascii="Symbol" w:hAnsi="Symbol" w:hint="default"/>
      </w:rPr>
    </w:lvl>
    <w:lvl w:ilvl="1" w:tplc="01324DB4" w:tentative="1">
      <w:start w:val="1"/>
      <w:numFmt w:val="bullet"/>
      <w:lvlText w:val="o"/>
      <w:lvlJc w:val="left"/>
      <w:pPr>
        <w:ind w:left="2214" w:hanging="360"/>
      </w:pPr>
      <w:rPr>
        <w:rFonts w:ascii="Courier New" w:hAnsi="Courier New" w:hint="default"/>
      </w:rPr>
    </w:lvl>
    <w:lvl w:ilvl="2" w:tplc="539C11A2" w:tentative="1">
      <w:start w:val="1"/>
      <w:numFmt w:val="bullet"/>
      <w:lvlText w:val=""/>
      <w:lvlJc w:val="left"/>
      <w:pPr>
        <w:ind w:left="2934" w:hanging="360"/>
      </w:pPr>
      <w:rPr>
        <w:rFonts w:ascii="Wingdings" w:hAnsi="Wingdings" w:hint="default"/>
      </w:rPr>
    </w:lvl>
    <w:lvl w:ilvl="3" w:tplc="C6F64982" w:tentative="1">
      <w:start w:val="1"/>
      <w:numFmt w:val="bullet"/>
      <w:lvlText w:val=""/>
      <w:lvlJc w:val="left"/>
      <w:pPr>
        <w:ind w:left="3654" w:hanging="360"/>
      </w:pPr>
      <w:rPr>
        <w:rFonts w:ascii="Symbol" w:hAnsi="Symbol" w:hint="default"/>
      </w:rPr>
    </w:lvl>
    <w:lvl w:ilvl="4" w:tplc="61383BC6" w:tentative="1">
      <w:start w:val="1"/>
      <w:numFmt w:val="bullet"/>
      <w:lvlText w:val="o"/>
      <w:lvlJc w:val="left"/>
      <w:pPr>
        <w:ind w:left="4374" w:hanging="360"/>
      </w:pPr>
      <w:rPr>
        <w:rFonts w:ascii="Courier New" w:hAnsi="Courier New" w:hint="default"/>
      </w:rPr>
    </w:lvl>
    <w:lvl w:ilvl="5" w:tplc="78AA6D66" w:tentative="1">
      <w:start w:val="1"/>
      <w:numFmt w:val="bullet"/>
      <w:lvlText w:val=""/>
      <w:lvlJc w:val="left"/>
      <w:pPr>
        <w:ind w:left="5094" w:hanging="360"/>
      </w:pPr>
      <w:rPr>
        <w:rFonts w:ascii="Wingdings" w:hAnsi="Wingdings" w:hint="default"/>
      </w:rPr>
    </w:lvl>
    <w:lvl w:ilvl="6" w:tplc="8504941E" w:tentative="1">
      <w:start w:val="1"/>
      <w:numFmt w:val="bullet"/>
      <w:lvlText w:val=""/>
      <w:lvlJc w:val="left"/>
      <w:pPr>
        <w:ind w:left="5814" w:hanging="360"/>
      </w:pPr>
      <w:rPr>
        <w:rFonts w:ascii="Symbol" w:hAnsi="Symbol" w:hint="default"/>
      </w:rPr>
    </w:lvl>
    <w:lvl w:ilvl="7" w:tplc="E20CA89E" w:tentative="1">
      <w:start w:val="1"/>
      <w:numFmt w:val="bullet"/>
      <w:lvlText w:val="o"/>
      <w:lvlJc w:val="left"/>
      <w:pPr>
        <w:ind w:left="6534" w:hanging="360"/>
      </w:pPr>
      <w:rPr>
        <w:rFonts w:ascii="Courier New" w:hAnsi="Courier New" w:hint="default"/>
      </w:rPr>
    </w:lvl>
    <w:lvl w:ilvl="8" w:tplc="2CDA2CDA" w:tentative="1">
      <w:start w:val="1"/>
      <w:numFmt w:val="bullet"/>
      <w:lvlText w:val=""/>
      <w:lvlJc w:val="left"/>
      <w:pPr>
        <w:ind w:left="7254" w:hanging="360"/>
      </w:pPr>
      <w:rPr>
        <w:rFonts w:ascii="Wingdings" w:hAnsi="Wingdings" w:hint="default"/>
      </w:rPr>
    </w:lvl>
  </w:abstractNum>
  <w:abstractNum w:abstractNumId="19"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hint="default"/>
      </w:rPr>
    </w:lvl>
    <w:lvl w:ilvl="8" w:tplc="7DCEB004">
      <w:start w:val="1"/>
      <w:numFmt w:val="bullet"/>
      <w:lvlText w:val=""/>
      <w:lvlJc w:val="left"/>
      <w:pPr>
        <w:ind w:left="6480" w:hanging="360"/>
      </w:pPr>
      <w:rPr>
        <w:rFonts w:ascii="Wingdings" w:hAnsi="Wingdings" w:hint="default"/>
      </w:rPr>
    </w:lvl>
  </w:abstractNum>
  <w:abstractNum w:abstractNumId="20" w15:restartNumberingAfterBreak="0">
    <w:nsid w:val="7C2C797E"/>
    <w:multiLevelType w:val="hybridMultilevel"/>
    <w:tmpl w:val="725E0B0A"/>
    <w:lvl w:ilvl="0" w:tplc="B8D42924">
      <w:start w:val="1"/>
      <w:numFmt w:val="bullet"/>
      <w:pStyle w:val="ListNumber2"/>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21" w15:restartNumberingAfterBreak="0">
    <w:nsid w:val="7CC146D7"/>
    <w:multiLevelType w:val="hybridMultilevel"/>
    <w:tmpl w:val="D736E096"/>
    <w:lvl w:ilvl="0" w:tplc="8C0AE5A4">
      <w:start w:val="1"/>
      <w:numFmt w:val="bullet"/>
      <w:lvlText w:val=""/>
      <w:lvlJc w:val="left"/>
      <w:pPr>
        <w:ind w:left="360" w:hanging="360"/>
      </w:pPr>
      <w:rPr>
        <w:rFonts w:ascii="Symbol" w:hAnsi="Symbol" w:hint="default"/>
        <w:sz w:val="20"/>
      </w:rPr>
    </w:lvl>
    <w:lvl w:ilvl="1" w:tplc="4B22E2DA">
      <w:start w:val="1"/>
      <w:numFmt w:val="bullet"/>
      <w:lvlText w:val="o"/>
      <w:lvlJc w:val="left"/>
      <w:pPr>
        <w:ind w:left="1080" w:hanging="360"/>
      </w:pPr>
      <w:rPr>
        <w:rFonts w:ascii="Courier New" w:hAnsi="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hint="default"/>
      </w:rPr>
    </w:lvl>
    <w:lvl w:ilvl="8" w:tplc="BEA8E2E2">
      <w:start w:val="1"/>
      <w:numFmt w:val="bullet"/>
      <w:lvlText w:val=""/>
      <w:lvlJc w:val="left"/>
      <w:pPr>
        <w:ind w:left="6120" w:hanging="360"/>
      </w:pPr>
      <w:rPr>
        <w:rFonts w:ascii="Wingdings" w:hAnsi="Wingdings" w:hint="default"/>
      </w:rPr>
    </w:lvl>
  </w:abstractNum>
  <w:num w:numId="1" w16cid:durableId="1558514093">
    <w:abstractNumId w:val="1"/>
  </w:num>
  <w:num w:numId="2" w16cid:durableId="2036534602">
    <w:abstractNumId w:val="17"/>
  </w:num>
  <w:num w:numId="3" w16cid:durableId="1491166904">
    <w:abstractNumId w:val="18"/>
  </w:num>
  <w:num w:numId="4" w16cid:durableId="1062019742">
    <w:abstractNumId w:val="20"/>
  </w:num>
  <w:num w:numId="5" w16cid:durableId="910625258">
    <w:abstractNumId w:val="12"/>
  </w:num>
  <w:num w:numId="6" w16cid:durableId="1851986419">
    <w:abstractNumId w:val="7"/>
  </w:num>
  <w:num w:numId="7" w16cid:durableId="1413771540">
    <w:abstractNumId w:val="5"/>
  </w:num>
  <w:num w:numId="8" w16cid:durableId="1792357234">
    <w:abstractNumId w:val="8"/>
  </w:num>
  <w:num w:numId="9" w16cid:durableId="597256255">
    <w:abstractNumId w:val="21"/>
  </w:num>
  <w:num w:numId="10" w16cid:durableId="523128651">
    <w:abstractNumId w:val="2"/>
    <w:lvlOverride w:ilvl="0">
      <w:lvl w:ilvl="0">
        <w:start w:val="1"/>
        <w:numFmt w:val="bullet"/>
        <w:pStyle w:val="ListBullet"/>
        <w:lvlText w:val=""/>
        <w:lvlJc w:val="left"/>
        <w:pPr>
          <w:tabs>
            <w:tab w:val="num" w:pos="360"/>
          </w:tabs>
          <w:ind w:left="360" w:hanging="360"/>
        </w:pPr>
        <w:rPr>
          <w:rFonts w:ascii="Symbol" w:hAnsi="Symbol" w:hint="default"/>
          <w:sz w:val="16"/>
        </w:rPr>
      </w:lvl>
    </w:lvlOverride>
  </w:num>
  <w:num w:numId="11" w16cid:durableId="293877819">
    <w:abstractNumId w:val="19"/>
  </w:num>
  <w:num w:numId="12" w16cid:durableId="2065136995">
    <w:abstractNumId w:val="9"/>
  </w:num>
  <w:num w:numId="13" w16cid:durableId="1823616549">
    <w:abstractNumId w:val="3"/>
  </w:num>
  <w:num w:numId="14" w16cid:durableId="916280764">
    <w:abstractNumId w:val="15"/>
  </w:num>
  <w:num w:numId="15" w16cid:durableId="398018350">
    <w:abstractNumId w:val="14"/>
  </w:num>
  <w:num w:numId="16" w16cid:durableId="17612174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35906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5704868">
    <w:abstractNumId w:val="16"/>
  </w:num>
  <w:num w:numId="19" w16cid:durableId="770785172">
    <w:abstractNumId w:val="10"/>
  </w:num>
  <w:num w:numId="20" w16cid:durableId="918250916">
    <w:abstractNumId w:val="13"/>
  </w:num>
  <w:num w:numId="21" w16cid:durableId="1090852039">
    <w:abstractNumId w:val="0"/>
  </w:num>
  <w:num w:numId="22" w16cid:durableId="1397509647">
    <w:abstractNumId w:val="6"/>
  </w:num>
  <w:num w:numId="23" w16cid:durableId="1342664462">
    <w:abstractNumId w:val="11"/>
  </w:num>
  <w:num w:numId="24" w16cid:durableId="749623774">
    <w:abstractNumId w:val="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0" w:nlCheck="1" w:checkStyle="0"/>
  <w:activeWritingStyle w:appName="MSWord" w:lang="pt-PT"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pl-PL"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0" w:nlCheck="1" w:checkStyle="0"/>
  <w:activeWritingStyle w:appName="MSWord" w:lang="pt-PT"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39912e-032c-4df2-a854-dfbdda10dace" w:val=" "/>
    <w:docVar w:name="VAULT_ND_1376b532-1f3e-44b9-9e3f-6fab57615d60" w:val=" "/>
    <w:docVar w:name="VAULT_ND_50066527-766b-4e86-8f62-991ccf38c433" w:val=" "/>
    <w:docVar w:name="VAULT_ND_6369a321-2e8d-4660-a06c-d185caa3a877" w:val=" "/>
    <w:docVar w:name="VAULT_ND_6e295f93-89c6-4050-96fd-48df55a34c1b" w:val=" "/>
    <w:docVar w:name="VAULT_ND_7866aab1-aad3-4324-babb-59d2e635bb97" w:val=" "/>
    <w:docVar w:name="VAULT_ND_7bf633b2-0095-4425-9384-99c692d166e2" w:val=" "/>
    <w:docVar w:name="VAULT_ND_b49213a8-11bb-4876-9282-e552c0e0d3d5" w:val=" "/>
    <w:docVar w:name="VAULT_ND_e0ed5550-7a93-4ffe-93d0-e782f035e845" w:val=" "/>
    <w:docVar w:name="VAULT_ND_fc99ee75-c4b3-4ff7-9e3a-213116444f7a" w:val=" "/>
    <w:docVar w:name="Version" w:val="0"/>
  </w:docVars>
  <w:rsids>
    <w:rsidRoot w:val="00812D16"/>
    <w:rsid w:val="000006E2"/>
    <w:rsid w:val="00000D62"/>
    <w:rsid w:val="00001587"/>
    <w:rsid w:val="0000200C"/>
    <w:rsid w:val="0000204E"/>
    <w:rsid w:val="0000308B"/>
    <w:rsid w:val="00003372"/>
    <w:rsid w:val="0000362A"/>
    <w:rsid w:val="00003AEF"/>
    <w:rsid w:val="00004B0D"/>
    <w:rsid w:val="00004DEB"/>
    <w:rsid w:val="00005312"/>
    <w:rsid w:val="00005701"/>
    <w:rsid w:val="00005778"/>
    <w:rsid w:val="0000585C"/>
    <w:rsid w:val="00006D51"/>
    <w:rsid w:val="00006DBC"/>
    <w:rsid w:val="00007528"/>
    <w:rsid w:val="00007E9F"/>
    <w:rsid w:val="00010CB6"/>
    <w:rsid w:val="00011026"/>
    <w:rsid w:val="0001164F"/>
    <w:rsid w:val="00011C99"/>
    <w:rsid w:val="00011EFC"/>
    <w:rsid w:val="000128DB"/>
    <w:rsid w:val="0001410E"/>
    <w:rsid w:val="00014869"/>
    <w:rsid w:val="000150D3"/>
    <w:rsid w:val="00015903"/>
    <w:rsid w:val="000166C1"/>
    <w:rsid w:val="00016990"/>
    <w:rsid w:val="000173E4"/>
    <w:rsid w:val="000174C1"/>
    <w:rsid w:val="000174E4"/>
    <w:rsid w:val="00017664"/>
    <w:rsid w:val="0002006B"/>
    <w:rsid w:val="0002024B"/>
    <w:rsid w:val="00020AE8"/>
    <w:rsid w:val="000211EA"/>
    <w:rsid w:val="000212BB"/>
    <w:rsid w:val="00021464"/>
    <w:rsid w:val="0002198C"/>
    <w:rsid w:val="000220FF"/>
    <w:rsid w:val="00022944"/>
    <w:rsid w:val="00023150"/>
    <w:rsid w:val="00023A2C"/>
    <w:rsid w:val="00024AC0"/>
    <w:rsid w:val="00025580"/>
    <w:rsid w:val="00025D3A"/>
    <w:rsid w:val="00025EBE"/>
    <w:rsid w:val="00026BD8"/>
    <w:rsid w:val="00026BF2"/>
    <w:rsid w:val="000271F6"/>
    <w:rsid w:val="000277F5"/>
    <w:rsid w:val="00030445"/>
    <w:rsid w:val="00030EBC"/>
    <w:rsid w:val="000318C7"/>
    <w:rsid w:val="00031C7E"/>
    <w:rsid w:val="00032FCD"/>
    <w:rsid w:val="00033D26"/>
    <w:rsid w:val="00033F4D"/>
    <w:rsid w:val="00033FDB"/>
    <w:rsid w:val="000344F6"/>
    <w:rsid w:val="0003461D"/>
    <w:rsid w:val="0003555B"/>
    <w:rsid w:val="0003664E"/>
    <w:rsid w:val="00037632"/>
    <w:rsid w:val="000377EB"/>
    <w:rsid w:val="00040ADC"/>
    <w:rsid w:val="00042263"/>
    <w:rsid w:val="00042C4D"/>
    <w:rsid w:val="00043505"/>
    <w:rsid w:val="00043797"/>
    <w:rsid w:val="00043C70"/>
    <w:rsid w:val="00043E88"/>
    <w:rsid w:val="00043F94"/>
    <w:rsid w:val="00044042"/>
    <w:rsid w:val="000442F1"/>
    <w:rsid w:val="000455B9"/>
    <w:rsid w:val="000455FD"/>
    <w:rsid w:val="000459AA"/>
    <w:rsid w:val="00045B42"/>
    <w:rsid w:val="00046490"/>
    <w:rsid w:val="00047051"/>
    <w:rsid w:val="000471DE"/>
    <w:rsid w:val="000474D2"/>
    <w:rsid w:val="000479C5"/>
    <w:rsid w:val="00050CFE"/>
    <w:rsid w:val="00050DFD"/>
    <w:rsid w:val="0005140C"/>
    <w:rsid w:val="00051A27"/>
    <w:rsid w:val="00051CCE"/>
    <w:rsid w:val="00052EA0"/>
    <w:rsid w:val="00053296"/>
    <w:rsid w:val="00053809"/>
    <w:rsid w:val="00053879"/>
    <w:rsid w:val="00053914"/>
    <w:rsid w:val="00053BCF"/>
    <w:rsid w:val="00054756"/>
    <w:rsid w:val="00055610"/>
    <w:rsid w:val="000556C8"/>
    <w:rsid w:val="000560C5"/>
    <w:rsid w:val="00056C49"/>
    <w:rsid w:val="00056FE0"/>
    <w:rsid w:val="000572E1"/>
    <w:rsid w:val="0005743C"/>
    <w:rsid w:val="00060090"/>
    <w:rsid w:val="000603C8"/>
    <w:rsid w:val="00060547"/>
    <w:rsid w:val="00060578"/>
    <w:rsid w:val="000608A4"/>
    <w:rsid w:val="00060AA1"/>
    <w:rsid w:val="00060E86"/>
    <w:rsid w:val="00061BD1"/>
    <w:rsid w:val="00061FEE"/>
    <w:rsid w:val="00062884"/>
    <w:rsid w:val="00062DDD"/>
    <w:rsid w:val="000631FD"/>
    <w:rsid w:val="00063549"/>
    <w:rsid w:val="00063BA0"/>
    <w:rsid w:val="00063F88"/>
    <w:rsid w:val="000643D3"/>
    <w:rsid w:val="0006458F"/>
    <w:rsid w:val="000647BC"/>
    <w:rsid w:val="000658B3"/>
    <w:rsid w:val="000675C7"/>
    <w:rsid w:val="000676D7"/>
    <w:rsid w:val="000679E1"/>
    <w:rsid w:val="00067B16"/>
    <w:rsid w:val="000705EB"/>
    <w:rsid w:val="00071221"/>
    <w:rsid w:val="00071587"/>
    <w:rsid w:val="00071968"/>
    <w:rsid w:val="00071F8A"/>
    <w:rsid w:val="000730C8"/>
    <w:rsid w:val="000739B1"/>
    <w:rsid w:val="00073CA0"/>
    <w:rsid w:val="00073E04"/>
    <w:rsid w:val="00073E5F"/>
    <w:rsid w:val="00073EB0"/>
    <w:rsid w:val="0007401B"/>
    <w:rsid w:val="00075504"/>
    <w:rsid w:val="000757B2"/>
    <w:rsid w:val="00075BD8"/>
    <w:rsid w:val="00075FAC"/>
    <w:rsid w:val="0007628D"/>
    <w:rsid w:val="00076885"/>
    <w:rsid w:val="00080B40"/>
    <w:rsid w:val="00080F77"/>
    <w:rsid w:val="00081DAB"/>
    <w:rsid w:val="00082015"/>
    <w:rsid w:val="000820A2"/>
    <w:rsid w:val="00083B2D"/>
    <w:rsid w:val="00086184"/>
    <w:rsid w:val="0008656B"/>
    <w:rsid w:val="00086EBB"/>
    <w:rsid w:val="00087419"/>
    <w:rsid w:val="00087880"/>
    <w:rsid w:val="00087FFB"/>
    <w:rsid w:val="00090055"/>
    <w:rsid w:val="000901CB"/>
    <w:rsid w:val="00090E7C"/>
    <w:rsid w:val="000919F5"/>
    <w:rsid w:val="00092829"/>
    <w:rsid w:val="0009296B"/>
    <w:rsid w:val="00092B09"/>
    <w:rsid w:val="00092F8C"/>
    <w:rsid w:val="000933B4"/>
    <w:rsid w:val="0009351E"/>
    <w:rsid w:val="000935E2"/>
    <w:rsid w:val="0009479A"/>
    <w:rsid w:val="00094AD6"/>
    <w:rsid w:val="000952C9"/>
    <w:rsid w:val="000958CD"/>
    <w:rsid w:val="00095D61"/>
    <w:rsid w:val="00095E44"/>
    <w:rsid w:val="00096950"/>
    <w:rsid w:val="00096D8D"/>
    <w:rsid w:val="0009755A"/>
    <w:rsid w:val="000A03F2"/>
    <w:rsid w:val="000A05F5"/>
    <w:rsid w:val="000A0AC8"/>
    <w:rsid w:val="000A1232"/>
    <w:rsid w:val="000A176F"/>
    <w:rsid w:val="000A180C"/>
    <w:rsid w:val="000A290B"/>
    <w:rsid w:val="000A30E5"/>
    <w:rsid w:val="000A3801"/>
    <w:rsid w:val="000A40D0"/>
    <w:rsid w:val="000A53C8"/>
    <w:rsid w:val="000A53F0"/>
    <w:rsid w:val="000A609A"/>
    <w:rsid w:val="000A6185"/>
    <w:rsid w:val="000A62FC"/>
    <w:rsid w:val="000A70C9"/>
    <w:rsid w:val="000A75A1"/>
    <w:rsid w:val="000A7CA3"/>
    <w:rsid w:val="000B0097"/>
    <w:rsid w:val="000B0738"/>
    <w:rsid w:val="000B101F"/>
    <w:rsid w:val="000B18A2"/>
    <w:rsid w:val="000B1F4B"/>
    <w:rsid w:val="000B217C"/>
    <w:rsid w:val="000B223E"/>
    <w:rsid w:val="000B24FF"/>
    <w:rsid w:val="000B2F27"/>
    <w:rsid w:val="000B2F58"/>
    <w:rsid w:val="000B3148"/>
    <w:rsid w:val="000B32E2"/>
    <w:rsid w:val="000B37A8"/>
    <w:rsid w:val="000B405E"/>
    <w:rsid w:val="000B4C80"/>
    <w:rsid w:val="000B50D0"/>
    <w:rsid w:val="000B51D9"/>
    <w:rsid w:val="000B545B"/>
    <w:rsid w:val="000B64C8"/>
    <w:rsid w:val="000B6839"/>
    <w:rsid w:val="000C03FB"/>
    <w:rsid w:val="000C12D1"/>
    <w:rsid w:val="000C17EC"/>
    <w:rsid w:val="000C2F5E"/>
    <w:rsid w:val="000C308F"/>
    <w:rsid w:val="000C3BA5"/>
    <w:rsid w:val="000C3CD1"/>
    <w:rsid w:val="000C51E1"/>
    <w:rsid w:val="000C5A4E"/>
    <w:rsid w:val="000C5FD4"/>
    <w:rsid w:val="000C6236"/>
    <w:rsid w:val="000C635D"/>
    <w:rsid w:val="000C69DA"/>
    <w:rsid w:val="000C6D1E"/>
    <w:rsid w:val="000C70C8"/>
    <w:rsid w:val="000C7272"/>
    <w:rsid w:val="000C7F49"/>
    <w:rsid w:val="000C7F69"/>
    <w:rsid w:val="000D0B73"/>
    <w:rsid w:val="000D0BD0"/>
    <w:rsid w:val="000D1AEE"/>
    <w:rsid w:val="000D1F4F"/>
    <w:rsid w:val="000D2D5C"/>
    <w:rsid w:val="000D3DA3"/>
    <w:rsid w:val="000D4D07"/>
    <w:rsid w:val="000D4FA1"/>
    <w:rsid w:val="000D5C8A"/>
    <w:rsid w:val="000D65E9"/>
    <w:rsid w:val="000D6A33"/>
    <w:rsid w:val="000D705B"/>
    <w:rsid w:val="000D7535"/>
    <w:rsid w:val="000D7982"/>
    <w:rsid w:val="000E0EDC"/>
    <w:rsid w:val="000E1179"/>
    <w:rsid w:val="000E1395"/>
    <w:rsid w:val="000E165D"/>
    <w:rsid w:val="000E18BC"/>
    <w:rsid w:val="000E1BAF"/>
    <w:rsid w:val="000E223E"/>
    <w:rsid w:val="000E2324"/>
    <w:rsid w:val="000E2491"/>
    <w:rsid w:val="000E2EA9"/>
    <w:rsid w:val="000E4066"/>
    <w:rsid w:val="000E46A3"/>
    <w:rsid w:val="000E4E88"/>
    <w:rsid w:val="000E5023"/>
    <w:rsid w:val="000E5726"/>
    <w:rsid w:val="000E5A7A"/>
    <w:rsid w:val="000E5C08"/>
    <w:rsid w:val="000E6089"/>
    <w:rsid w:val="000E6C94"/>
    <w:rsid w:val="000E6CDF"/>
    <w:rsid w:val="000E7B6A"/>
    <w:rsid w:val="000F032D"/>
    <w:rsid w:val="000F0C1F"/>
    <w:rsid w:val="000F0D2D"/>
    <w:rsid w:val="000F0E13"/>
    <w:rsid w:val="000F1917"/>
    <w:rsid w:val="000F1B1B"/>
    <w:rsid w:val="000F1BB2"/>
    <w:rsid w:val="000F217A"/>
    <w:rsid w:val="000F29AA"/>
    <w:rsid w:val="000F3075"/>
    <w:rsid w:val="000F3F94"/>
    <w:rsid w:val="000F4166"/>
    <w:rsid w:val="000F4994"/>
    <w:rsid w:val="000F518E"/>
    <w:rsid w:val="000F5235"/>
    <w:rsid w:val="000F558F"/>
    <w:rsid w:val="000F5B21"/>
    <w:rsid w:val="000F6081"/>
    <w:rsid w:val="000F6662"/>
    <w:rsid w:val="000F7001"/>
    <w:rsid w:val="000F7143"/>
    <w:rsid w:val="0010008F"/>
    <w:rsid w:val="00100C19"/>
    <w:rsid w:val="001011AB"/>
    <w:rsid w:val="0010176D"/>
    <w:rsid w:val="00103501"/>
    <w:rsid w:val="00103B2D"/>
    <w:rsid w:val="00103CD2"/>
    <w:rsid w:val="00104061"/>
    <w:rsid w:val="001044FD"/>
    <w:rsid w:val="00104F5B"/>
    <w:rsid w:val="00104FA1"/>
    <w:rsid w:val="0010539A"/>
    <w:rsid w:val="00105D60"/>
    <w:rsid w:val="001069CA"/>
    <w:rsid w:val="00106BF0"/>
    <w:rsid w:val="00107186"/>
    <w:rsid w:val="00107236"/>
    <w:rsid w:val="001074B3"/>
    <w:rsid w:val="00107CC3"/>
    <w:rsid w:val="001101A2"/>
    <w:rsid w:val="001106F7"/>
    <w:rsid w:val="001108A9"/>
    <w:rsid w:val="001111FD"/>
    <w:rsid w:val="00112317"/>
    <w:rsid w:val="0011253A"/>
    <w:rsid w:val="00112EDA"/>
    <w:rsid w:val="00113DC7"/>
    <w:rsid w:val="00114174"/>
    <w:rsid w:val="00114352"/>
    <w:rsid w:val="00114B20"/>
    <w:rsid w:val="0011536B"/>
    <w:rsid w:val="00115CE8"/>
    <w:rsid w:val="00117B4A"/>
    <w:rsid w:val="00117C1D"/>
    <w:rsid w:val="00120875"/>
    <w:rsid w:val="00121464"/>
    <w:rsid w:val="001226A1"/>
    <w:rsid w:val="001232E3"/>
    <w:rsid w:val="00123377"/>
    <w:rsid w:val="001235CC"/>
    <w:rsid w:val="00123618"/>
    <w:rsid w:val="00123688"/>
    <w:rsid w:val="00123749"/>
    <w:rsid w:val="00123793"/>
    <w:rsid w:val="0012384B"/>
    <w:rsid w:val="0012492F"/>
    <w:rsid w:val="001254D7"/>
    <w:rsid w:val="00127132"/>
    <w:rsid w:val="00127F47"/>
    <w:rsid w:val="001301C2"/>
    <w:rsid w:val="00130517"/>
    <w:rsid w:val="001311FF"/>
    <w:rsid w:val="00131599"/>
    <w:rsid w:val="00131882"/>
    <w:rsid w:val="00133572"/>
    <w:rsid w:val="0013374C"/>
    <w:rsid w:val="00133A09"/>
    <w:rsid w:val="0013464E"/>
    <w:rsid w:val="00134E4A"/>
    <w:rsid w:val="00135F71"/>
    <w:rsid w:val="001364FB"/>
    <w:rsid w:val="001365F2"/>
    <w:rsid w:val="001366F6"/>
    <w:rsid w:val="00136A94"/>
    <w:rsid w:val="00136D7A"/>
    <w:rsid w:val="00137381"/>
    <w:rsid w:val="00137432"/>
    <w:rsid w:val="001374C5"/>
    <w:rsid w:val="00137D84"/>
    <w:rsid w:val="00140310"/>
    <w:rsid w:val="0014132B"/>
    <w:rsid w:val="00141470"/>
    <w:rsid w:val="00141540"/>
    <w:rsid w:val="0014407E"/>
    <w:rsid w:val="0014484E"/>
    <w:rsid w:val="001449DF"/>
    <w:rsid w:val="00144E22"/>
    <w:rsid w:val="0014553E"/>
    <w:rsid w:val="0014569B"/>
    <w:rsid w:val="00145D31"/>
    <w:rsid w:val="00146164"/>
    <w:rsid w:val="001467E0"/>
    <w:rsid w:val="001470E0"/>
    <w:rsid w:val="00147A36"/>
    <w:rsid w:val="00150060"/>
    <w:rsid w:val="0015016C"/>
    <w:rsid w:val="001506D3"/>
    <w:rsid w:val="001521D3"/>
    <w:rsid w:val="0015368A"/>
    <w:rsid w:val="00154C69"/>
    <w:rsid w:val="0015576B"/>
    <w:rsid w:val="001560FE"/>
    <w:rsid w:val="00157033"/>
    <w:rsid w:val="0015704C"/>
    <w:rsid w:val="00157259"/>
    <w:rsid w:val="001574A9"/>
    <w:rsid w:val="001575E3"/>
    <w:rsid w:val="00157721"/>
    <w:rsid w:val="00157895"/>
    <w:rsid w:val="00157FC9"/>
    <w:rsid w:val="00160021"/>
    <w:rsid w:val="00160909"/>
    <w:rsid w:val="00160E0F"/>
    <w:rsid w:val="00161701"/>
    <w:rsid w:val="00161E87"/>
    <w:rsid w:val="00162292"/>
    <w:rsid w:val="00162E64"/>
    <w:rsid w:val="001633DB"/>
    <w:rsid w:val="00164B5B"/>
    <w:rsid w:val="0016566C"/>
    <w:rsid w:val="001658AB"/>
    <w:rsid w:val="001672D6"/>
    <w:rsid w:val="001709D7"/>
    <w:rsid w:val="001713DF"/>
    <w:rsid w:val="001727F0"/>
    <w:rsid w:val="00172B06"/>
    <w:rsid w:val="0017347E"/>
    <w:rsid w:val="00173F63"/>
    <w:rsid w:val="00174694"/>
    <w:rsid w:val="001752D8"/>
    <w:rsid w:val="001756B2"/>
    <w:rsid w:val="00175931"/>
    <w:rsid w:val="001763D9"/>
    <w:rsid w:val="00176B25"/>
    <w:rsid w:val="0017708B"/>
    <w:rsid w:val="00177311"/>
    <w:rsid w:val="00177E66"/>
    <w:rsid w:val="001801A7"/>
    <w:rsid w:val="0018048C"/>
    <w:rsid w:val="001812F3"/>
    <w:rsid w:val="001813ED"/>
    <w:rsid w:val="0018238B"/>
    <w:rsid w:val="001823D6"/>
    <w:rsid w:val="00182569"/>
    <w:rsid w:val="00182EB8"/>
    <w:rsid w:val="00183419"/>
    <w:rsid w:val="00183510"/>
    <w:rsid w:val="00183554"/>
    <w:rsid w:val="0018394A"/>
    <w:rsid w:val="0018427D"/>
    <w:rsid w:val="00184DCC"/>
    <w:rsid w:val="001862A6"/>
    <w:rsid w:val="00186A9D"/>
    <w:rsid w:val="0018745E"/>
    <w:rsid w:val="001874A6"/>
    <w:rsid w:val="0018765B"/>
    <w:rsid w:val="001904AE"/>
    <w:rsid w:val="001906C5"/>
    <w:rsid w:val="00190913"/>
    <w:rsid w:val="00191009"/>
    <w:rsid w:val="00191977"/>
    <w:rsid w:val="00191E2C"/>
    <w:rsid w:val="001922BC"/>
    <w:rsid w:val="0019236A"/>
    <w:rsid w:val="00192539"/>
    <w:rsid w:val="00192606"/>
    <w:rsid w:val="0019388E"/>
    <w:rsid w:val="00193B21"/>
    <w:rsid w:val="00193DD3"/>
    <w:rsid w:val="001948AA"/>
    <w:rsid w:val="0019522E"/>
    <w:rsid w:val="00195504"/>
    <w:rsid w:val="00195996"/>
    <w:rsid w:val="00195C95"/>
    <w:rsid w:val="00195F65"/>
    <w:rsid w:val="00197DDE"/>
    <w:rsid w:val="001A0172"/>
    <w:rsid w:val="001A027D"/>
    <w:rsid w:val="001A0682"/>
    <w:rsid w:val="001A07E2"/>
    <w:rsid w:val="001A0A5D"/>
    <w:rsid w:val="001A0D7C"/>
    <w:rsid w:val="001A135A"/>
    <w:rsid w:val="001A2018"/>
    <w:rsid w:val="001A2991"/>
    <w:rsid w:val="001A2B18"/>
    <w:rsid w:val="001A2DED"/>
    <w:rsid w:val="001A33D0"/>
    <w:rsid w:val="001A3415"/>
    <w:rsid w:val="001A3962"/>
    <w:rsid w:val="001A3FDD"/>
    <w:rsid w:val="001A41D3"/>
    <w:rsid w:val="001A42F4"/>
    <w:rsid w:val="001A440D"/>
    <w:rsid w:val="001A4B05"/>
    <w:rsid w:val="001A5418"/>
    <w:rsid w:val="001A56F1"/>
    <w:rsid w:val="001A5CC8"/>
    <w:rsid w:val="001A5D0E"/>
    <w:rsid w:val="001A688A"/>
    <w:rsid w:val="001A6A25"/>
    <w:rsid w:val="001A73F9"/>
    <w:rsid w:val="001A77AB"/>
    <w:rsid w:val="001B01C8"/>
    <w:rsid w:val="001B04C1"/>
    <w:rsid w:val="001B053F"/>
    <w:rsid w:val="001B0B3F"/>
    <w:rsid w:val="001B0B52"/>
    <w:rsid w:val="001B136F"/>
    <w:rsid w:val="001B13F6"/>
    <w:rsid w:val="001B1747"/>
    <w:rsid w:val="001B1DBF"/>
    <w:rsid w:val="001B21EB"/>
    <w:rsid w:val="001B2C3A"/>
    <w:rsid w:val="001B2C63"/>
    <w:rsid w:val="001B2D44"/>
    <w:rsid w:val="001B43B5"/>
    <w:rsid w:val="001B572F"/>
    <w:rsid w:val="001B7400"/>
    <w:rsid w:val="001B752A"/>
    <w:rsid w:val="001B77B7"/>
    <w:rsid w:val="001C12FB"/>
    <w:rsid w:val="001C155A"/>
    <w:rsid w:val="001C1744"/>
    <w:rsid w:val="001C1F06"/>
    <w:rsid w:val="001C2AF5"/>
    <w:rsid w:val="001C2DB4"/>
    <w:rsid w:val="001C3228"/>
    <w:rsid w:val="001C35E9"/>
    <w:rsid w:val="001C36BD"/>
    <w:rsid w:val="001C3733"/>
    <w:rsid w:val="001C49B3"/>
    <w:rsid w:val="001C58C9"/>
    <w:rsid w:val="001C5973"/>
    <w:rsid w:val="001C5B30"/>
    <w:rsid w:val="001C5D9B"/>
    <w:rsid w:val="001C7558"/>
    <w:rsid w:val="001C75B2"/>
    <w:rsid w:val="001C78DB"/>
    <w:rsid w:val="001C7C8F"/>
    <w:rsid w:val="001D127F"/>
    <w:rsid w:val="001D16FF"/>
    <w:rsid w:val="001D2022"/>
    <w:rsid w:val="001D2953"/>
    <w:rsid w:val="001D376B"/>
    <w:rsid w:val="001D3C05"/>
    <w:rsid w:val="001D4811"/>
    <w:rsid w:val="001D4AD7"/>
    <w:rsid w:val="001D5AD3"/>
    <w:rsid w:val="001D60BB"/>
    <w:rsid w:val="001D6AF4"/>
    <w:rsid w:val="001D7E62"/>
    <w:rsid w:val="001E0CC1"/>
    <w:rsid w:val="001E143A"/>
    <w:rsid w:val="001E1729"/>
    <w:rsid w:val="001E1C10"/>
    <w:rsid w:val="001E229A"/>
    <w:rsid w:val="001E297D"/>
    <w:rsid w:val="001E3CC0"/>
    <w:rsid w:val="001E4110"/>
    <w:rsid w:val="001E413A"/>
    <w:rsid w:val="001E5151"/>
    <w:rsid w:val="001E5B5D"/>
    <w:rsid w:val="001E6500"/>
    <w:rsid w:val="001E733C"/>
    <w:rsid w:val="001E77C3"/>
    <w:rsid w:val="001F090B"/>
    <w:rsid w:val="001F180A"/>
    <w:rsid w:val="001F1A28"/>
    <w:rsid w:val="001F1AD0"/>
    <w:rsid w:val="001F35E8"/>
    <w:rsid w:val="001F3DC7"/>
    <w:rsid w:val="001F4014"/>
    <w:rsid w:val="001F40C4"/>
    <w:rsid w:val="001F42E6"/>
    <w:rsid w:val="001F445E"/>
    <w:rsid w:val="001F4F30"/>
    <w:rsid w:val="001F6423"/>
    <w:rsid w:val="00200280"/>
    <w:rsid w:val="00200515"/>
    <w:rsid w:val="00200CD7"/>
    <w:rsid w:val="00200D2A"/>
    <w:rsid w:val="00201193"/>
    <w:rsid w:val="00201213"/>
    <w:rsid w:val="0020165E"/>
    <w:rsid w:val="0020272E"/>
    <w:rsid w:val="002027FD"/>
    <w:rsid w:val="00202E50"/>
    <w:rsid w:val="00203389"/>
    <w:rsid w:val="00203570"/>
    <w:rsid w:val="00204AAB"/>
    <w:rsid w:val="00205180"/>
    <w:rsid w:val="00205891"/>
    <w:rsid w:val="002062C5"/>
    <w:rsid w:val="00206A98"/>
    <w:rsid w:val="00206B63"/>
    <w:rsid w:val="0020766B"/>
    <w:rsid w:val="00207F81"/>
    <w:rsid w:val="00207FEC"/>
    <w:rsid w:val="002109F4"/>
    <w:rsid w:val="00210A79"/>
    <w:rsid w:val="002114C9"/>
    <w:rsid w:val="0021156E"/>
    <w:rsid w:val="00211F6D"/>
    <w:rsid w:val="00211FDA"/>
    <w:rsid w:val="00212A91"/>
    <w:rsid w:val="00212F08"/>
    <w:rsid w:val="00213C74"/>
    <w:rsid w:val="00214401"/>
    <w:rsid w:val="002146D8"/>
    <w:rsid w:val="00214B67"/>
    <w:rsid w:val="00215224"/>
    <w:rsid w:val="00215AA2"/>
    <w:rsid w:val="00215FDA"/>
    <w:rsid w:val="002160C2"/>
    <w:rsid w:val="00216CCD"/>
    <w:rsid w:val="0021712B"/>
    <w:rsid w:val="00220567"/>
    <w:rsid w:val="00220917"/>
    <w:rsid w:val="00220A29"/>
    <w:rsid w:val="00220B09"/>
    <w:rsid w:val="00220E46"/>
    <w:rsid w:val="0022165C"/>
    <w:rsid w:val="002217BE"/>
    <w:rsid w:val="00221955"/>
    <w:rsid w:val="002220B8"/>
    <w:rsid w:val="00222BB9"/>
    <w:rsid w:val="00223D3B"/>
    <w:rsid w:val="0022438D"/>
    <w:rsid w:val="00224745"/>
    <w:rsid w:val="00224FBF"/>
    <w:rsid w:val="002253D2"/>
    <w:rsid w:val="002255D4"/>
    <w:rsid w:val="00225772"/>
    <w:rsid w:val="002258D6"/>
    <w:rsid w:val="00225B56"/>
    <w:rsid w:val="00226638"/>
    <w:rsid w:val="00226F09"/>
    <w:rsid w:val="002274FB"/>
    <w:rsid w:val="002309D2"/>
    <w:rsid w:val="00231469"/>
    <w:rsid w:val="00231B61"/>
    <w:rsid w:val="002324C6"/>
    <w:rsid w:val="00232B8C"/>
    <w:rsid w:val="0023315B"/>
    <w:rsid w:val="002347FE"/>
    <w:rsid w:val="002348E0"/>
    <w:rsid w:val="00234C6F"/>
    <w:rsid w:val="0023502A"/>
    <w:rsid w:val="002360D3"/>
    <w:rsid w:val="00240B57"/>
    <w:rsid w:val="00240E15"/>
    <w:rsid w:val="0024178D"/>
    <w:rsid w:val="002423D4"/>
    <w:rsid w:val="00242F50"/>
    <w:rsid w:val="0024392B"/>
    <w:rsid w:val="002443A3"/>
    <w:rsid w:val="002443FA"/>
    <w:rsid w:val="00244950"/>
    <w:rsid w:val="00244A7F"/>
    <w:rsid w:val="00244C50"/>
    <w:rsid w:val="002450C6"/>
    <w:rsid w:val="002454D8"/>
    <w:rsid w:val="00245B43"/>
    <w:rsid w:val="00245DCF"/>
    <w:rsid w:val="002461C8"/>
    <w:rsid w:val="002466C8"/>
    <w:rsid w:val="00246701"/>
    <w:rsid w:val="00246C65"/>
    <w:rsid w:val="00246EF4"/>
    <w:rsid w:val="00246FE5"/>
    <w:rsid w:val="0024721F"/>
    <w:rsid w:val="00247D6D"/>
    <w:rsid w:val="002501CD"/>
    <w:rsid w:val="00250A81"/>
    <w:rsid w:val="00250DC8"/>
    <w:rsid w:val="00251A10"/>
    <w:rsid w:val="00251F52"/>
    <w:rsid w:val="00252BFF"/>
    <w:rsid w:val="00252CAF"/>
    <w:rsid w:val="0025349D"/>
    <w:rsid w:val="00253732"/>
    <w:rsid w:val="002542A8"/>
    <w:rsid w:val="00254A7E"/>
    <w:rsid w:val="00255869"/>
    <w:rsid w:val="00256F67"/>
    <w:rsid w:val="00257508"/>
    <w:rsid w:val="00257514"/>
    <w:rsid w:val="00257F6A"/>
    <w:rsid w:val="00260A11"/>
    <w:rsid w:val="0026169A"/>
    <w:rsid w:val="00261A29"/>
    <w:rsid w:val="00261AB4"/>
    <w:rsid w:val="00262763"/>
    <w:rsid w:val="00262A2F"/>
    <w:rsid w:val="00263015"/>
    <w:rsid w:val="00264869"/>
    <w:rsid w:val="00264BEA"/>
    <w:rsid w:val="00265123"/>
    <w:rsid w:val="0026520D"/>
    <w:rsid w:val="00265AB0"/>
    <w:rsid w:val="00266F4C"/>
    <w:rsid w:val="00267025"/>
    <w:rsid w:val="002674C1"/>
    <w:rsid w:val="00267850"/>
    <w:rsid w:val="0027054C"/>
    <w:rsid w:val="00271032"/>
    <w:rsid w:val="002710E1"/>
    <w:rsid w:val="002711BD"/>
    <w:rsid w:val="0027124B"/>
    <w:rsid w:val="002714FA"/>
    <w:rsid w:val="00271FEA"/>
    <w:rsid w:val="00272BC9"/>
    <w:rsid w:val="00273C0E"/>
    <w:rsid w:val="00273E3E"/>
    <w:rsid w:val="00274147"/>
    <w:rsid w:val="00275189"/>
    <w:rsid w:val="002753A7"/>
    <w:rsid w:val="002756DC"/>
    <w:rsid w:val="0027592B"/>
    <w:rsid w:val="00276412"/>
    <w:rsid w:val="00276437"/>
    <w:rsid w:val="00276853"/>
    <w:rsid w:val="00277D60"/>
    <w:rsid w:val="00280053"/>
    <w:rsid w:val="002805E7"/>
    <w:rsid w:val="0028063F"/>
    <w:rsid w:val="00280740"/>
    <w:rsid w:val="00280856"/>
    <w:rsid w:val="00280A97"/>
    <w:rsid w:val="00280C6E"/>
    <w:rsid w:val="00280F9E"/>
    <w:rsid w:val="00282EFC"/>
    <w:rsid w:val="00283431"/>
    <w:rsid w:val="00283B02"/>
    <w:rsid w:val="00283C5D"/>
    <w:rsid w:val="002844B0"/>
    <w:rsid w:val="00285184"/>
    <w:rsid w:val="00285411"/>
    <w:rsid w:val="00285B63"/>
    <w:rsid w:val="00285C36"/>
    <w:rsid w:val="00286322"/>
    <w:rsid w:val="00286504"/>
    <w:rsid w:val="0028698B"/>
    <w:rsid w:val="00286FB5"/>
    <w:rsid w:val="00287CAE"/>
    <w:rsid w:val="00290A55"/>
    <w:rsid w:val="00290E5B"/>
    <w:rsid w:val="00291480"/>
    <w:rsid w:val="00291576"/>
    <w:rsid w:val="0029179A"/>
    <w:rsid w:val="002922DD"/>
    <w:rsid w:val="00292557"/>
    <w:rsid w:val="00292751"/>
    <w:rsid w:val="00292A72"/>
    <w:rsid w:val="00292EB2"/>
    <w:rsid w:val="00293749"/>
    <w:rsid w:val="00294C5B"/>
    <w:rsid w:val="00295CE6"/>
    <w:rsid w:val="00295D97"/>
    <w:rsid w:val="0029672B"/>
    <w:rsid w:val="00296B03"/>
    <w:rsid w:val="00296C1F"/>
    <w:rsid w:val="002A016A"/>
    <w:rsid w:val="002A02E0"/>
    <w:rsid w:val="002A0409"/>
    <w:rsid w:val="002A0437"/>
    <w:rsid w:val="002A04BE"/>
    <w:rsid w:val="002A0874"/>
    <w:rsid w:val="002A13E7"/>
    <w:rsid w:val="002A176C"/>
    <w:rsid w:val="002A3937"/>
    <w:rsid w:val="002A41E6"/>
    <w:rsid w:val="002A44C8"/>
    <w:rsid w:val="002A4EA8"/>
    <w:rsid w:val="002A545A"/>
    <w:rsid w:val="002A5E48"/>
    <w:rsid w:val="002A7BB7"/>
    <w:rsid w:val="002A7CDD"/>
    <w:rsid w:val="002B0059"/>
    <w:rsid w:val="002B0224"/>
    <w:rsid w:val="002B0455"/>
    <w:rsid w:val="002B145B"/>
    <w:rsid w:val="002B1780"/>
    <w:rsid w:val="002B1E5D"/>
    <w:rsid w:val="002B20CC"/>
    <w:rsid w:val="002B261C"/>
    <w:rsid w:val="002B2B4D"/>
    <w:rsid w:val="002B2BEE"/>
    <w:rsid w:val="002B35C5"/>
    <w:rsid w:val="002B3935"/>
    <w:rsid w:val="002B3DAB"/>
    <w:rsid w:val="002B406A"/>
    <w:rsid w:val="002B41D4"/>
    <w:rsid w:val="002B4753"/>
    <w:rsid w:val="002B53D1"/>
    <w:rsid w:val="002B543F"/>
    <w:rsid w:val="002B5B09"/>
    <w:rsid w:val="002B60C3"/>
    <w:rsid w:val="002B6165"/>
    <w:rsid w:val="002B6696"/>
    <w:rsid w:val="002B7D73"/>
    <w:rsid w:val="002C0355"/>
    <w:rsid w:val="002C06E3"/>
    <w:rsid w:val="002C0801"/>
    <w:rsid w:val="002C145F"/>
    <w:rsid w:val="002C15FD"/>
    <w:rsid w:val="002C1C06"/>
    <w:rsid w:val="002C2AC3"/>
    <w:rsid w:val="002C2B27"/>
    <w:rsid w:val="002C33B3"/>
    <w:rsid w:val="002C44B0"/>
    <w:rsid w:val="002C46AB"/>
    <w:rsid w:val="002C484F"/>
    <w:rsid w:val="002C4E07"/>
    <w:rsid w:val="002C5B47"/>
    <w:rsid w:val="002C69B6"/>
    <w:rsid w:val="002C7FCD"/>
    <w:rsid w:val="002D03A2"/>
    <w:rsid w:val="002D0586"/>
    <w:rsid w:val="002D0F3A"/>
    <w:rsid w:val="002D1023"/>
    <w:rsid w:val="002D1459"/>
    <w:rsid w:val="002D1470"/>
    <w:rsid w:val="002D1E3B"/>
    <w:rsid w:val="002D21CF"/>
    <w:rsid w:val="002D31C8"/>
    <w:rsid w:val="002D356D"/>
    <w:rsid w:val="002D3DB7"/>
    <w:rsid w:val="002D4705"/>
    <w:rsid w:val="002D4A53"/>
    <w:rsid w:val="002D505F"/>
    <w:rsid w:val="002D5B0E"/>
    <w:rsid w:val="002D5B65"/>
    <w:rsid w:val="002D6396"/>
    <w:rsid w:val="002D64F2"/>
    <w:rsid w:val="002D6CAC"/>
    <w:rsid w:val="002D7E5E"/>
    <w:rsid w:val="002E0085"/>
    <w:rsid w:val="002E07BA"/>
    <w:rsid w:val="002E07EF"/>
    <w:rsid w:val="002E08C9"/>
    <w:rsid w:val="002E0D06"/>
    <w:rsid w:val="002E0FC3"/>
    <w:rsid w:val="002E170E"/>
    <w:rsid w:val="002E17C7"/>
    <w:rsid w:val="002E1810"/>
    <w:rsid w:val="002E1E39"/>
    <w:rsid w:val="002E20A9"/>
    <w:rsid w:val="002E23E8"/>
    <w:rsid w:val="002E2AD5"/>
    <w:rsid w:val="002E4021"/>
    <w:rsid w:val="002E4562"/>
    <w:rsid w:val="002E4CA1"/>
    <w:rsid w:val="002E4E94"/>
    <w:rsid w:val="002E55C7"/>
    <w:rsid w:val="002F06F1"/>
    <w:rsid w:val="002F0EC3"/>
    <w:rsid w:val="002F1331"/>
    <w:rsid w:val="002F1F28"/>
    <w:rsid w:val="002F232D"/>
    <w:rsid w:val="002F243F"/>
    <w:rsid w:val="002F27DB"/>
    <w:rsid w:val="002F294D"/>
    <w:rsid w:val="002F3AF7"/>
    <w:rsid w:val="002F43CA"/>
    <w:rsid w:val="002F5018"/>
    <w:rsid w:val="002F57AA"/>
    <w:rsid w:val="002F5B6A"/>
    <w:rsid w:val="002F5B72"/>
    <w:rsid w:val="002F5F4E"/>
    <w:rsid w:val="002F6195"/>
    <w:rsid w:val="002F634C"/>
    <w:rsid w:val="002F6556"/>
    <w:rsid w:val="002F6934"/>
    <w:rsid w:val="002F6EF7"/>
    <w:rsid w:val="002F714C"/>
    <w:rsid w:val="002F77BF"/>
    <w:rsid w:val="002F7C7E"/>
    <w:rsid w:val="003001B6"/>
    <w:rsid w:val="003004A2"/>
    <w:rsid w:val="0030273C"/>
    <w:rsid w:val="003036CE"/>
    <w:rsid w:val="00303DD5"/>
    <w:rsid w:val="00303E94"/>
    <w:rsid w:val="00306A01"/>
    <w:rsid w:val="00306E3B"/>
    <w:rsid w:val="00307B74"/>
    <w:rsid w:val="00310487"/>
    <w:rsid w:val="00310734"/>
    <w:rsid w:val="00310764"/>
    <w:rsid w:val="00311BFD"/>
    <w:rsid w:val="0031251C"/>
    <w:rsid w:val="003125D5"/>
    <w:rsid w:val="00312C32"/>
    <w:rsid w:val="00312D54"/>
    <w:rsid w:val="00312E6D"/>
    <w:rsid w:val="003145A4"/>
    <w:rsid w:val="003145C3"/>
    <w:rsid w:val="00314718"/>
    <w:rsid w:val="0031488A"/>
    <w:rsid w:val="00316C0A"/>
    <w:rsid w:val="003175E1"/>
    <w:rsid w:val="00320203"/>
    <w:rsid w:val="00320A86"/>
    <w:rsid w:val="00320B6B"/>
    <w:rsid w:val="00320D4B"/>
    <w:rsid w:val="00321172"/>
    <w:rsid w:val="00322002"/>
    <w:rsid w:val="0032324C"/>
    <w:rsid w:val="00323290"/>
    <w:rsid w:val="00324775"/>
    <w:rsid w:val="003247B0"/>
    <w:rsid w:val="00325469"/>
    <w:rsid w:val="00325E81"/>
    <w:rsid w:val="00326077"/>
    <w:rsid w:val="003262BE"/>
    <w:rsid w:val="0032654A"/>
    <w:rsid w:val="00326948"/>
    <w:rsid w:val="00327052"/>
    <w:rsid w:val="0032754A"/>
    <w:rsid w:val="0032780D"/>
    <w:rsid w:val="00327D0B"/>
    <w:rsid w:val="00327EFC"/>
    <w:rsid w:val="003304D3"/>
    <w:rsid w:val="00330A57"/>
    <w:rsid w:val="00330CAA"/>
    <w:rsid w:val="00331929"/>
    <w:rsid w:val="00331EDD"/>
    <w:rsid w:val="003324CD"/>
    <w:rsid w:val="00333272"/>
    <w:rsid w:val="003344B4"/>
    <w:rsid w:val="0033486D"/>
    <w:rsid w:val="00335228"/>
    <w:rsid w:val="00335FD2"/>
    <w:rsid w:val="003367C4"/>
    <w:rsid w:val="00336D8E"/>
    <w:rsid w:val="00336DA3"/>
    <w:rsid w:val="003376B3"/>
    <w:rsid w:val="0034084A"/>
    <w:rsid w:val="003409EE"/>
    <w:rsid w:val="00340EA8"/>
    <w:rsid w:val="003410FD"/>
    <w:rsid w:val="00341CB6"/>
    <w:rsid w:val="00342154"/>
    <w:rsid w:val="00342DBA"/>
    <w:rsid w:val="003435F2"/>
    <w:rsid w:val="00344096"/>
    <w:rsid w:val="00344E10"/>
    <w:rsid w:val="00344EA1"/>
    <w:rsid w:val="00345F79"/>
    <w:rsid w:val="00345F9C"/>
    <w:rsid w:val="00347776"/>
    <w:rsid w:val="0035063D"/>
    <w:rsid w:val="00350C69"/>
    <w:rsid w:val="00351644"/>
    <w:rsid w:val="00351784"/>
    <w:rsid w:val="00351A91"/>
    <w:rsid w:val="003520C4"/>
    <w:rsid w:val="00352475"/>
    <w:rsid w:val="003533AE"/>
    <w:rsid w:val="00353C2F"/>
    <w:rsid w:val="003554F6"/>
    <w:rsid w:val="0035583D"/>
    <w:rsid w:val="00355E14"/>
    <w:rsid w:val="00356AFA"/>
    <w:rsid w:val="00356CA9"/>
    <w:rsid w:val="00357542"/>
    <w:rsid w:val="00357C5E"/>
    <w:rsid w:val="003608BD"/>
    <w:rsid w:val="00361280"/>
    <w:rsid w:val="003615F1"/>
    <w:rsid w:val="00361647"/>
    <w:rsid w:val="0036196D"/>
    <w:rsid w:val="00361A6E"/>
    <w:rsid w:val="00362421"/>
    <w:rsid w:val="003626AF"/>
    <w:rsid w:val="00362D2E"/>
    <w:rsid w:val="00362D92"/>
    <w:rsid w:val="00363286"/>
    <w:rsid w:val="003633AF"/>
    <w:rsid w:val="00363D7F"/>
    <w:rsid w:val="00364CFB"/>
    <w:rsid w:val="00365859"/>
    <w:rsid w:val="00365BB5"/>
    <w:rsid w:val="003662C1"/>
    <w:rsid w:val="0036655E"/>
    <w:rsid w:val="00366E92"/>
    <w:rsid w:val="00366EA4"/>
    <w:rsid w:val="00366FDB"/>
    <w:rsid w:val="003673F5"/>
    <w:rsid w:val="00367C66"/>
    <w:rsid w:val="003700B2"/>
    <w:rsid w:val="003700DC"/>
    <w:rsid w:val="003701F2"/>
    <w:rsid w:val="0037051D"/>
    <w:rsid w:val="00370758"/>
    <w:rsid w:val="00370856"/>
    <w:rsid w:val="00371D91"/>
    <w:rsid w:val="0037233D"/>
    <w:rsid w:val="003736EF"/>
    <w:rsid w:val="003737E3"/>
    <w:rsid w:val="003749F3"/>
    <w:rsid w:val="00374E74"/>
    <w:rsid w:val="0037550F"/>
    <w:rsid w:val="00376802"/>
    <w:rsid w:val="0037680E"/>
    <w:rsid w:val="00376932"/>
    <w:rsid w:val="00376EB9"/>
    <w:rsid w:val="0037780C"/>
    <w:rsid w:val="00377D0B"/>
    <w:rsid w:val="00380A1A"/>
    <w:rsid w:val="00380D80"/>
    <w:rsid w:val="003811EA"/>
    <w:rsid w:val="003829EB"/>
    <w:rsid w:val="003833B5"/>
    <w:rsid w:val="00384EA5"/>
    <w:rsid w:val="0038500E"/>
    <w:rsid w:val="003850D5"/>
    <w:rsid w:val="00385118"/>
    <w:rsid w:val="0038626F"/>
    <w:rsid w:val="0038761D"/>
    <w:rsid w:val="00390279"/>
    <w:rsid w:val="003906F8"/>
    <w:rsid w:val="00390D6B"/>
    <w:rsid w:val="0039353C"/>
    <w:rsid w:val="003935EE"/>
    <w:rsid w:val="00393C2F"/>
    <w:rsid w:val="00393C4F"/>
    <w:rsid w:val="00393EE9"/>
    <w:rsid w:val="0039408A"/>
    <w:rsid w:val="003945F5"/>
    <w:rsid w:val="00394B3B"/>
    <w:rsid w:val="00394CBC"/>
    <w:rsid w:val="0039508B"/>
    <w:rsid w:val="0039673D"/>
    <w:rsid w:val="003975DA"/>
    <w:rsid w:val="00397893"/>
    <w:rsid w:val="003A053C"/>
    <w:rsid w:val="003A0FAB"/>
    <w:rsid w:val="003A13D6"/>
    <w:rsid w:val="003A2407"/>
    <w:rsid w:val="003A2CF0"/>
    <w:rsid w:val="003A33D3"/>
    <w:rsid w:val="003A345E"/>
    <w:rsid w:val="003A3880"/>
    <w:rsid w:val="003A3A48"/>
    <w:rsid w:val="003A461D"/>
    <w:rsid w:val="003A4733"/>
    <w:rsid w:val="003A4B52"/>
    <w:rsid w:val="003A584B"/>
    <w:rsid w:val="003A5BC5"/>
    <w:rsid w:val="003A5D55"/>
    <w:rsid w:val="003A6573"/>
    <w:rsid w:val="003A6BA5"/>
    <w:rsid w:val="003A6C84"/>
    <w:rsid w:val="003A75E6"/>
    <w:rsid w:val="003A75EA"/>
    <w:rsid w:val="003A7951"/>
    <w:rsid w:val="003B0437"/>
    <w:rsid w:val="003B0ECC"/>
    <w:rsid w:val="003B1360"/>
    <w:rsid w:val="003B1517"/>
    <w:rsid w:val="003B20C0"/>
    <w:rsid w:val="003B23DF"/>
    <w:rsid w:val="003B255B"/>
    <w:rsid w:val="003B291A"/>
    <w:rsid w:val="003B2AE8"/>
    <w:rsid w:val="003B3317"/>
    <w:rsid w:val="003B35CF"/>
    <w:rsid w:val="003B3B06"/>
    <w:rsid w:val="003B3E04"/>
    <w:rsid w:val="003B3F2C"/>
    <w:rsid w:val="003B4B2F"/>
    <w:rsid w:val="003B4C50"/>
    <w:rsid w:val="003B513C"/>
    <w:rsid w:val="003B52D4"/>
    <w:rsid w:val="003B623F"/>
    <w:rsid w:val="003B7635"/>
    <w:rsid w:val="003B7869"/>
    <w:rsid w:val="003B7884"/>
    <w:rsid w:val="003B789E"/>
    <w:rsid w:val="003B7AA5"/>
    <w:rsid w:val="003C0D9F"/>
    <w:rsid w:val="003C16E3"/>
    <w:rsid w:val="003C18CC"/>
    <w:rsid w:val="003C1CA5"/>
    <w:rsid w:val="003C1CD2"/>
    <w:rsid w:val="003C1EC7"/>
    <w:rsid w:val="003C2910"/>
    <w:rsid w:val="003C2CA6"/>
    <w:rsid w:val="003C3D8E"/>
    <w:rsid w:val="003C3FD8"/>
    <w:rsid w:val="003C525D"/>
    <w:rsid w:val="003C5E61"/>
    <w:rsid w:val="003C5F87"/>
    <w:rsid w:val="003C63E4"/>
    <w:rsid w:val="003C64A0"/>
    <w:rsid w:val="003C6F0B"/>
    <w:rsid w:val="003C76E7"/>
    <w:rsid w:val="003C7BA3"/>
    <w:rsid w:val="003D1FB4"/>
    <w:rsid w:val="003D20B9"/>
    <w:rsid w:val="003D2E9A"/>
    <w:rsid w:val="003D34A8"/>
    <w:rsid w:val="003D3642"/>
    <w:rsid w:val="003D370D"/>
    <w:rsid w:val="003D3A4B"/>
    <w:rsid w:val="003D4922"/>
    <w:rsid w:val="003D4E9C"/>
    <w:rsid w:val="003D4F24"/>
    <w:rsid w:val="003D5D4C"/>
    <w:rsid w:val="003D5EE8"/>
    <w:rsid w:val="003D68DD"/>
    <w:rsid w:val="003D6E72"/>
    <w:rsid w:val="003E0D78"/>
    <w:rsid w:val="003E1CB1"/>
    <w:rsid w:val="003E2257"/>
    <w:rsid w:val="003E2412"/>
    <w:rsid w:val="003E28F4"/>
    <w:rsid w:val="003E292D"/>
    <w:rsid w:val="003E3A1D"/>
    <w:rsid w:val="003E4255"/>
    <w:rsid w:val="003E4E0B"/>
    <w:rsid w:val="003E5F6A"/>
    <w:rsid w:val="003E6CA0"/>
    <w:rsid w:val="003E7272"/>
    <w:rsid w:val="003E76C3"/>
    <w:rsid w:val="003F01EA"/>
    <w:rsid w:val="003F1003"/>
    <w:rsid w:val="003F1F41"/>
    <w:rsid w:val="003F2FDE"/>
    <w:rsid w:val="003F330B"/>
    <w:rsid w:val="003F33B3"/>
    <w:rsid w:val="003F4670"/>
    <w:rsid w:val="003F4A05"/>
    <w:rsid w:val="003F58B9"/>
    <w:rsid w:val="003F6023"/>
    <w:rsid w:val="003F6FDF"/>
    <w:rsid w:val="003F7EBE"/>
    <w:rsid w:val="00400847"/>
    <w:rsid w:val="00400BBD"/>
    <w:rsid w:val="00400F6D"/>
    <w:rsid w:val="004016F5"/>
    <w:rsid w:val="0040170A"/>
    <w:rsid w:val="0040176D"/>
    <w:rsid w:val="00401C36"/>
    <w:rsid w:val="00401F24"/>
    <w:rsid w:val="00402E7C"/>
    <w:rsid w:val="004045AA"/>
    <w:rsid w:val="004051F1"/>
    <w:rsid w:val="0040549A"/>
    <w:rsid w:val="00405CC9"/>
    <w:rsid w:val="00406821"/>
    <w:rsid w:val="00406850"/>
    <w:rsid w:val="0040711E"/>
    <w:rsid w:val="00407459"/>
    <w:rsid w:val="00407D67"/>
    <w:rsid w:val="0041053D"/>
    <w:rsid w:val="004109C4"/>
    <w:rsid w:val="00410CA5"/>
    <w:rsid w:val="004117E8"/>
    <w:rsid w:val="00411D8C"/>
    <w:rsid w:val="00412450"/>
    <w:rsid w:val="00412A59"/>
    <w:rsid w:val="00412B6D"/>
    <w:rsid w:val="00412B72"/>
    <w:rsid w:val="00412CF0"/>
    <w:rsid w:val="00413334"/>
    <w:rsid w:val="004138DE"/>
    <w:rsid w:val="00413B39"/>
    <w:rsid w:val="00413F73"/>
    <w:rsid w:val="00414B2F"/>
    <w:rsid w:val="004154EB"/>
    <w:rsid w:val="004155AF"/>
    <w:rsid w:val="00415698"/>
    <w:rsid w:val="00415E58"/>
    <w:rsid w:val="00416231"/>
    <w:rsid w:val="004163FD"/>
    <w:rsid w:val="00417E18"/>
    <w:rsid w:val="00420610"/>
    <w:rsid w:val="004208AB"/>
    <w:rsid w:val="00420F59"/>
    <w:rsid w:val="004219EF"/>
    <w:rsid w:val="00421A72"/>
    <w:rsid w:val="00421A95"/>
    <w:rsid w:val="00422A56"/>
    <w:rsid w:val="00422B25"/>
    <w:rsid w:val="00422B3F"/>
    <w:rsid w:val="00423671"/>
    <w:rsid w:val="00424348"/>
    <w:rsid w:val="004263AE"/>
    <w:rsid w:val="00426CD9"/>
    <w:rsid w:val="004303B5"/>
    <w:rsid w:val="0043089A"/>
    <w:rsid w:val="00430FEB"/>
    <w:rsid w:val="004310EE"/>
    <w:rsid w:val="004316DC"/>
    <w:rsid w:val="004317A8"/>
    <w:rsid w:val="00433677"/>
    <w:rsid w:val="004340D5"/>
    <w:rsid w:val="00434325"/>
    <w:rsid w:val="00434880"/>
    <w:rsid w:val="00434A21"/>
    <w:rsid w:val="0043526D"/>
    <w:rsid w:val="00435624"/>
    <w:rsid w:val="00435E2F"/>
    <w:rsid w:val="0043700C"/>
    <w:rsid w:val="00437264"/>
    <w:rsid w:val="004379C9"/>
    <w:rsid w:val="00437D9A"/>
    <w:rsid w:val="00437F0B"/>
    <w:rsid w:val="0044023C"/>
    <w:rsid w:val="00440BB8"/>
    <w:rsid w:val="004419C8"/>
    <w:rsid w:val="00441AD4"/>
    <w:rsid w:val="00441BEB"/>
    <w:rsid w:val="00442097"/>
    <w:rsid w:val="0044225F"/>
    <w:rsid w:val="00442729"/>
    <w:rsid w:val="00442A83"/>
    <w:rsid w:val="00442C0E"/>
    <w:rsid w:val="00443364"/>
    <w:rsid w:val="00443918"/>
    <w:rsid w:val="00444692"/>
    <w:rsid w:val="00444C35"/>
    <w:rsid w:val="00444E8B"/>
    <w:rsid w:val="004460E9"/>
    <w:rsid w:val="00447B37"/>
    <w:rsid w:val="00447B6F"/>
    <w:rsid w:val="00447C10"/>
    <w:rsid w:val="0045199A"/>
    <w:rsid w:val="0045212D"/>
    <w:rsid w:val="004524FD"/>
    <w:rsid w:val="004531D3"/>
    <w:rsid w:val="00453623"/>
    <w:rsid w:val="0045393C"/>
    <w:rsid w:val="00453C11"/>
    <w:rsid w:val="00454DD7"/>
    <w:rsid w:val="00454FE6"/>
    <w:rsid w:val="004557B0"/>
    <w:rsid w:val="00457946"/>
    <w:rsid w:val="00457D8B"/>
    <w:rsid w:val="00460A17"/>
    <w:rsid w:val="00461065"/>
    <w:rsid w:val="0046120A"/>
    <w:rsid w:val="00461BE4"/>
    <w:rsid w:val="004624E4"/>
    <w:rsid w:val="00462537"/>
    <w:rsid w:val="00462A39"/>
    <w:rsid w:val="00462F79"/>
    <w:rsid w:val="00463082"/>
    <w:rsid w:val="00463438"/>
    <w:rsid w:val="00463ECE"/>
    <w:rsid w:val="004649E2"/>
    <w:rsid w:val="00465388"/>
    <w:rsid w:val="004657DC"/>
    <w:rsid w:val="00465B59"/>
    <w:rsid w:val="004666A0"/>
    <w:rsid w:val="004668C2"/>
    <w:rsid w:val="00466BCA"/>
    <w:rsid w:val="004677C9"/>
    <w:rsid w:val="004701EA"/>
    <w:rsid w:val="00470CB5"/>
    <w:rsid w:val="00471E27"/>
    <w:rsid w:val="00471EAB"/>
    <w:rsid w:val="004723EE"/>
    <w:rsid w:val="0047328B"/>
    <w:rsid w:val="00473F65"/>
    <w:rsid w:val="00474101"/>
    <w:rsid w:val="00475055"/>
    <w:rsid w:val="00475149"/>
    <w:rsid w:val="00475719"/>
    <w:rsid w:val="004759DE"/>
    <w:rsid w:val="00475A92"/>
    <w:rsid w:val="00476488"/>
    <w:rsid w:val="00476910"/>
    <w:rsid w:val="00477827"/>
    <w:rsid w:val="00477BB9"/>
    <w:rsid w:val="00477C87"/>
    <w:rsid w:val="00480148"/>
    <w:rsid w:val="0048064D"/>
    <w:rsid w:val="0048083F"/>
    <w:rsid w:val="00481232"/>
    <w:rsid w:val="00481D94"/>
    <w:rsid w:val="004825C0"/>
    <w:rsid w:val="004827BC"/>
    <w:rsid w:val="00483366"/>
    <w:rsid w:val="00483BFD"/>
    <w:rsid w:val="0048415F"/>
    <w:rsid w:val="00484379"/>
    <w:rsid w:val="004843E0"/>
    <w:rsid w:val="0048472F"/>
    <w:rsid w:val="0048516D"/>
    <w:rsid w:val="004859D9"/>
    <w:rsid w:val="004859EE"/>
    <w:rsid w:val="0048605B"/>
    <w:rsid w:val="00487366"/>
    <w:rsid w:val="004873E4"/>
    <w:rsid w:val="004873F1"/>
    <w:rsid w:val="0048770E"/>
    <w:rsid w:val="0049015C"/>
    <w:rsid w:val="0049072C"/>
    <w:rsid w:val="00490FD1"/>
    <w:rsid w:val="00491AD2"/>
    <w:rsid w:val="00492946"/>
    <w:rsid w:val="00492B39"/>
    <w:rsid w:val="00492EA7"/>
    <w:rsid w:val="00492F3F"/>
    <w:rsid w:val="004935C0"/>
    <w:rsid w:val="00493687"/>
    <w:rsid w:val="00493B43"/>
    <w:rsid w:val="00493EC2"/>
    <w:rsid w:val="00494EB1"/>
    <w:rsid w:val="0049530E"/>
    <w:rsid w:val="00496414"/>
    <w:rsid w:val="00497A38"/>
    <w:rsid w:val="004A0B44"/>
    <w:rsid w:val="004A0BDC"/>
    <w:rsid w:val="004A25AD"/>
    <w:rsid w:val="004A3F5E"/>
    <w:rsid w:val="004A45BD"/>
    <w:rsid w:val="004A4656"/>
    <w:rsid w:val="004A48B1"/>
    <w:rsid w:val="004A5416"/>
    <w:rsid w:val="004A5635"/>
    <w:rsid w:val="004A5C5F"/>
    <w:rsid w:val="004A5CDF"/>
    <w:rsid w:val="004A61AE"/>
    <w:rsid w:val="004A6A00"/>
    <w:rsid w:val="004A77B0"/>
    <w:rsid w:val="004A7A12"/>
    <w:rsid w:val="004B08A9"/>
    <w:rsid w:val="004B09ED"/>
    <w:rsid w:val="004B1CED"/>
    <w:rsid w:val="004B2A95"/>
    <w:rsid w:val="004B34A7"/>
    <w:rsid w:val="004B3B06"/>
    <w:rsid w:val="004B3ED5"/>
    <w:rsid w:val="004B40A9"/>
    <w:rsid w:val="004B4643"/>
    <w:rsid w:val="004B49BC"/>
    <w:rsid w:val="004B4FFD"/>
    <w:rsid w:val="004B68D9"/>
    <w:rsid w:val="004B7314"/>
    <w:rsid w:val="004B7F67"/>
    <w:rsid w:val="004C06BE"/>
    <w:rsid w:val="004C0938"/>
    <w:rsid w:val="004C0BFF"/>
    <w:rsid w:val="004C133B"/>
    <w:rsid w:val="004C1625"/>
    <w:rsid w:val="004C1866"/>
    <w:rsid w:val="004C1994"/>
    <w:rsid w:val="004C2722"/>
    <w:rsid w:val="004C309C"/>
    <w:rsid w:val="004C34EB"/>
    <w:rsid w:val="004C4C7B"/>
    <w:rsid w:val="004C4FCA"/>
    <w:rsid w:val="004C5934"/>
    <w:rsid w:val="004C6875"/>
    <w:rsid w:val="004C6B33"/>
    <w:rsid w:val="004C6D45"/>
    <w:rsid w:val="004C70FC"/>
    <w:rsid w:val="004C7521"/>
    <w:rsid w:val="004C7D5D"/>
    <w:rsid w:val="004D022C"/>
    <w:rsid w:val="004D17A7"/>
    <w:rsid w:val="004D17A9"/>
    <w:rsid w:val="004D2235"/>
    <w:rsid w:val="004D2675"/>
    <w:rsid w:val="004D373D"/>
    <w:rsid w:val="004D4080"/>
    <w:rsid w:val="004D46F4"/>
    <w:rsid w:val="004D4A9A"/>
    <w:rsid w:val="004D4C36"/>
    <w:rsid w:val="004D72D8"/>
    <w:rsid w:val="004E0029"/>
    <w:rsid w:val="004E04FA"/>
    <w:rsid w:val="004E05FD"/>
    <w:rsid w:val="004E0A55"/>
    <w:rsid w:val="004E0B51"/>
    <w:rsid w:val="004E0DD3"/>
    <w:rsid w:val="004E1A0D"/>
    <w:rsid w:val="004E23F5"/>
    <w:rsid w:val="004E2D79"/>
    <w:rsid w:val="004E37D7"/>
    <w:rsid w:val="004E441C"/>
    <w:rsid w:val="004E462D"/>
    <w:rsid w:val="004E478B"/>
    <w:rsid w:val="004E4797"/>
    <w:rsid w:val="004E5418"/>
    <w:rsid w:val="004E63E5"/>
    <w:rsid w:val="004E6A47"/>
    <w:rsid w:val="004E6B76"/>
    <w:rsid w:val="004E786A"/>
    <w:rsid w:val="004E7DFE"/>
    <w:rsid w:val="004F0F68"/>
    <w:rsid w:val="004F1437"/>
    <w:rsid w:val="004F1ACF"/>
    <w:rsid w:val="004F2EB9"/>
    <w:rsid w:val="004F3540"/>
    <w:rsid w:val="004F3992"/>
    <w:rsid w:val="004F3C26"/>
    <w:rsid w:val="004F3CF3"/>
    <w:rsid w:val="004F4964"/>
    <w:rsid w:val="004F4CC9"/>
    <w:rsid w:val="004F4FE2"/>
    <w:rsid w:val="004F52DB"/>
    <w:rsid w:val="004F5624"/>
    <w:rsid w:val="004F5639"/>
    <w:rsid w:val="004F58B5"/>
    <w:rsid w:val="004F5DA4"/>
    <w:rsid w:val="004F62B2"/>
    <w:rsid w:val="004F6424"/>
    <w:rsid w:val="004F7797"/>
    <w:rsid w:val="004F7F0F"/>
    <w:rsid w:val="00500821"/>
    <w:rsid w:val="005009E7"/>
    <w:rsid w:val="00500A2C"/>
    <w:rsid w:val="005015F4"/>
    <w:rsid w:val="00501812"/>
    <w:rsid w:val="00502616"/>
    <w:rsid w:val="005035F1"/>
    <w:rsid w:val="005040CD"/>
    <w:rsid w:val="00504229"/>
    <w:rsid w:val="00505229"/>
    <w:rsid w:val="005058E5"/>
    <w:rsid w:val="00505CDF"/>
    <w:rsid w:val="00506072"/>
    <w:rsid w:val="00506EF3"/>
    <w:rsid w:val="00506F14"/>
    <w:rsid w:val="00507F98"/>
    <w:rsid w:val="005106CD"/>
    <w:rsid w:val="005108A3"/>
    <w:rsid w:val="00510DB5"/>
    <w:rsid w:val="00510DC7"/>
    <w:rsid w:val="00510F6E"/>
    <w:rsid w:val="00511422"/>
    <w:rsid w:val="005118AE"/>
    <w:rsid w:val="00511B41"/>
    <w:rsid w:val="00511D35"/>
    <w:rsid w:val="0051212F"/>
    <w:rsid w:val="00512C83"/>
    <w:rsid w:val="0051578C"/>
    <w:rsid w:val="0051587A"/>
    <w:rsid w:val="005158FA"/>
    <w:rsid w:val="00516978"/>
    <w:rsid w:val="005169AD"/>
    <w:rsid w:val="00516E33"/>
    <w:rsid w:val="00516E43"/>
    <w:rsid w:val="0051799E"/>
    <w:rsid w:val="005203EC"/>
    <w:rsid w:val="005208B9"/>
    <w:rsid w:val="0052190A"/>
    <w:rsid w:val="005221F0"/>
    <w:rsid w:val="005226DA"/>
    <w:rsid w:val="00522C60"/>
    <w:rsid w:val="00522E42"/>
    <w:rsid w:val="00523473"/>
    <w:rsid w:val="0052380D"/>
    <w:rsid w:val="00523A9F"/>
    <w:rsid w:val="00524807"/>
    <w:rsid w:val="0052486D"/>
    <w:rsid w:val="00524EF9"/>
    <w:rsid w:val="005252FE"/>
    <w:rsid w:val="005257A1"/>
    <w:rsid w:val="00525FF9"/>
    <w:rsid w:val="005270F1"/>
    <w:rsid w:val="00527325"/>
    <w:rsid w:val="00527669"/>
    <w:rsid w:val="00531C78"/>
    <w:rsid w:val="00532C41"/>
    <w:rsid w:val="00532D3F"/>
    <w:rsid w:val="0053386D"/>
    <w:rsid w:val="00533C0F"/>
    <w:rsid w:val="005341C6"/>
    <w:rsid w:val="005341EF"/>
    <w:rsid w:val="005343BD"/>
    <w:rsid w:val="00534700"/>
    <w:rsid w:val="0053517B"/>
    <w:rsid w:val="00535AD4"/>
    <w:rsid w:val="0053715D"/>
    <w:rsid w:val="0053791F"/>
    <w:rsid w:val="00540E0D"/>
    <w:rsid w:val="0054116A"/>
    <w:rsid w:val="00541830"/>
    <w:rsid w:val="005420EF"/>
    <w:rsid w:val="00542527"/>
    <w:rsid w:val="00542ADB"/>
    <w:rsid w:val="005445BC"/>
    <w:rsid w:val="005448F7"/>
    <w:rsid w:val="0054562D"/>
    <w:rsid w:val="00545B8C"/>
    <w:rsid w:val="00546622"/>
    <w:rsid w:val="00547538"/>
    <w:rsid w:val="005476D6"/>
    <w:rsid w:val="0055013E"/>
    <w:rsid w:val="00550232"/>
    <w:rsid w:val="0055116C"/>
    <w:rsid w:val="005512F9"/>
    <w:rsid w:val="00551EC6"/>
    <w:rsid w:val="005522F5"/>
    <w:rsid w:val="005524FB"/>
    <w:rsid w:val="00552D29"/>
    <w:rsid w:val="00552F97"/>
    <w:rsid w:val="00553141"/>
    <w:rsid w:val="005539BF"/>
    <w:rsid w:val="00553BFA"/>
    <w:rsid w:val="00553E8C"/>
    <w:rsid w:val="005547AA"/>
    <w:rsid w:val="00554D05"/>
    <w:rsid w:val="0055596B"/>
    <w:rsid w:val="00555D9D"/>
    <w:rsid w:val="005563EE"/>
    <w:rsid w:val="005574AA"/>
    <w:rsid w:val="005576C5"/>
    <w:rsid w:val="0056005A"/>
    <w:rsid w:val="0056077E"/>
    <w:rsid w:val="00560958"/>
    <w:rsid w:val="00560B1A"/>
    <w:rsid w:val="00560E56"/>
    <w:rsid w:val="00560EDA"/>
    <w:rsid w:val="005615FF"/>
    <w:rsid w:val="00561811"/>
    <w:rsid w:val="00561F88"/>
    <w:rsid w:val="00562329"/>
    <w:rsid w:val="00562961"/>
    <w:rsid w:val="005629EE"/>
    <w:rsid w:val="005630B4"/>
    <w:rsid w:val="00563B1A"/>
    <w:rsid w:val="005641A2"/>
    <w:rsid w:val="005645DE"/>
    <w:rsid w:val="005648FA"/>
    <w:rsid w:val="00564D50"/>
    <w:rsid w:val="005651A7"/>
    <w:rsid w:val="00566A69"/>
    <w:rsid w:val="00567346"/>
    <w:rsid w:val="005675AA"/>
    <w:rsid w:val="00567B54"/>
    <w:rsid w:val="005708DF"/>
    <w:rsid w:val="00570926"/>
    <w:rsid w:val="00570BAD"/>
    <w:rsid w:val="00571749"/>
    <w:rsid w:val="0057178B"/>
    <w:rsid w:val="00572BCC"/>
    <w:rsid w:val="00572FF6"/>
    <w:rsid w:val="0057371B"/>
    <w:rsid w:val="0057466D"/>
    <w:rsid w:val="0057498A"/>
    <w:rsid w:val="00575B91"/>
    <w:rsid w:val="00575E43"/>
    <w:rsid w:val="00575EB8"/>
    <w:rsid w:val="00576000"/>
    <w:rsid w:val="0057613A"/>
    <w:rsid w:val="005761EC"/>
    <w:rsid w:val="00576910"/>
    <w:rsid w:val="00576AD6"/>
    <w:rsid w:val="005775D5"/>
    <w:rsid w:val="00580151"/>
    <w:rsid w:val="00580268"/>
    <w:rsid w:val="00580765"/>
    <w:rsid w:val="00580FFC"/>
    <w:rsid w:val="005811F3"/>
    <w:rsid w:val="00581395"/>
    <w:rsid w:val="005813E8"/>
    <w:rsid w:val="00581B62"/>
    <w:rsid w:val="00581B77"/>
    <w:rsid w:val="00581BAF"/>
    <w:rsid w:val="00582A9B"/>
    <w:rsid w:val="005831A9"/>
    <w:rsid w:val="005832AB"/>
    <w:rsid w:val="005833C4"/>
    <w:rsid w:val="00583414"/>
    <w:rsid w:val="005838A6"/>
    <w:rsid w:val="0058437C"/>
    <w:rsid w:val="00585A1E"/>
    <w:rsid w:val="00585CDF"/>
    <w:rsid w:val="00586246"/>
    <w:rsid w:val="00587DE3"/>
    <w:rsid w:val="0059038A"/>
    <w:rsid w:val="00590630"/>
    <w:rsid w:val="00590C9A"/>
    <w:rsid w:val="005912D1"/>
    <w:rsid w:val="0059201A"/>
    <w:rsid w:val="005921C0"/>
    <w:rsid w:val="005926CC"/>
    <w:rsid w:val="005932B1"/>
    <w:rsid w:val="005935F4"/>
    <w:rsid w:val="00593E0A"/>
    <w:rsid w:val="00595613"/>
    <w:rsid w:val="00596196"/>
    <w:rsid w:val="00596E1C"/>
    <w:rsid w:val="00596E95"/>
    <w:rsid w:val="005971B0"/>
    <w:rsid w:val="00597C0D"/>
    <w:rsid w:val="005A04D1"/>
    <w:rsid w:val="005A0ED8"/>
    <w:rsid w:val="005A167F"/>
    <w:rsid w:val="005A2829"/>
    <w:rsid w:val="005A28B7"/>
    <w:rsid w:val="005A2E39"/>
    <w:rsid w:val="005A346E"/>
    <w:rsid w:val="005A3DA5"/>
    <w:rsid w:val="005A4BC1"/>
    <w:rsid w:val="005A4D1E"/>
    <w:rsid w:val="005A5748"/>
    <w:rsid w:val="005A604B"/>
    <w:rsid w:val="005A676E"/>
    <w:rsid w:val="005A69AD"/>
    <w:rsid w:val="005A73CF"/>
    <w:rsid w:val="005B08EF"/>
    <w:rsid w:val="005B0BD5"/>
    <w:rsid w:val="005B0C7D"/>
    <w:rsid w:val="005B0E2D"/>
    <w:rsid w:val="005B1B8A"/>
    <w:rsid w:val="005B208C"/>
    <w:rsid w:val="005B26E4"/>
    <w:rsid w:val="005B3EB1"/>
    <w:rsid w:val="005B3F6F"/>
    <w:rsid w:val="005B40F8"/>
    <w:rsid w:val="005B4571"/>
    <w:rsid w:val="005B5FAD"/>
    <w:rsid w:val="005B798B"/>
    <w:rsid w:val="005B7B9D"/>
    <w:rsid w:val="005B7CF1"/>
    <w:rsid w:val="005B7F98"/>
    <w:rsid w:val="005C0527"/>
    <w:rsid w:val="005C14E0"/>
    <w:rsid w:val="005C1FAE"/>
    <w:rsid w:val="005C39E8"/>
    <w:rsid w:val="005C407B"/>
    <w:rsid w:val="005C41EE"/>
    <w:rsid w:val="005C5097"/>
    <w:rsid w:val="005C5660"/>
    <w:rsid w:val="005C6AB9"/>
    <w:rsid w:val="005C6BB2"/>
    <w:rsid w:val="005C6C37"/>
    <w:rsid w:val="005C71E4"/>
    <w:rsid w:val="005C72E3"/>
    <w:rsid w:val="005C738F"/>
    <w:rsid w:val="005C7411"/>
    <w:rsid w:val="005C75EC"/>
    <w:rsid w:val="005D00D7"/>
    <w:rsid w:val="005D11B2"/>
    <w:rsid w:val="005D1976"/>
    <w:rsid w:val="005D1AC2"/>
    <w:rsid w:val="005D1D4C"/>
    <w:rsid w:val="005D25F2"/>
    <w:rsid w:val="005D2C82"/>
    <w:rsid w:val="005D31EE"/>
    <w:rsid w:val="005D4876"/>
    <w:rsid w:val="005D4B68"/>
    <w:rsid w:val="005D51ED"/>
    <w:rsid w:val="005D5589"/>
    <w:rsid w:val="005D59B9"/>
    <w:rsid w:val="005D60D6"/>
    <w:rsid w:val="005D6683"/>
    <w:rsid w:val="005D6E74"/>
    <w:rsid w:val="005E01FA"/>
    <w:rsid w:val="005E0B30"/>
    <w:rsid w:val="005E11C1"/>
    <w:rsid w:val="005E18AC"/>
    <w:rsid w:val="005E2563"/>
    <w:rsid w:val="005E2D32"/>
    <w:rsid w:val="005E2D39"/>
    <w:rsid w:val="005E2E26"/>
    <w:rsid w:val="005E3363"/>
    <w:rsid w:val="005E34FC"/>
    <w:rsid w:val="005E394C"/>
    <w:rsid w:val="005E399B"/>
    <w:rsid w:val="005E3A91"/>
    <w:rsid w:val="005E42BF"/>
    <w:rsid w:val="005E4E70"/>
    <w:rsid w:val="005E527B"/>
    <w:rsid w:val="005E52FF"/>
    <w:rsid w:val="005E6182"/>
    <w:rsid w:val="005E65BB"/>
    <w:rsid w:val="005E6886"/>
    <w:rsid w:val="005F00AE"/>
    <w:rsid w:val="005F048C"/>
    <w:rsid w:val="005F0DA0"/>
    <w:rsid w:val="005F1E28"/>
    <w:rsid w:val="005F2767"/>
    <w:rsid w:val="005F2D2C"/>
    <w:rsid w:val="005F34CB"/>
    <w:rsid w:val="005F4790"/>
    <w:rsid w:val="005F4914"/>
    <w:rsid w:val="005F51E0"/>
    <w:rsid w:val="005F5379"/>
    <w:rsid w:val="005F5619"/>
    <w:rsid w:val="005F5D71"/>
    <w:rsid w:val="005F62B7"/>
    <w:rsid w:val="005F67FC"/>
    <w:rsid w:val="005F6869"/>
    <w:rsid w:val="005F6BB9"/>
    <w:rsid w:val="006010CD"/>
    <w:rsid w:val="00601471"/>
    <w:rsid w:val="006014B3"/>
    <w:rsid w:val="0060204D"/>
    <w:rsid w:val="006020A4"/>
    <w:rsid w:val="00602CD7"/>
    <w:rsid w:val="00603148"/>
    <w:rsid w:val="00603B6C"/>
    <w:rsid w:val="00603C14"/>
    <w:rsid w:val="00603EA0"/>
    <w:rsid w:val="00603F30"/>
    <w:rsid w:val="00604DCB"/>
    <w:rsid w:val="0060586A"/>
    <w:rsid w:val="00605897"/>
    <w:rsid w:val="00605B0C"/>
    <w:rsid w:val="006065CB"/>
    <w:rsid w:val="00606831"/>
    <w:rsid w:val="00606DA7"/>
    <w:rsid w:val="00606FC7"/>
    <w:rsid w:val="006078F6"/>
    <w:rsid w:val="00610456"/>
    <w:rsid w:val="00611242"/>
    <w:rsid w:val="00611473"/>
    <w:rsid w:val="00611B36"/>
    <w:rsid w:val="00611C04"/>
    <w:rsid w:val="006126BE"/>
    <w:rsid w:val="00612D7A"/>
    <w:rsid w:val="00613A34"/>
    <w:rsid w:val="006144A5"/>
    <w:rsid w:val="00615ADA"/>
    <w:rsid w:val="00617050"/>
    <w:rsid w:val="00620023"/>
    <w:rsid w:val="0062009F"/>
    <w:rsid w:val="00620171"/>
    <w:rsid w:val="006211B5"/>
    <w:rsid w:val="006211EC"/>
    <w:rsid w:val="00621552"/>
    <w:rsid w:val="00621AC5"/>
    <w:rsid w:val="006221CD"/>
    <w:rsid w:val="00622220"/>
    <w:rsid w:val="006228D5"/>
    <w:rsid w:val="006229A8"/>
    <w:rsid w:val="006229FB"/>
    <w:rsid w:val="00624830"/>
    <w:rsid w:val="00624AF7"/>
    <w:rsid w:val="006266A9"/>
    <w:rsid w:val="006269BB"/>
    <w:rsid w:val="00626A00"/>
    <w:rsid w:val="00626F7E"/>
    <w:rsid w:val="00627453"/>
    <w:rsid w:val="00630426"/>
    <w:rsid w:val="00630938"/>
    <w:rsid w:val="00630CA9"/>
    <w:rsid w:val="006316C1"/>
    <w:rsid w:val="00631ED4"/>
    <w:rsid w:val="00632AD9"/>
    <w:rsid w:val="00632E5E"/>
    <w:rsid w:val="00632F7D"/>
    <w:rsid w:val="00633309"/>
    <w:rsid w:val="006338BA"/>
    <w:rsid w:val="00633BC7"/>
    <w:rsid w:val="00633BED"/>
    <w:rsid w:val="00633F8E"/>
    <w:rsid w:val="00634E0D"/>
    <w:rsid w:val="006353A4"/>
    <w:rsid w:val="00635482"/>
    <w:rsid w:val="00635AC7"/>
    <w:rsid w:val="00635E9A"/>
    <w:rsid w:val="00635E9C"/>
    <w:rsid w:val="006364A5"/>
    <w:rsid w:val="0063753F"/>
    <w:rsid w:val="00637A8F"/>
    <w:rsid w:val="00637B41"/>
    <w:rsid w:val="00637FEA"/>
    <w:rsid w:val="006414EE"/>
    <w:rsid w:val="00642524"/>
    <w:rsid w:val="00642BF5"/>
    <w:rsid w:val="00642D06"/>
    <w:rsid w:val="00642D0A"/>
    <w:rsid w:val="006436B8"/>
    <w:rsid w:val="006436C6"/>
    <w:rsid w:val="00643E26"/>
    <w:rsid w:val="00644FA8"/>
    <w:rsid w:val="0064561D"/>
    <w:rsid w:val="00645BC3"/>
    <w:rsid w:val="0064630E"/>
    <w:rsid w:val="00646FE1"/>
    <w:rsid w:val="00647075"/>
    <w:rsid w:val="00647335"/>
    <w:rsid w:val="00647F8C"/>
    <w:rsid w:val="0065050E"/>
    <w:rsid w:val="00650EFF"/>
    <w:rsid w:val="006510C3"/>
    <w:rsid w:val="0065188A"/>
    <w:rsid w:val="00652759"/>
    <w:rsid w:val="00652CF0"/>
    <w:rsid w:val="00653E56"/>
    <w:rsid w:val="006540A7"/>
    <w:rsid w:val="00654508"/>
    <w:rsid w:val="00654F28"/>
    <w:rsid w:val="00655528"/>
    <w:rsid w:val="00655753"/>
    <w:rsid w:val="0065581D"/>
    <w:rsid w:val="00655C2F"/>
    <w:rsid w:val="0065718B"/>
    <w:rsid w:val="00657F09"/>
    <w:rsid w:val="00660403"/>
    <w:rsid w:val="00661140"/>
    <w:rsid w:val="00661AD6"/>
    <w:rsid w:val="006621B3"/>
    <w:rsid w:val="00662D1C"/>
    <w:rsid w:val="006634AD"/>
    <w:rsid w:val="00663970"/>
    <w:rsid w:val="00663B87"/>
    <w:rsid w:val="006644D5"/>
    <w:rsid w:val="006649A5"/>
    <w:rsid w:val="00665FA5"/>
    <w:rsid w:val="006667F9"/>
    <w:rsid w:val="006668B2"/>
    <w:rsid w:val="00666C8F"/>
    <w:rsid w:val="00667082"/>
    <w:rsid w:val="00667E77"/>
    <w:rsid w:val="006700D1"/>
    <w:rsid w:val="00671025"/>
    <w:rsid w:val="006710DD"/>
    <w:rsid w:val="00671FC9"/>
    <w:rsid w:val="006727CB"/>
    <w:rsid w:val="0067307C"/>
    <w:rsid w:val="00673200"/>
    <w:rsid w:val="00673423"/>
    <w:rsid w:val="00673569"/>
    <w:rsid w:val="00674492"/>
    <w:rsid w:val="0067501E"/>
    <w:rsid w:val="0067520A"/>
    <w:rsid w:val="00676684"/>
    <w:rsid w:val="00676B0B"/>
    <w:rsid w:val="006773D2"/>
    <w:rsid w:val="00677793"/>
    <w:rsid w:val="006778AE"/>
    <w:rsid w:val="00677E52"/>
    <w:rsid w:val="00680036"/>
    <w:rsid w:val="0068011F"/>
    <w:rsid w:val="00680581"/>
    <w:rsid w:val="006807ED"/>
    <w:rsid w:val="00680A56"/>
    <w:rsid w:val="00681491"/>
    <w:rsid w:val="0068155E"/>
    <w:rsid w:val="00681A41"/>
    <w:rsid w:val="00681FE0"/>
    <w:rsid w:val="006821B2"/>
    <w:rsid w:val="0068238C"/>
    <w:rsid w:val="006824AC"/>
    <w:rsid w:val="006825DF"/>
    <w:rsid w:val="0068362C"/>
    <w:rsid w:val="006838C0"/>
    <w:rsid w:val="00683CD6"/>
    <w:rsid w:val="00684379"/>
    <w:rsid w:val="00684C57"/>
    <w:rsid w:val="0068543C"/>
    <w:rsid w:val="00685856"/>
    <w:rsid w:val="00685901"/>
    <w:rsid w:val="00685BB9"/>
    <w:rsid w:val="006866A0"/>
    <w:rsid w:val="006866A7"/>
    <w:rsid w:val="00686D36"/>
    <w:rsid w:val="006874FA"/>
    <w:rsid w:val="00687CCF"/>
    <w:rsid w:val="00687E06"/>
    <w:rsid w:val="00690127"/>
    <w:rsid w:val="0069037F"/>
    <w:rsid w:val="006907A7"/>
    <w:rsid w:val="006913F3"/>
    <w:rsid w:val="00691B28"/>
    <w:rsid w:val="00691BFF"/>
    <w:rsid w:val="006920E6"/>
    <w:rsid w:val="006953C1"/>
    <w:rsid w:val="0069573B"/>
    <w:rsid w:val="00695C4A"/>
    <w:rsid w:val="0069684D"/>
    <w:rsid w:val="00696EB2"/>
    <w:rsid w:val="0069710A"/>
    <w:rsid w:val="006971EA"/>
    <w:rsid w:val="0069741A"/>
    <w:rsid w:val="00697430"/>
    <w:rsid w:val="006975DA"/>
    <w:rsid w:val="00697764"/>
    <w:rsid w:val="006A000D"/>
    <w:rsid w:val="006A0181"/>
    <w:rsid w:val="006A0A05"/>
    <w:rsid w:val="006A0DEA"/>
    <w:rsid w:val="006A164D"/>
    <w:rsid w:val="006A16E9"/>
    <w:rsid w:val="006A2660"/>
    <w:rsid w:val="006A278A"/>
    <w:rsid w:val="006A28BD"/>
    <w:rsid w:val="006A2B16"/>
    <w:rsid w:val="006A31D5"/>
    <w:rsid w:val="006A3469"/>
    <w:rsid w:val="006A346E"/>
    <w:rsid w:val="006A418B"/>
    <w:rsid w:val="006A4EA0"/>
    <w:rsid w:val="006A5450"/>
    <w:rsid w:val="006A5C6D"/>
    <w:rsid w:val="006A7858"/>
    <w:rsid w:val="006A791A"/>
    <w:rsid w:val="006A7F5B"/>
    <w:rsid w:val="006A7F60"/>
    <w:rsid w:val="006B0199"/>
    <w:rsid w:val="006B0349"/>
    <w:rsid w:val="006B0A32"/>
    <w:rsid w:val="006B0BD8"/>
    <w:rsid w:val="006B16E0"/>
    <w:rsid w:val="006B231B"/>
    <w:rsid w:val="006B2A9F"/>
    <w:rsid w:val="006B2B7F"/>
    <w:rsid w:val="006B4557"/>
    <w:rsid w:val="006B5636"/>
    <w:rsid w:val="006B59DC"/>
    <w:rsid w:val="006B5B5C"/>
    <w:rsid w:val="006B6C6E"/>
    <w:rsid w:val="006B7126"/>
    <w:rsid w:val="006C0251"/>
    <w:rsid w:val="006C0320"/>
    <w:rsid w:val="006C0923"/>
    <w:rsid w:val="006C2140"/>
    <w:rsid w:val="006C2380"/>
    <w:rsid w:val="006C2B9A"/>
    <w:rsid w:val="006C2D9E"/>
    <w:rsid w:val="006C398A"/>
    <w:rsid w:val="006C39BB"/>
    <w:rsid w:val="006C4502"/>
    <w:rsid w:val="006C48D8"/>
    <w:rsid w:val="006C4A9D"/>
    <w:rsid w:val="006C4DE2"/>
    <w:rsid w:val="006C547D"/>
    <w:rsid w:val="006C57A3"/>
    <w:rsid w:val="006C5923"/>
    <w:rsid w:val="006C5CC3"/>
    <w:rsid w:val="006C6114"/>
    <w:rsid w:val="006C64B4"/>
    <w:rsid w:val="006C65F7"/>
    <w:rsid w:val="006C6B4C"/>
    <w:rsid w:val="006C6F48"/>
    <w:rsid w:val="006D0178"/>
    <w:rsid w:val="006D01F4"/>
    <w:rsid w:val="006D02BB"/>
    <w:rsid w:val="006D08E8"/>
    <w:rsid w:val="006D21BD"/>
    <w:rsid w:val="006D2288"/>
    <w:rsid w:val="006D2706"/>
    <w:rsid w:val="006D2911"/>
    <w:rsid w:val="006D304E"/>
    <w:rsid w:val="006D306A"/>
    <w:rsid w:val="006D4464"/>
    <w:rsid w:val="006D453A"/>
    <w:rsid w:val="006D5696"/>
    <w:rsid w:val="006D5E91"/>
    <w:rsid w:val="006D5EE9"/>
    <w:rsid w:val="006D62F4"/>
    <w:rsid w:val="006D6D57"/>
    <w:rsid w:val="006D77DF"/>
    <w:rsid w:val="006D78C2"/>
    <w:rsid w:val="006D7977"/>
    <w:rsid w:val="006D7E87"/>
    <w:rsid w:val="006E0639"/>
    <w:rsid w:val="006E1218"/>
    <w:rsid w:val="006E14E6"/>
    <w:rsid w:val="006E1AEE"/>
    <w:rsid w:val="006E2428"/>
    <w:rsid w:val="006E244B"/>
    <w:rsid w:val="006E2F52"/>
    <w:rsid w:val="006E32A9"/>
    <w:rsid w:val="006E3B9C"/>
    <w:rsid w:val="006E3BB4"/>
    <w:rsid w:val="006E51A2"/>
    <w:rsid w:val="006E56CA"/>
    <w:rsid w:val="006E573B"/>
    <w:rsid w:val="006E612A"/>
    <w:rsid w:val="006E77E0"/>
    <w:rsid w:val="006F046C"/>
    <w:rsid w:val="006F0811"/>
    <w:rsid w:val="006F0DE2"/>
    <w:rsid w:val="006F0FD3"/>
    <w:rsid w:val="006F11BD"/>
    <w:rsid w:val="006F1549"/>
    <w:rsid w:val="006F1FD8"/>
    <w:rsid w:val="006F2597"/>
    <w:rsid w:val="006F25B4"/>
    <w:rsid w:val="006F32C7"/>
    <w:rsid w:val="006F3360"/>
    <w:rsid w:val="006F3392"/>
    <w:rsid w:val="006F3495"/>
    <w:rsid w:val="006F3F8C"/>
    <w:rsid w:val="006F417D"/>
    <w:rsid w:val="006F460B"/>
    <w:rsid w:val="006F4CB2"/>
    <w:rsid w:val="006F5623"/>
    <w:rsid w:val="006F5C83"/>
    <w:rsid w:val="006F67CC"/>
    <w:rsid w:val="006F6B89"/>
    <w:rsid w:val="006F6EBC"/>
    <w:rsid w:val="00700427"/>
    <w:rsid w:val="00701A9E"/>
    <w:rsid w:val="00701C1F"/>
    <w:rsid w:val="00701C2D"/>
    <w:rsid w:val="00702162"/>
    <w:rsid w:val="0070283A"/>
    <w:rsid w:val="007032E2"/>
    <w:rsid w:val="0070383A"/>
    <w:rsid w:val="00703930"/>
    <w:rsid w:val="00703C25"/>
    <w:rsid w:val="00704602"/>
    <w:rsid w:val="00705D25"/>
    <w:rsid w:val="00705D5F"/>
    <w:rsid w:val="007060C3"/>
    <w:rsid w:val="0070610E"/>
    <w:rsid w:val="00707759"/>
    <w:rsid w:val="00710081"/>
    <w:rsid w:val="007101E1"/>
    <w:rsid w:val="00710B0D"/>
    <w:rsid w:val="00711D27"/>
    <w:rsid w:val="00711F4B"/>
    <w:rsid w:val="007125AE"/>
    <w:rsid w:val="00713B9F"/>
    <w:rsid w:val="00713CB5"/>
    <w:rsid w:val="00714E3F"/>
    <w:rsid w:val="007151A0"/>
    <w:rsid w:val="0071558B"/>
    <w:rsid w:val="00716C61"/>
    <w:rsid w:val="00716FDF"/>
    <w:rsid w:val="0071711B"/>
    <w:rsid w:val="0071776A"/>
    <w:rsid w:val="00717A13"/>
    <w:rsid w:val="00717A7F"/>
    <w:rsid w:val="00717DCB"/>
    <w:rsid w:val="00721189"/>
    <w:rsid w:val="007213A5"/>
    <w:rsid w:val="00721546"/>
    <w:rsid w:val="00721C8A"/>
    <w:rsid w:val="007221C3"/>
    <w:rsid w:val="007227E4"/>
    <w:rsid w:val="00722F2C"/>
    <w:rsid w:val="00724570"/>
    <w:rsid w:val="007250AB"/>
    <w:rsid w:val="007253E6"/>
    <w:rsid w:val="007254D1"/>
    <w:rsid w:val="00725B32"/>
    <w:rsid w:val="00725B3C"/>
    <w:rsid w:val="0072638D"/>
    <w:rsid w:val="0072651F"/>
    <w:rsid w:val="00730786"/>
    <w:rsid w:val="007307DA"/>
    <w:rsid w:val="00730C67"/>
    <w:rsid w:val="00730ED9"/>
    <w:rsid w:val="00731641"/>
    <w:rsid w:val="00731A21"/>
    <w:rsid w:val="007320AB"/>
    <w:rsid w:val="00733D54"/>
    <w:rsid w:val="00734013"/>
    <w:rsid w:val="00734CEE"/>
    <w:rsid w:val="007351FE"/>
    <w:rsid w:val="00735720"/>
    <w:rsid w:val="00735BD1"/>
    <w:rsid w:val="0073667C"/>
    <w:rsid w:val="007367D3"/>
    <w:rsid w:val="00736A4F"/>
    <w:rsid w:val="00737753"/>
    <w:rsid w:val="00737768"/>
    <w:rsid w:val="007377A3"/>
    <w:rsid w:val="00737DEC"/>
    <w:rsid w:val="00737FFA"/>
    <w:rsid w:val="00740057"/>
    <w:rsid w:val="00740BB8"/>
    <w:rsid w:val="00740CE9"/>
    <w:rsid w:val="00741EA1"/>
    <w:rsid w:val="007428E3"/>
    <w:rsid w:val="0074394E"/>
    <w:rsid w:val="0074422D"/>
    <w:rsid w:val="00744AA2"/>
    <w:rsid w:val="00745058"/>
    <w:rsid w:val="00745158"/>
    <w:rsid w:val="007458E5"/>
    <w:rsid w:val="00745A2E"/>
    <w:rsid w:val="007470A9"/>
    <w:rsid w:val="00747A1F"/>
    <w:rsid w:val="00750572"/>
    <w:rsid w:val="00750D0A"/>
    <w:rsid w:val="00751236"/>
    <w:rsid w:val="00751D93"/>
    <w:rsid w:val="00752180"/>
    <w:rsid w:val="00752300"/>
    <w:rsid w:val="00753BF5"/>
    <w:rsid w:val="007545BC"/>
    <w:rsid w:val="007546F8"/>
    <w:rsid w:val="00754C3B"/>
    <w:rsid w:val="0075539D"/>
    <w:rsid w:val="0075579B"/>
    <w:rsid w:val="00755BAB"/>
    <w:rsid w:val="00755EA6"/>
    <w:rsid w:val="00755FE6"/>
    <w:rsid w:val="007563CC"/>
    <w:rsid w:val="007568DC"/>
    <w:rsid w:val="0076080E"/>
    <w:rsid w:val="0076183C"/>
    <w:rsid w:val="00761B95"/>
    <w:rsid w:val="007621E4"/>
    <w:rsid w:val="0076275F"/>
    <w:rsid w:val="0076411D"/>
    <w:rsid w:val="007645B0"/>
    <w:rsid w:val="007657A6"/>
    <w:rsid w:val="00765F17"/>
    <w:rsid w:val="00765FDA"/>
    <w:rsid w:val="00766117"/>
    <w:rsid w:val="0076650E"/>
    <w:rsid w:val="00766E38"/>
    <w:rsid w:val="007670F8"/>
    <w:rsid w:val="007671D4"/>
    <w:rsid w:val="00767461"/>
    <w:rsid w:val="007674A3"/>
    <w:rsid w:val="00770A85"/>
    <w:rsid w:val="0077225C"/>
    <w:rsid w:val="00772B73"/>
    <w:rsid w:val="00772C4D"/>
    <w:rsid w:val="00773A77"/>
    <w:rsid w:val="00773DC9"/>
    <w:rsid w:val="007743AC"/>
    <w:rsid w:val="00774E59"/>
    <w:rsid w:val="0077572E"/>
    <w:rsid w:val="00777020"/>
    <w:rsid w:val="00777ABB"/>
    <w:rsid w:val="00777BE4"/>
    <w:rsid w:val="0078031B"/>
    <w:rsid w:val="00780FBA"/>
    <w:rsid w:val="00782AE1"/>
    <w:rsid w:val="00782E5B"/>
    <w:rsid w:val="00783080"/>
    <w:rsid w:val="00783EB7"/>
    <w:rsid w:val="00784001"/>
    <w:rsid w:val="00784B91"/>
    <w:rsid w:val="00784DD6"/>
    <w:rsid w:val="00784F44"/>
    <w:rsid w:val="00785A9A"/>
    <w:rsid w:val="007860B9"/>
    <w:rsid w:val="007863DA"/>
    <w:rsid w:val="00786672"/>
    <w:rsid w:val="00786B70"/>
    <w:rsid w:val="007870BF"/>
    <w:rsid w:val="007872CF"/>
    <w:rsid w:val="00787826"/>
    <w:rsid w:val="00790BA8"/>
    <w:rsid w:val="0079159C"/>
    <w:rsid w:val="0079182C"/>
    <w:rsid w:val="0079201C"/>
    <w:rsid w:val="007924C9"/>
    <w:rsid w:val="0079307F"/>
    <w:rsid w:val="0079347D"/>
    <w:rsid w:val="00793F94"/>
    <w:rsid w:val="00793FCB"/>
    <w:rsid w:val="007940C5"/>
    <w:rsid w:val="007947C4"/>
    <w:rsid w:val="00794A23"/>
    <w:rsid w:val="007952FD"/>
    <w:rsid w:val="00795812"/>
    <w:rsid w:val="00795CE1"/>
    <w:rsid w:val="0079616F"/>
    <w:rsid w:val="00796714"/>
    <w:rsid w:val="00796804"/>
    <w:rsid w:val="007A0260"/>
    <w:rsid w:val="007A0646"/>
    <w:rsid w:val="007A06AC"/>
    <w:rsid w:val="007A0B96"/>
    <w:rsid w:val="007A1B2F"/>
    <w:rsid w:val="007A1DC2"/>
    <w:rsid w:val="007A370E"/>
    <w:rsid w:val="007A3A91"/>
    <w:rsid w:val="007A3E27"/>
    <w:rsid w:val="007A4636"/>
    <w:rsid w:val="007A48EA"/>
    <w:rsid w:val="007A5719"/>
    <w:rsid w:val="007A5C06"/>
    <w:rsid w:val="007A5DCB"/>
    <w:rsid w:val="007A6E29"/>
    <w:rsid w:val="007A7377"/>
    <w:rsid w:val="007B0447"/>
    <w:rsid w:val="007B1014"/>
    <w:rsid w:val="007B103F"/>
    <w:rsid w:val="007B1484"/>
    <w:rsid w:val="007B167E"/>
    <w:rsid w:val="007B1A10"/>
    <w:rsid w:val="007B24F9"/>
    <w:rsid w:val="007B31AB"/>
    <w:rsid w:val="007B3268"/>
    <w:rsid w:val="007B35CE"/>
    <w:rsid w:val="007B37F1"/>
    <w:rsid w:val="007B3804"/>
    <w:rsid w:val="007B42D3"/>
    <w:rsid w:val="007B4401"/>
    <w:rsid w:val="007B46D9"/>
    <w:rsid w:val="007B47CE"/>
    <w:rsid w:val="007B5018"/>
    <w:rsid w:val="007B5178"/>
    <w:rsid w:val="007B5470"/>
    <w:rsid w:val="007B6342"/>
    <w:rsid w:val="007B6659"/>
    <w:rsid w:val="007B6C39"/>
    <w:rsid w:val="007B7283"/>
    <w:rsid w:val="007B76AB"/>
    <w:rsid w:val="007B7DBD"/>
    <w:rsid w:val="007B7F71"/>
    <w:rsid w:val="007C0790"/>
    <w:rsid w:val="007C08F3"/>
    <w:rsid w:val="007C09EA"/>
    <w:rsid w:val="007C0C55"/>
    <w:rsid w:val="007C190B"/>
    <w:rsid w:val="007C264B"/>
    <w:rsid w:val="007C2B46"/>
    <w:rsid w:val="007C429A"/>
    <w:rsid w:val="007C45D3"/>
    <w:rsid w:val="007C54E4"/>
    <w:rsid w:val="007C597B"/>
    <w:rsid w:val="007C5B95"/>
    <w:rsid w:val="007C5CBA"/>
    <w:rsid w:val="007C6DCC"/>
    <w:rsid w:val="007C760C"/>
    <w:rsid w:val="007C7B70"/>
    <w:rsid w:val="007D023F"/>
    <w:rsid w:val="007D0789"/>
    <w:rsid w:val="007D08FD"/>
    <w:rsid w:val="007D1584"/>
    <w:rsid w:val="007D2044"/>
    <w:rsid w:val="007D2B7C"/>
    <w:rsid w:val="007D2D9B"/>
    <w:rsid w:val="007D313A"/>
    <w:rsid w:val="007D331E"/>
    <w:rsid w:val="007D352B"/>
    <w:rsid w:val="007D3EDD"/>
    <w:rsid w:val="007D4917"/>
    <w:rsid w:val="007D4C64"/>
    <w:rsid w:val="007D4CDC"/>
    <w:rsid w:val="007D4F33"/>
    <w:rsid w:val="007D4F6C"/>
    <w:rsid w:val="007D510C"/>
    <w:rsid w:val="007D53F7"/>
    <w:rsid w:val="007D554B"/>
    <w:rsid w:val="007D5EF2"/>
    <w:rsid w:val="007D5F34"/>
    <w:rsid w:val="007D5F60"/>
    <w:rsid w:val="007D65C7"/>
    <w:rsid w:val="007D6DF9"/>
    <w:rsid w:val="007D74D2"/>
    <w:rsid w:val="007D7504"/>
    <w:rsid w:val="007D79B5"/>
    <w:rsid w:val="007E1057"/>
    <w:rsid w:val="007E117F"/>
    <w:rsid w:val="007E130D"/>
    <w:rsid w:val="007E1685"/>
    <w:rsid w:val="007E2334"/>
    <w:rsid w:val="007E23CE"/>
    <w:rsid w:val="007E2CE7"/>
    <w:rsid w:val="007E2EBF"/>
    <w:rsid w:val="007E360F"/>
    <w:rsid w:val="007E3650"/>
    <w:rsid w:val="007E3905"/>
    <w:rsid w:val="007E3ABF"/>
    <w:rsid w:val="007E43D0"/>
    <w:rsid w:val="007E4505"/>
    <w:rsid w:val="007E4AF9"/>
    <w:rsid w:val="007E4ECF"/>
    <w:rsid w:val="007E4F00"/>
    <w:rsid w:val="007E54F8"/>
    <w:rsid w:val="007E5987"/>
    <w:rsid w:val="007E5BD8"/>
    <w:rsid w:val="007E5C27"/>
    <w:rsid w:val="007E6053"/>
    <w:rsid w:val="007E6101"/>
    <w:rsid w:val="007E6AB5"/>
    <w:rsid w:val="007E70E0"/>
    <w:rsid w:val="007E748A"/>
    <w:rsid w:val="007E7670"/>
    <w:rsid w:val="007E7ACF"/>
    <w:rsid w:val="007E7BF9"/>
    <w:rsid w:val="007F02BC"/>
    <w:rsid w:val="007F1D17"/>
    <w:rsid w:val="007F20D7"/>
    <w:rsid w:val="007F2E65"/>
    <w:rsid w:val="007F3F7D"/>
    <w:rsid w:val="007F43BA"/>
    <w:rsid w:val="007F45D1"/>
    <w:rsid w:val="007F496A"/>
    <w:rsid w:val="007F4BA7"/>
    <w:rsid w:val="007F51BB"/>
    <w:rsid w:val="007F5A1F"/>
    <w:rsid w:val="007F5B80"/>
    <w:rsid w:val="007F5CAB"/>
    <w:rsid w:val="007F64BE"/>
    <w:rsid w:val="007F65C1"/>
    <w:rsid w:val="007F6735"/>
    <w:rsid w:val="007F6DC3"/>
    <w:rsid w:val="008001C1"/>
    <w:rsid w:val="008006B4"/>
    <w:rsid w:val="008015B6"/>
    <w:rsid w:val="00801D52"/>
    <w:rsid w:val="008027F5"/>
    <w:rsid w:val="0080295E"/>
    <w:rsid w:val="00802DCF"/>
    <w:rsid w:val="00803416"/>
    <w:rsid w:val="008035E2"/>
    <w:rsid w:val="0080391F"/>
    <w:rsid w:val="00803D45"/>
    <w:rsid w:val="00803FD4"/>
    <w:rsid w:val="0080481C"/>
    <w:rsid w:val="00804C54"/>
    <w:rsid w:val="00804EF5"/>
    <w:rsid w:val="008056DD"/>
    <w:rsid w:val="00806BD5"/>
    <w:rsid w:val="00807F57"/>
    <w:rsid w:val="0081015F"/>
    <w:rsid w:val="0081035A"/>
    <w:rsid w:val="008109D1"/>
    <w:rsid w:val="0081104C"/>
    <w:rsid w:val="008112B7"/>
    <w:rsid w:val="00811E07"/>
    <w:rsid w:val="00811EC4"/>
    <w:rsid w:val="008121F2"/>
    <w:rsid w:val="008125B8"/>
    <w:rsid w:val="00812D16"/>
    <w:rsid w:val="00812E2C"/>
    <w:rsid w:val="008132A8"/>
    <w:rsid w:val="0081335C"/>
    <w:rsid w:val="00813A65"/>
    <w:rsid w:val="00813EC5"/>
    <w:rsid w:val="00814850"/>
    <w:rsid w:val="00815B99"/>
    <w:rsid w:val="00816C51"/>
    <w:rsid w:val="0081743F"/>
    <w:rsid w:val="008175F3"/>
    <w:rsid w:val="00817E6B"/>
    <w:rsid w:val="00820662"/>
    <w:rsid w:val="0082099F"/>
    <w:rsid w:val="00820B2E"/>
    <w:rsid w:val="00820D69"/>
    <w:rsid w:val="00821865"/>
    <w:rsid w:val="00821D2B"/>
    <w:rsid w:val="00822597"/>
    <w:rsid w:val="008225EB"/>
    <w:rsid w:val="008229F7"/>
    <w:rsid w:val="0082327D"/>
    <w:rsid w:val="00823926"/>
    <w:rsid w:val="00823BD3"/>
    <w:rsid w:val="0082433D"/>
    <w:rsid w:val="008249FD"/>
    <w:rsid w:val="00824D58"/>
    <w:rsid w:val="00824E72"/>
    <w:rsid w:val="008254A8"/>
    <w:rsid w:val="00825A6C"/>
    <w:rsid w:val="0082645D"/>
    <w:rsid w:val="008264FA"/>
    <w:rsid w:val="00826509"/>
    <w:rsid w:val="00827234"/>
    <w:rsid w:val="008278D6"/>
    <w:rsid w:val="00827C1B"/>
    <w:rsid w:val="008304D2"/>
    <w:rsid w:val="008309D7"/>
    <w:rsid w:val="0083120E"/>
    <w:rsid w:val="00831800"/>
    <w:rsid w:val="00831B4C"/>
    <w:rsid w:val="0083222E"/>
    <w:rsid w:val="0083267A"/>
    <w:rsid w:val="0083354D"/>
    <w:rsid w:val="00833C0B"/>
    <w:rsid w:val="0083406F"/>
    <w:rsid w:val="00834E34"/>
    <w:rsid w:val="00835199"/>
    <w:rsid w:val="00835446"/>
    <w:rsid w:val="0083561B"/>
    <w:rsid w:val="008358D2"/>
    <w:rsid w:val="00836C9D"/>
    <w:rsid w:val="00837D78"/>
    <w:rsid w:val="00837F89"/>
    <w:rsid w:val="00840C5C"/>
    <w:rsid w:val="00840D79"/>
    <w:rsid w:val="00841234"/>
    <w:rsid w:val="008420C8"/>
    <w:rsid w:val="00842939"/>
    <w:rsid w:val="00842A21"/>
    <w:rsid w:val="00843B54"/>
    <w:rsid w:val="00845754"/>
    <w:rsid w:val="008457DC"/>
    <w:rsid w:val="008459BD"/>
    <w:rsid w:val="00845DAD"/>
    <w:rsid w:val="008463FF"/>
    <w:rsid w:val="00846827"/>
    <w:rsid w:val="00846A9E"/>
    <w:rsid w:val="00846FF2"/>
    <w:rsid w:val="00847CE5"/>
    <w:rsid w:val="00847F28"/>
    <w:rsid w:val="00851377"/>
    <w:rsid w:val="00852916"/>
    <w:rsid w:val="00853494"/>
    <w:rsid w:val="008542F0"/>
    <w:rsid w:val="0085437C"/>
    <w:rsid w:val="0085440E"/>
    <w:rsid w:val="00854B2F"/>
    <w:rsid w:val="00855481"/>
    <w:rsid w:val="00856354"/>
    <w:rsid w:val="008568E1"/>
    <w:rsid w:val="00856BE9"/>
    <w:rsid w:val="008578F8"/>
    <w:rsid w:val="00857968"/>
    <w:rsid w:val="0086015C"/>
    <w:rsid w:val="00860566"/>
    <w:rsid w:val="00860C0B"/>
    <w:rsid w:val="00860DEB"/>
    <w:rsid w:val="00860FB4"/>
    <w:rsid w:val="0086129A"/>
    <w:rsid w:val="0086165C"/>
    <w:rsid w:val="0086166F"/>
    <w:rsid w:val="00861960"/>
    <w:rsid w:val="008619EA"/>
    <w:rsid w:val="00861B26"/>
    <w:rsid w:val="00862C36"/>
    <w:rsid w:val="00862D37"/>
    <w:rsid w:val="00862EED"/>
    <w:rsid w:val="008643FC"/>
    <w:rsid w:val="008649B9"/>
    <w:rsid w:val="00864FDB"/>
    <w:rsid w:val="00865942"/>
    <w:rsid w:val="0086681E"/>
    <w:rsid w:val="00866BE3"/>
    <w:rsid w:val="00866EBB"/>
    <w:rsid w:val="008671D2"/>
    <w:rsid w:val="008673BB"/>
    <w:rsid w:val="0086784F"/>
    <w:rsid w:val="00867A45"/>
    <w:rsid w:val="00867BDF"/>
    <w:rsid w:val="00870394"/>
    <w:rsid w:val="0087073B"/>
    <w:rsid w:val="008717B7"/>
    <w:rsid w:val="00872163"/>
    <w:rsid w:val="00872316"/>
    <w:rsid w:val="008731F3"/>
    <w:rsid w:val="0087350C"/>
    <w:rsid w:val="00873967"/>
    <w:rsid w:val="00873EA7"/>
    <w:rsid w:val="0087405E"/>
    <w:rsid w:val="008743BB"/>
    <w:rsid w:val="00876331"/>
    <w:rsid w:val="0087658F"/>
    <w:rsid w:val="00876B8C"/>
    <w:rsid w:val="00876D89"/>
    <w:rsid w:val="008770D4"/>
    <w:rsid w:val="008800E5"/>
    <w:rsid w:val="008806D2"/>
    <w:rsid w:val="00880A08"/>
    <w:rsid w:val="00880FB9"/>
    <w:rsid w:val="0088127F"/>
    <w:rsid w:val="008815EF"/>
    <w:rsid w:val="00882096"/>
    <w:rsid w:val="008826F3"/>
    <w:rsid w:val="00882758"/>
    <w:rsid w:val="008828BF"/>
    <w:rsid w:val="00882BFC"/>
    <w:rsid w:val="00883ED5"/>
    <w:rsid w:val="00884778"/>
    <w:rsid w:val="00884963"/>
    <w:rsid w:val="00884AB3"/>
    <w:rsid w:val="00884C14"/>
    <w:rsid w:val="00884D8B"/>
    <w:rsid w:val="008851B4"/>
    <w:rsid w:val="00885273"/>
    <w:rsid w:val="0088549F"/>
    <w:rsid w:val="00885857"/>
    <w:rsid w:val="00885DD2"/>
    <w:rsid w:val="00885F2C"/>
    <w:rsid w:val="0088624A"/>
    <w:rsid w:val="00886386"/>
    <w:rsid w:val="00886942"/>
    <w:rsid w:val="00886AEA"/>
    <w:rsid w:val="00886BFD"/>
    <w:rsid w:val="0088701C"/>
    <w:rsid w:val="00887912"/>
    <w:rsid w:val="0089077E"/>
    <w:rsid w:val="00891417"/>
    <w:rsid w:val="00892190"/>
    <w:rsid w:val="00892459"/>
    <w:rsid w:val="00892521"/>
    <w:rsid w:val="0089263E"/>
    <w:rsid w:val="0089279E"/>
    <w:rsid w:val="008929AA"/>
    <w:rsid w:val="00892AA5"/>
    <w:rsid w:val="008932FA"/>
    <w:rsid w:val="008933AF"/>
    <w:rsid w:val="0089377F"/>
    <w:rsid w:val="0089408D"/>
    <w:rsid w:val="00894707"/>
    <w:rsid w:val="0089499B"/>
    <w:rsid w:val="00894ACA"/>
    <w:rsid w:val="00894DF1"/>
    <w:rsid w:val="00894EC5"/>
    <w:rsid w:val="00895AEC"/>
    <w:rsid w:val="00896357"/>
    <w:rsid w:val="00896658"/>
    <w:rsid w:val="0089675B"/>
    <w:rsid w:val="008967B5"/>
    <w:rsid w:val="008A026E"/>
    <w:rsid w:val="008A03AC"/>
    <w:rsid w:val="008A0452"/>
    <w:rsid w:val="008A0E10"/>
    <w:rsid w:val="008A1008"/>
    <w:rsid w:val="008A1C25"/>
    <w:rsid w:val="008A2D1E"/>
    <w:rsid w:val="008A305C"/>
    <w:rsid w:val="008A345A"/>
    <w:rsid w:val="008A3DB9"/>
    <w:rsid w:val="008A3E8A"/>
    <w:rsid w:val="008A4264"/>
    <w:rsid w:val="008A5848"/>
    <w:rsid w:val="008A6A5C"/>
    <w:rsid w:val="008A6B15"/>
    <w:rsid w:val="008A6C5B"/>
    <w:rsid w:val="008A7316"/>
    <w:rsid w:val="008B027B"/>
    <w:rsid w:val="008B05F8"/>
    <w:rsid w:val="008B08B6"/>
    <w:rsid w:val="008B0C95"/>
    <w:rsid w:val="008B4A1C"/>
    <w:rsid w:val="008B500A"/>
    <w:rsid w:val="008B52FD"/>
    <w:rsid w:val="008B5D11"/>
    <w:rsid w:val="008B6077"/>
    <w:rsid w:val="008B614C"/>
    <w:rsid w:val="008B74FD"/>
    <w:rsid w:val="008C090B"/>
    <w:rsid w:val="008C1610"/>
    <w:rsid w:val="008C2F1E"/>
    <w:rsid w:val="008C30E5"/>
    <w:rsid w:val="008C321D"/>
    <w:rsid w:val="008C32AB"/>
    <w:rsid w:val="008C3B5B"/>
    <w:rsid w:val="008C409F"/>
    <w:rsid w:val="008C4858"/>
    <w:rsid w:val="008C4E6D"/>
    <w:rsid w:val="008C5274"/>
    <w:rsid w:val="008C602D"/>
    <w:rsid w:val="008C6BCC"/>
    <w:rsid w:val="008C7E5D"/>
    <w:rsid w:val="008C7FB1"/>
    <w:rsid w:val="008D00B1"/>
    <w:rsid w:val="008D098D"/>
    <w:rsid w:val="008D135A"/>
    <w:rsid w:val="008D2205"/>
    <w:rsid w:val="008D2331"/>
    <w:rsid w:val="008D3198"/>
    <w:rsid w:val="008D347F"/>
    <w:rsid w:val="008D3559"/>
    <w:rsid w:val="008D35AD"/>
    <w:rsid w:val="008D36CD"/>
    <w:rsid w:val="008D3BB9"/>
    <w:rsid w:val="008D416A"/>
    <w:rsid w:val="008D4380"/>
    <w:rsid w:val="008D48D1"/>
    <w:rsid w:val="008D540D"/>
    <w:rsid w:val="008D5625"/>
    <w:rsid w:val="008D5FDF"/>
    <w:rsid w:val="008D6BE8"/>
    <w:rsid w:val="008E0A18"/>
    <w:rsid w:val="008E0E8B"/>
    <w:rsid w:val="008E27E9"/>
    <w:rsid w:val="008E2982"/>
    <w:rsid w:val="008E2AD7"/>
    <w:rsid w:val="008E2F83"/>
    <w:rsid w:val="008E326C"/>
    <w:rsid w:val="008E42DE"/>
    <w:rsid w:val="008E56C9"/>
    <w:rsid w:val="008E6A5C"/>
    <w:rsid w:val="008E7100"/>
    <w:rsid w:val="008E7CD5"/>
    <w:rsid w:val="008F10D4"/>
    <w:rsid w:val="008F1B33"/>
    <w:rsid w:val="008F25B6"/>
    <w:rsid w:val="008F2626"/>
    <w:rsid w:val="008F277C"/>
    <w:rsid w:val="008F28A2"/>
    <w:rsid w:val="008F2C49"/>
    <w:rsid w:val="008F360E"/>
    <w:rsid w:val="008F36F0"/>
    <w:rsid w:val="008F3A6A"/>
    <w:rsid w:val="008F3B64"/>
    <w:rsid w:val="008F3BB7"/>
    <w:rsid w:val="008F3D30"/>
    <w:rsid w:val="008F5561"/>
    <w:rsid w:val="008F66BC"/>
    <w:rsid w:val="008F70A7"/>
    <w:rsid w:val="008F7CC3"/>
    <w:rsid w:val="008F7CFF"/>
    <w:rsid w:val="008F7ED1"/>
    <w:rsid w:val="00900B47"/>
    <w:rsid w:val="009013B0"/>
    <w:rsid w:val="00901804"/>
    <w:rsid w:val="00901921"/>
    <w:rsid w:val="00901C8D"/>
    <w:rsid w:val="009023FE"/>
    <w:rsid w:val="0090269C"/>
    <w:rsid w:val="00902B71"/>
    <w:rsid w:val="0090300B"/>
    <w:rsid w:val="00903479"/>
    <w:rsid w:val="009037D1"/>
    <w:rsid w:val="00903801"/>
    <w:rsid w:val="00903B31"/>
    <w:rsid w:val="009040A8"/>
    <w:rsid w:val="00904A4D"/>
    <w:rsid w:val="00905643"/>
    <w:rsid w:val="00905EE9"/>
    <w:rsid w:val="00906456"/>
    <w:rsid w:val="009065F4"/>
    <w:rsid w:val="00907543"/>
    <w:rsid w:val="009075A7"/>
    <w:rsid w:val="009079B0"/>
    <w:rsid w:val="00907D90"/>
    <w:rsid w:val="00907DFB"/>
    <w:rsid w:val="00910624"/>
    <w:rsid w:val="0091069D"/>
    <w:rsid w:val="00910D01"/>
    <w:rsid w:val="00910FBA"/>
    <w:rsid w:val="00911AB6"/>
    <w:rsid w:val="00911B89"/>
    <w:rsid w:val="00911D39"/>
    <w:rsid w:val="009126D4"/>
    <w:rsid w:val="00912B9F"/>
    <w:rsid w:val="00913C06"/>
    <w:rsid w:val="00914067"/>
    <w:rsid w:val="00914A68"/>
    <w:rsid w:val="00914E19"/>
    <w:rsid w:val="0091549F"/>
    <w:rsid w:val="00915784"/>
    <w:rsid w:val="00916137"/>
    <w:rsid w:val="0091721D"/>
    <w:rsid w:val="009178FC"/>
    <w:rsid w:val="00917B9C"/>
    <w:rsid w:val="00917C0F"/>
    <w:rsid w:val="00917E27"/>
    <w:rsid w:val="009202A9"/>
    <w:rsid w:val="0092040C"/>
    <w:rsid w:val="0092040E"/>
    <w:rsid w:val="00920992"/>
    <w:rsid w:val="00920C6C"/>
    <w:rsid w:val="00921738"/>
    <w:rsid w:val="00921897"/>
    <w:rsid w:val="0092190A"/>
    <w:rsid w:val="00921C6D"/>
    <w:rsid w:val="009227D9"/>
    <w:rsid w:val="00922C01"/>
    <w:rsid w:val="0092302D"/>
    <w:rsid w:val="00923C12"/>
    <w:rsid w:val="00923C44"/>
    <w:rsid w:val="0092444F"/>
    <w:rsid w:val="009245EB"/>
    <w:rsid w:val="00925B2A"/>
    <w:rsid w:val="00925E44"/>
    <w:rsid w:val="00925E54"/>
    <w:rsid w:val="00926262"/>
    <w:rsid w:val="00927524"/>
    <w:rsid w:val="00927791"/>
    <w:rsid w:val="00927C5C"/>
    <w:rsid w:val="00930607"/>
    <w:rsid w:val="00930D0A"/>
    <w:rsid w:val="009312D9"/>
    <w:rsid w:val="0093193B"/>
    <w:rsid w:val="00932391"/>
    <w:rsid w:val="009328AC"/>
    <w:rsid w:val="009329BA"/>
    <w:rsid w:val="0093304D"/>
    <w:rsid w:val="0093366B"/>
    <w:rsid w:val="00933CE6"/>
    <w:rsid w:val="00934107"/>
    <w:rsid w:val="00934251"/>
    <w:rsid w:val="0093429A"/>
    <w:rsid w:val="0093454D"/>
    <w:rsid w:val="00934660"/>
    <w:rsid w:val="00934921"/>
    <w:rsid w:val="00934C26"/>
    <w:rsid w:val="00934E99"/>
    <w:rsid w:val="009359F9"/>
    <w:rsid w:val="00935AFB"/>
    <w:rsid w:val="009362D1"/>
    <w:rsid w:val="009364DE"/>
    <w:rsid w:val="00936939"/>
    <w:rsid w:val="00936A6F"/>
    <w:rsid w:val="0094053B"/>
    <w:rsid w:val="0094096F"/>
    <w:rsid w:val="00940A3C"/>
    <w:rsid w:val="00942040"/>
    <w:rsid w:val="00942C9F"/>
    <w:rsid w:val="00943F98"/>
    <w:rsid w:val="00944271"/>
    <w:rsid w:val="00944C20"/>
    <w:rsid w:val="00944FB2"/>
    <w:rsid w:val="0094501E"/>
    <w:rsid w:val="00945415"/>
    <w:rsid w:val="00945631"/>
    <w:rsid w:val="00946516"/>
    <w:rsid w:val="00946777"/>
    <w:rsid w:val="0094680A"/>
    <w:rsid w:val="00947549"/>
    <w:rsid w:val="0094781E"/>
    <w:rsid w:val="00947B21"/>
    <w:rsid w:val="00947CF3"/>
    <w:rsid w:val="00950796"/>
    <w:rsid w:val="00950C3F"/>
    <w:rsid w:val="0095103B"/>
    <w:rsid w:val="0095137C"/>
    <w:rsid w:val="00951B8F"/>
    <w:rsid w:val="00952F14"/>
    <w:rsid w:val="00953A9D"/>
    <w:rsid w:val="0095484C"/>
    <w:rsid w:val="009553D4"/>
    <w:rsid w:val="00955DE5"/>
    <w:rsid w:val="0095793C"/>
    <w:rsid w:val="00957A33"/>
    <w:rsid w:val="00957B60"/>
    <w:rsid w:val="00957DF6"/>
    <w:rsid w:val="00957E37"/>
    <w:rsid w:val="00960CFD"/>
    <w:rsid w:val="00961110"/>
    <w:rsid w:val="0096111E"/>
    <w:rsid w:val="00961125"/>
    <w:rsid w:val="009618C8"/>
    <w:rsid w:val="00961C5D"/>
    <w:rsid w:val="0096208C"/>
    <w:rsid w:val="009623D8"/>
    <w:rsid w:val="00962864"/>
    <w:rsid w:val="00963362"/>
    <w:rsid w:val="009637E5"/>
    <w:rsid w:val="00963BD1"/>
    <w:rsid w:val="00964B4A"/>
    <w:rsid w:val="0096558C"/>
    <w:rsid w:val="00965633"/>
    <w:rsid w:val="00966B1F"/>
    <w:rsid w:val="0096756D"/>
    <w:rsid w:val="009675D5"/>
    <w:rsid w:val="00967D56"/>
    <w:rsid w:val="00970A7E"/>
    <w:rsid w:val="00970F1C"/>
    <w:rsid w:val="0097116E"/>
    <w:rsid w:val="00972032"/>
    <w:rsid w:val="00972D74"/>
    <w:rsid w:val="00973825"/>
    <w:rsid w:val="00973C1F"/>
    <w:rsid w:val="00973EB4"/>
    <w:rsid w:val="00974518"/>
    <w:rsid w:val="00976E2B"/>
    <w:rsid w:val="009777B7"/>
    <w:rsid w:val="00977B74"/>
    <w:rsid w:val="00977CC4"/>
    <w:rsid w:val="00980056"/>
    <w:rsid w:val="009806CA"/>
    <w:rsid w:val="00980FE0"/>
    <w:rsid w:val="00983D31"/>
    <w:rsid w:val="009844B7"/>
    <w:rsid w:val="00984ED5"/>
    <w:rsid w:val="00985F8B"/>
    <w:rsid w:val="009864DE"/>
    <w:rsid w:val="00987378"/>
    <w:rsid w:val="00987A22"/>
    <w:rsid w:val="00987BA5"/>
    <w:rsid w:val="00990B70"/>
    <w:rsid w:val="00990C3B"/>
    <w:rsid w:val="00991CBD"/>
    <w:rsid w:val="009920C6"/>
    <w:rsid w:val="009921E6"/>
    <w:rsid w:val="009921F0"/>
    <w:rsid w:val="009928B7"/>
    <w:rsid w:val="0099321A"/>
    <w:rsid w:val="00993314"/>
    <w:rsid w:val="00993C03"/>
    <w:rsid w:val="009947E8"/>
    <w:rsid w:val="00994D9E"/>
    <w:rsid w:val="00994DAA"/>
    <w:rsid w:val="00995077"/>
    <w:rsid w:val="0099544A"/>
    <w:rsid w:val="009960B7"/>
    <w:rsid w:val="00996F08"/>
    <w:rsid w:val="009972FE"/>
    <w:rsid w:val="009973C9"/>
    <w:rsid w:val="0099761D"/>
    <w:rsid w:val="009A29E3"/>
    <w:rsid w:val="009A3E05"/>
    <w:rsid w:val="009A5EF7"/>
    <w:rsid w:val="009A65DD"/>
    <w:rsid w:val="009B02AB"/>
    <w:rsid w:val="009B11C2"/>
    <w:rsid w:val="009B15E7"/>
    <w:rsid w:val="009B1E1A"/>
    <w:rsid w:val="009B2596"/>
    <w:rsid w:val="009B2D84"/>
    <w:rsid w:val="009B31FF"/>
    <w:rsid w:val="009B3347"/>
    <w:rsid w:val="009B4F8A"/>
    <w:rsid w:val="009B536C"/>
    <w:rsid w:val="009B5C19"/>
    <w:rsid w:val="009B5E2B"/>
    <w:rsid w:val="009B645A"/>
    <w:rsid w:val="009B6496"/>
    <w:rsid w:val="009B6737"/>
    <w:rsid w:val="009B7E2B"/>
    <w:rsid w:val="009B7F21"/>
    <w:rsid w:val="009C01DA"/>
    <w:rsid w:val="009C126E"/>
    <w:rsid w:val="009C1528"/>
    <w:rsid w:val="009C20CC"/>
    <w:rsid w:val="009C2BDF"/>
    <w:rsid w:val="009C2E72"/>
    <w:rsid w:val="009C3558"/>
    <w:rsid w:val="009C3897"/>
    <w:rsid w:val="009C4FAF"/>
    <w:rsid w:val="009C562E"/>
    <w:rsid w:val="009C5BC7"/>
    <w:rsid w:val="009C5E44"/>
    <w:rsid w:val="009C7531"/>
    <w:rsid w:val="009D1442"/>
    <w:rsid w:val="009D220C"/>
    <w:rsid w:val="009D221F"/>
    <w:rsid w:val="009D223D"/>
    <w:rsid w:val="009D2623"/>
    <w:rsid w:val="009D26CB"/>
    <w:rsid w:val="009D326F"/>
    <w:rsid w:val="009D3813"/>
    <w:rsid w:val="009D389B"/>
    <w:rsid w:val="009D3BB1"/>
    <w:rsid w:val="009D3D34"/>
    <w:rsid w:val="009D48F3"/>
    <w:rsid w:val="009D4DD8"/>
    <w:rsid w:val="009D69B7"/>
    <w:rsid w:val="009E09F0"/>
    <w:rsid w:val="009E0BA7"/>
    <w:rsid w:val="009E0DE8"/>
    <w:rsid w:val="009E0FAB"/>
    <w:rsid w:val="009E104C"/>
    <w:rsid w:val="009E1531"/>
    <w:rsid w:val="009E1897"/>
    <w:rsid w:val="009E19E8"/>
    <w:rsid w:val="009E1CC7"/>
    <w:rsid w:val="009E259A"/>
    <w:rsid w:val="009E2D96"/>
    <w:rsid w:val="009E3062"/>
    <w:rsid w:val="009E33B9"/>
    <w:rsid w:val="009E377C"/>
    <w:rsid w:val="009E3CA5"/>
    <w:rsid w:val="009E411C"/>
    <w:rsid w:val="009E458A"/>
    <w:rsid w:val="009E52C7"/>
    <w:rsid w:val="009E5316"/>
    <w:rsid w:val="009E5D7C"/>
    <w:rsid w:val="009E5DFC"/>
    <w:rsid w:val="009E6491"/>
    <w:rsid w:val="009E7BF4"/>
    <w:rsid w:val="009F0190"/>
    <w:rsid w:val="009F0E9F"/>
    <w:rsid w:val="009F1789"/>
    <w:rsid w:val="009F1BF4"/>
    <w:rsid w:val="009F2BEC"/>
    <w:rsid w:val="009F2E3B"/>
    <w:rsid w:val="009F32C2"/>
    <w:rsid w:val="009F332D"/>
    <w:rsid w:val="009F36D2"/>
    <w:rsid w:val="009F3705"/>
    <w:rsid w:val="009F39E9"/>
    <w:rsid w:val="009F3B6B"/>
    <w:rsid w:val="009F3C83"/>
    <w:rsid w:val="009F4212"/>
    <w:rsid w:val="009F4504"/>
    <w:rsid w:val="009F4794"/>
    <w:rsid w:val="009F47CE"/>
    <w:rsid w:val="009F502C"/>
    <w:rsid w:val="009F5331"/>
    <w:rsid w:val="009F5439"/>
    <w:rsid w:val="009F603B"/>
    <w:rsid w:val="009F6987"/>
    <w:rsid w:val="009F720F"/>
    <w:rsid w:val="009F7755"/>
    <w:rsid w:val="00A00778"/>
    <w:rsid w:val="00A00E39"/>
    <w:rsid w:val="00A010E7"/>
    <w:rsid w:val="00A01A17"/>
    <w:rsid w:val="00A01A60"/>
    <w:rsid w:val="00A02C34"/>
    <w:rsid w:val="00A033DF"/>
    <w:rsid w:val="00A03652"/>
    <w:rsid w:val="00A03D43"/>
    <w:rsid w:val="00A04148"/>
    <w:rsid w:val="00A04B96"/>
    <w:rsid w:val="00A05373"/>
    <w:rsid w:val="00A05F90"/>
    <w:rsid w:val="00A062BF"/>
    <w:rsid w:val="00A065C3"/>
    <w:rsid w:val="00A06E6E"/>
    <w:rsid w:val="00A076F9"/>
    <w:rsid w:val="00A07997"/>
    <w:rsid w:val="00A07F87"/>
    <w:rsid w:val="00A111E1"/>
    <w:rsid w:val="00A11286"/>
    <w:rsid w:val="00A1202C"/>
    <w:rsid w:val="00A12522"/>
    <w:rsid w:val="00A12871"/>
    <w:rsid w:val="00A12F8D"/>
    <w:rsid w:val="00A1303E"/>
    <w:rsid w:val="00A1356E"/>
    <w:rsid w:val="00A13659"/>
    <w:rsid w:val="00A140EF"/>
    <w:rsid w:val="00A14D42"/>
    <w:rsid w:val="00A155AB"/>
    <w:rsid w:val="00A1598F"/>
    <w:rsid w:val="00A160EE"/>
    <w:rsid w:val="00A1637F"/>
    <w:rsid w:val="00A16F60"/>
    <w:rsid w:val="00A17390"/>
    <w:rsid w:val="00A2024A"/>
    <w:rsid w:val="00A206ED"/>
    <w:rsid w:val="00A206FB"/>
    <w:rsid w:val="00A20806"/>
    <w:rsid w:val="00A20A79"/>
    <w:rsid w:val="00A20C7F"/>
    <w:rsid w:val="00A20D90"/>
    <w:rsid w:val="00A21D41"/>
    <w:rsid w:val="00A22DBA"/>
    <w:rsid w:val="00A230B4"/>
    <w:rsid w:val="00A2329D"/>
    <w:rsid w:val="00A2369C"/>
    <w:rsid w:val="00A24745"/>
    <w:rsid w:val="00A2490E"/>
    <w:rsid w:val="00A24DDD"/>
    <w:rsid w:val="00A25442"/>
    <w:rsid w:val="00A25539"/>
    <w:rsid w:val="00A25991"/>
    <w:rsid w:val="00A25BFF"/>
    <w:rsid w:val="00A26648"/>
    <w:rsid w:val="00A26D68"/>
    <w:rsid w:val="00A26F79"/>
    <w:rsid w:val="00A27522"/>
    <w:rsid w:val="00A301C8"/>
    <w:rsid w:val="00A3136F"/>
    <w:rsid w:val="00A3188F"/>
    <w:rsid w:val="00A319CE"/>
    <w:rsid w:val="00A32882"/>
    <w:rsid w:val="00A34D0C"/>
    <w:rsid w:val="00A34D76"/>
    <w:rsid w:val="00A35125"/>
    <w:rsid w:val="00A35CD4"/>
    <w:rsid w:val="00A365D0"/>
    <w:rsid w:val="00A3668E"/>
    <w:rsid w:val="00A37124"/>
    <w:rsid w:val="00A372D4"/>
    <w:rsid w:val="00A375ED"/>
    <w:rsid w:val="00A402B8"/>
    <w:rsid w:val="00A4043E"/>
    <w:rsid w:val="00A406DA"/>
    <w:rsid w:val="00A40DF0"/>
    <w:rsid w:val="00A41258"/>
    <w:rsid w:val="00A417BE"/>
    <w:rsid w:val="00A41ABE"/>
    <w:rsid w:val="00A41EA1"/>
    <w:rsid w:val="00A41FC1"/>
    <w:rsid w:val="00A427BB"/>
    <w:rsid w:val="00A42EC5"/>
    <w:rsid w:val="00A437D9"/>
    <w:rsid w:val="00A43C16"/>
    <w:rsid w:val="00A44103"/>
    <w:rsid w:val="00A443A6"/>
    <w:rsid w:val="00A44A3B"/>
    <w:rsid w:val="00A44AE2"/>
    <w:rsid w:val="00A454B1"/>
    <w:rsid w:val="00A45A1A"/>
    <w:rsid w:val="00A45E61"/>
    <w:rsid w:val="00A4614B"/>
    <w:rsid w:val="00A46CF7"/>
    <w:rsid w:val="00A47961"/>
    <w:rsid w:val="00A47F32"/>
    <w:rsid w:val="00A50629"/>
    <w:rsid w:val="00A508C6"/>
    <w:rsid w:val="00A53220"/>
    <w:rsid w:val="00A538E6"/>
    <w:rsid w:val="00A53C54"/>
    <w:rsid w:val="00A54514"/>
    <w:rsid w:val="00A5466C"/>
    <w:rsid w:val="00A54756"/>
    <w:rsid w:val="00A54E41"/>
    <w:rsid w:val="00A54ECF"/>
    <w:rsid w:val="00A55A25"/>
    <w:rsid w:val="00A56087"/>
    <w:rsid w:val="00A56102"/>
    <w:rsid w:val="00A56800"/>
    <w:rsid w:val="00A56D7E"/>
    <w:rsid w:val="00A57404"/>
    <w:rsid w:val="00A575BD"/>
    <w:rsid w:val="00A57E36"/>
    <w:rsid w:val="00A60EEC"/>
    <w:rsid w:val="00A611AD"/>
    <w:rsid w:val="00A61A9D"/>
    <w:rsid w:val="00A61B17"/>
    <w:rsid w:val="00A6235E"/>
    <w:rsid w:val="00A630BA"/>
    <w:rsid w:val="00A6363C"/>
    <w:rsid w:val="00A63B83"/>
    <w:rsid w:val="00A643C6"/>
    <w:rsid w:val="00A64FA7"/>
    <w:rsid w:val="00A65BD9"/>
    <w:rsid w:val="00A660D2"/>
    <w:rsid w:val="00A66718"/>
    <w:rsid w:val="00A671EF"/>
    <w:rsid w:val="00A70952"/>
    <w:rsid w:val="00A70B31"/>
    <w:rsid w:val="00A70C93"/>
    <w:rsid w:val="00A73894"/>
    <w:rsid w:val="00A73A74"/>
    <w:rsid w:val="00A755A8"/>
    <w:rsid w:val="00A759FE"/>
    <w:rsid w:val="00A75C4D"/>
    <w:rsid w:val="00A75CF1"/>
    <w:rsid w:val="00A75FE1"/>
    <w:rsid w:val="00A76C25"/>
    <w:rsid w:val="00A76D67"/>
    <w:rsid w:val="00A77562"/>
    <w:rsid w:val="00A776B8"/>
    <w:rsid w:val="00A81EA8"/>
    <w:rsid w:val="00A81EB6"/>
    <w:rsid w:val="00A8296B"/>
    <w:rsid w:val="00A82DE9"/>
    <w:rsid w:val="00A834B6"/>
    <w:rsid w:val="00A837FE"/>
    <w:rsid w:val="00A8387B"/>
    <w:rsid w:val="00A84B37"/>
    <w:rsid w:val="00A84D7F"/>
    <w:rsid w:val="00A85357"/>
    <w:rsid w:val="00A85412"/>
    <w:rsid w:val="00A856B8"/>
    <w:rsid w:val="00A85E91"/>
    <w:rsid w:val="00A86A99"/>
    <w:rsid w:val="00A871E5"/>
    <w:rsid w:val="00A902DD"/>
    <w:rsid w:val="00A90D78"/>
    <w:rsid w:val="00A91617"/>
    <w:rsid w:val="00A91AF9"/>
    <w:rsid w:val="00A91F8B"/>
    <w:rsid w:val="00A93628"/>
    <w:rsid w:val="00A9395C"/>
    <w:rsid w:val="00A93C1C"/>
    <w:rsid w:val="00A9458D"/>
    <w:rsid w:val="00A9460A"/>
    <w:rsid w:val="00A95373"/>
    <w:rsid w:val="00A95967"/>
    <w:rsid w:val="00A95F9B"/>
    <w:rsid w:val="00A96175"/>
    <w:rsid w:val="00A962A0"/>
    <w:rsid w:val="00A96FA8"/>
    <w:rsid w:val="00A9770A"/>
    <w:rsid w:val="00A9777E"/>
    <w:rsid w:val="00A9783B"/>
    <w:rsid w:val="00AA0847"/>
    <w:rsid w:val="00AA0A43"/>
    <w:rsid w:val="00AA0BFC"/>
    <w:rsid w:val="00AA0DD3"/>
    <w:rsid w:val="00AA1C07"/>
    <w:rsid w:val="00AA2261"/>
    <w:rsid w:val="00AA2F1C"/>
    <w:rsid w:val="00AA3688"/>
    <w:rsid w:val="00AA4006"/>
    <w:rsid w:val="00AA4087"/>
    <w:rsid w:val="00AA4413"/>
    <w:rsid w:val="00AA4597"/>
    <w:rsid w:val="00AA4DE5"/>
    <w:rsid w:val="00AA5887"/>
    <w:rsid w:val="00AA6148"/>
    <w:rsid w:val="00AA668A"/>
    <w:rsid w:val="00AA786A"/>
    <w:rsid w:val="00AA7E49"/>
    <w:rsid w:val="00AB0A77"/>
    <w:rsid w:val="00AB18A6"/>
    <w:rsid w:val="00AB19F8"/>
    <w:rsid w:val="00AB2607"/>
    <w:rsid w:val="00AB2691"/>
    <w:rsid w:val="00AB2A61"/>
    <w:rsid w:val="00AB2AF7"/>
    <w:rsid w:val="00AB3A12"/>
    <w:rsid w:val="00AB423F"/>
    <w:rsid w:val="00AB59D0"/>
    <w:rsid w:val="00AB5A8D"/>
    <w:rsid w:val="00AB5FD4"/>
    <w:rsid w:val="00AB604C"/>
    <w:rsid w:val="00AB6642"/>
    <w:rsid w:val="00AB738A"/>
    <w:rsid w:val="00AB77FC"/>
    <w:rsid w:val="00AC0068"/>
    <w:rsid w:val="00AC03D6"/>
    <w:rsid w:val="00AC1071"/>
    <w:rsid w:val="00AC10BE"/>
    <w:rsid w:val="00AC1A52"/>
    <w:rsid w:val="00AC233C"/>
    <w:rsid w:val="00AC26A9"/>
    <w:rsid w:val="00AC2EFE"/>
    <w:rsid w:val="00AC3930"/>
    <w:rsid w:val="00AC3AB1"/>
    <w:rsid w:val="00AC3B36"/>
    <w:rsid w:val="00AC420B"/>
    <w:rsid w:val="00AC46BC"/>
    <w:rsid w:val="00AC4EC4"/>
    <w:rsid w:val="00AC5DE1"/>
    <w:rsid w:val="00AC654A"/>
    <w:rsid w:val="00AC68C6"/>
    <w:rsid w:val="00AC69D7"/>
    <w:rsid w:val="00AC7612"/>
    <w:rsid w:val="00AC79C1"/>
    <w:rsid w:val="00AC7CA4"/>
    <w:rsid w:val="00AC7F9A"/>
    <w:rsid w:val="00AD0225"/>
    <w:rsid w:val="00AD1402"/>
    <w:rsid w:val="00AD353C"/>
    <w:rsid w:val="00AD493B"/>
    <w:rsid w:val="00AD4A64"/>
    <w:rsid w:val="00AD4D4E"/>
    <w:rsid w:val="00AD598F"/>
    <w:rsid w:val="00AD59E8"/>
    <w:rsid w:val="00AD5C0E"/>
    <w:rsid w:val="00AD6D09"/>
    <w:rsid w:val="00AD7AAF"/>
    <w:rsid w:val="00AE07DA"/>
    <w:rsid w:val="00AE098E"/>
    <w:rsid w:val="00AE0BBA"/>
    <w:rsid w:val="00AE1B50"/>
    <w:rsid w:val="00AE1B9A"/>
    <w:rsid w:val="00AE1D05"/>
    <w:rsid w:val="00AE2291"/>
    <w:rsid w:val="00AE25C8"/>
    <w:rsid w:val="00AE2629"/>
    <w:rsid w:val="00AE2BAD"/>
    <w:rsid w:val="00AE2E05"/>
    <w:rsid w:val="00AE3799"/>
    <w:rsid w:val="00AE3944"/>
    <w:rsid w:val="00AE4003"/>
    <w:rsid w:val="00AE4113"/>
    <w:rsid w:val="00AE4380"/>
    <w:rsid w:val="00AE4FAC"/>
    <w:rsid w:val="00AE4FF7"/>
    <w:rsid w:val="00AE5525"/>
    <w:rsid w:val="00AE5962"/>
    <w:rsid w:val="00AE62B5"/>
    <w:rsid w:val="00AE6381"/>
    <w:rsid w:val="00AE656F"/>
    <w:rsid w:val="00AE6E4C"/>
    <w:rsid w:val="00AE7364"/>
    <w:rsid w:val="00AE76BE"/>
    <w:rsid w:val="00AE7D78"/>
    <w:rsid w:val="00AE7E12"/>
    <w:rsid w:val="00AF029F"/>
    <w:rsid w:val="00AF088A"/>
    <w:rsid w:val="00AF0DCD"/>
    <w:rsid w:val="00AF1B22"/>
    <w:rsid w:val="00AF3853"/>
    <w:rsid w:val="00AF3C74"/>
    <w:rsid w:val="00AF41C6"/>
    <w:rsid w:val="00AF41F6"/>
    <w:rsid w:val="00AF438E"/>
    <w:rsid w:val="00AF4507"/>
    <w:rsid w:val="00AF45CA"/>
    <w:rsid w:val="00AF58D9"/>
    <w:rsid w:val="00AF5CD7"/>
    <w:rsid w:val="00AF5CEE"/>
    <w:rsid w:val="00AF5FDE"/>
    <w:rsid w:val="00AF64BA"/>
    <w:rsid w:val="00AF7058"/>
    <w:rsid w:val="00AF7506"/>
    <w:rsid w:val="00AF7D60"/>
    <w:rsid w:val="00B007DD"/>
    <w:rsid w:val="00B0098A"/>
    <w:rsid w:val="00B01016"/>
    <w:rsid w:val="00B0146E"/>
    <w:rsid w:val="00B0167D"/>
    <w:rsid w:val="00B02160"/>
    <w:rsid w:val="00B02545"/>
    <w:rsid w:val="00B027CB"/>
    <w:rsid w:val="00B03198"/>
    <w:rsid w:val="00B0352B"/>
    <w:rsid w:val="00B0544F"/>
    <w:rsid w:val="00B05AC2"/>
    <w:rsid w:val="00B07129"/>
    <w:rsid w:val="00B07202"/>
    <w:rsid w:val="00B072C7"/>
    <w:rsid w:val="00B073A7"/>
    <w:rsid w:val="00B073E6"/>
    <w:rsid w:val="00B074F8"/>
    <w:rsid w:val="00B1015D"/>
    <w:rsid w:val="00B10340"/>
    <w:rsid w:val="00B105A2"/>
    <w:rsid w:val="00B11122"/>
    <w:rsid w:val="00B114F8"/>
    <w:rsid w:val="00B11A3D"/>
    <w:rsid w:val="00B11CC3"/>
    <w:rsid w:val="00B121B0"/>
    <w:rsid w:val="00B124CA"/>
    <w:rsid w:val="00B1254D"/>
    <w:rsid w:val="00B1262F"/>
    <w:rsid w:val="00B1356F"/>
    <w:rsid w:val="00B13B87"/>
    <w:rsid w:val="00B15A7E"/>
    <w:rsid w:val="00B17354"/>
    <w:rsid w:val="00B17FAB"/>
    <w:rsid w:val="00B2039B"/>
    <w:rsid w:val="00B2046C"/>
    <w:rsid w:val="00B2065B"/>
    <w:rsid w:val="00B211AF"/>
    <w:rsid w:val="00B2164D"/>
    <w:rsid w:val="00B21BE7"/>
    <w:rsid w:val="00B22BF9"/>
    <w:rsid w:val="00B22C5F"/>
    <w:rsid w:val="00B23687"/>
    <w:rsid w:val="00B23A8D"/>
    <w:rsid w:val="00B24090"/>
    <w:rsid w:val="00B24364"/>
    <w:rsid w:val="00B244D2"/>
    <w:rsid w:val="00B247FC"/>
    <w:rsid w:val="00B24888"/>
    <w:rsid w:val="00B256A3"/>
    <w:rsid w:val="00B25710"/>
    <w:rsid w:val="00B25A1F"/>
    <w:rsid w:val="00B262CA"/>
    <w:rsid w:val="00B265EF"/>
    <w:rsid w:val="00B273F7"/>
    <w:rsid w:val="00B27B03"/>
    <w:rsid w:val="00B303C0"/>
    <w:rsid w:val="00B303DE"/>
    <w:rsid w:val="00B30D22"/>
    <w:rsid w:val="00B31B62"/>
    <w:rsid w:val="00B31D19"/>
    <w:rsid w:val="00B3208E"/>
    <w:rsid w:val="00B33386"/>
    <w:rsid w:val="00B3340E"/>
    <w:rsid w:val="00B33711"/>
    <w:rsid w:val="00B338D9"/>
    <w:rsid w:val="00B342F6"/>
    <w:rsid w:val="00B34889"/>
    <w:rsid w:val="00B36B36"/>
    <w:rsid w:val="00B37550"/>
    <w:rsid w:val="00B3779E"/>
    <w:rsid w:val="00B378D8"/>
    <w:rsid w:val="00B402C6"/>
    <w:rsid w:val="00B40EA1"/>
    <w:rsid w:val="00B41BE2"/>
    <w:rsid w:val="00B41DC1"/>
    <w:rsid w:val="00B42D5C"/>
    <w:rsid w:val="00B42F69"/>
    <w:rsid w:val="00B43084"/>
    <w:rsid w:val="00B43115"/>
    <w:rsid w:val="00B4323E"/>
    <w:rsid w:val="00B44941"/>
    <w:rsid w:val="00B44F59"/>
    <w:rsid w:val="00B45B20"/>
    <w:rsid w:val="00B45C7B"/>
    <w:rsid w:val="00B46D40"/>
    <w:rsid w:val="00B46D5D"/>
    <w:rsid w:val="00B46EC7"/>
    <w:rsid w:val="00B479A6"/>
    <w:rsid w:val="00B47B6D"/>
    <w:rsid w:val="00B47BFE"/>
    <w:rsid w:val="00B50751"/>
    <w:rsid w:val="00B50A91"/>
    <w:rsid w:val="00B5160B"/>
    <w:rsid w:val="00B51761"/>
    <w:rsid w:val="00B5180B"/>
    <w:rsid w:val="00B51871"/>
    <w:rsid w:val="00B51E66"/>
    <w:rsid w:val="00B52022"/>
    <w:rsid w:val="00B52187"/>
    <w:rsid w:val="00B5239B"/>
    <w:rsid w:val="00B5278E"/>
    <w:rsid w:val="00B5388A"/>
    <w:rsid w:val="00B54691"/>
    <w:rsid w:val="00B54A8B"/>
    <w:rsid w:val="00B55214"/>
    <w:rsid w:val="00B5547C"/>
    <w:rsid w:val="00B55E27"/>
    <w:rsid w:val="00B55FC5"/>
    <w:rsid w:val="00B56DB6"/>
    <w:rsid w:val="00B57869"/>
    <w:rsid w:val="00B607E3"/>
    <w:rsid w:val="00B60CCD"/>
    <w:rsid w:val="00B62146"/>
    <w:rsid w:val="00B624B0"/>
    <w:rsid w:val="00B62854"/>
    <w:rsid w:val="00B62958"/>
    <w:rsid w:val="00B62EF1"/>
    <w:rsid w:val="00B63C81"/>
    <w:rsid w:val="00B63E5A"/>
    <w:rsid w:val="00B6405D"/>
    <w:rsid w:val="00B640CC"/>
    <w:rsid w:val="00B6456F"/>
    <w:rsid w:val="00B645B6"/>
    <w:rsid w:val="00B64B2F"/>
    <w:rsid w:val="00B64F3B"/>
    <w:rsid w:val="00B65D3A"/>
    <w:rsid w:val="00B667BF"/>
    <w:rsid w:val="00B66BB1"/>
    <w:rsid w:val="00B674D6"/>
    <w:rsid w:val="00B6797D"/>
    <w:rsid w:val="00B71251"/>
    <w:rsid w:val="00B72388"/>
    <w:rsid w:val="00B7245B"/>
    <w:rsid w:val="00B72A71"/>
    <w:rsid w:val="00B73281"/>
    <w:rsid w:val="00B735B8"/>
    <w:rsid w:val="00B73652"/>
    <w:rsid w:val="00B737D3"/>
    <w:rsid w:val="00B73C32"/>
    <w:rsid w:val="00B73F56"/>
    <w:rsid w:val="00B74858"/>
    <w:rsid w:val="00B74ADC"/>
    <w:rsid w:val="00B751BF"/>
    <w:rsid w:val="00B752EB"/>
    <w:rsid w:val="00B76B56"/>
    <w:rsid w:val="00B77BE4"/>
    <w:rsid w:val="00B77E16"/>
    <w:rsid w:val="00B812BE"/>
    <w:rsid w:val="00B813D5"/>
    <w:rsid w:val="00B81925"/>
    <w:rsid w:val="00B81F41"/>
    <w:rsid w:val="00B821D0"/>
    <w:rsid w:val="00B8258D"/>
    <w:rsid w:val="00B825B4"/>
    <w:rsid w:val="00B8363A"/>
    <w:rsid w:val="00B837D9"/>
    <w:rsid w:val="00B83EAD"/>
    <w:rsid w:val="00B84CC9"/>
    <w:rsid w:val="00B84E7E"/>
    <w:rsid w:val="00B84E7F"/>
    <w:rsid w:val="00B8544B"/>
    <w:rsid w:val="00B86608"/>
    <w:rsid w:val="00B8751E"/>
    <w:rsid w:val="00B87847"/>
    <w:rsid w:val="00B8795C"/>
    <w:rsid w:val="00B87E13"/>
    <w:rsid w:val="00B90477"/>
    <w:rsid w:val="00B90EC6"/>
    <w:rsid w:val="00B91326"/>
    <w:rsid w:val="00B91752"/>
    <w:rsid w:val="00B91AA2"/>
    <w:rsid w:val="00B92244"/>
    <w:rsid w:val="00B92AA5"/>
    <w:rsid w:val="00B93904"/>
    <w:rsid w:val="00B93E49"/>
    <w:rsid w:val="00B943FB"/>
    <w:rsid w:val="00B945B0"/>
    <w:rsid w:val="00B9468F"/>
    <w:rsid w:val="00B94C96"/>
    <w:rsid w:val="00B955FE"/>
    <w:rsid w:val="00B96744"/>
    <w:rsid w:val="00B97B39"/>
    <w:rsid w:val="00BA09F0"/>
    <w:rsid w:val="00BA0B9F"/>
    <w:rsid w:val="00BA10AB"/>
    <w:rsid w:val="00BA114F"/>
    <w:rsid w:val="00BA3287"/>
    <w:rsid w:val="00BA37C5"/>
    <w:rsid w:val="00BA3ED1"/>
    <w:rsid w:val="00BA4002"/>
    <w:rsid w:val="00BA5000"/>
    <w:rsid w:val="00BA5263"/>
    <w:rsid w:val="00BA6419"/>
    <w:rsid w:val="00BA6550"/>
    <w:rsid w:val="00BB06AB"/>
    <w:rsid w:val="00BB0893"/>
    <w:rsid w:val="00BB1510"/>
    <w:rsid w:val="00BB1C2D"/>
    <w:rsid w:val="00BB31F8"/>
    <w:rsid w:val="00BB3642"/>
    <w:rsid w:val="00BB4A3B"/>
    <w:rsid w:val="00BB59F6"/>
    <w:rsid w:val="00BB5EF0"/>
    <w:rsid w:val="00BB5FF2"/>
    <w:rsid w:val="00BB66AB"/>
    <w:rsid w:val="00BB6822"/>
    <w:rsid w:val="00BB719C"/>
    <w:rsid w:val="00BB74E5"/>
    <w:rsid w:val="00BB7BBA"/>
    <w:rsid w:val="00BB7C1B"/>
    <w:rsid w:val="00BB7CDC"/>
    <w:rsid w:val="00BC0580"/>
    <w:rsid w:val="00BC072A"/>
    <w:rsid w:val="00BC0AD6"/>
    <w:rsid w:val="00BC0DE0"/>
    <w:rsid w:val="00BC0F99"/>
    <w:rsid w:val="00BC122E"/>
    <w:rsid w:val="00BC1F3C"/>
    <w:rsid w:val="00BC2533"/>
    <w:rsid w:val="00BC3584"/>
    <w:rsid w:val="00BC432D"/>
    <w:rsid w:val="00BC4979"/>
    <w:rsid w:val="00BC4B94"/>
    <w:rsid w:val="00BC4CEF"/>
    <w:rsid w:val="00BC531E"/>
    <w:rsid w:val="00BC5715"/>
    <w:rsid w:val="00BC5838"/>
    <w:rsid w:val="00BC647D"/>
    <w:rsid w:val="00BC69FA"/>
    <w:rsid w:val="00BC6DC2"/>
    <w:rsid w:val="00BD061E"/>
    <w:rsid w:val="00BD0E2E"/>
    <w:rsid w:val="00BD1DC9"/>
    <w:rsid w:val="00BD2342"/>
    <w:rsid w:val="00BD23F2"/>
    <w:rsid w:val="00BD28B3"/>
    <w:rsid w:val="00BD329B"/>
    <w:rsid w:val="00BD3BB3"/>
    <w:rsid w:val="00BD3DB7"/>
    <w:rsid w:val="00BD4593"/>
    <w:rsid w:val="00BD465F"/>
    <w:rsid w:val="00BD4B89"/>
    <w:rsid w:val="00BD7089"/>
    <w:rsid w:val="00BD714A"/>
    <w:rsid w:val="00BD776A"/>
    <w:rsid w:val="00BD794C"/>
    <w:rsid w:val="00BE1EB0"/>
    <w:rsid w:val="00BE2C58"/>
    <w:rsid w:val="00BE2DC2"/>
    <w:rsid w:val="00BE3316"/>
    <w:rsid w:val="00BE33B9"/>
    <w:rsid w:val="00BE442D"/>
    <w:rsid w:val="00BE4863"/>
    <w:rsid w:val="00BE4ED6"/>
    <w:rsid w:val="00BE4EF0"/>
    <w:rsid w:val="00BE50E2"/>
    <w:rsid w:val="00BE54F3"/>
    <w:rsid w:val="00BE5A2D"/>
    <w:rsid w:val="00BE5B62"/>
    <w:rsid w:val="00BE5F67"/>
    <w:rsid w:val="00BE6DEF"/>
    <w:rsid w:val="00BE7920"/>
    <w:rsid w:val="00BF15F9"/>
    <w:rsid w:val="00BF1E46"/>
    <w:rsid w:val="00BF2A3A"/>
    <w:rsid w:val="00BF2B4B"/>
    <w:rsid w:val="00BF2CD1"/>
    <w:rsid w:val="00BF31AB"/>
    <w:rsid w:val="00BF4B6A"/>
    <w:rsid w:val="00BF4C61"/>
    <w:rsid w:val="00BF50BB"/>
    <w:rsid w:val="00BF5135"/>
    <w:rsid w:val="00BF5A4B"/>
    <w:rsid w:val="00BF635F"/>
    <w:rsid w:val="00BF6ED9"/>
    <w:rsid w:val="00BF76CA"/>
    <w:rsid w:val="00C00312"/>
    <w:rsid w:val="00C00828"/>
    <w:rsid w:val="00C009F5"/>
    <w:rsid w:val="00C00D8C"/>
    <w:rsid w:val="00C01129"/>
    <w:rsid w:val="00C01875"/>
    <w:rsid w:val="00C01DD9"/>
    <w:rsid w:val="00C01EB1"/>
    <w:rsid w:val="00C020F6"/>
    <w:rsid w:val="00C02239"/>
    <w:rsid w:val="00C022E1"/>
    <w:rsid w:val="00C02ED1"/>
    <w:rsid w:val="00C0398D"/>
    <w:rsid w:val="00C03D15"/>
    <w:rsid w:val="00C04BBB"/>
    <w:rsid w:val="00C05C3D"/>
    <w:rsid w:val="00C05F0F"/>
    <w:rsid w:val="00C071AC"/>
    <w:rsid w:val="00C071B3"/>
    <w:rsid w:val="00C074D9"/>
    <w:rsid w:val="00C07724"/>
    <w:rsid w:val="00C07D83"/>
    <w:rsid w:val="00C07E0D"/>
    <w:rsid w:val="00C10433"/>
    <w:rsid w:val="00C109A2"/>
    <w:rsid w:val="00C112ED"/>
    <w:rsid w:val="00C1130F"/>
    <w:rsid w:val="00C114DB"/>
    <w:rsid w:val="00C11707"/>
    <w:rsid w:val="00C11A65"/>
    <w:rsid w:val="00C11AEF"/>
    <w:rsid w:val="00C11E4C"/>
    <w:rsid w:val="00C127C1"/>
    <w:rsid w:val="00C12F79"/>
    <w:rsid w:val="00C13007"/>
    <w:rsid w:val="00C13BB2"/>
    <w:rsid w:val="00C13EF6"/>
    <w:rsid w:val="00C14286"/>
    <w:rsid w:val="00C14954"/>
    <w:rsid w:val="00C152DF"/>
    <w:rsid w:val="00C15C01"/>
    <w:rsid w:val="00C15DFB"/>
    <w:rsid w:val="00C16D1D"/>
    <w:rsid w:val="00C16D3F"/>
    <w:rsid w:val="00C179B0"/>
    <w:rsid w:val="00C20245"/>
    <w:rsid w:val="00C20CA6"/>
    <w:rsid w:val="00C21A93"/>
    <w:rsid w:val="00C21AD6"/>
    <w:rsid w:val="00C226F9"/>
    <w:rsid w:val="00C232B4"/>
    <w:rsid w:val="00C23398"/>
    <w:rsid w:val="00C23854"/>
    <w:rsid w:val="00C23B23"/>
    <w:rsid w:val="00C23F8F"/>
    <w:rsid w:val="00C2428B"/>
    <w:rsid w:val="00C24805"/>
    <w:rsid w:val="00C24A28"/>
    <w:rsid w:val="00C26C22"/>
    <w:rsid w:val="00C27B03"/>
    <w:rsid w:val="00C30486"/>
    <w:rsid w:val="00C3089B"/>
    <w:rsid w:val="00C30D69"/>
    <w:rsid w:val="00C316CF"/>
    <w:rsid w:val="00C31AA4"/>
    <w:rsid w:val="00C32978"/>
    <w:rsid w:val="00C33AE3"/>
    <w:rsid w:val="00C33DA5"/>
    <w:rsid w:val="00C33F03"/>
    <w:rsid w:val="00C33FC8"/>
    <w:rsid w:val="00C34B40"/>
    <w:rsid w:val="00C34BC2"/>
    <w:rsid w:val="00C34F33"/>
    <w:rsid w:val="00C35836"/>
    <w:rsid w:val="00C35971"/>
    <w:rsid w:val="00C35B88"/>
    <w:rsid w:val="00C363B5"/>
    <w:rsid w:val="00C36B20"/>
    <w:rsid w:val="00C36BCD"/>
    <w:rsid w:val="00C3775A"/>
    <w:rsid w:val="00C40DCE"/>
    <w:rsid w:val="00C41CD3"/>
    <w:rsid w:val="00C426F1"/>
    <w:rsid w:val="00C427D9"/>
    <w:rsid w:val="00C42A92"/>
    <w:rsid w:val="00C43438"/>
    <w:rsid w:val="00C44073"/>
    <w:rsid w:val="00C44264"/>
    <w:rsid w:val="00C445F6"/>
    <w:rsid w:val="00C457DB"/>
    <w:rsid w:val="00C46251"/>
    <w:rsid w:val="00C46913"/>
    <w:rsid w:val="00C46927"/>
    <w:rsid w:val="00C46BD1"/>
    <w:rsid w:val="00C4790F"/>
    <w:rsid w:val="00C47A59"/>
    <w:rsid w:val="00C47FC0"/>
    <w:rsid w:val="00C51101"/>
    <w:rsid w:val="00C5189F"/>
    <w:rsid w:val="00C51D20"/>
    <w:rsid w:val="00C51DEE"/>
    <w:rsid w:val="00C52489"/>
    <w:rsid w:val="00C52736"/>
    <w:rsid w:val="00C528CC"/>
    <w:rsid w:val="00C52B90"/>
    <w:rsid w:val="00C52E2A"/>
    <w:rsid w:val="00C52F10"/>
    <w:rsid w:val="00C537A4"/>
    <w:rsid w:val="00C53ABD"/>
    <w:rsid w:val="00C53AD3"/>
    <w:rsid w:val="00C53C05"/>
    <w:rsid w:val="00C53C94"/>
    <w:rsid w:val="00C53EB7"/>
    <w:rsid w:val="00C55746"/>
    <w:rsid w:val="00C573E1"/>
    <w:rsid w:val="00C57741"/>
    <w:rsid w:val="00C5789A"/>
    <w:rsid w:val="00C579C1"/>
    <w:rsid w:val="00C57ABA"/>
    <w:rsid w:val="00C60202"/>
    <w:rsid w:val="00C605BA"/>
    <w:rsid w:val="00C60644"/>
    <w:rsid w:val="00C6074F"/>
    <w:rsid w:val="00C6116C"/>
    <w:rsid w:val="00C62568"/>
    <w:rsid w:val="00C6296C"/>
    <w:rsid w:val="00C629CA"/>
    <w:rsid w:val="00C63CC3"/>
    <w:rsid w:val="00C64143"/>
    <w:rsid w:val="00C6434D"/>
    <w:rsid w:val="00C64761"/>
    <w:rsid w:val="00C64CF4"/>
    <w:rsid w:val="00C652E5"/>
    <w:rsid w:val="00C65967"/>
    <w:rsid w:val="00C66636"/>
    <w:rsid w:val="00C66AEE"/>
    <w:rsid w:val="00C66C21"/>
    <w:rsid w:val="00C670E7"/>
    <w:rsid w:val="00C67446"/>
    <w:rsid w:val="00C70962"/>
    <w:rsid w:val="00C71435"/>
    <w:rsid w:val="00C71668"/>
    <w:rsid w:val="00C71674"/>
    <w:rsid w:val="00C718E8"/>
    <w:rsid w:val="00C71E79"/>
    <w:rsid w:val="00C73164"/>
    <w:rsid w:val="00C733F7"/>
    <w:rsid w:val="00C737D9"/>
    <w:rsid w:val="00C73C02"/>
    <w:rsid w:val="00C740FF"/>
    <w:rsid w:val="00C748AA"/>
    <w:rsid w:val="00C74FCC"/>
    <w:rsid w:val="00C755F3"/>
    <w:rsid w:val="00C7592B"/>
    <w:rsid w:val="00C75978"/>
    <w:rsid w:val="00C765DC"/>
    <w:rsid w:val="00C768AC"/>
    <w:rsid w:val="00C7697F"/>
    <w:rsid w:val="00C7716A"/>
    <w:rsid w:val="00C771D7"/>
    <w:rsid w:val="00C77312"/>
    <w:rsid w:val="00C779C2"/>
    <w:rsid w:val="00C77A2A"/>
    <w:rsid w:val="00C80443"/>
    <w:rsid w:val="00C80FAB"/>
    <w:rsid w:val="00C8136C"/>
    <w:rsid w:val="00C815C3"/>
    <w:rsid w:val="00C81BE0"/>
    <w:rsid w:val="00C81CBE"/>
    <w:rsid w:val="00C827ED"/>
    <w:rsid w:val="00C82FAC"/>
    <w:rsid w:val="00C82FFA"/>
    <w:rsid w:val="00C83414"/>
    <w:rsid w:val="00C834A5"/>
    <w:rsid w:val="00C8395A"/>
    <w:rsid w:val="00C83D10"/>
    <w:rsid w:val="00C83FA1"/>
    <w:rsid w:val="00C84032"/>
    <w:rsid w:val="00C84A1B"/>
    <w:rsid w:val="00C84D7D"/>
    <w:rsid w:val="00C84DB1"/>
    <w:rsid w:val="00C85238"/>
    <w:rsid w:val="00C85521"/>
    <w:rsid w:val="00C85546"/>
    <w:rsid w:val="00C856C0"/>
    <w:rsid w:val="00C863EE"/>
    <w:rsid w:val="00C90B5D"/>
    <w:rsid w:val="00C91FED"/>
    <w:rsid w:val="00C92489"/>
    <w:rsid w:val="00C92646"/>
    <w:rsid w:val="00C9316A"/>
    <w:rsid w:val="00C9335F"/>
    <w:rsid w:val="00C937E7"/>
    <w:rsid w:val="00C93B5E"/>
    <w:rsid w:val="00C93CD5"/>
    <w:rsid w:val="00C94E5A"/>
    <w:rsid w:val="00C95D8D"/>
    <w:rsid w:val="00C965AF"/>
    <w:rsid w:val="00C97C7F"/>
    <w:rsid w:val="00CA2283"/>
    <w:rsid w:val="00CA28C0"/>
    <w:rsid w:val="00CA2AEF"/>
    <w:rsid w:val="00CA2CA3"/>
    <w:rsid w:val="00CA325F"/>
    <w:rsid w:val="00CA33B8"/>
    <w:rsid w:val="00CA49FB"/>
    <w:rsid w:val="00CA5345"/>
    <w:rsid w:val="00CA57C3"/>
    <w:rsid w:val="00CA57EA"/>
    <w:rsid w:val="00CA588D"/>
    <w:rsid w:val="00CA6762"/>
    <w:rsid w:val="00CA6771"/>
    <w:rsid w:val="00CA6ACD"/>
    <w:rsid w:val="00CA6B5B"/>
    <w:rsid w:val="00CA6BC5"/>
    <w:rsid w:val="00CA6BFA"/>
    <w:rsid w:val="00CA6DD8"/>
    <w:rsid w:val="00CA7A07"/>
    <w:rsid w:val="00CA7BA2"/>
    <w:rsid w:val="00CA7BC0"/>
    <w:rsid w:val="00CA7E46"/>
    <w:rsid w:val="00CB0C6B"/>
    <w:rsid w:val="00CB1582"/>
    <w:rsid w:val="00CB22B7"/>
    <w:rsid w:val="00CB255D"/>
    <w:rsid w:val="00CB2BA0"/>
    <w:rsid w:val="00CB2BB7"/>
    <w:rsid w:val="00CB31DA"/>
    <w:rsid w:val="00CB4230"/>
    <w:rsid w:val="00CB4CD8"/>
    <w:rsid w:val="00CB4F0D"/>
    <w:rsid w:val="00CB5032"/>
    <w:rsid w:val="00CB525F"/>
    <w:rsid w:val="00CB7DF6"/>
    <w:rsid w:val="00CB7F00"/>
    <w:rsid w:val="00CC0A99"/>
    <w:rsid w:val="00CC1575"/>
    <w:rsid w:val="00CC1AE9"/>
    <w:rsid w:val="00CC2619"/>
    <w:rsid w:val="00CC26E3"/>
    <w:rsid w:val="00CC2CC6"/>
    <w:rsid w:val="00CC303F"/>
    <w:rsid w:val="00CC3202"/>
    <w:rsid w:val="00CC3238"/>
    <w:rsid w:val="00CC3C96"/>
    <w:rsid w:val="00CC3FC3"/>
    <w:rsid w:val="00CC43B4"/>
    <w:rsid w:val="00CC608C"/>
    <w:rsid w:val="00CC624E"/>
    <w:rsid w:val="00CC6D53"/>
    <w:rsid w:val="00CC77F6"/>
    <w:rsid w:val="00CC7A2E"/>
    <w:rsid w:val="00CD0645"/>
    <w:rsid w:val="00CD0680"/>
    <w:rsid w:val="00CD077C"/>
    <w:rsid w:val="00CD0F3D"/>
    <w:rsid w:val="00CD1DD2"/>
    <w:rsid w:val="00CD227C"/>
    <w:rsid w:val="00CD240F"/>
    <w:rsid w:val="00CD3152"/>
    <w:rsid w:val="00CD342A"/>
    <w:rsid w:val="00CD3940"/>
    <w:rsid w:val="00CD3CE5"/>
    <w:rsid w:val="00CD3CF8"/>
    <w:rsid w:val="00CD4E38"/>
    <w:rsid w:val="00CD78FC"/>
    <w:rsid w:val="00CE00AA"/>
    <w:rsid w:val="00CE0ABE"/>
    <w:rsid w:val="00CE0D3B"/>
    <w:rsid w:val="00CE0F4C"/>
    <w:rsid w:val="00CE1B0B"/>
    <w:rsid w:val="00CE1B14"/>
    <w:rsid w:val="00CE2E21"/>
    <w:rsid w:val="00CE2F14"/>
    <w:rsid w:val="00CE4ECB"/>
    <w:rsid w:val="00CE52B8"/>
    <w:rsid w:val="00CE65A4"/>
    <w:rsid w:val="00CE6A0B"/>
    <w:rsid w:val="00CE6C80"/>
    <w:rsid w:val="00CE6CC3"/>
    <w:rsid w:val="00CE7BF6"/>
    <w:rsid w:val="00CE7FD4"/>
    <w:rsid w:val="00CF0537"/>
    <w:rsid w:val="00CF0950"/>
    <w:rsid w:val="00CF25BF"/>
    <w:rsid w:val="00CF3B07"/>
    <w:rsid w:val="00CF3B7C"/>
    <w:rsid w:val="00CF4C13"/>
    <w:rsid w:val="00CF4FB0"/>
    <w:rsid w:val="00CF5BC5"/>
    <w:rsid w:val="00CF5D10"/>
    <w:rsid w:val="00CF62E0"/>
    <w:rsid w:val="00CF6384"/>
    <w:rsid w:val="00CF6902"/>
    <w:rsid w:val="00CF6F13"/>
    <w:rsid w:val="00CF7B1F"/>
    <w:rsid w:val="00D00FD5"/>
    <w:rsid w:val="00D01652"/>
    <w:rsid w:val="00D023A9"/>
    <w:rsid w:val="00D02B8F"/>
    <w:rsid w:val="00D0401F"/>
    <w:rsid w:val="00D05D2A"/>
    <w:rsid w:val="00D062A7"/>
    <w:rsid w:val="00D06E88"/>
    <w:rsid w:val="00D07429"/>
    <w:rsid w:val="00D075B3"/>
    <w:rsid w:val="00D0767D"/>
    <w:rsid w:val="00D07878"/>
    <w:rsid w:val="00D10574"/>
    <w:rsid w:val="00D10A16"/>
    <w:rsid w:val="00D11DB9"/>
    <w:rsid w:val="00D11F90"/>
    <w:rsid w:val="00D1338C"/>
    <w:rsid w:val="00D13527"/>
    <w:rsid w:val="00D13A08"/>
    <w:rsid w:val="00D14B74"/>
    <w:rsid w:val="00D14C5A"/>
    <w:rsid w:val="00D14CE8"/>
    <w:rsid w:val="00D15C3D"/>
    <w:rsid w:val="00D15E4E"/>
    <w:rsid w:val="00D16222"/>
    <w:rsid w:val="00D17601"/>
    <w:rsid w:val="00D207AA"/>
    <w:rsid w:val="00D20D6E"/>
    <w:rsid w:val="00D20FCD"/>
    <w:rsid w:val="00D21300"/>
    <w:rsid w:val="00D22F7B"/>
    <w:rsid w:val="00D230DC"/>
    <w:rsid w:val="00D23F29"/>
    <w:rsid w:val="00D24A9F"/>
    <w:rsid w:val="00D2583E"/>
    <w:rsid w:val="00D26947"/>
    <w:rsid w:val="00D26C9A"/>
    <w:rsid w:val="00D300DF"/>
    <w:rsid w:val="00D301A9"/>
    <w:rsid w:val="00D303E8"/>
    <w:rsid w:val="00D30455"/>
    <w:rsid w:val="00D31A67"/>
    <w:rsid w:val="00D31BA6"/>
    <w:rsid w:val="00D31F46"/>
    <w:rsid w:val="00D32CDF"/>
    <w:rsid w:val="00D335E1"/>
    <w:rsid w:val="00D33F27"/>
    <w:rsid w:val="00D348E8"/>
    <w:rsid w:val="00D34984"/>
    <w:rsid w:val="00D3545E"/>
    <w:rsid w:val="00D35503"/>
    <w:rsid w:val="00D357A4"/>
    <w:rsid w:val="00D35AE4"/>
    <w:rsid w:val="00D35BE8"/>
    <w:rsid w:val="00D35FEA"/>
    <w:rsid w:val="00D361EB"/>
    <w:rsid w:val="00D36488"/>
    <w:rsid w:val="00D365CF"/>
    <w:rsid w:val="00D366E4"/>
    <w:rsid w:val="00D406E6"/>
    <w:rsid w:val="00D40816"/>
    <w:rsid w:val="00D423AC"/>
    <w:rsid w:val="00D448DC"/>
    <w:rsid w:val="00D44B15"/>
    <w:rsid w:val="00D44B9E"/>
    <w:rsid w:val="00D44DC6"/>
    <w:rsid w:val="00D45588"/>
    <w:rsid w:val="00D4680A"/>
    <w:rsid w:val="00D476B2"/>
    <w:rsid w:val="00D476EA"/>
    <w:rsid w:val="00D47957"/>
    <w:rsid w:val="00D5085B"/>
    <w:rsid w:val="00D514E5"/>
    <w:rsid w:val="00D51C6A"/>
    <w:rsid w:val="00D51DE4"/>
    <w:rsid w:val="00D532D2"/>
    <w:rsid w:val="00D534E9"/>
    <w:rsid w:val="00D53589"/>
    <w:rsid w:val="00D539D5"/>
    <w:rsid w:val="00D53A16"/>
    <w:rsid w:val="00D53EF3"/>
    <w:rsid w:val="00D544D5"/>
    <w:rsid w:val="00D5489F"/>
    <w:rsid w:val="00D55806"/>
    <w:rsid w:val="00D55BF3"/>
    <w:rsid w:val="00D56AF0"/>
    <w:rsid w:val="00D57897"/>
    <w:rsid w:val="00D57AA1"/>
    <w:rsid w:val="00D602DE"/>
    <w:rsid w:val="00D604AF"/>
    <w:rsid w:val="00D6096A"/>
    <w:rsid w:val="00D60ABE"/>
    <w:rsid w:val="00D60AE0"/>
    <w:rsid w:val="00D60CE5"/>
    <w:rsid w:val="00D60D5C"/>
    <w:rsid w:val="00D616C7"/>
    <w:rsid w:val="00D61811"/>
    <w:rsid w:val="00D61E34"/>
    <w:rsid w:val="00D62B21"/>
    <w:rsid w:val="00D63030"/>
    <w:rsid w:val="00D63F9F"/>
    <w:rsid w:val="00D6408B"/>
    <w:rsid w:val="00D64148"/>
    <w:rsid w:val="00D64179"/>
    <w:rsid w:val="00D6438A"/>
    <w:rsid w:val="00D646D3"/>
    <w:rsid w:val="00D648EA"/>
    <w:rsid w:val="00D64BF4"/>
    <w:rsid w:val="00D64FB7"/>
    <w:rsid w:val="00D659D0"/>
    <w:rsid w:val="00D65BD4"/>
    <w:rsid w:val="00D662F2"/>
    <w:rsid w:val="00D665F1"/>
    <w:rsid w:val="00D6711E"/>
    <w:rsid w:val="00D70B08"/>
    <w:rsid w:val="00D71312"/>
    <w:rsid w:val="00D71E5F"/>
    <w:rsid w:val="00D730D4"/>
    <w:rsid w:val="00D73335"/>
    <w:rsid w:val="00D73B08"/>
    <w:rsid w:val="00D75FCF"/>
    <w:rsid w:val="00D77EF5"/>
    <w:rsid w:val="00D80127"/>
    <w:rsid w:val="00D804E2"/>
    <w:rsid w:val="00D805D1"/>
    <w:rsid w:val="00D8112A"/>
    <w:rsid w:val="00D814FD"/>
    <w:rsid w:val="00D81E03"/>
    <w:rsid w:val="00D81FB3"/>
    <w:rsid w:val="00D822A4"/>
    <w:rsid w:val="00D82A3D"/>
    <w:rsid w:val="00D82FD7"/>
    <w:rsid w:val="00D84FA6"/>
    <w:rsid w:val="00D857B8"/>
    <w:rsid w:val="00D85C5F"/>
    <w:rsid w:val="00D85ECC"/>
    <w:rsid w:val="00D85F1F"/>
    <w:rsid w:val="00D864C7"/>
    <w:rsid w:val="00D86EB7"/>
    <w:rsid w:val="00D86EF0"/>
    <w:rsid w:val="00D8701C"/>
    <w:rsid w:val="00D8739D"/>
    <w:rsid w:val="00D900C5"/>
    <w:rsid w:val="00D900DC"/>
    <w:rsid w:val="00D918CF"/>
    <w:rsid w:val="00D91E9F"/>
    <w:rsid w:val="00D92025"/>
    <w:rsid w:val="00D9204D"/>
    <w:rsid w:val="00D921D2"/>
    <w:rsid w:val="00D92B5E"/>
    <w:rsid w:val="00D93183"/>
    <w:rsid w:val="00D93388"/>
    <w:rsid w:val="00D93406"/>
    <w:rsid w:val="00D9374A"/>
    <w:rsid w:val="00D93CFF"/>
    <w:rsid w:val="00D94930"/>
    <w:rsid w:val="00D95457"/>
    <w:rsid w:val="00D95B9E"/>
    <w:rsid w:val="00D97A7B"/>
    <w:rsid w:val="00DA0EA2"/>
    <w:rsid w:val="00DA1259"/>
    <w:rsid w:val="00DA1AAD"/>
    <w:rsid w:val="00DA1E08"/>
    <w:rsid w:val="00DA2F69"/>
    <w:rsid w:val="00DA312F"/>
    <w:rsid w:val="00DA3DA9"/>
    <w:rsid w:val="00DA4457"/>
    <w:rsid w:val="00DA49A9"/>
    <w:rsid w:val="00DA4A52"/>
    <w:rsid w:val="00DA4FBC"/>
    <w:rsid w:val="00DA51F1"/>
    <w:rsid w:val="00DA55F8"/>
    <w:rsid w:val="00DA5741"/>
    <w:rsid w:val="00DA5D24"/>
    <w:rsid w:val="00DA5DA9"/>
    <w:rsid w:val="00DA61B9"/>
    <w:rsid w:val="00DA62C4"/>
    <w:rsid w:val="00DA6A94"/>
    <w:rsid w:val="00DA7457"/>
    <w:rsid w:val="00DB00A2"/>
    <w:rsid w:val="00DB0140"/>
    <w:rsid w:val="00DB1083"/>
    <w:rsid w:val="00DB1474"/>
    <w:rsid w:val="00DB1B31"/>
    <w:rsid w:val="00DB1ED6"/>
    <w:rsid w:val="00DB2995"/>
    <w:rsid w:val="00DB2ED0"/>
    <w:rsid w:val="00DB33B7"/>
    <w:rsid w:val="00DB38F0"/>
    <w:rsid w:val="00DB3EE8"/>
    <w:rsid w:val="00DB4701"/>
    <w:rsid w:val="00DB4E11"/>
    <w:rsid w:val="00DB4E76"/>
    <w:rsid w:val="00DB502A"/>
    <w:rsid w:val="00DB56B6"/>
    <w:rsid w:val="00DB59C0"/>
    <w:rsid w:val="00DB5A04"/>
    <w:rsid w:val="00DB5A38"/>
    <w:rsid w:val="00DB6CDE"/>
    <w:rsid w:val="00DB774C"/>
    <w:rsid w:val="00DC0146"/>
    <w:rsid w:val="00DC01FE"/>
    <w:rsid w:val="00DC03EE"/>
    <w:rsid w:val="00DC04D4"/>
    <w:rsid w:val="00DC1A46"/>
    <w:rsid w:val="00DC22F4"/>
    <w:rsid w:val="00DC36B8"/>
    <w:rsid w:val="00DC3C0E"/>
    <w:rsid w:val="00DC4760"/>
    <w:rsid w:val="00DC53F2"/>
    <w:rsid w:val="00DC57E2"/>
    <w:rsid w:val="00DC60A4"/>
    <w:rsid w:val="00DC6B01"/>
    <w:rsid w:val="00DC6E00"/>
    <w:rsid w:val="00DC6EBC"/>
    <w:rsid w:val="00DC7797"/>
    <w:rsid w:val="00DC7A22"/>
    <w:rsid w:val="00DC7E53"/>
    <w:rsid w:val="00DD078A"/>
    <w:rsid w:val="00DD1737"/>
    <w:rsid w:val="00DD1DEB"/>
    <w:rsid w:val="00DD2250"/>
    <w:rsid w:val="00DD24F9"/>
    <w:rsid w:val="00DD25A9"/>
    <w:rsid w:val="00DD34E1"/>
    <w:rsid w:val="00DD38FC"/>
    <w:rsid w:val="00DD4350"/>
    <w:rsid w:val="00DD45E7"/>
    <w:rsid w:val="00DD4C50"/>
    <w:rsid w:val="00DD4E8E"/>
    <w:rsid w:val="00DD57A7"/>
    <w:rsid w:val="00DD5846"/>
    <w:rsid w:val="00DD610C"/>
    <w:rsid w:val="00DD6722"/>
    <w:rsid w:val="00DD71F6"/>
    <w:rsid w:val="00DD7667"/>
    <w:rsid w:val="00DD777C"/>
    <w:rsid w:val="00DD79EF"/>
    <w:rsid w:val="00DE0A4A"/>
    <w:rsid w:val="00DE0D2F"/>
    <w:rsid w:val="00DE0D75"/>
    <w:rsid w:val="00DE0F5A"/>
    <w:rsid w:val="00DE1315"/>
    <w:rsid w:val="00DE1941"/>
    <w:rsid w:val="00DE19EB"/>
    <w:rsid w:val="00DE1DD0"/>
    <w:rsid w:val="00DE4857"/>
    <w:rsid w:val="00DE48B7"/>
    <w:rsid w:val="00DE549B"/>
    <w:rsid w:val="00DE57B2"/>
    <w:rsid w:val="00DE5B0F"/>
    <w:rsid w:val="00DE60BF"/>
    <w:rsid w:val="00DE6294"/>
    <w:rsid w:val="00DE71BC"/>
    <w:rsid w:val="00DE768D"/>
    <w:rsid w:val="00DF01C7"/>
    <w:rsid w:val="00DF062E"/>
    <w:rsid w:val="00DF0898"/>
    <w:rsid w:val="00DF0FE3"/>
    <w:rsid w:val="00DF199A"/>
    <w:rsid w:val="00DF2413"/>
    <w:rsid w:val="00DF2BA8"/>
    <w:rsid w:val="00DF2CB1"/>
    <w:rsid w:val="00DF309A"/>
    <w:rsid w:val="00DF3CF8"/>
    <w:rsid w:val="00DF3E52"/>
    <w:rsid w:val="00DF47BB"/>
    <w:rsid w:val="00DF5C54"/>
    <w:rsid w:val="00DF5F79"/>
    <w:rsid w:val="00DF5FFB"/>
    <w:rsid w:val="00DF66FB"/>
    <w:rsid w:val="00DF692F"/>
    <w:rsid w:val="00DF69F9"/>
    <w:rsid w:val="00DF78F2"/>
    <w:rsid w:val="00E0053D"/>
    <w:rsid w:val="00E00825"/>
    <w:rsid w:val="00E00E98"/>
    <w:rsid w:val="00E02579"/>
    <w:rsid w:val="00E026AE"/>
    <w:rsid w:val="00E0298C"/>
    <w:rsid w:val="00E02B50"/>
    <w:rsid w:val="00E02F9F"/>
    <w:rsid w:val="00E03075"/>
    <w:rsid w:val="00E03FD0"/>
    <w:rsid w:val="00E04B3F"/>
    <w:rsid w:val="00E05BED"/>
    <w:rsid w:val="00E060C1"/>
    <w:rsid w:val="00E0635B"/>
    <w:rsid w:val="00E06842"/>
    <w:rsid w:val="00E06B1E"/>
    <w:rsid w:val="00E07085"/>
    <w:rsid w:val="00E07787"/>
    <w:rsid w:val="00E07A28"/>
    <w:rsid w:val="00E10788"/>
    <w:rsid w:val="00E10AAF"/>
    <w:rsid w:val="00E11931"/>
    <w:rsid w:val="00E11D49"/>
    <w:rsid w:val="00E132EE"/>
    <w:rsid w:val="00E145CE"/>
    <w:rsid w:val="00E147D5"/>
    <w:rsid w:val="00E1485E"/>
    <w:rsid w:val="00E14C0E"/>
    <w:rsid w:val="00E1514F"/>
    <w:rsid w:val="00E165C7"/>
    <w:rsid w:val="00E16642"/>
    <w:rsid w:val="00E17011"/>
    <w:rsid w:val="00E17868"/>
    <w:rsid w:val="00E1787C"/>
    <w:rsid w:val="00E200E1"/>
    <w:rsid w:val="00E20341"/>
    <w:rsid w:val="00E20872"/>
    <w:rsid w:val="00E21A21"/>
    <w:rsid w:val="00E21B2E"/>
    <w:rsid w:val="00E2249E"/>
    <w:rsid w:val="00E22B76"/>
    <w:rsid w:val="00E23466"/>
    <w:rsid w:val="00E234F1"/>
    <w:rsid w:val="00E236C9"/>
    <w:rsid w:val="00E23B78"/>
    <w:rsid w:val="00E241ED"/>
    <w:rsid w:val="00E24594"/>
    <w:rsid w:val="00E24E3A"/>
    <w:rsid w:val="00E2520C"/>
    <w:rsid w:val="00E25935"/>
    <w:rsid w:val="00E25AF8"/>
    <w:rsid w:val="00E264EC"/>
    <w:rsid w:val="00E26C55"/>
    <w:rsid w:val="00E26EED"/>
    <w:rsid w:val="00E26F6C"/>
    <w:rsid w:val="00E271B7"/>
    <w:rsid w:val="00E300DC"/>
    <w:rsid w:val="00E304A8"/>
    <w:rsid w:val="00E31283"/>
    <w:rsid w:val="00E31BD0"/>
    <w:rsid w:val="00E31ECB"/>
    <w:rsid w:val="00E3225F"/>
    <w:rsid w:val="00E325E9"/>
    <w:rsid w:val="00E32E38"/>
    <w:rsid w:val="00E33745"/>
    <w:rsid w:val="00E33E02"/>
    <w:rsid w:val="00E33F08"/>
    <w:rsid w:val="00E34253"/>
    <w:rsid w:val="00E34283"/>
    <w:rsid w:val="00E3473B"/>
    <w:rsid w:val="00E34CA3"/>
    <w:rsid w:val="00E357CD"/>
    <w:rsid w:val="00E35C4A"/>
    <w:rsid w:val="00E35CD2"/>
    <w:rsid w:val="00E35F00"/>
    <w:rsid w:val="00E361CE"/>
    <w:rsid w:val="00E368F0"/>
    <w:rsid w:val="00E36D39"/>
    <w:rsid w:val="00E37038"/>
    <w:rsid w:val="00E37A0F"/>
    <w:rsid w:val="00E37DA6"/>
    <w:rsid w:val="00E37FE3"/>
    <w:rsid w:val="00E40011"/>
    <w:rsid w:val="00E404B5"/>
    <w:rsid w:val="00E40A12"/>
    <w:rsid w:val="00E40EB7"/>
    <w:rsid w:val="00E41F00"/>
    <w:rsid w:val="00E4375D"/>
    <w:rsid w:val="00E43838"/>
    <w:rsid w:val="00E43AAA"/>
    <w:rsid w:val="00E43AAF"/>
    <w:rsid w:val="00E44C62"/>
    <w:rsid w:val="00E44C81"/>
    <w:rsid w:val="00E45563"/>
    <w:rsid w:val="00E46464"/>
    <w:rsid w:val="00E4646B"/>
    <w:rsid w:val="00E47C2C"/>
    <w:rsid w:val="00E50142"/>
    <w:rsid w:val="00E51063"/>
    <w:rsid w:val="00E52804"/>
    <w:rsid w:val="00E5307E"/>
    <w:rsid w:val="00E5387C"/>
    <w:rsid w:val="00E5407A"/>
    <w:rsid w:val="00E54BBD"/>
    <w:rsid w:val="00E54E58"/>
    <w:rsid w:val="00E54EF2"/>
    <w:rsid w:val="00E5627B"/>
    <w:rsid w:val="00E562C9"/>
    <w:rsid w:val="00E568D3"/>
    <w:rsid w:val="00E574CF"/>
    <w:rsid w:val="00E57C47"/>
    <w:rsid w:val="00E601F7"/>
    <w:rsid w:val="00E60DC5"/>
    <w:rsid w:val="00E614DF"/>
    <w:rsid w:val="00E6213E"/>
    <w:rsid w:val="00E62E1E"/>
    <w:rsid w:val="00E634FC"/>
    <w:rsid w:val="00E63559"/>
    <w:rsid w:val="00E63716"/>
    <w:rsid w:val="00E63F01"/>
    <w:rsid w:val="00E64142"/>
    <w:rsid w:val="00E647D8"/>
    <w:rsid w:val="00E65807"/>
    <w:rsid w:val="00E66AA6"/>
    <w:rsid w:val="00E67180"/>
    <w:rsid w:val="00E676BF"/>
    <w:rsid w:val="00E676E2"/>
    <w:rsid w:val="00E677F2"/>
    <w:rsid w:val="00E6788E"/>
    <w:rsid w:val="00E70B49"/>
    <w:rsid w:val="00E7164B"/>
    <w:rsid w:val="00E71EC8"/>
    <w:rsid w:val="00E7249C"/>
    <w:rsid w:val="00E72CFF"/>
    <w:rsid w:val="00E730B1"/>
    <w:rsid w:val="00E73801"/>
    <w:rsid w:val="00E739A9"/>
    <w:rsid w:val="00E73D04"/>
    <w:rsid w:val="00E74FA5"/>
    <w:rsid w:val="00E753A3"/>
    <w:rsid w:val="00E756A8"/>
    <w:rsid w:val="00E7584C"/>
    <w:rsid w:val="00E76032"/>
    <w:rsid w:val="00E768F2"/>
    <w:rsid w:val="00E774E5"/>
    <w:rsid w:val="00E77501"/>
    <w:rsid w:val="00E775C2"/>
    <w:rsid w:val="00E777FC"/>
    <w:rsid w:val="00E77E9E"/>
    <w:rsid w:val="00E80DD1"/>
    <w:rsid w:val="00E8189E"/>
    <w:rsid w:val="00E81DED"/>
    <w:rsid w:val="00E81F5D"/>
    <w:rsid w:val="00E82316"/>
    <w:rsid w:val="00E825B3"/>
    <w:rsid w:val="00E83E04"/>
    <w:rsid w:val="00E83E28"/>
    <w:rsid w:val="00E84548"/>
    <w:rsid w:val="00E849DE"/>
    <w:rsid w:val="00E84B0A"/>
    <w:rsid w:val="00E85948"/>
    <w:rsid w:val="00E85BA8"/>
    <w:rsid w:val="00E85C4B"/>
    <w:rsid w:val="00E85F2C"/>
    <w:rsid w:val="00E86536"/>
    <w:rsid w:val="00E86D2B"/>
    <w:rsid w:val="00E87940"/>
    <w:rsid w:val="00E87C55"/>
    <w:rsid w:val="00E911B3"/>
    <w:rsid w:val="00E913AE"/>
    <w:rsid w:val="00E9167E"/>
    <w:rsid w:val="00E922A4"/>
    <w:rsid w:val="00E925CE"/>
    <w:rsid w:val="00E92785"/>
    <w:rsid w:val="00E93F3F"/>
    <w:rsid w:val="00E94236"/>
    <w:rsid w:val="00E942B6"/>
    <w:rsid w:val="00E94825"/>
    <w:rsid w:val="00E961AB"/>
    <w:rsid w:val="00E9642E"/>
    <w:rsid w:val="00E965B3"/>
    <w:rsid w:val="00E967C9"/>
    <w:rsid w:val="00E967CB"/>
    <w:rsid w:val="00E972C5"/>
    <w:rsid w:val="00E97B37"/>
    <w:rsid w:val="00EA0050"/>
    <w:rsid w:val="00EA05D9"/>
    <w:rsid w:val="00EA0D6A"/>
    <w:rsid w:val="00EA1104"/>
    <w:rsid w:val="00EA190D"/>
    <w:rsid w:val="00EA284C"/>
    <w:rsid w:val="00EA3E14"/>
    <w:rsid w:val="00EA3EAF"/>
    <w:rsid w:val="00EA51A4"/>
    <w:rsid w:val="00EA5257"/>
    <w:rsid w:val="00EA526B"/>
    <w:rsid w:val="00EA5372"/>
    <w:rsid w:val="00EA5447"/>
    <w:rsid w:val="00EA59B6"/>
    <w:rsid w:val="00EA6321"/>
    <w:rsid w:val="00EA7415"/>
    <w:rsid w:val="00EB0433"/>
    <w:rsid w:val="00EB0790"/>
    <w:rsid w:val="00EB09D3"/>
    <w:rsid w:val="00EB0CD0"/>
    <w:rsid w:val="00EB1A00"/>
    <w:rsid w:val="00EB1B11"/>
    <w:rsid w:val="00EB1B30"/>
    <w:rsid w:val="00EB1B8B"/>
    <w:rsid w:val="00EB204A"/>
    <w:rsid w:val="00EB24EC"/>
    <w:rsid w:val="00EB2C5F"/>
    <w:rsid w:val="00EB2E3D"/>
    <w:rsid w:val="00EB3C54"/>
    <w:rsid w:val="00EB40F7"/>
    <w:rsid w:val="00EB4951"/>
    <w:rsid w:val="00EB4A76"/>
    <w:rsid w:val="00EB5456"/>
    <w:rsid w:val="00EB56B1"/>
    <w:rsid w:val="00EB595B"/>
    <w:rsid w:val="00EB5EBE"/>
    <w:rsid w:val="00EB6345"/>
    <w:rsid w:val="00EB6BF2"/>
    <w:rsid w:val="00EB6DF6"/>
    <w:rsid w:val="00EB7884"/>
    <w:rsid w:val="00EC07B4"/>
    <w:rsid w:val="00EC098E"/>
    <w:rsid w:val="00EC0BCB"/>
    <w:rsid w:val="00EC0E71"/>
    <w:rsid w:val="00EC1063"/>
    <w:rsid w:val="00EC1EE2"/>
    <w:rsid w:val="00EC27F6"/>
    <w:rsid w:val="00EC281E"/>
    <w:rsid w:val="00EC34F5"/>
    <w:rsid w:val="00EC3C54"/>
    <w:rsid w:val="00EC41EB"/>
    <w:rsid w:val="00EC646F"/>
    <w:rsid w:val="00EC67FD"/>
    <w:rsid w:val="00EC6919"/>
    <w:rsid w:val="00EC7442"/>
    <w:rsid w:val="00ED0638"/>
    <w:rsid w:val="00ED135B"/>
    <w:rsid w:val="00ED1636"/>
    <w:rsid w:val="00ED199A"/>
    <w:rsid w:val="00ED2059"/>
    <w:rsid w:val="00ED21CE"/>
    <w:rsid w:val="00ED23AC"/>
    <w:rsid w:val="00ED2D73"/>
    <w:rsid w:val="00ED3100"/>
    <w:rsid w:val="00ED3658"/>
    <w:rsid w:val="00ED370B"/>
    <w:rsid w:val="00ED3D24"/>
    <w:rsid w:val="00ED3ECD"/>
    <w:rsid w:val="00ED405B"/>
    <w:rsid w:val="00ED410B"/>
    <w:rsid w:val="00ED4345"/>
    <w:rsid w:val="00ED4815"/>
    <w:rsid w:val="00ED4AB0"/>
    <w:rsid w:val="00ED4DC5"/>
    <w:rsid w:val="00ED511A"/>
    <w:rsid w:val="00ED5804"/>
    <w:rsid w:val="00ED5966"/>
    <w:rsid w:val="00ED5C6F"/>
    <w:rsid w:val="00ED60ED"/>
    <w:rsid w:val="00ED613A"/>
    <w:rsid w:val="00ED6595"/>
    <w:rsid w:val="00ED698C"/>
    <w:rsid w:val="00ED6CFA"/>
    <w:rsid w:val="00ED6D53"/>
    <w:rsid w:val="00ED72D4"/>
    <w:rsid w:val="00EE029C"/>
    <w:rsid w:val="00EE06F3"/>
    <w:rsid w:val="00EE1855"/>
    <w:rsid w:val="00EE1E1F"/>
    <w:rsid w:val="00EE27E4"/>
    <w:rsid w:val="00EE2B68"/>
    <w:rsid w:val="00EE3733"/>
    <w:rsid w:val="00EE395E"/>
    <w:rsid w:val="00EE3DC7"/>
    <w:rsid w:val="00EE4157"/>
    <w:rsid w:val="00EE4C85"/>
    <w:rsid w:val="00EE4D65"/>
    <w:rsid w:val="00EE50AC"/>
    <w:rsid w:val="00EE51CF"/>
    <w:rsid w:val="00EE55F4"/>
    <w:rsid w:val="00EE6D70"/>
    <w:rsid w:val="00EE7B1B"/>
    <w:rsid w:val="00EE7CED"/>
    <w:rsid w:val="00EF0BC8"/>
    <w:rsid w:val="00EF1386"/>
    <w:rsid w:val="00EF21E0"/>
    <w:rsid w:val="00EF2491"/>
    <w:rsid w:val="00EF256B"/>
    <w:rsid w:val="00EF309F"/>
    <w:rsid w:val="00EF4503"/>
    <w:rsid w:val="00EF5277"/>
    <w:rsid w:val="00EF5995"/>
    <w:rsid w:val="00EF5B58"/>
    <w:rsid w:val="00EF5CAD"/>
    <w:rsid w:val="00EF5ED0"/>
    <w:rsid w:val="00EF611F"/>
    <w:rsid w:val="00EF61A0"/>
    <w:rsid w:val="00EF76E1"/>
    <w:rsid w:val="00F00AE3"/>
    <w:rsid w:val="00F00E3C"/>
    <w:rsid w:val="00F00FF6"/>
    <w:rsid w:val="00F025EA"/>
    <w:rsid w:val="00F029AF"/>
    <w:rsid w:val="00F0338C"/>
    <w:rsid w:val="00F03B68"/>
    <w:rsid w:val="00F04099"/>
    <w:rsid w:val="00F04113"/>
    <w:rsid w:val="00F043AA"/>
    <w:rsid w:val="00F048E1"/>
    <w:rsid w:val="00F04B07"/>
    <w:rsid w:val="00F04DA3"/>
    <w:rsid w:val="00F04E5F"/>
    <w:rsid w:val="00F05A5C"/>
    <w:rsid w:val="00F05B66"/>
    <w:rsid w:val="00F07259"/>
    <w:rsid w:val="00F072F4"/>
    <w:rsid w:val="00F1030E"/>
    <w:rsid w:val="00F10340"/>
    <w:rsid w:val="00F1036C"/>
    <w:rsid w:val="00F106A2"/>
    <w:rsid w:val="00F10925"/>
    <w:rsid w:val="00F11167"/>
    <w:rsid w:val="00F11686"/>
    <w:rsid w:val="00F11D4B"/>
    <w:rsid w:val="00F12327"/>
    <w:rsid w:val="00F12F6C"/>
    <w:rsid w:val="00F137DC"/>
    <w:rsid w:val="00F13DAE"/>
    <w:rsid w:val="00F1532D"/>
    <w:rsid w:val="00F15523"/>
    <w:rsid w:val="00F157D8"/>
    <w:rsid w:val="00F161AF"/>
    <w:rsid w:val="00F16A42"/>
    <w:rsid w:val="00F16C72"/>
    <w:rsid w:val="00F17068"/>
    <w:rsid w:val="00F17485"/>
    <w:rsid w:val="00F17BB8"/>
    <w:rsid w:val="00F201AD"/>
    <w:rsid w:val="00F20E58"/>
    <w:rsid w:val="00F21218"/>
    <w:rsid w:val="00F21481"/>
    <w:rsid w:val="00F21B21"/>
    <w:rsid w:val="00F222BB"/>
    <w:rsid w:val="00F22922"/>
    <w:rsid w:val="00F22B1E"/>
    <w:rsid w:val="00F23088"/>
    <w:rsid w:val="00F24103"/>
    <w:rsid w:val="00F2491A"/>
    <w:rsid w:val="00F24AA1"/>
    <w:rsid w:val="00F24D2B"/>
    <w:rsid w:val="00F24EF6"/>
    <w:rsid w:val="00F254E4"/>
    <w:rsid w:val="00F254F0"/>
    <w:rsid w:val="00F26032"/>
    <w:rsid w:val="00F269D8"/>
    <w:rsid w:val="00F26AAB"/>
    <w:rsid w:val="00F26F5D"/>
    <w:rsid w:val="00F26FEF"/>
    <w:rsid w:val="00F30349"/>
    <w:rsid w:val="00F309A8"/>
    <w:rsid w:val="00F313D0"/>
    <w:rsid w:val="00F3179C"/>
    <w:rsid w:val="00F31BAF"/>
    <w:rsid w:val="00F3381E"/>
    <w:rsid w:val="00F33D6B"/>
    <w:rsid w:val="00F3437B"/>
    <w:rsid w:val="00F34B05"/>
    <w:rsid w:val="00F34C47"/>
    <w:rsid w:val="00F34C92"/>
    <w:rsid w:val="00F34EF4"/>
    <w:rsid w:val="00F352CC"/>
    <w:rsid w:val="00F35B44"/>
    <w:rsid w:val="00F35D19"/>
    <w:rsid w:val="00F35E50"/>
    <w:rsid w:val="00F377AE"/>
    <w:rsid w:val="00F377B9"/>
    <w:rsid w:val="00F40736"/>
    <w:rsid w:val="00F40B0C"/>
    <w:rsid w:val="00F40CA2"/>
    <w:rsid w:val="00F41269"/>
    <w:rsid w:val="00F41319"/>
    <w:rsid w:val="00F436D6"/>
    <w:rsid w:val="00F440BD"/>
    <w:rsid w:val="00F44B13"/>
    <w:rsid w:val="00F4549A"/>
    <w:rsid w:val="00F455AA"/>
    <w:rsid w:val="00F459A7"/>
    <w:rsid w:val="00F45BE7"/>
    <w:rsid w:val="00F45F62"/>
    <w:rsid w:val="00F463D7"/>
    <w:rsid w:val="00F469F5"/>
    <w:rsid w:val="00F4754C"/>
    <w:rsid w:val="00F47B3B"/>
    <w:rsid w:val="00F47D22"/>
    <w:rsid w:val="00F47DED"/>
    <w:rsid w:val="00F50163"/>
    <w:rsid w:val="00F50694"/>
    <w:rsid w:val="00F50C96"/>
    <w:rsid w:val="00F50FE0"/>
    <w:rsid w:val="00F510E2"/>
    <w:rsid w:val="00F5156F"/>
    <w:rsid w:val="00F515F1"/>
    <w:rsid w:val="00F51893"/>
    <w:rsid w:val="00F5273A"/>
    <w:rsid w:val="00F52C0B"/>
    <w:rsid w:val="00F52D6B"/>
    <w:rsid w:val="00F52D8F"/>
    <w:rsid w:val="00F52E18"/>
    <w:rsid w:val="00F535E2"/>
    <w:rsid w:val="00F54516"/>
    <w:rsid w:val="00F54574"/>
    <w:rsid w:val="00F546FB"/>
    <w:rsid w:val="00F54913"/>
    <w:rsid w:val="00F54C03"/>
    <w:rsid w:val="00F54C77"/>
    <w:rsid w:val="00F5508F"/>
    <w:rsid w:val="00F55335"/>
    <w:rsid w:val="00F55602"/>
    <w:rsid w:val="00F55CF7"/>
    <w:rsid w:val="00F55D79"/>
    <w:rsid w:val="00F57540"/>
    <w:rsid w:val="00F57905"/>
    <w:rsid w:val="00F57D1C"/>
    <w:rsid w:val="00F600DB"/>
    <w:rsid w:val="00F6077A"/>
    <w:rsid w:val="00F6086A"/>
    <w:rsid w:val="00F60C28"/>
    <w:rsid w:val="00F6169B"/>
    <w:rsid w:val="00F61C14"/>
    <w:rsid w:val="00F61DC2"/>
    <w:rsid w:val="00F62270"/>
    <w:rsid w:val="00F62824"/>
    <w:rsid w:val="00F62D7C"/>
    <w:rsid w:val="00F634C8"/>
    <w:rsid w:val="00F64CE7"/>
    <w:rsid w:val="00F64D34"/>
    <w:rsid w:val="00F65329"/>
    <w:rsid w:val="00F6533A"/>
    <w:rsid w:val="00F65924"/>
    <w:rsid w:val="00F65C69"/>
    <w:rsid w:val="00F662B0"/>
    <w:rsid w:val="00F666C3"/>
    <w:rsid w:val="00F67155"/>
    <w:rsid w:val="00F7058F"/>
    <w:rsid w:val="00F70D21"/>
    <w:rsid w:val="00F70FEF"/>
    <w:rsid w:val="00F71D0D"/>
    <w:rsid w:val="00F720AE"/>
    <w:rsid w:val="00F72625"/>
    <w:rsid w:val="00F73F06"/>
    <w:rsid w:val="00F74469"/>
    <w:rsid w:val="00F74F3A"/>
    <w:rsid w:val="00F74FB1"/>
    <w:rsid w:val="00F75A0C"/>
    <w:rsid w:val="00F75C02"/>
    <w:rsid w:val="00F77864"/>
    <w:rsid w:val="00F77B6B"/>
    <w:rsid w:val="00F77BB9"/>
    <w:rsid w:val="00F77ECB"/>
    <w:rsid w:val="00F80602"/>
    <w:rsid w:val="00F8085D"/>
    <w:rsid w:val="00F80BEB"/>
    <w:rsid w:val="00F81936"/>
    <w:rsid w:val="00F81BF8"/>
    <w:rsid w:val="00F81E47"/>
    <w:rsid w:val="00F81E86"/>
    <w:rsid w:val="00F824EF"/>
    <w:rsid w:val="00F8272E"/>
    <w:rsid w:val="00F83076"/>
    <w:rsid w:val="00F840C4"/>
    <w:rsid w:val="00F842E5"/>
    <w:rsid w:val="00F843AB"/>
    <w:rsid w:val="00F84408"/>
    <w:rsid w:val="00F848A2"/>
    <w:rsid w:val="00F848FF"/>
    <w:rsid w:val="00F86474"/>
    <w:rsid w:val="00F868B4"/>
    <w:rsid w:val="00F86943"/>
    <w:rsid w:val="00F8730A"/>
    <w:rsid w:val="00F87485"/>
    <w:rsid w:val="00F9016F"/>
    <w:rsid w:val="00F90601"/>
    <w:rsid w:val="00F91017"/>
    <w:rsid w:val="00F91107"/>
    <w:rsid w:val="00F91B61"/>
    <w:rsid w:val="00F91C98"/>
    <w:rsid w:val="00F93020"/>
    <w:rsid w:val="00F93703"/>
    <w:rsid w:val="00F939C5"/>
    <w:rsid w:val="00F93CDC"/>
    <w:rsid w:val="00F946E7"/>
    <w:rsid w:val="00F95705"/>
    <w:rsid w:val="00F96ADB"/>
    <w:rsid w:val="00F96E41"/>
    <w:rsid w:val="00F97740"/>
    <w:rsid w:val="00F97AC9"/>
    <w:rsid w:val="00FA156B"/>
    <w:rsid w:val="00FA1DAD"/>
    <w:rsid w:val="00FA2172"/>
    <w:rsid w:val="00FA2196"/>
    <w:rsid w:val="00FA273C"/>
    <w:rsid w:val="00FA2D3C"/>
    <w:rsid w:val="00FA2DB7"/>
    <w:rsid w:val="00FA37D1"/>
    <w:rsid w:val="00FA3842"/>
    <w:rsid w:val="00FA3F31"/>
    <w:rsid w:val="00FA4AF4"/>
    <w:rsid w:val="00FA54F0"/>
    <w:rsid w:val="00FA6E8F"/>
    <w:rsid w:val="00FA78FD"/>
    <w:rsid w:val="00FB11BE"/>
    <w:rsid w:val="00FB1357"/>
    <w:rsid w:val="00FB1799"/>
    <w:rsid w:val="00FB1B56"/>
    <w:rsid w:val="00FB1D07"/>
    <w:rsid w:val="00FB22DC"/>
    <w:rsid w:val="00FB27F1"/>
    <w:rsid w:val="00FB4C6F"/>
    <w:rsid w:val="00FB5503"/>
    <w:rsid w:val="00FB561D"/>
    <w:rsid w:val="00FB6233"/>
    <w:rsid w:val="00FB6A84"/>
    <w:rsid w:val="00FB6BB1"/>
    <w:rsid w:val="00FB7F21"/>
    <w:rsid w:val="00FC1A5B"/>
    <w:rsid w:val="00FC22CD"/>
    <w:rsid w:val="00FC2E5E"/>
    <w:rsid w:val="00FC43F0"/>
    <w:rsid w:val="00FC5C57"/>
    <w:rsid w:val="00FC5E76"/>
    <w:rsid w:val="00FC6151"/>
    <w:rsid w:val="00FC62A2"/>
    <w:rsid w:val="00FC66E9"/>
    <w:rsid w:val="00FC69CF"/>
    <w:rsid w:val="00FC6AAE"/>
    <w:rsid w:val="00FC7059"/>
    <w:rsid w:val="00FC7214"/>
    <w:rsid w:val="00FC78B8"/>
    <w:rsid w:val="00FC7FB3"/>
    <w:rsid w:val="00FD058F"/>
    <w:rsid w:val="00FD0B70"/>
    <w:rsid w:val="00FD1038"/>
    <w:rsid w:val="00FD11B8"/>
    <w:rsid w:val="00FD1440"/>
    <w:rsid w:val="00FD1489"/>
    <w:rsid w:val="00FD1494"/>
    <w:rsid w:val="00FD17D7"/>
    <w:rsid w:val="00FD17F9"/>
    <w:rsid w:val="00FD1D13"/>
    <w:rsid w:val="00FD2663"/>
    <w:rsid w:val="00FD2DA9"/>
    <w:rsid w:val="00FD30AD"/>
    <w:rsid w:val="00FD3558"/>
    <w:rsid w:val="00FD35FA"/>
    <w:rsid w:val="00FD4447"/>
    <w:rsid w:val="00FD545F"/>
    <w:rsid w:val="00FD59F1"/>
    <w:rsid w:val="00FD66A4"/>
    <w:rsid w:val="00FD6FE2"/>
    <w:rsid w:val="00FD74CB"/>
    <w:rsid w:val="00FD7543"/>
    <w:rsid w:val="00FD78AB"/>
    <w:rsid w:val="00FD7BF5"/>
    <w:rsid w:val="00FE008B"/>
    <w:rsid w:val="00FE05E9"/>
    <w:rsid w:val="00FE10C4"/>
    <w:rsid w:val="00FE185C"/>
    <w:rsid w:val="00FE1BD0"/>
    <w:rsid w:val="00FE1C66"/>
    <w:rsid w:val="00FE3BBA"/>
    <w:rsid w:val="00FE3C5F"/>
    <w:rsid w:val="00FE401B"/>
    <w:rsid w:val="00FE4705"/>
    <w:rsid w:val="00FE557C"/>
    <w:rsid w:val="00FE5A2B"/>
    <w:rsid w:val="00FE6983"/>
    <w:rsid w:val="00FE7ED5"/>
    <w:rsid w:val="00FF136B"/>
    <w:rsid w:val="00FF2C37"/>
    <w:rsid w:val="00FF2DAF"/>
    <w:rsid w:val="00FF3F89"/>
    <w:rsid w:val="00FF458C"/>
    <w:rsid w:val="00FF45CB"/>
    <w:rsid w:val="00FF4C3A"/>
    <w:rsid w:val="00FF5972"/>
    <w:rsid w:val="00FF5A07"/>
    <w:rsid w:val="00FF62F4"/>
    <w:rsid w:val="00FF6519"/>
    <w:rsid w:val="00FF6C29"/>
    <w:rsid w:val="00FF7C50"/>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EF8AE"/>
  <w15:chartTrackingRefBased/>
  <w15:docId w15:val="{A164AEF7-0232-43F2-9DF1-7DC0B905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qFormat="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qFormat="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D68"/>
    <w:pPr>
      <w:tabs>
        <w:tab w:val="left" w:pos="567"/>
      </w:tabs>
      <w:spacing w:line="260" w:lineRule="exact"/>
    </w:pPr>
    <w:rPr>
      <w:sz w:val="22"/>
      <w:lang w:eastAsia="en-US"/>
    </w:rPr>
  </w:style>
  <w:style w:type="paragraph" w:styleId="Heading1">
    <w:name w:val="heading 1"/>
    <w:basedOn w:val="Normal"/>
    <w:next w:val="Normal"/>
    <w:link w:val="Heading1Char"/>
    <w:qFormat/>
    <w:rsid w:val="00F12327"/>
    <w:pPr>
      <w:keepNext/>
      <w:keepLines/>
      <w:spacing w:before="240"/>
      <w:outlineLvl w:val="0"/>
    </w:pPr>
    <w:rPr>
      <w:rFonts w:ascii="Cambria" w:eastAsia="MS Gothic" w:hAnsi="Cambria"/>
      <w:color w:val="365F91"/>
      <w:sz w:val="32"/>
      <w:lang w:val="hr-HR"/>
    </w:rPr>
  </w:style>
  <w:style w:type="paragraph" w:styleId="Heading2">
    <w:name w:val="heading 2"/>
    <w:basedOn w:val="Normal"/>
    <w:next w:val="Normal"/>
    <w:link w:val="Heading2Char"/>
    <w:qFormat/>
    <w:rsid w:val="00F12327"/>
    <w:pPr>
      <w:keepNext/>
      <w:keepLines/>
      <w:spacing w:before="40"/>
      <w:outlineLvl w:val="1"/>
    </w:pPr>
    <w:rPr>
      <w:rFonts w:ascii="Cambria" w:eastAsia="MS Gothic" w:hAnsi="Cambria"/>
      <w:color w:val="365F91"/>
      <w:sz w:val="26"/>
      <w:lang w:val="hr-HR"/>
    </w:rPr>
  </w:style>
  <w:style w:type="paragraph" w:styleId="Heading3">
    <w:name w:val="heading 3"/>
    <w:basedOn w:val="Normal"/>
    <w:next w:val="Normal"/>
    <w:link w:val="Heading3Char"/>
    <w:qFormat/>
    <w:rsid w:val="00F12327"/>
    <w:pPr>
      <w:keepNext/>
      <w:keepLines/>
      <w:spacing w:before="40"/>
      <w:outlineLvl w:val="2"/>
    </w:pPr>
    <w:rPr>
      <w:rFonts w:ascii="Cambria" w:eastAsia="MS Gothic" w:hAnsi="Cambria"/>
      <w:color w:val="243F60"/>
      <w:sz w:val="24"/>
      <w:lang w:val="hr-HR"/>
    </w:rPr>
  </w:style>
  <w:style w:type="paragraph" w:styleId="Heading4">
    <w:name w:val="heading 4"/>
    <w:basedOn w:val="Normal"/>
    <w:next w:val="Normal"/>
    <w:link w:val="Heading4Char"/>
    <w:qFormat/>
    <w:rsid w:val="00F12327"/>
    <w:pPr>
      <w:keepNext/>
      <w:keepLines/>
      <w:spacing w:before="40"/>
      <w:outlineLvl w:val="3"/>
    </w:pPr>
    <w:rPr>
      <w:rFonts w:ascii="Cambria" w:eastAsia="MS Gothic" w:hAnsi="Cambria"/>
      <w:i/>
      <w:color w:val="365F91"/>
      <w:lang w:val="hr-HR"/>
    </w:rPr>
  </w:style>
  <w:style w:type="paragraph" w:styleId="Heading5">
    <w:name w:val="heading 5"/>
    <w:basedOn w:val="Normal"/>
    <w:next w:val="Normal"/>
    <w:link w:val="Heading5Char"/>
    <w:qFormat/>
    <w:rsid w:val="00F12327"/>
    <w:pPr>
      <w:keepNext/>
      <w:keepLines/>
      <w:spacing w:before="40"/>
      <w:outlineLvl w:val="4"/>
    </w:pPr>
    <w:rPr>
      <w:rFonts w:ascii="Cambria" w:eastAsia="MS Gothic" w:hAnsi="Cambria"/>
      <w:color w:val="365F91"/>
      <w:lang w:val="hr-HR"/>
    </w:rPr>
  </w:style>
  <w:style w:type="paragraph" w:styleId="Heading6">
    <w:name w:val="heading 6"/>
    <w:basedOn w:val="Normal"/>
    <w:next w:val="Normal"/>
    <w:link w:val="Heading6Char"/>
    <w:qFormat/>
    <w:rsid w:val="00F12327"/>
    <w:pPr>
      <w:keepNext/>
      <w:keepLines/>
      <w:spacing w:before="40"/>
      <w:outlineLvl w:val="5"/>
    </w:pPr>
    <w:rPr>
      <w:rFonts w:ascii="Cambria" w:eastAsia="MS Gothic" w:hAnsi="Cambria"/>
      <w:color w:val="243F60"/>
      <w:lang w:val="hr-HR"/>
    </w:rPr>
  </w:style>
  <w:style w:type="paragraph" w:styleId="Heading7">
    <w:name w:val="heading 7"/>
    <w:basedOn w:val="Normal"/>
    <w:next w:val="Normal"/>
    <w:link w:val="Heading7Char"/>
    <w:qFormat/>
    <w:rsid w:val="00F12327"/>
    <w:pPr>
      <w:keepNext/>
      <w:keepLines/>
      <w:spacing w:before="40"/>
      <w:outlineLvl w:val="6"/>
    </w:pPr>
    <w:rPr>
      <w:rFonts w:ascii="Cambria" w:eastAsia="MS Gothic" w:hAnsi="Cambria"/>
      <w:i/>
      <w:color w:val="243F60"/>
      <w:lang w:val="hr-HR"/>
    </w:rPr>
  </w:style>
  <w:style w:type="paragraph" w:styleId="Heading8">
    <w:name w:val="heading 8"/>
    <w:basedOn w:val="Normal"/>
    <w:next w:val="Normal"/>
    <w:link w:val="Heading8Char"/>
    <w:qFormat/>
    <w:rsid w:val="00F12327"/>
    <w:pPr>
      <w:keepNext/>
      <w:keepLines/>
      <w:spacing w:before="40"/>
      <w:outlineLvl w:val="7"/>
    </w:pPr>
    <w:rPr>
      <w:rFonts w:ascii="Cambria" w:eastAsia="MS Gothic" w:hAnsi="Cambria"/>
      <w:color w:val="272727"/>
      <w:sz w:val="21"/>
      <w:lang w:val="hr-HR"/>
    </w:rPr>
  </w:style>
  <w:style w:type="paragraph" w:styleId="Heading9">
    <w:name w:val="heading 9"/>
    <w:basedOn w:val="Normal"/>
    <w:next w:val="Normal"/>
    <w:link w:val="Heading9Char"/>
    <w:qFormat/>
    <w:rsid w:val="00F12327"/>
    <w:pPr>
      <w:keepNext/>
      <w:keepLines/>
      <w:spacing w:before="40"/>
      <w:outlineLvl w:val="8"/>
    </w:pPr>
    <w:rPr>
      <w:rFonts w:ascii="Cambria" w:eastAsia="MS Gothic" w:hAnsi="Cambria"/>
      <w:i/>
      <w:color w:val="272727"/>
      <w:sz w:val="21"/>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12327"/>
    <w:rPr>
      <w:rFonts w:ascii="Cambria" w:eastAsia="MS Gothic" w:hAnsi="Cambria" w:cs="Times New Roman"/>
      <w:color w:val="365F91"/>
      <w:sz w:val="32"/>
      <w:lang w:val="x-none" w:eastAsia="en-US"/>
    </w:rPr>
  </w:style>
  <w:style w:type="character" w:customStyle="1" w:styleId="Heading2Char">
    <w:name w:val="Heading 2 Char"/>
    <w:link w:val="Heading2"/>
    <w:semiHidden/>
    <w:locked/>
    <w:rsid w:val="00F12327"/>
    <w:rPr>
      <w:rFonts w:ascii="Cambria" w:eastAsia="MS Gothic" w:hAnsi="Cambria" w:cs="Times New Roman"/>
      <w:color w:val="365F91"/>
      <w:sz w:val="26"/>
      <w:lang w:val="x-none" w:eastAsia="en-US"/>
    </w:rPr>
  </w:style>
  <w:style w:type="character" w:customStyle="1" w:styleId="Heading3Char">
    <w:name w:val="Heading 3 Char"/>
    <w:link w:val="Heading3"/>
    <w:semiHidden/>
    <w:locked/>
    <w:rsid w:val="00F12327"/>
    <w:rPr>
      <w:rFonts w:ascii="Cambria" w:eastAsia="MS Gothic" w:hAnsi="Cambria" w:cs="Times New Roman"/>
      <w:color w:val="243F60"/>
      <w:sz w:val="24"/>
      <w:lang w:val="x-none" w:eastAsia="en-US"/>
    </w:rPr>
  </w:style>
  <w:style w:type="character" w:customStyle="1" w:styleId="Heading4Char">
    <w:name w:val="Heading 4 Char"/>
    <w:link w:val="Heading4"/>
    <w:semiHidden/>
    <w:locked/>
    <w:rsid w:val="00F12327"/>
    <w:rPr>
      <w:rFonts w:ascii="Cambria" w:eastAsia="MS Gothic" w:hAnsi="Cambria" w:cs="Times New Roman"/>
      <w:i/>
      <w:color w:val="365F91"/>
      <w:sz w:val="22"/>
      <w:lang w:val="x-none" w:eastAsia="en-US"/>
    </w:rPr>
  </w:style>
  <w:style w:type="character" w:customStyle="1" w:styleId="Heading5Char">
    <w:name w:val="Heading 5 Char"/>
    <w:link w:val="Heading5"/>
    <w:semiHidden/>
    <w:locked/>
    <w:rsid w:val="00F12327"/>
    <w:rPr>
      <w:rFonts w:ascii="Cambria" w:eastAsia="MS Gothic" w:hAnsi="Cambria" w:cs="Times New Roman"/>
      <w:color w:val="365F91"/>
      <w:sz w:val="22"/>
      <w:lang w:val="x-none" w:eastAsia="en-US"/>
    </w:rPr>
  </w:style>
  <w:style w:type="character" w:customStyle="1" w:styleId="Heading6Char">
    <w:name w:val="Heading 6 Char"/>
    <w:link w:val="Heading6"/>
    <w:semiHidden/>
    <w:locked/>
    <w:rsid w:val="00F12327"/>
    <w:rPr>
      <w:rFonts w:ascii="Cambria" w:eastAsia="MS Gothic" w:hAnsi="Cambria" w:cs="Times New Roman"/>
      <w:color w:val="243F60"/>
      <w:sz w:val="22"/>
      <w:lang w:val="x-none" w:eastAsia="en-US"/>
    </w:rPr>
  </w:style>
  <w:style w:type="character" w:customStyle="1" w:styleId="Heading7Char">
    <w:name w:val="Heading 7 Char"/>
    <w:link w:val="Heading7"/>
    <w:semiHidden/>
    <w:locked/>
    <w:rsid w:val="00F12327"/>
    <w:rPr>
      <w:rFonts w:ascii="Cambria" w:eastAsia="MS Gothic" w:hAnsi="Cambria" w:cs="Times New Roman"/>
      <w:i/>
      <w:color w:val="243F60"/>
      <w:sz w:val="22"/>
      <w:lang w:val="x-none" w:eastAsia="en-US"/>
    </w:rPr>
  </w:style>
  <w:style w:type="character" w:customStyle="1" w:styleId="Heading8Char">
    <w:name w:val="Heading 8 Char"/>
    <w:link w:val="Heading8"/>
    <w:semiHidden/>
    <w:locked/>
    <w:rsid w:val="00F12327"/>
    <w:rPr>
      <w:rFonts w:ascii="Cambria" w:eastAsia="MS Gothic" w:hAnsi="Cambria" w:cs="Times New Roman"/>
      <w:color w:val="272727"/>
      <w:sz w:val="21"/>
      <w:lang w:val="x-none" w:eastAsia="en-US"/>
    </w:rPr>
  </w:style>
  <w:style w:type="character" w:customStyle="1" w:styleId="Heading9Char">
    <w:name w:val="Heading 9 Char"/>
    <w:link w:val="Heading9"/>
    <w:semiHidden/>
    <w:locked/>
    <w:rsid w:val="00F12327"/>
    <w:rPr>
      <w:rFonts w:ascii="Cambria" w:eastAsia="MS Gothic" w:hAnsi="Cambria" w:cs="Times New Roman"/>
      <w:i/>
      <w:color w:val="272727"/>
      <w:sz w:val="21"/>
      <w:lang w:val="x-none" w:eastAsia="en-US"/>
    </w:rPr>
  </w:style>
  <w:style w:type="paragraph" w:styleId="Footer">
    <w:name w:val="footer"/>
    <w:basedOn w:val="Normal"/>
    <w:link w:val="FooterChar"/>
    <w:rsid w:val="00901921"/>
    <w:pPr>
      <w:tabs>
        <w:tab w:val="center" w:pos="4536"/>
        <w:tab w:val="right" w:pos="8306"/>
      </w:tabs>
    </w:pPr>
    <w:rPr>
      <w:sz w:val="20"/>
    </w:rPr>
  </w:style>
  <w:style w:type="character" w:customStyle="1" w:styleId="FooterChar">
    <w:name w:val="Footer Char"/>
    <w:link w:val="Footer"/>
    <w:semiHidden/>
    <w:locked/>
    <w:rsid w:val="0021712B"/>
    <w:rPr>
      <w:rFonts w:cs="Times New Roman"/>
      <w:sz w:val="20"/>
      <w:lang w:val="en-GB" w:eastAsia="en-US"/>
    </w:rPr>
  </w:style>
  <w:style w:type="paragraph" w:styleId="Header">
    <w:name w:val="header"/>
    <w:basedOn w:val="Normal"/>
    <w:link w:val="HeaderChar"/>
    <w:rsid w:val="00901921"/>
    <w:pPr>
      <w:tabs>
        <w:tab w:val="center" w:pos="4153"/>
        <w:tab w:val="right" w:pos="8306"/>
      </w:tabs>
    </w:pPr>
    <w:rPr>
      <w:sz w:val="20"/>
    </w:rPr>
  </w:style>
  <w:style w:type="character" w:customStyle="1" w:styleId="HeaderChar">
    <w:name w:val="Header Char"/>
    <w:link w:val="Header"/>
    <w:semiHidden/>
    <w:locked/>
    <w:rsid w:val="0021712B"/>
    <w:rPr>
      <w:rFonts w:cs="Times New Roman"/>
      <w:sz w:val="20"/>
      <w:lang w:val="en-GB" w:eastAsia="en-US"/>
    </w:rPr>
  </w:style>
  <w:style w:type="paragraph" w:customStyle="1" w:styleId="MemoHeaderStyle">
    <w:name w:val="MemoHeaderStyle"/>
    <w:basedOn w:val="Normal"/>
    <w:next w:val="Normal"/>
    <w:rsid w:val="00901921"/>
    <w:pPr>
      <w:spacing w:line="120" w:lineRule="atLeast"/>
      <w:ind w:left="1418"/>
      <w:jc w:val="both"/>
    </w:pPr>
    <w:rPr>
      <w:rFonts w:ascii="Arial" w:hAnsi="Arial"/>
      <w:b/>
      <w:smallCaps/>
    </w:rPr>
  </w:style>
  <w:style w:type="character" w:styleId="PageNumber">
    <w:name w:val="page number"/>
    <w:rsid w:val="00812D16"/>
    <w:rPr>
      <w:rFonts w:cs="Times New Roman"/>
    </w:rPr>
  </w:style>
  <w:style w:type="paragraph" w:styleId="BodyText">
    <w:name w:val="Body Text"/>
    <w:basedOn w:val="Normal"/>
    <w:link w:val="BodyTextChar"/>
    <w:rsid w:val="00812D16"/>
    <w:pPr>
      <w:tabs>
        <w:tab w:val="clear" w:pos="567"/>
      </w:tabs>
      <w:spacing w:line="240" w:lineRule="auto"/>
    </w:pPr>
    <w:rPr>
      <w:i/>
      <w:color w:val="008000"/>
      <w:lang w:val="hr-HR"/>
    </w:rPr>
  </w:style>
  <w:style w:type="character" w:customStyle="1" w:styleId="BodyTextChar">
    <w:name w:val="Body Text Char"/>
    <w:link w:val="BodyText"/>
    <w:locked/>
    <w:rsid w:val="00F12327"/>
    <w:rPr>
      <w:rFonts w:eastAsia="Times New Roman" w:cs="Times New Roman"/>
      <w:i/>
      <w:color w:val="008000"/>
      <w:sz w:val="22"/>
      <w:lang w:val="x-none" w:eastAsia="en-US"/>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qFormat/>
    <w:rsid w:val="007250AB"/>
    <w:rPr>
      <w:sz w:val="20"/>
      <w:lang w:val="hr-HR"/>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コメント文字列 Char"/>
    <w:link w:val="CommentText"/>
    <w:qFormat/>
    <w:locked/>
    <w:rsid w:val="00BC6DC2"/>
    <w:rPr>
      <w:lang w:val="hr-HR" w:eastAsia="en-US"/>
    </w:rPr>
  </w:style>
  <w:style w:type="character" w:styleId="Hyperlink">
    <w:name w:val="Hyperlink"/>
    <w:rsid w:val="00812D16"/>
    <w:rPr>
      <w:rFonts w:cs="Times New Roman"/>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rsid w:val="00C34F33"/>
    <w:rPr>
      <w:sz w:val="18"/>
    </w:rPr>
  </w:style>
  <w:style w:type="character" w:customStyle="1" w:styleId="BalloonTextChar">
    <w:name w:val="Balloon Text Char"/>
    <w:link w:val="BalloonText"/>
    <w:semiHidden/>
    <w:locked/>
    <w:rsid w:val="00C34F33"/>
    <w:rPr>
      <w:rFonts w:eastAsia="SimSun" w:cs="Times New Roman"/>
      <w:sz w:val="18"/>
      <w:lang w:val="en-GB" w:eastAsia="en-US"/>
    </w:rPr>
  </w:style>
  <w:style w:type="paragraph" w:customStyle="1" w:styleId="BodytextAgency">
    <w:name w:val="Body text (Agency)"/>
    <w:basedOn w:val="Normal"/>
    <w:link w:val="BodytextAgencyChar"/>
    <w:uiPriority w:val="99"/>
    <w:qFormat/>
    <w:rsid w:val="00913C06"/>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uiPriority w:val="99"/>
    <w:qFormat/>
    <w:locked/>
    <w:rsid w:val="00345F9C"/>
    <w:rPr>
      <w:rFonts w:ascii="Verdana" w:hAnsi="Verdana"/>
      <w:sz w:val="18"/>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hAnsi="Courier New"/>
      <w:i/>
      <w:color w:val="339966"/>
      <w:sz w:val="18"/>
      <w:lang w:eastAsia="en-GB"/>
    </w:rPr>
  </w:style>
  <w:style w:type="character" w:customStyle="1" w:styleId="DraftingNotesAgencyChar">
    <w:name w:val="Drafting Notes (Agency) Char"/>
    <w:link w:val="DraftingNotesAgency"/>
    <w:locked/>
    <w:rsid w:val="00345F9C"/>
    <w:rPr>
      <w:rFonts w:ascii="Courier New" w:hAnsi="Courier New"/>
      <w:i/>
      <w:color w:val="339966"/>
      <w:sz w:val="18"/>
      <w:lang w:val="en-GB" w:eastAsia="en-GB"/>
    </w:rPr>
  </w:style>
  <w:style w:type="paragraph" w:customStyle="1" w:styleId="NormalAgency">
    <w:name w:val="Normal (Agency)"/>
    <w:link w:val="NormalAgencyChar"/>
    <w:uiPriority w:val="99"/>
    <w:rsid w:val="00C179B0"/>
    <w:rPr>
      <w:rFonts w:ascii="Verdana" w:hAnsi="Verdana"/>
      <w:sz w:val="22"/>
      <w:szCs w:val="22"/>
    </w:rPr>
  </w:style>
  <w:style w:type="table" w:customStyle="1" w:styleId="TablegridAgencyblack">
    <w:name w:val="Table grid (Agency) black"/>
    <w:semiHidden/>
    <w:rsid w:val="00C179B0"/>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C179B0"/>
    <w:pPr>
      <w:keepNext/>
    </w:pPr>
    <w:rPr>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locked/>
    <w:rsid w:val="00C179B0"/>
    <w:rPr>
      <w:rFonts w:ascii="Verdana" w:hAnsi="Verdana"/>
      <w:sz w:val="22"/>
      <w:lang w:val="en-GB" w:eastAsia="en-GB"/>
    </w:rPr>
  </w:style>
  <w:style w:type="character" w:styleId="CommentReference">
    <w:name w:val="annotation reference"/>
    <w:qFormat/>
    <w:rsid w:val="007250AB"/>
    <w:rPr>
      <w:rFonts w:cs="Times New Roman"/>
      <w:sz w:val="16"/>
    </w:rPr>
  </w:style>
  <w:style w:type="paragraph" w:styleId="CommentSubject">
    <w:name w:val="annotation subject"/>
    <w:basedOn w:val="CommentText"/>
    <w:next w:val="CommentText"/>
    <w:link w:val="CommentSubjectChar"/>
    <w:rsid w:val="00BC6DC2"/>
    <w:rPr>
      <w:b/>
    </w:rPr>
  </w:style>
  <w:style w:type="character" w:customStyle="1" w:styleId="CommentSubjectChar">
    <w:name w:val="Comment Subject Char"/>
    <w:link w:val="CommentSubject"/>
    <w:locked/>
    <w:rsid w:val="00BC6DC2"/>
    <w:rPr>
      <w:rFonts w:eastAsia="Times New Roman" w:cs="Times New Roman"/>
      <w:b/>
      <w:lang w:val="x-none" w:eastAsia="en-US"/>
    </w:rPr>
  </w:style>
  <w:style w:type="paragraph" w:styleId="Revision">
    <w:name w:val="Revision"/>
    <w:hidden/>
    <w:semiHidden/>
    <w:rsid w:val="00B21BE7"/>
    <w:rPr>
      <w:sz w:val="22"/>
      <w:lang w:eastAsia="en-US"/>
    </w:rPr>
  </w:style>
  <w:style w:type="paragraph" w:customStyle="1" w:styleId="C-BodyText">
    <w:name w:val="C-Body Text"/>
    <w:link w:val="C-BodyTextChar1"/>
    <w:rsid w:val="002062C5"/>
    <w:pPr>
      <w:spacing w:before="120" w:after="120" w:line="280" w:lineRule="atLeast"/>
    </w:pPr>
    <w:rPr>
      <w:rFonts w:eastAsia="MS Mincho"/>
      <w:sz w:val="22"/>
      <w:szCs w:val="22"/>
      <w:lang w:val="en-US" w:eastAsia="en-US"/>
    </w:rPr>
  </w:style>
  <w:style w:type="character" w:customStyle="1" w:styleId="C-BodyTextChar1">
    <w:name w:val="C-Body Text Char1"/>
    <w:link w:val="C-BodyText"/>
    <w:locked/>
    <w:rsid w:val="002062C5"/>
    <w:rPr>
      <w:rFonts w:eastAsia="MS Mincho"/>
      <w:sz w:val="22"/>
      <w:lang w:val="en-US" w:eastAsia="en-US"/>
    </w:rPr>
  </w:style>
  <w:style w:type="paragraph" w:styleId="NormalWeb">
    <w:name w:val="Normal (Web)"/>
    <w:basedOn w:val="Normal"/>
    <w:rsid w:val="002062C5"/>
    <w:pPr>
      <w:tabs>
        <w:tab w:val="clear" w:pos="567"/>
      </w:tabs>
      <w:spacing w:before="100" w:beforeAutospacing="1" w:after="100" w:afterAutospacing="1" w:line="240" w:lineRule="auto"/>
    </w:pPr>
    <w:rPr>
      <w:rFonts w:eastAsia="MS Mincho"/>
      <w:sz w:val="24"/>
      <w:szCs w:val="24"/>
      <w:lang w:val="en-US" w:eastAsia="ja-JP"/>
    </w:rPr>
  </w:style>
  <w:style w:type="paragraph" w:customStyle="1" w:styleId="C-Heading3non-numbered">
    <w:name w:val="C-Heading 3 (non-numbered)"/>
    <w:basedOn w:val="Normal"/>
    <w:next w:val="C-BodyText"/>
    <w:rsid w:val="009D48F3"/>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sid w:val="009D48F3"/>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9D48F3"/>
    <w:pPr>
      <w:tabs>
        <w:tab w:val="clear" w:pos="567"/>
      </w:tabs>
      <w:spacing w:line="240" w:lineRule="auto"/>
      <w:ind w:leftChars="400" w:left="840"/>
    </w:pPr>
    <w:rPr>
      <w:rFonts w:eastAsia="MS Mincho" w:cs="Arial"/>
      <w:sz w:val="24"/>
      <w:lang w:val="en-US"/>
    </w:rPr>
  </w:style>
  <w:style w:type="paragraph" w:customStyle="1" w:styleId="C-TableHeader">
    <w:name w:val="C-Table Header"/>
    <w:next w:val="C-TableText"/>
    <w:link w:val="C-TableHeader0"/>
    <w:rsid w:val="004316DC"/>
    <w:pPr>
      <w:keepNext/>
      <w:spacing w:before="60" w:after="60"/>
    </w:pPr>
    <w:rPr>
      <w:rFonts w:eastAsia="MS Mincho"/>
      <w:b/>
      <w:sz w:val="22"/>
      <w:szCs w:val="22"/>
      <w:lang w:val="en-US" w:eastAsia="en-US"/>
    </w:rPr>
  </w:style>
  <w:style w:type="paragraph" w:customStyle="1" w:styleId="C-TableText">
    <w:name w:val="C-Table Text"/>
    <w:link w:val="C-TableTextChar"/>
    <w:rsid w:val="004316DC"/>
    <w:pPr>
      <w:spacing w:before="60" w:after="60"/>
    </w:pPr>
    <w:rPr>
      <w:rFonts w:eastAsia="MS Mincho"/>
      <w:sz w:val="22"/>
      <w:szCs w:val="22"/>
      <w:lang w:val="en-US" w:eastAsia="en-US"/>
    </w:rPr>
  </w:style>
  <w:style w:type="paragraph" w:customStyle="1" w:styleId="C-TableFootnote">
    <w:name w:val="C-Table Footnote"/>
    <w:next w:val="C-BodyText"/>
    <w:rsid w:val="004316DC"/>
    <w:pPr>
      <w:tabs>
        <w:tab w:val="left" w:pos="144"/>
      </w:tabs>
      <w:ind w:left="144" w:hanging="144"/>
    </w:pPr>
    <w:rPr>
      <w:rFonts w:eastAsia="MS Mincho" w:cs="Arial"/>
      <w:lang w:val="en-US" w:eastAsia="en-US"/>
    </w:rPr>
  </w:style>
  <w:style w:type="table" w:customStyle="1" w:styleId="C-Table">
    <w:name w:val="C-Table"/>
    <w:rsid w:val="004316DC"/>
    <w:rPr>
      <w:rFonts w:eastAsia="MS Mincho"/>
      <w:lang w:val="en-US" w:eastAsia="en-US"/>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trPr>
      <w:cantSplit/>
    </w:trPr>
  </w:style>
  <w:style w:type="character" w:customStyle="1" w:styleId="C-TableTextChar">
    <w:name w:val="C-Table Text Char"/>
    <w:link w:val="C-TableText"/>
    <w:locked/>
    <w:rsid w:val="004316DC"/>
    <w:rPr>
      <w:rFonts w:eastAsia="MS Mincho"/>
      <w:sz w:val="22"/>
      <w:lang w:val="en-US" w:eastAsia="en-US"/>
    </w:rPr>
  </w:style>
  <w:style w:type="character" w:customStyle="1" w:styleId="C-TableHeader0">
    <w:name w:val="C-Table Header (文字)"/>
    <w:link w:val="C-TableHeader"/>
    <w:locked/>
    <w:rsid w:val="004316DC"/>
    <w:rPr>
      <w:rFonts w:eastAsia="MS Mincho"/>
      <w:b/>
      <w:sz w:val="22"/>
      <w:lang w:val="en-US" w:eastAsia="en-US"/>
    </w:rPr>
  </w:style>
  <w:style w:type="paragraph" w:styleId="FootnoteText">
    <w:name w:val="footnote text"/>
    <w:basedOn w:val="Normal"/>
    <w:link w:val="FootnoteTextChar"/>
    <w:rsid w:val="00957E37"/>
    <w:pPr>
      <w:tabs>
        <w:tab w:val="clear" w:pos="567"/>
      </w:tabs>
      <w:spacing w:after="160" w:line="259" w:lineRule="auto"/>
    </w:pPr>
    <w:rPr>
      <w:rFonts w:ascii="Century" w:eastAsia="MS Mincho" w:hAnsi="Century"/>
      <w:lang w:val="en-US" w:eastAsia="ja-JP"/>
    </w:rPr>
  </w:style>
  <w:style w:type="character" w:customStyle="1" w:styleId="FootnoteTextChar">
    <w:name w:val="Footnote Text Char"/>
    <w:link w:val="FootnoteText"/>
    <w:locked/>
    <w:rsid w:val="00957E37"/>
    <w:rPr>
      <w:rFonts w:ascii="Century" w:eastAsia="MS Mincho" w:hAnsi="Century" w:cs="Times New Roman"/>
      <w:sz w:val="22"/>
      <w:lang w:val="en-US" w:eastAsia="ja-JP"/>
    </w:rPr>
  </w:style>
  <w:style w:type="character" w:styleId="FootnoteReference">
    <w:name w:val="footnote reference"/>
    <w:rsid w:val="00957E37"/>
    <w:rPr>
      <w:rFonts w:cs="Times New Roman"/>
      <w:vertAlign w:val="superscript"/>
    </w:rPr>
  </w:style>
  <w:style w:type="paragraph" w:customStyle="1" w:styleId="paragraph">
    <w:name w:val="paragraph"/>
    <w:basedOn w:val="Normal"/>
    <w:rsid w:val="000647BC"/>
    <w:pPr>
      <w:tabs>
        <w:tab w:val="clear" w:pos="567"/>
      </w:tabs>
      <w:spacing w:line="240" w:lineRule="auto"/>
    </w:pPr>
    <w:rPr>
      <w:sz w:val="24"/>
      <w:szCs w:val="24"/>
      <w:lang w:val="en-US" w:eastAsia="ja-JP"/>
    </w:rPr>
  </w:style>
  <w:style w:type="character" w:customStyle="1" w:styleId="normaltextrun1">
    <w:name w:val="normaltextrun1"/>
    <w:rsid w:val="000647BC"/>
  </w:style>
  <w:style w:type="character" w:customStyle="1" w:styleId="eop">
    <w:name w:val="eop"/>
    <w:rsid w:val="000647BC"/>
  </w:style>
  <w:style w:type="paragraph" w:styleId="TOAHeading">
    <w:name w:val="toa heading"/>
    <w:basedOn w:val="Normal"/>
    <w:next w:val="Normal"/>
    <w:semiHidden/>
    <w:rsid w:val="00FE6983"/>
    <w:pPr>
      <w:tabs>
        <w:tab w:val="clear" w:pos="567"/>
      </w:tabs>
      <w:spacing w:before="120" w:after="160" w:line="259" w:lineRule="auto"/>
    </w:pPr>
    <w:rPr>
      <w:rFonts w:ascii="Arial" w:eastAsia="MS Mincho" w:hAnsi="Arial"/>
      <w:b/>
      <w:bCs/>
      <w:szCs w:val="22"/>
      <w:lang w:val="en-US" w:eastAsia="ja-JP"/>
    </w:rPr>
  </w:style>
  <w:style w:type="character" w:customStyle="1" w:styleId="C-BodyTextChar">
    <w:name w:val="C-Body Text Char"/>
    <w:locked/>
    <w:rsid w:val="004B09ED"/>
  </w:style>
  <w:style w:type="character" w:customStyle="1" w:styleId="C-Hyperlink">
    <w:name w:val="C-Hyperlink"/>
    <w:rsid w:val="004B09ED"/>
    <w:rPr>
      <w:color w:val="0000FF"/>
    </w:rPr>
  </w:style>
  <w:style w:type="paragraph" w:customStyle="1" w:styleId="Default">
    <w:name w:val="Default"/>
    <w:rsid w:val="00AF5FDE"/>
    <w:pPr>
      <w:autoSpaceDE w:val="0"/>
      <w:autoSpaceDN w:val="0"/>
      <w:adjustRightInd w:val="0"/>
    </w:pPr>
    <w:rPr>
      <w:rFonts w:ascii="Calibri" w:hAnsi="Calibri" w:cs="Calibri"/>
      <w:color w:val="000000"/>
      <w:sz w:val="24"/>
      <w:szCs w:val="24"/>
      <w:lang w:val="en-US"/>
    </w:rPr>
  </w:style>
  <w:style w:type="character" w:customStyle="1" w:styleId="UnresolvedMention1">
    <w:name w:val="Unresolved Mention1"/>
    <w:semiHidden/>
    <w:rsid w:val="00F309A8"/>
    <w:rPr>
      <w:color w:val="605E5C"/>
      <w:shd w:val="clear" w:color="auto" w:fill="E1DFDD"/>
    </w:rPr>
  </w:style>
  <w:style w:type="paragraph" w:styleId="ListBullet">
    <w:name w:val="List Bullet"/>
    <w:basedOn w:val="Normal"/>
    <w:rsid w:val="009B31FF"/>
    <w:pPr>
      <w:numPr>
        <w:numId w:val="10"/>
      </w:numPr>
      <w:tabs>
        <w:tab w:val="clear" w:pos="567"/>
      </w:tabs>
      <w:spacing w:after="120" w:line="240" w:lineRule="auto"/>
    </w:pPr>
    <w:rPr>
      <w:sz w:val="24"/>
      <w:szCs w:val="24"/>
      <w:lang w:val="en-US"/>
    </w:rPr>
  </w:style>
  <w:style w:type="paragraph" w:styleId="ListBullet2">
    <w:name w:val="List Bullet 2"/>
    <w:basedOn w:val="ListBullet"/>
    <w:rsid w:val="009B31FF"/>
    <w:pPr>
      <w:numPr>
        <w:ilvl w:val="1"/>
      </w:numPr>
      <w:tabs>
        <w:tab w:val="num" w:pos="1492"/>
      </w:tabs>
      <w:outlineLvl w:val="1"/>
    </w:pPr>
  </w:style>
  <w:style w:type="paragraph" w:styleId="ListBullet3">
    <w:name w:val="List Bullet 3"/>
    <w:basedOn w:val="ListBullet"/>
    <w:rsid w:val="009B31FF"/>
    <w:pPr>
      <w:numPr>
        <w:ilvl w:val="2"/>
      </w:numPr>
      <w:tabs>
        <w:tab w:val="num" w:pos="1492"/>
      </w:tabs>
      <w:outlineLvl w:val="2"/>
    </w:pPr>
  </w:style>
  <w:style w:type="paragraph" w:styleId="ListBullet4">
    <w:name w:val="List Bullet 4"/>
    <w:basedOn w:val="ListBullet"/>
    <w:rsid w:val="009B31FF"/>
    <w:pPr>
      <w:numPr>
        <w:ilvl w:val="3"/>
      </w:numPr>
      <w:tabs>
        <w:tab w:val="num" w:pos="1492"/>
      </w:tabs>
      <w:outlineLvl w:val="3"/>
    </w:pPr>
  </w:style>
  <w:style w:type="paragraph" w:customStyle="1" w:styleId="TitleA">
    <w:name w:val="Title A"/>
    <w:basedOn w:val="Normal"/>
    <w:link w:val="TitleAChar"/>
    <w:uiPriority w:val="99"/>
    <w:qFormat/>
    <w:rsid w:val="00004DEB"/>
    <w:pPr>
      <w:spacing w:line="240" w:lineRule="auto"/>
      <w:jc w:val="center"/>
      <w:outlineLvl w:val="0"/>
    </w:pPr>
    <w:rPr>
      <w:b/>
      <w:lang w:val="hr-HR"/>
    </w:rPr>
  </w:style>
  <w:style w:type="paragraph" w:customStyle="1" w:styleId="TitleB">
    <w:name w:val="Title B"/>
    <w:basedOn w:val="Normal"/>
    <w:link w:val="TitleBChar"/>
    <w:qFormat/>
    <w:rsid w:val="00884D8B"/>
    <w:pPr>
      <w:spacing w:line="240" w:lineRule="auto"/>
      <w:ind w:left="567" w:hanging="567"/>
    </w:pPr>
    <w:rPr>
      <w:b/>
      <w:noProof/>
      <w:lang w:val="hr-HR"/>
    </w:rPr>
  </w:style>
  <w:style w:type="character" w:customStyle="1" w:styleId="TitleAChar">
    <w:name w:val="Title A Char"/>
    <w:link w:val="TitleA"/>
    <w:uiPriority w:val="99"/>
    <w:locked/>
    <w:rsid w:val="00884D8B"/>
    <w:rPr>
      <w:b/>
      <w:sz w:val="22"/>
      <w:lang w:val="hr-HR" w:eastAsia="en-US"/>
    </w:rPr>
  </w:style>
  <w:style w:type="paragraph" w:styleId="Bibliography">
    <w:name w:val="Bibliography"/>
    <w:basedOn w:val="Normal"/>
    <w:next w:val="Normal"/>
    <w:semiHidden/>
    <w:rsid w:val="00F12327"/>
  </w:style>
  <w:style w:type="character" w:customStyle="1" w:styleId="TitleBChar">
    <w:name w:val="Title B Char"/>
    <w:link w:val="TitleB"/>
    <w:locked/>
    <w:rsid w:val="00884D8B"/>
    <w:rPr>
      <w:rFonts w:eastAsia="Times New Roman"/>
      <w:b/>
      <w:noProof/>
      <w:sz w:val="22"/>
      <w:lang w:eastAsia="en-US"/>
    </w:rPr>
  </w:style>
  <w:style w:type="paragraph" w:styleId="BlockText">
    <w:name w:val="Block Text"/>
    <w:basedOn w:val="Normal"/>
    <w:semiHidden/>
    <w:rsid w:val="00F12327"/>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MS Mincho" w:hAnsi="Calibri"/>
      <w:i/>
      <w:iCs/>
      <w:color w:val="4F81BD"/>
    </w:rPr>
  </w:style>
  <w:style w:type="paragraph" w:styleId="BodyText2">
    <w:name w:val="Body Text 2"/>
    <w:basedOn w:val="Normal"/>
    <w:link w:val="BodyText2Char"/>
    <w:semiHidden/>
    <w:rsid w:val="00F12327"/>
    <w:pPr>
      <w:spacing w:after="120" w:line="480" w:lineRule="auto"/>
    </w:pPr>
    <w:rPr>
      <w:lang w:val="hr-HR"/>
    </w:rPr>
  </w:style>
  <w:style w:type="character" w:customStyle="1" w:styleId="BodyText2Char">
    <w:name w:val="Body Text 2 Char"/>
    <w:link w:val="BodyText2"/>
    <w:semiHidden/>
    <w:locked/>
    <w:rsid w:val="00F12327"/>
    <w:rPr>
      <w:rFonts w:eastAsia="Times New Roman" w:cs="Times New Roman"/>
      <w:sz w:val="22"/>
      <w:lang w:val="x-none" w:eastAsia="en-US"/>
    </w:rPr>
  </w:style>
  <w:style w:type="paragraph" w:styleId="BodyText3">
    <w:name w:val="Body Text 3"/>
    <w:basedOn w:val="Normal"/>
    <w:link w:val="BodyText3Char"/>
    <w:semiHidden/>
    <w:rsid w:val="00F12327"/>
    <w:pPr>
      <w:spacing w:after="120"/>
    </w:pPr>
    <w:rPr>
      <w:sz w:val="16"/>
      <w:lang w:val="hr-HR"/>
    </w:rPr>
  </w:style>
  <w:style w:type="character" w:customStyle="1" w:styleId="BodyText3Char">
    <w:name w:val="Body Text 3 Char"/>
    <w:link w:val="BodyText3"/>
    <w:semiHidden/>
    <w:locked/>
    <w:rsid w:val="00F12327"/>
    <w:rPr>
      <w:rFonts w:eastAsia="Times New Roman" w:cs="Times New Roman"/>
      <w:sz w:val="16"/>
      <w:lang w:val="x-none" w:eastAsia="en-US"/>
    </w:rPr>
  </w:style>
  <w:style w:type="paragraph" w:styleId="BodyTextFirstIndent">
    <w:name w:val="Body Text First Indent"/>
    <w:basedOn w:val="BodyText"/>
    <w:link w:val="BodyTextFirstIndentChar"/>
    <w:semiHidden/>
    <w:rsid w:val="00F12327"/>
    <w:pPr>
      <w:tabs>
        <w:tab w:val="left" w:pos="567"/>
      </w:tabs>
      <w:spacing w:line="260" w:lineRule="exact"/>
      <w:ind w:firstLine="360"/>
    </w:pPr>
  </w:style>
  <w:style w:type="character" w:customStyle="1" w:styleId="BodyTextFirstIndentChar">
    <w:name w:val="Body Text First Indent Char"/>
    <w:basedOn w:val="BodyTextChar"/>
    <w:link w:val="BodyTextFirstIndent"/>
    <w:semiHidden/>
    <w:locked/>
    <w:rsid w:val="00F12327"/>
    <w:rPr>
      <w:rFonts w:eastAsia="Times New Roman" w:cs="Times New Roman"/>
      <w:i/>
      <w:color w:val="008000"/>
      <w:sz w:val="22"/>
      <w:lang w:val="x-none" w:eastAsia="en-US"/>
    </w:rPr>
  </w:style>
  <w:style w:type="paragraph" w:styleId="BodyTextIndent">
    <w:name w:val="Body Text Indent"/>
    <w:basedOn w:val="Normal"/>
    <w:link w:val="BodyTextIndentChar"/>
    <w:semiHidden/>
    <w:rsid w:val="00F12327"/>
    <w:pPr>
      <w:spacing w:after="120"/>
      <w:ind w:left="283"/>
    </w:pPr>
    <w:rPr>
      <w:lang w:val="hr-HR"/>
    </w:rPr>
  </w:style>
  <w:style w:type="character" w:customStyle="1" w:styleId="BodyTextIndentChar">
    <w:name w:val="Body Text Indent Char"/>
    <w:link w:val="BodyTextIndent"/>
    <w:semiHidden/>
    <w:locked/>
    <w:rsid w:val="00F12327"/>
    <w:rPr>
      <w:rFonts w:eastAsia="Times New Roman" w:cs="Times New Roman"/>
      <w:sz w:val="22"/>
      <w:lang w:val="x-none" w:eastAsia="en-US"/>
    </w:rPr>
  </w:style>
  <w:style w:type="paragraph" w:styleId="BodyTextFirstIndent2">
    <w:name w:val="Body Text First Indent 2"/>
    <w:basedOn w:val="BodyTextIndent"/>
    <w:link w:val="BodyTextFirstIndent2Char"/>
    <w:semiHidden/>
    <w:rsid w:val="00F12327"/>
    <w:pPr>
      <w:spacing w:after="0"/>
      <w:ind w:left="360" w:firstLine="360"/>
    </w:pPr>
  </w:style>
  <w:style w:type="character" w:customStyle="1" w:styleId="BodyTextFirstIndent2Char">
    <w:name w:val="Body Text First Indent 2 Char"/>
    <w:basedOn w:val="BodyTextIndentChar"/>
    <w:link w:val="BodyTextFirstIndent2"/>
    <w:semiHidden/>
    <w:locked/>
    <w:rsid w:val="00F12327"/>
    <w:rPr>
      <w:rFonts w:eastAsia="Times New Roman" w:cs="Times New Roman"/>
      <w:sz w:val="22"/>
      <w:lang w:val="x-none" w:eastAsia="en-US"/>
    </w:rPr>
  </w:style>
  <w:style w:type="paragraph" w:styleId="BodyTextIndent2">
    <w:name w:val="Body Text Indent 2"/>
    <w:basedOn w:val="Normal"/>
    <w:link w:val="BodyTextIndent2Char"/>
    <w:semiHidden/>
    <w:rsid w:val="00F12327"/>
    <w:pPr>
      <w:spacing w:after="120" w:line="480" w:lineRule="auto"/>
      <w:ind w:left="283"/>
    </w:pPr>
    <w:rPr>
      <w:lang w:val="hr-HR"/>
    </w:rPr>
  </w:style>
  <w:style w:type="character" w:customStyle="1" w:styleId="BodyTextIndent2Char">
    <w:name w:val="Body Text Indent 2 Char"/>
    <w:link w:val="BodyTextIndent2"/>
    <w:semiHidden/>
    <w:locked/>
    <w:rsid w:val="00F12327"/>
    <w:rPr>
      <w:rFonts w:eastAsia="Times New Roman" w:cs="Times New Roman"/>
      <w:sz w:val="22"/>
      <w:lang w:val="x-none" w:eastAsia="en-US"/>
    </w:rPr>
  </w:style>
  <w:style w:type="paragraph" w:styleId="BodyTextIndent3">
    <w:name w:val="Body Text Indent 3"/>
    <w:basedOn w:val="Normal"/>
    <w:link w:val="BodyTextIndent3Char"/>
    <w:semiHidden/>
    <w:rsid w:val="00F12327"/>
    <w:pPr>
      <w:spacing w:after="120"/>
      <w:ind w:left="283"/>
    </w:pPr>
    <w:rPr>
      <w:sz w:val="16"/>
      <w:lang w:val="hr-HR"/>
    </w:rPr>
  </w:style>
  <w:style w:type="character" w:customStyle="1" w:styleId="BodyTextIndent3Char">
    <w:name w:val="Body Text Indent 3 Char"/>
    <w:link w:val="BodyTextIndent3"/>
    <w:semiHidden/>
    <w:locked/>
    <w:rsid w:val="00F12327"/>
    <w:rPr>
      <w:rFonts w:eastAsia="Times New Roman" w:cs="Times New Roman"/>
      <w:sz w:val="16"/>
      <w:lang w:val="x-none" w:eastAsia="en-US"/>
    </w:rPr>
  </w:style>
  <w:style w:type="paragraph" w:styleId="Caption">
    <w:name w:val="caption"/>
    <w:basedOn w:val="Normal"/>
    <w:next w:val="Normal"/>
    <w:qFormat/>
    <w:rsid w:val="00F12327"/>
    <w:pPr>
      <w:spacing w:after="200" w:line="240" w:lineRule="auto"/>
    </w:pPr>
    <w:rPr>
      <w:i/>
      <w:iCs/>
      <w:color w:val="1F497D"/>
      <w:sz w:val="18"/>
      <w:szCs w:val="18"/>
    </w:rPr>
  </w:style>
  <w:style w:type="paragraph" w:styleId="Closing">
    <w:name w:val="Closing"/>
    <w:basedOn w:val="Normal"/>
    <w:link w:val="ClosingChar"/>
    <w:semiHidden/>
    <w:rsid w:val="00F12327"/>
    <w:pPr>
      <w:spacing w:line="240" w:lineRule="auto"/>
      <w:ind w:left="4252"/>
    </w:pPr>
    <w:rPr>
      <w:lang w:val="hr-HR"/>
    </w:rPr>
  </w:style>
  <w:style w:type="character" w:customStyle="1" w:styleId="ClosingChar">
    <w:name w:val="Closing Char"/>
    <w:link w:val="Closing"/>
    <w:semiHidden/>
    <w:locked/>
    <w:rsid w:val="00F12327"/>
    <w:rPr>
      <w:rFonts w:eastAsia="Times New Roman" w:cs="Times New Roman"/>
      <w:sz w:val="22"/>
      <w:lang w:val="x-none" w:eastAsia="en-US"/>
    </w:rPr>
  </w:style>
  <w:style w:type="paragraph" w:styleId="Date">
    <w:name w:val="Date"/>
    <w:basedOn w:val="Normal"/>
    <w:next w:val="Normal"/>
    <w:link w:val="DateChar"/>
    <w:semiHidden/>
    <w:rsid w:val="00F12327"/>
    <w:rPr>
      <w:lang w:val="hr-HR"/>
    </w:rPr>
  </w:style>
  <w:style w:type="character" w:customStyle="1" w:styleId="DateChar">
    <w:name w:val="Date Char"/>
    <w:link w:val="Date"/>
    <w:semiHidden/>
    <w:locked/>
    <w:rsid w:val="00F12327"/>
    <w:rPr>
      <w:rFonts w:eastAsia="Times New Roman" w:cs="Times New Roman"/>
      <w:sz w:val="22"/>
      <w:lang w:val="x-none" w:eastAsia="en-US"/>
    </w:rPr>
  </w:style>
  <w:style w:type="paragraph" w:styleId="DocumentMap">
    <w:name w:val="Document Map"/>
    <w:basedOn w:val="Normal"/>
    <w:link w:val="DocumentMapChar"/>
    <w:semiHidden/>
    <w:rsid w:val="00F12327"/>
    <w:pPr>
      <w:spacing w:line="240" w:lineRule="auto"/>
    </w:pPr>
    <w:rPr>
      <w:rFonts w:ascii="Segoe UI" w:hAnsi="Segoe UI"/>
      <w:sz w:val="16"/>
      <w:lang w:val="hr-HR"/>
    </w:rPr>
  </w:style>
  <w:style w:type="character" w:customStyle="1" w:styleId="DocumentMapChar">
    <w:name w:val="Document Map Char"/>
    <w:link w:val="DocumentMap"/>
    <w:semiHidden/>
    <w:locked/>
    <w:rsid w:val="00F12327"/>
    <w:rPr>
      <w:rFonts w:ascii="Segoe UI" w:hAnsi="Segoe UI" w:cs="Times New Roman"/>
      <w:sz w:val="16"/>
      <w:lang w:val="x-none" w:eastAsia="en-US"/>
    </w:rPr>
  </w:style>
  <w:style w:type="paragraph" w:styleId="E-mailSignature">
    <w:name w:val="E-mail Signature"/>
    <w:basedOn w:val="Normal"/>
    <w:link w:val="E-mailSignatureChar"/>
    <w:semiHidden/>
    <w:rsid w:val="00F12327"/>
    <w:pPr>
      <w:spacing w:line="240" w:lineRule="auto"/>
    </w:pPr>
    <w:rPr>
      <w:lang w:val="hr-HR"/>
    </w:rPr>
  </w:style>
  <w:style w:type="character" w:customStyle="1" w:styleId="E-mailSignatureChar">
    <w:name w:val="E-mail Signature Char"/>
    <w:link w:val="E-mailSignature"/>
    <w:semiHidden/>
    <w:locked/>
    <w:rsid w:val="00F12327"/>
    <w:rPr>
      <w:rFonts w:eastAsia="Times New Roman" w:cs="Times New Roman"/>
      <w:sz w:val="22"/>
      <w:lang w:val="x-none" w:eastAsia="en-US"/>
    </w:rPr>
  </w:style>
  <w:style w:type="paragraph" w:styleId="EndnoteText">
    <w:name w:val="endnote text"/>
    <w:basedOn w:val="Normal"/>
    <w:link w:val="EndnoteTextChar"/>
    <w:semiHidden/>
    <w:rsid w:val="00F12327"/>
    <w:pPr>
      <w:spacing w:line="240" w:lineRule="auto"/>
    </w:pPr>
    <w:rPr>
      <w:sz w:val="20"/>
      <w:lang w:val="hr-HR"/>
    </w:rPr>
  </w:style>
  <w:style w:type="character" w:customStyle="1" w:styleId="EndnoteTextChar">
    <w:name w:val="Endnote Text Char"/>
    <w:link w:val="EndnoteText"/>
    <w:semiHidden/>
    <w:locked/>
    <w:rsid w:val="00F12327"/>
    <w:rPr>
      <w:rFonts w:eastAsia="Times New Roman" w:cs="Times New Roman"/>
      <w:lang w:val="x-none" w:eastAsia="en-US"/>
    </w:rPr>
  </w:style>
  <w:style w:type="paragraph" w:styleId="EnvelopeAddress">
    <w:name w:val="envelope address"/>
    <w:basedOn w:val="Normal"/>
    <w:semiHidden/>
    <w:rsid w:val="00F12327"/>
    <w:pPr>
      <w:framePr w:w="7920" w:h="1980" w:hRule="exact" w:hSpace="180" w:wrap="auto" w:hAnchor="page" w:xAlign="center" w:yAlign="bottom"/>
      <w:spacing w:line="240" w:lineRule="auto"/>
      <w:ind w:left="2880"/>
    </w:pPr>
    <w:rPr>
      <w:rFonts w:ascii="Cambria" w:eastAsia="MS Gothic" w:hAnsi="Cambria"/>
      <w:sz w:val="24"/>
      <w:szCs w:val="24"/>
    </w:rPr>
  </w:style>
  <w:style w:type="paragraph" w:styleId="EnvelopeReturn">
    <w:name w:val="envelope return"/>
    <w:basedOn w:val="Normal"/>
    <w:semiHidden/>
    <w:rsid w:val="00F12327"/>
    <w:pPr>
      <w:spacing w:line="240" w:lineRule="auto"/>
    </w:pPr>
    <w:rPr>
      <w:rFonts w:ascii="Cambria" w:eastAsia="MS Gothic" w:hAnsi="Cambria"/>
      <w:sz w:val="20"/>
    </w:rPr>
  </w:style>
  <w:style w:type="paragraph" w:styleId="HTMLAddress">
    <w:name w:val="HTML Address"/>
    <w:basedOn w:val="Normal"/>
    <w:link w:val="HTMLAddressChar"/>
    <w:semiHidden/>
    <w:rsid w:val="00F12327"/>
    <w:pPr>
      <w:spacing w:line="240" w:lineRule="auto"/>
    </w:pPr>
    <w:rPr>
      <w:i/>
      <w:lang w:val="hr-HR"/>
    </w:rPr>
  </w:style>
  <w:style w:type="character" w:customStyle="1" w:styleId="HTMLAddressChar">
    <w:name w:val="HTML Address Char"/>
    <w:link w:val="HTMLAddress"/>
    <w:semiHidden/>
    <w:locked/>
    <w:rsid w:val="00F12327"/>
    <w:rPr>
      <w:rFonts w:eastAsia="Times New Roman" w:cs="Times New Roman"/>
      <w:i/>
      <w:sz w:val="22"/>
      <w:lang w:val="x-none" w:eastAsia="en-US"/>
    </w:rPr>
  </w:style>
  <w:style w:type="paragraph" w:styleId="HTMLPreformatted">
    <w:name w:val="HTML Preformatted"/>
    <w:basedOn w:val="Normal"/>
    <w:link w:val="HTMLPreformattedChar"/>
    <w:semiHidden/>
    <w:rsid w:val="00F12327"/>
    <w:pPr>
      <w:spacing w:line="240" w:lineRule="auto"/>
    </w:pPr>
    <w:rPr>
      <w:rFonts w:ascii="Consolas" w:hAnsi="Consolas"/>
      <w:sz w:val="20"/>
      <w:lang w:val="hr-HR"/>
    </w:rPr>
  </w:style>
  <w:style w:type="character" w:customStyle="1" w:styleId="HTMLPreformattedChar">
    <w:name w:val="HTML Preformatted Char"/>
    <w:link w:val="HTMLPreformatted"/>
    <w:semiHidden/>
    <w:locked/>
    <w:rsid w:val="00F12327"/>
    <w:rPr>
      <w:rFonts w:ascii="Consolas" w:hAnsi="Consolas" w:cs="Times New Roman"/>
      <w:lang w:val="x-none" w:eastAsia="en-US"/>
    </w:rPr>
  </w:style>
  <w:style w:type="paragraph" w:styleId="Index1">
    <w:name w:val="index 1"/>
    <w:basedOn w:val="Normal"/>
    <w:next w:val="Normal"/>
    <w:autoRedefine/>
    <w:semiHidden/>
    <w:rsid w:val="00F12327"/>
    <w:pPr>
      <w:tabs>
        <w:tab w:val="clear" w:pos="567"/>
      </w:tabs>
      <w:spacing w:line="240" w:lineRule="auto"/>
      <w:ind w:left="220" w:hanging="220"/>
    </w:pPr>
  </w:style>
  <w:style w:type="paragraph" w:styleId="Index2">
    <w:name w:val="index 2"/>
    <w:basedOn w:val="Normal"/>
    <w:next w:val="Normal"/>
    <w:autoRedefine/>
    <w:semiHidden/>
    <w:rsid w:val="00F12327"/>
    <w:pPr>
      <w:tabs>
        <w:tab w:val="clear" w:pos="567"/>
      </w:tabs>
      <w:spacing w:line="240" w:lineRule="auto"/>
      <w:ind w:left="440" w:hanging="220"/>
    </w:pPr>
  </w:style>
  <w:style w:type="paragraph" w:styleId="Index3">
    <w:name w:val="index 3"/>
    <w:basedOn w:val="Normal"/>
    <w:next w:val="Normal"/>
    <w:autoRedefine/>
    <w:semiHidden/>
    <w:rsid w:val="00F12327"/>
    <w:pPr>
      <w:tabs>
        <w:tab w:val="clear" w:pos="567"/>
      </w:tabs>
      <w:spacing w:line="240" w:lineRule="auto"/>
      <w:ind w:left="660" w:hanging="220"/>
    </w:pPr>
  </w:style>
  <w:style w:type="paragraph" w:styleId="Index4">
    <w:name w:val="index 4"/>
    <w:basedOn w:val="Normal"/>
    <w:next w:val="Normal"/>
    <w:autoRedefine/>
    <w:semiHidden/>
    <w:rsid w:val="00F12327"/>
    <w:pPr>
      <w:tabs>
        <w:tab w:val="clear" w:pos="567"/>
      </w:tabs>
      <w:spacing w:line="240" w:lineRule="auto"/>
      <w:ind w:left="880" w:hanging="220"/>
    </w:pPr>
  </w:style>
  <w:style w:type="paragraph" w:styleId="Index5">
    <w:name w:val="index 5"/>
    <w:basedOn w:val="Normal"/>
    <w:next w:val="Normal"/>
    <w:autoRedefine/>
    <w:semiHidden/>
    <w:rsid w:val="00F12327"/>
    <w:pPr>
      <w:tabs>
        <w:tab w:val="clear" w:pos="567"/>
      </w:tabs>
      <w:spacing w:line="240" w:lineRule="auto"/>
      <w:ind w:left="1100" w:hanging="220"/>
    </w:pPr>
  </w:style>
  <w:style w:type="paragraph" w:styleId="Index6">
    <w:name w:val="index 6"/>
    <w:basedOn w:val="Normal"/>
    <w:next w:val="Normal"/>
    <w:autoRedefine/>
    <w:semiHidden/>
    <w:rsid w:val="00F12327"/>
    <w:pPr>
      <w:tabs>
        <w:tab w:val="clear" w:pos="567"/>
      </w:tabs>
      <w:spacing w:line="240" w:lineRule="auto"/>
      <w:ind w:left="1320" w:hanging="220"/>
    </w:pPr>
  </w:style>
  <w:style w:type="paragraph" w:styleId="Index7">
    <w:name w:val="index 7"/>
    <w:basedOn w:val="Normal"/>
    <w:next w:val="Normal"/>
    <w:autoRedefine/>
    <w:semiHidden/>
    <w:rsid w:val="00F12327"/>
    <w:pPr>
      <w:tabs>
        <w:tab w:val="clear" w:pos="567"/>
      </w:tabs>
      <w:spacing w:line="240" w:lineRule="auto"/>
      <w:ind w:left="1540" w:hanging="220"/>
    </w:pPr>
  </w:style>
  <w:style w:type="paragraph" w:styleId="Index8">
    <w:name w:val="index 8"/>
    <w:basedOn w:val="Normal"/>
    <w:next w:val="Normal"/>
    <w:autoRedefine/>
    <w:semiHidden/>
    <w:rsid w:val="00F12327"/>
    <w:pPr>
      <w:tabs>
        <w:tab w:val="clear" w:pos="567"/>
      </w:tabs>
      <w:spacing w:line="240" w:lineRule="auto"/>
      <w:ind w:left="1760" w:hanging="220"/>
    </w:pPr>
  </w:style>
  <w:style w:type="paragraph" w:styleId="Index9">
    <w:name w:val="index 9"/>
    <w:basedOn w:val="Normal"/>
    <w:next w:val="Normal"/>
    <w:autoRedefine/>
    <w:semiHidden/>
    <w:rsid w:val="00F12327"/>
    <w:pPr>
      <w:tabs>
        <w:tab w:val="clear" w:pos="567"/>
      </w:tabs>
      <w:spacing w:line="240" w:lineRule="auto"/>
      <w:ind w:left="1980" w:hanging="220"/>
    </w:pPr>
  </w:style>
  <w:style w:type="paragraph" w:styleId="IndexHeading">
    <w:name w:val="index heading"/>
    <w:basedOn w:val="Normal"/>
    <w:next w:val="Index1"/>
    <w:semiHidden/>
    <w:rsid w:val="00F12327"/>
    <w:rPr>
      <w:rFonts w:ascii="Cambria" w:eastAsia="MS Gothic" w:hAnsi="Cambria"/>
      <w:b/>
      <w:bCs/>
    </w:rPr>
  </w:style>
  <w:style w:type="paragraph" w:styleId="IntenseQuote">
    <w:name w:val="Intense Quote"/>
    <w:basedOn w:val="Normal"/>
    <w:next w:val="Normal"/>
    <w:link w:val="IntenseQuoteChar"/>
    <w:qFormat/>
    <w:rsid w:val="00F12327"/>
    <w:pPr>
      <w:pBdr>
        <w:top w:val="single" w:sz="4" w:space="10" w:color="4F81BD"/>
        <w:bottom w:val="single" w:sz="4" w:space="10" w:color="4F81BD"/>
      </w:pBdr>
      <w:spacing w:before="360" w:after="360"/>
      <w:ind w:left="864" w:right="864"/>
      <w:jc w:val="center"/>
    </w:pPr>
    <w:rPr>
      <w:i/>
      <w:color w:val="4F81BD"/>
      <w:lang w:val="hr-HR"/>
    </w:rPr>
  </w:style>
  <w:style w:type="character" w:customStyle="1" w:styleId="IntenseQuoteChar">
    <w:name w:val="Intense Quote Char"/>
    <w:link w:val="IntenseQuote"/>
    <w:locked/>
    <w:rsid w:val="00F12327"/>
    <w:rPr>
      <w:rFonts w:eastAsia="Times New Roman" w:cs="Times New Roman"/>
      <w:i/>
      <w:color w:val="4F81BD"/>
      <w:sz w:val="22"/>
      <w:lang w:val="x-none" w:eastAsia="en-US"/>
    </w:rPr>
  </w:style>
  <w:style w:type="paragraph" w:styleId="List">
    <w:name w:val="List"/>
    <w:basedOn w:val="Normal"/>
    <w:semiHidden/>
    <w:rsid w:val="00F12327"/>
    <w:pPr>
      <w:ind w:left="283" w:hanging="283"/>
      <w:contextualSpacing/>
    </w:pPr>
  </w:style>
  <w:style w:type="paragraph" w:styleId="List2">
    <w:name w:val="List 2"/>
    <w:basedOn w:val="Normal"/>
    <w:semiHidden/>
    <w:rsid w:val="00F12327"/>
    <w:pPr>
      <w:ind w:left="566" w:hanging="283"/>
      <w:contextualSpacing/>
    </w:pPr>
  </w:style>
  <w:style w:type="paragraph" w:styleId="List3">
    <w:name w:val="List 3"/>
    <w:basedOn w:val="Normal"/>
    <w:semiHidden/>
    <w:rsid w:val="00F12327"/>
    <w:pPr>
      <w:ind w:left="849" w:hanging="283"/>
      <w:contextualSpacing/>
    </w:pPr>
  </w:style>
  <w:style w:type="paragraph" w:styleId="List4">
    <w:name w:val="List 4"/>
    <w:basedOn w:val="Normal"/>
    <w:semiHidden/>
    <w:rsid w:val="00F12327"/>
    <w:pPr>
      <w:ind w:left="1132" w:hanging="283"/>
      <w:contextualSpacing/>
    </w:pPr>
  </w:style>
  <w:style w:type="paragraph" w:styleId="List5">
    <w:name w:val="List 5"/>
    <w:basedOn w:val="Normal"/>
    <w:semiHidden/>
    <w:rsid w:val="00F12327"/>
    <w:pPr>
      <w:ind w:left="1415" w:hanging="283"/>
      <w:contextualSpacing/>
    </w:pPr>
  </w:style>
  <w:style w:type="paragraph" w:styleId="ListBullet5">
    <w:name w:val="List Bullet 5"/>
    <w:basedOn w:val="Normal"/>
    <w:semiHidden/>
    <w:rsid w:val="00F12327"/>
    <w:pPr>
      <w:numPr>
        <w:numId w:val="2"/>
      </w:numPr>
      <w:tabs>
        <w:tab w:val="clear" w:pos="720"/>
        <w:tab w:val="num" w:pos="1492"/>
      </w:tabs>
      <w:ind w:left="1492"/>
      <w:contextualSpacing/>
    </w:pPr>
  </w:style>
  <w:style w:type="paragraph" w:styleId="ListContinue">
    <w:name w:val="List Continue"/>
    <w:basedOn w:val="Normal"/>
    <w:semiHidden/>
    <w:rsid w:val="00F12327"/>
    <w:pPr>
      <w:spacing w:after="120"/>
      <w:ind w:left="283"/>
      <w:contextualSpacing/>
    </w:pPr>
  </w:style>
  <w:style w:type="paragraph" w:styleId="ListContinue2">
    <w:name w:val="List Continue 2"/>
    <w:basedOn w:val="Normal"/>
    <w:semiHidden/>
    <w:rsid w:val="00F12327"/>
    <w:pPr>
      <w:spacing w:after="120"/>
      <w:ind w:left="566"/>
      <w:contextualSpacing/>
    </w:pPr>
  </w:style>
  <w:style w:type="paragraph" w:styleId="ListContinue3">
    <w:name w:val="List Continue 3"/>
    <w:basedOn w:val="Normal"/>
    <w:rsid w:val="00F12327"/>
    <w:pPr>
      <w:spacing w:after="120"/>
      <w:ind w:left="849"/>
      <w:contextualSpacing/>
    </w:pPr>
  </w:style>
  <w:style w:type="paragraph" w:styleId="ListContinue4">
    <w:name w:val="List Continue 4"/>
    <w:basedOn w:val="Normal"/>
    <w:rsid w:val="00F12327"/>
    <w:pPr>
      <w:spacing w:after="120"/>
      <w:ind w:left="1132"/>
      <w:contextualSpacing/>
    </w:pPr>
  </w:style>
  <w:style w:type="paragraph" w:styleId="ListContinue5">
    <w:name w:val="List Continue 5"/>
    <w:basedOn w:val="Normal"/>
    <w:rsid w:val="00F12327"/>
    <w:pPr>
      <w:spacing w:after="120"/>
      <w:ind w:left="1415"/>
      <w:contextualSpacing/>
    </w:pPr>
  </w:style>
  <w:style w:type="paragraph" w:styleId="ListNumber">
    <w:name w:val="List Number"/>
    <w:basedOn w:val="Normal"/>
    <w:rsid w:val="00F12327"/>
    <w:pPr>
      <w:numPr>
        <w:numId w:val="3"/>
      </w:numPr>
      <w:tabs>
        <w:tab w:val="num" w:pos="360"/>
      </w:tabs>
      <w:contextualSpacing/>
    </w:pPr>
  </w:style>
  <w:style w:type="paragraph" w:styleId="ListNumber2">
    <w:name w:val="List Number 2"/>
    <w:basedOn w:val="Normal"/>
    <w:semiHidden/>
    <w:rsid w:val="00F12327"/>
    <w:pPr>
      <w:numPr>
        <w:numId w:val="4"/>
      </w:numPr>
      <w:tabs>
        <w:tab w:val="num" w:pos="643"/>
      </w:tabs>
      <w:ind w:left="643"/>
      <w:contextualSpacing/>
    </w:pPr>
  </w:style>
  <w:style w:type="paragraph" w:styleId="ListNumber3">
    <w:name w:val="List Number 3"/>
    <w:basedOn w:val="Normal"/>
    <w:semiHidden/>
    <w:rsid w:val="00F12327"/>
    <w:pPr>
      <w:numPr>
        <w:numId w:val="5"/>
      </w:numPr>
      <w:tabs>
        <w:tab w:val="num" w:pos="926"/>
      </w:tabs>
      <w:ind w:left="926"/>
      <w:contextualSpacing/>
    </w:pPr>
  </w:style>
  <w:style w:type="paragraph" w:styleId="ListNumber4">
    <w:name w:val="List Number 4"/>
    <w:basedOn w:val="Normal"/>
    <w:semiHidden/>
    <w:rsid w:val="00F12327"/>
    <w:pPr>
      <w:numPr>
        <w:numId w:val="6"/>
      </w:numPr>
      <w:tabs>
        <w:tab w:val="num" w:pos="1209"/>
      </w:tabs>
      <w:ind w:left="1209"/>
      <w:contextualSpacing/>
    </w:pPr>
  </w:style>
  <w:style w:type="paragraph" w:styleId="ListNumber5">
    <w:name w:val="List Number 5"/>
    <w:basedOn w:val="Normal"/>
    <w:semiHidden/>
    <w:rsid w:val="00F12327"/>
    <w:pPr>
      <w:numPr>
        <w:numId w:val="7"/>
      </w:numPr>
      <w:tabs>
        <w:tab w:val="num" w:pos="1492"/>
      </w:tabs>
      <w:ind w:left="1492"/>
      <w:contextualSpacing/>
    </w:pPr>
  </w:style>
  <w:style w:type="paragraph" w:styleId="MacroText">
    <w:name w:val="macro"/>
    <w:link w:val="MacroTextChar"/>
    <w:rsid w:val="00F1232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eastAsia="en-US"/>
    </w:rPr>
  </w:style>
  <w:style w:type="character" w:customStyle="1" w:styleId="MacroTextChar">
    <w:name w:val="Macro Text Char"/>
    <w:link w:val="MacroText"/>
    <w:locked/>
    <w:rsid w:val="00F12327"/>
    <w:rPr>
      <w:rFonts w:ascii="Consolas" w:hAnsi="Consolas" w:cs="Times New Roman"/>
      <w:lang w:val="en-GB" w:eastAsia="en-US" w:bidi="ar-SA"/>
    </w:rPr>
  </w:style>
  <w:style w:type="paragraph" w:styleId="MessageHeader">
    <w:name w:val="Message Header"/>
    <w:basedOn w:val="Normal"/>
    <w:link w:val="MessageHeaderChar"/>
    <w:rsid w:val="00F1232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MS Gothic" w:hAnsi="Cambria"/>
      <w:sz w:val="24"/>
      <w:lang w:val="hr-HR"/>
    </w:rPr>
  </w:style>
  <w:style w:type="character" w:customStyle="1" w:styleId="MessageHeaderChar">
    <w:name w:val="Message Header Char"/>
    <w:link w:val="MessageHeader"/>
    <w:locked/>
    <w:rsid w:val="00F12327"/>
    <w:rPr>
      <w:rFonts w:ascii="Cambria" w:eastAsia="MS Gothic" w:hAnsi="Cambria" w:cs="Times New Roman"/>
      <w:sz w:val="24"/>
      <w:shd w:val="pct20" w:color="auto" w:fill="auto"/>
      <w:lang w:val="x-none" w:eastAsia="en-US"/>
    </w:rPr>
  </w:style>
  <w:style w:type="paragraph" w:styleId="NoSpacing">
    <w:name w:val="No Spacing"/>
    <w:qFormat/>
    <w:rsid w:val="00F12327"/>
    <w:pPr>
      <w:tabs>
        <w:tab w:val="left" w:pos="567"/>
      </w:tabs>
    </w:pPr>
    <w:rPr>
      <w:sz w:val="22"/>
      <w:lang w:eastAsia="en-US"/>
    </w:rPr>
  </w:style>
  <w:style w:type="paragraph" w:styleId="NormalIndent">
    <w:name w:val="Normal Indent"/>
    <w:basedOn w:val="Normal"/>
    <w:semiHidden/>
    <w:rsid w:val="00F12327"/>
    <w:pPr>
      <w:ind w:left="720"/>
    </w:pPr>
  </w:style>
  <w:style w:type="paragraph" w:styleId="NoteHeading">
    <w:name w:val="Note Heading"/>
    <w:basedOn w:val="Normal"/>
    <w:next w:val="Normal"/>
    <w:link w:val="NoteHeadingChar"/>
    <w:semiHidden/>
    <w:rsid w:val="00F12327"/>
    <w:pPr>
      <w:spacing w:line="240" w:lineRule="auto"/>
    </w:pPr>
    <w:rPr>
      <w:lang w:val="hr-HR"/>
    </w:rPr>
  </w:style>
  <w:style w:type="character" w:customStyle="1" w:styleId="NoteHeadingChar">
    <w:name w:val="Note Heading Char"/>
    <w:link w:val="NoteHeading"/>
    <w:semiHidden/>
    <w:locked/>
    <w:rsid w:val="00F12327"/>
    <w:rPr>
      <w:rFonts w:eastAsia="Times New Roman" w:cs="Times New Roman"/>
      <w:sz w:val="22"/>
      <w:lang w:val="x-none" w:eastAsia="en-US"/>
    </w:rPr>
  </w:style>
  <w:style w:type="paragraph" w:styleId="PlainText">
    <w:name w:val="Plain Text"/>
    <w:basedOn w:val="Normal"/>
    <w:link w:val="PlainTextChar"/>
    <w:semiHidden/>
    <w:rsid w:val="00F12327"/>
    <w:pPr>
      <w:spacing w:line="240" w:lineRule="auto"/>
    </w:pPr>
    <w:rPr>
      <w:rFonts w:ascii="Consolas" w:hAnsi="Consolas"/>
      <w:sz w:val="21"/>
      <w:lang w:val="hr-HR"/>
    </w:rPr>
  </w:style>
  <w:style w:type="character" w:customStyle="1" w:styleId="PlainTextChar">
    <w:name w:val="Plain Text Char"/>
    <w:link w:val="PlainText"/>
    <w:semiHidden/>
    <w:locked/>
    <w:rsid w:val="00F12327"/>
    <w:rPr>
      <w:rFonts w:ascii="Consolas" w:hAnsi="Consolas" w:cs="Times New Roman"/>
      <w:sz w:val="21"/>
      <w:lang w:val="x-none" w:eastAsia="en-US"/>
    </w:rPr>
  </w:style>
  <w:style w:type="paragraph" w:styleId="Quote">
    <w:name w:val="Quote"/>
    <w:basedOn w:val="Normal"/>
    <w:next w:val="Normal"/>
    <w:link w:val="QuoteChar"/>
    <w:qFormat/>
    <w:rsid w:val="00F12327"/>
    <w:pPr>
      <w:spacing w:before="200" w:after="160"/>
      <w:ind w:left="864" w:right="864"/>
      <w:jc w:val="center"/>
    </w:pPr>
    <w:rPr>
      <w:i/>
      <w:color w:val="404040"/>
      <w:lang w:val="hr-HR"/>
    </w:rPr>
  </w:style>
  <w:style w:type="character" w:customStyle="1" w:styleId="QuoteChar">
    <w:name w:val="Quote Char"/>
    <w:link w:val="Quote"/>
    <w:locked/>
    <w:rsid w:val="00F12327"/>
    <w:rPr>
      <w:rFonts w:eastAsia="Times New Roman" w:cs="Times New Roman"/>
      <w:i/>
      <w:color w:val="404040"/>
      <w:sz w:val="22"/>
      <w:lang w:val="x-none" w:eastAsia="en-US"/>
    </w:rPr>
  </w:style>
  <w:style w:type="paragraph" w:styleId="Salutation">
    <w:name w:val="Salutation"/>
    <w:basedOn w:val="Normal"/>
    <w:next w:val="Normal"/>
    <w:link w:val="SalutationChar"/>
    <w:semiHidden/>
    <w:rsid w:val="00F12327"/>
    <w:rPr>
      <w:lang w:val="hr-HR"/>
    </w:rPr>
  </w:style>
  <w:style w:type="character" w:customStyle="1" w:styleId="SalutationChar">
    <w:name w:val="Salutation Char"/>
    <w:link w:val="Salutation"/>
    <w:semiHidden/>
    <w:locked/>
    <w:rsid w:val="00F12327"/>
    <w:rPr>
      <w:rFonts w:eastAsia="Times New Roman" w:cs="Times New Roman"/>
      <w:sz w:val="22"/>
      <w:lang w:val="x-none" w:eastAsia="en-US"/>
    </w:rPr>
  </w:style>
  <w:style w:type="paragraph" w:styleId="Signature">
    <w:name w:val="Signature"/>
    <w:basedOn w:val="Normal"/>
    <w:link w:val="SignatureChar"/>
    <w:semiHidden/>
    <w:rsid w:val="00F12327"/>
    <w:pPr>
      <w:spacing w:line="240" w:lineRule="auto"/>
      <w:ind w:left="4252"/>
    </w:pPr>
    <w:rPr>
      <w:lang w:val="hr-HR"/>
    </w:rPr>
  </w:style>
  <w:style w:type="character" w:customStyle="1" w:styleId="SignatureChar">
    <w:name w:val="Signature Char"/>
    <w:link w:val="Signature"/>
    <w:semiHidden/>
    <w:locked/>
    <w:rsid w:val="00F12327"/>
    <w:rPr>
      <w:rFonts w:eastAsia="Times New Roman" w:cs="Times New Roman"/>
      <w:sz w:val="22"/>
      <w:lang w:val="x-none" w:eastAsia="en-US"/>
    </w:rPr>
  </w:style>
  <w:style w:type="paragraph" w:styleId="Subtitle">
    <w:name w:val="Subtitle"/>
    <w:basedOn w:val="Normal"/>
    <w:next w:val="Normal"/>
    <w:link w:val="SubtitleChar"/>
    <w:qFormat/>
    <w:rsid w:val="00F12327"/>
    <w:pPr>
      <w:numPr>
        <w:ilvl w:val="1"/>
      </w:numPr>
      <w:spacing w:after="160"/>
    </w:pPr>
    <w:rPr>
      <w:rFonts w:ascii="Calibri" w:eastAsia="MS Mincho" w:hAnsi="Calibri"/>
      <w:color w:val="5A5A5A"/>
      <w:spacing w:val="15"/>
      <w:lang w:val="hr-HR"/>
    </w:rPr>
  </w:style>
  <w:style w:type="character" w:customStyle="1" w:styleId="SubtitleChar">
    <w:name w:val="Subtitle Char"/>
    <w:link w:val="Subtitle"/>
    <w:locked/>
    <w:rsid w:val="00F12327"/>
    <w:rPr>
      <w:rFonts w:ascii="Calibri" w:eastAsia="MS Mincho" w:hAnsi="Calibri" w:cs="Times New Roman"/>
      <w:color w:val="5A5A5A"/>
      <w:spacing w:val="15"/>
      <w:sz w:val="22"/>
      <w:lang w:val="x-none" w:eastAsia="en-US"/>
    </w:rPr>
  </w:style>
  <w:style w:type="paragraph" w:styleId="TableofAuthorities">
    <w:name w:val="table of authorities"/>
    <w:basedOn w:val="Normal"/>
    <w:next w:val="Normal"/>
    <w:semiHidden/>
    <w:rsid w:val="00F12327"/>
    <w:pPr>
      <w:tabs>
        <w:tab w:val="clear" w:pos="567"/>
      </w:tabs>
      <w:ind w:left="220" w:hanging="220"/>
    </w:pPr>
  </w:style>
  <w:style w:type="paragraph" w:styleId="TableofFigures">
    <w:name w:val="table of figures"/>
    <w:basedOn w:val="Normal"/>
    <w:next w:val="Normal"/>
    <w:semiHidden/>
    <w:rsid w:val="00F12327"/>
    <w:pPr>
      <w:tabs>
        <w:tab w:val="clear" w:pos="567"/>
      </w:tabs>
    </w:pPr>
  </w:style>
  <w:style w:type="paragraph" w:styleId="Title">
    <w:name w:val="Title"/>
    <w:basedOn w:val="Normal"/>
    <w:next w:val="Normal"/>
    <w:link w:val="TitleChar"/>
    <w:qFormat/>
    <w:rsid w:val="00F12327"/>
    <w:pPr>
      <w:spacing w:line="240" w:lineRule="auto"/>
      <w:contextualSpacing/>
    </w:pPr>
    <w:rPr>
      <w:rFonts w:ascii="Cambria" w:eastAsia="MS Gothic" w:hAnsi="Cambria"/>
      <w:spacing w:val="-10"/>
      <w:kern w:val="28"/>
      <w:sz w:val="56"/>
      <w:lang w:val="hr-HR"/>
    </w:rPr>
  </w:style>
  <w:style w:type="character" w:customStyle="1" w:styleId="TitleChar">
    <w:name w:val="Title Char"/>
    <w:link w:val="Title"/>
    <w:locked/>
    <w:rsid w:val="00F12327"/>
    <w:rPr>
      <w:rFonts w:ascii="Cambria" w:eastAsia="MS Gothic" w:hAnsi="Cambria" w:cs="Times New Roman"/>
      <w:spacing w:val="-10"/>
      <w:kern w:val="28"/>
      <w:sz w:val="56"/>
      <w:lang w:val="x-none" w:eastAsia="en-US"/>
    </w:rPr>
  </w:style>
  <w:style w:type="paragraph" w:styleId="TOC1">
    <w:name w:val="toc 1"/>
    <w:basedOn w:val="Normal"/>
    <w:next w:val="Normal"/>
    <w:autoRedefine/>
    <w:semiHidden/>
    <w:rsid w:val="00F12327"/>
    <w:pPr>
      <w:tabs>
        <w:tab w:val="clear" w:pos="567"/>
      </w:tabs>
      <w:spacing w:after="100"/>
    </w:pPr>
  </w:style>
  <w:style w:type="paragraph" w:styleId="TOC2">
    <w:name w:val="toc 2"/>
    <w:basedOn w:val="Normal"/>
    <w:next w:val="Normal"/>
    <w:autoRedefine/>
    <w:semiHidden/>
    <w:rsid w:val="00F12327"/>
    <w:pPr>
      <w:tabs>
        <w:tab w:val="clear" w:pos="567"/>
      </w:tabs>
      <w:spacing w:after="100"/>
      <w:ind w:left="220"/>
    </w:pPr>
  </w:style>
  <w:style w:type="paragraph" w:styleId="TOC3">
    <w:name w:val="toc 3"/>
    <w:basedOn w:val="Normal"/>
    <w:next w:val="Normal"/>
    <w:autoRedefine/>
    <w:semiHidden/>
    <w:rsid w:val="00F12327"/>
    <w:pPr>
      <w:tabs>
        <w:tab w:val="clear" w:pos="567"/>
      </w:tabs>
      <w:spacing w:after="100"/>
      <w:ind w:left="440"/>
    </w:pPr>
  </w:style>
  <w:style w:type="paragraph" w:styleId="TOC4">
    <w:name w:val="toc 4"/>
    <w:basedOn w:val="Normal"/>
    <w:next w:val="Normal"/>
    <w:autoRedefine/>
    <w:semiHidden/>
    <w:rsid w:val="00F12327"/>
    <w:pPr>
      <w:tabs>
        <w:tab w:val="clear" w:pos="567"/>
      </w:tabs>
      <w:spacing w:after="100"/>
      <w:ind w:left="660"/>
    </w:pPr>
  </w:style>
  <w:style w:type="paragraph" w:styleId="TOC5">
    <w:name w:val="toc 5"/>
    <w:basedOn w:val="Normal"/>
    <w:next w:val="Normal"/>
    <w:autoRedefine/>
    <w:semiHidden/>
    <w:rsid w:val="00F12327"/>
    <w:pPr>
      <w:tabs>
        <w:tab w:val="clear" w:pos="567"/>
      </w:tabs>
      <w:spacing w:after="100"/>
      <w:ind w:left="880"/>
    </w:pPr>
  </w:style>
  <w:style w:type="paragraph" w:styleId="TOC6">
    <w:name w:val="toc 6"/>
    <w:basedOn w:val="Normal"/>
    <w:next w:val="Normal"/>
    <w:autoRedefine/>
    <w:semiHidden/>
    <w:rsid w:val="00F12327"/>
    <w:pPr>
      <w:tabs>
        <w:tab w:val="clear" w:pos="567"/>
      </w:tabs>
      <w:spacing w:after="100"/>
      <w:ind w:left="1100"/>
    </w:pPr>
  </w:style>
  <w:style w:type="paragraph" w:styleId="TOC7">
    <w:name w:val="toc 7"/>
    <w:basedOn w:val="Normal"/>
    <w:next w:val="Normal"/>
    <w:autoRedefine/>
    <w:semiHidden/>
    <w:rsid w:val="00F12327"/>
    <w:pPr>
      <w:tabs>
        <w:tab w:val="clear" w:pos="567"/>
      </w:tabs>
      <w:spacing w:after="100"/>
      <w:ind w:left="1320"/>
    </w:pPr>
  </w:style>
  <w:style w:type="paragraph" w:styleId="TOC8">
    <w:name w:val="toc 8"/>
    <w:basedOn w:val="Normal"/>
    <w:next w:val="Normal"/>
    <w:autoRedefine/>
    <w:semiHidden/>
    <w:rsid w:val="00F12327"/>
    <w:pPr>
      <w:tabs>
        <w:tab w:val="clear" w:pos="567"/>
      </w:tabs>
      <w:spacing w:after="100"/>
      <w:ind w:left="1540"/>
    </w:pPr>
  </w:style>
  <w:style w:type="paragraph" w:styleId="TOC9">
    <w:name w:val="toc 9"/>
    <w:basedOn w:val="Normal"/>
    <w:next w:val="Normal"/>
    <w:autoRedefine/>
    <w:semiHidden/>
    <w:rsid w:val="00F12327"/>
    <w:pPr>
      <w:tabs>
        <w:tab w:val="clear" w:pos="567"/>
      </w:tabs>
      <w:spacing w:after="100"/>
      <w:ind w:left="1760"/>
    </w:pPr>
  </w:style>
  <w:style w:type="paragraph" w:styleId="TOCHeading">
    <w:name w:val="TOC Heading"/>
    <w:basedOn w:val="Heading1"/>
    <w:next w:val="Normal"/>
    <w:qFormat/>
    <w:rsid w:val="00F12327"/>
    <w:pPr>
      <w:outlineLvl w:val="9"/>
    </w:pPr>
  </w:style>
  <w:style w:type="character" w:customStyle="1" w:styleId="UnresolvedMention2">
    <w:name w:val="Unresolved Mention2"/>
    <w:semiHidden/>
    <w:rsid w:val="005F2D2C"/>
    <w:rPr>
      <w:color w:val="605E5C"/>
      <w:shd w:val="clear" w:color="auto" w:fill="E1DFDD"/>
    </w:rPr>
  </w:style>
  <w:style w:type="character" w:customStyle="1" w:styleId="UnresolvedMention3">
    <w:name w:val="Unresolved Mention3"/>
    <w:rsid w:val="00903B31"/>
    <w:rPr>
      <w:color w:val="605E5C"/>
      <w:shd w:val="clear" w:color="auto" w:fill="E1DFDD"/>
    </w:rPr>
  </w:style>
  <w:style w:type="character" w:styleId="FollowedHyperlink">
    <w:name w:val="FollowedHyperlink"/>
    <w:semiHidden/>
    <w:rsid w:val="00240E15"/>
    <w:rPr>
      <w:rFonts w:cs="Times New Roman"/>
      <w:color w:val="800080"/>
      <w:u w:val="single"/>
    </w:rPr>
  </w:style>
  <w:style w:type="character" w:customStyle="1" w:styleId="UnresolvedMention4">
    <w:name w:val="Unresolved Mention4"/>
    <w:rsid w:val="00ED0638"/>
    <w:rPr>
      <w:color w:val="605E5C"/>
      <w:shd w:val="clear" w:color="auto" w:fill="E1DFDD"/>
    </w:rPr>
  </w:style>
  <w:style w:type="paragraph" w:customStyle="1" w:styleId="pstyle126">
    <w:name w:val="p_style126"/>
    <w:basedOn w:val="Normal"/>
    <w:rsid w:val="00370758"/>
    <w:pPr>
      <w:tabs>
        <w:tab w:val="clear" w:pos="567"/>
      </w:tabs>
      <w:spacing w:before="100" w:beforeAutospacing="1" w:after="100" w:afterAutospacing="1" w:line="240" w:lineRule="auto"/>
    </w:pPr>
    <w:rPr>
      <w:sz w:val="24"/>
      <w:szCs w:val="24"/>
      <w:lang w:val="en-US" w:eastAsia="ja-JP"/>
    </w:rPr>
  </w:style>
  <w:style w:type="character" w:customStyle="1" w:styleId="style26">
    <w:name w:val="style26"/>
    <w:rsid w:val="00370758"/>
  </w:style>
  <w:style w:type="character" w:customStyle="1" w:styleId="style10">
    <w:name w:val="style10"/>
    <w:rsid w:val="00370758"/>
  </w:style>
  <w:style w:type="character" w:customStyle="1" w:styleId="style11">
    <w:name w:val="style11"/>
    <w:rsid w:val="00370758"/>
  </w:style>
  <w:style w:type="paragraph" w:customStyle="1" w:styleId="TitleAqib">
    <w:name w:val="Title Aqib"/>
    <w:basedOn w:val="TitleA"/>
    <w:link w:val="TitleAqibChar"/>
    <w:rsid w:val="002348E0"/>
  </w:style>
  <w:style w:type="character" w:customStyle="1" w:styleId="TitleAqibChar">
    <w:name w:val="Title Aqib Char"/>
    <w:link w:val="TitleAqib"/>
    <w:locked/>
    <w:rsid w:val="002348E0"/>
    <w:rPr>
      <w:rFonts w:eastAsia="Times New Roman"/>
      <w:b/>
      <w:sz w:val="22"/>
      <w:lang w:val="x-none" w:eastAsia="en-US"/>
    </w:rPr>
  </w:style>
  <w:style w:type="character" w:styleId="Emphasis">
    <w:name w:val="Emphasis"/>
    <w:qFormat/>
    <w:locked/>
    <w:rsid w:val="00365859"/>
    <w:rPr>
      <w:rFonts w:cs="Times New Roman"/>
      <w:i/>
    </w:rPr>
  </w:style>
  <w:style w:type="character" w:customStyle="1" w:styleId="hvr">
    <w:name w:val="hvr"/>
    <w:rsid w:val="00365859"/>
  </w:style>
  <w:style w:type="paragraph" w:customStyle="1" w:styleId="C-Bullet">
    <w:name w:val="C-Bullet"/>
    <w:link w:val="C-BulletChar"/>
    <w:rsid w:val="00865942"/>
    <w:pPr>
      <w:numPr>
        <w:numId w:val="14"/>
      </w:numPr>
      <w:spacing w:before="120" w:after="120" w:line="280" w:lineRule="atLeast"/>
    </w:pPr>
    <w:rPr>
      <w:sz w:val="24"/>
      <w:szCs w:val="22"/>
      <w:lang w:val="en-US" w:eastAsia="en-US"/>
    </w:rPr>
  </w:style>
  <w:style w:type="paragraph" w:customStyle="1" w:styleId="C-BulletIndented">
    <w:name w:val="C-Bullet Indented"/>
    <w:rsid w:val="00865942"/>
    <w:pPr>
      <w:numPr>
        <w:ilvl w:val="1"/>
        <w:numId w:val="14"/>
      </w:numPr>
      <w:spacing w:before="120" w:after="120" w:line="280" w:lineRule="atLeast"/>
    </w:pPr>
    <w:rPr>
      <w:rFonts w:cs="Arial"/>
      <w:sz w:val="24"/>
      <w:lang w:val="en-US" w:eastAsia="en-US"/>
    </w:rPr>
  </w:style>
  <w:style w:type="character" w:customStyle="1" w:styleId="C-BulletChar">
    <w:name w:val="C-Bullet Char"/>
    <w:link w:val="C-Bullet"/>
    <w:locked/>
    <w:rsid w:val="00865942"/>
    <w:rPr>
      <w:rFonts w:eastAsia="SimSun"/>
      <w:sz w:val="24"/>
      <w:szCs w:val="22"/>
      <w:lang w:val="en-US" w:eastAsia="en-US" w:bidi="ar-SA"/>
    </w:rPr>
  </w:style>
  <w:style w:type="paragraph" w:customStyle="1" w:styleId="No-numheading3Agency">
    <w:name w:val="No-num heading 3 (Agency)"/>
    <w:basedOn w:val="Normal"/>
    <w:next w:val="BodytextAgency"/>
    <w:link w:val="No-numheading3AgencyChar"/>
    <w:uiPriority w:val="99"/>
    <w:rsid w:val="005D6683"/>
    <w:pPr>
      <w:keepNext/>
      <w:tabs>
        <w:tab w:val="clear" w:pos="567"/>
      </w:tabs>
      <w:spacing w:before="280" w:after="220" w:line="240" w:lineRule="auto"/>
      <w:outlineLvl w:val="2"/>
    </w:pPr>
    <w:rPr>
      <w:rFonts w:ascii="Verdana" w:hAnsi="Verdana"/>
      <w:b/>
      <w:kern w:val="32"/>
      <w:lang w:eastAsia="en-GB"/>
    </w:rPr>
  </w:style>
  <w:style w:type="character" w:customStyle="1" w:styleId="No-numheading3AgencyChar">
    <w:name w:val="No-num heading 3 (Agency) Char"/>
    <w:link w:val="No-numheading3Agency"/>
    <w:uiPriority w:val="99"/>
    <w:locked/>
    <w:rsid w:val="005D6683"/>
    <w:rPr>
      <w:rFonts w:ascii="Verdana" w:eastAsia="SimSun" w:hAnsi="Verdana"/>
      <w:b/>
      <w:kern w:val="32"/>
      <w:sz w:val="22"/>
      <w:lang w:val="en-GB" w:eastAsia="en-GB"/>
    </w:rPr>
  </w:style>
  <w:style w:type="table" w:customStyle="1" w:styleId="TableGrid1">
    <w:name w:val="Table Grid1"/>
    <w:basedOn w:val="TableNormal"/>
    <w:next w:val="TableGrid"/>
    <w:uiPriority w:val="39"/>
    <w:rsid w:val="00437F0B"/>
    <w:rPr>
      <w:rFonts w:eastAsia="MS Mincho"/>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437F0B"/>
    <w:pPr>
      <w:spacing w:after="160" w:line="259" w:lineRule="auto"/>
    </w:pPr>
    <w:rPr>
      <w:rFonts w:ascii="Calibri" w:eastAsia="Times New Roman" w:hAnsi="Calibr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1">
    <w:name w:val="C-Table1"/>
    <w:basedOn w:val="TableNormal"/>
    <w:rsid w:val="004A0BDC"/>
    <w:pPr>
      <w:spacing w:after="160" w:line="259" w:lineRule="auto"/>
    </w:pPr>
    <w:rPr>
      <w:rFonts w:eastAsia="MS Mincho"/>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table" w:customStyle="1" w:styleId="TableGrid21">
    <w:name w:val="Table Grid21"/>
    <w:basedOn w:val="TableNormal"/>
    <w:next w:val="TableGrid"/>
    <w:uiPriority w:val="39"/>
    <w:rsid w:val="0089675B"/>
    <w:pPr>
      <w:spacing w:after="160" w:line="259" w:lineRule="auto"/>
    </w:pPr>
    <w:rPr>
      <w:rFonts w:ascii="Calibri" w:eastAsia="MS Mincho" w:hAnsi="Calibr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11167"/>
  </w:style>
  <w:style w:type="character" w:customStyle="1" w:styleId="UnresolvedMention5">
    <w:name w:val="Unresolved Mention5"/>
    <w:basedOn w:val="DefaultParagraphFont"/>
    <w:uiPriority w:val="99"/>
    <w:semiHidden/>
    <w:unhideWhenUsed/>
    <w:rsid w:val="005708DF"/>
    <w:rPr>
      <w:color w:val="605E5C"/>
      <w:shd w:val="clear" w:color="auto" w:fill="E1DFDD"/>
    </w:rPr>
  </w:style>
  <w:style w:type="table" w:customStyle="1" w:styleId="TableGrid22">
    <w:name w:val="Table Grid22"/>
    <w:basedOn w:val="TableNormal"/>
    <w:next w:val="TableGrid"/>
    <w:uiPriority w:val="39"/>
    <w:rsid w:val="00357542"/>
    <w:pPr>
      <w:spacing w:after="160" w:line="259" w:lineRule="auto"/>
    </w:pPr>
    <w:rPr>
      <w:rFonts w:ascii="Calibri" w:eastAsia="MS Mincho" w:hAnsi="Calibri" w:cs="Arial"/>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5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82469244">
      <w:bodyDiv w:val="1"/>
      <w:marLeft w:val="0"/>
      <w:marRight w:val="0"/>
      <w:marTop w:val="0"/>
      <w:marBottom w:val="0"/>
      <w:divBdr>
        <w:top w:val="none" w:sz="0" w:space="0" w:color="auto"/>
        <w:left w:val="none" w:sz="0" w:space="0" w:color="auto"/>
        <w:bottom w:val="none" w:sz="0" w:space="0" w:color="auto"/>
        <w:right w:val="none" w:sz="0" w:space="0" w:color="auto"/>
      </w:divBdr>
    </w:div>
    <w:div w:id="357854400">
      <w:bodyDiv w:val="1"/>
      <w:marLeft w:val="0"/>
      <w:marRight w:val="0"/>
      <w:marTop w:val="0"/>
      <w:marBottom w:val="0"/>
      <w:divBdr>
        <w:top w:val="none" w:sz="0" w:space="0" w:color="auto"/>
        <w:left w:val="none" w:sz="0" w:space="0" w:color="auto"/>
        <w:bottom w:val="none" w:sz="0" w:space="0" w:color="auto"/>
        <w:right w:val="none" w:sz="0" w:space="0" w:color="auto"/>
      </w:divBdr>
    </w:div>
    <w:div w:id="822430976">
      <w:bodyDiv w:val="1"/>
      <w:marLeft w:val="0"/>
      <w:marRight w:val="0"/>
      <w:marTop w:val="0"/>
      <w:marBottom w:val="0"/>
      <w:divBdr>
        <w:top w:val="none" w:sz="0" w:space="0" w:color="auto"/>
        <w:left w:val="none" w:sz="0" w:space="0" w:color="auto"/>
        <w:bottom w:val="none" w:sz="0" w:space="0" w:color="auto"/>
        <w:right w:val="none" w:sz="0" w:space="0" w:color="auto"/>
      </w:divBdr>
    </w:div>
    <w:div w:id="847141180">
      <w:bodyDiv w:val="1"/>
      <w:marLeft w:val="0"/>
      <w:marRight w:val="0"/>
      <w:marTop w:val="0"/>
      <w:marBottom w:val="0"/>
      <w:divBdr>
        <w:top w:val="none" w:sz="0" w:space="0" w:color="auto"/>
        <w:left w:val="none" w:sz="0" w:space="0" w:color="auto"/>
        <w:bottom w:val="none" w:sz="0" w:space="0" w:color="auto"/>
        <w:right w:val="none" w:sz="0" w:space="0" w:color="auto"/>
      </w:divBdr>
    </w:div>
    <w:div w:id="1271549354">
      <w:bodyDiv w:val="1"/>
      <w:marLeft w:val="0"/>
      <w:marRight w:val="0"/>
      <w:marTop w:val="0"/>
      <w:marBottom w:val="0"/>
      <w:divBdr>
        <w:top w:val="none" w:sz="0" w:space="0" w:color="auto"/>
        <w:left w:val="none" w:sz="0" w:space="0" w:color="auto"/>
        <w:bottom w:val="none" w:sz="0" w:space="0" w:color="auto"/>
        <w:right w:val="none" w:sz="0" w:space="0" w:color="auto"/>
      </w:divBdr>
    </w:div>
    <w:div w:id="1301105864">
      <w:bodyDiv w:val="1"/>
      <w:marLeft w:val="0"/>
      <w:marRight w:val="0"/>
      <w:marTop w:val="0"/>
      <w:marBottom w:val="0"/>
      <w:divBdr>
        <w:top w:val="none" w:sz="0" w:space="0" w:color="auto"/>
        <w:left w:val="none" w:sz="0" w:space="0" w:color="auto"/>
        <w:bottom w:val="none" w:sz="0" w:space="0" w:color="auto"/>
        <w:right w:val="none" w:sz="0" w:space="0" w:color="auto"/>
      </w:divBdr>
    </w:div>
    <w:div w:id="1430544597">
      <w:bodyDiv w:val="1"/>
      <w:marLeft w:val="0"/>
      <w:marRight w:val="0"/>
      <w:marTop w:val="0"/>
      <w:marBottom w:val="0"/>
      <w:divBdr>
        <w:top w:val="none" w:sz="0" w:space="0" w:color="auto"/>
        <w:left w:val="none" w:sz="0" w:space="0" w:color="auto"/>
        <w:bottom w:val="none" w:sz="0" w:space="0" w:color="auto"/>
        <w:right w:val="none" w:sz="0" w:space="0" w:color="auto"/>
      </w:divBdr>
    </w:div>
    <w:div w:id="1605722361">
      <w:bodyDiv w:val="1"/>
      <w:marLeft w:val="0"/>
      <w:marRight w:val="0"/>
      <w:marTop w:val="0"/>
      <w:marBottom w:val="0"/>
      <w:divBdr>
        <w:top w:val="none" w:sz="0" w:space="0" w:color="auto"/>
        <w:left w:val="none" w:sz="0" w:space="0" w:color="auto"/>
        <w:bottom w:val="none" w:sz="0" w:space="0" w:color="auto"/>
        <w:right w:val="none" w:sz="0" w:space="0" w:color="auto"/>
      </w:divBdr>
    </w:div>
    <w:div w:id="1668168941">
      <w:bodyDiv w:val="1"/>
      <w:marLeft w:val="0"/>
      <w:marRight w:val="0"/>
      <w:marTop w:val="0"/>
      <w:marBottom w:val="0"/>
      <w:divBdr>
        <w:top w:val="none" w:sz="0" w:space="0" w:color="auto"/>
        <w:left w:val="none" w:sz="0" w:space="0" w:color="auto"/>
        <w:bottom w:val="none" w:sz="0" w:space="0" w:color="auto"/>
        <w:right w:val="none" w:sz="0" w:space="0" w:color="auto"/>
      </w:divBdr>
    </w:div>
    <w:div w:id="1882984630">
      <w:bodyDiv w:val="1"/>
      <w:marLeft w:val="0"/>
      <w:marRight w:val="0"/>
      <w:marTop w:val="0"/>
      <w:marBottom w:val="0"/>
      <w:divBdr>
        <w:top w:val="none" w:sz="0" w:space="0" w:color="auto"/>
        <w:left w:val="none" w:sz="0" w:space="0" w:color="auto"/>
        <w:bottom w:val="none" w:sz="0" w:space="0" w:color="auto"/>
        <w:right w:val="none" w:sz="0" w:space="0" w:color="auto"/>
      </w:divBdr>
    </w:div>
    <w:div w:id="1994554769">
      <w:bodyDiv w:val="1"/>
      <w:marLeft w:val="0"/>
      <w:marRight w:val="0"/>
      <w:marTop w:val="0"/>
      <w:marBottom w:val="0"/>
      <w:divBdr>
        <w:top w:val="none" w:sz="0" w:space="0" w:color="auto"/>
        <w:left w:val="none" w:sz="0" w:space="0" w:color="auto"/>
        <w:bottom w:val="none" w:sz="0" w:space="0" w:color="auto"/>
        <w:right w:val="none" w:sz="0" w:space="0" w:color="auto"/>
      </w:divBdr>
    </w:div>
    <w:div w:id="2084181789">
      <w:bodyDiv w:val="1"/>
      <w:marLeft w:val="0"/>
      <w:marRight w:val="0"/>
      <w:marTop w:val="0"/>
      <w:marBottom w:val="0"/>
      <w:divBdr>
        <w:top w:val="none" w:sz="0" w:space="0" w:color="auto"/>
        <w:left w:val="none" w:sz="0" w:space="0" w:color="auto"/>
        <w:bottom w:val="none" w:sz="0" w:space="0" w:color="auto"/>
        <w:right w:val="none" w:sz="0" w:space="0" w:color="auto"/>
      </w:divBdr>
    </w:div>
    <w:div w:id="210333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4.jpg"/><Relationship Id="rId26" Type="http://schemas.openxmlformats.org/officeDocument/2006/relationships/hyperlink" Target="https://www.ema.europa.eu" TargetMode="External"/><Relationship Id="rId21" Type="http://schemas.openxmlformats.org/officeDocument/2006/relationships/image" Target="media/image7.JP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jp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jpeg"/><Relationship Id="rId32" Type="http://schemas.openxmlformats.org/officeDocument/2006/relationships/customXml" Target="../customXml/item8.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JPG"/><Relationship Id="rId28"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image" Target="media/image5.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ema.europa.eu/en/medicines/human/EPAR/enhertu" TargetMode="External"/><Relationship Id="rId22" Type="http://schemas.openxmlformats.org/officeDocument/2006/relationships/image" Target="media/image8.jpg"/><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D0CEF1B0312B4997A8C3F271E97691" ma:contentTypeVersion="11" ma:contentTypeDescription="Create a new document." ma:contentTypeScope="" ma:versionID="7bb7d349a4201c1b20f8b864a937e0e0">
  <xsd:schema xmlns:xsd="http://www.w3.org/2001/XMLSchema" xmlns:xs="http://www.w3.org/2001/XMLSchema" xmlns:p="http://schemas.microsoft.com/office/2006/metadata/properties" xmlns:ns2="089e0d5c-ebb4-4068-ad6b-796c0186f433" targetNamespace="http://schemas.microsoft.com/office/2006/metadata/properties" ma:root="true" ma:fieldsID="f5287317d4915e93de8500c5f4a6db17" ns2:_="">
    <xsd:import namespace="089e0d5c-ebb4-4068-ad6b-796c0186f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0d5c-ebb4-4068-ad6b-796c0186f433"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d6e953-7105-4bf5-a28a-e39e2de6e73f">
      <Terms xmlns="http://schemas.microsoft.com/office/infopath/2007/PartnerControls"/>
    </lcf76f155ced4ddcb4097134ff3c332f>
    <TaxCatchAll xmlns="d2f8a4ff-0ab2-4dfd-9f00-3c856190af4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EMADOC-1700519818-2544133</_dlc_DocId>
    <_dlc_DocIdUrl xmlns="a034c160-bfb7-45f5-8632-2eb7e0508071">
      <Url>https://euema.sharepoint.com/sites/CRM/_layouts/15/DocIdRedir.aspx?ID=EMADOC-1700519818-2544133</Url>
      <Description>EMADOC-1700519818-2544133</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34C535-2AC5-4540-B1D7-9BB7BDCB8600}">
  <ds:schemaRefs>
    <ds:schemaRef ds:uri="http://schemas.microsoft.com/sharepoint/v3/contenttype/forms"/>
  </ds:schemaRefs>
</ds:datastoreItem>
</file>

<file path=customXml/itemProps2.xml><?xml version="1.0" encoding="utf-8"?>
<ds:datastoreItem xmlns:ds="http://schemas.openxmlformats.org/officeDocument/2006/customXml" ds:itemID="{3263E401-0E5C-4453-87B6-0D338017CA1B}">
  <ds:schemaRefs>
    <ds:schemaRef ds:uri="http://schemas.openxmlformats.org/officeDocument/2006/bibliography"/>
  </ds:schemaRefs>
</ds:datastoreItem>
</file>

<file path=customXml/itemProps3.xml><?xml version="1.0" encoding="utf-8"?>
<ds:datastoreItem xmlns:ds="http://schemas.openxmlformats.org/officeDocument/2006/customXml" ds:itemID="{57AF49E8-D98F-47AD-9818-CA9E09F7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0d5c-ebb4-4068-ad6b-796c0186f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E5C8D-D26A-49E8-A4F4-598BB3B7C9E4}">
  <ds:schemaRefs>
    <ds:schemaRef ds:uri="http://schemas.microsoft.com/office/2006/metadata/properties"/>
    <ds:schemaRef ds:uri="http://schemas.microsoft.com/office/infopath/2007/PartnerControls"/>
    <ds:schemaRef ds:uri="e7d6e953-7105-4bf5-a28a-e39e2de6e73f"/>
    <ds:schemaRef ds:uri="d2f8a4ff-0ab2-4dfd-9f00-3c856190af41"/>
  </ds:schemaRefs>
</ds:datastoreItem>
</file>

<file path=customXml/itemProps5.xml><?xml version="1.0" encoding="utf-8"?>
<ds:datastoreItem xmlns:ds="http://schemas.openxmlformats.org/officeDocument/2006/customXml" ds:itemID="{28A05DA3-B1D4-4532-A276-F879B3E95351}"/>
</file>

<file path=customXml/itemProps6.xml><?xml version="1.0" encoding="utf-8"?>
<ds:datastoreItem xmlns:ds="http://schemas.openxmlformats.org/officeDocument/2006/customXml" ds:itemID="{9036B903-FCDE-4196-9EBB-C48292C0514E}">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7.xml><?xml version="1.0" encoding="utf-8"?>
<ds:datastoreItem xmlns:ds="http://schemas.openxmlformats.org/officeDocument/2006/customXml" ds:itemID="{83DC1205-B38F-4160-9412-A9D9BB9543B3}">
  <ds:schemaRefs>
    <ds:schemaRef ds:uri="http://schemas.microsoft.com/sharepoint/v3/contenttype/forms"/>
  </ds:schemaRefs>
</ds:datastoreItem>
</file>

<file path=customXml/itemProps8.xml><?xml version="1.0" encoding="utf-8"?>
<ds:datastoreItem xmlns:ds="http://schemas.openxmlformats.org/officeDocument/2006/customXml" ds:itemID="{E927CED7-8672-4E79-9B57-3BCB773E89C2}"/>
</file>

<file path=docProps/app.xml><?xml version="1.0" encoding="utf-8"?>
<Properties xmlns="http://schemas.openxmlformats.org/officeDocument/2006/extended-properties" xmlns:vt="http://schemas.openxmlformats.org/officeDocument/2006/docPropsVTypes">
  <Template>Normal</Template>
  <TotalTime>0</TotalTime>
  <Pages>54</Pages>
  <Words>19099</Words>
  <Characters>108865</Characters>
  <Application>Microsoft Office Word</Application>
  <DocSecurity>0</DocSecurity>
  <Lines>907</Lines>
  <Paragraphs>255</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Enhertu: EPAR - Product information - tracked changes</vt:lpstr>
      <vt:lpstr>Enhertu, INN-trastuzumab deruxtecan</vt:lpstr>
      <vt:lpstr>Enhertu, INN-trastuzumab deruxtecan</vt:lpstr>
    </vt:vector>
  </TitlesOfParts>
  <Company/>
  <LinksUpToDate>false</LinksUpToDate>
  <CharactersWithSpaces>127709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dc:description/>
  <cp:lastModifiedBy>DSE</cp:lastModifiedBy>
  <cp:revision>3</cp:revision>
  <cp:lastPrinted>2023-08-11T12:57:00Z</cp:lastPrinted>
  <dcterms:created xsi:type="dcterms:W3CDTF">2025-10-09T06:53:00Z</dcterms:created>
  <dcterms:modified xsi:type="dcterms:W3CDTF">2025-10-09T16:12:00Z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EMA/312850/2020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Buch Monica</vt:lpwstr>
  </property>
  <property fmtid="{D5CDD505-2E9C-101B-9397-08002B2CF9AE}" pid="35" name="DM_Modified_Date">
    <vt:lpwstr>24/06/2020 09:39:11</vt:lpwstr>
  </property>
  <property fmtid="{D5CDD505-2E9C-101B-9397-08002B2CF9AE}" pid="36" name="DM_Modifier_Name">
    <vt:lpwstr>Buch Monica</vt:lpwstr>
  </property>
  <property fmtid="{D5CDD505-2E9C-101B-9397-08002B2CF9AE}" pid="37" name="DM_Modify_Date">
    <vt:lpwstr>24/06/2020 09:39:11</vt:lpwstr>
  </property>
  <property fmtid="{D5CDD505-2E9C-101B-9397-08002B2CF9AE}" pid="38" name="DM_Name">
    <vt:lpwstr>EN Enhertu - D10 Lab review</vt:lpwstr>
  </property>
  <property fmtid="{D5CDD505-2E9C-101B-9397-08002B2CF9AE}" pid="39" name="DM_Owner">
    <vt:lpwstr>Espinasse Claire</vt:lpwstr>
  </property>
  <property fmtid="{D5CDD505-2E9C-101B-9397-08002B2CF9AE}" pid="40" name="DM_Path">
    <vt:lpwstr>/01. Evaluation of Medicines/H-C/D-F/Enhertu - 005124/10 Translations/Day 10 – Technical Labeling Review</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1.2,CURRENT</vt:lpwstr>
  </property>
  <property fmtid="{D5CDD505-2E9C-101B-9397-08002B2CF9AE}" pid="46" name="MSIP_Label_0eea11ca-d417-4147-80ed-01a58412c458_ActionId">
    <vt:lpwstr>e8dc0ac6-e666-496c-a000-a1d1bcb84159</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laurent.brassart@ema.europa.eu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2020-06-18T07:22:30.0669910Z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e8dc0ac6-e666-496c-a000-a1d1bcb84159</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laurent.brassart@ema.europa.eu</vt:lpwstr>
  </property>
  <property fmtid="{D5CDD505-2E9C-101B-9397-08002B2CF9AE}" pid="61" name="MSIP_Label_afe1b31d-cec0-4074-b4bd-f07689e43d84_SetDate">
    <vt:lpwstr>2020-06-18T07:22:30.0669910Z</vt:lpwstr>
  </property>
  <property fmtid="{D5CDD505-2E9C-101B-9397-08002B2CF9AE}" pid="62" name="MSIP_Label_afe1b31d-cec0-4074-b4bd-f07689e43d84_SiteId">
    <vt:lpwstr>bc9dc15c-61bc-4f03-b60b-e5b6d8922839</vt:lpwstr>
  </property>
  <property fmtid="{D5CDD505-2E9C-101B-9397-08002B2CF9AE}" pid="63" name="GrammarlyDocumentId">
    <vt:lpwstr>a3fc3737d68c085813b36eb53eb60ebb1e3d286590f22c4d85186bf9338ab142</vt:lpwstr>
  </property>
  <property fmtid="{D5CDD505-2E9C-101B-9397-08002B2CF9AE}" pid="64" name="MediaServiceImageTags">
    <vt:lpwstr/>
  </property>
  <property fmtid="{D5CDD505-2E9C-101B-9397-08002B2CF9AE}" pid="65" name="_dlc_DocIdItemGuid">
    <vt:lpwstr>9a5f9816-08fa-47c3-ad8e-9513c7fdf524</vt:lpwstr>
  </property>
</Properties>
</file>