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CB37D" w14:textId="77777777" w:rsidR="00B016F5" w:rsidRDefault="00B016F5" w:rsidP="00B016F5">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220238">
        <w:t>Ovaj</w:t>
      </w:r>
      <w:proofErr w:type="spellEnd"/>
      <w:r w:rsidRPr="00220238">
        <w:t xml:space="preserve"> </w:t>
      </w:r>
      <w:proofErr w:type="spellStart"/>
      <w:r w:rsidRPr="00220238">
        <w:t>dokument</w:t>
      </w:r>
      <w:proofErr w:type="spellEnd"/>
      <w:r w:rsidRPr="00220238">
        <w:t xml:space="preserve"> </w:t>
      </w:r>
      <w:proofErr w:type="spellStart"/>
      <w:r w:rsidRPr="00220238">
        <w:t>sadrži</w:t>
      </w:r>
      <w:proofErr w:type="spellEnd"/>
      <w:r w:rsidRPr="00220238">
        <w:t xml:space="preserve"> </w:t>
      </w:r>
      <w:proofErr w:type="spellStart"/>
      <w:r w:rsidRPr="00220238">
        <w:t>odobrene</w:t>
      </w:r>
      <w:proofErr w:type="spellEnd"/>
      <w:r w:rsidRPr="00220238">
        <w:t xml:space="preserve"> </w:t>
      </w:r>
      <w:proofErr w:type="spellStart"/>
      <w:r w:rsidRPr="00220238">
        <w:t>informacije</w:t>
      </w:r>
      <w:proofErr w:type="spellEnd"/>
      <w:r w:rsidRPr="00220238">
        <w:t xml:space="preserve"> o </w:t>
      </w:r>
      <w:proofErr w:type="spellStart"/>
      <w:r w:rsidRPr="00220238">
        <w:t>lijeku</w:t>
      </w:r>
      <w:proofErr w:type="spellEnd"/>
      <w:r w:rsidRPr="00220238">
        <w:t xml:space="preserve"> za </w:t>
      </w:r>
      <w:proofErr w:type="spellStart"/>
      <w:r>
        <w:t>lijek</w:t>
      </w:r>
      <w:proofErr w:type="spellEnd"/>
      <w:r>
        <w:t xml:space="preserve"> Entresto, </w:t>
      </w:r>
      <w:r w:rsidRPr="00220238">
        <w:t xml:space="preserve">s </w:t>
      </w:r>
      <w:proofErr w:type="spellStart"/>
      <w:r w:rsidRPr="00220238">
        <w:t>istaknutim</w:t>
      </w:r>
      <w:proofErr w:type="spellEnd"/>
      <w:r w:rsidRPr="00220238">
        <w:t xml:space="preserve"> </w:t>
      </w:r>
      <w:r w:rsidRPr="00220238">
        <w:rPr>
          <w:lang w:val="hr-HR"/>
        </w:rPr>
        <w:t>iz</w:t>
      </w:r>
      <w:proofErr w:type="spellStart"/>
      <w:r w:rsidRPr="00220238">
        <w:t>mjenama</w:t>
      </w:r>
      <w:proofErr w:type="spellEnd"/>
      <w:r w:rsidRPr="00220238">
        <w:t xml:space="preserve"> u </w:t>
      </w:r>
      <w:proofErr w:type="spellStart"/>
      <w:r w:rsidRPr="00220238">
        <w:t>odnosu</w:t>
      </w:r>
      <w:proofErr w:type="spellEnd"/>
      <w:r w:rsidRPr="00220238">
        <w:t xml:space="preserve"> </w:t>
      </w:r>
      <w:proofErr w:type="spellStart"/>
      <w:r w:rsidRPr="00220238">
        <w:t>na</w:t>
      </w:r>
      <w:proofErr w:type="spellEnd"/>
      <w:r w:rsidRPr="00220238">
        <w:t xml:space="preserve"> </w:t>
      </w:r>
      <w:proofErr w:type="spellStart"/>
      <w:r w:rsidRPr="00220238">
        <w:t>prethodni</w:t>
      </w:r>
      <w:proofErr w:type="spellEnd"/>
      <w:r w:rsidRPr="00220238">
        <w:t xml:space="preserve"> </w:t>
      </w:r>
      <w:proofErr w:type="spellStart"/>
      <w:r w:rsidRPr="00220238">
        <w:t>postupak</w:t>
      </w:r>
      <w:proofErr w:type="spellEnd"/>
      <w:r w:rsidRPr="00220238">
        <w:t xml:space="preserve"> </w:t>
      </w:r>
      <w:proofErr w:type="spellStart"/>
      <w:r w:rsidRPr="00220238">
        <w:t>koj</w:t>
      </w:r>
      <w:proofErr w:type="spellEnd"/>
      <w:r w:rsidRPr="00220238">
        <w:rPr>
          <w:lang w:val="hr-HR"/>
        </w:rPr>
        <w:t xml:space="preserve">i je </w:t>
      </w:r>
      <w:proofErr w:type="spellStart"/>
      <w:r w:rsidRPr="00220238">
        <w:t>utje</w:t>
      </w:r>
      <w:proofErr w:type="spellEnd"/>
      <w:r w:rsidRPr="00220238">
        <w:rPr>
          <w:lang w:val="hr-HR"/>
        </w:rPr>
        <w:t>cao</w:t>
      </w:r>
      <w:r w:rsidRPr="00220238">
        <w:t xml:space="preserve"> </w:t>
      </w:r>
      <w:proofErr w:type="spellStart"/>
      <w:r w:rsidRPr="00220238">
        <w:t>na</w:t>
      </w:r>
      <w:proofErr w:type="spellEnd"/>
      <w:r w:rsidRPr="00220238">
        <w:t xml:space="preserve"> </w:t>
      </w:r>
      <w:proofErr w:type="spellStart"/>
      <w:r w:rsidRPr="00220238">
        <w:t>informacije</w:t>
      </w:r>
      <w:proofErr w:type="spellEnd"/>
      <w:r w:rsidRPr="00220238">
        <w:t xml:space="preserve"> o </w:t>
      </w:r>
      <w:proofErr w:type="spellStart"/>
      <w:r w:rsidRPr="00220238">
        <w:t>lijeku</w:t>
      </w:r>
      <w:proofErr w:type="spellEnd"/>
      <w:r>
        <w:t xml:space="preserve"> (EMEA/H/C/PSUSA/00010438/202407).</w:t>
      </w:r>
    </w:p>
    <w:p w14:paraId="036E90DD" w14:textId="77777777" w:rsidR="00B016F5" w:rsidRDefault="00B016F5" w:rsidP="00B016F5">
      <w:pPr>
        <w:widowControl w:val="0"/>
        <w:pBdr>
          <w:top w:val="single" w:sz="4" w:space="1" w:color="auto"/>
          <w:left w:val="single" w:sz="4" w:space="4" w:color="auto"/>
          <w:bottom w:val="single" w:sz="4" w:space="1" w:color="auto"/>
          <w:right w:val="single" w:sz="4" w:space="4" w:color="auto"/>
        </w:pBdr>
        <w:tabs>
          <w:tab w:val="clear" w:pos="567"/>
        </w:tabs>
      </w:pPr>
    </w:p>
    <w:p w14:paraId="0B2B676E" w14:textId="43B82894" w:rsidR="00812D16" w:rsidRPr="00B53AB0" w:rsidRDefault="00B016F5" w:rsidP="00B016F5">
      <w:pPr>
        <w:pBdr>
          <w:top w:val="single" w:sz="4" w:space="1" w:color="auto"/>
          <w:left w:val="single" w:sz="4" w:space="4" w:color="auto"/>
          <w:bottom w:val="single" w:sz="4" w:space="1" w:color="auto"/>
          <w:right w:val="single" w:sz="4" w:space="4" w:color="auto"/>
        </w:pBdr>
        <w:tabs>
          <w:tab w:val="clear" w:pos="567"/>
        </w:tabs>
        <w:spacing w:line="240" w:lineRule="auto"/>
        <w:rPr>
          <w:lang w:val="hr-HR"/>
        </w:rPr>
      </w:pPr>
      <w:proofErr w:type="spellStart"/>
      <w:r w:rsidRPr="00220238">
        <w:t>Više</w:t>
      </w:r>
      <w:proofErr w:type="spellEnd"/>
      <w:r w:rsidRPr="00220238">
        <w:t xml:space="preserve"> </w:t>
      </w:r>
      <w:proofErr w:type="spellStart"/>
      <w:r w:rsidRPr="00220238">
        <w:t>informacija</w:t>
      </w:r>
      <w:proofErr w:type="spellEnd"/>
      <w:r w:rsidRPr="00220238">
        <w:t xml:space="preserve"> </w:t>
      </w:r>
      <w:proofErr w:type="spellStart"/>
      <w:r w:rsidRPr="00220238">
        <w:t>dostupno</w:t>
      </w:r>
      <w:proofErr w:type="spellEnd"/>
      <w:r w:rsidRPr="00220238">
        <w:t xml:space="preserve"> je </w:t>
      </w:r>
      <w:proofErr w:type="spellStart"/>
      <w:r w:rsidRPr="00220238">
        <w:t>na</w:t>
      </w:r>
      <w:proofErr w:type="spellEnd"/>
      <w:r w:rsidRPr="00220238">
        <w:t xml:space="preserve"> </w:t>
      </w:r>
      <w:r w:rsidRPr="00220238">
        <w:rPr>
          <w:lang w:val="hr-HR"/>
        </w:rPr>
        <w:t>internetskoj stranici</w:t>
      </w:r>
      <w:r w:rsidRPr="00220238">
        <w:t xml:space="preserve"> </w:t>
      </w:r>
      <w:proofErr w:type="spellStart"/>
      <w:r w:rsidRPr="00220238">
        <w:t>Europske</w:t>
      </w:r>
      <w:proofErr w:type="spellEnd"/>
      <w:r w:rsidRPr="00220238">
        <w:t xml:space="preserve"> </w:t>
      </w:r>
      <w:proofErr w:type="spellStart"/>
      <w:r w:rsidRPr="00220238">
        <w:t>agencije</w:t>
      </w:r>
      <w:proofErr w:type="spellEnd"/>
      <w:r w:rsidRPr="00220238">
        <w:t xml:space="preserve"> za </w:t>
      </w:r>
      <w:proofErr w:type="spellStart"/>
      <w:r w:rsidRPr="00220238">
        <w:t>lijekove</w:t>
      </w:r>
      <w:proofErr w:type="spellEnd"/>
      <w:r>
        <w:t xml:space="preserve">: </w:t>
      </w:r>
      <w:hyperlink r:id="rId8" w:history="1">
        <w:r>
          <w:rPr>
            <w:rStyle w:val="Hyperlink"/>
          </w:rPr>
          <w:t>https://www.ema.europa.eu/en/medicines/human/EPAR/entresto</w:t>
        </w:r>
      </w:hyperlink>
    </w:p>
    <w:p w14:paraId="0EC06AFE" w14:textId="77777777" w:rsidR="00812D16" w:rsidRPr="00B53AB0" w:rsidRDefault="00812D16" w:rsidP="004B063C">
      <w:pPr>
        <w:tabs>
          <w:tab w:val="clear" w:pos="567"/>
        </w:tabs>
        <w:spacing w:line="240" w:lineRule="auto"/>
        <w:rPr>
          <w:szCs w:val="22"/>
          <w:lang w:val="hr-HR"/>
        </w:rPr>
      </w:pPr>
    </w:p>
    <w:p w14:paraId="06D55111" w14:textId="77777777" w:rsidR="00812D16" w:rsidRDefault="00812D16" w:rsidP="004B063C">
      <w:pPr>
        <w:tabs>
          <w:tab w:val="clear" w:pos="567"/>
        </w:tabs>
        <w:spacing w:line="240" w:lineRule="auto"/>
        <w:rPr>
          <w:szCs w:val="22"/>
          <w:lang w:val="hr-HR"/>
        </w:rPr>
      </w:pPr>
    </w:p>
    <w:p w14:paraId="266D0652" w14:textId="77777777" w:rsidR="00B016F5" w:rsidRPr="00B53AB0" w:rsidRDefault="00B016F5" w:rsidP="004B063C">
      <w:pPr>
        <w:tabs>
          <w:tab w:val="clear" w:pos="567"/>
        </w:tabs>
        <w:spacing w:line="240" w:lineRule="auto"/>
        <w:rPr>
          <w:szCs w:val="22"/>
          <w:lang w:val="hr-HR"/>
        </w:rPr>
      </w:pPr>
    </w:p>
    <w:p w14:paraId="4093B4E5" w14:textId="77777777" w:rsidR="00812D16" w:rsidRPr="00B53AB0" w:rsidRDefault="00812D16" w:rsidP="004B063C">
      <w:pPr>
        <w:tabs>
          <w:tab w:val="clear" w:pos="567"/>
        </w:tabs>
        <w:spacing w:line="240" w:lineRule="auto"/>
        <w:rPr>
          <w:szCs w:val="22"/>
          <w:lang w:val="hr-HR"/>
        </w:rPr>
      </w:pPr>
    </w:p>
    <w:p w14:paraId="7D8F861C" w14:textId="77777777" w:rsidR="00812D16" w:rsidRPr="00B53AB0" w:rsidRDefault="00812D16" w:rsidP="004B063C">
      <w:pPr>
        <w:tabs>
          <w:tab w:val="clear" w:pos="567"/>
        </w:tabs>
        <w:spacing w:line="240" w:lineRule="auto"/>
        <w:rPr>
          <w:szCs w:val="22"/>
          <w:lang w:val="hr-HR"/>
        </w:rPr>
      </w:pPr>
    </w:p>
    <w:p w14:paraId="0618E6F9" w14:textId="77777777" w:rsidR="00812D16" w:rsidRPr="00B53AB0" w:rsidRDefault="00812D16" w:rsidP="004B063C">
      <w:pPr>
        <w:tabs>
          <w:tab w:val="clear" w:pos="567"/>
        </w:tabs>
        <w:spacing w:line="240" w:lineRule="auto"/>
        <w:rPr>
          <w:szCs w:val="22"/>
          <w:lang w:val="hr-HR"/>
        </w:rPr>
      </w:pPr>
    </w:p>
    <w:p w14:paraId="0461893F" w14:textId="77777777" w:rsidR="00812D16" w:rsidRPr="00B53AB0" w:rsidRDefault="00812D16" w:rsidP="004B063C">
      <w:pPr>
        <w:tabs>
          <w:tab w:val="clear" w:pos="567"/>
        </w:tabs>
        <w:spacing w:line="240" w:lineRule="auto"/>
        <w:rPr>
          <w:szCs w:val="22"/>
          <w:lang w:val="hr-HR"/>
        </w:rPr>
      </w:pPr>
    </w:p>
    <w:p w14:paraId="2CDADE80" w14:textId="77777777" w:rsidR="00812D16" w:rsidRPr="00B53AB0" w:rsidRDefault="00812D16" w:rsidP="004B063C">
      <w:pPr>
        <w:tabs>
          <w:tab w:val="clear" w:pos="567"/>
        </w:tabs>
        <w:spacing w:line="240" w:lineRule="auto"/>
        <w:rPr>
          <w:szCs w:val="22"/>
          <w:lang w:val="hr-HR"/>
        </w:rPr>
      </w:pPr>
    </w:p>
    <w:p w14:paraId="63969935" w14:textId="77777777" w:rsidR="00812D16" w:rsidRPr="00B53AB0" w:rsidRDefault="00812D16" w:rsidP="004B063C">
      <w:pPr>
        <w:tabs>
          <w:tab w:val="clear" w:pos="567"/>
        </w:tabs>
        <w:spacing w:line="240" w:lineRule="auto"/>
        <w:rPr>
          <w:szCs w:val="22"/>
          <w:lang w:val="hr-HR"/>
        </w:rPr>
      </w:pPr>
    </w:p>
    <w:p w14:paraId="238075C0" w14:textId="77777777" w:rsidR="00812D16" w:rsidRPr="00B53AB0" w:rsidRDefault="00812D16" w:rsidP="004B063C">
      <w:pPr>
        <w:tabs>
          <w:tab w:val="clear" w:pos="567"/>
        </w:tabs>
        <w:spacing w:line="240" w:lineRule="auto"/>
        <w:rPr>
          <w:szCs w:val="22"/>
          <w:lang w:val="hr-HR"/>
        </w:rPr>
      </w:pPr>
    </w:p>
    <w:p w14:paraId="12320505" w14:textId="77777777" w:rsidR="00812D16" w:rsidRPr="00B53AB0" w:rsidRDefault="00812D16" w:rsidP="004B063C">
      <w:pPr>
        <w:tabs>
          <w:tab w:val="clear" w:pos="567"/>
        </w:tabs>
        <w:spacing w:line="240" w:lineRule="auto"/>
        <w:rPr>
          <w:lang w:val="hr-HR"/>
        </w:rPr>
      </w:pPr>
    </w:p>
    <w:p w14:paraId="23F7421F" w14:textId="77777777" w:rsidR="002F48C0" w:rsidRPr="00B53AB0" w:rsidRDefault="002F48C0" w:rsidP="004B063C">
      <w:pPr>
        <w:tabs>
          <w:tab w:val="clear" w:pos="567"/>
        </w:tabs>
        <w:spacing w:line="240" w:lineRule="auto"/>
        <w:rPr>
          <w:lang w:val="hr-HR"/>
        </w:rPr>
      </w:pPr>
    </w:p>
    <w:p w14:paraId="5FB066AB" w14:textId="77777777" w:rsidR="002F48C0" w:rsidRPr="00B53AB0" w:rsidRDefault="002F48C0" w:rsidP="004B063C">
      <w:pPr>
        <w:tabs>
          <w:tab w:val="clear" w:pos="567"/>
        </w:tabs>
        <w:spacing w:line="240" w:lineRule="auto"/>
        <w:rPr>
          <w:lang w:val="hr-HR"/>
        </w:rPr>
      </w:pPr>
    </w:p>
    <w:p w14:paraId="0D5F8BEF" w14:textId="77777777" w:rsidR="00812D16" w:rsidRPr="00B53AB0" w:rsidRDefault="00812D16" w:rsidP="004B063C">
      <w:pPr>
        <w:tabs>
          <w:tab w:val="clear" w:pos="567"/>
        </w:tabs>
        <w:spacing w:line="240" w:lineRule="auto"/>
        <w:rPr>
          <w:lang w:val="hr-HR"/>
        </w:rPr>
      </w:pPr>
    </w:p>
    <w:p w14:paraId="25881330" w14:textId="77777777" w:rsidR="00812D16" w:rsidRPr="00B53AB0" w:rsidRDefault="00812D16" w:rsidP="004B063C">
      <w:pPr>
        <w:tabs>
          <w:tab w:val="clear" w:pos="567"/>
        </w:tabs>
        <w:spacing w:line="240" w:lineRule="auto"/>
        <w:rPr>
          <w:lang w:val="hr-HR"/>
        </w:rPr>
      </w:pPr>
    </w:p>
    <w:p w14:paraId="7054D73A" w14:textId="77777777" w:rsidR="00812D16" w:rsidRPr="00B53AB0" w:rsidRDefault="00812D16" w:rsidP="004B063C">
      <w:pPr>
        <w:tabs>
          <w:tab w:val="clear" w:pos="567"/>
        </w:tabs>
        <w:spacing w:line="240" w:lineRule="auto"/>
        <w:rPr>
          <w:lang w:val="hr-HR"/>
        </w:rPr>
      </w:pPr>
    </w:p>
    <w:p w14:paraId="01D1AE28" w14:textId="77777777" w:rsidR="00812D16" w:rsidRPr="00B53AB0" w:rsidRDefault="00812D16" w:rsidP="004B063C">
      <w:pPr>
        <w:tabs>
          <w:tab w:val="clear" w:pos="567"/>
        </w:tabs>
        <w:spacing w:line="240" w:lineRule="auto"/>
        <w:rPr>
          <w:lang w:val="hr-HR"/>
        </w:rPr>
      </w:pPr>
    </w:p>
    <w:p w14:paraId="6412DF2A" w14:textId="77777777" w:rsidR="00812D16" w:rsidRPr="0069027F" w:rsidRDefault="001150F5" w:rsidP="004B063C">
      <w:pPr>
        <w:tabs>
          <w:tab w:val="clear" w:pos="567"/>
        </w:tabs>
        <w:spacing w:line="240" w:lineRule="auto"/>
        <w:jc w:val="center"/>
        <w:rPr>
          <w:lang w:val="hr-HR"/>
        </w:rPr>
      </w:pPr>
      <w:r w:rsidRPr="0069027F">
        <w:rPr>
          <w:b/>
          <w:lang w:val="hr-HR"/>
        </w:rPr>
        <w:t xml:space="preserve">PRILOG </w:t>
      </w:r>
      <w:r w:rsidR="00AE7511" w:rsidRPr="0069027F">
        <w:rPr>
          <w:b/>
          <w:lang w:val="hr-HR"/>
        </w:rPr>
        <w:t>I</w:t>
      </w:r>
      <w:r w:rsidR="00DE5355" w:rsidRPr="0069027F">
        <w:rPr>
          <w:b/>
          <w:lang w:val="hr-HR"/>
        </w:rPr>
        <w:t>.</w:t>
      </w:r>
    </w:p>
    <w:p w14:paraId="430835A9" w14:textId="77777777" w:rsidR="00812D16" w:rsidRPr="0069027F" w:rsidRDefault="00812D16" w:rsidP="004B063C">
      <w:pPr>
        <w:tabs>
          <w:tab w:val="clear" w:pos="567"/>
        </w:tabs>
        <w:spacing w:line="240" w:lineRule="auto"/>
        <w:jc w:val="center"/>
        <w:rPr>
          <w:lang w:val="hr-HR"/>
        </w:rPr>
      </w:pPr>
    </w:p>
    <w:p w14:paraId="2CFF785A" w14:textId="77777777" w:rsidR="00811919" w:rsidRPr="0069027F" w:rsidRDefault="004B120D" w:rsidP="00E5065B">
      <w:pPr>
        <w:tabs>
          <w:tab w:val="clear" w:pos="567"/>
        </w:tabs>
        <w:spacing w:line="240" w:lineRule="auto"/>
        <w:jc w:val="center"/>
        <w:outlineLvl w:val="0"/>
        <w:rPr>
          <w:b/>
          <w:lang w:val="hr-HR"/>
        </w:rPr>
      </w:pPr>
      <w:r w:rsidRPr="0069027F">
        <w:rPr>
          <w:b/>
          <w:lang w:val="hr-HR"/>
        </w:rPr>
        <w:t>SAŽETAK OPISA SVOJST</w:t>
      </w:r>
      <w:r w:rsidR="00CA6F26" w:rsidRPr="0069027F">
        <w:rPr>
          <w:b/>
          <w:lang w:val="hr-HR"/>
        </w:rPr>
        <w:t>A</w:t>
      </w:r>
      <w:r w:rsidRPr="0069027F">
        <w:rPr>
          <w:b/>
          <w:lang w:val="hr-HR"/>
        </w:rPr>
        <w:t>VA LIJEKA</w:t>
      </w:r>
    </w:p>
    <w:p w14:paraId="26890480" w14:textId="4F0E9E11" w:rsidR="00812D16" w:rsidRPr="0069027F" w:rsidRDefault="00812D16" w:rsidP="004B063C">
      <w:pPr>
        <w:keepNext/>
        <w:tabs>
          <w:tab w:val="clear" w:pos="567"/>
        </w:tabs>
        <w:spacing w:line="240" w:lineRule="auto"/>
        <w:rPr>
          <w:iCs/>
          <w:szCs w:val="22"/>
          <w:lang w:val="hr-HR"/>
        </w:rPr>
      </w:pPr>
      <w:r w:rsidRPr="0069027F">
        <w:rPr>
          <w:color w:val="008000"/>
          <w:lang w:val="hr-HR"/>
        </w:rPr>
        <w:br w:type="page"/>
      </w:r>
      <w:r w:rsidRPr="0069027F">
        <w:rPr>
          <w:b/>
          <w:szCs w:val="22"/>
          <w:lang w:val="hr-HR"/>
        </w:rPr>
        <w:lastRenderedPageBreak/>
        <w:t>1.</w:t>
      </w:r>
      <w:r w:rsidRPr="0069027F">
        <w:rPr>
          <w:b/>
          <w:szCs w:val="22"/>
          <w:lang w:val="hr-HR"/>
        </w:rPr>
        <w:tab/>
      </w:r>
      <w:r w:rsidR="004B120D" w:rsidRPr="0069027F">
        <w:rPr>
          <w:b/>
          <w:szCs w:val="22"/>
          <w:lang w:val="hr-HR"/>
        </w:rPr>
        <w:t>NAZIV LIJEKA</w:t>
      </w:r>
    </w:p>
    <w:p w14:paraId="717E5AEB" w14:textId="77777777" w:rsidR="00812D16" w:rsidRPr="0069027F" w:rsidRDefault="00812D16" w:rsidP="004B063C">
      <w:pPr>
        <w:keepNext/>
        <w:tabs>
          <w:tab w:val="clear" w:pos="567"/>
        </w:tabs>
        <w:spacing w:line="240" w:lineRule="auto"/>
        <w:rPr>
          <w:iCs/>
          <w:szCs w:val="22"/>
          <w:lang w:val="hr-HR"/>
        </w:rPr>
      </w:pPr>
    </w:p>
    <w:p w14:paraId="1772E0F6" w14:textId="77777777" w:rsidR="00602F7E" w:rsidRPr="0069027F" w:rsidRDefault="004E1117" w:rsidP="004B063C">
      <w:pPr>
        <w:tabs>
          <w:tab w:val="clear" w:pos="567"/>
        </w:tabs>
        <w:spacing w:line="240" w:lineRule="auto"/>
        <w:rPr>
          <w:szCs w:val="22"/>
          <w:lang w:val="hr-HR" w:eastAsia="ja-JP"/>
        </w:rPr>
      </w:pPr>
      <w:r w:rsidRPr="0069027F">
        <w:rPr>
          <w:szCs w:val="22"/>
          <w:lang w:val="hr-HR" w:eastAsia="ja-JP"/>
        </w:rPr>
        <w:t>Entresto</w:t>
      </w:r>
      <w:r w:rsidR="00602F7E" w:rsidRPr="0069027F">
        <w:rPr>
          <w:szCs w:val="22"/>
          <w:lang w:val="hr-HR" w:eastAsia="ja-JP"/>
        </w:rPr>
        <w:t xml:space="preserve"> </w:t>
      </w:r>
      <w:r w:rsidR="0068531F" w:rsidRPr="0069027F">
        <w:rPr>
          <w:szCs w:val="22"/>
          <w:lang w:val="hr-HR" w:eastAsia="ja-JP"/>
        </w:rPr>
        <w:t>24 mg/26 mg</w:t>
      </w:r>
      <w:r w:rsidR="00602F7E" w:rsidRPr="0069027F">
        <w:rPr>
          <w:szCs w:val="22"/>
          <w:lang w:val="hr-HR" w:eastAsia="ja-JP"/>
        </w:rPr>
        <w:t xml:space="preserve"> film</w:t>
      </w:r>
      <w:r w:rsidR="00B26D76" w:rsidRPr="0069027F">
        <w:rPr>
          <w:szCs w:val="22"/>
          <w:lang w:val="hr-HR" w:eastAsia="ja-JP"/>
        </w:rPr>
        <w:t>om obložen</w:t>
      </w:r>
      <w:r w:rsidR="003A5E34" w:rsidRPr="0069027F">
        <w:rPr>
          <w:szCs w:val="22"/>
          <w:lang w:val="hr-HR" w:eastAsia="ja-JP"/>
        </w:rPr>
        <w:t>e</w:t>
      </w:r>
      <w:r w:rsidR="00B26D76" w:rsidRPr="0069027F">
        <w:rPr>
          <w:szCs w:val="22"/>
          <w:lang w:val="hr-HR" w:eastAsia="ja-JP"/>
        </w:rPr>
        <w:t xml:space="preserve"> tablet</w:t>
      </w:r>
      <w:r w:rsidR="00AE7511" w:rsidRPr="0069027F">
        <w:rPr>
          <w:szCs w:val="22"/>
          <w:lang w:val="hr-HR" w:eastAsia="ja-JP"/>
        </w:rPr>
        <w:t>e</w:t>
      </w:r>
    </w:p>
    <w:p w14:paraId="2D2CECF3" w14:textId="77777777" w:rsidR="000205B7" w:rsidRPr="0069027F" w:rsidRDefault="004E1117" w:rsidP="004B063C">
      <w:pPr>
        <w:tabs>
          <w:tab w:val="clear" w:pos="567"/>
        </w:tabs>
        <w:spacing w:line="240" w:lineRule="auto"/>
        <w:rPr>
          <w:szCs w:val="22"/>
          <w:lang w:val="hr-HR" w:eastAsia="ja-JP"/>
        </w:rPr>
      </w:pPr>
      <w:r w:rsidRPr="0069027F">
        <w:rPr>
          <w:szCs w:val="22"/>
          <w:lang w:val="hr-HR" w:eastAsia="ja-JP"/>
        </w:rPr>
        <w:t>Entresto</w:t>
      </w:r>
      <w:r w:rsidR="00602F7E" w:rsidRPr="0069027F">
        <w:rPr>
          <w:szCs w:val="22"/>
          <w:lang w:val="hr-HR" w:eastAsia="ja-JP"/>
        </w:rPr>
        <w:t xml:space="preserve"> </w:t>
      </w:r>
      <w:r w:rsidR="0068531F" w:rsidRPr="0069027F">
        <w:rPr>
          <w:szCs w:val="22"/>
          <w:lang w:val="hr-HR" w:eastAsia="ja-JP"/>
        </w:rPr>
        <w:t>49 </w:t>
      </w:r>
      <w:r w:rsidR="00602F7E" w:rsidRPr="0069027F">
        <w:rPr>
          <w:szCs w:val="22"/>
          <w:lang w:val="hr-HR" w:eastAsia="ja-JP"/>
        </w:rPr>
        <w:t>mg</w:t>
      </w:r>
      <w:r w:rsidR="0068531F" w:rsidRPr="0069027F">
        <w:rPr>
          <w:szCs w:val="22"/>
          <w:lang w:val="hr-HR" w:eastAsia="ja-JP"/>
        </w:rPr>
        <w:t>/51 mg</w:t>
      </w:r>
      <w:r w:rsidR="00602F7E" w:rsidRPr="0069027F">
        <w:rPr>
          <w:szCs w:val="22"/>
          <w:lang w:val="hr-HR" w:eastAsia="ja-JP"/>
        </w:rPr>
        <w:t xml:space="preserve"> film</w:t>
      </w:r>
      <w:r w:rsidR="00AE7511" w:rsidRPr="0069027F">
        <w:rPr>
          <w:szCs w:val="22"/>
          <w:lang w:val="hr-HR" w:eastAsia="ja-JP"/>
        </w:rPr>
        <w:t>om obložene tablete</w:t>
      </w:r>
    </w:p>
    <w:p w14:paraId="2F8AE6DE" w14:textId="77777777" w:rsidR="00602F7E" w:rsidRPr="0069027F" w:rsidRDefault="004E1117" w:rsidP="004B063C">
      <w:pPr>
        <w:tabs>
          <w:tab w:val="clear" w:pos="567"/>
        </w:tabs>
        <w:spacing w:line="240" w:lineRule="auto"/>
        <w:rPr>
          <w:szCs w:val="22"/>
          <w:lang w:val="hr-HR" w:eastAsia="ja-JP"/>
        </w:rPr>
      </w:pPr>
      <w:r w:rsidRPr="0069027F">
        <w:rPr>
          <w:szCs w:val="22"/>
          <w:lang w:val="hr-HR" w:eastAsia="ja-JP"/>
        </w:rPr>
        <w:t>Entresto</w:t>
      </w:r>
      <w:r w:rsidR="00602F7E" w:rsidRPr="0069027F">
        <w:rPr>
          <w:szCs w:val="22"/>
          <w:lang w:val="hr-HR" w:eastAsia="ja-JP"/>
        </w:rPr>
        <w:t xml:space="preserve"> </w:t>
      </w:r>
      <w:r w:rsidR="0068531F" w:rsidRPr="0069027F">
        <w:rPr>
          <w:szCs w:val="22"/>
          <w:lang w:val="hr-HR" w:eastAsia="ja-JP"/>
        </w:rPr>
        <w:t>97 mg/103 </w:t>
      </w:r>
      <w:r w:rsidR="00602F7E" w:rsidRPr="0069027F">
        <w:rPr>
          <w:szCs w:val="22"/>
          <w:lang w:val="hr-HR" w:eastAsia="ja-JP"/>
        </w:rPr>
        <w:t>mg film</w:t>
      </w:r>
      <w:r w:rsidR="00AE7511" w:rsidRPr="0069027F">
        <w:rPr>
          <w:szCs w:val="22"/>
          <w:lang w:val="hr-HR" w:eastAsia="ja-JP"/>
        </w:rPr>
        <w:t>om obložene tablete</w:t>
      </w:r>
    </w:p>
    <w:p w14:paraId="7EC79C26" w14:textId="77777777" w:rsidR="00812D16" w:rsidRPr="0069027F" w:rsidRDefault="00812D16" w:rsidP="004B063C">
      <w:pPr>
        <w:tabs>
          <w:tab w:val="clear" w:pos="567"/>
        </w:tabs>
        <w:spacing w:line="240" w:lineRule="auto"/>
        <w:rPr>
          <w:iCs/>
          <w:szCs w:val="22"/>
          <w:lang w:val="hr-HR"/>
        </w:rPr>
      </w:pPr>
    </w:p>
    <w:p w14:paraId="4ABE6546" w14:textId="77777777" w:rsidR="00306452" w:rsidRPr="0069027F" w:rsidRDefault="00306452" w:rsidP="004B063C">
      <w:pPr>
        <w:tabs>
          <w:tab w:val="clear" w:pos="567"/>
        </w:tabs>
        <w:spacing w:line="240" w:lineRule="auto"/>
        <w:rPr>
          <w:iCs/>
          <w:szCs w:val="22"/>
          <w:lang w:val="hr-HR"/>
        </w:rPr>
      </w:pPr>
    </w:p>
    <w:p w14:paraId="054017DC" w14:textId="77777777" w:rsidR="00812D16" w:rsidRPr="0069027F" w:rsidRDefault="00812D16" w:rsidP="004B063C">
      <w:pPr>
        <w:keepNext/>
        <w:tabs>
          <w:tab w:val="clear" w:pos="567"/>
        </w:tabs>
        <w:suppressAutoHyphens/>
        <w:spacing w:line="240" w:lineRule="auto"/>
        <w:ind w:left="567" w:hanging="567"/>
        <w:rPr>
          <w:b/>
          <w:szCs w:val="22"/>
          <w:lang w:val="hr-HR"/>
        </w:rPr>
      </w:pPr>
      <w:r w:rsidRPr="0069027F">
        <w:rPr>
          <w:b/>
          <w:szCs w:val="22"/>
          <w:lang w:val="hr-HR"/>
        </w:rPr>
        <w:t>2.</w:t>
      </w:r>
      <w:r w:rsidRPr="0069027F">
        <w:rPr>
          <w:b/>
          <w:szCs w:val="22"/>
          <w:lang w:val="hr-HR"/>
        </w:rPr>
        <w:tab/>
      </w:r>
      <w:r w:rsidR="004B120D" w:rsidRPr="0069027F">
        <w:rPr>
          <w:b/>
          <w:szCs w:val="22"/>
          <w:lang w:val="hr-HR"/>
        </w:rPr>
        <w:t>KVALITATIVNI I KVANTITATIVNI SASTAV</w:t>
      </w:r>
    </w:p>
    <w:p w14:paraId="06DFF5D8" w14:textId="77777777" w:rsidR="00812D16" w:rsidRPr="0069027F" w:rsidRDefault="00812D16" w:rsidP="004B063C">
      <w:pPr>
        <w:keepNext/>
        <w:tabs>
          <w:tab w:val="clear" w:pos="567"/>
        </w:tabs>
        <w:spacing w:line="240" w:lineRule="auto"/>
        <w:rPr>
          <w:iCs/>
          <w:szCs w:val="22"/>
          <w:lang w:val="hr-HR"/>
        </w:rPr>
      </w:pPr>
    </w:p>
    <w:p w14:paraId="58E7054E" w14:textId="77777777" w:rsidR="0068531F" w:rsidRPr="0069027F" w:rsidRDefault="0068531F" w:rsidP="004B063C">
      <w:pPr>
        <w:keepNext/>
        <w:tabs>
          <w:tab w:val="clear" w:pos="567"/>
        </w:tabs>
        <w:spacing w:line="240" w:lineRule="auto"/>
        <w:rPr>
          <w:rFonts w:eastAsia="SimSun"/>
          <w:szCs w:val="22"/>
          <w:u w:val="single"/>
          <w:lang w:val="hr-HR"/>
        </w:rPr>
      </w:pPr>
      <w:r w:rsidRPr="0069027F">
        <w:rPr>
          <w:rFonts w:eastAsia="SimSun"/>
          <w:szCs w:val="22"/>
          <w:u w:val="single"/>
          <w:lang w:val="hr-HR"/>
        </w:rPr>
        <w:t>Entresto 24 mg/26 mg filmom obložene tablete</w:t>
      </w:r>
    </w:p>
    <w:p w14:paraId="31C37720" w14:textId="77777777" w:rsidR="001150F5" w:rsidRPr="0069027F" w:rsidRDefault="001150F5" w:rsidP="004B063C">
      <w:pPr>
        <w:keepNext/>
        <w:tabs>
          <w:tab w:val="clear" w:pos="567"/>
        </w:tabs>
        <w:spacing w:line="240" w:lineRule="auto"/>
        <w:rPr>
          <w:rFonts w:eastAsia="SimSun"/>
          <w:szCs w:val="22"/>
          <w:lang w:val="hr-HR"/>
        </w:rPr>
      </w:pPr>
    </w:p>
    <w:p w14:paraId="32BDCEC8" w14:textId="5422B125" w:rsidR="00DD5278" w:rsidRPr="0069027F" w:rsidRDefault="00A755E8" w:rsidP="004B063C">
      <w:pPr>
        <w:tabs>
          <w:tab w:val="clear" w:pos="567"/>
        </w:tabs>
        <w:spacing w:line="240" w:lineRule="auto"/>
        <w:rPr>
          <w:rFonts w:eastAsia="SimSun"/>
          <w:szCs w:val="22"/>
          <w:lang w:val="hr-HR"/>
        </w:rPr>
      </w:pPr>
      <w:r w:rsidRPr="0069027F">
        <w:rPr>
          <w:rFonts w:eastAsia="SimSun"/>
          <w:szCs w:val="22"/>
          <w:lang w:val="hr-HR"/>
        </w:rPr>
        <w:t xml:space="preserve">Jedna </w:t>
      </w:r>
      <w:r w:rsidR="00EE0CD4" w:rsidRPr="0069027F">
        <w:rPr>
          <w:rFonts w:eastAsia="SimSun"/>
          <w:szCs w:val="22"/>
          <w:lang w:val="hr-HR"/>
        </w:rPr>
        <w:t>filmom obložena tablet</w:t>
      </w:r>
      <w:r w:rsidR="0096775D" w:rsidRPr="0069027F">
        <w:rPr>
          <w:rFonts w:eastAsia="SimSun"/>
          <w:szCs w:val="22"/>
          <w:lang w:val="hr-HR"/>
        </w:rPr>
        <w:t>a</w:t>
      </w:r>
      <w:r w:rsidR="00EE0CD4" w:rsidRPr="0069027F">
        <w:rPr>
          <w:rFonts w:eastAsia="SimSun"/>
          <w:szCs w:val="22"/>
          <w:lang w:val="hr-HR"/>
        </w:rPr>
        <w:t xml:space="preserve"> </w:t>
      </w:r>
      <w:r w:rsidR="00EE7A99" w:rsidRPr="0069027F">
        <w:rPr>
          <w:rFonts w:eastAsia="SimSun"/>
          <w:szCs w:val="22"/>
          <w:lang w:val="hr-HR"/>
        </w:rPr>
        <w:t xml:space="preserve">sadrži </w:t>
      </w:r>
      <w:r w:rsidR="00DD5278" w:rsidRPr="0069027F">
        <w:rPr>
          <w:rFonts w:eastAsia="SimSun"/>
          <w:szCs w:val="22"/>
          <w:lang w:val="hr-HR"/>
        </w:rPr>
        <w:t>24</w:t>
      </w:r>
      <w:r w:rsidR="00C7710A" w:rsidRPr="0069027F">
        <w:rPr>
          <w:rFonts w:eastAsia="SimSun"/>
          <w:szCs w:val="22"/>
          <w:lang w:val="hr-HR"/>
        </w:rPr>
        <w:t>,3</w:t>
      </w:r>
      <w:r w:rsidR="002F48C0" w:rsidRPr="0069027F">
        <w:rPr>
          <w:rFonts w:eastAsia="SimSun"/>
          <w:szCs w:val="22"/>
          <w:lang w:val="hr-HR"/>
        </w:rPr>
        <w:t> </w:t>
      </w:r>
      <w:r w:rsidR="00DD5278" w:rsidRPr="0069027F">
        <w:rPr>
          <w:rFonts w:eastAsia="SimSun"/>
          <w:szCs w:val="22"/>
          <w:lang w:val="hr-HR"/>
        </w:rPr>
        <w:t>mg sa</w:t>
      </w:r>
      <w:r w:rsidR="00EE7A99" w:rsidRPr="0069027F">
        <w:rPr>
          <w:rFonts w:eastAsia="SimSun"/>
          <w:szCs w:val="22"/>
          <w:lang w:val="hr-HR"/>
        </w:rPr>
        <w:t>k</w:t>
      </w:r>
      <w:r w:rsidR="00DD5278" w:rsidRPr="0069027F">
        <w:rPr>
          <w:rFonts w:eastAsia="SimSun"/>
          <w:szCs w:val="22"/>
          <w:lang w:val="hr-HR"/>
        </w:rPr>
        <w:t>ubitril</w:t>
      </w:r>
      <w:r w:rsidR="003A5E34" w:rsidRPr="0069027F">
        <w:rPr>
          <w:rFonts w:eastAsia="SimSun"/>
          <w:szCs w:val="22"/>
          <w:lang w:val="hr-HR"/>
        </w:rPr>
        <w:t xml:space="preserve">a </w:t>
      </w:r>
      <w:r w:rsidR="00EE7A99" w:rsidRPr="0069027F">
        <w:rPr>
          <w:rFonts w:eastAsia="SimSun"/>
          <w:szCs w:val="22"/>
          <w:lang w:val="hr-HR"/>
        </w:rPr>
        <w:t>i</w:t>
      </w:r>
      <w:r w:rsidR="00DD5278" w:rsidRPr="0069027F">
        <w:rPr>
          <w:rFonts w:eastAsia="SimSun"/>
          <w:szCs w:val="22"/>
          <w:lang w:val="hr-HR"/>
        </w:rPr>
        <w:t xml:space="preserve"> </w:t>
      </w:r>
      <w:r w:rsidR="00C7710A" w:rsidRPr="0069027F">
        <w:rPr>
          <w:rFonts w:eastAsia="SimSun"/>
          <w:szCs w:val="22"/>
          <w:lang w:val="hr-HR"/>
        </w:rPr>
        <w:t>25,7</w:t>
      </w:r>
      <w:r w:rsidR="002F48C0" w:rsidRPr="0069027F">
        <w:rPr>
          <w:rFonts w:eastAsia="SimSun"/>
          <w:szCs w:val="22"/>
          <w:lang w:val="hr-HR"/>
        </w:rPr>
        <w:t> </w:t>
      </w:r>
      <w:r w:rsidR="00DD5278" w:rsidRPr="0069027F">
        <w:rPr>
          <w:rFonts w:eastAsia="SimSun"/>
          <w:szCs w:val="22"/>
          <w:lang w:val="hr-HR"/>
        </w:rPr>
        <w:t>mg valsartan</w:t>
      </w:r>
      <w:r w:rsidR="00EE7A99" w:rsidRPr="0069027F">
        <w:rPr>
          <w:rFonts w:eastAsia="SimSun"/>
          <w:szCs w:val="22"/>
          <w:lang w:val="hr-HR"/>
        </w:rPr>
        <w:t xml:space="preserve">a </w:t>
      </w:r>
      <w:r w:rsidR="0068531F" w:rsidRPr="0069027F">
        <w:rPr>
          <w:rFonts w:eastAsia="SimSun"/>
          <w:szCs w:val="22"/>
          <w:lang w:val="hr-HR"/>
        </w:rPr>
        <w:t>(</w:t>
      </w:r>
      <w:r w:rsidR="00EE7A99" w:rsidRPr="0069027F">
        <w:rPr>
          <w:rFonts w:eastAsia="SimSun"/>
          <w:szCs w:val="22"/>
          <w:lang w:val="hr-HR"/>
        </w:rPr>
        <w:t xml:space="preserve">u obliku </w:t>
      </w:r>
      <w:r w:rsidR="003A5E34" w:rsidRPr="0069027F">
        <w:rPr>
          <w:rFonts w:eastAsia="SimSun"/>
          <w:szCs w:val="22"/>
          <w:lang w:val="hr-HR"/>
        </w:rPr>
        <w:t xml:space="preserve">kompleksa </w:t>
      </w:r>
      <w:r w:rsidR="00EE7A99" w:rsidRPr="0069027F">
        <w:rPr>
          <w:rFonts w:eastAsia="SimSun"/>
          <w:szCs w:val="22"/>
          <w:lang w:val="hr-HR"/>
        </w:rPr>
        <w:t>natrijev</w:t>
      </w:r>
      <w:r w:rsidR="00DB0237" w:rsidRPr="0069027F">
        <w:rPr>
          <w:rFonts w:eastAsia="SimSun"/>
          <w:szCs w:val="22"/>
          <w:lang w:val="hr-HR"/>
        </w:rPr>
        <w:t>ih</w:t>
      </w:r>
      <w:r w:rsidR="00EE7A99" w:rsidRPr="0069027F">
        <w:rPr>
          <w:rFonts w:eastAsia="SimSun"/>
          <w:szCs w:val="22"/>
          <w:lang w:val="hr-HR"/>
        </w:rPr>
        <w:t xml:space="preserve"> soli</w:t>
      </w:r>
      <w:r w:rsidR="00DB0237" w:rsidRPr="0069027F">
        <w:rPr>
          <w:rFonts w:eastAsia="SimSun"/>
          <w:szCs w:val="22"/>
          <w:lang w:val="hr-HR"/>
        </w:rPr>
        <w:t xml:space="preserve"> </w:t>
      </w:r>
      <w:r w:rsidR="00DB0237" w:rsidRPr="0069027F">
        <w:rPr>
          <w:lang w:val="hr-HR"/>
        </w:rPr>
        <w:t>sakubitrila i valsartana</w:t>
      </w:r>
      <w:r w:rsidR="0068531F" w:rsidRPr="0069027F">
        <w:rPr>
          <w:rFonts w:eastAsia="SimSun"/>
          <w:szCs w:val="22"/>
          <w:lang w:val="hr-HR"/>
        </w:rPr>
        <w:t>)</w:t>
      </w:r>
      <w:r w:rsidR="00EE4DF1" w:rsidRPr="0069027F">
        <w:rPr>
          <w:rFonts w:eastAsia="SimSun"/>
          <w:szCs w:val="22"/>
          <w:lang w:val="hr-HR"/>
        </w:rPr>
        <w:t>.</w:t>
      </w:r>
    </w:p>
    <w:p w14:paraId="36B2A56D" w14:textId="77777777" w:rsidR="0068531F" w:rsidRPr="0069027F" w:rsidRDefault="0068531F" w:rsidP="004B063C">
      <w:pPr>
        <w:tabs>
          <w:tab w:val="clear" w:pos="567"/>
        </w:tabs>
        <w:spacing w:line="240" w:lineRule="auto"/>
        <w:rPr>
          <w:szCs w:val="22"/>
          <w:lang w:val="hr-HR" w:eastAsia="ja-JP"/>
        </w:rPr>
      </w:pPr>
    </w:p>
    <w:p w14:paraId="7E81071C" w14:textId="77777777" w:rsidR="0068531F" w:rsidRPr="0069027F" w:rsidRDefault="0068531F" w:rsidP="004B063C">
      <w:pPr>
        <w:keepNext/>
        <w:tabs>
          <w:tab w:val="clear" w:pos="567"/>
        </w:tabs>
        <w:spacing w:line="240" w:lineRule="auto"/>
        <w:rPr>
          <w:szCs w:val="22"/>
          <w:u w:val="single"/>
          <w:lang w:val="hr-HR" w:eastAsia="ja-JP"/>
        </w:rPr>
      </w:pPr>
      <w:r w:rsidRPr="0069027F">
        <w:rPr>
          <w:szCs w:val="22"/>
          <w:u w:val="single"/>
          <w:lang w:val="hr-HR" w:eastAsia="ja-JP"/>
        </w:rPr>
        <w:t>Entresto 49 mg/51 mg filmom obložene tablete</w:t>
      </w:r>
    </w:p>
    <w:p w14:paraId="36FAA613" w14:textId="77777777" w:rsidR="001150F5" w:rsidRPr="0069027F" w:rsidRDefault="001150F5" w:rsidP="004B063C">
      <w:pPr>
        <w:keepNext/>
        <w:tabs>
          <w:tab w:val="clear" w:pos="567"/>
        </w:tabs>
        <w:spacing w:line="240" w:lineRule="auto"/>
        <w:rPr>
          <w:szCs w:val="22"/>
          <w:lang w:val="hr-HR" w:eastAsia="ja-JP"/>
        </w:rPr>
      </w:pPr>
    </w:p>
    <w:p w14:paraId="48C1E5C4" w14:textId="414EAE97" w:rsidR="00DD5278" w:rsidRPr="0069027F" w:rsidRDefault="00A755E8" w:rsidP="004B063C">
      <w:pPr>
        <w:tabs>
          <w:tab w:val="clear" w:pos="567"/>
        </w:tabs>
        <w:spacing w:line="240" w:lineRule="auto"/>
        <w:rPr>
          <w:szCs w:val="22"/>
          <w:lang w:val="hr-HR" w:eastAsia="ja-JP"/>
        </w:rPr>
      </w:pPr>
      <w:r w:rsidRPr="0069027F">
        <w:rPr>
          <w:rFonts w:eastAsia="SimSun"/>
          <w:szCs w:val="22"/>
          <w:lang w:val="hr-HR"/>
        </w:rPr>
        <w:t>Jedna</w:t>
      </w:r>
      <w:r w:rsidR="00DD5278" w:rsidRPr="0069027F">
        <w:rPr>
          <w:szCs w:val="22"/>
          <w:lang w:val="hr-HR" w:eastAsia="ja-JP"/>
        </w:rPr>
        <w:t xml:space="preserve"> </w:t>
      </w:r>
      <w:r w:rsidR="00EE0CD4" w:rsidRPr="0069027F">
        <w:rPr>
          <w:szCs w:val="22"/>
          <w:lang w:val="hr-HR" w:eastAsia="ja-JP"/>
        </w:rPr>
        <w:t xml:space="preserve">filmom obložena tableta </w:t>
      </w:r>
      <w:r w:rsidR="00EE7A99" w:rsidRPr="0069027F">
        <w:rPr>
          <w:szCs w:val="22"/>
          <w:lang w:val="hr-HR" w:eastAsia="ja-JP"/>
        </w:rPr>
        <w:t xml:space="preserve">sadrži </w:t>
      </w:r>
      <w:r w:rsidR="00C7710A" w:rsidRPr="0069027F">
        <w:rPr>
          <w:szCs w:val="22"/>
          <w:lang w:val="hr-HR" w:eastAsia="ja-JP"/>
        </w:rPr>
        <w:t>48,6</w:t>
      </w:r>
      <w:r w:rsidR="002F48C0" w:rsidRPr="0069027F">
        <w:rPr>
          <w:szCs w:val="22"/>
          <w:lang w:val="hr-HR" w:eastAsia="ja-JP"/>
        </w:rPr>
        <w:t> </w:t>
      </w:r>
      <w:r w:rsidR="00EE7A99" w:rsidRPr="0069027F">
        <w:rPr>
          <w:szCs w:val="22"/>
          <w:lang w:val="hr-HR" w:eastAsia="ja-JP"/>
        </w:rPr>
        <w:t>mg sak</w:t>
      </w:r>
      <w:r w:rsidR="00DD5278" w:rsidRPr="0069027F">
        <w:rPr>
          <w:szCs w:val="22"/>
          <w:lang w:val="hr-HR" w:eastAsia="ja-JP"/>
        </w:rPr>
        <w:t>ubitril</w:t>
      </w:r>
      <w:r w:rsidR="00EE7A99" w:rsidRPr="0069027F">
        <w:rPr>
          <w:szCs w:val="22"/>
          <w:lang w:val="hr-HR" w:eastAsia="ja-JP"/>
        </w:rPr>
        <w:t>a</w:t>
      </w:r>
      <w:r w:rsidR="00DD5278" w:rsidRPr="0069027F">
        <w:rPr>
          <w:szCs w:val="22"/>
          <w:lang w:val="hr-HR" w:eastAsia="ja-JP"/>
        </w:rPr>
        <w:t xml:space="preserve"> </w:t>
      </w:r>
      <w:r w:rsidR="00EE7A99" w:rsidRPr="0069027F">
        <w:rPr>
          <w:szCs w:val="22"/>
          <w:lang w:val="hr-HR" w:eastAsia="ja-JP"/>
        </w:rPr>
        <w:t>i</w:t>
      </w:r>
      <w:r w:rsidR="00DD5278" w:rsidRPr="0069027F">
        <w:rPr>
          <w:szCs w:val="22"/>
          <w:lang w:val="hr-HR" w:eastAsia="ja-JP"/>
        </w:rPr>
        <w:t xml:space="preserve"> 51</w:t>
      </w:r>
      <w:r w:rsidR="00C7710A" w:rsidRPr="0069027F">
        <w:rPr>
          <w:szCs w:val="22"/>
          <w:lang w:val="hr-HR" w:eastAsia="ja-JP"/>
        </w:rPr>
        <w:t>,4</w:t>
      </w:r>
      <w:r w:rsidR="002F48C0" w:rsidRPr="0069027F">
        <w:rPr>
          <w:szCs w:val="22"/>
          <w:lang w:val="hr-HR" w:eastAsia="ja-JP"/>
        </w:rPr>
        <w:t> </w:t>
      </w:r>
      <w:r w:rsidR="00DD5278" w:rsidRPr="0069027F">
        <w:rPr>
          <w:szCs w:val="22"/>
          <w:lang w:val="hr-HR" w:eastAsia="ja-JP"/>
        </w:rPr>
        <w:t>mg valsartan</w:t>
      </w:r>
      <w:r w:rsidR="00EE7A99" w:rsidRPr="0069027F">
        <w:rPr>
          <w:szCs w:val="22"/>
          <w:lang w:val="hr-HR" w:eastAsia="ja-JP"/>
        </w:rPr>
        <w:t xml:space="preserve">a </w:t>
      </w:r>
      <w:r w:rsidR="0068531F" w:rsidRPr="0069027F">
        <w:rPr>
          <w:szCs w:val="22"/>
          <w:lang w:val="hr-HR" w:eastAsia="ja-JP"/>
        </w:rPr>
        <w:t>(</w:t>
      </w:r>
      <w:r w:rsidR="00EE7A99" w:rsidRPr="0069027F">
        <w:rPr>
          <w:szCs w:val="22"/>
          <w:lang w:val="hr-HR" w:eastAsia="ja-JP"/>
        </w:rPr>
        <w:t xml:space="preserve">u obliku </w:t>
      </w:r>
      <w:r w:rsidR="00DB0237" w:rsidRPr="0069027F">
        <w:rPr>
          <w:rFonts w:eastAsia="SimSun"/>
          <w:szCs w:val="22"/>
          <w:lang w:val="hr-HR"/>
        </w:rPr>
        <w:t xml:space="preserve">kompleksa natrijevih soli </w:t>
      </w:r>
      <w:r w:rsidR="00DB0237" w:rsidRPr="0069027F">
        <w:rPr>
          <w:lang w:val="hr-HR"/>
        </w:rPr>
        <w:t>sakubitrila i valsartana</w:t>
      </w:r>
      <w:r w:rsidR="0068531F" w:rsidRPr="0069027F">
        <w:rPr>
          <w:szCs w:val="22"/>
          <w:lang w:val="hr-HR" w:eastAsia="ja-JP"/>
        </w:rPr>
        <w:t>)</w:t>
      </w:r>
      <w:r w:rsidR="00EE4DF1" w:rsidRPr="0069027F">
        <w:rPr>
          <w:szCs w:val="22"/>
          <w:lang w:val="hr-HR" w:eastAsia="ja-JP"/>
        </w:rPr>
        <w:t>.</w:t>
      </w:r>
    </w:p>
    <w:p w14:paraId="51987940" w14:textId="77777777" w:rsidR="0068531F" w:rsidRPr="0069027F" w:rsidRDefault="0068531F" w:rsidP="004B063C">
      <w:pPr>
        <w:tabs>
          <w:tab w:val="clear" w:pos="567"/>
        </w:tabs>
        <w:spacing w:line="240" w:lineRule="auto"/>
        <w:rPr>
          <w:szCs w:val="22"/>
          <w:lang w:val="hr-HR" w:eastAsia="ja-JP"/>
        </w:rPr>
      </w:pPr>
    </w:p>
    <w:p w14:paraId="61707F6A" w14:textId="77777777" w:rsidR="0068531F" w:rsidRPr="0069027F" w:rsidRDefault="0068531F" w:rsidP="004B063C">
      <w:pPr>
        <w:keepNext/>
        <w:tabs>
          <w:tab w:val="clear" w:pos="567"/>
        </w:tabs>
        <w:spacing w:line="240" w:lineRule="auto"/>
        <w:rPr>
          <w:szCs w:val="22"/>
          <w:u w:val="single"/>
          <w:lang w:val="hr-HR" w:eastAsia="ja-JP"/>
        </w:rPr>
      </w:pPr>
      <w:r w:rsidRPr="0069027F">
        <w:rPr>
          <w:szCs w:val="22"/>
          <w:u w:val="single"/>
          <w:lang w:val="hr-HR" w:eastAsia="ja-JP"/>
        </w:rPr>
        <w:t>Entresto 97 mg/103 mg filmom obložene tablete</w:t>
      </w:r>
    </w:p>
    <w:p w14:paraId="33D4E651" w14:textId="77777777" w:rsidR="001150F5" w:rsidRPr="0069027F" w:rsidRDefault="001150F5" w:rsidP="004B063C">
      <w:pPr>
        <w:keepNext/>
        <w:tabs>
          <w:tab w:val="clear" w:pos="567"/>
        </w:tabs>
        <w:spacing w:line="240" w:lineRule="auto"/>
        <w:rPr>
          <w:szCs w:val="22"/>
          <w:lang w:val="hr-HR" w:eastAsia="ja-JP"/>
        </w:rPr>
      </w:pPr>
    </w:p>
    <w:p w14:paraId="09947EFB" w14:textId="63E74E8B" w:rsidR="00270585" w:rsidRPr="0069027F" w:rsidRDefault="00A755E8" w:rsidP="004B063C">
      <w:pPr>
        <w:tabs>
          <w:tab w:val="clear" w:pos="567"/>
        </w:tabs>
        <w:spacing w:line="240" w:lineRule="auto"/>
        <w:rPr>
          <w:szCs w:val="22"/>
          <w:lang w:val="hr-HR" w:eastAsia="ja-JP"/>
        </w:rPr>
      </w:pPr>
      <w:r w:rsidRPr="0069027F">
        <w:rPr>
          <w:rFonts w:eastAsia="SimSun"/>
          <w:szCs w:val="22"/>
          <w:lang w:val="hr-HR"/>
        </w:rPr>
        <w:t>Jedna</w:t>
      </w:r>
      <w:r w:rsidR="00DD5278" w:rsidRPr="0069027F">
        <w:rPr>
          <w:szCs w:val="22"/>
          <w:lang w:val="hr-HR" w:eastAsia="ja-JP"/>
        </w:rPr>
        <w:t xml:space="preserve"> </w:t>
      </w:r>
      <w:r w:rsidR="00EE0CD4" w:rsidRPr="0069027F">
        <w:rPr>
          <w:szCs w:val="22"/>
          <w:lang w:val="hr-HR" w:eastAsia="ja-JP"/>
        </w:rPr>
        <w:t>filmom obložena tablet</w:t>
      </w:r>
      <w:r w:rsidR="0096775D" w:rsidRPr="0069027F">
        <w:rPr>
          <w:szCs w:val="22"/>
          <w:lang w:val="hr-HR" w:eastAsia="ja-JP"/>
        </w:rPr>
        <w:t>a</w:t>
      </w:r>
      <w:r w:rsidR="00EE0CD4" w:rsidRPr="0069027F">
        <w:rPr>
          <w:szCs w:val="22"/>
          <w:lang w:val="hr-HR" w:eastAsia="ja-JP"/>
        </w:rPr>
        <w:t xml:space="preserve"> </w:t>
      </w:r>
      <w:r w:rsidR="00EE7A99" w:rsidRPr="0069027F">
        <w:rPr>
          <w:szCs w:val="22"/>
          <w:lang w:val="hr-HR" w:eastAsia="ja-JP"/>
        </w:rPr>
        <w:t xml:space="preserve">sadrži </w:t>
      </w:r>
      <w:r w:rsidR="00DD5278" w:rsidRPr="0069027F">
        <w:rPr>
          <w:szCs w:val="22"/>
          <w:lang w:val="hr-HR" w:eastAsia="ja-JP"/>
        </w:rPr>
        <w:t>97</w:t>
      </w:r>
      <w:r w:rsidR="007E3245" w:rsidRPr="0069027F">
        <w:rPr>
          <w:szCs w:val="22"/>
          <w:lang w:val="hr-HR" w:eastAsia="ja-JP"/>
        </w:rPr>
        <w:t>,2</w:t>
      </w:r>
      <w:r w:rsidR="002F48C0" w:rsidRPr="0069027F">
        <w:rPr>
          <w:szCs w:val="22"/>
          <w:lang w:val="hr-HR" w:eastAsia="ja-JP"/>
        </w:rPr>
        <w:t> </w:t>
      </w:r>
      <w:r w:rsidR="00EE7A99" w:rsidRPr="0069027F">
        <w:rPr>
          <w:szCs w:val="22"/>
          <w:lang w:val="hr-HR" w:eastAsia="ja-JP"/>
        </w:rPr>
        <w:t>mg sak</w:t>
      </w:r>
      <w:r w:rsidR="00DD5278" w:rsidRPr="0069027F">
        <w:rPr>
          <w:szCs w:val="22"/>
          <w:lang w:val="hr-HR" w:eastAsia="ja-JP"/>
        </w:rPr>
        <w:t>ubitril</w:t>
      </w:r>
      <w:r w:rsidR="00EE7A99" w:rsidRPr="0069027F">
        <w:rPr>
          <w:szCs w:val="22"/>
          <w:lang w:val="hr-HR" w:eastAsia="ja-JP"/>
        </w:rPr>
        <w:t>a</w:t>
      </w:r>
      <w:r w:rsidR="00DD5278" w:rsidRPr="0069027F">
        <w:rPr>
          <w:szCs w:val="22"/>
          <w:lang w:val="hr-HR" w:eastAsia="ja-JP"/>
        </w:rPr>
        <w:t xml:space="preserve"> </w:t>
      </w:r>
      <w:r w:rsidR="00EE7A99" w:rsidRPr="0069027F">
        <w:rPr>
          <w:szCs w:val="22"/>
          <w:lang w:val="hr-HR" w:eastAsia="ja-JP"/>
        </w:rPr>
        <w:t>i</w:t>
      </w:r>
      <w:r w:rsidR="00DD5278" w:rsidRPr="0069027F">
        <w:rPr>
          <w:szCs w:val="22"/>
          <w:lang w:val="hr-HR" w:eastAsia="ja-JP"/>
        </w:rPr>
        <w:t xml:space="preserve"> </w:t>
      </w:r>
      <w:r w:rsidR="007E3245" w:rsidRPr="0069027F">
        <w:rPr>
          <w:szCs w:val="22"/>
          <w:lang w:val="hr-HR" w:eastAsia="ja-JP"/>
        </w:rPr>
        <w:t>102,8</w:t>
      </w:r>
      <w:r w:rsidR="002F48C0" w:rsidRPr="0069027F">
        <w:rPr>
          <w:szCs w:val="22"/>
          <w:lang w:val="hr-HR" w:eastAsia="ja-JP"/>
        </w:rPr>
        <w:t> </w:t>
      </w:r>
      <w:r w:rsidR="00DD5278" w:rsidRPr="0069027F">
        <w:rPr>
          <w:szCs w:val="22"/>
          <w:lang w:val="hr-HR" w:eastAsia="ja-JP"/>
        </w:rPr>
        <w:t>mg valsartan</w:t>
      </w:r>
      <w:r w:rsidR="00EE7A99" w:rsidRPr="0069027F">
        <w:rPr>
          <w:szCs w:val="22"/>
          <w:lang w:val="hr-HR" w:eastAsia="ja-JP"/>
        </w:rPr>
        <w:t xml:space="preserve">a </w:t>
      </w:r>
      <w:r w:rsidR="0068531F" w:rsidRPr="0069027F">
        <w:rPr>
          <w:szCs w:val="22"/>
          <w:lang w:val="hr-HR" w:eastAsia="ja-JP"/>
        </w:rPr>
        <w:t>(</w:t>
      </w:r>
      <w:r w:rsidR="00EE7A99" w:rsidRPr="0069027F">
        <w:rPr>
          <w:szCs w:val="22"/>
          <w:lang w:val="hr-HR" w:eastAsia="ja-JP"/>
        </w:rPr>
        <w:t xml:space="preserve">u obliku </w:t>
      </w:r>
      <w:r w:rsidR="00DB0237" w:rsidRPr="0069027F">
        <w:rPr>
          <w:rFonts w:eastAsia="SimSun"/>
          <w:szCs w:val="22"/>
          <w:lang w:val="hr-HR"/>
        </w:rPr>
        <w:t xml:space="preserve">kompleksa natrijevih soli </w:t>
      </w:r>
      <w:r w:rsidR="00DB0237" w:rsidRPr="0069027F">
        <w:rPr>
          <w:lang w:val="hr-HR"/>
        </w:rPr>
        <w:t>sakubitrila i valsartana</w:t>
      </w:r>
      <w:r w:rsidR="0068531F" w:rsidRPr="0069027F">
        <w:rPr>
          <w:szCs w:val="22"/>
          <w:lang w:val="hr-HR" w:eastAsia="ja-JP"/>
        </w:rPr>
        <w:t>)</w:t>
      </w:r>
      <w:r w:rsidR="00DD5278" w:rsidRPr="0069027F">
        <w:rPr>
          <w:szCs w:val="22"/>
          <w:lang w:val="hr-HR" w:eastAsia="ja-JP"/>
        </w:rPr>
        <w:t>.</w:t>
      </w:r>
    </w:p>
    <w:p w14:paraId="20D81696" w14:textId="77777777" w:rsidR="00DD5278" w:rsidRPr="0069027F" w:rsidRDefault="00DD5278" w:rsidP="004B063C">
      <w:pPr>
        <w:tabs>
          <w:tab w:val="clear" w:pos="567"/>
        </w:tabs>
        <w:spacing w:line="240" w:lineRule="auto"/>
        <w:rPr>
          <w:rFonts w:eastAsia="SimSun"/>
          <w:szCs w:val="22"/>
          <w:lang w:val="hr-HR"/>
        </w:rPr>
      </w:pPr>
    </w:p>
    <w:p w14:paraId="1CE74333" w14:textId="77777777" w:rsidR="00812D16" w:rsidRPr="0069027F" w:rsidRDefault="004B120D" w:rsidP="004B063C">
      <w:pPr>
        <w:tabs>
          <w:tab w:val="clear" w:pos="567"/>
        </w:tabs>
        <w:spacing w:line="240" w:lineRule="auto"/>
        <w:rPr>
          <w:szCs w:val="22"/>
          <w:lang w:val="hr-HR"/>
        </w:rPr>
      </w:pPr>
      <w:r w:rsidRPr="0069027F">
        <w:rPr>
          <w:szCs w:val="22"/>
          <w:lang w:val="hr-HR"/>
        </w:rPr>
        <w:t>Za cjeloviti p</w:t>
      </w:r>
      <w:r w:rsidR="00AE7511" w:rsidRPr="0069027F">
        <w:rPr>
          <w:szCs w:val="22"/>
          <w:lang w:val="hr-HR"/>
        </w:rPr>
        <w:t>opis pomoćnih tvari vidjeti dio </w:t>
      </w:r>
      <w:r w:rsidRPr="0069027F">
        <w:rPr>
          <w:szCs w:val="22"/>
          <w:lang w:val="hr-HR"/>
        </w:rPr>
        <w:t>6.1.</w:t>
      </w:r>
    </w:p>
    <w:p w14:paraId="6F09B2AC" w14:textId="77777777" w:rsidR="00812D16" w:rsidRPr="0069027F" w:rsidRDefault="00812D16" w:rsidP="004B063C">
      <w:pPr>
        <w:tabs>
          <w:tab w:val="clear" w:pos="567"/>
        </w:tabs>
        <w:spacing w:line="240" w:lineRule="auto"/>
        <w:rPr>
          <w:szCs w:val="22"/>
          <w:lang w:val="hr-HR"/>
        </w:rPr>
      </w:pPr>
    </w:p>
    <w:p w14:paraId="621864B2" w14:textId="77777777" w:rsidR="00812D16" w:rsidRPr="0069027F" w:rsidRDefault="00812D16" w:rsidP="004B063C">
      <w:pPr>
        <w:tabs>
          <w:tab w:val="clear" w:pos="567"/>
        </w:tabs>
        <w:spacing w:line="240" w:lineRule="auto"/>
        <w:rPr>
          <w:szCs w:val="22"/>
          <w:lang w:val="hr-HR"/>
        </w:rPr>
      </w:pPr>
    </w:p>
    <w:p w14:paraId="5CDBF660" w14:textId="77777777" w:rsidR="00812D16" w:rsidRPr="0069027F" w:rsidRDefault="00812D16" w:rsidP="004B063C">
      <w:pPr>
        <w:keepNext/>
        <w:tabs>
          <w:tab w:val="clear" w:pos="567"/>
        </w:tabs>
        <w:suppressAutoHyphens/>
        <w:spacing w:line="240" w:lineRule="auto"/>
        <w:ind w:left="567" w:hanging="567"/>
        <w:rPr>
          <w:b/>
          <w:szCs w:val="22"/>
          <w:lang w:val="hr-HR"/>
        </w:rPr>
      </w:pPr>
      <w:r w:rsidRPr="0069027F">
        <w:rPr>
          <w:b/>
          <w:szCs w:val="22"/>
          <w:lang w:val="hr-HR"/>
        </w:rPr>
        <w:t>3.</w:t>
      </w:r>
      <w:r w:rsidRPr="0069027F">
        <w:rPr>
          <w:b/>
          <w:szCs w:val="22"/>
          <w:lang w:val="hr-HR"/>
        </w:rPr>
        <w:tab/>
      </w:r>
      <w:r w:rsidR="004B120D" w:rsidRPr="0069027F">
        <w:rPr>
          <w:b/>
          <w:szCs w:val="22"/>
          <w:lang w:val="hr-HR"/>
        </w:rPr>
        <w:t>FARMACEUTSKI OBLIK</w:t>
      </w:r>
    </w:p>
    <w:p w14:paraId="7D87A86C" w14:textId="77777777" w:rsidR="00812D16" w:rsidRPr="0069027F" w:rsidRDefault="00812D16" w:rsidP="004B063C">
      <w:pPr>
        <w:keepNext/>
        <w:tabs>
          <w:tab w:val="clear" w:pos="567"/>
        </w:tabs>
        <w:spacing w:line="240" w:lineRule="auto"/>
        <w:rPr>
          <w:iCs/>
          <w:szCs w:val="22"/>
          <w:lang w:val="hr-HR"/>
        </w:rPr>
      </w:pPr>
    </w:p>
    <w:p w14:paraId="5855387C" w14:textId="77777777" w:rsidR="00D55AE1" w:rsidRPr="0069027F" w:rsidRDefault="00D55AE1" w:rsidP="004B063C">
      <w:pPr>
        <w:tabs>
          <w:tab w:val="clear" w:pos="567"/>
        </w:tabs>
        <w:spacing w:line="240" w:lineRule="auto"/>
        <w:rPr>
          <w:szCs w:val="22"/>
          <w:lang w:val="hr-HR"/>
        </w:rPr>
      </w:pPr>
      <w:r w:rsidRPr="0069027F">
        <w:rPr>
          <w:szCs w:val="22"/>
          <w:lang w:val="hr-HR"/>
        </w:rPr>
        <w:t>Film</w:t>
      </w:r>
      <w:r w:rsidR="00EE7A99" w:rsidRPr="0069027F">
        <w:rPr>
          <w:szCs w:val="22"/>
          <w:lang w:val="hr-HR"/>
        </w:rPr>
        <w:t>om obložena tableta</w:t>
      </w:r>
      <w:r w:rsidR="005E4FD2" w:rsidRPr="0069027F">
        <w:rPr>
          <w:szCs w:val="22"/>
          <w:lang w:val="hr-HR"/>
        </w:rPr>
        <w:t xml:space="preserve"> (tableta)</w:t>
      </w:r>
    </w:p>
    <w:p w14:paraId="5864D39F" w14:textId="77777777" w:rsidR="002F48C0" w:rsidRPr="0069027F" w:rsidRDefault="002F48C0" w:rsidP="004B063C">
      <w:pPr>
        <w:tabs>
          <w:tab w:val="clear" w:pos="567"/>
        </w:tabs>
        <w:spacing w:line="240" w:lineRule="auto"/>
        <w:rPr>
          <w:szCs w:val="22"/>
          <w:lang w:val="hr-HR"/>
        </w:rPr>
      </w:pPr>
    </w:p>
    <w:p w14:paraId="2F176E27" w14:textId="77777777" w:rsidR="0068531F" w:rsidRPr="0069027F" w:rsidRDefault="0068531F" w:rsidP="004B063C">
      <w:pPr>
        <w:keepNext/>
        <w:tabs>
          <w:tab w:val="clear" w:pos="567"/>
        </w:tabs>
        <w:spacing w:line="240" w:lineRule="auto"/>
        <w:rPr>
          <w:szCs w:val="22"/>
          <w:u w:val="single"/>
          <w:lang w:val="hr-HR"/>
        </w:rPr>
      </w:pPr>
      <w:r w:rsidRPr="0069027F">
        <w:rPr>
          <w:szCs w:val="22"/>
          <w:u w:val="single"/>
          <w:lang w:val="hr-HR"/>
        </w:rPr>
        <w:t>Entresto 24 mg/26 mg filmom obložene tablete</w:t>
      </w:r>
    </w:p>
    <w:p w14:paraId="30E99D85" w14:textId="77777777" w:rsidR="001150F5" w:rsidRPr="0069027F" w:rsidRDefault="001150F5" w:rsidP="004B063C">
      <w:pPr>
        <w:keepNext/>
        <w:tabs>
          <w:tab w:val="clear" w:pos="567"/>
        </w:tabs>
        <w:spacing w:line="240" w:lineRule="auto"/>
        <w:rPr>
          <w:szCs w:val="22"/>
          <w:lang w:val="hr-HR"/>
        </w:rPr>
      </w:pPr>
    </w:p>
    <w:p w14:paraId="0D4CB882" w14:textId="490E441E" w:rsidR="00FD1BD3" w:rsidRPr="0069027F" w:rsidRDefault="00EE7A99" w:rsidP="004B063C">
      <w:pPr>
        <w:tabs>
          <w:tab w:val="clear" w:pos="567"/>
        </w:tabs>
        <w:spacing w:line="240" w:lineRule="auto"/>
        <w:rPr>
          <w:lang w:val="hr-HR"/>
        </w:rPr>
      </w:pPr>
      <w:r w:rsidRPr="0069027F">
        <w:rPr>
          <w:lang w:val="hr-HR"/>
        </w:rPr>
        <w:t>Ljubičasto bijela ovaloidna bikonveksna filmom obložena tablet</w:t>
      </w:r>
      <w:r w:rsidR="00EE0CD4" w:rsidRPr="0069027F">
        <w:rPr>
          <w:lang w:val="hr-HR"/>
        </w:rPr>
        <w:t>a</w:t>
      </w:r>
      <w:r w:rsidRPr="0069027F">
        <w:rPr>
          <w:lang w:val="hr-HR"/>
        </w:rPr>
        <w:t xml:space="preserve"> </w:t>
      </w:r>
      <w:r w:rsidR="0030420F" w:rsidRPr="0069027F">
        <w:rPr>
          <w:lang w:val="hr-HR"/>
        </w:rPr>
        <w:t>u</w:t>
      </w:r>
      <w:r w:rsidRPr="0069027F">
        <w:rPr>
          <w:lang w:val="hr-HR"/>
        </w:rPr>
        <w:t>ko</w:t>
      </w:r>
      <w:r w:rsidR="0030420F" w:rsidRPr="0069027F">
        <w:rPr>
          <w:lang w:val="hr-HR"/>
        </w:rPr>
        <w:t>šenih</w:t>
      </w:r>
      <w:r w:rsidRPr="0069027F">
        <w:rPr>
          <w:lang w:val="hr-HR"/>
        </w:rPr>
        <w:t xml:space="preserve"> rubova, </w:t>
      </w:r>
      <w:r w:rsidR="008E40B8" w:rsidRPr="0069027F">
        <w:rPr>
          <w:lang w:val="hr-HR"/>
        </w:rPr>
        <w:t xml:space="preserve">bez </w:t>
      </w:r>
      <w:r w:rsidR="000D4543" w:rsidRPr="0069027F">
        <w:rPr>
          <w:lang w:val="hr-HR"/>
        </w:rPr>
        <w:t>u</w:t>
      </w:r>
      <w:r w:rsidR="008E40B8" w:rsidRPr="0069027F">
        <w:rPr>
          <w:lang w:val="hr-HR"/>
        </w:rPr>
        <w:t>reza</w:t>
      </w:r>
      <w:r w:rsidR="00FD1BD3" w:rsidRPr="0069027F">
        <w:rPr>
          <w:lang w:val="hr-HR"/>
        </w:rPr>
        <w:t xml:space="preserve">, </w:t>
      </w:r>
      <w:r w:rsidR="00EE0CD4" w:rsidRPr="0069027F">
        <w:rPr>
          <w:lang w:val="hr-HR"/>
        </w:rPr>
        <w:t xml:space="preserve">s utisnutom oznakom </w:t>
      </w:r>
      <w:r w:rsidR="00134D09" w:rsidRPr="0069027F">
        <w:rPr>
          <w:lang w:val="hr-HR"/>
        </w:rPr>
        <w:t>„</w:t>
      </w:r>
      <w:r w:rsidR="00FD1BD3" w:rsidRPr="0069027F">
        <w:rPr>
          <w:lang w:val="hr-HR"/>
        </w:rPr>
        <w:t>NVR</w:t>
      </w:r>
      <w:r w:rsidR="00531FCD" w:rsidRPr="0069027F">
        <w:rPr>
          <w:lang w:val="hr-HR"/>
        </w:rPr>
        <w:t>”</w:t>
      </w:r>
      <w:r w:rsidR="00FD1BD3" w:rsidRPr="0069027F">
        <w:rPr>
          <w:lang w:val="hr-HR"/>
        </w:rPr>
        <w:t xml:space="preserve"> </w:t>
      </w:r>
      <w:r w:rsidR="008E40B8" w:rsidRPr="0069027F">
        <w:rPr>
          <w:lang w:val="hr-HR"/>
        </w:rPr>
        <w:t xml:space="preserve">s jedne strane i </w:t>
      </w:r>
      <w:r w:rsidR="00134D09" w:rsidRPr="0069027F">
        <w:rPr>
          <w:lang w:val="hr-HR"/>
        </w:rPr>
        <w:t>„</w:t>
      </w:r>
      <w:r w:rsidR="00FD1BD3" w:rsidRPr="0069027F">
        <w:rPr>
          <w:lang w:val="hr-HR"/>
        </w:rPr>
        <w:t>LZ</w:t>
      </w:r>
      <w:r w:rsidR="00531FCD" w:rsidRPr="0069027F">
        <w:rPr>
          <w:lang w:val="hr-HR"/>
        </w:rPr>
        <w:t>”</w:t>
      </w:r>
      <w:r w:rsidR="008E40B8" w:rsidRPr="0069027F">
        <w:rPr>
          <w:lang w:val="hr-HR"/>
        </w:rPr>
        <w:t xml:space="preserve"> s druge strane</w:t>
      </w:r>
      <w:r w:rsidR="00FD1BD3" w:rsidRPr="0069027F">
        <w:rPr>
          <w:lang w:val="hr-HR"/>
        </w:rPr>
        <w:t>.</w:t>
      </w:r>
      <w:r w:rsidR="0068531F" w:rsidRPr="0069027F">
        <w:rPr>
          <w:lang w:val="hr-HR"/>
        </w:rPr>
        <w:t xml:space="preserve"> Približne dimenzije tablete 13,1 mm x 5,2 mm.</w:t>
      </w:r>
    </w:p>
    <w:p w14:paraId="534F07C0" w14:textId="77777777" w:rsidR="0068531F" w:rsidRPr="0069027F" w:rsidRDefault="0068531F" w:rsidP="004B063C">
      <w:pPr>
        <w:tabs>
          <w:tab w:val="clear" w:pos="567"/>
        </w:tabs>
        <w:spacing w:line="240" w:lineRule="auto"/>
        <w:rPr>
          <w:lang w:val="hr-HR"/>
        </w:rPr>
      </w:pPr>
    </w:p>
    <w:p w14:paraId="19E93741" w14:textId="77777777" w:rsidR="0068531F" w:rsidRPr="0069027F" w:rsidRDefault="0068531F" w:rsidP="004B063C">
      <w:pPr>
        <w:keepNext/>
        <w:tabs>
          <w:tab w:val="clear" w:pos="567"/>
        </w:tabs>
        <w:spacing w:line="240" w:lineRule="auto"/>
        <w:rPr>
          <w:szCs w:val="22"/>
          <w:u w:val="single"/>
          <w:lang w:val="hr-HR" w:eastAsia="ja-JP"/>
        </w:rPr>
      </w:pPr>
      <w:r w:rsidRPr="0069027F">
        <w:rPr>
          <w:szCs w:val="22"/>
          <w:u w:val="single"/>
          <w:lang w:val="hr-HR" w:eastAsia="ja-JP"/>
        </w:rPr>
        <w:t>Entresto 49 mg/51 mg filmom obložene tablete</w:t>
      </w:r>
    </w:p>
    <w:p w14:paraId="22F97EAC" w14:textId="77777777" w:rsidR="001150F5" w:rsidRPr="0069027F" w:rsidRDefault="001150F5" w:rsidP="004B063C">
      <w:pPr>
        <w:keepNext/>
        <w:tabs>
          <w:tab w:val="clear" w:pos="567"/>
        </w:tabs>
        <w:spacing w:line="240" w:lineRule="auto"/>
        <w:rPr>
          <w:szCs w:val="22"/>
          <w:lang w:val="hr-HR" w:eastAsia="ja-JP"/>
        </w:rPr>
      </w:pPr>
    </w:p>
    <w:p w14:paraId="587D5FF4" w14:textId="23946458" w:rsidR="00FD1BD3" w:rsidRPr="0069027F" w:rsidRDefault="008E40B8" w:rsidP="004B063C">
      <w:pPr>
        <w:tabs>
          <w:tab w:val="clear" w:pos="567"/>
        </w:tabs>
        <w:spacing w:line="240" w:lineRule="auto"/>
        <w:rPr>
          <w:szCs w:val="22"/>
          <w:lang w:val="hr-HR" w:eastAsia="ja-JP"/>
        </w:rPr>
      </w:pPr>
      <w:r w:rsidRPr="0069027F">
        <w:rPr>
          <w:szCs w:val="22"/>
          <w:lang w:val="hr-HR" w:eastAsia="ja-JP"/>
        </w:rPr>
        <w:t xml:space="preserve">Blijedo žuta ovaloidna bikonveksna filmom obložena tableta </w:t>
      </w:r>
      <w:r w:rsidR="0030420F" w:rsidRPr="0069027F">
        <w:rPr>
          <w:szCs w:val="22"/>
          <w:lang w:val="hr-HR" w:eastAsia="ja-JP"/>
        </w:rPr>
        <w:t>u</w:t>
      </w:r>
      <w:r w:rsidRPr="0069027F">
        <w:rPr>
          <w:szCs w:val="22"/>
          <w:lang w:val="hr-HR" w:eastAsia="ja-JP"/>
        </w:rPr>
        <w:t>ko</w:t>
      </w:r>
      <w:r w:rsidR="0030420F" w:rsidRPr="0069027F">
        <w:rPr>
          <w:szCs w:val="22"/>
          <w:lang w:val="hr-HR" w:eastAsia="ja-JP"/>
        </w:rPr>
        <w:t>šenih</w:t>
      </w:r>
      <w:r w:rsidRPr="0069027F">
        <w:rPr>
          <w:szCs w:val="22"/>
          <w:lang w:val="hr-HR" w:eastAsia="ja-JP"/>
        </w:rPr>
        <w:t xml:space="preserve"> rubova, bez </w:t>
      </w:r>
      <w:r w:rsidR="000D4543" w:rsidRPr="0069027F">
        <w:rPr>
          <w:lang w:val="hr-HR"/>
        </w:rPr>
        <w:t>ureza</w:t>
      </w:r>
      <w:r w:rsidR="00FD1BD3" w:rsidRPr="0069027F">
        <w:rPr>
          <w:szCs w:val="22"/>
          <w:lang w:val="hr-HR" w:eastAsia="ja-JP"/>
        </w:rPr>
        <w:t xml:space="preserve">, </w:t>
      </w:r>
      <w:r w:rsidRPr="0069027F">
        <w:rPr>
          <w:szCs w:val="22"/>
          <w:lang w:val="hr-HR" w:eastAsia="ja-JP"/>
        </w:rPr>
        <w:t>s utisnut</w:t>
      </w:r>
      <w:r w:rsidR="00EE0CD4" w:rsidRPr="0069027F">
        <w:rPr>
          <w:szCs w:val="22"/>
          <w:lang w:val="hr-HR" w:eastAsia="ja-JP"/>
        </w:rPr>
        <w:t>om oznakom</w:t>
      </w:r>
      <w:r w:rsidRPr="0069027F">
        <w:rPr>
          <w:szCs w:val="22"/>
          <w:lang w:val="hr-HR" w:eastAsia="ja-JP"/>
        </w:rPr>
        <w:t xml:space="preserve"> </w:t>
      </w:r>
      <w:r w:rsidR="009872A7" w:rsidRPr="0069027F">
        <w:rPr>
          <w:szCs w:val="22"/>
          <w:lang w:val="hr-HR" w:eastAsia="ja-JP"/>
        </w:rPr>
        <w:t>„</w:t>
      </w:r>
      <w:r w:rsidRPr="0069027F">
        <w:rPr>
          <w:szCs w:val="22"/>
          <w:lang w:val="hr-HR" w:eastAsia="ja-JP"/>
        </w:rPr>
        <w:t>NVR</w:t>
      </w:r>
      <w:r w:rsidR="00531FCD" w:rsidRPr="0069027F">
        <w:rPr>
          <w:lang w:val="hr-HR"/>
        </w:rPr>
        <w:t>”</w:t>
      </w:r>
      <w:r w:rsidRPr="0069027F">
        <w:rPr>
          <w:szCs w:val="22"/>
          <w:lang w:val="hr-HR" w:eastAsia="ja-JP"/>
        </w:rPr>
        <w:t xml:space="preserve"> s jedne strane i </w:t>
      </w:r>
      <w:r w:rsidR="009872A7" w:rsidRPr="0069027F">
        <w:rPr>
          <w:szCs w:val="22"/>
          <w:lang w:val="hr-HR" w:eastAsia="ja-JP"/>
        </w:rPr>
        <w:t>„</w:t>
      </w:r>
      <w:r w:rsidRPr="0069027F">
        <w:rPr>
          <w:szCs w:val="22"/>
          <w:lang w:val="hr-HR" w:eastAsia="ja-JP"/>
        </w:rPr>
        <w:t>L1</w:t>
      </w:r>
      <w:r w:rsidR="00531FCD" w:rsidRPr="0069027F">
        <w:rPr>
          <w:lang w:val="hr-HR"/>
        </w:rPr>
        <w:t>”</w:t>
      </w:r>
      <w:r w:rsidRPr="0069027F">
        <w:rPr>
          <w:szCs w:val="22"/>
          <w:lang w:val="hr-HR" w:eastAsia="ja-JP"/>
        </w:rPr>
        <w:t xml:space="preserve"> s druge strane</w:t>
      </w:r>
      <w:r w:rsidR="00FD1BD3" w:rsidRPr="0069027F">
        <w:rPr>
          <w:szCs w:val="22"/>
          <w:lang w:val="hr-HR" w:eastAsia="ja-JP"/>
        </w:rPr>
        <w:t>.</w:t>
      </w:r>
      <w:r w:rsidR="0068531F" w:rsidRPr="0069027F">
        <w:rPr>
          <w:szCs w:val="22"/>
          <w:lang w:val="hr-HR" w:eastAsia="ja-JP"/>
        </w:rPr>
        <w:t xml:space="preserve"> Približne dimenzije tablete 13,1 mm x 5,2 mm.</w:t>
      </w:r>
    </w:p>
    <w:p w14:paraId="5CD6FAD1" w14:textId="77777777" w:rsidR="0068531F" w:rsidRPr="0069027F" w:rsidRDefault="0068531F" w:rsidP="004B063C">
      <w:pPr>
        <w:tabs>
          <w:tab w:val="clear" w:pos="567"/>
        </w:tabs>
        <w:spacing w:line="240" w:lineRule="auto"/>
        <w:rPr>
          <w:szCs w:val="22"/>
          <w:lang w:val="hr-HR" w:eastAsia="ja-JP"/>
        </w:rPr>
      </w:pPr>
    </w:p>
    <w:p w14:paraId="3E610256" w14:textId="77777777" w:rsidR="0068531F" w:rsidRPr="0069027F" w:rsidRDefault="0068531F" w:rsidP="004B063C">
      <w:pPr>
        <w:keepNext/>
        <w:tabs>
          <w:tab w:val="clear" w:pos="567"/>
        </w:tabs>
        <w:spacing w:line="240" w:lineRule="auto"/>
        <w:rPr>
          <w:szCs w:val="22"/>
          <w:u w:val="single"/>
          <w:lang w:val="hr-HR" w:eastAsia="ja-JP"/>
        </w:rPr>
      </w:pPr>
      <w:r w:rsidRPr="0069027F">
        <w:rPr>
          <w:szCs w:val="22"/>
          <w:u w:val="single"/>
          <w:lang w:val="hr-HR" w:eastAsia="ja-JP"/>
        </w:rPr>
        <w:t>Entresto 97 mg/103 mg filmom obložene tablete</w:t>
      </w:r>
    </w:p>
    <w:p w14:paraId="2AA371FD" w14:textId="77777777" w:rsidR="001150F5" w:rsidRPr="0069027F" w:rsidRDefault="001150F5" w:rsidP="004B063C">
      <w:pPr>
        <w:keepNext/>
        <w:tabs>
          <w:tab w:val="clear" w:pos="567"/>
        </w:tabs>
        <w:spacing w:line="240" w:lineRule="auto"/>
        <w:rPr>
          <w:szCs w:val="22"/>
          <w:lang w:val="hr-HR" w:eastAsia="ja-JP"/>
        </w:rPr>
      </w:pPr>
    </w:p>
    <w:p w14:paraId="5B58BB18" w14:textId="66626D01" w:rsidR="00FD1BD3" w:rsidRPr="0069027F" w:rsidRDefault="008E40B8" w:rsidP="004B063C">
      <w:pPr>
        <w:tabs>
          <w:tab w:val="clear" w:pos="567"/>
        </w:tabs>
        <w:spacing w:line="240" w:lineRule="auto"/>
        <w:rPr>
          <w:szCs w:val="22"/>
          <w:lang w:val="hr-HR" w:eastAsia="ja-JP"/>
        </w:rPr>
      </w:pPr>
      <w:r w:rsidRPr="0069027F">
        <w:rPr>
          <w:szCs w:val="22"/>
          <w:lang w:val="hr-HR" w:eastAsia="ja-JP"/>
        </w:rPr>
        <w:t>Sv</w:t>
      </w:r>
      <w:r w:rsidR="00EE0CD4" w:rsidRPr="0069027F">
        <w:rPr>
          <w:szCs w:val="22"/>
          <w:lang w:val="hr-HR" w:eastAsia="ja-JP"/>
        </w:rPr>
        <w:t>i</w:t>
      </w:r>
      <w:r w:rsidRPr="0069027F">
        <w:rPr>
          <w:szCs w:val="22"/>
          <w:lang w:val="hr-HR" w:eastAsia="ja-JP"/>
        </w:rPr>
        <w:t xml:space="preserve">jetlo ružičasta ovaloidna bikonveksna filmom obložena tableta </w:t>
      </w:r>
      <w:r w:rsidR="0030420F" w:rsidRPr="0069027F">
        <w:rPr>
          <w:szCs w:val="22"/>
          <w:lang w:val="hr-HR" w:eastAsia="ja-JP"/>
        </w:rPr>
        <w:t>u</w:t>
      </w:r>
      <w:r w:rsidRPr="0069027F">
        <w:rPr>
          <w:szCs w:val="22"/>
          <w:lang w:val="hr-HR" w:eastAsia="ja-JP"/>
        </w:rPr>
        <w:t>ko</w:t>
      </w:r>
      <w:r w:rsidR="0030420F" w:rsidRPr="0069027F">
        <w:rPr>
          <w:szCs w:val="22"/>
          <w:lang w:val="hr-HR" w:eastAsia="ja-JP"/>
        </w:rPr>
        <w:t>šen</w:t>
      </w:r>
      <w:r w:rsidRPr="0069027F">
        <w:rPr>
          <w:szCs w:val="22"/>
          <w:lang w:val="hr-HR" w:eastAsia="ja-JP"/>
        </w:rPr>
        <w:t>i</w:t>
      </w:r>
      <w:r w:rsidR="0030420F" w:rsidRPr="0069027F">
        <w:rPr>
          <w:szCs w:val="22"/>
          <w:lang w:val="hr-HR" w:eastAsia="ja-JP"/>
        </w:rPr>
        <w:t>h</w:t>
      </w:r>
      <w:r w:rsidRPr="0069027F">
        <w:rPr>
          <w:szCs w:val="22"/>
          <w:lang w:val="hr-HR" w:eastAsia="ja-JP"/>
        </w:rPr>
        <w:t xml:space="preserve"> rubova, bez </w:t>
      </w:r>
      <w:r w:rsidR="000D4543" w:rsidRPr="0069027F">
        <w:rPr>
          <w:lang w:val="hr-HR"/>
        </w:rPr>
        <w:t>ureza</w:t>
      </w:r>
      <w:r w:rsidRPr="0069027F">
        <w:rPr>
          <w:szCs w:val="22"/>
          <w:lang w:val="hr-HR" w:eastAsia="ja-JP"/>
        </w:rPr>
        <w:t xml:space="preserve">, s utisnutom oznakom </w:t>
      </w:r>
      <w:r w:rsidR="009872A7" w:rsidRPr="0069027F">
        <w:rPr>
          <w:szCs w:val="22"/>
          <w:lang w:val="hr-HR" w:eastAsia="ja-JP"/>
        </w:rPr>
        <w:t>„</w:t>
      </w:r>
      <w:r w:rsidR="00FD1BD3" w:rsidRPr="0069027F">
        <w:rPr>
          <w:szCs w:val="22"/>
          <w:lang w:val="hr-HR" w:eastAsia="ja-JP"/>
        </w:rPr>
        <w:t>NVR</w:t>
      </w:r>
      <w:r w:rsidR="00531FCD" w:rsidRPr="0069027F">
        <w:rPr>
          <w:lang w:val="hr-HR"/>
        </w:rPr>
        <w:t>”</w:t>
      </w:r>
      <w:r w:rsidR="00FD1BD3" w:rsidRPr="0069027F">
        <w:rPr>
          <w:szCs w:val="22"/>
          <w:lang w:val="hr-HR" w:eastAsia="ja-JP"/>
        </w:rPr>
        <w:t xml:space="preserve"> </w:t>
      </w:r>
      <w:r w:rsidRPr="0069027F">
        <w:rPr>
          <w:szCs w:val="22"/>
          <w:lang w:val="hr-HR" w:eastAsia="ja-JP"/>
        </w:rPr>
        <w:t xml:space="preserve">s jedne strane i </w:t>
      </w:r>
      <w:r w:rsidR="009872A7" w:rsidRPr="0069027F">
        <w:rPr>
          <w:szCs w:val="22"/>
          <w:lang w:val="hr-HR" w:eastAsia="ja-JP"/>
        </w:rPr>
        <w:t>„</w:t>
      </w:r>
      <w:r w:rsidR="00FD1BD3" w:rsidRPr="0069027F">
        <w:rPr>
          <w:szCs w:val="22"/>
          <w:lang w:val="hr-HR" w:eastAsia="ja-JP"/>
        </w:rPr>
        <w:t>L11</w:t>
      </w:r>
      <w:r w:rsidR="00531FCD" w:rsidRPr="0069027F">
        <w:rPr>
          <w:lang w:val="hr-HR"/>
        </w:rPr>
        <w:t>”</w:t>
      </w:r>
      <w:r w:rsidR="00FD1BD3" w:rsidRPr="0069027F">
        <w:rPr>
          <w:szCs w:val="22"/>
          <w:lang w:val="hr-HR" w:eastAsia="ja-JP"/>
        </w:rPr>
        <w:t xml:space="preserve"> </w:t>
      </w:r>
      <w:r w:rsidRPr="0069027F">
        <w:rPr>
          <w:szCs w:val="22"/>
          <w:lang w:val="hr-HR" w:eastAsia="ja-JP"/>
        </w:rPr>
        <w:t>s druge strane</w:t>
      </w:r>
      <w:r w:rsidR="00FD1BD3" w:rsidRPr="0069027F">
        <w:rPr>
          <w:szCs w:val="22"/>
          <w:lang w:val="hr-HR" w:eastAsia="ja-JP"/>
        </w:rPr>
        <w:t>.</w:t>
      </w:r>
      <w:r w:rsidR="0068531F" w:rsidRPr="0069027F">
        <w:rPr>
          <w:szCs w:val="22"/>
          <w:lang w:val="hr-HR" w:eastAsia="ja-JP"/>
        </w:rPr>
        <w:t xml:space="preserve"> Približne dimenzije tablete 15,1 mm x 6,0 mm.</w:t>
      </w:r>
    </w:p>
    <w:p w14:paraId="760E6CCB" w14:textId="77777777" w:rsidR="0080411E" w:rsidRPr="0069027F" w:rsidRDefault="0080411E" w:rsidP="004B063C">
      <w:pPr>
        <w:tabs>
          <w:tab w:val="clear" w:pos="567"/>
        </w:tabs>
        <w:spacing w:line="240" w:lineRule="auto"/>
        <w:rPr>
          <w:szCs w:val="22"/>
          <w:lang w:val="hr-HR"/>
        </w:rPr>
      </w:pPr>
    </w:p>
    <w:p w14:paraId="2270A939" w14:textId="77777777" w:rsidR="00812D16" w:rsidRPr="0069027F" w:rsidRDefault="00812D16" w:rsidP="004B063C">
      <w:pPr>
        <w:tabs>
          <w:tab w:val="clear" w:pos="567"/>
        </w:tabs>
        <w:spacing w:line="240" w:lineRule="auto"/>
        <w:rPr>
          <w:szCs w:val="22"/>
          <w:lang w:val="hr-HR"/>
        </w:rPr>
      </w:pPr>
    </w:p>
    <w:p w14:paraId="5718C4C0" w14:textId="77777777" w:rsidR="00812D16" w:rsidRPr="0069027F" w:rsidRDefault="00812D16" w:rsidP="004B063C">
      <w:pPr>
        <w:keepNext/>
        <w:tabs>
          <w:tab w:val="clear" w:pos="567"/>
        </w:tabs>
        <w:suppressAutoHyphens/>
        <w:spacing w:line="240" w:lineRule="auto"/>
        <w:ind w:left="567" w:hanging="567"/>
        <w:rPr>
          <w:caps/>
          <w:szCs w:val="22"/>
          <w:lang w:val="hr-HR"/>
        </w:rPr>
      </w:pPr>
      <w:r w:rsidRPr="0069027F">
        <w:rPr>
          <w:b/>
          <w:caps/>
          <w:szCs w:val="22"/>
          <w:lang w:val="hr-HR"/>
        </w:rPr>
        <w:t>4.</w:t>
      </w:r>
      <w:r w:rsidRPr="0069027F">
        <w:rPr>
          <w:b/>
          <w:caps/>
          <w:szCs w:val="22"/>
          <w:lang w:val="hr-HR"/>
        </w:rPr>
        <w:tab/>
      </w:r>
      <w:r w:rsidR="00DC58D7" w:rsidRPr="0069027F">
        <w:rPr>
          <w:b/>
          <w:caps/>
          <w:szCs w:val="22"/>
          <w:lang w:val="hr-HR"/>
        </w:rPr>
        <w:t>KLINIČKI PODACI</w:t>
      </w:r>
    </w:p>
    <w:p w14:paraId="6C40D9CE" w14:textId="77777777" w:rsidR="00812D16" w:rsidRPr="0069027F" w:rsidRDefault="00812D16" w:rsidP="004B063C">
      <w:pPr>
        <w:keepNext/>
        <w:tabs>
          <w:tab w:val="clear" w:pos="567"/>
        </w:tabs>
        <w:spacing w:line="240" w:lineRule="auto"/>
        <w:rPr>
          <w:szCs w:val="22"/>
          <w:lang w:val="hr-HR"/>
        </w:rPr>
      </w:pPr>
    </w:p>
    <w:p w14:paraId="0EF0AECC"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4.1</w:t>
      </w:r>
      <w:r w:rsidRPr="0069027F">
        <w:rPr>
          <w:b/>
          <w:szCs w:val="22"/>
          <w:lang w:val="hr-HR"/>
        </w:rPr>
        <w:tab/>
      </w:r>
      <w:r w:rsidR="00DC58D7" w:rsidRPr="0069027F">
        <w:rPr>
          <w:b/>
          <w:szCs w:val="22"/>
          <w:lang w:val="hr-HR"/>
        </w:rPr>
        <w:t>Terapijske indikacije</w:t>
      </w:r>
    </w:p>
    <w:p w14:paraId="426E7E6F" w14:textId="77777777" w:rsidR="00812D16" w:rsidRPr="0069027F" w:rsidRDefault="00812D16" w:rsidP="004B063C">
      <w:pPr>
        <w:keepNext/>
        <w:tabs>
          <w:tab w:val="clear" w:pos="567"/>
        </w:tabs>
        <w:spacing w:line="240" w:lineRule="auto"/>
        <w:rPr>
          <w:szCs w:val="22"/>
          <w:lang w:val="hr-HR"/>
        </w:rPr>
      </w:pPr>
    </w:p>
    <w:p w14:paraId="6EFB82E7" w14:textId="2B08F2E6" w:rsidR="002B61D4" w:rsidRPr="0069027F" w:rsidRDefault="002B61D4" w:rsidP="00DC3DD0">
      <w:pPr>
        <w:keepNext/>
        <w:keepLines/>
        <w:tabs>
          <w:tab w:val="clear" w:pos="567"/>
        </w:tabs>
        <w:spacing w:line="240" w:lineRule="auto"/>
        <w:rPr>
          <w:color w:val="000000"/>
          <w:szCs w:val="24"/>
          <w:u w:val="single"/>
          <w:lang w:val="hr-HR"/>
        </w:rPr>
      </w:pPr>
      <w:r w:rsidRPr="0069027F">
        <w:rPr>
          <w:color w:val="000000"/>
          <w:szCs w:val="24"/>
          <w:u w:val="single"/>
          <w:lang w:val="hr-HR"/>
        </w:rPr>
        <w:t>Zataj</w:t>
      </w:r>
      <w:r w:rsidR="007609D4" w:rsidRPr="0069027F">
        <w:rPr>
          <w:color w:val="000000"/>
          <w:szCs w:val="24"/>
          <w:u w:val="single"/>
          <w:lang w:val="hr-HR"/>
        </w:rPr>
        <w:t>iva</w:t>
      </w:r>
      <w:r w:rsidRPr="0069027F">
        <w:rPr>
          <w:color w:val="000000"/>
          <w:szCs w:val="24"/>
          <w:u w:val="single"/>
          <w:lang w:val="hr-HR"/>
        </w:rPr>
        <w:t>nje srca u odraslih</w:t>
      </w:r>
    </w:p>
    <w:p w14:paraId="59F2154A" w14:textId="77777777" w:rsidR="002B61D4" w:rsidRPr="0069027F" w:rsidRDefault="002B61D4" w:rsidP="00DC3DD0">
      <w:pPr>
        <w:keepNext/>
        <w:keepLines/>
        <w:tabs>
          <w:tab w:val="clear" w:pos="567"/>
        </w:tabs>
        <w:spacing w:line="240" w:lineRule="auto"/>
        <w:rPr>
          <w:color w:val="000000"/>
          <w:szCs w:val="24"/>
          <w:lang w:val="hr-HR"/>
        </w:rPr>
      </w:pPr>
    </w:p>
    <w:p w14:paraId="23F53640" w14:textId="717B1E87" w:rsidR="007E3BE8" w:rsidRPr="0069027F" w:rsidRDefault="004E1117" w:rsidP="004B063C">
      <w:pPr>
        <w:tabs>
          <w:tab w:val="clear" w:pos="567"/>
        </w:tabs>
        <w:spacing w:line="240" w:lineRule="auto"/>
        <w:rPr>
          <w:color w:val="000000"/>
          <w:szCs w:val="24"/>
          <w:lang w:val="hr-HR"/>
        </w:rPr>
      </w:pPr>
      <w:r w:rsidRPr="0069027F">
        <w:rPr>
          <w:color w:val="000000"/>
          <w:szCs w:val="24"/>
          <w:lang w:val="hr-HR"/>
        </w:rPr>
        <w:t>Entresto</w:t>
      </w:r>
      <w:r w:rsidR="007E3BE8" w:rsidRPr="0069027F">
        <w:rPr>
          <w:color w:val="000000"/>
          <w:szCs w:val="24"/>
          <w:lang w:val="hr-HR"/>
        </w:rPr>
        <w:t xml:space="preserve"> </w:t>
      </w:r>
      <w:r w:rsidR="001F291C" w:rsidRPr="0069027F">
        <w:rPr>
          <w:color w:val="000000"/>
          <w:szCs w:val="24"/>
          <w:lang w:val="hr-HR"/>
        </w:rPr>
        <w:t xml:space="preserve">je indiciran </w:t>
      </w:r>
      <w:r w:rsidR="0068531F" w:rsidRPr="0069027F">
        <w:rPr>
          <w:color w:val="000000"/>
          <w:szCs w:val="24"/>
          <w:lang w:val="hr-HR"/>
        </w:rPr>
        <w:t xml:space="preserve">u odraslih bolesnika </w:t>
      </w:r>
      <w:r w:rsidR="005E4FD2" w:rsidRPr="0069027F">
        <w:rPr>
          <w:color w:val="000000"/>
          <w:szCs w:val="24"/>
          <w:lang w:val="hr-HR"/>
        </w:rPr>
        <w:t>za liječenje</w:t>
      </w:r>
      <w:r w:rsidR="0068531F" w:rsidRPr="0069027F">
        <w:rPr>
          <w:color w:val="000000"/>
          <w:szCs w:val="24"/>
          <w:lang w:val="hr-HR"/>
        </w:rPr>
        <w:t xml:space="preserve"> simptomatsk</w:t>
      </w:r>
      <w:r w:rsidR="005E4FD2" w:rsidRPr="0069027F">
        <w:rPr>
          <w:color w:val="000000"/>
          <w:szCs w:val="24"/>
          <w:lang w:val="hr-HR"/>
        </w:rPr>
        <w:t>og</w:t>
      </w:r>
      <w:r w:rsidR="0068531F" w:rsidRPr="0069027F">
        <w:rPr>
          <w:color w:val="000000"/>
          <w:szCs w:val="24"/>
          <w:lang w:val="hr-HR"/>
        </w:rPr>
        <w:t xml:space="preserve"> </w:t>
      </w:r>
      <w:r w:rsidR="005E4FD2" w:rsidRPr="0069027F">
        <w:rPr>
          <w:color w:val="000000"/>
          <w:szCs w:val="24"/>
          <w:lang w:val="hr-HR"/>
        </w:rPr>
        <w:t xml:space="preserve">kroničnog </w:t>
      </w:r>
      <w:r w:rsidR="00D34289" w:rsidRPr="0069027F">
        <w:rPr>
          <w:color w:val="000000"/>
          <w:szCs w:val="24"/>
          <w:lang w:val="hr-HR"/>
        </w:rPr>
        <w:t>zataj</w:t>
      </w:r>
      <w:r w:rsidR="007609D4" w:rsidRPr="0069027F">
        <w:rPr>
          <w:color w:val="000000"/>
          <w:szCs w:val="24"/>
          <w:lang w:val="hr-HR"/>
        </w:rPr>
        <w:t>iva</w:t>
      </w:r>
      <w:r w:rsidR="00D34289" w:rsidRPr="0069027F">
        <w:rPr>
          <w:color w:val="000000"/>
          <w:szCs w:val="24"/>
          <w:lang w:val="hr-HR"/>
        </w:rPr>
        <w:t xml:space="preserve">nja </w:t>
      </w:r>
      <w:r w:rsidR="0068531F" w:rsidRPr="0069027F">
        <w:rPr>
          <w:color w:val="000000"/>
          <w:szCs w:val="24"/>
          <w:lang w:val="hr-HR"/>
        </w:rPr>
        <w:t xml:space="preserve">srca </w:t>
      </w:r>
      <w:r w:rsidR="005E4FD2" w:rsidRPr="0069027F">
        <w:rPr>
          <w:color w:val="000000"/>
          <w:szCs w:val="24"/>
          <w:lang w:val="hr-HR"/>
        </w:rPr>
        <w:t>sa</w:t>
      </w:r>
      <w:r w:rsidR="0068531F" w:rsidRPr="0069027F">
        <w:rPr>
          <w:color w:val="000000"/>
          <w:szCs w:val="24"/>
          <w:lang w:val="hr-HR"/>
        </w:rPr>
        <w:t xml:space="preserve"> smanjenom </w:t>
      </w:r>
      <w:r w:rsidR="00F80095" w:rsidRPr="0069027F">
        <w:rPr>
          <w:color w:val="000000"/>
          <w:szCs w:val="24"/>
          <w:lang w:val="hr-HR"/>
        </w:rPr>
        <w:t>ejekcijskom</w:t>
      </w:r>
      <w:r w:rsidR="0068531F" w:rsidRPr="0069027F">
        <w:rPr>
          <w:color w:val="000000"/>
          <w:szCs w:val="24"/>
          <w:lang w:val="hr-HR"/>
        </w:rPr>
        <w:t xml:space="preserve"> frakcijom </w:t>
      </w:r>
      <w:r w:rsidR="00283AE7" w:rsidRPr="0069027F">
        <w:rPr>
          <w:color w:val="000000"/>
          <w:szCs w:val="24"/>
          <w:lang w:val="hr-HR"/>
        </w:rPr>
        <w:t>(</w:t>
      </w:r>
      <w:r w:rsidR="001F291C" w:rsidRPr="0069027F">
        <w:rPr>
          <w:color w:val="000000"/>
          <w:szCs w:val="24"/>
          <w:lang w:val="hr-HR"/>
        </w:rPr>
        <w:t>vidjeti dio </w:t>
      </w:r>
      <w:r w:rsidR="00283AE7" w:rsidRPr="0069027F">
        <w:rPr>
          <w:color w:val="000000"/>
          <w:szCs w:val="24"/>
          <w:lang w:val="hr-HR"/>
        </w:rPr>
        <w:t>5.1).</w:t>
      </w:r>
    </w:p>
    <w:p w14:paraId="1B4F255E" w14:textId="77777777" w:rsidR="003F6B62" w:rsidRPr="0069027F" w:rsidRDefault="003F6B62" w:rsidP="004B063C">
      <w:pPr>
        <w:tabs>
          <w:tab w:val="clear" w:pos="567"/>
        </w:tabs>
        <w:spacing w:line="240" w:lineRule="auto"/>
        <w:rPr>
          <w:color w:val="000000"/>
          <w:szCs w:val="24"/>
          <w:lang w:val="hr-HR"/>
        </w:rPr>
      </w:pPr>
    </w:p>
    <w:p w14:paraId="03DD5A15" w14:textId="1D758B66" w:rsidR="002B61D4" w:rsidRPr="0069027F" w:rsidRDefault="002B61D4" w:rsidP="00DC3DD0">
      <w:pPr>
        <w:keepNext/>
        <w:keepLines/>
        <w:tabs>
          <w:tab w:val="clear" w:pos="567"/>
        </w:tabs>
        <w:spacing w:line="240" w:lineRule="auto"/>
        <w:rPr>
          <w:color w:val="000000"/>
          <w:szCs w:val="24"/>
          <w:u w:val="single"/>
          <w:lang w:val="hr-HR"/>
        </w:rPr>
      </w:pPr>
      <w:r w:rsidRPr="0069027F">
        <w:rPr>
          <w:color w:val="000000"/>
          <w:szCs w:val="24"/>
          <w:u w:val="single"/>
          <w:lang w:val="hr-HR"/>
        </w:rPr>
        <w:t>Zataj</w:t>
      </w:r>
      <w:r w:rsidR="007609D4" w:rsidRPr="0069027F">
        <w:rPr>
          <w:color w:val="000000"/>
          <w:szCs w:val="24"/>
          <w:u w:val="single"/>
          <w:lang w:val="hr-HR"/>
        </w:rPr>
        <w:t>iv</w:t>
      </w:r>
      <w:r w:rsidR="00073790" w:rsidRPr="0069027F">
        <w:rPr>
          <w:color w:val="000000"/>
          <w:szCs w:val="24"/>
          <w:u w:val="single"/>
          <w:lang w:val="hr-HR"/>
        </w:rPr>
        <w:t>a</w:t>
      </w:r>
      <w:r w:rsidRPr="0069027F">
        <w:rPr>
          <w:color w:val="000000"/>
          <w:szCs w:val="24"/>
          <w:u w:val="single"/>
          <w:lang w:val="hr-HR"/>
        </w:rPr>
        <w:t>nje srca u djece</w:t>
      </w:r>
    </w:p>
    <w:p w14:paraId="633548C4" w14:textId="77777777" w:rsidR="002B61D4" w:rsidRPr="0069027F" w:rsidRDefault="002B61D4" w:rsidP="00DC3DD0">
      <w:pPr>
        <w:keepNext/>
        <w:keepLines/>
        <w:tabs>
          <w:tab w:val="clear" w:pos="567"/>
        </w:tabs>
        <w:spacing w:line="240" w:lineRule="auto"/>
        <w:rPr>
          <w:color w:val="000000"/>
          <w:szCs w:val="24"/>
          <w:lang w:val="hr-HR"/>
        </w:rPr>
      </w:pPr>
    </w:p>
    <w:p w14:paraId="31F547DE" w14:textId="2EC693F0" w:rsidR="002B61D4" w:rsidRPr="0069027F" w:rsidRDefault="002B61D4" w:rsidP="004B063C">
      <w:pPr>
        <w:tabs>
          <w:tab w:val="clear" w:pos="567"/>
        </w:tabs>
        <w:spacing w:line="240" w:lineRule="auto"/>
        <w:rPr>
          <w:color w:val="000000"/>
          <w:szCs w:val="24"/>
          <w:lang w:val="hr-HR"/>
        </w:rPr>
      </w:pPr>
      <w:r w:rsidRPr="0069027F">
        <w:rPr>
          <w:color w:val="000000"/>
          <w:szCs w:val="24"/>
          <w:lang w:val="hr-HR"/>
        </w:rPr>
        <w:t>Entresto je indiciran u djece i adolescenata u dobi od jedne i više godina za liječenje simptomatskog kroničnog zataj</w:t>
      </w:r>
      <w:r w:rsidR="007609D4" w:rsidRPr="0069027F">
        <w:rPr>
          <w:color w:val="000000"/>
          <w:szCs w:val="24"/>
          <w:lang w:val="hr-HR"/>
        </w:rPr>
        <w:t>iva</w:t>
      </w:r>
      <w:r w:rsidRPr="0069027F">
        <w:rPr>
          <w:color w:val="000000"/>
          <w:szCs w:val="24"/>
          <w:lang w:val="hr-HR"/>
        </w:rPr>
        <w:t>nja srca sa sistoličkom disfunkcijom lijeve klijetke (vidjeti dio 5.1).</w:t>
      </w:r>
    </w:p>
    <w:p w14:paraId="112F0B7F" w14:textId="77777777" w:rsidR="00812D16" w:rsidRPr="0069027F" w:rsidRDefault="00812D16" w:rsidP="004B063C">
      <w:pPr>
        <w:tabs>
          <w:tab w:val="clear" w:pos="567"/>
        </w:tabs>
        <w:spacing w:line="240" w:lineRule="auto"/>
        <w:rPr>
          <w:szCs w:val="22"/>
          <w:lang w:val="hr-HR"/>
        </w:rPr>
      </w:pPr>
    </w:p>
    <w:p w14:paraId="54D8BD3C" w14:textId="77777777" w:rsidR="00812D16" w:rsidRPr="0069027F" w:rsidRDefault="00855481" w:rsidP="004B063C">
      <w:pPr>
        <w:keepNext/>
        <w:tabs>
          <w:tab w:val="clear" w:pos="567"/>
        </w:tabs>
        <w:spacing w:line="240" w:lineRule="auto"/>
        <w:rPr>
          <w:b/>
          <w:szCs w:val="22"/>
          <w:lang w:val="hr-HR"/>
        </w:rPr>
      </w:pPr>
      <w:r w:rsidRPr="0069027F">
        <w:rPr>
          <w:b/>
          <w:szCs w:val="22"/>
          <w:lang w:val="hr-HR"/>
        </w:rPr>
        <w:t>4.2</w:t>
      </w:r>
      <w:r w:rsidRPr="0069027F">
        <w:rPr>
          <w:b/>
          <w:szCs w:val="22"/>
          <w:lang w:val="hr-HR"/>
        </w:rPr>
        <w:tab/>
      </w:r>
      <w:r w:rsidR="00DC58D7" w:rsidRPr="0069027F">
        <w:rPr>
          <w:b/>
          <w:szCs w:val="22"/>
          <w:lang w:val="hr-HR"/>
        </w:rPr>
        <w:t>Doziranje i način primjene</w:t>
      </w:r>
    </w:p>
    <w:p w14:paraId="19E0862F" w14:textId="77777777" w:rsidR="00812D16" w:rsidRPr="0069027F" w:rsidRDefault="00812D16" w:rsidP="004B063C">
      <w:pPr>
        <w:keepNext/>
        <w:tabs>
          <w:tab w:val="clear" w:pos="567"/>
        </w:tabs>
        <w:spacing w:line="240" w:lineRule="auto"/>
        <w:rPr>
          <w:szCs w:val="22"/>
          <w:lang w:val="hr-HR"/>
        </w:rPr>
      </w:pPr>
    </w:p>
    <w:p w14:paraId="55887551" w14:textId="77777777" w:rsidR="00812D16" w:rsidRPr="0069027F" w:rsidRDefault="00DC58D7" w:rsidP="004B063C">
      <w:pPr>
        <w:keepNext/>
        <w:tabs>
          <w:tab w:val="clear" w:pos="567"/>
        </w:tabs>
        <w:spacing w:line="240" w:lineRule="auto"/>
        <w:rPr>
          <w:szCs w:val="22"/>
          <w:u w:val="single"/>
          <w:lang w:val="hr-HR"/>
        </w:rPr>
      </w:pPr>
      <w:r w:rsidRPr="0069027F">
        <w:rPr>
          <w:szCs w:val="22"/>
          <w:u w:val="single"/>
          <w:lang w:val="hr-HR"/>
        </w:rPr>
        <w:t>Doziranje</w:t>
      </w:r>
    </w:p>
    <w:p w14:paraId="6F097FC3" w14:textId="77777777" w:rsidR="002F48C0" w:rsidRPr="0069027F" w:rsidRDefault="002F48C0" w:rsidP="004B063C">
      <w:pPr>
        <w:keepNext/>
        <w:tabs>
          <w:tab w:val="clear" w:pos="567"/>
        </w:tabs>
        <w:spacing w:line="240" w:lineRule="auto"/>
        <w:rPr>
          <w:color w:val="000000"/>
          <w:szCs w:val="24"/>
          <w:lang w:val="hr-HR"/>
        </w:rPr>
      </w:pPr>
    </w:p>
    <w:p w14:paraId="39B4AC9C" w14:textId="697EEBE3" w:rsidR="002B61D4" w:rsidRPr="0069027F" w:rsidRDefault="002B61D4" w:rsidP="00DC3DD0">
      <w:pPr>
        <w:keepNext/>
        <w:keepLines/>
        <w:tabs>
          <w:tab w:val="clear" w:pos="567"/>
        </w:tabs>
        <w:spacing w:line="240" w:lineRule="auto"/>
        <w:rPr>
          <w:bCs/>
          <w:i/>
          <w:color w:val="000000"/>
          <w:szCs w:val="24"/>
          <w:u w:val="single"/>
          <w:lang w:val="hr-HR"/>
        </w:rPr>
      </w:pPr>
      <w:r w:rsidRPr="0069027F">
        <w:rPr>
          <w:bCs/>
          <w:i/>
          <w:color w:val="000000"/>
          <w:szCs w:val="24"/>
          <w:u w:val="single"/>
          <w:lang w:val="hr-HR"/>
        </w:rPr>
        <w:t>Opće napomene</w:t>
      </w:r>
    </w:p>
    <w:p w14:paraId="50306521" w14:textId="404E71E1" w:rsidR="002B61D4" w:rsidRPr="0069027F" w:rsidRDefault="002B61D4" w:rsidP="002B61D4">
      <w:pPr>
        <w:tabs>
          <w:tab w:val="clear" w:pos="567"/>
        </w:tabs>
        <w:spacing w:line="240" w:lineRule="auto"/>
        <w:rPr>
          <w:bCs/>
          <w:szCs w:val="24"/>
          <w:lang w:val="hr-HR"/>
        </w:rPr>
      </w:pPr>
      <w:r w:rsidRPr="0069027F">
        <w:rPr>
          <w:bCs/>
          <w:color w:val="000000"/>
          <w:szCs w:val="24"/>
          <w:lang w:val="hr-HR"/>
        </w:rPr>
        <w:t xml:space="preserve">Entresto se ne smije </w:t>
      </w:r>
      <w:r w:rsidRPr="0069027F">
        <w:rPr>
          <w:bCs/>
          <w:szCs w:val="24"/>
          <w:lang w:val="hr-HR"/>
        </w:rPr>
        <w:t xml:space="preserve">primjenjivati </w:t>
      </w:r>
      <w:r w:rsidRPr="0069027F">
        <w:rPr>
          <w:bCs/>
          <w:color w:val="000000"/>
          <w:szCs w:val="24"/>
          <w:lang w:val="hr-HR"/>
        </w:rPr>
        <w:t>istodobno s inhibitorom</w:t>
      </w:r>
      <w:r w:rsidR="006435EC" w:rsidRPr="0069027F">
        <w:rPr>
          <w:bCs/>
          <w:color w:val="000000"/>
          <w:szCs w:val="24"/>
          <w:lang w:val="hr-HR"/>
        </w:rPr>
        <w:t xml:space="preserve"> angiotenzin-konvertirajućeg enzima (ACE)</w:t>
      </w:r>
      <w:r w:rsidRPr="0069027F">
        <w:rPr>
          <w:bCs/>
          <w:color w:val="000000"/>
          <w:szCs w:val="24"/>
          <w:lang w:val="hr-HR"/>
        </w:rPr>
        <w:t xml:space="preserve"> ili </w:t>
      </w:r>
      <w:r w:rsidR="006435EC" w:rsidRPr="0069027F">
        <w:rPr>
          <w:bCs/>
          <w:color w:val="000000"/>
          <w:szCs w:val="24"/>
          <w:lang w:val="hr-HR"/>
        </w:rPr>
        <w:t xml:space="preserve">blokatorom </w:t>
      </w:r>
      <w:r w:rsidR="00C814B5" w:rsidRPr="0069027F">
        <w:rPr>
          <w:bCs/>
          <w:color w:val="000000"/>
          <w:szCs w:val="24"/>
          <w:lang w:val="hr-HR"/>
        </w:rPr>
        <w:t xml:space="preserve">receptora </w:t>
      </w:r>
      <w:r w:rsidR="006435EC" w:rsidRPr="0069027F">
        <w:rPr>
          <w:bCs/>
          <w:color w:val="000000"/>
          <w:szCs w:val="24"/>
          <w:lang w:val="hr-HR"/>
        </w:rPr>
        <w:t>angiotenzin</w:t>
      </w:r>
      <w:r w:rsidR="00C814B5" w:rsidRPr="0069027F">
        <w:rPr>
          <w:bCs/>
          <w:color w:val="000000"/>
          <w:szCs w:val="24"/>
          <w:lang w:val="hr-HR"/>
        </w:rPr>
        <w:t>a</w:t>
      </w:r>
      <w:r w:rsidR="006435EC" w:rsidRPr="0069027F">
        <w:rPr>
          <w:bCs/>
          <w:color w:val="000000"/>
          <w:szCs w:val="24"/>
          <w:lang w:val="hr-HR"/>
        </w:rPr>
        <w:t xml:space="preserve"> II (ARB)</w:t>
      </w:r>
      <w:r w:rsidRPr="0069027F">
        <w:rPr>
          <w:bCs/>
          <w:color w:val="000000"/>
          <w:szCs w:val="24"/>
          <w:lang w:val="hr-HR"/>
        </w:rPr>
        <w:t xml:space="preserve">. Zbog potencijalnog rizika od angioedema kada se primjenjuje istodobno s ACE inhibitorom, ne smije </w:t>
      </w:r>
      <w:r w:rsidR="00135426" w:rsidRPr="0069027F">
        <w:rPr>
          <w:bCs/>
          <w:color w:val="000000"/>
          <w:szCs w:val="24"/>
          <w:lang w:val="hr-HR"/>
        </w:rPr>
        <w:t xml:space="preserve">se </w:t>
      </w:r>
      <w:r w:rsidRPr="0069027F">
        <w:rPr>
          <w:bCs/>
          <w:color w:val="000000"/>
          <w:szCs w:val="24"/>
          <w:lang w:val="hr-HR"/>
        </w:rPr>
        <w:t>uvesti u terapiju najmanje 36 </w:t>
      </w:r>
      <w:r w:rsidRPr="0069027F">
        <w:rPr>
          <w:bCs/>
          <w:szCs w:val="24"/>
          <w:lang w:val="hr-HR"/>
        </w:rPr>
        <w:t>sati nakon prekida terapije ACE inhibitorom (vidjeti dijelove 4.3, 4.4 i 4.5).</w:t>
      </w:r>
    </w:p>
    <w:p w14:paraId="6BA47C00" w14:textId="77777777" w:rsidR="002B61D4" w:rsidRPr="0069027F" w:rsidRDefault="002B61D4" w:rsidP="002B61D4">
      <w:pPr>
        <w:tabs>
          <w:tab w:val="clear" w:pos="567"/>
        </w:tabs>
        <w:spacing w:line="240" w:lineRule="auto"/>
        <w:rPr>
          <w:bCs/>
          <w:szCs w:val="24"/>
          <w:lang w:val="hr-HR"/>
        </w:rPr>
      </w:pPr>
    </w:p>
    <w:p w14:paraId="2036041D" w14:textId="77777777" w:rsidR="002B61D4" w:rsidRPr="0069027F" w:rsidRDefault="002B61D4" w:rsidP="002B61D4">
      <w:pPr>
        <w:tabs>
          <w:tab w:val="clear" w:pos="567"/>
        </w:tabs>
        <w:spacing w:line="240" w:lineRule="auto"/>
        <w:rPr>
          <w:color w:val="000000"/>
          <w:szCs w:val="24"/>
          <w:lang w:val="hr-HR"/>
        </w:rPr>
      </w:pPr>
      <w:r w:rsidRPr="0069027F">
        <w:rPr>
          <w:bCs/>
          <w:lang w:val="hr-HR"/>
        </w:rPr>
        <w:t>Valsartan sadržan u lijeku Entresto više je bioraspoloživ nego valsartan u drugim formulacijama tableta koje se nalaze na tržištu</w:t>
      </w:r>
      <w:r w:rsidRPr="0069027F">
        <w:rPr>
          <w:color w:val="000000"/>
          <w:szCs w:val="24"/>
          <w:lang w:val="hr-HR"/>
        </w:rPr>
        <w:t xml:space="preserve"> (vidjeti dio 5.2).</w:t>
      </w:r>
    </w:p>
    <w:p w14:paraId="5348869B" w14:textId="77777777" w:rsidR="002B61D4" w:rsidRPr="0069027F" w:rsidRDefault="002B61D4" w:rsidP="002B61D4">
      <w:pPr>
        <w:tabs>
          <w:tab w:val="clear" w:pos="567"/>
        </w:tabs>
        <w:spacing w:line="240" w:lineRule="auto"/>
        <w:rPr>
          <w:color w:val="000000"/>
          <w:szCs w:val="24"/>
          <w:lang w:val="hr-HR"/>
        </w:rPr>
      </w:pPr>
    </w:p>
    <w:p w14:paraId="2060B962" w14:textId="30AC3008" w:rsidR="002B61D4" w:rsidRPr="0069027F" w:rsidRDefault="002B61D4" w:rsidP="002B61D4">
      <w:pPr>
        <w:tabs>
          <w:tab w:val="clear" w:pos="567"/>
        </w:tabs>
        <w:spacing w:line="240" w:lineRule="auto"/>
        <w:rPr>
          <w:color w:val="000000"/>
          <w:szCs w:val="24"/>
          <w:lang w:val="hr-HR"/>
        </w:rPr>
      </w:pPr>
      <w:r w:rsidRPr="0069027F">
        <w:rPr>
          <w:color w:val="000000"/>
          <w:szCs w:val="24"/>
          <w:lang w:val="hr-HR"/>
        </w:rPr>
        <w:t>Ako bolesnik propusti dozu lijeka Entresto, sljedeću dozu treba uzeti prema rasporedu.</w:t>
      </w:r>
    </w:p>
    <w:p w14:paraId="5DADAB8C" w14:textId="77777777" w:rsidR="002B61D4" w:rsidRPr="0069027F" w:rsidRDefault="002B61D4" w:rsidP="002B61D4">
      <w:pPr>
        <w:tabs>
          <w:tab w:val="clear" w:pos="567"/>
        </w:tabs>
        <w:spacing w:line="240" w:lineRule="auto"/>
        <w:rPr>
          <w:color w:val="000000"/>
          <w:szCs w:val="24"/>
          <w:lang w:val="hr-HR"/>
        </w:rPr>
      </w:pPr>
    </w:p>
    <w:p w14:paraId="6A9B0621" w14:textId="21D7E0ED" w:rsidR="002B61D4" w:rsidRPr="0069027F" w:rsidRDefault="002B61D4" w:rsidP="00DC3DD0">
      <w:pPr>
        <w:keepNext/>
        <w:keepLines/>
        <w:tabs>
          <w:tab w:val="clear" w:pos="567"/>
        </w:tabs>
        <w:spacing w:line="240" w:lineRule="auto"/>
        <w:rPr>
          <w:i/>
          <w:color w:val="000000"/>
          <w:szCs w:val="24"/>
          <w:u w:val="single"/>
          <w:lang w:val="hr-HR"/>
        </w:rPr>
      </w:pPr>
      <w:r w:rsidRPr="0069027F">
        <w:rPr>
          <w:i/>
          <w:color w:val="000000"/>
          <w:szCs w:val="24"/>
          <w:u w:val="single"/>
          <w:lang w:val="hr-HR"/>
        </w:rPr>
        <w:t>Zataj</w:t>
      </w:r>
      <w:r w:rsidR="007609D4" w:rsidRPr="0069027F">
        <w:rPr>
          <w:i/>
          <w:color w:val="000000"/>
          <w:szCs w:val="24"/>
          <w:u w:val="single"/>
          <w:lang w:val="hr-HR"/>
        </w:rPr>
        <w:t>iva</w:t>
      </w:r>
      <w:r w:rsidRPr="0069027F">
        <w:rPr>
          <w:i/>
          <w:color w:val="000000"/>
          <w:szCs w:val="24"/>
          <w:u w:val="single"/>
          <w:lang w:val="hr-HR"/>
        </w:rPr>
        <w:t>nje srca u odraslih</w:t>
      </w:r>
    </w:p>
    <w:p w14:paraId="5A7745CA" w14:textId="1C7391EB" w:rsidR="008765FC" w:rsidRPr="0069027F" w:rsidRDefault="001F291C" w:rsidP="004B063C">
      <w:pPr>
        <w:tabs>
          <w:tab w:val="clear" w:pos="567"/>
        </w:tabs>
        <w:spacing w:line="240" w:lineRule="auto"/>
        <w:rPr>
          <w:color w:val="000000"/>
          <w:szCs w:val="24"/>
          <w:lang w:val="hr-HR"/>
        </w:rPr>
      </w:pPr>
      <w:r w:rsidRPr="0069027F">
        <w:rPr>
          <w:color w:val="000000"/>
          <w:szCs w:val="24"/>
          <w:lang w:val="hr-HR"/>
        </w:rPr>
        <w:t>Preporučena početna doza</w:t>
      </w:r>
      <w:r w:rsidR="00364150" w:rsidRPr="0069027F">
        <w:rPr>
          <w:color w:val="000000"/>
          <w:szCs w:val="24"/>
          <w:lang w:val="hr-HR"/>
        </w:rPr>
        <w:t xml:space="preserve"> lijeka</w:t>
      </w:r>
      <w:r w:rsidRPr="0069027F">
        <w:rPr>
          <w:color w:val="000000"/>
          <w:szCs w:val="24"/>
          <w:lang w:val="hr-HR"/>
        </w:rPr>
        <w:t xml:space="preserve"> </w:t>
      </w:r>
      <w:r w:rsidR="006C5153" w:rsidRPr="0069027F">
        <w:rPr>
          <w:color w:val="000000"/>
          <w:szCs w:val="24"/>
          <w:lang w:val="hr-HR"/>
        </w:rPr>
        <w:t>Entrest</w:t>
      </w:r>
      <w:r w:rsidR="00364150" w:rsidRPr="0069027F">
        <w:rPr>
          <w:color w:val="000000"/>
          <w:szCs w:val="24"/>
          <w:lang w:val="hr-HR"/>
        </w:rPr>
        <w:t>o</w:t>
      </w:r>
      <w:r w:rsidRPr="0069027F">
        <w:rPr>
          <w:color w:val="000000"/>
          <w:szCs w:val="24"/>
          <w:lang w:val="hr-HR"/>
        </w:rPr>
        <w:t xml:space="preserve"> je</w:t>
      </w:r>
      <w:r w:rsidR="0034172C" w:rsidRPr="0069027F">
        <w:rPr>
          <w:color w:val="000000"/>
          <w:szCs w:val="24"/>
          <w:lang w:val="hr-HR"/>
        </w:rPr>
        <w:t xml:space="preserve"> </w:t>
      </w:r>
      <w:r w:rsidR="005E4FD2" w:rsidRPr="0069027F">
        <w:rPr>
          <w:color w:val="000000"/>
          <w:szCs w:val="24"/>
          <w:lang w:val="hr-HR"/>
        </w:rPr>
        <w:t xml:space="preserve">jedna tableta od </w:t>
      </w:r>
      <w:r w:rsidR="0068531F" w:rsidRPr="0069027F">
        <w:rPr>
          <w:color w:val="000000"/>
          <w:szCs w:val="24"/>
          <w:lang w:val="hr-HR"/>
        </w:rPr>
        <w:t>49 mg/51 mg</w:t>
      </w:r>
      <w:r w:rsidR="0034172C" w:rsidRPr="0069027F">
        <w:rPr>
          <w:color w:val="000000"/>
          <w:szCs w:val="24"/>
          <w:lang w:val="hr-HR"/>
        </w:rPr>
        <w:t xml:space="preserve"> </w:t>
      </w:r>
      <w:r w:rsidRPr="0069027F">
        <w:rPr>
          <w:color w:val="000000"/>
          <w:szCs w:val="24"/>
          <w:lang w:val="hr-HR"/>
        </w:rPr>
        <w:t>dvaput na dan</w:t>
      </w:r>
      <w:r w:rsidR="005E4FD2" w:rsidRPr="0069027F">
        <w:rPr>
          <w:color w:val="000000"/>
          <w:szCs w:val="24"/>
          <w:lang w:val="hr-HR"/>
        </w:rPr>
        <w:t>, osim u niže opisanim situacijama. Dozu treba udvostručiti u 2.</w:t>
      </w:r>
      <w:r w:rsidR="00F83E14" w:rsidRPr="0069027F">
        <w:rPr>
          <w:color w:val="000000"/>
          <w:szCs w:val="24"/>
          <w:lang w:val="hr-HR"/>
        </w:rPr>
        <w:t xml:space="preserve"> – </w:t>
      </w:r>
      <w:r w:rsidR="005E4FD2" w:rsidRPr="0069027F">
        <w:rPr>
          <w:color w:val="000000"/>
          <w:szCs w:val="24"/>
          <w:lang w:val="hr-HR"/>
        </w:rPr>
        <w:t xml:space="preserve">4. tjednu do ciljane doze od jedne tablete od </w:t>
      </w:r>
      <w:r w:rsidR="005E4FD2" w:rsidRPr="0069027F">
        <w:rPr>
          <w:szCs w:val="22"/>
          <w:lang w:val="hr-HR" w:eastAsia="ja-JP"/>
        </w:rPr>
        <w:t>97 mg/103 mg</w:t>
      </w:r>
      <w:r w:rsidR="005E4FD2" w:rsidRPr="0069027F" w:rsidDel="00F36D1C">
        <w:rPr>
          <w:color w:val="000000"/>
          <w:szCs w:val="24"/>
          <w:lang w:val="hr-HR"/>
        </w:rPr>
        <w:t xml:space="preserve"> </w:t>
      </w:r>
      <w:r w:rsidR="005E4FD2" w:rsidRPr="0069027F">
        <w:rPr>
          <w:color w:val="000000"/>
          <w:szCs w:val="24"/>
          <w:lang w:val="hr-HR"/>
        </w:rPr>
        <w:t xml:space="preserve">dvaput na dan, </w:t>
      </w:r>
      <w:r w:rsidR="00F15D8E" w:rsidRPr="0069027F">
        <w:rPr>
          <w:color w:val="000000"/>
          <w:szCs w:val="24"/>
          <w:lang w:val="hr-HR"/>
        </w:rPr>
        <w:t xml:space="preserve">ovisno o tome kako je bolesnik podnosi </w:t>
      </w:r>
      <w:r w:rsidR="005E4FD2" w:rsidRPr="0069027F">
        <w:rPr>
          <w:color w:val="000000"/>
          <w:szCs w:val="24"/>
          <w:lang w:val="hr-HR"/>
        </w:rPr>
        <w:t>(vidjeti dio 5.1).</w:t>
      </w:r>
    </w:p>
    <w:p w14:paraId="2CBD2A3B" w14:textId="77777777" w:rsidR="008765FC" w:rsidRPr="0069027F" w:rsidRDefault="008765FC" w:rsidP="004B063C">
      <w:pPr>
        <w:tabs>
          <w:tab w:val="clear" w:pos="567"/>
        </w:tabs>
        <w:spacing w:line="240" w:lineRule="auto"/>
        <w:rPr>
          <w:color w:val="000000"/>
          <w:szCs w:val="24"/>
          <w:lang w:val="hr-HR"/>
        </w:rPr>
      </w:pPr>
    </w:p>
    <w:p w14:paraId="7009D6B9" w14:textId="4EE2FC5B" w:rsidR="00236BDA" w:rsidRPr="0069027F" w:rsidRDefault="00236BDA" w:rsidP="004B063C">
      <w:pPr>
        <w:tabs>
          <w:tab w:val="clear" w:pos="567"/>
        </w:tabs>
        <w:spacing w:line="240" w:lineRule="auto"/>
        <w:rPr>
          <w:szCs w:val="24"/>
          <w:lang w:val="hr-HR"/>
        </w:rPr>
      </w:pPr>
      <w:r w:rsidRPr="0069027F">
        <w:rPr>
          <w:bCs/>
          <w:szCs w:val="24"/>
          <w:lang w:val="hr-HR"/>
        </w:rPr>
        <w:t>Ako bolesnici osjete probleme s podnošljivosti (</w:t>
      </w:r>
      <w:r w:rsidRPr="0069027F">
        <w:rPr>
          <w:color w:val="000000"/>
          <w:szCs w:val="24"/>
          <w:lang w:val="hr-HR"/>
        </w:rPr>
        <w:t xml:space="preserve">sistolički krvni tlak </w:t>
      </w:r>
      <w:r w:rsidRPr="0069027F">
        <w:rPr>
          <w:bCs/>
          <w:szCs w:val="24"/>
          <w:lang w:val="hr-HR"/>
        </w:rPr>
        <w:t>[SKT] ≤</w:t>
      </w:r>
      <w:r w:rsidR="00F83E14" w:rsidRPr="0069027F">
        <w:rPr>
          <w:bCs/>
          <w:szCs w:val="24"/>
          <w:lang w:val="hr-HR"/>
        </w:rPr>
        <w:t> </w:t>
      </w:r>
      <w:r w:rsidRPr="0069027F">
        <w:rPr>
          <w:bCs/>
          <w:szCs w:val="24"/>
          <w:lang w:val="hr-HR"/>
        </w:rPr>
        <w:t xml:space="preserve">95 mmHg, simptomatsku hipotenziju, hiperkalijemiju, disfunkciju bubrega) preporučuje se prilagođavanje istodobno primijenjenih lijekova, </w:t>
      </w:r>
      <w:r w:rsidR="004D21F7" w:rsidRPr="0069027F">
        <w:rPr>
          <w:bCs/>
          <w:szCs w:val="24"/>
          <w:lang w:val="hr-HR"/>
        </w:rPr>
        <w:t>privremen</w:t>
      </w:r>
      <w:r w:rsidR="00851118" w:rsidRPr="0069027F">
        <w:rPr>
          <w:bCs/>
          <w:szCs w:val="24"/>
          <w:lang w:val="hr-HR"/>
        </w:rPr>
        <w:t>o</w:t>
      </w:r>
      <w:r w:rsidR="004D21F7" w:rsidRPr="0069027F">
        <w:rPr>
          <w:bCs/>
          <w:szCs w:val="24"/>
          <w:lang w:val="hr-HR"/>
        </w:rPr>
        <w:t xml:space="preserve"> </w:t>
      </w:r>
      <w:r w:rsidR="0053059F" w:rsidRPr="0069027F">
        <w:rPr>
          <w:bCs/>
          <w:szCs w:val="24"/>
          <w:lang w:val="hr-HR"/>
        </w:rPr>
        <w:t>postupn</w:t>
      </w:r>
      <w:r w:rsidR="00851118" w:rsidRPr="0069027F">
        <w:rPr>
          <w:bCs/>
          <w:szCs w:val="24"/>
          <w:lang w:val="hr-HR"/>
        </w:rPr>
        <w:t>o</w:t>
      </w:r>
      <w:r w:rsidR="00B35E3D" w:rsidRPr="0069027F">
        <w:rPr>
          <w:bCs/>
          <w:szCs w:val="24"/>
          <w:lang w:val="hr-HR"/>
        </w:rPr>
        <w:t xml:space="preserve"> </w:t>
      </w:r>
      <w:r w:rsidR="00851118" w:rsidRPr="0069027F">
        <w:rPr>
          <w:bCs/>
          <w:szCs w:val="24"/>
          <w:lang w:val="hr-HR"/>
        </w:rPr>
        <w:t>sniženje</w:t>
      </w:r>
      <w:r w:rsidR="004D21F7" w:rsidRPr="0069027F">
        <w:rPr>
          <w:bCs/>
          <w:szCs w:val="24"/>
          <w:lang w:val="hr-HR"/>
        </w:rPr>
        <w:t xml:space="preserve"> doze</w:t>
      </w:r>
      <w:r w:rsidRPr="0069027F">
        <w:rPr>
          <w:bCs/>
          <w:szCs w:val="24"/>
          <w:lang w:val="hr-HR"/>
        </w:rPr>
        <w:t xml:space="preserve"> ili prekid primjene</w:t>
      </w:r>
      <w:r w:rsidR="006E55C8" w:rsidRPr="0069027F">
        <w:rPr>
          <w:bCs/>
          <w:szCs w:val="24"/>
          <w:lang w:val="hr-HR"/>
        </w:rPr>
        <w:t xml:space="preserve"> lijeka</w:t>
      </w:r>
      <w:r w:rsidRPr="0069027F">
        <w:rPr>
          <w:bCs/>
          <w:szCs w:val="24"/>
          <w:lang w:val="hr-HR"/>
        </w:rPr>
        <w:t xml:space="preserve"> Entrest</w:t>
      </w:r>
      <w:r w:rsidR="006E55C8" w:rsidRPr="0069027F">
        <w:rPr>
          <w:bCs/>
          <w:szCs w:val="24"/>
          <w:lang w:val="hr-HR"/>
        </w:rPr>
        <w:t>o</w:t>
      </w:r>
      <w:r w:rsidRPr="0069027F">
        <w:rPr>
          <w:bCs/>
          <w:szCs w:val="24"/>
          <w:lang w:val="hr-HR"/>
        </w:rPr>
        <w:t xml:space="preserve"> </w:t>
      </w:r>
      <w:r w:rsidRPr="0069027F">
        <w:rPr>
          <w:color w:val="000000"/>
          <w:szCs w:val="24"/>
          <w:lang w:val="hr-HR"/>
        </w:rPr>
        <w:t>(vidjeti dio 4.4)</w:t>
      </w:r>
      <w:r w:rsidRPr="0069027F">
        <w:rPr>
          <w:bCs/>
          <w:szCs w:val="24"/>
          <w:lang w:val="hr-HR"/>
        </w:rPr>
        <w:t>.</w:t>
      </w:r>
    </w:p>
    <w:p w14:paraId="447F6760" w14:textId="18B19B4C" w:rsidR="000B42E4" w:rsidRPr="0069027F" w:rsidRDefault="000B42E4" w:rsidP="004B063C">
      <w:pPr>
        <w:tabs>
          <w:tab w:val="clear" w:pos="567"/>
        </w:tabs>
        <w:spacing w:line="240" w:lineRule="auto"/>
        <w:rPr>
          <w:color w:val="000000"/>
          <w:szCs w:val="24"/>
          <w:lang w:val="hr-HR"/>
        </w:rPr>
      </w:pPr>
    </w:p>
    <w:p w14:paraId="66ADA491" w14:textId="2EEE023A" w:rsidR="00F0481B" w:rsidRPr="0069027F" w:rsidRDefault="00762DFC" w:rsidP="004B063C">
      <w:pPr>
        <w:tabs>
          <w:tab w:val="clear" w:pos="567"/>
        </w:tabs>
        <w:spacing w:line="240" w:lineRule="auto"/>
        <w:rPr>
          <w:color w:val="000000"/>
          <w:szCs w:val="24"/>
          <w:lang w:val="hr-HR"/>
        </w:rPr>
      </w:pPr>
      <w:r w:rsidRPr="0069027F">
        <w:rPr>
          <w:color w:val="000000"/>
          <w:szCs w:val="24"/>
          <w:lang w:val="hr-HR"/>
        </w:rPr>
        <w:t xml:space="preserve">U PARADIGM-HF ispitivanju, Entresto je primijenjen zajedno s drugim terapijama za liječenje </w:t>
      </w:r>
      <w:r w:rsidR="00B35E3D" w:rsidRPr="0069027F">
        <w:rPr>
          <w:color w:val="000000"/>
          <w:szCs w:val="24"/>
          <w:lang w:val="hr-HR"/>
        </w:rPr>
        <w:t>zataj</w:t>
      </w:r>
      <w:r w:rsidR="00593DC1" w:rsidRPr="0069027F">
        <w:rPr>
          <w:color w:val="000000"/>
          <w:szCs w:val="24"/>
          <w:lang w:val="hr-HR"/>
        </w:rPr>
        <w:t>iva</w:t>
      </w:r>
      <w:r w:rsidR="00B35E3D" w:rsidRPr="0069027F">
        <w:rPr>
          <w:color w:val="000000"/>
          <w:szCs w:val="24"/>
          <w:lang w:val="hr-HR"/>
        </w:rPr>
        <w:t xml:space="preserve">nja </w:t>
      </w:r>
      <w:r w:rsidRPr="0069027F">
        <w:rPr>
          <w:color w:val="000000"/>
          <w:szCs w:val="24"/>
          <w:lang w:val="hr-HR"/>
        </w:rPr>
        <w:t>srca, umjesto ACE inhibitora ili drug</w:t>
      </w:r>
      <w:r w:rsidR="00113B09" w:rsidRPr="0069027F">
        <w:rPr>
          <w:color w:val="000000"/>
          <w:szCs w:val="24"/>
          <w:lang w:val="hr-HR"/>
        </w:rPr>
        <w:t>og</w:t>
      </w:r>
      <w:r w:rsidRPr="0069027F">
        <w:rPr>
          <w:color w:val="000000"/>
          <w:szCs w:val="24"/>
          <w:lang w:val="hr-HR"/>
        </w:rPr>
        <w:t xml:space="preserve"> ARB</w:t>
      </w:r>
      <w:r w:rsidR="002B61D4" w:rsidRPr="0069027F">
        <w:rPr>
          <w:color w:val="000000"/>
          <w:szCs w:val="24"/>
          <w:lang w:val="hr-HR"/>
        </w:rPr>
        <w:t>-a</w:t>
      </w:r>
      <w:r w:rsidRPr="0069027F">
        <w:rPr>
          <w:color w:val="000000"/>
          <w:szCs w:val="24"/>
          <w:lang w:val="hr-HR"/>
        </w:rPr>
        <w:t xml:space="preserve"> (vidjeti dio 5.1). </w:t>
      </w:r>
      <w:r w:rsidR="008765FC" w:rsidRPr="0069027F">
        <w:rPr>
          <w:color w:val="000000"/>
          <w:szCs w:val="24"/>
          <w:lang w:val="hr-HR"/>
        </w:rPr>
        <w:t>Postoji ograničeno iskustvo s bolesnicima koji trenutno ne uzimaju ACE inhibitor ili ARB</w:t>
      </w:r>
      <w:r w:rsidRPr="0069027F">
        <w:rPr>
          <w:color w:val="000000"/>
          <w:szCs w:val="24"/>
          <w:lang w:val="hr-HR"/>
        </w:rPr>
        <w:t xml:space="preserve"> ili koji uzimaju niske doze tih lijekova</w:t>
      </w:r>
      <w:r w:rsidR="008765FC" w:rsidRPr="0069027F">
        <w:rPr>
          <w:color w:val="000000"/>
          <w:szCs w:val="24"/>
          <w:lang w:val="hr-HR"/>
        </w:rPr>
        <w:t xml:space="preserve">, stoga se </w:t>
      </w:r>
      <w:r w:rsidR="00BF4BF5" w:rsidRPr="0069027F">
        <w:rPr>
          <w:color w:val="000000"/>
          <w:szCs w:val="24"/>
          <w:lang w:val="hr-HR"/>
        </w:rPr>
        <w:t xml:space="preserve">preporučuje </w:t>
      </w:r>
      <w:r w:rsidR="008765FC" w:rsidRPr="0069027F">
        <w:rPr>
          <w:color w:val="000000"/>
          <w:szCs w:val="24"/>
          <w:lang w:val="hr-HR"/>
        </w:rPr>
        <w:t>p</w:t>
      </w:r>
      <w:r w:rsidR="00606A04" w:rsidRPr="0069027F">
        <w:rPr>
          <w:color w:val="000000"/>
          <w:szCs w:val="24"/>
          <w:lang w:val="hr-HR"/>
        </w:rPr>
        <w:t xml:space="preserve">očetna doza od </w:t>
      </w:r>
      <w:r w:rsidR="008765FC" w:rsidRPr="0069027F">
        <w:rPr>
          <w:color w:val="000000"/>
          <w:szCs w:val="24"/>
          <w:lang w:val="hr-HR"/>
        </w:rPr>
        <w:t>24</w:t>
      </w:r>
      <w:r w:rsidR="002F48C0" w:rsidRPr="0069027F">
        <w:rPr>
          <w:color w:val="000000"/>
          <w:szCs w:val="24"/>
          <w:lang w:val="hr-HR"/>
        </w:rPr>
        <w:t> </w:t>
      </w:r>
      <w:r w:rsidR="0034172C" w:rsidRPr="0069027F">
        <w:rPr>
          <w:color w:val="000000"/>
          <w:szCs w:val="24"/>
          <w:lang w:val="hr-HR"/>
        </w:rPr>
        <w:t>mg</w:t>
      </w:r>
      <w:r w:rsidR="008765FC" w:rsidRPr="0069027F">
        <w:rPr>
          <w:color w:val="000000"/>
          <w:szCs w:val="24"/>
          <w:lang w:val="hr-HR"/>
        </w:rPr>
        <w:t>/26 mg</w:t>
      </w:r>
      <w:r w:rsidR="0034172C" w:rsidRPr="0069027F">
        <w:rPr>
          <w:color w:val="000000"/>
          <w:szCs w:val="24"/>
          <w:lang w:val="hr-HR"/>
        </w:rPr>
        <w:t xml:space="preserve"> </w:t>
      </w:r>
      <w:r w:rsidR="00606A04" w:rsidRPr="0069027F">
        <w:rPr>
          <w:color w:val="000000"/>
          <w:szCs w:val="24"/>
          <w:lang w:val="hr-HR"/>
        </w:rPr>
        <w:t xml:space="preserve">dvaput na dan </w:t>
      </w:r>
      <w:r w:rsidRPr="0069027F">
        <w:rPr>
          <w:color w:val="000000"/>
          <w:szCs w:val="24"/>
          <w:lang w:val="hr-HR"/>
        </w:rPr>
        <w:t>i polagana titracija doze (udvostručavanje svaka 3</w:t>
      </w:r>
      <w:r w:rsidR="00440E7C" w:rsidRPr="0069027F">
        <w:rPr>
          <w:color w:val="000000"/>
          <w:szCs w:val="24"/>
          <w:lang w:val="hr-HR"/>
        </w:rPr>
        <w:t xml:space="preserve"> – </w:t>
      </w:r>
      <w:r w:rsidRPr="0069027F">
        <w:rPr>
          <w:color w:val="000000"/>
          <w:szCs w:val="24"/>
          <w:lang w:val="hr-HR"/>
        </w:rPr>
        <w:t xml:space="preserve">4 tjedna) </w:t>
      </w:r>
      <w:r w:rsidR="008765FC" w:rsidRPr="0069027F">
        <w:rPr>
          <w:color w:val="000000"/>
          <w:szCs w:val="24"/>
          <w:lang w:val="hr-HR"/>
        </w:rPr>
        <w:t>u tih</w:t>
      </w:r>
      <w:r w:rsidR="00606A04" w:rsidRPr="0069027F">
        <w:rPr>
          <w:color w:val="000000"/>
          <w:szCs w:val="24"/>
          <w:lang w:val="hr-HR"/>
        </w:rPr>
        <w:t xml:space="preserve"> bolesnik</w:t>
      </w:r>
      <w:r w:rsidR="008765FC" w:rsidRPr="0069027F">
        <w:rPr>
          <w:color w:val="000000"/>
          <w:szCs w:val="24"/>
          <w:lang w:val="hr-HR"/>
        </w:rPr>
        <w:t>a</w:t>
      </w:r>
      <w:r w:rsidRPr="0069027F">
        <w:rPr>
          <w:color w:val="000000"/>
          <w:szCs w:val="24"/>
          <w:lang w:val="hr-HR"/>
        </w:rPr>
        <w:t xml:space="preserve"> (vidjeti</w:t>
      </w:r>
      <w:r w:rsidR="00E16708" w:rsidRPr="0069027F">
        <w:rPr>
          <w:color w:val="000000"/>
          <w:szCs w:val="24"/>
          <w:lang w:val="hr-HR"/>
        </w:rPr>
        <w:t xml:space="preserve"> podnaslov</w:t>
      </w:r>
      <w:r w:rsidRPr="0069027F">
        <w:rPr>
          <w:color w:val="000000"/>
          <w:szCs w:val="24"/>
          <w:lang w:val="hr-HR"/>
        </w:rPr>
        <w:t xml:space="preserve"> „</w:t>
      </w:r>
      <w:r w:rsidR="00E16708" w:rsidRPr="0069027F">
        <w:rPr>
          <w:color w:val="000000"/>
          <w:lang w:val="hr-HR" w:eastAsia="ja-JP"/>
        </w:rPr>
        <w:t>TITRATION</w:t>
      </w:r>
      <w:r w:rsidR="00440E7C" w:rsidRPr="0069027F">
        <w:rPr>
          <w:lang w:val="hr-HR"/>
        </w:rPr>
        <w:t>”</w:t>
      </w:r>
      <w:r w:rsidRPr="0069027F">
        <w:rPr>
          <w:color w:val="000000"/>
          <w:szCs w:val="24"/>
          <w:lang w:val="hr-HR"/>
        </w:rPr>
        <w:t xml:space="preserve"> u dijelu 5.1)</w:t>
      </w:r>
      <w:r w:rsidR="008765FC" w:rsidRPr="0069027F">
        <w:rPr>
          <w:color w:val="000000"/>
          <w:szCs w:val="24"/>
          <w:lang w:val="hr-HR"/>
        </w:rPr>
        <w:t>.</w:t>
      </w:r>
    </w:p>
    <w:p w14:paraId="2E8F2E96" w14:textId="77777777" w:rsidR="00652373" w:rsidRPr="0069027F" w:rsidRDefault="00652373" w:rsidP="004B063C">
      <w:pPr>
        <w:tabs>
          <w:tab w:val="clear" w:pos="567"/>
        </w:tabs>
        <w:spacing w:line="240" w:lineRule="auto"/>
        <w:rPr>
          <w:color w:val="000000"/>
          <w:szCs w:val="24"/>
          <w:lang w:val="hr-HR"/>
        </w:rPr>
      </w:pPr>
    </w:p>
    <w:p w14:paraId="45FAF726" w14:textId="326A5BAC" w:rsidR="00D04E66" w:rsidRPr="0069027F" w:rsidRDefault="00762DFC" w:rsidP="004B063C">
      <w:pPr>
        <w:tabs>
          <w:tab w:val="clear" w:pos="567"/>
        </w:tabs>
        <w:spacing w:line="240" w:lineRule="auto"/>
        <w:rPr>
          <w:color w:val="000000"/>
          <w:szCs w:val="24"/>
          <w:lang w:val="hr-HR"/>
        </w:rPr>
      </w:pPr>
      <w:r w:rsidRPr="0069027F">
        <w:rPr>
          <w:color w:val="000000"/>
          <w:szCs w:val="24"/>
          <w:lang w:val="hr-HR"/>
        </w:rPr>
        <w:t xml:space="preserve">Liječenje se ne smije započeti u bolesnika s </w:t>
      </w:r>
      <w:r w:rsidR="00D04E66" w:rsidRPr="0069027F">
        <w:rPr>
          <w:bCs/>
          <w:szCs w:val="24"/>
          <w:lang w:val="hr-HR"/>
        </w:rPr>
        <w:t>razinom kalija u serumu &gt;</w:t>
      </w:r>
      <w:r w:rsidR="00440E7C" w:rsidRPr="0069027F">
        <w:rPr>
          <w:bCs/>
          <w:szCs w:val="24"/>
          <w:lang w:val="hr-HR"/>
        </w:rPr>
        <w:t> </w:t>
      </w:r>
      <w:r w:rsidR="00D04E66" w:rsidRPr="0069027F">
        <w:rPr>
          <w:bCs/>
          <w:szCs w:val="24"/>
          <w:lang w:val="hr-HR"/>
        </w:rPr>
        <w:t>5,4 mmol/l ili sa SKT</w:t>
      </w:r>
      <w:r w:rsidR="00D04E66" w:rsidRPr="0069027F">
        <w:rPr>
          <w:bCs/>
          <w:szCs w:val="24"/>
          <w:lang w:val="hr-HR"/>
        </w:rPr>
        <w:noBreakHyphen/>
        <w:t xml:space="preserve">om </w:t>
      </w:r>
      <w:r w:rsidR="00D04E66" w:rsidRPr="0069027F">
        <w:rPr>
          <w:color w:val="000000"/>
          <w:szCs w:val="24"/>
          <w:lang w:val="hr-HR"/>
        </w:rPr>
        <w:t>&lt;</w:t>
      </w:r>
      <w:r w:rsidR="00440E7C" w:rsidRPr="0069027F">
        <w:rPr>
          <w:color w:val="000000"/>
          <w:szCs w:val="24"/>
          <w:lang w:val="hr-HR"/>
        </w:rPr>
        <w:t> </w:t>
      </w:r>
      <w:r w:rsidR="00D04E66" w:rsidRPr="0069027F">
        <w:rPr>
          <w:color w:val="000000"/>
          <w:szCs w:val="24"/>
          <w:lang w:val="hr-HR"/>
        </w:rPr>
        <w:t xml:space="preserve">100 mmHg (vidjeti dio 4.4). Početna doza od 24 mg/26 mg dvaput na dan se treba razmotriti </w:t>
      </w:r>
      <w:r w:rsidR="00131E1D" w:rsidRPr="0069027F">
        <w:rPr>
          <w:color w:val="000000"/>
          <w:szCs w:val="24"/>
          <w:lang w:val="hr-HR"/>
        </w:rPr>
        <w:t>u</w:t>
      </w:r>
      <w:r w:rsidR="00D04E66" w:rsidRPr="0069027F">
        <w:rPr>
          <w:color w:val="000000"/>
          <w:szCs w:val="24"/>
          <w:lang w:val="hr-HR"/>
        </w:rPr>
        <w:t xml:space="preserve"> bolesnik</w:t>
      </w:r>
      <w:r w:rsidR="00131E1D" w:rsidRPr="0069027F">
        <w:rPr>
          <w:color w:val="000000"/>
          <w:szCs w:val="24"/>
          <w:lang w:val="hr-HR"/>
        </w:rPr>
        <w:t>a</w:t>
      </w:r>
      <w:r w:rsidR="00D04E66" w:rsidRPr="0069027F">
        <w:rPr>
          <w:color w:val="000000"/>
          <w:szCs w:val="24"/>
          <w:lang w:val="hr-HR"/>
        </w:rPr>
        <w:t xml:space="preserve"> </w:t>
      </w:r>
      <w:r w:rsidR="00D04E66" w:rsidRPr="0069027F">
        <w:rPr>
          <w:bCs/>
          <w:szCs w:val="24"/>
          <w:lang w:val="hr-HR"/>
        </w:rPr>
        <w:t>sa SKT</w:t>
      </w:r>
      <w:r w:rsidR="00D04E66" w:rsidRPr="0069027F">
        <w:rPr>
          <w:bCs/>
          <w:szCs w:val="24"/>
          <w:lang w:val="hr-HR"/>
        </w:rPr>
        <w:noBreakHyphen/>
        <w:t xml:space="preserve">om </w:t>
      </w:r>
      <w:r w:rsidR="00D04E66" w:rsidRPr="0069027F">
        <w:rPr>
          <w:color w:val="000000"/>
          <w:szCs w:val="24"/>
          <w:lang w:val="hr-HR"/>
        </w:rPr>
        <w:t>≥</w:t>
      </w:r>
      <w:r w:rsidR="001B673C" w:rsidRPr="0069027F">
        <w:rPr>
          <w:bCs/>
          <w:szCs w:val="24"/>
          <w:lang w:val="hr-HR"/>
        </w:rPr>
        <w:t> </w:t>
      </w:r>
      <w:r w:rsidR="00D04E66" w:rsidRPr="0069027F">
        <w:rPr>
          <w:color w:val="000000"/>
          <w:szCs w:val="24"/>
          <w:lang w:val="hr-HR"/>
        </w:rPr>
        <w:t>100 do 110 mmHg.</w:t>
      </w:r>
    </w:p>
    <w:p w14:paraId="15009D8B" w14:textId="77777777" w:rsidR="001463D8" w:rsidRPr="0069027F" w:rsidRDefault="001463D8" w:rsidP="004B063C">
      <w:pPr>
        <w:tabs>
          <w:tab w:val="clear" w:pos="567"/>
        </w:tabs>
        <w:spacing w:line="240" w:lineRule="auto"/>
        <w:rPr>
          <w:color w:val="000000"/>
          <w:szCs w:val="24"/>
          <w:lang w:val="hr-HR"/>
        </w:rPr>
      </w:pPr>
    </w:p>
    <w:p w14:paraId="57740AED" w14:textId="7EAD8148" w:rsidR="002B61D4" w:rsidRPr="0069027F" w:rsidRDefault="002B61D4" w:rsidP="002B61D4">
      <w:pPr>
        <w:keepNext/>
        <w:tabs>
          <w:tab w:val="clear" w:pos="567"/>
        </w:tabs>
        <w:spacing w:line="240" w:lineRule="auto"/>
        <w:rPr>
          <w:color w:val="000000"/>
          <w:szCs w:val="24"/>
          <w:lang w:val="hr-HR"/>
        </w:rPr>
      </w:pPr>
      <w:bookmarkStart w:id="0" w:name="_Hlk122589503"/>
      <w:r w:rsidRPr="0069027F">
        <w:rPr>
          <w:i/>
          <w:iCs/>
          <w:color w:val="000000"/>
          <w:szCs w:val="24"/>
          <w:u w:val="single"/>
          <w:lang w:val="hr-HR"/>
        </w:rPr>
        <w:t>Zataj</w:t>
      </w:r>
      <w:r w:rsidR="007609D4" w:rsidRPr="0069027F">
        <w:rPr>
          <w:i/>
          <w:iCs/>
          <w:color w:val="000000"/>
          <w:szCs w:val="24"/>
          <w:u w:val="single"/>
          <w:lang w:val="hr-HR"/>
        </w:rPr>
        <w:t>iva</w:t>
      </w:r>
      <w:r w:rsidRPr="0069027F">
        <w:rPr>
          <w:i/>
          <w:iCs/>
          <w:color w:val="000000"/>
          <w:szCs w:val="24"/>
          <w:u w:val="single"/>
          <w:lang w:val="hr-HR"/>
        </w:rPr>
        <w:t>nje srca u djece</w:t>
      </w:r>
    </w:p>
    <w:p w14:paraId="19D40EC6" w14:textId="7BD8243D" w:rsidR="002B61D4" w:rsidRPr="0069027F" w:rsidRDefault="002B61D4" w:rsidP="002B61D4">
      <w:pPr>
        <w:tabs>
          <w:tab w:val="clear" w:pos="567"/>
        </w:tabs>
        <w:spacing w:line="240" w:lineRule="auto"/>
        <w:rPr>
          <w:rFonts w:eastAsiaTheme="minorEastAsia"/>
          <w:kern w:val="24"/>
          <w:szCs w:val="22"/>
          <w:lang w:val="hr-HR"/>
        </w:rPr>
      </w:pPr>
      <w:r w:rsidRPr="0069027F">
        <w:rPr>
          <w:color w:val="000000" w:themeColor="text1"/>
          <w:lang w:val="hr-HR"/>
        </w:rPr>
        <w:t xml:space="preserve">U Tablici 1 prikazana je preporučena doza za pedijatrijske bolesnike. Preporučena doza uzima se </w:t>
      </w:r>
      <w:r w:rsidR="00DE211C" w:rsidRPr="0069027F">
        <w:rPr>
          <w:szCs w:val="22"/>
          <w:lang w:val="hr-HR"/>
        </w:rPr>
        <w:t xml:space="preserve">peroralno </w:t>
      </w:r>
      <w:r w:rsidRPr="0069027F">
        <w:rPr>
          <w:color w:val="000000" w:themeColor="text1"/>
          <w:lang w:val="hr-HR"/>
        </w:rPr>
        <w:t>dvaput na dan. Dozu je potrebno povećavati svaka</w:t>
      </w:r>
      <w:r w:rsidRPr="0069027F">
        <w:rPr>
          <w:rFonts w:eastAsiaTheme="minorEastAsia"/>
          <w:lang w:val="hr-HR"/>
        </w:rPr>
        <w:t xml:space="preserve"> 2</w:t>
      </w:r>
      <w:r w:rsidR="008A55E3" w:rsidRPr="0069027F">
        <w:rPr>
          <w:rFonts w:eastAsiaTheme="minorEastAsia"/>
          <w:lang w:val="hr-HR"/>
        </w:rPr>
        <w:t xml:space="preserve"> </w:t>
      </w:r>
      <w:r w:rsidR="008A55E3" w:rsidRPr="0069027F">
        <w:rPr>
          <w:color w:val="000000"/>
          <w:szCs w:val="24"/>
          <w:lang w:val="hr-HR"/>
        </w:rPr>
        <w:t>–</w:t>
      </w:r>
      <w:r w:rsidR="008A55E3" w:rsidRPr="0069027F">
        <w:rPr>
          <w:rFonts w:eastAsiaTheme="minorEastAsia"/>
          <w:lang w:val="hr-HR"/>
        </w:rPr>
        <w:t xml:space="preserve"> </w:t>
      </w:r>
      <w:r w:rsidRPr="0069027F">
        <w:rPr>
          <w:rFonts w:eastAsiaTheme="minorEastAsia"/>
          <w:lang w:val="hr-HR"/>
        </w:rPr>
        <w:t>4 tjedna do ciljne doze, ovisno o tome kako bolesnik podnosi lijek.</w:t>
      </w:r>
    </w:p>
    <w:p w14:paraId="77479240" w14:textId="77777777" w:rsidR="002B61D4" w:rsidRPr="0069027F" w:rsidRDefault="002B61D4" w:rsidP="002B61D4">
      <w:pPr>
        <w:tabs>
          <w:tab w:val="clear" w:pos="567"/>
        </w:tabs>
        <w:spacing w:line="240" w:lineRule="auto"/>
        <w:rPr>
          <w:bCs/>
          <w:color w:val="000000"/>
          <w:szCs w:val="24"/>
          <w:u w:val="single"/>
          <w:lang w:val="hr-HR"/>
        </w:rPr>
      </w:pPr>
    </w:p>
    <w:p w14:paraId="0FC296AA" w14:textId="0BD809A6" w:rsidR="002B61D4" w:rsidRPr="0069027F" w:rsidRDefault="002B61D4" w:rsidP="002B61D4">
      <w:pPr>
        <w:tabs>
          <w:tab w:val="clear" w:pos="567"/>
        </w:tabs>
        <w:spacing w:line="240" w:lineRule="auto"/>
        <w:rPr>
          <w:bCs/>
          <w:color w:val="000000"/>
          <w:szCs w:val="24"/>
          <w:u w:val="single"/>
          <w:lang w:val="hr-HR"/>
        </w:rPr>
      </w:pPr>
      <w:r w:rsidRPr="0069027F">
        <w:rPr>
          <w:bCs/>
          <w:color w:val="000000"/>
          <w:szCs w:val="24"/>
          <w:lang w:val="hr-HR"/>
        </w:rPr>
        <w:t>Entresto filmom obložene tablete nisu prikladne za djecu tjelesne težine ispod</w:t>
      </w:r>
      <w:r w:rsidRPr="0069027F">
        <w:rPr>
          <w:lang w:val="hr-HR"/>
        </w:rPr>
        <w:t xml:space="preserve"> 40 kg. Za te su bolesnike dostupne Entresto granule.</w:t>
      </w:r>
    </w:p>
    <w:p w14:paraId="371AC383" w14:textId="77777777" w:rsidR="002B61D4" w:rsidRPr="0069027F" w:rsidRDefault="002B61D4" w:rsidP="002B61D4">
      <w:pPr>
        <w:tabs>
          <w:tab w:val="clear" w:pos="567"/>
        </w:tabs>
        <w:spacing w:line="240" w:lineRule="auto"/>
        <w:rPr>
          <w:bCs/>
          <w:color w:val="000000"/>
          <w:szCs w:val="24"/>
          <w:lang w:val="hr-HR"/>
        </w:rPr>
      </w:pPr>
    </w:p>
    <w:p w14:paraId="18CB4492" w14:textId="108BD6E9" w:rsidR="002B61D4" w:rsidRPr="0069027F" w:rsidRDefault="002B61D4" w:rsidP="002B61D4">
      <w:pPr>
        <w:keepNext/>
        <w:tabs>
          <w:tab w:val="clear" w:pos="567"/>
        </w:tabs>
        <w:spacing w:line="240" w:lineRule="auto"/>
        <w:rPr>
          <w:b/>
          <w:color w:val="000000"/>
          <w:szCs w:val="24"/>
          <w:lang w:val="hr-HR"/>
        </w:rPr>
      </w:pPr>
      <w:r w:rsidRPr="0069027F">
        <w:rPr>
          <w:b/>
          <w:color w:val="000000"/>
          <w:szCs w:val="24"/>
          <w:lang w:val="hr-HR"/>
        </w:rPr>
        <w:t>Tabl</w:t>
      </w:r>
      <w:r w:rsidR="00A07F0B" w:rsidRPr="0069027F">
        <w:rPr>
          <w:b/>
          <w:color w:val="000000"/>
          <w:szCs w:val="24"/>
          <w:lang w:val="hr-HR"/>
        </w:rPr>
        <w:t>ica</w:t>
      </w:r>
      <w:r w:rsidRPr="0069027F">
        <w:rPr>
          <w:b/>
          <w:color w:val="000000"/>
          <w:szCs w:val="24"/>
          <w:lang w:val="hr-HR"/>
        </w:rPr>
        <w:t> 1</w:t>
      </w:r>
      <w:r w:rsidRPr="0069027F">
        <w:rPr>
          <w:b/>
          <w:color w:val="000000"/>
          <w:szCs w:val="24"/>
          <w:lang w:val="hr-HR"/>
        </w:rPr>
        <w:tab/>
      </w:r>
      <w:r w:rsidR="00A07F0B" w:rsidRPr="0069027F">
        <w:rPr>
          <w:b/>
          <w:color w:val="000000"/>
          <w:szCs w:val="24"/>
          <w:lang w:val="hr-HR"/>
        </w:rPr>
        <w:t>Preporučena titracija doze</w:t>
      </w:r>
    </w:p>
    <w:p w14:paraId="49124F8F" w14:textId="77777777" w:rsidR="002B61D4" w:rsidRPr="0069027F" w:rsidRDefault="002B61D4" w:rsidP="002B61D4">
      <w:pPr>
        <w:keepNext/>
        <w:tabs>
          <w:tab w:val="clear" w:pos="567"/>
        </w:tabs>
        <w:spacing w:line="240" w:lineRule="auto"/>
        <w:rPr>
          <w:bCs/>
          <w:color w:val="000000"/>
          <w:szCs w:val="24"/>
          <w:lang w:val="hr-HR"/>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8"/>
        <w:gridCol w:w="1546"/>
        <w:gridCol w:w="1559"/>
        <w:gridCol w:w="1501"/>
        <w:gridCol w:w="1500"/>
      </w:tblGrid>
      <w:tr w:rsidR="0035542A" w:rsidRPr="0069027F" w14:paraId="04281F5C" w14:textId="77777777" w:rsidTr="00394741">
        <w:trPr>
          <w:cantSplit/>
        </w:trPr>
        <w:tc>
          <w:tcPr>
            <w:tcW w:w="3108" w:type="dxa"/>
            <w:vMerge w:val="restart"/>
            <w:tcBorders>
              <w:top w:val="single" w:sz="8" w:space="0" w:color="auto"/>
              <w:left w:val="single" w:sz="8" w:space="0" w:color="auto"/>
              <w:bottom w:val="single" w:sz="8" w:space="0" w:color="auto"/>
              <w:right w:val="single" w:sz="8" w:space="0" w:color="auto"/>
            </w:tcBorders>
          </w:tcPr>
          <w:p w14:paraId="5E82F577" w14:textId="4F21A92E" w:rsidR="00394741" w:rsidRPr="0069027F" w:rsidRDefault="00394741" w:rsidP="00394741">
            <w:pPr>
              <w:keepNext/>
              <w:tabs>
                <w:tab w:val="clear" w:pos="567"/>
              </w:tabs>
              <w:spacing w:line="240" w:lineRule="auto"/>
              <w:rPr>
                <w:bCs/>
                <w:color w:val="000000"/>
                <w:szCs w:val="24"/>
                <w:lang w:val="hr-HR"/>
              </w:rPr>
            </w:pPr>
            <w:r w:rsidRPr="0069027F">
              <w:rPr>
                <w:bCs/>
                <w:color w:val="000000"/>
                <w:szCs w:val="24"/>
                <w:lang w:val="hr-HR"/>
              </w:rPr>
              <w:t>Bolesnikova težina</w:t>
            </w:r>
          </w:p>
        </w:tc>
        <w:tc>
          <w:tcPr>
            <w:tcW w:w="6106" w:type="dxa"/>
            <w:gridSpan w:val="4"/>
            <w:tcBorders>
              <w:top w:val="single" w:sz="8" w:space="0" w:color="auto"/>
              <w:left w:val="single" w:sz="8" w:space="0" w:color="auto"/>
              <w:bottom w:val="single" w:sz="8" w:space="0" w:color="auto"/>
              <w:right w:val="single" w:sz="8" w:space="0" w:color="auto"/>
            </w:tcBorders>
          </w:tcPr>
          <w:p w14:paraId="3701393D" w14:textId="5B3AF748" w:rsidR="00394741" w:rsidRPr="0069027F" w:rsidRDefault="00394741" w:rsidP="00394741">
            <w:pPr>
              <w:keepNext/>
              <w:tabs>
                <w:tab w:val="clear" w:pos="567"/>
              </w:tabs>
              <w:spacing w:line="240" w:lineRule="auto"/>
              <w:jc w:val="center"/>
              <w:rPr>
                <w:bCs/>
                <w:color w:val="000000"/>
                <w:szCs w:val="24"/>
                <w:lang w:val="hr-HR"/>
              </w:rPr>
            </w:pPr>
            <w:r w:rsidRPr="0069027F">
              <w:rPr>
                <w:bCs/>
                <w:color w:val="000000"/>
                <w:szCs w:val="24"/>
                <w:lang w:val="hr-HR"/>
              </w:rPr>
              <w:t>D</w:t>
            </w:r>
            <w:r w:rsidR="00201894" w:rsidRPr="0069027F">
              <w:rPr>
                <w:bCs/>
                <w:color w:val="000000"/>
                <w:szCs w:val="24"/>
                <w:lang w:val="hr-HR"/>
              </w:rPr>
              <w:t>avati dvaput na dan</w:t>
            </w:r>
          </w:p>
        </w:tc>
      </w:tr>
      <w:tr w:rsidR="005A1E8A" w:rsidRPr="0069027F" w14:paraId="6CD8A385" w14:textId="77777777" w:rsidTr="00394741">
        <w:trPr>
          <w:cantSplit/>
        </w:trPr>
        <w:tc>
          <w:tcPr>
            <w:tcW w:w="3108" w:type="dxa"/>
            <w:vMerge/>
            <w:vAlign w:val="center"/>
            <w:hideMark/>
          </w:tcPr>
          <w:p w14:paraId="53CE986A" w14:textId="77777777" w:rsidR="002B61D4" w:rsidRPr="0069027F" w:rsidRDefault="002B61D4" w:rsidP="00283452">
            <w:pPr>
              <w:keepNext/>
              <w:tabs>
                <w:tab w:val="clear" w:pos="567"/>
              </w:tabs>
              <w:spacing w:line="240" w:lineRule="auto"/>
              <w:rPr>
                <w:bCs/>
                <w:color w:val="000000"/>
                <w:szCs w:val="24"/>
                <w:lang w:val="hr-HR"/>
              </w:rPr>
            </w:pPr>
          </w:p>
        </w:tc>
        <w:tc>
          <w:tcPr>
            <w:tcW w:w="1546" w:type="dxa"/>
          </w:tcPr>
          <w:p w14:paraId="37B9EBA8" w14:textId="1EC5A100" w:rsidR="002B61D4" w:rsidRPr="0069027F" w:rsidRDefault="00A07F0B">
            <w:pPr>
              <w:keepNext/>
              <w:tabs>
                <w:tab w:val="clear" w:pos="567"/>
              </w:tabs>
              <w:spacing w:line="240" w:lineRule="auto"/>
              <w:rPr>
                <w:bCs/>
                <w:color w:val="000000"/>
                <w:szCs w:val="24"/>
                <w:lang w:val="hr-HR"/>
              </w:rPr>
            </w:pPr>
            <w:r w:rsidRPr="0069027F">
              <w:rPr>
                <w:bCs/>
                <w:color w:val="000000"/>
                <w:szCs w:val="24"/>
                <w:lang w:val="hr-HR"/>
              </w:rPr>
              <w:t>Polovica početne doze</w:t>
            </w:r>
            <w:r w:rsidR="002B61D4" w:rsidRPr="0069027F">
              <w:rPr>
                <w:bCs/>
                <w:color w:val="000000"/>
                <w:szCs w:val="24"/>
                <w:lang w:val="hr-HR"/>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72925B01" w14:textId="1C8E51C0" w:rsidR="002B61D4" w:rsidRPr="0069027F" w:rsidRDefault="00A07F0B">
            <w:pPr>
              <w:keepNext/>
              <w:tabs>
                <w:tab w:val="clear" w:pos="567"/>
              </w:tabs>
              <w:spacing w:line="240" w:lineRule="auto"/>
              <w:rPr>
                <w:bCs/>
                <w:color w:val="000000"/>
                <w:szCs w:val="24"/>
                <w:lang w:val="hr-HR"/>
              </w:rPr>
            </w:pPr>
            <w:r w:rsidRPr="0069027F">
              <w:rPr>
                <w:bCs/>
                <w:color w:val="000000"/>
                <w:szCs w:val="24"/>
                <w:lang w:val="hr-HR"/>
              </w:rPr>
              <w:t>Početna doza</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73BA206F" w14:textId="4A599272" w:rsidR="002B61D4" w:rsidRPr="0069027F" w:rsidRDefault="00201894">
            <w:pPr>
              <w:keepNext/>
              <w:tabs>
                <w:tab w:val="clear" w:pos="567"/>
              </w:tabs>
              <w:spacing w:line="240" w:lineRule="auto"/>
              <w:rPr>
                <w:bCs/>
                <w:color w:val="000000"/>
                <w:szCs w:val="24"/>
                <w:lang w:val="hr-HR"/>
              </w:rPr>
            </w:pPr>
            <w:r w:rsidRPr="0069027F">
              <w:rPr>
                <w:bCs/>
                <w:color w:val="000000"/>
                <w:szCs w:val="24"/>
                <w:lang w:val="hr-HR"/>
              </w:rPr>
              <w:t>Srednja</w:t>
            </w:r>
            <w:r w:rsidR="00A07F0B" w:rsidRPr="0069027F">
              <w:rPr>
                <w:bCs/>
                <w:color w:val="000000"/>
                <w:szCs w:val="24"/>
                <w:lang w:val="hr-HR"/>
              </w:rPr>
              <w:t xml:space="preserve"> doza</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467B31E4" w14:textId="27D03A7F" w:rsidR="002B61D4" w:rsidRPr="0069027F" w:rsidRDefault="00A80901">
            <w:pPr>
              <w:keepNext/>
              <w:tabs>
                <w:tab w:val="clear" w:pos="567"/>
              </w:tabs>
              <w:spacing w:line="240" w:lineRule="auto"/>
              <w:rPr>
                <w:bCs/>
                <w:color w:val="000000"/>
                <w:szCs w:val="24"/>
                <w:lang w:val="hr-HR"/>
              </w:rPr>
            </w:pPr>
            <w:r w:rsidRPr="0069027F">
              <w:rPr>
                <w:bCs/>
                <w:color w:val="000000"/>
                <w:szCs w:val="24"/>
                <w:lang w:val="hr-HR"/>
              </w:rPr>
              <w:t>Cilj</w:t>
            </w:r>
            <w:r w:rsidR="00A07F0B" w:rsidRPr="0069027F">
              <w:rPr>
                <w:bCs/>
                <w:color w:val="000000"/>
                <w:szCs w:val="24"/>
                <w:lang w:val="hr-HR"/>
              </w:rPr>
              <w:t>na doza</w:t>
            </w:r>
          </w:p>
        </w:tc>
      </w:tr>
      <w:tr w:rsidR="005A1E8A" w:rsidRPr="0069027F" w14:paraId="4ED90318" w14:textId="77777777" w:rsidTr="00394741">
        <w:trPr>
          <w:cantSplit/>
        </w:trPr>
        <w:tc>
          <w:tcPr>
            <w:tcW w:w="3108" w:type="dxa"/>
            <w:tcBorders>
              <w:top w:val="single" w:sz="8" w:space="0" w:color="auto"/>
              <w:left w:val="single" w:sz="8" w:space="0" w:color="auto"/>
              <w:bottom w:val="single" w:sz="8" w:space="0" w:color="auto"/>
              <w:right w:val="single" w:sz="8" w:space="0" w:color="auto"/>
            </w:tcBorders>
            <w:vAlign w:val="center"/>
            <w:hideMark/>
          </w:tcPr>
          <w:p w14:paraId="51658003" w14:textId="3CC82A65" w:rsidR="002B61D4" w:rsidRPr="0069027F" w:rsidRDefault="002B61D4" w:rsidP="008E4068">
            <w:pPr>
              <w:keepNext/>
              <w:tabs>
                <w:tab w:val="clear" w:pos="567"/>
              </w:tabs>
              <w:spacing w:line="240" w:lineRule="auto"/>
              <w:rPr>
                <w:bCs/>
                <w:color w:val="000000"/>
                <w:szCs w:val="24"/>
                <w:lang w:val="hr-HR"/>
              </w:rPr>
            </w:pPr>
            <w:r w:rsidRPr="0069027F">
              <w:rPr>
                <w:bCs/>
                <w:color w:val="000000"/>
                <w:szCs w:val="24"/>
                <w:lang w:val="hr-HR"/>
              </w:rPr>
              <w:t>Pedi</w:t>
            </w:r>
            <w:r w:rsidR="007B64AA" w:rsidRPr="0069027F">
              <w:rPr>
                <w:bCs/>
                <w:color w:val="000000"/>
                <w:szCs w:val="24"/>
                <w:lang w:val="hr-HR"/>
              </w:rPr>
              <w:t>jatrijski bolesnici s manje od</w:t>
            </w:r>
            <w:r w:rsidRPr="0069027F">
              <w:rPr>
                <w:bCs/>
                <w:color w:val="000000"/>
                <w:szCs w:val="24"/>
                <w:lang w:val="hr-HR"/>
              </w:rPr>
              <w:t xml:space="preserve"> 40</w:t>
            </w:r>
            <w:r w:rsidRPr="0069027F">
              <w:rPr>
                <w:color w:val="000000" w:themeColor="text1"/>
                <w:lang w:val="hr-HR"/>
              </w:rPr>
              <w:t> </w:t>
            </w:r>
            <w:r w:rsidRPr="0069027F">
              <w:rPr>
                <w:bCs/>
                <w:color w:val="000000"/>
                <w:szCs w:val="24"/>
                <w:lang w:val="hr-HR"/>
              </w:rPr>
              <w:t>kg</w:t>
            </w:r>
          </w:p>
        </w:tc>
        <w:tc>
          <w:tcPr>
            <w:tcW w:w="1546" w:type="dxa"/>
            <w:tcBorders>
              <w:top w:val="single" w:sz="4" w:space="0" w:color="auto"/>
              <w:left w:val="single" w:sz="8" w:space="0" w:color="auto"/>
              <w:bottom w:val="single" w:sz="8" w:space="0" w:color="auto"/>
              <w:right w:val="single" w:sz="8" w:space="0" w:color="auto"/>
            </w:tcBorders>
          </w:tcPr>
          <w:p w14:paraId="3DECDD1D" w14:textId="053AFEB4" w:rsidR="002B61D4" w:rsidRPr="0069027F" w:rsidRDefault="002B61D4" w:rsidP="00283452">
            <w:pPr>
              <w:keepNext/>
              <w:tabs>
                <w:tab w:val="clear" w:pos="567"/>
              </w:tabs>
              <w:spacing w:line="240" w:lineRule="auto"/>
              <w:rPr>
                <w:bCs/>
                <w:color w:val="000000"/>
                <w:szCs w:val="24"/>
                <w:lang w:val="hr-HR"/>
              </w:rPr>
            </w:pPr>
            <w:r w:rsidRPr="0069027F">
              <w:rPr>
                <w:color w:val="000000" w:themeColor="text1"/>
                <w:lang w:val="hr-HR"/>
              </w:rPr>
              <w:t>0</w:t>
            </w:r>
            <w:r w:rsidR="007B64AA" w:rsidRPr="0069027F">
              <w:rPr>
                <w:color w:val="000000" w:themeColor="text1"/>
                <w:lang w:val="hr-HR"/>
              </w:rPr>
              <w:t>,</w:t>
            </w:r>
            <w:r w:rsidRPr="0069027F">
              <w:rPr>
                <w:color w:val="000000" w:themeColor="text1"/>
                <w:lang w:val="hr-HR"/>
              </w:rPr>
              <w:t>8 mg/kg</w:t>
            </w:r>
            <w:r w:rsidRPr="0069027F">
              <w:rPr>
                <w:color w:val="000000" w:themeColor="text1"/>
                <w:vertAlign w:val="superscript"/>
                <w:lang w:val="hr-HR"/>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42EB7C33" w14:textId="31B9E5D4" w:rsidR="002B61D4" w:rsidRPr="0069027F" w:rsidRDefault="007B64AA" w:rsidP="00283452">
            <w:pPr>
              <w:keepNext/>
              <w:tabs>
                <w:tab w:val="clear" w:pos="567"/>
              </w:tabs>
              <w:spacing w:line="240" w:lineRule="auto"/>
              <w:rPr>
                <w:bCs/>
                <w:color w:val="000000"/>
                <w:szCs w:val="24"/>
                <w:lang w:val="hr-HR"/>
              </w:rPr>
            </w:pPr>
            <w:r w:rsidRPr="0069027F">
              <w:rPr>
                <w:bCs/>
                <w:color w:val="000000"/>
                <w:szCs w:val="24"/>
                <w:lang w:val="hr-HR"/>
              </w:rPr>
              <w:t>1,</w:t>
            </w:r>
            <w:r w:rsidR="002B61D4" w:rsidRPr="0069027F">
              <w:rPr>
                <w:bCs/>
                <w:color w:val="000000"/>
                <w:szCs w:val="24"/>
                <w:lang w:val="hr-HR"/>
              </w:rPr>
              <w:t>6</w:t>
            </w:r>
            <w:r w:rsidR="002B61D4" w:rsidRPr="0069027F">
              <w:rPr>
                <w:color w:val="000000" w:themeColor="text1"/>
                <w:lang w:val="hr-HR"/>
              </w:rPr>
              <w:t> </w:t>
            </w:r>
            <w:r w:rsidR="002B61D4" w:rsidRPr="0069027F">
              <w:rPr>
                <w:bCs/>
                <w:color w:val="000000"/>
                <w:szCs w:val="24"/>
                <w:lang w:val="hr-HR"/>
              </w:rPr>
              <w:t>mg/kg</w:t>
            </w:r>
            <w:r w:rsidR="002B61D4" w:rsidRPr="0069027F">
              <w:rPr>
                <w:bCs/>
                <w:color w:val="000000"/>
                <w:szCs w:val="24"/>
                <w:vertAlign w:val="superscript"/>
                <w:lang w:val="hr-HR"/>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5F08821F" w14:textId="3967A993" w:rsidR="002B61D4" w:rsidRPr="0069027F" w:rsidRDefault="007B64AA" w:rsidP="00283452">
            <w:pPr>
              <w:keepNext/>
              <w:tabs>
                <w:tab w:val="clear" w:pos="567"/>
              </w:tabs>
              <w:spacing w:line="240" w:lineRule="auto"/>
              <w:rPr>
                <w:bCs/>
                <w:color w:val="000000"/>
                <w:szCs w:val="24"/>
                <w:lang w:val="hr-HR"/>
              </w:rPr>
            </w:pPr>
            <w:r w:rsidRPr="0069027F">
              <w:rPr>
                <w:bCs/>
                <w:color w:val="000000"/>
                <w:szCs w:val="24"/>
                <w:lang w:val="hr-HR"/>
              </w:rPr>
              <w:t>2,</w:t>
            </w:r>
            <w:r w:rsidR="002B61D4" w:rsidRPr="0069027F">
              <w:rPr>
                <w:bCs/>
                <w:color w:val="000000"/>
                <w:szCs w:val="24"/>
                <w:lang w:val="hr-HR"/>
              </w:rPr>
              <w:t>3</w:t>
            </w:r>
            <w:r w:rsidR="002B61D4" w:rsidRPr="0069027F">
              <w:rPr>
                <w:color w:val="000000" w:themeColor="text1"/>
                <w:lang w:val="hr-HR"/>
              </w:rPr>
              <w:t> </w:t>
            </w:r>
            <w:r w:rsidR="002B61D4" w:rsidRPr="0069027F">
              <w:rPr>
                <w:bCs/>
                <w:color w:val="000000"/>
                <w:szCs w:val="24"/>
                <w:lang w:val="hr-HR"/>
              </w:rPr>
              <w:t>mg/kg</w:t>
            </w:r>
            <w:r w:rsidR="002B61D4" w:rsidRPr="0069027F">
              <w:rPr>
                <w:bCs/>
                <w:color w:val="000000"/>
                <w:szCs w:val="24"/>
                <w:vertAlign w:val="superscript"/>
                <w:lang w:val="hr-HR"/>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6474D80B" w14:textId="53370261" w:rsidR="002B61D4" w:rsidRPr="0069027F" w:rsidRDefault="007B64AA" w:rsidP="00283452">
            <w:pPr>
              <w:keepNext/>
              <w:tabs>
                <w:tab w:val="clear" w:pos="567"/>
              </w:tabs>
              <w:spacing w:line="240" w:lineRule="auto"/>
              <w:rPr>
                <w:bCs/>
                <w:color w:val="000000"/>
                <w:szCs w:val="24"/>
                <w:lang w:val="hr-HR"/>
              </w:rPr>
            </w:pPr>
            <w:r w:rsidRPr="0069027F">
              <w:rPr>
                <w:bCs/>
                <w:color w:val="000000"/>
                <w:szCs w:val="24"/>
                <w:lang w:val="hr-HR"/>
              </w:rPr>
              <w:t>3,</w:t>
            </w:r>
            <w:r w:rsidR="002B61D4" w:rsidRPr="0069027F">
              <w:rPr>
                <w:bCs/>
                <w:color w:val="000000"/>
                <w:szCs w:val="24"/>
                <w:lang w:val="hr-HR"/>
              </w:rPr>
              <w:t>1</w:t>
            </w:r>
            <w:r w:rsidR="002B61D4" w:rsidRPr="0069027F">
              <w:rPr>
                <w:color w:val="000000" w:themeColor="text1"/>
                <w:lang w:val="hr-HR"/>
              </w:rPr>
              <w:t> </w:t>
            </w:r>
            <w:r w:rsidR="002B61D4" w:rsidRPr="0069027F">
              <w:rPr>
                <w:bCs/>
                <w:color w:val="000000"/>
                <w:szCs w:val="24"/>
                <w:lang w:val="hr-HR"/>
              </w:rPr>
              <w:t>mg/kg</w:t>
            </w:r>
            <w:r w:rsidR="002B61D4" w:rsidRPr="0069027F">
              <w:rPr>
                <w:bCs/>
                <w:color w:val="000000"/>
                <w:szCs w:val="24"/>
                <w:vertAlign w:val="superscript"/>
                <w:lang w:val="hr-HR"/>
              </w:rPr>
              <w:t>#</w:t>
            </w:r>
          </w:p>
        </w:tc>
      </w:tr>
      <w:tr w:rsidR="005A1E8A" w:rsidRPr="0069027F" w14:paraId="236D99D2" w14:textId="77777777" w:rsidTr="00394741">
        <w:trPr>
          <w:cantSplit/>
        </w:trPr>
        <w:tc>
          <w:tcPr>
            <w:tcW w:w="3108" w:type="dxa"/>
            <w:tcBorders>
              <w:top w:val="single" w:sz="8" w:space="0" w:color="auto"/>
              <w:left w:val="single" w:sz="8" w:space="0" w:color="auto"/>
              <w:bottom w:val="single" w:sz="4" w:space="0" w:color="auto"/>
              <w:right w:val="single" w:sz="8" w:space="0" w:color="auto"/>
            </w:tcBorders>
            <w:vAlign w:val="center"/>
            <w:hideMark/>
          </w:tcPr>
          <w:p w14:paraId="6620E921" w14:textId="006F6DF6" w:rsidR="002B61D4" w:rsidRPr="0069027F" w:rsidRDefault="002B61D4" w:rsidP="008E4068">
            <w:pPr>
              <w:keepNext/>
              <w:tabs>
                <w:tab w:val="clear" w:pos="567"/>
              </w:tabs>
              <w:spacing w:line="240" w:lineRule="auto"/>
              <w:rPr>
                <w:bCs/>
                <w:color w:val="000000"/>
                <w:szCs w:val="24"/>
                <w:lang w:val="hr-HR"/>
              </w:rPr>
            </w:pPr>
            <w:r w:rsidRPr="0069027F">
              <w:rPr>
                <w:bCs/>
                <w:color w:val="000000"/>
                <w:szCs w:val="24"/>
                <w:lang w:val="hr-HR"/>
              </w:rPr>
              <w:t>Pedi</w:t>
            </w:r>
            <w:r w:rsidR="007B64AA" w:rsidRPr="0069027F">
              <w:rPr>
                <w:bCs/>
                <w:color w:val="000000"/>
                <w:szCs w:val="24"/>
                <w:lang w:val="hr-HR"/>
              </w:rPr>
              <w:t xml:space="preserve">jatrijski bolesnici od najmanje </w:t>
            </w:r>
            <w:r w:rsidRPr="0069027F">
              <w:rPr>
                <w:bCs/>
                <w:color w:val="000000"/>
                <w:szCs w:val="24"/>
                <w:lang w:val="hr-HR"/>
              </w:rPr>
              <w:t>40</w:t>
            </w:r>
            <w:r w:rsidRPr="0069027F">
              <w:rPr>
                <w:color w:val="000000" w:themeColor="text1"/>
                <w:lang w:val="hr-HR"/>
              </w:rPr>
              <w:t> </w:t>
            </w:r>
            <w:r w:rsidRPr="0069027F">
              <w:rPr>
                <w:bCs/>
                <w:color w:val="000000"/>
                <w:szCs w:val="24"/>
                <w:lang w:val="hr-HR"/>
              </w:rPr>
              <w:t xml:space="preserve">kg, </w:t>
            </w:r>
            <w:r w:rsidR="007B64AA" w:rsidRPr="0069027F">
              <w:rPr>
                <w:bCs/>
                <w:color w:val="000000"/>
                <w:szCs w:val="24"/>
                <w:lang w:val="hr-HR"/>
              </w:rPr>
              <w:t xml:space="preserve">manje od </w:t>
            </w:r>
            <w:r w:rsidRPr="0069027F">
              <w:rPr>
                <w:bCs/>
                <w:color w:val="000000"/>
                <w:szCs w:val="24"/>
                <w:lang w:val="hr-HR"/>
              </w:rPr>
              <w:t>50</w:t>
            </w:r>
            <w:r w:rsidRPr="0069027F">
              <w:rPr>
                <w:color w:val="000000" w:themeColor="text1"/>
                <w:lang w:val="hr-HR"/>
              </w:rPr>
              <w:t> </w:t>
            </w:r>
            <w:r w:rsidRPr="0069027F">
              <w:rPr>
                <w:bCs/>
                <w:color w:val="000000"/>
                <w:szCs w:val="24"/>
                <w:lang w:val="hr-HR"/>
              </w:rPr>
              <w:t>kg</w:t>
            </w:r>
          </w:p>
        </w:tc>
        <w:tc>
          <w:tcPr>
            <w:tcW w:w="1546" w:type="dxa"/>
            <w:tcBorders>
              <w:top w:val="single" w:sz="8" w:space="0" w:color="auto"/>
              <w:left w:val="single" w:sz="8" w:space="0" w:color="auto"/>
              <w:bottom w:val="single" w:sz="4" w:space="0" w:color="auto"/>
              <w:right w:val="single" w:sz="8" w:space="0" w:color="auto"/>
            </w:tcBorders>
          </w:tcPr>
          <w:p w14:paraId="179C8D01" w14:textId="04144190" w:rsidR="002B61D4" w:rsidRPr="0069027F" w:rsidRDefault="002B61D4" w:rsidP="00283452">
            <w:pPr>
              <w:keepNext/>
              <w:tabs>
                <w:tab w:val="clear" w:pos="567"/>
              </w:tabs>
              <w:spacing w:line="240" w:lineRule="auto"/>
              <w:rPr>
                <w:color w:val="000000" w:themeColor="text1"/>
                <w:lang w:val="hr-HR"/>
              </w:rPr>
            </w:pPr>
            <w:r w:rsidRPr="0069027F">
              <w:rPr>
                <w:color w:val="000000" w:themeColor="text1"/>
                <w:lang w:val="hr-HR"/>
              </w:rPr>
              <w:t>0</w:t>
            </w:r>
            <w:r w:rsidR="007B64AA" w:rsidRPr="0069027F">
              <w:rPr>
                <w:color w:val="000000" w:themeColor="text1"/>
                <w:lang w:val="hr-HR"/>
              </w:rPr>
              <w:t>,</w:t>
            </w:r>
            <w:r w:rsidRPr="0069027F">
              <w:rPr>
                <w:color w:val="000000" w:themeColor="text1"/>
                <w:lang w:val="hr-HR"/>
              </w:rPr>
              <w:t>8 mg/kg</w:t>
            </w:r>
            <w:r w:rsidRPr="0069027F">
              <w:rPr>
                <w:color w:val="000000" w:themeColor="text1"/>
                <w:vertAlign w:val="superscript"/>
                <w:lang w:val="hr-HR"/>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6BDA160F" w14:textId="77777777" w:rsidR="002B61D4" w:rsidRPr="0069027F" w:rsidRDefault="002B61D4" w:rsidP="00283452">
            <w:pPr>
              <w:keepNext/>
              <w:tabs>
                <w:tab w:val="clear" w:pos="567"/>
              </w:tabs>
              <w:spacing w:line="240" w:lineRule="auto"/>
              <w:rPr>
                <w:color w:val="000000"/>
                <w:lang w:val="hr-HR"/>
              </w:rPr>
            </w:pPr>
            <w:r w:rsidRPr="0069027F">
              <w:rPr>
                <w:color w:val="000000" w:themeColor="text1"/>
                <w:lang w:val="hr-HR"/>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288D2E38" w14:textId="77777777" w:rsidR="002B61D4" w:rsidRPr="0069027F" w:rsidRDefault="002B61D4" w:rsidP="00283452">
            <w:pPr>
              <w:keepNext/>
              <w:tabs>
                <w:tab w:val="clear" w:pos="567"/>
              </w:tabs>
              <w:spacing w:line="240" w:lineRule="auto"/>
              <w:rPr>
                <w:bCs/>
                <w:color w:val="000000"/>
                <w:szCs w:val="24"/>
                <w:lang w:val="hr-HR"/>
              </w:rPr>
            </w:pPr>
            <w:r w:rsidRPr="0069027F">
              <w:rPr>
                <w:bCs/>
                <w:color w:val="000000"/>
                <w:szCs w:val="24"/>
                <w:lang w:val="hr-HR"/>
              </w:rPr>
              <w:t>49 m</w:t>
            </w:r>
            <w:r w:rsidRPr="0069027F">
              <w:rPr>
                <w:bCs/>
                <w:szCs w:val="24"/>
                <w:lang w:val="hr-HR"/>
              </w:rPr>
              <w:t>g</w:t>
            </w:r>
            <w:r w:rsidRPr="0069027F">
              <w:rPr>
                <w:bCs/>
                <w:color w:val="000000"/>
                <w:szCs w:val="24"/>
                <w:lang w:val="hr-HR"/>
              </w:rPr>
              <w:t>/51</w:t>
            </w:r>
            <w:r w:rsidRPr="0069027F">
              <w:rPr>
                <w:color w:val="000000" w:themeColor="text1"/>
                <w:lang w:val="hr-HR"/>
              </w:rPr>
              <w:t> </w:t>
            </w:r>
            <w:r w:rsidRPr="0069027F">
              <w:rPr>
                <w:bCs/>
                <w:color w:val="000000"/>
                <w:szCs w:val="24"/>
                <w:lang w:val="hr-HR"/>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4B32DC0E" w14:textId="77777777" w:rsidR="002B61D4" w:rsidRPr="0069027F" w:rsidRDefault="002B61D4" w:rsidP="00283452">
            <w:pPr>
              <w:keepNext/>
              <w:tabs>
                <w:tab w:val="clear" w:pos="567"/>
              </w:tabs>
              <w:spacing w:line="240" w:lineRule="auto"/>
              <w:rPr>
                <w:bCs/>
                <w:color w:val="000000"/>
                <w:szCs w:val="24"/>
                <w:lang w:val="hr-HR"/>
              </w:rPr>
            </w:pPr>
            <w:r w:rsidRPr="0069027F">
              <w:rPr>
                <w:bCs/>
                <w:color w:val="000000"/>
                <w:szCs w:val="24"/>
                <w:lang w:val="hr-HR"/>
              </w:rPr>
              <w:t>72 m</w:t>
            </w:r>
            <w:r w:rsidRPr="0069027F">
              <w:rPr>
                <w:bCs/>
                <w:szCs w:val="24"/>
                <w:lang w:val="hr-HR"/>
              </w:rPr>
              <w:t>g</w:t>
            </w:r>
            <w:r w:rsidRPr="0069027F">
              <w:rPr>
                <w:bCs/>
                <w:color w:val="000000"/>
                <w:szCs w:val="24"/>
                <w:lang w:val="hr-HR"/>
              </w:rPr>
              <w:t>/78</w:t>
            </w:r>
            <w:r w:rsidRPr="0069027F">
              <w:rPr>
                <w:color w:val="000000" w:themeColor="text1"/>
                <w:lang w:val="hr-HR"/>
              </w:rPr>
              <w:t> </w:t>
            </w:r>
            <w:r w:rsidRPr="0069027F">
              <w:rPr>
                <w:bCs/>
                <w:color w:val="000000"/>
                <w:szCs w:val="24"/>
                <w:lang w:val="hr-HR"/>
              </w:rPr>
              <w:t>mg</w:t>
            </w:r>
          </w:p>
        </w:tc>
      </w:tr>
      <w:tr w:rsidR="005A1E8A" w:rsidRPr="0069027F" w14:paraId="4BA4B743" w14:textId="77777777" w:rsidTr="00394741">
        <w:trPr>
          <w:cantSplit/>
        </w:trPr>
        <w:tc>
          <w:tcPr>
            <w:tcW w:w="3108" w:type="dxa"/>
            <w:tcBorders>
              <w:top w:val="single" w:sz="4" w:space="0" w:color="auto"/>
              <w:left w:val="single" w:sz="4" w:space="0" w:color="auto"/>
              <w:bottom w:val="single" w:sz="4" w:space="0" w:color="auto"/>
              <w:right w:val="single" w:sz="4" w:space="0" w:color="auto"/>
            </w:tcBorders>
            <w:vAlign w:val="center"/>
            <w:hideMark/>
          </w:tcPr>
          <w:p w14:paraId="649CC7FB" w14:textId="6ECA11C0" w:rsidR="002B61D4" w:rsidRPr="0069027F" w:rsidRDefault="002B61D4" w:rsidP="008E4068">
            <w:pPr>
              <w:keepNext/>
              <w:tabs>
                <w:tab w:val="clear" w:pos="567"/>
              </w:tabs>
              <w:spacing w:line="240" w:lineRule="auto"/>
              <w:rPr>
                <w:bCs/>
                <w:color w:val="000000"/>
                <w:szCs w:val="24"/>
                <w:lang w:val="hr-HR"/>
              </w:rPr>
            </w:pPr>
            <w:r w:rsidRPr="0069027F">
              <w:rPr>
                <w:bCs/>
                <w:color w:val="000000"/>
                <w:szCs w:val="24"/>
                <w:lang w:val="hr-HR"/>
              </w:rPr>
              <w:t>Pedi</w:t>
            </w:r>
            <w:r w:rsidR="007B64AA" w:rsidRPr="0069027F">
              <w:rPr>
                <w:bCs/>
                <w:color w:val="000000"/>
                <w:szCs w:val="24"/>
                <w:lang w:val="hr-HR"/>
              </w:rPr>
              <w:t>jatrijski bolesnici od najmanje</w:t>
            </w:r>
            <w:r w:rsidRPr="0069027F">
              <w:rPr>
                <w:bCs/>
                <w:color w:val="000000"/>
                <w:szCs w:val="24"/>
                <w:lang w:val="hr-HR"/>
              </w:rPr>
              <w:t xml:space="preserve"> 50</w:t>
            </w:r>
            <w:r w:rsidRPr="0069027F">
              <w:rPr>
                <w:color w:val="000000" w:themeColor="text1"/>
                <w:lang w:val="hr-HR"/>
              </w:rPr>
              <w:t> </w:t>
            </w:r>
            <w:r w:rsidRPr="0069027F">
              <w:rPr>
                <w:bCs/>
                <w:color w:val="000000"/>
                <w:szCs w:val="24"/>
                <w:lang w:val="hr-HR"/>
              </w:rPr>
              <w:t>kg</w:t>
            </w:r>
          </w:p>
        </w:tc>
        <w:tc>
          <w:tcPr>
            <w:tcW w:w="1546" w:type="dxa"/>
            <w:tcBorders>
              <w:top w:val="single" w:sz="4" w:space="0" w:color="auto"/>
              <w:left w:val="single" w:sz="4" w:space="0" w:color="auto"/>
              <w:bottom w:val="single" w:sz="4" w:space="0" w:color="auto"/>
              <w:right w:val="single" w:sz="4" w:space="0" w:color="auto"/>
            </w:tcBorders>
          </w:tcPr>
          <w:p w14:paraId="6DB0D74D" w14:textId="77777777" w:rsidR="002B61D4" w:rsidRPr="0069027F" w:rsidRDefault="002B61D4" w:rsidP="00283452">
            <w:pPr>
              <w:keepNext/>
              <w:tabs>
                <w:tab w:val="clear" w:pos="567"/>
              </w:tabs>
              <w:spacing w:line="240" w:lineRule="auto"/>
              <w:rPr>
                <w:bCs/>
                <w:color w:val="000000"/>
                <w:szCs w:val="24"/>
                <w:lang w:val="hr-HR"/>
              </w:rPr>
            </w:pPr>
            <w:r w:rsidRPr="0069027F">
              <w:rPr>
                <w:color w:val="000000" w:themeColor="text1"/>
                <w:lang w:val="hr-HR"/>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408D20" w14:textId="77777777" w:rsidR="002B61D4" w:rsidRPr="0069027F" w:rsidRDefault="002B61D4" w:rsidP="00283452">
            <w:pPr>
              <w:keepNext/>
              <w:tabs>
                <w:tab w:val="clear" w:pos="567"/>
              </w:tabs>
              <w:spacing w:line="240" w:lineRule="auto"/>
              <w:rPr>
                <w:bCs/>
                <w:color w:val="000000"/>
                <w:szCs w:val="24"/>
                <w:lang w:val="hr-HR"/>
              </w:rPr>
            </w:pPr>
            <w:r w:rsidRPr="0069027F">
              <w:rPr>
                <w:bCs/>
                <w:color w:val="000000"/>
                <w:szCs w:val="24"/>
                <w:lang w:val="hr-HR"/>
              </w:rPr>
              <w:t>49 m</w:t>
            </w:r>
            <w:r w:rsidRPr="0069027F">
              <w:rPr>
                <w:bCs/>
                <w:szCs w:val="24"/>
                <w:lang w:val="hr-HR"/>
              </w:rPr>
              <w:t>g</w:t>
            </w:r>
            <w:r w:rsidRPr="0069027F">
              <w:rPr>
                <w:bCs/>
                <w:color w:val="000000"/>
                <w:szCs w:val="24"/>
                <w:lang w:val="hr-HR"/>
              </w:rPr>
              <w:t>/51</w:t>
            </w:r>
            <w:r w:rsidRPr="0069027F">
              <w:rPr>
                <w:color w:val="000000" w:themeColor="text1"/>
                <w:lang w:val="hr-HR"/>
              </w:rPr>
              <w:t> </w:t>
            </w:r>
            <w:r w:rsidRPr="0069027F">
              <w:rPr>
                <w:bCs/>
                <w:color w:val="000000"/>
                <w:szCs w:val="24"/>
                <w:lang w:val="hr-HR"/>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2B72CAAF" w14:textId="77777777" w:rsidR="002B61D4" w:rsidRPr="0069027F" w:rsidRDefault="002B61D4" w:rsidP="00283452">
            <w:pPr>
              <w:keepNext/>
              <w:tabs>
                <w:tab w:val="clear" w:pos="567"/>
              </w:tabs>
              <w:spacing w:line="240" w:lineRule="auto"/>
              <w:rPr>
                <w:bCs/>
                <w:color w:val="000000"/>
                <w:szCs w:val="24"/>
                <w:lang w:val="hr-HR"/>
              </w:rPr>
            </w:pPr>
            <w:r w:rsidRPr="0069027F">
              <w:rPr>
                <w:bCs/>
                <w:color w:val="000000"/>
                <w:szCs w:val="24"/>
                <w:lang w:val="hr-HR"/>
              </w:rPr>
              <w:t>72 m</w:t>
            </w:r>
            <w:r w:rsidRPr="0069027F">
              <w:rPr>
                <w:bCs/>
                <w:szCs w:val="24"/>
                <w:lang w:val="hr-HR"/>
              </w:rPr>
              <w:t>g</w:t>
            </w:r>
            <w:r w:rsidRPr="0069027F">
              <w:rPr>
                <w:bCs/>
                <w:color w:val="000000"/>
                <w:szCs w:val="24"/>
                <w:lang w:val="hr-HR"/>
              </w:rPr>
              <w:t>/78</w:t>
            </w:r>
            <w:r w:rsidRPr="0069027F">
              <w:rPr>
                <w:color w:val="000000" w:themeColor="text1"/>
                <w:lang w:val="hr-HR"/>
              </w:rPr>
              <w:t> </w:t>
            </w:r>
            <w:r w:rsidRPr="0069027F">
              <w:rPr>
                <w:bCs/>
                <w:color w:val="000000"/>
                <w:szCs w:val="24"/>
                <w:lang w:val="hr-HR"/>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6DD66F0B" w14:textId="77777777" w:rsidR="002B61D4" w:rsidRPr="0069027F" w:rsidRDefault="002B61D4" w:rsidP="00283452">
            <w:pPr>
              <w:keepNext/>
              <w:tabs>
                <w:tab w:val="clear" w:pos="567"/>
              </w:tabs>
              <w:spacing w:line="240" w:lineRule="auto"/>
              <w:rPr>
                <w:bCs/>
                <w:color w:val="000000"/>
                <w:szCs w:val="24"/>
                <w:lang w:val="hr-HR"/>
              </w:rPr>
            </w:pPr>
            <w:r w:rsidRPr="0069027F">
              <w:rPr>
                <w:bCs/>
                <w:color w:val="000000"/>
                <w:szCs w:val="24"/>
                <w:lang w:val="hr-HR"/>
              </w:rPr>
              <w:t>97 m</w:t>
            </w:r>
            <w:r w:rsidRPr="0069027F">
              <w:rPr>
                <w:bCs/>
                <w:szCs w:val="24"/>
                <w:lang w:val="hr-HR"/>
              </w:rPr>
              <w:t>g</w:t>
            </w:r>
            <w:r w:rsidRPr="0069027F">
              <w:rPr>
                <w:bCs/>
                <w:color w:val="000000"/>
                <w:szCs w:val="24"/>
                <w:lang w:val="hr-HR"/>
              </w:rPr>
              <w:t>/103</w:t>
            </w:r>
            <w:r w:rsidRPr="0069027F">
              <w:rPr>
                <w:color w:val="000000" w:themeColor="text1"/>
                <w:lang w:val="hr-HR"/>
              </w:rPr>
              <w:t> </w:t>
            </w:r>
            <w:r w:rsidRPr="0069027F">
              <w:rPr>
                <w:bCs/>
                <w:color w:val="000000"/>
                <w:szCs w:val="24"/>
                <w:lang w:val="hr-HR"/>
              </w:rPr>
              <w:t>mg</w:t>
            </w:r>
          </w:p>
        </w:tc>
      </w:tr>
    </w:tbl>
    <w:p w14:paraId="769AD677" w14:textId="3BDC56D2" w:rsidR="002B61D4" w:rsidRPr="0069027F" w:rsidRDefault="002B61D4" w:rsidP="002B61D4">
      <w:pPr>
        <w:tabs>
          <w:tab w:val="clear" w:pos="567"/>
        </w:tabs>
        <w:spacing w:line="240" w:lineRule="auto"/>
        <w:rPr>
          <w:color w:val="000000" w:themeColor="text1"/>
          <w:lang w:val="hr-HR"/>
        </w:rPr>
      </w:pPr>
      <w:r w:rsidRPr="0069027F">
        <w:rPr>
          <w:color w:val="000000" w:themeColor="text1"/>
          <w:lang w:val="hr-HR"/>
        </w:rPr>
        <w:t xml:space="preserve">* </w:t>
      </w:r>
      <w:r w:rsidR="007B64AA" w:rsidRPr="0069027F">
        <w:rPr>
          <w:color w:val="000000" w:themeColor="text1"/>
          <w:lang w:val="hr-HR"/>
        </w:rPr>
        <w:t>Pola početne doze preporučuje se za bolesnike koji</w:t>
      </w:r>
      <w:r w:rsidR="000A233C" w:rsidRPr="0069027F">
        <w:rPr>
          <w:color w:val="000000" w:themeColor="text1"/>
          <w:lang w:val="hr-HR"/>
        </w:rPr>
        <w:t xml:space="preserve"> prethodno</w:t>
      </w:r>
      <w:r w:rsidR="007B64AA" w:rsidRPr="0069027F">
        <w:rPr>
          <w:color w:val="000000" w:themeColor="text1"/>
          <w:lang w:val="hr-HR"/>
        </w:rPr>
        <w:t xml:space="preserve"> n</w:t>
      </w:r>
      <w:r w:rsidR="00201894" w:rsidRPr="0069027F">
        <w:rPr>
          <w:color w:val="000000" w:themeColor="text1"/>
          <w:lang w:val="hr-HR"/>
        </w:rPr>
        <w:t>isu</w:t>
      </w:r>
      <w:r w:rsidR="007B64AA" w:rsidRPr="0069027F">
        <w:rPr>
          <w:color w:val="000000" w:themeColor="text1"/>
          <w:lang w:val="hr-HR"/>
        </w:rPr>
        <w:t xml:space="preserve"> uzima</w:t>
      </w:r>
      <w:r w:rsidR="00201894" w:rsidRPr="0069027F">
        <w:rPr>
          <w:color w:val="000000" w:themeColor="text1"/>
          <w:lang w:val="hr-HR"/>
        </w:rPr>
        <w:t>li</w:t>
      </w:r>
      <w:r w:rsidR="007B64AA" w:rsidRPr="0069027F">
        <w:rPr>
          <w:color w:val="000000" w:themeColor="text1"/>
          <w:lang w:val="hr-HR"/>
        </w:rPr>
        <w:t xml:space="preserve"> </w:t>
      </w:r>
      <w:r w:rsidRPr="0069027F">
        <w:rPr>
          <w:color w:val="000000" w:themeColor="text1"/>
          <w:lang w:val="hr-HR"/>
        </w:rPr>
        <w:t>ACE inhibitor</w:t>
      </w:r>
      <w:r w:rsidR="007B64AA" w:rsidRPr="0069027F">
        <w:rPr>
          <w:color w:val="000000" w:themeColor="text1"/>
          <w:lang w:val="hr-HR"/>
        </w:rPr>
        <w:t xml:space="preserve"> ili</w:t>
      </w:r>
      <w:r w:rsidRPr="0069027F">
        <w:rPr>
          <w:color w:val="000000" w:themeColor="text1"/>
          <w:lang w:val="hr-HR"/>
        </w:rPr>
        <w:t xml:space="preserve"> ARB </w:t>
      </w:r>
      <w:r w:rsidR="007B64AA" w:rsidRPr="0069027F">
        <w:rPr>
          <w:color w:val="000000" w:themeColor="text1"/>
          <w:lang w:val="hr-HR"/>
        </w:rPr>
        <w:t xml:space="preserve">ili </w:t>
      </w:r>
      <w:r w:rsidR="00201894" w:rsidRPr="0069027F">
        <w:rPr>
          <w:color w:val="000000" w:themeColor="text1"/>
          <w:lang w:val="hr-HR"/>
        </w:rPr>
        <w:t xml:space="preserve">su </w:t>
      </w:r>
      <w:r w:rsidR="007B64AA" w:rsidRPr="0069027F">
        <w:rPr>
          <w:color w:val="000000" w:themeColor="text1"/>
          <w:lang w:val="hr-HR"/>
        </w:rPr>
        <w:t>uzima</w:t>
      </w:r>
      <w:r w:rsidR="00201894" w:rsidRPr="0069027F">
        <w:rPr>
          <w:color w:val="000000" w:themeColor="text1"/>
          <w:lang w:val="hr-HR"/>
        </w:rPr>
        <w:t>li</w:t>
      </w:r>
      <w:r w:rsidR="007B64AA" w:rsidRPr="0069027F">
        <w:rPr>
          <w:color w:val="000000" w:themeColor="text1"/>
          <w:lang w:val="hr-HR"/>
        </w:rPr>
        <w:t xml:space="preserve"> niske doze tih lijekova, bolesnike koji imaju oštećenje </w:t>
      </w:r>
      <w:r w:rsidR="004D5FC5" w:rsidRPr="0069027F">
        <w:rPr>
          <w:color w:val="000000" w:themeColor="text1"/>
          <w:lang w:val="hr-HR"/>
        </w:rPr>
        <w:t>funkcije bubrega</w:t>
      </w:r>
      <w:r w:rsidR="007B64AA" w:rsidRPr="0069027F">
        <w:rPr>
          <w:color w:val="000000" w:themeColor="text1"/>
          <w:lang w:val="hr-HR"/>
        </w:rPr>
        <w:t xml:space="preserve"> (procijenjena brzina glomerularne filtracije</w:t>
      </w:r>
      <w:r w:rsidR="00A80901" w:rsidRPr="0069027F">
        <w:rPr>
          <w:color w:val="000000" w:themeColor="text1"/>
          <w:lang w:val="hr-HR"/>
        </w:rPr>
        <w:t xml:space="preserve"> </w:t>
      </w:r>
      <w:r w:rsidR="00C814B5" w:rsidRPr="0069027F">
        <w:rPr>
          <w:lang w:val="hr-HR"/>
        </w:rPr>
        <w:t>[engl</w:t>
      </w:r>
      <w:r w:rsidR="00370F1C" w:rsidRPr="0069027F">
        <w:rPr>
          <w:szCs w:val="22"/>
          <w:lang w:val="hr-HR"/>
        </w:rPr>
        <w:t xml:space="preserve">. </w:t>
      </w:r>
      <w:r w:rsidR="00370F1C" w:rsidRPr="0069027F">
        <w:rPr>
          <w:i/>
          <w:szCs w:val="22"/>
          <w:lang w:val="hr-HR"/>
        </w:rPr>
        <w:t>estimated Glomerular Filtration Rate</w:t>
      </w:r>
      <w:r w:rsidR="008A55E3" w:rsidRPr="0069027F">
        <w:rPr>
          <w:szCs w:val="22"/>
          <w:lang w:val="hr-HR"/>
        </w:rPr>
        <w:t>,</w:t>
      </w:r>
      <w:r w:rsidR="008A55E3" w:rsidRPr="0069027F">
        <w:rPr>
          <w:lang w:val="hr-HR"/>
        </w:rPr>
        <w:t xml:space="preserve"> eGFR</w:t>
      </w:r>
      <w:r w:rsidRPr="0069027F">
        <w:rPr>
          <w:lang w:val="hr-HR"/>
        </w:rPr>
        <w:t>] &lt;</w:t>
      </w:r>
      <w:r w:rsidR="008A55E3" w:rsidRPr="0069027F">
        <w:rPr>
          <w:lang w:val="hr-HR"/>
        </w:rPr>
        <w:t> </w:t>
      </w:r>
      <w:r w:rsidRPr="0069027F">
        <w:rPr>
          <w:lang w:val="hr-HR"/>
        </w:rPr>
        <w:t>60 ml/min/1</w:t>
      </w:r>
      <w:r w:rsidR="007B64AA" w:rsidRPr="0069027F">
        <w:rPr>
          <w:lang w:val="hr-HR"/>
        </w:rPr>
        <w:t>,</w:t>
      </w:r>
      <w:r w:rsidRPr="0069027F">
        <w:rPr>
          <w:lang w:val="hr-HR"/>
        </w:rPr>
        <w:t>73 m</w:t>
      </w:r>
      <w:r w:rsidRPr="0069027F">
        <w:rPr>
          <w:vertAlign w:val="superscript"/>
          <w:lang w:val="hr-HR"/>
        </w:rPr>
        <w:t>2</w:t>
      </w:r>
      <w:r w:rsidRPr="0069027F">
        <w:rPr>
          <w:lang w:val="hr-HR"/>
        </w:rPr>
        <w:t xml:space="preserve">) </w:t>
      </w:r>
      <w:r w:rsidR="007B64AA" w:rsidRPr="0069027F">
        <w:rPr>
          <w:lang w:val="hr-HR"/>
        </w:rPr>
        <w:t>i bolesnik</w:t>
      </w:r>
      <w:r w:rsidR="00447803" w:rsidRPr="0069027F">
        <w:rPr>
          <w:lang w:val="hr-HR"/>
        </w:rPr>
        <w:t>e</w:t>
      </w:r>
      <w:r w:rsidR="007B64AA" w:rsidRPr="0069027F">
        <w:rPr>
          <w:lang w:val="hr-HR"/>
        </w:rPr>
        <w:t xml:space="preserve"> koji imaju umjereno oštećenje </w:t>
      </w:r>
      <w:r w:rsidR="00AD6CB6" w:rsidRPr="0069027F">
        <w:rPr>
          <w:lang w:val="hr-HR"/>
        </w:rPr>
        <w:t xml:space="preserve">funkcije </w:t>
      </w:r>
      <w:r w:rsidR="007B64AA" w:rsidRPr="0069027F">
        <w:rPr>
          <w:lang w:val="hr-HR"/>
        </w:rPr>
        <w:t xml:space="preserve">jetre (vidjeti </w:t>
      </w:r>
      <w:r w:rsidR="00BE2A37" w:rsidRPr="0069027F">
        <w:rPr>
          <w:lang w:val="hr-HR"/>
        </w:rPr>
        <w:t>„P</w:t>
      </w:r>
      <w:r w:rsidR="007B64AA" w:rsidRPr="0069027F">
        <w:rPr>
          <w:lang w:val="hr-HR"/>
        </w:rPr>
        <w:t>osebne populacije</w:t>
      </w:r>
      <w:r w:rsidR="00BE2A37" w:rsidRPr="0069027F">
        <w:rPr>
          <w:lang w:val="hr-HR"/>
        </w:rPr>
        <w:t>”</w:t>
      </w:r>
      <w:r w:rsidR="007B64AA" w:rsidRPr="0069027F">
        <w:rPr>
          <w:lang w:val="hr-HR"/>
        </w:rPr>
        <w:t>)</w:t>
      </w:r>
      <w:r w:rsidRPr="0069027F">
        <w:rPr>
          <w:lang w:val="hr-HR"/>
        </w:rPr>
        <w:t>.</w:t>
      </w:r>
    </w:p>
    <w:p w14:paraId="2D22954F" w14:textId="2EA06C82" w:rsidR="002B61D4" w:rsidRPr="0069027F" w:rsidRDefault="002B61D4" w:rsidP="002B61D4">
      <w:pPr>
        <w:tabs>
          <w:tab w:val="clear" w:pos="567"/>
        </w:tabs>
        <w:spacing w:line="240" w:lineRule="auto"/>
        <w:rPr>
          <w:color w:val="000000"/>
          <w:lang w:val="hr-HR"/>
        </w:rPr>
      </w:pPr>
      <w:r w:rsidRPr="0069027F">
        <w:rPr>
          <w:color w:val="000000" w:themeColor="text1"/>
          <w:vertAlign w:val="superscript"/>
          <w:lang w:val="hr-HR"/>
        </w:rPr>
        <w:t>#</w:t>
      </w:r>
      <w:r w:rsidR="007B64AA" w:rsidRPr="0069027F">
        <w:rPr>
          <w:color w:val="000000" w:themeColor="text1"/>
          <w:lang w:val="hr-HR"/>
        </w:rPr>
        <w:t>0,</w:t>
      </w:r>
      <w:r w:rsidRPr="0069027F">
        <w:rPr>
          <w:color w:val="000000" w:themeColor="text1"/>
          <w:lang w:val="hr-HR"/>
        </w:rPr>
        <w:t>8 mg</w:t>
      </w:r>
      <w:r w:rsidR="00201894" w:rsidRPr="0069027F">
        <w:rPr>
          <w:color w:val="000000" w:themeColor="text1"/>
          <w:lang w:val="hr-HR"/>
        </w:rPr>
        <w:t>/kg</w:t>
      </w:r>
      <w:r w:rsidR="007B64AA" w:rsidRPr="0069027F">
        <w:rPr>
          <w:color w:val="000000" w:themeColor="text1"/>
          <w:lang w:val="hr-HR"/>
        </w:rPr>
        <w:t>, 1,</w:t>
      </w:r>
      <w:r w:rsidRPr="0069027F">
        <w:rPr>
          <w:color w:val="000000" w:themeColor="text1"/>
          <w:lang w:val="hr-HR"/>
        </w:rPr>
        <w:t>6 mg</w:t>
      </w:r>
      <w:r w:rsidR="00201894" w:rsidRPr="0069027F">
        <w:rPr>
          <w:color w:val="000000" w:themeColor="text1"/>
          <w:lang w:val="hr-HR"/>
        </w:rPr>
        <w:t>/kg</w:t>
      </w:r>
      <w:r w:rsidR="007B64AA" w:rsidRPr="0069027F">
        <w:rPr>
          <w:color w:val="000000" w:themeColor="text1"/>
          <w:lang w:val="hr-HR"/>
        </w:rPr>
        <w:t>, 2,</w:t>
      </w:r>
      <w:r w:rsidRPr="0069027F">
        <w:rPr>
          <w:color w:val="000000" w:themeColor="text1"/>
          <w:lang w:val="hr-HR"/>
        </w:rPr>
        <w:t>3 mg</w:t>
      </w:r>
      <w:r w:rsidR="00201894" w:rsidRPr="0069027F">
        <w:rPr>
          <w:color w:val="000000" w:themeColor="text1"/>
          <w:lang w:val="hr-HR"/>
        </w:rPr>
        <w:t>/kg</w:t>
      </w:r>
      <w:r w:rsidR="007B64AA" w:rsidRPr="0069027F">
        <w:rPr>
          <w:color w:val="000000" w:themeColor="text1"/>
          <w:lang w:val="hr-HR"/>
        </w:rPr>
        <w:t xml:space="preserve"> i 3,</w:t>
      </w:r>
      <w:r w:rsidRPr="0069027F">
        <w:rPr>
          <w:color w:val="000000" w:themeColor="text1"/>
          <w:lang w:val="hr-HR"/>
        </w:rPr>
        <w:t>1 mg</w:t>
      </w:r>
      <w:r w:rsidR="00201894" w:rsidRPr="0069027F">
        <w:rPr>
          <w:color w:val="000000" w:themeColor="text1"/>
          <w:lang w:val="hr-HR"/>
        </w:rPr>
        <w:t>/kg</w:t>
      </w:r>
      <w:r w:rsidRPr="0069027F">
        <w:rPr>
          <w:color w:val="000000" w:themeColor="text1"/>
          <w:lang w:val="hr-HR"/>
        </w:rPr>
        <w:t xml:space="preserve"> </w:t>
      </w:r>
      <w:r w:rsidR="007B64AA" w:rsidRPr="0069027F">
        <w:rPr>
          <w:color w:val="000000" w:themeColor="text1"/>
          <w:lang w:val="hr-HR"/>
        </w:rPr>
        <w:t xml:space="preserve">odnosi se na kombiniranu </w:t>
      </w:r>
      <w:r w:rsidR="00726832" w:rsidRPr="0069027F">
        <w:rPr>
          <w:color w:val="000000" w:themeColor="text1"/>
          <w:lang w:val="hr-HR"/>
        </w:rPr>
        <w:t>količinu</w:t>
      </w:r>
      <w:r w:rsidR="007B64AA" w:rsidRPr="0069027F">
        <w:rPr>
          <w:color w:val="000000" w:themeColor="text1"/>
          <w:lang w:val="hr-HR"/>
        </w:rPr>
        <w:t xml:space="preserve"> sak</w:t>
      </w:r>
      <w:r w:rsidRPr="0069027F">
        <w:rPr>
          <w:color w:val="000000" w:themeColor="text1"/>
          <w:lang w:val="hr-HR"/>
        </w:rPr>
        <w:t>ubitril</w:t>
      </w:r>
      <w:r w:rsidR="00447803" w:rsidRPr="0069027F">
        <w:rPr>
          <w:color w:val="000000" w:themeColor="text1"/>
          <w:lang w:val="hr-HR"/>
        </w:rPr>
        <w:t xml:space="preserve">a i </w:t>
      </w:r>
      <w:r w:rsidRPr="0069027F">
        <w:rPr>
          <w:color w:val="000000" w:themeColor="text1"/>
          <w:lang w:val="hr-HR"/>
        </w:rPr>
        <w:t>valsartan</w:t>
      </w:r>
      <w:r w:rsidR="007B64AA" w:rsidRPr="0069027F">
        <w:rPr>
          <w:color w:val="000000" w:themeColor="text1"/>
          <w:lang w:val="hr-HR"/>
        </w:rPr>
        <w:t>a i daje se koristeći granule</w:t>
      </w:r>
      <w:r w:rsidRPr="0069027F">
        <w:rPr>
          <w:color w:val="000000" w:themeColor="text1"/>
          <w:lang w:val="hr-HR"/>
        </w:rPr>
        <w:t>.</w:t>
      </w:r>
    </w:p>
    <w:p w14:paraId="22C6B7C4" w14:textId="77777777" w:rsidR="002B61D4" w:rsidRPr="0069027F" w:rsidRDefault="002B61D4" w:rsidP="002B61D4">
      <w:pPr>
        <w:tabs>
          <w:tab w:val="clear" w:pos="567"/>
        </w:tabs>
        <w:spacing w:line="240" w:lineRule="auto"/>
        <w:rPr>
          <w:color w:val="000000"/>
          <w:szCs w:val="24"/>
          <w:lang w:val="hr-HR"/>
        </w:rPr>
      </w:pPr>
    </w:p>
    <w:p w14:paraId="3C84994B" w14:textId="0EFB89EA" w:rsidR="002B61D4" w:rsidRPr="0069027F" w:rsidRDefault="007200E6" w:rsidP="002B61D4">
      <w:pPr>
        <w:tabs>
          <w:tab w:val="clear" w:pos="567"/>
        </w:tabs>
        <w:spacing w:line="240" w:lineRule="auto"/>
        <w:rPr>
          <w:color w:val="000000"/>
          <w:lang w:val="hr-HR"/>
        </w:rPr>
      </w:pPr>
      <w:r w:rsidRPr="0069027F">
        <w:rPr>
          <w:lang w:val="hr-HR"/>
        </w:rPr>
        <w:t xml:space="preserve">U bolesnika koji trenutačno ne uzimaju </w:t>
      </w:r>
      <w:r w:rsidR="002B61D4" w:rsidRPr="0069027F">
        <w:rPr>
          <w:lang w:val="hr-HR"/>
        </w:rPr>
        <w:t xml:space="preserve">ACE inhibitor </w:t>
      </w:r>
      <w:r w:rsidRPr="0069027F">
        <w:rPr>
          <w:lang w:val="hr-HR"/>
        </w:rPr>
        <w:t>ili</w:t>
      </w:r>
      <w:r w:rsidR="002B61D4" w:rsidRPr="0069027F">
        <w:rPr>
          <w:lang w:val="hr-HR"/>
        </w:rPr>
        <w:t xml:space="preserve"> ARB</w:t>
      </w:r>
      <w:r w:rsidRPr="0069027F">
        <w:rPr>
          <w:lang w:val="hr-HR"/>
        </w:rPr>
        <w:t xml:space="preserve"> ili uzimaju niske doze tih lijekova, preporučuje se pola početne doze. U pedijatrijskih bolesnika tjelesne težine od 4</w:t>
      </w:r>
      <w:r w:rsidR="002B61D4" w:rsidRPr="0069027F">
        <w:rPr>
          <w:lang w:val="hr-HR"/>
        </w:rPr>
        <w:t xml:space="preserve">0 kg </w:t>
      </w:r>
      <w:r w:rsidRPr="0069027F">
        <w:rPr>
          <w:lang w:val="hr-HR"/>
        </w:rPr>
        <w:t xml:space="preserve">do manje od </w:t>
      </w:r>
      <w:r w:rsidR="002B61D4" w:rsidRPr="0069027F">
        <w:rPr>
          <w:lang w:val="hr-HR"/>
        </w:rPr>
        <w:t>50</w:t>
      </w:r>
      <w:r w:rsidR="002B61D4" w:rsidRPr="0069027F">
        <w:rPr>
          <w:color w:val="000000" w:themeColor="text1"/>
          <w:lang w:val="hr-HR"/>
        </w:rPr>
        <w:t> </w:t>
      </w:r>
      <w:r w:rsidR="002B61D4" w:rsidRPr="0069027F">
        <w:rPr>
          <w:lang w:val="hr-HR"/>
        </w:rPr>
        <w:t xml:space="preserve">kg, </w:t>
      </w:r>
      <w:r w:rsidRPr="0069027F">
        <w:rPr>
          <w:lang w:val="hr-HR"/>
        </w:rPr>
        <w:t>preporučuje se početna doza od</w:t>
      </w:r>
      <w:r w:rsidR="002B61D4" w:rsidRPr="0069027F">
        <w:rPr>
          <w:lang w:val="hr-HR"/>
        </w:rPr>
        <w:t xml:space="preserve"> 0</w:t>
      </w:r>
      <w:r w:rsidRPr="0069027F">
        <w:rPr>
          <w:lang w:val="hr-HR"/>
        </w:rPr>
        <w:t>,</w:t>
      </w:r>
      <w:r w:rsidR="002B61D4" w:rsidRPr="0069027F">
        <w:rPr>
          <w:lang w:val="hr-HR"/>
        </w:rPr>
        <w:t>8</w:t>
      </w:r>
      <w:r w:rsidR="002B61D4" w:rsidRPr="0069027F">
        <w:rPr>
          <w:color w:val="000000" w:themeColor="text1"/>
          <w:lang w:val="hr-HR"/>
        </w:rPr>
        <w:t> </w:t>
      </w:r>
      <w:r w:rsidR="002B61D4" w:rsidRPr="0069027F">
        <w:rPr>
          <w:lang w:val="hr-HR"/>
        </w:rPr>
        <w:t xml:space="preserve">mg/kg </w:t>
      </w:r>
      <w:r w:rsidRPr="0069027F">
        <w:rPr>
          <w:lang w:val="hr-HR"/>
        </w:rPr>
        <w:t>dvaput na dan</w:t>
      </w:r>
      <w:r w:rsidR="002B61D4" w:rsidRPr="0069027F">
        <w:rPr>
          <w:lang w:val="hr-HR"/>
        </w:rPr>
        <w:t xml:space="preserve"> (</w:t>
      </w:r>
      <w:r w:rsidRPr="0069027F">
        <w:rPr>
          <w:lang w:val="hr-HR"/>
        </w:rPr>
        <w:t>koja se daje u obliku granula). Nakon uvođenja lijeka dozu je potrebno povećati</w:t>
      </w:r>
      <w:r w:rsidR="000A233C" w:rsidRPr="0069027F">
        <w:rPr>
          <w:lang w:val="hr-HR"/>
        </w:rPr>
        <w:t xml:space="preserve"> </w:t>
      </w:r>
      <w:r w:rsidR="00757EFF" w:rsidRPr="0069027F">
        <w:rPr>
          <w:lang w:val="hr-HR"/>
        </w:rPr>
        <w:t xml:space="preserve">na standardnu početnu dozu </w:t>
      </w:r>
      <w:r w:rsidR="00A80901" w:rsidRPr="0069027F">
        <w:rPr>
          <w:lang w:val="hr-HR"/>
        </w:rPr>
        <w:t>prema</w:t>
      </w:r>
      <w:r w:rsidRPr="0069027F">
        <w:rPr>
          <w:lang w:val="hr-HR"/>
        </w:rPr>
        <w:t xml:space="preserve"> preporučen</w:t>
      </w:r>
      <w:r w:rsidR="00A80901" w:rsidRPr="0069027F">
        <w:rPr>
          <w:lang w:val="hr-HR"/>
        </w:rPr>
        <w:t>oj</w:t>
      </w:r>
      <w:r w:rsidRPr="0069027F">
        <w:rPr>
          <w:lang w:val="hr-HR"/>
        </w:rPr>
        <w:t xml:space="preserve"> titracij</w:t>
      </w:r>
      <w:r w:rsidR="00A80901" w:rsidRPr="0069027F">
        <w:rPr>
          <w:lang w:val="hr-HR"/>
        </w:rPr>
        <w:t>i</w:t>
      </w:r>
      <w:r w:rsidRPr="0069027F">
        <w:rPr>
          <w:lang w:val="hr-HR"/>
        </w:rPr>
        <w:t xml:space="preserve"> doze u </w:t>
      </w:r>
      <w:r w:rsidR="002B61D4" w:rsidRPr="0069027F">
        <w:rPr>
          <w:lang w:val="hr-HR"/>
        </w:rPr>
        <w:t>Tabl</w:t>
      </w:r>
      <w:r w:rsidRPr="0069027F">
        <w:rPr>
          <w:lang w:val="hr-HR"/>
        </w:rPr>
        <w:t>ici 1 i prilagođavati svaka</w:t>
      </w:r>
      <w:r w:rsidR="002B61D4" w:rsidRPr="0069027F">
        <w:rPr>
          <w:lang w:val="hr-HR"/>
        </w:rPr>
        <w:t xml:space="preserve"> 3</w:t>
      </w:r>
      <w:r w:rsidR="00F14FB4" w:rsidRPr="0069027F">
        <w:rPr>
          <w:lang w:val="hr-HR"/>
        </w:rPr>
        <w:t> – </w:t>
      </w:r>
      <w:r w:rsidR="002B61D4" w:rsidRPr="0069027F">
        <w:rPr>
          <w:lang w:val="hr-HR"/>
        </w:rPr>
        <w:t>4 </w:t>
      </w:r>
      <w:r w:rsidRPr="0069027F">
        <w:rPr>
          <w:lang w:val="hr-HR"/>
        </w:rPr>
        <w:t>tjedna</w:t>
      </w:r>
      <w:r w:rsidR="002B61D4" w:rsidRPr="0069027F">
        <w:rPr>
          <w:lang w:val="hr-HR"/>
        </w:rPr>
        <w:t>.</w:t>
      </w:r>
    </w:p>
    <w:p w14:paraId="45F9A9D6" w14:textId="5E2E048D" w:rsidR="002B61D4" w:rsidRPr="0069027F" w:rsidRDefault="002B61D4" w:rsidP="002B61D4">
      <w:pPr>
        <w:tabs>
          <w:tab w:val="clear" w:pos="567"/>
        </w:tabs>
        <w:spacing w:line="240" w:lineRule="auto"/>
        <w:rPr>
          <w:color w:val="000000"/>
          <w:szCs w:val="24"/>
          <w:lang w:val="hr-HR"/>
        </w:rPr>
      </w:pPr>
    </w:p>
    <w:p w14:paraId="7BF34EF7" w14:textId="6D7A285B" w:rsidR="00757EFF" w:rsidRPr="0069027F" w:rsidRDefault="00757EFF" w:rsidP="00757EFF">
      <w:pPr>
        <w:tabs>
          <w:tab w:val="clear" w:pos="567"/>
        </w:tabs>
        <w:spacing w:line="240" w:lineRule="auto"/>
        <w:rPr>
          <w:color w:val="000000"/>
          <w:szCs w:val="24"/>
          <w:lang w:val="hr-HR"/>
        </w:rPr>
      </w:pPr>
      <w:r w:rsidRPr="0069027F">
        <w:rPr>
          <w:color w:val="000000"/>
          <w:szCs w:val="24"/>
          <w:lang w:val="hr-HR"/>
        </w:rPr>
        <w:t>Na primjer, pedijatrijski bolesnik tjelesne težine od 25 kg koji prethodno nije uzimao ACE inhibitor trebao bi početi s pola standardne početne doze</w:t>
      </w:r>
      <w:r w:rsidR="00AD6CB6" w:rsidRPr="0069027F">
        <w:rPr>
          <w:color w:val="000000"/>
          <w:szCs w:val="24"/>
          <w:lang w:val="hr-HR"/>
        </w:rPr>
        <w:t>,</w:t>
      </w:r>
      <w:r w:rsidRPr="0069027F">
        <w:rPr>
          <w:color w:val="000000"/>
          <w:szCs w:val="24"/>
          <w:lang w:val="hr-HR"/>
        </w:rPr>
        <w:t xml:space="preserve"> što odgovara 20 mg (25 kg </w:t>
      </w:r>
      <w:r w:rsidRPr="0069027F">
        <w:rPr>
          <w:szCs w:val="22"/>
          <w:lang w:val="hr-HR"/>
        </w:rPr>
        <w:t>×</w:t>
      </w:r>
      <w:r w:rsidRPr="0069027F">
        <w:rPr>
          <w:color w:val="000000"/>
          <w:szCs w:val="24"/>
          <w:lang w:val="hr-HR"/>
        </w:rPr>
        <w:t> 0,8 mg/kg) dva</w:t>
      </w:r>
      <w:r w:rsidR="00AD6CB6" w:rsidRPr="0069027F">
        <w:rPr>
          <w:color w:val="000000"/>
          <w:szCs w:val="24"/>
          <w:lang w:val="hr-HR"/>
        </w:rPr>
        <w:t xml:space="preserve"> </w:t>
      </w:r>
      <w:r w:rsidRPr="0069027F">
        <w:rPr>
          <w:color w:val="000000"/>
          <w:szCs w:val="24"/>
          <w:lang w:val="hr-HR"/>
        </w:rPr>
        <w:t xml:space="preserve">puta </w:t>
      </w:r>
      <w:r w:rsidR="00447803" w:rsidRPr="0069027F">
        <w:rPr>
          <w:color w:val="000000"/>
          <w:szCs w:val="24"/>
          <w:lang w:val="hr-HR"/>
        </w:rPr>
        <w:t>na dan</w:t>
      </w:r>
      <w:r w:rsidRPr="0069027F">
        <w:rPr>
          <w:color w:val="000000"/>
          <w:szCs w:val="24"/>
          <w:lang w:val="hr-HR"/>
        </w:rPr>
        <w:t xml:space="preserve"> u obliku granula. Nakon zaokruživanja na najbliži broj punih kapsula, to odgovara 2 kapsule od 6 mg/6 mg sa</w:t>
      </w:r>
      <w:r w:rsidR="00447803" w:rsidRPr="0069027F">
        <w:rPr>
          <w:color w:val="000000"/>
          <w:szCs w:val="24"/>
          <w:lang w:val="hr-HR"/>
        </w:rPr>
        <w:t>k</w:t>
      </w:r>
      <w:r w:rsidRPr="0069027F">
        <w:rPr>
          <w:color w:val="000000"/>
          <w:szCs w:val="24"/>
          <w:lang w:val="hr-HR"/>
        </w:rPr>
        <w:t>ubitril/valsartan dvaput na dan.</w:t>
      </w:r>
    </w:p>
    <w:p w14:paraId="2671829F" w14:textId="77777777" w:rsidR="00757EFF" w:rsidRPr="0069027F" w:rsidRDefault="00757EFF" w:rsidP="002B61D4">
      <w:pPr>
        <w:tabs>
          <w:tab w:val="clear" w:pos="567"/>
        </w:tabs>
        <w:spacing w:line="240" w:lineRule="auto"/>
        <w:rPr>
          <w:color w:val="000000"/>
          <w:szCs w:val="24"/>
          <w:lang w:val="hr-HR"/>
        </w:rPr>
      </w:pPr>
    </w:p>
    <w:p w14:paraId="15F55D8C" w14:textId="4D73DBE1" w:rsidR="002B61D4" w:rsidRPr="0069027F" w:rsidRDefault="007200E6" w:rsidP="002B61D4">
      <w:pPr>
        <w:tabs>
          <w:tab w:val="clear" w:pos="567"/>
        </w:tabs>
        <w:spacing w:line="240" w:lineRule="auto"/>
        <w:rPr>
          <w:color w:val="000000"/>
          <w:szCs w:val="24"/>
          <w:lang w:val="hr-HR"/>
        </w:rPr>
      </w:pPr>
      <w:r w:rsidRPr="0069027F">
        <w:rPr>
          <w:color w:val="000000" w:themeColor="text1"/>
          <w:lang w:val="hr-HR"/>
        </w:rPr>
        <w:t>Liječenje se ne smije započinjati u bolesnika koji imaju razinu kalija u serumu od &gt;</w:t>
      </w:r>
      <w:r w:rsidR="00F14FB4" w:rsidRPr="0069027F">
        <w:rPr>
          <w:color w:val="000000" w:themeColor="text1"/>
          <w:lang w:val="hr-HR"/>
        </w:rPr>
        <w:t> </w:t>
      </w:r>
      <w:r w:rsidRPr="0069027F">
        <w:rPr>
          <w:color w:val="000000" w:themeColor="text1"/>
          <w:lang w:val="hr-HR"/>
        </w:rPr>
        <w:t>5,</w:t>
      </w:r>
      <w:r w:rsidR="002B61D4" w:rsidRPr="0069027F">
        <w:rPr>
          <w:color w:val="000000" w:themeColor="text1"/>
          <w:lang w:val="hr-HR"/>
        </w:rPr>
        <w:t xml:space="preserve">3 mmol/l </w:t>
      </w:r>
      <w:r w:rsidRPr="0069027F">
        <w:rPr>
          <w:color w:val="000000" w:themeColor="text1"/>
          <w:lang w:val="hr-HR"/>
        </w:rPr>
        <w:t xml:space="preserve">ili </w:t>
      </w:r>
      <w:r w:rsidR="008A1B74" w:rsidRPr="0069027F">
        <w:rPr>
          <w:color w:val="000000" w:themeColor="text1"/>
          <w:lang w:val="hr-HR"/>
        </w:rPr>
        <w:t>sistolički krvni tlak (</w:t>
      </w:r>
      <w:r w:rsidRPr="0069027F">
        <w:rPr>
          <w:color w:val="000000" w:themeColor="text1"/>
          <w:lang w:val="hr-HR"/>
        </w:rPr>
        <w:t>SKT</w:t>
      </w:r>
      <w:r w:rsidR="008A1B74" w:rsidRPr="0069027F">
        <w:rPr>
          <w:color w:val="000000" w:themeColor="text1"/>
          <w:lang w:val="hr-HR"/>
        </w:rPr>
        <w:t>)</w:t>
      </w:r>
      <w:r w:rsidR="002B61D4" w:rsidRPr="0069027F">
        <w:rPr>
          <w:color w:val="000000" w:themeColor="text1"/>
          <w:lang w:val="hr-HR"/>
        </w:rPr>
        <w:t xml:space="preserve"> &lt;</w:t>
      </w:r>
      <w:r w:rsidR="00F14FB4" w:rsidRPr="0069027F">
        <w:rPr>
          <w:color w:val="000000" w:themeColor="text1"/>
          <w:lang w:val="hr-HR"/>
        </w:rPr>
        <w:t> </w:t>
      </w:r>
      <w:r w:rsidR="002B61D4" w:rsidRPr="0069027F">
        <w:rPr>
          <w:color w:val="000000" w:themeColor="text1"/>
          <w:lang w:val="hr-HR"/>
        </w:rPr>
        <w:t>5</w:t>
      </w:r>
      <w:r w:rsidRPr="0069027F">
        <w:rPr>
          <w:color w:val="000000" w:themeColor="text1"/>
          <w:lang w:val="hr-HR"/>
        </w:rPr>
        <w:t>. percentila za bolesnikovu dob. Ako bolesnici imaju poteškoća s podnošljivošću</w:t>
      </w:r>
      <w:r w:rsidR="002B61D4" w:rsidRPr="0069027F">
        <w:rPr>
          <w:lang w:val="hr-HR"/>
        </w:rPr>
        <w:t xml:space="preserve"> (S</w:t>
      </w:r>
      <w:r w:rsidRPr="0069027F">
        <w:rPr>
          <w:lang w:val="hr-HR"/>
        </w:rPr>
        <w:t>KT</w:t>
      </w:r>
      <w:r w:rsidR="002B61D4" w:rsidRPr="0069027F">
        <w:rPr>
          <w:lang w:val="hr-HR"/>
        </w:rPr>
        <w:t xml:space="preserve"> &lt;</w:t>
      </w:r>
      <w:r w:rsidR="00295CB5" w:rsidRPr="0069027F">
        <w:rPr>
          <w:lang w:val="hr-HR"/>
        </w:rPr>
        <w:t> </w:t>
      </w:r>
      <w:r w:rsidR="002B61D4" w:rsidRPr="0069027F">
        <w:rPr>
          <w:lang w:val="hr-HR"/>
        </w:rPr>
        <w:t>5</w:t>
      </w:r>
      <w:r w:rsidRPr="0069027F">
        <w:rPr>
          <w:lang w:val="hr-HR"/>
        </w:rPr>
        <w:t>. percentil</w:t>
      </w:r>
      <w:r w:rsidR="000A233C" w:rsidRPr="0069027F">
        <w:rPr>
          <w:lang w:val="hr-HR"/>
        </w:rPr>
        <w:t>a</w:t>
      </w:r>
      <w:r w:rsidR="002B61D4" w:rsidRPr="0069027F">
        <w:rPr>
          <w:lang w:val="hr-HR"/>
        </w:rPr>
        <w:t xml:space="preserve"> </w:t>
      </w:r>
      <w:r w:rsidRPr="0069027F">
        <w:rPr>
          <w:lang w:val="hr-HR"/>
        </w:rPr>
        <w:t xml:space="preserve">za bolesnikovu dob, simptomatska hipotenzija, hiperkalijemija, bubrežna disfunkcija), preporučuje se prilagodba </w:t>
      </w:r>
      <w:r w:rsidR="00566E79" w:rsidRPr="0069027F">
        <w:rPr>
          <w:lang w:val="hr-HR"/>
        </w:rPr>
        <w:t>istodobno prim</w:t>
      </w:r>
      <w:r w:rsidR="00D31D2D" w:rsidRPr="0069027F">
        <w:rPr>
          <w:lang w:val="hr-HR"/>
        </w:rPr>
        <w:t>i</w:t>
      </w:r>
      <w:r w:rsidR="00566E79" w:rsidRPr="0069027F">
        <w:rPr>
          <w:lang w:val="hr-HR"/>
        </w:rPr>
        <w:t>jenjenih</w:t>
      </w:r>
      <w:r w:rsidRPr="0069027F">
        <w:rPr>
          <w:lang w:val="hr-HR"/>
        </w:rPr>
        <w:t xml:space="preserve"> lijekova, privremeno postupno smanjenje doze ili obustava primjene </w:t>
      </w:r>
      <w:r w:rsidR="00A80901" w:rsidRPr="0069027F">
        <w:rPr>
          <w:lang w:val="hr-HR"/>
        </w:rPr>
        <w:t xml:space="preserve">lijeka </w:t>
      </w:r>
      <w:r w:rsidRPr="0069027F">
        <w:rPr>
          <w:lang w:val="hr-HR"/>
        </w:rPr>
        <w:t>Entrest</w:t>
      </w:r>
      <w:r w:rsidR="00A80901" w:rsidRPr="0069027F">
        <w:rPr>
          <w:lang w:val="hr-HR"/>
        </w:rPr>
        <w:t>o</w:t>
      </w:r>
      <w:r w:rsidRPr="0069027F">
        <w:rPr>
          <w:lang w:val="hr-HR"/>
        </w:rPr>
        <w:t xml:space="preserve"> (vidjeti dio</w:t>
      </w:r>
      <w:r w:rsidR="002B61D4" w:rsidRPr="0069027F">
        <w:rPr>
          <w:color w:val="000000" w:themeColor="text1"/>
          <w:lang w:val="hr-HR"/>
        </w:rPr>
        <w:t> 4.4)</w:t>
      </w:r>
      <w:r w:rsidR="002B61D4" w:rsidRPr="0069027F">
        <w:rPr>
          <w:lang w:val="hr-HR"/>
        </w:rPr>
        <w:t>.</w:t>
      </w:r>
    </w:p>
    <w:bookmarkEnd w:id="0"/>
    <w:p w14:paraId="478B5510" w14:textId="77777777" w:rsidR="007E3BE8" w:rsidRPr="0069027F" w:rsidRDefault="007E3BE8" w:rsidP="004B063C">
      <w:pPr>
        <w:tabs>
          <w:tab w:val="clear" w:pos="567"/>
        </w:tabs>
        <w:spacing w:line="240" w:lineRule="auto"/>
        <w:rPr>
          <w:color w:val="000000"/>
          <w:szCs w:val="24"/>
          <w:lang w:val="hr-HR"/>
        </w:rPr>
      </w:pPr>
    </w:p>
    <w:p w14:paraId="474B2FA3" w14:textId="77777777" w:rsidR="00993C20" w:rsidRPr="0069027F" w:rsidRDefault="00606A04" w:rsidP="004B063C">
      <w:pPr>
        <w:keepNext/>
        <w:tabs>
          <w:tab w:val="clear" w:pos="567"/>
        </w:tabs>
        <w:spacing w:line="240" w:lineRule="auto"/>
        <w:rPr>
          <w:i/>
          <w:szCs w:val="22"/>
          <w:u w:val="single"/>
          <w:lang w:val="hr-HR"/>
        </w:rPr>
      </w:pPr>
      <w:r w:rsidRPr="0069027F">
        <w:rPr>
          <w:i/>
          <w:szCs w:val="22"/>
          <w:u w:val="single"/>
          <w:lang w:val="hr-HR"/>
        </w:rPr>
        <w:t>Posebne populacije</w:t>
      </w:r>
    </w:p>
    <w:p w14:paraId="0D883522" w14:textId="21944AE9" w:rsidR="00AA0A7E" w:rsidRPr="0069027F" w:rsidRDefault="00606A04" w:rsidP="004B063C">
      <w:pPr>
        <w:keepNext/>
        <w:tabs>
          <w:tab w:val="clear" w:pos="567"/>
        </w:tabs>
        <w:spacing w:line="240" w:lineRule="auto"/>
        <w:rPr>
          <w:bCs/>
          <w:i/>
          <w:iCs/>
          <w:szCs w:val="22"/>
          <w:lang w:val="hr-HR"/>
        </w:rPr>
      </w:pPr>
      <w:r w:rsidRPr="0069027F">
        <w:rPr>
          <w:bCs/>
          <w:i/>
          <w:iCs/>
          <w:szCs w:val="22"/>
          <w:lang w:val="hr-HR"/>
        </w:rPr>
        <w:t>Starij</w:t>
      </w:r>
      <w:r w:rsidR="00D31D2D" w:rsidRPr="0069027F">
        <w:rPr>
          <w:bCs/>
          <w:i/>
          <w:iCs/>
          <w:szCs w:val="22"/>
          <w:lang w:val="hr-HR"/>
        </w:rPr>
        <w:t>e osobe</w:t>
      </w:r>
    </w:p>
    <w:p w14:paraId="3D6AFF6A" w14:textId="77777777" w:rsidR="00AA0A7E" w:rsidRPr="0069027F" w:rsidRDefault="008765FC" w:rsidP="004B063C">
      <w:pPr>
        <w:tabs>
          <w:tab w:val="clear" w:pos="567"/>
        </w:tabs>
        <w:spacing w:line="240" w:lineRule="auto"/>
        <w:rPr>
          <w:szCs w:val="22"/>
          <w:lang w:val="hr-HR"/>
        </w:rPr>
      </w:pPr>
      <w:r w:rsidRPr="0069027F">
        <w:rPr>
          <w:szCs w:val="22"/>
          <w:lang w:val="hr-HR"/>
        </w:rPr>
        <w:t>Doza treba biti u skladu s bubrežnom funkcijom starijeg bolesnika</w:t>
      </w:r>
      <w:r w:rsidR="00AA0A7E" w:rsidRPr="0069027F">
        <w:rPr>
          <w:szCs w:val="22"/>
          <w:lang w:val="hr-HR"/>
        </w:rPr>
        <w:t>.</w:t>
      </w:r>
    </w:p>
    <w:p w14:paraId="4CD569D6" w14:textId="77777777" w:rsidR="00AA0A7E" w:rsidRPr="0069027F" w:rsidRDefault="00AA0A7E" w:rsidP="004B063C">
      <w:pPr>
        <w:tabs>
          <w:tab w:val="clear" w:pos="567"/>
        </w:tabs>
        <w:spacing w:line="240" w:lineRule="auto"/>
        <w:rPr>
          <w:bCs/>
          <w:iCs/>
          <w:szCs w:val="22"/>
          <w:lang w:val="hr-HR"/>
        </w:rPr>
      </w:pPr>
    </w:p>
    <w:p w14:paraId="324A18E6" w14:textId="57623F43" w:rsidR="00AA0A7E" w:rsidRPr="0069027F" w:rsidRDefault="00606A04" w:rsidP="004B063C">
      <w:pPr>
        <w:keepNext/>
        <w:tabs>
          <w:tab w:val="clear" w:pos="567"/>
        </w:tabs>
        <w:spacing w:line="240" w:lineRule="auto"/>
        <w:rPr>
          <w:bCs/>
          <w:iCs/>
          <w:szCs w:val="22"/>
          <w:lang w:val="hr-HR"/>
        </w:rPr>
      </w:pPr>
      <w:r w:rsidRPr="0069027F">
        <w:rPr>
          <w:bCs/>
          <w:i/>
          <w:iCs/>
          <w:szCs w:val="22"/>
          <w:lang w:val="hr-HR"/>
        </w:rPr>
        <w:t xml:space="preserve">Oštećenje </w:t>
      </w:r>
      <w:r w:rsidR="00977591" w:rsidRPr="0069027F">
        <w:rPr>
          <w:bCs/>
          <w:i/>
          <w:iCs/>
          <w:szCs w:val="22"/>
          <w:lang w:val="hr-HR"/>
        </w:rPr>
        <w:t xml:space="preserve">funkcije </w:t>
      </w:r>
      <w:r w:rsidRPr="0069027F">
        <w:rPr>
          <w:bCs/>
          <w:i/>
          <w:iCs/>
          <w:szCs w:val="22"/>
          <w:lang w:val="hr-HR"/>
        </w:rPr>
        <w:t>bubrega</w:t>
      </w:r>
    </w:p>
    <w:p w14:paraId="53093AD8" w14:textId="585EEE52" w:rsidR="00370F1C" w:rsidRPr="0069027F" w:rsidRDefault="00130F3E" w:rsidP="004B063C">
      <w:pPr>
        <w:tabs>
          <w:tab w:val="clear" w:pos="567"/>
        </w:tabs>
        <w:spacing w:line="240" w:lineRule="auto"/>
        <w:rPr>
          <w:szCs w:val="22"/>
          <w:lang w:val="hr-HR"/>
        </w:rPr>
      </w:pPr>
      <w:r w:rsidRPr="0069027F">
        <w:rPr>
          <w:szCs w:val="22"/>
          <w:lang w:val="hr-HR"/>
        </w:rPr>
        <w:t xml:space="preserve">Nije potrebno prilagođavanje doze u bolesnika s blagim </w:t>
      </w:r>
      <w:r w:rsidR="00FD1BD3" w:rsidRPr="0069027F">
        <w:rPr>
          <w:szCs w:val="22"/>
          <w:lang w:val="hr-HR"/>
        </w:rPr>
        <w:t xml:space="preserve">(eGFR </w:t>
      </w:r>
      <w:r w:rsidR="00EC6B70" w:rsidRPr="0069027F">
        <w:rPr>
          <w:szCs w:val="22"/>
          <w:lang w:val="hr-HR"/>
        </w:rPr>
        <w:t>6</w:t>
      </w:r>
      <w:r w:rsidR="00FD1BD3" w:rsidRPr="0069027F">
        <w:rPr>
          <w:szCs w:val="22"/>
          <w:lang w:val="hr-HR"/>
        </w:rPr>
        <w:t>0</w:t>
      </w:r>
      <w:r w:rsidR="00EF040F" w:rsidRPr="0069027F">
        <w:rPr>
          <w:szCs w:val="22"/>
          <w:lang w:val="hr-HR"/>
        </w:rPr>
        <w:t xml:space="preserve"> </w:t>
      </w:r>
      <w:r w:rsidR="00EF040F" w:rsidRPr="0069027F">
        <w:rPr>
          <w:lang w:val="hr-HR"/>
        </w:rPr>
        <w:t>–</w:t>
      </w:r>
      <w:r w:rsidR="00EF040F" w:rsidRPr="0069027F">
        <w:rPr>
          <w:szCs w:val="22"/>
          <w:lang w:val="hr-HR"/>
        </w:rPr>
        <w:t xml:space="preserve"> </w:t>
      </w:r>
      <w:r w:rsidR="008765FC" w:rsidRPr="0069027F">
        <w:rPr>
          <w:szCs w:val="22"/>
          <w:lang w:val="hr-HR"/>
        </w:rPr>
        <w:t>9</w:t>
      </w:r>
      <w:r w:rsidR="00FD1BD3" w:rsidRPr="0069027F">
        <w:rPr>
          <w:szCs w:val="22"/>
          <w:lang w:val="hr-HR"/>
        </w:rPr>
        <w:t>0</w:t>
      </w:r>
      <w:r w:rsidR="002710E6" w:rsidRPr="0069027F">
        <w:rPr>
          <w:szCs w:val="22"/>
          <w:lang w:val="hr-HR"/>
        </w:rPr>
        <w:t> </w:t>
      </w:r>
      <w:r w:rsidR="007739F3" w:rsidRPr="0069027F">
        <w:rPr>
          <w:szCs w:val="22"/>
          <w:lang w:val="hr-HR"/>
        </w:rPr>
        <w:t>m</w:t>
      </w:r>
      <w:r w:rsidR="002710E6" w:rsidRPr="0069027F">
        <w:rPr>
          <w:szCs w:val="22"/>
          <w:lang w:val="hr-HR"/>
        </w:rPr>
        <w:t>l</w:t>
      </w:r>
      <w:r w:rsidR="007739F3" w:rsidRPr="0069027F">
        <w:rPr>
          <w:szCs w:val="22"/>
          <w:lang w:val="hr-HR"/>
        </w:rPr>
        <w:t>/min/1</w:t>
      </w:r>
      <w:r w:rsidRPr="0069027F">
        <w:rPr>
          <w:szCs w:val="22"/>
          <w:lang w:val="hr-HR"/>
        </w:rPr>
        <w:t>,</w:t>
      </w:r>
      <w:r w:rsidR="007739F3" w:rsidRPr="0069027F">
        <w:rPr>
          <w:szCs w:val="22"/>
          <w:lang w:val="hr-HR"/>
        </w:rPr>
        <w:t>73</w:t>
      </w:r>
      <w:r w:rsidR="002710E6" w:rsidRPr="0069027F">
        <w:rPr>
          <w:szCs w:val="22"/>
          <w:lang w:val="hr-HR"/>
        </w:rPr>
        <w:t> </w:t>
      </w:r>
      <w:r w:rsidR="007739F3" w:rsidRPr="0069027F">
        <w:rPr>
          <w:szCs w:val="22"/>
          <w:lang w:val="hr-HR"/>
        </w:rPr>
        <w:t>m</w:t>
      </w:r>
      <w:r w:rsidR="007739F3" w:rsidRPr="0069027F">
        <w:rPr>
          <w:szCs w:val="22"/>
          <w:vertAlign w:val="superscript"/>
          <w:lang w:val="hr-HR"/>
        </w:rPr>
        <w:t>2</w:t>
      </w:r>
      <w:r w:rsidR="00FD1BD3" w:rsidRPr="0069027F">
        <w:rPr>
          <w:szCs w:val="22"/>
          <w:lang w:val="hr-HR"/>
        </w:rPr>
        <w:t xml:space="preserve">) </w:t>
      </w:r>
      <w:r w:rsidRPr="0069027F">
        <w:rPr>
          <w:szCs w:val="22"/>
          <w:lang w:val="hr-HR"/>
        </w:rPr>
        <w:t xml:space="preserve">oštećenjem </w:t>
      </w:r>
      <w:r w:rsidR="00977591" w:rsidRPr="0069027F">
        <w:rPr>
          <w:szCs w:val="22"/>
          <w:lang w:val="hr-HR"/>
        </w:rPr>
        <w:t xml:space="preserve">funkcije </w:t>
      </w:r>
      <w:r w:rsidRPr="0069027F">
        <w:rPr>
          <w:szCs w:val="22"/>
          <w:lang w:val="hr-HR"/>
        </w:rPr>
        <w:t>bubrega</w:t>
      </w:r>
      <w:r w:rsidR="00FD1BD3" w:rsidRPr="0069027F">
        <w:rPr>
          <w:szCs w:val="22"/>
          <w:lang w:val="hr-HR"/>
        </w:rPr>
        <w:t>.</w:t>
      </w:r>
    </w:p>
    <w:p w14:paraId="79D7FF81" w14:textId="77777777" w:rsidR="00370F1C" w:rsidRPr="0069027F" w:rsidRDefault="00370F1C" w:rsidP="004B063C">
      <w:pPr>
        <w:tabs>
          <w:tab w:val="clear" w:pos="567"/>
        </w:tabs>
        <w:spacing w:line="240" w:lineRule="auto"/>
        <w:rPr>
          <w:szCs w:val="22"/>
          <w:lang w:val="hr-HR"/>
        </w:rPr>
      </w:pPr>
    </w:p>
    <w:p w14:paraId="20024861" w14:textId="5036BFF5" w:rsidR="00E1705D" w:rsidRPr="0069027F" w:rsidRDefault="00370F1C" w:rsidP="004B063C">
      <w:pPr>
        <w:tabs>
          <w:tab w:val="clear" w:pos="567"/>
        </w:tabs>
        <w:spacing w:line="240" w:lineRule="auto"/>
        <w:rPr>
          <w:szCs w:val="22"/>
          <w:lang w:val="hr-HR"/>
        </w:rPr>
      </w:pPr>
      <w:r w:rsidRPr="0069027F">
        <w:rPr>
          <w:color w:val="000000"/>
          <w:szCs w:val="24"/>
          <w:lang w:val="hr-HR"/>
        </w:rPr>
        <w:t>Pola p</w:t>
      </w:r>
      <w:r w:rsidR="00EC6B70" w:rsidRPr="0069027F">
        <w:rPr>
          <w:color w:val="000000"/>
          <w:szCs w:val="24"/>
          <w:lang w:val="hr-HR"/>
        </w:rPr>
        <w:t>očetn</w:t>
      </w:r>
      <w:r w:rsidRPr="0069027F">
        <w:rPr>
          <w:color w:val="000000"/>
          <w:szCs w:val="24"/>
          <w:lang w:val="hr-HR"/>
        </w:rPr>
        <w:t>e</w:t>
      </w:r>
      <w:r w:rsidR="00EC6B70" w:rsidRPr="0069027F">
        <w:rPr>
          <w:color w:val="000000"/>
          <w:szCs w:val="24"/>
          <w:lang w:val="hr-HR"/>
        </w:rPr>
        <w:t xml:space="preserve"> doz</w:t>
      </w:r>
      <w:r w:rsidRPr="0069027F">
        <w:rPr>
          <w:color w:val="000000"/>
          <w:szCs w:val="24"/>
          <w:lang w:val="hr-HR"/>
        </w:rPr>
        <w:t>e</w:t>
      </w:r>
      <w:r w:rsidR="00EC6B70" w:rsidRPr="0069027F">
        <w:rPr>
          <w:color w:val="000000"/>
          <w:szCs w:val="24"/>
          <w:lang w:val="hr-HR"/>
        </w:rPr>
        <w:t xml:space="preserve"> treba </w:t>
      </w:r>
      <w:r w:rsidR="000D4590" w:rsidRPr="0069027F">
        <w:rPr>
          <w:color w:val="000000"/>
          <w:szCs w:val="24"/>
          <w:lang w:val="hr-HR"/>
        </w:rPr>
        <w:t xml:space="preserve">se </w:t>
      </w:r>
      <w:r w:rsidR="00EC6B70" w:rsidRPr="0069027F">
        <w:rPr>
          <w:color w:val="000000"/>
          <w:szCs w:val="24"/>
          <w:lang w:val="hr-HR"/>
        </w:rPr>
        <w:t xml:space="preserve">razmotriti </w:t>
      </w:r>
      <w:r w:rsidR="00131E1D" w:rsidRPr="0069027F">
        <w:rPr>
          <w:color w:val="000000"/>
          <w:szCs w:val="24"/>
          <w:lang w:val="hr-HR"/>
        </w:rPr>
        <w:t>u</w:t>
      </w:r>
      <w:r w:rsidR="00EC6B70" w:rsidRPr="0069027F">
        <w:rPr>
          <w:color w:val="000000"/>
          <w:szCs w:val="24"/>
          <w:lang w:val="hr-HR"/>
        </w:rPr>
        <w:t xml:space="preserve"> bolesnik</w:t>
      </w:r>
      <w:r w:rsidR="00131E1D" w:rsidRPr="0069027F">
        <w:rPr>
          <w:color w:val="000000"/>
          <w:szCs w:val="24"/>
          <w:lang w:val="hr-HR"/>
        </w:rPr>
        <w:t>a</w:t>
      </w:r>
      <w:r w:rsidR="00EC6B70" w:rsidRPr="0069027F">
        <w:rPr>
          <w:color w:val="000000"/>
          <w:szCs w:val="24"/>
          <w:lang w:val="hr-HR"/>
        </w:rPr>
        <w:t xml:space="preserve"> </w:t>
      </w:r>
      <w:r w:rsidR="00EC6B70" w:rsidRPr="0069027F">
        <w:rPr>
          <w:bCs/>
          <w:szCs w:val="24"/>
          <w:lang w:val="hr-HR"/>
        </w:rPr>
        <w:t>s umjerenim oštećenjem</w:t>
      </w:r>
      <w:r w:rsidR="00977591" w:rsidRPr="0069027F">
        <w:rPr>
          <w:bCs/>
          <w:szCs w:val="24"/>
          <w:lang w:val="hr-HR"/>
        </w:rPr>
        <w:t xml:space="preserve"> funkcije</w:t>
      </w:r>
      <w:r w:rsidR="00EC6B70" w:rsidRPr="0069027F">
        <w:rPr>
          <w:bCs/>
          <w:szCs w:val="24"/>
          <w:lang w:val="hr-HR"/>
        </w:rPr>
        <w:t xml:space="preserve"> bubrega </w:t>
      </w:r>
      <w:r w:rsidR="00EC6B70" w:rsidRPr="0069027F">
        <w:rPr>
          <w:szCs w:val="22"/>
          <w:lang w:val="hr-HR"/>
        </w:rPr>
        <w:t>(eGFR 30</w:t>
      </w:r>
      <w:r w:rsidR="00977591" w:rsidRPr="0069027F">
        <w:rPr>
          <w:szCs w:val="22"/>
          <w:lang w:val="hr-HR"/>
        </w:rPr>
        <w:t> </w:t>
      </w:r>
      <w:r w:rsidR="00977591" w:rsidRPr="0069027F">
        <w:rPr>
          <w:lang w:val="hr-HR"/>
        </w:rPr>
        <w:t>–</w:t>
      </w:r>
      <w:r w:rsidR="00977591" w:rsidRPr="0069027F">
        <w:rPr>
          <w:szCs w:val="22"/>
          <w:lang w:val="hr-HR"/>
        </w:rPr>
        <w:t> </w:t>
      </w:r>
      <w:r w:rsidR="00EC6B70" w:rsidRPr="0069027F">
        <w:rPr>
          <w:szCs w:val="22"/>
          <w:lang w:val="hr-HR"/>
        </w:rPr>
        <w:t>60 ml/min/1,73 m</w:t>
      </w:r>
      <w:r w:rsidR="00EC6B70" w:rsidRPr="0069027F">
        <w:rPr>
          <w:szCs w:val="22"/>
          <w:vertAlign w:val="superscript"/>
          <w:lang w:val="hr-HR"/>
        </w:rPr>
        <w:t>2</w:t>
      </w:r>
      <w:r w:rsidR="00EC6B70" w:rsidRPr="0069027F">
        <w:rPr>
          <w:szCs w:val="22"/>
          <w:lang w:val="hr-HR"/>
        </w:rPr>
        <w:t>)</w:t>
      </w:r>
      <w:r w:rsidR="00EC6B70" w:rsidRPr="0069027F">
        <w:rPr>
          <w:color w:val="000000"/>
          <w:szCs w:val="24"/>
          <w:lang w:val="hr-HR"/>
        </w:rPr>
        <w:t>.</w:t>
      </w:r>
      <w:r w:rsidR="00EC6B70" w:rsidRPr="0069027F">
        <w:rPr>
          <w:szCs w:val="22"/>
          <w:lang w:val="hr-HR"/>
        </w:rPr>
        <w:t xml:space="preserve"> Budući da p</w:t>
      </w:r>
      <w:r w:rsidR="00130F3E" w:rsidRPr="0069027F">
        <w:rPr>
          <w:szCs w:val="22"/>
          <w:lang w:val="hr-HR"/>
        </w:rPr>
        <w:t>ostoj</w:t>
      </w:r>
      <w:r w:rsidR="008765FC" w:rsidRPr="0069027F">
        <w:rPr>
          <w:szCs w:val="22"/>
          <w:lang w:val="hr-HR"/>
        </w:rPr>
        <w:t>i</w:t>
      </w:r>
      <w:r w:rsidR="00130F3E" w:rsidRPr="0069027F">
        <w:rPr>
          <w:szCs w:val="22"/>
          <w:lang w:val="hr-HR"/>
        </w:rPr>
        <w:t xml:space="preserve"> </w:t>
      </w:r>
      <w:r w:rsidR="00EC6B70" w:rsidRPr="0069027F">
        <w:rPr>
          <w:szCs w:val="22"/>
          <w:lang w:val="hr-HR"/>
        </w:rPr>
        <w:t xml:space="preserve">vrlo </w:t>
      </w:r>
      <w:r w:rsidR="00130F3E" w:rsidRPr="0069027F">
        <w:rPr>
          <w:szCs w:val="22"/>
          <w:lang w:val="hr-HR"/>
        </w:rPr>
        <w:t>ograničen</w:t>
      </w:r>
      <w:r w:rsidR="008765FC" w:rsidRPr="0069027F">
        <w:rPr>
          <w:szCs w:val="22"/>
          <w:lang w:val="hr-HR"/>
        </w:rPr>
        <w:t xml:space="preserve">o kliničko iskustvo </w:t>
      </w:r>
      <w:r w:rsidR="00130F3E" w:rsidRPr="0069027F">
        <w:rPr>
          <w:szCs w:val="22"/>
          <w:lang w:val="hr-HR"/>
        </w:rPr>
        <w:t xml:space="preserve">u bolesnika s teškim oštećenjem </w:t>
      </w:r>
      <w:r w:rsidR="00977591" w:rsidRPr="0069027F">
        <w:rPr>
          <w:szCs w:val="22"/>
          <w:lang w:val="hr-HR"/>
        </w:rPr>
        <w:t xml:space="preserve">funkcije </w:t>
      </w:r>
      <w:r w:rsidR="00130F3E" w:rsidRPr="0069027F">
        <w:rPr>
          <w:szCs w:val="22"/>
          <w:lang w:val="hr-HR"/>
        </w:rPr>
        <w:t xml:space="preserve">bubrega </w:t>
      </w:r>
      <w:r w:rsidR="00FD1BD3" w:rsidRPr="0069027F">
        <w:rPr>
          <w:szCs w:val="22"/>
          <w:lang w:val="hr-HR"/>
        </w:rPr>
        <w:t>(eGFR &lt;</w:t>
      </w:r>
      <w:r w:rsidR="00977591" w:rsidRPr="0069027F">
        <w:rPr>
          <w:szCs w:val="22"/>
          <w:lang w:val="hr-HR"/>
        </w:rPr>
        <w:t> </w:t>
      </w:r>
      <w:r w:rsidR="00FD1BD3" w:rsidRPr="0069027F">
        <w:rPr>
          <w:szCs w:val="22"/>
          <w:lang w:val="hr-HR"/>
        </w:rPr>
        <w:t>30</w:t>
      </w:r>
      <w:r w:rsidR="002710E6" w:rsidRPr="0069027F">
        <w:rPr>
          <w:szCs w:val="22"/>
          <w:lang w:val="hr-HR"/>
        </w:rPr>
        <w:t> </w:t>
      </w:r>
      <w:r w:rsidR="00FD1BD3" w:rsidRPr="0069027F">
        <w:rPr>
          <w:szCs w:val="22"/>
          <w:lang w:val="hr-HR"/>
        </w:rPr>
        <w:t>m</w:t>
      </w:r>
      <w:r w:rsidR="002710E6" w:rsidRPr="0069027F">
        <w:rPr>
          <w:szCs w:val="22"/>
          <w:lang w:val="hr-HR"/>
        </w:rPr>
        <w:t>l</w:t>
      </w:r>
      <w:r w:rsidR="00130F3E" w:rsidRPr="0069027F">
        <w:rPr>
          <w:szCs w:val="22"/>
          <w:lang w:val="hr-HR"/>
        </w:rPr>
        <w:t>/min/1,</w:t>
      </w:r>
      <w:r w:rsidR="00FD1BD3" w:rsidRPr="0069027F">
        <w:rPr>
          <w:szCs w:val="22"/>
          <w:lang w:val="hr-HR"/>
        </w:rPr>
        <w:t>73</w:t>
      </w:r>
      <w:r w:rsidR="002710E6" w:rsidRPr="0069027F">
        <w:rPr>
          <w:szCs w:val="22"/>
          <w:lang w:val="hr-HR"/>
        </w:rPr>
        <w:t> </w:t>
      </w:r>
      <w:r w:rsidR="00FD1BD3" w:rsidRPr="0069027F">
        <w:rPr>
          <w:szCs w:val="22"/>
          <w:lang w:val="hr-HR"/>
        </w:rPr>
        <w:t>m</w:t>
      </w:r>
      <w:r w:rsidR="00FD1BD3" w:rsidRPr="0069027F">
        <w:rPr>
          <w:szCs w:val="22"/>
          <w:vertAlign w:val="superscript"/>
          <w:lang w:val="hr-HR"/>
        </w:rPr>
        <w:t>2</w:t>
      </w:r>
      <w:r w:rsidR="00FD1BD3" w:rsidRPr="0069027F">
        <w:rPr>
          <w:szCs w:val="22"/>
          <w:lang w:val="hr-HR"/>
        </w:rPr>
        <w:t>)</w:t>
      </w:r>
      <w:r w:rsidR="00EC6B70" w:rsidRPr="0069027F">
        <w:rPr>
          <w:szCs w:val="22"/>
          <w:lang w:val="hr-HR"/>
        </w:rPr>
        <w:t xml:space="preserve"> (vidjeti dio 5.1)</w:t>
      </w:r>
      <w:r w:rsidR="00804DD9" w:rsidRPr="0069027F">
        <w:rPr>
          <w:szCs w:val="22"/>
          <w:lang w:val="hr-HR"/>
        </w:rPr>
        <w:t>,</w:t>
      </w:r>
      <w:r w:rsidR="006A3FAD" w:rsidRPr="0069027F">
        <w:rPr>
          <w:szCs w:val="22"/>
          <w:lang w:val="hr-HR"/>
        </w:rPr>
        <w:t xml:space="preserve"> lijek</w:t>
      </w:r>
      <w:r w:rsidR="00EC6B70" w:rsidRPr="0069027F">
        <w:rPr>
          <w:szCs w:val="22"/>
          <w:lang w:val="hr-HR"/>
        </w:rPr>
        <w:t xml:space="preserve"> </w:t>
      </w:r>
      <w:r w:rsidR="00130F3E" w:rsidRPr="0069027F">
        <w:rPr>
          <w:szCs w:val="22"/>
          <w:lang w:val="hr-HR"/>
        </w:rPr>
        <w:t xml:space="preserve">Entresto </w:t>
      </w:r>
      <w:r w:rsidR="00804DD9" w:rsidRPr="0069027F">
        <w:rPr>
          <w:szCs w:val="22"/>
          <w:lang w:val="hr-HR"/>
        </w:rPr>
        <w:t xml:space="preserve">u tih bolesnika </w:t>
      </w:r>
      <w:r w:rsidR="00EC6B70" w:rsidRPr="0069027F">
        <w:rPr>
          <w:szCs w:val="22"/>
          <w:lang w:val="hr-HR"/>
        </w:rPr>
        <w:t>treba primjenjivati s oprezom</w:t>
      </w:r>
      <w:r w:rsidR="006D57B3" w:rsidRPr="0069027F">
        <w:rPr>
          <w:szCs w:val="22"/>
          <w:lang w:val="hr-HR"/>
        </w:rPr>
        <w:t xml:space="preserve"> </w:t>
      </w:r>
      <w:r w:rsidR="008765FC" w:rsidRPr="0069027F">
        <w:rPr>
          <w:szCs w:val="22"/>
          <w:lang w:val="hr-HR"/>
        </w:rPr>
        <w:t xml:space="preserve">te se preporučuje </w:t>
      </w:r>
      <w:r w:rsidRPr="0069027F">
        <w:rPr>
          <w:szCs w:val="22"/>
          <w:lang w:val="hr-HR"/>
        </w:rPr>
        <w:t xml:space="preserve">pola </w:t>
      </w:r>
      <w:r w:rsidR="008765FC" w:rsidRPr="0069027F">
        <w:rPr>
          <w:szCs w:val="22"/>
          <w:lang w:val="hr-HR"/>
        </w:rPr>
        <w:t>početn</w:t>
      </w:r>
      <w:r w:rsidRPr="0069027F">
        <w:rPr>
          <w:szCs w:val="22"/>
          <w:lang w:val="hr-HR"/>
        </w:rPr>
        <w:t>e</w:t>
      </w:r>
      <w:r w:rsidR="008765FC" w:rsidRPr="0069027F">
        <w:rPr>
          <w:szCs w:val="22"/>
          <w:lang w:val="hr-HR"/>
        </w:rPr>
        <w:t xml:space="preserve"> doz</w:t>
      </w:r>
      <w:r w:rsidRPr="0069027F">
        <w:rPr>
          <w:szCs w:val="22"/>
          <w:lang w:val="hr-HR"/>
        </w:rPr>
        <w:t>e</w:t>
      </w:r>
      <w:r w:rsidR="00FD1BD3" w:rsidRPr="0069027F">
        <w:rPr>
          <w:szCs w:val="22"/>
          <w:lang w:val="hr-HR"/>
        </w:rPr>
        <w:t>.</w:t>
      </w:r>
      <w:r w:rsidR="00EC6B70" w:rsidRPr="0069027F">
        <w:rPr>
          <w:szCs w:val="22"/>
          <w:lang w:val="hr-HR"/>
        </w:rPr>
        <w:t xml:space="preserve"> </w:t>
      </w:r>
      <w:r w:rsidRPr="0069027F">
        <w:rPr>
          <w:szCs w:val="22"/>
          <w:lang w:val="hr-HR"/>
        </w:rPr>
        <w:t>U pedijatrijskih bolesnika tjelesne težine od 40 kg do manje od 50 kg, preporučuje se početna doza od 0</w:t>
      </w:r>
      <w:r w:rsidR="00977591" w:rsidRPr="0069027F">
        <w:rPr>
          <w:szCs w:val="22"/>
          <w:lang w:val="hr-HR"/>
        </w:rPr>
        <w:t>,</w:t>
      </w:r>
      <w:r w:rsidRPr="0069027F">
        <w:rPr>
          <w:szCs w:val="22"/>
          <w:lang w:val="hr-HR"/>
        </w:rPr>
        <w:t xml:space="preserve">8 mg/kg dvaput na dan (koja se daje u obliku granula). Nakon uvođenja lijeka dozu je potrebno povećavati </w:t>
      </w:r>
      <w:r w:rsidR="00A80901" w:rsidRPr="0069027F">
        <w:rPr>
          <w:szCs w:val="22"/>
          <w:lang w:val="hr-HR"/>
        </w:rPr>
        <w:t>prema</w:t>
      </w:r>
      <w:r w:rsidRPr="0069027F">
        <w:rPr>
          <w:szCs w:val="22"/>
          <w:lang w:val="hr-HR"/>
        </w:rPr>
        <w:t xml:space="preserve"> preporučen</w:t>
      </w:r>
      <w:r w:rsidR="00A80901" w:rsidRPr="0069027F">
        <w:rPr>
          <w:szCs w:val="22"/>
          <w:lang w:val="hr-HR"/>
        </w:rPr>
        <w:t>oj</w:t>
      </w:r>
      <w:r w:rsidRPr="0069027F">
        <w:rPr>
          <w:szCs w:val="22"/>
          <w:lang w:val="hr-HR"/>
        </w:rPr>
        <w:t xml:space="preserve"> titracij</w:t>
      </w:r>
      <w:r w:rsidR="00A80901" w:rsidRPr="0069027F">
        <w:rPr>
          <w:szCs w:val="22"/>
          <w:lang w:val="hr-HR"/>
        </w:rPr>
        <w:t>i</w:t>
      </w:r>
      <w:r w:rsidRPr="0069027F">
        <w:rPr>
          <w:szCs w:val="22"/>
          <w:lang w:val="hr-HR"/>
        </w:rPr>
        <w:t xml:space="preserve"> doze svaka 2</w:t>
      </w:r>
      <w:r w:rsidR="00977591" w:rsidRPr="0069027F">
        <w:rPr>
          <w:szCs w:val="22"/>
          <w:lang w:val="hr-HR"/>
        </w:rPr>
        <w:t xml:space="preserve"> </w:t>
      </w:r>
      <w:r w:rsidR="00977591" w:rsidRPr="0069027F">
        <w:rPr>
          <w:lang w:val="hr-HR"/>
        </w:rPr>
        <w:t>–</w:t>
      </w:r>
      <w:r w:rsidR="00977591" w:rsidRPr="0069027F">
        <w:rPr>
          <w:szCs w:val="22"/>
          <w:lang w:val="hr-HR"/>
        </w:rPr>
        <w:t xml:space="preserve"> </w:t>
      </w:r>
      <w:r w:rsidRPr="0069027F">
        <w:rPr>
          <w:szCs w:val="22"/>
          <w:lang w:val="hr-HR"/>
        </w:rPr>
        <w:t>4 tjedna</w:t>
      </w:r>
      <w:r w:rsidR="00E1705D" w:rsidRPr="0069027F">
        <w:rPr>
          <w:szCs w:val="22"/>
          <w:lang w:val="hr-HR"/>
        </w:rPr>
        <w:t>.</w:t>
      </w:r>
    </w:p>
    <w:p w14:paraId="778A5314" w14:textId="77777777" w:rsidR="00E1705D" w:rsidRPr="0069027F" w:rsidRDefault="00E1705D" w:rsidP="004B063C">
      <w:pPr>
        <w:tabs>
          <w:tab w:val="clear" w:pos="567"/>
        </w:tabs>
        <w:spacing w:line="240" w:lineRule="auto"/>
        <w:rPr>
          <w:szCs w:val="22"/>
          <w:lang w:val="hr-HR"/>
        </w:rPr>
      </w:pPr>
    </w:p>
    <w:p w14:paraId="5FAA0772" w14:textId="04EF9DED" w:rsidR="007E3BE8" w:rsidRPr="0069027F" w:rsidRDefault="00A40759" w:rsidP="004B063C">
      <w:pPr>
        <w:tabs>
          <w:tab w:val="clear" w:pos="567"/>
        </w:tabs>
        <w:spacing w:line="240" w:lineRule="auto"/>
        <w:rPr>
          <w:szCs w:val="22"/>
          <w:lang w:val="hr-HR"/>
        </w:rPr>
      </w:pPr>
      <w:r w:rsidRPr="0069027F">
        <w:rPr>
          <w:szCs w:val="22"/>
          <w:lang w:val="hr-HR"/>
        </w:rPr>
        <w:t xml:space="preserve">Ne postoji iskustvo </w:t>
      </w:r>
      <w:r w:rsidR="00C664C1" w:rsidRPr="0069027F">
        <w:rPr>
          <w:szCs w:val="22"/>
          <w:lang w:val="hr-HR"/>
        </w:rPr>
        <w:t>u</w:t>
      </w:r>
      <w:r w:rsidRPr="0069027F">
        <w:rPr>
          <w:szCs w:val="22"/>
          <w:lang w:val="hr-HR"/>
        </w:rPr>
        <w:t xml:space="preserve"> </w:t>
      </w:r>
      <w:r w:rsidR="00A36DD3" w:rsidRPr="0069027F">
        <w:rPr>
          <w:szCs w:val="22"/>
          <w:lang w:val="hr-HR"/>
        </w:rPr>
        <w:t>bolesni</w:t>
      </w:r>
      <w:r w:rsidR="00C664C1" w:rsidRPr="0069027F">
        <w:rPr>
          <w:szCs w:val="22"/>
          <w:lang w:val="hr-HR"/>
        </w:rPr>
        <w:t>ka</w:t>
      </w:r>
      <w:r w:rsidR="00A36DD3" w:rsidRPr="0069027F">
        <w:rPr>
          <w:szCs w:val="22"/>
          <w:lang w:val="hr-HR"/>
        </w:rPr>
        <w:t xml:space="preserve"> s</w:t>
      </w:r>
      <w:r w:rsidR="00C664C1" w:rsidRPr="0069027F">
        <w:rPr>
          <w:szCs w:val="22"/>
          <w:lang w:val="hr-HR"/>
        </w:rPr>
        <w:t>a</w:t>
      </w:r>
      <w:r w:rsidR="00EC6B70" w:rsidRPr="0069027F">
        <w:rPr>
          <w:szCs w:val="22"/>
          <w:lang w:val="hr-HR"/>
        </w:rPr>
        <w:t xml:space="preserve"> završnim stadijem bolesti bubrega</w:t>
      </w:r>
      <w:r w:rsidR="00A36DD3" w:rsidRPr="0069027F">
        <w:rPr>
          <w:szCs w:val="22"/>
          <w:lang w:val="hr-HR"/>
        </w:rPr>
        <w:t xml:space="preserve"> te se primjena </w:t>
      </w:r>
      <w:r w:rsidR="006A3FAD" w:rsidRPr="0069027F">
        <w:rPr>
          <w:szCs w:val="22"/>
          <w:lang w:val="hr-HR"/>
        </w:rPr>
        <w:t xml:space="preserve">lijeka </w:t>
      </w:r>
      <w:r w:rsidR="00A36DD3" w:rsidRPr="0069027F">
        <w:rPr>
          <w:szCs w:val="22"/>
          <w:lang w:val="hr-HR"/>
        </w:rPr>
        <w:t>Entrest</w:t>
      </w:r>
      <w:r w:rsidR="006A3FAD" w:rsidRPr="0069027F">
        <w:rPr>
          <w:szCs w:val="22"/>
          <w:lang w:val="hr-HR"/>
        </w:rPr>
        <w:t>o</w:t>
      </w:r>
      <w:r w:rsidR="00A36DD3" w:rsidRPr="0069027F">
        <w:rPr>
          <w:szCs w:val="22"/>
          <w:lang w:val="hr-HR"/>
        </w:rPr>
        <w:t xml:space="preserve"> </w:t>
      </w:r>
      <w:r w:rsidR="000D4590" w:rsidRPr="0069027F">
        <w:rPr>
          <w:szCs w:val="22"/>
          <w:lang w:val="hr-HR"/>
        </w:rPr>
        <w:t xml:space="preserve">u tih bolesnika </w:t>
      </w:r>
      <w:r w:rsidR="00A36DD3" w:rsidRPr="0069027F">
        <w:rPr>
          <w:szCs w:val="22"/>
          <w:lang w:val="hr-HR"/>
        </w:rPr>
        <w:t>ne preporučuje.</w:t>
      </w:r>
    </w:p>
    <w:p w14:paraId="18EC7CBA" w14:textId="77777777" w:rsidR="00BF3065" w:rsidRPr="0069027F" w:rsidRDefault="00BF3065" w:rsidP="004B063C">
      <w:pPr>
        <w:tabs>
          <w:tab w:val="clear" w:pos="567"/>
        </w:tabs>
        <w:spacing w:line="240" w:lineRule="auto"/>
        <w:rPr>
          <w:szCs w:val="22"/>
          <w:lang w:val="hr-HR"/>
        </w:rPr>
      </w:pPr>
    </w:p>
    <w:p w14:paraId="4379BD04" w14:textId="55FEF509" w:rsidR="007739F3" w:rsidRPr="0069027F" w:rsidRDefault="00130F3E" w:rsidP="004B063C">
      <w:pPr>
        <w:keepNext/>
        <w:tabs>
          <w:tab w:val="clear" w:pos="567"/>
        </w:tabs>
        <w:spacing w:line="240" w:lineRule="auto"/>
        <w:rPr>
          <w:bCs/>
          <w:i/>
          <w:iCs/>
          <w:szCs w:val="22"/>
          <w:lang w:val="hr-HR"/>
        </w:rPr>
      </w:pPr>
      <w:r w:rsidRPr="0069027F">
        <w:rPr>
          <w:bCs/>
          <w:i/>
          <w:iCs/>
          <w:szCs w:val="22"/>
          <w:lang w:val="hr-HR"/>
        </w:rPr>
        <w:t>Oštećenje</w:t>
      </w:r>
      <w:r w:rsidR="00977591" w:rsidRPr="0069027F">
        <w:rPr>
          <w:bCs/>
          <w:i/>
          <w:iCs/>
          <w:szCs w:val="22"/>
          <w:lang w:val="hr-HR"/>
        </w:rPr>
        <w:t xml:space="preserve"> funkcije</w:t>
      </w:r>
      <w:r w:rsidRPr="0069027F">
        <w:rPr>
          <w:bCs/>
          <w:i/>
          <w:iCs/>
          <w:szCs w:val="22"/>
          <w:lang w:val="hr-HR"/>
        </w:rPr>
        <w:t xml:space="preserve"> jetre</w:t>
      </w:r>
    </w:p>
    <w:p w14:paraId="45E4F8D1" w14:textId="484052EA" w:rsidR="00370F1C" w:rsidRPr="0069027F" w:rsidRDefault="00130F3E" w:rsidP="004B063C">
      <w:pPr>
        <w:tabs>
          <w:tab w:val="clear" w:pos="567"/>
        </w:tabs>
        <w:spacing w:line="240" w:lineRule="auto"/>
        <w:rPr>
          <w:bCs/>
          <w:szCs w:val="24"/>
          <w:lang w:val="hr-HR"/>
        </w:rPr>
      </w:pPr>
      <w:r w:rsidRPr="0069027F">
        <w:rPr>
          <w:bCs/>
          <w:szCs w:val="24"/>
          <w:lang w:val="hr-HR"/>
        </w:rPr>
        <w:t xml:space="preserve">Nije potrebno prilagođavanje doze kada se Entresto primjenjuje u bolesnika s blagim oštećenjem </w:t>
      </w:r>
      <w:r w:rsidR="00977591" w:rsidRPr="0069027F">
        <w:rPr>
          <w:bCs/>
          <w:szCs w:val="24"/>
          <w:lang w:val="hr-HR"/>
        </w:rPr>
        <w:t xml:space="preserve">funkcije </w:t>
      </w:r>
      <w:r w:rsidRPr="0069027F">
        <w:rPr>
          <w:bCs/>
          <w:szCs w:val="24"/>
          <w:lang w:val="hr-HR"/>
        </w:rPr>
        <w:t xml:space="preserve">jetre </w:t>
      </w:r>
      <w:r w:rsidR="002E5AB4" w:rsidRPr="0069027F">
        <w:rPr>
          <w:bCs/>
          <w:szCs w:val="24"/>
          <w:lang w:val="hr-HR"/>
        </w:rPr>
        <w:t>(</w:t>
      </w:r>
      <w:r w:rsidRPr="0069027F">
        <w:rPr>
          <w:bCs/>
          <w:szCs w:val="24"/>
          <w:lang w:val="hr-HR"/>
        </w:rPr>
        <w:t>stupanj</w:t>
      </w:r>
      <w:r w:rsidR="00480368" w:rsidRPr="0069027F">
        <w:rPr>
          <w:bCs/>
          <w:szCs w:val="24"/>
          <w:lang w:val="hr-HR"/>
        </w:rPr>
        <w:t> </w:t>
      </w:r>
      <w:r w:rsidRPr="0069027F">
        <w:rPr>
          <w:bCs/>
          <w:szCs w:val="24"/>
          <w:lang w:val="hr-HR"/>
        </w:rPr>
        <w:t xml:space="preserve">A prema </w:t>
      </w:r>
      <w:r w:rsidR="002E5AB4" w:rsidRPr="0069027F">
        <w:rPr>
          <w:bCs/>
          <w:szCs w:val="24"/>
          <w:lang w:val="hr-HR"/>
        </w:rPr>
        <w:t>Chi</w:t>
      </w:r>
      <w:r w:rsidR="00A8350C" w:rsidRPr="0069027F">
        <w:rPr>
          <w:bCs/>
          <w:szCs w:val="24"/>
          <w:lang w:val="hr-HR"/>
        </w:rPr>
        <w:t>ld</w:t>
      </w:r>
      <w:r w:rsidR="002F48C0" w:rsidRPr="0069027F">
        <w:rPr>
          <w:bCs/>
          <w:szCs w:val="24"/>
          <w:lang w:val="hr-HR"/>
        </w:rPr>
        <w:noBreakHyphen/>
      </w:r>
      <w:r w:rsidR="00A8350C" w:rsidRPr="0069027F">
        <w:rPr>
          <w:bCs/>
          <w:szCs w:val="24"/>
          <w:lang w:val="hr-HR"/>
        </w:rPr>
        <w:t>Pugh</w:t>
      </w:r>
      <w:r w:rsidRPr="0069027F">
        <w:rPr>
          <w:bCs/>
          <w:szCs w:val="24"/>
          <w:lang w:val="hr-HR"/>
        </w:rPr>
        <w:t xml:space="preserve"> klasifikaciji</w:t>
      </w:r>
      <w:r w:rsidR="00A8350C" w:rsidRPr="0069027F">
        <w:rPr>
          <w:bCs/>
          <w:szCs w:val="24"/>
          <w:lang w:val="hr-HR"/>
        </w:rPr>
        <w:t>).</w:t>
      </w:r>
    </w:p>
    <w:p w14:paraId="7E2B7437" w14:textId="77777777" w:rsidR="00370F1C" w:rsidRPr="0069027F" w:rsidRDefault="00370F1C" w:rsidP="004B063C">
      <w:pPr>
        <w:tabs>
          <w:tab w:val="clear" w:pos="567"/>
        </w:tabs>
        <w:spacing w:line="240" w:lineRule="auto"/>
        <w:rPr>
          <w:bCs/>
          <w:szCs w:val="24"/>
          <w:lang w:val="hr-HR"/>
        </w:rPr>
      </w:pPr>
    </w:p>
    <w:p w14:paraId="5E88F1C0" w14:textId="5F6F0154" w:rsidR="00370F1C" w:rsidRPr="0069027F" w:rsidRDefault="00176E60" w:rsidP="00370F1C">
      <w:pPr>
        <w:tabs>
          <w:tab w:val="clear" w:pos="567"/>
        </w:tabs>
        <w:spacing w:line="240" w:lineRule="auto"/>
        <w:rPr>
          <w:szCs w:val="22"/>
          <w:lang w:val="hr-HR"/>
        </w:rPr>
      </w:pPr>
      <w:r w:rsidRPr="0069027F">
        <w:rPr>
          <w:bCs/>
          <w:szCs w:val="24"/>
          <w:lang w:val="hr-HR"/>
        </w:rPr>
        <w:t>P</w:t>
      </w:r>
      <w:r w:rsidRPr="0069027F">
        <w:rPr>
          <w:szCs w:val="22"/>
          <w:lang w:val="hr-HR"/>
        </w:rPr>
        <w:t xml:space="preserve">ostoji ograničeno kliničko iskustvo u bolesnika s umjerenim oštećenjem </w:t>
      </w:r>
      <w:r w:rsidR="00977591" w:rsidRPr="0069027F">
        <w:rPr>
          <w:szCs w:val="22"/>
          <w:lang w:val="hr-HR"/>
        </w:rPr>
        <w:t xml:space="preserve">funkcije </w:t>
      </w:r>
      <w:r w:rsidRPr="0069027F">
        <w:rPr>
          <w:szCs w:val="22"/>
          <w:lang w:val="hr-HR"/>
        </w:rPr>
        <w:t>jetre (</w:t>
      </w:r>
      <w:r w:rsidRPr="0069027F">
        <w:rPr>
          <w:lang w:val="hr-HR"/>
        </w:rPr>
        <w:t>Child</w:t>
      </w:r>
      <w:r w:rsidRPr="0069027F">
        <w:rPr>
          <w:lang w:val="hr-HR"/>
        </w:rPr>
        <w:noBreakHyphen/>
        <w:t xml:space="preserve">Pugh </w:t>
      </w:r>
      <w:r w:rsidR="006849C0" w:rsidRPr="0069027F">
        <w:rPr>
          <w:lang w:val="hr-HR"/>
        </w:rPr>
        <w:t>stupanj</w:t>
      </w:r>
      <w:r w:rsidR="00565BF2" w:rsidRPr="0069027F">
        <w:rPr>
          <w:lang w:val="hr-HR"/>
        </w:rPr>
        <w:t> </w:t>
      </w:r>
      <w:r w:rsidRPr="0069027F">
        <w:rPr>
          <w:lang w:val="hr-HR"/>
        </w:rPr>
        <w:t>B)</w:t>
      </w:r>
      <w:r w:rsidRPr="0069027F">
        <w:rPr>
          <w:szCs w:val="22"/>
          <w:lang w:val="hr-HR"/>
        </w:rPr>
        <w:t xml:space="preserve"> ili </w:t>
      </w:r>
      <w:r w:rsidR="006849C0" w:rsidRPr="0069027F">
        <w:rPr>
          <w:szCs w:val="22"/>
          <w:lang w:val="hr-HR"/>
        </w:rPr>
        <w:t xml:space="preserve">s vrijednostima </w:t>
      </w:r>
      <w:r w:rsidR="00370F1C" w:rsidRPr="0069027F">
        <w:rPr>
          <w:szCs w:val="22"/>
          <w:lang w:val="hr-HR"/>
        </w:rPr>
        <w:t xml:space="preserve">aspartat transaminaze (AST) / alanin transaminaze (ALT) </w:t>
      </w:r>
      <w:r w:rsidR="00726832" w:rsidRPr="0069027F">
        <w:rPr>
          <w:szCs w:val="22"/>
          <w:lang w:val="hr-HR"/>
        </w:rPr>
        <w:t>dvostruko višim od gornje granice normale</w:t>
      </w:r>
      <w:r w:rsidR="006849C0" w:rsidRPr="0069027F">
        <w:rPr>
          <w:szCs w:val="22"/>
          <w:lang w:val="hr-HR"/>
        </w:rPr>
        <w:t>.</w:t>
      </w:r>
      <w:r w:rsidRPr="0069027F">
        <w:rPr>
          <w:szCs w:val="22"/>
          <w:lang w:val="hr-HR"/>
        </w:rPr>
        <w:t xml:space="preserve"> Entresto treba primjenjivati s oprezom </w:t>
      </w:r>
      <w:r w:rsidR="006849C0" w:rsidRPr="0069027F">
        <w:rPr>
          <w:szCs w:val="22"/>
          <w:lang w:val="hr-HR"/>
        </w:rPr>
        <w:t xml:space="preserve">u tih bolesnika </w:t>
      </w:r>
      <w:r w:rsidRPr="0069027F">
        <w:rPr>
          <w:szCs w:val="22"/>
          <w:lang w:val="hr-HR"/>
        </w:rPr>
        <w:t xml:space="preserve">te se preporučuje </w:t>
      </w:r>
      <w:r w:rsidR="00370F1C" w:rsidRPr="0069027F">
        <w:rPr>
          <w:szCs w:val="22"/>
          <w:lang w:val="hr-HR"/>
        </w:rPr>
        <w:t xml:space="preserve">pola </w:t>
      </w:r>
      <w:r w:rsidR="008765FC" w:rsidRPr="0069027F">
        <w:rPr>
          <w:bCs/>
          <w:szCs w:val="24"/>
          <w:lang w:val="hr-HR"/>
        </w:rPr>
        <w:t>početn</w:t>
      </w:r>
      <w:r w:rsidR="00370F1C" w:rsidRPr="0069027F">
        <w:rPr>
          <w:bCs/>
          <w:szCs w:val="24"/>
          <w:lang w:val="hr-HR"/>
        </w:rPr>
        <w:t>e</w:t>
      </w:r>
      <w:r w:rsidR="008765FC" w:rsidRPr="0069027F">
        <w:rPr>
          <w:bCs/>
          <w:szCs w:val="24"/>
          <w:lang w:val="hr-HR"/>
        </w:rPr>
        <w:t xml:space="preserve"> doz</w:t>
      </w:r>
      <w:r w:rsidR="00370F1C" w:rsidRPr="0069027F">
        <w:rPr>
          <w:bCs/>
          <w:szCs w:val="24"/>
          <w:lang w:val="hr-HR"/>
        </w:rPr>
        <w:t>e</w:t>
      </w:r>
      <w:r w:rsidR="006849C0" w:rsidRPr="0069027F">
        <w:rPr>
          <w:bCs/>
          <w:szCs w:val="24"/>
          <w:lang w:val="hr-HR"/>
        </w:rPr>
        <w:t xml:space="preserve"> (vidjeti dijelove 4.4 i 5.2)</w:t>
      </w:r>
      <w:r w:rsidR="008765FC" w:rsidRPr="0069027F">
        <w:rPr>
          <w:bCs/>
          <w:szCs w:val="24"/>
          <w:lang w:val="hr-HR"/>
        </w:rPr>
        <w:t>.</w:t>
      </w:r>
      <w:r w:rsidR="00565BF2" w:rsidRPr="0069027F">
        <w:rPr>
          <w:bCs/>
          <w:szCs w:val="24"/>
          <w:lang w:val="hr-HR"/>
        </w:rPr>
        <w:t xml:space="preserve"> </w:t>
      </w:r>
      <w:r w:rsidR="00370F1C" w:rsidRPr="0069027F">
        <w:rPr>
          <w:szCs w:val="22"/>
          <w:lang w:val="hr-HR"/>
        </w:rPr>
        <w:t>U pedijatrijskih bolesnika tjelesne težine od 40 kg do manje od 50 kg, p</w:t>
      </w:r>
      <w:r w:rsidR="00A80901" w:rsidRPr="0069027F">
        <w:rPr>
          <w:szCs w:val="22"/>
          <w:lang w:val="hr-HR"/>
        </w:rPr>
        <w:t>reporučuje se početna doza od 0,</w:t>
      </w:r>
      <w:r w:rsidR="00370F1C" w:rsidRPr="0069027F">
        <w:rPr>
          <w:szCs w:val="22"/>
          <w:lang w:val="hr-HR"/>
        </w:rPr>
        <w:t xml:space="preserve">8 mg/kg dvaput na dan (koja se daje u obliku granula). Nakon uvođenja lijeka dozu je potrebno povećavati </w:t>
      </w:r>
      <w:r w:rsidR="00A80901" w:rsidRPr="0069027F">
        <w:rPr>
          <w:szCs w:val="22"/>
          <w:lang w:val="hr-HR"/>
        </w:rPr>
        <w:t>prema preporučenoj</w:t>
      </w:r>
      <w:r w:rsidR="00370F1C" w:rsidRPr="0069027F">
        <w:rPr>
          <w:szCs w:val="22"/>
          <w:lang w:val="hr-HR"/>
        </w:rPr>
        <w:t xml:space="preserve"> titracij</w:t>
      </w:r>
      <w:r w:rsidR="00A80901" w:rsidRPr="0069027F">
        <w:rPr>
          <w:szCs w:val="22"/>
          <w:lang w:val="hr-HR"/>
        </w:rPr>
        <w:t>i</w:t>
      </w:r>
      <w:r w:rsidR="00370F1C" w:rsidRPr="0069027F">
        <w:rPr>
          <w:szCs w:val="22"/>
          <w:lang w:val="hr-HR"/>
        </w:rPr>
        <w:t xml:space="preserve"> doze svaka 2</w:t>
      </w:r>
      <w:r w:rsidR="00771DF9" w:rsidRPr="0069027F">
        <w:rPr>
          <w:szCs w:val="22"/>
          <w:lang w:val="hr-HR"/>
        </w:rPr>
        <w:t xml:space="preserve"> </w:t>
      </w:r>
      <w:r w:rsidR="00771DF9" w:rsidRPr="0069027F">
        <w:rPr>
          <w:lang w:val="hr-HR"/>
        </w:rPr>
        <w:t>–</w:t>
      </w:r>
      <w:r w:rsidR="00771DF9" w:rsidRPr="0069027F">
        <w:rPr>
          <w:szCs w:val="22"/>
          <w:lang w:val="hr-HR"/>
        </w:rPr>
        <w:t xml:space="preserve"> </w:t>
      </w:r>
      <w:r w:rsidR="00370F1C" w:rsidRPr="0069027F">
        <w:rPr>
          <w:szCs w:val="22"/>
          <w:lang w:val="hr-HR"/>
        </w:rPr>
        <w:t>4 tjedna.</w:t>
      </w:r>
    </w:p>
    <w:p w14:paraId="630A1F9D" w14:textId="77777777" w:rsidR="00370F1C" w:rsidRPr="0069027F" w:rsidRDefault="00370F1C" w:rsidP="004B063C">
      <w:pPr>
        <w:tabs>
          <w:tab w:val="clear" w:pos="567"/>
        </w:tabs>
        <w:spacing w:line="240" w:lineRule="auto"/>
        <w:rPr>
          <w:bCs/>
          <w:szCs w:val="24"/>
          <w:lang w:val="hr-HR"/>
        </w:rPr>
      </w:pPr>
    </w:p>
    <w:p w14:paraId="30552D4D" w14:textId="4D1460B2" w:rsidR="007E3BE8" w:rsidRPr="0069027F" w:rsidRDefault="00DC7396" w:rsidP="004B063C">
      <w:pPr>
        <w:tabs>
          <w:tab w:val="clear" w:pos="567"/>
        </w:tabs>
        <w:spacing w:line="240" w:lineRule="auto"/>
        <w:rPr>
          <w:bCs/>
          <w:szCs w:val="24"/>
          <w:lang w:val="hr-HR"/>
        </w:rPr>
      </w:pPr>
      <w:r w:rsidRPr="0069027F">
        <w:rPr>
          <w:bCs/>
          <w:szCs w:val="24"/>
          <w:lang w:val="hr-HR"/>
        </w:rPr>
        <w:t>Entresto je kontraindiciran</w:t>
      </w:r>
      <w:r w:rsidR="00130F3E" w:rsidRPr="0069027F">
        <w:rPr>
          <w:bCs/>
          <w:szCs w:val="24"/>
          <w:lang w:val="hr-HR"/>
        </w:rPr>
        <w:t xml:space="preserve"> u bolesnika s teškim oštećenjem</w:t>
      </w:r>
      <w:r w:rsidR="00771DF9" w:rsidRPr="0069027F">
        <w:rPr>
          <w:bCs/>
          <w:szCs w:val="24"/>
          <w:lang w:val="hr-HR"/>
        </w:rPr>
        <w:t xml:space="preserve"> funkcije</w:t>
      </w:r>
      <w:r w:rsidR="00130F3E" w:rsidRPr="0069027F">
        <w:rPr>
          <w:bCs/>
          <w:szCs w:val="24"/>
          <w:lang w:val="hr-HR"/>
        </w:rPr>
        <w:t xml:space="preserve"> jetre, bilijarnom cirozom ili kolestazom </w:t>
      </w:r>
      <w:r w:rsidR="002E5AB4" w:rsidRPr="0069027F">
        <w:rPr>
          <w:bCs/>
          <w:szCs w:val="24"/>
          <w:lang w:val="hr-HR"/>
        </w:rPr>
        <w:t>(Child</w:t>
      </w:r>
      <w:r w:rsidR="002F48C0" w:rsidRPr="0069027F">
        <w:rPr>
          <w:bCs/>
          <w:szCs w:val="24"/>
          <w:lang w:val="hr-HR"/>
        </w:rPr>
        <w:noBreakHyphen/>
      </w:r>
      <w:r w:rsidR="002E5AB4" w:rsidRPr="0069027F">
        <w:rPr>
          <w:bCs/>
          <w:szCs w:val="24"/>
          <w:lang w:val="hr-HR"/>
        </w:rPr>
        <w:t>Pugh</w:t>
      </w:r>
      <w:r w:rsidR="00130F3E" w:rsidRPr="0069027F">
        <w:rPr>
          <w:bCs/>
          <w:szCs w:val="24"/>
          <w:lang w:val="hr-HR"/>
        </w:rPr>
        <w:t xml:space="preserve"> stupanj</w:t>
      </w:r>
      <w:r w:rsidR="00EF02C6" w:rsidRPr="0069027F">
        <w:rPr>
          <w:bCs/>
          <w:szCs w:val="24"/>
          <w:lang w:val="hr-HR"/>
        </w:rPr>
        <w:t> </w:t>
      </w:r>
      <w:r w:rsidR="002E5AB4" w:rsidRPr="0069027F">
        <w:rPr>
          <w:bCs/>
          <w:szCs w:val="24"/>
          <w:lang w:val="hr-HR"/>
        </w:rPr>
        <w:t>C)</w:t>
      </w:r>
      <w:r w:rsidR="007C1AEE" w:rsidRPr="0069027F">
        <w:rPr>
          <w:bCs/>
          <w:szCs w:val="24"/>
          <w:lang w:val="hr-HR"/>
        </w:rPr>
        <w:t xml:space="preserve"> (</w:t>
      </w:r>
      <w:r w:rsidR="00130F3E" w:rsidRPr="0069027F">
        <w:rPr>
          <w:bCs/>
          <w:szCs w:val="24"/>
          <w:lang w:val="hr-HR"/>
        </w:rPr>
        <w:t>vidjeti dio </w:t>
      </w:r>
      <w:r w:rsidRPr="0069027F">
        <w:rPr>
          <w:bCs/>
          <w:szCs w:val="24"/>
          <w:lang w:val="hr-HR"/>
        </w:rPr>
        <w:t>4</w:t>
      </w:r>
      <w:r w:rsidR="007C1AEE" w:rsidRPr="0069027F">
        <w:rPr>
          <w:bCs/>
          <w:szCs w:val="24"/>
          <w:lang w:val="hr-HR"/>
        </w:rPr>
        <w:t>.</w:t>
      </w:r>
      <w:r w:rsidRPr="0069027F">
        <w:rPr>
          <w:bCs/>
          <w:szCs w:val="24"/>
          <w:lang w:val="hr-HR"/>
        </w:rPr>
        <w:t>3</w:t>
      </w:r>
      <w:r w:rsidR="007C1AEE" w:rsidRPr="0069027F">
        <w:rPr>
          <w:bCs/>
          <w:szCs w:val="24"/>
          <w:lang w:val="hr-HR"/>
        </w:rPr>
        <w:t>)</w:t>
      </w:r>
      <w:r w:rsidR="0031274D" w:rsidRPr="0069027F">
        <w:rPr>
          <w:bCs/>
          <w:lang w:val="hr-HR"/>
        </w:rPr>
        <w:t>.</w:t>
      </w:r>
    </w:p>
    <w:p w14:paraId="4EB7BD8F" w14:textId="77777777" w:rsidR="002E5AB4" w:rsidRPr="0069027F" w:rsidRDefault="002E5AB4" w:rsidP="004B063C">
      <w:pPr>
        <w:tabs>
          <w:tab w:val="clear" w:pos="567"/>
        </w:tabs>
        <w:spacing w:line="240" w:lineRule="auto"/>
        <w:rPr>
          <w:szCs w:val="22"/>
          <w:lang w:val="hr-HR"/>
        </w:rPr>
      </w:pPr>
    </w:p>
    <w:p w14:paraId="79F007F0" w14:textId="77777777" w:rsidR="00812D16" w:rsidRPr="0069027F" w:rsidRDefault="00DC58D7" w:rsidP="004B063C">
      <w:pPr>
        <w:keepNext/>
        <w:tabs>
          <w:tab w:val="clear" w:pos="567"/>
        </w:tabs>
        <w:spacing w:line="240" w:lineRule="auto"/>
        <w:rPr>
          <w:bCs/>
          <w:i/>
          <w:iCs/>
          <w:szCs w:val="22"/>
          <w:lang w:val="hr-HR"/>
        </w:rPr>
      </w:pPr>
      <w:r w:rsidRPr="0069027F">
        <w:rPr>
          <w:bCs/>
          <w:i/>
          <w:iCs/>
          <w:szCs w:val="22"/>
          <w:lang w:val="hr-HR"/>
        </w:rPr>
        <w:t>Pedijatrijska populacija</w:t>
      </w:r>
    </w:p>
    <w:p w14:paraId="086D7F19" w14:textId="1F9E5593" w:rsidR="009921E6" w:rsidRPr="0069027F" w:rsidRDefault="00861AA5" w:rsidP="004B063C">
      <w:pPr>
        <w:tabs>
          <w:tab w:val="clear" w:pos="567"/>
        </w:tabs>
        <w:spacing w:line="240" w:lineRule="auto"/>
        <w:rPr>
          <w:szCs w:val="22"/>
          <w:lang w:val="hr-HR"/>
        </w:rPr>
      </w:pPr>
      <w:r w:rsidRPr="0069027F">
        <w:rPr>
          <w:bCs/>
          <w:szCs w:val="24"/>
          <w:lang w:val="hr-HR"/>
        </w:rPr>
        <w:t>Sigurnost i djelotvornost</w:t>
      </w:r>
      <w:r w:rsidR="002E5AB4" w:rsidRPr="0069027F">
        <w:rPr>
          <w:bCs/>
          <w:szCs w:val="24"/>
          <w:lang w:val="hr-HR"/>
        </w:rPr>
        <w:t xml:space="preserve"> </w:t>
      </w:r>
      <w:r w:rsidR="006E55C8" w:rsidRPr="0069027F">
        <w:rPr>
          <w:bCs/>
          <w:szCs w:val="24"/>
          <w:lang w:val="hr-HR"/>
        </w:rPr>
        <w:t xml:space="preserve">lijeka </w:t>
      </w:r>
      <w:r w:rsidRPr="0069027F">
        <w:rPr>
          <w:bCs/>
          <w:szCs w:val="24"/>
          <w:lang w:val="hr-HR"/>
        </w:rPr>
        <w:t>Entrest</w:t>
      </w:r>
      <w:r w:rsidR="006E55C8" w:rsidRPr="0069027F">
        <w:rPr>
          <w:bCs/>
          <w:szCs w:val="24"/>
          <w:lang w:val="hr-HR"/>
        </w:rPr>
        <w:t>o</w:t>
      </w:r>
      <w:r w:rsidRPr="0069027F">
        <w:rPr>
          <w:bCs/>
          <w:szCs w:val="24"/>
          <w:lang w:val="hr-HR"/>
        </w:rPr>
        <w:t xml:space="preserve"> u</w:t>
      </w:r>
      <w:r w:rsidR="002E5AB4" w:rsidRPr="0069027F">
        <w:rPr>
          <w:bCs/>
          <w:szCs w:val="24"/>
          <w:lang w:val="hr-HR"/>
        </w:rPr>
        <w:t xml:space="preserve"> </w:t>
      </w:r>
      <w:r w:rsidR="00713776" w:rsidRPr="0069027F">
        <w:rPr>
          <w:bCs/>
          <w:szCs w:val="24"/>
          <w:lang w:val="hr-HR"/>
        </w:rPr>
        <w:t>djece</w:t>
      </w:r>
      <w:r w:rsidR="002E5AB4" w:rsidRPr="0069027F">
        <w:rPr>
          <w:bCs/>
          <w:szCs w:val="24"/>
          <w:lang w:val="hr-HR"/>
        </w:rPr>
        <w:t xml:space="preserve"> </w:t>
      </w:r>
      <w:r w:rsidR="00130F3E" w:rsidRPr="0069027F">
        <w:rPr>
          <w:bCs/>
          <w:szCs w:val="24"/>
          <w:lang w:val="hr-HR"/>
        </w:rPr>
        <w:t>u dobi ispod 1 </w:t>
      </w:r>
      <w:r w:rsidR="00CA6F26" w:rsidRPr="0069027F">
        <w:rPr>
          <w:bCs/>
          <w:szCs w:val="24"/>
          <w:lang w:val="hr-HR"/>
        </w:rPr>
        <w:t>godin</w:t>
      </w:r>
      <w:r w:rsidR="00370F1C" w:rsidRPr="0069027F">
        <w:rPr>
          <w:bCs/>
          <w:szCs w:val="24"/>
          <w:lang w:val="hr-HR"/>
        </w:rPr>
        <w:t>e</w:t>
      </w:r>
      <w:r w:rsidR="00CA6F26" w:rsidRPr="0069027F">
        <w:rPr>
          <w:bCs/>
          <w:szCs w:val="24"/>
          <w:lang w:val="hr-HR"/>
        </w:rPr>
        <w:t xml:space="preserve"> nisu </w:t>
      </w:r>
      <w:r w:rsidR="00CC37ED" w:rsidRPr="0069027F">
        <w:rPr>
          <w:bCs/>
          <w:szCs w:val="24"/>
          <w:lang w:val="hr-HR"/>
        </w:rPr>
        <w:t>ustanovljene</w:t>
      </w:r>
      <w:r w:rsidR="00CA6F26" w:rsidRPr="0069027F">
        <w:rPr>
          <w:bCs/>
          <w:szCs w:val="24"/>
          <w:lang w:val="hr-HR"/>
        </w:rPr>
        <w:t>.</w:t>
      </w:r>
      <w:r w:rsidR="00683E28" w:rsidRPr="0069027F">
        <w:rPr>
          <w:bCs/>
          <w:szCs w:val="24"/>
          <w:lang w:val="hr-HR"/>
        </w:rPr>
        <w:t xml:space="preserve"> </w:t>
      </w:r>
      <w:r w:rsidR="00370F1C" w:rsidRPr="0069027F">
        <w:rPr>
          <w:bCs/>
          <w:szCs w:val="24"/>
          <w:lang w:val="hr-HR"/>
        </w:rPr>
        <w:t>Trenutno dostupni podaci opisani su u dijelu 5.1 međutim nije moguće dati preporuku o doziranju.</w:t>
      </w:r>
    </w:p>
    <w:p w14:paraId="6BB18DC3" w14:textId="77777777" w:rsidR="002E5AB4" w:rsidRPr="0069027F" w:rsidRDefault="002E5AB4" w:rsidP="004B063C">
      <w:pPr>
        <w:tabs>
          <w:tab w:val="clear" w:pos="567"/>
        </w:tabs>
        <w:spacing w:line="240" w:lineRule="auto"/>
        <w:rPr>
          <w:szCs w:val="22"/>
          <w:lang w:val="hr-HR"/>
        </w:rPr>
      </w:pPr>
    </w:p>
    <w:p w14:paraId="15986E13" w14:textId="77777777" w:rsidR="00DD5278" w:rsidRPr="0069027F" w:rsidRDefault="00861AA5" w:rsidP="004B063C">
      <w:pPr>
        <w:keepNext/>
        <w:tabs>
          <w:tab w:val="clear" w:pos="567"/>
        </w:tabs>
        <w:spacing w:line="240" w:lineRule="auto"/>
        <w:rPr>
          <w:szCs w:val="22"/>
          <w:u w:val="single"/>
          <w:lang w:val="hr-HR"/>
        </w:rPr>
      </w:pPr>
      <w:r w:rsidRPr="0069027F">
        <w:rPr>
          <w:szCs w:val="22"/>
          <w:u w:val="single"/>
          <w:lang w:val="hr-HR"/>
        </w:rPr>
        <w:t>Način primjene</w:t>
      </w:r>
    </w:p>
    <w:p w14:paraId="13C388AD" w14:textId="77777777" w:rsidR="002710E6" w:rsidRPr="0069027F" w:rsidRDefault="002710E6" w:rsidP="004B063C">
      <w:pPr>
        <w:keepNext/>
        <w:tabs>
          <w:tab w:val="clear" w:pos="567"/>
        </w:tabs>
        <w:spacing w:line="240" w:lineRule="auto"/>
        <w:rPr>
          <w:szCs w:val="24"/>
          <w:lang w:val="hr-HR" w:eastAsia="ja-JP"/>
        </w:rPr>
      </w:pPr>
    </w:p>
    <w:p w14:paraId="4F5F0A0C" w14:textId="6493186F" w:rsidR="00713776" w:rsidRPr="0069027F" w:rsidRDefault="00BC1873" w:rsidP="004B063C">
      <w:pPr>
        <w:tabs>
          <w:tab w:val="clear" w:pos="567"/>
        </w:tabs>
        <w:spacing w:line="240" w:lineRule="auto"/>
        <w:rPr>
          <w:szCs w:val="24"/>
          <w:lang w:val="hr-HR" w:eastAsia="ja-JP"/>
        </w:rPr>
      </w:pPr>
      <w:r w:rsidRPr="0069027F">
        <w:rPr>
          <w:szCs w:val="24"/>
          <w:lang w:val="hr-HR" w:eastAsia="ja-JP"/>
        </w:rPr>
        <w:t>Peroralna primjena</w:t>
      </w:r>
      <w:r w:rsidR="002E5AB4" w:rsidRPr="0069027F">
        <w:rPr>
          <w:szCs w:val="24"/>
          <w:lang w:val="hr-HR" w:eastAsia="ja-JP"/>
        </w:rPr>
        <w:t>.</w:t>
      </w:r>
    </w:p>
    <w:p w14:paraId="0C1146DA" w14:textId="153814AE" w:rsidR="002E5AB4" w:rsidRPr="0069027F" w:rsidRDefault="004E1117" w:rsidP="004B063C">
      <w:pPr>
        <w:tabs>
          <w:tab w:val="clear" w:pos="567"/>
        </w:tabs>
        <w:spacing w:line="240" w:lineRule="auto"/>
        <w:rPr>
          <w:szCs w:val="24"/>
          <w:lang w:val="hr-HR" w:eastAsia="ja-JP"/>
        </w:rPr>
      </w:pPr>
      <w:r w:rsidRPr="0069027F">
        <w:rPr>
          <w:bCs/>
          <w:lang w:val="hr-HR"/>
        </w:rPr>
        <w:t>Entresto</w:t>
      </w:r>
      <w:r w:rsidRPr="0069027F">
        <w:rPr>
          <w:szCs w:val="24"/>
          <w:lang w:val="hr-HR" w:eastAsia="ja-JP"/>
        </w:rPr>
        <w:t xml:space="preserve"> </w:t>
      </w:r>
      <w:r w:rsidR="00130F3E" w:rsidRPr="0069027F">
        <w:rPr>
          <w:szCs w:val="24"/>
          <w:lang w:val="hr-HR" w:eastAsia="ja-JP"/>
        </w:rPr>
        <w:t>se može primjenjivati uz obrok ili bez njega</w:t>
      </w:r>
      <w:r w:rsidR="002E5AB4" w:rsidRPr="0069027F">
        <w:rPr>
          <w:szCs w:val="24"/>
          <w:lang w:val="hr-HR" w:eastAsia="ja-JP"/>
        </w:rPr>
        <w:t xml:space="preserve"> (</w:t>
      </w:r>
      <w:r w:rsidR="00130F3E" w:rsidRPr="0069027F">
        <w:rPr>
          <w:szCs w:val="24"/>
          <w:lang w:val="hr-HR" w:eastAsia="ja-JP"/>
        </w:rPr>
        <w:t>vidjeti dio</w:t>
      </w:r>
      <w:r w:rsidR="002710E6" w:rsidRPr="0069027F">
        <w:rPr>
          <w:szCs w:val="24"/>
          <w:lang w:val="hr-HR" w:eastAsia="ja-JP"/>
        </w:rPr>
        <w:t> </w:t>
      </w:r>
      <w:r w:rsidR="002E5AB4" w:rsidRPr="0069027F">
        <w:rPr>
          <w:szCs w:val="24"/>
          <w:lang w:val="hr-HR" w:eastAsia="ja-JP"/>
        </w:rPr>
        <w:t>5.2).</w:t>
      </w:r>
      <w:r w:rsidR="00DC7396" w:rsidRPr="0069027F">
        <w:rPr>
          <w:szCs w:val="24"/>
          <w:lang w:val="hr-HR" w:eastAsia="ja-JP"/>
        </w:rPr>
        <w:t xml:space="preserve"> </w:t>
      </w:r>
      <w:r w:rsidR="00713776" w:rsidRPr="0069027F">
        <w:rPr>
          <w:szCs w:val="24"/>
          <w:lang w:val="hr-HR" w:eastAsia="ja-JP"/>
        </w:rPr>
        <w:t>T</w:t>
      </w:r>
      <w:r w:rsidR="00DC7396" w:rsidRPr="0069027F">
        <w:rPr>
          <w:szCs w:val="24"/>
          <w:lang w:val="hr-HR" w:eastAsia="ja-JP"/>
        </w:rPr>
        <w:t xml:space="preserve">ablete </w:t>
      </w:r>
      <w:r w:rsidR="00713776" w:rsidRPr="0069027F">
        <w:rPr>
          <w:szCs w:val="24"/>
          <w:lang w:val="hr-HR" w:eastAsia="ja-JP"/>
        </w:rPr>
        <w:t xml:space="preserve">se </w:t>
      </w:r>
      <w:r w:rsidR="00DC7396" w:rsidRPr="0069027F">
        <w:rPr>
          <w:szCs w:val="24"/>
          <w:lang w:val="hr-HR" w:eastAsia="ja-JP"/>
        </w:rPr>
        <w:t>moraju progutati uz čašu vode.</w:t>
      </w:r>
      <w:r w:rsidR="00370F1C" w:rsidRPr="0069027F">
        <w:rPr>
          <w:szCs w:val="24"/>
          <w:lang w:val="hr-HR" w:eastAsia="ja-JP"/>
        </w:rPr>
        <w:t xml:space="preserve"> Ne preporučuje se </w:t>
      </w:r>
      <w:r w:rsidR="00546270" w:rsidRPr="0069027F">
        <w:rPr>
          <w:szCs w:val="24"/>
          <w:lang w:val="hr-HR" w:eastAsia="ja-JP"/>
        </w:rPr>
        <w:t>lomiti ili drobiti tablete</w:t>
      </w:r>
      <w:r w:rsidR="00370F1C" w:rsidRPr="0069027F">
        <w:rPr>
          <w:szCs w:val="24"/>
          <w:lang w:val="hr-HR" w:eastAsia="ja-JP"/>
        </w:rPr>
        <w:t>.</w:t>
      </w:r>
    </w:p>
    <w:p w14:paraId="0DD7E088" w14:textId="77777777" w:rsidR="002E19A7" w:rsidRPr="0069027F" w:rsidRDefault="002E19A7" w:rsidP="004B063C">
      <w:pPr>
        <w:tabs>
          <w:tab w:val="clear" w:pos="567"/>
        </w:tabs>
        <w:spacing w:line="240" w:lineRule="auto"/>
        <w:rPr>
          <w:szCs w:val="22"/>
          <w:lang w:val="hr-HR"/>
        </w:rPr>
      </w:pPr>
    </w:p>
    <w:p w14:paraId="2DCD71E3" w14:textId="77777777" w:rsidR="00CF7C5B" w:rsidRPr="0069027F" w:rsidRDefault="00812D16" w:rsidP="004B063C">
      <w:pPr>
        <w:keepNext/>
        <w:tabs>
          <w:tab w:val="clear" w:pos="567"/>
        </w:tabs>
        <w:spacing w:line="240" w:lineRule="auto"/>
        <w:ind w:left="567" w:hanging="567"/>
        <w:rPr>
          <w:b/>
          <w:szCs w:val="22"/>
          <w:lang w:val="hr-HR"/>
        </w:rPr>
      </w:pPr>
      <w:r w:rsidRPr="0069027F">
        <w:rPr>
          <w:b/>
          <w:szCs w:val="22"/>
          <w:lang w:val="hr-HR"/>
        </w:rPr>
        <w:t>4.3</w:t>
      </w:r>
      <w:r w:rsidRPr="0069027F">
        <w:rPr>
          <w:b/>
          <w:szCs w:val="22"/>
          <w:lang w:val="hr-HR"/>
        </w:rPr>
        <w:tab/>
      </w:r>
      <w:r w:rsidR="00962037" w:rsidRPr="0069027F">
        <w:rPr>
          <w:b/>
          <w:szCs w:val="22"/>
          <w:lang w:val="hr-HR"/>
        </w:rPr>
        <w:t>Kontraindikacije</w:t>
      </w:r>
    </w:p>
    <w:p w14:paraId="3D96D8F2" w14:textId="77777777" w:rsidR="00CF7C5B" w:rsidRPr="0069027F" w:rsidRDefault="00CF7C5B" w:rsidP="004B063C">
      <w:pPr>
        <w:keepNext/>
        <w:tabs>
          <w:tab w:val="clear" w:pos="567"/>
        </w:tabs>
        <w:spacing w:line="240" w:lineRule="auto"/>
        <w:ind w:left="567" w:hanging="567"/>
        <w:rPr>
          <w:szCs w:val="22"/>
          <w:lang w:val="hr-HR"/>
        </w:rPr>
      </w:pPr>
    </w:p>
    <w:p w14:paraId="5F0DA0B1" w14:textId="77777777" w:rsidR="009B7832" w:rsidRPr="0069027F" w:rsidRDefault="00962037" w:rsidP="004B063C">
      <w:pPr>
        <w:numPr>
          <w:ilvl w:val="0"/>
          <w:numId w:val="3"/>
        </w:numPr>
        <w:tabs>
          <w:tab w:val="clear" w:pos="567"/>
        </w:tabs>
        <w:spacing w:line="240" w:lineRule="auto"/>
        <w:ind w:left="567" w:hanging="567"/>
        <w:rPr>
          <w:bCs/>
          <w:szCs w:val="24"/>
          <w:lang w:val="hr-HR"/>
        </w:rPr>
      </w:pPr>
      <w:r w:rsidRPr="0069027F">
        <w:rPr>
          <w:bCs/>
          <w:szCs w:val="24"/>
          <w:lang w:val="hr-HR"/>
        </w:rPr>
        <w:t>Preosjetljivost na djelatn</w:t>
      </w:r>
      <w:r w:rsidR="00713776" w:rsidRPr="0069027F">
        <w:rPr>
          <w:bCs/>
          <w:szCs w:val="24"/>
          <w:lang w:val="hr-HR"/>
        </w:rPr>
        <w:t>e</w:t>
      </w:r>
      <w:r w:rsidRPr="0069027F">
        <w:rPr>
          <w:bCs/>
          <w:szCs w:val="24"/>
          <w:lang w:val="hr-HR"/>
        </w:rPr>
        <w:t xml:space="preserve"> tvar</w:t>
      </w:r>
      <w:r w:rsidR="00713776" w:rsidRPr="0069027F">
        <w:rPr>
          <w:bCs/>
          <w:szCs w:val="24"/>
          <w:lang w:val="hr-HR"/>
        </w:rPr>
        <w:t>i</w:t>
      </w:r>
      <w:r w:rsidR="007E3BE8" w:rsidRPr="0069027F">
        <w:rPr>
          <w:bCs/>
          <w:szCs w:val="24"/>
          <w:lang w:val="hr-HR"/>
        </w:rPr>
        <w:t xml:space="preserve"> </w:t>
      </w:r>
      <w:r w:rsidRPr="0069027F">
        <w:rPr>
          <w:bCs/>
          <w:szCs w:val="24"/>
          <w:lang w:val="hr-HR"/>
        </w:rPr>
        <w:t>ili neku od pomoćnih tvari navedenih u dijelu</w:t>
      </w:r>
      <w:r w:rsidR="00130F3E" w:rsidRPr="0069027F">
        <w:rPr>
          <w:bCs/>
          <w:szCs w:val="24"/>
          <w:lang w:val="hr-HR"/>
        </w:rPr>
        <w:t> </w:t>
      </w:r>
      <w:r w:rsidRPr="0069027F">
        <w:rPr>
          <w:bCs/>
          <w:szCs w:val="24"/>
          <w:lang w:val="hr-HR"/>
        </w:rPr>
        <w:t>6.1</w:t>
      </w:r>
      <w:r w:rsidR="00130F3E" w:rsidRPr="0069027F">
        <w:rPr>
          <w:bCs/>
          <w:szCs w:val="24"/>
          <w:lang w:val="hr-HR"/>
        </w:rPr>
        <w:t>.</w:t>
      </w:r>
    </w:p>
    <w:p w14:paraId="28DA8BE8" w14:textId="77777777" w:rsidR="009B7832" w:rsidRPr="0069027F" w:rsidRDefault="00130F3E" w:rsidP="004B063C">
      <w:pPr>
        <w:numPr>
          <w:ilvl w:val="0"/>
          <w:numId w:val="3"/>
        </w:numPr>
        <w:tabs>
          <w:tab w:val="clear" w:pos="567"/>
        </w:tabs>
        <w:spacing w:line="240" w:lineRule="auto"/>
        <w:ind w:left="567" w:hanging="567"/>
        <w:rPr>
          <w:lang w:val="hr-HR"/>
        </w:rPr>
      </w:pPr>
      <w:r w:rsidRPr="0069027F">
        <w:rPr>
          <w:bCs/>
          <w:lang w:val="hr-HR"/>
        </w:rPr>
        <w:t xml:space="preserve">Istodobna primjena s </w:t>
      </w:r>
      <w:r w:rsidR="00B27257" w:rsidRPr="0069027F">
        <w:rPr>
          <w:bCs/>
          <w:lang w:val="hr-HR"/>
        </w:rPr>
        <w:t>ACE inhibitor</w:t>
      </w:r>
      <w:r w:rsidRPr="0069027F">
        <w:rPr>
          <w:bCs/>
          <w:lang w:val="hr-HR"/>
        </w:rPr>
        <w:t>ima</w:t>
      </w:r>
      <w:r w:rsidR="007E3BE8" w:rsidRPr="0069027F">
        <w:rPr>
          <w:bCs/>
          <w:lang w:val="hr-HR"/>
        </w:rPr>
        <w:t xml:space="preserve"> (</w:t>
      </w:r>
      <w:r w:rsidRPr="0069027F">
        <w:rPr>
          <w:bCs/>
          <w:lang w:val="hr-HR"/>
        </w:rPr>
        <w:t>vidjeti dijelove</w:t>
      </w:r>
      <w:r w:rsidR="002710E6" w:rsidRPr="0069027F">
        <w:rPr>
          <w:bCs/>
          <w:lang w:val="hr-HR"/>
        </w:rPr>
        <w:t> </w:t>
      </w:r>
      <w:r w:rsidR="007E3BE8" w:rsidRPr="0069027F">
        <w:rPr>
          <w:bCs/>
          <w:lang w:val="hr-HR"/>
        </w:rPr>
        <w:t>4.4</w:t>
      </w:r>
      <w:r w:rsidR="00FD126A" w:rsidRPr="0069027F">
        <w:rPr>
          <w:bCs/>
          <w:lang w:val="hr-HR"/>
        </w:rPr>
        <w:t xml:space="preserve"> </w:t>
      </w:r>
      <w:r w:rsidRPr="0069027F">
        <w:rPr>
          <w:bCs/>
          <w:lang w:val="hr-HR"/>
        </w:rPr>
        <w:t>i</w:t>
      </w:r>
      <w:r w:rsidR="00FD126A" w:rsidRPr="0069027F">
        <w:rPr>
          <w:bCs/>
          <w:lang w:val="hr-HR"/>
        </w:rPr>
        <w:t xml:space="preserve"> </w:t>
      </w:r>
      <w:r w:rsidR="007E3BE8" w:rsidRPr="0069027F">
        <w:rPr>
          <w:bCs/>
          <w:lang w:val="hr-HR"/>
        </w:rPr>
        <w:t>4.5)</w:t>
      </w:r>
      <w:r w:rsidR="00B27257" w:rsidRPr="0069027F">
        <w:rPr>
          <w:bCs/>
          <w:lang w:val="hr-HR"/>
        </w:rPr>
        <w:t>.</w:t>
      </w:r>
      <w:r w:rsidR="007E3BE8" w:rsidRPr="0069027F">
        <w:rPr>
          <w:bCs/>
          <w:lang w:val="hr-HR"/>
        </w:rPr>
        <w:t xml:space="preserve"> </w:t>
      </w:r>
      <w:r w:rsidR="00061491" w:rsidRPr="0069027F">
        <w:rPr>
          <w:lang w:val="hr-HR"/>
        </w:rPr>
        <w:t xml:space="preserve">Entresto </w:t>
      </w:r>
      <w:r w:rsidRPr="0069027F">
        <w:rPr>
          <w:lang w:val="hr-HR"/>
        </w:rPr>
        <w:t xml:space="preserve">se ne smije primjenjivati do </w:t>
      </w:r>
      <w:r w:rsidR="00061491" w:rsidRPr="0069027F">
        <w:rPr>
          <w:bCs/>
          <w:szCs w:val="24"/>
          <w:lang w:val="hr-HR"/>
        </w:rPr>
        <w:t>36</w:t>
      </w:r>
      <w:r w:rsidR="002710E6" w:rsidRPr="0069027F">
        <w:rPr>
          <w:bCs/>
          <w:szCs w:val="24"/>
          <w:lang w:val="hr-HR"/>
        </w:rPr>
        <w:t> </w:t>
      </w:r>
      <w:r w:rsidRPr="0069027F">
        <w:rPr>
          <w:bCs/>
          <w:szCs w:val="24"/>
          <w:lang w:val="hr-HR"/>
        </w:rPr>
        <w:t xml:space="preserve">sati nakon prekida terapije </w:t>
      </w:r>
      <w:r w:rsidR="009B7832" w:rsidRPr="0069027F">
        <w:rPr>
          <w:bCs/>
          <w:szCs w:val="24"/>
          <w:lang w:val="hr-HR"/>
        </w:rPr>
        <w:t>ACE inhibitor</w:t>
      </w:r>
      <w:r w:rsidRPr="0069027F">
        <w:rPr>
          <w:bCs/>
          <w:szCs w:val="24"/>
          <w:lang w:val="hr-HR"/>
        </w:rPr>
        <w:t>om</w:t>
      </w:r>
      <w:r w:rsidR="009B7832" w:rsidRPr="0069027F">
        <w:rPr>
          <w:bCs/>
          <w:szCs w:val="24"/>
          <w:lang w:val="hr-HR"/>
        </w:rPr>
        <w:t>.</w:t>
      </w:r>
    </w:p>
    <w:p w14:paraId="63360272" w14:textId="77777777" w:rsidR="00061491" w:rsidRPr="0069027F" w:rsidRDefault="00130F3E" w:rsidP="004B063C">
      <w:pPr>
        <w:numPr>
          <w:ilvl w:val="0"/>
          <w:numId w:val="3"/>
        </w:numPr>
        <w:tabs>
          <w:tab w:val="clear" w:pos="567"/>
        </w:tabs>
        <w:spacing w:line="240" w:lineRule="auto"/>
        <w:ind w:left="567" w:hanging="567"/>
        <w:rPr>
          <w:szCs w:val="24"/>
          <w:lang w:val="hr-HR"/>
        </w:rPr>
      </w:pPr>
      <w:r w:rsidRPr="0069027F">
        <w:rPr>
          <w:szCs w:val="24"/>
          <w:lang w:val="hr-HR"/>
        </w:rPr>
        <w:t xml:space="preserve">Angioedem u anamnezi povezan s prethodnom terapijom </w:t>
      </w:r>
      <w:r w:rsidR="00B162F7" w:rsidRPr="0069027F">
        <w:rPr>
          <w:szCs w:val="24"/>
          <w:lang w:val="hr-HR"/>
        </w:rPr>
        <w:t>ACE inhibitor</w:t>
      </w:r>
      <w:r w:rsidRPr="0069027F">
        <w:rPr>
          <w:szCs w:val="24"/>
          <w:lang w:val="hr-HR"/>
        </w:rPr>
        <w:t>om ili</w:t>
      </w:r>
      <w:r w:rsidR="00B162F7" w:rsidRPr="0069027F">
        <w:rPr>
          <w:szCs w:val="24"/>
          <w:lang w:val="hr-HR"/>
        </w:rPr>
        <w:t xml:space="preserve"> ARB</w:t>
      </w:r>
      <w:r w:rsidR="008C18FC" w:rsidRPr="0069027F">
        <w:rPr>
          <w:szCs w:val="24"/>
          <w:lang w:val="hr-HR"/>
        </w:rPr>
        <w:noBreakHyphen/>
      </w:r>
      <w:r w:rsidRPr="0069027F">
        <w:rPr>
          <w:szCs w:val="24"/>
          <w:lang w:val="hr-HR"/>
        </w:rPr>
        <w:t xml:space="preserve">om </w:t>
      </w:r>
      <w:r w:rsidR="00061491" w:rsidRPr="0069027F">
        <w:rPr>
          <w:szCs w:val="24"/>
          <w:lang w:val="hr-HR"/>
        </w:rPr>
        <w:t>(</w:t>
      </w:r>
      <w:r w:rsidRPr="0069027F">
        <w:rPr>
          <w:szCs w:val="24"/>
          <w:lang w:val="hr-HR"/>
        </w:rPr>
        <w:t>vidjeti dio </w:t>
      </w:r>
      <w:r w:rsidR="00061491" w:rsidRPr="0069027F">
        <w:rPr>
          <w:szCs w:val="24"/>
          <w:lang w:val="hr-HR"/>
        </w:rPr>
        <w:t>4.4)</w:t>
      </w:r>
      <w:r w:rsidR="009B7832" w:rsidRPr="0069027F">
        <w:rPr>
          <w:szCs w:val="24"/>
          <w:lang w:val="hr-HR"/>
        </w:rPr>
        <w:t>.</w:t>
      </w:r>
    </w:p>
    <w:p w14:paraId="2A08ADFA" w14:textId="77777777" w:rsidR="00713776" w:rsidRPr="0069027F" w:rsidRDefault="00713776" w:rsidP="004B063C">
      <w:pPr>
        <w:numPr>
          <w:ilvl w:val="0"/>
          <w:numId w:val="3"/>
        </w:numPr>
        <w:tabs>
          <w:tab w:val="clear" w:pos="567"/>
        </w:tabs>
        <w:spacing w:line="240" w:lineRule="auto"/>
        <w:ind w:left="567" w:hanging="567"/>
        <w:rPr>
          <w:szCs w:val="24"/>
          <w:lang w:val="hr-HR"/>
        </w:rPr>
      </w:pPr>
      <w:r w:rsidRPr="0069027F">
        <w:rPr>
          <w:szCs w:val="24"/>
          <w:lang w:val="hr-HR"/>
        </w:rPr>
        <w:t>Nasljedni ili idiopatski angioedem (vidjeti dio 4.4).</w:t>
      </w:r>
    </w:p>
    <w:p w14:paraId="2A070C24" w14:textId="53C78072" w:rsidR="00A8350C" w:rsidRPr="0069027F" w:rsidRDefault="00130F3E" w:rsidP="004B063C">
      <w:pPr>
        <w:numPr>
          <w:ilvl w:val="0"/>
          <w:numId w:val="3"/>
        </w:numPr>
        <w:tabs>
          <w:tab w:val="clear" w:pos="567"/>
        </w:tabs>
        <w:spacing w:line="240" w:lineRule="auto"/>
        <w:ind w:left="567" w:hanging="567"/>
        <w:rPr>
          <w:bCs/>
          <w:szCs w:val="24"/>
          <w:lang w:val="hr-HR"/>
        </w:rPr>
      </w:pPr>
      <w:r w:rsidRPr="0069027F">
        <w:rPr>
          <w:bCs/>
          <w:szCs w:val="24"/>
          <w:lang w:val="hr-HR"/>
        </w:rPr>
        <w:t xml:space="preserve">Istodobna primjena s </w:t>
      </w:r>
      <w:r w:rsidR="00DC7396" w:rsidRPr="0069027F">
        <w:rPr>
          <w:bCs/>
          <w:szCs w:val="24"/>
          <w:lang w:val="hr-HR"/>
        </w:rPr>
        <w:t xml:space="preserve">lijekovima koji sadrže </w:t>
      </w:r>
      <w:r w:rsidR="007E3BE8" w:rsidRPr="0069027F">
        <w:rPr>
          <w:bCs/>
          <w:szCs w:val="24"/>
          <w:lang w:val="hr-HR"/>
        </w:rPr>
        <w:t>aliskiren</w:t>
      </w:r>
      <w:r w:rsidRPr="0069027F">
        <w:rPr>
          <w:bCs/>
          <w:szCs w:val="24"/>
          <w:lang w:val="hr-HR"/>
        </w:rPr>
        <w:t xml:space="preserve"> u bolesnika sa šećernom </w:t>
      </w:r>
      <w:r w:rsidR="008640E8" w:rsidRPr="0069027F">
        <w:rPr>
          <w:bCs/>
          <w:szCs w:val="24"/>
          <w:lang w:val="hr-HR"/>
        </w:rPr>
        <w:t>bolesti</w:t>
      </w:r>
      <w:r w:rsidRPr="0069027F">
        <w:rPr>
          <w:bCs/>
          <w:szCs w:val="24"/>
          <w:lang w:val="hr-HR"/>
        </w:rPr>
        <w:t xml:space="preserve"> ili u bolesnika s oštećenjem </w:t>
      </w:r>
      <w:r w:rsidR="00714909" w:rsidRPr="0069027F">
        <w:rPr>
          <w:bCs/>
          <w:szCs w:val="24"/>
          <w:lang w:val="hr-HR"/>
        </w:rPr>
        <w:t xml:space="preserve">funkcije </w:t>
      </w:r>
      <w:r w:rsidRPr="0069027F">
        <w:rPr>
          <w:bCs/>
          <w:szCs w:val="24"/>
          <w:lang w:val="hr-HR"/>
        </w:rPr>
        <w:t xml:space="preserve">bubrega </w:t>
      </w:r>
      <w:r w:rsidR="00DD5278" w:rsidRPr="0069027F">
        <w:rPr>
          <w:szCs w:val="22"/>
          <w:lang w:val="hr-HR"/>
        </w:rPr>
        <w:t>(eGFR &lt;</w:t>
      </w:r>
      <w:r w:rsidR="00714909" w:rsidRPr="0069027F">
        <w:rPr>
          <w:szCs w:val="22"/>
          <w:lang w:val="hr-HR"/>
        </w:rPr>
        <w:t> </w:t>
      </w:r>
      <w:r w:rsidR="00DD5278" w:rsidRPr="0069027F">
        <w:rPr>
          <w:szCs w:val="22"/>
          <w:lang w:val="hr-HR"/>
        </w:rPr>
        <w:t>6</w:t>
      </w:r>
      <w:r w:rsidR="002710E6" w:rsidRPr="0069027F">
        <w:rPr>
          <w:szCs w:val="22"/>
          <w:lang w:val="hr-HR"/>
        </w:rPr>
        <w:t>0 </w:t>
      </w:r>
      <w:r w:rsidR="00DD5278" w:rsidRPr="0069027F">
        <w:rPr>
          <w:szCs w:val="22"/>
          <w:lang w:val="hr-HR"/>
        </w:rPr>
        <w:t>m</w:t>
      </w:r>
      <w:r w:rsidR="002710E6" w:rsidRPr="0069027F">
        <w:rPr>
          <w:szCs w:val="22"/>
          <w:lang w:val="hr-HR"/>
        </w:rPr>
        <w:t>l</w:t>
      </w:r>
      <w:r w:rsidR="00DD5278" w:rsidRPr="0069027F">
        <w:rPr>
          <w:szCs w:val="22"/>
          <w:lang w:val="hr-HR"/>
        </w:rPr>
        <w:t>/min/1</w:t>
      </w:r>
      <w:r w:rsidRPr="0069027F">
        <w:rPr>
          <w:szCs w:val="22"/>
          <w:lang w:val="hr-HR"/>
        </w:rPr>
        <w:t>,</w:t>
      </w:r>
      <w:r w:rsidR="00EE0CD4" w:rsidRPr="0069027F">
        <w:rPr>
          <w:szCs w:val="22"/>
          <w:lang w:val="hr-HR"/>
        </w:rPr>
        <w:t>7</w:t>
      </w:r>
      <w:r w:rsidR="00DD5278" w:rsidRPr="0069027F">
        <w:rPr>
          <w:szCs w:val="22"/>
          <w:lang w:val="hr-HR"/>
        </w:rPr>
        <w:t>3</w:t>
      </w:r>
      <w:r w:rsidR="002710E6" w:rsidRPr="0069027F">
        <w:rPr>
          <w:szCs w:val="22"/>
          <w:lang w:val="hr-HR"/>
        </w:rPr>
        <w:t> </w:t>
      </w:r>
      <w:r w:rsidR="00DD5278" w:rsidRPr="0069027F">
        <w:rPr>
          <w:szCs w:val="22"/>
          <w:lang w:val="hr-HR"/>
        </w:rPr>
        <w:t>m</w:t>
      </w:r>
      <w:r w:rsidR="00DD5278" w:rsidRPr="0069027F">
        <w:rPr>
          <w:szCs w:val="22"/>
          <w:vertAlign w:val="superscript"/>
          <w:lang w:val="hr-HR"/>
        </w:rPr>
        <w:t>2</w:t>
      </w:r>
      <w:r w:rsidR="00DD5278" w:rsidRPr="0069027F">
        <w:rPr>
          <w:szCs w:val="22"/>
          <w:lang w:val="hr-HR"/>
        </w:rPr>
        <w:t xml:space="preserve">) </w:t>
      </w:r>
      <w:r w:rsidR="001823AC" w:rsidRPr="0069027F">
        <w:rPr>
          <w:bCs/>
          <w:szCs w:val="24"/>
          <w:lang w:val="hr-HR"/>
        </w:rPr>
        <w:t>(</w:t>
      </w:r>
      <w:r w:rsidRPr="0069027F">
        <w:rPr>
          <w:bCs/>
          <w:szCs w:val="24"/>
          <w:lang w:val="hr-HR"/>
        </w:rPr>
        <w:t>vidjeti dijelove</w:t>
      </w:r>
      <w:r w:rsidR="002710E6" w:rsidRPr="0069027F">
        <w:rPr>
          <w:bCs/>
          <w:szCs w:val="24"/>
          <w:lang w:val="hr-HR"/>
        </w:rPr>
        <w:t> </w:t>
      </w:r>
      <w:r w:rsidR="004D192F" w:rsidRPr="0069027F">
        <w:rPr>
          <w:bCs/>
          <w:szCs w:val="24"/>
          <w:lang w:val="hr-HR"/>
        </w:rPr>
        <w:t xml:space="preserve">4.4 </w:t>
      </w:r>
      <w:r w:rsidRPr="0069027F">
        <w:rPr>
          <w:bCs/>
          <w:szCs w:val="24"/>
          <w:lang w:val="hr-HR"/>
        </w:rPr>
        <w:t>i</w:t>
      </w:r>
      <w:r w:rsidR="004D192F" w:rsidRPr="0069027F">
        <w:rPr>
          <w:bCs/>
          <w:szCs w:val="24"/>
          <w:lang w:val="hr-HR"/>
        </w:rPr>
        <w:t xml:space="preserve"> </w:t>
      </w:r>
      <w:r w:rsidR="001823AC" w:rsidRPr="0069027F">
        <w:rPr>
          <w:bCs/>
          <w:szCs w:val="24"/>
          <w:lang w:val="hr-HR"/>
        </w:rPr>
        <w:t>4.5)</w:t>
      </w:r>
      <w:r w:rsidR="009B7832" w:rsidRPr="0069027F">
        <w:rPr>
          <w:bCs/>
          <w:szCs w:val="24"/>
          <w:lang w:val="hr-HR"/>
        </w:rPr>
        <w:t>.</w:t>
      </w:r>
    </w:p>
    <w:p w14:paraId="6B697D05" w14:textId="456892EF" w:rsidR="00DC7396" w:rsidRPr="0069027F" w:rsidRDefault="00DC7396" w:rsidP="004B063C">
      <w:pPr>
        <w:numPr>
          <w:ilvl w:val="0"/>
          <w:numId w:val="3"/>
        </w:numPr>
        <w:tabs>
          <w:tab w:val="clear" w:pos="567"/>
        </w:tabs>
        <w:spacing w:line="240" w:lineRule="auto"/>
        <w:ind w:left="567" w:hanging="567"/>
        <w:rPr>
          <w:bCs/>
          <w:szCs w:val="24"/>
          <w:lang w:val="hr-HR"/>
        </w:rPr>
      </w:pPr>
      <w:r w:rsidRPr="0069027F">
        <w:rPr>
          <w:bCs/>
          <w:szCs w:val="24"/>
          <w:lang w:val="hr-HR"/>
        </w:rPr>
        <w:t xml:space="preserve">Teško oštećenje </w:t>
      </w:r>
      <w:r w:rsidR="00714909" w:rsidRPr="0069027F">
        <w:rPr>
          <w:bCs/>
          <w:szCs w:val="24"/>
          <w:lang w:val="hr-HR"/>
        </w:rPr>
        <w:t xml:space="preserve">funkcije </w:t>
      </w:r>
      <w:r w:rsidRPr="0069027F">
        <w:rPr>
          <w:bCs/>
          <w:szCs w:val="24"/>
          <w:lang w:val="hr-HR"/>
        </w:rPr>
        <w:t xml:space="preserve">jetre, bilijarna ciroza </w:t>
      </w:r>
      <w:r w:rsidR="00BF4BF5" w:rsidRPr="0069027F">
        <w:rPr>
          <w:bCs/>
          <w:szCs w:val="24"/>
          <w:lang w:val="hr-HR"/>
        </w:rPr>
        <w:t>i</w:t>
      </w:r>
      <w:r w:rsidRPr="0069027F">
        <w:rPr>
          <w:bCs/>
          <w:szCs w:val="24"/>
          <w:lang w:val="hr-HR"/>
        </w:rPr>
        <w:t xml:space="preserve"> kolestaza (vidjeti dio 4.2).</w:t>
      </w:r>
    </w:p>
    <w:p w14:paraId="48EE0EA5" w14:textId="77777777" w:rsidR="00A8350C" w:rsidRPr="0069027F" w:rsidRDefault="006477F1" w:rsidP="004B063C">
      <w:pPr>
        <w:numPr>
          <w:ilvl w:val="0"/>
          <w:numId w:val="3"/>
        </w:numPr>
        <w:tabs>
          <w:tab w:val="clear" w:pos="567"/>
        </w:tabs>
        <w:spacing w:line="240" w:lineRule="auto"/>
        <w:ind w:left="567" w:hanging="567"/>
        <w:rPr>
          <w:bCs/>
          <w:szCs w:val="24"/>
          <w:lang w:val="hr-HR"/>
        </w:rPr>
      </w:pPr>
      <w:r w:rsidRPr="0069027F">
        <w:rPr>
          <w:bCs/>
          <w:szCs w:val="24"/>
          <w:lang w:val="hr-HR"/>
        </w:rPr>
        <w:t>Drugo i treće tromjesečje t</w:t>
      </w:r>
      <w:r w:rsidR="00130F3E" w:rsidRPr="0069027F">
        <w:rPr>
          <w:bCs/>
          <w:szCs w:val="24"/>
          <w:lang w:val="hr-HR"/>
        </w:rPr>
        <w:t>rudnoć</w:t>
      </w:r>
      <w:r w:rsidRPr="0069027F">
        <w:rPr>
          <w:bCs/>
          <w:szCs w:val="24"/>
          <w:lang w:val="hr-HR"/>
        </w:rPr>
        <w:t>e</w:t>
      </w:r>
      <w:r w:rsidR="007E3BE8" w:rsidRPr="0069027F">
        <w:rPr>
          <w:bCs/>
          <w:szCs w:val="24"/>
          <w:lang w:val="hr-HR"/>
        </w:rPr>
        <w:t xml:space="preserve"> (</w:t>
      </w:r>
      <w:r w:rsidR="00130F3E" w:rsidRPr="0069027F">
        <w:rPr>
          <w:bCs/>
          <w:szCs w:val="24"/>
          <w:lang w:val="hr-HR"/>
        </w:rPr>
        <w:t>vidjeti dio</w:t>
      </w:r>
      <w:r w:rsidR="002710E6" w:rsidRPr="0069027F">
        <w:rPr>
          <w:bCs/>
          <w:szCs w:val="24"/>
          <w:lang w:val="hr-HR"/>
        </w:rPr>
        <w:t> </w:t>
      </w:r>
      <w:r w:rsidR="007E3BE8" w:rsidRPr="0069027F">
        <w:rPr>
          <w:bCs/>
          <w:szCs w:val="24"/>
          <w:lang w:val="hr-HR"/>
        </w:rPr>
        <w:t>4.6)</w:t>
      </w:r>
      <w:r w:rsidR="009B7832" w:rsidRPr="0069027F">
        <w:rPr>
          <w:bCs/>
          <w:szCs w:val="24"/>
          <w:lang w:val="hr-HR"/>
        </w:rPr>
        <w:t>.</w:t>
      </w:r>
    </w:p>
    <w:p w14:paraId="6FB4A415" w14:textId="77777777" w:rsidR="007E3BE8" w:rsidRPr="0069027F" w:rsidRDefault="007E3BE8" w:rsidP="004B063C">
      <w:pPr>
        <w:tabs>
          <w:tab w:val="clear" w:pos="567"/>
        </w:tabs>
        <w:spacing w:line="240" w:lineRule="auto"/>
        <w:ind w:left="567" w:hanging="567"/>
        <w:rPr>
          <w:szCs w:val="22"/>
          <w:lang w:val="hr-HR"/>
        </w:rPr>
      </w:pPr>
    </w:p>
    <w:p w14:paraId="0007B929" w14:textId="77777777" w:rsidR="00DD5278" w:rsidRPr="0069027F" w:rsidRDefault="00812D16" w:rsidP="004B063C">
      <w:pPr>
        <w:keepNext/>
        <w:tabs>
          <w:tab w:val="clear" w:pos="567"/>
        </w:tabs>
        <w:spacing w:line="240" w:lineRule="auto"/>
        <w:ind w:left="567" w:hanging="567"/>
        <w:rPr>
          <w:b/>
          <w:szCs w:val="22"/>
          <w:lang w:val="hr-HR"/>
        </w:rPr>
      </w:pPr>
      <w:r w:rsidRPr="0069027F">
        <w:rPr>
          <w:b/>
          <w:szCs w:val="22"/>
          <w:lang w:val="hr-HR"/>
        </w:rPr>
        <w:t>4.4</w:t>
      </w:r>
      <w:r w:rsidRPr="0069027F">
        <w:rPr>
          <w:b/>
          <w:szCs w:val="22"/>
          <w:lang w:val="hr-HR"/>
        </w:rPr>
        <w:tab/>
      </w:r>
      <w:r w:rsidR="00962037" w:rsidRPr="0069027F">
        <w:rPr>
          <w:b/>
          <w:szCs w:val="22"/>
          <w:lang w:val="hr-HR"/>
        </w:rPr>
        <w:t>Posebna upozorenja i mjere opreza pri uporabi</w:t>
      </w:r>
    </w:p>
    <w:p w14:paraId="4357135D" w14:textId="77777777" w:rsidR="00DD5278" w:rsidRPr="0069027F" w:rsidRDefault="00DD5278" w:rsidP="004B063C">
      <w:pPr>
        <w:keepNext/>
        <w:tabs>
          <w:tab w:val="clear" w:pos="567"/>
        </w:tabs>
        <w:spacing w:line="240" w:lineRule="auto"/>
        <w:rPr>
          <w:bCs/>
          <w:szCs w:val="24"/>
          <w:lang w:val="hr-HR"/>
        </w:rPr>
      </w:pPr>
    </w:p>
    <w:p w14:paraId="7E8EBCD6" w14:textId="77777777" w:rsidR="00FC7710" w:rsidRPr="0069027F" w:rsidRDefault="00FC7710" w:rsidP="004B063C">
      <w:pPr>
        <w:keepNext/>
        <w:tabs>
          <w:tab w:val="clear" w:pos="567"/>
        </w:tabs>
        <w:spacing w:line="240" w:lineRule="auto"/>
        <w:ind w:left="567" w:hanging="567"/>
        <w:rPr>
          <w:szCs w:val="22"/>
          <w:u w:val="single"/>
          <w:lang w:val="hr-HR"/>
        </w:rPr>
      </w:pPr>
      <w:r w:rsidRPr="0069027F">
        <w:rPr>
          <w:szCs w:val="22"/>
          <w:u w:val="single"/>
          <w:lang w:val="hr-HR"/>
        </w:rPr>
        <w:t>D</w:t>
      </w:r>
      <w:r w:rsidR="00130F3E" w:rsidRPr="0069027F">
        <w:rPr>
          <w:szCs w:val="22"/>
          <w:u w:val="single"/>
          <w:lang w:val="hr-HR"/>
        </w:rPr>
        <w:t xml:space="preserve">vostruka blokada </w:t>
      </w:r>
      <w:r w:rsidR="005A2723" w:rsidRPr="0069027F">
        <w:rPr>
          <w:szCs w:val="22"/>
          <w:u w:val="single"/>
          <w:lang w:val="hr-HR"/>
        </w:rPr>
        <w:t>r</w:t>
      </w:r>
      <w:r w:rsidRPr="0069027F">
        <w:rPr>
          <w:szCs w:val="22"/>
          <w:u w:val="single"/>
          <w:lang w:val="hr-HR"/>
        </w:rPr>
        <w:t>enin</w:t>
      </w:r>
      <w:r w:rsidR="002F48C0" w:rsidRPr="0069027F">
        <w:rPr>
          <w:szCs w:val="22"/>
          <w:u w:val="single"/>
          <w:lang w:val="hr-HR"/>
        </w:rPr>
        <w:noBreakHyphen/>
      </w:r>
      <w:r w:rsidR="005A2723" w:rsidRPr="0069027F">
        <w:rPr>
          <w:szCs w:val="22"/>
          <w:u w:val="single"/>
          <w:lang w:val="hr-HR"/>
        </w:rPr>
        <w:t>a</w:t>
      </w:r>
      <w:r w:rsidRPr="0069027F">
        <w:rPr>
          <w:szCs w:val="22"/>
          <w:u w:val="single"/>
          <w:lang w:val="hr-HR"/>
        </w:rPr>
        <w:t>ngioten</w:t>
      </w:r>
      <w:r w:rsidR="00130F3E" w:rsidRPr="0069027F">
        <w:rPr>
          <w:szCs w:val="22"/>
          <w:u w:val="single"/>
          <w:lang w:val="hr-HR"/>
        </w:rPr>
        <w:t>z</w:t>
      </w:r>
      <w:r w:rsidRPr="0069027F">
        <w:rPr>
          <w:szCs w:val="22"/>
          <w:u w:val="single"/>
          <w:lang w:val="hr-HR"/>
        </w:rPr>
        <w:t>in</w:t>
      </w:r>
      <w:r w:rsidR="008C18FC" w:rsidRPr="0069027F">
        <w:rPr>
          <w:szCs w:val="22"/>
          <w:u w:val="single"/>
          <w:lang w:val="hr-HR"/>
        </w:rPr>
        <w:noBreakHyphen/>
      </w:r>
      <w:r w:rsidR="005A2723" w:rsidRPr="0069027F">
        <w:rPr>
          <w:szCs w:val="22"/>
          <w:u w:val="single"/>
          <w:lang w:val="hr-HR"/>
        </w:rPr>
        <w:t>a</w:t>
      </w:r>
      <w:r w:rsidR="004D192F" w:rsidRPr="0069027F">
        <w:rPr>
          <w:szCs w:val="22"/>
          <w:u w:val="single"/>
          <w:lang w:val="hr-HR"/>
        </w:rPr>
        <w:t>ldosteron</w:t>
      </w:r>
      <w:r w:rsidR="00130F3E" w:rsidRPr="0069027F">
        <w:rPr>
          <w:szCs w:val="22"/>
          <w:u w:val="single"/>
          <w:lang w:val="hr-HR"/>
        </w:rPr>
        <w:t>skog sustava</w:t>
      </w:r>
      <w:r w:rsidR="004D192F" w:rsidRPr="0069027F">
        <w:rPr>
          <w:szCs w:val="22"/>
          <w:u w:val="single"/>
          <w:lang w:val="hr-HR"/>
        </w:rPr>
        <w:t xml:space="preserve"> (RAAS)</w:t>
      </w:r>
    </w:p>
    <w:p w14:paraId="44EF545B" w14:textId="77777777" w:rsidR="002710E6" w:rsidRPr="0069027F" w:rsidRDefault="002710E6" w:rsidP="004B063C">
      <w:pPr>
        <w:keepNext/>
        <w:tabs>
          <w:tab w:val="clear" w:pos="567"/>
        </w:tabs>
        <w:spacing w:line="240" w:lineRule="auto"/>
        <w:ind w:left="567" w:hanging="567"/>
        <w:rPr>
          <w:szCs w:val="22"/>
          <w:lang w:val="hr-HR"/>
        </w:rPr>
      </w:pPr>
    </w:p>
    <w:p w14:paraId="2C83EF37" w14:textId="62EED138" w:rsidR="004B7F1D" w:rsidRPr="0069027F" w:rsidRDefault="00DC7396" w:rsidP="003C6052">
      <w:pPr>
        <w:numPr>
          <w:ilvl w:val="0"/>
          <w:numId w:val="2"/>
        </w:numPr>
        <w:tabs>
          <w:tab w:val="clear" w:pos="567"/>
        </w:tabs>
        <w:spacing w:line="240" w:lineRule="auto"/>
        <w:ind w:left="567" w:hanging="567"/>
        <w:rPr>
          <w:lang w:val="hr-HR"/>
        </w:rPr>
      </w:pPr>
      <w:r w:rsidRPr="0069027F">
        <w:rPr>
          <w:bCs/>
          <w:lang w:val="hr-HR"/>
        </w:rPr>
        <w:t xml:space="preserve">Kombinacija </w:t>
      </w:r>
      <w:r w:rsidR="003C6052" w:rsidRPr="0069027F">
        <w:rPr>
          <w:szCs w:val="22"/>
          <w:lang w:val="hr-HR" w:eastAsia="ja-JP"/>
        </w:rPr>
        <w:t>sakubitril</w:t>
      </w:r>
      <w:r w:rsidR="0047179E" w:rsidRPr="0069027F">
        <w:rPr>
          <w:szCs w:val="22"/>
          <w:lang w:val="hr-HR" w:eastAsia="ja-JP"/>
        </w:rPr>
        <w:t>a</w:t>
      </w:r>
      <w:r w:rsidR="006B78AA" w:rsidRPr="0069027F">
        <w:rPr>
          <w:szCs w:val="22"/>
          <w:lang w:val="hr-HR" w:eastAsia="ja-JP"/>
        </w:rPr>
        <w:t>/valsartana</w:t>
      </w:r>
      <w:r w:rsidR="006B78AA" w:rsidRPr="0069027F" w:rsidDel="006B78AA">
        <w:rPr>
          <w:bCs/>
          <w:lang w:val="hr-HR"/>
        </w:rPr>
        <w:t xml:space="preserve"> </w:t>
      </w:r>
      <w:r w:rsidR="00130F3E" w:rsidRPr="0069027F">
        <w:rPr>
          <w:bCs/>
          <w:szCs w:val="24"/>
          <w:lang w:val="hr-HR"/>
        </w:rPr>
        <w:t xml:space="preserve">s </w:t>
      </w:r>
      <w:r w:rsidR="00FC7710" w:rsidRPr="0069027F">
        <w:rPr>
          <w:bCs/>
          <w:szCs w:val="24"/>
          <w:lang w:val="hr-HR"/>
        </w:rPr>
        <w:t>ACE inhibitor</w:t>
      </w:r>
      <w:r w:rsidR="00130F3E" w:rsidRPr="0069027F">
        <w:rPr>
          <w:bCs/>
          <w:szCs w:val="24"/>
          <w:lang w:val="hr-HR"/>
        </w:rPr>
        <w:t xml:space="preserve">om </w:t>
      </w:r>
      <w:r w:rsidRPr="0069027F">
        <w:rPr>
          <w:bCs/>
          <w:szCs w:val="24"/>
          <w:lang w:val="hr-HR"/>
        </w:rPr>
        <w:t xml:space="preserve">kontraindicirana je </w:t>
      </w:r>
      <w:r w:rsidR="00130F3E" w:rsidRPr="0069027F">
        <w:rPr>
          <w:bCs/>
          <w:szCs w:val="24"/>
          <w:lang w:val="hr-HR"/>
        </w:rPr>
        <w:t xml:space="preserve">zbog </w:t>
      </w:r>
      <w:r w:rsidRPr="0069027F">
        <w:rPr>
          <w:bCs/>
          <w:szCs w:val="24"/>
          <w:lang w:val="hr-HR"/>
        </w:rPr>
        <w:t xml:space="preserve">povećanog </w:t>
      </w:r>
      <w:r w:rsidR="00130F3E" w:rsidRPr="0069027F">
        <w:rPr>
          <w:bCs/>
          <w:szCs w:val="24"/>
          <w:lang w:val="hr-HR"/>
        </w:rPr>
        <w:t xml:space="preserve">rizika od angioedema </w:t>
      </w:r>
      <w:r w:rsidR="007C1AEE" w:rsidRPr="0069027F">
        <w:rPr>
          <w:bCs/>
          <w:szCs w:val="24"/>
          <w:lang w:val="hr-HR"/>
        </w:rPr>
        <w:t>(</w:t>
      </w:r>
      <w:r w:rsidR="00130F3E" w:rsidRPr="0069027F">
        <w:rPr>
          <w:bCs/>
          <w:szCs w:val="24"/>
          <w:lang w:val="hr-HR"/>
        </w:rPr>
        <w:t>vidjeti dio </w:t>
      </w:r>
      <w:r w:rsidR="00FC7710" w:rsidRPr="0069027F">
        <w:rPr>
          <w:bCs/>
          <w:szCs w:val="24"/>
          <w:lang w:val="hr-HR"/>
        </w:rPr>
        <w:t>4.3).</w:t>
      </w:r>
      <w:r w:rsidR="00061491" w:rsidRPr="0069027F">
        <w:rPr>
          <w:bCs/>
          <w:szCs w:val="24"/>
          <w:lang w:val="hr-HR"/>
        </w:rPr>
        <w:t xml:space="preserve"> </w:t>
      </w:r>
      <w:r w:rsidR="006B78AA" w:rsidRPr="0069027F">
        <w:rPr>
          <w:szCs w:val="22"/>
          <w:lang w:val="hr-HR" w:eastAsia="ja-JP"/>
        </w:rPr>
        <w:t>Sakubitril/valsartan</w:t>
      </w:r>
      <w:r w:rsidR="00061491" w:rsidRPr="0069027F">
        <w:rPr>
          <w:lang w:val="hr-HR"/>
        </w:rPr>
        <w:t xml:space="preserve"> </w:t>
      </w:r>
      <w:r w:rsidR="00130F3E" w:rsidRPr="0069027F">
        <w:rPr>
          <w:lang w:val="hr-HR"/>
        </w:rPr>
        <w:t>se ne smije započ</w:t>
      </w:r>
      <w:r w:rsidR="00A603D6" w:rsidRPr="0069027F">
        <w:rPr>
          <w:lang w:val="hr-HR"/>
        </w:rPr>
        <w:t>inja</w:t>
      </w:r>
      <w:r w:rsidR="00130F3E" w:rsidRPr="0069027F">
        <w:rPr>
          <w:lang w:val="hr-HR"/>
        </w:rPr>
        <w:t xml:space="preserve">ti do </w:t>
      </w:r>
      <w:r w:rsidR="00061491" w:rsidRPr="0069027F">
        <w:rPr>
          <w:lang w:val="hr-HR"/>
        </w:rPr>
        <w:t>36</w:t>
      </w:r>
      <w:r w:rsidR="002710E6" w:rsidRPr="0069027F">
        <w:rPr>
          <w:lang w:val="hr-HR"/>
        </w:rPr>
        <w:t> </w:t>
      </w:r>
      <w:r w:rsidR="00130F3E" w:rsidRPr="0069027F">
        <w:rPr>
          <w:lang w:val="hr-HR"/>
        </w:rPr>
        <w:t>sati nakon uzimanja zadnje doze terapije ACE inhibitorom</w:t>
      </w:r>
      <w:r w:rsidR="00061491" w:rsidRPr="0069027F">
        <w:rPr>
          <w:lang w:val="hr-HR"/>
        </w:rPr>
        <w:t xml:space="preserve">. </w:t>
      </w:r>
      <w:r w:rsidR="00130F3E" w:rsidRPr="0069027F">
        <w:rPr>
          <w:lang w:val="hr-HR"/>
        </w:rPr>
        <w:t xml:space="preserve">Ako se </w:t>
      </w:r>
      <w:r w:rsidR="00A603D6" w:rsidRPr="0069027F">
        <w:rPr>
          <w:lang w:val="hr-HR"/>
        </w:rPr>
        <w:t xml:space="preserve">prekine </w:t>
      </w:r>
      <w:r w:rsidR="00130F3E" w:rsidRPr="0069027F">
        <w:rPr>
          <w:lang w:val="hr-HR"/>
        </w:rPr>
        <w:t xml:space="preserve">liječenje </w:t>
      </w:r>
      <w:r w:rsidR="006B78AA" w:rsidRPr="0069027F">
        <w:rPr>
          <w:szCs w:val="22"/>
          <w:lang w:val="hr-HR" w:eastAsia="ja-JP"/>
        </w:rPr>
        <w:t>sakubitril</w:t>
      </w:r>
      <w:r w:rsidR="00094654" w:rsidRPr="0069027F">
        <w:rPr>
          <w:szCs w:val="22"/>
          <w:lang w:val="hr-HR" w:eastAsia="ja-JP"/>
        </w:rPr>
        <w:t>om</w:t>
      </w:r>
      <w:r w:rsidR="006B78AA" w:rsidRPr="0069027F">
        <w:rPr>
          <w:szCs w:val="22"/>
          <w:lang w:val="hr-HR" w:eastAsia="ja-JP"/>
        </w:rPr>
        <w:t>/valsartanom</w:t>
      </w:r>
      <w:r w:rsidR="00130F3E" w:rsidRPr="0069027F">
        <w:rPr>
          <w:lang w:val="hr-HR"/>
        </w:rPr>
        <w:t xml:space="preserve">, terapija ACE inhibitorom ne smije se započinjati do </w:t>
      </w:r>
      <w:r w:rsidR="00061491" w:rsidRPr="0069027F">
        <w:rPr>
          <w:lang w:val="hr-HR"/>
        </w:rPr>
        <w:t>36</w:t>
      </w:r>
      <w:r w:rsidR="002710E6" w:rsidRPr="0069027F">
        <w:rPr>
          <w:lang w:val="hr-HR"/>
        </w:rPr>
        <w:t> </w:t>
      </w:r>
      <w:r w:rsidR="00130F3E" w:rsidRPr="0069027F">
        <w:rPr>
          <w:lang w:val="hr-HR"/>
        </w:rPr>
        <w:t xml:space="preserve">sati nakon zadnje doze </w:t>
      </w:r>
      <w:r w:rsidR="003C6052" w:rsidRPr="0069027F">
        <w:rPr>
          <w:szCs w:val="22"/>
          <w:lang w:val="hr-HR" w:eastAsia="ja-JP"/>
        </w:rPr>
        <w:t>sakubitril</w:t>
      </w:r>
      <w:r w:rsidR="00094654" w:rsidRPr="0069027F">
        <w:rPr>
          <w:szCs w:val="22"/>
          <w:lang w:val="hr-HR" w:eastAsia="ja-JP"/>
        </w:rPr>
        <w:t>a</w:t>
      </w:r>
      <w:r w:rsidR="006B78AA" w:rsidRPr="0069027F">
        <w:rPr>
          <w:szCs w:val="22"/>
          <w:lang w:val="hr-HR" w:eastAsia="ja-JP"/>
        </w:rPr>
        <w:t>/valsartana</w:t>
      </w:r>
      <w:r w:rsidR="00130F3E" w:rsidRPr="0069027F">
        <w:rPr>
          <w:lang w:val="hr-HR"/>
        </w:rPr>
        <w:t xml:space="preserve"> </w:t>
      </w:r>
      <w:r w:rsidR="00061491" w:rsidRPr="0069027F">
        <w:rPr>
          <w:lang w:val="hr-HR"/>
        </w:rPr>
        <w:t>(</w:t>
      </w:r>
      <w:r w:rsidR="00130F3E" w:rsidRPr="0069027F">
        <w:rPr>
          <w:lang w:val="hr-HR"/>
        </w:rPr>
        <w:t>vidjeti dijelove</w:t>
      </w:r>
      <w:r w:rsidR="002710E6" w:rsidRPr="0069027F">
        <w:rPr>
          <w:lang w:val="hr-HR"/>
        </w:rPr>
        <w:t> </w:t>
      </w:r>
      <w:r w:rsidR="00061491" w:rsidRPr="0069027F">
        <w:rPr>
          <w:lang w:val="hr-HR"/>
        </w:rPr>
        <w:t xml:space="preserve">4.2, 4.3 </w:t>
      </w:r>
      <w:r w:rsidR="00130F3E" w:rsidRPr="0069027F">
        <w:rPr>
          <w:lang w:val="hr-HR"/>
        </w:rPr>
        <w:t>i</w:t>
      </w:r>
      <w:r w:rsidR="00061491" w:rsidRPr="0069027F">
        <w:rPr>
          <w:lang w:val="hr-HR"/>
        </w:rPr>
        <w:t xml:space="preserve"> 4.5).</w:t>
      </w:r>
    </w:p>
    <w:p w14:paraId="5C7CE7BF" w14:textId="77777777" w:rsidR="004B7F1D" w:rsidRPr="0069027F" w:rsidRDefault="004B7F1D" w:rsidP="004B063C">
      <w:pPr>
        <w:tabs>
          <w:tab w:val="clear" w:pos="567"/>
        </w:tabs>
        <w:spacing w:line="240" w:lineRule="auto"/>
        <w:ind w:left="567" w:hanging="567"/>
        <w:rPr>
          <w:lang w:val="hr-HR"/>
        </w:rPr>
      </w:pPr>
    </w:p>
    <w:p w14:paraId="3ED37143" w14:textId="37AC507B" w:rsidR="004B7F1D" w:rsidRPr="0069027F" w:rsidRDefault="00DC7396" w:rsidP="003C6052">
      <w:pPr>
        <w:numPr>
          <w:ilvl w:val="0"/>
          <w:numId w:val="2"/>
        </w:numPr>
        <w:tabs>
          <w:tab w:val="clear" w:pos="567"/>
        </w:tabs>
        <w:spacing w:line="240" w:lineRule="auto"/>
        <w:ind w:left="567" w:hanging="567"/>
        <w:rPr>
          <w:bCs/>
          <w:szCs w:val="24"/>
          <w:lang w:val="hr-HR"/>
        </w:rPr>
      </w:pPr>
      <w:r w:rsidRPr="0069027F">
        <w:rPr>
          <w:bCs/>
          <w:szCs w:val="24"/>
          <w:lang w:val="hr-HR"/>
        </w:rPr>
        <w:t xml:space="preserve">Kombinacija </w:t>
      </w:r>
      <w:r w:rsidR="00E01A4E" w:rsidRPr="0069027F">
        <w:rPr>
          <w:szCs w:val="22"/>
          <w:lang w:val="hr-HR" w:eastAsia="ja-JP"/>
        </w:rPr>
        <w:t>sakubitril</w:t>
      </w:r>
      <w:r w:rsidR="00094654" w:rsidRPr="0069027F">
        <w:rPr>
          <w:szCs w:val="22"/>
          <w:lang w:val="hr-HR" w:eastAsia="ja-JP"/>
        </w:rPr>
        <w:t>a</w:t>
      </w:r>
      <w:r w:rsidR="00E01A4E" w:rsidRPr="0069027F">
        <w:rPr>
          <w:szCs w:val="22"/>
          <w:lang w:val="hr-HR" w:eastAsia="ja-JP"/>
        </w:rPr>
        <w:t>/valsartana</w:t>
      </w:r>
      <w:r w:rsidRPr="0069027F">
        <w:rPr>
          <w:bCs/>
          <w:szCs w:val="24"/>
          <w:lang w:val="hr-HR"/>
        </w:rPr>
        <w:t xml:space="preserve"> </w:t>
      </w:r>
      <w:r w:rsidR="00130F3E" w:rsidRPr="0069027F">
        <w:rPr>
          <w:bCs/>
          <w:szCs w:val="24"/>
          <w:lang w:val="hr-HR"/>
        </w:rPr>
        <w:t xml:space="preserve">s direktnim inhibitorima renina kao što je aliskiren </w:t>
      </w:r>
      <w:r w:rsidRPr="0069027F">
        <w:rPr>
          <w:bCs/>
          <w:szCs w:val="24"/>
          <w:lang w:val="hr-HR"/>
        </w:rPr>
        <w:t xml:space="preserve">nije preporučljiva </w:t>
      </w:r>
      <w:r w:rsidR="00D35FC8" w:rsidRPr="0069027F">
        <w:rPr>
          <w:bCs/>
          <w:szCs w:val="24"/>
          <w:lang w:val="hr-HR"/>
        </w:rPr>
        <w:t>(</w:t>
      </w:r>
      <w:r w:rsidR="00130F3E" w:rsidRPr="0069027F">
        <w:rPr>
          <w:bCs/>
          <w:szCs w:val="24"/>
          <w:lang w:val="hr-HR"/>
        </w:rPr>
        <w:t>vidjeti dio</w:t>
      </w:r>
      <w:r w:rsidR="002710E6" w:rsidRPr="0069027F">
        <w:rPr>
          <w:bCs/>
          <w:szCs w:val="24"/>
          <w:lang w:val="hr-HR"/>
        </w:rPr>
        <w:t> </w:t>
      </w:r>
      <w:r w:rsidR="00D35FC8" w:rsidRPr="0069027F">
        <w:rPr>
          <w:bCs/>
          <w:szCs w:val="24"/>
          <w:lang w:val="hr-HR"/>
        </w:rPr>
        <w:t xml:space="preserve">4.5). </w:t>
      </w:r>
      <w:r w:rsidRPr="0069027F">
        <w:rPr>
          <w:bCs/>
          <w:szCs w:val="24"/>
          <w:lang w:val="hr-HR"/>
        </w:rPr>
        <w:t xml:space="preserve">Kombinacija </w:t>
      </w:r>
      <w:r w:rsidR="003C6052" w:rsidRPr="0069027F">
        <w:rPr>
          <w:szCs w:val="22"/>
          <w:lang w:val="hr-HR" w:eastAsia="ja-JP"/>
        </w:rPr>
        <w:t>sakubitril</w:t>
      </w:r>
      <w:r w:rsidR="00094654" w:rsidRPr="0069027F">
        <w:rPr>
          <w:szCs w:val="22"/>
          <w:lang w:val="hr-HR" w:eastAsia="ja-JP"/>
        </w:rPr>
        <w:t>a</w:t>
      </w:r>
      <w:r w:rsidR="00E01A4E" w:rsidRPr="0069027F">
        <w:rPr>
          <w:szCs w:val="22"/>
          <w:lang w:val="hr-HR" w:eastAsia="ja-JP"/>
        </w:rPr>
        <w:t>/valsartana</w:t>
      </w:r>
      <w:r w:rsidR="00061491" w:rsidRPr="0069027F">
        <w:rPr>
          <w:bCs/>
          <w:szCs w:val="24"/>
          <w:lang w:val="hr-HR"/>
        </w:rPr>
        <w:t xml:space="preserve"> </w:t>
      </w:r>
      <w:r w:rsidR="00130F3E" w:rsidRPr="0069027F">
        <w:rPr>
          <w:bCs/>
          <w:szCs w:val="24"/>
          <w:lang w:val="hr-HR"/>
        </w:rPr>
        <w:t xml:space="preserve">s </w:t>
      </w:r>
      <w:r w:rsidRPr="0069027F">
        <w:rPr>
          <w:bCs/>
          <w:szCs w:val="24"/>
          <w:lang w:val="hr-HR"/>
        </w:rPr>
        <w:t xml:space="preserve">lijekovima koji sadrže </w:t>
      </w:r>
      <w:r w:rsidR="00130F3E" w:rsidRPr="0069027F">
        <w:rPr>
          <w:bCs/>
          <w:szCs w:val="24"/>
          <w:lang w:val="hr-HR"/>
        </w:rPr>
        <w:t xml:space="preserve">aliskiren </w:t>
      </w:r>
      <w:r w:rsidRPr="0069027F">
        <w:rPr>
          <w:bCs/>
          <w:szCs w:val="24"/>
          <w:lang w:val="hr-HR"/>
        </w:rPr>
        <w:t xml:space="preserve">kontraindicirana je </w:t>
      </w:r>
      <w:r w:rsidR="00130F3E" w:rsidRPr="0069027F">
        <w:rPr>
          <w:bCs/>
          <w:szCs w:val="24"/>
          <w:lang w:val="hr-HR"/>
        </w:rPr>
        <w:t xml:space="preserve">u bolesnika sa šećernom </w:t>
      </w:r>
      <w:r w:rsidR="008640E8" w:rsidRPr="0069027F">
        <w:rPr>
          <w:bCs/>
          <w:szCs w:val="24"/>
          <w:lang w:val="hr-HR"/>
        </w:rPr>
        <w:t>bolesti</w:t>
      </w:r>
      <w:r w:rsidR="00130F3E" w:rsidRPr="0069027F">
        <w:rPr>
          <w:bCs/>
          <w:szCs w:val="24"/>
          <w:lang w:val="hr-HR"/>
        </w:rPr>
        <w:t xml:space="preserve"> ili u bolesnika s oštećenjem </w:t>
      </w:r>
      <w:r w:rsidR="00FD2038" w:rsidRPr="0069027F">
        <w:rPr>
          <w:bCs/>
          <w:szCs w:val="24"/>
          <w:lang w:val="hr-HR"/>
        </w:rPr>
        <w:t xml:space="preserve">funkcije </w:t>
      </w:r>
      <w:r w:rsidR="00130F3E" w:rsidRPr="0069027F">
        <w:rPr>
          <w:bCs/>
          <w:szCs w:val="24"/>
          <w:lang w:val="hr-HR"/>
        </w:rPr>
        <w:t xml:space="preserve">bubrega </w:t>
      </w:r>
      <w:r w:rsidR="00FC7710" w:rsidRPr="0069027F">
        <w:rPr>
          <w:szCs w:val="22"/>
          <w:lang w:val="hr-HR"/>
        </w:rPr>
        <w:t>(eGFR &lt;</w:t>
      </w:r>
      <w:r w:rsidR="00714909" w:rsidRPr="0069027F">
        <w:rPr>
          <w:szCs w:val="22"/>
          <w:lang w:val="hr-HR"/>
        </w:rPr>
        <w:t> </w:t>
      </w:r>
      <w:r w:rsidR="00FC7710" w:rsidRPr="0069027F">
        <w:rPr>
          <w:szCs w:val="22"/>
          <w:lang w:val="hr-HR"/>
        </w:rPr>
        <w:t>60</w:t>
      </w:r>
      <w:r w:rsidR="002710E6" w:rsidRPr="0069027F">
        <w:rPr>
          <w:szCs w:val="22"/>
          <w:lang w:val="hr-HR"/>
        </w:rPr>
        <w:t> </w:t>
      </w:r>
      <w:r w:rsidR="00FC7710" w:rsidRPr="0069027F">
        <w:rPr>
          <w:szCs w:val="22"/>
          <w:lang w:val="hr-HR"/>
        </w:rPr>
        <w:t>m</w:t>
      </w:r>
      <w:r w:rsidR="002710E6" w:rsidRPr="0069027F">
        <w:rPr>
          <w:szCs w:val="22"/>
          <w:lang w:val="hr-HR"/>
        </w:rPr>
        <w:t>l</w:t>
      </w:r>
      <w:r w:rsidR="00FC7710" w:rsidRPr="0069027F">
        <w:rPr>
          <w:szCs w:val="22"/>
          <w:lang w:val="hr-HR"/>
        </w:rPr>
        <w:t>/min/1</w:t>
      </w:r>
      <w:r w:rsidR="00130F3E" w:rsidRPr="0069027F">
        <w:rPr>
          <w:szCs w:val="22"/>
          <w:lang w:val="hr-HR"/>
        </w:rPr>
        <w:t>,</w:t>
      </w:r>
      <w:r w:rsidR="00FC7710" w:rsidRPr="0069027F">
        <w:rPr>
          <w:szCs w:val="22"/>
          <w:lang w:val="hr-HR"/>
        </w:rPr>
        <w:t>73</w:t>
      </w:r>
      <w:r w:rsidR="002710E6" w:rsidRPr="0069027F">
        <w:rPr>
          <w:szCs w:val="22"/>
          <w:lang w:val="hr-HR"/>
        </w:rPr>
        <w:t> </w:t>
      </w:r>
      <w:r w:rsidR="00FC7710" w:rsidRPr="0069027F">
        <w:rPr>
          <w:szCs w:val="22"/>
          <w:lang w:val="hr-HR"/>
        </w:rPr>
        <w:t>m</w:t>
      </w:r>
      <w:r w:rsidR="00FC7710" w:rsidRPr="0069027F">
        <w:rPr>
          <w:szCs w:val="22"/>
          <w:vertAlign w:val="superscript"/>
          <w:lang w:val="hr-HR"/>
        </w:rPr>
        <w:t>2</w:t>
      </w:r>
      <w:r w:rsidR="00FC7710" w:rsidRPr="0069027F">
        <w:rPr>
          <w:szCs w:val="22"/>
          <w:lang w:val="hr-HR"/>
        </w:rPr>
        <w:t>) (</w:t>
      </w:r>
      <w:r w:rsidR="00130F3E" w:rsidRPr="0069027F">
        <w:rPr>
          <w:szCs w:val="22"/>
          <w:lang w:val="hr-HR"/>
        </w:rPr>
        <w:t>vidjeti dijelove</w:t>
      </w:r>
      <w:r w:rsidR="002710E6" w:rsidRPr="0069027F">
        <w:rPr>
          <w:szCs w:val="22"/>
          <w:lang w:val="hr-HR"/>
        </w:rPr>
        <w:t> </w:t>
      </w:r>
      <w:r w:rsidR="00FC7710" w:rsidRPr="0069027F">
        <w:rPr>
          <w:szCs w:val="22"/>
          <w:lang w:val="hr-HR"/>
        </w:rPr>
        <w:t>4.3</w:t>
      </w:r>
      <w:r w:rsidR="004D192F" w:rsidRPr="0069027F">
        <w:rPr>
          <w:szCs w:val="22"/>
          <w:lang w:val="hr-HR"/>
        </w:rPr>
        <w:t xml:space="preserve"> </w:t>
      </w:r>
      <w:r w:rsidR="00130F3E" w:rsidRPr="0069027F">
        <w:rPr>
          <w:szCs w:val="22"/>
          <w:lang w:val="hr-HR"/>
        </w:rPr>
        <w:t>i</w:t>
      </w:r>
      <w:r w:rsidR="004D192F" w:rsidRPr="0069027F">
        <w:rPr>
          <w:szCs w:val="22"/>
          <w:lang w:val="hr-HR"/>
        </w:rPr>
        <w:t xml:space="preserve"> 4.5</w:t>
      </w:r>
      <w:r w:rsidR="00FC7710" w:rsidRPr="0069027F">
        <w:rPr>
          <w:szCs w:val="22"/>
          <w:lang w:val="hr-HR"/>
        </w:rPr>
        <w:t>)</w:t>
      </w:r>
      <w:r w:rsidR="007C1AEE" w:rsidRPr="0069027F">
        <w:rPr>
          <w:szCs w:val="22"/>
          <w:lang w:val="hr-HR"/>
        </w:rPr>
        <w:t>.</w:t>
      </w:r>
    </w:p>
    <w:p w14:paraId="50AD003D" w14:textId="77777777" w:rsidR="004B7F1D" w:rsidRPr="0069027F" w:rsidRDefault="004B7F1D" w:rsidP="004B063C">
      <w:pPr>
        <w:tabs>
          <w:tab w:val="clear" w:pos="567"/>
        </w:tabs>
        <w:spacing w:line="240" w:lineRule="auto"/>
        <w:ind w:left="567" w:hanging="567"/>
        <w:rPr>
          <w:bCs/>
          <w:szCs w:val="24"/>
          <w:lang w:val="hr-HR"/>
        </w:rPr>
      </w:pPr>
    </w:p>
    <w:p w14:paraId="17EF0964" w14:textId="77777777" w:rsidR="00FB0205" w:rsidRPr="0069027F" w:rsidRDefault="00FC7710" w:rsidP="004B063C">
      <w:pPr>
        <w:numPr>
          <w:ilvl w:val="0"/>
          <w:numId w:val="2"/>
        </w:numPr>
        <w:tabs>
          <w:tab w:val="clear" w:pos="567"/>
        </w:tabs>
        <w:spacing w:line="240" w:lineRule="auto"/>
        <w:ind w:left="567" w:hanging="567"/>
        <w:rPr>
          <w:bCs/>
          <w:szCs w:val="24"/>
          <w:lang w:val="hr-HR"/>
        </w:rPr>
      </w:pPr>
      <w:r w:rsidRPr="0069027F">
        <w:rPr>
          <w:bCs/>
          <w:szCs w:val="24"/>
          <w:lang w:val="hr-HR"/>
        </w:rPr>
        <w:t>Entresto</w:t>
      </w:r>
      <w:r w:rsidR="00DC7396" w:rsidRPr="0069027F">
        <w:rPr>
          <w:bCs/>
          <w:szCs w:val="24"/>
          <w:lang w:val="hr-HR"/>
        </w:rPr>
        <w:t xml:space="preserve"> sadrži valsartan i stoga</w:t>
      </w:r>
      <w:r w:rsidRPr="0069027F">
        <w:rPr>
          <w:bCs/>
          <w:szCs w:val="24"/>
          <w:lang w:val="hr-HR"/>
        </w:rPr>
        <w:t xml:space="preserve"> </w:t>
      </w:r>
      <w:r w:rsidR="00130F3E" w:rsidRPr="0069027F">
        <w:rPr>
          <w:bCs/>
          <w:szCs w:val="24"/>
          <w:lang w:val="hr-HR"/>
        </w:rPr>
        <w:t xml:space="preserve">se ne smije primjenjivati zajedno s </w:t>
      </w:r>
      <w:r w:rsidR="00DC7396" w:rsidRPr="0069027F">
        <w:rPr>
          <w:bCs/>
          <w:szCs w:val="24"/>
          <w:lang w:val="hr-HR"/>
        </w:rPr>
        <w:t xml:space="preserve">drugim lijekom koji sadrži </w:t>
      </w:r>
      <w:r w:rsidR="00130F3E" w:rsidRPr="0069027F">
        <w:rPr>
          <w:bCs/>
          <w:szCs w:val="24"/>
          <w:lang w:val="hr-HR"/>
        </w:rPr>
        <w:t>ARB</w:t>
      </w:r>
      <w:r w:rsidR="00930CD8" w:rsidRPr="0069027F">
        <w:rPr>
          <w:bCs/>
          <w:lang w:val="hr-HR"/>
        </w:rPr>
        <w:t xml:space="preserve"> </w:t>
      </w:r>
      <w:r w:rsidR="00061491" w:rsidRPr="0069027F">
        <w:rPr>
          <w:bCs/>
          <w:lang w:val="hr-HR"/>
        </w:rPr>
        <w:t>(</w:t>
      </w:r>
      <w:r w:rsidR="00130F3E" w:rsidRPr="0069027F">
        <w:rPr>
          <w:bCs/>
          <w:lang w:val="hr-HR"/>
        </w:rPr>
        <w:t>vidjeti dijelove</w:t>
      </w:r>
      <w:r w:rsidR="0080230B" w:rsidRPr="0069027F">
        <w:rPr>
          <w:bCs/>
          <w:lang w:val="hr-HR"/>
        </w:rPr>
        <w:t> </w:t>
      </w:r>
      <w:r w:rsidR="008D22AA" w:rsidRPr="0069027F">
        <w:rPr>
          <w:bCs/>
          <w:lang w:val="hr-HR"/>
        </w:rPr>
        <w:t xml:space="preserve">4.2 </w:t>
      </w:r>
      <w:r w:rsidR="00130F3E" w:rsidRPr="0069027F">
        <w:rPr>
          <w:bCs/>
          <w:lang w:val="hr-HR"/>
        </w:rPr>
        <w:t>i</w:t>
      </w:r>
      <w:r w:rsidR="008D22AA" w:rsidRPr="0069027F">
        <w:rPr>
          <w:bCs/>
          <w:lang w:val="hr-HR"/>
        </w:rPr>
        <w:t xml:space="preserve"> 4.5)</w:t>
      </w:r>
      <w:r w:rsidRPr="0069027F">
        <w:rPr>
          <w:bCs/>
          <w:szCs w:val="24"/>
          <w:lang w:val="hr-HR"/>
        </w:rPr>
        <w:t>.</w:t>
      </w:r>
    </w:p>
    <w:p w14:paraId="48480404" w14:textId="77777777" w:rsidR="00CF7C5B" w:rsidRPr="0069027F" w:rsidRDefault="00CF7C5B" w:rsidP="004B063C">
      <w:pPr>
        <w:tabs>
          <w:tab w:val="clear" w:pos="567"/>
        </w:tabs>
        <w:spacing w:line="240" w:lineRule="auto"/>
        <w:rPr>
          <w:bCs/>
          <w:szCs w:val="24"/>
          <w:lang w:val="hr-HR"/>
        </w:rPr>
      </w:pPr>
    </w:p>
    <w:p w14:paraId="0DCEDA42" w14:textId="77777777" w:rsidR="00B162F7" w:rsidRPr="0069027F" w:rsidRDefault="00FE255C" w:rsidP="004B063C">
      <w:pPr>
        <w:keepNext/>
        <w:tabs>
          <w:tab w:val="clear" w:pos="567"/>
        </w:tabs>
        <w:spacing w:line="240" w:lineRule="auto"/>
        <w:ind w:left="567" w:hanging="567"/>
        <w:rPr>
          <w:szCs w:val="22"/>
          <w:u w:val="single"/>
          <w:lang w:val="hr-HR"/>
        </w:rPr>
      </w:pPr>
      <w:r w:rsidRPr="0069027F">
        <w:rPr>
          <w:szCs w:val="22"/>
          <w:u w:val="single"/>
          <w:lang w:val="hr-HR"/>
        </w:rPr>
        <w:t>Hipotenzija</w:t>
      </w:r>
    </w:p>
    <w:p w14:paraId="5397D06B" w14:textId="77777777" w:rsidR="0080230B" w:rsidRPr="0069027F" w:rsidRDefault="0080230B" w:rsidP="004B063C">
      <w:pPr>
        <w:keepNext/>
        <w:tabs>
          <w:tab w:val="clear" w:pos="567"/>
        </w:tabs>
        <w:autoSpaceDE w:val="0"/>
        <w:autoSpaceDN w:val="0"/>
        <w:adjustRightInd w:val="0"/>
        <w:spacing w:line="240" w:lineRule="auto"/>
        <w:rPr>
          <w:bCs/>
          <w:szCs w:val="24"/>
          <w:lang w:val="hr-HR"/>
        </w:rPr>
      </w:pPr>
    </w:p>
    <w:p w14:paraId="02238CCA" w14:textId="4092DFDD" w:rsidR="00B162F7" w:rsidRPr="0069027F" w:rsidRDefault="003E4B2F" w:rsidP="004B063C">
      <w:pPr>
        <w:tabs>
          <w:tab w:val="clear" w:pos="567"/>
        </w:tabs>
        <w:autoSpaceDE w:val="0"/>
        <w:autoSpaceDN w:val="0"/>
        <w:adjustRightInd w:val="0"/>
        <w:spacing w:line="240" w:lineRule="auto"/>
        <w:rPr>
          <w:bCs/>
          <w:szCs w:val="24"/>
          <w:lang w:val="hr-HR"/>
        </w:rPr>
      </w:pPr>
      <w:r w:rsidRPr="0069027F">
        <w:rPr>
          <w:bCs/>
          <w:szCs w:val="24"/>
          <w:lang w:val="hr-HR"/>
        </w:rPr>
        <w:t xml:space="preserve">Liječenje </w:t>
      </w:r>
      <w:r w:rsidR="00AF08C8" w:rsidRPr="0069027F">
        <w:rPr>
          <w:bCs/>
          <w:szCs w:val="24"/>
          <w:lang w:val="hr-HR"/>
        </w:rPr>
        <w:t>se ne smije započeti dok SKT nije ≥</w:t>
      </w:r>
      <w:r w:rsidR="00FD2038" w:rsidRPr="0069027F">
        <w:rPr>
          <w:bCs/>
          <w:szCs w:val="24"/>
          <w:lang w:val="hr-HR"/>
        </w:rPr>
        <w:t> </w:t>
      </w:r>
      <w:r w:rsidR="00AF08C8" w:rsidRPr="0069027F">
        <w:rPr>
          <w:bCs/>
          <w:szCs w:val="24"/>
          <w:lang w:val="hr-HR"/>
        </w:rPr>
        <w:t>100 mmHg</w:t>
      </w:r>
      <w:r w:rsidR="00097F10" w:rsidRPr="0069027F">
        <w:rPr>
          <w:bCs/>
          <w:szCs w:val="24"/>
          <w:lang w:val="hr-HR"/>
        </w:rPr>
        <w:t xml:space="preserve"> za odrasle bo</w:t>
      </w:r>
      <w:r w:rsidR="00C56D0E" w:rsidRPr="0069027F">
        <w:rPr>
          <w:bCs/>
          <w:szCs w:val="24"/>
          <w:lang w:val="hr-HR"/>
        </w:rPr>
        <w:t>le</w:t>
      </w:r>
      <w:r w:rsidR="00097F10" w:rsidRPr="0069027F">
        <w:rPr>
          <w:bCs/>
          <w:szCs w:val="24"/>
          <w:lang w:val="hr-HR"/>
        </w:rPr>
        <w:t>snike ili ≥</w:t>
      </w:r>
      <w:r w:rsidR="00FD2038" w:rsidRPr="0069027F">
        <w:rPr>
          <w:bCs/>
          <w:szCs w:val="24"/>
          <w:lang w:val="hr-HR"/>
        </w:rPr>
        <w:t> </w:t>
      </w:r>
      <w:r w:rsidR="00097F10" w:rsidRPr="0069027F">
        <w:rPr>
          <w:bCs/>
          <w:szCs w:val="24"/>
          <w:lang w:val="hr-HR"/>
        </w:rPr>
        <w:t>5. percentil</w:t>
      </w:r>
      <w:r w:rsidR="00D31D2D" w:rsidRPr="0069027F">
        <w:rPr>
          <w:bCs/>
          <w:szCs w:val="24"/>
          <w:lang w:val="hr-HR"/>
        </w:rPr>
        <w:t>a</w:t>
      </w:r>
      <w:r w:rsidR="00097F10" w:rsidRPr="0069027F">
        <w:rPr>
          <w:bCs/>
          <w:szCs w:val="24"/>
          <w:lang w:val="hr-HR"/>
        </w:rPr>
        <w:t xml:space="preserve"> SKT</w:t>
      </w:r>
      <w:r w:rsidR="00FD2038" w:rsidRPr="0069027F">
        <w:rPr>
          <w:bCs/>
          <w:szCs w:val="24"/>
          <w:lang w:val="hr-HR"/>
        </w:rPr>
        <w:noBreakHyphen/>
      </w:r>
      <w:r w:rsidR="00097F10" w:rsidRPr="0069027F">
        <w:rPr>
          <w:bCs/>
          <w:szCs w:val="24"/>
          <w:lang w:val="hr-HR"/>
        </w:rPr>
        <w:t>a za dob pedijatrijskog bolesnika</w:t>
      </w:r>
      <w:r w:rsidR="00AF08C8" w:rsidRPr="0069027F">
        <w:rPr>
          <w:bCs/>
          <w:szCs w:val="24"/>
          <w:lang w:val="hr-HR"/>
        </w:rPr>
        <w:t xml:space="preserve">. Bolesnici </w:t>
      </w:r>
      <w:r w:rsidR="00097F10" w:rsidRPr="0069027F">
        <w:rPr>
          <w:bCs/>
          <w:szCs w:val="24"/>
          <w:lang w:val="hr-HR"/>
        </w:rPr>
        <w:t xml:space="preserve">čiji je </w:t>
      </w:r>
      <w:r w:rsidR="00AF08C8" w:rsidRPr="0069027F">
        <w:rPr>
          <w:bCs/>
          <w:szCs w:val="24"/>
          <w:lang w:val="hr-HR"/>
        </w:rPr>
        <w:t xml:space="preserve">SKT </w:t>
      </w:r>
      <w:r w:rsidR="00097F10" w:rsidRPr="0069027F">
        <w:rPr>
          <w:bCs/>
          <w:szCs w:val="24"/>
          <w:lang w:val="hr-HR"/>
        </w:rPr>
        <w:t>ispod tih vrijednosti</w:t>
      </w:r>
      <w:r w:rsidR="00AF08C8" w:rsidRPr="0069027F">
        <w:rPr>
          <w:bCs/>
          <w:szCs w:val="24"/>
          <w:lang w:val="hr-HR"/>
        </w:rPr>
        <w:t xml:space="preserve"> nisu bili ispitivani (vidjeti dio 5.1). </w:t>
      </w:r>
      <w:r w:rsidR="00FE255C" w:rsidRPr="0069027F">
        <w:rPr>
          <w:bCs/>
          <w:szCs w:val="24"/>
          <w:lang w:val="hr-HR"/>
        </w:rPr>
        <w:t xml:space="preserve">Slučajevi simptomatske hipotenzije zabilježeni su u </w:t>
      </w:r>
      <w:r w:rsidR="00097F10" w:rsidRPr="0069027F">
        <w:rPr>
          <w:bCs/>
          <w:szCs w:val="24"/>
          <w:lang w:val="hr-HR"/>
        </w:rPr>
        <w:t xml:space="preserve">odraslih </w:t>
      </w:r>
      <w:r w:rsidR="00FE255C" w:rsidRPr="0069027F">
        <w:rPr>
          <w:bCs/>
          <w:szCs w:val="24"/>
          <w:lang w:val="hr-HR"/>
        </w:rPr>
        <w:t xml:space="preserve">bolesnika liječenih </w:t>
      </w:r>
      <w:r w:rsidR="003D64B1" w:rsidRPr="0069027F">
        <w:rPr>
          <w:szCs w:val="22"/>
          <w:lang w:val="hr-HR" w:eastAsia="ja-JP"/>
        </w:rPr>
        <w:t>sakubitril</w:t>
      </w:r>
      <w:r w:rsidR="00295CB5" w:rsidRPr="0069027F">
        <w:rPr>
          <w:szCs w:val="22"/>
          <w:lang w:val="hr-HR" w:eastAsia="ja-JP"/>
        </w:rPr>
        <w:t>om</w:t>
      </w:r>
      <w:r w:rsidR="003D64B1" w:rsidRPr="0069027F">
        <w:rPr>
          <w:szCs w:val="22"/>
          <w:lang w:val="hr-HR" w:eastAsia="ja-JP"/>
        </w:rPr>
        <w:t>/valsartanom</w:t>
      </w:r>
      <w:r w:rsidR="00FE255C" w:rsidRPr="0069027F">
        <w:rPr>
          <w:bCs/>
          <w:szCs w:val="24"/>
          <w:lang w:val="hr-HR"/>
        </w:rPr>
        <w:t xml:space="preserve"> tijekom kliničkih ispitivanja</w:t>
      </w:r>
      <w:r w:rsidR="00AF08C8" w:rsidRPr="0069027F">
        <w:rPr>
          <w:bCs/>
          <w:szCs w:val="24"/>
          <w:lang w:val="hr-HR"/>
        </w:rPr>
        <w:t xml:space="preserve"> (vidjeti dio 4.8)</w:t>
      </w:r>
      <w:r w:rsidR="00DC7396" w:rsidRPr="0069027F">
        <w:rPr>
          <w:bCs/>
          <w:szCs w:val="24"/>
          <w:lang w:val="hr-HR"/>
        </w:rPr>
        <w:t xml:space="preserve">, osobito u bolesnika u dobi </w:t>
      </w:r>
      <w:r w:rsidR="006847C2" w:rsidRPr="0069027F">
        <w:rPr>
          <w:bCs/>
          <w:szCs w:val="24"/>
          <w:lang w:val="hr-HR"/>
        </w:rPr>
        <w:t>od ≥</w:t>
      </w:r>
      <w:r w:rsidR="004060B1" w:rsidRPr="0069027F">
        <w:rPr>
          <w:bCs/>
          <w:szCs w:val="24"/>
          <w:lang w:val="hr-HR"/>
        </w:rPr>
        <w:t> </w:t>
      </w:r>
      <w:r w:rsidR="006847C2" w:rsidRPr="0069027F">
        <w:rPr>
          <w:bCs/>
          <w:szCs w:val="24"/>
          <w:lang w:val="hr-HR"/>
        </w:rPr>
        <w:t>65 godina, bolesnika s bolesti</w:t>
      </w:r>
      <w:r w:rsidR="00DC7396" w:rsidRPr="0069027F">
        <w:rPr>
          <w:bCs/>
          <w:szCs w:val="24"/>
          <w:lang w:val="hr-HR"/>
        </w:rPr>
        <w:t xml:space="preserve"> bubrega i bolesnika s nis</w:t>
      </w:r>
      <w:r w:rsidR="00BF4BF5" w:rsidRPr="0069027F">
        <w:rPr>
          <w:bCs/>
          <w:szCs w:val="24"/>
          <w:lang w:val="hr-HR"/>
        </w:rPr>
        <w:t>kim SKT</w:t>
      </w:r>
      <w:r w:rsidR="00AF08C8" w:rsidRPr="0069027F">
        <w:rPr>
          <w:bCs/>
          <w:szCs w:val="24"/>
          <w:lang w:val="hr-HR"/>
        </w:rPr>
        <w:noBreakHyphen/>
      </w:r>
      <w:r w:rsidR="00BF4BF5" w:rsidRPr="0069027F">
        <w:rPr>
          <w:bCs/>
          <w:szCs w:val="24"/>
          <w:lang w:val="hr-HR"/>
        </w:rPr>
        <w:t>om (&lt;</w:t>
      </w:r>
      <w:r w:rsidR="00CB4CBA" w:rsidRPr="0069027F">
        <w:rPr>
          <w:bCs/>
          <w:szCs w:val="24"/>
          <w:lang w:val="hr-HR"/>
        </w:rPr>
        <w:t> </w:t>
      </w:r>
      <w:r w:rsidR="00BF4BF5" w:rsidRPr="0069027F">
        <w:rPr>
          <w:bCs/>
          <w:szCs w:val="24"/>
          <w:lang w:val="hr-HR"/>
        </w:rPr>
        <w:t xml:space="preserve">112 mmHg). </w:t>
      </w:r>
      <w:r w:rsidR="00DC7396" w:rsidRPr="0069027F">
        <w:rPr>
          <w:bCs/>
          <w:szCs w:val="24"/>
          <w:lang w:val="hr-HR"/>
        </w:rPr>
        <w:t>Kada se započinje terapij</w:t>
      </w:r>
      <w:r w:rsidR="000C4634" w:rsidRPr="0069027F">
        <w:rPr>
          <w:bCs/>
          <w:szCs w:val="24"/>
          <w:lang w:val="hr-HR"/>
        </w:rPr>
        <w:t>a</w:t>
      </w:r>
      <w:r w:rsidR="00DC7396" w:rsidRPr="0069027F">
        <w:rPr>
          <w:bCs/>
          <w:szCs w:val="24"/>
          <w:lang w:val="hr-HR"/>
        </w:rPr>
        <w:t xml:space="preserve"> ili tijekom titracije doze </w:t>
      </w:r>
      <w:r w:rsidR="003C6052" w:rsidRPr="0069027F">
        <w:rPr>
          <w:szCs w:val="22"/>
          <w:lang w:val="hr-HR" w:eastAsia="ja-JP"/>
        </w:rPr>
        <w:t>sakubitril</w:t>
      </w:r>
      <w:r w:rsidR="00295CB5" w:rsidRPr="0069027F">
        <w:rPr>
          <w:szCs w:val="22"/>
          <w:lang w:val="hr-HR" w:eastAsia="ja-JP"/>
        </w:rPr>
        <w:t>a</w:t>
      </w:r>
      <w:r w:rsidR="003D64B1" w:rsidRPr="0069027F">
        <w:rPr>
          <w:szCs w:val="22"/>
          <w:lang w:val="hr-HR" w:eastAsia="ja-JP"/>
        </w:rPr>
        <w:t>/valsartana</w:t>
      </w:r>
      <w:r w:rsidR="00DC7396" w:rsidRPr="0069027F">
        <w:rPr>
          <w:bCs/>
          <w:szCs w:val="24"/>
          <w:lang w:val="hr-HR"/>
        </w:rPr>
        <w:t xml:space="preserve">, potrebno je </w:t>
      </w:r>
      <w:r w:rsidR="00AF08C8" w:rsidRPr="0069027F">
        <w:rPr>
          <w:bCs/>
          <w:szCs w:val="24"/>
          <w:lang w:val="hr-HR"/>
        </w:rPr>
        <w:t xml:space="preserve">rutinski </w:t>
      </w:r>
      <w:r w:rsidR="00DC7396" w:rsidRPr="0069027F">
        <w:rPr>
          <w:bCs/>
          <w:szCs w:val="24"/>
          <w:lang w:val="hr-HR"/>
        </w:rPr>
        <w:t>pratiti krvni tlak.</w:t>
      </w:r>
      <w:r w:rsidR="00FE255C" w:rsidRPr="0069027F">
        <w:rPr>
          <w:bCs/>
          <w:szCs w:val="24"/>
          <w:lang w:val="hr-HR"/>
        </w:rPr>
        <w:t xml:space="preserve"> Ako dođe do hipotenzije</w:t>
      </w:r>
      <w:r w:rsidR="00B162F7" w:rsidRPr="0069027F">
        <w:rPr>
          <w:bCs/>
          <w:szCs w:val="24"/>
          <w:lang w:val="hr-HR"/>
        </w:rPr>
        <w:t>,</w:t>
      </w:r>
      <w:r w:rsidR="009B7832" w:rsidRPr="0069027F">
        <w:rPr>
          <w:bCs/>
          <w:szCs w:val="24"/>
          <w:lang w:val="hr-HR"/>
        </w:rPr>
        <w:t xml:space="preserve"> </w:t>
      </w:r>
      <w:r w:rsidR="00DC7396" w:rsidRPr="0069027F">
        <w:rPr>
          <w:bCs/>
          <w:szCs w:val="24"/>
          <w:lang w:val="hr-HR"/>
        </w:rPr>
        <w:t>preporučuje se privremen</w:t>
      </w:r>
      <w:r w:rsidR="00CD1E73" w:rsidRPr="0069027F">
        <w:rPr>
          <w:bCs/>
          <w:szCs w:val="24"/>
          <w:lang w:val="hr-HR"/>
        </w:rPr>
        <w:t>o</w:t>
      </w:r>
      <w:r w:rsidR="00DC7396" w:rsidRPr="0069027F">
        <w:rPr>
          <w:bCs/>
          <w:szCs w:val="24"/>
          <w:lang w:val="hr-HR"/>
        </w:rPr>
        <w:t xml:space="preserve"> </w:t>
      </w:r>
      <w:r w:rsidR="00CD1E73" w:rsidRPr="0069027F">
        <w:rPr>
          <w:bCs/>
          <w:szCs w:val="24"/>
          <w:lang w:val="hr-HR"/>
        </w:rPr>
        <w:t xml:space="preserve">postupno sniženje doze </w:t>
      </w:r>
      <w:r w:rsidR="00DC7396" w:rsidRPr="0069027F">
        <w:rPr>
          <w:bCs/>
          <w:szCs w:val="24"/>
          <w:lang w:val="hr-HR"/>
        </w:rPr>
        <w:t xml:space="preserve">ili prekid primjene </w:t>
      </w:r>
      <w:r w:rsidR="003C6052" w:rsidRPr="0069027F">
        <w:rPr>
          <w:szCs w:val="22"/>
          <w:lang w:val="hr-HR" w:eastAsia="ja-JP"/>
        </w:rPr>
        <w:t>sakubitril</w:t>
      </w:r>
      <w:r w:rsidR="00295CB5" w:rsidRPr="0069027F">
        <w:rPr>
          <w:szCs w:val="22"/>
          <w:lang w:val="hr-HR" w:eastAsia="ja-JP"/>
        </w:rPr>
        <w:t>a</w:t>
      </w:r>
      <w:r w:rsidR="003D64B1" w:rsidRPr="0069027F">
        <w:rPr>
          <w:szCs w:val="22"/>
          <w:lang w:val="hr-HR" w:eastAsia="ja-JP"/>
        </w:rPr>
        <w:t>/valsartana</w:t>
      </w:r>
      <w:r w:rsidR="00DC7396" w:rsidRPr="0069027F">
        <w:rPr>
          <w:bCs/>
          <w:szCs w:val="24"/>
          <w:lang w:val="hr-HR"/>
        </w:rPr>
        <w:t xml:space="preserve"> (vidjeti dio 4.2). Potrebno je razmotriti p</w:t>
      </w:r>
      <w:r w:rsidR="00FE255C" w:rsidRPr="0069027F">
        <w:rPr>
          <w:bCs/>
          <w:szCs w:val="24"/>
          <w:lang w:val="hr-HR"/>
        </w:rPr>
        <w:t xml:space="preserve">rilagođavanje doze </w:t>
      </w:r>
      <w:r w:rsidR="00B162F7" w:rsidRPr="0069027F">
        <w:rPr>
          <w:bCs/>
          <w:szCs w:val="24"/>
          <w:lang w:val="hr-HR"/>
        </w:rPr>
        <w:t>diureti</w:t>
      </w:r>
      <w:r w:rsidR="00FE255C" w:rsidRPr="0069027F">
        <w:rPr>
          <w:bCs/>
          <w:szCs w:val="24"/>
          <w:lang w:val="hr-HR"/>
        </w:rPr>
        <w:t>ka</w:t>
      </w:r>
      <w:r w:rsidR="00B162F7" w:rsidRPr="0069027F">
        <w:rPr>
          <w:bCs/>
          <w:szCs w:val="24"/>
          <w:lang w:val="hr-HR"/>
        </w:rPr>
        <w:t xml:space="preserve">, </w:t>
      </w:r>
      <w:r w:rsidR="004028E7" w:rsidRPr="0069027F">
        <w:rPr>
          <w:bCs/>
          <w:szCs w:val="24"/>
          <w:lang w:val="hr-HR"/>
        </w:rPr>
        <w:t xml:space="preserve">istodobno primjenjivanih </w:t>
      </w:r>
      <w:r w:rsidR="00FE255C" w:rsidRPr="0069027F">
        <w:rPr>
          <w:bCs/>
          <w:szCs w:val="24"/>
          <w:lang w:val="hr-HR"/>
        </w:rPr>
        <w:t>antihipertenziva i liječ</w:t>
      </w:r>
      <w:r w:rsidR="00487891" w:rsidRPr="0069027F">
        <w:rPr>
          <w:bCs/>
          <w:szCs w:val="24"/>
          <w:lang w:val="hr-HR"/>
        </w:rPr>
        <w:t>e</w:t>
      </w:r>
      <w:r w:rsidR="00FE255C" w:rsidRPr="0069027F">
        <w:rPr>
          <w:bCs/>
          <w:szCs w:val="24"/>
          <w:lang w:val="hr-HR"/>
        </w:rPr>
        <w:t xml:space="preserve">nje drugih uzroka hipotenzije </w:t>
      </w:r>
      <w:r w:rsidR="00B162F7" w:rsidRPr="0069027F">
        <w:rPr>
          <w:bCs/>
          <w:szCs w:val="24"/>
          <w:lang w:val="hr-HR"/>
        </w:rPr>
        <w:t>(</w:t>
      </w:r>
      <w:r w:rsidR="00FE255C" w:rsidRPr="0069027F">
        <w:rPr>
          <w:bCs/>
          <w:szCs w:val="24"/>
          <w:lang w:val="hr-HR"/>
        </w:rPr>
        <w:t>npr. hipov</w:t>
      </w:r>
      <w:r w:rsidR="00487891" w:rsidRPr="0069027F">
        <w:rPr>
          <w:bCs/>
          <w:szCs w:val="24"/>
          <w:lang w:val="hr-HR"/>
        </w:rPr>
        <w:t>ol</w:t>
      </w:r>
      <w:r w:rsidR="00FE255C" w:rsidRPr="0069027F">
        <w:rPr>
          <w:bCs/>
          <w:szCs w:val="24"/>
          <w:lang w:val="hr-HR"/>
        </w:rPr>
        <w:t>emije</w:t>
      </w:r>
      <w:r w:rsidR="00B162F7" w:rsidRPr="0069027F">
        <w:rPr>
          <w:bCs/>
          <w:szCs w:val="24"/>
          <w:lang w:val="hr-HR"/>
        </w:rPr>
        <w:t xml:space="preserve">). </w:t>
      </w:r>
      <w:r w:rsidR="00FE255C" w:rsidRPr="0069027F">
        <w:rPr>
          <w:bCs/>
          <w:szCs w:val="24"/>
          <w:lang w:val="hr-HR"/>
        </w:rPr>
        <w:t xml:space="preserve">Veća je vjerojatnost da će se pojaviti simptomatska hipotenzija </w:t>
      </w:r>
      <w:r w:rsidR="00487891" w:rsidRPr="0069027F">
        <w:rPr>
          <w:bCs/>
          <w:szCs w:val="24"/>
          <w:lang w:val="hr-HR"/>
        </w:rPr>
        <w:t>u bolesnika s</w:t>
      </w:r>
      <w:r w:rsidR="00747E0E" w:rsidRPr="0069027F">
        <w:rPr>
          <w:bCs/>
          <w:szCs w:val="24"/>
          <w:lang w:val="hr-HR"/>
        </w:rPr>
        <w:t>a</w:t>
      </w:r>
      <w:r w:rsidR="00487891" w:rsidRPr="0069027F">
        <w:rPr>
          <w:bCs/>
          <w:szCs w:val="24"/>
          <w:lang w:val="hr-HR"/>
        </w:rPr>
        <w:t xml:space="preserve"> </w:t>
      </w:r>
      <w:r w:rsidR="00747E0E" w:rsidRPr="0069027F">
        <w:rPr>
          <w:bCs/>
          <w:szCs w:val="24"/>
          <w:lang w:val="hr-HR"/>
        </w:rPr>
        <w:t xml:space="preserve">smanjenim </w:t>
      </w:r>
      <w:r w:rsidR="00487891" w:rsidRPr="0069027F">
        <w:rPr>
          <w:bCs/>
          <w:szCs w:val="24"/>
          <w:lang w:val="hr-HR"/>
        </w:rPr>
        <w:t>volumen</w:t>
      </w:r>
      <w:r w:rsidR="00747E0E" w:rsidRPr="0069027F">
        <w:rPr>
          <w:bCs/>
          <w:szCs w:val="24"/>
          <w:lang w:val="hr-HR"/>
        </w:rPr>
        <w:t>om tekućine</w:t>
      </w:r>
      <w:r w:rsidR="0081476F" w:rsidRPr="0069027F">
        <w:rPr>
          <w:bCs/>
          <w:szCs w:val="24"/>
          <w:lang w:val="hr-HR"/>
        </w:rPr>
        <w:t xml:space="preserve">, </w:t>
      </w:r>
      <w:r w:rsidR="00FE255C" w:rsidRPr="0069027F">
        <w:rPr>
          <w:bCs/>
          <w:szCs w:val="24"/>
          <w:lang w:val="hr-HR"/>
        </w:rPr>
        <w:t xml:space="preserve">npr. </w:t>
      </w:r>
      <w:r w:rsidR="00487891" w:rsidRPr="0069027F">
        <w:rPr>
          <w:bCs/>
          <w:szCs w:val="24"/>
          <w:lang w:val="hr-HR"/>
        </w:rPr>
        <w:t>zbog liječenja diureticima</w:t>
      </w:r>
      <w:r w:rsidR="00FE255C" w:rsidRPr="0069027F">
        <w:rPr>
          <w:bCs/>
          <w:szCs w:val="24"/>
          <w:lang w:val="hr-HR"/>
        </w:rPr>
        <w:t xml:space="preserve">, </w:t>
      </w:r>
      <w:r w:rsidR="00241487" w:rsidRPr="0069027F">
        <w:rPr>
          <w:bCs/>
          <w:szCs w:val="24"/>
          <w:lang w:val="hr-HR"/>
        </w:rPr>
        <w:t>ograničenj</w:t>
      </w:r>
      <w:r w:rsidR="00487891" w:rsidRPr="0069027F">
        <w:rPr>
          <w:bCs/>
          <w:szCs w:val="24"/>
          <w:lang w:val="hr-HR"/>
        </w:rPr>
        <w:t>a</w:t>
      </w:r>
      <w:r w:rsidR="00241487" w:rsidRPr="0069027F">
        <w:rPr>
          <w:bCs/>
          <w:szCs w:val="24"/>
          <w:lang w:val="hr-HR"/>
        </w:rPr>
        <w:t xml:space="preserve"> unosa soli, proljev</w:t>
      </w:r>
      <w:r w:rsidR="00487891" w:rsidRPr="0069027F">
        <w:rPr>
          <w:bCs/>
          <w:szCs w:val="24"/>
          <w:lang w:val="hr-HR"/>
        </w:rPr>
        <w:t>a</w:t>
      </w:r>
      <w:r w:rsidR="00241487" w:rsidRPr="0069027F">
        <w:rPr>
          <w:bCs/>
          <w:szCs w:val="24"/>
          <w:lang w:val="hr-HR"/>
        </w:rPr>
        <w:t xml:space="preserve"> ili povraćanj</w:t>
      </w:r>
      <w:r w:rsidR="00487891" w:rsidRPr="0069027F">
        <w:rPr>
          <w:bCs/>
          <w:szCs w:val="24"/>
          <w:lang w:val="hr-HR"/>
        </w:rPr>
        <w:t>a</w:t>
      </w:r>
      <w:r w:rsidR="00241487" w:rsidRPr="0069027F">
        <w:rPr>
          <w:bCs/>
          <w:szCs w:val="24"/>
          <w:lang w:val="hr-HR"/>
        </w:rPr>
        <w:t xml:space="preserve">. </w:t>
      </w:r>
      <w:r w:rsidR="00747E0E" w:rsidRPr="0069027F">
        <w:rPr>
          <w:bCs/>
          <w:szCs w:val="24"/>
          <w:lang w:val="hr-HR"/>
        </w:rPr>
        <w:t>Snižena razina</w:t>
      </w:r>
      <w:r w:rsidR="00241487" w:rsidRPr="0069027F">
        <w:rPr>
          <w:bCs/>
          <w:szCs w:val="24"/>
          <w:lang w:val="hr-HR"/>
        </w:rPr>
        <w:t xml:space="preserve"> natrija i/ili </w:t>
      </w:r>
      <w:r w:rsidR="00747E0E" w:rsidRPr="0069027F">
        <w:rPr>
          <w:bCs/>
          <w:szCs w:val="24"/>
          <w:lang w:val="hr-HR"/>
        </w:rPr>
        <w:t xml:space="preserve">smanjeni </w:t>
      </w:r>
      <w:r w:rsidR="00241487" w:rsidRPr="0069027F">
        <w:rPr>
          <w:bCs/>
          <w:szCs w:val="24"/>
          <w:lang w:val="hr-HR"/>
        </w:rPr>
        <w:t>volumen</w:t>
      </w:r>
      <w:r w:rsidR="00747E0E" w:rsidRPr="0069027F">
        <w:rPr>
          <w:bCs/>
          <w:szCs w:val="24"/>
          <w:lang w:val="hr-HR"/>
        </w:rPr>
        <w:t xml:space="preserve"> tekućine</w:t>
      </w:r>
      <w:r w:rsidR="00241487" w:rsidRPr="0069027F">
        <w:rPr>
          <w:bCs/>
          <w:szCs w:val="24"/>
          <w:lang w:val="hr-HR"/>
        </w:rPr>
        <w:t xml:space="preserve"> treba korigirati prije početka liječenja </w:t>
      </w:r>
      <w:r w:rsidR="003C6052" w:rsidRPr="0069027F">
        <w:rPr>
          <w:szCs w:val="22"/>
          <w:lang w:val="hr-HR" w:eastAsia="ja-JP"/>
        </w:rPr>
        <w:t>sakubitril</w:t>
      </w:r>
      <w:r w:rsidR="00295CB5" w:rsidRPr="0069027F">
        <w:rPr>
          <w:szCs w:val="22"/>
          <w:lang w:val="hr-HR" w:eastAsia="ja-JP"/>
        </w:rPr>
        <w:t>om</w:t>
      </w:r>
      <w:r w:rsidR="003D64B1" w:rsidRPr="0069027F">
        <w:rPr>
          <w:szCs w:val="22"/>
          <w:lang w:val="hr-HR" w:eastAsia="ja-JP"/>
        </w:rPr>
        <w:t>/valsartanom</w:t>
      </w:r>
      <w:r w:rsidR="00241487" w:rsidRPr="0069027F">
        <w:rPr>
          <w:bCs/>
          <w:szCs w:val="24"/>
          <w:lang w:val="hr-HR"/>
        </w:rPr>
        <w:t xml:space="preserve">, međutim, takve korektivne mjere potrebno je pažljivo odvagnuti u odnosu na rizik od preopterećenja </w:t>
      </w:r>
      <w:r w:rsidR="008640E8" w:rsidRPr="0069027F">
        <w:rPr>
          <w:bCs/>
          <w:szCs w:val="24"/>
          <w:lang w:val="hr-HR"/>
        </w:rPr>
        <w:t>volumenom</w:t>
      </w:r>
      <w:r w:rsidR="00241487" w:rsidRPr="0069027F">
        <w:rPr>
          <w:bCs/>
          <w:szCs w:val="24"/>
          <w:lang w:val="hr-HR"/>
        </w:rPr>
        <w:t>.</w:t>
      </w:r>
    </w:p>
    <w:p w14:paraId="28DCD4C9" w14:textId="77777777" w:rsidR="00B162F7" w:rsidRPr="0069027F" w:rsidRDefault="00B162F7" w:rsidP="004B063C">
      <w:pPr>
        <w:tabs>
          <w:tab w:val="clear" w:pos="567"/>
        </w:tabs>
        <w:spacing w:line="240" w:lineRule="auto"/>
        <w:ind w:left="567" w:hanging="567"/>
        <w:rPr>
          <w:szCs w:val="22"/>
          <w:lang w:val="hr-HR"/>
        </w:rPr>
      </w:pPr>
    </w:p>
    <w:p w14:paraId="3ADBEDBA" w14:textId="1CF5CA2F" w:rsidR="00E40DE4" w:rsidRPr="0069027F" w:rsidRDefault="00241487" w:rsidP="004B063C">
      <w:pPr>
        <w:keepNext/>
        <w:tabs>
          <w:tab w:val="clear" w:pos="567"/>
        </w:tabs>
        <w:spacing w:line="240" w:lineRule="auto"/>
        <w:ind w:left="567" w:hanging="567"/>
        <w:rPr>
          <w:szCs w:val="22"/>
          <w:u w:val="single"/>
          <w:lang w:val="hr-HR"/>
        </w:rPr>
      </w:pPr>
      <w:r w:rsidRPr="0069027F">
        <w:rPr>
          <w:szCs w:val="22"/>
          <w:u w:val="single"/>
          <w:lang w:val="hr-HR"/>
        </w:rPr>
        <w:t>Oštećen</w:t>
      </w:r>
      <w:r w:rsidR="0049525C" w:rsidRPr="0069027F">
        <w:rPr>
          <w:szCs w:val="22"/>
          <w:u w:val="single"/>
          <w:lang w:val="hr-HR"/>
        </w:rPr>
        <w:t>je</w:t>
      </w:r>
      <w:r w:rsidRPr="0069027F">
        <w:rPr>
          <w:szCs w:val="22"/>
          <w:u w:val="single"/>
          <w:lang w:val="hr-HR"/>
        </w:rPr>
        <w:t xml:space="preserve"> </w:t>
      </w:r>
      <w:r w:rsidR="00CB4CBA" w:rsidRPr="0069027F">
        <w:rPr>
          <w:szCs w:val="22"/>
          <w:u w:val="single"/>
          <w:lang w:val="hr-HR"/>
        </w:rPr>
        <w:t xml:space="preserve">funkcije </w:t>
      </w:r>
      <w:r w:rsidRPr="0069027F">
        <w:rPr>
          <w:szCs w:val="22"/>
          <w:u w:val="single"/>
          <w:lang w:val="hr-HR"/>
        </w:rPr>
        <w:t>bubre</w:t>
      </w:r>
      <w:r w:rsidR="0049525C" w:rsidRPr="0069027F">
        <w:rPr>
          <w:szCs w:val="22"/>
          <w:u w:val="single"/>
          <w:lang w:val="hr-HR"/>
        </w:rPr>
        <w:t>ga</w:t>
      </w:r>
    </w:p>
    <w:p w14:paraId="223BC6B9" w14:textId="77777777" w:rsidR="0080230B" w:rsidRPr="0069027F" w:rsidRDefault="0080230B" w:rsidP="004B063C">
      <w:pPr>
        <w:keepNext/>
        <w:tabs>
          <w:tab w:val="clear" w:pos="567"/>
        </w:tabs>
        <w:autoSpaceDE w:val="0"/>
        <w:autoSpaceDN w:val="0"/>
        <w:adjustRightInd w:val="0"/>
        <w:spacing w:line="240" w:lineRule="auto"/>
        <w:rPr>
          <w:bCs/>
          <w:szCs w:val="24"/>
          <w:lang w:val="hr-HR"/>
        </w:rPr>
      </w:pPr>
    </w:p>
    <w:p w14:paraId="6A436BFD" w14:textId="5DA2EDC9" w:rsidR="00EC44A8" w:rsidRPr="0069027F" w:rsidRDefault="00093C78" w:rsidP="004B063C">
      <w:pPr>
        <w:tabs>
          <w:tab w:val="clear" w:pos="567"/>
        </w:tabs>
        <w:autoSpaceDE w:val="0"/>
        <w:autoSpaceDN w:val="0"/>
        <w:adjustRightInd w:val="0"/>
        <w:spacing w:line="240" w:lineRule="auto"/>
        <w:rPr>
          <w:bCs/>
          <w:szCs w:val="24"/>
          <w:lang w:val="hr-HR"/>
        </w:rPr>
      </w:pPr>
      <w:r w:rsidRPr="0069027F">
        <w:rPr>
          <w:bCs/>
          <w:szCs w:val="24"/>
          <w:lang w:val="hr-HR"/>
        </w:rPr>
        <w:t xml:space="preserve">Procjena </w:t>
      </w:r>
      <w:r w:rsidR="00EC44A8" w:rsidRPr="0069027F">
        <w:rPr>
          <w:bCs/>
          <w:szCs w:val="24"/>
          <w:lang w:val="hr-HR"/>
        </w:rPr>
        <w:t xml:space="preserve">bolesnika sa </w:t>
      </w:r>
      <w:r w:rsidR="0053059F" w:rsidRPr="0069027F">
        <w:rPr>
          <w:bCs/>
          <w:szCs w:val="24"/>
          <w:lang w:val="hr-HR"/>
        </w:rPr>
        <w:t>zataj</w:t>
      </w:r>
      <w:r w:rsidR="00593DC1" w:rsidRPr="0069027F">
        <w:rPr>
          <w:bCs/>
          <w:szCs w:val="24"/>
          <w:lang w:val="hr-HR"/>
        </w:rPr>
        <w:t>iva</w:t>
      </w:r>
      <w:r w:rsidR="0053059F" w:rsidRPr="0069027F">
        <w:rPr>
          <w:bCs/>
          <w:szCs w:val="24"/>
          <w:lang w:val="hr-HR"/>
        </w:rPr>
        <w:t xml:space="preserve">njem </w:t>
      </w:r>
      <w:r w:rsidR="00EC44A8" w:rsidRPr="0069027F">
        <w:rPr>
          <w:bCs/>
          <w:szCs w:val="24"/>
          <w:lang w:val="hr-HR"/>
        </w:rPr>
        <w:t xml:space="preserve">srca uvijek treba uključivati procjenu bubrežne funkcije. Bolesnici s blagim i umjerenim oštećenjem </w:t>
      </w:r>
      <w:r w:rsidR="00CB4CBA" w:rsidRPr="0069027F">
        <w:rPr>
          <w:bCs/>
          <w:szCs w:val="24"/>
          <w:lang w:val="hr-HR"/>
        </w:rPr>
        <w:t xml:space="preserve">funkcije </w:t>
      </w:r>
      <w:r w:rsidR="00EC44A8" w:rsidRPr="0069027F">
        <w:rPr>
          <w:bCs/>
          <w:szCs w:val="24"/>
          <w:lang w:val="hr-HR"/>
        </w:rPr>
        <w:t>bubrega izloženi su većem riziku od razvoja hipotenzije</w:t>
      </w:r>
      <w:r w:rsidR="00D63E28" w:rsidRPr="0069027F">
        <w:rPr>
          <w:bCs/>
          <w:szCs w:val="24"/>
          <w:lang w:val="hr-HR"/>
        </w:rPr>
        <w:t xml:space="preserve"> (vidjeti dio 4.2)</w:t>
      </w:r>
      <w:r w:rsidR="00EC44A8" w:rsidRPr="0069027F">
        <w:rPr>
          <w:bCs/>
          <w:szCs w:val="24"/>
          <w:lang w:val="hr-HR"/>
        </w:rPr>
        <w:t xml:space="preserve">. </w:t>
      </w:r>
      <w:r w:rsidR="00FA29ED" w:rsidRPr="0069027F">
        <w:rPr>
          <w:bCs/>
          <w:szCs w:val="24"/>
          <w:lang w:val="hr-HR"/>
        </w:rPr>
        <w:t>Postoji v</w:t>
      </w:r>
      <w:r w:rsidR="00EC44A8" w:rsidRPr="0069027F">
        <w:rPr>
          <w:bCs/>
          <w:szCs w:val="24"/>
          <w:lang w:val="hr-HR"/>
        </w:rPr>
        <w:t xml:space="preserve">rlo ograničeno iskustvo s bolesnicima s teškim oštećenjem </w:t>
      </w:r>
      <w:r w:rsidR="00502F22" w:rsidRPr="0069027F">
        <w:rPr>
          <w:bCs/>
          <w:szCs w:val="24"/>
          <w:lang w:val="hr-HR"/>
        </w:rPr>
        <w:t xml:space="preserve">funkcije </w:t>
      </w:r>
      <w:r w:rsidR="00EC44A8" w:rsidRPr="0069027F">
        <w:rPr>
          <w:bCs/>
          <w:szCs w:val="24"/>
          <w:lang w:val="hr-HR"/>
        </w:rPr>
        <w:t>bubrega (</w:t>
      </w:r>
      <w:r w:rsidR="00502F22" w:rsidRPr="0069027F">
        <w:rPr>
          <w:bCs/>
          <w:szCs w:val="24"/>
          <w:lang w:val="hr-HR"/>
        </w:rPr>
        <w:t>e</w:t>
      </w:r>
      <w:r w:rsidR="00EC44A8" w:rsidRPr="0069027F">
        <w:rPr>
          <w:bCs/>
          <w:szCs w:val="24"/>
          <w:lang w:val="hr-HR"/>
        </w:rPr>
        <w:t>GFR &lt;</w:t>
      </w:r>
      <w:r w:rsidR="00502F22" w:rsidRPr="0069027F">
        <w:rPr>
          <w:bCs/>
          <w:szCs w:val="24"/>
          <w:lang w:val="hr-HR"/>
        </w:rPr>
        <w:t> </w:t>
      </w:r>
      <w:r w:rsidR="00EC44A8" w:rsidRPr="0069027F">
        <w:rPr>
          <w:bCs/>
          <w:szCs w:val="24"/>
          <w:lang w:val="hr-HR"/>
        </w:rPr>
        <w:t>30 ml/min/1,73m</w:t>
      </w:r>
      <w:r w:rsidR="00EC44A8" w:rsidRPr="0069027F">
        <w:rPr>
          <w:bCs/>
          <w:szCs w:val="24"/>
          <w:vertAlign w:val="superscript"/>
          <w:lang w:val="hr-HR"/>
        </w:rPr>
        <w:t>2</w:t>
      </w:r>
      <w:r w:rsidR="00EC44A8" w:rsidRPr="0069027F">
        <w:rPr>
          <w:bCs/>
          <w:szCs w:val="24"/>
          <w:lang w:val="hr-HR"/>
        </w:rPr>
        <w:t xml:space="preserve">) </w:t>
      </w:r>
      <w:r w:rsidR="00FA29ED" w:rsidRPr="0069027F">
        <w:rPr>
          <w:bCs/>
          <w:szCs w:val="24"/>
          <w:lang w:val="hr-HR"/>
        </w:rPr>
        <w:t>te</w:t>
      </w:r>
      <w:r w:rsidR="00EC44A8" w:rsidRPr="0069027F">
        <w:rPr>
          <w:bCs/>
          <w:szCs w:val="24"/>
          <w:lang w:val="hr-HR"/>
        </w:rPr>
        <w:t xml:space="preserve"> bi ti bolesnici mogli biti izloženi najvećem riziku od hipotenzije (vidjeti dio 4.2).</w:t>
      </w:r>
      <w:r w:rsidR="0062680D" w:rsidRPr="0069027F">
        <w:rPr>
          <w:bCs/>
          <w:szCs w:val="24"/>
          <w:lang w:val="hr-HR"/>
        </w:rPr>
        <w:t xml:space="preserve"> </w:t>
      </w:r>
      <w:r w:rsidR="0062680D" w:rsidRPr="0069027F">
        <w:rPr>
          <w:szCs w:val="22"/>
          <w:lang w:val="hr-HR"/>
        </w:rPr>
        <w:t xml:space="preserve">Ne postoji iskustvo </w:t>
      </w:r>
      <w:r w:rsidR="00631961" w:rsidRPr="0069027F">
        <w:rPr>
          <w:szCs w:val="22"/>
          <w:lang w:val="hr-HR"/>
        </w:rPr>
        <w:t>u</w:t>
      </w:r>
      <w:r w:rsidR="0062680D" w:rsidRPr="0069027F">
        <w:rPr>
          <w:szCs w:val="22"/>
          <w:lang w:val="hr-HR"/>
        </w:rPr>
        <w:t xml:space="preserve"> bolesni</w:t>
      </w:r>
      <w:r w:rsidR="00631961" w:rsidRPr="0069027F">
        <w:rPr>
          <w:szCs w:val="22"/>
          <w:lang w:val="hr-HR"/>
        </w:rPr>
        <w:t>k</w:t>
      </w:r>
      <w:r w:rsidR="0062680D" w:rsidRPr="0069027F">
        <w:rPr>
          <w:szCs w:val="22"/>
          <w:lang w:val="hr-HR"/>
        </w:rPr>
        <w:t>a s</w:t>
      </w:r>
      <w:r w:rsidR="00631961" w:rsidRPr="0069027F">
        <w:rPr>
          <w:szCs w:val="22"/>
          <w:lang w:val="hr-HR"/>
        </w:rPr>
        <w:t>a</w:t>
      </w:r>
      <w:r w:rsidR="0062680D" w:rsidRPr="0069027F">
        <w:rPr>
          <w:szCs w:val="22"/>
          <w:lang w:val="hr-HR"/>
        </w:rPr>
        <w:t xml:space="preserve"> završnim stadijem bolesti bubrega te se primjena </w:t>
      </w:r>
      <w:r w:rsidR="003D64B1" w:rsidRPr="0069027F">
        <w:rPr>
          <w:szCs w:val="22"/>
          <w:lang w:val="hr-HR" w:eastAsia="ja-JP"/>
        </w:rPr>
        <w:t>sakubitril</w:t>
      </w:r>
      <w:r w:rsidR="00295CB5" w:rsidRPr="0069027F">
        <w:rPr>
          <w:szCs w:val="22"/>
          <w:lang w:val="hr-HR" w:eastAsia="ja-JP"/>
        </w:rPr>
        <w:t>a</w:t>
      </w:r>
      <w:r w:rsidR="003D64B1" w:rsidRPr="0069027F">
        <w:rPr>
          <w:szCs w:val="22"/>
          <w:lang w:val="hr-HR" w:eastAsia="ja-JP"/>
        </w:rPr>
        <w:t>/valsartana</w:t>
      </w:r>
      <w:r w:rsidR="0062680D" w:rsidRPr="0069027F">
        <w:rPr>
          <w:szCs w:val="22"/>
          <w:lang w:val="hr-HR"/>
        </w:rPr>
        <w:t xml:space="preserve"> </w:t>
      </w:r>
      <w:r w:rsidR="00CE3C09" w:rsidRPr="0069027F">
        <w:rPr>
          <w:szCs w:val="22"/>
          <w:lang w:val="hr-HR"/>
        </w:rPr>
        <w:t xml:space="preserve">u tih bolesnika </w:t>
      </w:r>
      <w:r w:rsidR="0062680D" w:rsidRPr="0069027F">
        <w:rPr>
          <w:szCs w:val="22"/>
          <w:lang w:val="hr-HR"/>
        </w:rPr>
        <w:t>ne preporučuje.</w:t>
      </w:r>
    </w:p>
    <w:p w14:paraId="3792BF5F" w14:textId="77777777" w:rsidR="00EC44A8" w:rsidRPr="0069027F" w:rsidRDefault="00EC44A8" w:rsidP="004B063C">
      <w:pPr>
        <w:tabs>
          <w:tab w:val="clear" w:pos="567"/>
        </w:tabs>
        <w:autoSpaceDE w:val="0"/>
        <w:autoSpaceDN w:val="0"/>
        <w:adjustRightInd w:val="0"/>
        <w:spacing w:line="240" w:lineRule="auto"/>
        <w:rPr>
          <w:bCs/>
          <w:szCs w:val="24"/>
          <w:lang w:val="hr-HR"/>
        </w:rPr>
      </w:pPr>
    </w:p>
    <w:p w14:paraId="13C48006" w14:textId="77777777" w:rsidR="00EC44A8" w:rsidRPr="0069027F" w:rsidRDefault="00EC44A8" w:rsidP="004B063C">
      <w:pPr>
        <w:keepNext/>
        <w:tabs>
          <w:tab w:val="clear" w:pos="567"/>
        </w:tabs>
        <w:autoSpaceDE w:val="0"/>
        <w:autoSpaceDN w:val="0"/>
        <w:adjustRightInd w:val="0"/>
        <w:spacing w:line="240" w:lineRule="auto"/>
        <w:rPr>
          <w:bCs/>
          <w:szCs w:val="24"/>
          <w:u w:val="single"/>
          <w:lang w:val="hr-HR"/>
        </w:rPr>
      </w:pPr>
      <w:r w:rsidRPr="0069027F">
        <w:rPr>
          <w:bCs/>
          <w:szCs w:val="24"/>
          <w:u w:val="single"/>
          <w:lang w:val="hr-HR"/>
        </w:rPr>
        <w:t>Pogoršanje bubrežne funkcije</w:t>
      </w:r>
    </w:p>
    <w:p w14:paraId="747017DB" w14:textId="77777777" w:rsidR="00EC44A8" w:rsidRPr="0069027F" w:rsidRDefault="00EC44A8" w:rsidP="004B063C">
      <w:pPr>
        <w:keepNext/>
        <w:tabs>
          <w:tab w:val="clear" w:pos="567"/>
        </w:tabs>
        <w:autoSpaceDE w:val="0"/>
        <w:autoSpaceDN w:val="0"/>
        <w:adjustRightInd w:val="0"/>
        <w:spacing w:line="240" w:lineRule="auto"/>
        <w:rPr>
          <w:bCs/>
          <w:szCs w:val="24"/>
          <w:lang w:val="hr-HR"/>
        </w:rPr>
      </w:pPr>
    </w:p>
    <w:p w14:paraId="0B5016CF" w14:textId="4E892351" w:rsidR="00E40DE4" w:rsidRPr="0069027F" w:rsidRDefault="00EC44A8" w:rsidP="004B063C">
      <w:pPr>
        <w:tabs>
          <w:tab w:val="clear" w:pos="567"/>
        </w:tabs>
        <w:autoSpaceDE w:val="0"/>
        <w:autoSpaceDN w:val="0"/>
        <w:adjustRightInd w:val="0"/>
        <w:spacing w:line="240" w:lineRule="auto"/>
        <w:rPr>
          <w:bCs/>
          <w:szCs w:val="24"/>
          <w:lang w:val="hr-HR"/>
        </w:rPr>
      </w:pPr>
      <w:r w:rsidRPr="0069027F">
        <w:rPr>
          <w:bCs/>
          <w:szCs w:val="24"/>
          <w:lang w:val="hr-HR"/>
        </w:rPr>
        <w:t>P</w:t>
      </w:r>
      <w:r w:rsidR="00241487" w:rsidRPr="0069027F">
        <w:rPr>
          <w:bCs/>
          <w:szCs w:val="24"/>
          <w:lang w:val="hr-HR"/>
        </w:rPr>
        <w:t xml:space="preserve">rimjena </w:t>
      </w:r>
      <w:r w:rsidR="003D64B1" w:rsidRPr="0069027F">
        <w:rPr>
          <w:szCs w:val="22"/>
          <w:lang w:val="hr-HR" w:eastAsia="ja-JP"/>
        </w:rPr>
        <w:t>sakubitril</w:t>
      </w:r>
      <w:r w:rsidR="00295CB5" w:rsidRPr="0069027F">
        <w:rPr>
          <w:szCs w:val="22"/>
          <w:lang w:val="hr-HR" w:eastAsia="ja-JP"/>
        </w:rPr>
        <w:t>a</w:t>
      </w:r>
      <w:r w:rsidR="003D64B1" w:rsidRPr="0069027F">
        <w:rPr>
          <w:szCs w:val="22"/>
          <w:lang w:val="hr-HR" w:eastAsia="ja-JP"/>
        </w:rPr>
        <w:t>/valsartana</w:t>
      </w:r>
      <w:r w:rsidR="00241487" w:rsidRPr="0069027F">
        <w:rPr>
          <w:bCs/>
          <w:szCs w:val="24"/>
          <w:lang w:val="hr-HR"/>
        </w:rPr>
        <w:t xml:space="preserve"> može biti povezana sa smanjenom bubrežnom funkcijom. </w:t>
      </w:r>
      <w:r w:rsidRPr="0069027F">
        <w:rPr>
          <w:bCs/>
          <w:szCs w:val="24"/>
          <w:lang w:val="hr-HR"/>
        </w:rPr>
        <w:t>Ovaj se rizik može dodatno povećati dehidracijom ili istodobnom primjenom nesteroidnih protuupalnih lijekova (</w:t>
      </w:r>
      <w:r w:rsidR="00CE3C09" w:rsidRPr="0069027F">
        <w:rPr>
          <w:bCs/>
          <w:szCs w:val="24"/>
          <w:lang w:val="hr-HR"/>
        </w:rPr>
        <w:t xml:space="preserve">engl. </w:t>
      </w:r>
      <w:r w:rsidR="00CE3C09" w:rsidRPr="0069027F">
        <w:rPr>
          <w:bCs/>
          <w:i/>
          <w:lang w:val="hr-HR"/>
        </w:rPr>
        <w:t>non</w:t>
      </w:r>
      <w:r w:rsidR="00CE3C09" w:rsidRPr="0069027F">
        <w:rPr>
          <w:bCs/>
          <w:i/>
          <w:lang w:val="hr-HR"/>
        </w:rPr>
        <w:noBreakHyphen/>
        <w:t>steroidal anti</w:t>
      </w:r>
      <w:r w:rsidR="00CE3C09" w:rsidRPr="0069027F">
        <w:rPr>
          <w:bCs/>
          <w:i/>
          <w:lang w:val="hr-HR"/>
        </w:rPr>
        <w:noBreakHyphen/>
        <w:t xml:space="preserve">inflammatory </w:t>
      </w:r>
      <w:r w:rsidR="00837A61" w:rsidRPr="0069027F">
        <w:rPr>
          <w:bCs/>
          <w:i/>
          <w:lang w:val="hr-HR"/>
        </w:rPr>
        <w:t>drugs</w:t>
      </w:r>
      <w:r w:rsidR="00CE3C09" w:rsidRPr="0069027F">
        <w:rPr>
          <w:bCs/>
          <w:lang w:val="hr-HR"/>
        </w:rPr>
        <w:t>,</w:t>
      </w:r>
      <w:r w:rsidR="00CE3C09" w:rsidRPr="0069027F">
        <w:rPr>
          <w:bCs/>
          <w:i/>
          <w:lang w:val="hr-HR"/>
        </w:rPr>
        <w:t xml:space="preserve"> </w:t>
      </w:r>
      <w:r w:rsidRPr="0069027F">
        <w:rPr>
          <w:bCs/>
          <w:szCs w:val="24"/>
          <w:lang w:val="hr-HR"/>
        </w:rPr>
        <w:t xml:space="preserve">NSAID) (vidjeti dio 4.5). </w:t>
      </w:r>
      <w:r w:rsidR="00093C78" w:rsidRPr="0069027F">
        <w:rPr>
          <w:bCs/>
          <w:szCs w:val="24"/>
          <w:lang w:val="hr-HR"/>
        </w:rPr>
        <w:t>Postupno sniženje doze</w:t>
      </w:r>
      <w:r w:rsidR="00241487" w:rsidRPr="0069027F">
        <w:rPr>
          <w:bCs/>
          <w:szCs w:val="24"/>
          <w:lang w:val="hr-HR"/>
        </w:rPr>
        <w:t xml:space="preserve"> treba razmotriti u bolesnika u kojih se razvije klinički značajno smanjenje bubrežn</w:t>
      </w:r>
      <w:r w:rsidR="00487891" w:rsidRPr="0069027F">
        <w:rPr>
          <w:bCs/>
          <w:szCs w:val="24"/>
          <w:lang w:val="hr-HR"/>
        </w:rPr>
        <w:t>e</w:t>
      </w:r>
      <w:r w:rsidR="00241487" w:rsidRPr="0069027F">
        <w:rPr>
          <w:bCs/>
          <w:szCs w:val="24"/>
          <w:lang w:val="hr-HR"/>
        </w:rPr>
        <w:t xml:space="preserve"> funkcij</w:t>
      </w:r>
      <w:r w:rsidR="00487891" w:rsidRPr="0069027F">
        <w:rPr>
          <w:bCs/>
          <w:szCs w:val="24"/>
          <w:lang w:val="hr-HR"/>
        </w:rPr>
        <w:t>e</w:t>
      </w:r>
      <w:r w:rsidR="00241487" w:rsidRPr="0069027F">
        <w:rPr>
          <w:bCs/>
          <w:szCs w:val="24"/>
          <w:lang w:val="hr-HR"/>
        </w:rPr>
        <w:t>.</w:t>
      </w:r>
    </w:p>
    <w:p w14:paraId="1A87CC8E" w14:textId="77777777" w:rsidR="00E40DE4" w:rsidRPr="0069027F" w:rsidRDefault="00E40DE4" w:rsidP="004B063C">
      <w:pPr>
        <w:tabs>
          <w:tab w:val="clear" w:pos="567"/>
        </w:tabs>
        <w:spacing w:line="240" w:lineRule="auto"/>
        <w:ind w:left="567" w:hanging="567"/>
        <w:rPr>
          <w:szCs w:val="22"/>
          <w:lang w:val="hr-HR"/>
        </w:rPr>
      </w:pPr>
    </w:p>
    <w:p w14:paraId="66BF36C1" w14:textId="77777777" w:rsidR="00E40DE4" w:rsidRPr="0069027F" w:rsidRDefault="00241487" w:rsidP="004B063C">
      <w:pPr>
        <w:keepNext/>
        <w:tabs>
          <w:tab w:val="clear" w:pos="567"/>
        </w:tabs>
        <w:spacing w:line="240" w:lineRule="auto"/>
        <w:ind w:left="567" w:hanging="567"/>
        <w:rPr>
          <w:szCs w:val="22"/>
          <w:u w:val="single"/>
          <w:lang w:val="hr-HR"/>
        </w:rPr>
      </w:pPr>
      <w:r w:rsidRPr="0069027F">
        <w:rPr>
          <w:szCs w:val="22"/>
          <w:u w:val="single"/>
          <w:lang w:val="hr-HR"/>
        </w:rPr>
        <w:t>Hi</w:t>
      </w:r>
      <w:r w:rsidR="00E40DE4" w:rsidRPr="0069027F">
        <w:rPr>
          <w:szCs w:val="22"/>
          <w:u w:val="single"/>
          <w:lang w:val="hr-HR"/>
        </w:rPr>
        <w:t>perkal</w:t>
      </w:r>
      <w:r w:rsidR="0096775D" w:rsidRPr="0069027F">
        <w:rPr>
          <w:szCs w:val="22"/>
          <w:u w:val="single"/>
          <w:lang w:val="hr-HR"/>
        </w:rPr>
        <w:t>ij</w:t>
      </w:r>
      <w:r w:rsidR="00E40DE4" w:rsidRPr="0069027F">
        <w:rPr>
          <w:szCs w:val="22"/>
          <w:u w:val="single"/>
          <w:lang w:val="hr-HR"/>
        </w:rPr>
        <w:t>emi</w:t>
      </w:r>
      <w:r w:rsidRPr="0069027F">
        <w:rPr>
          <w:szCs w:val="22"/>
          <w:u w:val="single"/>
          <w:lang w:val="hr-HR"/>
        </w:rPr>
        <w:t>j</w:t>
      </w:r>
      <w:r w:rsidR="00E40DE4" w:rsidRPr="0069027F">
        <w:rPr>
          <w:szCs w:val="22"/>
          <w:u w:val="single"/>
          <w:lang w:val="hr-HR"/>
        </w:rPr>
        <w:t>a</w:t>
      </w:r>
    </w:p>
    <w:p w14:paraId="50A47BC7" w14:textId="77777777" w:rsidR="0080230B" w:rsidRPr="0069027F" w:rsidRDefault="0080230B" w:rsidP="004B063C">
      <w:pPr>
        <w:keepNext/>
        <w:tabs>
          <w:tab w:val="clear" w:pos="567"/>
        </w:tabs>
        <w:autoSpaceDE w:val="0"/>
        <w:autoSpaceDN w:val="0"/>
        <w:adjustRightInd w:val="0"/>
        <w:spacing w:line="240" w:lineRule="auto"/>
        <w:rPr>
          <w:bCs/>
          <w:szCs w:val="24"/>
          <w:lang w:val="hr-HR"/>
        </w:rPr>
      </w:pPr>
    </w:p>
    <w:p w14:paraId="512D7030" w14:textId="2EDD5F22" w:rsidR="00E40DE4" w:rsidRPr="0069027F" w:rsidRDefault="00114702" w:rsidP="004B063C">
      <w:pPr>
        <w:tabs>
          <w:tab w:val="clear" w:pos="567"/>
        </w:tabs>
        <w:autoSpaceDE w:val="0"/>
        <w:autoSpaceDN w:val="0"/>
        <w:adjustRightInd w:val="0"/>
        <w:spacing w:line="240" w:lineRule="auto"/>
        <w:rPr>
          <w:bCs/>
          <w:szCs w:val="24"/>
          <w:lang w:val="hr-HR"/>
        </w:rPr>
      </w:pPr>
      <w:r w:rsidRPr="0069027F">
        <w:rPr>
          <w:color w:val="000000"/>
          <w:szCs w:val="24"/>
          <w:lang w:val="hr-HR"/>
        </w:rPr>
        <w:t xml:space="preserve">Liječenje se ne smije započeti u </w:t>
      </w:r>
      <w:r w:rsidR="00B30E97" w:rsidRPr="0069027F">
        <w:rPr>
          <w:color w:val="000000"/>
          <w:szCs w:val="24"/>
          <w:lang w:val="hr-HR"/>
        </w:rPr>
        <w:t xml:space="preserve">odraslih </w:t>
      </w:r>
      <w:r w:rsidRPr="0069027F">
        <w:rPr>
          <w:color w:val="000000"/>
          <w:szCs w:val="24"/>
          <w:lang w:val="hr-HR"/>
        </w:rPr>
        <w:t xml:space="preserve">bolesnika s </w:t>
      </w:r>
      <w:r w:rsidRPr="0069027F">
        <w:rPr>
          <w:bCs/>
          <w:szCs w:val="24"/>
          <w:lang w:val="hr-HR"/>
        </w:rPr>
        <w:t>razinom kalija u serumu &gt;</w:t>
      </w:r>
      <w:r w:rsidR="00502F22" w:rsidRPr="0069027F">
        <w:rPr>
          <w:bCs/>
          <w:szCs w:val="24"/>
          <w:lang w:val="hr-HR"/>
        </w:rPr>
        <w:t> </w:t>
      </w:r>
      <w:r w:rsidRPr="0069027F">
        <w:rPr>
          <w:bCs/>
          <w:szCs w:val="24"/>
          <w:lang w:val="hr-HR"/>
        </w:rPr>
        <w:t>5,4 mmol/l</w:t>
      </w:r>
      <w:r w:rsidR="007407C7" w:rsidRPr="0069027F">
        <w:rPr>
          <w:bCs/>
          <w:szCs w:val="24"/>
          <w:lang w:val="hr-HR"/>
        </w:rPr>
        <w:t>, niti</w:t>
      </w:r>
      <w:r w:rsidR="00B30E97" w:rsidRPr="0069027F">
        <w:rPr>
          <w:bCs/>
          <w:szCs w:val="24"/>
          <w:lang w:val="hr-HR"/>
        </w:rPr>
        <w:t xml:space="preserve"> u pedijatrijskih bolesnika s razinom </w:t>
      </w:r>
      <w:r w:rsidR="00097F10" w:rsidRPr="0069027F">
        <w:rPr>
          <w:bCs/>
          <w:szCs w:val="24"/>
          <w:lang w:val="hr-HR"/>
        </w:rPr>
        <w:t>&gt;</w:t>
      </w:r>
      <w:r w:rsidR="00502F22" w:rsidRPr="0069027F">
        <w:rPr>
          <w:bCs/>
          <w:szCs w:val="24"/>
          <w:lang w:val="hr-HR"/>
        </w:rPr>
        <w:t> </w:t>
      </w:r>
      <w:r w:rsidR="00097F10" w:rsidRPr="0069027F">
        <w:rPr>
          <w:bCs/>
          <w:szCs w:val="24"/>
          <w:lang w:val="hr-HR"/>
        </w:rPr>
        <w:t>5,3 mmol/l</w:t>
      </w:r>
      <w:r w:rsidRPr="0069027F">
        <w:rPr>
          <w:color w:val="000000"/>
          <w:szCs w:val="24"/>
          <w:lang w:val="hr-HR"/>
        </w:rPr>
        <w:t xml:space="preserve">. </w:t>
      </w:r>
      <w:r w:rsidR="00EC44A8" w:rsidRPr="0069027F">
        <w:rPr>
          <w:bCs/>
          <w:szCs w:val="24"/>
          <w:lang w:val="hr-HR"/>
        </w:rPr>
        <w:t>P</w:t>
      </w:r>
      <w:r w:rsidR="00FC7D23" w:rsidRPr="0069027F">
        <w:rPr>
          <w:bCs/>
          <w:szCs w:val="24"/>
          <w:lang w:val="hr-HR"/>
        </w:rPr>
        <w:t xml:space="preserve">rimjena </w:t>
      </w:r>
      <w:r w:rsidR="003C6052" w:rsidRPr="0069027F">
        <w:rPr>
          <w:szCs w:val="22"/>
          <w:lang w:val="hr-HR" w:eastAsia="ja-JP"/>
        </w:rPr>
        <w:t>sakubitril</w:t>
      </w:r>
      <w:r w:rsidR="00295CB5" w:rsidRPr="0069027F">
        <w:rPr>
          <w:szCs w:val="22"/>
          <w:lang w:val="hr-HR" w:eastAsia="ja-JP"/>
        </w:rPr>
        <w:t>a</w:t>
      </w:r>
      <w:r w:rsidR="003D64B1" w:rsidRPr="0069027F">
        <w:rPr>
          <w:szCs w:val="22"/>
          <w:lang w:val="hr-HR" w:eastAsia="ja-JP"/>
        </w:rPr>
        <w:t>/valsartana</w:t>
      </w:r>
      <w:r w:rsidR="00FC7D23" w:rsidRPr="0069027F">
        <w:rPr>
          <w:bCs/>
          <w:szCs w:val="24"/>
          <w:lang w:val="hr-HR"/>
        </w:rPr>
        <w:t xml:space="preserve"> može biti povezana s povećanim rizikom od hiperkal</w:t>
      </w:r>
      <w:r w:rsidR="0096775D" w:rsidRPr="0069027F">
        <w:rPr>
          <w:bCs/>
          <w:szCs w:val="24"/>
          <w:lang w:val="hr-HR"/>
        </w:rPr>
        <w:t>ij</w:t>
      </w:r>
      <w:r w:rsidR="00FC7D23" w:rsidRPr="0069027F">
        <w:rPr>
          <w:bCs/>
          <w:szCs w:val="24"/>
          <w:lang w:val="hr-HR"/>
        </w:rPr>
        <w:t>emije</w:t>
      </w:r>
      <w:r w:rsidR="00EC44A8" w:rsidRPr="0069027F">
        <w:rPr>
          <w:bCs/>
          <w:szCs w:val="24"/>
          <w:lang w:val="hr-HR"/>
        </w:rPr>
        <w:t>, iako može doći i do hipokalijemij</w:t>
      </w:r>
      <w:r w:rsidR="00FA29ED" w:rsidRPr="0069027F">
        <w:rPr>
          <w:bCs/>
          <w:szCs w:val="24"/>
          <w:lang w:val="hr-HR"/>
        </w:rPr>
        <w:t>e</w:t>
      </w:r>
      <w:r w:rsidR="002453E9" w:rsidRPr="0069027F">
        <w:rPr>
          <w:bCs/>
          <w:szCs w:val="24"/>
          <w:lang w:val="hr-HR"/>
        </w:rPr>
        <w:t xml:space="preserve"> (vidjeti dio 4.8)</w:t>
      </w:r>
      <w:r w:rsidR="00FC7D23" w:rsidRPr="0069027F">
        <w:rPr>
          <w:bCs/>
          <w:szCs w:val="24"/>
          <w:lang w:val="hr-HR"/>
        </w:rPr>
        <w:t xml:space="preserve">. </w:t>
      </w:r>
      <w:r w:rsidR="00F3549B" w:rsidRPr="0069027F">
        <w:rPr>
          <w:bCs/>
          <w:szCs w:val="24"/>
          <w:lang w:val="hr-HR"/>
        </w:rPr>
        <w:t xml:space="preserve">Preporučuje se praćenje kalija u serumu, osobito u bolesnika koji imaju rizične čimbenike kao što su oštećenje </w:t>
      </w:r>
      <w:r w:rsidR="00502F22" w:rsidRPr="0069027F">
        <w:rPr>
          <w:bCs/>
          <w:szCs w:val="24"/>
          <w:lang w:val="hr-HR"/>
        </w:rPr>
        <w:t xml:space="preserve">funkcije </w:t>
      </w:r>
      <w:r w:rsidR="00F3549B" w:rsidRPr="0069027F">
        <w:rPr>
          <w:bCs/>
          <w:szCs w:val="24"/>
          <w:lang w:val="hr-HR"/>
        </w:rPr>
        <w:t xml:space="preserve">bubrega, šećerna bolest ili </w:t>
      </w:r>
      <w:r w:rsidR="00E40DE4" w:rsidRPr="0069027F">
        <w:rPr>
          <w:bCs/>
          <w:szCs w:val="24"/>
          <w:lang w:val="hr-HR"/>
        </w:rPr>
        <w:t>h</w:t>
      </w:r>
      <w:r w:rsidR="00F3549B" w:rsidRPr="0069027F">
        <w:rPr>
          <w:bCs/>
          <w:szCs w:val="24"/>
          <w:lang w:val="hr-HR"/>
        </w:rPr>
        <w:t>i</w:t>
      </w:r>
      <w:r w:rsidR="00E40DE4" w:rsidRPr="0069027F">
        <w:rPr>
          <w:bCs/>
          <w:szCs w:val="24"/>
          <w:lang w:val="hr-HR"/>
        </w:rPr>
        <w:t>poaldosteroni</w:t>
      </w:r>
      <w:r w:rsidR="00F3549B" w:rsidRPr="0069027F">
        <w:rPr>
          <w:bCs/>
          <w:szCs w:val="24"/>
          <w:lang w:val="hr-HR"/>
        </w:rPr>
        <w:t>zam</w:t>
      </w:r>
      <w:r w:rsidR="00E40DE4" w:rsidRPr="0069027F">
        <w:rPr>
          <w:bCs/>
          <w:szCs w:val="24"/>
          <w:lang w:val="hr-HR"/>
        </w:rPr>
        <w:t xml:space="preserve"> </w:t>
      </w:r>
      <w:r w:rsidR="00F3549B" w:rsidRPr="0069027F">
        <w:rPr>
          <w:bCs/>
          <w:szCs w:val="24"/>
          <w:lang w:val="hr-HR"/>
        </w:rPr>
        <w:t>ili koji su na prehrani s visokim udjelom kalija</w:t>
      </w:r>
      <w:r w:rsidR="00E40DE4" w:rsidRPr="0069027F">
        <w:rPr>
          <w:bCs/>
          <w:szCs w:val="24"/>
          <w:lang w:val="hr-HR"/>
        </w:rPr>
        <w:t xml:space="preserve"> </w:t>
      </w:r>
      <w:r w:rsidR="00EC44A8" w:rsidRPr="0069027F">
        <w:rPr>
          <w:bCs/>
          <w:szCs w:val="24"/>
          <w:lang w:val="hr-HR"/>
        </w:rPr>
        <w:t xml:space="preserve">ili </w:t>
      </w:r>
      <w:r w:rsidR="008B569C" w:rsidRPr="0069027F">
        <w:rPr>
          <w:bCs/>
          <w:szCs w:val="24"/>
          <w:lang w:val="hr-HR"/>
        </w:rPr>
        <w:t xml:space="preserve">koji uzimaju </w:t>
      </w:r>
      <w:r w:rsidR="00E8113D" w:rsidRPr="0069027F">
        <w:rPr>
          <w:bCs/>
          <w:szCs w:val="24"/>
          <w:lang w:val="hr-HR"/>
        </w:rPr>
        <w:t xml:space="preserve">antagoniste mineralokortikoidnih receptora </w:t>
      </w:r>
      <w:r w:rsidR="00E40DE4" w:rsidRPr="0069027F">
        <w:rPr>
          <w:bCs/>
          <w:szCs w:val="24"/>
          <w:lang w:val="hr-HR"/>
        </w:rPr>
        <w:t>(</w:t>
      </w:r>
      <w:r w:rsidR="00F3549B" w:rsidRPr="0069027F">
        <w:rPr>
          <w:bCs/>
          <w:szCs w:val="24"/>
          <w:lang w:val="hr-HR"/>
        </w:rPr>
        <w:t>vidjeti dio</w:t>
      </w:r>
      <w:r w:rsidR="0080230B" w:rsidRPr="0069027F">
        <w:rPr>
          <w:bCs/>
          <w:szCs w:val="24"/>
          <w:lang w:val="hr-HR"/>
        </w:rPr>
        <w:t> </w:t>
      </w:r>
      <w:r w:rsidR="00E40DE4" w:rsidRPr="0069027F">
        <w:rPr>
          <w:bCs/>
          <w:szCs w:val="24"/>
          <w:lang w:val="hr-HR"/>
        </w:rPr>
        <w:t>4.2).</w:t>
      </w:r>
      <w:r w:rsidR="00EC44A8" w:rsidRPr="0069027F">
        <w:rPr>
          <w:bCs/>
          <w:szCs w:val="24"/>
          <w:lang w:val="hr-HR"/>
        </w:rPr>
        <w:t xml:space="preserve"> Ako se u bolesnika javi klinički značajna hiperkalijemija, preporučuje se prilagođavanje lijekova koji se istodobno primjenjuju, ili </w:t>
      </w:r>
      <w:r w:rsidR="00093C78" w:rsidRPr="0069027F">
        <w:rPr>
          <w:bCs/>
          <w:szCs w:val="24"/>
          <w:lang w:val="hr-HR"/>
        </w:rPr>
        <w:t>privremeno</w:t>
      </w:r>
      <w:r w:rsidR="0053059F" w:rsidRPr="0069027F">
        <w:rPr>
          <w:bCs/>
          <w:szCs w:val="24"/>
          <w:lang w:val="hr-HR"/>
        </w:rPr>
        <w:t xml:space="preserve"> postupno</w:t>
      </w:r>
      <w:r w:rsidR="00093C78" w:rsidRPr="0069027F">
        <w:rPr>
          <w:bCs/>
          <w:szCs w:val="24"/>
          <w:lang w:val="hr-HR"/>
        </w:rPr>
        <w:t xml:space="preserve"> </w:t>
      </w:r>
      <w:r w:rsidR="00851118" w:rsidRPr="0069027F">
        <w:rPr>
          <w:bCs/>
          <w:szCs w:val="24"/>
          <w:lang w:val="hr-HR"/>
        </w:rPr>
        <w:t>sniženje</w:t>
      </w:r>
      <w:r w:rsidR="00093C78" w:rsidRPr="0069027F">
        <w:rPr>
          <w:bCs/>
          <w:szCs w:val="24"/>
          <w:lang w:val="hr-HR"/>
        </w:rPr>
        <w:t xml:space="preserve"> doze</w:t>
      </w:r>
      <w:r w:rsidR="00EC44A8" w:rsidRPr="0069027F">
        <w:rPr>
          <w:bCs/>
          <w:szCs w:val="24"/>
          <w:lang w:val="hr-HR"/>
        </w:rPr>
        <w:t xml:space="preserve"> ili trajni prekid primjene. Ako</w:t>
      </w:r>
      <w:r w:rsidR="00FA29ED" w:rsidRPr="0069027F">
        <w:rPr>
          <w:bCs/>
          <w:szCs w:val="24"/>
          <w:lang w:val="hr-HR"/>
        </w:rPr>
        <w:t xml:space="preserve"> je razina kalija u serumu &gt;</w:t>
      </w:r>
      <w:r w:rsidR="00502F22" w:rsidRPr="0069027F">
        <w:rPr>
          <w:bCs/>
          <w:szCs w:val="24"/>
          <w:lang w:val="hr-HR"/>
        </w:rPr>
        <w:t> </w:t>
      </w:r>
      <w:r w:rsidR="00FA29ED" w:rsidRPr="0069027F">
        <w:rPr>
          <w:bCs/>
          <w:szCs w:val="24"/>
          <w:lang w:val="hr-HR"/>
        </w:rPr>
        <w:t>5,4 </w:t>
      </w:r>
      <w:r w:rsidR="00EC44A8" w:rsidRPr="0069027F">
        <w:rPr>
          <w:bCs/>
          <w:szCs w:val="24"/>
          <w:lang w:val="hr-HR"/>
        </w:rPr>
        <w:t>mmol/l, potrebno je razmotriti prekid primjene</w:t>
      </w:r>
      <w:r w:rsidR="006E55C8" w:rsidRPr="0069027F">
        <w:rPr>
          <w:bCs/>
          <w:szCs w:val="24"/>
          <w:lang w:val="hr-HR"/>
        </w:rPr>
        <w:t xml:space="preserve"> lijeka </w:t>
      </w:r>
      <w:r w:rsidR="00EC44A8" w:rsidRPr="0069027F">
        <w:rPr>
          <w:bCs/>
          <w:szCs w:val="24"/>
          <w:lang w:val="hr-HR"/>
        </w:rPr>
        <w:t>Entrest</w:t>
      </w:r>
      <w:r w:rsidR="006E55C8" w:rsidRPr="0069027F">
        <w:rPr>
          <w:bCs/>
          <w:szCs w:val="24"/>
          <w:lang w:val="hr-HR"/>
        </w:rPr>
        <w:t>o</w:t>
      </w:r>
      <w:r w:rsidR="00EC44A8" w:rsidRPr="0069027F">
        <w:rPr>
          <w:bCs/>
          <w:szCs w:val="24"/>
          <w:lang w:val="hr-HR"/>
        </w:rPr>
        <w:t>.</w:t>
      </w:r>
    </w:p>
    <w:p w14:paraId="5735B4AF" w14:textId="77777777" w:rsidR="00E40DE4" w:rsidRPr="0069027F" w:rsidRDefault="00E40DE4" w:rsidP="004B063C">
      <w:pPr>
        <w:tabs>
          <w:tab w:val="clear" w:pos="567"/>
        </w:tabs>
        <w:spacing w:line="240" w:lineRule="auto"/>
        <w:ind w:left="567" w:hanging="567"/>
        <w:rPr>
          <w:szCs w:val="22"/>
          <w:lang w:val="hr-HR"/>
        </w:rPr>
      </w:pPr>
    </w:p>
    <w:p w14:paraId="42616FD8" w14:textId="77777777" w:rsidR="002F3B9B" w:rsidRPr="0069027F" w:rsidRDefault="002F3B9B" w:rsidP="004B063C">
      <w:pPr>
        <w:keepNext/>
        <w:tabs>
          <w:tab w:val="clear" w:pos="567"/>
        </w:tabs>
        <w:spacing w:line="240" w:lineRule="auto"/>
        <w:ind w:left="567" w:hanging="567"/>
        <w:rPr>
          <w:szCs w:val="22"/>
          <w:u w:val="single"/>
          <w:lang w:val="hr-HR"/>
        </w:rPr>
      </w:pPr>
      <w:r w:rsidRPr="0069027F">
        <w:rPr>
          <w:szCs w:val="22"/>
          <w:u w:val="single"/>
          <w:lang w:val="hr-HR"/>
        </w:rPr>
        <w:t>Angioedem</w:t>
      </w:r>
    </w:p>
    <w:p w14:paraId="2F0C9C3E" w14:textId="77777777" w:rsidR="0080230B" w:rsidRPr="0069027F" w:rsidRDefault="0080230B" w:rsidP="004B063C">
      <w:pPr>
        <w:keepNext/>
        <w:tabs>
          <w:tab w:val="clear" w:pos="567"/>
        </w:tabs>
        <w:autoSpaceDE w:val="0"/>
        <w:autoSpaceDN w:val="0"/>
        <w:adjustRightInd w:val="0"/>
        <w:spacing w:line="240" w:lineRule="auto"/>
        <w:rPr>
          <w:bCs/>
          <w:szCs w:val="24"/>
          <w:lang w:val="hr-HR"/>
        </w:rPr>
      </w:pPr>
    </w:p>
    <w:p w14:paraId="11D2CA26" w14:textId="164790DD" w:rsidR="002F3B9B" w:rsidRPr="0069027F" w:rsidRDefault="002F3B9B" w:rsidP="004B063C">
      <w:pPr>
        <w:tabs>
          <w:tab w:val="clear" w:pos="567"/>
        </w:tabs>
        <w:autoSpaceDE w:val="0"/>
        <w:autoSpaceDN w:val="0"/>
        <w:adjustRightInd w:val="0"/>
        <w:spacing w:line="240" w:lineRule="auto"/>
        <w:rPr>
          <w:szCs w:val="22"/>
          <w:lang w:val="hr-HR" w:eastAsia="ja-JP"/>
        </w:rPr>
      </w:pPr>
      <w:r w:rsidRPr="0069027F">
        <w:rPr>
          <w:bCs/>
          <w:szCs w:val="24"/>
          <w:lang w:val="hr-HR"/>
        </w:rPr>
        <w:t>Angioedem</w:t>
      </w:r>
      <w:r w:rsidR="007D0809" w:rsidRPr="0069027F">
        <w:rPr>
          <w:bCs/>
          <w:szCs w:val="24"/>
          <w:lang w:val="hr-HR"/>
        </w:rPr>
        <w:t xml:space="preserve"> je zabilježen </w:t>
      </w:r>
      <w:r w:rsidR="00EE0C60" w:rsidRPr="0069027F">
        <w:rPr>
          <w:bCs/>
          <w:szCs w:val="24"/>
          <w:lang w:val="hr-HR"/>
        </w:rPr>
        <w:t xml:space="preserve">u bolesnika liječenih </w:t>
      </w:r>
      <w:r w:rsidR="003C6052" w:rsidRPr="0069027F">
        <w:rPr>
          <w:szCs w:val="22"/>
          <w:lang w:val="hr-HR" w:eastAsia="ja-JP"/>
        </w:rPr>
        <w:t>sakubitril</w:t>
      </w:r>
      <w:r w:rsidR="00295CB5" w:rsidRPr="0069027F">
        <w:rPr>
          <w:szCs w:val="22"/>
          <w:lang w:val="hr-HR" w:eastAsia="ja-JP"/>
        </w:rPr>
        <w:t>om</w:t>
      </w:r>
      <w:r w:rsidR="003D64B1" w:rsidRPr="0069027F">
        <w:rPr>
          <w:szCs w:val="22"/>
          <w:lang w:val="hr-HR" w:eastAsia="ja-JP"/>
        </w:rPr>
        <w:t>/valsartanom</w:t>
      </w:r>
      <w:r w:rsidR="00EE0C60" w:rsidRPr="0069027F">
        <w:rPr>
          <w:bCs/>
          <w:szCs w:val="24"/>
          <w:lang w:val="hr-HR"/>
        </w:rPr>
        <w:t xml:space="preserve">. Ako se pojavi angioedem, primjenu </w:t>
      </w:r>
      <w:r w:rsidR="003C6052" w:rsidRPr="0069027F">
        <w:rPr>
          <w:szCs w:val="22"/>
          <w:lang w:val="hr-HR" w:eastAsia="ja-JP"/>
        </w:rPr>
        <w:t>sakubitril</w:t>
      </w:r>
      <w:r w:rsidR="00295CB5" w:rsidRPr="0069027F">
        <w:rPr>
          <w:szCs w:val="22"/>
          <w:lang w:val="hr-HR" w:eastAsia="ja-JP"/>
        </w:rPr>
        <w:t>a</w:t>
      </w:r>
      <w:r w:rsidR="003D64B1" w:rsidRPr="0069027F">
        <w:rPr>
          <w:szCs w:val="22"/>
          <w:lang w:val="hr-HR" w:eastAsia="ja-JP"/>
        </w:rPr>
        <w:t>/valsartana</w:t>
      </w:r>
      <w:r w:rsidR="00EE0C60" w:rsidRPr="0069027F">
        <w:rPr>
          <w:bCs/>
          <w:szCs w:val="24"/>
          <w:lang w:val="hr-HR"/>
        </w:rPr>
        <w:t xml:space="preserve"> treba odmah prekinuti </w:t>
      </w:r>
      <w:r w:rsidR="00C30C1E" w:rsidRPr="0069027F">
        <w:rPr>
          <w:bCs/>
          <w:szCs w:val="24"/>
          <w:lang w:val="hr-HR"/>
        </w:rPr>
        <w:t>te pružiti odgovarajuću terapiju</w:t>
      </w:r>
      <w:r w:rsidR="00EE0C60" w:rsidRPr="0069027F">
        <w:rPr>
          <w:bCs/>
          <w:szCs w:val="24"/>
          <w:lang w:val="hr-HR"/>
        </w:rPr>
        <w:t xml:space="preserve"> i praćenje dok se znakovi i simptomi u potpunosti i trajno ne povuku. </w:t>
      </w:r>
      <w:r w:rsidR="0006546D" w:rsidRPr="0069027F">
        <w:rPr>
          <w:bCs/>
          <w:szCs w:val="24"/>
          <w:lang w:val="hr-HR"/>
        </w:rPr>
        <w:t>Lijek s</w:t>
      </w:r>
      <w:r w:rsidR="00EE0C60" w:rsidRPr="0069027F">
        <w:rPr>
          <w:bCs/>
          <w:szCs w:val="24"/>
          <w:lang w:val="hr-HR"/>
        </w:rPr>
        <w:t>e</w:t>
      </w:r>
      <w:r w:rsidR="0006546D" w:rsidRPr="0069027F">
        <w:rPr>
          <w:bCs/>
          <w:szCs w:val="24"/>
          <w:lang w:val="hr-HR"/>
        </w:rPr>
        <w:t xml:space="preserve"> ne</w:t>
      </w:r>
      <w:r w:rsidR="00EE0C60" w:rsidRPr="0069027F">
        <w:rPr>
          <w:bCs/>
          <w:szCs w:val="24"/>
          <w:lang w:val="hr-HR"/>
        </w:rPr>
        <w:t xml:space="preserve"> smije</w:t>
      </w:r>
      <w:r w:rsidR="00CC6F07" w:rsidRPr="0069027F">
        <w:rPr>
          <w:bCs/>
          <w:szCs w:val="24"/>
          <w:lang w:val="hr-HR"/>
        </w:rPr>
        <w:t xml:space="preserve"> </w:t>
      </w:r>
      <w:r w:rsidR="00EE0C60" w:rsidRPr="0069027F">
        <w:rPr>
          <w:bCs/>
          <w:szCs w:val="24"/>
          <w:lang w:val="hr-HR"/>
        </w:rPr>
        <w:t>ponovno pri</w:t>
      </w:r>
      <w:r w:rsidR="00C30C1E" w:rsidRPr="0069027F">
        <w:rPr>
          <w:bCs/>
          <w:szCs w:val="24"/>
          <w:lang w:val="hr-HR"/>
        </w:rPr>
        <w:t>mijeniti. U slučajevima</w:t>
      </w:r>
      <w:r w:rsidR="00EE0C60" w:rsidRPr="0069027F">
        <w:rPr>
          <w:bCs/>
          <w:szCs w:val="24"/>
          <w:lang w:val="hr-HR"/>
        </w:rPr>
        <w:t xml:space="preserve"> potvrđenog angioedema kada je oticanje ograničeno na lice i usta, </w:t>
      </w:r>
      <w:r w:rsidR="003B2767" w:rsidRPr="0069027F">
        <w:rPr>
          <w:bCs/>
          <w:szCs w:val="24"/>
          <w:lang w:val="hr-HR"/>
        </w:rPr>
        <w:t xml:space="preserve">stanje se općenito </w:t>
      </w:r>
      <w:r w:rsidR="0006546D" w:rsidRPr="0069027F">
        <w:rPr>
          <w:bCs/>
          <w:szCs w:val="24"/>
          <w:lang w:val="hr-HR"/>
        </w:rPr>
        <w:t xml:space="preserve">povuklo </w:t>
      </w:r>
      <w:r w:rsidR="003B2767" w:rsidRPr="0069027F">
        <w:rPr>
          <w:bCs/>
          <w:szCs w:val="24"/>
          <w:lang w:val="hr-HR"/>
        </w:rPr>
        <w:t>bez liječenja, iako su antihistaminici korisni u ublažavanju simptoma.</w:t>
      </w:r>
    </w:p>
    <w:p w14:paraId="5EA1BC31" w14:textId="77777777" w:rsidR="0080230B" w:rsidRPr="0069027F" w:rsidRDefault="0080230B" w:rsidP="004B063C">
      <w:pPr>
        <w:tabs>
          <w:tab w:val="clear" w:pos="567"/>
        </w:tabs>
        <w:autoSpaceDE w:val="0"/>
        <w:autoSpaceDN w:val="0"/>
        <w:adjustRightInd w:val="0"/>
        <w:spacing w:line="240" w:lineRule="auto"/>
        <w:rPr>
          <w:bCs/>
          <w:szCs w:val="24"/>
          <w:lang w:val="hr-HR"/>
        </w:rPr>
      </w:pPr>
    </w:p>
    <w:p w14:paraId="7DBD79F7" w14:textId="7D97744A" w:rsidR="002F3B9B" w:rsidRPr="0069027F" w:rsidRDefault="002F3B9B" w:rsidP="004B063C">
      <w:pPr>
        <w:pStyle w:val="Text"/>
        <w:spacing w:before="0"/>
        <w:rPr>
          <w:bCs/>
          <w:sz w:val="22"/>
        </w:rPr>
      </w:pPr>
      <w:r w:rsidRPr="0069027F">
        <w:rPr>
          <w:bCs/>
          <w:sz w:val="22"/>
        </w:rPr>
        <w:t>Angioedem</w:t>
      </w:r>
      <w:r w:rsidR="003B2767" w:rsidRPr="0069027F">
        <w:rPr>
          <w:bCs/>
          <w:sz w:val="22"/>
        </w:rPr>
        <w:t xml:space="preserve"> povezan s edemom </w:t>
      </w:r>
      <w:r w:rsidR="008640E8" w:rsidRPr="0069027F">
        <w:rPr>
          <w:bCs/>
          <w:sz w:val="22"/>
        </w:rPr>
        <w:t xml:space="preserve">larinksa </w:t>
      </w:r>
      <w:r w:rsidR="003B2767" w:rsidRPr="0069027F">
        <w:rPr>
          <w:bCs/>
          <w:sz w:val="22"/>
        </w:rPr>
        <w:t xml:space="preserve">može biti smrtonosan. Ako je uključen jezik, glotis ili </w:t>
      </w:r>
      <w:r w:rsidR="008640E8" w:rsidRPr="0069027F">
        <w:rPr>
          <w:bCs/>
          <w:sz w:val="22"/>
        </w:rPr>
        <w:t>larinks</w:t>
      </w:r>
      <w:r w:rsidR="00C30C1E" w:rsidRPr="0069027F">
        <w:rPr>
          <w:bCs/>
          <w:sz w:val="22"/>
        </w:rPr>
        <w:t>,</w:t>
      </w:r>
      <w:r w:rsidR="003B2767" w:rsidRPr="0069027F">
        <w:rPr>
          <w:bCs/>
          <w:sz w:val="22"/>
        </w:rPr>
        <w:t xml:space="preserve"> što može uzrokovati opstrukciju dišnih puteva, potrebno je odmah primijeniti odgovarajuću terapiju, npr. otopinu adrenalina </w:t>
      </w:r>
      <w:r w:rsidRPr="0069027F">
        <w:rPr>
          <w:bCs/>
          <w:sz w:val="22"/>
        </w:rPr>
        <w:t>1</w:t>
      </w:r>
      <w:r w:rsidR="00FD4740" w:rsidRPr="0069027F">
        <w:rPr>
          <w:bCs/>
          <w:sz w:val="22"/>
        </w:rPr>
        <w:t> mg/1 ml</w:t>
      </w:r>
      <w:r w:rsidRPr="0069027F">
        <w:rPr>
          <w:bCs/>
          <w:sz w:val="22"/>
        </w:rPr>
        <w:t xml:space="preserve"> (0</w:t>
      </w:r>
      <w:r w:rsidR="003B2767" w:rsidRPr="0069027F">
        <w:rPr>
          <w:bCs/>
          <w:sz w:val="22"/>
        </w:rPr>
        <w:t>,</w:t>
      </w:r>
      <w:r w:rsidRPr="0069027F">
        <w:rPr>
          <w:bCs/>
          <w:sz w:val="22"/>
        </w:rPr>
        <w:t>3</w:t>
      </w:r>
      <w:r w:rsidR="005740FB" w:rsidRPr="0069027F">
        <w:rPr>
          <w:bCs/>
          <w:sz w:val="22"/>
        </w:rPr>
        <w:t> – </w:t>
      </w:r>
      <w:r w:rsidRPr="0069027F">
        <w:rPr>
          <w:bCs/>
          <w:sz w:val="22"/>
        </w:rPr>
        <w:t>0</w:t>
      </w:r>
      <w:r w:rsidR="003B2767" w:rsidRPr="0069027F">
        <w:rPr>
          <w:bCs/>
          <w:sz w:val="22"/>
        </w:rPr>
        <w:t>,</w:t>
      </w:r>
      <w:r w:rsidRPr="0069027F">
        <w:rPr>
          <w:bCs/>
          <w:sz w:val="22"/>
        </w:rPr>
        <w:t>5</w:t>
      </w:r>
      <w:r w:rsidR="0080230B" w:rsidRPr="0069027F">
        <w:rPr>
          <w:bCs/>
          <w:sz w:val="22"/>
        </w:rPr>
        <w:t> </w:t>
      </w:r>
      <w:r w:rsidRPr="0069027F">
        <w:rPr>
          <w:bCs/>
          <w:sz w:val="22"/>
        </w:rPr>
        <w:t>m</w:t>
      </w:r>
      <w:r w:rsidR="0080230B" w:rsidRPr="0069027F">
        <w:rPr>
          <w:bCs/>
          <w:sz w:val="22"/>
        </w:rPr>
        <w:t>l</w:t>
      </w:r>
      <w:r w:rsidRPr="0069027F">
        <w:rPr>
          <w:bCs/>
          <w:sz w:val="22"/>
        </w:rPr>
        <w:t xml:space="preserve">) </w:t>
      </w:r>
      <w:r w:rsidR="003B2767" w:rsidRPr="0069027F">
        <w:rPr>
          <w:bCs/>
          <w:sz w:val="22"/>
        </w:rPr>
        <w:t>i/ili mjere potrebne da bi se osigurao otvoreni dišni put.</w:t>
      </w:r>
    </w:p>
    <w:p w14:paraId="68FCF496" w14:textId="77777777" w:rsidR="0080230B" w:rsidRPr="0069027F" w:rsidRDefault="0080230B" w:rsidP="004B063C">
      <w:pPr>
        <w:pStyle w:val="Text"/>
        <w:spacing w:before="0"/>
        <w:rPr>
          <w:bCs/>
          <w:sz w:val="22"/>
          <w:szCs w:val="22"/>
        </w:rPr>
      </w:pPr>
    </w:p>
    <w:p w14:paraId="39D3E717" w14:textId="3C792753" w:rsidR="0014477A" w:rsidRPr="0069027F" w:rsidRDefault="003B2767">
      <w:pPr>
        <w:pStyle w:val="Text"/>
        <w:spacing w:before="0"/>
        <w:rPr>
          <w:bCs/>
          <w:sz w:val="22"/>
          <w:szCs w:val="22"/>
        </w:rPr>
      </w:pPr>
      <w:r w:rsidRPr="0069027F">
        <w:rPr>
          <w:bCs/>
          <w:sz w:val="22"/>
          <w:szCs w:val="22"/>
        </w:rPr>
        <w:t xml:space="preserve">Bolesnici s angioedemom u anamnezi nisu bili </w:t>
      </w:r>
      <w:r w:rsidR="00255F59" w:rsidRPr="0069027F">
        <w:rPr>
          <w:bCs/>
          <w:sz w:val="22"/>
          <w:szCs w:val="22"/>
        </w:rPr>
        <w:t>ispitivani</w:t>
      </w:r>
      <w:r w:rsidRPr="0069027F">
        <w:rPr>
          <w:bCs/>
          <w:sz w:val="22"/>
          <w:szCs w:val="22"/>
        </w:rPr>
        <w:t xml:space="preserve">. Budući da </w:t>
      </w:r>
      <w:r w:rsidR="00255F59" w:rsidRPr="0069027F">
        <w:rPr>
          <w:bCs/>
          <w:sz w:val="22"/>
          <w:szCs w:val="22"/>
        </w:rPr>
        <w:t xml:space="preserve">oni </w:t>
      </w:r>
      <w:r w:rsidRPr="0069027F">
        <w:rPr>
          <w:bCs/>
          <w:sz w:val="22"/>
          <w:szCs w:val="22"/>
        </w:rPr>
        <w:t xml:space="preserve">mogu biti izloženi povećanom riziku od angioedema, preporučuje se oprez ako se </w:t>
      </w:r>
      <w:r w:rsidR="003D64B1" w:rsidRPr="0069027F">
        <w:rPr>
          <w:bCs/>
          <w:sz w:val="22"/>
          <w:szCs w:val="22"/>
        </w:rPr>
        <w:t xml:space="preserve">sakubitril/valsartan </w:t>
      </w:r>
      <w:r w:rsidRPr="0069027F">
        <w:rPr>
          <w:bCs/>
          <w:sz w:val="22"/>
          <w:szCs w:val="22"/>
        </w:rPr>
        <w:t xml:space="preserve">koristi u tih bolesnika. </w:t>
      </w:r>
      <w:r w:rsidR="003D64B1" w:rsidRPr="0069027F">
        <w:rPr>
          <w:bCs/>
          <w:sz w:val="22"/>
          <w:szCs w:val="22"/>
        </w:rPr>
        <w:t>Sakubitril/valsartan</w:t>
      </w:r>
      <w:r w:rsidRPr="0069027F">
        <w:rPr>
          <w:bCs/>
          <w:sz w:val="22"/>
          <w:szCs w:val="22"/>
        </w:rPr>
        <w:t xml:space="preserve"> </w:t>
      </w:r>
      <w:r w:rsidR="00FD4740" w:rsidRPr="0069027F">
        <w:rPr>
          <w:bCs/>
          <w:sz w:val="22"/>
          <w:szCs w:val="22"/>
        </w:rPr>
        <w:t xml:space="preserve">je kontraindiciran </w:t>
      </w:r>
      <w:r w:rsidRPr="0069027F">
        <w:rPr>
          <w:bCs/>
          <w:sz w:val="22"/>
          <w:szCs w:val="22"/>
        </w:rPr>
        <w:t>u bolesnika s angioedemom u anamnezi</w:t>
      </w:r>
      <w:r w:rsidR="0031686D" w:rsidRPr="0069027F">
        <w:rPr>
          <w:bCs/>
          <w:sz w:val="22"/>
          <w:szCs w:val="22"/>
        </w:rPr>
        <w:t xml:space="preserve"> koji je</w:t>
      </w:r>
      <w:r w:rsidRPr="0069027F">
        <w:rPr>
          <w:bCs/>
          <w:sz w:val="22"/>
          <w:szCs w:val="22"/>
        </w:rPr>
        <w:t xml:space="preserve"> povezan s prethodnom terapijom ACE inhibitorom ili ARB</w:t>
      </w:r>
      <w:r w:rsidR="00255F59" w:rsidRPr="0069027F">
        <w:rPr>
          <w:bCs/>
          <w:sz w:val="22"/>
          <w:szCs w:val="22"/>
        </w:rPr>
        <w:noBreakHyphen/>
      </w:r>
      <w:r w:rsidRPr="0069027F">
        <w:rPr>
          <w:bCs/>
          <w:sz w:val="22"/>
          <w:szCs w:val="22"/>
        </w:rPr>
        <w:t>om</w:t>
      </w:r>
      <w:r w:rsidR="00DB46EC" w:rsidRPr="0069027F">
        <w:rPr>
          <w:bCs/>
          <w:sz w:val="22"/>
          <w:szCs w:val="22"/>
        </w:rPr>
        <w:t xml:space="preserve"> ili</w:t>
      </w:r>
      <w:r w:rsidR="00F54135" w:rsidRPr="0069027F">
        <w:rPr>
          <w:bCs/>
          <w:sz w:val="22"/>
          <w:szCs w:val="22"/>
        </w:rPr>
        <w:t xml:space="preserve"> u bolesnika</w:t>
      </w:r>
      <w:r w:rsidR="00DB46EC" w:rsidRPr="0069027F">
        <w:rPr>
          <w:bCs/>
          <w:sz w:val="22"/>
          <w:szCs w:val="22"/>
        </w:rPr>
        <w:t xml:space="preserve"> s nasljednim ili idiopatskim angioedemom</w:t>
      </w:r>
      <w:r w:rsidRPr="0069027F">
        <w:rPr>
          <w:bCs/>
          <w:sz w:val="22"/>
          <w:szCs w:val="22"/>
        </w:rPr>
        <w:t xml:space="preserve"> (vidjeti dio 4</w:t>
      </w:r>
      <w:r w:rsidR="00912FD8" w:rsidRPr="0069027F">
        <w:rPr>
          <w:bCs/>
          <w:sz w:val="22"/>
          <w:szCs w:val="22"/>
        </w:rPr>
        <w:t>.3)</w:t>
      </w:r>
      <w:r w:rsidR="00FB60D6" w:rsidRPr="0069027F">
        <w:rPr>
          <w:bCs/>
          <w:sz w:val="22"/>
          <w:szCs w:val="22"/>
        </w:rPr>
        <w:t>.</w:t>
      </w:r>
    </w:p>
    <w:p w14:paraId="73010DE4" w14:textId="6A61964D" w:rsidR="0014477A" w:rsidRPr="0069027F" w:rsidRDefault="0014477A" w:rsidP="004B063C">
      <w:pPr>
        <w:pStyle w:val="Text"/>
        <w:spacing w:before="0"/>
        <w:rPr>
          <w:bCs/>
          <w:sz w:val="22"/>
          <w:szCs w:val="22"/>
        </w:rPr>
      </w:pPr>
    </w:p>
    <w:p w14:paraId="15920E67" w14:textId="77777777" w:rsidR="002F3B9B" w:rsidRPr="0069027F" w:rsidRDefault="003B2767" w:rsidP="004B063C">
      <w:pPr>
        <w:pStyle w:val="Text"/>
        <w:spacing w:before="0"/>
        <w:rPr>
          <w:bCs/>
          <w:sz w:val="22"/>
          <w:szCs w:val="22"/>
        </w:rPr>
      </w:pPr>
      <w:r w:rsidRPr="0069027F">
        <w:rPr>
          <w:bCs/>
          <w:sz w:val="22"/>
          <w:szCs w:val="22"/>
        </w:rPr>
        <w:t xml:space="preserve">Bolesnici crne rase </w:t>
      </w:r>
      <w:r w:rsidR="00FA29ED" w:rsidRPr="0069027F">
        <w:rPr>
          <w:bCs/>
          <w:sz w:val="22"/>
          <w:szCs w:val="22"/>
        </w:rPr>
        <w:t>imaju</w:t>
      </w:r>
      <w:r w:rsidRPr="0069027F">
        <w:rPr>
          <w:bCs/>
          <w:sz w:val="22"/>
          <w:szCs w:val="22"/>
        </w:rPr>
        <w:t xml:space="preserve"> veću osjetljivost na razvoj angioedema</w:t>
      </w:r>
      <w:r w:rsidR="00FA29ED" w:rsidRPr="0069027F">
        <w:rPr>
          <w:bCs/>
          <w:sz w:val="22"/>
          <w:szCs w:val="22"/>
        </w:rPr>
        <w:t xml:space="preserve"> (vidjeti dio 4.8).</w:t>
      </w:r>
    </w:p>
    <w:p w14:paraId="7A4A1715" w14:textId="77777777" w:rsidR="001641E2" w:rsidRPr="0069027F" w:rsidRDefault="001641E2" w:rsidP="001641E2">
      <w:pPr>
        <w:pStyle w:val="Text"/>
        <w:spacing w:before="0"/>
        <w:rPr>
          <w:bCs/>
          <w:sz w:val="22"/>
          <w:szCs w:val="22"/>
        </w:rPr>
      </w:pPr>
    </w:p>
    <w:p w14:paraId="076472F9" w14:textId="77777777" w:rsidR="001641E2" w:rsidRDefault="001641E2" w:rsidP="001641E2">
      <w:pPr>
        <w:pStyle w:val="Text"/>
        <w:spacing w:before="0"/>
        <w:rPr>
          <w:bCs/>
          <w:sz w:val="22"/>
          <w:szCs w:val="22"/>
        </w:rPr>
      </w:pPr>
      <w:r w:rsidRPr="0014477A">
        <w:rPr>
          <w:bCs/>
          <w:sz w:val="22"/>
          <w:szCs w:val="22"/>
        </w:rPr>
        <w:t>Intestinalni angioedem prijavljen je u bolesnika liječenih antagonistima receptora angiotenzina II uključujući</w:t>
      </w:r>
      <w:r>
        <w:rPr>
          <w:bCs/>
          <w:sz w:val="22"/>
          <w:szCs w:val="22"/>
        </w:rPr>
        <w:t xml:space="preserve"> valsartan</w:t>
      </w:r>
      <w:r w:rsidRPr="0014477A">
        <w:rPr>
          <w:bCs/>
          <w:sz w:val="22"/>
          <w:szCs w:val="22"/>
        </w:rPr>
        <w:t xml:space="preserve"> (vidjeti dio</w:t>
      </w:r>
      <w:r>
        <w:rPr>
          <w:bCs/>
          <w:sz w:val="22"/>
          <w:szCs w:val="22"/>
        </w:rPr>
        <w:t> </w:t>
      </w:r>
      <w:r w:rsidRPr="0014477A">
        <w:rPr>
          <w:bCs/>
          <w:sz w:val="22"/>
          <w:szCs w:val="22"/>
        </w:rPr>
        <w:t xml:space="preserve">4.8). U tih se bolesnika očitovao kao bol u abdomenu, mučnina, povraćanje i proljev. Simptomi su se povukli nakon prekida primjene antagonista receptora angiotenzina II. Ako se dijagnosticira intestinalni angioedem, potrebno je prekinuti primjenu lijeka </w:t>
      </w:r>
      <w:r>
        <w:rPr>
          <w:bCs/>
          <w:sz w:val="22"/>
          <w:szCs w:val="22"/>
        </w:rPr>
        <w:t>sakubitril/valsartan</w:t>
      </w:r>
      <w:r w:rsidRPr="0014477A">
        <w:rPr>
          <w:bCs/>
          <w:sz w:val="22"/>
          <w:szCs w:val="22"/>
        </w:rPr>
        <w:t xml:space="preserve"> i započeti odgovarajuće praćenje dok se ne postigne potpuno povlačenje simptoma.</w:t>
      </w:r>
    </w:p>
    <w:p w14:paraId="1F3F37B2" w14:textId="77777777" w:rsidR="009B7832" w:rsidRPr="0069027F" w:rsidRDefault="009B7832" w:rsidP="004B063C">
      <w:pPr>
        <w:pStyle w:val="Text"/>
        <w:spacing w:before="0"/>
        <w:rPr>
          <w:bCs/>
          <w:sz w:val="22"/>
          <w:szCs w:val="22"/>
        </w:rPr>
      </w:pPr>
    </w:p>
    <w:p w14:paraId="57487CEE" w14:textId="77777777" w:rsidR="0071012C" w:rsidRPr="0069027F" w:rsidRDefault="005D5D80" w:rsidP="004B063C">
      <w:pPr>
        <w:keepNext/>
        <w:tabs>
          <w:tab w:val="clear" w:pos="567"/>
        </w:tabs>
        <w:spacing w:line="240" w:lineRule="auto"/>
        <w:ind w:left="567" w:hanging="567"/>
        <w:rPr>
          <w:szCs w:val="22"/>
          <w:u w:val="single"/>
          <w:lang w:val="hr-HR"/>
        </w:rPr>
      </w:pPr>
      <w:r w:rsidRPr="0069027F">
        <w:rPr>
          <w:szCs w:val="22"/>
          <w:u w:val="single"/>
          <w:lang w:val="hr-HR"/>
        </w:rPr>
        <w:t>Bolesnici sa stenozom bubrežne arterije</w:t>
      </w:r>
    </w:p>
    <w:p w14:paraId="12EDAB6D" w14:textId="77777777" w:rsidR="00746157" w:rsidRPr="0069027F" w:rsidRDefault="00746157" w:rsidP="004B063C">
      <w:pPr>
        <w:keepNext/>
        <w:tabs>
          <w:tab w:val="clear" w:pos="567"/>
        </w:tabs>
        <w:autoSpaceDE w:val="0"/>
        <w:autoSpaceDN w:val="0"/>
        <w:adjustRightInd w:val="0"/>
        <w:spacing w:line="240" w:lineRule="auto"/>
        <w:rPr>
          <w:bCs/>
          <w:szCs w:val="24"/>
          <w:lang w:val="hr-HR"/>
        </w:rPr>
      </w:pPr>
    </w:p>
    <w:p w14:paraId="42D63CD4" w14:textId="67745644" w:rsidR="0020356C" w:rsidRPr="0069027F" w:rsidRDefault="003D64B1" w:rsidP="004B063C">
      <w:pPr>
        <w:tabs>
          <w:tab w:val="clear" w:pos="567"/>
        </w:tabs>
        <w:spacing w:line="240" w:lineRule="auto"/>
        <w:rPr>
          <w:bCs/>
          <w:lang w:val="hr-HR"/>
        </w:rPr>
      </w:pPr>
      <w:r w:rsidRPr="0069027F">
        <w:rPr>
          <w:bCs/>
          <w:szCs w:val="22"/>
          <w:lang w:val="hr-HR"/>
        </w:rPr>
        <w:t>Sakubitril/valsartan</w:t>
      </w:r>
      <w:r w:rsidR="007E3BE8" w:rsidRPr="0069027F">
        <w:rPr>
          <w:bCs/>
          <w:lang w:val="hr-HR"/>
        </w:rPr>
        <w:t xml:space="preserve"> </w:t>
      </w:r>
      <w:r w:rsidR="005D5D80" w:rsidRPr="0069027F">
        <w:rPr>
          <w:bCs/>
          <w:lang w:val="hr-HR"/>
        </w:rPr>
        <w:t xml:space="preserve">može povećati razine ureje u krvi i kreatinina u serumu u bolesnika s </w:t>
      </w:r>
      <w:r w:rsidR="00DF350E" w:rsidRPr="0069027F">
        <w:rPr>
          <w:bCs/>
          <w:lang w:val="hr-HR"/>
        </w:rPr>
        <w:t xml:space="preserve">obostranom </w:t>
      </w:r>
      <w:r w:rsidR="005D5D80" w:rsidRPr="0069027F">
        <w:rPr>
          <w:bCs/>
          <w:lang w:val="hr-HR"/>
        </w:rPr>
        <w:t xml:space="preserve">ili </w:t>
      </w:r>
      <w:r w:rsidR="00F907E3" w:rsidRPr="0069027F">
        <w:rPr>
          <w:bCs/>
          <w:lang w:val="hr-HR"/>
        </w:rPr>
        <w:t>jednostranom</w:t>
      </w:r>
      <w:r w:rsidR="005D5D80" w:rsidRPr="0069027F">
        <w:rPr>
          <w:bCs/>
          <w:lang w:val="hr-HR"/>
        </w:rPr>
        <w:t xml:space="preserve"> stenozom bubrežne arterije. Potreban je oprez u bolesnika sa stenozom bubrežne arterije </w:t>
      </w:r>
      <w:r w:rsidR="00F907E3" w:rsidRPr="0069027F">
        <w:rPr>
          <w:bCs/>
          <w:lang w:val="hr-HR"/>
        </w:rPr>
        <w:t>i</w:t>
      </w:r>
      <w:r w:rsidR="005D5D80" w:rsidRPr="0069027F">
        <w:rPr>
          <w:bCs/>
          <w:lang w:val="hr-HR"/>
        </w:rPr>
        <w:t xml:space="preserve"> preporučuje </w:t>
      </w:r>
      <w:r w:rsidR="00F907E3" w:rsidRPr="0069027F">
        <w:rPr>
          <w:bCs/>
          <w:lang w:val="hr-HR"/>
        </w:rPr>
        <w:t xml:space="preserve">se </w:t>
      </w:r>
      <w:r w:rsidR="005D5D80" w:rsidRPr="0069027F">
        <w:rPr>
          <w:bCs/>
          <w:lang w:val="hr-HR"/>
        </w:rPr>
        <w:t>praćenje bubrežne funkcije.</w:t>
      </w:r>
    </w:p>
    <w:p w14:paraId="2FE86EC1" w14:textId="77777777" w:rsidR="00FD4740" w:rsidRPr="0069027F" w:rsidRDefault="00FD4740" w:rsidP="004B063C">
      <w:pPr>
        <w:tabs>
          <w:tab w:val="clear" w:pos="567"/>
        </w:tabs>
        <w:spacing w:line="240" w:lineRule="auto"/>
        <w:rPr>
          <w:bCs/>
          <w:lang w:val="hr-HR"/>
        </w:rPr>
      </w:pPr>
    </w:p>
    <w:p w14:paraId="02ED9E82" w14:textId="7C86C6CE" w:rsidR="00FD4740" w:rsidRPr="0069027F" w:rsidRDefault="00FA29ED" w:rsidP="004B063C">
      <w:pPr>
        <w:keepNext/>
        <w:tabs>
          <w:tab w:val="clear" w:pos="567"/>
        </w:tabs>
        <w:spacing w:line="240" w:lineRule="auto"/>
        <w:rPr>
          <w:szCs w:val="22"/>
          <w:u w:val="single"/>
          <w:lang w:val="hr-HR"/>
        </w:rPr>
      </w:pPr>
      <w:r w:rsidRPr="0069027F">
        <w:rPr>
          <w:bCs/>
          <w:u w:val="single"/>
          <w:lang w:val="hr-HR"/>
        </w:rPr>
        <w:t>Bolesnici sa stupnjem </w:t>
      </w:r>
      <w:r w:rsidR="00FD4740" w:rsidRPr="0069027F">
        <w:rPr>
          <w:bCs/>
          <w:u w:val="single"/>
          <w:lang w:val="hr-HR"/>
        </w:rPr>
        <w:t>IV prema NYHA</w:t>
      </w:r>
      <w:r w:rsidR="00B30E97" w:rsidRPr="0069027F">
        <w:rPr>
          <w:bCs/>
          <w:u w:val="single"/>
          <w:lang w:val="hr-HR"/>
        </w:rPr>
        <w:t xml:space="preserve"> </w:t>
      </w:r>
      <w:r w:rsidR="00FD4740" w:rsidRPr="0069027F">
        <w:rPr>
          <w:bCs/>
          <w:u w:val="single"/>
          <w:lang w:val="hr-HR"/>
        </w:rPr>
        <w:t>funkcionalnoj klasifikaciji</w:t>
      </w:r>
    </w:p>
    <w:p w14:paraId="70E6A423" w14:textId="77777777" w:rsidR="0048635E" w:rsidRPr="0069027F" w:rsidRDefault="0048635E" w:rsidP="004B063C">
      <w:pPr>
        <w:keepNext/>
        <w:tabs>
          <w:tab w:val="clear" w:pos="567"/>
        </w:tabs>
        <w:spacing w:line="240" w:lineRule="auto"/>
        <w:rPr>
          <w:szCs w:val="22"/>
          <w:lang w:val="hr-HR"/>
        </w:rPr>
      </w:pPr>
    </w:p>
    <w:p w14:paraId="5B33B46C" w14:textId="5985CADD" w:rsidR="00FD4740" w:rsidRPr="0069027F" w:rsidRDefault="00FD4740" w:rsidP="004B063C">
      <w:pPr>
        <w:tabs>
          <w:tab w:val="clear" w:pos="567"/>
        </w:tabs>
        <w:spacing w:line="240" w:lineRule="auto"/>
        <w:rPr>
          <w:bCs/>
          <w:szCs w:val="22"/>
          <w:lang w:val="hr-HR"/>
        </w:rPr>
      </w:pPr>
      <w:r w:rsidRPr="0069027F">
        <w:rPr>
          <w:szCs w:val="22"/>
          <w:lang w:val="hr-HR"/>
        </w:rPr>
        <w:t xml:space="preserve">Potreban je oprez kada se započinje terapija </w:t>
      </w:r>
      <w:r w:rsidR="003C6052" w:rsidRPr="0069027F">
        <w:rPr>
          <w:bCs/>
          <w:szCs w:val="22"/>
          <w:lang w:val="hr-HR"/>
        </w:rPr>
        <w:t>sakubitril</w:t>
      </w:r>
      <w:r w:rsidR="00290A01" w:rsidRPr="0069027F">
        <w:rPr>
          <w:bCs/>
          <w:szCs w:val="22"/>
          <w:lang w:val="hr-HR"/>
        </w:rPr>
        <w:t>om</w:t>
      </w:r>
      <w:r w:rsidR="003D64B1" w:rsidRPr="0069027F">
        <w:rPr>
          <w:bCs/>
          <w:szCs w:val="22"/>
          <w:lang w:val="hr-HR"/>
        </w:rPr>
        <w:t>/valsartanom</w:t>
      </w:r>
      <w:r w:rsidR="00FA29ED" w:rsidRPr="0069027F">
        <w:rPr>
          <w:szCs w:val="22"/>
          <w:lang w:val="hr-HR"/>
        </w:rPr>
        <w:t xml:space="preserve"> </w:t>
      </w:r>
      <w:r w:rsidRPr="0069027F">
        <w:rPr>
          <w:szCs w:val="22"/>
          <w:lang w:val="hr-HR"/>
        </w:rPr>
        <w:t>u bolesnika sa stupnjem</w:t>
      </w:r>
      <w:r w:rsidR="00FA29ED" w:rsidRPr="0069027F">
        <w:rPr>
          <w:szCs w:val="22"/>
          <w:lang w:val="hr-HR"/>
        </w:rPr>
        <w:t> </w:t>
      </w:r>
      <w:r w:rsidRPr="0069027F">
        <w:rPr>
          <w:szCs w:val="22"/>
          <w:lang w:val="hr-HR"/>
        </w:rPr>
        <w:t xml:space="preserve">IV prema funkcionalnoj klasifikaciji </w:t>
      </w:r>
      <w:r w:rsidR="00290A01" w:rsidRPr="0069027F">
        <w:rPr>
          <w:szCs w:val="22"/>
          <w:lang w:val="hr-HR"/>
        </w:rPr>
        <w:t xml:space="preserve">Njujorškog udruženja za srce (engl. </w:t>
      </w:r>
      <w:r w:rsidR="00290A01" w:rsidRPr="0069027F">
        <w:rPr>
          <w:i/>
          <w:szCs w:val="22"/>
          <w:lang w:val="hr-HR"/>
        </w:rPr>
        <w:t>New York Heart Association</w:t>
      </w:r>
      <w:r w:rsidR="00290A01" w:rsidRPr="0069027F">
        <w:rPr>
          <w:szCs w:val="22"/>
          <w:lang w:val="hr-HR"/>
        </w:rPr>
        <w:t>, NYHA)</w:t>
      </w:r>
      <w:r w:rsidR="00FD4721" w:rsidRPr="0069027F">
        <w:rPr>
          <w:szCs w:val="22"/>
          <w:lang w:val="hr-HR"/>
        </w:rPr>
        <w:t xml:space="preserve"> </w:t>
      </w:r>
      <w:r w:rsidRPr="0069027F">
        <w:rPr>
          <w:szCs w:val="22"/>
          <w:lang w:val="hr-HR"/>
        </w:rPr>
        <w:t>zbog ograničenog kliničkog iskustva u toj populaciji.</w:t>
      </w:r>
    </w:p>
    <w:p w14:paraId="699D7EC1" w14:textId="77777777" w:rsidR="00FD4740" w:rsidRPr="0069027F" w:rsidRDefault="00FD4740" w:rsidP="004B063C">
      <w:pPr>
        <w:tabs>
          <w:tab w:val="clear" w:pos="567"/>
        </w:tabs>
        <w:spacing w:line="240" w:lineRule="auto"/>
        <w:rPr>
          <w:szCs w:val="22"/>
          <w:lang w:val="hr-HR"/>
        </w:rPr>
      </w:pPr>
    </w:p>
    <w:p w14:paraId="5A14A50D" w14:textId="77777777" w:rsidR="00FD4740" w:rsidRPr="0069027F" w:rsidRDefault="00FD4740" w:rsidP="004B063C">
      <w:pPr>
        <w:keepNext/>
        <w:tabs>
          <w:tab w:val="clear" w:pos="567"/>
        </w:tabs>
        <w:spacing w:line="240" w:lineRule="auto"/>
        <w:rPr>
          <w:szCs w:val="22"/>
          <w:u w:val="single"/>
          <w:lang w:val="hr-HR"/>
        </w:rPr>
      </w:pPr>
      <w:r w:rsidRPr="0069027F">
        <w:rPr>
          <w:szCs w:val="22"/>
          <w:u w:val="single"/>
          <w:lang w:val="hr-HR"/>
        </w:rPr>
        <w:t>B-tip natriuretsk</w:t>
      </w:r>
      <w:r w:rsidR="0057230A" w:rsidRPr="0069027F">
        <w:rPr>
          <w:szCs w:val="22"/>
          <w:u w:val="single"/>
          <w:lang w:val="hr-HR"/>
        </w:rPr>
        <w:t>og</w:t>
      </w:r>
      <w:r w:rsidRPr="0069027F">
        <w:rPr>
          <w:szCs w:val="22"/>
          <w:u w:val="single"/>
          <w:lang w:val="hr-HR"/>
        </w:rPr>
        <w:t xml:space="preserve"> peptid</w:t>
      </w:r>
      <w:r w:rsidR="0057230A" w:rsidRPr="0069027F">
        <w:rPr>
          <w:szCs w:val="22"/>
          <w:u w:val="single"/>
          <w:lang w:val="hr-HR"/>
        </w:rPr>
        <w:t>a</w:t>
      </w:r>
      <w:r w:rsidRPr="0069027F">
        <w:rPr>
          <w:szCs w:val="22"/>
          <w:u w:val="single"/>
          <w:lang w:val="hr-HR"/>
        </w:rPr>
        <w:t xml:space="preserve"> (BNP)</w:t>
      </w:r>
    </w:p>
    <w:p w14:paraId="650CD5FD" w14:textId="77777777" w:rsidR="00FD4740" w:rsidRPr="0069027F" w:rsidRDefault="00FD4740" w:rsidP="004B063C">
      <w:pPr>
        <w:keepNext/>
        <w:tabs>
          <w:tab w:val="clear" w:pos="567"/>
        </w:tabs>
        <w:spacing w:line="240" w:lineRule="auto"/>
        <w:rPr>
          <w:szCs w:val="22"/>
          <w:lang w:val="hr-HR"/>
        </w:rPr>
      </w:pPr>
    </w:p>
    <w:p w14:paraId="387A24D3" w14:textId="7312F2D3" w:rsidR="00FD4740" w:rsidRPr="0069027F" w:rsidRDefault="00FD4740" w:rsidP="004B063C">
      <w:pPr>
        <w:tabs>
          <w:tab w:val="clear" w:pos="567"/>
        </w:tabs>
        <w:spacing w:line="240" w:lineRule="auto"/>
        <w:rPr>
          <w:bCs/>
          <w:szCs w:val="22"/>
          <w:lang w:val="hr-HR"/>
        </w:rPr>
      </w:pPr>
      <w:r w:rsidRPr="0069027F">
        <w:rPr>
          <w:szCs w:val="22"/>
          <w:lang w:val="hr-HR"/>
        </w:rPr>
        <w:t>BNP ni</w:t>
      </w:r>
      <w:r w:rsidR="00FC282D" w:rsidRPr="0069027F">
        <w:rPr>
          <w:szCs w:val="22"/>
          <w:lang w:val="hr-HR"/>
        </w:rPr>
        <w:t>je odgovarajući biomarker zataj</w:t>
      </w:r>
      <w:r w:rsidR="00593DC1" w:rsidRPr="0069027F">
        <w:rPr>
          <w:szCs w:val="22"/>
          <w:lang w:val="hr-HR"/>
        </w:rPr>
        <w:t>iva</w:t>
      </w:r>
      <w:r w:rsidRPr="0069027F">
        <w:rPr>
          <w:szCs w:val="22"/>
          <w:lang w:val="hr-HR"/>
        </w:rPr>
        <w:t xml:space="preserve">nja srca u bolesnika liječenih </w:t>
      </w:r>
      <w:r w:rsidR="003C6052" w:rsidRPr="0069027F">
        <w:rPr>
          <w:bCs/>
          <w:szCs w:val="22"/>
          <w:lang w:val="hr-HR"/>
        </w:rPr>
        <w:t>sakubitril</w:t>
      </w:r>
      <w:r w:rsidR="00927022" w:rsidRPr="0069027F">
        <w:rPr>
          <w:bCs/>
          <w:szCs w:val="22"/>
          <w:lang w:val="hr-HR"/>
        </w:rPr>
        <w:t>om</w:t>
      </w:r>
      <w:r w:rsidR="003D64B1" w:rsidRPr="0069027F">
        <w:rPr>
          <w:bCs/>
          <w:szCs w:val="22"/>
          <w:lang w:val="hr-HR"/>
        </w:rPr>
        <w:t>/valsartanom</w:t>
      </w:r>
      <w:r w:rsidRPr="0069027F">
        <w:rPr>
          <w:szCs w:val="22"/>
          <w:lang w:val="hr-HR"/>
        </w:rPr>
        <w:t xml:space="preserve"> zato što je supstrat neprilizina (vidjeti dio 5.1).</w:t>
      </w:r>
    </w:p>
    <w:p w14:paraId="40E38B4B" w14:textId="77777777" w:rsidR="00945934" w:rsidRPr="0069027F" w:rsidRDefault="00945934" w:rsidP="004B063C">
      <w:pPr>
        <w:tabs>
          <w:tab w:val="clear" w:pos="567"/>
        </w:tabs>
        <w:spacing w:line="240" w:lineRule="auto"/>
        <w:rPr>
          <w:szCs w:val="22"/>
          <w:lang w:val="hr-HR"/>
        </w:rPr>
      </w:pPr>
    </w:p>
    <w:p w14:paraId="74639183" w14:textId="7FF7820A" w:rsidR="00945934" w:rsidRPr="0069027F" w:rsidRDefault="00D223DC" w:rsidP="004B063C">
      <w:pPr>
        <w:keepNext/>
        <w:tabs>
          <w:tab w:val="clear" w:pos="567"/>
        </w:tabs>
        <w:spacing w:line="240" w:lineRule="auto"/>
        <w:rPr>
          <w:szCs w:val="22"/>
          <w:lang w:val="hr-HR"/>
        </w:rPr>
      </w:pPr>
      <w:r w:rsidRPr="0069027F">
        <w:rPr>
          <w:szCs w:val="22"/>
          <w:u w:val="single"/>
          <w:lang w:val="hr-HR"/>
        </w:rPr>
        <w:t xml:space="preserve">Bolesnici s oštećenjem </w:t>
      </w:r>
      <w:r w:rsidR="005B27AF" w:rsidRPr="0069027F">
        <w:rPr>
          <w:szCs w:val="22"/>
          <w:u w:val="single"/>
          <w:lang w:val="hr-HR"/>
        </w:rPr>
        <w:t xml:space="preserve">funkcije </w:t>
      </w:r>
      <w:r w:rsidRPr="0069027F">
        <w:rPr>
          <w:szCs w:val="22"/>
          <w:u w:val="single"/>
          <w:lang w:val="hr-HR"/>
        </w:rPr>
        <w:t>jetre</w:t>
      </w:r>
    </w:p>
    <w:p w14:paraId="2AD2438E" w14:textId="77777777" w:rsidR="00945934" w:rsidRPr="0069027F" w:rsidRDefault="00945934" w:rsidP="004B063C">
      <w:pPr>
        <w:keepNext/>
        <w:tabs>
          <w:tab w:val="clear" w:pos="567"/>
        </w:tabs>
        <w:spacing w:line="240" w:lineRule="auto"/>
        <w:rPr>
          <w:szCs w:val="22"/>
          <w:lang w:val="hr-HR"/>
        </w:rPr>
      </w:pPr>
    </w:p>
    <w:p w14:paraId="5F7666E4" w14:textId="514F594B" w:rsidR="00945934" w:rsidRPr="0069027F" w:rsidRDefault="00CC7755" w:rsidP="004B063C">
      <w:pPr>
        <w:tabs>
          <w:tab w:val="clear" w:pos="567"/>
        </w:tabs>
        <w:spacing w:line="240" w:lineRule="auto"/>
        <w:rPr>
          <w:bCs/>
          <w:lang w:val="hr-HR"/>
        </w:rPr>
      </w:pPr>
      <w:r w:rsidRPr="0069027F">
        <w:rPr>
          <w:bCs/>
          <w:szCs w:val="24"/>
          <w:lang w:val="hr-HR"/>
        </w:rPr>
        <w:t>P</w:t>
      </w:r>
      <w:r w:rsidRPr="0069027F">
        <w:rPr>
          <w:szCs w:val="22"/>
          <w:lang w:val="hr-HR"/>
        </w:rPr>
        <w:t xml:space="preserve">ostoji ograničeno kliničko iskustvo u bolesnika s umjerenim oštećenjem </w:t>
      </w:r>
      <w:r w:rsidR="005B27AF" w:rsidRPr="0069027F">
        <w:rPr>
          <w:szCs w:val="22"/>
          <w:lang w:val="hr-HR"/>
        </w:rPr>
        <w:t xml:space="preserve">funkcije </w:t>
      </w:r>
      <w:r w:rsidRPr="0069027F">
        <w:rPr>
          <w:szCs w:val="22"/>
          <w:lang w:val="hr-HR"/>
        </w:rPr>
        <w:t>jetre (</w:t>
      </w:r>
      <w:r w:rsidRPr="0069027F">
        <w:rPr>
          <w:lang w:val="hr-HR"/>
        </w:rPr>
        <w:t>Child</w:t>
      </w:r>
      <w:r w:rsidRPr="0069027F">
        <w:rPr>
          <w:lang w:val="hr-HR"/>
        </w:rPr>
        <w:noBreakHyphen/>
        <w:t>Pugh stupanj B)</w:t>
      </w:r>
      <w:r w:rsidRPr="0069027F">
        <w:rPr>
          <w:szCs w:val="22"/>
          <w:lang w:val="hr-HR"/>
        </w:rPr>
        <w:t xml:space="preserve"> ili s AST/ALT vrijednostima višim od dvostruke vrijednosti gornje granice normalnog raspona. U tih bolesnika</w:t>
      </w:r>
      <w:r w:rsidR="00945934" w:rsidRPr="0069027F">
        <w:rPr>
          <w:szCs w:val="22"/>
          <w:lang w:val="hr-HR"/>
        </w:rPr>
        <w:t xml:space="preserve">, </w:t>
      </w:r>
      <w:r w:rsidRPr="0069027F">
        <w:rPr>
          <w:szCs w:val="22"/>
          <w:lang w:val="hr-HR"/>
        </w:rPr>
        <w:t>izloženost može biti povećana i sigurnost nije utvrđena</w:t>
      </w:r>
      <w:r w:rsidR="00945934" w:rsidRPr="0069027F">
        <w:rPr>
          <w:szCs w:val="22"/>
          <w:lang w:val="hr-HR"/>
        </w:rPr>
        <w:t xml:space="preserve">. </w:t>
      </w:r>
      <w:r w:rsidRPr="0069027F">
        <w:rPr>
          <w:szCs w:val="22"/>
          <w:lang w:val="hr-HR"/>
        </w:rPr>
        <w:t xml:space="preserve">Stoga se savjetuje oprez prilikom njegove primjene u tih bolesnika </w:t>
      </w:r>
      <w:r w:rsidR="00945934" w:rsidRPr="0069027F">
        <w:rPr>
          <w:szCs w:val="22"/>
          <w:lang w:val="hr-HR"/>
        </w:rPr>
        <w:t>(</w:t>
      </w:r>
      <w:r w:rsidRPr="0069027F">
        <w:rPr>
          <w:szCs w:val="22"/>
          <w:lang w:val="hr-HR"/>
        </w:rPr>
        <w:t>vidjeti dijelove</w:t>
      </w:r>
      <w:r w:rsidR="00945934" w:rsidRPr="0069027F">
        <w:rPr>
          <w:szCs w:val="22"/>
          <w:lang w:val="hr-HR"/>
        </w:rPr>
        <w:t xml:space="preserve"> 4.2 </w:t>
      </w:r>
      <w:r w:rsidRPr="0069027F">
        <w:rPr>
          <w:szCs w:val="22"/>
          <w:lang w:val="hr-HR"/>
        </w:rPr>
        <w:t>i</w:t>
      </w:r>
      <w:r w:rsidR="00945934" w:rsidRPr="0069027F">
        <w:rPr>
          <w:szCs w:val="22"/>
          <w:lang w:val="hr-HR"/>
        </w:rPr>
        <w:t xml:space="preserve"> 5.2). </w:t>
      </w:r>
      <w:r w:rsidR="00053196" w:rsidRPr="0069027F">
        <w:rPr>
          <w:bCs/>
          <w:szCs w:val="22"/>
          <w:lang w:val="hr-HR"/>
        </w:rPr>
        <w:t>Sakubitril/valsartan</w:t>
      </w:r>
      <w:r w:rsidRPr="0069027F">
        <w:rPr>
          <w:bCs/>
          <w:szCs w:val="24"/>
          <w:lang w:val="hr-HR"/>
        </w:rPr>
        <w:t xml:space="preserve"> je kontraindiciran u bolesnika s teškim oštećenjem </w:t>
      </w:r>
      <w:r w:rsidR="005B27AF" w:rsidRPr="0069027F">
        <w:rPr>
          <w:bCs/>
          <w:szCs w:val="24"/>
          <w:lang w:val="hr-HR"/>
        </w:rPr>
        <w:t xml:space="preserve">funkcije </w:t>
      </w:r>
      <w:r w:rsidRPr="0069027F">
        <w:rPr>
          <w:bCs/>
          <w:szCs w:val="24"/>
          <w:lang w:val="hr-HR"/>
        </w:rPr>
        <w:t>jetre, bilijarnom cirozom ili kolestazom (Child</w:t>
      </w:r>
      <w:r w:rsidRPr="0069027F">
        <w:rPr>
          <w:bCs/>
          <w:szCs w:val="24"/>
          <w:lang w:val="hr-HR"/>
        </w:rPr>
        <w:noBreakHyphen/>
        <w:t>Pugh stupanj C) (vidjeti dio 4.3)</w:t>
      </w:r>
      <w:r w:rsidRPr="0069027F">
        <w:rPr>
          <w:bCs/>
          <w:lang w:val="hr-HR"/>
        </w:rPr>
        <w:t>.</w:t>
      </w:r>
    </w:p>
    <w:p w14:paraId="226CBE1B" w14:textId="77777777" w:rsidR="00B23F2E" w:rsidRPr="0069027F" w:rsidRDefault="00B23F2E" w:rsidP="004B063C">
      <w:pPr>
        <w:tabs>
          <w:tab w:val="clear" w:pos="567"/>
        </w:tabs>
        <w:spacing w:line="240" w:lineRule="auto"/>
        <w:rPr>
          <w:bCs/>
          <w:lang w:val="hr-HR"/>
        </w:rPr>
      </w:pPr>
    </w:p>
    <w:p w14:paraId="40C5E79A" w14:textId="09DD9AE6" w:rsidR="00B23F2E" w:rsidRPr="0069027F" w:rsidRDefault="00B23F2E" w:rsidP="004B063C">
      <w:pPr>
        <w:keepNext/>
        <w:keepLines/>
        <w:tabs>
          <w:tab w:val="clear" w:pos="567"/>
        </w:tabs>
        <w:spacing w:line="240" w:lineRule="auto"/>
        <w:rPr>
          <w:bCs/>
          <w:u w:val="single"/>
          <w:lang w:val="hr-HR"/>
        </w:rPr>
      </w:pPr>
      <w:r w:rsidRPr="0069027F">
        <w:rPr>
          <w:bCs/>
          <w:u w:val="single"/>
          <w:lang w:val="hr-HR"/>
        </w:rPr>
        <w:t>Psihijatrijski poremećaji</w:t>
      </w:r>
    </w:p>
    <w:p w14:paraId="1C33CA1E" w14:textId="77777777" w:rsidR="00B23F2E" w:rsidRPr="0069027F" w:rsidRDefault="00B23F2E" w:rsidP="004B063C">
      <w:pPr>
        <w:keepNext/>
        <w:keepLines/>
        <w:tabs>
          <w:tab w:val="clear" w:pos="567"/>
        </w:tabs>
        <w:spacing w:line="240" w:lineRule="auto"/>
        <w:rPr>
          <w:bCs/>
          <w:lang w:val="hr-HR"/>
        </w:rPr>
      </w:pPr>
    </w:p>
    <w:p w14:paraId="158C244D" w14:textId="6F3D0977" w:rsidR="00B23F2E" w:rsidRPr="0069027F" w:rsidRDefault="00B23F2E" w:rsidP="004B063C">
      <w:pPr>
        <w:tabs>
          <w:tab w:val="clear" w:pos="567"/>
        </w:tabs>
        <w:spacing w:line="240" w:lineRule="auto"/>
        <w:rPr>
          <w:bCs/>
          <w:lang w:val="hr-HR"/>
        </w:rPr>
      </w:pPr>
      <w:r w:rsidRPr="0069027F">
        <w:rPr>
          <w:bCs/>
          <w:lang w:val="hr-HR"/>
        </w:rPr>
        <w:t>Psihijatrijski događaji kao što su halucinacije, paranoja i poremećaji spavanja, u kontekstu psihotičnih događaja, bili su povezani s primjenom sakubitril</w:t>
      </w:r>
      <w:r w:rsidR="00295CB5" w:rsidRPr="0069027F">
        <w:rPr>
          <w:bCs/>
          <w:lang w:val="hr-HR"/>
        </w:rPr>
        <w:t>a</w:t>
      </w:r>
      <w:r w:rsidRPr="0069027F">
        <w:rPr>
          <w:bCs/>
          <w:lang w:val="hr-HR"/>
        </w:rPr>
        <w:t>/valsartana. Ako bolesnik primijeti takve događaje, potrebno je razmotriti obustavu liječenja sakubitril</w:t>
      </w:r>
      <w:r w:rsidR="00295CB5" w:rsidRPr="0069027F">
        <w:rPr>
          <w:bCs/>
          <w:lang w:val="hr-HR"/>
        </w:rPr>
        <w:t>om</w:t>
      </w:r>
      <w:r w:rsidRPr="0069027F">
        <w:rPr>
          <w:bCs/>
          <w:lang w:val="hr-HR"/>
        </w:rPr>
        <w:t>/valsartanom.</w:t>
      </w:r>
    </w:p>
    <w:p w14:paraId="6FB8E8C9" w14:textId="77777777" w:rsidR="00B30E97" w:rsidRPr="0069027F" w:rsidRDefault="00B30E97" w:rsidP="004B063C">
      <w:pPr>
        <w:tabs>
          <w:tab w:val="clear" w:pos="567"/>
        </w:tabs>
        <w:spacing w:line="240" w:lineRule="auto"/>
        <w:rPr>
          <w:bCs/>
          <w:lang w:val="hr-HR"/>
        </w:rPr>
      </w:pPr>
    </w:p>
    <w:p w14:paraId="23C763C7" w14:textId="14832FFC" w:rsidR="00B30E97" w:rsidRPr="0069027F" w:rsidRDefault="00B30E97" w:rsidP="00DC3DD0">
      <w:pPr>
        <w:keepNext/>
        <w:keepLines/>
        <w:tabs>
          <w:tab w:val="clear" w:pos="567"/>
        </w:tabs>
        <w:spacing w:line="240" w:lineRule="auto"/>
        <w:rPr>
          <w:bCs/>
          <w:u w:val="single"/>
          <w:lang w:val="hr-HR"/>
        </w:rPr>
      </w:pPr>
      <w:r w:rsidRPr="0069027F">
        <w:rPr>
          <w:bCs/>
          <w:u w:val="single"/>
          <w:lang w:val="hr-HR"/>
        </w:rPr>
        <w:t>Natrij</w:t>
      </w:r>
    </w:p>
    <w:p w14:paraId="3EAD208A" w14:textId="77777777" w:rsidR="00B30E97" w:rsidRPr="0069027F" w:rsidRDefault="00B30E97" w:rsidP="00DC3DD0">
      <w:pPr>
        <w:keepNext/>
        <w:keepLines/>
        <w:tabs>
          <w:tab w:val="clear" w:pos="567"/>
        </w:tabs>
        <w:spacing w:line="240" w:lineRule="auto"/>
        <w:rPr>
          <w:bCs/>
          <w:lang w:val="hr-HR"/>
        </w:rPr>
      </w:pPr>
    </w:p>
    <w:p w14:paraId="12C61252" w14:textId="1C43E107" w:rsidR="00B30E97" w:rsidRPr="0069027F" w:rsidRDefault="00B30E97" w:rsidP="00B30E97">
      <w:pPr>
        <w:tabs>
          <w:tab w:val="clear" w:pos="567"/>
        </w:tabs>
        <w:spacing w:line="240" w:lineRule="auto"/>
        <w:rPr>
          <w:szCs w:val="22"/>
          <w:lang w:val="hr-HR"/>
        </w:rPr>
      </w:pPr>
      <w:r w:rsidRPr="0069027F">
        <w:rPr>
          <w:szCs w:val="22"/>
          <w:lang w:val="hr-HR"/>
        </w:rPr>
        <w:t>Ovaj lijek sadrži manje od 1 mmol (23 mg) natrija po dozi od 97 mg/103 mg, tj. zanemarive količine natrija.</w:t>
      </w:r>
    </w:p>
    <w:p w14:paraId="5C561D88" w14:textId="77777777" w:rsidR="00CC7755" w:rsidRPr="0069027F" w:rsidRDefault="00CC7755" w:rsidP="004B063C">
      <w:pPr>
        <w:tabs>
          <w:tab w:val="clear" w:pos="567"/>
        </w:tabs>
        <w:spacing w:line="240" w:lineRule="auto"/>
        <w:rPr>
          <w:szCs w:val="22"/>
          <w:lang w:val="hr-HR"/>
        </w:rPr>
      </w:pPr>
    </w:p>
    <w:p w14:paraId="6EB7C90A" w14:textId="77777777" w:rsidR="00812D16" w:rsidRPr="0069027F" w:rsidRDefault="00812D16" w:rsidP="004B063C">
      <w:pPr>
        <w:keepNext/>
        <w:tabs>
          <w:tab w:val="clear" w:pos="567"/>
        </w:tabs>
        <w:spacing w:line="240" w:lineRule="auto"/>
        <w:ind w:left="567" w:hanging="567"/>
        <w:rPr>
          <w:b/>
          <w:szCs w:val="22"/>
          <w:lang w:val="hr-HR"/>
        </w:rPr>
      </w:pPr>
      <w:r w:rsidRPr="0069027F">
        <w:rPr>
          <w:b/>
          <w:szCs w:val="22"/>
          <w:lang w:val="hr-HR"/>
        </w:rPr>
        <w:t>4.5</w:t>
      </w:r>
      <w:r w:rsidRPr="0069027F">
        <w:rPr>
          <w:b/>
          <w:szCs w:val="22"/>
          <w:lang w:val="hr-HR"/>
        </w:rPr>
        <w:tab/>
      </w:r>
      <w:r w:rsidR="00962037" w:rsidRPr="0069027F">
        <w:rPr>
          <w:b/>
          <w:szCs w:val="22"/>
          <w:lang w:val="hr-HR"/>
        </w:rPr>
        <w:t>Interakcije s drugim lijekovima i drugi oblici interakcija</w:t>
      </w:r>
    </w:p>
    <w:p w14:paraId="1BA86E49" w14:textId="77777777" w:rsidR="003850BA" w:rsidRPr="0069027F" w:rsidRDefault="003850BA" w:rsidP="004B063C">
      <w:pPr>
        <w:keepNext/>
        <w:tabs>
          <w:tab w:val="clear" w:pos="567"/>
        </w:tabs>
        <w:spacing w:line="240" w:lineRule="auto"/>
        <w:ind w:left="567" w:hanging="567"/>
        <w:rPr>
          <w:szCs w:val="22"/>
          <w:lang w:val="hr-HR"/>
        </w:rPr>
      </w:pPr>
    </w:p>
    <w:p w14:paraId="279B9E7E" w14:textId="77777777" w:rsidR="00D045C6" w:rsidRPr="0069027F" w:rsidRDefault="00FD4740" w:rsidP="004B063C">
      <w:pPr>
        <w:keepNext/>
        <w:tabs>
          <w:tab w:val="clear" w:pos="567"/>
        </w:tabs>
        <w:spacing w:line="240" w:lineRule="auto"/>
        <w:rPr>
          <w:szCs w:val="22"/>
          <w:u w:val="single"/>
          <w:lang w:val="hr-HR"/>
        </w:rPr>
      </w:pPr>
      <w:r w:rsidRPr="0069027F">
        <w:rPr>
          <w:szCs w:val="22"/>
          <w:u w:val="single"/>
          <w:lang w:val="hr-HR"/>
        </w:rPr>
        <w:t>I</w:t>
      </w:r>
      <w:r w:rsidR="005D5D80" w:rsidRPr="0069027F">
        <w:rPr>
          <w:szCs w:val="22"/>
          <w:u w:val="single"/>
          <w:lang w:val="hr-HR"/>
        </w:rPr>
        <w:t>nterakcije koje rezultiraju kontraindikacijom</w:t>
      </w:r>
    </w:p>
    <w:p w14:paraId="181C158D" w14:textId="77777777" w:rsidR="00894F95" w:rsidRPr="0069027F" w:rsidRDefault="00894F95" w:rsidP="004B063C">
      <w:pPr>
        <w:keepNext/>
        <w:tabs>
          <w:tab w:val="clear" w:pos="567"/>
        </w:tabs>
        <w:spacing w:line="240" w:lineRule="auto"/>
        <w:rPr>
          <w:bCs/>
          <w:szCs w:val="24"/>
          <w:lang w:val="hr-HR"/>
        </w:rPr>
      </w:pPr>
    </w:p>
    <w:p w14:paraId="08738A88" w14:textId="77777777" w:rsidR="00894F95" w:rsidRPr="0069027F" w:rsidRDefault="00D045C6" w:rsidP="004B063C">
      <w:pPr>
        <w:keepNext/>
        <w:tabs>
          <w:tab w:val="clear" w:pos="567"/>
        </w:tabs>
        <w:spacing w:line="240" w:lineRule="auto"/>
        <w:rPr>
          <w:bCs/>
          <w:szCs w:val="24"/>
          <w:u w:val="single"/>
          <w:lang w:val="hr-HR"/>
        </w:rPr>
      </w:pPr>
      <w:r w:rsidRPr="0069027F">
        <w:rPr>
          <w:bCs/>
          <w:i/>
          <w:szCs w:val="24"/>
          <w:u w:val="single"/>
          <w:lang w:val="hr-HR"/>
        </w:rPr>
        <w:t>ACE inhibitor</w:t>
      </w:r>
      <w:r w:rsidR="005D5D80" w:rsidRPr="0069027F">
        <w:rPr>
          <w:bCs/>
          <w:i/>
          <w:szCs w:val="24"/>
          <w:u w:val="single"/>
          <w:lang w:val="hr-HR"/>
        </w:rPr>
        <w:t>i</w:t>
      </w:r>
    </w:p>
    <w:p w14:paraId="539641BF" w14:textId="6EAA2CC1" w:rsidR="00D045C6" w:rsidRPr="0069027F" w:rsidRDefault="005D5D80" w:rsidP="004B063C">
      <w:pPr>
        <w:tabs>
          <w:tab w:val="clear" w:pos="567"/>
        </w:tabs>
        <w:spacing w:line="240" w:lineRule="auto"/>
        <w:rPr>
          <w:bCs/>
          <w:szCs w:val="22"/>
          <w:lang w:val="hr-HR"/>
        </w:rPr>
      </w:pPr>
      <w:r w:rsidRPr="0069027F">
        <w:rPr>
          <w:bCs/>
          <w:szCs w:val="24"/>
          <w:lang w:val="hr-HR"/>
        </w:rPr>
        <w:t xml:space="preserve">Istodobna primjena </w:t>
      </w:r>
      <w:r w:rsidR="00053196" w:rsidRPr="0069027F">
        <w:rPr>
          <w:bCs/>
          <w:szCs w:val="22"/>
          <w:lang w:val="hr-HR"/>
        </w:rPr>
        <w:t>sakubitril</w:t>
      </w:r>
      <w:r w:rsidR="00083DC3" w:rsidRPr="0069027F">
        <w:rPr>
          <w:bCs/>
          <w:szCs w:val="22"/>
          <w:lang w:val="hr-HR"/>
        </w:rPr>
        <w:t>a</w:t>
      </w:r>
      <w:r w:rsidR="00053196" w:rsidRPr="0069027F">
        <w:rPr>
          <w:bCs/>
          <w:szCs w:val="22"/>
          <w:lang w:val="hr-HR"/>
        </w:rPr>
        <w:t>/valsartana</w:t>
      </w:r>
      <w:r w:rsidRPr="0069027F">
        <w:rPr>
          <w:bCs/>
          <w:szCs w:val="24"/>
          <w:lang w:val="hr-HR"/>
        </w:rPr>
        <w:t xml:space="preserve"> s ACE inhibitorima je kontraindicirana, </w:t>
      </w:r>
      <w:r w:rsidR="009C4542" w:rsidRPr="0069027F">
        <w:rPr>
          <w:bCs/>
          <w:szCs w:val="24"/>
          <w:lang w:val="hr-HR"/>
        </w:rPr>
        <w:t>jer</w:t>
      </w:r>
      <w:r w:rsidRPr="0069027F">
        <w:rPr>
          <w:bCs/>
          <w:szCs w:val="24"/>
          <w:lang w:val="hr-HR"/>
        </w:rPr>
        <w:t xml:space="preserve"> istodobna inhibicija </w:t>
      </w:r>
      <w:r w:rsidR="00A8350C" w:rsidRPr="0069027F">
        <w:rPr>
          <w:bCs/>
          <w:szCs w:val="24"/>
          <w:lang w:val="hr-HR"/>
        </w:rPr>
        <w:t>nepril</w:t>
      </w:r>
      <w:r w:rsidRPr="0069027F">
        <w:rPr>
          <w:bCs/>
          <w:szCs w:val="24"/>
          <w:lang w:val="hr-HR"/>
        </w:rPr>
        <w:t>i</w:t>
      </w:r>
      <w:r w:rsidR="00F907E3" w:rsidRPr="0069027F">
        <w:rPr>
          <w:bCs/>
          <w:szCs w:val="24"/>
          <w:lang w:val="hr-HR"/>
        </w:rPr>
        <w:t>z</w:t>
      </w:r>
      <w:r w:rsidR="00A8350C" w:rsidRPr="0069027F">
        <w:rPr>
          <w:bCs/>
          <w:szCs w:val="24"/>
          <w:lang w:val="hr-HR"/>
        </w:rPr>
        <w:t>in</w:t>
      </w:r>
      <w:r w:rsidRPr="0069027F">
        <w:rPr>
          <w:bCs/>
          <w:szCs w:val="24"/>
          <w:lang w:val="hr-HR"/>
        </w:rPr>
        <w:t>a</w:t>
      </w:r>
      <w:r w:rsidR="00D045C6" w:rsidRPr="0069027F">
        <w:rPr>
          <w:bCs/>
          <w:szCs w:val="24"/>
          <w:lang w:val="hr-HR"/>
        </w:rPr>
        <w:t xml:space="preserve"> (NEP) </w:t>
      </w:r>
      <w:r w:rsidRPr="0069027F">
        <w:rPr>
          <w:bCs/>
          <w:szCs w:val="24"/>
          <w:lang w:val="hr-HR"/>
        </w:rPr>
        <w:t>i</w:t>
      </w:r>
      <w:r w:rsidR="00D045C6" w:rsidRPr="0069027F">
        <w:rPr>
          <w:bCs/>
          <w:szCs w:val="24"/>
          <w:lang w:val="hr-HR"/>
        </w:rPr>
        <w:t xml:space="preserve"> ACE</w:t>
      </w:r>
      <w:r w:rsidR="008C18FC" w:rsidRPr="0069027F">
        <w:rPr>
          <w:bCs/>
          <w:szCs w:val="24"/>
          <w:lang w:val="hr-HR"/>
        </w:rPr>
        <w:noBreakHyphen/>
      </w:r>
      <w:r w:rsidRPr="0069027F">
        <w:rPr>
          <w:bCs/>
          <w:szCs w:val="24"/>
          <w:lang w:val="hr-HR"/>
        </w:rPr>
        <w:t>a može povećati rizik od angioedema</w:t>
      </w:r>
      <w:r w:rsidR="0095133F" w:rsidRPr="0069027F">
        <w:rPr>
          <w:bCs/>
          <w:szCs w:val="24"/>
          <w:lang w:val="hr-HR"/>
        </w:rPr>
        <w:t>.</w:t>
      </w:r>
      <w:r w:rsidR="002021C3" w:rsidRPr="0069027F">
        <w:rPr>
          <w:bCs/>
          <w:szCs w:val="24"/>
          <w:lang w:val="hr-HR"/>
        </w:rPr>
        <w:t xml:space="preserve"> </w:t>
      </w:r>
      <w:r w:rsidR="00F907E3" w:rsidRPr="0069027F">
        <w:rPr>
          <w:bCs/>
          <w:szCs w:val="24"/>
          <w:lang w:val="hr-HR"/>
        </w:rPr>
        <w:t xml:space="preserve">Primjena </w:t>
      </w:r>
      <w:r w:rsidR="003C6052" w:rsidRPr="0069027F">
        <w:rPr>
          <w:bCs/>
          <w:szCs w:val="22"/>
          <w:lang w:val="hr-HR"/>
        </w:rPr>
        <w:t>sakubitril</w:t>
      </w:r>
      <w:r w:rsidR="00083DC3" w:rsidRPr="0069027F">
        <w:rPr>
          <w:bCs/>
          <w:szCs w:val="22"/>
          <w:lang w:val="hr-HR"/>
        </w:rPr>
        <w:t>a</w:t>
      </w:r>
      <w:r w:rsidR="00053196" w:rsidRPr="0069027F">
        <w:rPr>
          <w:bCs/>
          <w:szCs w:val="22"/>
          <w:lang w:val="hr-HR"/>
        </w:rPr>
        <w:t>/valsartana</w:t>
      </w:r>
      <w:r w:rsidR="0029623D" w:rsidRPr="0069027F">
        <w:rPr>
          <w:bCs/>
          <w:szCs w:val="24"/>
          <w:lang w:val="hr-HR"/>
        </w:rPr>
        <w:t xml:space="preserve"> </w:t>
      </w:r>
      <w:r w:rsidRPr="0069027F">
        <w:rPr>
          <w:bCs/>
          <w:szCs w:val="24"/>
          <w:lang w:val="hr-HR"/>
        </w:rPr>
        <w:t xml:space="preserve">ne smije </w:t>
      </w:r>
      <w:r w:rsidR="00F907E3" w:rsidRPr="0069027F">
        <w:rPr>
          <w:bCs/>
          <w:szCs w:val="24"/>
          <w:lang w:val="hr-HR"/>
        </w:rPr>
        <w:t xml:space="preserve">se </w:t>
      </w:r>
      <w:r w:rsidRPr="0069027F">
        <w:rPr>
          <w:bCs/>
          <w:szCs w:val="24"/>
          <w:lang w:val="hr-HR"/>
        </w:rPr>
        <w:t xml:space="preserve">započinjati do </w:t>
      </w:r>
      <w:r w:rsidR="00D045C6" w:rsidRPr="0069027F">
        <w:rPr>
          <w:bCs/>
          <w:szCs w:val="24"/>
          <w:lang w:val="hr-HR"/>
        </w:rPr>
        <w:t>36</w:t>
      </w:r>
      <w:r w:rsidR="00894F95" w:rsidRPr="0069027F">
        <w:rPr>
          <w:bCs/>
          <w:szCs w:val="24"/>
          <w:lang w:val="hr-HR"/>
        </w:rPr>
        <w:t> </w:t>
      </w:r>
      <w:r w:rsidRPr="0069027F">
        <w:rPr>
          <w:bCs/>
          <w:szCs w:val="24"/>
          <w:lang w:val="hr-HR"/>
        </w:rPr>
        <w:t>sati nakon uzimanja zadnje doze terapije ACE</w:t>
      </w:r>
      <w:r w:rsidR="003A317E" w:rsidRPr="0069027F">
        <w:rPr>
          <w:bCs/>
          <w:szCs w:val="24"/>
          <w:lang w:val="hr-HR"/>
        </w:rPr>
        <w:t xml:space="preserve"> i</w:t>
      </w:r>
      <w:r w:rsidRPr="0069027F">
        <w:rPr>
          <w:bCs/>
          <w:szCs w:val="24"/>
          <w:lang w:val="hr-HR"/>
        </w:rPr>
        <w:t>nhibitorom. Terapija ACE inhibitorom ne smije se započ</w:t>
      </w:r>
      <w:r w:rsidR="00AF0C78" w:rsidRPr="0069027F">
        <w:rPr>
          <w:bCs/>
          <w:szCs w:val="24"/>
          <w:lang w:val="hr-HR"/>
        </w:rPr>
        <w:t>inja</w:t>
      </w:r>
      <w:r w:rsidRPr="0069027F">
        <w:rPr>
          <w:bCs/>
          <w:szCs w:val="24"/>
          <w:lang w:val="hr-HR"/>
        </w:rPr>
        <w:t xml:space="preserve">ti do </w:t>
      </w:r>
      <w:r w:rsidR="0029623D" w:rsidRPr="0069027F">
        <w:rPr>
          <w:szCs w:val="24"/>
          <w:lang w:val="hr-HR"/>
        </w:rPr>
        <w:t>36</w:t>
      </w:r>
      <w:r w:rsidR="00894F95" w:rsidRPr="0069027F">
        <w:rPr>
          <w:szCs w:val="24"/>
          <w:lang w:val="hr-HR"/>
        </w:rPr>
        <w:t> </w:t>
      </w:r>
      <w:r w:rsidRPr="0069027F">
        <w:rPr>
          <w:szCs w:val="24"/>
          <w:lang w:val="hr-HR"/>
        </w:rPr>
        <w:t xml:space="preserve">sati nakon zadnje doze </w:t>
      </w:r>
      <w:r w:rsidR="003C6052" w:rsidRPr="0069027F">
        <w:rPr>
          <w:bCs/>
          <w:szCs w:val="22"/>
          <w:lang w:val="hr-HR"/>
        </w:rPr>
        <w:t>sakubitril</w:t>
      </w:r>
      <w:r w:rsidR="00295CB5" w:rsidRPr="0069027F">
        <w:rPr>
          <w:bCs/>
          <w:szCs w:val="22"/>
          <w:lang w:val="hr-HR"/>
        </w:rPr>
        <w:t>a</w:t>
      </w:r>
      <w:r w:rsidR="00053196" w:rsidRPr="0069027F">
        <w:rPr>
          <w:bCs/>
          <w:szCs w:val="22"/>
          <w:lang w:val="hr-HR"/>
        </w:rPr>
        <w:t>/valsartana</w:t>
      </w:r>
      <w:r w:rsidRPr="0069027F">
        <w:rPr>
          <w:szCs w:val="24"/>
          <w:lang w:val="hr-HR"/>
        </w:rPr>
        <w:t xml:space="preserve"> </w:t>
      </w:r>
      <w:r w:rsidR="0029623D" w:rsidRPr="0069027F">
        <w:rPr>
          <w:szCs w:val="24"/>
          <w:lang w:val="hr-HR"/>
        </w:rPr>
        <w:t>(</w:t>
      </w:r>
      <w:r w:rsidRPr="0069027F">
        <w:rPr>
          <w:szCs w:val="24"/>
          <w:lang w:val="hr-HR"/>
        </w:rPr>
        <w:t>vidjeti dijelove</w:t>
      </w:r>
      <w:r w:rsidR="00894F95" w:rsidRPr="0069027F">
        <w:rPr>
          <w:szCs w:val="24"/>
          <w:lang w:val="hr-HR"/>
        </w:rPr>
        <w:t> </w:t>
      </w:r>
      <w:r w:rsidR="006E433C" w:rsidRPr="0069027F">
        <w:rPr>
          <w:szCs w:val="24"/>
          <w:lang w:val="hr-HR"/>
        </w:rPr>
        <w:t xml:space="preserve">4.2 </w:t>
      </w:r>
      <w:r w:rsidRPr="0069027F">
        <w:rPr>
          <w:szCs w:val="24"/>
          <w:lang w:val="hr-HR"/>
        </w:rPr>
        <w:t>i</w:t>
      </w:r>
      <w:r w:rsidR="006E433C" w:rsidRPr="0069027F">
        <w:rPr>
          <w:szCs w:val="24"/>
          <w:lang w:val="hr-HR"/>
        </w:rPr>
        <w:t xml:space="preserve"> 4.3).</w:t>
      </w:r>
    </w:p>
    <w:p w14:paraId="46651B05" w14:textId="77777777" w:rsidR="0098218A" w:rsidRPr="0069027F" w:rsidRDefault="0098218A" w:rsidP="004B063C">
      <w:pPr>
        <w:tabs>
          <w:tab w:val="clear" w:pos="567"/>
        </w:tabs>
        <w:spacing w:line="240" w:lineRule="auto"/>
        <w:rPr>
          <w:bCs/>
          <w:szCs w:val="24"/>
          <w:lang w:val="hr-HR"/>
        </w:rPr>
      </w:pPr>
    </w:p>
    <w:p w14:paraId="2FCA7877" w14:textId="77777777" w:rsidR="00894F95" w:rsidRPr="0069027F" w:rsidRDefault="00D045C6" w:rsidP="004B063C">
      <w:pPr>
        <w:keepNext/>
        <w:tabs>
          <w:tab w:val="clear" w:pos="567"/>
        </w:tabs>
        <w:spacing w:line="240" w:lineRule="auto"/>
        <w:rPr>
          <w:bCs/>
          <w:szCs w:val="24"/>
          <w:u w:val="single"/>
          <w:lang w:val="hr-HR"/>
        </w:rPr>
      </w:pPr>
      <w:r w:rsidRPr="0069027F">
        <w:rPr>
          <w:bCs/>
          <w:i/>
          <w:szCs w:val="24"/>
          <w:u w:val="single"/>
          <w:lang w:val="hr-HR"/>
        </w:rPr>
        <w:t>Aliskiren</w:t>
      </w:r>
    </w:p>
    <w:p w14:paraId="057C4B6B" w14:textId="4C53E145" w:rsidR="00D045C6" w:rsidRPr="0069027F" w:rsidRDefault="005D5D80" w:rsidP="004B063C">
      <w:pPr>
        <w:tabs>
          <w:tab w:val="clear" w:pos="567"/>
        </w:tabs>
        <w:spacing w:line="240" w:lineRule="auto"/>
        <w:rPr>
          <w:szCs w:val="22"/>
          <w:lang w:val="hr-HR"/>
        </w:rPr>
      </w:pPr>
      <w:r w:rsidRPr="0069027F">
        <w:rPr>
          <w:bCs/>
          <w:szCs w:val="24"/>
          <w:lang w:val="hr-HR"/>
        </w:rPr>
        <w:t xml:space="preserve">Istodobna primjena </w:t>
      </w:r>
      <w:r w:rsidR="00053196" w:rsidRPr="0069027F">
        <w:rPr>
          <w:bCs/>
          <w:szCs w:val="22"/>
          <w:lang w:val="hr-HR"/>
        </w:rPr>
        <w:t>sakubitril</w:t>
      </w:r>
      <w:r w:rsidR="00295CB5" w:rsidRPr="0069027F">
        <w:rPr>
          <w:bCs/>
          <w:szCs w:val="22"/>
          <w:lang w:val="hr-HR"/>
        </w:rPr>
        <w:t>a</w:t>
      </w:r>
      <w:r w:rsidR="00053196" w:rsidRPr="0069027F">
        <w:rPr>
          <w:bCs/>
          <w:szCs w:val="22"/>
          <w:lang w:val="hr-HR"/>
        </w:rPr>
        <w:t>/valsartana</w:t>
      </w:r>
      <w:r w:rsidRPr="0069027F">
        <w:rPr>
          <w:bCs/>
          <w:szCs w:val="24"/>
          <w:lang w:val="hr-HR"/>
        </w:rPr>
        <w:t xml:space="preserve"> i </w:t>
      </w:r>
      <w:r w:rsidR="00E34488" w:rsidRPr="0069027F">
        <w:rPr>
          <w:bCs/>
          <w:szCs w:val="24"/>
          <w:lang w:val="hr-HR"/>
        </w:rPr>
        <w:t xml:space="preserve">lijekova koji sadrže </w:t>
      </w:r>
      <w:r w:rsidRPr="0069027F">
        <w:rPr>
          <w:bCs/>
          <w:szCs w:val="24"/>
          <w:lang w:val="hr-HR"/>
        </w:rPr>
        <w:t xml:space="preserve">aliskiren kontraindicirana je u bolesnika sa šećernom </w:t>
      </w:r>
      <w:r w:rsidR="00DF350E" w:rsidRPr="0069027F">
        <w:rPr>
          <w:bCs/>
          <w:szCs w:val="24"/>
          <w:lang w:val="hr-HR"/>
        </w:rPr>
        <w:t>bolesti</w:t>
      </w:r>
      <w:r w:rsidRPr="0069027F">
        <w:rPr>
          <w:bCs/>
          <w:szCs w:val="24"/>
          <w:lang w:val="hr-HR"/>
        </w:rPr>
        <w:t xml:space="preserve"> ili u bolesnika s oštećenjem </w:t>
      </w:r>
      <w:r w:rsidR="00083DC3" w:rsidRPr="0069027F">
        <w:rPr>
          <w:bCs/>
          <w:szCs w:val="24"/>
          <w:lang w:val="hr-HR"/>
        </w:rPr>
        <w:t xml:space="preserve">funkcije </w:t>
      </w:r>
      <w:r w:rsidRPr="0069027F">
        <w:rPr>
          <w:bCs/>
          <w:szCs w:val="24"/>
          <w:lang w:val="hr-HR"/>
        </w:rPr>
        <w:t xml:space="preserve">bubrega </w:t>
      </w:r>
      <w:r w:rsidR="00DD5278" w:rsidRPr="0069027F">
        <w:rPr>
          <w:szCs w:val="22"/>
          <w:lang w:val="hr-HR"/>
        </w:rPr>
        <w:t>(eGFR &lt;</w:t>
      </w:r>
      <w:r w:rsidR="00083DC3" w:rsidRPr="0069027F">
        <w:rPr>
          <w:szCs w:val="22"/>
          <w:lang w:val="hr-HR"/>
        </w:rPr>
        <w:t> </w:t>
      </w:r>
      <w:r w:rsidR="00DD5278" w:rsidRPr="0069027F">
        <w:rPr>
          <w:szCs w:val="22"/>
          <w:lang w:val="hr-HR"/>
        </w:rPr>
        <w:t>60</w:t>
      </w:r>
      <w:r w:rsidR="00894F95" w:rsidRPr="0069027F">
        <w:rPr>
          <w:szCs w:val="22"/>
          <w:lang w:val="hr-HR"/>
        </w:rPr>
        <w:t> </w:t>
      </w:r>
      <w:r w:rsidR="00DD5278" w:rsidRPr="0069027F">
        <w:rPr>
          <w:szCs w:val="22"/>
          <w:lang w:val="hr-HR"/>
        </w:rPr>
        <w:t>m</w:t>
      </w:r>
      <w:r w:rsidR="00894F95" w:rsidRPr="0069027F">
        <w:rPr>
          <w:szCs w:val="22"/>
          <w:lang w:val="hr-HR"/>
        </w:rPr>
        <w:t>l</w:t>
      </w:r>
      <w:r w:rsidR="00DD5278" w:rsidRPr="0069027F">
        <w:rPr>
          <w:szCs w:val="22"/>
          <w:lang w:val="hr-HR"/>
        </w:rPr>
        <w:t>/min/1</w:t>
      </w:r>
      <w:r w:rsidRPr="0069027F">
        <w:rPr>
          <w:szCs w:val="22"/>
          <w:lang w:val="hr-HR"/>
        </w:rPr>
        <w:t>,</w:t>
      </w:r>
      <w:r w:rsidR="00DD5278" w:rsidRPr="0069027F">
        <w:rPr>
          <w:szCs w:val="22"/>
          <w:lang w:val="hr-HR"/>
        </w:rPr>
        <w:t>73</w:t>
      </w:r>
      <w:r w:rsidR="00894F95" w:rsidRPr="0069027F">
        <w:rPr>
          <w:szCs w:val="22"/>
          <w:lang w:val="hr-HR"/>
        </w:rPr>
        <w:t> </w:t>
      </w:r>
      <w:r w:rsidR="00DD5278" w:rsidRPr="0069027F">
        <w:rPr>
          <w:szCs w:val="22"/>
          <w:lang w:val="hr-HR"/>
        </w:rPr>
        <w:t>m</w:t>
      </w:r>
      <w:r w:rsidR="00DD5278" w:rsidRPr="0069027F">
        <w:rPr>
          <w:szCs w:val="22"/>
          <w:vertAlign w:val="superscript"/>
          <w:lang w:val="hr-HR"/>
        </w:rPr>
        <w:t>2</w:t>
      </w:r>
      <w:r w:rsidR="00DD5278" w:rsidRPr="0069027F">
        <w:rPr>
          <w:szCs w:val="22"/>
          <w:lang w:val="hr-HR"/>
        </w:rPr>
        <w:t>) (</w:t>
      </w:r>
      <w:r w:rsidRPr="0069027F">
        <w:rPr>
          <w:szCs w:val="22"/>
          <w:lang w:val="hr-HR"/>
        </w:rPr>
        <w:t>vidjeti dio</w:t>
      </w:r>
      <w:r w:rsidR="00894F95" w:rsidRPr="0069027F">
        <w:rPr>
          <w:szCs w:val="22"/>
          <w:lang w:val="hr-HR"/>
        </w:rPr>
        <w:t> </w:t>
      </w:r>
      <w:r w:rsidR="00DD5278" w:rsidRPr="0069027F">
        <w:rPr>
          <w:szCs w:val="22"/>
          <w:lang w:val="hr-HR"/>
        </w:rPr>
        <w:t>4.3).</w:t>
      </w:r>
      <w:r w:rsidR="00E34488" w:rsidRPr="0069027F">
        <w:rPr>
          <w:szCs w:val="22"/>
          <w:lang w:val="hr-HR"/>
        </w:rPr>
        <w:t xml:space="preserve"> Kombinacija </w:t>
      </w:r>
      <w:r w:rsidR="00053196" w:rsidRPr="0069027F">
        <w:rPr>
          <w:bCs/>
          <w:szCs w:val="22"/>
          <w:lang w:val="hr-HR"/>
        </w:rPr>
        <w:t>sakubitril</w:t>
      </w:r>
      <w:r w:rsidR="00295CB5" w:rsidRPr="0069027F">
        <w:rPr>
          <w:bCs/>
          <w:szCs w:val="22"/>
          <w:lang w:val="hr-HR"/>
        </w:rPr>
        <w:t>a</w:t>
      </w:r>
      <w:r w:rsidR="00053196" w:rsidRPr="0069027F">
        <w:rPr>
          <w:bCs/>
          <w:szCs w:val="22"/>
          <w:lang w:val="hr-HR"/>
        </w:rPr>
        <w:t>/valsartana</w:t>
      </w:r>
      <w:r w:rsidR="00E34488" w:rsidRPr="0069027F">
        <w:rPr>
          <w:szCs w:val="22"/>
          <w:lang w:val="hr-HR"/>
        </w:rPr>
        <w:t xml:space="preserve"> </w:t>
      </w:r>
      <w:r w:rsidR="00FE5FD3" w:rsidRPr="0069027F">
        <w:rPr>
          <w:szCs w:val="22"/>
          <w:lang w:val="hr-HR"/>
        </w:rPr>
        <w:t>i</w:t>
      </w:r>
      <w:r w:rsidR="00E34488" w:rsidRPr="0069027F">
        <w:rPr>
          <w:szCs w:val="22"/>
          <w:lang w:val="hr-HR"/>
        </w:rPr>
        <w:t xml:space="preserve"> izravni</w:t>
      </w:r>
      <w:r w:rsidR="00FE5FD3" w:rsidRPr="0069027F">
        <w:rPr>
          <w:szCs w:val="22"/>
          <w:lang w:val="hr-HR"/>
        </w:rPr>
        <w:t>h</w:t>
      </w:r>
      <w:r w:rsidR="00E34488" w:rsidRPr="0069027F">
        <w:rPr>
          <w:szCs w:val="22"/>
          <w:lang w:val="hr-HR"/>
        </w:rPr>
        <w:t xml:space="preserve"> inhibitora renina kao što je aliskiren nije preporučena (vidjeti dio 4.4).</w:t>
      </w:r>
      <w:r w:rsidR="006C7A10" w:rsidRPr="0069027F">
        <w:rPr>
          <w:szCs w:val="22"/>
          <w:lang w:val="hr-HR"/>
        </w:rPr>
        <w:t xml:space="preserve"> Kombinacija </w:t>
      </w:r>
      <w:r w:rsidR="00053196" w:rsidRPr="0069027F">
        <w:rPr>
          <w:bCs/>
          <w:szCs w:val="22"/>
          <w:lang w:val="hr-HR"/>
        </w:rPr>
        <w:t>sakubitril</w:t>
      </w:r>
      <w:r w:rsidR="00927022" w:rsidRPr="0069027F">
        <w:rPr>
          <w:bCs/>
          <w:szCs w:val="22"/>
          <w:lang w:val="hr-HR"/>
        </w:rPr>
        <w:t>a</w:t>
      </w:r>
      <w:r w:rsidR="00053196" w:rsidRPr="0069027F">
        <w:rPr>
          <w:bCs/>
          <w:szCs w:val="22"/>
          <w:lang w:val="hr-HR"/>
        </w:rPr>
        <w:t>/valsartana</w:t>
      </w:r>
      <w:r w:rsidR="006C7A10" w:rsidRPr="0069027F">
        <w:rPr>
          <w:szCs w:val="22"/>
          <w:lang w:val="hr-HR"/>
        </w:rPr>
        <w:t xml:space="preserve"> s aliskirenom je potencijalno povezana s višom učestalošću nuspojava kao što su hipotenzija, hiperkalijemija</w:t>
      </w:r>
      <w:r w:rsidR="00106857" w:rsidRPr="0069027F">
        <w:rPr>
          <w:szCs w:val="22"/>
          <w:lang w:val="hr-HR"/>
        </w:rPr>
        <w:t xml:space="preserve"> i smanjena fu</w:t>
      </w:r>
      <w:r w:rsidR="006C7A10" w:rsidRPr="0069027F">
        <w:rPr>
          <w:szCs w:val="22"/>
          <w:lang w:val="hr-HR"/>
        </w:rPr>
        <w:t>nkcija bubrega (uključujući akutno zatajenje bubrega) (vidjeti dijelove 4.3 i 4.4).</w:t>
      </w:r>
    </w:p>
    <w:p w14:paraId="0C6607B7" w14:textId="77777777" w:rsidR="00D045C6" w:rsidRPr="0069027F" w:rsidRDefault="00D045C6" w:rsidP="004B063C">
      <w:pPr>
        <w:tabs>
          <w:tab w:val="clear" w:pos="567"/>
        </w:tabs>
        <w:spacing w:line="240" w:lineRule="auto"/>
        <w:rPr>
          <w:szCs w:val="22"/>
          <w:lang w:val="hr-HR"/>
        </w:rPr>
      </w:pPr>
    </w:p>
    <w:p w14:paraId="4142A1AA" w14:textId="77777777" w:rsidR="00D045C6" w:rsidRPr="0069027F" w:rsidRDefault="00E34488" w:rsidP="004B063C">
      <w:pPr>
        <w:keepNext/>
        <w:tabs>
          <w:tab w:val="clear" w:pos="567"/>
        </w:tabs>
        <w:spacing w:line="240" w:lineRule="auto"/>
        <w:rPr>
          <w:szCs w:val="22"/>
          <w:u w:val="single"/>
          <w:lang w:val="hr-HR"/>
        </w:rPr>
      </w:pPr>
      <w:r w:rsidRPr="0069027F">
        <w:rPr>
          <w:szCs w:val="22"/>
          <w:u w:val="single"/>
          <w:lang w:val="hr-HR"/>
        </w:rPr>
        <w:t>I</w:t>
      </w:r>
      <w:r w:rsidR="005D5D80" w:rsidRPr="0069027F">
        <w:rPr>
          <w:szCs w:val="22"/>
          <w:u w:val="single"/>
          <w:lang w:val="hr-HR"/>
        </w:rPr>
        <w:t>nterakcije koje rezultiraju time da se ne preporučuje istodobna primjena</w:t>
      </w:r>
    </w:p>
    <w:p w14:paraId="3440DAB7" w14:textId="77777777" w:rsidR="00894F95" w:rsidRPr="0069027F" w:rsidRDefault="00894F95" w:rsidP="004B063C">
      <w:pPr>
        <w:keepNext/>
        <w:tabs>
          <w:tab w:val="clear" w:pos="567"/>
        </w:tabs>
        <w:spacing w:line="240" w:lineRule="auto"/>
        <w:rPr>
          <w:color w:val="000000"/>
          <w:szCs w:val="24"/>
          <w:lang w:val="hr-HR"/>
        </w:rPr>
      </w:pPr>
    </w:p>
    <w:p w14:paraId="37135DCC" w14:textId="0FB5620D" w:rsidR="00552865" w:rsidRPr="0069027F" w:rsidRDefault="00053196" w:rsidP="004B063C">
      <w:pPr>
        <w:tabs>
          <w:tab w:val="clear" w:pos="567"/>
        </w:tabs>
        <w:spacing w:line="240" w:lineRule="auto"/>
        <w:rPr>
          <w:bCs/>
          <w:szCs w:val="24"/>
          <w:lang w:val="hr-HR"/>
        </w:rPr>
      </w:pPr>
      <w:r w:rsidRPr="0069027F">
        <w:rPr>
          <w:bCs/>
          <w:szCs w:val="22"/>
          <w:lang w:val="hr-HR"/>
        </w:rPr>
        <w:t>Sakubitril/valsartan</w:t>
      </w:r>
      <w:r w:rsidR="0098218A" w:rsidRPr="0069027F">
        <w:rPr>
          <w:bCs/>
          <w:szCs w:val="24"/>
          <w:lang w:val="hr-HR"/>
        </w:rPr>
        <w:t xml:space="preserve"> </w:t>
      </w:r>
      <w:r w:rsidR="00E34488" w:rsidRPr="0069027F">
        <w:rPr>
          <w:bCs/>
          <w:szCs w:val="24"/>
          <w:lang w:val="hr-HR"/>
        </w:rPr>
        <w:t xml:space="preserve">sadrži valsartan pa se stoga </w:t>
      </w:r>
      <w:r w:rsidR="005D5D80" w:rsidRPr="0069027F">
        <w:rPr>
          <w:bCs/>
          <w:szCs w:val="24"/>
          <w:lang w:val="hr-HR"/>
        </w:rPr>
        <w:t>ne smije primjenjivati zajedno s</w:t>
      </w:r>
      <w:r w:rsidR="00E34488" w:rsidRPr="0069027F">
        <w:rPr>
          <w:bCs/>
          <w:szCs w:val="24"/>
          <w:lang w:val="hr-HR"/>
        </w:rPr>
        <w:t xml:space="preserve"> drugim lijekom koji sadrži</w:t>
      </w:r>
      <w:r w:rsidR="005D5D80" w:rsidRPr="0069027F">
        <w:rPr>
          <w:bCs/>
          <w:szCs w:val="24"/>
          <w:lang w:val="hr-HR"/>
        </w:rPr>
        <w:t xml:space="preserve"> ARB</w:t>
      </w:r>
      <w:r w:rsidR="003C6FB0" w:rsidRPr="0069027F">
        <w:rPr>
          <w:color w:val="000000"/>
          <w:szCs w:val="24"/>
          <w:lang w:val="hr-HR"/>
        </w:rPr>
        <w:t xml:space="preserve"> </w:t>
      </w:r>
      <w:r w:rsidR="0095133F" w:rsidRPr="0069027F">
        <w:rPr>
          <w:bCs/>
          <w:szCs w:val="24"/>
          <w:lang w:val="hr-HR"/>
        </w:rPr>
        <w:t>(</w:t>
      </w:r>
      <w:r w:rsidR="005D5D80" w:rsidRPr="0069027F">
        <w:rPr>
          <w:bCs/>
          <w:szCs w:val="24"/>
          <w:lang w:val="hr-HR"/>
        </w:rPr>
        <w:t>vidjeti dio</w:t>
      </w:r>
      <w:r w:rsidR="005F0233" w:rsidRPr="0069027F">
        <w:rPr>
          <w:bCs/>
          <w:szCs w:val="24"/>
          <w:lang w:val="hr-HR"/>
        </w:rPr>
        <w:t> </w:t>
      </w:r>
      <w:r w:rsidR="0095133F" w:rsidRPr="0069027F">
        <w:rPr>
          <w:bCs/>
          <w:szCs w:val="24"/>
          <w:lang w:val="hr-HR"/>
        </w:rPr>
        <w:t>4.4)</w:t>
      </w:r>
      <w:r w:rsidR="0098218A" w:rsidRPr="0069027F">
        <w:rPr>
          <w:bCs/>
          <w:szCs w:val="24"/>
          <w:lang w:val="hr-HR"/>
        </w:rPr>
        <w:t>.</w:t>
      </w:r>
    </w:p>
    <w:p w14:paraId="7D02213D" w14:textId="77777777" w:rsidR="0020760E" w:rsidRPr="0069027F" w:rsidRDefault="0020760E" w:rsidP="004B063C">
      <w:pPr>
        <w:tabs>
          <w:tab w:val="clear" w:pos="567"/>
        </w:tabs>
        <w:spacing w:line="240" w:lineRule="auto"/>
        <w:rPr>
          <w:bCs/>
          <w:szCs w:val="24"/>
          <w:lang w:val="hr-HR"/>
        </w:rPr>
      </w:pPr>
    </w:p>
    <w:p w14:paraId="55C221F6" w14:textId="77777777" w:rsidR="00D045C6" w:rsidRPr="0069027F" w:rsidRDefault="00E34488" w:rsidP="004B063C">
      <w:pPr>
        <w:keepNext/>
        <w:tabs>
          <w:tab w:val="clear" w:pos="567"/>
        </w:tabs>
        <w:spacing w:line="240" w:lineRule="auto"/>
        <w:rPr>
          <w:szCs w:val="22"/>
          <w:u w:val="single"/>
          <w:lang w:val="hr-HR"/>
        </w:rPr>
      </w:pPr>
      <w:r w:rsidRPr="0069027F">
        <w:rPr>
          <w:szCs w:val="22"/>
          <w:u w:val="single"/>
          <w:lang w:val="hr-HR"/>
        </w:rPr>
        <w:t>I</w:t>
      </w:r>
      <w:r w:rsidR="005D5D80" w:rsidRPr="0069027F">
        <w:rPr>
          <w:szCs w:val="22"/>
          <w:u w:val="single"/>
          <w:lang w:val="hr-HR"/>
        </w:rPr>
        <w:t xml:space="preserve">nterakcije </w:t>
      </w:r>
      <w:r w:rsidRPr="0069027F">
        <w:rPr>
          <w:szCs w:val="22"/>
          <w:u w:val="single"/>
          <w:lang w:val="hr-HR"/>
        </w:rPr>
        <w:t>koje zahtijevaju mjere opreza</w:t>
      </w:r>
    </w:p>
    <w:p w14:paraId="139DBD80" w14:textId="77777777" w:rsidR="00894F95" w:rsidRPr="0069027F" w:rsidRDefault="00894F95" w:rsidP="004B063C">
      <w:pPr>
        <w:keepNext/>
        <w:tabs>
          <w:tab w:val="clear" w:pos="567"/>
        </w:tabs>
        <w:spacing w:line="240" w:lineRule="auto"/>
        <w:rPr>
          <w:bCs/>
          <w:szCs w:val="24"/>
          <w:lang w:val="hr-HR"/>
        </w:rPr>
      </w:pPr>
    </w:p>
    <w:p w14:paraId="257B96E4" w14:textId="77777777" w:rsidR="00894F95" w:rsidRPr="0069027F" w:rsidRDefault="00792C23" w:rsidP="004B063C">
      <w:pPr>
        <w:keepNext/>
        <w:tabs>
          <w:tab w:val="clear" w:pos="567"/>
        </w:tabs>
        <w:spacing w:line="240" w:lineRule="auto"/>
        <w:rPr>
          <w:bCs/>
          <w:szCs w:val="24"/>
          <w:u w:val="single"/>
          <w:lang w:val="hr-HR"/>
        </w:rPr>
      </w:pPr>
      <w:r w:rsidRPr="0069027F">
        <w:rPr>
          <w:bCs/>
          <w:i/>
          <w:szCs w:val="24"/>
          <w:u w:val="single"/>
          <w:lang w:val="hr-HR"/>
        </w:rPr>
        <w:t>Supstrati OAT</w:t>
      </w:r>
      <w:r w:rsidR="00256A83" w:rsidRPr="0069027F">
        <w:rPr>
          <w:bCs/>
          <w:i/>
          <w:szCs w:val="24"/>
          <w:u w:val="single"/>
          <w:lang w:val="hr-HR"/>
        </w:rPr>
        <w:t>P</w:t>
      </w:r>
      <w:r w:rsidRPr="0069027F">
        <w:rPr>
          <w:bCs/>
          <w:i/>
          <w:szCs w:val="24"/>
          <w:u w:val="single"/>
          <w:lang w:val="hr-HR"/>
        </w:rPr>
        <w:t>1B1 i OATP1B3, npr. s</w:t>
      </w:r>
      <w:r w:rsidR="00D045C6" w:rsidRPr="0069027F">
        <w:rPr>
          <w:bCs/>
          <w:i/>
          <w:szCs w:val="24"/>
          <w:u w:val="single"/>
          <w:lang w:val="hr-HR"/>
        </w:rPr>
        <w:t>tatin</w:t>
      </w:r>
      <w:r w:rsidR="005D5D80" w:rsidRPr="0069027F">
        <w:rPr>
          <w:bCs/>
          <w:i/>
          <w:szCs w:val="24"/>
          <w:u w:val="single"/>
          <w:lang w:val="hr-HR"/>
        </w:rPr>
        <w:t>i</w:t>
      </w:r>
    </w:p>
    <w:p w14:paraId="115875EF" w14:textId="23A29D28" w:rsidR="00450020" w:rsidRPr="0069027F" w:rsidRDefault="00450020" w:rsidP="004B063C">
      <w:pPr>
        <w:tabs>
          <w:tab w:val="clear" w:pos="567"/>
        </w:tabs>
        <w:spacing w:line="240" w:lineRule="auto"/>
        <w:rPr>
          <w:bCs/>
          <w:szCs w:val="24"/>
          <w:lang w:val="hr-HR"/>
        </w:rPr>
      </w:pPr>
      <w:r w:rsidRPr="0069027F">
        <w:rPr>
          <w:i/>
          <w:iCs/>
          <w:lang w:val="hr-HR"/>
        </w:rPr>
        <w:t>In vitro</w:t>
      </w:r>
      <w:r w:rsidRPr="0069027F">
        <w:rPr>
          <w:lang w:val="hr-HR"/>
        </w:rPr>
        <w:t xml:space="preserve"> </w:t>
      </w:r>
      <w:r w:rsidR="005D5D80" w:rsidRPr="0069027F">
        <w:rPr>
          <w:lang w:val="hr-HR"/>
        </w:rPr>
        <w:t xml:space="preserve">podaci upućuju na to da </w:t>
      </w:r>
      <w:r w:rsidRPr="0069027F">
        <w:rPr>
          <w:lang w:val="hr-HR"/>
        </w:rPr>
        <w:t>sa</w:t>
      </w:r>
      <w:r w:rsidR="005D5D80" w:rsidRPr="0069027F">
        <w:rPr>
          <w:lang w:val="hr-HR"/>
        </w:rPr>
        <w:t>kubitril inhibira</w:t>
      </w:r>
      <w:r w:rsidRPr="0069027F">
        <w:rPr>
          <w:lang w:val="hr-HR"/>
        </w:rPr>
        <w:t xml:space="preserve"> OATP1B1 </w:t>
      </w:r>
      <w:r w:rsidR="005D5D80" w:rsidRPr="0069027F">
        <w:rPr>
          <w:lang w:val="hr-HR"/>
        </w:rPr>
        <w:t>i</w:t>
      </w:r>
      <w:r w:rsidRPr="0069027F">
        <w:rPr>
          <w:lang w:val="hr-HR"/>
        </w:rPr>
        <w:t xml:space="preserve"> OATP1B3 </w:t>
      </w:r>
      <w:r w:rsidR="008408B0" w:rsidRPr="0069027F">
        <w:rPr>
          <w:lang w:val="hr-HR"/>
        </w:rPr>
        <w:t>prijenosnike</w:t>
      </w:r>
      <w:r w:rsidRPr="0069027F">
        <w:rPr>
          <w:lang w:val="hr-HR"/>
        </w:rPr>
        <w:t xml:space="preserve">. Entresto </w:t>
      </w:r>
      <w:r w:rsidR="005D5D80" w:rsidRPr="0069027F">
        <w:rPr>
          <w:lang w:val="hr-HR"/>
        </w:rPr>
        <w:t xml:space="preserve">stoga može povećati sistemsku izloženost </w:t>
      </w:r>
      <w:r w:rsidR="00DF350E" w:rsidRPr="0069027F">
        <w:rPr>
          <w:lang w:val="hr-HR"/>
        </w:rPr>
        <w:t xml:space="preserve">supstratima </w:t>
      </w:r>
      <w:r w:rsidR="005D5D80" w:rsidRPr="0069027F">
        <w:rPr>
          <w:lang w:val="hr-HR"/>
        </w:rPr>
        <w:t>O</w:t>
      </w:r>
      <w:r w:rsidRPr="0069027F">
        <w:rPr>
          <w:lang w:val="hr-HR"/>
        </w:rPr>
        <w:t xml:space="preserve">ATP1B1 </w:t>
      </w:r>
      <w:r w:rsidR="005D5D80" w:rsidRPr="0069027F">
        <w:rPr>
          <w:lang w:val="hr-HR"/>
        </w:rPr>
        <w:t>i</w:t>
      </w:r>
      <w:r w:rsidRPr="0069027F">
        <w:rPr>
          <w:lang w:val="hr-HR"/>
        </w:rPr>
        <w:t xml:space="preserve"> OATP1B3 </w:t>
      </w:r>
      <w:r w:rsidR="005D5D80" w:rsidRPr="0069027F">
        <w:rPr>
          <w:lang w:val="hr-HR"/>
        </w:rPr>
        <w:t>kao što su s</w:t>
      </w:r>
      <w:r w:rsidRPr="0069027F">
        <w:rPr>
          <w:lang w:val="hr-HR"/>
        </w:rPr>
        <w:t>tatin</w:t>
      </w:r>
      <w:r w:rsidR="005D5D80" w:rsidRPr="0069027F">
        <w:rPr>
          <w:lang w:val="hr-HR"/>
        </w:rPr>
        <w:t>i</w:t>
      </w:r>
      <w:r w:rsidRPr="0069027F">
        <w:rPr>
          <w:lang w:val="hr-HR"/>
        </w:rPr>
        <w:t xml:space="preserve">. </w:t>
      </w:r>
      <w:r w:rsidR="005D5D80" w:rsidRPr="0069027F">
        <w:rPr>
          <w:lang w:val="hr-HR"/>
        </w:rPr>
        <w:t xml:space="preserve">Istodobna primjena </w:t>
      </w:r>
      <w:r w:rsidR="00190A03" w:rsidRPr="0069027F">
        <w:rPr>
          <w:bCs/>
          <w:szCs w:val="22"/>
          <w:lang w:val="hr-HR"/>
        </w:rPr>
        <w:t>sakubitril</w:t>
      </w:r>
      <w:r w:rsidR="00295CB5" w:rsidRPr="0069027F">
        <w:rPr>
          <w:bCs/>
          <w:szCs w:val="22"/>
          <w:lang w:val="hr-HR"/>
        </w:rPr>
        <w:t>a</w:t>
      </w:r>
      <w:r w:rsidR="00190A03" w:rsidRPr="0069027F">
        <w:rPr>
          <w:bCs/>
          <w:szCs w:val="22"/>
          <w:lang w:val="hr-HR"/>
        </w:rPr>
        <w:t>/valsartana</w:t>
      </w:r>
      <w:r w:rsidR="005D5D80" w:rsidRPr="0069027F">
        <w:rPr>
          <w:rStyle w:val="normal-h1"/>
          <w:szCs w:val="24"/>
          <w:lang w:val="hr-HR"/>
        </w:rPr>
        <w:t xml:space="preserve"> povećala je </w:t>
      </w:r>
      <w:r w:rsidRPr="0069027F">
        <w:rPr>
          <w:rStyle w:val="normal-h1"/>
          <w:szCs w:val="24"/>
          <w:lang w:val="hr-HR"/>
        </w:rPr>
        <w:t>C</w:t>
      </w:r>
      <w:r w:rsidRPr="0069027F">
        <w:rPr>
          <w:rStyle w:val="normal-h1"/>
          <w:szCs w:val="24"/>
          <w:vertAlign w:val="subscript"/>
          <w:lang w:val="hr-HR"/>
        </w:rPr>
        <w:t>max</w:t>
      </w:r>
      <w:r w:rsidRPr="0069027F">
        <w:rPr>
          <w:rStyle w:val="normal-h1"/>
          <w:szCs w:val="24"/>
          <w:lang w:val="hr-HR"/>
        </w:rPr>
        <w:t xml:space="preserve"> atorvastatin</w:t>
      </w:r>
      <w:r w:rsidR="005D5D80" w:rsidRPr="0069027F">
        <w:rPr>
          <w:rStyle w:val="normal-h1"/>
          <w:szCs w:val="24"/>
          <w:lang w:val="hr-HR"/>
        </w:rPr>
        <w:t>a i njegovih metabolit</w:t>
      </w:r>
      <w:r w:rsidR="00C247C4" w:rsidRPr="0069027F">
        <w:rPr>
          <w:rStyle w:val="normal-h1"/>
          <w:szCs w:val="24"/>
          <w:lang w:val="hr-HR"/>
        </w:rPr>
        <w:t>a</w:t>
      </w:r>
      <w:r w:rsidR="005D5D80" w:rsidRPr="0069027F">
        <w:rPr>
          <w:rStyle w:val="normal-h1"/>
          <w:szCs w:val="24"/>
          <w:lang w:val="hr-HR"/>
        </w:rPr>
        <w:t xml:space="preserve"> za do </w:t>
      </w:r>
      <w:r w:rsidRPr="0069027F">
        <w:rPr>
          <w:rStyle w:val="normal-h1"/>
          <w:szCs w:val="24"/>
          <w:lang w:val="hr-HR"/>
        </w:rPr>
        <w:t>2</w:t>
      </w:r>
      <w:r w:rsidR="005D5D80" w:rsidRPr="0069027F">
        <w:rPr>
          <w:rStyle w:val="normal-h1"/>
          <w:szCs w:val="24"/>
          <w:lang w:val="hr-HR"/>
        </w:rPr>
        <w:t xml:space="preserve"> puta </w:t>
      </w:r>
      <w:r w:rsidR="00C247C4" w:rsidRPr="0069027F">
        <w:rPr>
          <w:rStyle w:val="normal-h1"/>
          <w:szCs w:val="24"/>
          <w:lang w:val="hr-HR"/>
        </w:rPr>
        <w:t>te</w:t>
      </w:r>
      <w:r w:rsidR="005D5D80" w:rsidRPr="0069027F">
        <w:rPr>
          <w:rStyle w:val="normal-h1"/>
          <w:szCs w:val="24"/>
          <w:lang w:val="hr-HR"/>
        </w:rPr>
        <w:t xml:space="preserve"> </w:t>
      </w:r>
      <w:r w:rsidRPr="0069027F">
        <w:rPr>
          <w:rStyle w:val="normal-h1"/>
          <w:szCs w:val="24"/>
          <w:lang w:val="hr-HR"/>
        </w:rPr>
        <w:t xml:space="preserve">AUC </w:t>
      </w:r>
      <w:r w:rsidR="005D5D80" w:rsidRPr="0069027F">
        <w:rPr>
          <w:rStyle w:val="normal-h1"/>
          <w:szCs w:val="24"/>
          <w:lang w:val="hr-HR"/>
        </w:rPr>
        <w:t xml:space="preserve">za do 1,3 puta. </w:t>
      </w:r>
      <w:r w:rsidR="0002073C" w:rsidRPr="0069027F">
        <w:rPr>
          <w:rStyle w:val="normal-h1"/>
          <w:szCs w:val="24"/>
          <w:lang w:val="hr-HR"/>
        </w:rPr>
        <w:t>P</w:t>
      </w:r>
      <w:r w:rsidR="005D5D80" w:rsidRPr="0069027F">
        <w:rPr>
          <w:rStyle w:val="normal-h1"/>
          <w:szCs w:val="24"/>
          <w:lang w:val="hr-HR"/>
        </w:rPr>
        <w:t xml:space="preserve">otreban </w:t>
      </w:r>
      <w:r w:rsidR="0002073C" w:rsidRPr="0069027F">
        <w:rPr>
          <w:rStyle w:val="normal-h1"/>
          <w:szCs w:val="24"/>
          <w:lang w:val="hr-HR"/>
        </w:rPr>
        <w:t xml:space="preserve">je </w:t>
      </w:r>
      <w:r w:rsidR="005D5D80" w:rsidRPr="0069027F">
        <w:rPr>
          <w:rStyle w:val="normal-h1"/>
          <w:szCs w:val="24"/>
          <w:lang w:val="hr-HR"/>
        </w:rPr>
        <w:t xml:space="preserve">oprez kada se </w:t>
      </w:r>
      <w:r w:rsidR="00190A03" w:rsidRPr="0069027F">
        <w:rPr>
          <w:bCs/>
          <w:szCs w:val="22"/>
          <w:lang w:val="hr-HR"/>
        </w:rPr>
        <w:t>sakubitril/valsartan</w:t>
      </w:r>
      <w:r w:rsidR="005D5D80" w:rsidRPr="0069027F">
        <w:rPr>
          <w:rStyle w:val="normal-h1"/>
          <w:szCs w:val="24"/>
          <w:lang w:val="hr-HR"/>
        </w:rPr>
        <w:t xml:space="preserve"> primjenjuje </w:t>
      </w:r>
      <w:r w:rsidR="00981B3D" w:rsidRPr="0069027F">
        <w:rPr>
          <w:rStyle w:val="normal-h1"/>
          <w:szCs w:val="24"/>
          <w:lang w:val="hr-HR"/>
        </w:rPr>
        <w:t xml:space="preserve">istodobno </w:t>
      </w:r>
      <w:r w:rsidR="005D5D80" w:rsidRPr="0069027F">
        <w:rPr>
          <w:rStyle w:val="normal-h1"/>
          <w:szCs w:val="24"/>
          <w:lang w:val="hr-HR"/>
        </w:rPr>
        <w:t>sa statinima.</w:t>
      </w:r>
      <w:r w:rsidR="0002073C" w:rsidRPr="0069027F">
        <w:rPr>
          <w:rStyle w:val="normal-h1"/>
          <w:szCs w:val="24"/>
          <w:lang w:val="hr-HR"/>
        </w:rPr>
        <w:t xml:space="preserve"> Ni</w:t>
      </w:r>
      <w:r w:rsidR="00981B3D" w:rsidRPr="0069027F">
        <w:rPr>
          <w:rStyle w:val="normal-h1"/>
          <w:szCs w:val="24"/>
          <w:lang w:val="hr-HR"/>
        </w:rPr>
        <w:t>je</w:t>
      </w:r>
      <w:r w:rsidR="0002073C" w:rsidRPr="0069027F">
        <w:rPr>
          <w:rStyle w:val="normal-h1"/>
          <w:szCs w:val="24"/>
          <w:lang w:val="hr-HR"/>
        </w:rPr>
        <w:t xml:space="preserve"> prim</w:t>
      </w:r>
      <w:r w:rsidR="00B53AB0" w:rsidRPr="0069027F">
        <w:rPr>
          <w:rStyle w:val="normal-h1"/>
          <w:szCs w:val="24"/>
          <w:lang w:val="hr-HR"/>
        </w:rPr>
        <w:t>i</w:t>
      </w:r>
      <w:r w:rsidR="0002073C" w:rsidRPr="0069027F">
        <w:rPr>
          <w:rStyle w:val="normal-h1"/>
          <w:szCs w:val="24"/>
          <w:lang w:val="hr-HR"/>
        </w:rPr>
        <w:t>jećen</w:t>
      </w:r>
      <w:r w:rsidR="00981B3D" w:rsidRPr="0069027F">
        <w:rPr>
          <w:rStyle w:val="normal-h1"/>
          <w:szCs w:val="24"/>
          <w:lang w:val="hr-HR"/>
        </w:rPr>
        <w:t>a</w:t>
      </w:r>
      <w:r w:rsidR="0002073C" w:rsidRPr="0069027F">
        <w:rPr>
          <w:rStyle w:val="normal-h1"/>
          <w:szCs w:val="24"/>
          <w:lang w:val="hr-HR"/>
        </w:rPr>
        <w:t xml:space="preserve"> klinički značajn</w:t>
      </w:r>
      <w:r w:rsidR="00981B3D" w:rsidRPr="0069027F">
        <w:rPr>
          <w:rStyle w:val="normal-h1"/>
          <w:szCs w:val="24"/>
          <w:lang w:val="hr-HR"/>
        </w:rPr>
        <w:t>a</w:t>
      </w:r>
      <w:r w:rsidR="0002073C" w:rsidRPr="0069027F">
        <w:rPr>
          <w:rStyle w:val="normal-h1"/>
          <w:szCs w:val="24"/>
          <w:lang w:val="hr-HR"/>
        </w:rPr>
        <w:t xml:space="preserve"> interakcij</w:t>
      </w:r>
      <w:r w:rsidR="00981B3D" w:rsidRPr="0069027F">
        <w:rPr>
          <w:rStyle w:val="normal-h1"/>
          <w:szCs w:val="24"/>
          <w:lang w:val="hr-HR"/>
        </w:rPr>
        <w:t>a</w:t>
      </w:r>
      <w:r w:rsidR="0002073C" w:rsidRPr="0069027F">
        <w:rPr>
          <w:rStyle w:val="normal-h1"/>
          <w:szCs w:val="24"/>
          <w:lang w:val="hr-HR"/>
        </w:rPr>
        <w:t xml:space="preserve"> prilikom istodobne </w:t>
      </w:r>
      <w:r w:rsidR="00981B3D" w:rsidRPr="0069027F">
        <w:rPr>
          <w:rStyle w:val="normal-h1"/>
          <w:szCs w:val="24"/>
          <w:lang w:val="hr-HR"/>
        </w:rPr>
        <w:t>primjene</w:t>
      </w:r>
      <w:r w:rsidR="0002073C" w:rsidRPr="0069027F">
        <w:rPr>
          <w:rStyle w:val="normal-h1"/>
          <w:szCs w:val="24"/>
          <w:lang w:val="hr-HR"/>
        </w:rPr>
        <w:t xml:space="preserve"> simvastatina i </w:t>
      </w:r>
      <w:r w:rsidR="006E55C8" w:rsidRPr="0069027F">
        <w:rPr>
          <w:rStyle w:val="normal-h1"/>
          <w:szCs w:val="24"/>
          <w:lang w:val="hr-HR"/>
        </w:rPr>
        <w:t xml:space="preserve">lijeka </w:t>
      </w:r>
      <w:r w:rsidR="0002073C" w:rsidRPr="0069027F">
        <w:rPr>
          <w:rStyle w:val="normal-h1"/>
          <w:szCs w:val="24"/>
          <w:lang w:val="hr-HR"/>
        </w:rPr>
        <w:t>Entrest</w:t>
      </w:r>
      <w:r w:rsidR="006E55C8" w:rsidRPr="0069027F">
        <w:rPr>
          <w:rStyle w:val="normal-h1"/>
          <w:szCs w:val="24"/>
          <w:lang w:val="hr-HR"/>
        </w:rPr>
        <w:t>o</w:t>
      </w:r>
      <w:r w:rsidR="0002073C" w:rsidRPr="0069027F">
        <w:rPr>
          <w:rStyle w:val="normal-h1"/>
          <w:szCs w:val="24"/>
          <w:lang w:val="hr-HR"/>
        </w:rPr>
        <w:t>.</w:t>
      </w:r>
    </w:p>
    <w:p w14:paraId="09B101C8" w14:textId="77777777" w:rsidR="00450020" w:rsidRPr="0069027F" w:rsidRDefault="00450020" w:rsidP="004B063C">
      <w:pPr>
        <w:tabs>
          <w:tab w:val="clear" w:pos="567"/>
        </w:tabs>
        <w:spacing w:line="240" w:lineRule="auto"/>
        <w:rPr>
          <w:bCs/>
          <w:szCs w:val="24"/>
          <w:lang w:val="hr-HR"/>
        </w:rPr>
      </w:pPr>
    </w:p>
    <w:p w14:paraId="669E12B9" w14:textId="77777777" w:rsidR="00894F95" w:rsidRPr="0069027F" w:rsidRDefault="00E34488" w:rsidP="004B063C">
      <w:pPr>
        <w:keepNext/>
        <w:tabs>
          <w:tab w:val="clear" w:pos="567"/>
        </w:tabs>
        <w:spacing w:line="240" w:lineRule="auto"/>
        <w:rPr>
          <w:bCs/>
          <w:szCs w:val="24"/>
          <w:u w:val="single"/>
          <w:lang w:val="hr-HR"/>
        </w:rPr>
      </w:pPr>
      <w:r w:rsidRPr="0069027F">
        <w:rPr>
          <w:bCs/>
          <w:i/>
          <w:szCs w:val="24"/>
          <w:u w:val="single"/>
          <w:lang w:val="hr-HR"/>
        </w:rPr>
        <w:t>PDE5 inhibitori uključujući s</w:t>
      </w:r>
      <w:r w:rsidR="00D045C6" w:rsidRPr="0069027F">
        <w:rPr>
          <w:bCs/>
          <w:i/>
          <w:szCs w:val="24"/>
          <w:u w:val="single"/>
          <w:lang w:val="hr-HR"/>
        </w:rPr>
        <w:t>ildenafil</w:t>
      </w:r>
    </w:p>
    <w:p w14:paraId="59411E78" w14:textId="33926C6E" w:rsidR="00D045C6" w:rsidRPr="0069027F" w:rsidRDefault="005D5D80" w:rsidP="004B063C">
      <w:pPr>
        <w:tabs>
          <w:tab w:val="clear" w:pos="567"/>
        </w:tabs>
        <w:spacing w:line="240" w:lineRule="auto"/>
        <w:rPr>
          <w:bCs/>
          <w:szCs w:val="24"/>
          <w:lang w:val="hr-HR"/>
        </w:rPr>
      </w:pPr>
      <w:r w:rsidRPr="0069027F">
        <w:rPr>
          <w:bCs/>
          <w:szCs w:val="24"/>
          <w:lang w:val="hr-HR"/>
        </w:rPr>
        <w:t>Dodavanje jednokratne doze s</w:t>
      </w:r>
      <w:r w:rsidR="00D045C6" w:rsidRPr="0069027F">
        <w:rPr>
          <w:bCs/>
          <w:szCs w:val="24"/>
          <w:lang w:val="hr-HR"/>
        </w:rPr>
        <w:t>ildenafil</w:t>
      </w:r>
      <w:r w:rsidRPr="0069027F">
        <w:rPr>
          <w:bCs/>
          <w:szCs w:val="24"/>
          <w:lang w:val="hr-HR"/>
        </w:rPr>
        <w:t xml:space="preserve">a </w:t>
      </w:r>
      <w:r w:rsidR="00190A03" w:rsidRPr="0069027F">
        <w:rPr>
          <w:bCs/>
          <w:szCs w:val="22"/>
          <w:lang w:val="hr-HR"/>
        </w:rPr>
        <w:t>sakubitril</w:t>
      </w:r>
      <w:r w:rsidR="00927022" w:rsidRPr="0069027F">
        <w:rPr>
          <w:bCs/>
          <w:szCs w:val="22"/>
          <w:lang w:val="hr-HR"/>
        </w:rPr>
        <w:t>u</w:t>
      </w:r>
      <w:r w:rsidR="00190A03" w:rsidRPr="0069027F">
        <w:rPr>
          <w:bCs/>
          <w:szCs w:val="22"/>
          <w:lang w:val="hr-HR"/>
        </w:rPr>
        <w:t>/valsartanu</w:t>
      </w:r>
      <w:r w:rsidRPr="0069027F">
        <w:rPr>
          <w:bCs/>
          <w:lang w:val="hr-HR"/>
        </w:rPr>
        <w:t xml:space="preserve"> u stanju dinamičke ravnoteže u bolesnika s hipertenzijom bilo je povezano sa značajno većim smanjenjem krvnog tlaka u usporedbi s primjenom samog </w:t>
      </w:r>
      <w:r w:rsidR="00190A03" w:rsidRPr="0069027F">
        <w:rPr>
          <w:bCs/>
          <w:szCs w:val="22"/>
          <w:lang w:val="hr-HR"/>
        </w:rPr>
        <w:t>sakubitril</w:t>
      </w:r>
      <w:r w:rsidR="00295CB5" w:rsidRPr="0069027F">
        <w:rPr>
          <w:bCs/>
          <w:szCs w:val="22"/>
          <w:lang w:val="hr-HR"/>
        </w:rPr>
        <w:t>a</w:t>
      </w:r>
      <w:r w:rsidR="00190A03" w:rsidRPr="0069027F">
        <w:rPr>
          <w:bCs/>
          <w:szCs w:val="22"/>
          <w:lang w:val="hr-HR"/>
        </w:rPr>
        <w:t>/valsartana</w:t>
      </w:r>
      <w:r w:rsidRPr="0069027F">
        <w:rPr>
          <w:bCs/>
          <w:lang w:val="hr-HR"/>
        </w:rPr>
        <w:t xml:space="preserve">. Stoga je potreban oprez kada se započinje </w:t>
      </w:r>
      <w:r w:rsidR="00BD7C03" w:rsidRPr="0069027F">
        <w:rPr>
          <w:bCs/>
          <w:lang w:val="hr-HR"/>
        </w:rPr>
        <w:t xml:space="preserve">liječenje </w:t>
      </w:r>
      <w:r w:rsidR="00D045C6" w:rsidRPr="0069027F">
        <w:rPr>
          <w:bCs/>
          <w:szCs w:val="24"/>
          <w:lang w:val="hr-HR"/>
        </w:rPr>
        <w:t>sildenafil</w:t>
      </w:r>
      <w:r w:rsidRPr="0069027F">
        <w:rPr>
          <w:bCs/>
          <w:szCs w:val="24"/>
          <w:lang w:val="hr-HR"/>
        </w:rPr>
        <w:t>om ili drugim</w:t>
      </w:r>
      <w:r w:rsidR="002F244D" w:rsidRPr="0069027F">
        <w:rPr>
          <w:bCs/>
          <w:szCs w:val="24"/>
          <w:lang w:val="hr-HR"/>
        </w:rPr>
        <w:t xml:space="preserve"> </w:t>
      </w:r>
      <w:r w:rsidR="00D045C6" w:rsidRPr="0069027F">
        <w:rPr>
          <w:bCs/>
          <w:szCs w:val="24"/>
          <w:lang w:val="hr-HR"/>
        </w:rPr>
        <w:t>PDE5 inhibitor</w:t>
      </w:r>
      <w:r w:rsidRPr="0069027F">
        <w:rPr>
          <w:bCs/>
          <w:szCs w:val="24"/>
          <w:lang w:val="hr-HR"/>
        </w:rPr>
        <w:t xml:space="preserve">om u bolesnika liječenih </w:t>
      </w:r>
      <w:r w:rsidR="00190A03" w:rsidRPr="0069027F">
        <w:rPr>
          <w:bCs/>
          <w:szCs w:val="22"/>
          <w:lang w:val="hr-HR"/>
        </w:rPr>
        <w:t>sakubitril</w:t>
      </w:r>
      <w:r w:rsidR="00295CB5" w:rsidRPr="0069027F">
        <w:rPr>
          <w:bCs/>
          <w:szCs w:val="22"/>
          <w:lang w:val="hr-HR"/>
        </w:rPr>
        <w:t>om</w:t>
      </w:r>
      <w:r w:rsidR="00190A03" w:rsidRPr="0069027F">
        <w:rPr>
          <w:bCs/>
          <w:szCs w:val="22"/>
          <w:lang w:val="hr-HR"/>
        </w:rPr>
        <w:t>/valsartanom</w:t>
      </w:r>
      <w:r w:rsidR="00D045C6" w:rsidRPr="0069027F">
        <w:rPr>
          <w:bCs/>
          <w:szCs w:val="24"/>
          <w:lang w:val="hr-HR"/>
        </w:rPr>
        <w:t>.</w:t>
      </w:r>
    </w:p>
    <w:p w14:paraId="323AC493" w14:textId="77777777" w:rsidR="00D045C6" w:rsidRPr="0069027F" w:rsidRDefault="00D045C6" w:rsidP="004B063C">
      <w:pPr>
        <w:tabs>
          <w:tab w:val="clear" w:pos="567"/>
        </w:tabs>
        <w:spacing w:line="240" w:lineRule="auto"/>
        <w:rPr>
          <w:szCs w:val="22"/>
          <w:lang w:val="hr-HR"/>
        </w:rPr>
      </w:pPr>
    </w:p>
    <w:p w14:paraId="13941339" w14:textId="77777777" w:rsidR="004A2273" w:rsidRPr="0069027F" w:rsidRDefault="006D0E0B" w:rsidP="004B063C">
      <w:pPr>
        <w:pStyle w:val="Text"/>
        <w:keepNext/>
        <w:spacing w:before="0"/>
        <w:rPr>
          <w:bCs/>
          <w:sz w:val="22"/>
          <w:u w:val="single"/>
        </w:rPr>
      </w:pPr>
      <w:r w:rsidRPr="0069027F">
        <w:rPr>
          <w:bCs/>
          <w:i/>
          <w:sz w:val="22"/>
          <w:u w:val="single"/>
        </w:rPr>
        <w:t>Kalij</w:t>
      </w:r>
    </w:p>
    <w:p w14:paraId="32B220B0" w14:textId="671ABF8F" w:rsidR="00D045C6" w:rsidRPr="0069027F" w:rsidRDefault="006D0E0B" w:rsidP="004B063C">
      <w:pPr>
        <w:pStyle w:val="Text"/>
        <w:spacing w:before="0"/>
        <w:rPr>
          <w:bCs/>
          <w:sz w:val="22"/>
        </w:rPr>
      </w:pPr>
      <w:r w:rsidRPr="0069027F">
        <w:rPr>
          <w:bCs/>
          <w:sz w:val="22"/>
        </w:rPr>
        <w:t>Istodobna primjena diuretika koji štede kalij (triamteren</w:t>
      </w:r>
      <w:r w:rsidR="000A3B6D" w:rsidRPr="0069027F">
        <w:rPr>
          <w:bCs/>
          <w:sz w:val="22"/>
        </w:rPr>
        <w:t>, amilorid)</w:t>
      </w:r>
      <w:r w:rsidR="0012423A" w:rsidRPr="0069027F">
        <w:rPr>
          <w:bCs/>
          <w:sz w:val="22"/>
        </w:rPr>
        <w:t xml:space="preserve">, </w:t>
      </w:r>
      <w:r w:rsidR="001979D7" w:rsidRPr="0069027F">
        <w:rPr>
          <w:bCs/>
          <w:sz w:val="22"/>
          <w:szCs w:val="22"/>
        </w:rPr>
        <w:t xml:space="preserve">antagonista mineralokortikoidnih receptora </w:t>
      </w:r>
      <w:r w:rsidR="00D045C6" w:rsidRPr="0069027F">
        <w:rPr>
          <w:bCs/>
          <w:sz w:val="22"/>
        </w:rPr>
        <w:t>(</w:t>
      </w:r>
      <w:r w:rsidRPr="0069027F">
        <w:rPr>
          <w:bCs/>
          <w:sz w:val="22"/>
        </w:rPr>
        <w:t>npr.</w:t>
      </w:r>
      <w:r w:rsidR="008B2A5B" w:rsidRPr="0069027F">
        <w:rPr>
          <w:bCs/>
          <w:sz w:val="22"/>
        </w:rPr>
        <w:t xml:space="preserve"> </w:t>
      </w:r>
      <w:r w:rsidR="00D045C6" w:rsidRPr="0069027F">
        <w:rPr>
          <w:bCs/>
          <w:sz w:val="22"/>
        </w:rPr>
        <w:t>spironola</w:t>
      </w:r>
      <w:r w:rsidRPr="0069027F">
        <w:rPr>
          <w:bCs/>
          <w:sz w:val="22"/>
        </w:rPr>
        <w:t>k</w:t>
      </w:r>
      <w:r w:rsidR="00D045C6" w:rsidRPr="0069027F">
        <w:rPr>
          <w:bCs/>
          <w:sz w:val="22"/>
        </w:rPr>
        <w:t>ton,</w:t>
      </w:r>
      <w:r w:rsidR="00410971" w:rsidRPr="0069027F">
        <w:rPr>
          <w:bCs/>
          <w:sz w:val="22"/>
        </w:rPr>
        <w:t xml:space="preserve"> </w:t>
      </w:r>
      <w:r w:rsidR="000A3B6D" w:rsidRPr="0069027F">
        <w:rPr>
          <w:bCs/>
          <w:sz w:val="22"/>
        </w:rPr>
        <w:t>eplerenon</w:t>
      </w:r>
      <w:r w:rsidR="00D045C6" w:rsidRPr="0069027F">
        <w:rPr>
          <w:bCs/>
          <w:sz w:val="22"/>
        </w:rPr>
        <w:t xml:space="preserve">), </w:t>
      </w:r>
      <w:r w:rsidRPr="0069027F">
        <w:rPr>
          <w:bCs/>
          <w:sz w:val="22"/>
        </w:rPr>
        <w:t>nadomjestaka kalija</w:t>
      </w:r>
      <w:r w:rsidR="001D58E7" w:rsidRPr="0069027F">
        <w:rPr>
          <w:bCs/>
          <w:sz w:val="22"/>
        </w:rPr>
        <w:t xml:space="preserve">, </w:t>
      </w:r>
      <w:r w:rsidRPr="0069027F">
        <w:rPr>
          <w:bCs/>
          <w:sz w:val="22"/>
        </w:rPr>
        <w:t xml:space="preserve">zamjena za sol koje sadrže kalij </w:t>
      </w:r>
      <w:r w:rsidR="001D58E7" w:rsidRPr="0069027F">
        <w:rPr>
          <w:bCs/>
          <w:sz w:val="22"/>
        </w:rPr>
        <w:t>ili drug</w:t>
      </w:r>
      <w:r w:rsidR="00FA29ED" w:rsidRPr="0069027F">
        <w:rPr>
          <w:bCs/>
          <w:sz w:val="22"/>
        </w:rPr>
        <w:t>ih</w:t>
      </w:r>
      <w:r w:rsidR="001D58E7" w:rsidRPr="0069027F">
        <w:rPr>
          <w:bCs/>
          <w:sz w:val="22"/>
        </w:rPr>
        <w:t xml:space="preserve"> tvari (kao što je heparin) </w:t>
      </w:r>
      <w:r w:rsidRPr="0069027F">
        <w:rPr>
          <w:bCs/>
          <w:sz w:val="22"/>
        </w:rPr>
        <w:t>može dovesti do pov</w:t>
      </w:r>
      <w:r w:rsidR="009A4BB9" w:rsidRPr="0069027F">
        <w:rPr>
          <w:bCs/>
          <w:sz w:val="22"/>
        </w:rPr>
        <w:t>išenja</w:t>
      </w:r>
      <w:r w:rsidRPr="0069027F">
        <w:rPr>
          <w:bCs/>
          <w:sz w:val="22"/>
        </w:rPr>
        <w:t xml:space="preserve"> kalija u serumu, te do pov</w:t>
      </w:r>
      <w:r w:rsidR="009A4BB9" w:rsidRPr="0069027F">
        <w:rPr>
          <w:bCs/>
          <w:sz w:val="22"/>
        </w:rPr>
        <w:t>išenja</w:t>
      </w:r>
      <w:r w:rsidRPr="0069027F">
        <w:rPr>
          <w:bCs/>
          <w:sz w:val="22"/>
        </w:rPr>
        <w:t xml:space="preserve"> serumskog kreatinina. Preporučuje se praćenje kalija u serumu ako se </w:t>
      </w:r>
      <w:r w:rsidR="00190A03" w:rsidRPr="0069027F">
        <w:rPr>
          <w:bCs/>
          <w:sz w:val="22"/>
          <w:szCs w:val="22"/>
        </w:rPr>
        <w:t>sakubitril/valsartan</w:t>
      </w:r>
      <w:r w:rsidRPr="0069027F">
        <w:rPr>
          <w:bCs/>
          <w:sz w:val="22"/>
        </w:rPr>
        <w:t xml:space="preserve"> primjenjuje istodobno s tim tvarima </w:t>
      </w:r>
      <w:r w:rsidR="0095133F" w:rsidRPr="0069027F">
        <w:rPr>
          <w:bCs/>
          <w:sz w:val="22"/>
        </w:rPr>
        <w:t>(</w:t>
      </w:r>
      <w:r w:rsidRPr="0069027F">
        <w:rPr>
          <w:bCs/>
          <w:sz w:val="22"/>
        </w:rPr>
        <w:t>vidjeti dio </w:t>
      </w:r>
      <w:r w:rsidR="0095133F" w:rsidRPr="0069027F">
        <w:rPr>
          <w:bCs/>
          <w:sz w:val="22"/>
        </w:rPr>
        <w:t>4.4)</w:t>
      </w:r>
      <w:r w:rsidR="00D045C6" w:rsidRPr="0069027F">
        <w:rPr>
          <w:bCs/>
          <w:sz w:val="22"/>
        </w:rPr>
        <w:t>.</w:t>
      </w:r>
    </w:p>
    <w:p w14:paraId="769CD581" w14:textId="77777777" w:rsidR="004A2273" w:rsidRPr="0069027F" w:rsidRDefault="004A2273" w:rsidP="004B063C">
      <w:pPr>
        <w:pStyle w:val="Text"/>
        <w:spacing w:before="0"/>
        <w:rPr>
          <w:bCs/>
          <w:sz w:val="22"/>
        </w:rPr>
      </w:pPr>
    </w:p>
    <w:p w14:paraId="79B7A055" w14:textId="77777777" w:rsidR="00430FA5" w:rsidRPr="0069027F" w:rsidRDefault="009D263A" w:rsidP="004B063C">
      <w:pPr>
        <w:pStyle w:val="Text"/>
        <w:keepNext/>
        <w:spacing w:before="0"/>
        <w:rPr>
          <w:bCs/>
          <w:i/>
          <w:sz w:val="22"/>
          <w:u w:val="single"/>
        </w:rPr>
      </w:pPr>
      <w:r w:rsidRPr="0069027F">
        <w:rPr>
          <w:bCs/>
          <w:i/>
          <w:sz w:val="22"/>
          <w:u w:val="single"/>
        </w:rPr>
        <w:t xml:space="preserve">Nesteroidni protuupalni lijekovi </w:t>
      </w:r>
      <w:r w:rsidR="00D045C6" w:rsidRPr="0069027F">
        <w:rPr>
          <w:bCs/>
          <w:i/>
          <w:sz w:val="22"/>
          <w:u w:val="single"/>
        </w:rPr>
        <w:t>(NSAID)</w:t>
      </w:r>
      <w:r w:rsidR="00430FA5" w:rsidRPr="0069027F">
        <w:rPr>
          <w:bCs/>
          <w:i/>
          <w:sz w:val="22"/>
          <w:u w:val="single"/>
        </w:rPr>
        <w:t>,</w:t>
      </w:r>
      <w:r w:rsidR="00D045C6" w:rsidRPr="0069027F">
        <w:rPr>
          <w:bCs/>
          <w:i/>
          <w:sz w:val="22"/>
          <w:u w:val="single"/>
        </w:rPr>
        <w:t xml:space="preserve"> </w:t>
      </w:r>
      <w:r w:rsidRPr="0069027F">
        <w:rPr>
          <w:bCs/>
          <w:i/>
          <w:sz w:val="22"/>
          <w:u w:val="single"/>
        </w:rPr>
        <w:t>uključujući selektivne inhibitore cikl</w:t>
      </w:r>
      <w:r w:rsidR="00D045C6" w:rsidRPr="0069027F">
        <w:rPr>
          <w:bCs/>
          <w:i/>
          <w:sz w:val="22"/>
          <w:u w:val="single"/>
        </w:rPr>
        <w:t>oo</w:t>
      </w:r>
      <w:r w:rsidRPr="0069027F">
        <w:rPr>
          <w:bCs/>
          <w:i/>
          <w:sz w:val="22"/>
          <w:u w:val="single"/>
        </w:rPr>
        <w:t>ksigenaze</w:t>
      </w:r>
      <w:r w:rsidR="002F48C0" w:rsidRPr="0069027F">
        <w:rPr>
          <w:bCs/>
          <w:i/>
          <w:sz w:val="22"/>
          <w:u w:val="single"/>
        </w:rPr>
        <w:noBreakHyphen/>
      </w:r>
      <w:r w:rsidR="00D045C6" w:rsidRPr="0069027F">
        <w:rPr>
          <w:bCs/>
          <w:i/>
          <w:sz w:val="22"/>
          <w:u w:val="single"/>
        </w:rPr>
        <w:t>2 (COX</w:t>
      </w:r>
      <w:r w:rsidR="002F48C0" w:rsidRPr="0069027F">
        <w:rPr>
          <w:bCs/>
          <w:i/>
          <w:sz w:val="22"/>
          <w:u w:val="single"/>
        </w:rPr>
        <w:noBreakHyphen/>
      </w:r>
      <w:r w:rsidR="00D045C6" w:rsidRPr="0069027F">
        <w:rPr>
          <w:bCs/>
          <w:i/>
          <w:sz w:val="22"/>
          <w:u w:val="single"/>
        </w:rPr>
        <w:t>2</w:t>
      </w:r>
      <w:r w:rsidR="00430FA5" w:rsidRPr="0069027F">
        <w:rPr>
          <w:bCs/>
          <w:i/>
          <w:sz w:val="22"/>
          <w:u w:val="single"/>
        </w:rPr>
        <w:t>)</w:t>
      </w:r>
    </w:p>
    <w:p w14:paraId="148EE16E" w14:textId="7B38B995" w:rsidR="00D045C6" w:rsidRPr="0069027F" w:rsidRDefault="009D263A" w:rsidP="004B063C">
      <w:pPr>
        <w:pStyle w:val="Text"/>
        <w:spacing w:before="0"/>
        <w:rPr>
          <w:bCs/>
          <w:sz w:val="22"/>
        </w:rPr>
      </w:pPr>
      <w:r w:rsidRPr="0069027F">
        <w:rPr>
          <w:bCs/>
          <w:sz w:val="22"/>
        </w:rPr>
        <w:t>U starijih bolesnika, bolesnika s</w:t>
      </w:r>
      <w:r w:rsidR="00FE6D97" w:rsidRPr="0069027F">
        <w:rPr>
          <w:bCs/>
          <w:sz w:val="22"/>
        </w:rPr>
        <w:t>a</w:t>
      </w:r>
      <w:r w:rsidRPr="0069027F">
        <w:rPr>
          <w:bCs/>
          <w:sz w:val="22"/>
        </w:rPr>
        <w:t xml:space="preserve"> </w:t>
      </w:r>
      <w:r w:rsidR="00FE6D97" w:rsidRPr="0069027F">
        <w:rPr>
          <w:bCs/>
          <w:sz w:val="22"/>
        </w:rPr>
        <w:t xml:space="preserve">smanjenim </w:t>
      </w:r>
      <w:r w:rsidRPr="0069027F">
        <w:rPr>
          <w:bCs/>
          <w:sz w:val="22"/>
        </w:rPr>
        <w:t>volumen</w:t>
      </w:r>
      <w:r w:rsidR="00FE6D97" w:rsidRPr="0069027F">
        <w:rPr>
          <w:bCs/>
          <w:sz w:val="22"/>
        </w:rPr>
        <w:t>om</w:t>
      </w:r>
      <w:r w:rsidRPr="0069027F">
        <w:rPr>
          <w:bCs/>
          <w:sz w:val="22"/>
        </w:rPr>
        <w:t xml:space="preserve"> </w:t>
      </w:r>
      <w:r w:rsidR="00FE6D97" w:rsidRPr="0069027F">
        <w:rPr>
          <w:bCs/>
          <w:sz w:val="22"/>
        </w:rPr>
        <w:t xml:space="preserve">tekućine </w:t>
      </w:r>
      <w:r w:rsidRPr="0069027F">
        <w:rPr>
          <w:bCs/>
          <w:sz w:val="22"/>
        </w:rPr>
        <w:t>(uključujući one na terapiji</w:t>
      </w:r>
      <w:r w:rsidR="002F629C" w:rsidRPr="0069027F">
        <w:rPr>
          <w:bCs/>
          <w:sz w:val="22"/>
        </w:rPr>
        <w:t xml:space="preserve"> diureticima</w:t>
      </w:r>
      <w:r w:rsidRPr="0069027F">
        <w:rPr>
          <w:bCs/>
          <w:sz w:val="22"/>
        </w:rPr>
        <w:t xml:space="preserve">), ili bolesnika s oštećenom bubrežnom funkcijom, istodobna primjena </w:t>
      </w:r>
      <w:r w:rsidR="00190A03" w:rsidRPr="0069027F">
        <w:rPr>
          <w:bCs/>
          <w:sz w:val="22"/>
          <w:szCs w:val="22"/>
        </w:rPr>
        <w:t>sakubitril</w:t>
      </w:r>
      <w:r w:rsidR="00295CB5" w:rsidRPr="0069027F">
        <w:rPr>
          <w:bCs/>
          <w:sz w:val="22"/>
          <w:szCs w:val="22"/>
        </w:rPr>
        <w:t>a</w:t>
      </w:r>
      <w:r w:rsidR="00A57153" w:rsidRPr="0069027F">
        <w:rPr>
          <w:bCs/>
          <w:sz w:val="22"/>
          <w:szCs w:val="22"/>
        </w:rPr>
        <w:t>/</w:t>
      </w:r>
      <w:r w:rsidR="00190A03" w:rsidRPr="0069027F">
        <w:rPr>
          <w:bCs/>
          <w:sz w:val="22"/>
          <w:szCs w:val="22"/>
        </w:rPr>
        <w:t>valsartana</w:t>
      </w:r>
      <w:r w:rsidRPr="0069027F">
        <w:rPr>
          <w:bCs/>
          <w:sz w:val="22"/>
        </w:rPr>
        <w:t xml:space="preserve"> i NSAID</w:t>
      </w:r>
      <w:r w:rsidR="008C18FC" w:rsidRPr="0069027F">
        <w:rPr>
          <w:bCs/>
          <w:sz w:val="22"/>
        </w:rPr>
        <w:noBreakHyphen/>
      </w:r>
      <w:r w:rsidRPr="0069027F">
        <w:rPr>
          <w:bCs/>
          <w:sz w:val="22"/>
        </w:rPr>
        <w:t xml:space="preserve">a može dovesti do povećanog rizika od pogoršanja bubrežne funkcije. Stoga se preporučuje praćenje bubrežne funkcije kada se započinje ili modificira liječenje u bolesnika na </w:t>
      </w:r>
      <w:r w:rsidR="00190A03" w:rsidRPr="0069027F">
        <w:rPr>
          <w:bCs/>
          <w:sz w:val="22"/>
          <w:szCs w:val="22"/>
        </w:rPr>
        <w:t>sakubitril</w:t>
      </w:r>
      <w:r w:rsidR="00295CB5" w:rsidRPr="0069027F">
        <w:rPr>
          <w:bCs/>
          <w:sz w:val="22"/>
          <w:szCs w:val="22"/>
        </w:rPr>
        <w:t>u</w:t>
      </w:r>
      <w:r w:rsidR="00190A03" w:rsidRPr="0069027F">
        <w:rPr>
          <w:bCs/>
          <w:sz w:val="22"/>
          <w:szCs w:val="22"/>
        </w:rPr>
        <w:t>/valsartanu</w:t>
      </w:r>
      <w:r w:rsidRPr="0069027F">
        <w:rPr>
          <w:bCs/>
          <w:sz w:val="22"/>
        </w:rPr>
        <w:t xml:space="preserve"> </w:t>
      </w:r>
      <w:r w:rsidR="003A317E" w:rsidRPr="0069027F">
        <w:rPr>
          <w:bCs/>
          <w:sz w:val="22"/>
        </w:rPr>
        <w:t>koji istodobno uzimaju NSAID</w:t>
      </w:r>
      <w:r w:rsidR="003A317E" w:rsidRPr="0069027F">
        <w:rPr>
          <w:bCs/>
          <w:sz w:val="22"/>
        </w:rPr>
        <w:noBreakHyphen/>
      </w:r>
      <w:r w:rsidR="00871E98" w:rsidRPr="0069027F">
        <w:rPr>
          <w:bCs/>
          <w:sz w:val="22"/>
        </w:rPr>
        <w:t>ov</w:t>
      </w:r>
      <w:r w:rsidR="003A317E" w:rsidRPr="0069027F">
        <w:rPr>
          <w:bCs/>
          <w:sz w:val="22"/>
        </w:rPr>
        <w:t>e</w:t>
      </w:r>
      <w:r w:rsidR="001D58E7" w:rsidRPr="0069027F">
        <w:rPr>
          <w:bCs/>
          <w:sz w:val="22"/>
        </w:rPr>
        <w:t xml:space="preserve"> (vidjeti dio 4.4)</w:t>
      </w:r>
      <w:r w:rsidR="003A317E" w:rsidRPr="0069027F">
        <w:rPr>
          <w:bCs/>
          <w:sz w:val="22"/>
        </w:rPr>
        <w:t>.</w:t>
      </w:r>
    </w:p>
    <w:p w14:paraId="486AF8E0" w14:textId="77777777" w:rsidR="00430FA5" w:rsidRPr="0069027F" w:rsidRDefault="00430FA5" w:rsidP="004B063C">
      <w:pPr>
        <w:pStyle w:val="Text"/>
        <w:spacing w:before="0"/>
        <w:rPr>
          <w:bCs/>
          <w:sz w:val="22"/>
        </w:rPr>
      </w:pPr>
    </w:p>
    <w:p w14:paraId="4ADA80E4" w14:textId="77777777" w:rsidR="00430FA5" w:rsidRPr="0069027F" w:rsidRDefault="00D045C6" w:rsidP="004B063C">
      <w:pPr>
        <w:pStyle w:val="Text"/>
        <w:keepNext/>
        <w:spacing w:before="0"/>
        <w:rPr>
          <w:bCs/>
          <w:sz w:val="22"/>
          <w:u w:val="single"/>
        </w:rPr>
      </w:pPr>
      <w:r w:rsidRPr="0069027F">
        <w:rPr>
          <w:bCs/>
          <w:i/>
          <w:sz w:val="22"/>
          <w:u w:val="single"/>
        </w:rPr>
        <w:t>Lit</w:t>
      </w:r>
      <w:r w:rsidR="009D263A" w:rsidRPr="0069027F">
        <w:rPr>
          <w:bCs/>
          <w:i/>
          <w:sz w:val="22"/>
          <w:u w:val="single"/>
        </w:rPr>
        <w:t>ij</w:t>
      </w:r>
    </w:p>
    <w:p w14:paraId="3B8F8AA9" w14:textId="48438D33" w:rsidR="00D045C6" w:rsidRPr="0069027F" w:rsidRDefault="009D263A" w:rsidP="004B063C">
      <w:pPr>
        <w:pStyle w:val="Text"/>
        <w:spacing w:before="0"/>
        <w:rPr>
          <w:bCs/>
          <w:sz w:val="22"/>
        </w:rPr>
      </w:pPr>
      <w:r w:rsidRPr="0069027F">
        <w:rPr>
          <w:bCs/>
          <w:sz w:val="22"/>
        </w:rPr>
        <w:t xml:space="preserve">Prijavljena su reverzibilna povećanja koncentracija litija u serumu i toksičnost tijekom istodobne primjene litija s ACE inhibitorima ili antagonistima </w:t>
      </w:r>
      <w:r w:rsidR="00125FBB" w:rsidRPr="0069027F">
        <w:rPr>
          <w:bCs/>
          <w:sz w:val="22"/>
        </w:rPr>
        <w:t xml:space="preserve">receptora </w:t>
      </w:r>
      <w:r w:rsidRPr="0069027F">
        <w:rPr>
          <w:bCs/>
          <w:sz w:val="22"/>
        </w:rPr>
        <w:t>angiotenzin</w:t>
      </w:r>
      <w:r w:rsidR="00125FBB" w:rsidRPr="0069027F">
        <w:rPr>
          <w:bCs/>
          <w:sz w:val="22"/>
        </w:rPr>
        <w:t>a</w:t>
      </w:r>
      <w:r w:rsidR="00D045C6" w:rsidRPr="0069027F">
        <w:rPr>
          <w:bCs/>
          <w:sz w:val="22"/>
        </w:rPr>
        <w:t xml:space="preserve"> II</w:t>
      </w:r>
      <w:r w:rsidR="00AC4CD3" w:rsidRPr="0069027F">
        <w:rPr>
          <w:bCs/>
          <w:sz w:val="22"/>
        </w:rPr>
        <w:t>, uključujući sakubitril/valsartan</w:t>
      </w:r>
      <w:r w:rsidR="00D045C6" w:rsidRPr="0069027F">
        <w:rPr>
          <w:bCs/>
          <w:sz w:val="22"/>
        </w:rPr>
        <w:t>.</w:t>
      </w:r>
      <w:r w:rsidR="001D58E7" w:rsidRPr="0069027F">
        <w:rPr>
          <w:bCs/>
          <w:sz w:val="22"/>
        </w:rPr>
        <w:t xml:space="preserve"> Stoga se ova kombinacija ne preporučuje. Ako se pokaže da je nužna primjena kombinacije, prep</w:t>
      </w:r>
      <w:r w:rsidRPr="0069027F">
        <w:rPr>
          <w:bCs/>
          <w:sz w:val="22"/>
        </w:rPr>
        <w:t xml:space="preserve">oručuje </w:t>
      </w:r>
      <w:r w:rsidR="001D58E7" w:rsidRPr="0069027F">
        <w:rPr>
          <w:bCs/>
          <w:sz w:val="22"/>
        </w:rPr>
        <w:t xml:space="preserve">se </w:t>
      </w:r>
      <w:r w:rsidRPr="0069027F">
        <w:rPr>
          <w:bCs/>
          <w:sz w:val="22"/>
        </w:rPr>
        <w:t>pažljivo praćenje razina litija u serumu</w:t>
      </w:r>
      <w:r w:rsidR="00D045C6" w:rsidRPr="0069027F">
        <w:rPr>
          <w:bCs/>
          <w:sz w:val="22"/>
        </w:rPr>
        <w:t xml:space="preserve">. </w:t>
      </w:r>
      <w:r w:rsidRPr="0069027F">
        <w:rPr>
          <w:bCs/>
          <w:sz w:val="22"/>
        </w:rPr>
        <w:t xml:space="preserve">Ako se </w:t>
      </w:r>
      <w:r w:rsidR="00A00F0D" w:rsidRPr="0069027F">
        <w:rPr>
          <w:bCs/>
          <w:sz w:val="22"/>
        </w:rPr>
        <w:t>koristi i diuretik</w:t>
      </w:r>
      <w:r w:rsidRPr="0069027F">
        <w:rPr>
          <w:bCs/>
          <w:sz w:val="22"/>
        </w:rPr>
        <w:t>, rizik od toksičnosti l</w:t>
      </w:r>
      <w:r w:rsidR="003A317E" w:rsidRPr="0069027F">
        <w:rPr>
          <w:bCs/>
          <w:sz w:val="22"/>
        </w:rPr>
        <w:t>itija može se dodatno povećati.</w:t>
      </w:r>
    </w:p>
    <w:p w14:paraId="0CC75B73" w14:textId="77777777" w:rsidR="00430FA5" w:rsidRPr="0069027F" w:rsidRDefault="00430FA5" w:rsidP="004B063C">
      <w:pPr>
        <w:pStyle w:val="Text"/>
        <w:spacing w:before="0"/>
        <w:rPr>
          <w:sz w:val="22"/>
          <w:szCs w:val="22"/>
        </w:rPr>
      </w:pPr>
    </w:p>
    <w:p w14:paraId="570C0D63" w14:textId="77777777" w:rsidR="001D58E7" w:rsidRPr="0069027F" w:rsidRDefault="001D58E7" w:rsidP="004B063C">
      <w:pPr>
        <w:pStyle w:val="Text"/>
        <w:keepNext/>
        <w:spacing w:before="0"/>
        <w:rPr>
          <w:sz w:val="22"/>
          <w:szCs w:val="22"/>
          <w:u w:val="single"/>
        </w:rPr>
      </w:pPr>
      <w:r w:rsidRPr="0069027F">
        <w:rPr>
          <w:i/>
          <w:sz w:val="22"/>
          <w:szCs w:val="22"/>
          <w:u w:val="single"/>
        </w:rPr>
        <w:t>Furosemid</w:t>
      </w:r>
    </w:p>
    <w:p w14:paraId="046A7B2A" w14:textId="42486C40" w:rsidR="001D58E7" w:rsidRPr="0069027F" w:rsidRDefault="001D58E7" w:rsidP="004B063C">
      <w:pPr>
        <w:pStyle w:val="Text"/>
        <w:spacing w:before="0"/>
        <w:rPr>
          <w:sz w:val="22"/>
          <w:szCs w:val="22"/>
        </w:rPr>
      </w:pPr>
      <w:r w:rsidRPr="0069027F">
        <w:rPr>
          <w:sz w:val="22"/>
          <w:szCs w:val="22"/>
        </w:rPr>
        <w:t xml:space="preserve">Istodobna primjena </w:t>
      </w:r>
      <w:r w:rsidR="00190A03" w:rsidRPr="0069027F">
        <w:rPr>
          <w:bCs/>
          <w:sz w:val="22"/>
          <w:szCs w:val="22"/>
        </w:rPr>
        <w:t>sakubitril</w:t>
      </w:r>
      <w:r w:rsidR="00295CB5" w:rsidRPr="0069027F">
        <w:rPr>
          <w:bCs/>
          <w:sz w:val="22"/>
          <w:szCs w:val="22"/>
        </w:rPr>
        <w:t>a</w:t>
      </w:r>
      <w:r w:rsidR="00190A03" w:rsidRPr="0069027F">
        <w:rPr>
          <w:bCs/>
          <w:sz w:val="22"/>
          <w:szCs w:val="22"/>
        </w:rPr>
        <w:t>/valsartana</w:t>
      </w:r>
      <w:r w:rsidRPr="0069027F">
        <w:rPr>
          <w:sz w:val="22"/>
          <w:szCs w:val="22"/>
        </w:rPr>
        <w:t xml:space="preserve"> i furosemida nije imala učinka na farmakokinetiku </w:t>
      </w:r>
      <w:r w:rsidR="00190A03" w:rsidRPr="0069027F">
        <w:rPr>
          <w:bCs/>
          <w:sz w:val="22"/>
          <w:szCs w:val="22"/>
        </w:rPr>
        <w:t>sakubitril</w:t>
      </w:r>
      <w:r w:rsidR="00295CB5" w:rsidRPr="0069027F">
        <w:rPr>
          <w:bCs/>
          <w:sz w:val="22"/>
          <w:szCs w:val="22"/>
        </w:rPr>
        <w:t>a</w:t>
      </w:r>
      <w:r w:rsidR="00190A03" w:rsidRPr="0069027F">
        <w:rPr>
          <w:bCs/>
          <w:sz w:val="22"/>
          <w:szCs w:val="22"/>
        </w:rPr>
        <w:t>/valsartana</w:t>
      </w:r>
      <w:r w:rsidRPr="0069027F">
        <w:rPr>
          <w:sz w:val="22"/>
          <w:szCs w:val="22"/>
        </w:rPr>
        <w:t>, ali smanjila je C</w:t>
      </w:r>
      <w:r w:rsidRPr="0069027F">
        <w:rPr>
          <w:sz w:val="22"/>
          <w:szCs w:val="22"/>
          <w:vertAlign w:val="subscript"/>
        </w:rPr>
        <w:t>max</w:t>
      </w:r>
      <w:r w:rsidRPr="0069027F">
        <w:rPr>
          <w:sz w:val="22"/>
          <w:szCs w:val="22"/>
        </w:rPr>
        <w:t xml:space="preserve"> </w:t>
      </w:r>
      <w:r w:rsidR="00FA29ED" w:rsidRPr="0069027F">
        <w:rPr>
          <w:sz w:val="22"/>
          <w:szCs w:val="22"/>
        </w:rPr>
        <w:t xml:space="preserve">furosemida </w:t>
      </w:r>
      <w:r w:rsidRPr="0069027F">
        <w:rPr>
          <w:sz w:val="22"/>
          <w:szCs w:val="22"/>
        </w:rPr>
        <w:t>za 50</w:t>
      </w:r>
      <w:r w:rsidR="00285DA2" w:rsidRPr="0069027F">
        <w:rPr>
          <w:sz w:val="22"/>
          <w:szCs w:val="22"/>
        </w:rPr>
        <w:t> %</w:t>
      </w:r>
      <w:r w:rsidRPr="0069027F">
        <w:rPr>
          <w:sz w:val="22"/>
          <w:szCs w:val="22"/>
        </w:rPr>
        <w:t xml:space="preserve"> i AUC za 28</w:t>
      </w:r>
      <w:r w:rsidR="00285DA2" w:rsidRPr="0069027F">
        <w:rPr>
          <w:sz w:val="22"/>
          <w:szCs w:val="22"/>
        </w:rPr>
        <w:t> %</w:t>
      </w:r>
      <w:r w:rsidRPr="0069027F">
        <w:rPr>
          <w:sz w:val="22"/>
          <w:szCs w:val="22"/>
        </w:rPr>
        <w:t xml:space="preserve">. Iako nije bilo relevantne promjene u volumenu urina, izlučivanje natrija putem urina smanjilo se u roku od 4 sata i 24 sata nakon istodobne primjene. Prosječna dnevna doza furosemida bila je nepromijenjena u odnosu na početnu do kraja ispitivanja PARADIGM-HF u bolesnika liječenih </w:t>
      </w:r>
      <w:r w:rsidR="00190A03" w:rsidRPr="0069027F">
        <w:rPr>
          <w:bCs/>
          <w:sz w:val="22"/>
          <w:szCs w:val="22"/>
        </w:rPr>
        <w:t>sakubitril</w:t>
      </w:r>
      <w:r w:rsidR="00295CB5" w:rsidRPr="0069027F">
        <w:rPr>
          <w:bCs/>
          <w:sz w:val="22"/>
          <w:szCs w:val="22"/>
        </w:rPr>
        <w:t>om</w:t>
      </w:r>
      <w:r w:rsidR="00190A03" w:rsidRPr="0069027F">
        <w:rPr>
          <w:bCs/>
          <w:sz w:val="22"/>
          <w:szCs w:val="22"/>
        </w:rPr>
        <w:t>/valsartanom</w:t>
      </w:r>
      <w:r w:rsidRPr="0069027F">
        <w:rPr>
          <w:sz w:val="22"/>
          <w:szCs w:val="22"/>
        </w:rPr>
        <w:t>.</w:t>
      </w:r>
    </w:p>
    <w:p w14:paraId="0403B8D4" w14:textId="77777777" w:rsidR="001D58E7" w:rsidRPr="0069027F" w:rsidRDefault="001D58E7" w:rsidP="004B063C">
      <w:pPr>
        <w:pStyle w:val="Text"/>
        <w:spacing w:before="0"/>
        <w:rPr>
          <w:sz w:val="22"/>
          <w:szCs w:val="22"/>
        </w:rPr>
      </w:pPr>
    </w:p>
    <w:p w14:paraId="1DD643D5" w14:textId="77777777" w:rsidR="001D58E7" w:rsidRPr="0069027F" w:rsidRDefault="007B1691" w:rsidP="004B063C">
      <w:pPr>
        <w:pStyle w:val="Text"/>
        <w:keepNext/>
        <w:spacing w:before="0"/>
        <w:rPr>
          <w:sz w:val="22"/>
          <w:szCs w:val="22"/>
          <w:u w:val="single"/>
        </w:rPr>
      </w:pPr>
      <w:r w:rsidRPr="0069027F">
        <w:rPr>
          <w:i/>
          <w:sz w:val="22"/>
          <w:szCs w:val="22"/>
          <w:u w:val="single"/>
        </w:rPr>
        <w:t>Nitrati, npr. n</w:t>
      </w:r>
      <w:r w:rsidR="001D58E7" w:rsidRPr="0069027F">
        <w:rPr>
          <w:i/>
          <w:sz w:val="22"/>
          <w:szCs w:val="22"/>
          <w:u w:val="single"/>
        </w:rPr>
        <w:t>itroglicerin</w:t>
      </w:r>
    </w:p>
    <w:p w14:paraId="3FF4F94D" w14:textId="58DE94B6" w:rsidR="001D58E7" w:rsidRPr="0069027F" w:rsidRDefault="001D58E7" w:rsidP="004B063C">
      <w:pPr>
        <w:pStyle w:val="Text"/>
        <w:spacing w:before="0"/>
        <w:rPr>
          <w:sz w:val="22"/>
          <w:szCs w:val="22"/>
        </w:rPr>
      </w:pPr>
      <w:r w:rsidRPr="0069027F">
        <w:rPr>
          <w:sz w:val="22"/>
          <w:szCs w:val="22"/>
        </w:rPr>
        <w:t xml:space="preserve">Nije bilo interakcije između </w:t>
      </w:r>
      <w:r w:rsidR="00190A03" w:rsidRPr="0069027F">
        <w:rPr>
          <w:bCs/>
          <w:sz w:val="22"/>
          <w:szCs w:val="22"/>
        </w:rPr>
        <w:t>sakubitril</w:t>
      </w:r>
      <w:r w:rsidR="00295CB5" w:rsidRPr="0069027F">
        <w:rPr>
          <w:bCs/>
          <w:sz w:val="22"/>
          <w:szCs w:val="22"/>
        </w:rPr>
        <w:t>a</w:t>
      </w:r>
      <w:r w:rsidR="00190A03" w:rsidRPr="0069027F">
        <w:rPr>
          <w:bCs/>
          <w:sz w:val="22"/>
          <w:szCs w:val="22"/>
        </w:rPr>
        <w:t>/valsartana</w:t>
      </w:r>
      <w:r w:rsidRPr="0069027F">
        <w:rPr>
          <w:sz w:val="22"/>
          <w:szCs w:val="22"/>
        </w:rPr>
        <w:t xml:space="preserve"> i intravenski primijenjenog nitroglicerina s obzirom na smanjenje krvnog tlaka. Istodobna primjena nitroglicerina i </w:t>
      </w:r>
      <w:r w:rsidR="00190A03" w:rsidRPr="0069027F">
        <w:rPr>
          <w:bCs/>
          <w:sz w:val="22"/>
          <w:szCs w:val="22"/>
        </w:rPr>
        <w:t>sakubitril</w:t>
      </w:r>
      <w:r w:rsidR="00295CB5" w:rsidRPr="0069027F">
        <w:rPr>
          <w:bCs/>
          <w:sz w:val="22"/>
          <w:szCs w:val="22"/>
        </w:rPr>
        <w:t>a</w:t>
      </w:r>
      <w:r w:rsidR="00190A03" w:rsidRPr="0069027F">
        <w:rPr>
          <w:bCs/>
          <w:sz w:val="22"/>
          <w:szCs w:val="22"/>
        </w:rPr>
        <w:t>/valsartana</w:t>
      </w:r>
      <w:r w:rsidRPr="0069027F">
        <w:rPr>
          <w:sz w:val="22"/>
          <w:szCs w:val="22"/>
        </w:rPr>
        <w:t xml:space="preserve"> bila je povezana s terapijskom razlikom od 5 </w:t>
      </w:r>
      <w:r w:rsidR="00A00F0D" w:rsidRPr="0069027F">
        <w:rPr>
          <w:sz w:val="22"/>
          <w:szCs w:val="22"/>
        </w:rPr>
        <w:t xml:space="preserve">otkucaja </w:t>
      </w:r>
      <w:r w:rsidRPr="0069027F">
        <w:rPr>
          <w:sz w:val="22"/>
          <w:szCs w:val="22"/>
        </w:rPr>
        <w:t>u srčanoj frekvenciji u usporedbi s primjenom samog nitroglicerina.</w:t>
      </w:r>
      <w:r w:rsidR="007B1691" w:rsidRPr="0069027F">
        <w:rPr>
          <w:sz w:val="22"/>
          <w:szCs w:val="22"/>
        </w:rPr>
        <w:t xml:space="preserve"> Sličan učinak na srčanu frekvenciju može se javiti kada se </w:t>
      </w:r>
      <w:r w:rsidR="00190A03" w:rsidRPr="0069027F">
        <w:rPr>
          <w:bCs/>
          <w:sz w:val="22"/>
          <w:szCs w:val="22"/>
        </w:rPr>
        <w:t>sakubitril/valsartan</w:t>
      </w:r>
      <w:r w:rsidR="007B1691" w:rsidRPr="0069027F">
        <w:rPr>
          <w:sz w:val="22"/>
          <w:szCs w:val="22"/>
        </w:rPr>
        <w:t xml:space="preserve"> istodobno primjenjuje sa subling</w:t>
      </w:r>
      <w:r w:rsidR="009D03FD" w:rsidRPr="0069027F">
        <w:rPr>
          <w:sz w:val="22"/>
          <w:szCs w:val="22"/>
        </w:rPr>
        <w:t>u</w:t>
      </w:r>
      <w:r w:rsidR="007B1691" w:rsidRPr="0069027F">
        <w:rPr>
          <w:sz w:val="22"/>
          <w:szCs w:val="22"/>
        </w:rPr>
        <w:t>alnim, oralnim ili transdermalnim nitratima. U principu, nije potrebno prilagođavanje doze.</w:t>
      </w:r>
    </w:p>
    <w:p w14:paraId="340CDE48" w14:textId="77777777" w:rsidR="001D58E7" w:rsidRPr="0069027F" w:rsidRDefault="001D58E7" w:rsidP="004B063C">
      <w:pPr>
        <w:pStyle w:val="Text"/>
        <w:spacing w:before="0"/>
        <w:rPr>
          <w:sz w:val="22"/>
          <w:szCs w:val="22"/>
        </w:rPr>
      </w:pPr>
    </w:p>
    <w:p w14:paraId="6CB84BCB" w14:textId="77777777" w:rsidR="00430FA5" w:rsidRPr="0069027F" w:rsidRDefault="005010CF" w:rsidP="004B063C">
      <w:pPr>
        <w:pStyle w:val="Text"/>
        <w:keepNext/>
        <w:spacing w:before="0"/>
        <w:rPr>
          <w:bCs/>
          <w:i/>
          <w:sz w:val="22"/>
          <w:u w:val="single"/>
        </w:rPr>
      </w:pPr>
      <w:r w:rsidRPr="0069027F">
        <w:rPr>
          <w:bCs/>
          <w:i/>
          <w:sz w:val="22"/>
          <w:u w:val="single"/>
        </w:rPr>
        <w:t>OATP</w:t>
      </w:r>
      <w:r w:rsidRPr="0069027F">
        <w:rPr>
          <w:bCs/>
          <w:i/>
          <w:sz w:val="22"/>
          <w:szCs w:val="22"/>
          <w:u w:val="single"/>
        </w:rPr>
        <w:t xml:space="preserve"> i MRP2 p</w:t>
      </w:r>
      <w:r w:rsidR="00991D6E" w:rsidRPr="0069027F">
        <w:rPr>
          <w:bCs/>
          <w:i/>
          <w:sz w:val="22"/>
          <w:u w:val="single"/>
        </w:rPr>
        <w:t>rijenosnici</w:t>
      </w:r>
    </w:p>
    <w:p w14:paraId="75408A34" w14:textId="007A3BE0" w:rsidR="003D785F" w:rsidRPr="0069027F" w:rsidRDefault="009D263A" w:rsidP="004B063C">
      <w:pPr>
        <w:pStyle w:val="Text"/>
        <w:spacing w:before="0"/>
        <w:rPr>
          <w:bCs/>
          <w:sz w:val="22"/>
          <w:szCs w:val="22"/>
        </w:rPr>
      </w:pPr>
      <w:r w:rsidRPr="0069027F">
        <w:rPr>
          <w:bCs/>
          <w:sz w:val="22"/>
          <w:szCs w:val="22"/>
        </w:rPr>
        <w:t>Aktivni metabolit</w:t>
      </w:r>
      <w:r w:rsidR="00FF1FF3" w:rsidRPr="0069027F">
        <w:rPr>
          <w:bCs/>
          <w:sz w:val="22"/>
          <w:szCs w:val="22"/>
        </w:rPr>
        <w:t>i</w:t>
      </w:r>
      <w:r w:rsidRPr="0069027F">
        <w:rPr>
          <w:bCs/>
          <w:sz w:val="22"/>
          <w:szCs w:val="22"/>
        </w:rPr>
        <w:t xml:space="preserve"> </w:t>
      </w:r>
      <w:r w:rsidR="00945579" w:rsidRPr="0069027F">
        <w:rPr>
          <w:bCs/>
          <w:sz w:val="22"/>
          <w:szCs w:val="22"/>
        </w:rPr>
        <w:t>sa</w:t>
      </w:r>
      <w:r w:rsidRPr="0069027F">
        <w:rPr>
          <w:bCs/>
          <w:sz w:val="22"/>
          <w:szCs w:val="22"/>
        </w:rPr>
        <w:t>k</w:t>
      </w:r>
      <w:r w:rsidR="00945579" w:rsidRPr="0069027F">
        <w:rPr>
          <w:bCs/>
          <w:sz w:val="22"/>
          <w:szCs w:val="22"/>
        </w:rPr>
        <w:t>ubitril</w:t>
      </w:r>
      <w:r w:rsidRPr="0069027F">
        <w:rPr>
          <w:bCs/>
          <w:sz w:val="22"/>
          <w:szCs w:val="22"/>
        </w:rPr>
        <w:t>a</w:t>
      </w:r>
      <w:r w:rsidR="00945579" w:rsidRPr="0069027F">
        <w:rPr>
          <w:bCs/>
          <w:sz w:val="22"/>
          <w:szCs w:val="22"/>
        </w:rPr>
        <w:t xml:space="preserve"> (LBQ657) </w:t>
      </w:r>
      <w:r w:rsidRPr="0069027F">
        <w:rPr>
          <w:bCs/>
          <w:sz w:val="22"/>
          <w:szCs w:val="22"/>
        </w:rPr>
        <w:t>i</w:t>
      </w:r>
      <w:r w:rsidR="00945579" w:rsidRPr="0069027F">
        <w:rPr>
          <w:bCs/>
          <w:sz w:val="22"/>
          <w:szCs w:val="22"/>
        </w:rPr>
        <w:t xml:space="preserve"> valsartan</w:t>
      </w:r>
      <w:r w:rsidRPr="0069027F">
        <w:rPr>
          <w:bCs/>
          <w:sz w:val="22"/>
          <w:szCs w:val="22"/>
        </w:rPr>
        <w:t xml:space="preserve">a su </w:t>
      </w:r>
      <w:r w:rsidR="006B58CA" w:rsidRPr="0069027F">
        <w:rPr>
          <w:bCs/>
          <w:sz w:val="22"/>
          <w:szCs w:val="22"/>
        </w:rPr>
        <w:t xml:space="preserve">supstrati </w:t>
      </w:r>
      <w:r w:rsidR="00945579" w:rsidRPr="0069027F">
        <w:rPr>
          <w:bCs/>
          <w:sz w:val="22"/>
          <w:szCs w:val="22"/>
        </w:rPr>
        <w:t>OATP1B1, OATP1B3</w:t>
      </w:r>
      <w:r w:rsidR="001D58E7" w:rsidRPr="0069027F">
        <w:rPr>
          <w:bCs/>
          <w:sz w:val="22"/>
          <w:szCs w:val="22"/>
        </w:rPr>
        <w:t>, OAT1</w:t>
      </w:r>
      <w:r w:rsidR="00945579" w:rsidRPr="0069027F">
        <w:rPr>
          <w:bCs/>
          <w:sz w:val="22"/>
          <w:szCs w:val="22"/>
        </w:rPr>
        <w:t xml:space="preserve"> </w:t>
      </w:r>
      <w:r w:rsidRPr="0069027F">
        <w:rPr>
          <w:bCs/>
          <w:sz w:val="22"/>
          <w:szCs w:val="22"/>
        </w:rPr>
        <w:t>i</w:t>
      </w:r>
      <w:r w:rsidR="00945579" w:rsidRPr="0069027F">
        <w:rPr>
          <w:bCs/>
          <w:sz w:val="22"/>
          <w:szCs w:val="22"/>
        </w:rPr>
        <w:t xml:space="preserve"> OAT3; valsartan </w:t>
      </w:r>
      <w:r w:rsidRPr="0069027F">
        <w:rPr>
          <w:bCs/>
          <w:sz w:val="22"/>
          <w:szCs w:val="22"/>
        </w:rPr>
        <w:t xml:space="preserve">je također </w:t>
      </w:r>
      <w:r w:rsidR="006B58CA" w:rsidRPr="0069027F">
        <w:rPr>
          <w:bCs/>
          <w:sz w:val="22"/>
          <w:szCs w:val="22"/>
        </w:rPr>
        <w:t xml:space="preserve">supstrat </w:t>
      </w:r>
      <w:r w:rsidR="00945579" w:rsidRPr="0069027F">
        <w:rPr>
          <w:bCs/>
          <w:sz w:val="22"/>
          <w:szCs w:val="22"/>
        </w:rPr>
        <w:t xml:space="preserve">MRP2. </w:t>
      </w:r>
      <w:r w:rsidRPr="0069027F">
        <w:rPr>
          <w:bCs/>
          <w:sz w:val="22"/>
          <w:szCs w:val="22"/>
        </w:rPr>
        <w:t xml:space="preserve">Stoga istodobna primjena </w:t>
      </w:r>
      <w:r w:rsidR="00190A03" w:rsidRPr="0069027F">
        <w:rPr>
          <w:bCs/>
          <w:sz w:val="22"/>
          <w:szCs w:val="22"/>
        </w:rPr>
        <w:t>sakubitril</w:t>
      </w:r>
      <w:r w:rsidR="00295CB5" w:rsidRPr="0069027F">
        <w:rPr>
          <w:bCs/>
          <w:sz w:val="22"/>
          <w:szCs w:val="22"/>
        </w:rPr>
        <w:t>a</w:t>
      </w:r>
      <w:r w:rsidR="00190A03" w:rsidRPr="0069027F">
        <w:rPr>
          <w:bCs/>
          <w:sz w:val="22"/>
          <w:szCs w:val="22"/>
        </w:rPr>
        <w:t>/valsartana</w:t>
      </w:r>
      <w:r w:rsidRPr="0069027F">
        <w:rPr>
          <w:bCs/>
          <w:sz w:val="22"/>
          <w:szCs w:val="22"/>
        </w:rPr>
        <w:t xml:space="preserve"> s inhibitorima </w:t>
      </w:r>
      <w:r w:rsidR="00945579" w:rsidRPr="0069027F">
        <w:rPr>
          <w:bCs/>
          <w:sz w:val="22"/>
          <w:szCs w:val="22"/>
        </w:rPr>
        <w:t>OATP1B1, OATP1B3, OAT3 (</w:t>
      </w:r>
      <w:r w:rsidRPr="0069027F">
        <w:rPr>
          <w:bCs/>
          <w:sz w:val="22"/>
          <w:szCs w:val="22"/>
        </w:rPr>
        <w:t xml:space="preserve">npr. </w:t>
      </w:r>
      <w:r w:rsidR="00945579" w:rsidRPr="0069027F">
        <w:rPr>
          <w:bCs/>
          <w:sz w:val="22"/>
          <w:szCs w:val="22"/>
        </w:rPr>
        <w:t>rifampi</w:t>
      </w:r>
      <w:r w:rsidR="00566060" w:rsidRPr="0069027F">
        <w:rPr>
          <w:bCs/>
          <w:sz w:val="22"/>
          <w:szCs w:val="22"/>
        </w:rPr>
        <w:t>cin</w:t>
      </w:r>
      <w:r w:rsidRPr="0069027F">
        <w:rPr>
          <w:bCs/>
          <w:sz w:val="22"/>
          <w:szCs w:val="22"/>
        </w:rPr>
        <w:t>om</w:t>
      </w:r>
      <w:r w:rsidR="00945579" w:rsidRPr="0069027F">
        <w:rPr>
          <w:bCs/>
          <w:sz w:val="22"/>
          <w:szCs w:val="22"/>
        </w:rPr>
        <w:t>, c</w:t>
      </w:r>
      <w:r w:rsidR="00D87B56" w:rsidRPr="0069027F">
        <w:rPr>
          <w:bCs/>
          <w:sz w:val="22"/>
          <w:szCs w:val="22"/>
        </w:rPr>
        <w:t>i</w:t>
      </w:r>
      <w:r w:rsidRPr="0069027F">
        <w:rPr>
          <w:bCs/>
          <w:sz w:val="22"/>
          <w:szCs w:val="22"/>
        </w:rPr>
        <w:t>k</w:t>
      </w:r>
      <w:r w:rsidR="00945579" w:rsidRPr="0069027F">
        <w:rPr>
          <w:bCs/>
          <w:sz w:val="22"/>
          <w:szCs w:val="22"/>
        </w:rPr>
        <w:t>losporin</w:t>
      </w:r>
      <w:r w:rsidRPr="0069027F">
        <w:rPr>
          <w:bCs/>
          <w:sz w:val="22"/>
          <w:szCs w:val="22"/>
        </w:rPr>
        <w:t>om</w:t>
      </w:r>
      <w:r w:rsidR="00945579" w:rsidRPr="0069027F">
        <w:rPr>
          <w:bCs/>
          <w:sz w:val="22"/>
          <w:szCs w:val="22"/>
        </w:rPr>
        <w:t>)</w:t>
      </w:r>
      <w:r w:rsidR="001D58E7" w:rsidRPr="0069027F">
        <w:rPr>
          <w:bCs/>
          <w:sz w:val="22"/>
          <w:szCs w:val="22"/>
        </w:rPr>
        <w:t>, OAT1 (npr. tenofovirom, cidofovirom)</w:t>
      </w:r>
      <w:r w:rsidR="00945579" w:rsidRPr="0069027F">
        <w:rPr>
          <w:bCs/>
          <w:sz w:val="22"/>
          <w:szCs w:val="22"/>
        </w:rPr>
        <w:t xml:space="preserve"> </w:t>
      </w:r>
      <w:r w:rsidRPr="0069027F">
        <w:rPr>
          <w:bCs/>
          <w:sz w:val="22"/>
          <w:szCs w:val="22"/>
        </w:rPr>
        <w:t>ili</w:t>
      </w:r>
      <w:r w:rsidR="00945579" w:rsidRPr="0069027F">
        <w:rPr>
          <w:bCs/>
          <w:sz w:val="22"/>
          <w:szCs w:val="22"/>
        </w:rPr>
        <w:t xml:space="preserve"> MR</w:t>
      </w:r>
      <w:r w:rsidR="001532A9" w:rsidRPr="0069027F">
        <w:rPr>
          <w:bCs/>
          <w:sz w:val="22"/>
          <w:szCs w:val="22"/>
        </w:rPr>
        <w:t>P</w:t>
      </w:r>
      <w:r w:rsidR="00945579" w:rsidRPr="0069027F">
        <w:rPr>
          <w:bCs/>
          <w:sz w:val="22"/>
          <w:szCs w:val="22"/>
        </w:rPr>
        <w:t>2 (</w:t>
      </w:r>
      <w:r w:rsidRPr="0069027F">
        <w:rPr>
          <w:bCs/>
          <w:sz w:val="22"/>
          <w:szCs w:val="22"/>
        </w:rPr>
        <w:t xml:space="preserve">npr. </w:t>
      </w:r>
      <w:r w:rsidR="00945579" w:rsidRPr="0069027F">
        <w:rPr>
          <w:bCs/>
          <w:sz w:val="22"/>
          <w:szCs w:val="22"/>
        </w:rPr>
        <w:t>ritonavir</w:t>
      </w:r>
      <w:r w:rsidR="006B58CA" w:rsidRPr="0069027F">
        <w:rPr>
          <w:bCs/>
          <w:sz w:val="22"/>
          <w:szCs w:val="22"/>
        </w:rPr>
        <w:t>om</w:t>
      </w:r>
      <w:r w:rsidR="00945579" w:rsidRPr="0069027F">
        <w:rPr>
          <w:bCs/>
          <w:sz w:val="22"/>
          <w:szCs w:val="22"/>
        </w:rPr>
        <w:t>) m</w:t>
      </w:r>
      <w:r w:rsidRPr="0069027F">
        <w:rPr>
          <w:bCs/>
          <w:sz w:val="22"/>
          <w:szCs w:val="22"/>
        </w:rPr>
        <w:t xml:space="preserve">ože povećati sistemsku izloženost LBQ657 </w:t>
      </w:r>
      <w:r w:rsidR="001532A9" w:rsidRPr="0069027F">
        <w:rPr>
          <w:bCs/>
          <w:sz w:val="22"/>
          <w:szCs w:val="22"/>
        </w:rPr>
        <w:t xml:space="preserve">ili </w:t>
      </w:r>
      <w:r w:rsidRPr="0069027F">
        <w:rPr>
          <w:bCs/>
          <w:sz w:val="22"/>
          <w:szCs w:val="22"/>
        </w:rPr>
        <w:t>valsartanu</w:t>
      </w:r>
      <w:r w:rsidR="00945579" w:rsidRPr="0069027F">
        <w:rPr>
          <w:bCs/>
          <w:sz w:val="22"/>
          <w:szCs w:val="22"/>
        </w:rPr>
        <w:t xml:space="preserve">. </w:t>
      </w:r>
      <w:r w:rsidR="004C4A98" w:rsidRPr="0069027F">
        <w:rPr>
          <w:bCs/>
          <w:sz w:val="22"/>
          <w:szCs w:val="22"/>
        </w:rPr>
        <w:t>Potrebno je p</w:t>
      </w:r>
      <w:r w:rsidRPr="0069027F">
        <w:rPr>
          <w:bCs/>
          <w:sz w:val="22"/>
          <w:szCs w:val="22"/>
        </w:rPr>
        <w:t>rimijenit</w:t>
      </w:r>
      <w:r w:rsidR="004C4A98" w:rsidRPr="0069027F">
        <w:rPr>
          <w:bCs/>
          <w:sz w:val="22"/>
          <w:szCs w:val="22"/>
        </w:rPr>
        <w:t>i</w:t>
      </w:r>
      <w:r w:rsidRPr="0069027F">
        <w:rPr>
          <w:bCs/>
          <w:sz w:val="22"/>
          <w:szCs w:val="22"/>
        </w:rPr>
        <w:t xml:space="preserve"> odgovarajući oprez kod započinjanja ili završavanja istodobnog</w:t>
      </w:r>
      <w:r w:rsidR="003A317E" w:rsidRPr="0069027F">
        <w:rPr>
          <w:bCs/>
          <w:sz w:val="22"/>
          <w:szCs w:val="22"/>
        </w:rPr>
        <w:t xml:space="preserve"> liječenja s takvim lijekovima.</w:t>
      </w:r>
    </w:p>
    <w:p w14:paraId="4802D69D" w14:textId="77777777" w:rsidR="001D58E7" w:rsidRPr="0069027F" w:rsidRDefault="001D58E7" w:rsidP="004B063C">
      <w:pPr>
        <w:pStyle w:val="Text"/>
        <w:spacing w:before="0"/>
        <w:rPr>
          <w:bCs/>
          <w:sz w:val="22"/>
          <w:szCs w:val="22"/>
        </w:rPr>
      </w:pPr>
    </w:p>
    <w:p w14:paraId="2FF02A44" w14:textId="77777777" w:rsidR="001D58E7" w:rsidRPr="0069027F" w:rsidRDefault="001D58E7" w:rsidP="004B063C">
      <w:pPr>
        <w:pStyle w:val="Text"/>
        <w:keepNext/>
        <w:spacing w:before="0"/>
        <w:rPr>
          <w:bCs/>
          <w:sz w:val="22"/>
          <w:szCs w:val="22"/>
          <w:u w:val="single"/>
        </w:rPr>
      </w:pPr>
      <w:r w:rsidRPr="0069027F">
        <w:rPr>
          <w:bCs/>
          <w:i/>
          <w:sz w:val="22"/>
          <w:szCs w:val="22"/>
          <w:u w:val="single"/>
        </w:rPr>
        <w:t>Metformin</w:t>
      </w:r>
    </w:p>
    <w:p w14:paraId="2B923564" w14:textId="6F6DBAA6" w:rsidR="001D58E7" w:rsidRPr="0069027F" w:rsidRDefault="001D58E7" w:rsidP="004B063C">
      <w:pPr>
        <w:pStyle w:val="Text"/>
        <w:spacing w:before="0"/>
        <w:rPr>
          <w:sz w:val="22"/>
          <w:szCs w:val="22"/>
        </w:rPr>
      </w:pPr>
      <w:r w:rsidRPr="0069027F">
        <w:rPr>
          <w:sz w:val="22"/>
          <w:szCs w:val="22"/>
        </w:rPr>
        <w:t xml:space="preserve">Istodobna primjena </w:t>
      </w:r>
      <w:r w:rsidR="00190A03" w:rsidRPr="0069027F">
        <w:rPr>
          <w:bCs/>
          <w:sz w:val="22"/>
          <w:szCs w:val="22"/>
        </w:rPr>
        <w:t>sakubitril</w:t>
      </w:r>
      <w:r w:rsidR="00295CB5" w:rsidRPr="0069027F">
        <w:rPr>
          <w:bCs/>
          <w:sz w:val="22"/>
          <w:szCs w:val="22"/>
        </w:rPr>
        <w:t>a</w:t>
      </w:r>
      <w:r w:rsidR="00190A03" w:rsidRPr="0069027F">
        <w:rPr>
          <w:bCs/>
          <w:sz w:val="22"/>
          <w:szCs w:val="22"/>
        </w:rPr>
        <w:t>/valsartana</w:t>
      </w:r>
      <w:r w:rsidRPr="0069027F">
        <w:rPr>
          <w:sz w:val="22"/>
          <w:szCs w:val="22"/>
        </w:rPr>
        <w:t xml:space="preserve"> s metforminom smanjila je i C</w:t>
      </w:r>
      <w:r w:rsidRPr="0069027F">
        <w:rPr>
          <w:sz w:val="22"/>
          <w:szCs w:val="22"/>
          <w:vertAlign w:val="subscript"/>
        </w:rPr>
        <w:t>max</w:t>
      </w:r>
      <w:r w:rsidRPr="0069027F">
        <w:rPr>
          <w:sz w:val="22"/>
          <w:szCs w:val="22"/>
        </w:rPr>
        <w:t xml:space="preserve"> i AUC metformina za 23</w:t>
      </w:r>
      <w:r w:rsidR="00285DA2" w:rsidRPr="0069027F">
        <w:rPr>
          <w:sz w:val="22"/>
          <w:szCs w:val="22"/>
        </w:rPr>
        <w:t> %</w:t>
      </w:r>
      <w:r w:rsidRPr="0069027F">
        <w:rPr>
          <w:sz w:val="22"/>
          <w:szCs w:val="22"/>
        </w:rPr>
        <w:t xml:space="preserve">. Klinička relevantnost tih nalaza nije poznata. Stoga je potrebno ocijeniti klinički status bolesnika kada se započinje terapija </w:t>
      </w:r>
      <w:r w:rsidR="00190A03" w:rsidRPr="0069027F">
        <w:rPr>
          <w:bCs/>
          <w:sz w:val="22"/>
          <w:szCs w:val="22"/>
        </w:rPr>
        <w:t>sakubitril</w:t>
      </w:r>
      <w:r w:rsidR="00295CB5" w:rsidRPr="0069027F">
        <w:rPr>
          <w:bCs/>
          <w:sz w:val="22"/>
          <w:szCs w:val="22"/>
        </w:rPr>
        <w:t>om</w:t>
      </w:r>
      <w:r w:rsidR="00190A03" w:rsidRPr="0069027F">
        <w:rPr>
          <w:bCs/>
          <w:sz w:val="22"/>
          <w:szCs w:val="22"/>
        </w:rPr>
        <w:t>/valsartanom</w:t>
      </w:r>
      <w:r w:rsidRPr="0069027F">
        <w:rPr>
          <w:sz w:val="22"/>
          <w:szCs w:val="22"/>
        </w:rPr>
        <w:t xml:space="preserve"> u bolesnika koji primaju</w:t>
      </w:r>
      <w:r w:rsidR="00A00F0D" w:rsidRPr="0069027F">
        <w:rPr>
          <w:sz w:val="22"/>
          <w:szCs w:val="22"/>
        </w:rPr>
        <w:t xml:space="preserve"> </w:t>
      </w:r>
      <w:r w:rsidRPr="0069027F">
        <w:rPr>
          <w:sz w:val="22"/>
          <w:szCs w:val="22"/>
        </w:rPr>
        <w:t>metformin.</w:t>
      </w:r>
    </w:p>
    <w:p w14:paraId="23170A22" w14:textId="77777777" w:rsidR="00945579" w:rsidRPr="0069027F" w:rsidRDefault="00945579" w:rsidP="004B063C">
      <w:pPr>
        <w:pStyle w:val="Default"/>
        <w:rPr>
          <w:sz w:val="22"/>
          <w:szCs w:val="22"/>
          <w:lang w:val="hr-HR"/>
        </w:rPr>
      </w:pPr>
    </w:p>
    <w:p w14:paraId="45EC74CC" w14:textId="77777777" w:rsidR="00D045C6" w:rsidRPr="0069027F" w:rsidRDefault="006B58CA" w:rsidP="004B063C">
      <w:pPr>
        <w:keepNext/>
        <w:tabs>
          <w:tab w:val="clear" w:pos="567"/>
        </w:tabs>
        <w:spacing w:line="240" w:lineRule="auto"/>
        <w:rPr>
          <w:szCs w:val="22"/>
          <w:u w:val="single"/>
          <w:lang w:val="hr-HR"/>
        </w:rPr>
      </w:pPr>
      <w:r w:rsidRPr="0069027F">
        <w:rPr>
          <w:szCs w:val="22"/>
          <w:u w:val="single"/>
          <w:lang w:val="hr-HR"/>
        </w:rPr>
        <w:t>Bez</w:t>
      </w:r>
      <w:r w:rsidR="009D263A" w:rsidRPr="0069027F">
        <w:rPr>
          <w:szCs w:val="22"/>
          <w:u w:val="single"/>
          <w:lang w:val="hr-HR"/>
        </w:rPr>
        <w:t xml:space="preserve"> značajne interakcije</w:t>
      </w:r>
    </w:p>
    <w:p w14:paraId="1B4983AA" w14:textId="77777777" w:rsidR="00D87B56" w:rsidRPr="0069027F" w:rsidRDefault="00D87B56" w:rsidP="004B063C">
      <w:pPr>
        <w:keepNext/>
        <w:tabs>
          <w:tab w:val="clear" w:pos="567"/>
        </w:tabs>
        <w:spacing w:line="240" w:lineRule="auto"/>
        <w:rPr>
          <w:bCs/>
          <w:szCs w:val="24"/>
          <w:lang w:val="hr-HR"/>
        </w:rPr>
      </w:pPr>
    </w:p>
    <w:p w14:paraId="6E4CC428" w14:textId="6B0E3B63" w:rsidR="00D045C6" w:rsidRPr="0069027F" w:rsidRDefault="00D045C6" w:rsidP="004B063C">
      <w:pPr>
        <w:pStyle w:val="Text"/>
        <w:spacing w:before="0"/>
        <w:rPr>
          <w:bCs/>
          <w:sz w:val="22"/>
        </w:rPr>
      </w:pPr>
      <w:r w:rsidRPr="0069027F">
        <w:rPr>
          <w:bCs/>
          <w:sz w:val="22"/>
        </w:rPr>
        <w:t>N</w:t>
      </w:r>
      <w:r w:rsidR="009D263A" w:rsidRPr="0069027F">
        <w:rPr>
          <w:bCs/>
          <w:sz w:val="22"/>
        </w:rPr>
        <w:t xml:space="preserve">ije bila uočena klinički značajna interakcija kada se </w:t>
      </w:r>
      <w:r w:rsidR="00190A03" w:rsidRPr="0069027F">
        <w:rPr>
          <w:bCs/>
          <w:sz w:val="22"/>
          <w:szCs w:val="22"/>
        </w:rPr>
        <w:t>sakubitril/valsartan</w:t>
      </w:r>
      <w:r w:rsidR="009D263A" w:rsidRPr="0069027F">
        <w:rPr>
          <w:bCs/>
          <w:sz w:val="22"/>
        </w:rPr>
        <w:t xml:space="preserve"> </w:t>
      </w:r>
      <w:r w:rsidR="006B58CA" w:rsidRPr="0069027F">
        <w:rPr>
          <w:bCs/>
          <w:sz w:val="22"/>
        </w:rPr>
        <w:t xml:space="preserve">primjenjivao </w:t>
      </w:r>
      <w:r w:rsidR="009D263A" w:rsidRPr="0069027F">
        <w:rPr>
          <w:bCs/>
          <w:sz w:val="22"/>
        </w:rPr>
        <w:t>istodobno s</w:t>
      </w:r>
      <w:r w:rsidRPr="0069027F">
        <w:rPr>
          <w:bCs/>
          <w:sz w:val="22"/>
        </w:rPr>
        <w:t xml:space="preserve"> digo</w:t>
      </w:r>
      <w:r w:rsidR="009D263A" w:rsidRPr="0069027F">
        <w:rPr>
          <w:bCs/>
          <w:sz w:val="22"/>
        </w:rPr>
        <w:t>ks</w:t>
      </w:r>
      <w:r w:rsidRPr="0069027F">
        <w:rPr>
          <w:bCs/>
          <w:sz w:val="22"/>
        </w:rPr>
        <w:t>in</w:t>
      </w:r>
      <w:r w:rsidR="009D263A" w:rsidRPr="0069027F">
        <w:rPr>
          <w:bCs/>
          <w:sz w:val="22"/>
        </w:rPr>
        <w:t>om</w:t>
      </w:r>
      <w:r w:rsidRPr="0069027F">
        <w:rPr>
          <w:bCs/>
          <w:sz w:val="22"/>
        </w:rPr>
        <w:t>,</w:t>
      </w:r>
      <w:r w:rsidR="000960AC" w:rsidRPr="0069027F">
        <w:rPr>
          <w:bCs/>
          <w:sz w:val="22"/>
        </w:rPr>
        <w:t xml:space="preserve"> </w:t>
      </w:r>
      <w:r w:rsidR="009D263A" w:rsidRPr="0069027F">
        <w:rPr>
          <w:bCs/>
          <w:sz w:val="22"/>
        </w:rPr>
        <w:t>v</w:t>
      </w:r>
      <w:r w:rsidR="000960AC" w:rsidRPr="0069027F">
        <w:rPr>
          <w:bCs/>
          <w:sz w:val="22"/>
        </w:rPr>
        <w:t>arfarin</w:t>
      </w:r>
      <w:r w:rsidR="009D263A" w:rsidRPr="0069027F">
        <w:rPr>
          <w:bCs/>
          <w:sz w:val="22"/>
        </w:rPr>
        <w:t>om</w:t>
      </w:r>
      <w:r w:rsidR="000960AC" w:rsidRPr="0069027F">
        <w:rPr>
          <w:bCs/>
          <w:sz w:val="22"/>
        </w:rPr>
        <w:t>, h</w:t>
      </w:r>
      <w:r w:rsidR="009D263A" w:rsidRPr="0069027F">
        <w:rPr>
          <w:bCs/>
          <w:sz w:val="22"/>
        </w:rPr>
        <w:t>i</w:t>
      </w:r>
      <w:r w:rsidR="000960AC" w:rsidRPr="0069027F">
        <w:rPr>
          <w:bCs/>
          <w:sz w:val="22"/>
        </w:rPr>
        <w:t>dro</w:t>
      </w:r>
      <w:r w:rsidR="009D263A" w:rsidRPr="0069027F">
        <w:rPr>
          <w:bCs/>
          <w:sz w:val="22"/>
        </w:rPr>
        <w:t>k</w:t>
      </w:r>
      <w:r w:rsidR="000960AC" w:rsidRPr="0069027F">
        <w:rPr>
          <w:bCs/>
          <w:sz w:val="22"/>
        </w:rPr>
        <w:t>lorotiazid</w:t>
      </w:r>
      <w:r w:rsidR="009D263A" w:rsidRPr="0069027F">
        <w:rPr>
          <w:bCs/>
          <w:sz w:val="22"/>
        </w:rPr>
        <w:t>om</w:t>
      </w:r>
      <w:r w:rsidR="000960AC" w:rsidRPr="0069027F">
        <w:rPr>
          <w:bCs/>
          <w:sz w:val="22"/>
        </w:rPr>
        <w:t xml:space="preserve">, </w:t>
      </w:r>
      <w:r w:rsidRPr="0069027F">
        <w:rPr>
          <w:bCs/>
          <w:sz w:val="22"/>
        </w:rPr>
        <w:t>amlodipin</w:t>
      </w:r>
      <w:r w:rsidR="009D263A" w:rsidRPr="0069027F">
        <w:rPr>
          <w:bCs/>
          <w:sz w:val="22"/>
        </w:rPr>
        <w:t>om</w:t>
      </w:r>
      <w:r w:rsidRPr="0069027F">
        <w:rPr>
          <w:bCs/>
          <w:sz w:val="22"/>
        </w:rPr>
        <w:t>, omeprazol</w:t>
      </w:r>
      <w:r w:rsidR="009D263A" w:rsidRPr="0069027F">
        <w:rPr>
          <w:bCs/>
          <w:sz w:val="22"/>
        </w:rPr>
        <w:t>om</w:t>
      </w:r>
      <w:r w:rsidRPr="0069027F">
        <w:rPr>
          <w:bCs/>
          <w:sz w:val="22"/>
        </w:rPr>
        <w:t xml:space="preserve">, </w:t>
      </w:r>
      <w:r w:rsidR="009D263A" w:rsidRPr="0069027F">
        <w:rPr>
          <w:bCs/>
          <w:sz w:val="22"/>
        </w:rPr>
        <w:t>k</w:t>
      </w:r>
      <w:r w:rsidRPr="0069027F">
        <w:rPr>
          <w:bCs/>
          <w:sz w:val="22"/>
        </w:rPr>
        <w:t>arvedilol</w:t>
      </w:r>
      <w:r w:rsidR="009D263A" w:rsidRPr="0069027F">
        <w:rPr>
          <w:bCs/>
          <w:sz w:val="22"/>
        </w:rPr>
        <w:t>om</w:t>
      </w:r>
      <w:r w:rsidRPr="0069027F">
        <w:rPr>
          <w:bCs/>
          <w:sz w:val="22"/>
        </w:rPr>
        <w:t xml:space="preserve"> </w:t>
      </w:r>
      <w:r w:rsidR="009D263A" w:rsidRPr="0069027F">
        <w:rPr>
          <w:bCs/>
          <w:sz w:val="22"/>
        </w:rPr>
        <w:t xml:space="preserve">ili kombinacijom </w:t>
      </w:r>
      <w:r w:rsidRPr="0069027F">
        <w:rPr>
          <w:bCs/>
          <w:sz w:val="22"/>
        </w:rPr>
        <w:t>levonorgestrel/etin</w:t>
      </w:r>
      <w:r w:rsidR="009D263A" w:rsidRPr="0069027F">
        <w:rPr>
          <w:bCs/>
          <w:sz w:val="22"/>
        </w:rPr>
        <w:t>i</w:t>
      </w:r>
      <w:r w:rsidRPr="0069027F">
        <w:rPr>
          <w:bCs/>
          <w:sz w:val="22"/>
        </w:rPr>
        <w:t>lestradiol.</w:t>
      </w:r>
    </w:p>
    <w:p w14:paraId="3D1A3A34" w14:textId="77777777" w:rsidR="00552865" w:rsidRPr="0069027F" w:rsidRDefault="00552865" w:rsidP="004B063C">
      <w:pPr>
        <w:pStyle w:val="Default"/>
        <w:rPr>
          <w:color w:val="auto"/>
          <w:sz w:val="22"/>
          <w:szCs w:val="22"/>
          <w:lang w:val="hr-HR"/>
        </w:rPr>
      </w:pPr>
    </w:p>
    <w:p w14:paraId="3237BDDA"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4.6</w:t>
      </w:r>
      <w:r w:rsidRPr="0069027F">
        <w:rPr>
          <w:b/>
          <w:szCs w:val="22"/>
          <w:lang w:val="hr-HR"/>
        </w:rPr>
        <w:tab/>
      </w:r>
      <w:r w:rsidR="00962037" w:rsidRPr="0069027F">
        <w:rPr>
          <w:b/>
          <w:szCs w:val="22"/>
          <w:lang w:val="hr-HR"/>
        </w:rPr>
        <w:t>Plodnost, trudnoća i dojenje</w:t>
      </w:r>
    </w:p>
    <w:p w14:paraId="1F7B14C9" w14:textId="77777777" w:rsidR="00812D16" w:rsidRPr="0069027F" w:rsidRDefault="00812D16" w:rsidP="004B063C">
      <w:pPr>
        <w:keepNext/>
        <w:tabs>
          <w:tab w:val="clear" w:pos="567"/>
        </w:tabs>
        <w:spacing w:line="240" w:lineRule="auto"/>
        <w:rPr>
          <w:szCs w:val="22"/>
          <w:lang w:val="hr-HR"/>
        </w:rPr>
      </w:pPr>
    </w:p>
    <w:p w14:paraId="4FD92C86" w14:textId="77777777" w:rsidR="00BC5FDE" w:rsidRPr="0069027F" w:rsidRDefault="00962037" w:rsidP="004B063C">
      <w:pPr>
        <w:keepNext/>
        <w:tabs>
          <w:tab w:val="clear" w:pos="567"/>
        </w:tabs>
        <w:spacing w:line="240" w:lineRule="auto"/>
        <w:rPr>
          <w:u w:val="single"/>
          <w:lang w:val="hr-HR"/>
        </w:rPr>
      </w:pPr>
      <w:r w:rsidRPr="0069027F">
        <w:rPr>
          <w:u w:val="single"/>
          <w:lang w:val="hr-HR"/>
        </w:rPr>
        <w:t>Trudnoća</w:t>
      </w:r>
    </w:p>
    <w:p w14:paraId="598DF1C9" w14:textId="77777777" w:rsidR="00D87B56" w:rsidRPr="0069027F" w:rsidRDefault="00D87B56" w:rsidP="004B063C">
      <w:pPr>
        <w:pStyle w:val="Text"/>
        <w:keepNext/>
        <w:spacing w:before="0"/>
        <w:rPr>
          <w:bCs/>
          <w:sz w:val="22"/>
        </w:rPr>
      </w:pPr>
    </w:p>
    <w:p w14:paraId="35819572" w14:textId="42332B83" w:rsidR="004634BD" w:rsidRPr="0069027F" w:rsidRDefault="004634BD" w:rsidP="004B063C">
      <w:pPr>
        <w:pStyle w:val="Text"/>
        <w:spacing w:before="0"/>
        <w:rPr>
          <w:bCs/>
          <w:sz w:val="22"/>
        </w:rPr>
      </w:pPr>
      <w:r w:rsidRPr="0069027F">
        <w:rPr>
          <w:bCs/>
          <w:sz w:val="22"/>
        </w:rPr>
        <w:t xml:space="preserve">Primjena </w:t>
      </w:r>
      <w:r w:rsidR="00190A03" w:rsidRPr="0069027F">
        <w:rPr>
          <w:bCs/>
          <w:sz w:val="22"/>
          <w:szCs w:val="22"/>
        </w:rPr>
        <w:t>sakubitril</w:t>
      </w:r>
      <w:r w:rsidR="00871E98" w:rsidRPr="0069027F">
        <w:rPr>
          <w:bCs/>
          <w:sz w:val="22"/>
          <w:szCs w:val="22"/>
        </w:rPr>
        <w:t>a</w:t>
      </w:r>
      <w:r w:rsidR="00190A03" w:rsidRPr="0069027F">
        <w:rPr>
          <w:bCs/>
          <w:sz w:val="22"/>
          <w:szCs w:val="22"/>
        </w:rPr>
        <w:t>/valsartana</w:t>
      </w:r>
      <w:r w:rsidRPr="0069027F">
        <w:rPr>
          <w:bCs/>
          <w:sz w:val="22"/>
        </w:rPr>
        <w:t xml:space="preserve"> se ne preporučuje tijekom prvog tromjesečja trudnoće te je kontraindiciran</w:t>
      </w:r>
      <w:r w:rsidR="0097415A" w:rsidRPr="0069027F">
        <w:rPr>
          <w:bCs/>
          <w:sz w:val="22"/>
        </w:rPr>
        <w:t>a</w:t>
      </w:r>
      <w:r w:rsidRPr="0069027F">
        <w:rPr>
          <w:bCs/>
          <w:sz w:val="22"/>
        </w:rPr>
        <w:t xml:space="preserve"> tijekom drugog i trećeg tromjesečja trudnoće (vidjeti dio 4.3).</w:t>
      </w:r>
    </w:p>
    <w:p w14:paraId="474EFFB2" w14:textId="77777777" w:rsidR="00822E28" w:rsidRPr="0069027F" w:rsidRDefault="00822E28" w:rsidP="004B063C">
      <w:pPr>
        <w:tabs>
          <w:tab w:val="clear" w:pos="567"/>
        </w:tabs>
        <w:autoSpaceDE w:val="0"/>
        <w:autoSpaceDN w:val="0"/>
        <w:adjustRightInd w:val="0"/>
        <w:spacing w:line="240" w:lineRule="auto"/>
        <w:rPr>
          <w:rFonts w:eastAsia="MS Mincho"/>
          <w:szCs w:val="22"/>
          <w:lang w:val="hr-HR" w:eastAsia="ja-JP"/>
        </w:rPr>
      </w:pPr>
    </w:p>
    <w:p w14:paraId="3CB41BDE" w14:textId="77777777" w:rsidR="00E21105" w:rsidRPr="0069027F" w:rsidRDefault="00E21105" w:rsidP="004B063C">
      <w:pPr>
        <w:keepNext/>
        <w:tabs>
          <w:tab w:val="clear" w:pos="567"/>
        </w:tabs>
        <w:spacing w:line="240" w:lineRule="auto"/>
        <w:rPr>
          <w:szCs w:val="22"/>
          <w:u w:val="single"/>
          <w:lang w:val="hr-HR"/>
        </w:rPr>
      </w:pPr>
      <w:r w:rsidRPr="0069027F">
        <w:rPr>
          <w:i/>
          <w:szCs w:val="22"/>
          <w:u w:val="single"/>
          <w:lang w:val="hr-HR"/>
        </w:rPr>
        <w:t>Valsartan</w:t>
      </w:r>
    </w:p>
    <w:p w14:paraId="649DE312" w14:textId="69D6DF17" w:rsidR="00822E28" w:rsidRPr="0069027F" w:rsidRDefault="00822E28" w:rsidP="004B063C">
      <w:pPr>
        <w:tabs>
          <w:tab w:val="left" w:pos="1560"/>
        </w:tabs>
        <w:spacing w:line="240" w:lineRule="auto"/>
        <w:rPr>
          <w:szCs w:val="22"/>
          <w:lang w:val="hr-HR"/>
        </w:rPr>
      </w:pPr>
      <w:r w:rsidRPr="0069027F">
        <w:rPr>
          <w:szCs w:val="22"/>
          <w:lang w:val="hr-HR"/>
        </w:rPr>
        <w:t>Epidemiološki dokaz rizika teratogenosti nakon izlaganja ACE inhibitorima tijekom prvog tromjesečja trudnoće nije zaključan</w:t>
      </w:r>
      <w:r w:rsidR="004F73C4" w:rsidRPr="0069027F">
        <w:rPr>
          <w:szCs w:val="22"/>
          <w:lang w:val="hr-HR"/>
        </w:rPr>
        <w:t>,</w:t>
      </w:r>
      <w:r w:rsidRPr="0069027F">
        <w:rPr>
          <w:szCs w:val="22"/>
          <w:lang w:val="hr-HR"/>
        </w:rPr>
        <w:t xml:space="preserve"> međutim, mali porast rizika se ne može isključiti. Dok nema kontroliranih epidemioloških podataka o riziku s ARB</w:t>
      </w:r>
      <w:r w:rsidRPr="0069027F">
        <w:rPr>
          <w:szCs w:val="22"/>
          <w:lang w:val="hr-HR"/>
        </w:rPr>
        <w:noBreakHyphen/>
        <w:t>ovima, slični rizici mogu postojati i za ovu skupinu lijekova. Ukoliko nastavak terapije ARB</w:t>
      </w:r>
      <w:r w:rsidRPr="0069027F">
        <w:rPr>
          <w:szCs w:val="22"/>
          <w:lang w:val="hr-HR"/>
        </w:rPr>
        <w:noBreakHyphen/>
        <w:t xml:space="preserve">om nije neophodan, bolesnice koje planiraju trudnoću treba prebaciti na </w:t>
      </w:r>
      <w:r w:rsidR="00BB6BE3" w:rsidRPr="0069027F">
        <w:rPr>
          <w:szCs w:val="22"/>
          <w:lang w:val="hr-HR"/>
        </w:rPr>
        <w:t>zamjensk</w:t>
      </w:r>
      <w:r w:rsidRPr="0069027F">
        <w:rPr>
          <w:szCs w:val="22"/>
          <w:lang w:val="hr-HR"/>
        </w:rPr>
        <w:t>a antihipertenzivna liječenja koja imaju utvrđen sigurnosni profil za primjenu u trudnoći. Kada se trudnoća utvrdi, liječenje ARB</w:t>
      </w:r>
      <w:r w:rsidRPr="0069027F">
        <w:rPr>
          <w:szCs w:val="22"/>
          <w:lang w:val="hr-HR"/>
        </w:rPr>
        <w:noBreakHyphen/>
        <w:t xml:space="preserve">om treba odmah prekinuti te, ako je prikladno, započeti </w:t>
      </w:r>
      <w:r w:rsidR="00BB6BE3" w:rsidRPr="0069027F">
        <w:rPr>
          <w:szCs w:val="22"/>
          <w:lang w:val="hr-HR"/>
        </w:rPr>
        <w:t xml:space="preserve">zamjensku </w:t>
      </w:r>
      <w:r w:rsidRPr="0069027F">
        <w:rPr>
          <w:szCs w:val="22"/>
          <w:lang w:val="hr-HR"/>
        </w:rPr>
        <w:t>terapiju. Poznato je da izloženost terapiji ARB</w:t>
      </w:r>
      <w:r w:rsidRPr="0069027F">
        <w:rPr>
          <w:szCs w:val="22"/>
          <w:lang w:val="hr-HR"/>
        </w:rPr>
        <w:noBreakHyphen/>
      </w:r>
      <w:r w:rsidR="00BD4AEE" w:rsidRPr="0069027F">
        <w:rPr>
          <w:szCs w:val="22"/>
          <w:lang w:val="hr-HR"/>
        </w:rPr>
        <w:t>ov</w:t>
      </w:r>
      <w:r w:rsidRPr="0069027F">
        <w:rPr>
          <w:szCs w:val="22"/>
          <w:lang w:val="hr-HR"/>
        </w:rPr>
        <w:t>ima tijekom drugog i trećeg tromjesečja u ljudi izaziva fetotoksičnost (smanjenu funkciju bubrega, oligohidramnion, retardaciju okoštavanja lubanje) i neonatalnu toksičnost (zatajenje bubrega, hipotenziju, hiperkalijemiju).</w:t>
      </w:r>
    </w:p>
    <w:p w14:paraId="181D1810" w14:textId="77777777" w:rsidR="004634BD" w:rsidRPr="0069027F" w:rsidRDefault="004634BD" w:rsidP="004B063C">
      <w:pPr>
        <w:pStyle w:val="Text"/>
        <w:spacing w:before="0"/>
        <w:rPr>
          <w:bCs/>
          <w:sz w:val="22"/>
        </w:rPr>
      </w:pPr>
    </w:p>
    <w:p w14:paraId="2F30CE38" w14:textId="77777777" w:rsidR="00822E28" w:rsidRPr="0069027F" w:rsidRDefault="00822E28" w:rsidP="004B063C">
      <w:pPr>
        <w:spacing w:line="240" w:lineRule="auto"/>
        <w:rPr>
          <w:szCs w:val="22"/>
          <w:lang w:val="hr-HR"/>
        </w:rPr>
      </w:pPr>
      <w:r w:rsidRPr="0069027F">
        <w:rPr>
          <w:szCs w:val="22"/>
          <w:lang w:val="hr-HR"/>
        </w:rPr>
        <w:t>Ako je do izloženosti ARB</w:t>
      </w:r>
      <w:r w:rsidRPr="0069027F">
        <w:rPr>
          <w:szCs w:val="22"/>
          <w:lang w:val="hr-HR"/>
        </w:rPr>
        <w:noBreakHyphen/>
      </w:r>
      <w:r w:rsidR="00BD4AEE" w:rsidRPr="0069027F">
        <w:rPr>
          <w:szCs w:val="22"/>
          <w:lang w:val="hr-HR"/>
        </w:rPr>
        <w:t>ov</w:t>
      </w:r>
      <w:r w:rsidRPr="0069027F">
        <w:rPr>
          <w:szCs w:val="22"/>
          <w:lang w:val="hr-HR"/>
        </w:rPr>
        <w:t>ima došlo od drugog tromjesečja trudnoće nadalje, preporučuje se ultrazvučni pregled funkcije bubrega i lubanje. Dojenčad čije su majke uzimale ARB</w:t>
      </w:r>
      <w:r w:rsidRPr="0069027F">
        <w:rPr>
          <w:szCs w:val="22"/>
          <w:lang w:val="hr-HR"/>
        </w:rPr>
        <w:noBreakHyphen/>
      </w:r>
      <w:r w:rsidR="00FA04FC" w:rsidRPr="0069027F">
        <w:rPr>
          <w:szCs w:val="22"/>
          <w:lang w:val="hr-HR"/>
        </w:rPr>
        <w:t>ov</w:t>
      </w:r>
      <w:r w:rsidRPr="0069027F">
        <w:rPr>
          <w:szCs w:val="22"/>
          <w:lang w:val="hr-HR"/>
        </w:rPr>
        <w:t>e treba pažljivo pratiti zbog hipotenzije (vidjeti dio 4.3).</w:t>
      </w:r>
    </w:p>
    <w:p w14:paraId="7E63FADB" w14:textId="77777777" w:rsidR="00822E28" w:rsidRPr="0069027F" w:rsidRDefault="00822E28" w:rsidP="004B063C">
      <w:pPr>
        <w:spacing w:line="240" w:lineRule="auto"/>
        <w:rPr>
          <w:szCs w:val="22"/>
          <w:lang w:val="hr-HR"/>
        </w:rPr>
      </w:pPr>
    </w:p>
    <w:p w14:paraId="5C9B8C75" w14:textId="77777777" w:rsidR="00E21105" w:rsidRPr="0069027F" w:rsidRDefault="00E21105" w:rsidP="004B063C">
      <w:pPr>
        <w:pStyle w:val="Text"/>
        <w:keepNext/>
        <w:spacing w:before="0"/>
        <w:rPr>
          <w:bCs/>
          <w:i/>
          <w:sz w:val="22"/>
          <w:u w:val="single"/>
        </w:rPr>
      </w:pPr>
      <w:r w:rsidRPr="0069027F">
        <w:rPr>
          <w:bCs/>
          <w:i/>
          <w:sz w:val="22"/>
          <w:u w:val="single"/>
        </w:rPr>
        <w:t>Sa</w:t>
      </w:r>
      <w:r w:rsidR="00FC7F09" w:rsidRPr="0069027F">
        <w:rPr>
          <w:bCs/>
          <w:i/>
          <w:sz w:val="22"/>
          <w:u w:val="single"/>
        </w:rPr>
        <w:t>k</w:t>
      </w:r>
      <w:r w:rsidRPr="0069027F">
        <w:rPr>
          <w:bCs/>
          <w:i/>
          <w:sz w:val="22"/>
          <w:u w:val="single"/>
        </w:rPr>
        <w:t>ubitril</w:t>
      </w:r>
    </w:p>
    <w:p w14:paraId="566849BB" w14:textId="77777777" w:rsidR="00E21105" w:rsidRPr="0069027F" w:rsidRDefault="00E21105" w:rsidP="004B063C">
      <w:pPr>
        <w:pStyle w:val="Text"/>
        <w:spacing w:before="0"/>
        <w:rPr>
          <w:bCs/>
          <w:sz w:val="22"/>
        </w:rPr>
      </w:pPr>
      <w:r w:rsidRPr="0069027F">
        <w:rPr>
          <w:bCs/>
          <w:sz w:val="22"/>
        </w:rPr>
        <w:t>Ne postoje podaci o primjeni sakubitrila u trudnica. Ispitivanja u životinja su pokazala reproduktivnu toksičnost (vidjeti dio 5.3).</w:t>
      </w:r>
    </w:p>
    <w:p w14:paraId="79E173FB" w14:textId="77777777" w:rsidR="00E21105" w:rsidRPr="0069027F" w:rsidRDefault="00E21105" w:rsidP="004B063C">
      <w:pPr>
        <w:pStyle w:val="Text"/>
        <w:spacing w:before="0"/>
        <w:rPr>
          <w:bCs/>
          <w:sz w:val="22"/>
        </w:rPr>
      </w:pPr>
    </w:p>
    <w:p w14:paraId="706D48D8" w14:textId="77777777" w:rsidR="00A65CBF" w:rsidRPr="0069027F" w:rsidRDefault="00D8316B" w:rsidP="004B063C">
      <w:pPr>
        <w:keepNext/>
        <w:tabs>
          <w:tab w:val="clear" w:pos="567"/>
        </w:tabs>
        <w:spacing w:line="240" w:lineRule="auto"/>
        <w:rPr>
          <w:bCs/>
          <w:i/>
          <w:szCs w:val="22"/>
          <w:u w:val="single"/>
          <w:lang w:val="hr-HR"/>
        </w:rPr>
      </w:pPr>
      <w:r w:rsidRPr="0069027F">
        <w:rPr>
          <w:bCs/>
          <w:i/>
          <w:szCs w:val="22"/>
          <w:u w:val="single"/>
          <w:lang w:val="hr-HR"/>
        </w:rPr>
        <w:t>Sakubitril/valsartan</w:t>
      </w:r>
    </w:p>
    <w:p w14:paraId="6EC2D236" w14:textId="6EB0E7A2" w:rsidR="00E21105" w:rsidRPr="0069027F" w:rsidRDefault="00FC7F09" w:rsidP="004B063C">
      <w:pPr>
        <w:tabs>
          <w:tab w:val="clear" w:pos="567"/>
        </w:tabs>
        <w:spacing w:line="240" w:lineRule="auto"/>
        <w:rPr>
          <w:bCs/>
          <w:lang w:val="hr-HR"/>
        </w:rPr>
      </w:pPr>
      <w:r w:rsidRPr="0069027F">
        <w:rPr>
          <w:bCs/>
          <w:lang w:val="hr-HR"/>
        </w:rPr>
        <w:t xml:space="preserve">Ne postoje podaci o primjeni </w:t>
      </w:r>
      <w:r w:rsidR="00D8316B" w:rsidRPr="0069027F">
        <w:rPr>
          <w:bCs/>
          <w:szCs w:val="22"/>
          <w:lang w:val="hr-HR"/>
        </w:rPr>
        <w:t>sakubitril</w:t>
      </w:r>
      <w:r w:rsidR="00295CB5" w:rsidRPr="0069027F">
        <w:rPr>
          <w:bCs/>
          <w:szCs w:val="22"/>
          <w:lang w:val="hr-HR"/>
        </w:rPr>
        <w:t>a</w:t>
      </w:r>
      <w:r w:rsidR="00D8316B" w:rsidRPr="0069027F">
        <w:rPr>
          <w:bCs/>
          <w:szCs w:val="22"/>
          <w:lang w:val="hr-HR"/>
        </w:rPr>
        <w:t>/valsartana</w:t>
      </w:r>
      <w:r w:rsidRPr="0069027F">
        <w:rPr>
          <w:bCs/>
          <w:lang w:val="hr-HR"/>
        </w:rPr>
        <w:t xml:space="preserve"> u trudnica</w:t>
      </w:r>
      <w:r w:rsidR="00E21105" w:rsidRPr="0069027F">
        <w:rPr>
          <w:bCs/>
          <w:lang w:val="hr-HR"/>
        </w:rPr>
        <w:t xml:space="preserve">. </w:t>
      </w:r>
      <w:r w:rsidRPr="0069027F">
        <w:rPr>
          <w:bCs/>
          <w:lang w:val="hr-HR"/>
        </w:rPr>
        <w:t>Ispitivanja</w:t>
      </w:r>
      <w:r w:rsidR="00F5300A" w:rsidRPr="0069027F">
        <w:rPr>
          <w:bCs/>
          <w:lang w:val="hr-HR"/>
        </w:rPr>
        <w:t xml:space="preserve"> </w:t>
      </w:r>
      <w:r w:rsidR="00D8316B" w:rsidRPr="0069027F">
        <w:rPr>
          <w:bCs/>
          <w:szCs w:val="22"/>
          <w:lang w:val="hr-HR"/>
        </w:rPr>
        <w:t>sakubitril</w:t>
      </w:r>
      <w:r w:rsidR="00295CB5" w:rsidRPr="0069027F">
        <w:rPr>
          <w:bCs/>
          <w:szCs w:val="22"/>
          <w:lang w:val="hr-HR"/>
        </w:rPr>
        <w:t>a</w:t>
      </w:r>
      <w:r w:rsidR="00D8316B" w:rsidRPr="0069027F">
        <w:rPr>
          <w:bCs/>
          <w:szCs w:val="22"/>
          <w:lang w:val="hr-HR"/>
        </w:rPr>
        <w:t>/valsartana</w:t>
      </w:r>
      <w:r w:rsidRPr="0069027F">
        <w:rPr>
          <w:bCs/>
          <w:lang w:val="hr-HR"/>
        </w:rPr>
        <w:t xml:space="preserve"> u životinja su pokazala reproduktivnu toksičnost (vidjeti dio 5.3).</w:t>
      </w:r>
    </w:p>
    <w:p w14:paraId="43075C80" w14:textId="77777777" w:rsidR="00376D0C" w:rsidRPr="0069027F" w:rsidRDefault="00376D0C" w:rsidP="004B063C">
      <w:pPr>
        <w:tabs>
          <w:tab w:val="clear" w:pos="567"/>
        </w:tabs>
        <w:spacing w:line="240" w:lineRule="auto"/>
        <w:rPr>
          <w:lang w:val="hr-HR"/>
        </w:rPr>
      </w:pPr>
    </w:p>
    <w:p w14:paraId="0C747026" w14:textId="77777777" w:rsidR="00BC5FDE" w:rsidRPr="0069027F" w:rsidRDefault="00962037" w:rsidP="004B063C">
      <w:pPr>
        <w:keepNext/>
        <w:tabs>
          <w:tab w:val="clear" w:pos="567"/>
        </w:tabs>
        <w:spacing w:line="240" w:lineRule="auto"/>
        <w:rPr>
          <w:u w:val="single"/>
          <w:lang w:val="hr-HR"/>
        </w:rPr>
      </w:pPr>
      <w:r w:rsidRPr="0069027F">
        <w:rPr>
          <w:u w:val="single"/>
          <w:lang w:val="hr-HR"/>
        </w:rPr>
        <w:t>Dojenje</w:t>
      </w:r>
    </w:p>
    <w:p w14:paraId="69FF0684" w14:textId="77777777" w:rsidR="00D87B56" w:rsidRPr="0069027F" w:rsidRDefault="00D87B56" w:rsidP="004B063C">
      <w:pPr>
        <w:pStyle w:val="Text"/>
        <w:keepNext/>
        <w:spacing w:before="0"/>
        <w:rPr>
          <w:bCs/>
          <w:sz w:val="22"/>
        </w:rPr>
      </w:pPr>
    </w:p>
    <w:p w14:paraId="77A9F64D" w14:textId="574ABA93" w:rsidR="00376D0C" w:rsidRPr="0069027F" w:rsidRDefault="009E786B" w:rsidP="004B063C">
      <w:pPr>
        <w:pStyle w:val="Text"/>
        <w:spacing w:before="0"/>
        <w:rPr>
          <w:bCs/>
          <w:sz w:val="22"/>
        </w:rPr>
      </w:pPr>
      <w:proofErr w:type="spellStart"/>
      <w:r w:rsidRPr="002C23E8">
        <w:rPr>
          <w:bCs/>
          <w:sz w:val="22"/>
          <w:lang w:val="en-GB"/>
        </w:rPr>
        <w:t>Ograničeni</w:t>
      </w:r>
      <w:proofErr w:type="spellEnd"/>
      <w:r w:rsidRPr="002C23E8">
        <w:rPr>
          <w:bCs/>
          <w:sz w:val="22"/>
          <w:lang w:val="en-GB"/>
        </w:rPr>
        <w:t xml:space="preserve"> </w:t>
      </w:r>
      <w:proofErr w:type="spellStart"/>
      <w:r w:rsidRPr="002C23E8">
        <w:rPr>
          <w:bCs/>
          <w:sz w:val="22"/>
          <w:lang w:val="en-GB"/>
        </w:rPr>
        <w:t>podaci</w:t>
      </w:r>
      <w:proofErr w:type="spellEnd"/>
      <w:r w:rsidRPr="002C23E8">
        <w:rPr>
          <w:bCs/>
          <w:sz w:val="22"/>
          <w:lang w:val="en-GB"/>
        </w:rPr>
        <w:t xml:space="preserve"> </w:t>
      </w:r>
      <w:proofErr w:type="spellStart"/>
      <w:r w:rsidRPr="002C23E8">
        <w:rPr>
          <w:bCs/>
          <w:sz w:val="22"/>
          <w:lang w:val="en-GB"/>
        </w:rPr>
        <w:t>pokazuju</w:t>
      </w:r>
      <w:proofErr w:type="spellEnd"/>
      <w:r w:rsidRPr="002C23E8">
        <w:rPr>
          <w:bCs/>
          <w:sz w:val="22"/>
          <w:lang w:val="en-GB"/>
        </w:rPr>
        <w:t xml:space="preserve"> da se </w:t>
      </w:r>
      <w:proofErr w:type="spellStart"/>
      <w:r w:rsidRPr="002C23E8">
        <w:rPr>
          <w:bCs/>
          <w:sz w:val="22"/>
          <w:lang w:val="en-GB"/>
        </w:rPr>
        <w:t>sakubitril</w:t>
      </w:r>
      <w:proofErr w:type="spellEnd"/>
      <w:r w:rsidRPr="002C23E8">
        <w:rPr>
          <w:bCs/>
          <w:sz w:val="22"/>
          <w:lang w:val="en-GB"/>
        </w:rPr>
        <w:t xml:space="preserve"> </w:t>
      </w:r>
      <w:proofErr w:type="spellStart"/>
      <w:r w:rsidRPr="002C23E8">
        <w:rPr>
          <w:bCs/>
          <w:sz w:val="22"/>
          <w:lang w:val="en-GB"/>
        </w:rPr>
        <w:t>i</w:t>
      </w:r>
      <w:proofErr w:type="spellEnd"/>
      <w:r w:rsidRPr="002C23E8">
        <w:rPr>
          <w:bCs/>
          <w:sz w:val="22"/>
          <w:lang w:val="en-GB"/>
        </w:rPr>
        <w:t xml:space="preserve"> </w:t>
      </w:r>
      <w:proofErr w:type="spellStart"/>
      <w:r w:rsidRPr="002C23E8">
        <w:rPr>
          <w:bCs/>
          <w:sz w:val="22"/>
          <w:lang w:val="en-GB"/>
        </w:rPr>
        <w:t>njegov</w:t>
      </w:r>
      <w:proofErr w:type="spellEnd"/>
      <w:r w:rsidRPr="002C23E8">
        <w:rPr>
          <w:bCs/>
          <w:sz w:val="22"/>
          <w:lang w:val="en-GB"/>
        </w:rPr>
        <w:t xml:space="preserve"> </w:t>
      </w:r>
      <w:proofErr w:type="spellStart"/>
      <w:r w:rsidRPr="002C23E8">
        <w:rPr>
          <w:bCs/>
          <w:sz w:val="22"/>
          <w:lang w:val="en-GB"/>
        </w:rPr>
        <w:t>aktivni</w:t>
      </w:r>
      <w:proofErr w:type="spellEnd"/>
      <w:r w:rsidRPr="002C23E8">
        <w:rPr>
          <w:bCs/>
          <w:sz w:val="22"/>
          <w:lang w:val="en-GB"/>
        </w:rPr>
        <w:t xml:space="preserve"> </w:t>
      </w:r>
      <w:proofErr w:type="spellStart"/>
      <w:r w:rsidRPr="002C23E8">
        <w:rPr>
          <w:bCs/>
          <w:sz w:val="22"/>
          <w:lang w:val="en-GB"/>
        </w:rPr>
        <w:t>metabolit</w:t>
      </w:r>
      <w:proofErr w:type="spellEnd"/>
      <w:r w:rsidRPr="002C23E8">
        <w:rPr>
          <w:bCs/>
          <w:sz w:val="22"/>
          <w:lang w:val="en-GB"/>
        </w:rPr>
        <w:t xml:space="preserve"> LBQ657 </w:t>
      </w:r>
      <w:proofErr w:type="spellStart"/>
      <w:r w:rsidRPr="002C23E8">
        <w:rPr>
          <w:bCs/>
          <w:sz w:val="22"/>
          <w:lang w:val="en-GB"/>
        </w:rPr>
        <w:t>izlučuju</w:t>
      </w:r>
      <w:proofErr w:type="spellEnd"/>
      <w:r w:rsidRPr="002C23E8">
        <w:rPr>
          <w:bCs/>
          <w:sz w:val="22"/>
          <w:lang w:val="en-GB"/>
        </w:rPr>
        <w:t xml:space="preserve"> u </w:t>
      </w:r>
      <w:proofErr w:type="spellStart"/>
      <w:r w:rsidRPr="002C23E8">
        <w:rPr>
          <w:bCs/>
          <w:sz w:val="22"/>
          <w:lang w:val="en-GB"/>
        </w:rPr>
        <w:t>majčino</w:t>
      </w:r>
      <w:proofErr w:type="spellEnd"/>
      <w:r w:rsidRPr="002C23E8">
        <w:rPr>
          <w:bCs/>
          <w:sz w:val="22"/>
          <w:lang w:val="en-GB"/>
        </w:rPr>
        <w:t xml:space="preserve"> </w:t>
      </w:r>
      <w:proofErr w:type="spellStart"/>
      <w:r w:rsidRPr="002C23E8">
        <w:rPr>
          <w:bCs/>
          <w:sz w:val="22"/>
          <w:lang w:val="en-GB"/>
        </w:rPr>
        <w:t>mlijeko</w:t>
      </w:r>
      <w:proofErr w:type="spellEnd"/>
      <w:r w:rsidRPr="002C23E8">
        <w:rPr>
          <w:bCs/>
          <w:sz w:val="22"/>
          <w:lang w:val="en-GB"/>
        </w:rPr>
        <w:t xml:space="preserve"> u </w:t>
      </w:r>
      <w:proofErr w:type="spellStart"/>
      <w:r w:rsidRPr="002C23E8">
        <w:rPr>
          <w:bCs/>
          <w:sz w:val="22"/>
          <w:lang w:val="en-GB"/>
        </w:rPr>
        <w:t>vrlo</w:t>
      </w:r>
      <w:proofErr w:type="spellEnd"/>
      <w:r w:rsidRPr="002C23E8">
        <w:rPr>
          <w:bCs/>
          <w:sz w:val="22"/>
          <w:lang w:val="en-GB"/>
        </w:rPr>
        <w:t xml:space="preserve"> </w:t>
      </w:r>
      <w:proofErr w:type="spellStart"/>
      <w:r w:rsidRPr="002C23E8">
        <w:rPr>
          <w:bCs/>
          <w:sz w:val="22"/>
          <w:lang w:val="en-GB"/>
        </w:rPr>
        <w:t>malim</w:t>
      </w:r>
      <w:proofErr w:type="spellEnd"/>
      <w:r w:rsidRPr="002C23E8">
        <w:rPr>
          <w:bCs/>
          <w:sz w:val="22"/>
          <w:lang w:val="en-GB"/>
        </w:rPr>
        <w:t xml:space="preserve"> </w:t>
      </w:r>
      <w:proofErr w:type="spellStart"/>
      <w:r w:rsidRPr="002C23E8">
        <w:rPr>
          <w:bCs/>
          <w:sz w:val="22"/>
          <w:lang w:val="en-GB"/>
        </w:rPr>
        <w:t>količinama</w:t>
      </w:r>
      <w:proofErr w:type="spellEnd"/>
      <w:r w:rsidRPr="002C23E8">
        <w:rPr>
          <w:bCs/>
          <w:sz w:val="22"/>
          <w:lang w:val="en-GB"/>
        </w:rPr>
        <w:t xml:space="preserve"> s </w:t>
      </w:r>
      <w:proofErr w:type="spellStart"/>
      <w:r w:rsidRPr="002C23E8">
        <w:rPr>
          <w:bCs/>
          <w:sz w:val="22"/>
          <w:lang w:val="en-GB"/>
        </w:rPr>
        <w:t>procijenjenom</w:t>
      </w:r>
      <w:proofErr w:type="spellEnd"/>
      <w:r w:rsidRPr="002C23E8">
        <w:rPr>
          <w:bCs/>
          <w:sz w:val="22"/>
          <w:lang w:val="en-GB"/>
        </w:rPr>
        <w:t xml:space="preserve"> </w:t>
      </w:r>
      <w:proofErr w:type="spellStart"/>
      <w:r w:rsidRPr="002C23E8">
        <w:rPr>
          <w:bCs/>
          <w:sz w:val="22"/>
          <w:lang w:val="en-GB"/>
        </w:rPr>
        <w:t>relativnom</w:t>
      </w:r>
      <w:proofErr w:type="spellEnd"/>
      <w:r w:rsidRPr="002C23E8">
        <w:rPr>
          <w:bCs/>
          <w:sz w:val="22"/>
          <w:lang w:val="en-GB"/>
        </w:rPr>
        <w:t xml:space="preserve"> </w:t>
      </w:r>
      <w:proofErr w:type="spellStart"/>
      <w:r w:rsidRPr="002C23E8">
        <w:rPr>
          <w:bCs/>
          <w:sz w:val="22"/>
          <w:lang w:val="en-GB"/>
        </w:rPr>
        <w:t>dozom</w:t>
      </w:r>
      <w:proofErr w:type="spellEnd"/>
      <w:r w:rsidRPr="002C23E8">
        <w:rPr>
          <w:bCs/>
          <w:sz w:val="22"/>
          <w:lang w:val="en-GB"/>
        </w:rPr>
        <w:t xml:space="preserve"> za </w:t>
      </w:r>
      <w:proofErr w:type="spellStart"/>
      <w:r w:rsidRPr="002C23E8">
        <w:rPr>
          <w:bCs/>
          <w:sz w:val="22"/>
          <w:lang w:val="en-GB"/>
        </w:rPr>
        <w:t>dojenče</w:t>
      </w:r>
      <w:proofErr w:type="spellEnd"/>
      <w:r w:rsidRPr="002C23E8">
        <w:rPr>
          <w:bCs/>
          <w:sz w:val="22"/>
          <w:lang w:val="en-GB"/>
        </w:rPr>
        <w:t xml:space="preserve"> od 0,01% za </w:t>
      </w:r>
      <w:proofErr w:type="spellStart"/>
      <w:r w:rsidRPr="002C23E8">
        <w:rPr>
          <w:bCs/>
          <w:sz w:val="22"/>
          <w:lang w:val="en-GB"/>
        </w:rPr>
        <w:t>sakubitril</w:t>
      </w:r>
      <w:proofErr w:type="spellEnd"/>
      <w:r w:rsidRPr="002C23E8">
        <w:rPr>
          <w:bCs/>
          <w:sz w:val="22"/>
          <w:lang w:val="en-GB"/>
        </w:rPr>
        <w:t xml:space="preserve"> </w:t>
      </w:r>
      <w:proofErr w:type="spellStart"/>
      <w:r w:rsidRPr="002C23E8">
        <w:rPr>
          <w:bCs/>
          <w:sz w:val="22"/>
          <w:lang w:val="en-GB"/>
        </w:rPr>
        <w:t>i</w:t>
      </w:r>
      <w:proofErr w:type="spellEnd"/>
      <w:r w:rsidRPr="002C23E8">
        <w:rPr>
          <w:bCs/>
          <w:sz w:val="22"/>
          <w:lang w:val="en-GB"/>
        </w:rPr>
        <w:t xml:space="preserve"> 0,46% za </w:t>
      </w:r>
      <w:proofErr w:type="spellStart"/>
      <w:r w:rsidRPr="002C23E8">
        <w:rPr>
          <w:bCs/>
          <w:sz w:val="22"/>
          <w:lang w:val="en-GB"/>
        </w:rPr>
        <w:t>aktivni</w:t>
      </w:r>
      <w:proofErr w:type="spellEnd"/>
      <w:r w:rsidRPr="002C23E8">
        <w:rPr>
          <w:bCs/>
          <w:sz w:val="22"/>
          <w:lang w:val="en-GB"/>
        </w:rPr>
        <w:t xml:space="preserve"> </w:t>
      </w:r>
      <w:proofErr w:type="spellStart"/>
      <w:r w:rsidRPr="002C23E8">
        <w:rPr>
          <w:bCs/>
          <w:sz w:val="22"/>
          <w:lang w:val="en-GB"/>
        </w:rPr>
        <w:t>metabolit</w:t>
      </w:r>
      <w:proofErr w:type="spellEnd"/>
      <w:r w:rsidRPr="002C23E8">
        <w:rPr>
          <w:bCs/>
          <w:sz w:val="22"/>
          <w:lang w:val="en-GB"/>
        </w:rPr>
        <w:t xml:space="preserve"> LBQ657 </w:t>
      </w:r>
      <w:proofErr w:type="spellStart"/>
      <w:r w:rsidRPr="002C23E8">
        <w:rPr>
          <w:bCs/>
          <w:sz w:val="22"/>
          <w:lang w:val="en-GB"/>
        </w:rPr>
        <w:t>kada</w:t>
      </w:r>
      <w:proofErr w:type="spellEnd"/>
      <w:r w:rsidRPr="002C23E8">
        <w:rPr>
          <w:bCs/>
          <w:sz w:val="22"/>
          <w:lang w:val="en-GB"/>
        </w:rPr>
        <w:t xml:space="preserve"> se </w:t>
      </w:r>
      <w:proofErr w:type="spellStart"/>
      <w:r w:rsidRPr="002C23E8">
        <w:rPr>
          <w:bCs/>
          <w:sz w:val="22"/>
          <w:lang w:val="en-GB"/>
        </w:rPr>
        <w:t>primjenjuju</w:t>
      </w:r>
      <w:proofErr w:type="spellEnd"/>
      <w:r w:rsidRPr="002C23E8">
        <w:rPr>
          <w:bCs/>
          <w:sz w:val="22"/>
          <w:lang w:val="en-GB"/>
        </w:rPr>
        <w:t xml:space="preserve"> </w:t>
      </w:r>
      <w:proofErr w:type="spellStart"/>
      <w:r w:rsidRPr="002C23E8">
        <w:rPr>
          <w:bCs/>
          <w:sz w:val="22"/>
          <w:lang w:val="en-GB"/>
        </w:rPr>
        <w:t>dojiljama</w:t>
      </w:r>
      <w:proofErr w:type="spellEnd"/>
      <w:r w:rsidRPr="002C23E8">
        <w:rPr>
          <w:bCs/>
          <w:sz w:val="22"/>
          <w:lang w:val="en-GB"/>
        </w:rPr>
        <w:t xml:space="preserve"> u </w:t>
      </w:r>
      <w:proofErr w:type="spellStart"/>
      <w:r w:rsidRPr="002C23E8">
        <w:rPr>
          <w:bCs/>
          <w:sz w:val="22"/>
          <w:lang w:val="en-GB"/>
        </w:rPr>
        <w:t>dozi</w:t>
      </w:r>
      <w:proofErr w:type="spellEnd"/>
      <w:r w:rsidRPr="002C23E8">
        <w:rPr>
          <w:bCs/>
          <w:sz w:val="22"/>
          <w:lang w:val="en-GB"/>
        </w:rPr>
        <w:t xml:space="preserve"> od 24 mg/26 mg </w:t>
      </w:r>
      <w:proofErr w:type="spellStart"/>
      <w:r w:rsidRPr="002C23E8">
        <w:rPr>
          <w:bCs/>
          <w:sz w:val="22"/>
          <w:lang w:val="en-GB"/>
        </w:rPr>
        <w:t>sakubitril</w:t>
      </w:r>
      <w:r w:rsidR="003454BE" w:rsidRPr="002C23E8">
        <w:rPr>
          <w:bCs/>
          <w:sz w:val="22"/>
          <w:lang w:val="en-GB"/>
        </w:rPr>
        <w:t>a</w:t>
      </w:r>
      <w:proofErr w:type="spellEnd"/>
      <w:r w:rsidRPr="002C23E8">
        <w:rPr>
          <w:bCs/>
          <w:sz w:val="22"/>
          <w:lang w:val="en-GB"/>
        </w:rPr>
        <w:t>/</w:t>
      </w:r>
      <w:proofErr w:type="spellStart"/>
      <w:r w:rsidRPr="002C23E8">
        <w:rPr>
          <w:bCs/>
          <w:sz w:val="22"/>
          <w:lang w:val="en-GB"/>
        </w:rPr>
        <w:t>valsartan</w:t>
      </w:r>
      <w:r w:rsidR="003454BE" w:rsidRPr="002C23E8">
        <w:rPr>
          <w:bCs/>
          <w:sz w:val="22"/>
          <w:lang w:val="en-GB"/>
        </w:rPr>
        <w:t>a</w:t>
      </w:r>
      <w:proofErr w:type="spellEnd"/>
      <w:r w:rsidRPr="002C23E8">
        <w:rPr>
          <w:bCs/>
          <w:sz w:val="22"/>
          <w:lang w:val="en-GB"/>
        </w:rPr>
        <w:t xml:space="preserve">, </w:t>
      </w:r>
      <w:proofErr w:type="spellStart"/>
      <w:r w:rsidRPr="002C23E8">
        <w:rPr>
          <w:bCs/>
          <w:sz w:val="22"/>
          <w:lang w:val="en-GB"/>
        </w:rPr>
        <w:t>dvaput</w:t>
      </w:r>
      <w:proofErr w:type="spellEnd"/>
      <w:r w:rsidRPr="002C23E8">
        <w:rPr>
          <w:bCs/>
          <w:sz w:val="22"/>
          <w:lang w:val="en-GB"/>
        </w:rPr>
        <w:t xml:space="preserve"> </w:t>
      </w:r>
      <w:proofErr w:type="spellStart"/>
      <w:r w:rsidRPr="002C23E8">
        <w:rPr>
          <w:bCs/>
          <w:sz w:val="22"/>
          <w:lang w:val="en-GB"/>
        </w:rPr>
        <w:t>na</w:t>
      </w:r>
      <w:proofErr w:type="spellEnd"/>
      <w:r w:rsidRPr="002C23E8">
        <w:rPr>
          <w:bCs/>
          <w:sz w:val="22"/>
          <w:lang w:val="en-GB"/>
        </w:rPr>
        <w:t xml:space="preserve"> dan. </w:t>
      </w:r>
      <w:r w:rsidR="00C36EE2" w:rsidRPr="002C23E8">
        <w:rPr>
          <w:bCs/>
          <w:sz w:val="22"/>
          <w:lang w:val="en-GB"/>
        </w:rPr>
        <w:t>Prema</w:t>
      </w:r>
      <w:r w:rsidRPr="002C23E8">
        <w:rPr>
          <w:bCs/>
          <w:sz w:val="22"/>
          <w:lang w:val="en-GB"/>
        </w:rPr>
        <w:t xml:space="preserve"> </w:t>
      </w:r>
      <w:proofErr w:type="spellStart"/>
      <w:r w:rsidRPr="002C23E8">
        <w:rPr>
          <w:bCs/>
          <w:sz w:val="22"/>
          <w:lang w:val="en-GB"/>
        </w:rPr>
        <w:t>istim</w:t>
      </w:r>
      <w:proofErr w:type="spellEnd"/>
      <w:r w:rsidRPr="002C23E8">
        <w:rPr>
          <w:bCs/>
          <w:sz w:val="22"/>
          <w:lang w:val="en-GB"/>
        </w:rPr>
        <w:t xml:space="preserve"> </w:t>
      </w:r>
      <w:proofErr w:type="spellStart"/>
      <w:r w:rsidRPr="002C23E8">
        <w:rPr>
          <w:bCs/>
          <w:sz w:val="22"/>
          <w:lang w:val="en-GB"/>
        </w:rPr>
        <w:t>podacima</w:t>
      </w:r>
      <w:proofErr w:type="spellEnd"/>
      <w:r w:rsidRPr="002C23E8">
        <w:rPr>
          <w:bCs/>
          <w:sz w:val="22"/>
          <w:lang w:val="en-GB"/>
        </w:rPr>
        <w:t xml:space="preserve">, valsartan je bio </w:t>
      </w:r>
      <w:proofErr w:type="spellStart"/>
      <w:r w:rsidRPr="002C23E8">
        <w:rPr>
          <w:bCs/>
          <w:sz w:val="22"/>
          <w:lang w:val="en-GB"/>
        </w:rPr>
        <w:t>ispod</w:t>
      </w:r>
      <w:proofErr w:type="spellEnd"/>
      <w:r w:rsidRPr="002C23E8">
        <w:rPr>
          <w:bCs/>
          <w:sz w:val="22"/>
          <w:lang w:val="en-GB"/>
        </w:rPr>
        <w:t xml:space="preserve"> </w:t>
      </w:r>
      <w:proofErr w:type="spellStart"/>
      <w:r w:rsidRPr="002C23E8">
        <w:rPr>
          <w:bCs/>
          <w:sz w:val="22"/>
          <w:lang w:val="en-GB"/>
        </w:rPr>
        <w:t>granice</w:t>
      </w:r>
      <w:proofErr w:type="spellEnd"/>
      <w:r w:rsidRPr="002C23E8">
        <w:rPr>
          <w:bCs/>
          <w:sz w:val="22"/>
          <w:lang w:val="en-GB"/>
        </w:rPr>
        <w:t xml:space="preserve"> </w:t>
      </w:r>
      <w:proofErr w:type="spellStart"/>
      <w:r w:rsidRPr="002C23E8">
        <w:rPr>
          <w:bCs/>
          <w:sz w:val="22"/>
          <w:lang w:val="en-GB"/>
        </w:rPr>
        <w:t>detekcije</w:t>
      </w:r>
      <w:proofErr w:type="spellEnd"/>
      <w:r w:rsidRPr="002C23E8">
        <w:rPr>
          <w:bCs/>
          <w:sz w:val="22"/>
          <w:lang w:val="en-GB"/>
        </w:rPr>
        <w:t xml:space="preserve">. Nema </w:t>
      </w:r>
      <w:proofErr w:type="spellStart"/>
      <w:r w:rsidRPr="002C23E8">
        <w:rPr>
          <w:bCs/>
          <w:sz w:val="22"/>
          <w:lang w:val="en-GB"/>
        </w:rPr>
        <w:t>dovoljno</w:t>
      </w:r>
      <w:proofErr w:type="spellEnd"/>
      <w:r w:rsidRPr="002C23E8">
        <w:rPr>
          <w:bCs/>
          <w:sz w:val="22"/>
          <w:lang w:val="en-GB"/>
        </w:rPr>
        <w:t xml:space="preserve"> </w:t>
      </w:r>
      <w:proofErr w:type="spellStart"/>
      <w:r w:rsidR="00764767" w:rsidRPr="002C23E8">
        <w:rPr>
          <w:bCs/>
          <w:sz w:val="22"/>
          <w:lang w:val="en-GB"/>
        </w:rPr>
        <w:t>podataka</w:t>
      </w:r>
      <w:proofErr w:type="spellEnd"/>
      <w:r w:rsidRPr="002C23E8">
        <w:rPr>
          <w:bCs/>
          <w:sz w:val="22"/>
          <w:lang w:val="en-GB"/>
        </w:rPr>
        <w:t xml:space="preserve"> o </w:t>
      </w:r>
      <w:proofErr w:type="spellStart"/>
      <w:r w:rsidRPr="002C23E8">
        <w:rPr>
          <w:bCs/>
          <w:sz w:val="22"/>
          <w:lang w:val="en-GB"/>
        </w:rPr>
        <w:t>učin</w:t>
      </w:r>
      <w:r w:rsidR="008518D6" w:rsidRPr="002C23E8">
        <w:rPr>
          <w:bCs/>
          <w:sz w:val="22"/>
          <w:lang w:val="en-GB"/>
        </w:rPr>
        <w:t>ku</w:t>
      </w:r>
      <w:proofErr w:type="spellEnd"/>
      <w:r w:rsidRPr="002C23E8">
        <w:rPr>
          <w:bCs/>
          <w:sz w:val="22"/>
          <w:lang w:val="en-GB"/>
        </w:rPr>
        <w:t xml:space="preserve"> </w:t>
      </w:r>
      <w:proofErr w:type="spellStart"/>
      <w:r w:rsidRPr="002C23E8">
        <w:rPr>
          <w:bCs/>
          <w:sz w:val="22"/>
          <w:lang w:val="en-GB"/>
        </w:rPr>
        <w:t>sakubitril</w:t>
      </w:r>
      <w:r w:rsidR="003454BE" w:rsidRPr="002C23E8">
        <w:rPr>
          <w:bCs/>
          <w:sz w:val="22"/>
          <w:lang w:val="en-GB"/>
        </w:rPr>
        <w:t>a</w:t>
      </w:r>
      <w:proofErr w:type="spellEnd"/>
      <w:r w:rsidRPr="002C23E8">
        <w:rPr>
          <w:bCs/>
          <w:sz w:val="22"/>
          <w:lang w:val="en-GB"/>
        </w:rPr>
        <w:t>/</w:t>
      </w:r>
      <w:proofErr w:type="spellStart"/>
      <w:r w:rsidRPr="002C23E8">
        <w:rPr>
          <w:bCs/>
          <w:sz w:val="22"/>
          <w:lang w:val="en-GB"/>
        </w:rPr>
        <w:t>valsartan</w:t>
      </w:r>
      <w:r w:rsidR="003454BE" w:rsidRPr="002C23E8">
        <w:rPr>
          <w:bCs/>
          <w:sz w:val="22"/>
          <w:lang w:val="en-GB"/>
        </w:rPr>
        <w:t>a</w:t>
      </w:r>
      <w:proofErr w:type="spellEnd"/>
      <w:r w:rsidRPr="002C23E8">
        <w:rPr>
          <w:bCs/>
          <w:sz w:val="22"/>
          <w:lang w:val="en-GB"/>
        </w:rPr>
        <w:t xml:space="preserve"> </w:t>
      </w:r>
      <w:proofErr w:type="spellStart"/>
      <w:r w:rsidR="008518D6" w:rsidRPr="002C23E8">
        <w:rPr>
          <w:bCs/>
          <w:sz w:val="22"/>
          <w:lang w:val="en-GB"/>
        </w:rPr>
        <w:t>na</w:t>
      </w:r>
      <w:proofErr w:type="spellEnd"/>
      <w:r w:rsidRPr="002C23E8">
        <w:rPr>
          <w:bCs/>
          <w:sz w:val="22"/>
          <w:lang w:val="en-GB"/>
        </w:rPr>
        <w:t xml:space="preserve"> </w:t>
      </w:r>
      <w:proofErr w:type="spellStart"/>
      <w:r w:rsidRPr="002C23E8">
        <w:rPr>
          <w:bCs/>
          <w:sz w:val="22"/>
          <w:lang w:val="en-GB"/>
        </w:rPr>
        <w:t>novorođenčad</w:t>
      </w:r>
      <w:proofErr w:type="spellEnd"/>
      <w:r w:rsidRPr="002C23E8">
        <w:rPr>
          <w:bCs/>
          <w:sz w:val="22"/>
          <w:lang w:val="en-GB"/>
        </w:rPr>
        <w:t>/</w:t>
      </w:r>
      <w:proofErr w:type="spellStart"/>
      <w:r w:rsidRPr="002C23E8">
        <w:rPr>
          <w:bCs/>
          <w:sz w:val="22"/>
          <w:lang w:val="en-GB"/>
        </w:rPr>
        <w:t>dojenčad</w:t>
      </w:r>
      <w:proofErr w:type="spellEnd"/>
      <w:r w:rsidRPr="002C23E8">
        <w:rPr>
          <w:bCs/>
          <w:sz w:val="22"/>
          <w:lang w:val="en-GB"/>
        </w:rPr>
        <w:t xml:space="preserve">. </w:t>
      </w:r>
      <w:r w:rsidR="001A512C" w:rsidRPr="002C23E8">
        <w:rPr>
          <w:bCs/>
          <w:sz w:val="22"/>
        </w:rPr>
        <w:t>Zbog potencijalnog rizika od nuspojava</w:t>
      </w:r>
      <w:r w:rsidR="00A97D02" w:rsidRPr="002C23E8">
        <w:rPr>
          <w:bCs/>
          <w:sz w:val="22"/>
        </w:rPr>
        <w:t xml:space="preserve"> </w:t>
      </w:r>
      <w:r w:rsidR="001A512C" w:rsidRPr="002C23E8">
        <w:rPr>
          <w:bCs/>
          <w:sz w:val="22"/>
        </w:rPr>
        <w:t xml:space="preserve">u </w:t>
      </w:r>
      <w:r w:rsidR="00AE7511" w:rsidRPr="002C23E8">
        <w:rPr>
          <w:bCs/>
          <w:sz w:val="22"/>
        </w:rPr>
        <w:t xml:space="preserve">dojene </w:t>
      </w:r>
      <w:r w:rsidR="00F5239C" w:rsidRPr="002C23E8">
        <w:rPr>
          <w:bCs/>
          <w:sz w:val="22"/>
        </w:rPr>
        <w:t>novorođenčad</w:t>
      </w:r>
      <w:r w:rsidR="00AE7511" w:rsidRPr="002C23E8">
        <w:rPr>
          <w:bCs/>
          <w:sz w:val="22"/>
        </w:rPr>
        <w:t>i</w:t>
      </w:r>
      <w:r w:rsidR="00F5239C" w:rsidRPr="002C23E8">
        <w:rPr>
          <w:bCs/>
          <w:sz w:val="22"/>
        </w:rPr>
        <w:t>/dojenčad</w:t>
      </w:r>
      <w:r w:rsidR="00AE7511" w:rsidRPr="002C23E8">
        <w:rPr>
          <w:bCs/>
          <w:sz w:val="22"/>
        </w:rPr>
        <w:t>i</w:t>
      </w:r>
      <w:r w:rsidR="00376D0C" w:rsidRPr="002C23E8">
        <w:rPr>
          <w:bCs/>
          <w:sz w:val="22"/>
        </w:rPr>
        <w:t xml:space="preserve">, </w:t>
      </w:r>
      <w:r w:rsidRPr="002C23E8">
        <w:rPr>
          <w:bCs/>
          <w:sz w:val="22"/>
        </w:rPr>
        <w:t>Entresto</w:t>
      </w:r>
      <w:r w:rsidR="00E2496C" w:rsidRPr="002C23E8">
        <w:rPr>
          <w:bCs/>
          <w:sz w:val="22"/>
        </w:rPr>
        <w:t xml:space="preserve"> </w:t>
      </w:r>
      <w:r w:rsidR="001A512C" w:rsidRPr="002C23E8">
        <w:rPr>
          <w:bCs/>
          <w:sz w:val="22"/>
        </w:rPr>
        <w:t xml:space="preserve">se ne preporučuje </w:t>
      </w:r>
      <w:r w:rsidR="00C36EE2" w:rsidRPr="002C23E8">
        <w:rPr>
          <w:bCs/>
          <w:sz w:val="22"/>
        </w:rPr>
        <w:t>u žena koje doje</w:t>
      </w:r>
      <w:r w:rsidR="00376D0C" w:rsidRPr="002C23E8">
        <w:rPr>
          <w:bCs/>
          <w:sz w:val="22"/>
        </w:rPr>
        <w:t>.</w:t>
      </w:r>
    </w:p>
    <w:p w14:paraId="4E5AEDF2" w14:textId="77777777" w:rsidR="00376D0C" w:rsidRPr="0069027F" w:rsidRDefault="00376D0C" w:rsidP="004B063C">
      <w:pPr>
        <w:tabs>
          <w:tab w:val="clear" w:pos="567"/>
        </w:tabs>
        <w:spacing w:line="240" w:lineRule="auto"/>
        <w:rPr>
          <w:lang w:val="hr-HR"/>
        </w:rPr>
      </w:pPr>
    </w:p>
    <w:p w14:paraId="11672E11" w14:textId="77777777" w:rsidR="00BC5FDE" w:rsidRPr="0069027F" w:rsidRDefault="00962037" w:rsidP="004B063C">
      <w:pPr>
        <w:keepNext/>
        <w:tabs>
          <w:tab w:val="clear" w:pos="567"/>
        </w:tabs>
        <w:spacing w:line="240" w:lineRule="auto"/>
        <w:rPr>
          <w:u w:val="single"/>
          <w:lang w:val="hr-HR"/>
        </w:rPr>
      </w:pPr>
      <w:bookmarkStart w:id="1" w:name="_Toc259706937"/>
      <w:bookmarkStart w:id="2" w:name="_Toc259707109"/>
      <w:bookmarkStart w:id="3" w:name="_Toc259707172"/>
      <w:bookmarkStart w:id="4" w:name="_Toc259713118"/>
      <w:r w:rsidRPr="0069027F">
        <w:rPr>
          <w:u w:val="single"/>
          <w:lang w:val="hr-HR"/>
        </w:rPr>
        <w:t>Plodnost</w:t>
      </w:r>
      <w:bookmarkEnd w:id="1"/>
      <w:bookmarkEnd w:id="2"/>
      <w:bookmarkEnd w:id="3"/>
      <w:bookmarkEnd w:id="4"/>
    </w:p>
    <w:p w14:paraId="3E5EEACA" w14:textId="77777777" w:rsidR="006F09FC" w:rsidRPr="0069027F" w:rsidRDefault="006F09FC" w:rsidP="004B063C">
      <w:pPr>
        <w:pStyle w:val="Text"/>
        <w:keepNext/>
        <w:spacing w:before="0"/>
        <w:rPr>
          <w:bCs/>
          <w:sz w:val="22"/>
        </w:rPr>
      </w:pPr>
    </w:p>
    <w:p w14:paraId="5A620C17" w14:textId="0EBF5CA7" w:rsidR="00376D0C" w:rsidRPr="0069027F" w:rsidRDefault="001A512C" w:rsidP="004B063C">
      <w:pPr>
        <w:pStyle w:val="Text"/>
        <w:spacing w:before="0"/>
        <w:rPr>
          <w:bCs/>
          <w:sz w:val="22"/>
        </w:rPr>
      </w:pPr>
      <w:r w:rsidRPr="0069027F">
        <w:rPr>
          <w:bCs/>
          <w:sz w:val="22"/>
        </w:rPr>
        <w:t xml:space="preserve">Nema dostupnih podataka o učinku </w:t>
      </w:r>
      <w:r w:rsidR="00D8316B" w:rsidRPr="0069027F">
        <w:rPr>
          <w:bCs/>
          <w:sz w:val="22"/>
          <w:szCs w:val="22"/>
        </w:rPr>
        <w:t>sakubitril</w:t>
      </w:r>
      <w:r w:rsidR="00295CB5" w:rsidRPr="0069027F">
        <w:rPr>
          <w:bCs/>
          <w:sz w:val="22"/>
          <w:szCs w:val="22"/>
        </w:rPr>
        <w:t>a</w:t>
      </w:r>
      <w:r w:rsidR="00D8316B" w:rsidRPr="0069027F">
        <w:rPr>
          <w:bCs/>
          <w:sz w:val="22"/>
          <w:szCs w:val="22"/>
        </w:rPr>
        <w:t>/valsartana</w:t>
      </w:r>
      <w:r w:rsidRPr="0069027F">
        <w:rPr>
          <w:bCs/>
          <w:sz w:val="22"/>
        </w:rPr>
        <w:t xml:space="preserve"> na ljudsku plodnost. Nije dokazano narušavanje plodnosti u ispitivanjima u mužjaka i ženki štakora</w:t>
      </w:r>
      <w:r w:rsidR="00376D0C" w:rsidRPr="0069027F">
        <w:rPr>
          <w:bCs/>
          <w:sz w:val="22"/>
        </w:rPr>
        <w:t xml:space="preserve"> (</w:t>
      </w:r>
      <w:r w:rsidRPr="0069027F">
        <w:rPr>
          <w:bCs/>
          <w:sz w:val="22"/>
        </w:rPr>
        <w:t>vidjeti dio</w:t>
      </w:r>
      <w:r w:rsidR="006F09FC" w:rsidRPr="0069027F">
        <w:rPr>
          <w:bCs/>
          <w:sz w:val="22"/>
        </w:rPr>
        <w:t> </w:t>
      </w:r>
      <w:r w:rsidR="00376D0C" w:rsidRPr="0069027F">
        <w:rPr>
          <w:bCs/>
          <w:sz w:val="22"/>
        </w:rPr>
        <w:t>5.3).</w:t>
      </w:r>
    </w:p>
    <w:p w14:paraId="7E76BDD8" w14:textId="77777777" w:rsidR="00BC5FDE" w:rsidRPr="0069027F" w:rsidRDefault="00BC5FDE" w:rsidP="004B063C">
      <w:pPr>
        <w:tabs>
          <w:tab w:val="clear" w:pos="567"/>
        </w:tabs>
        <w:spacing w:line="240" w:lineRule="auto"/>
        <w:rPr>
          <w:szCs w:val="22"/>
          <w:lang w:val="hr-HR"/>
        </w:rPr>
      </w:pPr>
    </w:p>
    <w:p w14:paraId="2C5E1276"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4.7</w:t>
      </w:r>
      <w:r w:rsidRPr="0069027F">
        <w:rPr>
          <w:b/>
          <w:szCs w:val="22"/>
          <w:lang w:val="hr-HR"/>
        </w:rPr>
        <w:tab/>
      </w:r>
      <w:r w:rsidR="00962037" w:rsidRPr="0069027F">
        <w:rPr>
          <w:b/>
          <w:szCs w:val="22"/>
          <w:lang w:val="hr-HR"/>
        </w:rPr>
        <w:t>Utjecaj na sposobnost upravljanja vozilima i rada sa strojevima</w:t>
      </w:r>
    </w:p>
    <w:p w14:paraId="2FF7109C" w14:textId="77777777" w:rsidR="00812D16" w:rsidRPr="0069027F" w:rsidRDefault="00812D16" w:rsidP="004B063C">
      <w:pPr>
        <w:keepNext/>
        <w:tabs>
          <w:tab w:val="clear" w:pos="567"/>
        </w:tabs>
        <w:spacing w:line="240" w:lineRule="auto"/>
        <w:rPr>
          <w:szCs w:val="22"/>
          <w:lang w:val="hr-HR"/>
        </w:rPr>
      </w:pPr>
    </w:p>
    <w:p w14:paraId="3444FF0C" w14:textId="5AA8D34A" w:rsidR="00D17595" w:rsidRPr="0069027F" w:rsidRDefault="00D8316B" w:rsidP="004B063C">
      <w:pPr>
        <w:tabs>
          <w:tab w:val="clear" w:pos="567"/>
        </w:tabs>
        <w:autoSpaceDE w:val="0"/>
        <w:autoSpaceDN w:val="0"/>
        <w:adjustRightInd w:val="0"/>
        <w:spacing w:line="240" w:lineRule="auto"/>
        <w:rPr>
          <w:szCs w:val="22"/>
          <w:lang w:val="hr-HR"/>
        </w:rPr>
      </w:pPr>
      <w:r w:rsidRPr="0069027F">
        <w:rPr>
          <w:bCs/>
          <w:szCs w:val="22"/>
          <w:lang w:val="hr-HR"/>
        </w:rPr>
        <w:t>Sakubitril/valsartan</w:t>
      </w:r>
      <w:r w:rsidR="00683E28" w:rsidRPr="0069027F">
        <w:rPr>
          <w:rFonts w:eastAsia="SimSun"/>
          <w:szCs w:val="22"/>
          <w:lang w:val="hr-HR"/>
        </w:rPr>
        <w:t xml:space="preserve"> malo utječe na sposobnost upravljanja vozilima i rada sa strojevima</w:t>
      </w:r>
      <w:r w:rsidR="00BD206A" w:rsidRPr="0069027F">
        <w:rPr>
          <w:rFonts w:eastAsia="SimSun"/>
          <w:szCs w:val="22"/>
          <w:lang w:val="hr-HR"/>
        </w:rPr>
        <w:t>. Kod upravljanja vozilima ili rada sa strojevima treba uzeti u obzir da povremeno m</w:t>
      </w:r>
      <w:r w:rsidR="003A317E" w:rsidRPr="0069027F">
        <w:rPr>
          <w:rFonts w:eastAsia="SimSun"/>
          <w:szCs w:val="22"/>
          <w:lang w:val="hr-HR"/>
        </w:rPr>
        <w:t>ože doći do omaglice ili umora.</w:t>
      </w:r>
    </w:p>
    <w:p w14:paraId="55F9490C" w14:textId="77777777" w:rsidR="00A65C68" w:rsidRPr="0069027F" w:rsidRDefault="00A65C68" w:rsidP="004B063C">
      <w:pPr>
        <w:tabs>
          <w:tab w:val="clear" w:pos="567"/>
        </w:tabs>
        <w:spacing w:line="240" w:lineRule="auto"/>
        <w:ind w:left="567" w:hanging="567"/>
        <w:rPr>
          <w:szCs w:val="22"/>
          <w:lang w:val="hr-HR"/>
        </w:rPr>
      </w:pPr>
    </w:p>
    <w:p w14:paraId="57743B75" w14:textId="77777777" w:rsidR="00812D16" w:rsidRPr="0069027F" w:rsidRDefault="00855481" w:rsidP="004B063C">
      <w:pPr>
        <w:keepNext/>
        <w:tabs>
          <w:tab w:val="clear" w:pos="567"/>
        </w:tabs>
        <w:spacing w:line="240" w:lineRule="auto"/>
        <w:ind w:left="567" w:hanging="567"/>
        <w:rPr>
          <w:b/>
          <w:szCs w:val="22"/>
          <w:lang w:val="hr-HR"/>
        </w:rPr>
      </w:pPr>
      <w:r w:rsidRPr="0069027F">
        <w:rPr>
          <w:b/>
          <w:szCs w:val="22"/>
          <w:lang w:val="hr-HR"/>
        </w:rPr>
        <w:t>4.8</w:t>
      </w:r>
      <w:r w:rsidRPr="0069027F">
        <w:rPr>
          <w:b/>
          <w:szCs w:val="22"/>
          <w:lang w:val="hr-HR"/>
        </w:rPr>
        <w:tab/>
      </w:r>
      <w:r w:rsidR="00962037" w:rsidRPr="0069027F">
        <w:rPr>
          <w:b/>
          <w:szCs w:val="22"/>
          <w:lang w:val="hr-HR"/>
        </w:rPr>
        <w:t>Nuspojave</w:t>
      </w:r>
    </w:p>
    <w:p w14:paraId="2119D923" w14:textId="77777777" w:rsidR="00F51815" w:rsidRPr="0069027F" w:rsidRDefault="00F51815" w:rsidP="004B063C">
      <w:pPr>
        <w:keepNext/>
        <w:tabs>
          <w:tab w:val="clear" w:pos="567"/>
        </w:tabs>
        <w:spacing w:line="240" w:lineRule="auto"/>
        <w:ind w:left="567" w:hanging="567"/>
        <w:rPr>
          <w:szCs w:val="22"/>
          <w:lang w:val="hr-HR"/>
        </w:rPr>
      </w:pPr>
    </w:p>
    <w:p w14:paraId="77ABE130" w14:textId="77777777" w:rsidR="004E1117" w:rsidRPr="0069027F" w:rsidRDefault="004E1117" w:rsidP="004B063C">
      <w:pPr>
        <w:keepNext/>
        <w:tabs>
          <w:tab w:val="clear" w:pos="567"/>
        </w:tabs>
        <w:spacing w:line="240" w:lineRule="auto"/>
        <w:ind w:left="567" w:hanging="567"/>
        <w:rPr>
          <w:szCs w:val="22"/>
          <w:lang w:val="hr-HR"/>
        </w:rPr>
      </w:pPr>
      <w:r w:rsidRPr="0069027F">
        <w:rPr>
          <w:szCs w:val="22"/>
          <w:u w:val="single"/>
          <w:lang w:val="hr-HR"/>
        </w:rPr>
        <w:t>S</w:t>
      </w:r>
      <w:r w:rsidR="00BD206A" w:rsidRPr="0069027F">
        <w:rPr>
          <w:szCs w:val="22"/>
          <w:u w:val="single"/>
          <w:lang w:val="hr-HR"/>
        </w:rPr>
        <w:t>ažetak sigurnosnog profila</w:t>
      </w:r>
    </w:p>
    <w:p w14:paraId="17EAE799" w14:textId="77777777" w:rsidR="006F09FC" w:rsidRPr="0069027F" w:rsidRDefault="006F09FC" w:rsidP="004B063C">
      <w:pPr>
        <w:keepNext/>
        <w:tabs>
          <w:tab w:val="clear" w:pos="567"/>
        </w:tabs>
        <w:spacing w:line="240" w:lineRule="auto"/>
        <w:rPr>
          <w:szCs w:val="22"/>
          <w:lang w:val="hr-HR"/>
        </w:rPr>
      </w:pPr>
    </w:p>
    <w:p w14:paraId="29C3A77C" w14:textId="413DB591" w:rsidR="0070497F" w:rsidRPr="0069027F" w:rsidRDefault="0070497F" w:rsidP="004B063C">
      <w:pPr>
        <w:tabs>
          <w:tab w:val="clear" w:pos="567"/>
        </w:tabs>
        <w:spacing w:line="240" w:lineRule="auto"/>
        <w:rPr>
          <w:szCs w:val="22"/>
          <w:lang w:val="hr-HR"/>
        </w:rPr>
      </w:pPr>
      <w:r w:rsidRPr="0069027F">
        <w:rPr>
          <w:bCs/>
          <w:lang w:val="hr-HR"/>
        </w:rPr>
        <w:t>Najčešće prijavljene nuspojave</w:t>
      </w:r>
      <w:r w:rsidR="008E4068" w:rsidRPr="0069027F">
        <w:rPr>
          <w:bCs/>
          <w:lang w:val="hr-HR"/>
        </w:rPr>
        <w:t xml:space="preserve"> u odraslih</w:t>
      </w:r>
      <w:r w:rsidRPr="0069027F">
        <w:rPr>
          <w:bCs/>
          <w:lang w:val="hr-HR"/>
        </w:rPr>
        <w:t xml:space="preserve"> tijekom liječenja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bCs/>
          <w:lang w:val="hr-HR"/>
        </w:rPr>
        <w:t xml:space="preserve"> bile su hipotenzija</w:t>
      </w:r>
      <w:r w:rsidR="000037DC" w:rsidRPr="0069027F">
        <w:rPr>
          <w:bCs/>
          <w:lang w:val="hr-HR"/>
        </w:rPr>
        <w:t xml:space="preserve"> (17,6</w:t>
      </w:r>
      <w:r w:rsidR="00285DA2" w:rsidRPr="0069027F">
        <w:rPr>
          <w:bCs/>
          <w:lang w:val="hr-HR"/>
        </w:rPr>
        <w:t> %</w:t>
      </w:r>
      <w:r w:rsidR="000037DC" w:rsidRPr="0069027F">
        <w:rPr>
          <w:bCs/>
          <w:lang w:val="hr-HR"/>
        </w:rPr>
        <w:t>)</w:t>
      </w:r>
      <w:r w:rsidRPr="0069027F">
        <w:rPr>
          <w:bCs/>
          <w:lang w:val="hr-HR"/>
        </w:rPr>
        <w:t xml:space="preserve">, hiperkalijemija </w:t>
      </w:r>
      <w:r w:rsidR="000037DC" w:rsidRPr="0069027F">
        <w:rPr>
          <w:bCs/>
          <w:lang w:val="hr-HR"/>
        </w:rPr>
        <w:t>(11,6</w:t>
      </w:r>
      <w:r w:rsidR="00285DA2" w:rsidRPr="0069027F">
        <w:rPr>
          <w:bCs/>
          <w:lang w:val="hr-HR"/>
        </w:rPr>
        <w:t> %</w:t>
      </w:r>
      <w:r w:rsidR="000037DC" w:rsidRPr="0069027F">
        <w:rPr>
          <w:bCs/>
          <w:lang w:val="hr-HR"/>
        </w:rPr>
        <w:t xml:space="preserve">) </w:t>
      </w:r>
      <w:r w:rsidR="00CF0EF9" w:rsidRPr="0069027F">
        <w:rPr>
          <w:bCs/>
          <w:lang w:val="hr-HR"/>
        </w:rPr>
        <w:t>i</w:t>
      </w:r>
      <w:r w:rsidRPr="0069027F">
        <w:rPr>
          <w:bCs/>
          <w:lang w:val="hr-HR"/>
        </w:rPr>
        <w:t xml:space="preserve"> oštećenje </w:t>
      </w:r>
      <w:r w:rsidR="00776255" w:rsidRPr="0069027F">
        <w:rPr>
          <w:bCs/>
          <w:lang w:val="hr-HR"/>
        </w:rPr>
        <w:t xml:space="preserve">funkcije </w:t>
      </w:r>
      <w:r w:rsidRPr="0069027F">
        <w:rPr>
          <w:bCs/>
          <w:lang w:val="hr-HR"/>
        </w:rPr>
        <w:t xml:space="preserve">bubrega </w:t>
      </w:r>
      <w:r w:rsidR="000037DC" w:rsidRPr="0069027F">
        <w:rPr>
          <w:bCs/>
          <w:lang w:val="hr-HR"/>
        </w:rPr>
        <w:t>(10,1</w:t>
      </w:r>
      <w:r w:rsidR="00285DA2" w:rsidRPr="0069027F">
        <w:rPr>
          <w:bCs/>
          <w:lang w:val="hr-HR"/>
        </w:rPr>
        <w:t> %</w:t>
      </w:r>
      <w:r w:rsidR="000037DC" w:rsidRPr="0069027F">
        <w:rPr>
          <w:bCs/>
          <w:lang w:val="hr-HR"/>
        </w:rPr>
        <w:t xml:space="preserve">) </w:t>
      </w:r>
      <w:r w:rsidRPr="0069027F">
        <w:rPr>
          <w:bCs/>
          <w:lang w:val="hr-HR"/>
        </w:rPr>
        <w:t xml:space="preserve">(vidjeti dio 4.4). </w:t>
      </w:r>
      <w:r w:rsidR="00CF0EF9" w:rsidRPr="0069027F">
        <w:rPr>
          <w:bCs/>
          <w:lang w:val="hr-HR"/>
        </w:rPr>
        <w:t xml:space="preserve">Angioedem je prijavljen u bolesnika liječenih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bCs/>
          <w:lang w:val="hr-HR"/>
        </w:rPr>
        <w:t xml:space="preserve"> </w:t>
      </w:r>
      <w:r w:rsidR="000037DC" w:rsidRPr="0069027F">
        <w:rPr>
          <w:bCs/>
          <w:lang w:val="hr-HR"/>
        </w:rPr>
        <w:t>(0,5</w:t>
      </w:r>
      <w:r w:rsidR="00285DA2" w:rsidRPr="0069027F">
        <w:rPr>
          <w:bCs/>
          <w:lang w:val="hr-HR"/>
        </w:rPr>
        <w:t> %</w:t>
      </w:r>
      <w:r w:rsidR="000037DC" w:rsidRPr="0069027F">
        <w:rPr>
          <w:bCs/>
          <w:lang w:val="hr-HR"/>
        </w:rPr>
        <w:t xml:space="preserve">) </w:t>
      </w:r>
      <w:r w:rsidRPr="0069027F">
        <w:rPr>
          <w:bCs/>
          <w:lang w:val="hr-HR"/>
        </w:rPr>
        <w:t>(</w:t>
      </w:r>
      <w:r w:rsidR="00CF0EF9" w:rsidRPr="0069027F">
        <w:rPr>
          <w:bCs/>
          <w:lang w:val="hr-HR"/>
        </w:rPr>
        <w:t xml:space="preserve">vidjeti </w:t>
      </w:r>
      <w:r w:rsidR="00776255" w:rsidRPr="0069027F">
        <w:rPr>
          <w:bCs/>
          <w:lang w:val="hr-HR"/>
        </w:rPr>
        <w:t>„O</w:t>
      </w:r>
      <w:r w:rsidR="00CF0EF9" w:rsidRPr="0069027F">
        <w:rPr>
          <w:bCs/>
          <w:lang w:val="hr-HR"/>
        </w:rPr>
        <w:t>pis odabranih nuspojava</w:t>
      </w:r>
      <w:r w:rsidR="00776255" w:rsidRPr="0069027F">
        <w:rPr>
          <w:bCs/>
          <w:lang w:val="hr-HR"/>
        </w:rPr>
        <w:t>”</w:t>
      </w:r>
      <w:r w:rsidRPr="0069027F">
        <w:rPr>
          <w:bCs/>
          <w:lang w:val="hr-HR"/>
        </w:rPr>
        <w:t>).</w:t>
      </w:r>
    </w:p>
    <w:p w14:paraId="64B525E5" w14:textId="77777777" w:rsidR="006F09FC" w:rsidRPr="0069027F" w:rsidRDefault="006F09FC" w:rsidP="004B063C">
      <w:pPr>
        <w:tabs>
          <w:tab w:val="clear" w:pos="567"/>
        </w:tabs>
        <w:spacing w:line="240" w:lineRule="auto"/>
        <w:rPr>
          <w:szCs w:val="22"/>
          <w:lang w:val="hr-HR"/>
        </w:rPr>
      </w:pPr>
    </w:p>
    <w:p w14:paraId="147BBA9B" w14:textId="77777777" w:rsidR="004E1117" w:rsidRPr="0069027F" w:rsidRDefault="004E1117" w:rsidP="002704DF">
      <w:pPr>
        <w:keepNext/>
        <w:keepLines/>
        <w:tabs>
          <w:tab w:val="clear" w:pos="567"/>
        </w:tabs>
        <w:spacing w:line="240" w:lineRule="auto"/>
        <w:rPr>
          <w:szCs w:val="22"/>
          <w:u w:val="single"/>
          <w:lang w:val="hr-HR"/>
        </w:rPr>
      </w:pPr>
      <w:r w:rsidRPr="0069027F">
        <w:rPr>
          <w:szCs w:val="22"/>
          <w:u w:val="single"/>
          <w:lang w:val="hr-HR"/>
        </w:rPr>
        <w:t>Tab</w:t>
      </w:r>
      <w:r w:rsidR="00067A28" w:rsidRPr="0069027F">
        <w:rPr>
          <w:szCs w:val="22"/>
          <w:u w:val="single"/>
          <w:lang w:val="hr-HR"/>
        </w:rPr>
        <w:t>lični popis nuspojava</w:t>
      </w:r>
    </w:p>
    <w:p w14:paraId="69B27BD0" w14:textId="77777777" w:rsidR="006F09FC" w:rsidRPr="0069027F" w:rsidRDefault="006F09FC" w:rsidP="002704DF">
      <w:pPr>
        <w:keepNext/>
        <w:keepLines/>
        <w:tabs>
          <w:tab w:val="clear" w:pos="567"/>
        </w:tabs>
        <w:spacing w:line="240" w:lineRule="auto"/>
        <w:rPr>
          <w:szCs w:val="22"/>
          <w:lang w:val="hr-HR"/>
        </w:rPr>
      </w:pPr>
    </w:p>
    <w:p w14:paraId="7F44BA8B" w14:textId="524BDE35" w:rsidR="004E1117" w:rsidRPr="0069027F" w:rsidRDefault="00067A28" w:rsidP="008F2AD6">
      <w:pPr>
        <w:widowControl w:val="0"/>
        <w:tabs>
          <w:tab w:val="clear" w:pos="567"/>
        </w:tabs>
        <w:spacing w:line="240" w:lineRule="auto"/>
        <w:rPr>
          <w:szCs w:val="22"/>
          <w:lang w:val="hr-HR"/>
        </w:rPr>
      </w:pPr>
      <w:r w:rsidRPr="0069027F">
        <w:rPr>
          <w:szCs w:val="22"/>
          <w:lang w:val="hr-HR"/>
        </w:rPr>
        <w:t>Nuspojave su poredane p</w:t>
      </w:r>
      <w:r w:rsidR="002F66B1" w:rsidRPr="0069027F">
        <w:rPr>
          <w:szCs w:val="22"/>
          <w:lang w:val="hr-HR"/>
        </w:rPr>
        <w:t>rema</w:t>
      </w:r>
      <w:r w:rsidRPr="0069027F">
        <w:rPr>
          <w:szCs w:val="22"/>
          <w:lang w:val="hr-HR"/>
        </w:rPr>
        <w:t xml:space="preserve"> </w:t>
      </w:r>
      <w:r w:rsidR="00BF3234" w:rsidRPr="0069027F">
        <w:rPr>
          <w:szCs w:val="22"/>
          <w:lang w:val="hr-HR"/>
        </w:rPr>
        <w:t xml:space="preserve">klasifikaciji </w:t>
      </w:r>
      <w:r w:rsidRPr="0069027F">
        <w:rPr>
          <w:szCs w:val="22"/>
          <w:lang w:val="hr-HR"/>
        </w:rPr>
        <w:t>organsk</w:t>
      </w:r>
      <w:r w:rsidR="00BF3234" w:rsidRPr="0069027F">
        <w:rPr>
          <w:szCs w:val="22"/>
          <w:lang w:val="hr-HR"/>
        </w:rPr>
        <w:t>ih</w:t>
      </w:r>
      <w:r w:rsidRPr="0069027F">
        <w:rPr>
          <w:szCs w:val="22"/>
          <w:lang w:val="hr-HR"/>
        </w:rPr>
        <w:t xml:space="preserve"> sustav</w:t>
      </w:r>
      <w:r w:rsidR="00BF3234" w:rsidRPr="0069027F">
        <w:rPr>
          <w:szCs w:val="22"/>
          <w:lang w:val="hr-HR"/>
        </w:rPr>
        <w:t>a</w:t>
      </w:r>
      <w:r w:rsidR="00654F24" w:rsidRPr="0069027F">
        <w:rPr>
          <w:szCs w:val="22"/>
          <w:lang w:val="hr-HR"/>
        </w:rPr>
        <w:t xml:space="preserve"> i</w:t>
      </w:r>
      <w:r w:rsidRPr="0069027F">
        <w:rPr>
          <w:szCs w:val="22"/>
          <w:lang w:val="hr-HR"/>
        </w:rPr>
        <w:t xml:space="preserve"> zatim po učestalosti, pri čemu su najučestalije navedene prve, prema sljedećoj konvenciji</w:t>
      </w:r>
      <w:r w:rsidR="004E1117" w:rsidRPr="0069027F">
        <w:rPr>
          <w:szCs w:val="22"/>
          <w:lang w:val="hr-HR"/>
        </w:rPr>
        <w:t>: v</w:t>
      </w:r>
      <w:r w:rsidR="00F5239C" w:rsidRPr="0069027F">
        <w:rPr>
          <w:szCs w:val="22"/>
          <w:lang w:val="hr-HR"/>
        </w:rPr>
        <w:t>rlo često</w:t>
      </w:r>
      <w:r w:rsidR="004E1117" w:rsidRPr="0069027F">
        <w:rPr>
          <w:szCs w:val="22"/>
          <w:lang w:val="hr-HR"/>
        </w:rPr>
        <w:t xml:space="preserve"> (≥</w:t>
      </w:r>
      <w:r w:rsidR="002F66B1" w:rsidRPr="0069027F">
        <w:rPr>
          <w:szCs w:val="22"/>
          <w:lang w:val="hr-HR"/>
        </w:rPr>
        <w:t> </w:t>
      </w:r>
      <w:r w:rsidR="004E1117" w:rsidRPr="0069027F">
        <w:rPr>
          <w:szCs w:val="22"/>
          <w:lang w:val="hr-HR"/>
        </w:rPr>
        <w:t xml:space="preserve">1/10); </w:t>
      </w:r>
      <w:r w:rsidR="00F5239C" w:rsidRPr="0069027F">
        <w:rPr>
          <w:szCs w:val="22"/>
          <w:lang w:val="hr-HR"/>
        </w:rPr>
        <w:t>često</w:t>
      </w:r>
      <w:r w:rsidR="00AE7511" w:rsidRPr="0069027F">
        <w:rPr>
          <w:szCs w:val="22"/>
          <w:lang w:val="hr-HR"/>
        </w:rPr>
        <w:t xml:space="preserve"> (≥</w:t>
      </w:r>
      <w:r w:rsidR="002F66B1" w:rsidRPr="0069027F">
        <w:rPr>
          <w:szCs w:val="22"/>
          <w:lang w:val="hr-HR"/>
        </w:rPr>
        <w:t> </w:t>
      </w:r>
      <w:r w:rsidR="00AE7511" w:rsidRPr="0069027F">
        <w:rPr>
          <w:szCs w:val="22"/>
          <w:lang w:val="hr-HR"/>
        </w:rPr>
        <w:t>1/100 i</w:t>
      </w:r>
      <w:r w:rsidR="004E1117" w:rsidRPr="0069027F">
        <w:rPr>
          <w:szCs w:val="22"/>
          <w:lang w:val="hr-HR"/>
        </w:rPr>
        <w:t xml:space="preserve"> &lt;</w:t>
      </w:r>
      <w:r w:rsidR="002F66B1" w:rsidRPr="0069027F">
        <w:rPr>
          <w:szCs w:val="22"/>
          <w:lang w:val="hr-HR"/>
        </w:rPr>
        <w:t> </w:t>
      </w:r>
      <w:r w:rsidR="004E1117" w:rsidRPr="0069027F">
        <w:rPr>
          <w:szCs w:val="22"/>
          <w:lang w:val="hr-HR"/>
        </w:rPr>
        <w:t xml:space="preserve">1/10); </w:t>
      </w:r>
      <w:r w:rsidR="00F5239C" w:rsidRPr="0069027F">
        <w:rPr>
          <w:szCs w:val="22"/>
          <w:lang w:val="hr-HR"/>
        </w:rPr>
        <w:t>manje često</w:t>
      </w:r>
      <w:r w:rsidR="00AE7511" w:rsidRPr="0069027F">
        <w:rPr>
          <w:szCs w:val="22"/>
          <w:lang w:val="hr-HR"/>
        </w:rPr>
        <w:t xml:space="preserve"> (≥</w:t>
      </w:r>
      <w:r w:rsidR="002F66B1" w:rsidRPr="0069027F">
        <w:rPr>
          <w:szCs w:val="22"/>
          <w:lang w:val="hr-HR"/>
        </w:rPr>
        <w:t xml:space="preserve"> </w:t>
      </w:r>
      <w:r w:rsidR="00AE7511" w:rsidRPr="0069027F">
        <w:rPr>
          <w:szCs w:val="22"/>
          <w:lang w:val="hr-HR"/>
        </w:rPr>
        <w:t>1/1</w:t>
      </w:r>
      <w:r w:rsidR="004E1117" w:rsidRPr="0069027F">
        <w:rPr>
          <w:szCs w:val="22"/>
          <w:lang w:val="hr-HR"/>
        </w:rPr>
        <w:t>000</w:t>
      </w:r>
      <w:r w:rsidR="004E1117" w:rsidRPr="0069027F">
        <w:rPr>
          <w:szCs w:val="24"/>
          <w:lang w:val="hr-HR" w:eastAsia="ja-JP"/>
        </w:rPr>
        <w:t xml:space="preserve"> </w:t>
      </w:r>
      <w:r w:rsidR="00AE7511" w:rsidRPr="0069027F">
        <w:rPr>
          <w:szCs w:val="24"/>
          <w:lang w:val="hr-HR" w:eastAsia="ja-JP"/>
        </w:rPr>
        <w:t>i</w:t>
      </w:r>
      <w:r w:rsidR="004E1117" w:rsidRPr="0069027F">
        <w:rPr>
          <w:szCs w:val="24"/>
          <w:lang w:val="hr-HR" w:eastAsia="ja-JP"/>
        </w:rPr>
        <w:t xml:space="preserve"> &lt;</w:t>
      </w:r>
      <w:r w:rsidR="002F66B1" w:rsidRPr="0069027F">
        <w:rPr>
          <w:szCs w:val="24"/>
          <w:lang w:val="hr-HR" w:eastAsia="ja-JP"/>
        </w:rPr>
        <w:t> </w:t>
      </w:r>
      <w:r w:rsidR="004E1117" w:rsidRPr="0069027F">
        <w:rPr>
          <w:szCs w:val="24"/>
          <w:lang w:val="hr-HR" w:eastAsia="ja-JP"/>
        </w:rPr>
        <w:t xml:space="preserve">1/100); </w:t>
      </w:r>
      <w:r w:rsidR="004E1117" w:rsidRPr="0069027F">
        <w:rPr>
          <w:szCs w:val="22"/>
          <w:lang w:val="hr-HR"/>
        </w:rPr>
        <w:t>r</w:t>
      </w:r>
      <w:r w:rsidR="00F5239C" w:rsidRPr="0069027F">
        <w:rPr>
          <w:szCs w:val="22"/>
          <w:lang w:val="hr-HR"/>
        </w:rPr>
        <w:t>ijetko</w:t>
      </w:r>
      <w:r w:rsidR="004E1117" w:rsidRPr="0069027F">
        <w:rPr>
          <w:szCs w:val="22"/>
          <w:lang w:val="hr-HR"/>
        </w:rPr>
        <w:t xml:space="preserve"> (≥</w:t>
      </w:r>
      <w:r w:rsidR="002F66B1" w:rsidRPr="0069027F">
        <w:rPr>
          <w:szCs w:val="22"/>
          <w:lang w:val="hr-HR"/>
        </w:rPr>
        <w:t> </w:t>
      </w:r>
      <w:r w:rsidR="004E1117" w:rsidRPr="0069027F">
        <w:rPr>
          <w:szCs w:val="22"/>
          <w:lang w:val="hr-HR"/>
        </w:rPr>
        <w:t>1/10</w:t>
      </w:r>
      <w:r w:rsidR="00AE7511" w:rsidRPr="0069027F">
        <w:rPr>
          <w:szCs w:val="22"/>
          <w:lang w:val="hr-HR"/>
        </w:rPr>
        <w:t> </w:t>
      </w:r>
      <w:r w:rsidR="004E1117" w:rsidRPr="0069027F">
        <w:rPr>
          <w:szCs w:val="22"/>
          <w:lang w:val="hr-HR"/>
        </w:rPr>
        <w:t xml:space="preserve">000 </w:t>
      </w:r>
      <w:r w:rsidR="00AE7511" w:rsidRPr="0069027F">
        <w:rPr>
          <w:szCs w:val="22"/>
          <w:lang w:val="hr-HR"/>
        </w:rPr>
        <w:t>i</w:t>
      </w:r>
      <w:r w:rsidR="004E1117" w:rsidRPr="0069027F">
        <w:rPr>
          <w:szCs w:val="22"/>
          <w:lang w:val="hr-HR"/>
        </w:rPr>
        <w:t xml:space="preserve"> &lt;</w:t>
      </w:r>
      <w:r w:rsidR="002F66B1" w:rsidRPr="0069027F">
        <w:rPr>
          <w:szCs w:val="22"/>
          <w:lang w:val="hr-HR"/>
        </w:rPr>
        <w:t> </w:t>
      </w:r>
      <w:r w:rsidR="004E1117" w:rsidRPr="0069027F">
        <w:rPr>
          <w:szCs w:val="22"/>
          <w:lang w:val="hr-HR"/>
        </w:rPr>
        <w:t xml:space="preserve">1/1000); </w:t>
      </w:r>
      <w:r w:rsidR="00F5239C" w:rsidRPr="0069027F">
        <w:rPr>
          <w:szCs w:val="22"/>
          <w:lang w:val="hr-HR"/>
        </w:rPr>
        <w:t>vrlo rijetko</w:t>
      </w:r>
      <w:r w:rsidR="004E1117" w:rsidRPr="0069027F">
        <w:rPr>
          <w:szCs w:val="22"/>
          <w:lang w:val="hr-HR"/>
        </w:rPr>
        <w:t xml:space="preserve"> (&lt;</w:t>
      </w:r>
      <w:r w:rsidR="002F66B1" w:rsidRPr="0069027F">
        <w:rPr>
          <w:szCs w:val="22"/>
          <w:lang w:val="hr-HR"/>
        </w:rPr>
        <w:t> </w:t>
      </w:r>
      <w:r w:rsidR="004E1117" w:rsidRPr="0069027F">
        <w:rPr>
          <w:szCs w:val="22"/>
          <w:lang w:val="hr-HR"/>
        </w:rPr>
        <w:t>1/10</w:t>
      </w:r>
      <w:r w:rsidR="00AE7511" w:rsidRPr="0069027F">
        <w:rPr>
          <w:szCs w:val="22"/>
          <w:lang w:val="hr-HR"/>
        </w:rPr>
        <w:t> </w:t>
      </w:r>
      <w:r w:rsidR="004E1117" w:rsidRPr="0069027F">
        <w:rPr>
          <w:szCs w:val="22"/>
          <w:lang w:val="hr-HR"/>
        </w:rPr>
        <w:t>000)</w:t>
      </w:r>
      <w:r w:rsidR="00764767">
        <w:rPr>
          <w:szCs w:val="22"/>
          <w:lang w:val="hr-HR"/>
        </w:rPr>
        <w:t>;</w:t>
      </w:r>
      <w:r w:rsidR="00764767" w:rsidRPr="001A4AEE">
        <w:rPr>
          <w:szCs w:val="22"/>
          <w:lang w:val="hr-HR"/>
        </w:rPr>
        <w:t xml:space="preserve"> nepoznato (ne može se procijeniti iz dostupnih podataka)</w:t>
      </w:r>
      <w:r w:rsidRPr="0069027F">
        <w:rPr>
          <w:szCs w:val="22"/>
          <w:lang w:val="hr-HR"/>
        </w:rPr>
        <w:t xml:space="preserve">. Unutar svake skupine učestalosti, nuspojave su </w:t>
      </w:r>
      <w:r w:rsidR="00BF3234" w:rsidRPr="0069027F">
        <w:rPr>
          <w:szCs w:val="22"/>
          <w:lang w:val="hr-HR"/>
        </w:rPr>
        <w:t>navedene redom od najozbiljnijih prema manje ozbiljnima</w:t>
      </w:r>
      <w:r w:rsidR="003A317E" w:rsidRPr="0069027F">
        <w:rPr>
          <w:szCs w:val="22"/>
          <w:lang w:val="hr-HR"/>
        </w:rPr>
        <w:t>.</w:t>
      </w:r>
    </w:p>
    <w:p w14:paraId="0AB55A7D" w14:textId="77777777" w:rsidR="00092A9C" w:rsidRPr="0069027F" w:rsidRDefault="00092A9C" w:rsidP="008F2AD6">
      <w:pPr>
        <w:widowControl w:val="0"/>
        <w:tabs>
          <w:tab w:val="clear" w:pos="567"/>
        </w:tabs>
        <w:spacing w:line="240" w:lineRule="auto"/>
        <w:rPr>
          <w:rFonts w:eastAsia="MS Mincho"/>
          <w:szCs w:val="22"/>
          <w:lang w:val="hr-HR"/>
        </w:rPr>
      </w:pPr>
    </w:p>
    <w:p w14:paraId="6A5D27C7" w14:textId="255E4C5C" w:rsidR="00092A9C" w:rsidRPr="0069027F" w:rsidRDefault="00092A9C" w:rsidP="004B063C">
      <w:pPr>
        <w:keepNext/>
        <w:tabs>
          <w:tab w:val="clear" w:pos="567"/>
        </w:tabs>
        <w:spacing w:line="240" w:lineRule="auto"/>
        <w:ind w:left="1134" w:hanging="1134"/>
        <w:rPr>
          <w:rFonts w:eastAsia="MS Gothic"/>
          <w:szCs w:val="22"/>
          <w:lang w:val="hr-HR"/>
        </w:rPr>
      </w:pPr>
      <w:r w:rsidRPr="0069027F">
        <w:rPr>
          <w:rFonts w:eastAsia="MS Gothic"/>
          <w:b/>
          <w:szCs w:val="22"/>
          <w:lang w:val="hr-HR"/>
        </w:rPr>
        <w:t>Tabl</w:t>
      </w:r>
      <w:r w:rsidR="00067A28" w:rsidRPr="0069027F">
        <w:rPr>
          <w:rFonts w:eastAsia="MS Gothic"/>
          <w:b/>
          <w:szCs w:val="22"/>
          <w:lang w:val="hr-HR"/>
        </w:rPr>
        <w:t>ica </w:t>
      </w:r>
      <w:r w:rsidR="00236D4B" w:rsidRPr="0069027F">
        <w:rPr>
          <w:rFonts w:eastAsia="MS Gothic"/>
          <w:b/>
          <w:szCs w:val="22"/>
          <w:lang w:val="hr-HR"/>
        </w:rPr>
        <w:t>2</w:t>
      </w:r>
      <w:r w:rsidR="00067A28" w:rsidRPr="0069027F">
        <w:rPr>
          <w:rFonts w:eastAsia="MS Gothic"/>
          <w:b/>
          <w:szCs w:val="22"/>
          <w:lang w:val="hr-HR"/>
        </w:rPr>
        <w:tab/>
        <w:t>Popis nuspojava</w:t>
      </w:r>
    </w:p>
    <w:p w14:paraId="12CBEA3E" w14:textId="77777777" w:rsidR="00092A9C" w:rsidRPr="0069027F" w:rsidRDefault="00092A9C" w:rsidP="004B063C">
      <w:pPr>
        <w:keepNext/>
        <w:tabs>
          <w:tab w:val="clear" w:pos="567"/>
        </w:tabs>
        <w:spacing w:line="240" w:lineRule="auto"/>
        <w:rPr>
          <w:rFonts w:eastAsia="MS Mincho"/>
          <w:szCs w:val="22"/>
          <w:lang w:val="hr-HR"/>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430"/>
      </w:tblGrid>
      <w:tr w:rsidR="004E1117" w:rsidRPr="0069027F" w14:paraId="3BC4268D" w14:textId="77777777" w:rsidTr="00DC774C">
        <w:trPr>
          <w:trHeight w:val="315"/>
          <w:tblHeader/>
        </w:trPr>
        <w:tc>
          <w:tcPr>
            <w:tcW w:w="3420" w:type="dxa"/>
            <w:vAlign w:val="center"/>
          </w:tcPr>
          <w:p w14:paraId="33E6040C" w14:textId="77777777" w:rsidR="004E1117" w:rsidRPr="0069027F" w:rsidRDefault="000B1435"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Klasifikacija o</w:t>
            </w:r>
            <w:r w:rsidR="00320588" w:rsidRPr="0069027F">
              <w:rPr>
                <w:rFonts w:ascii="Times New Roman" w:hAnsi="Times New Roman"/>
                <w:b/>
                <w:sz w:val="22"/>
                <w:szCs w:val="22"/>
                <w:lang w:val="hr-HR"/>
              </w:rPr>
              <w:t>rganski</w:t>
            </w:r>
            <w:r w:rsidRPr="0069027F">
              <w:rPr>
                <w:rFonts w:ascii="Times New Roman" w:hAnsi="Times New Roman"/>
                <w:b/>
                <w:sz w:val="22"/>
                <w:szCs w:val="22"/>
                <w:lang w:val="hr-HR"/>
              </w:rPr>
              <w:t>h</w:t>
            </w:r>
            <w:r w:rsidR="00320588" w:rsidRPr="0069027F">
              <w:rPr>
                <w:rFonts w:ascii="Times New Roman" w:hAnsi="Times New Roman"/>
                <w:b/>
                <w:sz w:val="22"/>
                <w:szCs w:val="22"/>
                <w:lang w:val="hr-HR"/>
              </w:rPr>
              <w:t xml:space="preserve"> sustav</w:t>
            </w:r>
            <w:r w:rsidRPr="0069027F">
              <w:rPr>
                <w:rFonts w:ascii="Times New Roman" w:hAnsi="Times New Roman"/>
                <w:b/>
                <w:sz w:val="22"/>
                <w:szCs w:val="22"/>
                <w:lang w:val="hr-HR"/>
              </w:rPr>
              <w:t>a</w:t>
            </w:r>
          </w:p>
        </w:tc>
        <w:tc>
          <w:tcPr>
            <w:tcW w:w="2700" w:type="dxa"/>
            <w:vAlign w:val="center"/>
          </w:tcPr>
          <w:p w14:paraId="1A360AB1" w14:textId="07FB94FD" w:rsidR="004E1117" w:rsidRPr="0069027F" w:rsidRDefault="000B1435"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 xml:space="preserve">Preporučeni </w:t>
            </w:r>
            <w:r w:rsidR="00995C5F" w:rsidRPr="0069027F">
              <w:rPr>
                <w:rFonts w:ascii="Times New Roman" w:hAnsi="Times New Roman"/>
                <w:b/>
                <w:sz w:val="22"/>
                <w:szCs w:val="22"/>
                <w:lang w:val="hr-HR"/>
              </w:rPr>
              <w:t>pojam</w:t>
            </w:r>
          </w:p>
        </w:tc>
        <w:tc>
          <w:tcPr>
            <w:tcW w:w="2430" w:type="dxa"/>
            <w:vAlign w:val="center"/>
          </w:tcPr>
          <w:p w14:paraId="2644E2F9" w14:textId="77777777" w:rsidR="004E1117" w:rsidRPr="0069027F" w:rsidRDefault="00320588"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Kategorija učestalosti</w:t>
            </w:r>
          </w:p>
        </w:tc>
      </w:tr>
      <w:tr w:rsidR="00F42C12" w:rsidRPr="0069027F" w14:paraId="6B1CA740" w14:textId="77777777" w:rsidTr="00DC774C">
        <w:trPr>
          <w:trHeight w:val="315"/>
          <w:tblHeader/>
        </w:trPr>
        <w:tc>
          <w:tcPr>
            <w:tcW w:w="3420" w:type="dxa"/>
            <w:vAlign w:val="center"/>
          </w:tcPr>
          <w:p w14:paraId="6F07BC9F" w14:textId="77777777" w:rsidR="00F42C12" w:rsidRPr="0069027F" w:rsidRDefault="00F42C12"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krvi i limfnog sustava</w:t>
            </w:r>
          </w:p>
        </w:tc>
        <w:tc>
          <w:tcPr>
            <w:tcW w:w="2700" w:type="dxa"/>
            <w:vAlign w:val="center"/>
          </w:tcPr>
          <w:p w14:paraId="16DC11F5" w14:textId="77777777" w:rsidR="00F42C12" w:rsidRPr="0069027F" w:rsidRDefault="00F42C12" w:rsidP="004B063C">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Anemija</w:t>
            </w:r>
          </w:p>
        </w:tc>
        <w:tc>
          <w:tcPr>
            <w:tcW w:w="2430" w:type="dxa"/>
            <w:vAlign w:val="center"/>
          </w:tcPr>
          <w:p w14:paraId="13A99097" w14:textId="77777777" w:rsidR="00F42C12" w:rsidRPr="0069027F" w:rsidRDefault="00F42C12" w:rsidP="004B063C">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Često</w:t>
            </w:r>
          </w:p>
        </w:tc>
      </w:tr>
      <w:tr w:rsidR="00F42C12" w:rsidRPr="0069027F" w14:paraId="36BBE460" w14:textId="77777777" w:rsidTr="00DC774C">
        <w:trPr>
          <w:trHeight w:val="315"/>
          <w:tblHeader/>
        </w:trPr>
        <w:tc>
          <w:tcPr>
            <w:tcW w:w="3420" w:type="dxa"/>
            <w:vAlign w:val="center"/>
          </w:tcPr>
          <w:p w14:paraId="45493D82" w14:textId="77777777" w:rsidR="00F42C12" w:rsidRPr="0069027F" w:rsidRDefault="00F42C12"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imunološkog sustava</w:t>
            </w:r>
          </w:p>
        </w:tc>
        <w:tc>
          <w:tcPr>
            <w:tcW w:w="2700" w:type="dxa"/>
            <w:vAlign w:val="center"/>
          </w:tcPr>
          <w:p w14:paraId="25C9766D" w14:textId="77777777" w:rsidR="00F42C12" w:rsidRPr="0069027F" w:rsidRDefault="007C6192" w:rsidP="004B063C">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Pre</w:t>
            </w:r>
            <w:r w:rsidR="00F42C12" w:rsidRPr="0069027F">
              <w:rPr>
                <w:rFonts w:ascii="Times New Roman" w:hAnsi="Times New Roman"/>
                <w:sz w:val="22"/>
                <w:szCs w:val="22"/>
                <w:lang w:val="hr-HR"/>
              </w:rPr>
              <w:t>osjetljivost</w:t>
            </w:r>
          </w:p>
        </w:tc>
        <w:tc>
          <w:tcPr>
            <w:tcW w:w="2430" w:type="dxa"/>
            <w:vAlign w:val="center"/>
          </w:tcPr>
          <w:p w14:paraId="3CD0F10A" w14:textId="77777777" w:rsidR="00F42C12" w:rsidRPr="0069027F" w:rsidRDefault="00F42C12" w:rsidP="004B063C">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Manje često</w:t>
            </w:r>
          </w:p>
        </w:tc>
      </w:tr>
      <w:tr w:rsidR="0049525C" w:rsidRPr="0069027F" w14:paraId="137E9827" w14:textId="77777777" w:rsidTr="00DC774C">
        <w:trPr>
          <w:trHeight w:val="140"/>
        </w:trPr>
        <w:tc>
          <w:tcPr>
            <w:tcW w:w="3420" w:type="dxa"/>
            <w:vMerge w:val="restart"/>
          </w:tcPr>
          <w:p w14:paraId="61350540" w14:textId="77777777" w:rsidR="0049525C" w:rsidRPr="0069027F" w:rsidRDefault="0049525C"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metabolizma i prehrane</w:t>
            </w:r>
          </w:p>
        </w:tc>
        <w:tc>
          <w:tcPr>
            <w:tcW w:w="2700" w:type="dxa"/>
            <w:shd w:val="clear" w:color="auto" w:fill="auto"/>
            <w:vAlign w:val="center"/>
          </w:tcPr>
          <w:p w14:paraId="4A1741F0" w14:textId="77777777"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Hiperkalijemija*</w:t>
            </w:r>
          </w:p>
        </w:tc>
        <w:tc>
          <w:tcPr>
            <w:tcW w:w="2430" w:type="dxa"/>
            <w:shd w:val="clear" w:color="auto" w:fill="auto"/>
            <w:vAlign w:val="center"/>
          </w:tcPr>
          <w:p w14:paraId="79497E48" w14:textId="77777777"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Vrlo često</w:t>
            </w:r>
          </w:p>
        </w:tc>
      </w:tr>
      <w:tr w:rsidR="0049525C" w:rsidRPr="0069027F" w14:paraId="04E6BC21" w14:textId="77777777" w:rsidTr="00DC774C">
        <w:trPr>
          <w:trHeight w:val="140"/>
        </w:trPr>
        <w:tc>
          <w:tcPr>
            <w:tcW w:w="3420" w:type="dxa"/>
            <w:vMerge/>
          </w:tcPr>
          <w:p w14:paraId="7A9FDDB7" w14:textId="77777777" w:rsidR="0049525C" w:rsidRPr="0069027F" w:rsidRDefault="0049525C"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6209B59B" w14:textId="77777777"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Hipokalijemija</w:t>
            </w:r>
          </w:p>
        </w:tc>
        <w:tc>
          <w:tcPr>
            <w:tcW w:w="2430" w:type="dxa"/>
            <w:shd w:val="clear" w:color="auto" w:fill="auto"/>
            <w:vAlign w:val="center"/>
          </w:tcPr>
          <w:p w14:paraId="2988EC87" w14:textId="77777777"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Često</w:t>
            </w:r>
          </w:p>
        </w:tc>
      </w:tr>
      <w:tr w:rsidR="0049525C" w:rsidRPr="0069027F" w14:paraId="1006BBFF" w14:textId="77777777" w:rsidTr="00DC774C">
        <w:trPr>
          <w:trHeight w:val="140"/>
        </w:trPr>
        <w:tc>
          <w:tcPr>
            <w:tcW w:w="3420" w:type="dxa"/>
            <w:vMerge/>
          </w:tcPr>
          <w:p w14:paraId="22CC0399" w14:textId="77777777" w:rsidR="0049525C" w:rsidRPr="0069027F" w:rsidRDefault="0049525C"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07B2D49C" w14:textId="77777777"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Hipoglikemija</w:t>
            </w:r>
          </w:p>
        </w:tc>
        <w:tc>
          <w:tcPr>
            <w:tcW w:w="2430" w:type="dxa"/>
            <w:shd w:val="clear" w:color="auto" w:fill="auto"/>
            <w:vAlign w:val="center"/>
          </w:tcPr>
          <w:p w14:paraId="729317D8" w14:textId="77777777"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Često</w:t>
            </w:r>
          </w:p>
        </w:tc>
      </w:tr>
      <w:tr w:rsidR="0049525C" w:rsidRPr="0069027F" w14:paraId="3B968A64" w14:textId="77777777" w:rsidTr="00DC774C">
        <w:trPr>
          <w:trHeight w:val="140"/>
        </w:trPr>
        <w:tc>
          <w:tcPr>
            <w:tcW w:w="3420" w:type="dxa"/>
            <w:vMerge/>
          </w:tcPr>
          <w:p w14:paraId="0204EE6D" w14:textId="77777777" w:rsidR="0049525C" w:rsidRPr="0069027F" w:rsidRDefault="0049525C"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123B80BA" w14:textId="5A7F2E43"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Hiponatrijemija</w:t>
            </w:r>
          </w:p>
        </w:tc>
        <w:tc>
          <w:tcPr>
            <w:tcW w:w="2430" w:type="dxa"/>
            <w:shd w:val="clear" w:color="auto" w:fill="auto"/>
            <w:vAlign w:val="center"/>
          </w:tcPr>
          <w:p w14:paraId="0FC60ABC" w14:textId="3510403A" w:rsidR="0049525C" w:rsidRPr="0069027F" w:rsidRDefault="0049525C" w:rsidP="004B063C">
            <w:pPr>
              <w:tabs>
                <w:tab w:val="clear" w:pos="567"/>
              </w:tabs>
              <w:spacing w:line="240" w:lineRule="auto"/>
              <w:rPr>
                <w:color w:val="000000"/>
                <w:szCs w:val="22"/>
                <w:lang w:val="hr-HR"/>
              </w:rPr>
            </w:pPr>
            <w:r w:rsidRPr="0069027F">
              <w:rPr>
                <w:color w:val="000000"/>
                <w:szCs w:val="22"/>
                <w:lang w:val="hr-HR"/>
              </w:rPr>
              <w:t>Manje često</w:t>
            </w:r>
          </w:p>
        </w:tc>
      </w:tr>
      <w:tr w:rsidR="008E4068" w:rsidRPr="0069027F" w14:paraId="35E1602A" w14:textId="77777777" w:rsidTr="00546270">
        <w:trPr>
          <w:trHeight w:val="140"/>
        </w:trPr>
        <w:tc>
          <w:tcPr>
            <w:tcW w:w="3420" w:type="dxa"/>
            <w:vMerge w:val="restart"/>
          </w:tcPr>
          <w:p w14:paraId="76154330" w14:textId="77777777" w:rsidR="008E4068" w:rsidRPr="0069027F" w:rsidRDefault="008E4068" w:rsidP="00546270">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Psihijatrijski poremećaji</w:t>
            </w:r>
          </w:p>
        </w:tc>
        <w:tc>
          <w:tcPr>
            <w:tcW w:w="2700" w:type="dxa"/>
            <w:shd w:val="clear" w:color="auto" w:fill="auto"/>
            <w:vAlign w:val="center"/>
          </w:tcPr>
          <w:p w14:paraId="28BF6CB1" w14:textId="77777777" w:rsidR="008E4068" w:rsidRPr="0069027F" w:rsidRDefault="008E4068" w:rsidP="00546270">
            <w:pPr>
              <w:tabs>
                <w:tab w:val="clear" w:pos="567"/>
              </w:tabs>
              <w:spacing w:line="240" w:lineRule="auto"/>
              <w:rPr>
                <w:color w:val="000000"/>
                <w:szCs w:val="22"/>
                <w:lang w:val="hr-HR"/>
              </w:rPr>
            </w:pPr>
            <w:r w:rsidRPr="0069027F">
              <w:rPr>
                <w:color w:val="000000"/>
                <w:szCs w:val="22"/>
                <w:lang w:val="hr-HR"/>
              </w:rPr>
              <w:t>Halucinacije**</w:t>
            </w:r>
          </w:p>
        </w:tc>
        <w:tc>
          <w:tcPr>
            <w:tcW w:w="2430" w:type="dxa"/>
            <w:shd w:val="clear" w:color="auto" w:fill="auto"/>
            <w:vAlign w:val="center"/>
          </w:tcPr>
          <w:p w14:paraId="52B99DA3" w14:textId="77777777" w:rsidR="008E4068" w:rsidRPr="0069027F" w:rsidRDefault="008E4068" w:rsidP="00546270">
            <w:pPr>
              <w:tabs>
                <w:tab w:val="clear" w:pos="567"/>
              </w:tabs>
              <w:spacing w:line="240" w:lineRule="auto"/>
              <w:rPr>
                <w:color w:val="000000"/>
                <w:szCs w:val="22"/>
                <w:lang w:val="hr-HR"/>
              </w:rPr>
            </w:pPr>
            <w:r w:rsidRPr="0069027F">
              <w:rPr>
                <w:color w:val="000000"/>
                <w:szCs w:val="22"/>
                <w:lang w:val="hr-HR"/>
              </w:rPr>
              <w:t>Rijetko</w:t>
            </w:r>
          </w:p>
        </w:tc>
      </w:tr>
      <w:tr w:rsidR="008E4068" w:rsidRPr="0069027F" w14:paraId="2E512C77" w14:textId="77777777" w:rsidTr="00546270">
        <w:trPr>
          <w:trHeight w:val="140"/>
        </w:trPr>
        <w:tc>
          <w:tcPr>
            <w:tcW w:w="3420" w:type="dxa"/>
            <w:vMerge/>
          </w:tcPr>
          <w:p w14:paraId="2232FEF4" w14:textId="77777777" w:rsidR="008E4068" w:rsidRPr="0069027F" w:rsidRDefault="008E4068" w:rsidP="00546270">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196BAC5C" w14:textId="77777777" w:rsidR="008E4068" w:rsidRPr="0069027F" w:rsidRDefault="008E4068" w:rsidP="00546270">
            <w:pPr>
              <w:tabs>
                <w:tab w:val="clear" w:pos="567"/>
              </w:tabs>
              <w:spacing w:line="240" w:lineRule="auto"/>
              <w:rPr>
                <w:color w:val="000000"/>
                <w:szCs w:val="22"/>
                <w:lang w:val="hr-HR"/>
              </w:rPr>
            </w:pPr>
            <w:r w:rsidRPr="0069027F">
              <w:rPr>
                <w:color w:val="000000"/>
                <w:szCs w:val="22"/>
                <w:lang w:val="hr-HR"/>
              </w:rPr>
              <w:t>Poremećaji spavanja</w:t>
            </w:r>
          </w:p>
        </w:tc>
        <w:tc>
          <w:tcPr>
            <w:tcW w:w="2430" w:type="dxa"/>
            <w:shd w:val="clear" w:color="auto" w:fill="auto"/>
            <w:vAlign w:val="center"/>
          </w:tcPr>
          <w:p w14:paraId="52C01778" w14:textId="77777777" w:rsidR="008E4068" w:rsidRPr="0069027F" w:rsidRDefault="008E4068" w:rsidP="00546270">
            <w:pPr>
              <w:tabs>
                <w:tab w:val="clear" w:pos="567"/>
              </w:tabs>
              <w:spacing w:line="240" w:lineRule="auto"/>
              <w:rPr>
                <w:color w:val="000000"/>
                <w:szCs w:val="22"/>
                <w:lang w:val="hr-HR"/>
              </w:rPr>
            </w:pPr>
            <w:r w:rsidRPr="0069027F">
              <w:rPr>
                <w:color w:val="000000"/>
                <w:szCs w:val="22"/>
                <w:lang w:val="hr-HR"/>
              </w:rPr>
              <w:t>Rijetko</w:t>
            </w:r>
          </w:p>
        </w:tc>
      </w:tr>
      <w:tr w:rsidR="008E4068" w:rsidRPr="0069027F" w14:paraId="692CEBC3" w14:textId="77777777" w:rsidTr="00546270">
        <w:trPr>
          <w:trHeight w:val="140"/>
        </w:trPr>
        <w:tc>
          <w:tcPr>
            <w:tcW w:w="3420" w:type="dxa"/>
            <w:vMerge/>
          </w:tcPr>
          <w:p w14:paraId="7B238AD9" w14:textId="77777777" w:rsidR="008E4068" w:rsidRPr="0069027F" w:rsidRDefault="008E4068" w:rsidP="00546270">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1D929AD3" w14:textId="77777777" w:rsidR="008E4068" w:rsidRPr="0069027F" w:rsidRDefault="008E4068" w:rsidP="00546270">
            <w:pPr>
              <w:tabs>
                <w:tab w:val="clear" w:pos="567"/>
              </w:tabs>
              <w:spacing w:line="240" w:lineRule="auto"/>
              <w:rPr>
                <w:color w:val="000000"/>
                <w:szCs w:val="22"/>
                <w:lang w:val="hr-HR"/>
              </w:rPr>
            </w:pPr>
            <w:r w:rsidRPr="0069027F">
              <w:rPr>
                <w:color w:val="000000"/>
                <w:szCs w:val="22"/>
                <w:lang w:val="hr-HR"/>
              </w:rPr>
              <w:t>Paranoja</w:t>
            </w:r>
          </w:p>
        </w:tc>
        <w:tc>
          <w:tcPr>
            <w:tcW w:w="2430" w:type="dxa"/>
            <w:shd w:val="clear" w:color="auto" w:fill="auto"/>
            <w:vAlign w:val="center"/>
          </w:tcPr>
          <w:p w14:paraId="1C4A4B06" w14:textId="77777777" w:rsidR="008E4068" w:rsidRPr="0069027F" w:rsidRDefault="008E4068" w:rsidP="00546270">
            <w:pPr>
              <w:tabs>
                <w:tab w:val="clear" w:pos="567"/>
              </w:tabs>
              <w:spacing w:line="240" w:lineRule="auto"/>
              <w:rPr>
                <w:color w:val="000000"/>
                <w:szCs w:val="22"/>
                <w:lang w:val="hr-HR"/>
              </w:rPr>
            </w:pPr>
            <w:r w:rsidRPr="0069027F">
              <w:rPr>
                <w:color w:val="000000"/>
                <w:szCs w:val="22"/>
                <w:lang w:val="hr-HR"/>
              </w:rPr>
              <w:t>Vrlo rijetko</w:t>
            </w:r>
          </w:p>
        </w:tc>
      </w:tr>
      <w:tr w:rsidR="00764767" w:rsidRPr="0069027F" w14:paraId="6A1E8CB4" w14:textId="77777777" w:rsidTr="00DC774C">
        <w:trPr>
          <w:trHeight w:val="140"/>
        </w:trPr>
        <w:tc>
          <w:tcPr>
            <w:tcW w:w="3420" w:type="dxa"/>
            <w:vMerge w:val="restart"/>
          </w:tcPr>
          <w:p w14:paraId="6D66E94B" w14:textId="77777777" w:rsidR="00764767" w:rsidRPr="0069027F" w:rsidRDefault="00764767"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živčanog sustava</w:t>
            </w:r>
          </w:p>
        </w:tc>
        <w:tc>
          <w:tcPr>
            <w:tcW w:w="2700" w:type="dxa"/>
            <w:shd w:val="clear" w:color="auto" w:fill="auto"/>
            <w:vAlign w:val="center"/>
          </w:tcPr>
          <w:p w14:paraId="2010E346"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Omaglica</w:t>
            </w:r>
          </w:p>
        </w:tc>
        <w:tc>
          <w:tcPr>
            <w:tcW w:w="2430" w:type="dxa"/>
            <w:shd w:val="clear" w:color="auto" w:fill="auto"/>
            <w:vAlign w:val="center"/>
          </w:tcPr>
          <w:p w14:paraId="42EBC62D"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Često</w:t>
            </w:r>
          </w:p>
        </w:tc>
      </w:tr>
      <w:tr w:rsidR="00764767" w:rsidRPr="0069027F" w14:paraId="29E65CFD" w14:textId="77777777" w:rsidTr="00DC774C">
        <w:trPr>
          <w:trHeight w:val="140"/>
        </w:trPr>
        <w:tc>
          <w:tcPr>
            <w:tcW w:w="3420" w:type="dxa"/>
            <w:vMerge/>
          </w:tcPr>
          <w:p w14:paraId="3108C5DC" w14:textId="77777777" w:rsidR="00764767" w:rsidRPr="0069027F" w:rsidRDefault="00764767"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389B550D"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Glavobolja</w:t>
            </w:r>
          </w:p>
        </w:tc>
        <w:tc>
          <w:tcPr>
            <w:tcW w:w="2430" w:type="dxa"/>
            <w:shd w:val="clear" w:color="auto" w:fill="auto"/>
            <w:vAlign w:val="center"/>
          </w:tcPr>
          <w:p w14:paraId="3A1A9C2E"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Često</w:t>
            </w:r>
          </w:p>
        </w:tc>
      </w:tr>
      <w:tr w:rsidR="00764767" w:rsidRPr="0069027F" w14:paraId="2AB7C106" w14:textId="77777777" w:rsidTr="00DC774C">
        <w:trPr>
          <w:trHeight w:val="140"/>
        </w:trPr>
        <w:tc>
          <w:tcPr>
            <w:tcW w:w="3420" w:type="dxa"/>
            <w:vMerge/>
          </w:tcPr>
          <w:p w14:paraId="058A2C4E" w14:textId="77777777" w:rsidR="00764767" w:rsidRPr="0069027F" w:rsidRDefault="00764767"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20D27060"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Sinkopa</w:t>
            </w:r>
          </w:p>
        </w:tc>
        <w:tc>
          <w:tcPr>
            <w:tcW w:w="2430" w:type="dxa"/>
            <w:shd w:val="clear" w:color="auto" w:fill="auto"/>
            <w:vAlign w:val="center"/>
          </w:tcPr>
          <w:p w14:paraId="442DC3A7"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 xml:space="preserve">Često </w:t>
            </w:r>
          </w:p>
        </w:tc>
      </w:tr>
      <w:tr w:rsidR="00764767" w:rsidRPr="0069027F" w14:paraId="163145B2" w14:textId="77777777" w:rsidTr="00DC774C">
        <w:trPr>
          <w:trHeight w:val="140"/>
        </w:trPr>
        <w:tc>
          <w:tcPr>
            <w:tcW w:w="3420" w:type="dxa"/>
            <w:vMerge/>
          </w:tcPr>
          <w:p w14:paraId="6674D779" w14:textId="77777777" w:rsidR="00764767" w:rsidRPr="0069027F" w:rsidRDefault="00764767"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2B7B240F"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Posturalna omaglica</w:t>
            </w:r>
          </w:p>
        </w:tc>
        <w:tc>
          <w:tcPr>
            <w:tcW w:w="2430" w:type="dxa"/>
            <w:shd w:val="clear" w:color="auto" w:fill="auto"/>
            <w:vAlign w:val="center"/>
          </w:tcPr>
          <w:p w14:paraId="2E232AE4" w14:textId="77777777" w:rsidR="00764767" w:rsidRPr="0069027F" w:rsidRDefault="00764767" w:rsidP="004B063C">
            <w:pPr>
              <w:tabs>
                <w:tab w:val="clear" w:pos="567"/>
              </w:tabs>
              <w:spacing w:line="240" w:lineRule="auto"/>
              <w:rPr>
                <w:color w:val="000000"/>
                <w:szCs w:val="22"/>
                <w:lang w:val="hr-HR"/>
              </w:rPr>
            </w:pPr>
            <w:r w:rsidRPr="0069027F">
              <w:rPr>
                <w:color w:val="000000"/>
                <w:szCs w:val="22"/>
                <w:lang w:val="hr-HR"/>
              </w:rPr>
              <w:t>Manje često</w:t>
            </w:r>
          </w:p>
        </w:tc>
      </w:tr>
      <w:tr w:rsidR="00764767" w:rsidRPr="0069027F" w14:paraId="4F6703CF" w14:textId="77777777" w:rsidTr="00DC774C">
        <w:trPr>
          <w:trHeight w:val="140"/>
        </w:trPr>
        <w:tc>
          <w:tcPr>
            <w:tcW w:w="3420" w:type="dxa"/>
            <w:vMerge/>
          </w:tcPr>
          <w:p w14:paraId="7BFDBC66" w14:textId="77777777" w:rsidR="00764767" w:rsidRPr="0069027F" w:rsidRDefault="00764767"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50318CDD" w14:textId="6C0A085A" w:rsidR="00764767" w:rsidRPr="0069027F" w:rsidRDefault="00764767" w:rsidP="004B063C">
            <w:pPr>
              <w:tabs>
                <w:tab w:val="clear" w:pos="567"/>
              </w:tabs>
              <w:spacing w:line="240" w:lineRule="auto"/>
              <w:rPr>
                <w:color w:val="000000"/>
                <w:szCs w:val="22"/>
                <w:lang w:val="hr-HR"/>
              </w:rPr>
            </w:pPr>
            <w:r>
              <w:rPr>
                <w:color w:val="000000"/>
                <w:szCs w:val="22"/>
                <w:lang w:val="hr-HR"/>
              </w:rPr>
              <w:t>Mioklonus</w:t>
            </w:r>
          </w:p>
        </w:tc>
        <w:tc>
          <w:tcPr>
            <w:tcW w:w="2430" w:type="dxa"/>
            <w:shd w:val="clear" w:color="auto" w:fill="auto"/>
            <w:vAlign w:val="center"/>
          </w:tcPr>
          <w:p w14:paraId="17F5E536" w14:textId="2CDC6D26" w:rsidR="00764767" w:rsidRPr="0069027F" w:rsidRDefault="00764767" w:rsidP="004B063C">
            <w:pPr>
              <w:tabs>
                <w:tab w:val="clear" w:pos="567"/>
              </w:tabs>
              <w:spacing w:line="240" w:lineRule="auto"/>
              <w:rPr>
                <w:color w:val="000000"/>
                <w:szCs w:val="22"/>
                <w:lang w:val="hr-HR"/>
              </w:rPr>
            </w:pPr>
            <w:r>
              <w:rPr>
                <w:color w:val="000000"/>
                <w:szCs w:val="22"/>
                <w:lang w:val="hr-HR"/>
              </w:rPr>
              <w:t>Nepoznato</w:t>
            </w:r>
          </w:p>
        </w:tc>
      </w:tr>
      <w:tr w:rsidR="00EB6847" w:rsidRPr="0069027F" w14:paraId="6EB2DD81" w14:textId="77777777" w:rsidTr="00DC774C">
        <w:trPr>
          <w:trHeight w:val="140"/>
        </w:trPr>
        <w:tc>
          <w:tcPr>
            <w:tcW w:w="3420" w:type="dxa"/>
          </w:tcPr>
          <w:p w14:paraId="7B4B8179" w14:textId="77777777" w:rsidR="00EB6847" w:rsidRPr="0069027F" w:rsidRDefault="00320588"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uha i labirinta</w:t>
            </w:r>
          </w:p>
        </w:tc>
        <w:tc>
          <w:tcPr>
            <w:tcW w:w="2700" w:type="dxa"/>
            <w:shd w:val="clear" w:color="auto" w:fill="auto"/>
            <w:vAlign w:val="center"/>
          </w:tcPr>
          <w:p w14:paraId="1AB2E78F" w14:textId="77777777" w:rsidR="00EB6847" w:rsidRPr="0069027F" w:rsidRDefault="00067A28" w:rsidP="004B063C">
            <w:pPr>
              <w:tabs>
                <w:tab w:val="clear" w:pos="567"/>
              </w:tabs>
              <w:spacing w:line="240" w:lineRule="auto"/>
              <w:rPr>
                <w:color w:val="000000"/>
                <w:szCs w:val="22"/>
                <w:lang w:val="hr-HR"/>
              </w:rPr>
            </w:pPr>
            <w:r w:rsidRPr="0069027F">
              <w:rPr>
                <w:color w:val="000000"/>
                <w:szCs w:val="22"/>
                <w:lang w:val="hr-HR"/>
              </w:rPr>
              <w:t>Vrtoglavica</w:t>
            </w:r>
          </w:p>
        </w:tc>
        <w:tc>
          <w:tcPr>
            <w:tcW w:w="2430" w:type="dxa"/>
            <w:shd w:val="clear" w:color="auto" w:fill="auto"/>
            <w:vAlign w:val="center"/>
          </w:tcPr>
          <w:p w14:paraId="5C6A224D" w14:textId="77777777" w:rsidR="00EB6847" w:rsidRPr="0069027F" w:rsidRDefault="00320588" w:rsidP="004B063C">
            <w:pPr>
              <w:tabs>
                <w:tab w:val="clear" w:pos="567"/>
              </w:tabs>
              <w:spacing w:line="240" w:lineRule="auto"/>
              <w:rPr>
                <w:color w:val="000000"/>
                <w:szCs w:val="22"/>
                <w:lang w:val="hr-HR"/>
              </w:rPr>
            </w:pPr>
            <w:r w:rsidRPr="0069027F">
              <w:rPr>
                <w:color w:val="000000"/>
                <w:szCs w:val="22"/>
                <w:lang w:val="hr-HR"/>
              </w:rPr>
              <w:t>Često</w:t>
            </w:r>
          </w:p>
        </w:tc>
      </w:tr>
      <w:tr w:rsidR="00EB6847" w:rsidRPr="0069027F" w14:paraId="6EAA3C7C" w14:textId="77777777" w:rsidTr="00DC774C">
        <w:trPr>
          <w:trHeight w:val="140"/>
        </w:trPr>
        <w:tc>
          <w:tcPr>
            <w:tcW w:w="3420" w:type="dxa"/>
            <w:vMerge w:val="restart"/>
          </w:tcPr>
          <w:p w14:paraId="5EE88F87" w14:textId="77777777" w:rsidR="00EB6847" w:rsidRPr="0069027F" w:rsidRDefault="00320588"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Krvožilni poremećaji</w:t>
            </w:r>
          </w:p>
        </w:tc>
        <w:tc>
          <w:tcPr>
            <w:tcW w:w="2700" w:type="dxa"/>
            <w:shd w:val="clear" w:color="auto" w:fill="auto"/>
            <w:vAlign w:val="center"/>
          </w:tcPr>
          <w:p w14:paraId="1AD71D04" w14:textId="77777777" w:rsidR="00EB6847" w:rsidRPr="0069027F" w:rsidRDefault="00067A28" w:rsidP="004B063C">
            <w:pPr>
              <w:tabs>
                <w:tab w:val="clear" w:pos="567"/>
              </w:tabs>
              <w:spacing w:line="240" w:lineRule="auto"/>
              <w:rPr>
                <w:color w:val="000000"/>
                <w:szCs w:val="22"/>
                <w:lang w:val="hr-HR"/>
              </w:rPr>
            </w:pPr>
            <w:r w:rsidRPr="0069027F">
              <w:rPr>
                <w:color w:val="000000"/>
                <w:szCs w:val="22"/>
                <w:lang w:val="hr-HR"/>
              </w:rPr>
              <w:t>Hipotenzija</w:t>
            </w:r>
            <w:r w:rsidR="00EB6847" w:rsidRPr="0069027F">
              <w:rPr>
                <w:color w:val="000000"/>
                <w:szCs w:val="22"/>
                <w:lang w:val="hr-HR"/>
              </w:rPr>
              <w:t>*</w:t>
            </w:r>
          </w:p>
        </w:tc>
        <w:tc>
          <w:tcPr>
            <w:tcW w:w="2430" w:type="dxa"/>
            <w:shd w:val="clear" w:color="auto" w:fill="auto"/>
            <w:vAlign w:val="center"/>
          </w:tcPr>
          <w:p w14:paraId="4980D64E" w14:textId="77777777" w:rsidR="00EB6847" w:rsidRPr="0069027F" w:rsidRDefault="00320588" w:rsidP="004B063C">
            <w:pPr>
              <w:tabs>
                <w:tab w:val="clear" w:pos="567"/>
              </w:tabs>
              <w:spacing w:line="240" w:lineRule="auto"/>
              <w:rPr>
                <w:color w:val="000000"/>
                <w:szCs w:val="22"/>
                <w:lang w:val="hr-HR"/>
              </w:rPr>
            </w:pPr>
            <w:r w:rsidRPr="0069027F">
              <w:rPr>
                <w:color w:val="000000"/>
                <w:szCs w:val="22"/>
                <w:lang w:val="hr-HR"/>
              </w:rPr>
              <w:t>Vrlo često</w:t>
            </w:r>
          </w:p>
        </w:tc>
      </w:tr>
      <w:tr w:rsidR="00EB6847" w:rsidRPr="0069027F" w14:paraId="230CECCE" w14:textId="77777777" w:rsidTr="00DC774C">
        <w:trPr>
          <w:trHeight w:val="140"/>
        </w:trPr>
        <w:tc>
          <w:tcPr>
            <w:tcW w:w="3420" w:type="dxa"/>
            <w:vMerge/>
          </w:tcPr>
          <w:p w14:paraId="13DF4C33" w14:textId="77777777" w:rsidR="00EB6847" w:rsidRPr="0069027F" w:rsidRDefault="00EB6847"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787AEA69" w14:textId="77777777" w:rsidR="00EB6847" w:rsidRPr="0069027F" w:rsidRDefault="00EB6847" w:rsidP="004B063C">
            <w:pPr>
              <w:tabs>
                <w:tab w:val="clear" w:pos="567"/>
              </w:tabs>
              <w:spacing w:line="240" w:lineRule="auto"/>
              <w:rPr>
                <w:color w:val="000000"/>
                <w:szCs w:val="22"/>
                <w:lang w:val="hr-HR"/>
              </w:rPr>
            </w:pPr>
            <w:r w:rsidRPr="0069027F">
              <w:rPr>
                <w:color w:val="000000"/>
                <w:szCs w:val="22"/>
                <w:lang w:val="hr-HR"/>
              </w:rPr>
              <w:t>Ortostat</w:t>
            </w:r>
            <w:r w:rsidR="00067A28" w:rsidRPr="0069027F">
              <w:rPr>
                <w:color w:val="000000"/>
                <w:szCs w:val="22"/>
                <w:lang w:val="hr-HR"/>
              </w:rPr>
              <w:t>ska hipotenzija</w:t>
            </w:r>
          </w:p>
        </w:tc>
        <w:tc>
          <w:tcPr>
            <w:tcW w:w="2430" w:type="dxa"/>
            <w:shd w:val="clear" w:color="auto" w:fill="auto"/>
            <w:vAlign w:val="center"/>
          </w:tcPr>
          <w:p w14:paraId="1E7FAC97" w14:textId="77777777" w:rsidR="00EB6847" w:rsidRPr="0069027F" w:rsidRDefault="00320588" w:rsidP="004B063C">
            <w:pPr>
              <w:tabs>
                <w:tab w:val="clear" w:pos="567"/>
              </w:tabs>
              <w:spacing w:line="240" w:lineRule="auto"/>
              <w:rPr>
                <w:color w:val="000000"/>
                <w:szCs w:val="22"/>
                <w:lang w:val="hr-HR"/>
              </w:rPr>
            </w:pPr>
            <w:r w:rsidRPr="0069027F">
              <w:rPr>
                <w:color w:val="000000"/>
                <w:szCs w:val="22"/>
                <w:lang w:val="hr-HR"/>
              </w:rPr>
              <w:t>Često</w:t>
            </w:r>
          </w:p>
        </w:tc>
      </w:tr>
      <w:tr w:rsidR="00EB6847" w:rsidRPr="0069027F" w14:paraId="697C474F" w14:textId="77777777" w:rsidTr="00DC774C">
        <w:trPr>
          <w:trHeight w:val="140"/>
        </w:trPr>
        <w:tc>
          <w:tcPr>
            <w:tcW w:w="3420" w:type="dxa"/>
          </w:tcPr>
          <w:p w14:paraId="41E56D68" w14:textId="77777777" w:rsidR="00EB6847" w:rsidRPr="0069027F" w:rsidRDefault="00320588"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dišnog sustava, prsišta i sredoprsja</w:t>
            </w:r>
          </w:p>
        </w:tc>
        <w:tc>
          <w:tcPr>
            <w:tcW w:w="2700" w:type="dxa"/>
            <w:shd w:val="clear" w:color="auto" w:fill="auto"/>
            <w:vAlign w:val="center"/>
          </w:tcPr>
          <w:p w14:paraId="19A30F11" w14:textId="77777777" w:rsidR="00EB6847" w:rsidRPr="0069027F" w:rsidRDefault="00067A28" w:rsidP="004B063C">
            <w:pPr>
              <w:tabs>
                <w:tab w:val="clear" w:pos="567"/>
              </w:tabs>
              <w:spacing w:line="240" w:lineRule="auto"/>
              <w:rPr>
                <w:color w:val="000000"/>
                <w:szCs w:val="22"/>
                <w:lang w:val="hr-HR"/>
              </w:rPr>
            </w:pPr>
            <w:r w:rsidRPr="0069027F">
              <w:rPr>
                <w:color w:val="000000"/>
                <w:szCs w:val="22"/>
                <w:lang w:val="hr-HR"/>
              </w:rPr>
              <w:t>Kašalj</w:t>
            </w:r>
          </w:p>
        </w:tc>
        <w:tc>
          <w:tcPr>
            <w:tcW w:w="2430" w:type="dxa"/>
            <w:shd w:val="clear" w:color="auto" w:fill="auto"/>
            <w:vAlign w:val="center"/>
          </w:tcPr>
          <w:p w14:paraId="1F85C250" w14:textId="77777777" w:rsidR="00EB6847" w:rsidRPr="0069027F" w:rsidRDefault="00320588" w:rsidP="004B063C">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2B539D0F" w14:textId="77777777" w:rsidTr="00DC774C">
        <w:trPr>
          <w:trHeight w:val="140"/>
        </w:trPr>
        <w:tc>
          <w:tcPr>
            <w:tcW w:w="3420" w:type="dxa"/>
            <w:vMerge w:val="restart"/>
          </w:tcPr>
          <w:p w14:paraId="5FC89024" w14:textId="77777777" w:rsidR="0014477A" w:rsidRPr="0069027F" w:rsidRDefault="0014477A"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probavnog sustava</w:t>
            </w:r>
          </w:p>
        </w:tc>
        <w:tc>
          <w:tcPr>
            <w:tcW w:w="2700" w:type="dxa"/>
            <w:shd w:val="clear" w:color="auto" w:fill="auto"/>
            <w:vAlign w:val="center"/>
          </w:tcPr>
          <w:p w14:paraId="2C4EAB3E" w14:textId="77777777" w:rsidR="0014477A" w:rsidRPr="0069027F" w:rsidRDefault="0014477A" w:rsidP="004B063C">
            <w:pPr>
              <w:tabs>
                <w:tab w:val="clear" w:pos="567"/>
              </w:tabs>
              <w:spacing w:line="240" w:lineRule="auto"/>
              <w:rPr>
                <w:color w:val="000000"/>
                <w:szCs w:val="22"/>
                <w:lang w:val="hr-HR"/>
              </w:rPr>
            </w:pPr>
            <w:r w:rsidRPr="0069027F">
              <w:rPr>
                <w:color w:val="000000"/>
                <w:szCs w:val="22"/>
                <w:lang w:val="hr-HR"/>
              </w:rPr>
              <w:t>Proljev</w:t>
            </w:r>
          </w:p>
        </w:tc>
        <w:tc>
          <w:tcPr>
            <w:tcW w:w="2430" w:type="dxa"/>
            <w:shd w:val="clear" w:color="auto" w:fill="auto"/>
            <w:vAlign w:val="center"/>
          </w:tcPr>
          <w:p w14:paraId="610C2E28" w14:textId="77777777" w:rsidR="0014477A" w:rsidRPr="0069027F" w:rsidRDefault="0014477A" w:rsidP="004B063C">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1458A795" w14:textId="77777777" w:rsidTr="00DC774C">
        <w:trPr>
          <w:trHeight w:val="140"/>
        </w:trPr>
        <w:tc>
          <w:tcPr>
            <w:tcW w:w="3420" w:type="dxa"/>
            <w:vMerge/>
          </w:tcPr>
          <w:p w14:paraId="41BD0AD6" w14:textId="77777777" w:rsidR="0014477A" w:rsidRPr="0069027F" w:rsidRDefault="0014477A"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0C558B0A" w14:textId="77777777" w:rsidR="0014477A" w:rsidRPr="0069027F" w:rsidRDefault="0014477A" w:rsidP="004B063C">
            <w:pPr>
              <w:tabs>
                <w:tab w:val="clear" w:pos="567"/>
              </w:tabs>
              <w:spacing w:line="240" w:lineRule="auto"/>
              <w:rPr>
                <w:color w:val="000000"/>
                <w:szCs w:val="22"/>
                <w:lang w:val="hr-HR"/>
              </w:rPr>
            </w:pPr>
            <w:r w:rsidRPr="0069027F">
              <w:rPr>
                <w:color w:val="000000"/>
                <w:szCs w:val="22"/>
                <w:lang w:val="hr-HR"/>
              </w:rPr>
              <w:t>Mučnina</w:t>
            </w:r>
          </w:p>
        </w:tc>
        <w:tc>
          <w:tcPr>
            <w:tcW w:w="2430" w:type="dxa"/>
            <w:shd w:val="clear" w:color="auto" w:fill="auto"/>
            <w:vAlign w:val="center"/>
          </w:tcPr>
          <w:p w14:paraId="48C3A333" w14:textId="77777777" w:rsidR="0014477A" w:rsidRPr="0069027F" w:rsidRDefault="0014477A" w:rsidP="004B063C">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54DE668B" w14:textId="77777777" w:rsidTr="00DC774C">
        <w:trPr>
          <w:trHeight w:val="140"/>
        </w:trPr>
        <w:tc>
          <w:tcPr>
            <w:tcW w:w="3420" w:type="dxa"/>
            <w:vMerge/>
          </w:tcPr>
          <w:p w14:paraId="2821C09E" w14:textId="77777777" w:rsidR="0014477A" w:rsidRPr="0069027F" w:rsidRDefault="0014477A"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31E73DCC" w14:textId="77777777" w:rsidR="0014477A" w:rsidRPr="0069027F" w:rsidRDefault="0014477A" w:rsidP="004B063C">
            <w:pPr>
              <w:tabs>
                <w:tab w:val="clear" w:pos="567"/>
              </w:tabs>
              <w:spacing w:line="240" w:lineRule="auto"/>
              <w:rPr>
                <w:color w:val="000000"/>
                <w:szCs w:val="22"/>
                <w:lang w:val="hr-HR"/>
              </w:rPr>
            </w:pPr>
            <w:r w:rsidRPr="0069027F">
              <w:rPr>
                <w:color w:val="000000"/>
                <w:szCs w:val="22"/>
                <w:lang w:val="hr-HR"/>
              </w:rPr>
              <w:t>Gastritis</w:t>
            </w:r>
          </w:p>
        </w:tc>
        <w:tc>
          <w:tcPr>
            <w:tcW w:w="2430" w:type="dxa"/>
            <w:shd w:val="clear" w:color="auto" w:fill="auto"/>
            <w:vAlign w:val="center"/>
          </w:tcPr>
          <w:p w14:paraId="0F3A9121" w14:textId="77777777" w:rsidR="0014477A" w:rsidRPr="0069027F" w:rsidRDefault="0014477A" w:rsidP="004B063C">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1DF4037E" w14:textId="77777777" w:rsidTr="00DC774C">
        <w:trPr>
          <w:trHeight w:val="140"/>
        </w:trPr>
        <w:tc>
          <w:tcPr>
            <w:tcW w:w="3420" w:type="dxa"/>
            <w:vMerge/>
          </w:tcPr>
          <w:p w14:paraId="439A355C" w14:textId="77777777" w:rsidR="0014477A" w:rsidRPr="0069027F" w:rsidRDefault="0014477A"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0DFDDB59" w14:textId="22618C6A" w:rsidR="0014477A" w:rsidRPr="0069027F" w:rsidRDefault="0014477A" w:rsidP="004B063C">
            <w:pPr>
              <w:tabs>
                <w:tab w:val="clear" w:pos="567"/>
              </w:tabs>
              <w:spacing w:line="240" w:lineRule="auto"/>
              <w:rPr>
                <w:color w:val="000000"/>
                <w:szCs w:val="22"/>
                <w:lang w:val="hr-HR"/>
              </w:rPr>
            </w:pPr>
            <w:r w:rsidRPr="0014477A">
              <w:rPr>
                <w:color w:val="000000"/>
                <w:szCs w:val="22"/>
                <w:lang w:val="hr-HR"/>
              </w:rPr>
              <w:t>Intestinalni angioedem</w:t>
            </w:r>
          </w:p>
        </w:tc>
        <w:tc>
          <w:tcPr>
            <w:tcW w:w="2430" w:type="dxa"/>
            <w:shd w:val="clear" w:color="auto" w:fill="auto"/>
            <w:vAlign w:val="center"/>
          </w:tcPr>
          <w:p w14:paraId="5ED49F66" w14:textId="7102282B" w:rsidR="0014477A" w:rsidRPr="0069027F" w:rsidRDefault="0014477A" w:rsidP="004B063C">
            <w:pPr>
              <w:tabs>
                <w:tab w:val="clear" w:pos="567"/>
              </w:tabs>
              <w:spacing w:line="240" w:lineRule="auto"/>
              <w:rPr>
                <w:color w:val="000000"/>
                <w:szCs w:val="22"/>
                <w:lang w:val="hr-HR"/>
              </w:rPr>
            </w:pPr>
            <w:r>
              <w:rPr>
                <w:color w:val="000000"/>
                <w:szCs w:val="22"/>
                <w:lang w:val="hr-HR"/>
              </w:rPr>
              <w:t>Vrlo rijetko</w:t>
            </w:r>
          </w:p>
        </w:tc>
      </w:tr>
      <w:tr w:rsidR="00544CFB" w:rsidRPr="0069027F" w14:paraId="7FC7D99C" w14:textId="77777777" w:rsidTr="00DC774C">
        <w:trPr>
          <w:trHeight w:val="140"/>
        </w:trPr>
        <w:tc>
          <w:tcPr>
            <w:tcW w:w="3420" w:type="dxa"/>
            <w:vMerge w:val="restart"/>
          </w:tcPr>
          <w:p w14:paraId="7310CE3D" w14:textId="77777777" w:rsidR="00544CFB" w:rsidRPr="0069027F" w:rsidRDefault="00544CFB" w:rsidP="004B063C">
            <w:pPr>
              <w:pStyle w:val="Table"/>
              <w:keepNext/>
              <w:spacing w:before="0" w:after="0"/>
              <w:rPr>
                <w:rFonts w:ascii="Times New Roman" w:hAnsi="Times New Roman"/>
                <w:b/>
                <w:sz w:val="22"/>
                <w:szCs w:val="22"/>
                <w:lang w:val="hr-HR"/>
              </w:rPr>
            </w:pPr>
            <w:r w:rsidRPr="0069027F">
              <w:rPr>
                <w:rFonts w:ascii="Times New Roman" w:hAnsi="Times New Roman"/>
                <w:b/>
                <w:sz w:val="22"/>
                <w:szCs w:val="22"/>
                <w:lang w:val="hr-HR"/>
              </w:rPr>
              <w:t>Poremećaji kože i potkožnog tkiva</w:t>
            </w:r>
          </w:p>
        </w:tc>
        <w:tc>
          <w:tcPr>
            <w:tcW w:w="2700" w:type="dxa"/>
            <w:shd w:val="clear" w:color="auto" w:fill="auto"/>
            <w:vAlign w:val="center"/>
          </w:tcPr>
          <w:p w14:paraId="66C50201" w14:textId="77777777" w:rsidR="00544CFB" w:rsidRPr="0069027F" w:rsidRDefault="00544CFB" w:rsidP="004B063C">
            <w:pPr>
              <w:tabs>
                <w:tab w:val="clear" w:pos="567"/>
              </w:tabs>
              <w:spacing w:line="240" w:lineRule="auto"/>
              <w:rPr>
                <w:color w:val="000000"/>
                <w:szCs w:val="22"/>
                <w:lang w:val="hr-HR"/>
              </w:rPr>
            </w:pPr>
            <w:r w:rsidRPr="0069027F">
              <w:rPr>
                <w:color w:val="000000"/>
                <w:szCs w:val="22"/>
                <w:lang w:val="hr-HR"/>
              </w:rPr>
              <w:t>Pruritus</w:t>
            </w:r>
          </w:p>
        </w:tc>
        <w:tc>
          <w:tcPr>
            <w:tcW w:w="2430" w:type="dxa"/>
            <w:shd w:val="clear" w:color="auto" w:fill="auto"/>
            <w:vAlign w:val="center"/>
          </w:tcPr>
          <w:p w14:paraId="2EEAC658" w14:textId="77777777" w:rsidR="00544CFB" w:rsidRPr="0069027F" w:rsidRDefault="00506F15" w:rsidP="004B063C">
            <w:pPr>
              <w:tabs>
                <w:tab w:val="clear" w:pos="567"/>
              </w:tabs>
              <w:spacing w:line="240" w:lineRule="auto"/>
              <w:rPr>
                <w:color w:val="000000"/>
                <w:szCs w:val="22"/>
                <w:lang w:val="hr-HR"/>
              </w:rPr>
            </w:pPr>
            <w:r w:rsidRPr="0069027F">
              <w:rPr>
                <w:color w:val="000000"/>
                <w:szCs w:val="22"/>
                <w:lang w:val="hr-HR"/>
              </w:rPr>
              <w:t>Manje č</w:t>
            </w:r>
            <w:r w:rsidR="00544CFB" w:rsidRPr="0069027F">
              <w:rPr>
                <w:color w:val="000000"/>
                <w:szCs w:val="22"/>
                <w:lang w:val="hr-HR"/>
              </w:rPr>
              <w:t>esto</w:t>
            </w:r>
          </w:p>
        </w:tc>
      </w:tr>
      <w:tr w:rsidR="00544CFB" w:rsidRPr="0069027F" w14:paraId="2FBD47E1" w14:textId="77777777" w:rsidTr="00DC774C">
        <w:trPr>
          <w:trHeight w:val="140"/>
        </w:trPr>
        <w:tc>
          <w:tcPr>
            <w:tcW w:w="3420" w:type="dxa"/>
            <w:vMerge/>
          </w:tcPr>
          <w:p w14:paraId="30F425FE" w14:textId="77777777" w:rsidR="00544CFB" w:rsidRPr="0069027F" w:rsidRDefault="00544CFB" w:rsidP="004B063C">
            <w:pPr>
              <w:pStyle w:val="Table"/>
              <w:keepNext/>
              <w:spacing w:before="0" w:after="0"/>
              <w:rPr>
                <w:rFonts w:ascii="Times New Roman" w:hAnsi="Times New Roman"/>
                <w:b/>
                <w:sz w:val="22"/>
                <w:szCs w:val="22"/>
                <w:lang w:val="hr-HR"/>
              </w:rPr>
            </w:pPr>
          </w:p>
        </w:tc>
        <w:tc>
          <w:tcPr>
            <w:tcW w:w="2700" w:type="dxa"/>
            <w:shd w:val="clear" w:color="auto" w:fill="auto"/>
            <w:vAlign w:val="center"/>
          </w:tcPr>
          <w:p w14:paraId="21623F8B" w14:textId="77777777" w:rsidR="00544CFB" w:rsidRPr="0069027F" w:rsidRDefault="00544CFB" w:rsidP="004B063C">
            <w:pPr>
              <w:tabs>
                <w:tab w:val="clear" w:pos="567"/>
              </w:tabs>
              <w:spacing w:line="240" w:lineRule="auto"/>
              <w:rPr>
                <w:color w:val="000000"/>
                <w:szCs w:val="22"/>
                <w:lang w:val="hr-HR"/>
              </w:rPr>
            </w:pPr>
            <w:r w:rsidRPr="0069027F">
              <w:rPr>
                <w:color w:val="000000"/>
                <w:szCs w:val="22"/>
                <w:lang w:val="hr-HR"/>
              </w:rPr>
              <w:t>Osip</w:t>
            </w:r>
          </w:p>
        </w:tc>
        <w:tc>
          <w:tcPr>
            <w:tcW w:w="2430" w:type="dxa"/>
            <w:shd w:val="clear" w:color="auto" w:fill="auto"/>
            <w:vAlign w:val="center"/>
          </w:tcPr>
          <w:p w14:paraId="512C68CC" w14:textId="77777777" w:rsidR="00544CFB" w:rsidRPr="0069027F" w:rsidRDefault="00544CFB" w:rsidP="004B063C">
            <w:pPr>
              <w:tabs>
                <w:tab w:val="clear" w:pos="567"/>
              </w:tabs>
              <w:spacing w:line="240" w:lineRule="auto"/>
              <w:rPr>
                <w:color w:val="000000"/>
                <w:szCs w:val="22"/>
                <w:lang w:val="hr-HR"/>
              </w:rPr>
            </w:pPr>
            <w:r w:rsidRPr="0069027F">
              <w:rPr>
                <w:color w:val="000000"/>
                <w:szCs w:val="22"/>
                <w:lang w:val="hr-HR"/>
              </w:rPr>
              <w:t>Manje često</w:t>
            </w:r>
          </w:p>
        </w:tc>
      </w:tr>
      <w:tr w:rsidR="00544CFB" w:rsidRPr="0069027F" w14:paraId="5CB2453C" w14:textId="77777777" w:rsidTr="00DC774C">
        <w:trPr>
          <w:trHeight w:val="140"/>
        </w:trPr>
        <w:tc>
          <w:tcPr>
            <w:tcW w:w="3420" w:type="dxa"/>
            <w:vMerge/>
          </w:tcPr>
          <w:p w14:paraId="0B7B608D" w14:textId="77777777" w:rsidR="00544CFB" w:rsidRPr="0069027F" w:rsidRDefault="00544CFB"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1733C496" w14:textId="77777777" w:rsidR="00544CFB" w:rsidRPr="0069027F" w:rsidRDefault="00544CFB" w:rsidP="004B063C">
            <w:pPr>
              <w:tabs>
                <w:tab w:val="clear" w:pos="567"/>
              </w:tabs>
              <w:spacing w:line="240" w:lineRule="auto"/>
              <w:rPr>
                <w:color w:val="000000"/>
                <w:szCs w:val="22"/>
                <w:lang w:val="hr-HR"/>
              </w:rPr>
            </w:pPr>
            <w:r w:rsidRPr="0069027F">
              <w:rPr>
                <w:color w:val="000000"/>
                <w:szCs w:val="22"/>
                <w:lang w:val="hr-HR"/>
              </w:rPr>
              <w:t>Angioedem</w:t>
            </w:r>
            <w:r w:rsidR="00340C51" w:rsidRPr="0069027F">
              <w:rPr>
                <w:color w:val="000000"/>
                <w:szCs w:val="22"/>
                <w:lang w:val="hr-HR"/>
              </w:rPr>
              <w:t>*</w:t>
            </w:r>
          </w:p>
        </w:tc>
        <w:tc>
          <w:tcPr>
            <w:tcW w:w="2430" w:type="dxa"/>
            <w:shd w:val="clear" w:color="auto" w:fill="auto"/>
            <w:vAlign w:val="center"/>
          </w:tcPr>
          <w:p w14:paraId="38096D48" w14:textId="77777777" w:rsidR="00544CFB" w:rsidRPr="0069027F" w:rsidRDefault="00544CFB" w:rsidP="004B063C">
            <w:pPr>
              <w:tabs>
                <w:tab w:val="clear" w:pos="567"/>
              </w:tabs>
              <w:spacing w:line="240" w:lineRule="auto"/>
              <w:rPr>
                <w:color w:val="000000"/>
                <w:szCs w:val="22"/>
                <w:lang w:val="hr-HR"/>
              </w:rPr>
            </w:pPr>
            <w:r w:rsidRPr="0069027F">
              <w:rPr>
                <w:color w:val="000000"/>
                <w:szCs w:val="22"/>
                <w:lang w:val="hr-HR"/>
              </w:rPr>
              <w:t>Manje često</w:t>
            </w:r>
          </w:p>
        </w:tc>
      </w:tr>
      <w:tr w:rsidR="00A031CC" w:rsidRPr="0069027F" w14:paraId="64DF3E78" w14:textId="77777777" w:rsidTr="00DC774C">
        <w:trPr>
          <w:trHeight w:val="140"/>
        </w:trPr>
        <w:tc>
          <w:tcPr>
            <w:tcW w:w="3420" w:type="dxa"/>
            <w:vMerge w:val="restart"/>
          </w:tcPr>
          <w:p w14:paraId="3E170615" w14:textId="77777777" w:rsidR="00A031CC" w:rsidRPr="0069027F" w:rsidRDefault="00320588"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bubrega i mokraćnog sustava</w:t>
            </w:r>
          </w:p>
        </w:tc>
        <w:tc>
          <w:tcPr>
            <w:tcW w:w="2700" w:type="dxa"/>
            <w:shd w:val="clear" w:color="auto" w:fill="auto"/>
            <w:vAlign w:val="center"/>
          </w:tcPr>
          <w:p w14:paraId="14513411" w14:textId="545CFFCE" w:rsidR="00A031CC" w:rsidRPr="0069027F" w:rsidRDefault="00067A28" w:rsidP="004B063C">
            <w:pPr>
              <w:tabs>
                <w:tab w:val="clear" w:pos="567"/>
              </w:tabs>
              <w:spacing w:line="240" w:lineRule="auto"/>
              <w:rPr>
                <w:color w:val="000000"/>
                <w:szCs w:val="22"/>
                <w:lang w:val="hr-HR"/>
              </w:rPr>
            </w:pPr>
            <w:r w:rsidRPr="0069027F">
              <w:rPr>
                <w:color w:val="000000"/>
                <w:szCs w:val="22"/>
                <w:lang w:val="hr-HR"/>
              </w:rPr>
              <w:t xml:space="preserve">Oštećenje </w:t>
            </w:r>
            <w:r w:rsidR="000A7E73" w:rsidRPr="0069027F">
              <w:rPr>
                <w:color w:val="000000"/>
                <w:szCs w:val="22"/>
                <w:lang w:val="hr-HR"/>
              </w:rPr>
              <w:t xml:space="preserve">funkcije </w:t>
            </w:r>
            <w:r w:rsidRPr="0069027F">
              <w:rPr>
                <w:color w:val="000000"/>
                <w:szCs w:val="22"/>
                <w:lang w:val="hr-HR"/>
              </w:rPr>
              <w:t>bubrega</w:t>
            </w:r>
            <w:r w:rsidR="00A031CC" w:rsidRPr="0069027F">
              <w:rPr>
                <w:color w:val="000000"/>
                <w:szCs w:val="22"/>
                <w:lang w:val="hr-HR"/>
              </w:rPr>
              <w:t>*</w:t>
            </w:r>
          </w:p>
        </w:tc>
        <w:tc>
          <w:tcPr>
            <w:tcW w:w="2430" w:type="dxa"/>
            <w:shd w:val="clear" w:color="auto" w:fill="auto"/>
            <w:vAlign w:val="center"/>
          </w:tcPr>
          <w:p w14:paraId="0A471AE3" w14:textId="77777777" w:rsidR="00A031CC" w:rsidRPr="0069027F" w:rsidRDefault="00A031CC" w:rsidP="004B063C">
            <w:pPr>
              <w:tabs>
                <w:tab w:val="clear" w:pos="567"/>
              </w:tabs>
              <w:spacing w:line="240" w:lineRule="auto"/>
              <w:rPr>
                <w:color w:val="000000"/>
                <w:szCs w:val="22"/>
                <w:lang w:val="hr-HR"/>
              </w:rPr>
            </w:pPr>
            <w:r w:rsidRPr="0069027F">
              <w:rPr>
                <w:color w:val="000000"/>
                <w:szCs w:val="22"/>
                <w:lang w:val="hr-HR"/>
              </w:rPr>
              <w:t>V</w:t>
            </w:r>
            <w:r w:rsidR="00320588" w:rsidRPr="0069027F">
              <w:rPr>
                <w:color w:val="000000"/>
                <w:szCs w:val="22"/>
                <w:lang w:val="hr-HR"/>
              </w:rPr>
              <w:t>rlo često</w:t>
            </w:r>
          </w:p>
        </w:tc>
      </w:tr>
      <w:tr w:rsidR="00A031CC" w:rsidRPr="0069027F" w14:paraId="2B2C068F" w14:textId="77777777" w:rsidTr="00DC774C">
        <w:trPr>
          <w:trHeight w:val="140"/>
        </w:trPr>
        <w:tc>
          <w:tcPr>
            <w:tcW w:w="3420" w:type="dxa"/>
            <w:vMerge/>
          </w:tcPr>
          <w:p w14:paraId="636C70C9" w14:textId="77777777" w:rsidR="00A031CC" w:rsidRPr="0069027F" w:rsidRDefault="00A031CC"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522FBE23" w14:textId="5EAE2689" w:rsidR="00A031CC" w:rsidRPr="0069027F" w:rsidRDefault="00067A28" w:rsidP="004B063C">
            <w:pPr>
              <w:tabs>
                <w:tab w:val="clear" w:pos="567"/>
              </w:tabs>
              <w:spacing w:line="240" w:lineRule="auto"/>
              <w:rPr>
                <w:color w:val="000000"/>
                <w:szCs w:val="22"/>
                <w:lang w:val="hr-HR"/>
              </w:rPr>
            </w:pPr>
            <w:r w:rsidRPr="0069027F">
              <w:rPr>
                <w:color w:val="000000"/>
                <w:szCs w:val="22"/>
                <w:lang w:val="hr-HR"/>
              </w:rPr>
              <w:t>Zatajenje bubrega</w:t>
            </w:r>
            <w:r w:rsidR="00A031CC" w:rsidRPr="0069027F">
              <w:rPr>
                <w:color w:val="000000"/>
                <w:szCs w:val="22"/>
                <w:lang w:val="hr-HR"/>
              </w:rPr>
              <w:t xml:space="preserve"> (</w:t>
            </w:r>
            <w:r w:rsidRPr="0069027F">
              <w:rPr>
                <w:color w:val="000000"/>
                <w:szCs w:val="22"/>
                <w:lang w:val="hr-HR"/>
              </w:rPr>
              <w:t>zatajenje bubrega, akutno zatajenje bubrega</w:t>
            </w:r>
            <w:r w:rsidR="00A031CC" w:rsidRPr="0069027F">
              <w:rPr>
                <w:color w:val="000000"/>
                <w:szCs w:val="22"/>
                <w:lang w:val="hr-HR"/>
              </w:rPr>
              <w:t>)</w:t>
            </w:r>
          </w:p>
        </w:tc>
        <w:tc>
          <w:tcPr>
            <w:tcW w:w="2430" w:type="dxa"/>
            <w:shd w:val="clear" w:color="auto" w:fill="auto"/>
            <w:vAlign w:val="center"/>
          </w:tcPr>
          <w:p w14:paraId="0C9E2CDE" w14:textId="77777777" w:rsidR="00A031CC" w:rsidRPr="0069027F" w:rsidRDefault="00320588" w:rsidP="004B063C">
            <w:pPr>
              <w:tabs>
                <w:tab w:val="clear" w:pos="567"/>
              </w:tabs>
              <w:spacing w:line="240" w:lineRule="auto"/>
              <w:rPr>
                <w:color w:val="000000"/>
                <w:szCs w:val="22"/>
                <w:lang w:val="hr-HR"/>
              </w:rPr>
            </w:pPr>
            <w:r w:rsidRPr="0069027F">
              <w:rPr>
                <w:color w:val="000000"/>
                <w:szCs w:val="22"/>
                <w:lang w:val="hr-HR"/>
              </w:rPr>
              <w:t>Često</w:t>
            </w:r>
          </w:p>
        </w:tc>
      </w:tr>
      <w:tr w:rsidR="00A031CC" w:rsidRPr="0069027F" w14:paraId="00FE719A" w14:textId="77777777" w:rsidTr="00DC774C">
        <w:trPr>
          <w:trHeight w:val="140"/>
        </w:trPr>
        <w:tc>
          <w:tcPr>
            <w:tcW w:w="3420" w:type="dxa"/>
            <w:vMerge w:val="restart"/>
          </w:tcPr>
          <w:p w14:paraId="5304617B" w14:textId="77777777" w:rsidR="00A031CC" w:rsidRPr="0069027F" w:rsidRDefault="00320588" w:rsidP="004B063C">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Opći poremećaji i reakcije na mjestu primjene</w:t>
            </w:r>
          </w:p>
        </w:tc>
        <w:tc>
          <w:tcPr>
            <w:tcW w:w="2700" w:type="dxa"/>
            <w:shd w:val="clear" w:color="auto" w:fill="auto"/>
            <w:vAlign w:val="center"/>
          </w:tcPr>
          <w:p w14:paraId="6A1C9B1A" w14:textId="77777777" w:rsidR="00A031CC" w:rsidRPr="0069027F" w:rsidRDefault="00067A28" w:rsidP="004B063C">
            <w:pPr>
              <w:tabs>
                <w:tab w:val="clear" w:pos="567"/>
              </w:tabs>
              <w:spacing w:line="240" w:lineRule="auto"/>
              <w:rPr>
                <w:color w:val="000000"/>
                <w:szCs w:val="22"/>
                <w:lang w:val="hr-HR"/>
              </w:rPr>
            </w:pPr>
            <w:r w:rsidRPr="0069027F">
              <w:rPr>
                <w:color w:val="000000"/>
                <w:szCs w:val="22"/>
                <w:lang w:val="hr-HR"/>
              </w:rPr>
              <w:t>Umor</w:t>
            </w:r>
          </w:p>
        </w:tc>
        <w:tc>
          <w:tcPr>
            <w:tcW w:w="2430" w:type="dxa"/>
            <w:shd w:val="clear" w:color="auto" w:fill="auto"/>
            <w:vAlign w:val="center"/>
          </w:tcPr>
          <w:p w14:paraId="6677121B" w14:textId="77777777" w:rsidR="00A031CC" w:rsidRPr="0069027F" w:rsidRDefault="00320588" w:rsidP="004B063C">
            <w:pPr>
              <w:tabs>
                <w:tab w:val="clear" w:pos="567"/>
              </w:tabs>
              <w:spacing w:line="240" w:lineRule="auto"/>
              <w:rPr>
                <w:color w:val="000000"/>
                <w:szCs w:val="22"/>
                <w:lang w:val="hr-HR"/>
              </w:rPr>
            </w:pPr>
            <w:r w:rsidRPr="0069027F">
              <w:rPr>
                <w:color w:val="000000"/>
                <w:szCs w:val="22"/>
                <w:lang w:val="hr-HR"/>
              </w:rPr>
              <w:t>Često</w:t>
            </w:r>
          </w:p>
        </w:tc>
      </w:tr>
      <w:tr w:rsidR="00A031CC" w:rsidRPr="0069027F" w14:paraId="54C6EB07" w14:textId="77777777" w:rsidTr="00DC774C">
        <w:trPr>
          <w:trHeight w:val="140"/>
        </w:trPr>
        <w:tc>
          <w:tcPr>
            <w:tcW w:w="3420" w:type="dxa"/>
            <w:vMerge/>
          </w:tcPr>
          <w:p w14:paraId="3C58C19D" w14:textId="77777777" w:rsidR="00A031CC" w:rsidRPr="0069027F" w:rsidRDefault="00A031CC" w:rsidP="004B063C">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3408855F" w14:textId="77777777" w:rsidR="00A031CC" w:rsidRPr="0069027F" w:rsidRDefault="00A031CC" w:rsidP="004B063C">
            <w:pPr>
              <w:tabs>
                <w:tab w:val="clear" w:pos="567"/>
              </w:tabs>
              <w:spacing w:line="240" w:lineRule="auto"/>
              <w:rPr>
                <w:color w:val="000000"/>
                <w:szCs w:val="22"/>
                <w:lang w:val="hr-HR"/>
              </w:rPr>
            </w:pPr>
            <w:r w:rsidRPr="0069027F">
              <w:rPr>
                <w:color w:val="000000"/>
                <w:szCs w:val="22"/>
                <w:lang w:val="hr-HR"/>
              </w:rPr>
              <w:t>Asteni</w:t>
            </w:r>
            <w:r w:rsidR="00067A28" w:rsidRPr="0069027F">
              <w:rPr>
                <w:color w:val="000000"/>
                <w:szCs w:val="22"/>
                <w:lang w:val="hr-HR"/>
              </w:rPr>
              <w:t>j</w:t>
            </w:r>
            <w:r w:rsidRPr="0069027F">
              <w:rPr>
                <w:color w:val="000000"/>
                <w:szCs w:val="22"/>
                <w:lang w:val="hr-HR"/>
              </w:rPr>
              <w:t>a</w:t>
            </w:r>
          </w:p>
        </w:tc>
        <w:tc>
          <w:tcPr>
            <w:tcW w:w="2430" w:type="dxa"/>
            <w:shd w:val="clear" w:color="auto" w:fill="auto"/>
            <w:vAlign w:val="center"/>
          </w:tcPr>
          <w:p w14:paraId="45F14A94" w14:textId="77777777" w:rsidR="00A031CC" w:rsidRPr="0069027F" w:rsidRDefault="00320588" w:rsidP="004B063C">
            <w:pPr>
              <w:tabs>
                <w:tab w:val="clear" w:pos="567"/>
              </w:tabs>
              <w:spacing w:line="240" w:lineRule="auto"/>
              <w:rPr>
                <w:color w:val="000000"/>
                <w:szCs w:val="22"/>
                <w:lang w:val="hr-HR"/>
              </w:rPr>
            </w:pPr>
            <w:r w:rsidRPr="0069027F">
              <w:rPr>
                <w:color w:val="000000"/>
                <w:szCs w:val="22"/>
                <w:lang w:val="hr-HR"/>
              </w:rPr>
              <w:t>Često</w:t>
            </w:r>
          </w:p>
        </w:tc>
      </w:tr>
    </w:tbl>
    <w:p w14:paraId="4158427F" w14:textId="6B54FF47" w:rsidR="00544CFB" w:rsidRPr="0069027F" w:rsidRDefault="00EB54B7" w:rsidP="004B063C">
      <w:pPr>
        <w:tabs>
          <w:tab w:val="clear" w:pos="567"/>
        </w:tabs>
        <w:spacing w:line="240" w:lineRule="auto"/>
        <w:rPr>
          <w:szCs w:val="22"/>
          <w:lang w:val="hr-HR"/>
        </w:rPr>
      </w:pPr>
      <w:r w:rsidRPr="0069027F">
        <w:rPr>
          <w:szCs w:val="22"/>
          <w:lang w:val="hr-HR"/>
        </w:rPr>
        <w:t>*</w:t>
      </w:r>
      <w:r w:rsidR="00340C51" w:rsidRPr="0069027F">
        <w:rPr>
          <w:szCs w:val="22"/>
          <w:lang w:val="hr-HR"/>
        </w:rPr>
        <w:t xml:space="preserve">Vidjeti </w:t>
      </w:r>
      <w:r w:rsidR="000A7E73" w:rsidRPr="0069027F">
        <w:rPr>
          <w:szCs w:val="22"/>
          <w:lang w:val="hr-HR"/>
        </w:rPr>
        <w:t>„O</w:t>
      </w:r>
      <w:r w:rsidR="00340C51" w:rsidRPr="0069027F">
        <w:rPr>
          <w:szCs w:val="22"/>
          <w:lang w:val="hr-HR"/>
        </w:rPr>
        <w:t>pis odabranih nuspojava</w:t>
      </w:r>
      <w:r w:rsidR="000A7E73" w:rsidRPr="0069027F">
        <w:rPr>
          <w:szCs w:val="22"/>
          <w:lang w:val="hr-HR"/>
        </w:rPr>
        <w:t>”</w:t>
      </w:r>
      <w:r w:rsidR="00AC3C67" w:rsidRPr="0069027F">
        <w:rPr>
          <w:szCs w:val="22"/>
          <w:lang w:val="hr-HR"/>
        </w:rPr>
        <w:t>.</w:t>
      </w:r>
    </w:p>
    <w:p w14:paraId="7CE83678" w14:textId="5E7CF88D" w:rsidR="00AC4CD3" w:rsidRPr="0069027F" w:rsidRDefault="00AC4CD3" w:rsidP="004B063C">
      <w:pPr>
        <w:tabs>
          <w:tab w:val="clear" w:pos="567"/>
        </w:tabs>
        <w:spacing w:line="240" w:lineRule="auto"/>
        <w:rPr>
          <w:szCs w:val="22"/>
          <w:lang w:val="hr-HR"/>
        </w:rPr>
      </w:pPr>
      <w:r w:rsidRPr="0069027F">
        <w:rPr>
          <w:szCs w:val="22"/>
          <w:lang w:val="hr-HR"/>
        </w:rPr>
        <w:t>**Uključujući slušne i vidne halucinacije</w:t>
      </w:r>
    </w:p>
    <w:p w14:paraId="7B581A2D" w14:textId="77777777" w:rsidR="00AC4CD3" w:rsidRPr="0069027F" w:rsidRDefault="00AC4CD3" w:rsidP="004B063C">
      <w:pPr>
        <w:tabs>
          <w:tab w:val="clear" w:pos="567"/>
        </w:tabs>
        <w:spacing w:line="240" w:lineRule="auto"/>
        <w:rPr>
          <w:szCs w:val="22"/>
          <w:lang w:val="hr-HR"/>
        </w:rPr>
      </w:pPr>
    </w:p>
    <w:p w14:paraId="71FBD77A" w14:textId="77777777" w:rsidR="00544CFB" w:rsidRPr="0069027F" w:rsidRDefault="00544CFB" w:rsidP="004B063C">
      <w:pPr>
        <w:keepNext/>
        <w:tabs>
          <w:tab w:val="clear" w:pos="567"/>
        </w:tabs>
        <w:spacing w:line="240" w:lineRule="auto"/>
        <w:rPr>
          <w:szCs w:val="22"/>
          <w:u w:val="single"/>
          <w:lang w:val="hr-HR"/>
        </w:rPr>
      </w:pPr>
      <w:r w:rsidRPr="0069027F">
        <w:rPr>
          <w:szCs w:val="22"/>
          <w:u w:val="single"/>
          <w:lang w:val="hr-HR"/>
        </w:rPr>
        <w:t xml:space="preserve">Opis odabranih </w:t>
      </w:r>
      <w:r w:rsidR="00340C51" w:rsidRPr="0069027F">
        <w:rPr>
          <w:szCs w:val="22"/>
          <w:u w:val="single"/>
          <w:lang w:val="hr-HR"/>
        </w:rPr>
        <w:t>nuspojava</w:t>
      </w:r>
    </w:p>
    <w:p w14:paraId="65865F40" w14:textId="77777777" w:rsidR="00544CFB" w:rsidRPr="0069027F" w:rsidRDefault="00544CFB" w:rsidP="004B063C">
      <w:pPr>
        <w:keepNext/>
        <w:tabs>
          <w:tab w:val="clear" w:pos="567"/>
        </w:tabs>
        <w:spacing w:line="240" w:lineRule="auto"/>
        <w:rPr>
          <w:szCs w:val="22"/>
          <w:lang w:val="hr-HR"/>
        </w:rPr>
      </w:pPr>
    </w:p>
    <w:p w14:paraId="6F0104DF" w14:textId="77777777" w:rsidR="00544CFB" w:rsidRPr="0069027F" w:rsidRDefault="00544CFB" w:rsidP="004B063C">
      <w:pPr>
        <w:keepNext/>
        <w:tabs>
          <w:tab w:val="clear" w:pos="567"/>
        </w:tabs>
        <w:spacing w:line="240" w:lineRule="auto"/>
        <w:rPr>
          <w:i/>
          <w:szCs w:val="22"/>
          <w:u w:val="single"/>
          <w:lang w:val="hr-HR"/>
        </w:rPr>
      </w:pPr>
      <w:r w:rsidRPr="0069027F">
        <w:rPr>
          <w:i/>
          <w:szCs w:val="22"/>
          <w:u w:val="single"/>
          <w:lang w:val="hr-HR"/>
        </w:rPr>
        <w:t>Angioedem</w:t>
      </w:r>
    </w:p>
    <w:p w14:paraId="1524CB10" w14:textId="28BCB1E0" w:rsidR="00544CFB" w:rsidRPr="0069027F" w:rsidRDefault="00544CFB" w:rsidP="004B063C">
      <w:pPr>
        <w:tabs>
          <w:tab w:val="clear" w:pos="567"/>
        </w:tabs>
        <w:spacing w:line="240" w:lineRule="auto"/>
        <w:rPr>
          <w:szCs w:val="22"/>
          <w:lang w:val="hr-HR"/>
        </w:rPr>
      </w:pPr>
      <w:r w:rsidRPr="0069027F">
        <w:rPr>
          <w:szCs w:val="22"/>
          <w:lang w:val="hr-HR"/>
        </w:rPr>
        <w:t xml:space="preserve">Angioedem je prijavljen u bolesnika liječenih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szCs w:val="22"/>
          <w:lang w:val="hr-HR"/>
        </w:rPr>
        <w:t>. U ispitivanju PARADIGM-</w:t>
      </w:r>
      <w:r w:rsidR="00506F15" w:rsidRPr="0069027F">
        <w:rPr>
          <w:szCs w:val="22"/>
          <w:lang w:val="hr-HR"/>
        </w:rPr>
        <w:t>H</w:t>
      </w:r>
      <w:r w:rsidRPr="0069027F">
        <w:rPr>
          <w:szCs w:val="22"/>
          <w:lang w:val="hr-HR"/>
        </w:rPr>
        <w:t>F, angioedem je bio zabilježen u 0,5</w:t>
      </w:r>
      <w:r w:rsidR="00285DA2" w:rsidRPr="0069027F">
        <w:rPr>
          <w:szCs w:val="22"/>
          <w:lang w:val="hr-HR"/>
        </w:rPr>
        <w:t> %</w:t>
      </w:r>
      <w:r w:rsidRPr="0069027F">
        <w:rPr>
          <w:szCs w:val="22"/>
          <w:lang w:val="hr-HR"/>
        </w:rPr>
        <w:t xml:space="preserve"> bolesnika liječenih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szCs w:val="22"/>
          <w:lang w:val="hr-HR"/>
        </w:rPr>
        <w:t>, u usporedbi s 0,2</w:t>
      </w:r>
      <w:r w:rsidR="00285DA2" w:rsidRPr="0069027F">
        <w:rPr>
          <w:szCs w:val="22"/>
          <w:lang w:val="hr-HR"/>
        </w:rPr>
        <w:t> %</w:t>
      </w:r>
      <w:r w:rsidRPr="0069027F">
        <w:rPr>
          <w:szCs w:val="22"/>
          <w:lang w:val="hr-HR"/>
        </w:rPr>
        <w:t xml:space="preserve"> bolesnika liječenih enalaprilom. Viša incidencija angioedema bila je uočena u bolesnika crne rase liječenih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szCs w:val="22"/>
          <w:lang w:val="hr-HR"/>
        </w:rPr>
        <w:t xml:space="preserve"> (2,4</w:t>
      </w:r>
      <w:r w:rsidR="00285DA2" w:rsidRPr="0069027F">
        <w:rPr>
          <w:szCs w:val="22"/>
          <w:lang w:val="hr-HR"/>
        </w:rPr>
        <w:t> %</w:t>
      </w:r>
      <w:r w:rsidRPr="0069027F">
        <w:rPr>
          <w:szCs w:val="22"/>
          <w:lang w:val="hr-HR"/>
        </w:rPr>
        <w:t>) i enalaprilom (0,5</w:t>
      </w:r>
      <w:r w:rsidR="00285DA2" w:rsidRPr="0069027F">
        <w:rPr>
          <w:szCs w:val="22"/>
          <w:lang w:val="hr-HR"/>
        </w:rPr>
        <w:t> %</w:t>
      </w:r>
      <w:r w:rsidRPr="0069027F">
        <w:rPr>
          <w:szCs w:val="22"/>
          <w:lang w:val="hr-HR"/>
        </w:rPr>
        <w:t>) (vidjeti dio 4.4).</w:t>
      </w:r>
    </w:p>
    <w:p w14:paraId="3F8ED597" w14:textId="77777777" w:rsidR="00D41688" w:rsidRPr="0069027F" w:rsidRDefault="00D41688" w:rsidP="004B063C">
      <w:pPr>
        <w:tabs>
          <w:tab w:val="clear" w:pos="567"/>
        </w:tabs>
        <w:autoSpaceDE w:val="0"/>
        <w:autoSpaceDN w:val="0"/>
        <w:adjustRightInd w:val="0"/>
        <w:spacing w:line="240" w:lineRule="auto"/>
        <w:rPr>
          <w:szCs w:val="22"/>
          <w:lang w:val="hr-HR"/>
        </w:rPr>
      </w:pPr>
    </w:p>
    <w:p w14:paraId="65A4E535" w14:textId="77777777" w:rsidR="00D41688" w:rsidRPr="0069027F" w:rsidRDefault="00D41688" w:rsidP="004B063C">
      <w:pPr>
        <w:keepNext/>
        <w:tabs>
          <w:tab w:val="clear" w:pos="567"/>
        </w:tabs>
        <w:autoSpaceDE w:val="0"/>
        <w:autoSpaceDN w:val="0"/>
        <w:adjustRightInd w:val="0"/>
        <w:spacing w:line="240" w:lineRule="auto"/>
        <w:rPr>
          <w:szCs w:val="22"/>
          <w:u w:val="single"/>
          <w:lang w:val="hr-HR"/>
        </w:rPr>
      </w:pPr>
      <w:r w:rsidRPr="0069027F">
        <w:rPr>
          <w:i/>
          <w:szCs w:val="22"/>
          <w:u w:val="single"/>
          <w:lang w:val="hr-HR"/>
        </w:rPr>
        <w:t>Hiperkalijemija i kalij u serumu</w:t>
      </w:r>
    </w:p>
    <w:p w14:paraId="01FA1CEA" w14:textId="54C69E46" w:rsidR="00D41688" w:rsidRPr="0069027F" w:rsidRDefault="00D41688" w:rsidP="004B063C">
      <w:pPr>
        <w:tabs>
          <w:tab w:val="clear" w:pos="567"/>
        </w:tabs>
        <w:autoSpaceDE w:val="0"/>
        <w:autoSpaceDN w:val="0"/>
        <w:adjustRightInd w:val="0"/>
        <w:spacing w:line="240" w:lineRule="auto"/>
        <w:rPr>
          <w:rFonts w:eastAsia="SimSun"/>
          <w:szCs w:val="22"/>
          <w:lang w:val="hr-HR"/>
        </w:rPr>
      </w:pPr>
      <w:r w:rsidRPr="0069027F">
        <w:rPr>
          <w:szCs w:val="22"/>
          <w:lang w:val="hr-HR"/>
        </w:rPr>
        <w:t>U ispitivanju PARADIGM</w:t>
      </w:r>
      <w:r w:rsidRPr="0069027F">
        <w:rPr>
          <w:szCs w:val="22"/>
          <w:lang w:val="hr-HR"/>
        </w:rPr>
        <w:noBreakHyphen/>
        <w:t>HF, hiperkalijemija i koncentracije kalija u serumu</w:t>
      </w:r>
      <w:r w:rsidRPr="0069027F">
        <w:rPr>
          <w:rFonts w:eastAsia="SimSun"/>
          <w:szCs w:val="22"/>
          <w:lang w:val="hr-HR"/>
        </w:rPr>
        <w:t xml:space="preserve"> &gt;</w:t>
      </w:r>
      <w:r w:rsidR="000A7E73" w:rsidRPr="0069027F">
        <w:rPr>
          <w:rFonts w:eastAsia="SimSun"/>
          <w:szCs w:val="22"/>
          <w:lang w:val="hr-HR"/>
        </w:rPr>
        <w:t> </w:t>
      </w:r>
      <w:r w:rsidRPr="0069027F">
        <w:rPr>
          <w:rFonts w:eastAsia="SimSun"/>
          <w:szCs w:val="22"/>
          <w:lang w:val="hr-HR"/>
        </w:rPr>
        <w:t>5</w:t>
      </w:r>
      <w:r w:rsidR="00285DA2" w:rsidRPr="0069027F">
        <w:rPr>
          <w:rFonts w:eastAsia="SimSun"/>
          <w:szCs w:val="22"/>
          <w:lang w:val="hr-HR"/>
        </w:rPr>
        <w:t>,</w:t>
      </w:r>
      <w:r w:rsidRPr="0069027F">
        <w:rPr>
          <w:rFonts w:eastAsia="SimSun"/>
          <w:szCs w:val="22"/>
          <w:lang w:val="hr-HR"/>
        </w:rPr>
        <w:t>4 mmol/l</w:t>
      </w:r>
      <w:r w:rsidRPr="0069027F">
        <w:rPr>
          <w:szCs w:val="22"/>
          <w:lang w:val="hr-HR"/>
        </w:rPr>
        <w:t xml:space="preserve"> bile su prijavljene u 11,6</w:t>
      </w:r>
      <w:r w:rsidR="00285DA2" w:rsidRPr="0069027F">
        <w:rPr>
          <w:szCs w:val="22"/>
          <w:lang w:val="hr-HR"/>
        </w:rPr>
        <w:t> %</w:t>
      </w:r>
      <w:r w:rsidRPr="0069027F">
        <w:rPr>
          <w:rFonts w:eastAsia="SimSun"/>
          <w:szCs w:val="22"/>
          <w:lang w:val="hr-HR"/>
        </w:rPr>
        <w:t xml:space="preserve"> i 19,7</w:t>
      </w:r>
      <w:r w:rsidR="00285DA2" w:rsidRPr="0069027F">
        <w:rPr>
          <w:rFonts w:eastAsia="SimSun"/>
          <w:szCs w:val="22"/>
          <w:lang w:val="hr-HR"/>
        </w:rPr>
        <w:t> %</w:t>
      </w:r>
      <w:r w:rsidRPr="0069027F">
        <w:rPr>
          <w:rFonts w:eastAsia="SimSun"/>
          <w:szCs w:val="22"/>
          <w:lang w:val="hr-HR"/>
        </w:rPr>
        <w:t xml:space="preserve"> bolesnika liječenih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rFonts w:eastAsia="SimSun"/>
          <w:szCs w:val="22"/>
          <w:lang w:val="hr-HR"/>
        </w:rPr>
        <w:t>, odnosno u 14,0</w:t>
      </w:r>
      <w:r w:rsidR="00285DA2" w:rsidRPr="0069027F">
        <w:rPr>
          <w:rFonts w:eastAsia="SimSun"/>
          <w:szCs w:val="22"/>
          <w:lang w:val="hr-HR"/>
        </w:rPr>
        <w:t> %</w:t>
      </w:r>
      <w:r w:rsidRPr="0069027F">
        <w:rPr>
          <w:rFonts w:eastAsia="SimSun"/>
          <w:szCs w:val="22"/>
          <w:lang w:val="hr-HR"/>
        </w:rPr>
        <w:t xml:space="preserve"> i 21,1</w:t>
      </w:r>
      <w:r w:rsidR="00285DA2" w:rsidRPr="0069027F">
        <w:rPr>
          <w:rFonts w:eastAsia="SimSun"/>
          <w:szCs w:val="22"/>
          <w:lang w:val="hr-HR"/>
        </w:rPr>
        <w:t> %</w:t>
      </w:r>
      <w:r w:rsidRPr="0069027F">
        <w:rPr>
          <w:rFonts w:eastAsia="SimSun"/>
          <w:szCs w:val="22"/>
          <w:lang w:val="hr-HR"/>
        </w:rPr>
        <w:t xml:space="preserve"> bolesnika liječenih enalaprilom.</w:t>
      </w:r>
    </w:p>
    <w:p w14:paraId="7333FDBE" w14:textId="77777777" w:rsidR="00D41688" w:rsidRPr="0069027F" w:rsidRDefault="00D41688" w:rsidP="004B063C">
      <w:pPr>
        <w:tabs>
          <w:tab w:val="clear" w:pos="567"/>
        </w:tabs>
        <w:autoSpaceDE w:val="0"/>
        <w:autoSpaceDN w:val="0"/>
        <w:adjustRightInd w:val="0"/>
        <w:spacing w:line="240" w:lineRule="auto"/>
        <w:rPr>
          <w:rFonts w:eastAsia="SimSun"/>
          <w:szCs w:val="22"/>
          <w:lang w:val="hr-HR"/>
        </w:rPr>
      </w:pPr>
    </w:p>
    <w:p w14:paraId="2C9A5FD5" w14:textId="77777777" w:rsidR="00D41688" w:rsidRPr="0069027F" w:rsidRDefault="00D41688" w:rsidP="004B063C">
      <w:pPr>
        <w:keepNext/>
        <w:tabs>
          <w:tab w:val="clear" w:pos="567"/>
        </w:tabs>
        <w:autoSpaceDE w:val="0"/>
        <w:autoSpaceDN w:val="0"/>
        <w:adjustRightInd w:val="0"/>
        <w:spacing w:line="240" w:lineRule="auto"/>
        <w:rPr>
          <w:i/>
          <w:szCs w:val="22"/>
          <w:u w:val="single"/>
          <w:lang w:val="hr-HR"/>
        </w:rPr>
      </w:pPr>
      <w:r w:rsidRPr="0069027F">
        <w:rPr>
          <w:i/>
          <w:szCs w:val="22"/>
          <w:u w:val="single"/>
          <w:lang w:val="hr-HR"/>
        </w:rPr>
        <w:t>Krvni tlak</w:t>
      </w:r>
    </w:p>
    <w:p w14:paraId="395B37E2" w14:textId="75103A72" w:rsidR="00D41688" w:rsidRPr="0069027F" w:rsidRDefault="00D41688" w:rsidP="004B063C">
      <w:pPr>
        <w:tabs>
          <w:tab w:val="clear" w:pos="567"/>
        </w:tabs>
        <w:autoSpaceDE w:val="0"/>
        <w:autoSpaceDN w:val="0"/>
        <w:adjustRightInd w:val="0"/>
        <w:spacing w:line="240" w:lineRule="auto"/>
        <w:rPr>
          <w:lang w:val="hr-HR"/>
        </w:rPr>
      </w:pPr>
      <w:r w:rsidRPr="0069027F">
        <w:rPr>
          <w:szCs w:val="22"/>
          <w:lang w:val="hr-HR"/>
        </w:rPr>
        <w:t>U ispitivanju PARADIGM</w:t>
      </w:r>
      <w:r w:rsidRPr="0069027F">
        <w:rPr>
          <w:szCs w:val="22"/>
          <w:lang w:val="hr-HR"/>
        </w:rPr>
        <w:noBreakHyphen/>
        <w:t>HF, hipotenzija i klinički značajan niski sistolički krvni tlak</w:t>
      </w:r>
      <w:r w:rsidRPr="0069027F">
        <w:rPr>
          <w:lang w:val="hr-HR"/>
        </w:rPr>
        <w:t xml:space="preserve"> (&lt;</w:t>
      </w:r>
      <w:r w:rsidR="008E31F0" w:rsidRPr="0069027F">
        <w:rPr>
          <w:lang w:val="hr-HR"/>
        </w:rPr>
        <w:t> </w:t>
      </w:r>
      <w:r w:rsidRPr="0069027F">
        <w:rPr>
          <w:lang w:val="hr-HR"/>
        </w:rPr>
        <w:t>90 mmHg i smanjenje od početne vrijednosti &gt;</w:t>
      </w:r>
      <w:r w:rsidR="008E31F0" w:rsidRPr="0069027F">
        <w:rPr>
          <w:lang w:val="hr-HR"/>
        </w:rPr>
        <w:t> </w:t>
      </w:r>
      <w:r w:rsidRPr="0069027F">
        <w:rPr>
          <w:lang w:val="hr-HR"/>
        </w:rPr>
        <w:t>20 mmHg)</w:t>
      </w:r>
      <w:r w:rsidRPr="0069027F">
        <w:rPr>
          <w:szCs w:val="22"/>
          <w:lang w:val="hr-HR"/>
        </w:rPr>
        <w:t xml:space="preserve"> bili su prijavljeni u</w:t>
      </w:r>
      <w:r w:rsidRPr="0069027F">
        <w:rPr>
          <w:lang w:val="hr-HR"/>
        </w:rPr>
        <w:t xml:space="preserve"> 17,6</w:t>
      </w:r>
      <w:r w:rsidR="00285DA2" w:rsidRPr="0069027F">
        <w:rPr>
          <w:lang w:val="hr-HR"/>
        </w:rPr>
        <w:t> %</w:t>
      </w:r>
      <w:r w:rsidRPr="0069027F">
        <w:rPr>
          <w:lang w:val="hr-HR"/>
        </w:rPr>
        <w:t xml:space="preserve"> i 4,76</w:t>
      </w:r>
      <w:r w:rsidR="00285DA2" w:rsidRPr="0069027F">
        <w:rPr>
          <w:lang w:val="hr-HR"/>
        </w:rPr>
        <w:t> %</w:t>
      </w:r>
      <w:r w:rsidRPr="0069027F">
        <w:rPr>
          <w:lang w:val="hr-HR"/>
        </w:rPr>
        <w:t xml:space="preserve"> </w:t>
      </w:r>
      <w:r w:rsidRPr="0069027F">
        <w:rPr>
          <w:rFonts w:eastAsia="SimSun"/>
          <w:szCs w:val="22"/>
          <w:lang w:val="hr-HR"/>
        </w:rPr>
        <w:t xml:space="preserve">bolesnika liječenih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rFonts w:eastAsia="SimSun"/>
          <w:szCs w:val="22"/>
          <w:lang w:val="hr-HR"/>
        </w:rPr>
        <w:t>, odnosno u 11,9</w:t>
      </w:r>
      <w:r w:rsidR="00285DA2" w:rsidRPr="0069027F">
        <w:rPr>
          <w:rFonts w:eastAsia="SimSun"/>
          <w:szCs w:val="22"/>
          <w:lang w:val="hr-HR"/>
        </w:rPr>
        <w:t> %</w:t>
      </w:r>
      <w:r w:rsidRPr="0069027F">
        <w:rPr>
          <w:rFonts w:eastAsia="SimSun"/>
          <w:szCs w:val="22"/>
          <w:lang w:val="hr-HR"/>
        </w:rPr>
        <w:t xml:space="preserve"> i 2,67</w:t>
      </w:r>
      <w:r w:rsidR="00285DA2" w:rsidRPr="0069027F">
        <w:rPr>
          <w:rFonts w:eastAsia="SimSun"/>
          <w:szCs w:val="22"/>
          <w:lang w:val="hr-HR"/>
        </w:rPr>
        <w:t> %</w:t>
      </w:r>
      <w:r w:rsidRPr="0069027F">
        <w:rPr>
          <w:rFonts w:eastAsia="SimSun"/>
          <w:szCs w:val="22"/>
          <w:lang w:val="hr-HR"/>
        </w:rPr>
        <w:t xml:space="preserve"> bolesnika liječenih enalaprilom.</w:t>
      </w:r>
    </w:p>
    <w:p w14:paraId="7B7BBA35" w14:textId="77777777" w:rsidR="00D41688" w:rsidRPr="0069027F" w:rsidRDefault="00D41688" w:rsidP="004B063C">
      <w:pPr>
        <w:tabs>
          <w:tab w:val="clear" w:pos="567"/>
        </w:tabs>
        <w:autoSpaceDE w:val="0"/>
        <w:autoSpaceDN w:val="0"/>
        <w:adjustRightInd w:val="0"/>
        <w:spacing w:line="240" w:lineRule="auto"/>
        <w:rPr>
          <w:szCs w:val="22"/>
          <w:lang w:val="hr-HR"/>
        </w:rPr>
      </w:pPr>
    </w:p>
    <w:p w14:paraId="54A36CAD" w14:textId="70C843E4" w:rsidR="00D41688" w:rsidRPr="0069027F" w:rsidRDefault="00A8701B" w:rsidP="004B063C">
      <w:pPr>
        <w:keepNext/>
        <w:tabs>
          <w:tab w:val="clear" w:pos="567"/>
        </w:tabs>
        <w:autoSpaceDE w:val="0"/>
        <w:autoSpaceDN w:val="0"/>
        <w:adjustRightInd w:val="0"/>
        <w:spacing w:line="240" w:lineRule="auto"/>
        <w:rPr>
          <w:i/>
          <w:szCs w:val="22"/>
          <w:u w:val="single"/>
          <w:lang w:val="hr-HR"/>
        </w:rPr>
      </w:pPr>
      <w:r w:rsidRPr="0069027F">
        <w:rPr>
          <w:i/>
          <w:szCs w:val="22"/>
          <w:u w:val="single"/>
          <w:lang w:val="hr-HR"/>
        </w:rPr>
        <w:t xml:space="preserve">Oštećenje </w:t>
      </w:r>
      <w:r w:rsidR="008E31F0" w:rsidRPr="0069027F">
        <w:rPr>
          <w:i/>
          <w:szCs w:val="22"/>
          <w:u w:val="single"/>
          <w:lang w:val="hr-HR"/>
        </w:rPr>
        <w:t xml:space="preserve">funkcije </w:t>
      </w:r>
      <w:r w:rsidRPr="0069027F">
        <w:rPr>
          <w:i/>
          <w:szCs w:val="22"/>
          <w:u w:val="single"/>
          <w:lang w:val="hr-HR"/>
        </w:rPr>
        <w:t>bubrega</w:t>
      </w:r>
    </w:p>
    <w:p w14:paraId="1C8D1891" w14:textId="13AC0D95" w:rsidR="00D41688" w:rsidRPr="0069027F" w:rsidRDefault="00A8701B" w:rsidP="004B063C">
      <w:pPr>
        <w:tabs>
          <w:tab w:val="clear" w:pos="567"/>
        </w:tabs>
        <w:autoSpaceDE w:val="0"/>
        <w:autoSpaceDN w:val="0"/>
        <w:adjustRightInd w:val="0"/>
        <w:spacing w:line="240" w:lineRule="auto"/>
        <w:rPr>
          <w:szCs w:val="22"/>
          <w:lang w:val="hr-HR"/>
        </w:rPr>
      </w:pPr>
      <w:r w:rsidRPr="0069027F">
        <w:rPr>
          <w:szCs w:val="22"/>
          <w:lang w:val="hr-HR"/>
        </w:rPr>
        <w:t>U ispitivanju</w:t>
      </w:r>
      <w:r w:rsidR="00D41688" w:rsidRPr="0069027F">
        <w:rPr>
          <w:szCs w:val="22"/>
          <w:lang w:val="hr-HR"/>
        </w:rPr>
        <w:t xml:space="preserve"> PARADIGM</w:t>
      </w:r>
      <w:r w:rsidR="00D41688" w:rsidRPr="0069027F">
        <w:rPr>
          <w:szCs w:val="22"/>
          <w:lang w:val="hr-HR"/>
        </w:rPr>
        <w:noBreakHyphen/>
        <w:t xml:space="preserve">HF, </w:t>
      </w:r>
      <w:r w:rsidRPr="0069027F">
        <w:rPr>
          <w:szCs w:val="22"/>
          <w:lang w:val="hr-HR"/>
        </w:rPr>
        <w:t xml:space="preserve">oštećenje </w:t>
      </w:r>
      <w:r w:rsidR="008E31F0" w:rsidRPr="0069027F">
        <w:rPr>
          <w:szCs w:val="22"/>
          <w:lang w:val="hr-HR"/>
        </w:rPr>
        <w:t xml:space="preserve">funkcije </w:t>
      </w:r>
      <w:r w:rsidRPr="0069027F">
        <w:rPr>
          <w:szCs w:val="22"/>
          <w:lang w:val="hr-HR"/>
        </w:rPr>
        <w:t>bubrega</w:t>
      </w:r>
      <w:r w:rsidR="00D41688" w:rsidRPr="0069027F">
        <w:rPr>
          <w:szCs w:val="22"/>
          <w:lang w:val="hr-HR"/>
        </w:rPr>
        <w:t xml:space="preserve"> </w:t>
      </w:r>
      <w:r w:rsidRPr="0069027F">
        <w:rPr>
          <w:szCs w:val="22"/>
          <w:lang w:val="hr-HR"/>
        </w:rPr>
        <w:t xml:space="preserve">je prijavljeno u </w:t>
      </w:r>
      <w:r w:rsidR="00D41688" w:rsidRPr="0069027F">
        <w:rPr>
          <w:szCs w:val="22"/>
          <w:lang w:val="hr-HR"/>
        </w:rPr>
        <w:t>10</w:t>
      </w:r>
      <w:r w:rsidRPr="0069027F">
        <w:rPr>
          <w:szCs w:val="22"/>
          <w:lang w:val="hr-HR"/>
        </w:rPr>
        <w:t>,</w:t>
      </w:r>
      <w:r w:rsidR="00D41688" w:rsidRPr="0069027F">
        <w:rPr>
          <w:szCs w:val="22"/>
          <w:lang w:val="hr-HR"/>
        </w:rPr>
        <w:t>1</w:t>
      </w:r>
      <w:r w:rsidR="00285DA2" w:rsidRPr="0069027F">
        <w:rPr>
          <w:szCs w:val="22"/>
          <w:lang w:val="hr-HR"/>
        </w:rPr>
        <w:t> %</w:t>
      </w:r>
      <w:r w:rsidR="00D41688" w:rsidRPr="0069027F">
        <w:rPr>
          <w:szCs w:val="22"/>
          <w:lang w:val="hr-HR"/>
        </w:rPr>
        <w:t xml:space="preserve"> </w:t>
      </w:r>
      <w:r w:rsidRPr="0069027F">
        <w:rPr>
          <w:rFonts w:eastAsia="SimSun"/>
          <w:szCs w:val="22"/>
          <w:lang w:val="hr-HR"/>
        </w:rPr>
        <w:t xml:space="preserve">bolesnika liječenih </w:t>
      </w:r>
      <w:r w:rsidR="00D8316B" w:rsidRPr="0069027F">
        <w:rPr>
          <w:bCs/>
          <w:szCs w:val="22"/>
          <w:lang w:val="hr-HR"/>
        </w:rPr>
        <w:t>sakubitril</w:t>
      </w:r>
      <w:r w:rsidR="00295CB5" w:rsidRPr="0069027F">
        <w:rPr>
          <w:bCs/>
          <w:szCs w:val="22"/>
          <w:lang w:val="hr-HR"/>
        </w:rPr>
        <w:t>om</w:t>
      </w:r>
      <w:r w:rsidR="00D8316B" w:rsidRPr="0069027F">
        <w:rPr>
          <w:bCs/>
          <w:szCs w:val="22"/>
          <w:lang w:val="hr-HR"/>
        </w:rPr>
        <w:t>/valsartanom</w:t>
      </w:r>
      <w:r w:rsidRPr="0069027F">
        <w:rPr>
          <w:rFonts w:eastAsia="SimSun"/>
          <w:szCs w:val="22"/>
          <w:lang w:val="hr-HR"/>
        </w:rPr>
        <w:t xml:space="preserve"> te u </w:t>
      </w:r>
      <w:r w:rsidRPr="0069027F">
        <w:rPr>
          <w:szCs w:val="22"/>
          <w:lang w:val="hr-HR"/>
        </w:rPr>
        <w:t>11,5</w:t>
      </w:r>
      <w:r w:rsidR="00285DA2" w:rsidRPr="0069027F">
        <w:rPr>
          <w:szCs w:val="22"/>
          <w:lang w:val="hr-HR"/>
        </w:rPr>
        <w:t> %</w:t>
      </w:r>
      <w:r w:rsidRPr="0069027F">
        <w:rPr>
          <w:szCs w:val="22"/>
          <w:lang w:val="hr-HR"/>
        </w:rPr>
        <w:t xml:space="preserve"> </w:t>
      </w:r>
      <w:r w:rsidRPr="0069027F">
        <w:rPr>
          <w:rFonts w:eastAsia="SimSun"/>
          <w:szCs w:val="22"/>
          <w:lang w:val="hr-HR"/>
        </w:rPr>
        <w:t>bolesnika liječenih enalaprilom</w:t>
      </w:r>
      <w:r w:rsidR="00D41688" w:rsidRPr="0069027F">
        <w:rPr>
          <w:szCs w:val="22"/>
          <w:lang w:val="hr-HR"/>
        </w:rPr>
        <w:t>.</w:t>
      </w:r>
    </w:p>
    <w:p w14:paraId="4952087A" w14:textId="77777777" w:rsidR="008E4068" w:rsidRPr="0069027F" w:rsidRDefault="008E4068" w:rsidP="004B063C">
      <w:pPr>
        <w:tabs>
          <w:tab w:val="clear" w:pos="567"/>
        </w:tabs>
        <w:autoSpaceDE w:val="0"/>
        <w:autoSpaceDN w:val="0"/>
        <w:adjustRightInd w:val="0"/>
        <w:spacing w:line="240" w:lineRule="auto"/>
        <w:rPr>
          <w:szCs w:val="22"/>
          <w:lang w:val="hr-HR"/>
        </w:rPr>
      </w:pPr>
    </w:p>
    <w:p w14:paraId="6CA0A705" w14:textId="3A4B6579" w:rsidR="008E4068" w:rsidRPr="0069027F" w:rsidRDefault="008E4068" w:rsidP="008E4068">
      <w:pPr>
        <w:keepNext/>
        <w:tabs>
          <w:tab w:val="clear" w:pos="567"/>
        </w:tabs>
        <w:autoSpaceDE w:val="0"/>
        <w:autoSpaceDN w:val="0"/>
        <w:adjustRightInd w:val="0"/>
        <w:spacing w:line="240" w:lineRule="auto"/>
        <w:rPr>
          <w:iCs/>
          <w:szCs w:val="22"/>
          <w:lang w:val="hr-HR"/>
        </w:rPr>
      </w:pPr>
      <w:r w:rsidRPr="0069027F">
        <w:rPr>
          <w:rFonts w:eastAsia="SimSun"/>
          <w:iCs/>
          <w:color w:val="000000"/>
          <w:szCs w:val="22"/>
          <w:u w:val="single"/>
          <w:lang w:val="hr-HR"/>
        </w:rPr>
        <w:t>Pedijatrijska populacija</w:t>
      </w:r>
    </w:p>
    <w:p w14:paraId="6A345344" w14:textId="77777777" w:rsidR="008E4068" w:rsidRPr="0069027F" w:rsidRDefault="008E4068" w:rsidP="008E4068">
      <w:pPr>
        <w:keepNext/>
        <w:tabs>
          <w:tab w:val="clear" w:pos="567"/>
        </w:tabs>
        <w:autoSpaceDE w:val="0"/>
        <w:autoSpaceDN w:val="0"/>
        <w:adjustRightInd w:val="0"/>
        <w:rPr>
          <w:lang w:val="hr-HR"/>
        </w:rPr>
      </w:pPr>
    </w:p>
    <w:p w14:paraId="746B39A2" w14:textId="2CC0885C" w:rsidR="008E4068" w:rsidRPr="0069027F" w:rsidRDefault="008E4068" w:rsidP="008E4068">
      <w:pPr>
        <w:tabs>
          <w:tab w:val="clear" w:pos="567"/>
        </w:tabs>
        <w:autoSpaceDE w:val="0"/>
        <w:autoSpaceDN w:val="0"/>
        <w:adjustRightInd w:val="0"/>
        <w:spacing w:line="240" w:lineRule="auto"/>
        <w:rPr>
          <w:szCs w:val="22"/>
          <w:lang w:val="hr-HR"/>
        </w:rPr>
      </w:pPr>
      <w:r w:rsidRPr="0069027F">
        <w:rPr>
          <w:szCs w:val="22"/>
          <w:lang w:val="hr-HR"/>
        </w:rPr>
        <w:t>U ispitivanju PANORAMA-HF, sigurnost sakubitril</w:t>
      </w:r>
      <w:r w:rsidR="008E31F0" w:rsidRPr="0069027F">
        <w:rPr>
          <w:szCs w:val="22"/>
          <w:lang w:val="hr-HR"/>
        </w:rPr>
        <w:t>a</w:t>
      </w:r>
      <w:r w:rsidRPr="0069027F">
        <w:rPr>
          <w:szCs w:val="22"/>
          <w:lang w:val="hr-HR"/>
        </w:rPr>
        <w:t>/valsartana procjenjivala se u rand</w:t>
      </w:r>
      <w:r w:rsidR="00CA4F4F" w:rsidRPr="0069027F">
        <w:rPr>
          <w:szCs w:val="22"/>
          <w:lang w:val="hr-HR"/>
        </w:rPr>
        <w:t>o</w:t>
      </w:r>
      <w:r w:rsidRPr="0069027F">
        <w:rPr>
          <w:szCs w:val="22"/>
          <w:lang w:val="hr-HR"/>
        </w:rPr>
        <w:t>miziranom, aktivno kontroliranom, 52-tjednom ispitivanju</w:t>
      </w:r>
      <w:r w:rsidR="000A233C" w:rsidRPr="0069027F">
        <w:rPr>
          <w:szCs w:val="22"/>
          <w:lang w:val="hr-HR"/>
        </w:rPr>
        <w:t xml:space="preserve"> u</w:t>
      </w:r>
      <w:r w:rsidRPr="0069027F">
        <w:rPr>
          <w:szCs w:val="22"/>
          <w:lang w:val="hr-HR"/>
        </w:rPr>
        <w:t xml:space="preserve"> 375 pedijatrijskih bolesnika sa zataj</w:t>
      </w:r>
      <w:r w:rsidR="007E50A2" w:rsidRPr="0069027F">
        <w:rPr>
          <w:szCs w:val="22"/>
          <w:lang w:val="hr-HR"/>
        </w:rPr>
        <w:t>iva</w:t>
      </w:r>
      <w:r w:rsidRPr="0069027F">
        <w:rPr>
          <w:szCs w:val="22"/>
          <w:lang w:val="hr-HR"/>
        </w:rPr>
        <w:t xml:space="preserve">njem srca (engl. </w:t>
      </w:r>
      <w:r w:rsidRPr="0069027F">
        <w:rPr>
          <w:i/>
          <w:szCs w:val="22"/>
          <w:lang w:val="hr-HR"/>
        </w:rPr>
        <w:t>heart failure</w:t>
      </w:r>
      <w:r w:rsidRPr="0069027F">
        <w:rPr>
          <w:szCs w:val="22"/>
          <w:lang w:val="hr-HR"/>
        </w:rPr>
        <w:t>, HF) u dobi od 1 mjesec</w:t>
      </w:r>
      <w:r w:rsidR="000A233C" w:rsidRPr="0069027F">
        <w:rPr>
          <w:szCs w:val="22"/>
          <w:lang w:val="hr-HR"/>
        </w:rPr>
        <w:t>a</w:t>
      </w:r>
      <w:r w:rsidRPr="0069027F">
        <w:rPr>
          <w:szCs w:val="22"/>
          <w:lang w:val="hr-HR"/>
        </w:rPr>
        <w:t xml:space="preserve"> do &lt;</w:t>
      </w:r>
      <w:r w:rsidR="00797030" w:rsidRPr="0069027F">
        <w:rPr>
          <w:szCs w:val="22"/>
          <w:lang w:val="hr-HR"/>
        </w:rPr>
        <w:t> </w:t>
      </w:r>
      <w:r w:rsidRPr="0069027F">
        <w:rPr>
          <w:szCs w:val="22"/>
          <w:lang w:val="hr-HR"/>
        </w:rPr>
        <w:t>18 godina</w:t>
      </w:r>
      <w:r w:rsidR="0064085D" w:rsidRPr="0069027F">
        <w:rPr>
          <w:szCs w:val="22"/>
          <w:lang w:val="hr-HR"/>
        </w:rPr>
        <w:t>,</w:t>
      </w:r>
      <w:r w:rsidRPr="0069027F">
        <w:rPr>
          <w:szCs w:val="22"/>
          <w:lang w:val="hr-HR"/>
        </w:rPr>
        <w:t xml:space="preserve"> u usporedbi s enalaprilom.</w:t>
      </w:r>
      <w:r w:rsidR="00D077B7" w:rsidRPr="0069027F">
        <w:rPr>
          <w:szCs w:val="22"/>
          <w:lang w:val="hr-HR"/>
        </w:rPr>
        <w:t xml:space="preserve"> 215</w:t>
      </w:r>
      <w:r w:rsidR="009C5B5E" w:rsidRPr="0069027F">
        <w:rPr>
          <w:szCs w:val="22"/>
          <w:lang w:val="hr-HR"/>
        </w:rPr>
        <w:t> </w:t>
      </w:r>
      <w:r w:rsidR="00D077B7" w:rsidRPr="0069027F">
        <w:rPr>
          <w:szCs w:val="22"/>
          <w:lang w:val="hr-HR"/>
        </w:rPr>
        <w:t>bolesnika</w:t>
      </w:r>
      <w:r w:rsidR="00696222" w:rsidRPr="0069027F">
        <w:rPr>
          <w:szCs w:val="22"/>
          <w:lang w:val="hr-HR"/>
        </w:rPr>
        <w:t xml:space="preserve"> koj</w:t>
      </w:r>
      <w:r w:rsidR="009C5B5E" w:rsidRPr="0069027F">
        <w:rPr>
          <w:szCs w:val="22"/>
          <w:lang w:val="hr-HR"/>
        </w:rPr>
        <w:t>i</w:t>
      </w:r>
      <w:r w:rsidR="00696222" w:rsidRPr="0069027F">
        <w:rPr>
          <w:szCs w:val="22"/>
          <w:lang w:val="hr-HR"/>
        </w:rPr>
        <w:t xml:space="preserve"> </w:t>
      </w:r>
      <w:r w:rsidR="009C5B5E" w:rsidRPr="0069027F">
        <w:rPr>
          <w:szCs w:val="22"/>
          <w:lang w:val="hr-HR"/>
        </w:rPr>
        <w:t>su</w:t>
      </w:r>
      <w:r w:rsidR="00696222" w:rsidRPr="0069027F">
        <w:rPr>
          <w:szCs w:val="22"/>
          <w:lang w:val="hr-HR"/>
        </w:rPr>
        <w:t xml:space="preserve"> prešl</w:t>
      </w:r>
      <w:r w:rsidR="009C5B5E" w:rsidRPr="0069027F">
        <w:rPr>
          <w:szCs w:val="22"/>
          <w:lang w:val="hr-HR"/>
        </w:rPr>
        <w:t>i</w:t>
      </w:r>
      <w:r w:rsidR="00696222" w:rsidRPr="0069027F">
        <w:rPr>
          <w:szCs w:val="22"/>
          <w:lang w:val="hr-HR"/>
        </w:rPr>
        <w:t xml:space="preserve"> u dugo</w:t>
      </w:r>
      <w:r w:rsidR="00314DF9" w:rsidRPr="0069027F">
        <w:rPr>
          <w:szCs w:val="22"/>
          <w:lang w:val="hr-HR"/>
        </w:rPr>
        <w:t>ročni</w:t>
      </w:r>
      <w:r w:rsidR="00696222" w:rsidRPr="0069027F">
        <w:rPr>
          <w:szCs w:val="22"/>
          <w:lang w:val="hr-HR"/>
        </w:rPr>
        <w:t xml:space="preserve"> otvoren</w:t>
      </w:r>
      <w:r w:rsidR="009C5B5E" w:rsidRPr="0069027F">
        <w:rPr>
          <w:szCs w:val="22"/>
          <w:lang w:val="hr-HR"/>
        </w:rPr>
        <w:t>i nastavak</w:t>
      </w:r>
      <w:r w:rsidR="00696222" w:rsidRPr="0069027F">
        <w:rPr>
          <w:szCs w:val="22"/>
          <w:lang w:val="hr-HR"/>
        </w:rPr>
        <w:t xml:space="preserve"> ispitivanj</w:t>
      </w:r>
      <w:r w:rsidR="009C5B5E" w:rsidRPr="0069027F">
        <w:rPr>
          <w:szCs w:val="22"/>
          <w:lang w:val="hr-HR"/>
        </w:rPr>
        <w:t>a</w:t>
      </w:r>
      <w:r w:rsidR="00696222" w:rsidRPr="0069027F">
        <w:rPr>
          <w:szCs w:val="22"/>
          <w:lang w:val="hr-HR"/>
        </w:rPr>
        <w:t xml:space="preserve"> </w:t>
      </w:r>
      <w:r w:rsidR="00696222" w:rsidRPr="0069027F">
        <w:rPr>
          <w:szCs w:val="22"/>
        </w:rPr>
        <w:t xml:space="preserve">(PANORAMA-HF OLE) </w:t>
      </w:r>
      <w:proofErr w:type="spellStart"/>
      <w:r w:rsidR="00696222" w:rsidRPr="0069027F">
        <w:rPr>
          <w:szCs w:val="22"/>
        </w:rPr>
        <w:t>bilo</w:t>
      </w:r>
      <w:proofErr w:type="spellEnd"/>
      <w:r w:rsidR="00696222" w:rsidRPr="0069027F">
        <w:rPr>
          <w:szCs w:val="22"/>
        </w:rPr>
        <w:t xml:space="preserve"> je </w:t>
      </w:r>
      <w:proofErr w:type="spellStart"/>
      <w:r w:rsidR="00696222" w:rsidRPr="0069027F">
        <w:rPr>
          <w:szCs w:val="22"/>
        </w:rPr>
        <w:t>liječeno</w:t>
      </w:r>
      <w:proofErr w:type="spellEnd"/>
      <w:r w:rsidR="00696222" w:rsidRPr="0069027F">
        <w:rPr>
          <w:szCs w:val="22"/>
        </w:rPr>
        <w:t xml:space="preserve"> </w:t>
      </w:r>
      <w:proofErr w:type="spellStart"/>
      <w:r w:rsidR="00E556AC" w:rsidRPr="0069027F">
        <w:rPr>
          <w:szCs w:val="22"/>
        </w:rPr>
        <w:t>tijekom</w:t>
      </w:r>
      <w:proofErr w:type="spellEnd"/>
      <w:r w:rsidR="00E556AC" w:rsidRPr="0069027F">
        <w:rPr>
          <w:szCs w:val="22"/>
        </w:rPr>
        <w:t xml:space="preserve"> </w:t>
      </w:r>
      <w:proofErr w:type="spellStart"/>
      <w:r w:rsidR="00E556AC" w:rsidRPr="0069027F">
        <w:rPr>
          <w:szCs w:val="22"/>
        </w:rPr>
        <w:t>medijana</w:t>
      </w:r>
      <w:proofErr w:type="spellEnd"/>
      <w:r w:rsidR="00E556AC" w:rsidRPr="0069027F">
        <w:rPr>
          <w:szCs w:val="22"/>
        </w:rPr>
        <w:t xml:space="preserve"> od</w:t>
      </w:r>
      <w:r w:rsidR="00696222" w:rsidRPr="0069027F">
        <w:rPr>
          <w:szCs w:val="22"/>
        </w:rPr>
        <w:t xml:space="preserve"> 2,5 </w:t>
      </w:r>
      <w:proofErr w:type="spellStart"/>
      <w:r w:rsidR="00696222" w:rsidRPr="0069027F">
        <w:rPr>
          <w:szCs w:val="22"/>
        </w:rPr>
        <w:t>godin</w:t>
      </w:r>
      <w:r w:rsidR="009C5B5E" w:rsidRPr="0069027F">
        <w:rPr>
          <w:szCs w:val="22"/>
        </w:rPr>
        <w:t>e</w:t>
      </w:r>
      <w:proofErr w:type="spellEnd"/>
      <w:r w:rsidR="00696222" w:rsidRPr="0069027F">
        <w:rPr>
          <w:szCs w:val="22"/>
        </w:rPr>
        <w:t xml:space="preserve">, </w:t>
      </w:r>
      <w:r w:rsidR="00266A4F" w:rsidRPr="0069027F">
        <w:rPr>
          <w:szCs w:val="22"/>
        </w:rPr>
        <w:t xml:space="preserve">do </w:t>
      </w:r>
      <w:proofErr w:type="spellStart"/>
      <w:r w:rsidR="00266A4F" w:rsidRPr="0069027F">
        <w:rPr>
          <w:szCs w:val="22"/>
        </w:rPr>
        <w:t>najviše</w:t>
      </w:r>
      <w:proofErr w:type="spellEnd"/>
      <w:r w:rsidR="00266A4F" w:rsidRPr="0069027F">
        <w:rPr>
          <w:szCs w:val="22"/>
        </w:rPr>
        <w:t xml:space="preserve"> </w:t>
      </w:r>
      <w:r w:rsidR="00696222" w:rsidRPr="0069027F">
        <w:rPr>
          <w:szCs w:val="22"/>
        </w:rPr>
        <w:t>4,5 </w:t>
      </w:r>
      <w:proofErr w:type="spellStart"/>
      <w:r w:rsidR="00696222" w:rsidRPr="0069027F">
        <w:rPr>
          <w:szCs w:val="22"/>
        </w:rPr>
        <w:t>godin</w:t>
      </w:r>
      <w:r w:rsidR="009C5B5E" w:rsidRPr="0069027F">
        <w:rPr>
          <w:szCs w:val="22"/>
        </w:rPr>
        <w:t>e</w:t>
      </w:r>
      <w:proofErr w:type="spellEnd"/>
      <w:r w:rsidR="00696222" w:rsidRPr="0069027F">
        <w:rPr>
          <w:szCs w:val="22"/>
        </w:rPr>
        <w:t>.</w:t>
      </w:r>
      <w:r w:rsidRPr="0069027F">
        <w:rPr>
          <w:szCs w:val="22"/>
          <w:lang w:val="hr-HR"/>
        </w:rPr>
        <w:t xml:space="preserve"> Sigurnosni profil opažen u </w:t>
      </w:r>
      <w:r w:rsidR="00D077B7" w:rsidRPr="0069027F">
        <w:rPr>
          <w:szCs w:val="22"/>
          <w:lang w:val="hr-HR"/>
        </w:rPr>
        <w:t>oba ispitivanja</w:t>
      </w:r>
      <w:r w:rsidRPr="0069027F">
        <w:rPr>
          <w:szCs w:val="22"/>
          <w:lang w:val="hr-HR"/>
        </w:rPr>
        <w:t xml:space="preserve"> bio je sličan profilu opaženom u odraslih bolesnika. Sigurnosni podaci u bolesnika u dobi od 1 mjesec</w:t>
      </w:r>
      <w:r w:rsidR="004C03EB" w:rsidRPr="0069027F">
        <w:rPr>
          <w:szCs w:val="22"/>
          <w:lang w:val="hr-HR"/>
        </w:rPr>
        <w:t>a</w:t>
      </w:r>
      <w:r w:rsidRPr="0069027F">
        <w:rPr>
          <w:szCs w:val="22"/>
          <w:lang w:val="hr-HR"/>
        </w:rPr>
        <w:t xml:space="preserve"> do &lt;</w:t>
      </w:r>
      <w:r w:rsidR="008E31F0" w:rsidRPr="0069027F">
        <w:rPr>
          <w:szCs w:val="22"/>
          <w:lang w:val="hr-HR"/>
        </w:rPr>
        <w:t> </w:t>
      </w:r>
      <w:r w:rsidRPr="0069027F">
        <w:rPr>
          <w:szCs w:val="22"/>
          <w:lang w:val="hr-HR"/>
        </w:rPr>
        <w:t>1 godine su ograničeni.</w:t>
      </w:r>
    </w:p>
    <w:p w14:paraId="508EE533" w14:textId="77777777" w:rsidR="008E4068" w:rsidRPr="0069027F" w:rsidRDefault="008E4068" w:rsidP="008E4068">
      <w:pPr>
        <w:rPr>
          <w:color w:val="1F497D"/>
          <w:szCs w:val="22"/>
          <w:lang w:val="hr-HR"/>
        </w:rPr>
      </w:pPr>
    </w:p>
    <w:p w14:paraId="6B1BFD45" w14:textId="3117010B" w:rsidR="008E4068" w:rsidRPr="0069027F" w:rsidRDefault="007E25E6" w:rsidP="00DC3DD0">
      <w:pPr>
        <w:rPr>
          <w:lang w:val="hr-HR"/>
        </w:rPr>
      </w:pPr>
      <w:r w:rsidRPr="0069027F">
        <w:rPr>
          <w:color w:val="000000" w:themeColor="text1"/>
          <w:lang w:val="hr-HR"/>
        </w:rPr>
        <w:t>Dostupni su o</w:t>
      </w:r>
      <w:r w:rsidR="008E4068" w:rsidRPr="0069027F">
        <w:rPr>
          <w:color w:val="000000" w:themeColor="text1"/>
          <w:lang w:val="hr-HR"/>
        </w:rPr>
        <w:t xml:space="preserve">graničeni sigurnosni </w:t>
      </w:r>
      <w:r w:rsidR="00CA4F4F" w:rsidRPr="0069027F">
        <w:rPr>
          <w:color w:val="000000" w:themeColor="text1"/>
          <w:lang w:val="hr-HR"/>
        </w:rPr>
        <w:t xml:space="preserve">podaci </w:t>
      </w:r>
      <w:r w:rsidR="008E4068" w:rsidRPr="0069027F">
        <w:rPr>
          <w:color w:val="000000" w:themeColor="text1"/>
          <w:lang w:val="hr-HR"/>
        </w:rPr>
        <w:t>u pedijatrijskih bolesnika s umjerenim oštećenjem</w:t>
      </w:r>
      <w:r w:rsidR="008E31F0" w:rsidRPr="0069027F">
        <w:rPr>
          <w:color w:val="000000" w:themeColor="text1"/>
          <w:lang w:val="hr-HR"/>
        </w:rPr>
        <w:t xml:space="preserve"> funkcije</w:t>
      </w:r>
      <w:r w:rsidR="008E4068" w:rsidRPr="0069027F">
        <w:rPr>
          <w:color w:val="000000" w:themeColor="text1"/>
          <w:lang w:val="hr-HR"/>
        </w:rPr>
        <w:t xml:space="preserve"> jetre ili umjerenim do teškim oštećenjem </w:t>
      </w:r>
      <w:r w:rsidR="008E31F0" w:rsidRPr="0069027F">
        <w:rPr>
          <w:color w:val="000000" w:themeColor="text1"/>
          <w:lang w:val="hr-HR"/>
        </w:rPr>
        <w:t xml:space="preserve">funkcije </w:t>
      </w:r>
      <w:r w:rsidR="008E4068" w:rsidRPr="0069027F">
        <w:rPr>
          <w:color w:val="000000" w:themeColor="text1"/>
          <w:lang w:val="hr-HR"/>
        </w:rPr>
        <w:t>bubrega.</w:t>
      </w:r>
    </w:p>
    <w:p w14:paraId="6BF445D8" w14:textId="77777777" w:rsidR="00544CFB" w:rsidRPr="0069027F" w:rsidRDefault="00544CFB" w:rsidP="004B063C">
      <w:pPr>
        <w:tabs>
          <w:tab w:val="clear" w:pos="567"/>
        </w:tabs>
        <w:spacing w:line="240" w:lineRule="auto"/>
        <w:rPr>
          <w:szCs w:val="22"/>
          <w:lang w:val="hr-HR"/>
        </w:rPr>
      </w:pPr>
    </w:p>
    <w:p w14:paraId="15286123" w14:textId="77777777" w:rsidR="00A031CC" w:rsidRPr="0069027F" w:rsidRDefault="00962037" w:rsidP="004B063C">
      <w:pPr>
        <w:keepNext/>
        <w:tabs>
          <w:tab w:val="clear" w:pos="567"/>
        </w:tabs>
        <w:autoSpaceDE w:val="0"/>
        <w:autoSpaceDN w:val="0"/>
        <w:adjustRightInd w:val="0"/>
        <w:spacing w:line="240" w:lineRule="auto"/>
        <w:rPr>
          <w:rFonts w:eastAsia="SimSun"/>
          <w:color w:val="000000"/>
          <w:szCs w:val="22"/>
          <w:u w:val="single"/>
          <w:lang w:val="hr-HR"/>
        </w:rPr>
      </w:pPr>
      <w:r w:rsidRPr="0069027F">
        <w:rPr>
          <w:rFonts w:eastAsia="SimSun"/>
          <w:color w:val="000000"/>
          <w:szCs w:val="22"/>
          <w:u w:val="single"/>
          <w:lang w:val="hr-HR"/>
        </w:rPr>
        <w:t>Prijavljivanje sumnji na nuspojavu</w:t>
      </w:r>
    </w:p>
    <w:p w14:paraId="49234452" w14:textId="77777777" w:rsidR="007810C7" w:rsidRPr="0069027F" w:rsidRDefault="007810C7" w:rsidP="004B063C">
      <w:pPr>
        <w:keepNext/>
        <w:tabs>
          <w:tab w:val="clear" w:pos="567"/>
        </w:tabs>
        <w:autoSpaceDE w:val="0"/>
        <w:autoSpaceDN w:val="0"/>
        <w:adjustRightInd w:val="0"/>
        <w:spacing w:line="240" w:lineRule="auto"/>
        <w:rPr>
          <w:szCs w:val="22"/>
          <w:lang w:val="hr-HR"/>
        </w:rPr>
      </w:pPr>
    </w:p>
    <w:p w14:paraId="6900D800" w14:textId="4C05F64D" w:rsidR="007810C7" w:rsidRPr="0069027F" w:rsidRDefault="00AF0DFD" w:rsidP="004B063C">
      <w:pPr>
        <w:tabs>
          <w:tab w:val="clear" w:pos="567"/>
        </w:tabs>
        <w:autoSpaceDE w:val="0"/>
        <w:autoSpaceDN w:val="0"/>
        <w:adjustRightInd w:val="0"/>
        <w:spacing w:line="240" w:lineRule="auto"/>
        <w:rPr>
          <w:szCs w:val="22"/>
          <w:lang w:val="hr-HR"/>
        </w:rPr>
      </w:pPr>
      <w:r w:rsidRPr="0069027F">
        <w:rPr>
          <w:szCs w:val="22"/>
          <w:lang w:val="hr-HR"/>
        </w:rPr>
        <w:t xml:space="preserve">Nakon dobivanja odobrenja lijeka važno je prijavljivanje sumnji na njegove nuspojave. Time se omogućuje kontinuirano praćenje omjera koristi i rizika lijeka. Od zdravstvenih </w:t>
      </w:r>
      <w:r w:rsidR="00683E28" w:rsidRPr="0069027F">
        <w:rPr>
          <w:szCs w:val="22"/>
          <w:lang w:val="hr-HR"/>
        </w:rPr>
        <w:t xml:space="preserve">radnika </w:t>
      </w:r>
      <w:r w:rsidRPr="0069027F">
        <w:rPr>
          <w:szCs w:val="22"/>
          <w:lang w:val="hr-HR"/>
        </w:rPr>
        <w:t xml:space="preserve">se traži da </w:t>
      </w:r>
      <w:r w:rsidR="00560D60" w:rsidRPr="0069027F">
        <w:rPr>
          <w:szCs w:val="22"/>
          <w:lang w:val="hr-HR"/>
        </w:rPr>
        <w:t>prijave svaku sumnju na nuspojavu lijeka putem nacionalnog sustava prijave nuspojava</w:t>
      </w:r>
      <w:r w:rsidR="005F787D" w:rsidRPr="0069027F">
        <w:rPr>
          <w:szCs w:val="22"/>
          <w:lang w:val="hr-HR"/>
        </w:rPr>
        <w:t>:</w:t>
      </w:r>
      <w:r w:rsidR="00560D60" w:rsidRPr="0069027F">
        <w:rPr>
          <w:szCs w:val="22"/>
          <w:lang w:val="hr-HR"/>
        </w:rPr>
        <w:t xml:space="preserve"> </w:t>
      </w:r>
      <w:r w:rsidR="00320588" w:rsidRPr="0069027F">
        <w:rPr>
          <w:szCs w:val="22"/>
          <w:shd w:val="pct15" w:color="auto" w:fill="auto"/>
          <w:lang w:val="hr-HR"/>
        </w:rPr>
        <w:t xml:space="preserve">navedenog u </w:t>
      </w:r>
      <w:hyperlink r:id="rId9" w:history="1">
        <w:r w:rsidR="00320588" w:rsidRPr="0069027F">
          <w:rPr>
            <w:rStyle w:val="Hyperlink"/>
            <w:szCs w:val="22"/>
            <w:shd w:val="pct15" w:color="auto" w:fill="auto"/>
            <w:lang w:val="hr-HR"/>
          </w:rPr>
          <w:t>Dodatku V</w:t>
        </w:r>
      </w:hyperlink>
      <w:r w:rsidR="00560D60" w:rsidRPr="0069027F">
        <w:rPr>
          <w:szCs w:val="22"/>
          <w:lang w:val="hr-HR"/>
        </w:rPr>
        <w:t>.</w:t>
      </w:r>
    </w:p>
    <w:p w14:paraId="606B6C83" w14:textId="77777777" w:rsidR="00A031CC" w:rsidRPr="0069027F" w:rsidRDefault="00A031CC" w:rsidP="004B063C">
      <w:pPr>
        <w:tabs>
          <w:tab w:val="clear" w:pos="567"/>
        </w:tabs>
        <w:autoSpaceDE w:val="0"/>
        <w:autoSpaceDN w:val="0"/>
        <w:adjustRightInd w:val="0"/>
        <w:spacing w:line="240" w:lineRule="auto"/>
        <w:rPr>
          <w:szCs w:val="22"/>
          <w:lang w:val="hr-HR"/>
        </w:rPr>
      </w:pPr>
    </w:p>
    <w:p w14:paraId="142EC8BE" w14:textId="77777777" w:rsidR="00812D16" w:rsidRPr="0069027F" w:rsidRDefault="00812D16" w:rsidP="004B063C">
      <w:pPr>
        <w:keepNext/>
        <w:tabs>
          <w:tab w:val="clear" w:pos="567"/>
        </w:tabs>
        <w:spacing w:line="240" w:lineRule="auto"/>
        <w:ind w:left="567" w:hanging="567"/>
        <w:rPr>
          <w:b/>
          <w:szCs w:val="22"/>
          <w:lang w:val="hr-HR"/>
        </w:rPr>
      </w:pPr>
      <w:r w:rsidRPr="0069027F">
        <w:rPr>
          <w:b/>
          <w:szCs w:val="22"/>
          <w:lang w:val="hr-HR"/>
        </w:rPr>
        <w:t>4.9</w:t>
      </w:r>
      <w:r w:rsidRPr="0069027F">
        <w:rPr>
          <w:b/>
          <w:szCs w:val="22"/>
          <w:lang w:val="hr-HR"/>
        </w:rPr>
        <w:tab/>
      </w:r>
      <w:r w:rsidR="00560D60" w:rsidRPr="0069027F">
        <w:rPr>
          <w:b/>
          <w:szCs w:val="22"/>
          <w:lang w:val="hr-HR"/>
        </w:rPr>
        <w:t>Predoziranje</w:t>
      </w:r>
    </w:p>
    <w:p w14:paraId="61D7CAC2" w14:textId="77777777" w:rsidR="00842CC4" w:rsidRPr="0069027F" w:rsidRDefault="00842CC4" w:rsidP="004B063C">
      <w:pPr>
        <w:keepNext/>
        <w:tabs>
          <w:tab w:val="clear" w:pos="567"/>
        </w:tabs>
        <w:spacing w:line="240" w:lineRule="auto"/>
        <w:rPr>
          <w:bCs/>
          <w:szCs w:val="24"/>
          <w:lang w:val="hr-HR"/>
        </w:rPr>
      </w:pPr>
    </w:p>
    <w:p w14:paraId="2E8A54FC" w14:textId="66B62546" w:rsidR="00F56503" w:rsidRPr="0069027F" w:rsidRDefault="00B62A84" w:rsidP="004B063C">
      <w:pPr>
        <w:tabs>
          <w:tab w:val="clear" w:pos="567"/>
        </w:tabs>
        <w:spacing w:line="240" w:lineRule="auto"/>
        <w:rPr>
          <w:bCs/>
          <w:szCs w:val="24"/>
          <w:lang w:val="hr-HR"/>
        </w:rPr>
      </w:pPr>
      <w:r w:rsidRPr="0069027F">
        <w:rPr>
          <w:bCs/>
          <w:szCs w:val="24"/>
          <w:lang w:val="hr-HR"/>
        </w:rPr>
        <w:t xml:space="preserve">Dostupni su ograničeni podaci o predoziranju u ljudi. Jednokratna doza </w:t>
      </w:r>
      <w:r w:rsidR="00D70C6D" w:rsidRPr="0069027F">
        <w:rPr>
          <w:bCs/>
          <w:szCs w:val="24"/>
          <w:lang w:val="hr-HR"/>
        </w:rPr>
        <w:t xml:space="preserve">od </w:t>
      </w:r>
      <w:r w:rsidR="00544CFB" w:rsidRPr="0069027F">
        <w:rPr>
          <w:bCs/>
          <w:szCs w:val="24"/>
          <w:lang w:val="hr-HR"/>
        </w:rPr>
        <w:t>583 </w:t>
      </w:r>
      <w:r w:rsidR="00376D0C" w:rsidRPr="0069027F">
        <w:rPr>
          <w:bCs/>
          <w:szCs w:val="24"/>
          <w:lang w:val="hr-HR"/>
        </w:rPr>
        <w:t>mg</w:t>
      </w:r>
      <w:r w:rsidR="00544CFB" w:rsidRPr="0069027F">
        <w:rPr>
          <w:bCs/>
          <w:szCs w:val="24"/>
          <w:lang w:val="hr-HR"/>
        </w:rPr>
        <w:t xml:space="preserve"> sakubitrila/617 mg valsartana</w:t>
      </w:r>
      <w:r w:rsidR="00376D0C" w:rsidRPr="0069027F">
        <w:rPr>
          <w:bCs/>
          <w:szCs w:val="24"/>
          <w:lang w:val="hr-HR"/>
        </w:rPr>
        <w:t xml:space="preserve"> </w:t>
      </w:r>
      <w:r w:rsidRPr="0069027F">
        <w:rPr>
          <w:bCs/>
          <w:szCs w:val="24"/>
          <w:lang w:val="hr-HR"/>
        </w:rPr>
        <w:t xml:space="preserve">i višestruke doze od </w:t>
      </w:r>
      <w:r w:rsidR="00544CFB" w:rsidRPr="0069027F">
        <w:rPr>
          <w:bCs/>
          <w:szCs w:val="24"/>
          <w:lang w:val="hr-HR"/>
        </w:rPr>
        <w:t>437</w:t>
      </w:r>
      <w:r w:rsidR="00842CC4" w:rsidRPr="0069027F">
        <w:rPr>
          <w:bCs/>
          <w:szCs w:val="24"/>
          <w:lang w:val="hr-HR"/>
        </w:rPr>
        <w:t> </w:t>
      </w:r>
      <w:r w:rsidR="00376D0C" w:rsidRPr="0069027F">
        <w:rPr>
          <w:bCs/>
          <w:szCs w:val="24"/>
          <w:lang w:val="hr-HR"/>
        </w:rPr>
        <w:t xml:space="preserve">mg </w:t>
      </w:r>
      <w:r w:rsidR="00544CFB" w:rsidRPr="0069027F">
        <w:rPr>
          <w:bCs/>
          <w:szCs w:val="24"/>
          <w:lang w:val="hr-HR"/>
        </w:rPr>
        <w:t xml:space="preserve">sakubitrila/463 mg valsartana </w:t>
      </w:r>
      <w:r w:rsidR="00376D0C" w:rsidRPr="0069027F">
        <w:rPr>
          <w:bCs/>
          <w:szCs w:val="24"/>
          <w:lang w:val="hr-HR"/>
        </w:rPr>
        <w:t>(14</w:t>
      </w:r>
      <w:r w:rsidR="00F56503" w:rsidRPr="0069027F">
        <w:rPr>
          <w:bCs/>
          <w:szCs w:val="24"/>
          <w:lang w:val="hr-HR"/>
        </w:rPr>
        <w:t> </w:t>
      </w:r>
      <w:r w:rsidR="00376D0C" w:rsidRPr="0069027F">
        <w:rPr>
          <w:bCs/>
          <w:szCs w:val="24"/>
          <w:lang w:val="hr-HR"/>
        </w:rPr>
        <w:t>da</w:t>
      </w:r>
      <w:r w:rsidRPr="0069027F">
        <w:rPr>
          <w:bCs/>
          <w:szCs w:val="24"/>
          <w:lang w:val="hr-HR"/>
        </w:rPr>
        <w:t>na</w:t>
      </w:r>
      <w:r w:rsidR="00376D0C" w:rsidRPr="0069027F">
        <w:rPr>
          <w:bCs/>
          <w:szCs w:val="24"/>
          <w:lang w:val="hr-HR"/>
        </w:rPr>
        <w:t xml:space="preserve">) </w:t>
      </w:r>
      <w:r w:rsidRPr="0069027F">
        <w:rPr>
          <w:bCs/>
          <w:szCs w:val="24"/>
          <w:lang w:val="hr-HR"/>
        </w:rPr>
        <w:t xml:space="preserve">bile su </w:t>
      </w:r>
      <w:r w:rsidR="00D061BC" w:rsidRPr="0069027F">
        <w:rPr>
          <w:bCs/>
          <w:szCs w:val="24"/>
          <w:lang w:val="hr-HR"/>
        </w:rPr>
        <w:t xml:space="preserve">ispitivane </w:t>
      </w:r>
      <w:r w:rsidRPr="0069027F">
        <w:rPr>
          <w:bCs/>
          <w:szCs w:val="24"/>
          <w:lang w:val="hr-HR"/>
        </w:rPr>
        <w:t xml:space="preserve">u zdravih </w:t>
      </w:r>
      <w:r w:rsidR="005D204A" w:rsidRPr="0069027F">
        <w:rPr>
          <w:bCs/>
          <w:szCs w:val="24"/>
          <w:lang w:val="hr-HR"/>
        </w:rPr>
        <w:t xml:space="preserve">odraslih </w:t>
      </w:r>
      <w:r w:rsidRPr="0069027F">
        <w:rPr>
          <w:bCs/>
          <w:szCs w:val="24"/>
          <w:lang w:val="hr-HR"/>
        </w:rPr>
        <w:t>dobrovoljaca i dobro su se podnosile</w:t>
      </w:r>
      <w:r w:rsidR="00376D0C" w:rsidRPr="0069027F">
        <w:rPr>
          <w:bCs/>
          <w:szCs w:val="24"/>
          <w:lang w:val="hr-HR"/>
        </w:rPr>
        <w:t>.</w:t>
      </w:r>
    </w:p>
    <w:p w14:paraId="0BEB1F97" w14:textId="77777777" w:rsidR="00376D0C" w:rsidRPr="0069027F" w:rsidRDefault="00376D0C" w:rsidP="004B063C">
      <w:pPr>
        <w:tabs>
          <w:tab w:val="clear" w:pos="567"/>
        </w:tabs>
        <w:spacing w:line="240" w:lineRule="auto"/>
        <w:rPr>
          <w:bCs/>
          <w:szCs w:val="24"/>
          <w:lang w:val="hr-HR"/>
        </w:rPr>
      </w:pPr>
    </w:p>
    <w:p w14:paraId="5627A7BD" w14:textId="5B69CAA6" w:rsidR="00376D0C" w:rsidRPr="0069027F" w:rsidRDefault="00B62A84" w:rsidP="004B063C">
      <w:pPr>
        <w:tabs>
          <w:tab w:val="clear" w:pos="567"/>
        </w:tabs>
        <w:spacing w:line="240" w:lineRule="auto"/>
        <w:rPr>
          <w:bCs/>
          <w:szCs w:val="24"/>
          <w:lang w:val="hr-HR"/>
        </w:rPr>
      </w:pPr>
      <w:r w:rsidRPr="0069027F">
        <w:rPr>
          <w:lang w:val="hr-HR"/>
        </w:rPr>
        <w:t xml:space="preserve">Hipotenzija je najvjerojatniji simptom predoziranja zbog učinaka </w:t>
      </w:r>
      <w:r w:rsidR="00D8316B" w:rsidRPr="0069027F">
        <w:rPr>
          <w:bCs/>
          <w:szCs w:val="22"/>
          <w:lang w:val="hr-HR"/>
        </w:rPr>
        <w:t>sakubitril</w:t>
      </w:r>
      <w:r w:rsidR="00295CB5" w:rsidRPr="0069027F">
        <w:rPr>
          <w:bCs/>
          <w:szCs w:val="22"/>
          <w:lang w:val="hr-HR"/>
        </w:rPr>
        <w:t>a</w:t>
      </w:r>
      <w:r w:rsidR="00D8316B" w:rsidRPr="0069027F">
        <w:rPr>
          <w:bCs/>
          <w:szCs w:val="22"/>
          <w:lang w:val="hr-HR"/>
        </w:rPr>
        <w:t>/valsartana</w:t>
      </w:r>
      <w:r w:rsidRPr="0069027F">
        <w:rPr>
          <w:lang w:val="hr-HR"/>
        </w:rPr>
        <w:t xml:space="preserve"> </w:t>
      </w:r>
      <w:r w:rsidR="00D061BC" w:rsidRPr="0069027F">
        <w:rPr>
          <w:lang w:val="hr-HR"/>
        </w:rPr>
        <w:t xml:space="preserve">na </w:t>
      </w:r>
      <w:r w:rsidRPr="0069027F">
        <w:rPr>
          <w:lang w:val="hr-HR"/>
        </w:rPr>
        <w:t>smanj</w:t>
      </w:r>
      <w:r w:rsidR="00D061BC" w:rsidRPr="0069027F">
        <w:rPr>
          <w:lang w:val="hr-HR"/>
        </w:rPr>
        <w:t>enje</w:t>
      </w:r>
      <w:r w:rsidRPr="0069027F">
        <w:rPr>
          <w:lang w:val="hr-HR"/>
        </w:rPr>
        <w:t xml:space="preserve"> krvn</w:t>
      </w:r>
      <w:r w:rsidR="00D061BC" w:rsidRPr="0069027F">
        <w:rPr>
          <w:lang w:val="hr-HR"/>
        </w:rPr>
        <w:t>og</w:t>
      </w:r>
      <w:r w:rsidRPr="0069027F">
        <w:rPr>
          <w:lang w:val="hr-HR"/>
        </w:rPr>
        <w:t xml:space="preserve"> tlak</w:t>
      </w:r>
      <w:r w:rsidR="00D061BC" w:rsidRPr="0069027F">
        <w:rPr>
          <w:lang w:val="hr-HR"/>
        </w:rPr>
        <w:t>a</w:t>
      </w:r>
      <w:r w:rsidRPr="0069027F">
        <w:rPr>
          <w:lang w:val="hr-HR"/>
        </w:rPr>
        <w:t xml:space="preserve">. Potrebno je </w:t>
      </w:r>
      <w:r w:rsidR="00090590" w:rsidRPr="0069027F">
        <w:rPr>
          <w:lang w:val="hr-HR"/>
        </w:rPr>
        <w:t>osigurati</w:t>
      </w:r>
      <w:r w:rsidR="003A317E" w:rsidRPr="0069027F">
        <w:rPr>
          <w:lang w:val="hr-HR"/>
        </w:rPr>
        <w:t xml:space="preserve"> simptomatsko liječenje.</w:t>
      </w:r>
    </w:p>
    <w:p w14:paraId="4A5AED3A" w14:textId="77777777" w:rsidR="00F56503" w:rsidRPr="0069027F" w:rsidRDefault="00F56503" w:rsidP="004B063C">
      <w:pPr>
        <w:tabs>
          <w:tab w:val="clear" w:pos="567"/>
        </w:tabs>
        <w:spacing w:line="240" w:lineRule="auto"/>
        <w:rPr>
          <w:bCs/>
          <w:szCs w:val="24"/>
          <w:lang w:val="hr-HR"/>
        </w:rPr>
      </w:pPr>
    </w:p>
    <w:p w14:paraId="1D4BB5AB" w14:textId="064CBEF1" w:rsidR="00376D0C" w:rsidRPr="0069027F" w:rsidRDefault="007D3380" w:rsidP="004B063C">
      <w:pPr>
        <w:tabs>
          <w:tab w:val="clear" w:pos="567"/>
        </w:tabs>
        <w:spacing w:line="240" w:lineRule="auto"/>
        <w:rPr>
          <w:bCs/>
          <w:szCs w:val="24"/>
          <w:lang w:val="hr-HR"/>
        </w:rPr>
      </w:pPr>
      <w:r w:rsidRPr="0069027F">
        <w:rPr>
          <w:bCs/>
          <w:lang w:val="hr-HR"/>
        </w:rPr>
        <w:t xml:space="preserve">Nije vjerojatno da će se </w:t>
      </w:r>
      <w:r w:rsidR="00811C4A" w:rsidRPr="0069027F">
        <w:rPr>
          <w:bCs/>
          <w:lang w:val="hr-HR"/>
        </w:rPr>
        <w:t>lijek</w:t>
      </w:r>
      <w:r w:rsidR="00811C4A" w:rsidRPr="0069027F">
        <w:rPr>
          <w:bCs/>
          <w:szCs w:val="24"/>
          <w:lang w:val="hr-HR"/>
        </w:rPr>
        <w:t xml:space="preserve"> </w:t>
      </w:r>
      <w:r w:rsidRPr="0069027F">
        <w:rPr>
          <w:bCs/>
          <w:szCs w:val="24"/>
          <w:lang w:val="hr-HR"/>
        </w:rPr>
        <w:t xml:space="preserve">ukloniti </w:t>
      </w:r>
      <w:r w:rsidR="00B62A84" w:rsidRPr="0069027F">
        <w:rPr>
          <w:bCs/>
          <w:szCs w:val="24"/>
          <w:lang w:val="hr-HR"/>
        </w:rPr>
        <w:t>hemodijalizom zbog visokog stupnja vezanja za protein</w:t>
      </w:r>
      <w:r w:rsidR="00090590" w:rsidRPr="0069027F">
        <w:rPr>
          <w:bCs/>
          <w:szCs w:val="24"/>
          <w:lang w:val="hr-HR"/>
        </w:rPr>
        <w:t>e</w:t>
      </w:r>
      <w:r w:rsidR="00D8316B" w:rsidRPr="0069027F">
        <w:rPr>
          <w:bCs/>
          <w:szCs w:val="24"/>
          <w:lang w:val="hr-HR"/>
        </w:rPr>
        <w:t xml:space="preserve"> (vidjeti dio 5.2)</w:t>
      </w:r>
      <w:r w:rsidR="00B62A84" w:rsidRPr="0069027F">
        <w:rPr>
          <w:bCs/>
          <w:szCs w:val="24"/>
          <w:lang w:val="hr-HR"/>
        </w:rPr>
        <w:t>.</w:t>
      </w:r>
    </w:p>
    <w:p w14:paraId="7C8534AA" w14:textId="77777777" w:rsidR="00812D16" w:rsidRPr="0069027F" w:rsidRDefault="00812D16" w:rsidP="004B063C">
      <w:pPr>
        <w:tabs>
          <w:tab w:val="clear" w:pos="567"/>
        </w:tabs>
        <w:spacing w:line="240" w:lineRule="auto"/>
        <w:rPr>
          <w:lang w:val="hr-HR"/>
        </w:rPr>
      </w:pPr>
    </w:p>
    <w:p w14:paraId="1D424BE8" w14:textId="77777777" w:rsidR="00B725D2" w:rsidRPr="0069027F" w:rsidRDefault="00B725D2" w:rsidP="004B063C">
      <w:pPr>
        <w:tabs>
          <w:tab w:val="clear" w:pos="567"/>
        </w:tabs>
        <w:spacing w:line="240" w:lineRule="auto"/>
        <w:rPr>
          <w:lang w:val="hr-HR"/>
        </w:rPr>
      </w:pPr>
    </w:p>
    <w:p w14:paraId="1366B75C" w14:textId="77777777" w:rsidR="00812D16" w:rsidRPr="0069027F" w:rsidRDefault="00812D16" w:rsidP="004B063C">
      <w:pPr>
        <w:keepNext/>
        <w:tabs>
          <w:tab w:val="clear" w:pos="567"/>
        </w:tabs>
        <w:suppressAutoHyphens/>
        <w:spacing w:line="240" w:lineRule="auto"/>
        <w:ind w:left="567" w:hanging="567"/>
        <w:rPr>
          <w:lang w:val="hr-HR"/>
        </w:rPr>
      </w:pPr>
      <w:r w:rsidRPr="0069027F">
        <w:rPr>
          <w:b/>
          <w:lang w:val="hr-HR"/>
        </w:rPr>
        <w:t>5.</w:t>
      </w:r>
      <w:r w:rsidRPr="0069027F">
        <w:rPr>
          <w:b/>
          <w:lang w:val="hr-HR"/>
        </w:rPr>
        <w:tab/>
      </w:r>
      <w:r w:rsidR="00560D60" w:rsidRPr="0069027F">
        <w:rPr>
          <w:b/>
          <w:lang w:val="hr-HR"/>
        </w:rPr>
        <w:t>FARMAKOLOŠKA SVOJSTVA</w:t>
      </w:r>
    </w:p>
    <w:p w14:paraId="6695011D" w14:textId="77777777" w:rsidR="00812D16" w:rsidRPr="0069027F" w:rsidRDefault="00812D16" w:rsidP="004B063C">
      <w:pPr>
        <w:keepNext/>
        <w:tabs>
          <w:tab w:val="clear" w:pos="567"/>
        </w:tabs>
        <w:spacing w:line="240" w:lineRule="auto"/>
        <w:rPr>
          <w:lang w:val="hr-HR"/>
        </w:rPr>
      </w:pPr>
    </w:p>
    <w:p w14:paraId="7D589451" w14:textId="77777777" w:rsidR="00812D16" w:rsidRPr="0069027F" w:rsidRDefault="00812D16" w:rsidP="004B063C">
      <w:pPr>
        <w:keepNext/>
        <w:tabs>
          <w:tab w:val="clear" w:pos="567"/>
        </w:tabs>
        <w:spacing w:line="240" w:lineRule="auto"/>
        <w:ind w:left="567" w:hanging="567"/>
        <w:rPr>
          <w:lang w:val="hr-HR"/>
        </w:rPr>
      </w:pPr>
      <w:r w:rsidRPr="0069027F">
        <w:rPr>
          <w:b/>
          <w:lang w:val="hr-HR"/>
        </w:rPr>
        <w:t>5.1</w:t>
      </w:r>
      <w:r w:rsidRPr="0069027F">
        <w:rPr>
          <w:b/>
          <w:lang w:val="hr-HR"/>
        </w:rPr>
        <w:tab/>
      </w:r>
      <w:r w:rsidR="00560D60" w:rsidRPr="0069027F">
        <w:rPr>
          <w:b/>
          <w:lang w:val="hr-HR"/>
        </w:rPr>
        <w:t>Farmakodinamička svojstva</w:t>
      </w:r>
    </w:p>
    <w:p w14:paraId="4A3EDF03" w14:textId="77777777" w:rsidR="00812D16" w:rsidRPr="0069027F" w:rsidRDefault="00812D16" w:rsidP="004B063C">
      <w:pPr>
        <w:keepNext/>
        <w:tabs>
          <w:tab w:val="clear" w:pos="567"/>
        </w:tabs>
        <w:spacing w:line="240" w:lineRule="auto"/>
        <w:rPr>
          <w:lang w:val="hr-HR"/>
        </w:rPr>
      </w:pPr>
    </w:p>
    <w:p w14:paraId="68FE4C08" w14:textId="3C4DA87A" w:rsidR="00812D16" w:rsidRPr="0069027F" w:rsidRDefault="00560D60" w:rsidP="004B063C">
      <w:pPr>
        <w:keepNext/>
        <w:keepLines/>
        <w:tabs>
          <w:tab w:val="clear" w:pos="567"/>
        </w:tabs>
        <w:spacing w:line="240" w:lineRule="auto"/>
        <w:rPr>
          <w:szCs w:val="22"/>
          <w:lang w:val="hr-HR"/>
        </w:rPr>
      </w:pPr>
      <w:r w:rsidRPr="0069027F">
        <w:rPr>
          <w:lang w:val="hr-HR"/>
        </w:rPr>
        <w:t xml:space="preserve">Farmakoterapijska skupina: </w:t>
      </w:r>
      <w:r w:rsidR="00AA193A" w:rsidRPr="0069027F">
        <w:rPr>
          <w:lang w:val="hr-HR"/>
        </w:rPr>
        <w:t>Pripravci</w:t>
      </w:r>
      <w:r w:rsidR="00A03178" w:rsidRPr="0069027F">
        <w:rPr>
          <w:lang w:val="hr-HR"/>
        </w:rPr>
        <w:t xml:space="preserve"> koj</w:t>
      </w:r>
      <w:r w:rsidR="00272778" w:rsidRPr="0069027F">
        <w:rPr>
          <w:lang w:val="hr-HR"/>
        </w:rPr>
        <w:t>i</w:t>
      </w:r>
      <w:r w:rsidR="00A03178" w:rsidRPr="0069027F">
        <w:rPr>
          <w:lang w:val="hr-HR"/>
        </w:rPr>
        <w:t xml:space="preserve"> djeluju na renin-angiotenzinski sustav; </w:t>
      </w:r>
      <w:r w:rsidR="00F0412D" w:rsidRPr="0069027F">
        <w:rPr>
          <w:lang w:val="hr-HR"/>
        </w:rPr>
        <w:t xml:space="preserve">blokatori </w:t>
      </w:r>
      <w:r w:rsidR="00A9343D" w:rsidRPr="0069027F">
        <w:rPr>
          <w:lang w:val="hr-HR"/>
        </w:rPr>
        <w:t xml:space="preserve">receptora </w:t>
      </w:r>
      <w:r w:rsidR="00A03178" w:rsidRPr="0069027F">
        <w:rPr>
          <w:lang w:val="hr-HR"/>
        </w:rPr>
        <w:t xml:space="preserve">angiotenzina II, </w:t>
      </w:r>
      <w:r w:rsidR="00272778" w:rsidRPr="0069027F">
        <w:rPr>
          <w:lang w:val="hr-HR"/>
        </w:rPr>
        <w:t xml:space="preserve">ostale </w:t>
      </w:r>
      <w:r w:rsidR="00A03178" w:rsidRPr="0069027F">
        <w:rPr>
          <w:lang w:val="hr-HR"/>
        </w:rPr>
        <w:t>kombinacije</w:t>
      </w:r>
      <w:r w:rsidRPr="0069027F">
        <w:rPr>
          <w:lang w:val="hr-HR"/>
        </w:rPr>
        <w:t xml:space="preserve">, ATK oznaka: </w:t>
      </w:r>
      <w:r w:rsidR="00A03178" w:rsidRPr="0069027F">
        <w:rPr>
          <w:lang w:val="hr-HR"/>
        </w:rPr>
        <w:t>C09DX04</w:t>
      </w:r>
    </w:p>
    <w:p w14:paraId="7EB7B5DB" w14:textId="77777777" w:rsidR="00970379" w:rsidRPr="0069027F" w:rsidRDefault="00970379" w:rsidP="004B063C">
      <w:pPr>
        <w:keepNext/>
        <w:tabs>
          <w:tab w:val="clear" w:pos="567"/>
        </w:tabs>
        <w:autoSpaceDE w:val="0"/>
        <w:autoSpaceDN w:val="0"/>
        <w:adjustRightInd w:val="0"/>
        <w:spacing w:line="240" w:lineRule="auto"/>
        <w:rPr>
          <w:szCs w:val="22"/>
          <w:lang w:val="hr-HR"/>
        </w:rPr>
      </w:pPr>
    </w:p>
    <w:p w14:paraId="68C8826D" w14:textId="77777777" w:rsidR="00812D16" w:rsidRPr="0069027F" w:rsidRDefault="00560D60" w:rsidP="004B063C">
      <w:pPr>
        <w:keepNext/>
        <w:tabs>
          <w:tab w:val="clear" w:pos="567"/>
        </w:tabs>
        <w:autoSpaceDE w:val="0"/>
        <w:autoSpaceDN w:val="0"/>
        <w:adjustRightInd w:val="0"/>
        <w:spacing w:line="240" w:lineRule="auto"/>
        <w:rPr>
          <w:szCs w:val="22"/>
          <w:lang w:val="hr-HR"/>
        </w:rPr>
      </w:pPr>
      <w:r w:rsidRPr="0069027F">
        <w:rPr>
          <w:szCs w:val="22"/>
          <w:u w:val="single"/>
          <w:lang w:val="hr-HR"/>
        </w:rPr>
        <w:t>Mehanizam djelovanja</w:t>
      </w:r>
    </w:p>
    <w:p w14:paraId="6F4070C7" w14:textId="77777777" w:rsidR="00F56503" w:rsidRPr="0069027F" w:rsidRDefault="00F56503" w:rsidP="004B063C">
      <w:pPr>
        <w:keepNext/>
        <w:tabs>
          <w:tab w:val="clear" w:pos="567"/>
        </w:tabs>
        <w:autoSpaceDE w:val="0"/>
        <w:autoSpaceDN w:val="0"/>
        <w:adjustRightInd w:val="0"/>
        <w:spacing w:line="240" w:lineRule="auto"/>
        <w:rPr>
          <w:bCs/>
          <w:szCs w:val="24"/>
          <w:lang w:val="hr-HR"/>
        </w:rPr>
      </w:pPr>
    </w:p>
    <w:p w14:paraId="163372B0" w14:textId="4E905E91" w:rsidR="003C02CD" w:rsidRPr="0069027F" w:rsidRDefault="00F0412D" w:rsidP="004B063C">
      <w:pPr>
        <w:tabs>
          <w:tab w:val="clear" w:pos="567"/>
        </w:tabs>
        <w:autoSpaceDE w:val="0"/>
        <w:autoSpaceDN w:val="0"/>
        <w:adjustRightInd w:val="0"/>
        <w:spacing w:line="240" w:lineRule="auto"/>
        <w:rPr>
          <w:bCs/>
          <w:szCs w:val="24"/>
          <w:lang w:val="hr-HR"/>
        </w:rPr>
      </w:pPr>
      <w:r w:rsidRPr="0069027F">
        <w:rPr>
          <w:bCs/>
          <w:szCs w:val="22"/>
          <w:lang w:val="hr-HR"/>
        </w:rPr>
        <w:t>Sakubitril/valsartan</w:t>
      </w:r>
      <w:r w:rsidR="00E23F1D" w:rsidRPr="0069027F">
        <w:rPr>
          <w:bCs/>
          <w:szCs w:val="24"/>
          <w:lang w:val="hr-HR"/>
        </w:rPr>
        <w:t xml:space="preserve"> </w:t>
      </w:r>
      <w:r w:rsidR="00704D61" w:rsidRPr="0069027F">
        <w:rPr>
          <w:bCs/>
          <w:szCs w:val="24"/>
          <w:lang w:val="hr-HR"/>
        </w:rPr>
        <w:t>pokazuje</w:t>
      </w:r>
      <w:r w:rsidR="00C644B8" w:rsidRPr="0069027F">
        <w:rPr>
          <w:bCs/>
          <w:szCs w:val="24"/>
          <w:lang w:val="hr-HR"/>
        </w:rPr>
        <w:t xml:space="preserve"> mehanizam djelovanja inhibitora</w:t>
      </w:r>
      <w:r w:rsidR="00704D61" w:rsidRPr="0069027F">
        <w:rPr>
          <w:bCs/>
          <w:szCs w:val="24"/>
          <w:lang w:val="hr-HR"/>
        </w:rPr>
        <w:t xml:space="preserve"> </w:t>
      </w:r>
      <w:r w:rsidR="00E23F1D" w:rsidRPr="0069027F">
        <w:rPr>
          <w:bCs/>
          <w:szCs w:val="24"/>
          <w:lang w:val="hr-HR"/>
        </w:rPr>
        <w:t>angioten</w:t>
      </w:r>
      <w:r w:rsidR="00C644B8" w:rsidRPr="0069027F">
        <w:rPr>
          <w:bCs/>
          <w:szCs w:val="24"/>
          <w:lang w:val="hr-HR"/>
        </w:rPr>
        <w:t>z</w:t>
      </w:r>
      <w:r w:rsidR="00E23F1D" w:rsidRPr="0069027F">
        <w:rPr>
          <w:bCs/>
          <w:szCs w:val="24"/>
          <w:lang w:val="hr-HR"/>
        </w:rPr>
        <w:t>in</w:t>
      </w:r>
      <w:r w:rsidR="00C644B8" w:rsidRPr="0069027F">
        <w:rPr>
          <w:bCs/>
          <w:szCs w:val="24"/>
          <w:lang w:val="hr-HR"/>
        </w:rPr>
        <w:t xml:space="preserve">skog </w:t>
      </w:r>
      <w:r w:rsidR="00E23F1D" w:rsidRPr="0069027F">
        <w:rPr>
          <w:bCs/>
          <w:szCs w:val="24"/>
          <w:lang w:val="hr-HR"/>
        </w:rPr>
        <w:t>receptor</w:t>
      </w:r>
      <w:r w:rsidR="00C644B8" w:rsidRPr="0069027F">
        <w:rPr>
          <w:bCs/>
          <w:szCs w:val="24"/>
          <w:lang w:val="hr-HR"/>
        </w:rPr>
        <w:t>a</w:t>
      </w:r>
      <w:r w:rsidR="00E23F1D" w:rsidRPr="0069027F">
        <w:rPr>
          <w:bCs/>
          <w:szCs w:val="24"/>
          <w:lang w:val="hr-HR"/>
        </w:rPr>
        <w:t xml:space="preserve"> </w:t>
      </w:r>
      <w:r w:rsidR="007D3380" w:rsidRPr="0069027F">
        <w:rPr>
          <w:bCs/>
          <w:szCs w:val="24"/>
          <w:lang w:val="hr-HR"/>
        </w:rPr>
        <w:t xml:space="preserve">i </w:t>
      </w:r>
      <w:r w:rsidR="00E23F1D" w:rsidRPr="0069027F">
        <w:rPr>
          <w:bCs/>
          <w:szCs w:val="24"/>
          <w:lang w:val="hr-HR"/>
        </w:rPr>
        <w:t>nepril</w:t>
      </w:r>
      <w:r w:rsidR="00C644B8" w:rsidRPr="0069027F">
        <w:rPr>
          <w:bCs/>
          <w:szCs w:val="24"/>
          <w:lang w:val="hr-HR"/>
        </w:rPr>
        <w:t>i</w:t>
      </w:r>
      <w:r w:rsidR="00704D61" w:rsidRPr="0069027F">
        <w:rPr>
          <w:bCs/>
          <w:szCs w:val="24"/>
          <w:lang w:val="hr-HR"/>
        </w:rPr>
        <w:t>z</w:t>
      </w:r>
      <w:r w:rsidR="00C644B8" w:rsidRPr="0069027F">
        <w:rPr>
          <w:bCs/>
          <w:szCs w:val="24"/>
          <w:lang w:val="hr-HR"/>
        </w:rPr>
        <w:t>ina tako što isto</w:t>
      </w:r>
      <w:r w:rsidR="00E31D0A" w:rsidRPr="0069027F">
        <w:rPr>
          <w:bCs/>
          <w:szCs w:val="24"/>
          <w:lang w:val="hr-HR"/>
        </w:rPr>
        <w:t>dobno</w:t>
      </w:r>
      <w:r w:rsidR="00C644B8" w:rsidRPr="0069027F">
        <w:rPr>
          <w:bCs/>
          <w:szCs w:val="24"/>
          <w:lang w:val="hr-HR"/>
        </w:rPr>
        <w:t xml:space="preserve"> inhibira </w:t>
      </w:r>
      <w:r w:rsidR="00E23F1D" w:rsidRPr="0069027F">
        <w:rPr>
          <w:bCs/>
          <w:szCs w:val="24"/>
          <w:lang w:val="hr-HR"/>
        </w:rPr>
        <w:t>nepril</w:t>
      </w:r>
      <w:r w:rsidR="00C644B8" w:rsidRPr="0069027F">
        <w:rPr>
          <w:bCs/>
          <w:szCs w:val="24"/>
          <w:lang w:val="hr-HR"/>
        </w:rPr>
        <w:t>i</w:t>
      </w:r>
      <w:r w:rsidR="00704D61" w:rsidRPr="0069027F">
        <w:rPr>
          <w:bCs/>
          <w:szCs w:val="24"/>
          <w:lang w:val="hr-HR"/>
        </w:rPr>
        <w:t>z</w:t>
      </w:r>
      <w:r w:rsidR="00E23F1D" w:rsidRPr="0069027F">
        <w:rPr>
          <w:bCs/>
          <w:szCs w:val="24"/>
          <w:lang w:val="hr-HR"/>
        </w:rPr>
        <w:t>in (neutral</w:t>
      </w:r>
      <w:r w:rsidR="00C644B8" w:rsidRPr="0069027F">
        <w:rPr>
          <w:bCs/>
          <w:szCs w:val="24"/>
          <w:lang w:val="hr-HR"/>
        </w:rPr>
        <w:t xml:space="preserve">na </w:t>
      </w:r>
      <w:r w:rsidR="00E23F1D" w:rsidRPr="0069027F">
        <w:rPr>
          <w:bCs/>
          <w:szCs w:val="24"/>
          <w:lang w:val="hr-HR"/>
        </w:rPr>
        <w:t>endopeptida</w:t>
      </w:r>
      <w:r w:rsidR="00C644B8" w:rsidRPr="0069027F">
        <w:rPr>
          <w:bCs/>
          <w:szCs w:val="24"/>
          <w:lang w:val="hr-HR"/>
        </w:rPr>
        <w:t>za</w:t>
      </w:r>
      <w:r w:rsidR="00E23F1D" w:rsidRPr="0069027F">
        <w:rPr>
          <w:bCs/>
          <w:szCs w:val="24"/>
          <w:lang w:val="hr-HR"/>
        </w:rPr>
        <w:t xml:space="preserve">; NEP) </w:t>
      </w:r>
      <w:r w:rsidR="00C644B8" w:rsidRPr="0069027F">
        <w:rPr>
          <w:bCs/>
          <w:szCs w:val="24"/>
          <w:lang w:val="hr-HR"/>
        </w:rPr>
        <w:t>putem</w:t>
      </w:r>
      <w:r w:rsidR="00E23F1D" w:rsidRPr="0069027F">
        <w:rPr>
          <w:bCs/>
          <w:szCs w:val="24"/>
          <w:lang w:val="hr-HR"/>
        </w:rPr>
        <w:t xml:space="preserve"> LBQ657, </w:t>
      </w:r>
      <w:r w:rsidR="00704D61" w:rsidRPr="0069027F">
        <w:rPr>
          <w:bCs/>
          <w:szCs w:val="24"/>
          <w:lang w:val="hr-HR"/>
        </w:rPr>
        <w:t>aktivnog metabolita</w:t>
      </w:r>
      <w:r w:rsidR="00C644B8" w:rsidRPr="0069027F">
        <w:rPr>
          <w:bCs/>
          <w:szCs w:val="24"/>
          <w:lang w:val="hr-HR"/>
        </w:rPr>
        <w:t xml:space="preserve"> </w:t>
      </w:r>
      <w:r w:rsidR="00E23F1D" w:rsidRPr="0069027F">
        <w:rPr>
          <w:bCs/>
          <w:szCs w:val="24"/>
          <w:lang w:val="hr-HR"/>
        </w:rPr>
        <w:t>pro</w:t>
      </w:r>
      <w:r w:rsidR="00C644B8" w:rsidRPr="0069027F">
        <w:rPr>
          <w:bCs/>
          <w:szCs w:val="24"/>
          <w:lang w:val="hr-HR"/>
        </w:rPr>
        <w:t>lijeka sakubitrila</w:t>
      </w:r>
      <w:r w:rsidR="00E23F1D" w:rsidRPr="0069027F">
        <w:rPr>
          <w:bCs/>
          <w:szCs w:val="24"/>
          <w:lang w:val="hr-HR"/>
        </w:rPr>
        <w:t xml:space="preserve">, </w:t>
      </w:r>
      <w:r w:rsidR="00C644B8" w:rsidRPr="0069027F">
        <w:rPr>
          <w:bCs/>
          <w:szCs w:val="24"/>
          <w:lang w:val="hr-HR"/>
        </w:rPr>
        <w:t xml:space="preserve">te blokira </w:t>
      </w:r>
      <w:r w:rsidR="00125FBB" w:rsidRPr="0069027F">
        <w:rPr>
          <w:bCs/>
          <w:szCs w:val="24"/>
          <w:lang w:val="hr-HR"/>
        </w:rPr>
        <w:t xml:space="preserve">receptor </w:t>
      </w:r>
      <w:r w:rsidR="00E23F1D" w:rsidRPr="0069027F">
        <w:rPr>
          <w:bCs/>
          <w:szCs w:val="24"/>
          <w:lang w:val="hr-HR"/>
        </w:rPr>
        <w:t>angioten</w:t>
      </w:r>
      <w:r w:rsidR="00C644B8" w:rsidRPr="0069027F">
        <w:rPr>
          <w:bCs/>
          <w:szCs w:val="24"/>
          <w:lang w:val="hr-HR"/>
        </w:rPr>
        <w:t>z</w:t>
      </w:r>
      <w:r w:rsidR="00E23F1D" w:rsidRPr="0069027F">
        <w:rPr>
          <w:bCs/>
          <w:szCs w:val="24"/>
          <w:lang w:val="hr-HR"/>
        </w:rPr>
        <w:t>in</w:t>
      </w:r>
      <w:r w:rsidR="00125FBB" w:rsidRPr="0069027F">
        <w:rPr>
          <w:bCs/>
          <w:szCs w:val="24"/>
          <w:lang w:val="hr-HR"/>
        </w:rPr>
        <w:t>a</w:t>
      </w:r>
      <w:r w:rsidR="00E23F1D" w:rsidRPr="0069027F">
        <w:rPr>
          <w:bCs/>
          <w:szCs w:val="24"/>
          <w:lang w:val="hr-HR"/>
        </w:rPr>
        <w:t xml:space="preserve"> II t</w:t>
      </w:r>
      <w:r w:rsidR="00C644B8" w:rsidRPr="0069027F">
        <w:rPr>
          <w:bCs/>
          <w:szCs w:val="24"/>
          <w:lang w:val="hr-HR"/>
        </w:rPr>
        <w:t>i</w:t>
      </w:r>
      <w:r w:rsidR="00E23F1D" w:rsidRPr="0069027F">
        <w:rPr>
          <w:bCs/>
          <w:szCs w:val="24"/>
          <w:lang w:val="hr-HR"/>
        </w:rPr>
        <w:t>p</w:t>
      </w:r>
      <w:r w:rsidR="00125FBB" w:rsidRPr="0069027F">
        <w:rPr>
          <w:bCs/>
          <w:szCs w:val="24"/>
          <w:lang w:val="hr-HR"/>
        </w:rPr>
        <w:t xml:space="preserve"> </w:t>
      </w:r>
      <w:r w:rsidR="00E23F1D" w:rsidRPr="0069027F">
        <w:rPr>
          <w:bCs/>
          <w:szCs w:val="24"/>
          <w:lang w:val="hr-HR"/>
        </w:rPr>
        <w:t xml:space="preserve">1 (AT1) </w:t>
      </w:r>
      <w:r w:rsidR="00C644B8" w:rsidRPr="0069027F">
        <w:rPr>
          <w:bCs/>
          <w:szCs w:val="24"/>
          <w:lang w:val="hr-HR"/>
        </w:rPr>
        <w:t>putem valsartana</w:t>
      </w:r>
      <w:r w:rsidR="00E23F1D" w:rsidRPr="0069027F">
        <w:rPr>
          <w:bCs/>
          <w:szCs w:val="24"/>
          <w:lang w:val="hr-HR"/>
        </w:rPr>
        <w:t xml:space="preserve">. </w:t>
      </w:r>
      <w:r w:rsidR="00C644B8" w:rsidRPr="0069027F">
        <w:rPr>
          <w:bCs/>
          <w:szCs w:val="24"/>
          <w:lang w:val="hr-HR"/>
        </w:rPr>
        <w:t xml:space="preserve">Komplementarne kardiovaskularne koristi </w:t>
      </w:r>
      <w:r w:rsidRPr="0069027F">
        <w:rPr>
          <w:bCs/>
          <w:szCs w:val="22"/>
          <w:lang w:val="hr-HR"/>
        </w:rPr>
        <w:t>sakubitril</w:t>
      </w:r>
      <w:r w:rsidR="00295CB5" w:rsidRPr="0069027F">
        <w:rPr>
          <w:bCs/>
          <w:szCs w:val="22"/>
          <w:lang w:val="hr-HR"/>
        </w:rPr>
        <w:t>a</w:t>
      </w:r>
      <w:r w:rsidRPr="0069027F">
        <w:rPr>
          <w:bCs/>
          <w:szCs w:val="22"/>
          <w:lang w:val="hr-HR"/>
        </w:rPr>
        <w:t>/valsartana</w:t>
      </w:r>
      <w:r w:rsidR="00C644B8" w:rsidRPr="0069027F">
        <w:rPr>
          <w:bCs/>
          <w:szCs w:val="24"/>
          <w:lang w:val="hr-HR"/>
        </w:rPr>
        <w:t xml:space="preserve"> u bolesnika sa zataj</w:t>
      </w:r>
      <w:r w:rsidR="00593DC1" w:rsidRPr="0069027F">
        <w:rPr>
          <w:bCs/>
          <w:szCs w:val="24"/>
          <w:lang w:val="hr-HR"/>
        </w:rPr>
        <w:t>iva</w:t>
      </w:r>
      <w:r w:rsidR="00C644B8" w:rsidRPr="0069027F">
        <w:rPr>
          <w:bCs/>
          <w:szCs w:val="24"/>
          <w:lang w:val="hr-HR"/>
        </w:rPr>
        <w:t xml:space="preserve">njem srca pripisuju se </w:t>
      </w:r>
      <w:r w:rsidR="00704D61" w:rsidRPr="0069027F">
        <w:rPr>
          <w:bCs/>
          <w:szCs w:val="24"/>
          <w:lang w:val="hr-HR"/>
        </w:rPr>
        <w:t>povećanju</w:t>
      </w:r>
      <w:r w:rsidR="00C644B8" w:rsidRPr="0069027F">
        <w:rPr>
          <w:bCs/>
          <w:szCs w:val="24"/>
          <w:lang w:val="hr-HR"/>
        </w:rPr>
        <w:t xml:space="preserve"> </w:t>
      </w:r>
      <w:r w:rsidR="00637CC5" w:rsidRPr="0069027F">
        <w:rPr>
          <w:bCs/>
          <w:szCs w:val="24"/>
          <w:lang w:val="hr-HR"/>
        </w:rPr>
        <w:t xml:space="preserve">količine </w:t>
      </w:r>
      <w:r w:rsidR="00C644B8" w:rsidRPr="0069027F">
        <w:rPr>
          <w:bCs/>
          <w:szCs w:val="24"/>
          <w:lang w:val="hr-HR"/>
        </w:rPr>
        <w:t>peptid</w:t>
      </w:r>
      <w:r w:rsidR="00704D61" w:rsidRPr="0069027F">
        <w:rPr>
          <w:bCs/>
          <w:szCs w:val="24"/>
          <w:lang w:val="hr-HR"/>
        </w:rPr>
        <w:t>a</w:t>
      </w:r>
      <w:r w:rsidR="00C644B8" w:rsidRPr="0069027F">
        <w:rPr>
          <w:bCs/>
          <w:szCs w:val="24"/>
          <w:lang w:val="hr-HR"/>
        </w:rPr>
        <w:t xml:space="preserve"> koje neprili</w:t>
      </w:r>
      <w:r w:rsidR="00704D61" w:rsidRPr="0069027F">
        <w:rPr>
          <w:bCs/>
          <w:szCs w:val="24"/>
          <w:lang w:val="hr-HR"/>
        </w:rPr>
        <w:t>z</w:t>
      </w:r>
      <w:r w:rsidR="00C644B8" w:rsidRPr="0069027F">
        <w:rPr>
          <w:bCs/>
          <w:szCs w:val="24"/>
          <w:lang w:val="hr-HR"/>
        </w:rPr>
        <w:t xml:space="preserve">in </w:t>
      </w:r>
      <w:r w:rsidR="00704D61" w:rsidRPr="0069027F">
        <w:rPr>
          <w:bCs/>
          <w:szCs w:val="24"/>
          <w:lang w:val="hr-HR"/>
        </w:rPr>
        <w:t>razgrađuje</w:t>
      </w:r>
      <w:r w:rsidR="00C644B8" w:rsidRPr="0069027F">
        <w:rPr>
          <w:bCs/>
          <w:szCs w:val="24"/>
          <w:lang w:val="hr-HR"/>
        </w:rPr>
        <w:t>, kao što su natriuretski</w:t>
      </w:r>
      <w:r w:rsidR="00E23F1D" w:rsidRPr="0069027F">
        <w:rPr>
          <w:bCs/>
          <w:szCs w:val="24"/>
          <w:lang w:val="hr-HR"/>
        </w:rPr>
        <w:t xml:space="preserve"> peptid</w:t>
      </w:r>
      <w:r w:rsidR="00C644B8" w:rsidRPr="0069027F">
        <w:rPr>
          <w:bCs/>
          <w:szCs w:val="24"/>
          <w:lang w:val="hr-HR"/>
        </w:rPr>
        <w:t>i</w:t>
      </w:r>
      <w:r w:rsidR="00E23F1D" w:rsidRPr="0069027F">
        <w:rPr>
          <w:bCs/>
          <w:szCs w:val="24"/>
          <w:lang w:val="hr-HR"/>
        </w:rPr>
        <w:t xml:space="preserve"> (NP)</w:t>
      </w:r>
      <w:r w:rsidR="00AD52D9" w:rsidRPr="0069027F">
        <w:rPr>
          <w:bCs/>
          <w:szCs w:val="24"/>
          <w:lang w:val="hr-HR"/>
        </w:rPr>
        <w:t>,</w:t>
      </w:r>
      <w:r w:rsidR="00E23F1D" w:rsidRPr="0069027F">
        <w:rPr>
          <w:bCs/>
          <w:szCs w:val="24"/>
          <w:lang w:val="hr-HR"/>
        </w:rPr>
        <w:t xml:space="preserve"> </w:t>
      </w:r>
      <w:r w:rsidR="00C644B8" w:rsidRPr="0069027F">
        <w:rPr>
          <w:bCs/>
          <w:szCs w:val="24"/>
          <w:lang w:val="hr-HR"/>
        </w:rPr>
        <w:t>pomoću LBQ657 i isto</w:t>
      </w:r>
      <w:r w:rsidR="0073221D" w:rsidRPr="0069027F">
        <w:rPr>
          <w:bCs/>
          <w:szCs w:val="24"/>
          <w:lang w:val="hr-HR"/>
        </w:rPr>
        <w:t>dobnoj</w:t>
      </w:r>
      <w:r w:rsidR="00C644B8" w:rsidRPr="0069027F">
        <w:rPr>
          <w:bCs/>
          <w:szCs w:val="24"/>
          <w:lang w:val="hr-HR"/>
        </w:rPr>
        <w:t xml:space="preserve"> inhibicij</w:t>
      </w:r>
      <w:r w:rsidR="00637CC5" w:rsidRPr="0069027F">
        <w:rPr>
          <w:bCs/>
          <w:szCs w:val="24"/>
          <w:lang w:val="hr-HR"/>
        </w:rPr>
        <w:t>i</w:t>
      </w:r>
      <w:r w:rsidR="00C644B8" w:rsidRPr="0069027F">
        <w:rPr>
          <w:bCs/>
          <w:szCs w:val="24"/>
          <w:lang w:val="hr-HR"/>
        </w:rPr>
        <w:t xml:space="preserve"> učinaka </w:t>
      </w:r>
      <w:r w:rsidR="00E23F1D" w:rsidRPr="0069027F">
        <w:rPr>
          <w:bCs/>
          <w:szCs w:val="24"/>
          <w:lang w:val="hr-HR"/>
        </w:rPr>
        <w:t>an</w:t>
      </w:r>
      <w:r w:rsidR="00C644B8" w:rsidRPr="0069027F">
        <w:rPr>
          <w:bCs/>
          <w:szCs w:val="24"/>
          <w:lang w:val="hr-HR"/>
        </w:rPr>
        <w:t>giotenz</w:t>
      </w:r>
      <w:r w:rsidR="00E23F1D" w:rsidRPr="0069027F">
        <w:rPr>
          <w:bCs/>
          <w:szCs w:val="24"/>
          <w:lang w:val="hr-HR"/>
        </w:rPr>
        <w:t>in</w:t>
      </w:r>
      <w:r w:rsidR="00C644B8" w:rsidRPr="0069027F">
        <w:rPr>
          <w:bCs/>
          <w:szCs w:val="24"/>
          <w:lang w:val="hr-HR"/>
        </w:rPr>
        <w:t>a</w:t>
      </w:r>
      <w:r w:rsidR="00E23F1D" w:rsidRPr="0069027F">
        <w:rPr>
          <w:bCs/>
          <w:szCs w:val="24"/>
          <w:lang w:val="hr-HR"/>
        </w:rPr>
        <w:t xml:space="preserve"> II </w:t>
      </w:r>
      <w:r w:rsidR="00C644B8" w:rsidRPr="0069027F">
        <w:rPr>
          <w:bCs/>
          <w:szCs w:val="24"/>
          <w:lang w:val="hr-HR"/>
        </w:rPr>
        <w:t>od strane va</w:t>
      </w:r>
      <w:r w:rsidR="00E23F1D" w:rsidRPr="0069027F">
        <w:rPr>
          <w:bCs/>
          <w:szCs w:val="24"/>
          <w:lang w:val="hr-HR"/>
        </w:rPr>
        <w:t>lsartan</w:t>
      </w:r>
      <w:r w:rsidR="00C644B8" w:rsidRPr="0069027F">
        <w:rPr>
          <w:bCs/>
          <w:szCs w:val="24"/>
          <w:lang w:val="hr-HR"/>
        </w:rPr>
        <w:t>a</w:t>
      </w:r>
      <w:r w:rsidR="00E23F1D" w:rsidRPr="0069027F">
        <w:rPr>
          <w:bCs/>
          <w:szCs w:val="24"/>
          <w:lang w:val="hr-HR"/>
        </w:rPr>
        <w:t>. NP</w:t>
      </w:r>
      <w:r w:rsidR="008C18FC" w:rsidRPr="0069027F">
        <w:rPr>
          <w:bCs/>
          <w:szCs w:val="24"/>
          <w:lang w:val="hr-HR"/>
        </w:rPr>
        <w:noBreakHyphen/>
      </w:r>
      <w:r w:rsidR="00C644B8" w:rsidRPr="0069027F">
        <w:rPr>
          <w:bCs/>
          <w:szCs w:val="24"/>
          <w:lang w:val="hr-HR"/>
        </w:rPr>
        <w:t xml:space="preserve">i ostvaruju svoje učinke aktiviranjem za membranu vezanih receptora sparenih s </w:t>
      </w:r>
      <w:r w:rsidR="00E23F1D" w:rsidRPr="0069027F">
        <w:rPr>
          <w:bCs/>
          <w:szCs w:val="24"/>
          <w:lang w:val="hr-HR"/>
        </w:rPr>
        <w:t>guan</w:t>
      </w:r>
      <w:r w:rsidR="00C644B8" w:rsidRPr="0069027F">
        <w:rPr>
          <w:bCs/>
          <w:szCs w:val="24"/>
          <w:lang w:val="hr-HR"/>
        </w:rPr>
        <w:t xml:space="preserve">ilil ciklazom, što rezultira povišenim koncentracijama drugog </w:t>
      </w:r>
      <w:r w:rsidR="007D3380" w:rsidRPr="0069027F">
        <w:rPr>
          <w:bCs/>
          <w:szCs w:val="24"/>
          <w:lang w:val="hr-HR"/>
        </w:rPr>
        <w:t xml:space="preserve">glasnika </w:t>
      </w:r>
      <w:r w:rsidR="00C644B8" w:rsidRPr="0069027F">
        <w:rPr>
          <w:bCs/>
          <w:szCs w:val="24"/>
          <w:lang w:val="hr-HR"/>
        </w:rPr>
        <w:t>ciklič</w:t>
      </w:r>
      <w:r w:rsidR="00637CC5" w:rsidRPr="0069027F">
        <w:rPr>
          <w:bCs/>
          <w:szCs w:val="24"/>
          <w:lang w:val="hr-HR"/>
        </w:rPr>
        <w:t>k</w:t>
      </w:r>
      <w:r w:rsidR="00C644B8" w:rsidRPr="0069027F">
        <w:rPr>
          <w:bCs/>
          <w:szCs w:val="24"/>
          <w:lang w:val="hr-HR"/>
        </w:rPr>
        <w:t xml:space="preserve">og guanozin monofosfata </w:t>
      </w:r>
      <w:r w:rsidR="00E23F1D" w:rsidRPr="0069027F">
        <w:rPr>
          <w:bCs/>
          <w:szCs w:val="24"/>
          <w:lang w:val="hr-HR"/>
        </w:rPr>
        <w:t xml:space="preserve">(cGMP), </w:t>
      </w:r>
      <w:r w:rsidR="003C02CD" w:rsidRPr="0069027F">
        <w:rPr>
          <w:bCs/>
          <w:szCs w:val="24"/>
          <w:lang w:val="hr-HR"/>
        </w:rPr>
        <w:t>što bi moglo rezultirati</w:t>
      </w:r>
      <w:r w:rsidR="007D3380" w:rsidRPr="0069027F">
        <w:rPr>
          <w:bCs/>
          <w:szCs w:val="24"/>
          <w:lang w:val="hr-HR"/>
        </w:rPr>
        <w:t xml:space="preserve"> </w:t>
      </w:r>
      <w:r w:rsidR="00C644B8" w:rsidRPr="0069027F">
        <w:rPr>
          <w:bCs/>
          <w:szCs w:val="24"/>
          <w:lang w:val="hr-HR"/>
        </w:rPr>
        <w:t>vazodilatacij</w:t>
      </w:r>
      <w:r w:rsidR="003C02CD" w:rsidRPr="0069027F">
        <w:rPr>
          <w:bCs/>
          <w:szCs w:val="24"/>
          <w:lang w:val="hr-HR"/>
        </w:rPr>
        <w:t>om</w:t>
      </w:r>
      <w:r w:rsidR="00C644B8" w:rsidRPr="0069027F">
        <w:rPr>
          <w:bCs/>
          <w:szCs w:val="24"/>
          <w:lang w:val="hr-HR"/>
        </w:rPr>
        <w:t xml:space="preserve">, </w:t>
      </w:r>
      <w:r w:rsidR="00E23F1D" w:rsidRPr="0069027F">
        <w:rPr>
          <w:bCs/>
          <w:szCs w:val="24"/>
          <w:lang w:val="hr-HR"/>
        </w:rPr>
        <w:t>natriure</w:t>
      </w:r>
      <w:r w:rsidR="00C644B8" w:rsidRPr="0069027F">
        <w:rPr>
          <w:bCs/>
          <w:szCs w:val="24"/>
          <w:lang w:val="hr-HR"/>
        </w:rPr>
        <w:t>z</w:t>
      </w:r>
      <w:r w:rsidR="003C02CD" w:rsidRPr="0069027F">
        <w:rPr>
          <w:bCs/>
          <w:szCs w:val="24"/>
          <w:lang w:val="hr-HR"/>
        </w:rPr>
        <w:t>om</w:t>
      </w:r>
      <w:r w:rsidR="00C644B8" w:rsidRPr="0069027F">
        <w:rPr>
          <w:bCs/>
          <w:szCs w:val="24"/>
          <w:lang w:val="hr-HR"/>
        </w:rPr>
        <w:t xml:space="preserve"> i diurez</w:t>
      </w:r>
      <w:r w:rsidR="003C02CD" w:rsidRPr="0069027F">
        <w:rPr>
          <w:bCs/>
          <w:szCs w:val="24"/>
          <w:lang w:val="hr-HR"/>
        </w:rPr>
        <w:t>om</w:t>
      </w:r>
      <w:r w:rsidR="00E23F1D" w:rsidRPr="0069027F">
        <w:rPr>
          <w:bCs/>
          <w:szCs w:val="24"/>
          <w:lang w:val="hr-HR"/>
        </w:rPr>
        <w:t xml:space="preserve">, </w:t>
      </w:r>
      <w:r w:rsidR="007D3380" w:rsidRPr="0069027F">
        <w:rPr>
          <w:bCs/>
          <w:szCs w:val="24"/>
          <w:lang w:val="hr-HR"/>
        </w:rPr>
        <w:t>povećanje</w:t>
      </w:r>
      <w:r w:rsidR="003C02CD" w:rsidRPr="0069027F">
        <w:rPr>
          <w:bCs/>
          <w:szCs w:val="24"/>
          <w:lang w:val="hr-HR"/>
        </w:rPr>
        <w:t>m</w:t>
      </w:r>
      <w:r w:rsidR="007D3380" w:rsidRPr="0069027F">
        <w:rPr>
          <w:bCs/>
          <w:szCs w:val="24"/>
          <w:lang w:val="hr-HR"/>
        </w:rPr>
        <w:t xml:space="preserve"> </w:t>
      </w:r>
      <w:r w:rsidR="00C644B8" w:rsidRPr="0069027F">
        <w:rPr>
          <w:bCs/>
          <w:szCs w:val="24"/>
          <w:lang w:val="hr-HR"/>
        </w:rPr>
        <w:t>glomerularne filtracije i protok</w:t>
      </w:r>
      <w:r w:rsidR="003C02CD" w:rsidRPr="0069027F">
        <w:rPr>
          <w:bCs/>
          <w:szCs w:val="24"/>
          <w:lang w:val="hr-HR"/>
        </w:rPr>
        <w:t>a</w:t>
      </w:r>
      <w:r w:rsidR="00C644B8" w:rsidRPr="0069027F">
        <w:rPr>
          <w:bCs/>
          <w:szCs w:val="24"/>
          <w:lang w:val="hr-HR"/>
        </w:rPr>
        <w:t xml:space="preserve"> </w:t>
      </w:r>
      <w:r w:rsidR="00074EED" w:rsidRPr="0069027F">
        <w:rPr>
          <w:bCs/>
          <w:szCs w:val="24"/>
          <w:lang w:val="hr-HR"/>
        </w:rPr>
        <w:t>krvi kroz bubreg</w:t>
      </w:r>
      <w:r w:rsidR="0054369D" w:rsidRPr="0069027F">
        <w:rPr>
          <w:bCs/>
          <w:szCs w:val="24"/>
          <w:lang w:val="hr-HR"/>
        </w:rPr>
        <w:t>e</w:t>
      </w:r>
      <w:r w:rsidR="00C644B8" w:rsidRPr="0069027F">
        <w:rPr>
          <w:bCs/>
          <w:szCs w:val="24"/>
          <w:lang w:val="hr-HR"/>
        </w:rPr>
        <w:t>, inhibicij</w:t>
      </w:r>
      <w:r w:rsidR="003C02CD" w:rsidRPr="0069027F">
        <w:rPr>
          <w:bCs/>
          <w:szCs w:val="24"/>
          <w:lang w:val="hr-HR"/>
        </w:rPr>
        <w:t>om</w:t>
      </w:r>
      <w:r w:rsidR="00C644B8" w:rsidRPr="0069027F">
        <w:rPr>
          <w:bCs/>
          <w:szCs w:val="24"/>
          <w:lang w:val="hr-HR"/>
        </w:rPr>
        <w:t xml:space="preserve"> otpuštanja renina i aldosteron</w:t>
      </w:r>
      <w:r w:rsidR="00074EED" w:rsidRPr="0069027F">
        <w:rPr>
          <w:bCs/>
          <w:szCs w:val="24"/>
          <w:lang w:val="hr-HR"/>
        </w:rPr>
        <w:t>a</w:t>
      </w:r>
      <w:r w:rsidR="00C644B8" w:rsidRPr="0069027F">
        <w:rPr>
          <w:bCs/>
          <w:szCs w:val="24"/>
          <w:lang w:val="hr-HR"/>
        </w:rPr>
        <w:t>, smanjenje</w:t>
      </w:r>
      <w:r w:rsidR="003C02CD" w:rsidRPr="0069027F">
        <w:rPr>
          <w:bCs/>
          <w:szCs w:val="24"/>
          <w:lang w:val="hr-HR"/>
        </w:rPr>
        <w:t>m</w:t>
      </w:r>
      <w:r w:rsidR="00C644B8" w:rsidRPr="0069027F">
        <w:rPr>
          <w:bCs/>
          <w:szCs w:val="24"/>
          <w:lang w:val="hr-HR"/>
        </w:rPr>
        <w:t xml:space="preserve"> simpatičke aktivnosti te </w:t>
      </w:r>
      <w:r w:rsidR="00E23F1D" w:rsidRPr="0069027F">
        <w:rPr>
          <w:bCs/>
          <w:szCs w:val="24"/>
          <w:lang w:val="hr-HR"/>
        </w:rPr>
        <w:t>anti</w:t>
      </w:r>
      <w:r w:rsidR="00EB64BF" w:rsidRPr="0069027F">
        <w:rPr>
          <w:bCs/>
          <w:szCs w:val="24"/>
          <w:lang w:val="hr-HR"/>
        </w:rPr>
        <w:t>hipertrofičn</w:t>
      </w:r>
      <w:r w:rsidR="003C02CD" w:rsidRPr="0069027F">
        <w:rPr>
          <w:bCs/>
          <w:szCs w:val="24"/>
          <w:lang w:val="hr-HR"/>
        </w:rPr>
        <w:t>im</w:t>
      </w:r>
      <w:r w:rsidR="00EB64BF" w:rsidRPr="0069027F">
        <w:rPr>
          <w:bCs/>
          <w:szCs w:val="24"/>
          <w:lang w:val="hr-HR"/>
        </w:rPr>
        <w:t xml:space="preserve"> i antifibrotičk</w:t>
      </w:r>
      <w:r w:rsidR="003C02CD" w:rsidRPr="0069027F">
        <w:rPr>
          <w:bCs/>
          <w:szCs w:val="24"/>
          <w:lang w:val="hr-HR"/>
        </w:rPr>
        <w:t>im</w:t>
      </w:r>
      <w:r w:rsidR="00EB64BF" w:rsidRPr="0069027F">
        <w:rPr>
          <w:bCs/>
          <w:szCs w:val="24"/>
          <w:lang w:val="hr-HR"/>
        </w:rPr>
        <w:t xml:space="preserve"> učin</w:t>
      </w:r>
      <w:r w:rsidR="003C02CD" w:rsidRPr="0069027F">
        <w:rPr>
          <w:bCs/>
          <w:szCs w:val="24"/>
          <w:lang w:val="hr-HR"/>
        </w:rPr>
        <w:t>cima</w:t>
      </w:r>
      <w:r w:rsidR="00E23F1D" w:rsidRPr="0069027F">
        <w:rPr>
          <w:bCs/>
          <w:szCs w:val="24"/>
          <w:lang w:val="hr-HR"/>
        </w:rPr>
        <w:t>.</w:t>
      </w:r>
    </w:p>
    <w:p w14:paraId="4EC38F19" w14:textId="77777777" w:rsidR="003C02CD" w:rsidRPr="0069027F" w:rsidRDefault="003C02CD" w:rsidP="004B063C">
      <w:pPr>
        <w:tabs>
          <w:tab w:val="clear" w:pos="567"/>
        </w:tabs>
        <w:autoSpaceDE w:val="0"/>
        <w:autoSpaceDN w:val="0"/>
        <w:adjustRightInd w:val="0"/>
        <w:spacing w:line="240" w:lineRule="auto"/>
        <w:rPr>
          <w:bCs/>
          <w:szCs w:val="24"/>
          <w:lang w:val="hr-HR"/>
        </w:rPr>
      </w:pPr>
    </w:p>
    <w:p w14:paraId="3F557EA9" w14:textId="77777777" w:rsidR="00CF7F55" w:rsidRPr="0069027F" w:rsidRDefault="00EB64BF" w:rsidP="004B063C">
      <w:pPr>
        <w:tabs>
          <w:tab w:val="clear" w:pos="567"/>
        </w:tabs>
        <w:autoSpaceDE w:val="0"/>
        <w:autoSpaceDN w:val="0"/>
        <w:adjustRightInd w:val="0"/>
        <w:spacing w:line="240" w:lineRule="auto"/>
        <w:rPr>
          <w:bCs/>
          <w:szCs w:val="24"/>
          <w:lang w:val="hr-HR"/>
        </w:rPr>
      </w:pPr>
      <w:r w:rsidRPr="0069027F">
        <w:rPr>
          <w:bCs/>
          <w:szCs w:val="24"/>
          <w:lang w:val="hr-HR"/>
        </w:rPr>
        <w:t xml:space="preserve">Valsartan inhibira štetne kardiovaskularne i renalne učinke </w:t>
      </w:r>
      <w:r w:rsidR="00E23F1D" w:rsidRPr="0069027F">
        <w:rPr>
          <w:bCs/>
          <w:szCs w:val="24"/>
          <w:lang w:val="hr-HR"/>
        </w:rPr>
        <w:t>angioten</w:t>
      </w:r>
      <w:r w:rsidRPr="0069027F">
        <w:rPr>
          <w:bCs/>
          <w:szCs w:val="24"/>
          <w:lang w:val="hr-HR"/>
        </w:rPr>
        <w:t>zina</w:t>
      </w:r>
      <w:r w:rsidR="00E23F1D" w:rsidRPr="0069027F">
        <w:rPr>
          <w:bCs/>
          <w:szCs w:val="24"/>
          <w:lang w:val="hr-HR"/>
        </w:rPr>
        <w:t xml:space="preserve"> II </w:t>
      </w:r>
      <w:r w:rsidRPr="0069027F">
        <w:rPr>
          <w:bCs/>
          <w:szCs w:val="24"/>
          <w:lang w:val="hr-HR"/>
        </w:rPr>
        <w:t xml:space="preserve">tako što selektivno blokira </w:t>
      </w:r>
      <w:r w:rsidR="00EF61F0" w:rsidRPr="0069027F">
        <w:rPr>
          <w:bCs/>
          <w:szCs w:val="24"/>
          <w:lang w:val="hr-HR"/>
        </w:rPr>
        <w:t>AT1 receptor</w:t>
      </w:r>
      <w:r w:rsidR="00E23F1D" w:rsidRPr="0069027F">
        <w:rPr>
          <w:bCs/>
          <w:szCs w:val="24"/>
          <w:lang w:val="hr-HR"/>
        </w:rPr>
        <w:t xml:space="preserve"> </w:t>
      </w:r>
      <w:r w:rsidRPr="0069027F">
        <w:rPr>
          <w:bCs/>
          <w:szCs w:val="24"/>
          <w:lang w:val="hr-HR"/>
        </w:rPr>
        <w:t>te također inhibira otpuštanje aldosterona ovisno o angiotenzi</w:t>
      </w:r>
      <w:r w:rsidR="00E23F1D" w:rsidRPr="0069027F">
        <w:rPr>
          <w:bCs/>
          <w:szCs w:val="24"/>
          <w:lang w:val="hr-HR"/>
        </w:rPr>
        <w:t>n</w:t>
      </w:r>
      <w:r w:rsidRPr="0069027F">
        <w:rPr>
          <w:bCs/>
          <w:szCs w:val="24"/>
          <w:lang w:val="hr-HR"/>
        </w:rPr>
        <w:t>u</w:t>
      </w:r>
      <w:r w:rsidR="00E23F1D" w:rsidRPr="0069027F">
        <w:rPr>
          <w:bCs/>
          <w:szCs w:val="24"/>
          <w:lang w:val="hr-HR"/>
        </w:rPr>
        <w:t xml:space="preserve"> II.</w:t>
      </w:r>
      <w:r w:rsidR="003C02CD" w:rsidRPr="0069027F">
        <w:rPr>
          <w:bCs/>
          <w:szCs w:val="24"/>
          <w:lang w:val="hr-HR"/>
        </w:rPr>
        <w:t xml:space="preserve"> To sprječava održanu aktivaciju renin-angiotenzin-aldosteronskog sustava koja bi rezultirala vazokonstrikcijom, zadržavanjem natrija i tekućine </w:t>
      </w:r>
      <w:r w:rsidR="000D3FB1" w:rsidRPr="0069027F">
        <w:rPr>
          <w:bCs/>
          <w:szCs w:val="24"/>
          <w:lang w:val="hr-HR"/>
        </w:rPr>
        <w:t>putem bubrega</w:t>
      </w:r>
      <w:r w:rsidR="003C02CD" w:rsidRPr="0069027F">
        <w:rPr>
          <w:bCs/>
          <w:szCs w:val="24"/>
          <w:lang w:val="hr-HR"/>
        </w:rPr>
        <w:t xml:space="preserve">, aktivacijom staničnog </w:t>
      </w:r>
      <w:r w:rsidR="0046089F" w:rsidRPr="0069027F">
        <w:rPr>
          <w:bCs/>
          <w:szCs w:val="24"/>
          <w:lang w:val="hr-HR"/>
        </w:rPr>
        <w:t>r</w:t>
      </w:r>
      <w:r w:rsidR="003C02CD" w:rsidRPr="0069027F">
        <w:rPr>
          <w:bCs/>
          <w:szCs w:val="24"/>
          <w:lang w:val="hr-HR"/>
        </w:rPr>
        <w:t>asta i proliferacije te naknadnim maladaptivnim kardiovaskularnim remodeliranjem.</w:t>
      </w:r>
    </w:p>
    <w:p w14:paraId="4DE8E54C" w14:textId="77777777" w:rsidR="00E23F1D" w:rsidRPr="0069027F" w:rsidRDefault="00E23F1D" w:rsidP="004B063C">
      <w:pPr>
        <w:tabs>
          <w:tab w:val="clear" w:pos="567"/>
        </w:tabs>
        <w:autoSpaceDE w:val="0"/>
        <w:autoSpaceDN w:val="0"/>
        <w:adjustRightInd w:val="0"/>
        <w:spacing w:line="240" w:lineRule="auto"/>
        <w:rPr>
          <w:szCs w:val="22"/>
          <w:lang w:val="hr-HR"/>
        </w:rPr>
      </w:pPr>
    </w:p>
    <w:p w14:paraId="7AB16E85" w14:textId="77777777" w:rsidR="009D60D5" w:rsidRPr="0069027F" w:rsidRDefault="00496986" w:rsidP="004B063C">
      <w:pPr>
        <w:keepNext/>
        <w:tabs>
          <w:tab w:val="clear" w:pos="567"/>
        </w:tabs>
        <w:autoSpaceDE w:val="0"/>
        <w:autoSpaceDN w:val="0"/>
        <w:adjustRightInd w:val="0"/>
        <w:spacing w:line="240" w:lineRule="auto"/>
        <w:rPr>
          <w:szCs w:val="22"/>
          <w:lang w:val="hr-HR"/>
        </w:rPr>
      </w:pPr>
      <w:r w:rsidRPr="0069027F">
        <w:rPr>
          <w:szCs w:val="22"/>
          <w:u w:val="single"/>
          <w:lang w:val="hr-HR"/>
        </w:rPr>
        <w:t>Farmakodinamički učinci</w:t>
      </w:r>
    </w:p>
    <w:p w14:paraId="03E9E353" w14:textId="77777777" w:rsidR="007157A5" w:rsidRPr="0069027F" w:rsidRDefault="007157A5" w:rsidP="004B063C">
      <w:pPr>
        <w:keepNext/>
        <w:tabs>
          <w:tab w:val="clear" w:pos="567"/>
        </w:tabs>
        <w:spacing w:line="240" w:lineRule="auto"/>
        <w:rPr>
          <w:lang w:val="hr-HR"/>
        </w:rPr>
      </w:pPr>
    </w:p>
    <w:p w14:paraId="3EC29622" w14:textId="39A02DA3" w:rsidR="00255B96" w:rsidRPr="0069027F" w:rsidRDefault="00C84B75" w:rsidP="004B063C">
      <w:pPr>
        <w:tabs>
          <w:tab w:val="clear" w:pos="567"/>
        </w:tabs>
        <w:spacing w:line="240" w:lineRule="auto"/>
        <w:rPr>
          <w:bCs/>
          <w:szCs w:val="24"/>
          <w:lang w:val="hr-HR"/>
        </w:rPr>
      </w:pPr>
      <w:r w:rsidRPr="0069027F">
        <w:rPr>
          <w:lang w:val="hr-HR"/>
        </w:rPr>
        <w:t xml:space="preserve">Farmakodinamički učinci </w:t>
      </w:r>
      <w:r w:rsidR="00F0412D" w:rsidRPr="0069027F">
        <w:rPr>
          <w:bCs/>
          <w:szCs w:val="22"/>
          <w:lang w:val="hr-HR"/>
        </w:rPr>
        <w:t>sakubitril</w:t>
      </w:r>
      <w:r w:rsidR="00295CB5" w:rsidRPr="0069027F">
        <w:rPr>
          <w:bCs/>
          <w:szCs w:val="22"/>
          <w:lang w:val="hr-HR"/>
        </w:rPr>
        <w:t>a</w:t>
      </w:r>
      <w:r w:rsidR="00F0412D" w:rsidRPr="0069027F">
        <w:rPr>
          <w:bCs/>
          <w:szCs w:val="22"/>
          <w:lang w:val="hr-HR"/>
        </w:rPr>
        <w:t>/valsartana</w:t>
      </w:r>
      <w:r w:rsidRPr="0069027F">
        <w:rPr>
          <w:lang w:val="hr-HR"/>
        </w:rPr>
        <w:t xml:space="preserve"> ocjenjivani su nakon primjene jednokratne i višekratnih doza u zdravih ispitanika i u bolesnika sa zataj</w:t>
      </w:r>
      <w:r w:rsidR="00593DC1" w:rsidRPr="0069027F">
        <w:rPr>
          <w:lang w:val="hr-HR"/>
        </w:rPr>
        <w:t>iva</w:t>
      </w:r>
      <w:r w:rsidRPr="0069027F">
        <w:rPr>
          <w:lang w:val="hr-HR"/>
        </w:rPr>
        <w:t>nje</w:t>
      </w:r>
      <w:r w:rsidR="009268F8" w:rsidRPr="0069027F">
        <w:rPr>
          <w:lang w:val="hr-HR"/>
        </w:rPr>
        <w:t>m srca, te su u skladu s</w:t>
      </w:r>
      <w:r w:rsidRPr="0069027F">
        <w:rPr>
          <w:lang w:val="hr-HR"/>
        </w:rPr>
        <w:t xml:space="preserve"> isto</w:t>
      </w:r>
      <w:r w:rsidR="004629D3" w:rsidRPr="0069027F">
        <w:rPr>
          <w:lang w:val="hr-HR"/>
        </w:rPr>
        <w:t>dobnom</w:t>
      </w:r>
      <w:r w:rsidRPr="0069027F">
        <w:rPr>
          <w:lang w:val="hr-HR"/>
        </w:rPr>
        <w:t xml:space="preserve"> inhibicijom neprili</w:t>
      </w:r>
      <w:r w:rsidR="009268F8" w:rsidRPr="0069027F">
        <w:rPr>
          <w:lang w:val="hr-HR"/>
        </w:rPr>
        <w:t>z</w:t>
      </w:r>
      <w:r w:rsidRPr="0069027F">
        <w:rPr>
          <w:lang w:val="hr-HR"/>
        </w:rPr>
        <w:t xml:space="preserve">ina </w:t>
      </w:r>
      <w:r w:rsidR="009268F8" w:rsidRPr="0069027F">
        <w:rPr>
          <w:lang w:val="hr-HR"/>
        </w:rPr>
        <w:t xml:space="preserve">i </w:t>
      </w:r>
      <w:r w:rsidRPr="0069027F">
        <w:rPr>
          <w:lang w:val="hr-HR"/>
        </w:rPr>
        <w:t xml:space="preserve">blokadom </w:t>
      </w:r>
      <w:r w:rsidR="00E23F1D" w:rsidRPr="0069027F">
        <w:rPr>
          <w:lang w:val="hr-HR"/>
        </w:rPr>
        <w:t>RAAS</w:t>
      </w:r>
      <w:r w:rsidR="003A317E" w:rsidRPr="0069027F">
        <w:rPr>
          <w:lang w:val="hr-HR"/>
        </w:rPr>
        <w:noBreakHyphen/>
      </w:r>
      <w:r w:rsidRPr="0069027F">
        <w:rPr>
          <w:lang w:val="hr-HR"/>
        </w:rPr>
        <w:t>a</w:t>
      </w:r>
      <w:r w:rsidR="00E23F1D" w:rsidRPr="0069027F">
        <w:rPr>
          <w:lang w:val="hr-HR"/>
        </w:rPr>
        <w:t xml:space="preserve">. </w:t>
      </w:r>
      <w:r w:rsidRPr="0069027F">
        <w:rPr>
          <w:lang w:val="hr-HR"/>
        </w:rPr>
        <w:t xml:space="preserve">U </w:t>
      </w:r>
      <w:r w:rsidR="00E23F1D" w:rsidRPr="0069027F">
        <w:rPr>
          <w:lang w:val="hr-HR"/>
        </w:rPr>
        <w:t>7</w:t>
      </w:r>
      <w:r w:rsidR="002F48C0" w:rsidRPr="0069027F">
        <w:rPr>
          <w:lang w:val="hr-HR"/>
        </w:rPr>
        <w:noBreakHyphen/>
      </w:r>
      <w:r w:rsidR="00E23F1D" w:rsidRPr="0069027F">
        <w:rPr>
          <w:lang w:val="hr-HR"/>
        </w:rPr>
        <w:t>d</w:t>
      </w:r>
      <w:r w:rsidRPr="0069027F">
        <w:rPr>
          <w:lang w:val="hr-HR"/>
        </w:rPr>
        <w:t xml:space="preserve">nevnom </w:t>
      </w:r>
      <w:r w:rsidR="005D3B70" w:rsidRPr="0069027F">
        <w:rPr>
          <w:lang w:val="hr-HR"/>
        </w:rPr>
        <w:t xml:space="preserve">valsartanom kontroliranom </w:t>
      </w:r>
      <w:r w:rsidRPr="0069027F">
        <w:rPr>
          <w:lang w:val="hr-HR"/>
        </w:rPr>
        <w:t xml:space="preserve">ispitivanju u bolesnika sa sniženom </w:t>
      </w:r>
      <w:r w:rsidR="0046089F" w:rsidRPr="0069027F">
        <w:rPr>
          <w:lang w:val="hr-HR"/>
        </w:rPr>
        <w:t xml:space="preserve">ejekcijskom </w:t>
      </w:r>
      <w:r w:rsidRPr="0069027F">
        <w:rPr>
          <w:lang w:val="hr-HR"/>
        </w:rPr>
        <w:t xml:space="preserve">frakcijom </w:t>
      </w:r>
      <w:r w:rsidR="00E23F1D" w:rsidRPr="0069027F">
        <w:rPr>
          <w:lang w:val="hr-HR"/>
        </w:rPr>
        <w:t xml:space="preserve">(HFrEF), </w:t>
      </w:r>
      <w:r w:rsidRPr="0069027F">
        <w:rPr>
          <w:lang w:val="hr-HR"/>
        </w:rPr>
        <w:t xml:space="preserve">primjena </w:t>
      </w:r>
      <w:r w:rsidR="00F0412D" w:rsidRPr="0069027F">
        <w:rPr>
          <w:bCs/>
          <w:szCs w:val="22"/>
          <w:lang w:val="hr-HR"/>
        </w:rPr>
        <w:t>sakubitril</w:t>
      </w:r>
      <w:r w:rsidR="00295CB5" w:rsidRPr="0069027F">
        <w:rPr>
          <w:bCs/>
          <w:szCs w:val="22"/>
          <w:lang w:val="hr-HR"/>
        </w:rPr>
        <w:t>a</w:t>
      </w:r>
      <w:r w:rsidR="00F0412D" w:rsidRPr="0069027F">
        <w:rPr>
          <w:bCs/>
          <w:szCs w:val="22"/>
          <w:lang w:val="hr-HR"/>
        </w:rPr>
        <w:t>/valsartana</w:t>
      </w:r>
      <w:r w:rsidRPr="0069027F">
        <w:rPr>
          <w:lang w:val="hr-HR"/>
        </w:rPr>
        <w:t xml:space="preserve"> rezultirala je </w:t>
      </w:r>
      <w:r w:rsidR="0090434D" w:rsidRPr="0069027F">
        <w:rPr>
          <w:lang w:val="hr-HR"/>
        </w:rPr>
        <w:t>početnim</w:t>
      </w:r>
      <w:r w:rsidRPr="0069027F">
        <w:rPr>
          <w:lang w:val="hr-HR"/>
        </w:rPr>
        <w:t xml:space="preserve"> povećanjem</w:t>
      </w:r>
      <w:r w:rsidR="0046089F" w:rsidRPr="0069027F">
        <w:rPr>
          <w:lang w:val="hr-HR"/>
        </w:rPr>
        <w:t xml:space="preserve"> </w:t>
      </w:r>
      <w:r w:rsidR="00E23F1D" w:rsidRPr="0069027F">
        <w:rPr>
          <w:lang w:val="hr-HR"/>
        </w:rPr>
        <w:t>natriure</w:t>
      </w:r>
      <w:r w:rsidRPr="0069027F">
        <w:rPr>
          <w:lang w:val="hr-HR"/>
        </w:rPr>
        <w:t>z</w:t>
      </w:r>
      <w:r w:rsidR="009268F8" w:rsidRPr="0069027F">
        <w:rPr>
          <w:lang w:val="hr-HR"/>
        </w:rPr>
        <w:t xml:space="preserve">e, </w:t>
      </w:r>
      <w:r w:rsidR="00E365F6" w:rsidRPr="0069027F">
        <w:rPr>
          <w:lang w:val="hr-HR"/>
        </w:rPr>
        <w:t xml:space="preserve">povećanjem koncentracije </w:t>
      </w:r>
      <w:r w:rsidR="00E23F1D" w:rsidRPr="0069027F">
        <w:rPr>
          <w:lang w:val="hr-HR"/>
        </w:rPr>
        <w:t>cGMP</w:t>
      </w:r>
      <w:r w:rsidR="008C18FC" w:rsidRPr="0069027F">
        <w:rPr>
          <w:lang w:val="hr-HR"/>
        </w:rPr>
        <w:noBreakHyphen/>
      </w:r>
      <w:r w:rsidR="003C03C5" w:rsidRPr="0069027F">
        <w:rPr>
          <w:lang w:val="hr-HR"/>
        </w:rPr>
        <w:t>a</w:t>
      </w:r>
      <w:r w:rsidRPr="0069027F">
        <w:rPr>
          <w:lang w:val="hr-HR"/>
        </w:rPr>
        <w:t xml:space="preserve"> </w:t>
      </w:r>
      <w:r w:rsidR="009268F8" w:rsidRPr="0069027F">
        <w:rPr>
          <w:lang w:val="hr-HR"/>
        </w:rPr>
        <w:t xml:space="preserve">u </w:t>
      </w:r>
      <w:r w:rsidR="004629D3" w:rsidRPr="0069027F">
        <w:rPr>
          <w:lang w:val="hr-HR"/>
        </w:rPr>
        <w:t xml:space="preserve">mokraći </w:t>
      </w:r>
      <w:r w:rsidRPr="0069027F">
        <w:rPr>
          <w:lang w:val="hr-HR"/>
        </w:rPr>
        <w:t xml:space="preserve">te smanjenim razinama u plazmi </w:t>
      </w:r>
      <w:r w:rsidR="00F93EB6" w:rsidRPr="0069027F">
        <w:rPr>
          <w:lang w:val="hr-HR"/>
        </w:rPr>
        <w:t>srednje-regionalnog</w:t>
      </w:r>
      <w:r w:rsidR="007157A5" w:rsidRPr="0069027F">
        <w:rPr>
          <w:lang w:val="hr-HR"/>
        </w:rPr>
        <w:t xml:space="preserve"> </w:t>
      </w:r>
      <w:r w:rsidR="00206441" w:rsidRPr="0069027F">
        <w:rPr>
          <w:lang w:val="hr-HR"/>
        </w:rPr>
        <w:t>pro</w:t>
      </w:r>
      <w:r w:rsidR="007157A5" w:rsidRPr="0069027F">
        <w:rPr>
          <w:lang w:val="hr-HR"/>
        </w:rPr>
        <w:t>atri</w:t>
      </w:r>
      <w:r w:rsidRPr="0069027F">
        <w:rPr>
          <w:lang w:val="hr-HR"/>
        </w:rPr>
        <w:t>j</w:t>
      </w:r>
      <w:r w:rsidR="007157A5" w:rsidRPr="0069027F">
        <w:rPr>
          <w:lang w:val="hr-HR"/>
        </w:rPr>
        <w:t>al</w:t>
      </w:r>
      <w:r w:rsidRPr="0069027F">
        <w:rPr>
          <w:lang w:val="hr-HR"/>
        </w:rPr>
        <w:t>nog</w:t>
      </w:r>
      <w:r w:rsidR="007157A5" w:rsidRPr="0069027F">
        <w:rPr>
          <w:lang w:val="hr-HR"/>
        </w:rPr>
        <w:t xml:space="preserve"> natriuret</w:t>
      </w:r>
      <w:r w:rsidRPr="0069027F">
        <w:rPr>
          <w:lang w:val="hr-HR"/>
        </w:rPr>
        <w:t>skog peptida</w:t>
      </w:r>
      <w:r w:rsidR="007157A5" w:rsidRPr="0069027F">
        <w:rPr>
          <w:lang w:val="hr-HR"/>
        </w:rPr>
        <w:t xml:space="preserve"> (</w:t>
      </w:r>
      <w:r w:rsidR="00E23F1D" w:rsidRPr="0069027F">
        <w:rPr>
          <w:lang w:val="hr-HR"/>
        </w:rPr>
        <w:t>MR</w:t>
      </w:r>
      <w:r w:rsidR="002F48C0" w:rsidRPr="0069027F">
        <w:rPr>
          <w:lang w:val="hr-HR"/>
        </w:rPr>
        <w:noBreakHyphen/>
      </w:r>
      <w:r w:rsidR="001A69FF" w:rsidRPr="0069027F">
        <w:rPr>
          <w:lang w:val="hr-HR"/>
        </w:rPr>
        <w:t>pro</w:t>
      </w:r>
      <w:r w:rsidR="00E23F1D" w:rsidRPr="0069027F">
        <w:rPr>
          <w:lang w:val="hr-HR"/>
        </w:rPr>
        <w:t>ANP</w:t>
      </w:r>
      <w:r w:rsidR="007157A5" w:rsidRPr="0069027F">
        <w:rPr>
          <w:lang w:val="hr-HR"/>
        </w:rPr>
        <w:t>)</w:t>
      </w:r>
      <w:r w:rsidR="00E23F1D" w:rsidRPr="0069027F">
        <w:rPr>
          <w:lang w:val="hr-HR"/>
        </w:rPr>
        <w:t xml:space="preserve"> </w:t>
      </w:r>
      <w:r w:rsidRPr="0069027F">
        <w:rPr>
          <w:lang w:val="hr-HR"/>
        </w:rPr>
        <w:t>i</w:t>
      </w:r>
      <w:r w:rsidR="00E23F1D" w:rsidRPr="0069027F">
        <w:rPr>
          <w:lang w:val="hr-HR"/>
        </w:rPr>
        <w:t xml:space="preserve"> </w:t>
      </w:r>
      <w:r w:rsidR="007157A5" w:rsidRPr="0069027F">
        <w:rPr>
          <w:lang w:val="hr-HR"/>
        </w:rPr>
        <w:t>N</w:t>
      </w:r>
      <w:r w:rsidR="00CB6FFC" w:rsidRPr="0069027F">
        <w:rPr>
          <w:lang w:val="hr-HR"/>
        </w:rPr>
        <w:noBreakHyphen/>
      </w:r>
      <w:r w:rsidR="007157A5" w:rsidRPr="0069027F">
        <w:rPr>
          <w:lang w:val="hr-HR"/>
        </w:rPr>
        <w:t>terminal</w:t>
      </w:r>
      <w:r w:rsidRPr="0069027F">
        <w:rPr>
          <w:lang w:val="hr-HR"/>
        </w:rPr>
        <w:t>nog</w:t>
      </w:r>
      <w:r w:rsidR="007157A5" w:rsidRPr="0069027F">
        <w:rPr>
          <w:lang w:val="hr-HR"/>
        </w:rPr>
        <w:t xml:space="preserve"> prohormon</w:t>
      </w:r>
      <w:r w:rsidR="00E365F6" w:rsidRPr="0069027F">
        <w:rPr>
          <w:lang w:val="hr-HR"/>
        </w:rPr>
        <w:t>a</w:t>
      </w:r>
      <w:r w:rsidRPr="0069027F">
        <w:rPr>
          <w:lang w:val="hr-HR"/>
        </w:rPr>
        <w:t xml:space="preserve"> moždanog </w:t>
      </w:r>
      <w:r w:rsidR="007157A5" w:rsidRPr="0069027F">
        <w:rPr>
          <w:lang w:val="hr-HR"/>
        </w:rPr>
        <w:t>natriuret</w:t>
      </w:r>
      <w:r w:rsidRPr="0069027F">
        <w:rPr>
          <w:lang w:val="hr-HR"/>
        </w:rPr>
        <w:t>skog</w:t>
      </w:r>
      <w:r w:rsidR="007157A5" w:rsidRPr="0069027F">
        <w:rPr>
          <w:lang w:val="hr-HR"/>
        </w:rPr>
        <w:t xml:space="preserve"> peptid</w:t>
      </w:r>
      <w:r w:rsidRPr="0069027F">
        <w:rPr>
          <w:lang w:val="hr-HR"/>
        </w:rPr>
        <w:t>a</w:t>
      </w:r>
      <w:r w:rsidR="007157A5" w:rsidRPr="0069027F">
        <w:rPr>
          <w:lang w:val="hr-HR"/>
        </w:rPr>
        <w:t xml:space="preserve"> (</w:t>
      </w:r>
      <w:r w:rsidR="00E23F1D" w:rsidRPr="0069027F">
        <w:rPr>
          <w:lang w:val="hr-HR"/>
        </w:rPr>
        <w:t>NT</w:t>
      </w:r>
      <w:r w:rsidR="002F48C0" w:rsidRPr="0069027F">
        <w:rPr>
          <w:lang w:val="hr-HR"/>
        </w:rPr>
        <w:noBreakHyphen/>
      </w:r>
      <w:r w:rsidR="00E23F1D" w:rsidRPr="0069027F">
        <w:rPr>
          <w:lang w:val="hr-HR"/>
        </w:rPr>
        <w:t>proBNP</w:t>
      </w:r>
      <w:r w:rsidR="007157A5" w:rsidRPr="0069027F">
        <w:rPr>
          <w:lang w:val="hr-HR"/>
        </w:rPr>
        <w:t>)</w:t>
      </w:r>
      <w:r w:rsidR="00E23F1D" w:rsidRPr="0069027F">
        <w:rPr>
          <w:lang w:val="hr-HR"/>
        </w:rPr>
        <w:t xml:space="preserve"> </w:t>
      </w:r>
      <w:r w:rsidRPr="0069027F">
        <w:rPr>
          <w:lang w:val="hr-HR"/>
        </w:rPr>
        <w:t xml:space="preserve">u usporedbi s </w:t>
      </w:r>
      <w:r w:rsidR="00E23F1D" w:rsidRPr="0069027F">
        <w:rPr>
          <w:lang w:val="hr-HR"/>
        </w:rPr>
        <w:t>valsartan</w:t>
      </w:r>
      <w:r w:rsidRPr="0069027F">
        <w:rPr>
          <w:lang w:val="hr-HR"/>
        </w:rPr>
        <w:t>om</w:t>
      </w:r>
      <w:r w:rsidR="00E23F1D" w:rsidRPr="0069027F">
        <w:rPr>
          <w:lang w:val="hr-HR"/>
        </w:rPr>
        <w:t xml:space="preserve">. </w:t>
      </w:r>
      <w:r w:rsidRPr="0069027F">
        <w:rPr>
          <w:lang w:val="hr-HR"/>
        </w:rPr>
        <w:t xml:space="preserve">U </w:t>
      </w:r>
      <w:r w:rsidR="00E23F1D" w:rsidRPr="0069027F">
        <w:rPr>
          <w:lang w:val="hr-HR"/>
        </w:rPr>
        <w:t>21</w:t>
      </w:r>
      <w:r w:rsidR="002F48C0" w:rsidRPr="0069027F">
        <w:rPr>
          <w:lang w:val="hr-HR"/>
        </w:rPr>
        <w:noBreakHyphen/>
      </w:r>
      <w:r w:rsidR="00E23F1D" w:rsidRPr="0069027F">
        <w:rPr>
          <w:lang w:val="hr-HR"/>
        </w:rPr>
        <w:t>d</w:t>
      </w:r>
      <w:r w:rsidRPr="0069027F">
        <w:rPr>
          <w:lang w:val="hr-HR"/>
        </w:rPr>
        <w:t xml:space="preserve">nevnom ispitivanju u bolesnika s </w:t>
      </w:r>
      <w:r w:rsidR="00E23F1D" w:rsidRPr="0069027F">
        <w:rPr>
          <w:lang w:val="hr-HR"/>
        </w:rPr>
        <w:t>HFrEF</w:t>
      </w:r>
      <w:r w:rsidR="008C18FC" w:rsidRPr="0069027F">
        <w:rPr>
          <w:lang w:val="hr-HR"/>
        </w:rPr>
        <w:noBreakHyphen/>
      </w:r>
      <w:r w:rsidRPr="0069027F">
        <w:rPr>
          <w:lang w:val="hr-HR"/>
        </w:rPr>
        <w:t>om</w:t>
      </w:r>
      <w:r w:rsidR="00E23F1D" w:rsidRPr="0069027F">
        <w:rPr>
          <w:lang w:val="hr-HR"/>
        </w:rPr>
        <w:t xml:space="preserve">, </w:t>
      </w:r>
      <w:r w:rsidR="00F0412D" w:rsidRPr="0069027F">
        <w:rPr>
          <w:bCs/>
          <w:szCs w:val="22"/>
          <w:lang w:val="hr-HR"/>
        </w:rPr>
        <w:t>sakubitril/valsartan</w:t>
      </w:r>
      <w:r w:rsidR="00E23F1D" w:rsidRPr="0069027F">
        <w:rPr>
          <w:lang w:val="hr-HR"/>
        </w:rPr>
        <w:t xml:space="preserve"> </w:t>
      </w:r>
      <w:r w:rsidRPr="0069027F">
        <w:rPr>
          <w:lang w:val="hr-HR"/>
        </w:rPr>
        <w:t xml:space="preserve">je značajno povećao ANP i cGMP </w:t>
      </w:r>
      <w:r w:rsidR="00DE613B" w:rsidRPr="0069027F">
        <w:rPr>
          <w:lang w:val="hr-HR"/>
        </w:rPr>
        <w:t xml:space="preserve">u </w:t>
      </w:r>
      <w:r w:rsidR="004629D3" w:rsidRPr="0069027F">
        <w:rPr>
          <w:lang w:val="hr-HR"/>
        </w:rPr>
        <w:t xml:space="preserve">mokraći </w:t>
      </w:r>
      <w:r w:rsidRPr="0069027F">
        <w:rPr>
          <w:lang w:val="hr-HR"/>
        </w:rPr>
        <w:t xml:space="preserve">te cGMP </w:t>
      </w:r>
      <w:r w:rsidR="00DE613B" w:rsidRPr="0069027F">
        <w:rPr>
          <w:lang w:val="hr-HR"/>
        </w:rPr>
        <w:t xml:space="preserve">u </w:t>
      </w:r>
      <w:r w:rsidRPr="0069027F">
        <w:rPr>
          <w:lang w:val="hr-HR"/>
        </w:rPr>
        <w:t>plazm</w:t>
      </w:r>
      <w:r w:rsidR="00DE613B" w:rsidRPr="0069027F">
        <w:rPr>
          <w:lang w:val="hr-HR"/>
        </w:rPr>
        <w:t>i</w:t>
      </w:r>
      <w:r w:rsidRPr="0069027F">
        <w:rPr>
          <w:lang w:val="hr-HR"/>
        </w:rPr>
        <w:t xml:space="preserve">, a smanjio </w:t>
      </w:r>
      <w:r w:rsidR="00E23F1D" w:rsidRPr="0069027F">
        <w:rPr>
          <w:lang w:val="hr-HR"/>
        </w:rPr>
        <w:t>NT</w:t>
      </w:r>
      <w:r w:rsidR="002F48C0" w:rsidRPr="0069027F">
        <w:rPr>
          <w:lang w:val="hr-HR"/>
        </w:rPr>
        <w:noBreakHyphen/>
      </w:r>
      <w:r w:rsidR="00E23F1D" w:rsidRPr="0069027F">
        <w:rPr>
          <w:lang w:val="hr-HR"/>
        </w:rPr>
        <w:t>proBNP</w:t>
      </w:r>
      <w:r w:rsidRPr="0069027F">
        <w:rPr>
          <w:lang w:val="hr-HR"/>
        </w:rPr>
        <w:t>, aldosteron i</w:t>
      </w:r>
      <w:r w:rsidR="00E23F1D" w:rsidRPr="0069027F">
        <w:rPr>
          <w:lang w:val="hr-HR"/>
        </w:rPr>
        <w:t xml:space="preserve"> endotelin</w:t>
      </w:r>
      <w:r w:rsidR="002F48C0" w:rsidRPr="0069027F">
        <w:rPr>
          <w:lang w:val="hr-HR"/>
        </w:rPr>
        <w:noBreakHyphen/>
      </w:r>
      <w:r w:rsidRPr="0069027F">
        <w:rPr>
          <w:lang w:val="hr-HR"/>
        </w:rPr>
        <w:t xml:space="preserve">1 </w:t>
      </w:r>
      <w:r w:rsidR="00DE613B" w:rsidRPr="0069027F">
        <w:rPr>
          <w:lang w:val="hr-HR"/>
        </w:rPr>
        <w:t xml:space="preserve">u plazmi </w:t>
      </w:r>
      <w:r w:rsidRPr="0069027F">
        <w:rPr>
          <w:lang w:val="hr-HR"/>
        </w:rPr>
        <w:t>u usporedbi s početnim vrijednostima</w:t>
      </w:r>
      <w:r w:rsidR="00E23F1D" w:rsidRPr="0069027F">
        <w:rPr>
          <w:lang w:val="hr-HR"/>
        </w:rPr>
        <w:t xml:space="preserve">. </w:t>
      </w:r>
      <w:r w:rsidR="00E23F1D" w:rsidRPr="0069027F">
        <w:rPr>
          <w:lang w:val="hr-HR" w:eastAsia="ja-JP"/>
        </w:rPr>
        <w:t>AT1</w:t>
      </w:r>
      <w:r w:rsidR="00941686" w:rsidRPr="0069027F">
        <w:rPr>
          <w:lang w:val="hr-HR" w:eastAsia="ja-JP"/>
        </w:rPr>
        <w:t xml:space="preserve"> </w:t>
      </w:r>
      <w:r w:rsidR="00E23F1D" w:rsidRPr="0069027F">
        <w:rPr>
          <w:lang w:val="hr-HR" w:eastAsia="ja-JP"/>
        </w:rPr>
        <w:t>receptor</w:t>
      </w:r>
      <w:r w:rsidR="00420FDC" w:rsidRPr="0069027F">
        <w:rPr>
          <w:lang w:val="hr-HR" w:eastAsia="ja-JP"/>
        </w:rPr>
        <w:t xml:space="preserve"> je također blokiran</w:t>
      </w:r>
      <w:r w:rsidR="00E23F1D" w:rsidRPr="0069027F">
        <w:rPr>
          <w:lang w:val="hr-HR" w:eastAsia="ja-JP"/>
        </w:rPr>
        <w:t xml:space="preserve"> </w:t>
      </w:r>
      <w:r w:rsidRPr="0069027F">
        <w:rPr>
          <w:lang w:val="hr-HR" w:eastAsia="ja-JP"/>
        </w:rPr>
        <w:t xml:space="preserve">što je dokazano povećanom </w:t>
      </w:r>
      <w:r w:rsidR="00E365F6" w:rsidRPr="0069027F">
        <w:rPr>
          <w:lang w:val="hr-HR" w:eastAsia="ja-JP"/>
        </w:rPr>
        <w:t xml:space="preserve">aktivnosti </w:t>
      </w:r>
      <w:r w:rsidRPr="0069027F">
        <w:rPr>
          <w:lang w:val="hr-HR" w:eastAsia="ja-JP"/>
        </w:rPr>
        <w:t>renina u plazmi i koncentracijama renina u plazmi</w:t>
      </w:r>
      <w:r w:rsidR="00E23F1D" w:rsidRPr="0069027F">
        <w:rPr>
          <w:lang w:val="hr-HR" w:eastAsia="ja-JP"/>
        </w:rPr>
        <w:t>.</w:t>
      </w:r>
      <w:r w:rsidRPr="0069027F">
        <w:rPr>
          <w:lang w:val="hr-HR" w:eastAsia="ja-JP"/>
        </w:rPr>
        <w:t xml:space="preserve"> U ispitivanju </w:t>
      </w:r>
      <w:r w:rsidR="00E23F1D" w:rsidRPr="0069027F">
        <w:rPr>
          <w:lang w:val="hr-HR"/>
        </w:rPr>
        <w:t>PARADIGM</w:t>
      </w:r>
      <w:r w:rsidR="002F48C0" w:rsidRPr="0069027F">
        <w:rPr>
          <w:lang w:val="hr-HR"/>
        </w:rPr>
        <w:noBreakHyphen/>
      </w:r>
      <w:r w:rsidR="00E23F1D" w:rsidRPr="0069027F">
        <w:rPr>
          <w:lang w:val="hr-HR"/>
        </w:rPr>
        <w:t>HF</w:t>
      </w:r>
      <w:r w:rsidRPr="0069027F">
        <w:rPr>
          <w:lang w:val="hr-HR"/>
        </w:rPr>
        <w:t xml:space="preserve">, </w:t>
      </w:r>
      <w:r w:rsidR="00F0412D" w:rsidRPr="0069027F">
        <w:rPr>
          <w:bCs/>
          <w:szCs w:val="22"/>
          <w:lang w:val="hr-HR"/>
        </w:rPr>
        <w:t>sakubitril/valsartan</w:t>
      </w:r>
      <w:r w:rsidRPr="0069027F">
        <w:rPr>
          <w:lang w:val="hr-HR"/>
        </w:rPr>
        <w:t xml:space="preserve"> je smanjio </w:t>
      </w:r>
      <w:r w:rsidR="00E23F1D" w:rsidRPr="0069027F">
        <w:rPr>
          <w:lang w:val="hr-HR"/>
        </w:rPr>
        <w:t>NT</w:t>
      </w:r>
      <w:r w:rsidR="002F48C0" w:rsidRPr="0069027F">
        <w:rPr>
          <w:lang w:val="hr-HR"/>
        </w:rPr>
        <w:noBreakHyphen/>
      </w:r>
      <w:r w:rsidR="00E23F1D" w:rsidRPr="0069027F">
        <w:rPr>
          <w:lang w:val="hr-HR"/>
        </w:rPr>
        <w:t xml:space="preserve">proBNP </w:t>
      </w:r>
      <w:r w:rsidR="00DE613B" w:rsidRPr="0069027F">
        <w:rPr>
          <w:lang w:val="hr-HR"/>
        </w:rPr>
        <w:t>u plazmi</w:t>
      </w:r>
      <w:r w:rsidRPr="0069027F">
        <w:rPr>
          <w:lang w:val="hr-HR"/>
        </w:rPr>
        <w:t xml:space="preserve"> i povećao </w:t>
      </w:r>
      <w:r w:rsidR="00E23F1D" w:rsidRPr="0069027F">
        <w:rPr>
          <w:lang w:val="hr-HR"/>
        </w:rPr>
        <w:t>BNP</w:t>
      </w:r>
      <w:r w:rsidRPr="0069027F">
        <w:rPr>
          <w:lang w:val="hr-HR"/>
        </w:rPr>
        <w:t xml:space="preserve"> </w:t>
      </w:r>
      <w:r w:rsidR="00DE613B" w:rsidRPr="0069027F">
        <w:rPr>
          <w:lang w:val="hr-HR"/>
        </w:rPr>
        <w:t xml:space="preserve">u </w:t>
      </w:r>
      <w:r w:rsidRPr="0069027F">
        <w:rPr>
          <w:lang w:val="hr-HR"/>
        </w:rPr>
        <w:t>plazm</w:t>
      </w:r>
      <w:r w:rsidR="00DE613B" w:rsidRPr="0069027F">
        <w:rPr>
          <w:lang w:val="hr-HR"/>
        </w:rPr>
        <w:t>i</w:t>
      </w:r>
      <w:r w:rsidRPr="0069027F">
        <w:rPr>
          <w:lang w:val="hr-HR"/>
        </w:rPr>
        <w:t xml:space="preserve"> i </w:t>
      </w:r>
      <w:r w:rsidR="00E23F1D" w:rsidRPr="0069027F">
        <w:rPr>
          <w:lang w:val="hr-HR"/>
        </w:rPr>
        <w:t>cGMP</w:t>
      </w:r>
      <w:r w:rsidRPr="0069027F">
        <w:rPr>
          <w:lang w:val="hr-HR"/>
        </w:rPr>
        <w:t xml:space="preserve"> u</w:t>
      </w:r>
      <w:r w:rsidR="00DE613B" w:rsidRPr="0069027F">
        <w:rPr>
          <w:lang w:val="hr-HR"/>
        </w:rPr>
        <w:t xml:space="preserve"> </w:t>
      </w:r>
      <w:r w:rsidR="004629D3" w:rsidRPr="0069027F">
        <w:rPr>
          <w:lang w:val="hr-HR"/>
        </w:rPr>
        <w:t xml:space="preserve">mokraći </w:t>
      </w:r>
      <w:r w:rsidRPr="0069027F">
        <w:rPr>
          <w:lang w:val="hr-HR"/>
        </w:rPr>
        <w:t xml:space="preserve">u usporedbi s </w:t>
      </w:r>
      <w:r w:rsidR="00E23F1D" w:rsidRPr="0069027F">
        <w:rPr>
          <w:lang w:val="hr-HR"/>
        </w:rPr>
        <w:t>enalapril</w:t>
      </w:r>
      <w:r w:rsidRPr="0069027F">
        <w:rPr>
          <w:lang w:val="hr-HR"/>
        </w:rPr>
        <w:t>om</w:t>
      </w:r>
      <w:r w:rsidR="00255B96" w:rsidRPr="0069027F">
        <w:rPr>
          <w:lang w:val="hr-HR"/>
        </w:rPr>
        <w:t xml:space="preserve">. </w:t>
      </w:r>
      <w:r w:rsidR="00310CA0" w:rsidRPr="0069027F">
        <w:rPr>
          <w:lang w:val="hr-HR"/>
        </w:rPr>
        <w:t>U ispitivanju PANORAMA-HF, smanjeni NT</w:t>
      </w:r>
      <w:r w:rsidR="00310CA0" w:rsidRPr="0069027F">
        <w:rPr>
          <w:lang w:val="hr-HR"/>
        </w:rPr>
        <w:noBreakHyphen/>
        <w:t>proBNP bio je opažen u 4. i 12. tjednu za sakubitril/valsartan (40,2</w:t>
      </w:r>
      <w:r w:rsidR="00285DA2" w:rsidRPr="0069027F">
        <w:rPr>
          <w:lang w:val="hr-HR"/>
        </w:rPr>
        <w:t> %</w:t>
      </w:r>
      <w:r w:rsidR="00310CA0" w:rsidRPr="0069027F">
        <w:rPr>
          <w:lang w:val="hr-HR"/>
        </w:rPr>
        <w:t xml:space="preserve"> i 49,8</w:t>
      </w:r>
      <w:r w:rsidR="00285DA2" w:rsidRPr="0069027F">
        <w:rPr>
          <w:lang w:val="hr-HR"/>
        </w:rPr>
        <w:t> %</w:t>
      </w:r>
      <w:r w:rsidR="00310CA0" w:rsidRPr="0069027F">
        <w:rPr>
          <w:lang w:val="hr-HR"/>
        </w:rPr>
        <w:t>) i enalapril (18,0</w:t>
      </w:r>
      <w:r w:rsidR="00285DA2" w:rsidRPr="0069027F">
        <w:rPr>
          <w:lang w:val="hr-HR"/>
        </w:rPr>
        <w:t> %</w:t>
      </w:r>
      <w:r w:rsidR="00310CA0" w:rsidRPr="0069027F">
        <w:rPr>
          <w:lang w:val="hr-HR"/>
        </w:rPr>
        <w:t xml:space="preserve"> i 44,9</w:t>
      </w:r>
      <w:r w:rsidR="00285DA2" w:rsidRPr="0069027F">
        <w:rPr>
          <w:lang w:val="hr-HR"/>
        </w:rPr>
        <w:t> %</w:t>
      </w:r>
      <w:r w:rsidR="00310CA0" w:rsidRPr="0069027F">
        <w:rPr>
          <w:lang w:val="hr-HR"/>
        </w:rPr>
        <w:t>) u usporedbi s početnim vrijednostima. Razine NT</w:t>
      </w:r>
      <w:r w:rsidR="00310CA0" w:rsidRPr="0069027F">
        <w:rPr>
          <w:lang w:val="hr-HR"/>
        </w:rPr>
        <w:noBreakHyphen/>
        <w:t>proBNP-a nastavile su se smanjivati za trajanja ispitivanja uz smanjenje od 65,1</w:t>
      </w:r>
      <w:r w:rsidR="00285DA2" w:rsidRPr="0069027F">
        <w:rPr>
          <w:lang w:val="hr-HR"/>
        </w:rPr>
        <w:t> %</w:t>
      </w:r>
      <w:r w:rsidR="00310CA0" w:rsidRPr="0069027F">
        <w:rPr>
          <w:lang w:val="hr-HR"/>
        </w:rPr>
        <w:t xml:space="preserve"> za sakubitril/valsartan i 61,6</w:t>
      </w:r>
      <w:r w:rsidR="00285DA2" w:rsidRPr="0069027F">
        <w:rPr>
          <w:lang w:val="hr-HR"/>
        </w:rPr>
        <w:t> %</w:t>
      </w:r>
      <w:r w:rsidR="00310CA0" w:rsidRPr="0069027F">
        <w:rPr>
          <w:lang w:val="hr-HR"/>
        </w:rPr>
        <w:t xml:space="preserve"> za enalapril u 52. tjednu u usporedbi s početnim vrijednostima. </w:t>
      </w:r>
      <w:r w:rsidR="0090434D" w:rsidRPr="0069027F">
        <w:rPr>
          <w:lang w:val="hr-HR"/>
        </w:rPr>
        <w:t xml:space="preserve">BNP nije </w:t>
      </w:r>
      <w:r w:rsidRPr="0069027F">
        <w:rPr>
          <w:lang w:val="hr-HR"/>
        </w:rPr>
        <w:t>prikladan biomarker zataj</w:t>
      </w:r>
      <w:r w:rsidR="007E50A2" w:rsidRPr="0069027F">
        <w:rPr>
          <w:lang w:val="hr-HR"/>
        </w:rPr>
        <w:t>iva</w:t>
      </w:r>
      <w:r w:rsidRPr="0069027F">
        <w:rPr>
          <w:lang w:val="hr-HR"/>
        </w:rPr>
        <w:t>nj</w:t>
      </w:r>
      <w:r w:rsidR="0090434D" w:rsidRPr="0069027F">
        <w:rPr>
          <w:lang w:val="hr-HR"/>
        </w:rPr>
        <w:t xml:space="preserve">a </w:t>
      </w:r>
      <w:r w:rsidRPr="0069027F">
        <w:rPr>
          <w:lang w:val="hr-HR"/>
        </w:rPr>
        <w:t>srca</w:t>
      </w:r>
      <w:r w:rsidR="0090434D" w:rsidRPr="0069027F">
        <w:rPr>
          <w:lang w:val="hr-HR"/>
        </w:rPr>
        <w:t xml:space="preserve"> u bolesnika liječenih </w:t>
      </w:r>
      <w:r w:rsidR="00F0412D" w:rsidRPr="0069027F">
        <w:rPr>
          <w:bCs/>
          <w:szCs w:val="22"/>
          <w:lang w:val="hr-HR"/>
        </w:rPr>
        <w:t>sakubitril</w:t>
      </w:r>
      <w:r w:rsidR="00295CB5" w:rsidRPr="0069027F">
        <w:rPr>
          <w:bCs/>
          <w:szCs w:val="22"/>
          <w:lang w:val="hr-HR"/>
        </w:rPr>
        <w:t>om</w:t>
      </w:r>
      <w:r w:rsidR="00F0412D" w:rsidRPr="0069027F">
        <w:rPr>
          <w:bCs/>
          <w:szCs w:val="22"/>
          <w:lang w:val="hr-HR"/>
        </w:rPr>
        <w:t>/valsartanom</w:t>
      </w:r>
      <w:r w:rsidR="0090434D" w:rsidRPr="0069027F">
        <w:rPr>
          <w:lang w:val="hr-HR"/>
        </w:rPr>
        <w:t xml:space="preserve"> zato što je BNP supstrat neprilizina (vidjeti dio 4.4). NT-proBNP nije supstrat neprilizina i stoga je prikladniji biomarker.</w:t>
      </w:r>
    </w:p>
    <w:p w14:paraId="4A066BEB" w14:textId="77777777" w:rsidR="007157A5" w:rsidRPr="0069027F" w:rsidRDefault="007157A5" w:rsidP="004B063C">
      <w:pPr>
        <w:tabs>
          <w:tab w:val="clear" w:pos="567"/>
        </w:tabs>
        <w:spacing w:line="240" w:lineRule="auto"/>
        <w:rPr>
          <w:bCs/>
          <w:szCs w:val="24"/>
          <w:lang w:val="hr-HR"/>
        </w:rPr>
      </w:pPr>
    </w:p>
    <w:p w14:paraId="736700D7" w14:textId="6711AE83" w:rsidR="00E23F1D" w:rsidRPr="0069027F" w:rsidRDefault="00C84B75" w:rsidP="004B063C">
      <w:pPr>
        <w:tabs>
          <w:tab w:val="clear" w:pos="567"/>
        </w:tabs>
        <w:spacing w:line="240" w:lineRule="auto"/>
        <w:rPr>
          <w:szCs w:val="24"/>
          <w:lang w:val="hr-HR" w:eastAsia="ja-JP"/>
        </w:rPr>
      </w:pPr>
      <w:r w:rsidRPr="0069027F">
        <w:rPr>
          <w:szCs w:val="24"/>
          <w:lang w:val="hr-HR" w:eastAsia="ja-JP"/>
        </w:rPr>
        <w:t xml:space="preserve">U </w:t>
      </w:r>
      <w:r w:rsidR="00DE613B" w:rsidRPr="0069027F">
        <w:rPr>
          <w:szCs w:val="24"/>
          <w:lang w:val="hr-HR" w:eastAsia="ja-JP"/>
        </w:rPr>
        <w:t>temeljitom</w:t>
      </w:r>
      <w:r w:rsidR="00E23F1D" w:rsidRPr="0069027F">
        <w:rPr>
          <w:szCs w:val="24"/>
          <w:lang w:val="hr-HR" w:eastAsia="ja-JP"/>
        </w:rPr>
        <w:t xml:space="preserve"> </w:t>
      </w:r>
      <w:r w:rsidR="00DE613B" w:rsidRPr="0069027F">
        <w:rPr>
          <w:szCs w:val="24"/>
          <w:lang w:val="hr-HR" w:eastAsia="ja-JP"/>
        </w:rPr>
        <w:t xml:space="preserve">kliničkom ispitivanju </w:t>
      </w:r>
      <w:r w:rsidR="00E23F1D" w:rsidRPr="0069027F">
        <w:rPr>
          <w:szCs w:val="24"/>
          <w:lang w:val="hr-HR" w:eastAsia="ja-JP"/>
        </w:rPr>
        <w:t>QTc</w:t>
      </w:r>
      <w:r w:rsidR="00DE613B" w:rsidRPr="0069027F">
        <w:rPr>
          <w:szCs w:val="24"/>
          <w:lang w:val="hr-HR" w:eastAsia="ja-JP"/>
        </w:rPr>
        <w:t xml:space="preserve"> intervala</w:t>
      </w:r>
      <w:r w:rsidR="00E23F1D" w:rsidRPr="0069027F">
        <w:rPr>
          <w:szCs w:val="24"/>
          <w:lang w:val="hr-HR" w:eastAsia="ja-JP"/>
        </w:rPr>
        <w:t xml:space="preserve"> </w:t>
      </w:r>
      <w:r w:rsidRPr="0069027F">
        <w:rPr>
          <w:szCs w:val="24"/>
          <w:lang w:val="hr-HR" w:eastAsia="ja-JP"/>
        </w:rPr>
        <w:t xml:space="preserve">u zdravih muških ispitanika, jednokratne doze </w:t>
      </w:r>
      <w:r w:rsidR="00F0412D" w:rsidRPr="0069027F">
        <w:rPr>
          <w:bCs/>
          <w:szCs w:val="22"/>
          <w:lang w:val="hr-HR"/>
        </w:rPr>
        <w:t>sakubitril</w:t>
      </w:r>
      <w:r w:rsidR="00295CB5" w:rsidRPr="0069027F">
        <w:rPr>
          <w:bCs/>
          <w:szCs w:val="22"/>
          <w:lang w:val="hr-HR"/>
        </w:rPr>
        <w:t>a</w:t>
      </w:r>
      <w:r w:rsidR="00F0412D" w:rsidRPr="0069027F">
        <w:rPr>
          <w:bCs/>
          <w:szCs w:val="22"/>
          <w:lang w:val="hr-HR"/>
        </w:rPr>
        <w:t>/valsartana</w:t>
      </w:r>
      <w:r w:rsidR="0090434D" w:rsidRPr="0069027F">
        <w:rPr>
          <w:szCs w:val="24"/>
          <w:lang w:val="hr-HR" w:eastAsia="ja-JP"/>
        </w:rPr>
        <w:t xml:space="preserve"> </w:t>
      </w:r>
      <w:r w:rsidRPr="0069027F">
        <w:rPr>
          <w:szCs w:val="24"/>
          <w:lang w:val="hr-HR" w:eastAsia="ja-JP"/>
        </w:rPr>
        <w:t xml:space="preserve">od </w:t>
      </w:r>
      <w:r w:rsidR="0090434D" w:rsidRPr="0069027F">
        <w:rPr>
          <w:szCs w:val="24"/>
          <w:lang w:val="hr-HR" w:eastAsia="ja-JP"/>
        </w:rPr>
        <w:t>194</w:t>
      </w:r>
      <w:r w:rsidR="00454C2A" w:rsidRPr="0069027F">
        <w:rPr>
          <w:szCs w:val="24"/>
          <w:lang w:val="hr-HR" w:eastAsia="ja-JP"/>
        </w:rPr>
        <w:t> </w:t>
      </w:r>
      <w:r w:rsidR="00E23F1D" w:rsidRPr="0069027F">
        <w:rPr>
          <w:szCs w:val="24"/>
          <w:lang w:val="hr-HR" w:eastAsia="ja-JP"/>
        </w:rPr>
        <w:t>mg</w:t>
      </w:r>
      <w:r w:rsidR="0090434D" w:rsidRPr="0069027F">
        <w:rPr>
          <w:szCs w:val="24"/>
          <w:lang w:val="hr-HR" w:eastAsia="ja-JP"/>
        </w:rPr>
        <w:t xml:space="preserve"> sakubitrila/</w:t>
      </w:r>
      <w:r w:rsidR="00E23F1D" w:rsidRPr="0069027F">
        <w:rPr>
          <w:szCs w:val="24"/>
          <w:lang w:val="hr-HR" w:eastAsia="ja-JP"/>
        </w:rPr>
        <w:t>20</w:t>
      </w:r>
      <w:r w:rsidR="0090434D" w:rsidRPr="0069027F">
        <w:rPr>
          <w:szCs w:val="24"/>
          <w:lang w:val="hr-HR" w:eastAsia="ja-JP"/>
        </w:rPr>
        <w:t>6</w:t>
      </w:r>
      <w:r w:rsidR="00454C2A" w:rsidRPr="0069027F">
        <w:rPr>
          <w:szCs w:val="24"/>
          <w:lang w:val="hr-HR" w:eastAsia="ja-JP"/>
        </w:rPr>
        <w:t> </w:t>
      </w:r>
      <w:r w:rsidR="00E23F1D" w:rsidRPr="0069027F">
        <w:rPr>
          <w:szCs w:val="24"/>
          <w:lang w:val="hr-HR" w:eastAsia="ja-JP"/>
        </w:rPr>
        <w:t xml:space="preserve">mg </w:t>
      </w:r>
      <w:r w:rsidR="0090434D" w:rsidRPr="0069027F">
        <w:rPr>
          <w:szCs w:val="24"/>
          <w:lang w:val="hr-HR" w:eastAsia="ja-JP"/>
        </w:rPr>
        <w:t xml:space="preserve">valsartana te 583 mg sakubitrila/617 mg valsartana </w:t>
      </w:r>
      <w:r w:rsidRPr="0069027F">
        <w:rPr>
          <w:bCs/>
          <w:szCs w:val="24"/>
          <w:lang w:val="hr-HR"/>
        </w:rPr>
        <w:t>nisu imale učinak na srčanu repolarizaciju</w:t>
      </w:r>
      <w:r w:rsidR="00E23F1D" w:rsidRPr="0069027F">
        <w:rPr>
          <w:szCs w:val="24"/>
          <w:lang w:val="hr-HR" w:eastAsia="ja-JP"/>
        </w:rPr>
        <w:t>.</w:t>
      </w:r>
    </w:p>
    <w:p w14:paraId="51983C94" w14:textId="77777777" w:rsidR="00454C2A" w:rsidRPr="0069027F" w:rsidRDefault="00454C2A" w:rsidP="004B063C">
      <w:pPr>
        <w:tabs>
          <w:tab w:val="clear" w:pos="567"/>
        </w:tabs>
        <w:spacing w:line="240" w:lineRule="auto"/>
        <w:rPr>
          <w:szCs w:val="24"/>
          <w:lang w:val="hr-HR" w:eastAsia="ja-JP"/>
        </w:rPr>
      </w:pPr>
    </w:p>
    <w:p w14:paraId="5858D900" w14:textId="015AF4BA" w:rsidR="00B40782" w:rsidRPr="0069027F" w:rsidRDefault="00E23F1D" w:rsidP="004B063C">
      <w:pPr>
        <w:tabs>
          <w:tab w:val="clear" w:pos="567"/>
        </w:tabs>
        <w:spacing w:line="240" w:lineRule="auto"/>
        <w:rPr>
          <w:szCs w:val="24"/>
          <w:lang w:val="hr-HR" w:eastAsia="ja-JP"/>
        </w:rPr>
      </w:pPr>
      <w:r w:rsidRPr="0069027F">
        <w:rPr>
          <w:bCs/>
          <w:szCs w:val="24"/>
          <w:lang w:val="hr-HR"/>
        </w:rPr>
        <w:t>Nepril</w:t>
      </w:r>
      <w:r w:rsidR="00C84B75" w:rsidRPr="0069027F">
        <w:rPr>
          <w:bCs/>
          <w:szCs w:val="24"/>
          <w:lang w:val="hr-HR"/>
        </w:rPr>
        <w:t>i</w:t>
      </w:r>
      <w:r w:rsidR="00DE613B" w:rsidRPr="0069027F">
        <w:rPr>
          <w:bCs/>
          <w:szCs w:val="24"/>
          <w:lang w:val="hr-HR"/>
        </w:rPr>
        <w:t>z</w:t>
      </w:r>
      <w:r w:rsidRPr="0069027F">
        <w:rPr>
          <w:bCs/>
          <w:szCs w:val="24"/>
          <w:lang w:val="hr-HR"/>
        </w:rPr>
        <w:t xml:space="preserve">in </w:t>
      </w:r>
      <w:r w:rsidR="00C84B75" w:rsidRPr="0069027F">
        <w:rPr>
          <w:bCs/>
          <w:szCs w:val="24"/>
          <w:lang w:val="hr-HR"/>
        </w:rPr>
        <w:t xml:space="preserve">je jedan od mnogih enzima uključenih u klirens </w:t>
      </w:r>
      <w:r w:rsidRPr="0069027F">
        <w:rPr>
          <w:bCs/>
          <w:szCs w:val="24"/>
          <w:lang w:val="hr-HR"/>
        </w:rPr>
        <w:t>am</w:t>
      </w:r>
      <w:r w:rsidR="00C84B75" w:rsidRPr="0069027F">
        <w:rPr>
          <w:bCs/>
          <w:szCs w:val="24"/>
          <w:lang w:val="hr-HR"/>
        </w:rPr>
        <w:t>i</w:t>
      </w:r>
      <w:r w:rsidRPr="0069027F">
        <w:rPr>
          <w:bCs/>
          <w:szCs w:val="24"/>
          <w:lang w:val="hr-HR"/>
        </w:rPr>
        <w:t>loid</w:t>
      </w:r>
      <w:r w:rsidR="00C84B75" w:rsidRPr="0069027F">
        <w:rPr>
          <w:bCs/>
          <w:szCs w:val="24"/>
          <w:lang w:val="hr-HR"/>
        </w:rPr>
        <w:t>a</w:t>
      </w:r>
      <w:r w:rsidR="002F48C0" w:rsidRPr="0069027F">
        <w:rPr>
          <w:bCs/>
          <w:szCs w:val="24"/>
          <w:lang w:val="hr-HR"/>
        </w:rPr>
        <w:noBreakHyphen/>
      </w:r>
      <w:r w:rsidRPr="0069027F">
        <w:rPr>
          <w:bCs/>
          <w:szCs w:val="24"/>
          <w:lang w:val="hr-HR"/>
        </w:rPr>
        <w:t xml:space="preserve">β (Aβ) </w:t>
      </w:r>
      <w:r w:rsidR="00C84B75" w:rsidRPr="0069027F">
        <w:rPr>
          <w:bCs/>
          <w:szCs w:val="24"/>
          <w:lang w:val="hr-HR"/>
        </w:rPr>
        <w:t xml:space="preserve">iz mozga </w:t>
      </w:r>
      <w:r w:rsidR="00120706" w:rsidRPr="0069027F">
        <w:rPr>
          <w:bCs/>
          <w:szCs w:val="24"/>
          <w:lang w:val="hr-HR"/>
        </w:rPr>
        <w:t>i cerebrospinalne tekućine</w:t>
      </w:r>
      <w:r w:rsidRPr="0069027F">
        <w:rPr>
          <w:bCs/>
          <w:szCs w:val="24"/>
          <w:lang w:val="hr-HR"/>
        </w:rPr>
        <w:t xml:space="preserve">. </w:t>
      </w:r>
      <w:r w:rsidR="00120706" w:rsidRPr="0069027F">
        <w:rPr>
          <w:bCs/>
          <w:szCs w:val="24"/>
          <w:lang w:val="hr-HR"/>
        </w:rPr>
        <w:t xml:space="preserve">Primjena </w:t>
      </w:r>
      <w:r w:rsidR="00F0412D" w:rsidRPr="0069027F">
        <w:rPr>
          <w:bCs/>
          <w:szCs w:val="22"/>
          <w:lang w:val="hr-HR"/>
        </w:rPr>
        <w:t>sakubitril</w:t>
      </w:r>
      <w:r w:rsidR="00295CB5" w:rsidRPr="0069027F">
        <w:rPr>
          <w:bCs/>
          <w:szCs w:val="22"/>
          <w:lang w:val="hr-HR"/>
        </w:rPr>
        <w:t>a</w:t>
      </w:r>
      <w:r w:rsidR="00F0412D" w:rsidRPr="0069027F">
        <w:rPr>
          <w:bCs/>
          <w:szCs w:val="22"/>
          <w:lang w:val="hr-HR"/>
        </w:rPr>
        <w:t>/valsartana</w:t>
      </w:r>
      <w:r w:rsidR="00120706" w:rsidRPr="0069027F">
        <w:rPr>
          <w:bCs/>
          <w:szCs w:val="24"/>
          <w:lang w:val="hr-HR"/>
        </w:rPr>
        <w:t xml:space="preserve"> </w:t>
      </w:r>
      <w:r w:rsidR="0090434D" w:rsidRPr="0069027F">
        <w:rPr>
          <w:bCs/>
          <w:szCs w:val="24"/>
          <w:lang w:val="hr-HR"/>
        </w:rPr>
        <w:t xml:space="preserve">194 mg sakubitrila/206 mg valsartana </w:t>
      </w:r>
      <w:r w:rsidR="00120706" w:rsidRPr="0069027F">
        <w:rPr>
          <w:bCs/>
          <w:szCs w:val="24"/>
          <w:lang w:val="hr-HR"/>
        </w:rPr>
        <w:t xml:space="preserve">jedanput na dan tijekom dva tjedna u zdravih ispitanika bila je povezana s povećanjem </w:t>
      </w:r>
      <w:r w:rsidRPr="0069027F">
        <w:rPr>
          <w:bCs/>
          <w:szCs w:val="24"/>
          <w:lang w:val="hr-HR"/>
        </w:rPr>
        <w:t>Aβ1</w:t>
      </w:r>
      <w:r w:rsidR="002F48C0" w:rsidRPr="0069027F">
        <w:rPr>
          <w:bCs/>
          <w:szCs w:val="24"/>
          <w:lang w:val="hr-HR"/>
        </w:rPr>
        <w:noBreakHyphen/>
      </w:r>
      <w:r w:rsidRPr="0069027F">
        <w:rPr>
          <w:bCs/>
          <w:szCs w:val="24"/>
          <w:lang w:val="hr-HR"/>
        </w:rPr>
        <w:t>38</w:t>
      </w:r>
      <w:r w:rsidR="00120706" w:rsidRPr="0069027F">
        <w:rPr>
          <w:bCs/>
          <w:szCs w:val="24"/>
          <w:lang w:val="hr-HR"/>
        </w:rPr>
        <w:t xml:space="preserve"> u </w:t>
      </w:r>
      <w:r w:rsidR="003C03C5" w:rsidRPr="0069027F">
        <w:rPr>
          <w:bCs/>
          <w:szCs w:val="24"/>
          <w:lang w:val="hr-HR"/>
        </w:rPr>
        <w:t>cerebrospinalnoj tekućini</w:t>
      </w:r>
      <w:r w:rsidR="003C03C5" w:rsidRPr="0069027F" w:rsidDel="003C03C5">
        <w:rPr>
          <w:bCs/>
          <w:szCs w:val="24"/>
          <w:lang w:val="hr-HR"/>
        </w:rPr>
        <w:t xml:space="preserve"> </w:t>
      </w:r>
      <w:r w:rsidR="00120706" w:rsidRPr="0069027F">
        <w:rPr>
          <w:bCs/>
          <w:szCs w:val="24"/>
          <w:lang w:val="hr-HR"/>
        </w:rPr>
        <w:t>u usporedbi s placebo</w:t>
      </w:r>
      <w:r w:rsidR="00DE613B" w:rsidRPr="0069027F">
        <w:rPr>
          <w:bCs/>
          <w:szCs w:val="24"/>
          <w:lang w:val="hr-HR"/>
        </w:rPr>
        <w:t>m</w:t>
      </w:r>
      <w:r w:rsidR="00120706" w:rsidRPr="0069027F">
        <w:rPr>
          <w:bCs/>
          <w:szCs w:val="24"/>
          <w:lang w:val="hr-HR"/>
        </w:rPr>
        <w:t xml:space="preserve">; nije bilo promjena u koncentracijama </w:t>
      </w:r>
      <w:r w:rsidRPr="0069027F">
        <w:rPr>
          <w:bCs/>
          <w:szCs w:val="24"/>
          <w:lang w:val="hr-HR"/>
        </w:rPr>
        <w:t>Aβ1</w:t>
      </w:r>
      <w:r w:rsidR="002F48C0" w:rsidRPr="0069027F">
        <w:rPr>
          <w:bCs/>
          <w:szCs w:val="24"/>
          <w:lang w:val="hr-HR"/>
        </w:rPr>
        <w:noBreakHyphen/>
      </w:r>
      <w:r w:rsidRPr="0069027F">
        <w:rPr>
          <w:bCs/>
          <w:szCs w:val="24"/>
          <w:lang w:val="hr-HR"/>
        </w:rPr>
        <w:t xml:space="preserve">40 </w:t>
      </w:r>
      <w:r w:rsidR="00120706" w:rsidRPr="0069027F">
        <w:rPr>
          <w:bCs/>
          <w:szCs w:val="24"/>
          <w:lang w:val="hr-HR"/>
        </w:rPr>
        <w:t>i</w:t>
      </w:r>
      <w:r w:rsidRPr="0069027F">
        <w:rPr>
          <w:bCs/>
          <w:szCs w:val="24"/>
          <w:lang w:val="hr-HR"/>
        </w:rPr>
        <w:t xml:space="preserve"> 1</w:t>
      </w:r>
      <w:r w:rsidR="002F48C0" w:rsidRPr="0069027F">
        <w:rPr>
          <w:bCs/>
          <w:szCs w:val="24"/>
          <w:lang w:val="hr-HR"/>
        </w:rPr>
        <w:noBreakHyphen/>
      </w:r>
      <w:r w:rsidRPr="0069027F">
        <w:rPr>
          <w:bCs/>
          <w:szCs w:val="24"/>
          <w:lang w:val="hr-HR"/>
        </w:rPr>
        <w:t>42</w:t>
      </w:r>
      <w:r w:rsidR="00120706" w:rsidRPr="0069027F">
        <w:rPr>
          <w:bCs/>
          <w:szCs w:val="24"/>
          <w:lang w:val="hr-HR"/>
        </w:rPr>
        <w:t xml:space="preserve"> u </w:t>
      </w:r>
      <w:r w:rsidR="000E11FD" w:rsidRPr="0069027F">
        <w:rPr>
          <w:bCs/>
          <w:szCs w:val="24"/>
          <w:lang w:val="hr-HR"/>
        </w:rPr>
        <w:t>cerebrospinalnoj tekućini</w:t>
      </w:r>
      <w:r w:rsidR="00454C2A" w:rsidRPr="0069027F">
        <w:rPr>
          <w:bCs/>
          <w:szCs w:val="24"/>
          <w:lang w:val="hr-HR"/>
        </w:rPr>
        <w:t>.</w:t>
      </w:r>
      <w:r w:rsidR="00945579" w:rsidRPr="0069027F">
        <w:rPr>
          <w:bCs/>
          <w:szCs w:val="24"/>
          <w:lang w:val="hr-HR"/>
        </w:rPr>
        <w:t xml:space="preserve"> </w:t>
      </w:r>
      <w:r w:rsidR="00120706" w:rsidRPr="0069027F">
        <w:rPr>
          <w:bCs/>
          <w:szCs w:val="24"/>
          <w:lang w:val="hr-HR"/>
        </w:rPr>
        <w:t>Klinička relevantnost ovog nalaza nije poznata (vidjeti dio 5.3).</w:t>
      </w:r>
    </w:p>
    <w:p w14:paraId="6389A9AB" w14:textId="77777777" w:rsidR="00CF7F55" w:rsidRPr="0069027F" w:rsidRDefault="00CF7F55" w:rsidP="004B063C">
      <w:pPr>
        <w:tabs>
          <w:tab w:val="clear" w:pos="567"/>
        </w:tabs>
        <w:autoSpaceDE w:val="0"/>
        <w:autoSpaceDN w:val="0"/>
        <w:adjustRightInd w:val="0"/>
        <w:spacing w:line="240" w:lineRule="auto"/>
        <w:rPr>
          <w:szCs w:val="22"/>
          <w:lang w:val="hr-HR"/>
        </w:rPr>
      </w:pPr>
    </w:p>
    <w:p w14:paraId="333EE8B4" w14:textId="77777777" w:rsidR="00812D16" w:rsidRPr="0069027F" w:rsidRDefault="00496986" w:rsidP="004B063C">
      <w:pPr>
        <w:keepNext/>
        <w:tabs>
          <w:tab w:val="clear" w:pos="567"/>
        </w:tabs>
        <w:autoSpaceDE w:val="0"/>
        <w:autoSpaceDN w:val="0"/>
        <w:adjustRightInd w:val="0"/>
        <w:spacing w:line="240" w:lineRule="auto"/>
        <w:rPr>
          <w:szCs w:val="22"/>
          <w:u w:val="single"/>
          <w:lang w:val="hr-HR"/>
        </w:rPr>
      </w:pPr>
      <w:r w:rsidRPr="0069027F">
        <w:rPr>
          <w:szCs w:val="22"/>
          <w:u w:val="single"/>
          <w:lang w:val="hr-HR"/>
        </w:rPr>
        <w:t>Klinička djelotvornost i sigurnost</w:t>
      </w:r>
    </w:p>
    <w:p w14:paraId="0F72043B" w14:textId="77777777" w:rsidR="0090434D" w:rsidRPr="0069027F" w:rsidRDefault="0090434D" w:rsidP="004B063C">
      <w:pPr>
        <w:keepNext/>
        <w:tabs>
          <w:tab w:val="clear" w:pos="567"/>
        </w:tabs>
        <w:autoSpaceDE w:val="0"/>
        <w:autoSpaceDN w:val="0"/>
        <w:adjustRightInd w:val="0"/>
        <w:spacing w:line="240" w:lineRule="auto"/>
        <w:rPr>
          <w:szCs w:val="22"/>
          <w:u w:val="single"/>
          <w:lang w:val="hr-HR"/>
        </w:rPr>
      </w:pPr>
    </w:p>
    <w:p w14:paraId="2418FFCF" w14:textId="77777777" w:rsidR="0090434D" w:rsidRPr="0069027F" w:rsidRDefault="00420FDC" w:rsidP="004B063C">
      <w:pPr>
        <w:tabs>
          <w:tab w:val="clear" w:pos="567"/>
        </w:tabs>
        <w:autoSpaceDE w:val="0"/>
        <w:autoSpaceDN w:val="0"/>
        <w:adjustRightInd w:val="0"/>
        <w:spacing w:line="240" w:lineRule="auto"/>
        <w:rPr>
          <w:szCs w:val="22"/>
          <w:lang w:val="hr-HR"/>
        </w:rPr>
      </w:pPr>
      <w:r w:rsidRPr="0069027F">
        <w:rPr>
          <w:szCs w:val="22"/>
          <w:lang w:val="hr-HR"/>
        </w:rPr>
        <w:t>Doze od</w:t>
      </w:r>
      <w:r w:rsidR="0090434D" w:rsidRPr="0069027F">
        <w:rPr>
          <w:szCs w:val="22"/>
          <w:lang w:val="hr-HR"/>
        </w:rPr>
        <w:t xml:space="preserve"> 24 mg/26 mg, 49 mg/51 mg i 97 mg/103 mg </w:t>
      </w:r>
      <w:r w:rsidRPr="0069027F">
        <w:rPr>
          <w:szCs w:val="22"/>
          <w:lang w:val="hr-HR"/>
        </w:rPr>
        <w:t xml:space="preserve">se u nekim publikacijama </w:t>
      </w:r>
      <w:r w:rsidR="0090434D" w:rsidRPr="0069027F">
        <w:rPr>
          <w:szCs w:val="22"/>
          <w:lang w:val="hr-HR"/>
        </w:rPr>
        <w:t>naziva</w:t>
      </w:r>
      <w:r w:rsidRPr="0069027F">
        <w:rPr>
          <w:szCs w:val="22"/>
          <w:lang w:val="hr-HR"/>
        </w:rPr>
        <w:t>ju</w:t>
      </w:r>
      <w:r w:rsidR="0090434D" w:rsidRPr="0069027F">
        <w:rPr>
          <w:szCs w:val="22"/>
          <w:lang w:val="hr-HR"/>
        </w:rPr>
        <w:t xml:space="preserve"> 50, 100 </w:t>
      </w:r>
      <w:r w:rsidRPr="0069027F">
        <w:rPr>
          <w:szCs w:val="22"/>
          <w:lang w:val="hr-HR"/>
        </w:rPr>
        <w:t xml:space="preserve">ili </w:t>
      </w:r>
      <w:r w:rsidR="0090434D" w:rsidRPr="0069027F">
        <w:rPr>
          <w:szCs w:val="22"/>
          <w:lang w:val="hr-HR"/>
        </w:rPr>
        <w:t>200 mg.</w:t>
      </w:r>
    </w:p>
    <w:p w14:paraId="6E1A80C3" w14:textId="77777777" w:rsidR="00454C2A" w:rsidRPr="0069027F" w:rsidRDefault="00454C2A" w:rsidP="004B063C">
      <w:pPr>
        <w:tabs>
          <w:tab w:val="clear" w:pos="567"/>
        </w:tabs>
        <w:spacing w:line="240" w:lineRule="auto"/>
        <w:rPr>
          <w:bCs/>
          <w:szCs w:val="24"/>
          <w:lang w:val="hr-HR" w:eastAsia="ja-JP"/>
        </w:rPr>
      </w:pPr>
    </w:p>
    <w:p w14:paraId="09CAAD82" w14:textId="77777777" w:rsidR="004F2D20" w:rsidRPr="0069027F" w:rsidRDefault="004F2D20" w:rsidP="004B063C">
      <w:pPr>
        <w:keepNext/>
        <w:tabs>
          <w:tab w:val="clear" w:pos="567"/>
        </w:tabs>
        <w:spacing w:line="240" w:lineRule="auto"/>
        <w:rPr>
          <w:bCs/>
          <w:i/>
          <w:szCs w:val="24"/>
          <w:u w:val="single"/>
          <w:lang w:val="hr-HR" w:eastAsia="ja-JP"/>
        </w:rPr>
      </w:pPr>
      <w:r w:rsidRPr="0069027F">
        <w:rPr>
          <w:bCs/>
          <w:i/>
          <w:szCs w:val="24"/>
          <w:u w:val="single"/>
          <w:lang w:val="hr-HR" w:eastAsia="ja-JP"/>
        </w:rPr>
        <w:t>PARADIGM</w:t>
      </w:r>
      <w:r w:rsidR="002F48C0" w:rsidRPr="0069027F">
        <w:rPr>
          <w:bCs/>
          <w:i/>
          <w:szCs w:val="24"/>
          <w:u w:val="single"/>
          <w:lang w:val="hr-HR" w:eastAsia="ja-JP"/>
        </w:rPr>
        <w:noBreakHyphen/>
      </w:r>
      <w:r w:rsidRPr="0069027F">
        <w:rPr>
          <w:bCs/>
          <w:i/>
          <w:szCs w:val="24"/>
          <w:u w:val="single"/>
          <w:lang w:val="hr-HR" w:eastAsia="ja-JP"/>
        </w:rPr>
        <w:t>HF</w:t>
      </w:r>
    </w:p>
    <w:p w14:paraId="3F6F00A9" w14:textId="5336731A" w:rsidR="00E72FA0" w:rsidRPr="0069027F" w:rsidRDefault="00E72FA0" w:rsidP="004B063C">
      <w:pPr>
        <w:tabs>
          <w:tab w:val="clear" w:pos="567"/>
        </w:tabs>
        <w:spacing w:line="240" w:lineRule="auto"/>
        <w:rPr>
          <w:bCs/>
          <w:szCs w:val="24"/>
          <w:lang w:val="hr-HR" w:eastAsia="ja-JP"/>
        </w:rPr>
      </w:pPr>
      <w:r w:rsidRPr="0069027F">
        <w:rPr>
          <w:bCs/>
          <w:szCs w:val="24"/>
          <w:lang w:val="hr-HR"/>
        </w:rPr>
        <w:t>PARADIGM</w:t>
      </w:r>
      <w:r w:rsidR="002F48C0" w:rsidRPr="0069027F">
        <w:rPr>
          <w:bCs/>
          <w:szCs w:val="24"/>
          <w:lang w:val="hr-HR"/>
        </w:rPr>
        <w:noBreakHyphen/>
      </w:r>
      <w:r w:rsidRPr="0069027F">
        <w:rPr>
          <w:bCs/>
          <w:szCs w:val="24"/>
          <w:lang w:val="hr-HR"/>
        </w:rPr>
        <w:t>HF</w:t>
      </w:r>
      <w:r w:rsidR="001D4A67" w:rsidRPr="0069027F">
        <w:rPr>
          <w:bCs/>
          <w:szCs w:val="24"/>
          <w:lang w:val="hr-HR"/>
        </w:rPr>
        <w:t>, ključno ispitivanje faze</w:t>
      </w:r>
      <w:r w:rsidR="00EE46E7" w:rsidRPr="0069027F">
        <w:rPr>
          <w:bCs/>
          <w:szCs w:val="24"/>
          <w:lang w:val="hr-HR"/>
        </w:rPr>
        <w:t> </w:t>
      </w:r>
      <w:r w:rsidR="001D4A67" w:rsidRPr="0069027F">
        <w:rPr>
          <w:bCs/>
          <w:szCs w:val="24"/>
          <w:lang w:val="hr-HR"/>
        </w:rPr>
        <w:t>3,</w:t>
      </w:r>
      <w:r w:rsidRPr="0069027F">
        <w:rPr>
          <w:bCs/>
          <w:szCs w:val="24"/>
          <w:lang w:val="hr-HR"/>
        </w:rPr>
        <w:t xml:space="preserve"> </w:t>
      </w:r>
      <w:r w:rsidR="002A0FB3" w:rsidRPr="0069027F">
        <w:rPr>
          <w:bCs/>
          <w:szCs w:val="24"/>
          <w:lang w:val="hr-HR"/>
        </w:rPr>
        <w:t xml:space="preserve">je bilo multinacionalno, randomizirano, dvostruko slijepo ispitivanje </w:t>
      </w:r>
      <w:r w:rsidR="008E6341" w:rsidRPr="0069027F">
        <w:rPr>
          <w:bCs/>
          <w:szCs w:val="24"/>
          <w:lang w:val="hr-HR"/>
        </w:rPr>
        <w:t xml:space="preserve">u </w:t>
      </w:r>
      <w:r w:rsidR="002A0FB3" w:rsidRPr="0069027F">
        <w:rPr>
          <w:bCs/>
          <w:szCs w:val="24"/>
          <w:lang w:val="hr-HR"/>
        </w:rPr>
        <w:t>8442</w:t>
      </w:r>
      <w:r w:rsidR="002A1BD9" w:rsidRPr="0069027F">
        <w:rPr>
          <w:bCs/>
          <w:szCs w:val="24"/>
          <w:lang w:val="hr-HR"/>
        </w:rPr>
        <w:t> </w:t>
      </w:r>
      <w:r w:rsidR="002A0FB3" w:rsidRPr="0069027F">
        <w:rPr>
          <w:bCs/>
          <w:szCs w:val="24"/>
          <w:lang w:val="hr-HR"/>
        </w:rPr>
        <w:t xml:space="preserve">bolesnika u kojem se uspoređivao </w:t>
      </w:r>
      <w:r w:rsidR="00F0412D" w:rsidRPr="0069027F">
        <w:rPr>
          <w:bCs/>
          <w:szCs w:val="22"/>
          <w:lang w:val="hr-HR"/>
        </w:rPr>
        <w:t>sakubitril/valsartan</w:t>
      </w:r>
      <w:r w:rsidR="002A0FB3" w:rsidRPr="0069027F">
        <w:rPr>
          <w:bCs/>
          <w:szCs w:val="24"/>
          <w:lang w:val="hr-HR"/>
        </w:rPr>
        <w:t xml:space="preserve"> s enalaprilom, </w:t>
      </w:r>
      <w:r w:rsidR="00181955" w:rsidRPr="0069027F">
        <w:rPr>
          <w:bCs/>
          <w:szCs w:val="24"/>
          <w:lang w:val="hr-HR"/>
        </w:rPr>
        <w:t>gdje su oba lijeka primjenjivana</w:t>
      </w:r>
      <w:r w:rsidR="002A0FB3" w:rsidRPr="0069027F">
        <w:rPr>
          <w:bCs/>
          <w:szCs w:val="24"/>
          <w:lang w:val="hr-HR"/>
        </w:rPr>
        <w:t xml:space="preserve"> u odraslih bolesnika s kroničnim zataj</w:t>
      </w:r>
      <w:r w:rsidR="007E50A2" w:rsidRPr="0069027F">
        <w:rPr>
          <w:bCs/>
          <w:szCs w:val="24"/>
          <w:lang w:val="hr-HR"/>
        </w:rPr>
        <w:t>iva</w:t>
      </w:r>
      <w:r w:rsidR="002A0FB3" w:rsidRPr="0069027F">
        <w:rPr>
          <w:bCs/>
          <w:szCs w:val="24"/>
          <w:lang w:val="hr-HR"/>
        </w:rPr>
        <w:t xml:space="preserve">njem srca, </w:t>
      </w:r>
      <w:r w:rsidRPr="0069027F">
        <w:rPr>
          <w:bCs/>
          <w:szCs w:val="24"/>
          <w:lang w:val="hr-HR"/>
        </w:rPr>
        <w:t xml:space="preserve">NYHA </w:t>
      </w:r>
      <w:r w:rsidR="002A0FB3" w:rsidRPr="0069027F">
        <w:rPr>
          <w:bCs/>
          <w:szCs w:val="24"/>
          <w:lang w:val="hr-HR"/>
        </w:rPr>
        <w:t>klas</w:t>
      </w:r>
      <w:r w:rsidR="00706ADF" w:rsidRPr="0069027F">
        <w:rPr>
          <w:bCs/>
          <w:szCs w:val="24"/>
          <w:lang w:val="hr-HR"/>
        </w:rPr>
        <w:t>e</w:t>
      </w:r>
      <w:r w:rsidR="00454C2A" w:rsidRPr="0069027F">
        <w:rPr>
          <w:bCs/>
          <w:szCs w:val="24"/>
          <w:lang w:val="hr-HR"/>
        </w:rPr>
        <w:t> </w:t>
      </w:r>
      <w:r w:rsidRPr="0069027F">
        <w:rPr>
          <w:bCs/>
          <w:szCs w:val="24"/>
          <w:lang w:val="hr-HR"/>
        </w:rPr>
        <w:t>II</w:t>
      </w:r>
      <w:r w:rsidR="008C46A1" w:rsidRPr="0069027F">
        <w:rPr>
          <w:bCs/>
          <w:szCs w:val="24"/>
          <w:lang w:val="hr-HR"/>
        </w:rPr>
        <w:t xml:space="preserve"> – </w:t>
      </w:r>
      <w:r w:rsidRPr="0069027F">
        <w:rPr>
          <w:bCs/>
          <w:szCs w:val="24"/>
          <w:lang w:val="hr-HR"/>
        </w:rPr>
        <w:t xml:space="preserve">IV </w:t>
      </w:r>
      <w:r w:rsidR="00BA32ED" w:rsidRPr="0069027F">
        <w:rPr>
          <w:bCs/>
          <w:szCs w:val="24"/>
          <w:lang w:val="hr-HR"/>
        </w:rPr>
        <w:t xml:space="preserve">i </w:t>
      </w:r>
      <w:r w:rsidR="0090434D" w:rsidRPr="0069027F">
        <w:rPr>
          <w:bCs/>
          <w:szCs w:val="24"/>
          <w:lang w:val="hr-HR"/>
        </w:rPr>
        <w:t>smanjenom</w:t>
      </w:r>
      <w:r w:rsidR="00E0799C" w:rsidRPr="0069027F">
        <w:rPr>
          <w:bCs/>
          <w:szCs w:val="24"/>
          <w:lang w:val="hr-HR"/>
        </w:rPr>
        <w:t xml:space="preserve"> ejekcijskom</w:t>
      </w:r>
      <w:r w:rsidR="0090434D" w:rsidRPr="0069027F">
        <w:rPr>
          <w:bCs/>
          <w:szCs w:val="24"/>
          <w:lang w:val="hr-HR"/>
        </w:rPr>
        <w:t xml:space="preserve"> frakcijom </w:t>
      </w:r>
      <w:r w:rsidRPr="0069027F">
        <w:rPr>
          <w:bCs/>
          <w:szCs w:val="24"/>
          <w:lang w:val="hr-HR"/>
        </w:rPr>
        <w:t>(</w:t>
      </w:r>
      <w:r w:rsidR="00E0799C" w:rsidRPr="0069027F">
        <w:rPr>
          <w:bCs/>
          <w:szCs w:val="24"/>
          <w:lang w:val="hr-HR"/>
        </w:rPr>
        <w:t xml:space="preserve">ejekcijska </w:t>
      </w:r>
      <w:r w:rsidR="00BA32ED" w:rsidRPr="0069027F">
        <w:rPr>
          <w:bCs/>
          <w:szCs w:val="24"/>
          <w:lang w:val="hr-HR"/>
        </w:rPr>
        <w:t>frakcija lijev</w:t>
      </w:r>
      <w:r w:rsidR="008248C6" w:rsidRPr="0069027F">
        <w:rPr>
          <w:bCs/>
          <w:szCs w:val="24"/>
          <w:lang w:val="hr-HR"/>
        </w:rPr>
        <w:t>og</w:t>
      </w:r>
      <w:r w:rsidR="00BA32ED" w:rsidRPr="0069027F">
        <w:rPr>
          <w:bCs/>
          <w:szCs w:val="24"/>
          <w:lang w:val="hr-HR"/>
        </w:rPr>
        <w:t xml:space="preserve"> </w:t>
      </w:r>
      <w:r w:rsidR="008248C6" w:rsidRPr="0069027F">
        <w:rPr>
          <w:bCs/>
          <w:szCs w:val="24"/>
          <w:lang w:val="hr-HR"/>
        </w:rPr>
        <w:t>ventrikula</w:t>
      </w:r>
      <w:r w:rsidR="0090434D" w:rsidRPr="0069027F">
        <w:rPr>
          <w:bCs/>
          <w:szCs w:val="24"/>
          <w:lang w:val="hr-HR"/>
        </w:rPr>
        <w:t xml:space="preserve"> [</w:t>
      </w:r>
      <w:r w:rsidR="00E678CB" w:rsidRPr="0069027F">
        <w:rPr>
          <w:bCs/>
          <w:szCs w:val="24"/>
          <w:lang w:val="hr-HR"/>
        </w:rPr>
        <w:t xml:space="preserve">engl. </w:t>
      </w:r>
      <w:r w:rsidR="00E678CB" w:rsidRPr="00DB39BE">
        <w:rPr>
          <w:bCs/>
          <w:i/>
          <w:szCs w:val="24"/>
        </w:rPr>
        <w:t>left ventricular ejection fraction</w:t>
      </w:r>
      <w:r w:rsidR="00E678CB" w:rsidRPr="0069027F">
        <w:rPr>
          <w:bCs/>
          <w:szCs w:val="24"/>
        </w:rPr>
        <w:t xml:space="preserve">, </w:t>
      </w:r>
      <w:r w:rsidR="0090434D" w:rsidRPr="0069027F">
        <w:rPr>
          <w:bCs/>
          <w:szCs w:val="24"/>
          <w:lang w:val="hr-HR"/>
        </w:rPr>
        <w:t>LVEF]</w:t>
      </w:r>
      <w:r w:rsidR="00BA32ED" w:rsidRPr="0069027F">
        <w:rPr>
          <w:bCs/>
          <w:szCs w:val="24"/>
          <w:lang w:val="hr-HR"/>
        </w:rPr>
        <w:t xml:space="preserve"> </w:t>
      </w:r>
      <w:r w:rsidRPr="0069027F">
        <w:rPr>
          <w:bCs/>
          <w:szCs w:val="24"/>
          <w:lang w:val="hr-HR"/>
        </w:rPr>
        <w:t>≤</w:t>
      </w:r>
      <w:r w:rsidR="005F06B4" w:rsidRPr="0069027F">
        <w:rPr>
          <w:bCs/>
          <w:szCs w:val="24"/>
          <w:lang w:val="hr-HR"/>
        </w:rPr>
        <w:t> </w:t>
      </w:r>
      <w:r w:rsidRPr="0069027F">
        <w:rPr>
          <w:bCs/>
          <w:szCs w:val="24"/>
          <w:lang w:val="hr-HR"/>
        </w:rPr>
        <w:t>40</w:t>
      </w:r>
      <w:r w:rsidR="00285DA2" w:rsidRPr="0069027F">
        <w:rPr>
          <w:bCs/>
          <w:szCs w:val="24"/>
          <w:lang w:val="hr-HR"/>
        </w:rPr>
        <w:t> %</w:t>
      </w:r>
      <w:r w:rsidR="0090434D" w:rsidRPr="0069027F">
        <w:rPr>
          <w:bCs/>
          <w:szCs w:val="24"/>
          <w:lang w:val="hr-HR"/>
        </w:rPr>
        <w:t>, kasnije izmijenjeno u ≤</w:t>
      </w:r>
      <w:r w:rsidR="005F06B4" w:rsidRPr="0069027F">
        <w:rPr>
          <w:bCs/>
          <w:szCs w:val="24"/>
          <w:lang w:val="hr-HR"/>
        </w:rPr>
        <w:t> </w:t>
      </w:r>
      <w:r w:rsidR="0090434D" w:rsidRPr="0069027F">
        <w:rPr>
          <w:bCs/>
          <w:szCs w:val="24"/>
          <w:lang w:val="hr-HR"/>
        </w:rPr>
        <w:t>35</w:t>
      </w:r>
      <w:r w:rsidR="00285DA2" w:rsidRPr="0069027F">
        <w:rPr>
          <w:bCs/>
          <w:szCs w:val="24"/>
          <w:lang w:val="hr-HR"/>
        </w:rPr>
        <w:t> %</w:t>
      </w:r>
      <w:r w:rsidRPr="0069027F">
        <w:rPr>
          <w:bCs/>
          <w:szCs w:val="24"/>
          <w:lang w:val="hr-HR"/>
        </w:rPr>
        <w:t xml:space="preserve">) </w:t>
      </w:r>
      <w:r w:rsidR="00BA32ED" w:rsidRPr="0069027F">
        <w:rPr>
          <w:bCs/>
          <w:szCs w:val="24"/>
          <w:lang w:val="hr-HR"/>
        </w:rPr>
        <w:t>uz druge terapije za zataj</w:t>
      </w:r>
      <w:r w:rsidR="007E50A2" w:rsidRPr="0069027F">
        <w:rPr>
          <w:bCs/>
          <w:szCs w:val="24"/>
          <w:lang w:val="hr-HR"/>
        </w:rPr>
        <w:t>iva</w:t>
      </w:r>
      <w:r w:rsidR="00BA32ED" w:rsidRPr="0069027F">
        <w:rPr>
          <w:bCs/>
          <w:szCs w:val="24"/>
          <w:lang w:val="hr-HR"/>
        </w:rPr>
        <w:t>nje srca</w:t>
      </w:r>
      <w:r w:rsidRPr="0069027F">
        <w:rPr>
          <w:bCs/>
          <w:szCs w:val="24"/>
          <w:lang w:val="hr-HR"/>
        </w:rPr>
        <w:t xml:space="preserve">. </w:t>
      </w:r>
      <w:r w:rsidR="00BA32ED" w:rsidRPr="0069027F">
        <w:rPr>
          <w:bCs/>
          <w:szCs w:val="24"/>
          <w:lang w:val="hr-HR"/>
        </w:rPr>
        <w:t xml:space="preserve">Primarni </w:t>
      </w:r>
      <w:r w:rsidR="00EB1B7C" w:rsidRPr="0069027F">
        <w:rPr>
          <w:bCs/>
          <w:szCs w:val="24"/>
          <w:lang w:val="hr-HR"/>
        </w:rPr>
        <w:t xml:space="preserve">kompozitni </w:t>
      </w:r>
      <w:r w:rsidR="00BA32ED" w:rsidRPr="0069027F">
        <w:rPr>
          <w:bCs/>
          <w:szCs w:val="24"/>
          <w:lang w:val="hr-HR"/>
        </w:rPr>
        <w:t xml:space="preserve">ishod </w:t>
      </w:r>
      <w:r w:rsidR="00EB1B7C" w:rsidRPr="0069027F">
        <w:rPr>
          <w:bCs/>
          <w:szCs w:val="24"/>
          <w:lang w:val="hr-HR"/>
        </w:rPr>
        <w:t>obuhvatio</w:t>
      </w:r>
      <w:r w:rsidR="00BA32ED" w:rsidRPr="0069027F">
        <w:rPr>
          <w:bCs/>
          <w:szCs w:val="24"/>
          <w:lang w:val="hr-HR"/>
        </w:rPr>
        <w:t xml:space="preserve"> je kardiovaskularn</w:t>
      </w:r>
      <w:r w:rsidR="00EB1B7C" w:rsidRPr="0069027F">
        <w:rPr>
          <w:bCs/>
          <w:szCs w:val="24"/>
          <w:lang w:val="hr-HR"/>
        </w:rPr>
        <w:t>u</w:t>
      </w:r>
      <w:r w:rsidR="00BA32ED" w:rsidRPr="0069027F">
        <w:rPr>
          <w:bCs/>
          <w:szCs w:val="24"/>
          <w:lang w:val="hr-HR"/>
        </w:rPr>
        <w:t xml:space="preserve"> (KV) smrt ili hospitalizacij</w:t>
      </w:r>
      <w:r w:rsidR="00EB1B7C" w:rsidRPr="0069027F">
        <w:rPr>
          <w:bCs/>
          <w:szCs w:val="24"/>
          <w:lang w:val="hr-HR"/>
        </w:rPr>
        <w:t>u</w:t>
      </w:r>
      <w:r w:rsidR="00BA32ED" w:rsidRPr="0069027F">
        <w:rPr>
          <w:bCs/>
          <w:szCs w:val="24"/>
          <w:lang w:val="hr-HR"/>
        </w:rPr>
        <w:t xml:space="preserve"> zbog zataj</w:t>
      </w:r>
      <w:r w:rsidR="00593DC1" w:rsidRPr="0069027F">
        <w:rPr>
          <w:bCs/>
          <w:szCs w:val="24"/>
          <w:lang w:val="hr-HR"/>
        </w:rPr>
        <w:t>iva</w:t>
      </w:r>
      <w:r w:rsidR="00BA32ED" w:rsidRPr="0069027F">
        <w:rPr>
          <w:bCs/>
          <w:szCs w:val="24"/>
          <w:lang w:val="hr-HR"/>
        </w:rPr>
        <w:t>nja srca</w:t>
      </w:r>
      <w:r w:rsidRPr="0069027F">
        <w:rPr>
          <w:bCs/>
          <w:szCs w:val="24"/>
          <w:lang w:val="hr-HR"/>
        </w:rPr>
        <w:t>.</w:t>
      </w:r>
      <w:r w:rsidR="0090434D" w:rsidRPr="0069027F">
        <w:rPr>
          <w:bCs/>
          <w:szCs w:val="24"/>
          <w:lang w:val="hr-HR"/>
        </w:rPr>
        <w:t xml:space="preserve"> Bolesnici koji su imali SKT &lt;</w:t>
      </w:r>
      <w:r w:rsidR="005F06B4" w:rsidRPr="0069027F">
        <w:rPr>
          <w:bCs/>
          <w:szCs w:val="24"/>
          <w:lang w:val="hr-HR"/>
        </w:rPr>
        <w:t> </w:t>
      </w:r>
      <w:r w:rsidR="0090434D" w:rsidRPr="0069027F">
        <w:rPr>
          <w:bCs/>
          <w:szCs w:val="24"/>
          <w:lang w:val="hr-HR"/>
        </w:rPr>
        <w:t>100 mmHg, te</w:t>
      </w:r>
      <w:r w:rsidR="007476D1" w:rsidRPr="0069027F">
        <w:rPr>
          <w:bCs/>
          <w:szCs w:val="24"/>
          <w:lang w:val="hr-HR"/>
        </w:rPr>
        <w:t xml:space="preserve">ško oštećenje </w:t>
      </w:r>
      <w:r w:rsidR="004D5FC5" w:rsidRPr="0069027F">
        <w:rPr>
          <w:bCs/>
          <w:szCs w:val="24"/>
          <w:lang w:val="hr-HR"/>
        </w:rPr>
        <w:t xml:space="preserve">funkcije </w:t>
      </w:r>
      <w:r w:rsidR="007476D1" w:rsidRPr="0069027F">
        <w:rPr>
          <w:bCs/>
          <w:szCs w:val="24"/>
          <w:lang w:val="hr-HR"/>
        </w:rPr>
        <w:t>bubrega (eGFR &lt;</w:t>
      </w:r>
      <w:r w:rsidR="005F06B4" w:rsidRPr="0069027F">
        <w:rPr>
          <w:bCs/>
          <w:szCs w:val="24"/>
          <w:lang w:val="hr-HR"/>
        </w:rPr>
        <w:t> </w:t>
      </w:r>
      <w:r w:rsidR="007476D1" w:rsidRPr="0069027F">
        <w:rPr>
          <w:bCs/>
          <w:szCs w:val="24"/>
          <w:lang w:val="hr-HR"/>
        </w:rPr>
        <w:t>30 </w:t>
      </w:r>
      <w:r w:rsidR="0090434D" w:rsidRPr="0069027F">
        <w:rPr>
          <w:bCs/>
          <w:szCs w:val="24"/>
          <w:lang w:val="hr-HR"/>
        </w:rPr>
        <w:t>ml/min/1,73 m</w:t>
      </w:r>
      <w:r w:rsidR="0090434D" w:rsidRPr="0069027F">
        <w:rPr>
          <w:bCs/>
          <w:szCs w:val="24"/>
          <w:vertAlign w:val="superscript"/>
          <w:lang w:val="hr-HR"/>
        </w:rPr>
        <w:t>2</w:t>
      </w:r>
      <w:r w:rsidR="0090434D" w:rsidRPr="0069027F">
        <w:rPr>
          <w:bCs/>
          <w:szCs w:val="24"/>
          <w:lang w:val="hr-HR"/>
        </w:rPr>
        <w:t xml:space="preserve">) i teško oštećenje </w:t>
      </w:r>
      <w:r w:rsidR="004D5FC5" w:rsidRPr="0069027F">
        <w:rPr>
          <w:bCs/>
          <w:szCs w:val="24"/>
          <w:lang w:val="hr-HR"/>
        </w:rPr>
        <w:t xml:space="preserve">funkcije </w:t>
      </w:r>
      <w:r w:rsidR="0090434D" w:rsidRPr="0069027F">
        <w:rPr>
          <w:bCs/>
          <w:szCs w:val="24"/>
          <w:lang w:val="hr-HR"/>
        </w:rPr>
        <w:t>jetre bili su isključeni kod probira i stoga nisu bili prospektivno ispitivani.</w:t>
      </w:r>
    </w:p>
    <w:p w14:paraId="20792239" w14:textId="77777777" w:rsidR="00E72FA0" w:rsidRPr="0069027F" w:rsidRDefault="00E72FA0" w:rsidP="004B063C">
      <w:pPr>
        <w:tabs>
          <w:tab w:val="clear" w:pos="567"/>
        </w:tabs>
        <w:spacing w:line="240" w:lineRule="auto"/>
        <w:rPr>
          <w:szCs w:val="24"/>
          <w:lang w:val="hr-HR" w:eastAsia="ja-JP"/>
        </w:rPr>
      </w:pPr>
    </w:p>
    <w:p w14:paraId="62229B7A" w14:textId="51295F66" w:rsidR="00E72FA0" w:rsidRPr="0069027F" w:rsidRDefault="00BA32ED" w:rsidP="004B063C">
      <w:pPr>
        <w:tabs>
          <w:tab w:val="clear" w:pos="567"/>
        </w:tabs>
        <w:spacing w:line="240" w:lineRule="auto"/>
        <w:rPr>
          <w:lang w:val="hr-HR"/>
        </w:rPr>
      </w:pPr>
      <w:r w:rsidRPr="0069027F">
        <w:rPr>
          <w:bCs/>
          <w:szCs w:val="24"/>
          <w:lang w:val="hr-HR"/>
        </w:rPr>
        <w:t xml:space="preserve">Prije sudjelovanja u ispitivanju bolesnici su bili dobro liječeni </w:t>
      </w:r>
      <w:r w:rsidR="00181955" w:rsidRPr="0069027F">
        <w:rPr>
          <w:bCs/>
          <w:szCs w:val="24"/>
          <w:lang w:val="hr-HR"/>
        </w:rPr>
        <w:t>standardnom terapijom</w:t>
      </w:r>
      <w:r w:rsidRPr="0069027F">
        <w:rPr>
          <w:bCs/>
          <w:szCs w:val="24"/>
          <w:lang w:val="hr-HR"/>
        </w:rPr>
        <w:t xml:space="preserve"> koja je uključivala ACE inhibitore</w:t>
      </w:r>
      <w:r w:rsidR="005F06B4" w:rsidRPr="0069027F">
        <w:rPr>
          <w:bCs/>
          <w:szCs w:val="24"/>
          <w:lang w:val="hr-HR"/>
        </w:rPr>
        <w:t> </w:t>
      </w:r>
      <w:r w:rsidRPr="0069027F">
        <w:rPr>
          <w:bCs/>
          <w:szCs w:val="24"/>
          <w:lang w:val="hr-HR"/>
        </w:rPr>
        <w:t>/</w:t>
      </w:r>
      <w:r w:rsidR="005F06B4" w:rsidRPr="0069027F">
        <w:rPr>
          <w:bCs/>
          <w:szCs w:val="24"/>
          <w:lang w:val="hr-HR"/>
        </w:rPr>
        <w:t> </w:t>
      </w:r>
      <w:r w:rsidRPr="0069027F">
        <w:rPr>
          <w:bCs/>
          <w:szCs w:val="24"/>
          <w:lang w:val="hr-HR"/>
        </w:rPr>
        <w:t>ARB</w:t>
      </w:r>
      <w:r w:rsidR="008C18FC" w:rsidRPr="0069027F">
        <w:rPr>
          <w:bCs/>
          <w:szCs w:val="24"/>
          <w:lang w:val="hr-HR"/>
        </w:rPr>
        <w:noBreakHyphen/>
      </w:r>
      <w:r w:rsidRPr="0069027F">
        <w:rPr>
          <w:bCs/>
          <w:szCs w:val="24"/>
          <w:lang w:val="hr-HR"/>
        </w:rPr>
        <w:t>ove</w:t>
      </w:r>
      <w:r w:rsidR="00E72FA0" w:rsidRPr="0069027F">
        <w:rPr>
          <w:bCs/>
          <w:szCs w:val="24"/>
          <w:lang w:val="hr-HR"/>
        </w:rPr>
        <w:t xml:space="preserve"> (</w:t>
      </w:r>
      <w:r w:rsidR="00977E8C" w:rsidRPr="0069027F">
        <w:rPr>
          <w:bCs/>
          <w:szCs w:val="24"/>
          <w:lang w:val="hr-HR"/>
        </w:rPr>
        <w:t>&gt;</w:t>
      </w:r>
      <w:r w:rsidR="005F06B4" w:rsidRPr="0069027F">
        <w:rPr>
          <w:bCs/>
          <w:szCs w:val="24"/>
          <w:lang w:val="hr-HR"/>
        </w:rPr>
        <w:t> </w:t>
      </w:r>
      <w:r w:rsidR="00E72FA0" w:rsidRPr="0069027F">
        <w:rPr>
          <w:bCs/>
          <w:szCs w:val="24"/>
          <w:lang w:val="hr-HR"/>
        </w:rPr>
        <w:t>99</w:t>
      </w:r>
      <w:r w:rsidR="00285DA2" w:rsidRPr="0069027F">
        <w:rPr>
          <w:bCs/>
          <w:szCs w:val="24"/>
          <w:lang w:val="hr-HR"/>
        </w:rPr>
        <w:t> %</w:t>
      </w:r>
      <w:r w:rsidR="00E72FA0" w:rsidRPr="0069027F">
        <w:rPr>
          <w:bCs/>
          <w:szCs w:val="24"/>
          <w:lang w:val="hr-HR"/>
        </w:rPr>
        <w:t>),</w:t>
      </w:r>
      <w:r w:rsidR="00655D56" w:rsidRPr="0069027F">
        <w:rPr>
          <w:bCs/>
          <w:szCs w:val="24"/>
          <w:lang w:val="hr-HR"/>
        </w:rPr>
        <w:t xml:space="preserve"> </w:t>
      </w:r>
      <w:r w:rsidR="00E72FA0" w:rsidRPr="0069027F">
        <w:rPr>
          <w:bCs/>
          <w:szCs w:val="24"/>
          <w:lang w:val="hr-HR"/>
        </w:rPr>
        <w:t>beta</w:t>
      </w:r>
      <w:r w:rsidR="00454C2A" w:rsidRPr="0069027F">
        <w:rPr>
          <w:bCs/>
          <w:szCs w:val="24"/>
          <w:lang w:val="hr-HR"/>
        </w:rPr>
        <w:t xml:space="preserve"> </w:t>
      </w:r>
      <w:r w:rsidR="00E72FA0" w:rsidRPr="0069027F">
        <w:rPr>
          <w:bCs/>
          <w:szCs w:val="24"/>
          <w:lang w:val="hr-HR"/>
        </w:rPr>
        <w:t>blo</w:t>
      </w:r>
      <w:r w:rsidRPr="0069027F">
        <w:rPr>
          <w:bCs/>
          <w:szCs w:val="24"/>
          <w:lang w:val="hr-HR"/>
        </w:rPr>
        <w:t>katore</w:t>
      </w:r>
      <w:r w:rsidR="00E72FA0" w:rsidRPr="0069027F">
        <w:rPr>
          <w:bCs/>
          <w:szCs w:val="24"/>
          <w:lang w:val="hr-HR"/>
        </w:rPr>
        <w:t xml:space="preserve"> (</w:t>
      </w:r>
      <w:r w:rsidR="001C740D" w:rsidRPr="0069027F">
        <w:rPr>
          <w:bCs/>
          <w:szCs w:val="24"/>
          <w:lang w:val="hr-HR"/>
        </w:rPr>
        <w:t>94</w:t>
      </w:r>
      <w:r w:rsidR="00285DA2" w:rsidRPr="0069027F">
        <w:rPr>
          <w:bCs/>
          <w:szCs w:val="24"/>
          <w:lang w:val="hr-HR"/>
        </w:rPr>
        <w:t> %</w:t>
      </w:r>
      <w:r w:rsidR="00E72FA0" w:rsidRPr="0069027F">
        <w:rPr>
          <w:bCs/>
          <w:szCs w:val="24"/>
          <w:lang w:val="hr-HR"/>
        </w:rPr>
        <w:t xml:space="preserve">), </w:t>
      </w:r>
      <w:r w:rsidR="005D3B70" w:rsidRPr="0069027F">
        <w:rPr>
          <w:bCs/>
          <w:szCs w:val="24"/>
          <w:lang w:val="hr-HR"/>
        </w:rPr>
        <w:t xml:space="preserve">antagoniste mineralokortikoidnih receptora </w:t>
      </w:r>
      <w:r w:rsidR="00E72FA0" w:rsidRPr="0069027F">
        <w:rPr>
          <w:bCs/>
          <w:szCs w:val="24"/>
          <w:lang w:val="hr-HR"/>
        </w:rPr>
        <w:t>(58</w:t>
      </w:r>
      <w:r w:rsidR="00285DA2" w:rsidRPr="0069027F">
        <w:rPr>
          <w:bCs/>
          <w:szCs w:val="24"/>
          <w:lang w:val="hr-HR"/>
        </w:rPr>
        <w:t> %</w:t>
      </w:r>
      <w:r w:rsidR="00E72FA0" w:rsidRPr="0069027F">
        <w:rPr>
          <w:bCs/>
          <w:szCs w:val="24"/>
          <w:lang w:val="hr-HR"/>
        </w:rPr>
        <w:t>)</w:t>
      </w:r>
      <w:r w:rsidR="00255B96" w:rsidRPr="0069027F">
        <w:rPr>
          <w:bCs/>
          <w:szCs w:val="24"/>
          <w:lang w:val="hr-HR"/>
        </w:rPr>
        <w:t xml:space="preserve"> </w:t>
      </w:r>
      <w:r w:rsidRPr="0069027F">
        <w:rPr>
          <w:bCs/>
          <w:szCs w:val="24"/>
          <w:lang w:val="hr-HR"/>
        </w:rPr>
        <w:t>i diuretike</w:t>
      </w:r>
      <w:r w:rsidR="00E72FA0" w:rsidRPr="0069027F">
        <w:rPr>
          <w:bCs/>
          <w:szCs w:val="24"/>
          <w:lang w:val="hr-HR"/>
        </w:rPr>
        <w:t xml:space="preserve"> (</w:t>
      </w:r>
      <w:r w:rsidR="006A0A9F" w:rsidRPr="0069027F">
        <w:rPr>
          <w:bCs/>
          <w:szCs w:val="24"/>
          <w:lang w:val="hr-HR"/>
        </w:rPr>
        <w:t>82</w:t>
      </w:r>
      <w:r w:rsidR="00285DA2" w:rsidRPr="0069027F">
        <w:rPr>
          <w:bCs/>
          <w:szCs w:val="24"/>
          <w:lang w:val="hr-HR"/>
        </w:rPr>
        <w:t> %</w:t>
      </w:r>
      <w:r w:rsidR="00E72FA0" w:rsidRPr="0069027F">
        <w:rPr>
          <w:bCs/>
          <w:szCs w:val="24"/>
          <w:lang w:val="hr-HR"/>
        </w:rPr>
        <w:t xml:space="preserve">). </w:t>
      </w:r>
      <w:r w:rsidRPr="0069027F">
        <w:rPr>
          <w:bCs/>
          <w:szCs w:val="24"/>
          <w:lang w:val="hr-HR"/>
        </w:rPr>
        <w:t>Medijan trajanja praćenja bio je 27 mjeseci, a bolesnici su se liječili do 4,3 godine.</w:t>
      </w:r>
    </w:p>
    <w:p w14:paraId="64B38F0E" w14:textId="77777777" w:rsidR="00E72FA0" w:rsidRPr="0069027F" w:rsidRDefault="00E72FA0" w:rsidP="004B063C">
      <w:pPr>
        <w:tabs>
          <w:tab w:val="clear" w:pos="567"/>
        </w:tabs>
        <w:spacing w:line="240" w:lineRule="auto"/>
        <w:rPr>
          <w:szCs w:val="24"/>
          <w:lang w:val="hr-HR"/>
        </w:rPr>
      </w:pPr>
    </w:p>
    <w:p w14:paraId="5783EFF7" w14:textId="219EEF8A" w:rsidR="00E72FA0" w:rsidRPr="0069027F" w:rsidRDefault="00BA32ED" w:rsidP="004B063C">
      <w:pPr>
        <w:tabs>
          <w:tab w:val="clear" w:pos="567"/>
        </w:tabs>
        <w:spacing w:line="240" w:lineRule="auto"/>
        <w:rPr>
          <w:bCs/>
          <w:szCs w:val="24"/>
          <w:lang w:val="hr-HR"/>
        </w:rPr>
      </w:pPr>
      <w:r w:rsidRPr="0069027F">
        <w:rPr>
          <w:bCs/>
          <w:szCs w:val="24"/>
          <w:lang w:val="hr-HR"/>
        </w:rPr>
        <w:t>Bolesnici su trebali prekinuti postojeću terapiju ACE inhibitorom ili ARB</w:t>
      </w:r>
      <w:r w:rsidR="008C18FC" w:rsidRPr="0069027F">
        <w:rPr>
          <w:bCs/>
          <w:szCs w:val="24"/>
          <w:lang w:val="hr-HR"/>
        </w:rPr>
        <w:noBreakHyphen/>
      </w:r>
      <w:r w:rsidRPr="0069027F">
        <w:rPr>
          <w:bCs/>
          <w:szCs w:val="24"/>
          <w:lang w:val="hr-HR"/>
        </w:rPr>
        <w:t xml:space="preserve">om te ući u </w:t>
      </w:r>
      <w:r w:rsidR="00706ADF" w:rsidRPr="0069027F">
        <w:rPr>
          <w:bCs/>
          <w:szCs w:val="24"/>
          <w:lang w:val="hr-HR"/>
        </w:rPr>
        <w:t>uzastopno</w:t>
      </w:r>
      <w:r w:rsidRPr="0069027F">
        <w:rPr>
          <w:bCs/>
          <w:szCs w:val="24"/>
          <w:lang w:val="hr-HR"/>
        </w:rPr>
        <w:t xml:space="preserve"> jednostruko slijepo ulazno razdoblje tijekom kojeg su primali terapiju enalaprilom 10 mg dvaput na dan, nakon čega je slijedilo jednostruko slijepo liječenje </w:t>
      </w:r>
      <w:r w:rsidR="001D4A67" w:rsidRPr="0069027F">
        <w:rPr>
          <w:bCs/>
          <w:szCs w:val="22"/>
          <w:lang w:val="hr-HR"/>
        </w:rPr>
        <w:t>sakubitril</w:t>
      </w:r>
      <w:r w:rsidR="00F72FF1" w:rsidRPr="0069027F">
        <w:rPr>
          <w:bCs/>
          <w:szCs w:val="22"/>
          <w:lang w:val="hr-HR"/>
        </w:rPr>
        <w:t>om</w:t>
      </w:r>
      <w:r w:rsidR="001D4A67" w:rsidRPr="0069027F">
        <w:rPr>
          <w:bCs/>
          <w:szCs w:val="22"/>
          <w:lang w:val="hr-HR"/>
        </w:rPr>
        <w:t>/valsartanom</w:t>
      </w:r>
      <w:r w:rsidRPr="0069027F">
        <w:rPr>
          <w:bCs/>
          <w:szCs w:val="24"/>
          <w:lang w:val="hr-HR"/>
        </w:rPr>
        <w:t xml:space="preserve"> 100 mg dvaput na dan, povećano na </w:t>
      </w:r>
      <w:r w:rsidR="00C8064F" w:rsidRPr="0069027F">
        <w:rPr>
          <w:bCs/>
          <w:szCs w:val="24"/>
          <w:lang w:val="hr-HR"/>
        </w:rPr>
        <w:t>2</w:t>
      </w:r>
      <w:r w:rsidRPr="0069027F">
        <w:rPr>
          <w:bCs/>
          <w:szCs w:val="24"/>
          <w:lang w:val="hr-HR"/>
        </w:rPr>
        <w:t>00 mg dvaput na dan</w:t>
      </w:r>
      <w:r w:rsidR="00A4636C" w:rsidRPr="0069027F">
        <w:rPr>
          <w:bCs/>
          <w:szCs w:val="24"/>
          <w:lang w:val="hr-HR"/>
        </w:rPr>
        <w:t xml:space="preserve"> (vidjeti dio 4.8 za</w:t>
      </w:r>
      <w:r w:rsidR="00360DCF" w:rsidRPr="0069027F">
        <w:rPr>
          <w:bCs/>
          <w:szCs w:val="24"/>
          <w:lang w:val="hr-HR"/>
        </w:rPr>
        <w:t xml:space="preserve"> </w:t>
      </w:r>
      <w:r w:rsidR="00A4636C" w:rsidRPr="0069027F">
        <w:rPr>
          <w:bCs/>
          <w:szCs w:val="24"/>
          <w:lang w:val="hr-HR"/>
        </w:rPr>
        <w:t>prekide tijekom tog razdoblja</w:t>
      </w:r>
      <w:r w:rsidR="00501A7D" w:rsidRPr="0069027F">
        <w:rPr>
          <w:bCs/>
          <w:szCs w:val="24"/>
          <w:lang w:val="hr-HR"/>
        </w:rPr>
        <w:t>)</w:t>
      </w:r>
      <w:r w:rsidRPr="0069027F">
        <w:rPr>
          <w:bCs/>
          <w:szCs w:val="24"/>
          <w:lang w:val="hr-HR"/>
        </w:rPr>
        <w:t xml:space="preserve">. </w:t>
      </w:r>
      <w:r w:rsidR="00F914BF" w:rsidRPr="0069027F">
        <w:rPr>
          <w:bCs/>
          <w:szCs w:val="24"/>
          <w:lang w:val="hr-HR"/>
        </w:rPr>
        <w:t>Zatim su b</w:t>
      </w:r>
      <w:r w:rsidRPr="0069027F">
        <w:rPr>
          <w:bCs/>
          <w:szCs w:val="24"/>
          <w:lang w:val="hr-HR"/>
        </w:rPr>
        <w:t>ili randomizirani u dvostruk</w:t>
      </w:r>
      <w:r w:rsidR="00706ADF" w:rsidRPr="0069027F">
        <w:rPr>
          <w:bCs/>
          <w:szCs w:val="24"/>
          <w:lang w:val="hr-HR"/>
        </w:rPr>
        <w:t>o slijepo razdoblje ispitivanja</w:t>
      </w:r>
      <w:r w:rsidRPr="0069027F">
        <w:rPr>
          <w:bCs/>
          <w:szCs w:val="24"/>
          <w:lang w:val="hr-HR"/>
        </w:rPr>
        <w:t xml:space="preserve"> tijekom kojeg su prim</w:t>
      </w:r>
      <w:r w:rsidR="00A81B5B" w:rsidRPr="0069027F">
        <w:rPr>
          <w:bCs/>
          <w:szCs w:val="24"/>
          <w:lang w:val="hr-HR"/>
        </w:rPr>
        <w:t>a</w:t>
      </w:r>
      <w:r w:rsidRPr="0069027F">
        <w:rPr>
          <w:bCs/>
          <w:szCs w:val="24"/>
          <w:lang w:val="hr-HR"/>
        </w:rPr>
        <w:t xml:space="preserve">li ili </w:t>
      </w:r>
      <w:r w:rsidR="001D4A67" w:rsidRPr="0069027F">
        <w:rPr>
          <w:bCs/>
          <w:szCs w:val="22"/>
          <w:lang w:val="hr-HR"/>
        </w:rPr>
        <w:t>sakubitril/valsartan</w:t>
      </w:r>
      <w:r w:rsidR="00E72FA0" w:rsidRPr="0069027F">
        <w:rPr>
          <w:bCs/>
          <w:szCs w:val="24"/>
          <w:lang w:val="hr-HR"/>
        </w:rPr>
        <w:t xml:space="preserve"> 200</w:t>
      </w:r>
      <w:r w:rsidR="00454C2A" w:rsidRPr="0069027F">
        <w:rPr>
          <w:bCs/>
          <w:szCs w:val="24"/>
          <w:lang w:val="hr-HR"/>
        </w:rPr>
        <w:t> </w:t>
      </w:r>
      <w:r w:rsidR="00E72FA0" w:rsidRPr="0069027F">
        <w:rPr>
          <w:bCs/>
          <w:szCs w:val="24"/>
          <w:lang w:val="hr-HR"/>
        </w:rPr>
        <w:t xml:space="preserve">mg </w:t>
      </w:r>
      <w:r w:rsidRPr="0069027F">
        <w:rPr>
          <w:bCs/>
          <w:szCs w:val="24"/>
          <w:lang w:val="hr-HR"/>
        </w:rPr>
        <w:t>ili</w:t>
      </w:r>
      <w:r w:rsidR="00E72FA0" w:rsidRPr="0069027F">
        <w:rPr>
          <w:bCs/>
          <w:szCs w:val="24"/>
          <w:lang w:val="hr-HR"/>
        </w:rPr>
        <w:t xml:space="preserve"> enalapril 10</w:t>
      </w:r>
      <w:r w:rsidR="00454C2A" w:rsidRPr="0069027F">
        <w:rPr>
          <w:bCs/>
          <w:szCs w:val="24"/>
          <w:lang w:val="hr-HR"/>
        </w:rPr>
        <w:t> </w:t>
      </w:r>
      <w:r w:rsidR="00E72FA0" w:rsidRPr="0069027F">
        <w:rPr>
          <w:bCs/>
          <w:szCs w:val="24"/>
          <w:lang w:val="hr-HR"/>
        </w:rPr>
        <w:t xml:space="preserve">mg </w:t>
      </w:r>
      <w:r w:rsidRPr="0069027F">
        <w:rPr>
          <w:bCs/>
          <w:szCs w:val="24"/>
          <w:lang w:val="hr-HR"/>
        </w:rPr>
        <w:t>dvaput na dan</w:t>
      </w:r>
      <w:r w:rsidR="00E72FA0" w:rsidRPr="0069027F">
        <w:rPr>
          <w:bCs/>
          <w:szCs w:val="24"/>
          <w:lang w:val="hr-HR"/>
        </w:rPr>
        <w:t xml:space="preserve"> [</w:t>
      </w:r>
      <w:r w:rsidR="001D4A67" w:rsidRPr="0069027F">
        <w:rPr>
          <w:bCs/>
          <w:szCs w:val="22"/>
          <w:lang w:val="hr-HR"/>
        </w:rPr>
        <w:t>sakubitril/valsartan</w:t>
      </w:r>
      <w:r w:rsidR="00E72FA0" w:rsidRPr="0069027F">
        <w:rPr>
          <w:bCs/>
          <w:szCs w:val="24"/>
          <w:lang w:val="hr-HR"/>
        </w:rPr>
        <w:t xml:space="preserve"> (n</w:t>
      </w:r>
      <w:r w:rsidR="005F06B4" w:rsidRPr="0069027F">
        <w:rPr>
          <w:bCs/>
          <w:szCs w:val="24"/>
          <w:lang w:val="hr-HR"/>
        </w:rPr>
        <w:t> </w:t>
      </w:r>
      <w:r w:rsidR="00E72FA0" w:rsidRPr="0069027F">
        <w:rPr>
          <w:bCs/>
          <w:szCs w:val="24"/>
          <w:lang w:val="hr-HR"/>
        </w:rPr>
        <w:t>=</w:t>
      </w:r>
      <w:r w:rsidR="005F06B4" w:rsidRPr="0069027F">
        <w:rPr>
          <w:bCs/>
          <w:szCs w:val="24"/>
          <w:lang w:val="hr-HR"/>
        </w:rPr>
        <w:t> </w:t>
      </w:r>
      <w:r w:rsidR="00E72FA0" w:rsidRPr="0069027F">
        <w:rPr>
          <w:bCs/>
          <w:szCs w:val="24"/>
          <w:lang w:val="hr-HR"/>
        </w:rPr>
        <w:t>4209); enalapril (n</w:t>
      </w:r>
      <w:r w:rsidR="005F06B4" w:rsidRPr="0069027F">
        <w:rPr>
          <w:bCs/>
          <w:szCs w:val="24"/>
          <w:lang w:val="hr-HR"/>
        </w:rPr>
        <w:t> </w:t>
      </w:r>
      <w:r w:rsidR="00E72FA0" w:rsidRPr="0069027F">
        <w:rPr>
          <w:bCs/>
          <w:szCs w:val="24"/>
          <w:lang w:val="hr-HR"/>
        </w:rPr>
        <w:t>=</w:t>
      </w:r>
      <w:r w:rsidR="005F06B4" w:rsidRPr="0069027F">
        <w:rPr>
          <w:bCs/>
          <w:szCs w:val="24"/>
          <w:lang w:val="hr-HR"/>
        </w:rPr>
        <w:t> </w:t>
      </w:r>
      <w:r w:rsidR="00E72FA0" w:rsidRPr="0069027F">
        <w:rPr>
          <w:bCs/>
          <w:szCs w:val="24"/>
          <w:lang w:val="hr-HR"/>
        </w:rPr>
        <w:t>4233)].</w:t>
      </w:r>
    </w:p>
    <w:p w14:paraId="7B99B570" w14:textId="77777777" w:rsidR="00E72FA0" w:rsidRPr="0069027F" w:rsidRDefault="00E72FA0" w:rsidP="004B063C">
      <w:pPr>
        <w:tabs>
          <w:tab w:val="clear" w:pos="567"/>
        </w:tabs>
        <w:spacing w:line="240" w:lineRule="auto"/>
        <w:rPr>
          <w:szCs w:val="24"/>
          <w:lang w:val="hr-HR"/>
        </w:rPr>
      </w:pPr>
    </w:p>
    <w:p w14:paraId="52D27A4E" w14:textId="6CA8C929" w:rsidR="00055D64" w:rsidRPr="0069027F" w:rsidRDefault="00BA32ED" w:rsidP="004B063C">
      <w:pPr>
        <w:tabs>
          <w:tab w:val="clear" w:pos="567"/>
        </w:tabs>
        <w:spacing w:line="240" w:lineRule="auto"/>
        <w:rPr>
          <w:bCs/>
          <w:szCs w:val="24"/>
          <w:lang w:val="hr-HR"/>
        </w:rPr>
      </w:pPr>
      <w:r w:rsidRPr="0069027F">
        <w:rPr>
          <w:bCs/>
          <w:szCs w:val="24"/>
          <w:lang w:val="hr-HR"/>
        </w:rPr>
        <w:t>Srednja</w:t>
      </w:r>
      <w:r w:rsidR="002811E8" w:rsidRPr="0069027F">
        <w:rPr>
          <w:bCs/>
          <w:szCs w:val="24"/>
          <w:lang w:val="hr-HR"/>
        </w:rPr>
        <w:t xml:space="preserve"> vrijednost</w:t>
      </w:r>
      <w:r w:rsidRPr="0069027F">
        <w:rPr>
          <w:bCs/>
          <w:szCs w:val="24"/>
          <w:lang w:val="hr-HR"/>
        </w:rPr>
        <w:t xml:space="preserve"> dob</w:t>
      </w:r>
      <w:r w:rsidR="002811E8" w:rsidRPr="0069027F">
        <w:rPr>
          <w:bCs/>
          <w:szCs w:val="24"/>
          <w:lang w:val="hr-HR"/>
        </w:rPr>
        <w:t>i</w:t>
      </w:r>
      <w:r w:rsidRPr="0069027F">
        <w:rPr>
          <w:bCs/>
          <w:szCs w:val="24"/>
          <w:lang w:val="hr-HR"/>
        </w:rPr>
        <w:t xml:space="preserve"> </w:t>
      </w:r>
      <w:r w:rsidR="00B92FEB" w:rsidRPr="0069027F">
        <w:rPr>
          <w:bCs/>
          <w:szCs w:val="24"/>
          <w:lang w:val="hr-HR"/>
        </w:rPr>
        <w:t xml:space="preserve">ispitivane </w:t>
      </w:r>
      <w:r w:rsidRPr="0069027F">
        <w:rPr>
          <w:bCs/>
          <w:szCs w:val="24"/>
          <w:lang w:val="hr-HR"/>
        </w:rPr>
        <w:t xml:space="preserve">populacije bila je </w:t>
      </w:r>
      <w:r w:rsidR="00E72FA0" w:rsidRPr="0069027F">
        <w:rPr>
          <w:bCs/>
          <w:szCs w:val="24"/>
          <w:lang w:val="hr-HR"/>
        </w:rPr>
        <w:t>6</w:t>
      </w:r>
      <w:r w:rsidR="00055D64" w:rsidRPr="0069027F">
        <w:rPr>
          <w:bCs/>
          <w:szCs w:val="24"/>
          <w:lang w:val="hr-HR"/>
        </w:rPr>
        <w:t>4</w:t>
      </w:r>
      <w:r w:rsidR="00454C2A" w:rsidRPr="0069027F">
        <w:rPr>
          <w:bCs/>
          <w:szCs w:val="24"/>
          <w:lang w:val="hr-HR"/>
        </w:rPr>
        <w:t> </w:t>
      </w:r>
      <w:r w:rsidRPr="0069027F">
        <w:rPr>
          <w:bCs/>
          <w:szCs w:val="24"/>
          <w:lang w:val="hr-HR"/>
        </w:rPr>
        <w:t>godine, a</w:t>
      </w:r>
      <w:r w:rsidR="00E72FA0" w:rsidRPr="0069027F">
        <w:rPr>
          <w:bCs/>
          <w:szCs w:val="24"/>
          <w:lang w:val="hr-HR"/>
        </w:rPr>
        <w:t xml:space="preserve"> </w:t>
      </w:r>
      <w:r w:rsidR="001C740D" w:rsidRPr="0069027F">
        <w:rPr>
          <w:bCs/>
          <w:szCs w:val="24"/>
          <w:lang w:val="hr-HR"/>
        </w:rPr>
        <w:t>19</w:t>
      </w:r>
      <w:r w:rsidR="00285DA2" w:rsidRPr="0069027F">
        <w:rPr>
          <w:bCs/>
          <w:szCs w:val="24"/>
          <w:lang w:val="hr-HR"/>
        </w:rPr>
        <w:t> %</w:t>
      </w:r>
      <w:r w:rsidR="00E72FA0" w:rsidRPr="0069027F">
        <w:rPr>
          <w:bCs/>
          <w:szCs w:val="24"/>
          <w:lang w:val="hr-HR"/>
        </w:rPr>
        <w:t xml:space="preserve"> </w:t>
      </w:r>
      <w:r w:rsidRPr="0069027F">
        <w:rPr>
          <w:bCs/>
          <w:szCs w:val="24"/>
          <w:lang w:val="hr-HR"/>
        </w:rPr>
        <w:t xml:space="preserve">imalo je </w:t>
      </w:r>
      <w:r w:rsidR="00E72FA0" w:rsidRPr="0069027F">
        <w:rPr>
          <w:bCs/>
          <w:szCs w:val="24"/>
          <w:lang w:val="hr-HR"/>
        </w:rPr>
        <w:t>75</w:t>
      </w:r>
      <w:r w:rsidR="00454C2A" w:rsidRPr="0069027F">
        <w:rPr>
          <w:bCs/>
          <w:szCs w:val="24"/>
          <w:lang w:val="hr-HR"/>
        </w:rPr>
        <w:t> </w:t>
      </w:r>
      <w:r w:rsidRPr="0069027F">
        <w:rPr>
          <w:bCs/>
          <w:szCs w:val="24"/>
          <w:lang w:val="hr-HR"/>
        </w:rPr>
        <w:t>godina ili više</w:t>
      </w:r>
      <w:r w:rsidR="00E72FA0" w:rsidRPr="0069027F">
        <w:rPr>
          <w:bCs/>
          <w:szCs w:val="24"/>
          <w:lang w:val="hr-HR"/>
        </w:rPr>
        <w:t xml:space="preserve">. </w:t>
      </w:r>
      <w:r w:rsidRPr="0069027F">
        <w:rPr>
          <w:bCs/>
          <w:szCs w:val="24"/>
          <w:lang w:val="hr-HR"/>
        </w:rPr>
        <w:t>Kod randomizacije</w:t>
      </w:r>
      <w:r w:rsidR="00706ADF" w:rsidRPr="0069027F">
        <w:rPr>
          <w:bCs/>
          <w:szCs w:val="24"/>
          <w:lang w:val="hr-HR"/>
        </w:rPr>
        <w:t xml:space="preserve"> je</w:t>
      </w:r>
      <w:r w:rsidRPr="0069027F">
        <w:rPr>
          <w:bCs/>
          <w:szCs w:val="24"/>
          <w:lang w:val="hr-HR"/>
        </w:rPr>
        <w:t xml:space="preserve"> </w:t>
      </w:r>
      <w:r w:rsidR="00E72FA0" w:rsidRPr="0069027F">
        <w:rPr>
          <w:bCs/>
          <w:szCs w:val="24"/>
          <w:lang w:val="hr-HR"/>
        </w:rPr>
        <w:t>70</w:t>
      </w:r>
      <w:r w:rsidR="00285DA2" w:rsidRPr="0069027F">
        <w:rPr>
          <w:bCs/>
          <w:szCs w:val="24"/>
          <w:lang w:val="hr-HR"/>
        </w:rPr>
        <w:t> %</w:t>
      </w:r>
      <w:r w:rsidR="00E72FA0" w:rsidRPr="0069027F">
        <w:rPr>
          <w:bCs/>
          <w:szCs w:val="24"/>
          <w:lang w:val="hr-HR"/>
        </w:rPr>
        <w:t xml:space="preserve"> </w:t>
      </w:r>
      <w:r w:rsidRPr="0069027F">
        <w:rPr>
          <w:bCs/>
          <w:szCs w:val="24"/>
          <w:lang w:val="hr-HR"/>
        </w:rPr>
        <w:t xml:space="preserve">bolesnika bilo </w:t>
      </w:r>
      <w:r w:rsidR="00E72FA0" w:rsidRPr="0069027F">
        <w:rPr>
          <w:bCs/>
          <w:szCs w:val="24"/>
          <w:lang w:val="hr-HR"/>
        </w:rPr>
        <w:t xml:space="preserve">NYHA </w:t>
      </w:r>
      <w:r w:rsidRPr="0069027F">
        <w:rPr>
          <w:bCs/>
          <w:szCs w:val="24"/>
          <w:lang w:val="hr-HR"/>
        </w:rPr>
        <w:t>klase</w:t>
      </w:r>
      <w:r w:rsidR="00454C2A" w:rsidRPr="0069027F">
        <w:rPr>
          <w:bCs/>
          <w:szCs w:val="24"/>
          <w:lang w:val="hr-HR"/>
        </w:rPr>
        <w:t> </w:t>
      </w:r>
      <w:r w:rsidR="00E72FA0" w:rsidRPr="0069027F">
        <w:rPr>
          <w:bCs/>
          <w:szCs w:val="24"/>
          <w:lang w:val="hr-HR"/>
        </w:rPr>
        <w:t>II</w:t>
      </w:r>
      <w:r w:rsidRPr="0069027F">
        <w:rPr>
          <w:bCs/>
          <w:szCs w:val="24"/>
          <w:lang w:val="hr-HR"/>
        </w:rPr>
        <w:t xml:space="preserve">, </w:t>
      </w:r>
      <w:r w:rsidR="00E72FA0" w:rsidRPr="0069027F">
        <w:rPr>
          <w:bCs/>
          <w:szCs w:val="24"/>
          <w:lang w:val="hr-HR"/>
        </w:rPr>
        <w:t>2</w:t>
      </w:r>
      <w:r w:rsidR="0090434D" w:rsidRPr="0069027F">
        <w:rPr>
          <w:bCs/>
          <w:szCs w:val="24"/>
          <w:lang w:val="hr-HR"/>
        </w:rPr>
        <w:t>4</w:t>
      </w:r>
      <w:r w:rsidR="00285DA2" w:rsidRPr="0069027F">
        <w:rPr>
          <w:bCs/>
          <w:szCs w:val="24"/>
          <w:lang w:val="hr-HR"/>
        </w:rPr>
        <w:t> %</w:t>
      </w:r>
      <w:r w:rsidR="00E72FA0" w:rsidRPr="0069027F">
        <w:rPr>
          <w:bCs/>
          <w:szCs w:val="24"/>
          <w:lang w:val="hr-HR"/>
        </w:rPr>
        <w:t xml:space="preserve"> </w:t>
      </w:r>
      <w:r w:rsidRPr="0069027F">
        <w:rPr>
          <w:bCs/>
          <w:szCs w:val="24"/>
          <w:lang w:val="hr-HR"/>
        </w:rPr>
        <w:t>je bilo klase</w:t>
      </w:r>
      <w:r w:rsidR="00454C2A" w:rsidRPr="0069027F">
        <w:rPr>
          <w:bCs/>
          <w:szCs w:val="24"/>
          <w:lang w:val="hr-HR"/>
        </w:rPr>
        <w:t> </w:t>
      </w:r>
      <w:r w:rsidR="00E72FA0" w:rsidRPr="0069027F">
        <w:rPr>
          <w:bCs/>
          <w:szCs w:val="24"/>
          <w:lang w:val="hr-HR"/>
        </w:rPr>
        <w:t>III</w:t>
      </w:r>
      <w:r w:rsidR="0090434D" w:rsidRPr="0069027F">
        <w:rPr>
          <w:bCs/>
          <w:szCs w:val="24"/>
          <w:lang w:val="hr-HR"/>
        </w:rPr>
        <w:t>, a 0,7</w:t>
      </w:r>
      <w:r w:rsidR="00285DA2" w:rsidRPr="0069027F">
        <w:rPr>
          <w:bCs/>
          <w:szCs w:val="24"/>
          <w:lang w:val="hr-HR"/>
        </w:rPr>
        <w:t> %</w:t>
      </w:r>
      <w:r w:rsidR="0090434D" w:rsidRPr="0069027F">
        <w:rPr>
          <w:bCs/>
          <w:szCs w:val="24"/>
          <w:lang w:val="hr-HR"/>
        </w:rPr>
        <w:t xml:space="preserve"> je bilo klase </w:t>
      </w:r>
      <w:r w:rsidR="00E72FA0" w:rsidRPr="0069027F">
        <w:rPr>
          <w:bCs/>
          <w:szCs w:val="24"/>
          <w:lang w:val="hr-HR"/>
        </w:rPr>
        <w:t>IV.</w:t>
      </w:r>
      <w:r w:rsidR="0090434D" w:rsidRPr="0069027F">
        <w:rPr>
          <w:bCs/>
          <w:szCs w:val="24"/>
          <w:lang w:val="hr-HR"/>
        </w:rPr>
        <w:t xml:space="preserve"> Srednj</w:t>
      </w:r>
      <w:r w:rsidR="00F55DD3" w:rsidRPr="0069027F">
        <w:rPr>
          <w:bCs/>
          <w:szCs w:val="24"/>
          <w:lang w:val="hr-HR"/>
        </w:rPr>
        <w:t>a</w:t>
      </w:r>
      <w:r w:rsidR="0090434D" w:rsidRPr="0069027F">
        <w:rPr>
          <w:bCs/>
          <w:szCs w:val="24"/>
          <w:lang w:val="hr-HR"/>
        </w:rPr>
        <w:t xml:space="preserve"> LVEF bi</w:t>
      </w:r>
      <w:r w:rsidR="00F55DD3" w:rsidRPr="0069027F">
        <w:rPr>
          <w:bCs/>
          <w:szCs w:val="24"/>
          <w:lang w:val="hr-HR"/>
        </w:rPr>
        <w:t>la</w:t>
      </w:r>
      <w:r w:rsidR="0090434D" w:rsidRPr="0069027F">
        <w:rPr>
          <w:bCs/>
          <w:szCs w:val="24"/>
          <w:lang w:val="hr-HR"/>
        </w:rPr>
        <w:t xml:space="preserve"> je 29</w:t>
      </w:r>
      <w:r w:rsidR="00285DA2" w:rsidRPr="0069027F">
        <w:rPr>
          <w:bCs/>
          <w:szCs w:val="24"/>
          <w:lang w:val="hr-HR"/>
        </w:rPr>
        <w:t> %</w:t>
      </w:r>
      <w:r w:rsidR="0090434D" w:rsidRPr="0069027F">
        <w:rPr>
          <w:bCs/>
          <w:szCs w:val="24"/>
          <w:lang w:val="hr-HR"/>
        </w:rPr>
        <w:t xml:space="preserve"> i bilo je 963 (11,4</w:t>
      </w:r>
      <w:r w:rsidR="00285DA2" w:rsidRPr="0069027F">
        <w:rPr>
          <w:bCs/>
          <w:szCs w:val="24"/>
          <w:lang w:val="hr-HR"/>
        </w:rPr>
        <w:t> %</w:t>
      </w:r>
      <w:r w:rsidR="0090434D" w:rsidRPr="0069027F">
        <w:rPr>
          <w:bCs/>
          <w:szCs w:val="24"/>
          <w:lang w:val="hr-HR"/>
        </w:rPr>
        <w:t>) bolesnika s početn</w:t>
      </w:r>
      <w:r w:rsidR="00F55DD3" w:rsidRPr="0069027F">
        <w:rPr>
          <w:bCs/>
          <w:szCs w:val="24"/>
          <w:lang w:val="hr-HR"/>
        </w:rPr>
        <w:t>o</w:t>
      </w:r>
      <w:r w:rsidR="0090434D" w:rsidRPr="0069027F">
        <w:rPr>
          <w:bCs/>
          <w:szCs w:val="24"/>
          <w:lang w:val="hr-HR"/>
        </w:rPr>
        <w:t>m LVEF &gt;</w:t>
      </w:r>
      <w:r w:rsidR="005F06B4" w:rsidRPr="0069027F">
        <w:rPr>
          <w:bCs/>
          <w:szCs w:val="24"/>
          <w:lang w:val="hr-HR"/>
        </w:rPr>
        <w:t> </w:t>
      </w:r>
      <w:r w:rsidR="0090434D" w:rsidRPr="0069027F">
        <w:rPr>
          <w:bCs/>
          <w:szCs w:val="24"/>
          <w:lang w:val="hr-HR"/>
        </w:rPr>
        <w:t>35</w:t>
      </w:r>
      <w:r w:rsidR="00285DA2" w:rsidRPr="0069027F">
        <w:rPr>
          <w:bCs/>
          <w:szCs w:val="24"/>
          <w:lang w:val="hr-HR"/>
        </w:rPr>
        <w:t> %</w:t>
      </w:r>
      <w:r w:rsidR="0090434D" w:rsidRPr="0069027F">
        <w:rPr>
          <w:bCs/>
          <w:szCs w:val="24"/>
          <w:lang w:val="hr-HR"/>
        </w:rPr>
        <w:t xml:space="preserve"> i ≤</w:t>
      </w:r>
      <w:r w:rsidR="005F06B4" w:rsidRPr="0069027F">
        <w:rPr>
          <w:bCs/>
          <w:szCs w:val="24"/>
          <w:lang w:val="hr-HR"/>
        </w:rPr>
        <w:t> </w:t>
      </w:r>
      <w:r w:rsidR="0090434D" w:rsidRPr="0069027F">
        <w:rPr>
          <w:bCs/>
          <w:szCs w:val="24"/>
          <w:lang w:val="hr-HR"/>
        </w:rPr>
        <w:t>40</w:t>
      </w:r>
      <w:r w:rsidR="00285DA2" w:rsidRPr="0069027F">
        <w:rPr>
          <w:bCs/>
          <w:szCs w:val="24"/>
          <w:lang w:val="hr-HR"/>
        </w:rPr>
        <w:t> %</w:t>
      </w:r>
      <w:r w:rsidR="0090434D" w:rsidRPr="0069027F">
        <w:rPr>
          <w:bCs/>
          <w:szCs w:val="24"/>
          <w:lang w:val="hr-HR"/>
        </w:rPr>
        <w:t>.</w:t>
      </w:r>
    </w:p>
    <w:p w14:paraId="6FAADC79" w14:textId="77777777" w:rsidR="005E0A2B" w:rsidRPr="0069027F" w:rsidRDefault="005E0A2B" w:rsidP="004B063C">
      <w:pPr>
        <w:spacing w:line="240" w:lineRule="auto"/>
        <w:rPr>
          <w:lang w:val="hr-HR"/>
        </w:rPr>
      </w:pPr>
    </w:p>
    <w:p w14:paraId="08D8FB82" w14:textId="29DE7051" w:rsidR="005E0A2B" w:rsidRPr="0069027F" w:rsidRDefault="00C500D5" w:rsidP="004B063C">
      <w:pPr>
        <w:spacing w:line="240" w:lineRule="auto"/>
        <w:rPr>
          <w:lang w:val="hr-HR"/>
        </w:rPr>
      </w:pPr>
      <w:r w:rsidRPr="0069027F">
        <w:rPr>
          <w:lang w:val="hr-HR"/>
        </w:rPr>
        <w:t xml:space="preserve">U skupini koja je primala </w:t>
      </w:r>
      <w:r w:rsidR="001D4A67" w:rsidRPr="0069027F">
        <w:rPr>
          <w:bCs/>
          <w:szCs w:val="22"/>
          <w:lang w:val="hr-HR"/>
        </w:rPr>
        <w:t>sakubitril/valsartan</w:t>
      </w:r>
      <w:r w:rsidR="005E0A2B" w:rsidRPr="0069027F">
        <w:rPr>
          <w:lang w:val="hr-HR"/>
        </w:rPr>
        <w:t xml:space="preserve">, </w:t>
      </w:r>
      <w:r w:rsidR="001A69FF" w:rsidRPr="0069027F">
        <w:rPr>
          <w:lang w:val="hr-HR"/>
        </w:rPr>
        <w:t>76</w:t>
      </w:r>
      <w:r w:rsidR="00285DA2" w:rsidRPr="0069027F">
        <w:rPr>
          <w:lang w:val="hr-HR"/>
        </w:rPr>
        <w:t> %</w:t>
      </w:r>
      <w:r w:rsidR="005E0A2B" w:rsidRPr="0069027F">
        <w:rPr>
          <w:lang w:val="hr-HR"/>
        </w:rPr>
        <w:t xml:space="preserve"> </w:t>
      </w:r>
      <w:r w:rsidRPr="0069027F">
        <w:rPr>
          <w:lang w:val="hr-HR"/>
        </w:rPr>
        <w:t xml:space="preserve">bolesnika ostalo je na ciljnoj dozi od </w:t>
      </w:r>
      <w:r w:rsidR="005E0A2B" w:rsidRPr="0069027F">
        <w:rPr>
          <w:lang w:val="hr-HR"/>
        </w:rPr>
        <w:t>200</w:t>
      </w:r>
      <w:r w:rsidR="00612A79" w:rsidRPr="0069027F">
        <w:rPr>
          <w:lang w:val="hr-HR"/>
        </w:rPr>
        <w:t> </w:t>
      </w:r>
      <w:r w:rsidR="005E0A2B" w:rsidRPr="0069027F">
        <w:rPr>
          <w:lang w:val="hr-HR"/>
        </w:rPr>
        <w:t xml:space="preserve">mg </w:t>
      </w:r>
      <w:r w:rsidRPr="0069027F">
        <w:rPr>
          <w:lang w:val="hr-HR"/>
        </w:rPr>
        <w:t xml:space="preserve">dvaput na dan na kraju ispitivanja </w:t>
      </w:r>
      <w:r w:rsidR="005E0A2B" w:rsidRPr="0069027F">
        <w:rPr>
          <w:lang w:val="hr-HR"/>
        </w:rPr>
        <w:t>(</w:t>
      </w:r>
      <w:r w:rsidRPr="0069027F">
        <w:rPr>
          <w:lang w:val="hr-HR"/>
        </w:rPr>
        <w:t xml:space="preserve">srednja dnevna doza od </w:t>
      </w:r>
      <w:r w:rsidR="00175236" w:rsidRPr="0069027F">
        <w:rPr>
          <w:lang w:val="hr-HR"/>
        </w:rPr>
        <w:t>375 </w:t>
      </w:r>
      <w:r w:rsidR="005E0A2B" w:rsidRPr="0069027F">
        <w:rPr>
          <w:lang w:val="hr-HR"/>
        </w:rPr>
        <w:t xml:space="preserve">mg). </w:t>
      </w:r>
      <w:r w:rsidRPr="0069027F">
        <w:rPr>
          <w:lang w:val="hr-HR"/>
        </w:rPr>
        <w:t>U skupini koja je primala enalapril</w:t>
      </w:r>
      <w:r w:rsidR="005E0A2B" w:rsidRPr="0069027F">
        <w:rPr>
          <w:lang w:val="hr-HR"/>
        </w:rPr>
        <w:t>, 75</w:t>
      </w:r>
      <w:r w:rsidR="00285DA2" w:rsidRPr="0069027F">
        <w:rPr>
          <w:lang w:val="hr-HR"/>
        </w:rPr>
        <w:t> %</w:t>
      </w:r>
      <w:r w:rsidR="005E0A2B" w:rsidRPr="0069027F">
        <w:rPr>
          <w:lang w:val="hr-HR"/>
        </w:rPr>
        <w:t xml:space="preserve"> </w:t>
      </w:r>
      <w:r w:rsidRPr="0069027F">
        <w:rPr>
          <w:lang w:val="hr-HR"/>
        </w:rPr>
        <w:t xml:space="preserve">bolesnika ostalo je na ciljnoj dozi od </w:t>
      </w:r>
      <w:r w:rsidR="005E0A2B" w:rsidRPr="0069027F">
        <w:rPr>
          <w:lang w:val="hr-HR"/>
        </w:rPr>
        <w:t>10</w:t>
      </w:r>
      <w:r w:rsidR="00612A79" w:rsidRPr="0069027F">
        <w:rPr>
          <w:lang w:val="hr-HR"/>
        </w:rPr>
        <w:t> </w:t>
      </w:r>
      <w:r w:rsidR="005E0A2B" w:rsidRPr="0069027F">
        <w:rPr>
          <w:lang w:val="hr-HR"/>
        </w:rPr>
        <w:t>mg</w:t>
      </w:r>
      <w:r w:rsidRPr="0069027F">
        <w:rPr>
          <w:lang w:val="hr-HR"/>
        </w:rPr>
        <w:t xml:space="preserve"> dvaput na dan na kraju ispitivanja</w:t>
      </w:r>
      <w:r w:rsidR="00612A79" w:rsidRPr="0069027F">
        <w:rPr>
          <w:lang w:val="hr-HR"/>
        </w:rPr>
        <w:t xml:space="preserve"> (</w:t>
      </w:r>
      <w:r w:rsidRPr="0069027F">
        <w:rPr>
          <w:lang w:val="hr-HR"/>
        </w:rPr>
        <w:t xml:space="preserve">srednja dnevna doza od </w:t>
      </w:r>
      <w:r w:rsidR="00612A79" w:rsidRPr="0069027F">
        <w:rPr>
          <w:lang w:val="hr-HR"/>
        </w:rPr>
        <w:t>18</w:t>
      </w:r>
      <w:r w:rsidRPr="0069027F">
        <w:rPr>
          <w:lang w:val="hr-HR"/>
        </w:rPr>
        <w:t>,</w:t>
      </w:r>
      <w:r w:rsidR="00612A79" w:rsidRPr="0069027F">
        <w:rPr>
          <w:lang w:val="hr-HR"/>
        </w:rPr>
        <w:t>9 </w:t>
      </w:r>
      <w:r w:rsidR="005E0A2B" w:rsidRPr="0069027F">
        <w:rPr>
          <w:lang w:val="hr-HR"/>
        </w:rPr>
        <w:t>mg).</w:t>
      </w:r>
    </w:p>
    <w:p w14:paraId="07354CEC" w14:textId="77777777" w:rsidR="00055D64" w:rsidRPr="0069027F" w:rsidRDefault="00055D64" w:rsidP="004B063C">
      <w:pPr>
        <w:tabs>
          <w:tab w:val="clear" w:pos="567"/>
        </w:tabs>
        <w:spacing w:line="240" w:lineRule="auto"/>
        <w:rPr>
          <w:lang w:val="hr-HR"/>
        </w:rPr>
      </w:pPr>
    </w:p>
    <w:p w14:paraId="22D4B109" w14:textId="4DA120A2" w:rsidR="00E72FA0" w:rsidRPr="0069027F" w:rsidRDefault="001D4A67" w:rsidP="004B063C">
      <w:pPr>
        <w:tabs>
          <w:tab w:val="clear" w:pos="567"/>
        </w:tabs>
        <w:spacing w:line="240" w:lineRule="auto"/>
        <w:rPr>
          <w:bCs/>
          <w:szCs w:val="24"/>
          <w:lang w:val="hr-HR"/>
        </w:rPr>
      </w:pPr>
      <w:r w:rsidRPr="0069027F">
        <w:rPr>
          <w:bCs/>
          <w:szCs w:val="22"/>
          <w:lang w:val="hr-HR"/>
        </w:rPr>
        <w:t>Sakubitril/valsartan</w:t>
      </w:r>
      <w:r w:rsidR="00E72FA0" w:rsidRPr="0069027F">
        <w:rPr>
          <w:bCs/>
          <w:szCs w:val="24"/>
          <w:lang w:val="hr-HR"/>
        </w:rPr>
        <w:t xml:space="preserve"> </w:t>
      </w:r>
      <w:r w:rsidR="00C500D5" w:rsidRPr="0069027F">
        <w:rPr>
          <w:bCs/>
          <w:szCs w:val="24"/>
          <w:lang w:val="hr-HR"/>
        </w:rPr>
        <w:t xml:space="preserve">je </w:t>
      </w:r>
      <w:r w:rsidR="00083E08" w:rsidRPr="0069027F">
        <w:rPr>
          <w:bCs/>
          <w:szCs w:val="24"/>
          <w:lang w:val="hr-HR"/>
        </w:rPr>
        <w:t>bio superioran u</w:t>
      </w:r>
      <w:r w:rsidR="00C500D5" w:rsidRPr="0069027F">
        <w:rPr>
          <w:bCs/>
          <w:szCs w:val="24"/>
          <w:lang w:val="hr-HR"/>
        </w:rPr>
        <w:t xml:space="preserve"> odnosu na enalapril, smanjujući rizik od k</w:t>
      </w:r>
      <w:r w:rsidR="00E72FA0" w:rsidRPr="0069027F">
        <w:rPr>
          <w:bCs/>
          <w:szCs w:val="24"/>
          <w:lang w:val="hr-HR"/>
        </w:rPr>
        <w:t>ardiovas</w:t>
      </w:r>
      <w:r w:rsidR="00C500D5" w:rsidRPr="0069027F">
        <w:rPr>
          <w:bCs/>
          <w:szCs w:val="24"/>
          <w:lang w:val="hr-HR"/>
        </w:rPr>
        <w:t>k</w:t>
      </w:r>
      <w:r w:rsidR="00E72FA0" w:rsidRPr="0069027F">
        <w:rPr>
          <w:bCs/>
          <w:szCs w:val="24"/>
          <w:lang w:val="hr-HR"/>
        </w:rPr>
        <w:t>ular</w:t>
      </w:r>
      <w:r w:rsidR="00C500D5" w:rsidRPr="0069027F">
        <w:rPr>
          <w:bCs/>
          <w:szCs w:val="24"/>
          <w:lang w:val="hr-HR"/>
        </w:rPr>
        <w:t>ne smrti ili hospitalizacija zbog zataj</w:t>
      </w:r>
      <w:r w:rsidR="007E50A2" w:rsidRPr="0069027F">
        <w:rPr>
          <w:bCs/>
          <w:szCs w:val="24"/>
          <w:lang w:val="hr-HR"/>
        </w:rPr>
        <w:t>iva</w:t>
      </w:r>
      <w:r w:rsidR="00C500D5" w:rsidRPr="0069027F">
        <w:rPr>
          <w:bCs/>
          <w:szCs w:val="24"/>
          <w:lang w:val="hr-HR"/>
        </w:rPr>
        <w:t xml:space="preserve">nja srca </w:t>
      </w:r>
      <w:r w:rsidR="00083E08" w:rsidRPr="0069027F">
        <w:rPr>
          <w:bCs/>
          <w:szCs w:val="24"/>
          <w:lang w:val="hr-HR"/>
        </w:rPr>
        <w:t xml:space="preserve">na </w:t>
      </w:r>
      <w:r w:rsidR="00E72FA0" w:rsidRPr="0069027F">
        <w:rPr>
          <w:bCs/>
          <w:szCs w:val="24"/>
          <w:lang w:val="hr-HR"/>
        </w:rPr>
        <w:t>2</w:t>
      </w:r>
      <w:r w:rsidR="00083E08" w:rsidRPr="0069027F">
        <w:rPr>
          <w:bCs/>
          <w:szCs w:val="24"/>
          <w:lang w:val="hr-HR"/>
        </w:rPr>
        <w:t>1,8</w:t>
      </w:r>
      <w:r w:rsidR="00285DA2" w:rsidRPr="0069027F">
        <w:rPr>
          <w:bCs/>
          <w:szCs w:val="24"/>
          <w:lang w:val="hr-HR"/>
        </w:rPr>
        <w:t> %</w:t>
      </w:r>
      <w:r w:rsidR="00E72FA0" w:rsidRPr="0069027F">
        <w:rPr>
          <w:bCs/>
          <w:szCs w:val="24"/>
          <w:lang w:val="hr-HR"/>
        </w:rPr>
        <w:t xml:space="preserve"> </w:t>
      </w:r>
      <w:r w:rsidR="00083E08" w:rsidRPr="0069027F">
        <w:rPr>
          <w:bCs/>
          <w:szCs w:val="24"/>
          <w:lang w:val="hr-HR"/>
        </w:rPr>
        <w:t>u u</w:t>
      </w:r>
      <w:r w:rsidR="007476D1" w:rsidRPr="0069027F">
        <w:rPr>
          <w:bCs/>
          <w:szCs w:val="24"/>
          <w:lang w:val="hr-HR"/>
        </w:rPr>
        <w:t xml:space="preserve">sporedbi s </w:t>
      </w:r>
      <w:r w:rsidR="00360DCF" w:rsidRPr="0069027F">
        <w:rPr>
          <w:bCs/>
          <w:szCs w:val="24"/>
          <w:lang w:val="hr-HR"/>
        </w:rPr>
        <w:t>26,5</w:t>
      </w:r>
      <w:r w:rsidR="00285DA2" w:rsidRPr="0069027F">
        <w:rPr>
          <w:bCs/>
          <w:szCs w:val="24"/>
          <w:lang w:val="hr-HR"/>
        </w:rPr>
        <w:t> %</w:t>
      </w:r>
      <w:r w:rsidR="00360DCF" w:rsidRPr="0069027F">
        <w:rPr>
          <w:bCs/>
          <w:szCs w:val="24"/>
          <w:lang w:val="hr-HR"/>
        </w:rPr>
        <w:t xml:space="preserve"> kod </w:t>
      </w:r>
      <w:r w:rsidR="007476D1" w:rsidRPr="0069027F">
        <w:rPr>
          <w:bCs/>
          <w:szCs w:val="24"/>
          <w:lang w:val="hr-HR"/>
        </w:rPr>
        <w:t>bolesni</w:t>
      </w:r>
      <w:r w:rsidR="00360DCF" w:rsidRPr="0069027F">
        <w:rPr>
          <w:bCs/>
          <w:szCs w:val="24"/>
          <w:lang w:val="hr-HR"/>
        </w:rPr>
        <w:t>k</w:t>
      </w:r>
      <w:r w:rsidR="007476D1" w:rsidRPr="0069027F">
        <w:rPr>
          <w:bCs/>
          <w:szCs w:val="24"/>
          <w:lang w:val="hr-HR"/>
        </w:rPr>
        <w:t>a liječeni</w:t>
      </w:r>
      <w:r w:rsidR="00360DCF" w:rsidRPr="0069027F">
        <w:rPr>
          <w:bCs/>
          <w:szCs w:val="24"/>
          <w:lang w:val="hr-HR"/>
        </w:rPr>
        <w:t>h</w:t>
      </w:r>
      <w:r w:rsidR="00083E08" w:rsidRPr="0069027F">
        <w:rPr>
          <w:bCs/>
          <w:szCs w:val="24"/>
          <w:lang w:val="hr-HR"/>
        </w:rPr>
        <w:t xml:space="preserve"> enalaprilom. Apsolutna smanjenja rizika bila su 4,7</w:t>
      </w:r>
      <w:r w:rsidR="00285DA2" w:rsidRPr="0069027F">
        <w:rPr>
          <w:bCs/>
          <w:szCs w:val="24"/>
          <w:lang w:val="hr-HR"/>
        </w:rPr>
        <w:t> %</w:t>
      </w:r>
      <w:r w:rsidR="00083E08" w:rsidRPr="0069027F">
        <w:rPr>
          <w:bCs/>
          <w:szCs w:val="24"/>
          <w:lang w:val="hr-HR"/>
        </w:rPr>
        <w:t xml:space="preserve"> za kompozit</w:t>
      </w:r>
      <w:r w:rsidR="0066335D" w:rsidRPr="0069027F">
        <w:rPr>
          <w:bCs/>
          <w:szCs w:val="24"/>
          <w:lang w:val="hr-HR"/>
        </w:rPr>
        <w:t>ni ishod</w:t>
      </w:r>
      <w:r w:rsidR="00083E08" w:rsidRPr="0069027F">
        <w:rPr>
          <w:bCs/>
          <w:szCs w:val="24"/>
          <w:lang w:val="hr-HR"/>
        </w:rPr>
        <w:t xml:space="preserve"> KV smrti ili hospitalizacije zbog zataj</w:t>
      </w:r>
      <w:r w:rsidR="00593DC1" w:rsidRPr="0069027F">
        <w:rPr>
          <w:bCs/>
          <w:szCs w:val="24"/>
          <w:lang w:val="hr-HR"/>
        </w:rPr>
        <w:t>iva</w:t>
      </w:r>
      <w:r w:rsidR="00083E08" w:rsidRPr="0069027F">
        <w:rPr>
          <w:bCs/>
          <w:szCs w:val="24"/>
          <w:lang w:val="hr-HR"/>
        </w:rPr>
        <w:t>nja srca, 3,1</w:t>
      </w:r>
      <w:r w:rsidR="00285DA2" w:rsidRPr="0069027F">
        <w:rPr>
          <w:bCs/>
          <w:szCs w:val="24"/>
          <w:lang w:val="hr-HR"/>
        </w:rPr>
        <w:t> %</w:t>
      </w:r>
      <w:r w:rsidR="00083E08" w:rsidRPr="0069027F">
        <w:rPr>
          <w:bCs/>
          <w:szCs w:val="24"/>
          <w:lang w:val="hr-HR"/>
        </w:rPr>
        <w:t xml:space="preserve"> </w:t>
      </w:r>
      <w:r w:rsidR="007476D1" w:rsidRPr="0069027F">
        <w:rPr>
          <w:bCs/>
          <w:szCs w:val="24"/>
          <w:lang w:val="hr-HR"/>
        </w:rPr>
        <w:t xml:space="preserve">samo </w:t>
      </w:r>
      <w:r w:rsidR="00083E08" w:rsidRPr="0069027F">
        <w:rPr>
          <w:bCs/>
          <w:szCs w:val="24"/>
          <w:lang w:val="hr-HR"/>
        </w:rPr>
        <w:t>za KV smrt te 2,8</w:t>
      </w:r>
      <w:r w:rsidR="00285DA2" w:rsidRPr="0069027F">
        <w:rPr>
          <w:bCs/>
          <w:szCs w:val="24"/>
          <w:lang w:val="hr-HR"/>
        </w:rPr>
        <w:t> %</w:t>
      </w:r>
      <w:r w:rsidR="00083E08" w:rsidRPr="0069027F">
        <w:rPr>
          <w:bCs/>
          <w:szCs w:val="24"/>
          <w:lang w:val="hr-HR"/>
        </w:rPr>
        <w:t xml:space="preserve"> </w:t>
      </w:r>
      <w:r w:rsidR="007476D1" w:rsidRPr="0069027F">
        <w:rPr>
          <w:bCs/>
          <w:szCs w:val="24"/>
          <w:lang w:val="hr-HR"/>
        </w:rPr>
        <w:t xml:space="preserve">samo </w:t>
      </w:r>
      <w:r w:rsidR="00083E08" w:rsidRPr="0069027F">
        <w:rPr>
          <w:bCs/>
          <w:szCs w:val="24"/>
          <w:lang w:val="hr-HR"/>
        </w:rPr>
        <w:t>za prvu hospitalizaciju zbog zataj</w:t>
      </w:r>
      <w:r w:rsidR="00593DC1" w:rsidRPr="0069027F">
        <w:rPr>
          <w:bCs/>
          <w:szCs w:val="24"/>
          <w:lang w:val="hr-HR"/>
        </w:rPr>
        <w:t>iva</w:t>
      </w:r>
      <w:r w:rsidR="00083E08" w:rsidRPr="0069027F">
        <w:rPr>
          <w:bCs/>
          <w:szCs w:val="24"/>
          <w:lang w:val="hr-HR"/>
        </w:rPr>
        <w:t xml:space="preserve">nja srca. Relativno smanjenje rizika </w:t>
      </w:r>
      <w:r w:rsidR="006E4A43" w:rsidRPr="0069027F">
        <w:rPr>
          <w:bCs/>
          <w:szCs w:val="24"/>
          <w:lang w:val="hr-HR"/>
        </w:rPr>
        <w:t xml:space="preserve">iznosilo </w:t>
      </w:r>
      <w:r w:rsidR="00083E08" w:rsidRPr="0069027F">
        <w:rPr>
          <w:bCs/>
          <w:szCs w:val="24"/>
          <w:lang w:val="hr-HR"/>
        </w:rPr>
        <w:t>je 20</w:t>
      </w:r>
      <w:r w:rsidR="00285DA2" w:rsidRPr="0069027F">
        <w:rPr>
          <w:bCs/>
          <w:szCs w:val="24"/>
          <w:lang w:val="hr-HR"/>
        </w:rPr>
        <w:t> %</w:t>
      </w:r>
      <w:r w:rsidR="00083E08" w:rsidRPr="0069027F">
        <w:rPr>
          <w:bCs/>
          <w:szCs w:val="24"/>
          <w:lang w:val="hr-HR"/>
        </w:rPr>
        <w:t xml:space="preserve"> </w:t>
      </w:r>
      <w:r w:rsidR="00C500D5" w:rsidRPr="0069027F">
        <w:rPr>
          <w:bCs/>
          <w:szCs w:val="24"/>
          <w:lang w:val="hr-HR"/>
        </w:rPr>
        <w:t>u odnosu na enalapril</w:t>
      </w:r>
      <w:r w:rsidR="00083E08" w:rsidRPr="0069027F">
        <w:rPr>
          <w:bCs/>
          <w:szCs w:val="24"/>
          <w:lang w:val="hr-HR"/>
        </w:rPr>
        <w:t xml:space="preserve"> (vidjeti Tablicu </w:t>
      </w:r>
      <w:r w:rsidR="00943776" w:rsidRPr="0069027F">
        <w:rPr>
          <w:bCs/>
          <w:szCs w:val="24"/>
          <w:lang w:val="hr-HR"/>
        </w:rPr>
        <w:t>3</w:t>
      </w:r>
      <w:r w:rsidR="00083E08" w:rsidRPr="0069027F">
        <w:rPr>
          <w:bCs/>
          <w:szCs w:val="24"/>
          <w:lang w:val="hr-HR"/>
        </w:rPr>
        <w:t>)</w:t>
      </w:r>
      <w:r w:rsidR="00E72FA0" w:rsidRPr="0069027F">
        <w:rPr>
          <w:bCs/>
          <w:szCs w:val="24"/>
          <w:lang w:val="hr-HR"/>
        </w:rPr>
        <w:t xml:space="preserve">. </w:t>
      </w:r>
      <w:r w:rsidR="00C543C0" w:rsidRPr="0069027F">
        <w:rPr>
          <w:bCs/>
          <w:szCs w:val="24"/>
          <w:lang w:val="hr-HR"/>
        </w:rPr>
        <w:t>Ovaj je učinak bio uočen rano i održao se za vrijeme trajanja ispitivanja</w:t>
      </w:r>
      <w:r w:rsidR="00083E08" w:rsidRPr="0069027F">
        <w:rPr>
          <w:bCs/>
          <w:szCs w:val="24"/>
          <w:lang w:val="hr-HR"/>
        </w:rPr>
        <w:t xml:space="preserve"> (vidjeti Sliku 1)</w:t>
      </w:r>
      <w:r w:rsidR="00E72FA0" w:rsidRPr="0069027F">
        <w:rPr>
          <w:bCs/>
          <w:szCs w:val="24"/>
          <w:lang w:val="hr-HR"/>
        </w:rPr>
        <w:t xml:space="preserve">. </w:t>
      </w:r>
      <w:r w:rsidR="00083E08" w:rsidRPr="0069027F">
        <w:rPr>
          <w:bCs/>
          <w:szCs w:val="24"/>
          <w:lang w:val="hr-HR"/>
        </w:rPr>
        <w:t xml:space="preserve">Obje su komponente doprinijele smanjenju rizika. </w:t>
      </w:r>
      <w:r w:rsidR="00C83D3C" w:rsidRPr="0069027F">
        <w:rPr>
          <w:bCs/>
          <w:szCs w:val="24"/>
          <w:lang w:val="hr-HR"/>
        </w:rPr>
        <w:t xml:space="preserve">Iznenadna smrt </w:t>
      </w:r>
      <w:r w:rsidR="002568B8" w:rsidRPr="0069027F">
        <w:rPr>
          <w:bCs/>
          <w:szCs w:val="24"/>
          <w:lang w:val="hr-HR"/>
        </w:rPr>
        <w:t xml:space="preserve">predstavljala </w:t>
      </w:r>
      <w:r w:rsidR="00C83D3C" w:rsidRPr="0069027F">
        <w:rPr>
          <w:bCs/>
          <w:szCs w:val="24"/>
          <w:lang w:val="hr-HR"/>
        </w:rPr>
        <w:t xml:space="preserve">je </w:t>
      </w:r>
      <w:r w:rsidR="009A44D2" w:rsidRPr="0069027F">
        <w:rPr>
          <w:bCs/>
          <w:szCs w:val="24"/>
          <w:lang w:val="hr-HR"/>
        </w:rPr>
        <w:t>45</w:t>
      </w:r>
      <w:r w:rsidR="00285DA2" w:rsidRPr="0069027F">
        <w:rPr>
          <w:bCs/>
          <w:szCs w:val="24"/>
          <w:lang w:val="hr-HR"/>
        </w:rPr>
        <w:t> %</w:t>
      </w:r>
      <w:r w:rsidR="009A44D2" w:rsidRPr="0069027F">
        <w:rPr>
          <w:bCs/>
          <w:szCs w:val="24"/>
          <w:lang w:val="hr-HR"/>
        </w:rPr>
        <w:t xml:space="preserve"> </w:t>
      </w:r>
      <w:r w:rsidR="00C83D3C" w:rsidRPr="0069027F">
        <w:rPr>
          <w:bCs/>
          <w:szCs w:val="24"/>
          <w:lang w:val="hr-HR"/>
        </w:rPr>
        <w:t xml:space="preserve">kardiovaskularnih smrti i bila je smanjena za </w:t>
      </w:r>
      <w:r w:rsidR="009A44D2" w:rsidRPr="0069027F">
        <w:rPr>
          <w:bCs/>
          <w:szCs w:val="24"/>
          <w:lang w:val="hr-HR"/>
        </w:rPr>
        <w:t>20</w:t>
      </w:r>
      <w:r w:rsidR="00285DA2" w:rsidRPr="0069027F">
        <w:rPr>
          <w:bCs/>
          <w:szCs w:val="24"/>
          <w:lang w:val="hr-HR"/>
        </w:rPr>
        <w:t> %</w:t>
      </w:r>
      <w:r w:rsidR="009A44D2" w:rsidRPr="0069027F">
        <w:rPr>
          <w:bCs/>
          <w:szCs w:val="24"/>
          <w:lang w:val="hr-HR"/>
        </w:rPr>
        <w:t xml:space="preserve"> </w:t>
      </w:r>
      <w:r w:rsidR="00C83D3C" w:rsidRPr="0069027F">
        <w:rPr>
          <w:bCs/>
          <w:szCs w:val="24"/>
          <w:lang w:val="hr-HR"/>
        </w:rPr>
        <w:t>u</w:t>
      </w:r>
      <w:r w:rsidR="009A44D2" w:rsidRPr="0069027F">
        <w:rPr>
          <w:bCs/>
          <w:szCs w:val="24"/>
          <w:lang w:val="hr-HR"/>
        </w:rPr>
        <w:t xml:space="preserve"> </w:t>
      </w:r>
      <w:r w:rsidR="00C83D3C" w:rsidRPr="0069027F">
        <w:rPr>
          <w:bCs/>
          <w:szCs w:val="24"/>
          <w:lang w:val="hr-HR"/>
        </w:rPr>
        <w:t xml:space="preserve">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0066335D" w:rsidRPr="0069027F">
        <w:rPr>
          <w:bCs/>
          <w:szCs w:val="24"/>
          <w:lang w:val="hr-HR"/>
        </w:rPr>
        <w:t xml:space="preserve"> </w:t>
      </w:r>
      <w:r w:rsidR="00C83D3C" w:rsidRPr="0069027F">
        <w:rPr>
          <w:bCs/>
          <w:szCs w:val="24"/>
          <w:lang w:val="hr-HR"/>
        </w:rPr>
        <w:t xml:space="preserve">u usporedbi s bolesnicima liječenim enalaprilom </w:t>
      </w:r>
      <w:r w:rsidR="009A44D2" w:rsidRPr="0069027F">
        <w:rPr>
          <w:bCs/>
          <w:szCs w:val="24"/>
          <w:lang w:val="hr-HR"/>
        </w:rPr>
        <w:t>(</w:t>
      </w:r>
      <w:r w:rsidR="00943776" w:rsidRPr="0069027F">
        <w:rPr>
          <w:bCs/>
          <w:szCs w:val="24"/>
          <w:lang w:val="hr-HR"/>
        </w:rPr>
        <w:t xml:space="preserve">omjer </w:t>
      </w:r>
      <w:r w:rsidR="00522398" w:rsidRPr="0069027F">
        <w:rPr>
          <w:bCs/>
          <w:szCs w:val="24"/>
          <w:lang w:val="hr-HR"/>
        </w:rPr>
        <w:t>hazarda</w:t>
      </w:r>
      <w:r w:rsidR="00943776" w:rsidRPr="0069027F">
        <w:rPr>
          <w:bCs/>
          <w:szCs w:val="24"/>
          <w:lang w:val="hr-HR"/>
        </w:rPr>
        <w:t xml:space="preserve"> [</w:t>
      </w:r>
      <w:r w:rsidR="005A5FB4" w:rsidRPr="0069027F">
        <w:rPr>
          <w:bCs/>
          <w:szCs w:val="24"/>
          <w:lang w:val="hr-HR"/>
        </w:rPr>
        <w:t xml:space="preserve">engl. </w:t>
      </w:r>
      <w:r w:rsidR="005A5FB4" w:rsidRPr="00DB39BE">
        <w:rPr>
          <w:bCs/>
          <w:i/>
          <w:szCs w:val="24"/>
          <w:lang w:val="hr-HR"/>
        </w:rPr>
        <w:t>hazard ratio</w:t>
      </w:r>
      <w:r w:rsidR="005A5FB4" w:rsidRPr="0069027F">
        <w:rPr>
          <w:bCs/>
          <w:szCs w:val="24"/>
          <w:lang w:val="hr-HR"/>
        </w:rPr>
        <w:t xml:space="preserve">, </w:t>
      </w:r>
      <w:r w:rsidR="009A44D2" w:rsidRPr="0069027F">
        <w:rPr>
          <w:bCs/>
          <w:szCs w:val="24"/>
          <w:lang w:val="hr-HR"/>
        </w:rPr>
        <w:t>HR</w:t>
      </w:r>
      <w:r w:rsidR="00943776" w:rsidRPr="0069027F">
        <w:rPr>
          <w:bCs/>
          <w:szCs w:val="24"/>
          <w:lang w:val="hr-HR"/>
        </w:rPr>
        <w:t>]</w:t>
      </w:r>
      <w:r w:rsidR="009A44D2" w:rsidRPr="0069027F">
        <w:rPr>
          <w:bCs/>
          <w:szCs w:val="24"/>
          <w:lang w:val="hr-HR"/>
        </w:rPr>
        <w:t xml:space="preserve"> 0</w:t>
      </w:r>
      <w:r w:rsidR="00C83D3C" w:rsidRPr="0069027F">
        <w:rPr>
          <w:bCs/>
          <w:szCs w:val="24"/>
          <w:lang w:val="hr-HR"/>
        </w:rPr>
        <w:t>,</w:t>
      </w:r>
      <w:r w:rsidR="009A44D2" w:rsidRPr="0069027F">
        <w:rPr>
          <w:bCs/>
          <w:szCs w:val="24"/>
          <w:lang w:val="hr-HR"/>
        </w:rPr>
        <w:t>80, p</w:t>
      </w:r>
      <w:r w:rsidR="00E90E3E" w:rsidRPr="0069027F">
        <w:rPr>
          <w:bCs/>
          <w:szCs w:val="24"/>
          <w:lang w:val="hr-HR"/>
        </w:rPr>
        <w:t xml:space="preserve"> </w:t>
      </w:r>
      <w:r w:rsidR="009A44D2" w:rsidRPr="0069027F">
        <w:rPr>
          <w:bCs/>
          <w:szCs w:val="24"/>
          <w:lang w:val="hr-HR"/>
        </w:rPr>
        <w:t>=</w:t>
      </w:r>
      <w:r w:rsidR="00E90E3E" w:rsidRPr="0069027F">
        <w:rPr>
          <w:bCs/>
          <w:szCs w:val="24"/>
          <w:lang w:val="hr-HR"/>
        </w:rPr>
        <w:t xml:space="preserve"> </w:t>
      </w:r>
      <w:r w:rsidR="009A44D2" w:rsidRPr="0069027F">
        <w:rPr>
          <w:bCs/>
          <w:szCs w:val="24"/>
          <w:lang w:val="hr-HR"/>
        </w:rPr>
        <w:t>0</w:t>
      </w:r>
      <w:r w:rsidR="00C83D3C" w:rsidRPr="0069027F">
        <w:rPr>
          <w:bCs/>
          <w:szCs w:val="24"/>
          <w:lang w:val="hr-HR"/>
        </w:rPr>
        <w:t>,</w:t>
      </w:r>
      <w:r w:rsidR="009A44D2" w:rsidRPr="0069027F">
        <w:rPr>
          <w:bCs/>
          <w:szCs w:val="24"/>
          <w:lang w:val="hr-HR"/>
        </w:rPr>
        <w:t xml:space="preserve">0082). </w:t>
      </w:r>
      <w:r w:rsidR="00C83D3C" w:rsidRPr="0069027F">
        <w:rPr>
          <w:bCs/>
          <w:szCs w:val="24"/>
          <w:lang w:val="hr-HR"/>
        </w:rPr>
        <w:t>Zataj</w:t>
      </w:r>
      <w:r w:rsidR="00593DC1" w:rsidRPr="0069027F">
        <w:rPr>
          <w:bCs/>
          <w:szCs w:val="24"/>
          <w:lang w:val="hr-HR"/>
        </w:rPr>
        <w:t>iva</w:t>
      </w:r>
      <w:r w:rsidR="00C83D3C" w:rsidRPr="0069027F">
        <w:rPr>
          <w:bCs/>
          <w:szCs w:val="24"/>
          <w:lang w:val="hr-HR"/>
        </w:rPr>
        <w:t xml:space="preserve">nje </w:t>
      </w:r>
      <w:r w:rsidR="00C30653" w:rsidRPr="0069027F">
        <w:rPr>
          <w:bCs/>
          <w:szCs w:val="24"/>
          <w:lang w:val="hr-HR"/>
        </w:rPr>
        <w:t xml:space="preserve">srca kao </w:t>
      </w:r>
      <w:r w:rsidR="00C83D3C" w:rsidRPr="0069027F">
        <w:rPr>
          <w:bCs/>
          <w:szCs w:val="24"/>
          <w:lang w:val="hr-HR"/>
        </w:rPr>
        <w:t xml:space="preserve">pumpe </w:t>
      </w:r>
      <w:r w:rsidR="002568B8" w:rsidRPr="0069027F">
        <w:rPr>
          <w:bCs/>
          <w:szCs w:val="24"/>
          <w:lang w:val="hr-HR"/>
        </w:rPr>
        <w:t>predstavljalo</w:t>
      </w:r>
      <w:r w:rsidR="00C83D3C" w:rsidRPr="0069027F">
        <w:rPr>
          <w:bCs/>
          <w:szCs w:val="24"/>
          <w:lang w:val="hr-HR"/>
        </w:rPr>
        <w:t xml:space="preserve"> je </w:t>
      </w:r>
      <w:r w:rsidR="00FB4FD7" w:rsidRPr="0069027F">
        <w:rPr>
          <w:bCs/>
          <w:szCs w:val="24"/>
          <w:lang w:val="hr-HR"/>
        </w:rPr>
        <w:t>26</w:t>
      </w:r>
      <w:r w:rsidR="00285DA2" w:rsidRPr="0069027F">
        <w:rPr>
          <w:bCs/>
          <w:szCs w:val="24"/>
          <w:lang w:val="hr-HR"/>
        </w:rPr>
        <w:t> %</w:t>
      </w:r>
      <w:r w:rsidR="00FB4FD7" w:rsidRPr="0069027F">
        <w:rPr>
          <w:bCs/>
          <w:szCs w:val="24"/>
          <w:lang w:val="hr-HR"/>
        </w:rPr>
        <w:t xml:space="preserve"> </w:t>
      </w:r>
      <w:r w:rsidR="00C83D3C" w:rsidRPr="0069027F">
        <w:rPr>
          <w:bCs/>
          <w:szCs w:val="24"/>
          <w:lang w:val="hr-HR"/>
        </w:rPr>
        <w:t xml:space="preserve">kardiovaskularnih smrti i bilo je smanjeno za </w:t>
      </w:r>
      <w:r w:rsidR="00FB4FD7" w:rsidRPr="0069027F">
        <w:rPr>
          <w:bCs/>
          <w:szCs w:val="24"/>
          <w:lang w:val="hr-HR"/>
        </w:rPr>
        <w:t>21</w:t>
      </w:r>
      <w:r w:rsidR="00285DA2" w:rsidRPr="0069027F">
        <w:rPr>
          <w:bCs/>
          <w:szCs w:val="24"/>
          <w:lang w:val="hr-HR"/>
        </w:rPr>
        <w:t> %</w:t>
      </w:r>
      <w:r w:rsidR="00FB4FD7" w:rsidRPr="0069027F">
        <w:rPr>
          <w:bCs/>
          <w:szCs w:val="24"/>
          <w:lang w:val="hr-HR"/>
        </w:rPr>
        <w:t xml:space="preserve"> </w:t>
      </w:r>
      <w:r w:rsidR="00C83D3C" w:rsidRPr="0069027F">
        <w:rPr>
          <w:bCs/>
          <w:szCs w:val="24"/>
          <w:lang w:val="hr-HR"/>
        </w:rPr>
        <w:t xml:space="preserve">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00C83D3C" w:rsidRPr="0069027F">
        <w:rPr>
          <w:bCs/>
          <w:szCs w:val="24"/>
          <w:lang w:val="hr-HR"/>
        </w:rPr>
        <w:t xml:space="preserve"> u usporedbi s bolesnicima liječenima enalaprilom</w:t>
      </w:r>
      <w:r w:rsidR="00FB4FD7" w:rsidRPr="0069027F">
        <w:rPr>
          <w:bCs/>
          <w:szCs w:val="24"/>
          <w:lang w:val="hr-HR"/>
        </w:rPr>
        <w:t xml:space="preserve"> (HR 0</w:t>
      </w:r>
      <w:r w:rsidR="00C83D3C" w:rsidRPr="0069027F">
        <w:rPr>
          <w:bCs/>
          <w:szCs w:val="24"/>
          <w:lang w:val="hr-HR"/>
        </w:rPr>
        <w:t>,</w:t>
      </w:r>
      <w:r w:rsidR="00FB4FD7" w:rsidRPr="0069027F">
        <w:rPr>
          <w:bCs/>
          <w:szCs w:val="24"/>
          <w:lang w:val="hr-HR"/>
        </w:rPr>
        <w:t>79, p</w:t>
      </w:r>
      <w:r w:rsidR="00E90E3E" w:rsidRPr="0069027F">
        <w:rPr>
          <w:bCs/>
          <w:szCs w:val="24"/>
          <w:lang w:val="hr-HR"/>
        </w:rPr>
        <w:t xml:space="preserve"> </w:t>
      </w:r>
      <w:r w:rsidR="00FB4FD7" w:rsidRPr="0069027F">
        <w:rPr>
          <w:bCs/>
          <w:szCs w:val="24"/>
          <w:lang w:val="hr-HR"/>
        </w:rPr>
        <w:t>=</w:t>
      </w:r>
      <w:r w:rsidR="00E90E3E" w:rsidRPr="0069027F">
        <w:rPr>
          <w:bCs/>
          <w:szCs w:val="24"/>
          <w:lang w:val="hr-HR"/>
        </w:rPr>
        <w:t xml:space="preserve"> </w:t>
      </w:r>
      <w:r w:rsidR="00FB4FD7" w:rsidRPr="0069027F">
        <w:rPr>
          <w:bCs/>
          <w:szCs w:val="24"/>
          <w:lang w:val="hr-HR"/>
        </w:rPr>
        <w:t>0</w:t>
      </w:r>
      <w:r w:rsidR="00C83D3C" w:rsidRPr="0069027F">
        <w:rPr>
          <w:bCs/>
          <w:szCs w:val="24"/>
          <w:lang w:val="hr-HR"/>
        </w:rPr>
        <w:t>,</w:t>
      </w:r>
      <w:r w:rsidR="00FB4FD7" w:rsidRPr="0069027F">
        <w:rPr>
          <w:bCs/>
          <w:szCs w:val="24"/>
          <w:lang w:val="hr-HR"/>
        </w:rPr>
        <w:t>0338).</w:t>
      </w:r>
    </w:p>
    <w:p w14:paraId="54985BB1" w14:textId="77777777" w:rsidR="00454C2A" w:rsidRPr="0069027F" w:rsidRDefault="00454C2A" w:rsidP="004B063C">
      <w:pPr>
        <w:tabs>
          <w:tab w:val="clear" w:pos="567"/>
        </w:tabs>
        <w:spacing w:line="240" w:lineRule="auto"/>
        <w:rPr>
          <w:bCs/>
          <w:szCs w:val="24"/>
          <w:lang w:val="hr-HR"/>
        </w:rPr>
      </w:pPr>
    </w:p>
    <w:p w14:paraId="740282B1" w14:textId="03F2B482" w:rsidR="00E72FA0" w:rsidRPr="0069027F" w:rsidRDefault="00C83D3C" w:rsidP="004B063C">
      <w:pPr>
        <w:tabs>
          <w:tab w:val="clear" w:pos="567"/>
        </w:tabs>
        <w:spacing w:line="240" w:lineRule="auto"/>
        <w:rPr>
          <w:bCs/>
          <w:szCs w:val="24"/>
          <w:lang w:val="hr-HR"/>
        </w:rPr>
      </w:pPr>
      <w:r w:rsidRPr="0069027F">
        <w:rPr>
          <w:bCs/>
          <w:szCs w:val="24"/>
          <w:lang w:val="hr-HR"/>
        </w:rPr>
        <w:t xml:space="preserve">Ovo smanjenje rizika bilo je dosljedno uočavano u podskupinama koje su uključivale: spol, </w:t>
      </w:r>
      <w:r w:rsidR="00BE3F5A" w:rsidRPr="0069027F">
        <w:rPr>
          <w:bCs/>
          <w:szCs w:val="24"/>
          <w:lang w:val="hr-HR"/>
        </w:rPr>
        <w:t xml:space="preserve">dob, </w:t>
      </w:r>
      <w:r w:rsidRPr="0069027F">
        <w:rPr>
          <w:bCs/>
          <w:szCs w:val="24"/>
          <w:lang w:val="hr-HR"/>
        </w:rPr>
        <w:t xml:space="preserve">rasu, geografiju, </w:t>
      </w:r>
      <w:r w:rsidR="001741CF" w:rsidRPr="0069027F">
        <w:rPr>
          <w:bCs/>
          <w:szCs w:val="24"/>
          <w:lang w:val="hr-HR"/>
        </w:rPr>
        <w:t xml:space="preserve">NYHA </w:t>
      </w:r>
      <w:r w:rsidRPr="0069027F">
        <w:rPr>
          <w:bCs/>
          <w:szCs w:val="24"/>
          <w:lang w:val="hr-HR"/>
        </w:rPr>
        <w:t>klasu</w:t>
      </w:r>
      <w:r w:rsidR="00360DCF" w:rsidRPr="0069027F">
        <w:rPr>
          <w:bCs/>
          <w:szCs w:val="24"/>
          <w:lang w:val="hr-HR"/>
        </w:rPr>
        <w:t xml:space="preserve"> (II/III)</w:t>
      </w:r>
      <w:r w:rsidRPr="0069027F">
        <w:rPr>
          <w:bCs/>
          <w:szCs w:val="24"/>
          <w:lang w:val="hr-HR"/>
        </w:rPr>
        <w:t xml:space="preserve">, </w:t>
      </w:r>
      <w:r w:rsidR="009155F9" w:rsidRPr="0069027F">
        <w:rPr>
          <w:bCs/>
          <w:szCs w:val="24"/>
          <w:lang w:val="hr-HR"/>
        </w:rPr>
        <w:t xml:space="preserve">ejekcijsku </w:t>
      </w:r>
      <w:r w:rsidRPr="0069027F">
        <w:rPr>
          <w:bCs/>
          <w:szCs w:val="24"/>
          <w:lang w:val="hr-HR"/>
        </w:rPr>
        <w:t>frakciju, bubrežnu funkciju, šećernu bolest ili hipertenziju u anamnezi, prijašnju terapiju za zataj</w:t>
      </w:r>
      <w:r w:rsidR="00593DC1" w:rsidRPr="0069027F">
        <w:rPr>
          <w:bCs/>
          <w:szCs w:val="24"/>
          <w:lang w:val="hr-HR"/>
        </w:rPr>
        <w:t>iva</w:t>
      </w:r>
      <w:r w:rsidRPr="0069027F">
        <w:rPr>
          <w:bCs/>
          <w:szCs w:val="24"/>
          <w:lang w:val="hr-HR"/>
        </w:rPr>
        <w:t>nje srca i fibrilaciju atrija.</w:t>
      </w:r>
    </w:p>
    <w:p w14:paraId="1F5CC800" w14:textId="77777777" w:rsidR="00092A9C" w:rsidRPr="0069027F" w:rsidRDefault="00092A9C" w:rsidP="004B063C">
      <w:pPr>
        <w:tabs>
          <w:tab w:val="clear" w:pos="567"/>
        </w:tabs>
        <w:spacing w:line="240" w:lineRule="auto"/>
        <w:rPr>
          <w:szCs w:val="24"/>
          <w:lang w:val="hr-HR" w:eastAsia="ja-JP"/>
        </w:rPr>
      </w:pPr>
    </w:p>
    <w:p w14:paraId="457159AD" w14:textId="7C9F59B1" w:rsidR="004F2D20" w:rsidRPr="0069027F" w:rsidRDefault="001D4A67" w:rsidP="004B063C">
      <w:pPr>
        <w:tabs>
          <w:tab w:val="clear" w:pos="567"/>
        </w:tabs>
        <w:spacing w:line="240" w:lineRule="auto"/>
        <w:rPr>
          <w:lang w:val="hr-HR" w:eastAsia="ja-JP"/>
        </w:rPr>
      </w:pPr>
      <w:r w:rsidRPr="0069027F">
        <w:rPr>
          <w:bCs/>
          <w:szCs w:val="22"/>
          <w:lang w:val="hr-HR"/>
        </w:rPr>
        <w:t>Sakubitril/valsartan</w:t>
      </w:r>
      <w:r w:rsidR="00C83D3C" w:rsidRPr="0069027F">
        <w:rPr>
          <w:bCs/>
          <w:szCs w:val="24"/>
          <w:lang w:val="hr-HR"/>
        </w:rPr>
        <w:t xml:space="preserve"> je </w:t>
      </w:r>
      <w:r w:rsidR="00083E08" w:rsidRPr="0069027F">
        <w:rPr>
          <w:bCs/>
          <w:szCs w:val="24"/>
          <w:lang w:val="hr-HR"/>
        </w:rPr>
        <w:t xml:space="preserve">poboljšao preživljenje uz </w:t>
      </w:r>
      <w:r w:rsidR="00C83D3C" w:rsidRPr="0069027F">
        <w:rPr>
          <w:bCs/>
          <w:szCs w:val="24"/>
          <w:lang w:val="hr-HR"/>
        </w:rPr>
        <w:t>značajno smanj</w:t>
      </w:r>
      <w:r w:rsidR="00083E08" w:rsidRPr="0069027F">
        <w:rPr>
          <w:bCs/>
          <w:szCs w:val="24"/>
          <w:lang w:val="hr-HR"/>
        </w:rPr>
        <w:t xml:space="preserve">enje </w:t>
      </w:r>
      <w:r w:rsidR="00C83D3C" w:rsidRPr="0069027F">
        <w:rPr>
          <w:bCs/>
          <w:szCs w:val="24"/>
          <w:lang w:val="hr-HR"/>
        </w:rPr>
        <w:t>smrtnost</w:t>
      </w:r>
      <w:r w:rsidR="00083E08" w:rsidRPr="0069027F">
        <w:rPr>
          <w:bCs/>
          <w:szCs w:val="24"/>
          <w:lang w:val="hr-HR"/>
        </w:rPr>
        <w:t>i</w:t>
      </w:r>
      <w:r w:rsidR="00C83D3C" w:rsidRPr="0069027F">
        <w:rPr>
          <w:bCs/>
          <w:szCs w:val="24"/>
          <w:lang w:val="hr-HR"/>
        </w:rPr>
        <w:t xml:space="preserve"> </w:t>
      </w:r>
      <w:r w:rsidR="007936AA" w:rsidRPr="0069027F">
        <w:rPr>
          <w:bCs/>
          <w:szCs w:val="24"/>
          <w:lang w:val="hr-HR"/>
        </w:rPr>
        <w:t>od</w:t>
      </w:r>
      <w:r w:rsidR="00C83D3C" w:rsidRPr="0069027F">
        <w:rPr>
          <w:bCs/>
          <w:szCs w:val="24"/>
          <w:lang w:val="hr-HR"/>
        </w:rPr>
        <w:t xml:space="preserve"> svih uzroka </w:t>
      </w:r>
      <w:r w:rsidR="00083E08" w:rsidRPr="0069027F">
        <w:rPr>
          <w:bCs/>
          <w:szCs w:val="24"/>
          <w:lang w:val="hr-HR"/>
        </w:rPr>
        <w:t>od 2,8</w:t>
      </w:r>
      <w:r w:rsidR="00285DA2" w:rsidRPr="0069027F">
        <w:rPr>
          <w:bCs/>
          <w:szCs w:val="24"/>
          <w:lang w:val="hr-HR"/>
        </w:rPr>
        <w:t> %</w:t>
      </w:r>
      <w:r w:rsidR="00083E08" w:rsidRPr="0069027F">
        <w:rPr>
          <w:bCs/>
          <w:szCs w:val="24"/>
          <w:lang w:val="hr-HR"/>
        </w:rPr>
        <w:t xml:space="preserve"> (</w:t>
      </w:r>
      <w:r w:rsidRPr="0069027F">
        <w:rPr>
          <w:bCs/>
          <w:szCs w:val="22"/>
          <w:lang w:val="hr-HR"/>
        </w:rPr>
        <w:t>sakubitril/valsartan</w:t>
      </w:r>
      <w:r w:rsidR="00083E08" w:rsidRPr="0069027F">
        <w:rPr>
          <w:bCs/>
          <w:szCs w:val="24"/>
          <w:lang w:val="hr-HR"/>
        </w:rPr>
        <w:t>, 17</w:t>
      </w:r>
      <w:r w:rsidR="00285DA2" w:rsidRPr="0069027F">
        <w:rPr>
          <w:bCs/>
          <w:szCs w:val="24"/>
          <w:lang w:val="hr-HR"/>
        </w:rPr>
        <w:t> %</w:t>
      </w:r>
      <w:r w:rsidR="00083E08" w:rsidRPr="0069027F">
        <w:rPr>
          <w:bCs/>
          <w:szCs w:val="24"/>
          <w:lang w:val="hr-HR"/>
        </w:rPr>
        <w:t>, enalapril, 19,8</w:t>
      </w:r>
      <w:r w:rsidR="00285DA2" w:rsidRPr="0069027F">
        <w:rPr>
          <w:bCs/>
          <w:szCs w:val="24"/>
          <w:lang w:val="hr-HR"/>
        </w:rPr>
        <w:t> %</w:t>
      </w:r>
      <w:r w:rsidR="00083E08" w:rsidRPr="0069027F">
        <w:rPr>
          <w:bCs/>
          <w:szCs w:val="24"/>
          <w:lang w:val="hr-HR"/>
        </w:rPr>
        <w:t xml:space="preserve">). Relativno smanjenje rizika bilo je </w:t>
      </w:r>
      <w:r w:rsidR="00E72FA0" w:rsidRPr="0069027F">
        <w:rPr>
          <w:lang w:val="hr-HR" w:eastAsia="ja-JP"/>
        </w:rPr>
        <w:t>16</w:t>
      </w:r>
      <w:r w:rsidR="00285DA2" w:rsidRPr="0069027F">
        <w:rPr>
          <w:lang w:val="hr-HR" w:eastAsia="ja-JP"/>
        </w:rPr>
        <w:t> %</w:t>
      </w:r>
      <w:r w:rsidR="00E72FA0" w:rsidRPr="0069027F">
        <w:rPr>
          <w:lang w:val="hr-HR" w:eastAsia="ja-JP"/>
        </w:rPr>
        <w:t xml:space="preserve"> </w:t>
      </w:r>
      <w:r w:rsidR="00C83D3C" w:rsidRPr="0069027F">
        <w:rPr>
          <w:lang w:val="hr-HR" w:eastAsia="ja-JP"/>
        </w:rPr>
        <w:t>u usporedbi s enalaprilom</w:t>
      </w:r>
      <w:r w:rsidR="00E72FA0" w:rsidRPr="0069027F">
        <w:rPr>
          <w:lang w:val="hr-HR" w:eastAsia="ja-JP"/>
        </w:rPr>
        <w:t xml:space="preserve"> (</w:t>
      </w:r>
      <w:r w:rsidR="00C83D3C" w:rsidRPr="0069027F">
        <w:rPr>
          <w:lang w:val="hr-HR" w:eastAsia="ja-JP"/>
        </w:rPr>
        <w:t xml:space="preserve">vidjeti </w:t>
      </w:r>
      <w:r w:rsidR="00BF36B5" w:rsidRPr="0069027F">
        <w:rPr>
          <w:lang w:val="hr-HR" w:eastAsia="ja-JP"/>
        </w:rPr>
        <w:t>T</w:t>
      </w:r>
      <w:r w:rsidR="00E72FA0" w:rsidRPr="0069027F">
        <w:rPr>
          <w:lang w:val="hr-HR" w:eastAsia="ja-JP"/>
        </w:rPr>
        <w:t>abl</w:t>
      </w:r>
      <w:r w:rsidR="00C83D3C" w:rsidRPr="0069027F">
        <w:rPr>
          <w:lang w:val="hr-HR" w:eastAsia="ja-JP"/>
        </w:rPr>
        <w:t>icu</w:t>
      </w:r>
      <w:r w:rsidR="00BF36B5" w:rsidRPr="0069027F">
        <w:rPr>
          <w:lang w:val="hr-HR" w:eastAsia="ja-JP"/>
        </w:rPr>
        <w:t> </w:t>
      </w:r>
      <w:r w:rsidR="00943776" w:rsidRPr="0069027F">
        <w:rPr>
          <w:lang w:val="hr-HR" w:eastAsia="ja-JP"/>
        </w:rPr>
        <w:t>3</w:t>
      </w:r>
      <w:r w:rsidR="00E72FA0" w:rsidRPr="0069027F">
        <w:rPr>
          <w:lang w:val="hr-HR" w:eastAsia="ja-JP"/>
        </w:rPr>
        <w:t>).</w:t>
      </w:r>
    </w:p>
    <w:p w14:paraId="288A2C19" w14:textId="77777777" w:rsidR="00BF36B5" w:rsidRPr="0069027F" w:rsidRDefault="00BF36B5" w:rsidP="004B063C">
      <w:pPr>
        <w:tabs>
          <w:tab w:val="clear" w:pos="567"/>
        </w:tabs>
        <w:spacing w:line="240" w:lineRule="auto"/>
        <w:rPr>
          <w:szCs w:val="24"/>
          <w:lang w:val="hr-HR" w:eastAsia="ja-JP"/>
        </w:rPr>
      </w:pPr>
    </w:p>
    <w:p w14:paraId="57CA8449" w14:textId="4EBB909C" w:rsidR="0050109C" w:rsidRPr="0069027F" w:rsidRDefault="00C83D3C" w:rsidP="004B063C">
      <w:pPr>
        <w:keepNext/>
        <w:tabs>
          <w:tab w:val="clear" w:pos="567"/>
        </w:tabs>
        <w:spacing w:line="240" w:lineRule="auto"/>
        <w:ind w:left="1134" w:hanging="1134"/>
        <w:rPr>
          <w:b/>
          <w:bCs/>
          <w:lang w:val="hr-HR"/>
        </w:rPr>
      </w:pPr>
      <w:r w:rsidRPr="0069027F">
        <w:rPr>
          <w:b/>
          <w:bCs/>
          <w:lang w:val="hr-HR"/>
        </w:rPr>
        <w:t>Tablica</w:t>
      </w:r>
      <w:r w:rsidR="00BF36B5" w:rsidRPr="0069027F">
        <w:rPr>
          <w:b/>
          <w:bCs/>
          <w:lang w:val="hr-HR"/>
        </w:rPr>
        <w:t> </w:t>
      </w:r>
      <w:r w:rsidR="00943776" w:rsidRPr="0069027F">
        <w:rPr>
          <w:b/>
          <w:bCs/>
          <w:lang w:val="hr-HR"/>
        </w:rPr>
        <w:t>3</w:t>
      </w:r>
      <w:r w:rsidR="00055D64" w:rsidRPr="0069027F">
        <w:rPr>
          <w:b/>
          <w:bCs/>
          <w:lang w:val="hr-HR"/>
        </w:rPr>
        <w:tab/>
      </w:r>
      <w:r w:rsidRPr="0069027F">
        <w:rPr>
          <w:b/>
          <w:bCs/>
          <w:lang w:val="hr-HR"/>
        </w:rPr>
        <w:t xml:space="preserve">Učinak liječenja za primarni kompozitni ishod, njegove komponente i smrtnost </w:t>
      </w:r>
      <w:r w:rsidR="007936AA" w:rsidRPr="0069027F">
        <w:rPr>
          <w:b/>
          <w:bCs/>
          <w:lang w:val="hr-HR"/>
        </w:rPr>
        <w:t>od</w:t>
      </w:r>
      <w:r w:rsidRPr="0069027F">
        <w:rPr>
          <w:b/>
          <w:bCs/>
          <w:lang w:val="hr-HR"/>
        </w:rPr>
        <w:t xml:space="preserve"> svih uzroka</w:t>
      </w:r>
      <w:r w:rsidR="00083E08" w:rsidRPr="0069027F">
        <w:rPr>
          <w:b/>
          <w:bCs/>
          <w:lang w:val="hr-HR"/>
        </w:rPr>
        <w:t xml:space="preserve"> tijekom medijana praćenja od 27 mjeseci</w:t>
      </w:r>
    </w:p>
    <w:p w14:paraId="0F41D01F" w14:textId="77777777" w:rsidR="00BF36B5" w:rsidRPr="0069027F" w:rsidRDefault="00BF36B5" w:rsidP="004B063C">
      <w:pPr>
        <w:keepNext/>
        <w:keepLines/>
        <w:tabs>
          <w:tab w:val="clear" w:pos="567"/>
        </w:tabs>
        <w:spacing w:line="240" w:lineRule="auto"/>
        <w:rPr>
          <w:lang w:val="hr-HR"/>
        </w:rPr>
      </w:pPr>
    </w:p>
    <w:tbl>
      <w:tblPr>
        <w:tblW w:w="94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8"/>
        <w:gridCol w:w="1391"/>
        <w:gridCol w:w="1391"/>
        <w:gridCol w:w="1650"/>
        <w:gridCol w:w="1264"/>
        <w:gridCol w:w="1696"/>
      </w:tblGrid>
      <w:tr w:rsidR="00107BBD" w:rsidRPr="0069027F" w14:paraId="5D6801DB" w14:textId="77777777" w:rsidTr="00DB39BE">
        <w:tc>
          <w:tcPr>
            <w:tcW w:w="2098" w:type="dxa"/>
            <w:tcBorders>
              <w:top w:val="single" w:sz="4" w:space="0" w:color="auto"/>
              <w:left w:val="single" w:sz="4" w:space="0" w:color="auto"/>
              <w:bottom w:val="single" w:sz="4" w:space="0" w:color="auto"/>
              <w:right w:val="single" w:sz="4" w:space="0" w:color="auto"/>
            </w:tcBorders>
            <w:shd w:val="clear" w:color="auto" w:fill="FFFFFF"/>
          </w:tcPr>
          <w:p w14:paraId="6AD9E271" w14:textId="77777777" w:rsidR="00107BBD" w:rsidRPr="0069027F" w:rsidRDefault="00107BBD" w:rsidP="004B063C">
            <w:pPr>
              <w:pStyle w:val="Text"/>
              <w:keepNext/>
              <w:keepLines/>
              <w:spacing w:before="0"/>
              <w:rPr>
                <w:sz w:val="22"/>
                <w:szCs w:val="22"/>
              </w:rP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07C44C48" w14:textId="29803123" w:rsidR="00EE46E7" w:rsidRPr="0069027F" w:rsidRDefault="001D4A67" w:rsidP="004B063C">
            <w:pPr>
              <w:pStyle w:val="Text"/>
              <w:keepNext/>
              <w:keepLines/>
              <w:spacing w:before="0"/>
              <w:rPr>
                <w:b/>
                <w:bCs/>
                <w:sz w:val="22"/>
                <w:szCs w:val="22"/>
              </w:rPr>
            </w:pPr>
            <w:r w:rsidRPr="0069027F">
              <w:rPr>
                <w:b/>
                <w:bCs/>
                <w:sz w:val="22"/>
                <w:szCs w:val="22"/>
              </w:rPr>
              <w:t>Sakubitril/</w:t>
            </w:r>
          </w:p>
          <w:p w14:paraId="43D0F732" w14:textId="35E9E508" w:rsidR="00781A54" w:rsidRPr="0069027F" w:rsidRDefault="001D4A67" w:rsidP="004B063C">
            <w:pPr>
              <w:pStyle w:val="Text"/>
              <w:keepNext/>
              <w:keepLines/>
              <w:spacing w:before="0"/>
              <w:rPr>
                <w:b/>
                <w:bCs/>
                <w:sz w:val="22"/>
                <w:szCs w:val="22"/>
              </w:rPr>
            </w:pPr>
            <w:r w:rsidRPr="0069027F">
              <w:rPr>
                <w:b/>
                <w:bCs/>
                <w:sz w:val="22"/>
                <w:szCs w:val="22"/>
              </w:rPr>
              <w:t>valsartan</w:t>
            </w:r>
          </w:p>
          <w:p w14:paraId="42A8139A" w14:textId="7F4EB54C" w:rsidR="00BF36B5" w:rsidRPr="0069027F" w:rsidRDefault="00107BBD" w:rsidP="004B063C">
            <w:pPr>
              <w:pStyle w:val="Text"/>
              <w:keepNext/>
              <w:keepLines/>
              <w:spacing w:before="0"/>
              <w:rPr>
                <w:b/>
                <w:sz w:val="22"/>
                <w:szCs w:val="22"/>
              </w:rPr>
            </w:pPr>
            <w:r w:rsidRPr="0069027F">
              <w:rPr>
                <w:b/>
                <w:bCs/>
                <w:sz w:val="22"/>
                <w:szCs w:val="22"/>
              </w:rPr>
              <w:t>N</w:t>
            </w:r>
            <w:r w:rsidR="0081712C" w:rsidRPr="0069027F">
              <w:rPr>
                <w:b/>
                <w:bCs/>
                <w:sz w:val="22"/>
                <w:szCs w:val="22"/>
              </w:rPr>
              <w:t xml:space="preserve"> </w:t>
            </w:r>
            <w:r w:rsidRPr="0069027F">
              <w:rPr>
                <w:b/>
                <w:sz w:val="22"/>
                <w:szCs w:val="22"/>
              </w:rPr>
              <w:t>=</w:t>
            </w:r>
            <w:r w:rsidR="0081712C" w:rsidRPr="0069027F">
              <w:rPr>
                <w:b/>
                <w:sz w:val="22"/>
                <w:szCs w:val="22"/>
              </w:rPr>
              <w:t xml:space="preserve"> </w:t>
            </w:r>
            <w:r w:rsidRPr="0069027F">
              <w:rPr>
                <w:b/>
                <w:sz w:val="22"/>
                <w:szCs w:val="22"/>
              </w:rPr>
              <w:t>4187</w:t>
            </w:r>
            <w:r w:rsidRPr="0069027F">
              <w:rPr>
                <w:b/>
                <w:sz w:val="22"/>
                <w:szCs w:val="22"/>
                <w:vertAlign w:val="superscript"/>
              </w:rPr>
              <w:t>♯</w:t>
            </w:r>
          </w:p>
          <w:p w14:paraId="4504DE00" w14:textId="6F47FC5A" w:rsidR="00107BBD" w:rsidRPr="0069027F" w:rsidRDefault="00107BBD" w:rsidP="004B063C">
            <w:pPr>
              <w:pStyle w:val="Text"/>
              <w:keepNext/>
              <w:keepLines/>
              <w:spacing w:before="0"/>
              <w:rPr>
                <w:b/>
                <w:sz w:val="22"/>
                <w:szCs w:val="22"/>
              </w:rPr>
            </w:pPr>
            <w:r w:rsidRPr="0069027F">
              <w:rPr>
                <w:b/>
                <w:sz w:val="22"/>
                <w:szCs w:val="22"/>
              </w:rPr>
              <w:t>n (%)</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66C584C8" w14:textId="77777777" w:rsidR="00BF36B5" w:rsidRPr="0069027F" w:rsidRDefault="00107BBD" w:rsidP="004B063C">
            <w:pPr>
              <w:pStyle w:val="Text"/>
              <w:keepNext/>
              <w:keepLines/>
              <w:spacing w:before="0"/>
              <w:rPr>
                <w:b/>
                <w:sz w:val="22"/>
                <w:szCs w:val="22"/>
              </w:rPr>
            </w:pPr>
            <w:r w:rsidRPr="0069027F">
              <w:rPr>
                <w:b/>
                <w:sz w:val="22"/>
                <w:szCs w:val="22"/>
              </w:rPr>
              <w:t>Enalapril</w:t>
            </w:r>
          </w:p>
          <w:p w14:paraId="4283E43E" w14:textId="6CA4AE3B" w:rsidR="00BF36B5" w:rsidRPr="0069027F" w:rsidRDefault="00107BBD" w:rsidP="004B063C">
            <w:pPr>
              <w:pStyle w:val="Text"/>
              <w:keepNext/>
              <w:keepLines/>
              <w:spacing w:before="0"/>
              <w:rPr>
                <w:b/>
                <w:sz w:val="22"/>
                <w:szCs w:val="22"/>
              </w:rPr>
            </w:pPr>
            <w:r w:rsidRPr="0069027F">
              <w:rPr>
                <w:b/>
                <w:sz w:val="22"/>
                <w:szCs w:val="22"/>
              </w:rPr>
              <w:t>N</w:t>
            </w:r>
            <w:r w:rsidR="0081712C" w:rsidRPr="0069027F">
              <w:rPr>
                <w:b/>
                <w:sz w:val="22"/>
                <w:szCs w:val="22"/>
              </w:rPr>
              <w:t xml:space="preserve"> </w:t>
            </w:r>
            <w:r w:rsidRPr="0069027F">
              <w:rPr>
                <w:b/>
                <w:sz w:val="22"/>
                <w:szCs w:val="22"/>
              </w:rPr>
              <w:t>=</w:t>
            </w:r>
            <w:r w:rsidR="0081712C" w:rsidRPr="0069027F">
              <w:rPr>
                <w:b/>
                <w:sz w:val="22"/>
                <w:szCs w:val="22"/>
              </w:rPr>
              <w:t xml:space="preserve"> </w:t>
            </w:r>
            <w:r w:rsidRPr="0069027F">
              <w:rPr>
                <w:b/>
                <w:sz w:val="22"/>
                <w:szCs w:val="22"/>
              </w:rPr>
              <w:t>4212</w:t>
            </w:r>
            <w:r w:rsidRPr="0069027F">
              <w:rPr>
                <w:b/>
                <w:sz w:val="22"/>
                <w:szCs w:val="22"/>
                <w:vertAlign w:val="superscript"/>
              </w:rPr>
              <w:t>♯</w:t>
            </w:r>
          </w:p>
          <w:p w14:paraId="58D7F477" w14:textId="51F97B2B" w:rsidR="00107BBD" w:rsidRPr="0069027F" w:rsidRDefault="00107BBD" w:rsidP="004B063C">
            <w:pPr>
              <w:pStyle w:val="Text"/>
              <w:keepNext/>
              <w:keepLines/>
              <w:spacing w:before="0"/>
              <w:rPr>
                <w:b/>
                <w:sz w:val="22"/>
                <w:szCs w:val="22"/>
              </w:rPr>
            </w:pPr>
            <w:r w:rsidRPr="0069027F">
              <w:rPr>
                <w:b/>
                <w:sz w:val="22"/>
                <w:szCs w:val="22"/>
              </w:rPr>
              <w:t>n (%)</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6FCA602E" w14:textId="00F24E0F" w:rsidR="00BF36B5" w:rsidRPr="0069027F" w:rsidRDefault="00C83D3C" w:rsidP="004B063C">
            <w:pPr>
              <w:pStyle w:val="Text"/>
              <w:keepNext/>
              <w:keepLines/>
              <w:spacing w:before="0"/>
              <w:rPr>
                <w:b/>
                <w:sz w:val="22"/>
                <w:szCs w:val="22"/>
              </w:rPr>
            </w:pPr>
            <w:r w:rsidRPr="0069027F">
              <w:rPr>
                <w:b/>
                <w:sz w:val="22"/>
                <w:szCs w:val="22"/>
              </w:rPr>
              <w:t xml:space="preserve">Omjer </w:t>
            </w:r>
            <w:r w:rsidR="00522398" w:rsidRPr="0069027F">
              <w:rPr>
                <w:b/>
                <w:sz w:val="22"/>
                <w:szCs w:val="22"/>
              </w:rPr>
              <w:t>hazarda</w:t>
            </w:r>
          </w:p>
          <w:p w14:paraId="41D8B494" w14:textId="0840C601" w:rsidR="00107BBD" w:rsidRPr="0069027F" w:rsidRDefault="00107BBD" w:rsidP="004B063C">
            <w:pPr>
              <w:pStyle w:val="Text"/>
              <w:keepNext/>
              <w:keepLines/>
              <w:spacing w:before="0"/>
              <w:rPr>
                <w:b/>
                <w:sz w:val="22"/>
                <w:szCs w:val="22"/>
              </w:rPr>
            </w:pPr>
            <w:r w:rsidRPr="0069027F">
              <w:rPr>
                <w:b/>
                <w:sz w:val="22"/>
                <w:szCs w:val="22"/>
              </w:rPr>
              <w:t>(95</w:t>
            </w:r>
            <w:r w:rsidR="00285DA2" w:rsidRPr="0069027F">
              <w:rPr>
                <w:b/>
                <w:sz w:val="22"/>
                <w:szCs w:val="22"/>
              </w:rPr>
              <w:t> %</w:t>
            </w:r>
            <w:r w:rsidRPr="0069027F">
              <w:rPr>
                <w:b/>
                <w:sz w:val="22"/>
                <w:szCs w:val="22"/>
              </w:rPr>
              <w:t xml:space="preserve"> CI)</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319472F3" w14:textId="37F8BAA7" w:rsidR="00107BBD" w:rsidRPr="0069027F" w:rsidRDefault="00C83D3C" w:rsidP="004B063C">
            <w:pPr>
              <w:pStyle w:val="Text"/>
              <w:keepNext/>
              <w:keepLines/>
              <w:spacing w:before="0"/>
              <w:rPr>
                <w:b/>
                <w:sz w:val="22"/>
                <w:szCs w:val="22"/>
              </w:rPr>
            </w:pPr>
            <w:r w:rsidRPr="0069027F">
              <w:rPr>
                <w:b/>
                <w:bCs/>
                <w:sz w:val="22"/>
                <w:szCs w:val="22"/>
              </w:rPr>
              <w:t>Relativno smanjenje rizika</w:t>
            </w:r>
          </w:p>
        </w:tc>
        <w:tc>
          <w:tcPr>
            <w:tcW w:w="1696" w:type="dxa"/>
            <w:tcBorders>
              <w:top w:val="single" w:sz="4" w:space="0" w:color="auto"/>
              <w:left w:val="single" w:sz="4" w:space="0" w:color="auto"/>
              <w:bottom w:val="single" w:sz="4" w:space="0" w:color="auto"/>
              <w:right w:val="single" w:sz="4" w:space="0" w:color="auto"/>
            </w:tcBorders>
            <w:shd w:val="clear" w:color="auto" w:fill="FFFFFF"/>
          </w:tcPr>
          <w:p w14:paraId="270A9E4F" w14:textId="6FB362EC" w:rsidR="00107BBD" w:rsidRPr="0069027F" w:rsidRDefault="00107BBD" w:rsidP="004B063C">
            <w:pPr>
              <w:pStyle w:val="Text"/>
              <w:keepNext/>
              <w:keepLines/>
              <w:spacing w:before="0"/>
              <w:rPr>
                <w:b/>
                <w:sz w:val="22"/>
                <w:szCs w:val="22"/>
              </w:rPr>
            </w:pPr>
            <w:r w:rsidRPr="0069027F">
              <w:rPr>
                <w:b/>
                <w:sz w:val="22"/>
                <w:szCs w:val="22"/>
              </w:rPr>
              <w:t>p</w:t>
            </w:r>
            <w:r w:rsidR="002F48C0" w:rsidRPr="0069027F">
              <w:rPr>
                <w:b/>
                <w:sz w:val="22"/>
                <w:szCs w:val="22"/>
              </w:rPr>
              <w:noBreakHyphen/>
            </w:r>
            <w:r w:rsidRPr="0069027F">
              <w:rPr>
                <w:b/>
                <w:sz w:val="22"/>
                <w:szCs w:val="22"/>
              </w:rPr>
              <w:t>v</w:t>
            </w:r>
            <w:r w:rsidR="00C83D3C" w:rsidRPr="0069027F">
              <w:rPr>
                <w:b/>
                <w:sz w:val="22"/>
                <w:szCs w:val="22"/>
              </w:rPr>
              <w:t>rijednost</w:t>
            </w:r>
            <w:r w:rsidRPr="0069027F">
              <w:rPr>
                <w:b/>
                <w:sz w:val="22"/>
                <w:szCs w:val="22"/>
              </w:rPr>
              <w:t>***</w:t>
            </w:r>
          </w:p>
        </w:tc>
      </w:tr>
      <w:tr w:rsidR="00107BBD" w:rsidRPr="0069027F" w14:paraId="1B290553" w14:textId="77777777" w:rsidTr="00DB39BE">
        <w:tc>
          <w:tcPr>
            <w:tcW w:w="2098" w:type="dxa"/>
            <w:tcBorders>
              <w:top w:val="single" w:sz="4" w:space="0" w:color="auto"/>
              <w:left w:val="single" w:sz="4" w:space="0" w:color="auto"/>
              <w:bottom w:val="single" w:sz="4" w:space="0" w:color="auto"/>
              <w:right w:val="single" w:sz="4" w:space="0" w:color="auto"/>
            </w:tcBorders>
            <w:shd w:val="clear" w:color="auto" w:fill="FFFFFF"/>
          </w:tcPr>
          <w:p w14:paraId="7A1C217F" w14:textId="6AA94A92" w:rsidR="00107BBD" w:rsidRPr="0069027F" w:rsidRDefault="00107BBD" w:rsidP="004B063C">
            <w:pPr>
              <w:pStyle w:val="Text"/>
              <w:keepNext/>
              <w:keepLines/>
              <w:spacing w:before="0"/>
              <w:rPr>
                <w:sz w:val="22"/>
                <w:szCs w:val="22"/>
              </w:rPr>
            </w:pPr>
            <w:r w:rsidRPr="0069027F">
              <w:rPr>
                <w:sz w:val="22"/>
                <w:szCs w:val="22"/>
              </w:rPr>
              <w:t>Primar</w:t>
            </w:r>
            <w:r w:rsidR="00C83D3C" w:rsidRPr="0069027F">
              <w:rPr>
                <w:sz w:val="22"/>
                <w:szCs w:val="22"/>
              </w:rPr>
              <w:t>ni kompozitni ishod KV smrti i hospitalizacija zbog zataj</w:t>
            </w:r>
            <w:r w:rsidR="00C1381B" w:rsidRPr="0069027F">
              <w:rPr>
                <w:sz w:val="22"/>
                <w:szCs w:val="22"/>
              </w:rPr>
              <w:t>iva</w:t>
            </w:r>
            <w:r w:rsidR="00C83D3C" w:rsidRPr="0069027F">
              <w:rPr>
                <w:sz w:val="22"/>
                <w:szCs w:val="22"/>
              </w:rPr>
              <w:t>nja srca</w:t>
            </w:r>
            <w:r w:rsidRPr="0069027F">
              <w:rPr>
                <w:sz w:val="22"/>
                <w:szCs w:val="22"/>
              </w:rPr>
              <w:t>*</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243DF768" w14:textId="77777777" w:rsidR="00107BBD" w:rsidRPr="0069027F" w:rsidRDefault="00DA6550" w:rsidP="004B063C">
            <w:pPr>
              <w:pStyle w:val="Text"/>
              <w:keepNext/>
              <w:keepLines/>
              <w:spacing w:before="0"/>
              <w:rPr>
                <w:sz w:val="22"/>
                <w:szCs w:val="22"/>
              </w:rPr>
            </w:pPr>
            <w:r w:rsidRPr="0069027F">
              <w:rPr>
                <w:sz w:val="22"/>
                <w:szCs w:val="22"/>
              </w:rPr>
              <w:t>914 (</w:t>
            </w:r>
            <w:r w:rsidR="00C83D3C" w:rsidRPr="0069027F">
              <w:rPr>
                <w:sz w:val="22"/>
                <w:szCs w:val="22"/>
              </w:rPr>
              <w:t>21,</w:t>
            </w:r>
            <w:r w:rsidR="00107BBD" w:rsidRPr="0069027F">
              <w:rPr>
                <w:sz w:val="22"/>
                <w:szCs w:val="22"/>
              </w:rPr>
              <w:t>8</w:t>
            </w:r>
            <w:r w:rsidR="001C740D" w:rsidRPr="0069027F">
              <w:rPr>
                <w:sz w:val="22"/>
                <w:szCs w:val="22"/>
              </w:rPr>
              <w:t>3</w:t>
            </w:r>
            <w:r w:rsidRPr="0069027F">
              <w:rPr>
                <w:sz w:val="22"/>
                <w:szCs w:val="22"/>
              </w:rPr>
              <w:t>)</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78490467" w14:textId="7B9EBAEC" w:rsidR="00107BBD" w:rsidRPr="0069027F" w:rsidRDefault="00DA6550" w:rsidP="004B063C">
            <w:pPr>
              <w:pStyle w:val="Text"/>
              <w:keepNext/>
              <w:keepLines/>
              <w:spacing w:before="0"/>
              <w:rPr>
                <w:sz w:val="22"/>
                <w:szCs w:val="22"/>
              </w:rPr>
            </w:pPr>
            <w:r w:rsidRPr="0069027F">
              <w:rPr>
                <w:sz w:val="22"/>
                <w:szCs w:val="22"/>
              </w:rPr>
              <w:t>1117 (</w:t>
            </w:r>
            <w:r w:rsidR="00C83D3C" w:rsidRPr="0069027F">
              <w:rPr>
                <w:sz w:val="22"/>
                <w:szCs w:val="22"/>
              </w:rPr>
              <w:t>26,</w:t>
            </w:r>
            <w:r w:rsidR="00107BBD" w:rsidRPr="0069027F">
              <w:rPr>
                <w:sz w:val="22"/>
                <w:szCs w:val="22"/>
              </w:rPr>
              <w:t>5</w:t>
            </w:r>
            <w:r w:rsidR="001C740D" w:rsidRPr="0069027F">
              <w:rPr>
                <w:sz w:val="22"/>
                <w:szCs w:val="22"/>
              </w:rPr>
              <w:t>2</w:t>
            </w:r>
            <w:r w:rsidRPr="0069027F">
              <w:rPr>
                <w:sz w:val="22"/>
                <w:szCs w:val="22"/>
              </w:rPr>
              <w:t>)</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243AE964" w14:textId="77777777" w:rsidR="00107BBD" w:rsidRPr="0069027F" w:rsidRDefault="00C83D3C" w:rsidP="004B063C">
            <w:pPr>
              <w:pStyle w:val="Text"/>
              <w:keepNext/>
              <w:keepLines/>
              <w:spacing w:before="0"/>
              <w:rPr>
                <w:sz w:val="22"/>
                <w:szCs w:val="22"/>
              </w:rPr>
            </w:pPr>
            <w:r w:rsidRPr="0069027F">
              <w:rPr>
                <w:sz w:val="22"/>
                <w:szCs w:val="22"/>
              </w:rPr>
              <w:t>0,80 (0,73, 0,</w:t>
            </w:r>
            <w:r w:rsidR="00107BBD" w:rsidRPr="0069027F">
              <w:rPr>
                <w:sz w:val="22"/>
                <w:szCs w:val="22"/>
              </w:rPr>
              <w:t>87)</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0318727B" w14:textId="4FE6F71D" w:rsidR="00107BBD" w:rsidRPr="0069027F" w:rsidRDefault="00107BBD" w:rsidP="004B063C">
            <w:pPr>
              <w:pStyle w:val="Text"/>
              <w:keepNext/>
              <w:keepLines/>
              <w:spacing w:before="0"/>
              <w:rPr>
                <w:sz w:val="22"/>
                <w:szCs w:val="22"/>
              </w:rPr>
            </w:pPr>
            <w:r w:rsidRPr="0069027F">
              <w:rPr>
                <w:sz w:val="22"/>
                <w:szCs w:val="22"/>
              </w:rPr>
              <w:t>20</w:t>
            </w:r>
            <w:r w:rsidR="00285DA2" w:rsidRPr="0069027F">
              <w:rPr>
                <w:sz w:val="22"/>
                <w:szCs w:val="22"/>
              </w:rPr>
              <w:t> %</w:t>
            </w:r>
          </w:p>
        </w:tc>
        <w:tc>
          <w:tcPr>
            <w:tcW w:w="1696" w:type="dxa"/>
            <w:tcBorders>
              <w:top w:val="single" w:sz="4" w:space="0" w:color="auto"/>
              <w:left w:val="single" w:sz="4" w:space="0" w:color="auto"/>
              <w:bottom w:val="single" w:sz="4" w:space="0" w:color="auto"/>
              <w:right w:val="single" w:sz="4" w:space="0" w:color="auto"/>
            </w:tcBorders>
            <w:shd w:val="clear" w:color="auto" w:fill="FFFFFF"/>
          </w:tcPr>
          <w:p w14:paraId="5BEC814B" w14:textId="77777777" w:rsidR="00107BBD" w:rsidRPr="0069027F" w:rsidRDefault="00C83D3C" w:rsidP="004B063C">
            <w:pPr>
              <w:pStyle w:val="Text"/>
              <w:keepNext/>
              <w:keepLines/>
              <w:spacing w:before="0"/>
              <w:rPr>
                <w:sz w:val="22"/>
                <w:szCs w:val="22"/>
              </w:rPr>
            </w:pPr>
            <w:r w:rsidRPr="0069027F">
              <w:rPr>
                <w:sz w:val="22"/>
                <w:szCs w:val="22"/>
              </w:rPr>
              <w:t>0,</w:t>
            </w:r>
            <w:r w:rsidR="00107BBD" w:rsidRPr="0069027F">
              <w:rPr>
                <w:sz w:val="22"/>
                <w:szCs w:val="22"/>
              </w:rPr>
              <w:t>0000002</w:t>
            </w:r>
          </w:p>
        </w:tc>
      </w:tr>
      <w:tr w:rsidR="00107BBD" w:rsidRPr="0069027F" w14:paraId="06500B4D" w14:textId="77777777" w:rsidTr="00DB39BE">
        <w:tc>
          <w:tcPr>
            <w:tcW w:w="9490" w:type="dxa"/>
            <w:gridSpan w:val="6"/>
            <w:tcBorders>
              <w:top w:val="single" w:sz="4" w:space="0" w:color="auto"/>
              <w:left w:val="single" w:sz="4" w:space="0" w:color="auto"/>
              <w:bottom w:val="single" w:sz="4" w:space="0" w:color="auto"/>
              <w:right w:val="single" w:sz="4" w:space="0" w:color="auto"/>
            </w:tcBorders>
            <w:shd w:val="clear" w:color="auto" w:fill="FFFFFF"/>
          </w:tcPr>
          <w:p w14:paraId="0FBDFAED" w14:textId="77777777" w:rsidR="00107BBD" w:rsidRPr="0069027F" w:rsidRDefault="00C83D3C" w:rsidP="004B063C">
            <w:pPr>
              <w:pStyle w:val="Text"/>
              <w:keepNext/>
              <w:keepLines/>
              <w:spacing w:before="0"/>
              <w:rPr>
                <w:b/>
                <w:sz w:val="22"/>
                <w:szCs w:val="22"/>
              </w:rPr>
            </w:pPr>
            <w:r w:rsidRPr="0069027F">
              <w:rPr>
                <w:b/>
                <w:sz w:val="22"/>
                <w:szCs w:val="22"/>
              </w:rPr>
              <w:t>Pojedinačne komponente primarnog kompozitnog ishoda</w:t>
            </w:r>
          </w:p>
        </w:tc>
      </w:tr>
      <w:tr w:rsidR="00107BBD" w:rsidRPr="0069027F" w14:paraId="245DDCB3" w14:textId="77777777" w:rsidTr="00DB39BE">
        <w:tc>
          <w:tcPr>
            <w:tcW w:w="2098" w:type="dxa"/>
            <w:tcBorders>
              <w:top w:val="single" w:sz="4" w:space="0" w:color="auto"/>
              <w:left w:val="single" w:sz="4" w:space="0" w:color="auto"/>
              <w:bottom w:val="single" w:sz="4" w:space="0" w:color="auto"/>
              <w:right w:val="single" w:sz="4" w:space="0" w:color="auto"/>
            </w:tcBorders>
            <w:shd w:val="clear" w:color="auto" w:fill="FFFFFF"/>
          </w:tcPr>
          <w:p w14:paraId="47CE3B19" w14:textId="77777777" w:rsidR="00107BBD" w:rsidRPr="0069027F" w:rsidRDefault="007936AA" w:rsidP="004B063C">
            <w:pPr>
              <w:pStyle w:val="Text"/>
              <w:keepNext/>
              <w:keepLines/>
              <w:spacing w:before="0"/>
              <w:rPr>
                <w:sz w:val="22"/>
                <w:szCs w:val="22"/>
              </w:rPr>
            </w:pPr>
            <w:r w:rsidRPr="0069027F">
              <w:rPr>
                <w:sz w:val="22"/>
                <w:szCs w:val="22"/>
              </w:rPr>
              <w:t>K</w:t>
            </w:r>
            <w:r w:rsidR="00107BBD" w:rsidRPr="0069027F">
              <w:rPr>
                <w:sz w:val="22"/>
                <w:szCs w:val="22"/>
              </w:rPr>
              <w:t xml:space="preserve">V </w:t>
            </w:r>
            <w:r w:rsidR="00C83D3C" w:rsidRPr="0069027F">
              <w:rPr>
                <w:sz w:val="22"/>
                <w:szCs w:val="22"/>
              </w:rPr>
              <w:t>smrt</w:t>
            </w:r>
            <w:r w:rsidR="00107BBD" w:rsidRPr="0069027F">
              <w:rPr>
                <w:sz w:val="22"/>
                <w:szCs w:val="22"/>
              </w:rPr>
              <w:t>**</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4DBE1BC7" w14:textId="77777777" w:rsidR="00107BBD" w:rsidRPr="0069027F" w:rsidRDefault="00DA6550" w:rsidP="004B063C">
            <w:pPr>
              <w:pStyle w:val="Text"/>
              <w:keepNext/>
              <w:keepLines/>
              <w:spacing w:before="0"/>
              <w:rPr>
                <w:sz w:val="22"/>
                <w:szCs w:val="22"/>
              </w:rPr>
            </w:pPr>
            <w:r w:rsidRPr="0069027F">
              <w:rPr>
                <w:sz w:val="22"/>
                <w:szCs w:val="22"/>
              </w:rPr>
              <w:t>558 (</w:t>
            </w:r>
            <w:r w:rsidR="00107BBD" w:rsidRPr="0069027F">
              <w:rPr>
                <w:sz w:val="22"/>
                <w:szCs w:val="22"/>
              </w:rPr>
              <w:t>13</w:t>
            </w:r>
            <w:r w:rsidR="00C83D3C" w:rsidRPr="0069027F">
              <w:rPr>
                <w:sz w:val="22"/>
                <w:szCs w:val="22"/>
              </w:rPr>
              <w:t>,</w:t>
            </w:r>
            <w:r w:rsidR="00107BBD" w:rsidRPr="0069027F">
              <w:rPr>
                <w:sz w:val="22"/>
                <w:szCs w:val="22"/>
              </w:rPr>
              <w:t>3</w:t>
            </w:r>
            <w:r w:rsidR="001C740D" w:rsidRPr="0069027F">
              <w:rPr>
                <w:sz w:val="22"/>
                <w:szCs w:val="22"/>
              </w:rPr>
              <w:t>3</w:t>
            </w:r>
            <w:r w:rsidRPr="0069027F">
              <w:rPr>
                <w:sz w:val="22"/>
                <w:szCs w:val="22"/>
              </w:rPr>
              <w:t>)</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113C7823" w14:textId="77777777" w:rsidR="00107BBD" w:rsidRPr="0069027F" w:rsidRDefault="00DA6550" w:rsidP="004B063C">
            <w:pPr>
              <w:pStyle w:val="Text"/>
              <w:keepNext/>
              <w:keepLines/>
              <w:spacing w:before="0"/>
              <w:rPr>
                <w:sz w:val="22"/>
                <w:szCs w:val="22"/>
              </w:rPr>
            </w:pPr>
            <w:r w:rsidRPr="0069027F">
              <w:rPr>
                <w:sz w:val="22"/>
                <w:szCs w:val="22"/>
              </w:rPr>
              <w:t>693 (</w:t>
            </w:r>
            <w:r w:rsidR="00C83D3C" w:rsidRPr="0069027F">
              <w:rPr>
                <w:sz w:val="22"/>
                <w:szCs w:val="22"/>
              </w:rPr>
              <w:t>16,</w:t>
            </w:r>
            <w:r w:rsidR="001C740D" w:rsidRPr="0069027F">
              <w:rPr>
                <w:sz w:val="22"/>
                <w:szCs w:val="22"/>
              </w:rPr>
              <w:t>4</w:t>
            </w:r>
            <w:r w:rsidR="00107BBD" w:rsidRPr="0069027F">
              <w:rPr>
                <w:sz w:val="22"/>
                <w:szCs w:val="22"/>
              </w:rPr>
              <w:t>5</w:t>
            </w:r>
            <w:r w:rsidRPr="0069027F">
              <w:rPr>
                <w:sz w:val="22"/>
                <w:szCs w:val="22"/>
              </w:rPr>
              <w:t>)</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57D99E32" w14:textId="77777777" w:rsidR="00107BBD" w:rsidRPr="0069027F" w:rsidRDefault="00C83D3C" w:rsidP="004B063C">
            <w:pPr>
              <w:pStyle w:val="Text"/>
              <w:keepNext/>
              <w:keepLines/>
              <w:spacing w:before="0"/>
              <w:rPr>
                <w:sz w:val="22"/>
                <w:szCs w:val="22"/>
              </w:rPr>
            </w:pPr>
            <w:r w:rsidRPr="0069027F">
              <w:rPr>
                <w:sz w:val="22"/>
                <w:szCs w:val="22"/>
              </w:rPr>
              <w:t>0,80 (0,71, 0,</w:t>
            </w:r>
            <w:r w:rsidR="00107BBD" w:rsidRPr="0069027F">
              <w:rPr>
                <w:sz w:val="22"/>
                <w:szCs w:val="22"/>
              </w:rPr>
              <w:t>89)</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5296C8F1" w14:textId="6AA2E548" w:rsidR="00107BBD" w:rsidRPr="0069027F" w:rsidRDefault="00107BBD" w:rsidP="004B063C">
            <w:pPr>
              <w:pStyle w:val="Text"/>
              <w:keepNext/>
              <w:keepLines/>
              <w:spacing w:before="0"/>
              <w:rPr>
                <w:sz w:val="22"/>
                <w:szCs w:val="22"/>
              </w:rPr>
            </w:pPr>
            <w:r w:rsidRPr="0069027F">
              <w:rPr>
                <w:sz w:val="22"/>
                <w:szCs w:val="22"/>
              </w:rPr>
              <w:t>20</w:t>
            </w:r>
            <w:r w:rsidR="00285DA2" w:rsidRPr="0069027F">
              <w:rPr>
                <w:sz w:val="22"/>
                <w:szCs w:val="22"/>
              </w:rPr>
              <w:t> %</w:t>
            </w:r>
          </w:p>
        </w:tc>
        <w:tc>
          <w:tcPr>
            <w:tcW w:w="1696" w:type="dxa"/>
            <w:tcBorders>
              <w:top w:val="single" w:sz="4" w:space="0" w:color="auto"/>
              <w:left w:val="single" w:sz="4" w:space="0" w:color="auto"/>
              <w:bottom w:val="single" w:sz="4" w:space="0" w:color="auto"/>
              <w:right w:val="single" w:sz="4" w:space="0" w:color="auto"/>
            </w:tcBorders>
            <w:shd w:val="clear" w:color="auto" w:fill="FFFFFF"/>
          </w:tcPr>
          <w:p w14:paraId="7DA7AB26" w14:textId="77777777" w:rsidR="00107BBD" w:rsidRPr="0069027F" w:rsidRDefault="00C83D3C" w:rsidP="004B063C">
            <w:pPr>
              <w:pStyle w:val="Text"/>
              <w:keepNext/>
              <w:keepLines/>
              <w:spacing w:before="0"/>
              <w:rPr>
                <w:sz w:val="22"/>
                <w:szCs w:val="22"/>
              </w:rPr>
            </w:pPr>
            <w:r w:rsidRPr="0069027F">
              <w:rPr>
                <w:sz w:val="22"/>
                <w:szCs w:val="22"/>
              </w:rPr>
              <w:t>0,</w:t>
            </w:r>
            <w:r w:rsidR="00107BBD" w:rsidRPr="0069027F">
              <w:rPr>
                <w:sz w:val="22"/>
                <w:szCs w:val="22"/>
              </w:rPr>
              <w:t>00004</w:t>
            </w:r>
          </w:p>
        </w:tc>
      </w:tr>
      <w:tr w:rsidR="00107BBD" w:rsidRPr="0069027F" w14:paraId="54C6F099" w14:textId="77777777" w:rsidTr="00DB39BE">
        <w:tc>
          <w:tcPr>
            <w:tcW w:w="2098" w:type="dxa"/>
            <w:tcBorders>
              <w:top w:val="single" w:sz="4" w:space="0" w:color="auto"/>
              <w:left w:val="single" w:sz="4" w:space="0" w:color="auto"/>
              <w:bottom w:val="single" w:sz="4" w:space="0" w:color="auto"/>
              <w:right w:val="single" w:sz="4" w:space="0" w:color="auto"/>
            </w:tcBorders>
            <w:shd w:val="clear" w:color="auto" w:fill="FFFFFF"/>
          </w:tcPr>
          <w:p w14:paraId="3FE8774C" w14:textId="1375ED04" w:rsidR="00107BBD" w:rsidRPr="0069027F" w:rsidRDefault="00C83D3C" w:rsidP="004B063C">
            <w:pPr>
              <w:pStyle w:val="Text"/>
              <w:keepNext/>
              <w:keepLines/>
              <w:spacing w:before="0"/>
              <w:rPr>
                <w:sz w:val="22"/>
                <w:szCs w:val="22"/>
              </w:rPr>
            </w:pPr>
            <w:r w:rsidRPr="0069027F">
              <w:rPr>
                <w:sz w:val="22"/>
                <w:szCs w:val="22"/>
              </w:rPr>
              <w:t>Prva hospitalizacija zbog zataj</w:t>
            </w:r>
            <w:r w:rsidR="00C1381B" w:rsidRPr="0069027F">
              <w:rPr>
                <w:sz w:val="22"/>
                <w:szCs w:val="22"/>
              </w:rPr>
              <w:t>iva</w:t>
            </w:r>
            <w:r w:rsidRPr="0069027F">
              <w:rPr>
                <w:sz w:val="22"/>
                <w:szCs w:val="22"/>
              </w:rPr>
              <w:t>nja srca</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54358842" w14:textId="77777777" w:rsidR="00107BBD" w:rsidRPr="0069027F" w:rsidRDefault="00DA6550" w:rsidP="004B063C">
            <w:pPr>
              <w:pStyle w:val="Text"/>
              <w:keepNext/>
              <w:keepLines/>
              <w:spacing w:before="0"/>
              <w:rPr>
                <w:sz w:val="22"/>
                <w:szCs w:val="22"/>
              </w:rPr>
            </w:pPr>
            <w:r w:rsidRPr="0069027F">
              <w:rPr>
                <w:sz w:val="22"/>
                <w:szCs w:val="22"/>
              </w:rPr>
              <w:t>537 (</w:t>
            </w:r>
            <w:r w:rsidR="00C83D3C" w:rsidRPr="0069027F">
              <w:rPr>
                <w:sz w:val="22"/>
                <w:szCs w:val="22"/>
              </w:rPr>
              <w:t>12,</w:t>
            </w:r>
            <w:r w:rsidR="00107BBD" w:rsidRPr="0069027F">
              <w:rPr>
                <w:sz w:val="22"/>
                <w:szCs w:val="22"/>
              </w:rPr>
              <w:t>8</w:t>
            </w:r>
            <w:r w:rsidR="001C740D" w:rsidRPr="0069027F">
              <w:rPr>
                <w:sz w:val="22"/>
                <w:szCs w:val="22"/>
              </w:rPr>
              <w:t>3</w:t>
            </w:r>
            <w:r w:rsidRPr="0069027F">
              <w:rPr>
                <w:sz w:val="22"/>
                <w:szCs w:val="22"/>
              </w:rPr>
              <w:t>)</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24B92A2A" w14:textId="77777777" w:rsidR="00107BBD" w:rsidRPr="0069027F" w:rsidRDefault="00DA6550" w:rsidP="004B063C">
            <w:pPr>
              <w:pStyle w:val="Text"/>
              <w:keepNext/>
              <w:keepLines/>
              <w:spacing w:before="0"/>
              <w:rPr>
                <w:sz w:val="22"/>
                <w:szCs w:val="22"/>
              </w:rPr>
            </w:pPr>
            <w:r w:rsidRPr="0069027F">
              <w:rPr>
                <w:sz w:val="22"/>
                <w:szCs w:val="22"/>
              </w:rPr>
              <w:t>658 (</w:t>
            </w:r>
            <w:r w:rsidR="00C83D3C" w:rsidRPr="0069027F">
              <w:rPr>
                <w:sz w:val="22"/>
                <w:szCs w:val="22"/>
              </w:rPr>
              <w:t>15,</w:t>
            </w:r>
            <w:r w:rsidR="00107BBD" w:rsidRPr="0069027F">
              <w:rPr>
                <w:sz w:val="22"/>
                <w:szCs w:val="22"/>
              </w:rPr>
              <w:t>6</w:t>
            </w:r>
            <w:r w:rsidR="001C740D" w:rsidRPr="0069027F">
              <w:rPr>
                <w:sz w:val="22"/>
                <w:szCs w:val="22"/>
              </w:rPr>
              <w:t>2</w:t>
            </w:r>
            <w:r w:rsidRPr="0069027F">
              <w:rPr>
                <w:sz w:val="22"/>
                <w:szCs w:val="22"/>
              </w:rPr>
              <w:t>)</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6E934D18" w14:textId="77777777" w:rsidR="00107BBD" w:rsidRPr="0069027F" w:rsidRDefault="00C83D3C" w:rsidP="004B063C">
            <w:pPr>
              <w:pStyle w:val="Text"/>
              <w:keepNext/>
              <w:keepLines/>
              <w:spacing w:before="0"/>
              <w:rPr>
                <w:sz w:val="22"/>
                <w:szCs w:val="22"/>
              </w:rPr>
            </w:pPr>
            <w:r w:rsidRPr="0069027F">
              <w:rPr>
                <w:sz w:val="22"/>
                <w:szCs w:val="22"/>
              </w:rPr>
              <w:t>0,79 (0,71, 0,</w:t>
            </w:r>
            <w:r w:rsidR="00107BBD" w:rsidRPr="0069027F">
              <w:rPr>
                <w:sz w:val="22"/>
                <w:szCs w:val="22"/>
              </w:rPr>
              <w:t>89)</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240188A2" w14:textId="0642DB85" w:rsidR="00107BBD" w:rsidRPr="0069027F" w:rsidRDefault="00107BBD" w:rsidP="004B063C">
            <w:pPr>
              <w:pStyle w:val="Text"/>
              <w:keepNext/>
              <w:keepLines/>
              <w:spacing w:before="0"/>
              <w:rPr>
                <w:sz w:val="22"/>
                <w:szCs w:val="22"/>
              </w:rPr>
            </w:pPr>
            <w:r w:rsidRPr="0069027F">
              <w:rPr>
                <w:sz w:val="22"/>
                <w:szCs w:val="22"/>
              </w:rPr>
              <w:t>21</w:t>
            </w:r>
            <w:r w:rsidR="00285DA2" w:rsidRPr="0069027F">
              <w:rPr>
                <w:sz w:val="22"/>
                <w:szCs w:val="22"/>
              </w:rPr>
              <w:t> %</w:t>
            </w:r>
          </w:p>
        </w:tc>
        <w:tc>
          <w:tcPr>
            <w:tcW w:w="1696" w:type="dxa"/>
            <w:tcBorders>
              <w:top w:val="single" w:sz="4" w:space="0" w:color="auto"/>
              <w:left w:val="single" w:sz="4" w:space="0" w:color="auto"/>
              <w:bottom w:val="single" w:sz="4" w:space="0" w:color="auto"/>
              <w:right w:val="single" w:sz="4" w:space="0" w:color="auto"/>
            </w:tcBorders>
            <w:shd w:val="clear" w:color="auto" w:fill="FFFFFF"/>
          </w:tcPr>
          <w:p w14:paraId="69E36C84" w14:textId="77777777" w:rsidR="00107BBD" w:rsidRPr="0069027F" w:rsidRDefault="00C83D3C" w:rsidP="004B063C">
            <w:pPr>
              <w:pStyle w:val="Text"/>
              <w:keepNext/>
              <w:keepLines/>
              <w:spacing w:before="0"/>
              <w:rPr>
                <w:sz w:val="22"/>
                <w:szCs w:val="22"/>
              </w:rPr>
            </w:pPr>
            <w:r w:rsidRPr="0069027F">
              <w:rPr>
                <w:sz w:val="22"/>
                <w:szCs w:val="22"/>
              </w:rPr>
              <w:t>0,</w:t>
            </w:r>
            <w:r w:rsidR="00107BBD" w:rsidRPr="0069027F">
              <w:rPr>
                <w:sz w:val="22"/>
                <w:szCs w:val="22"/>
              </w:rPr>
              <w:t>00004</w:t>
            </w:r>
          </w:p>
        </w:tc>
      </w:tr>
      <w:tr w:rsidR="00107BBD" w:rsidRPr="0069027F" w14:paraId="483662D1" w14:textId="77777777" w:rsidTr="00DB39BE">
        <w:tc>
          <w:tcPr>
            <w:tcW w:w="9490" w:type="dxa"/>
            <w:gridSpan w:val="6"/>
            <w:tcBorders>
              <w:top w:val="single" w:sz="4" w:space="0" w:color="auto"/>
              <w:left w:val="single" w:sz="4" w:space="0" w:color="auto"/>
              <w:bottom w:val="single" w:sz="4" w:space="0" w:color="auto"/>
              <w:right w:val="single" w:sz="4" w:space="0" w:color="auto"/>
            </w:tcBorders>
            <w:shd w:val="clear" w:color="auto" w:fill="FFFFFF"/>
          </w:tcPr>
          <w:p w14:paraId="6F0905F4" w14:textId="77777777" w:rsidR="00107BBD" w:rsidRPr="0069027F" w:rsidRDefault="00107BBD" w:rsidP="004B063C">
            <w:pPr>
              <w:pStyle w:val="Text"/>
              <w:keepNext/>
              <w:keepLines/>
              <w:spacing w:before="0"/>
              <w:rPr>
                <w:sz w:val="22"/>
                <w:szCs w:val="22"/>
              </w:rPr>
            </w:pPr>
            <w:r w:rsidRPr="0069027F">
              <w:rPr>
                <w:b/>
                <w:sz w:val="22"/>
                <w:szCs w:val="22"/>
              </w:rPr>
              <w:t>Se</w:t>
            </w:r>
            <w:r w:rsidR="00C83D3C" w:rsidRPr="0069027F">
              <w:rPr>
                <w:b/>
                <w:sz w:val="22"/>
                <w:szCs w:val="22"/>
              </w:rPr>
              <w:t>kun</w:t>
            </w:r>
            <w:r w:rsidR="007936AA" w:rsidRPr="0069027F">
              <w:rPr>
                <w:b/>
                <w:sz w:val="22"/>
                <w:szCs w:val="22"/>
              </w:rPr>
              <w:t>darni</w:t>
            </w:r>
            <w:r w:rsidR="00C83D3C" w:rsidRPr="0069027F">
              <w:rPr>
                <w:b/>
                <w:sz w:val="22"/>
                <w:szCs w:val="22"/>
              </w:rPr>
              <w:t xml:space="preserve"> ishod</w:t>
            </w:r>
          </w:p>
        </w:tc>
      </w:tr>
      <w:tr w:rsidR="00107BBD" w:rsidRPr="0069027F" w14:paraId="019C2259" w14:textId="77777777" w:rsidTr="00DB39BE">
        <w:tc>
          <w:tcPr>
            <w:tcW w:w="2098" w:type="dxa"/>
            <w:tcBorders>
              <w:top w:val="single" w:sz="4" w:space="0" w:color="auto"/>
              <w:left w:val="single" w:sz="4" w:space="0" w:color="auto"/>
              <w:bottom w:val="single" w:sz="4" w:space="0" w:color="auto"/>
              <w:right w:val="single" w:sz="4" w:space="0" w:color="auto"/>
            </w:tcBorders>
            <w:shd w:val="clear" w:color="auto" w:fill="FFFFFF"/>
          </w:tcPr>
          <w:p w14:paraId="6979CB75" w14:textId="77777777" w:rsidR="00107BBD" w:rsidRPr="0069027F" w:rsidRDefault="00C83D3C" w:rsidP="004B063C">
            <w:pPr>
              <w:pStyle w:val="Text"/>
              <w:keepNext/>
              <w:keepLines/>
              <w:spacing w:before="0"/>
              <w:rPr>
                <w:sz w:val="22"/>
                <w:szCs w:val="22"/>
              </w:rPr>
            </w:pPr>
            <w:r w:rsidRPr="0069027F">
              <w:rPr>
                <w:sz w:val="22"/>
                <w:szCs w:val="22"/>
              </w:rPr>
              <w:t>Smrtnost od svih uzroka</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007F380D" w14:textId="77777777" w:rsidR="00107BBD" w:rsidRPr="0069027F" w:rsidRDefault="00DA6550" w:rsidP="004B063C">
            <w:pPr>
              <w:pStyle w:val="Text"/>
              <w:keepNext/>
              <w:keepLines/>
              <w:spacing w:before="0"/>
              <w:rPr>
                <w:sz w:val="22"/>
                <w:szCs w:val="22"/>
              </w:rPr>
            </w:pPr>
            <w:r w:rsidRPr="0069027F">
              <w:rPr>
                <w:sz w:val="22"/>
                <w:szCs w:val="22"/>
              </w:rPr>
              <w:t>711 (</w:t>
            </w:r>
            <w:r w:rsidR="00C83D3C" w:rsidRPr="0069027F">
              <w:rPr>
                <w:sz w:val="22"/>
                <w:szCs w:val="22"/>
              </w:rPr>
              <w:t>16,</w:t>
            </w:r>
            <w:r w:rsidR="001C740D" w:rsidRPr="0069027F">
              <w:rPr>
                <w:sz w:val="22"/>
                <w:szCs w:val="22"/>
              </w:rPr>
              <w:t>98</w:t>
            </w:r>
            <w:r w:rsidRPr="0069027F">
              <w:rPr>
                <w:sz w:val="22"/>
                <w:szCs w:val="22"/>
              </w:rPr>
              <w:t>)</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14:paraId="2B95F775" w14:textId="77777777" w:rsidR="00107BBD" w:rsidRPr="0069027F" w:rsidRDefault="00DA6550" w:rsidP="004B063C">
            <w:pPr>
              <w:pStyle w:val="Text"/>
              <w:keepNext/>
              <w:keepLines/>
              <w:spacing w:before="0"/>
              <w:rPr>
                <w:sz w:val="22"/>
                <w:szCs w:val="22"/>
              </w:rPr>
            </w:pPr>
            <w:r w:rsidRPr="0069027F">
              <w:rPr>
                <w:sz w:val="22"/>
                <w:szCs w:val="22"/>
              </w:rPr>
              <w:t>835 (</w:t>
            </w:r>
            <w:r w:rsidR="00C83D3C" w:rsidRPr="0069027F">
              <w:rPr>
                <w:sz w:val="22"/>
                <w:szCs w:val="22"/>
              </w:rPr>
              <w:t>19,</w:t>
            </w:r>
            <w:r w:rsidR="00107BBD" w:rsidRPr="0069027F">
              <w:rPr>
                <w:sz w:val="22"/>
                <w:szCs w:val="22"/>
              </w:rPr>
              <w:t>8</w:t>
            </w:r>
            <w:r w:rsidR="001C740D" w:rsidRPr="0069027F">
              <w:rPr>
                <w:sz w:val="22"/>
                <w:szCs w:val="22"/>
              </w:rPr>
              <w:t>2</w:t>
            </w:r>
            <w:r w:rsidRPr="0069027F">
              <w:rPr>
                <w:sz w:val="22"/>
                <w:szCs w:val="22"/>
              </w:rPr>
              <w:t>)</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334307D7" w14:textId="77777777" w:rsidR="00107BBD" w:rsidRPr="0069027F" w:rsidRDefault="00C83D3C" w:rsidP="004B063C">
            <w:pPr>
              <w:pStyle w:val="Text"/>
              <w:keepNext/>
              <w:keepLines/>
              <w:spacing w:before="0"/>
              <w:rPr>
                <w:sz w:val="22"/>
                <w:szCs w:val="22"/>
              </w:rPr>
            </w:pPr>
            <w:r w:rsidRPr="0069027F">
              <w:rPr>
                <w:sz w:val="22"/>
                <w:szCs w:val="22"/>
              </w:rPr>
              <w:t>0,84 (0,</w:t>
            </w:r>
            <w:r w:rsidR="00107BBD" w:rsidRPr="0069027F">
              <w:rPr>
                <w:sz w:val="22"/>
                <w:szCs w:val="22"/>
              </w:rPr>
              <w:t>7</w:t>
            </w:r>
            <w:r w:rsidRPr="0069027F">
              <w:rPr>
                <w:sz w:val="22"/>
                <w:szCs w:val="22"/>
              </w:rPr>
              <w:t>6, 0,</w:t>
            </w:r>
            <w:r w:rsidR="00107BBD" w:rsidRPr="0069027F">
              <w:rPr>
                <w:sz w:val="22"/>
                <w:szCs w:val="22"/>
              </w:rPr>
              <w:t>93)</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2D909B43" w14:textId="4DEC210F" w:rsidR="00107BBD" w:rsidRPr="0069027F" w:rsidRDefault="00107BBD" w:rsidP="004B063C">
            <w:pPr>
              <w:pStyle w:val="Text"/>
              <w:keepNext/>
              <w:keepLines/>
              <w:spacing w:before="0"/>
              <w:rPr>
                <w:sz w:val="22"/>
                <w:szCs w:val="22"/>
              </w:rPr>
            </w:pPr>
            <w:r w:rsidRPr="0069027F">
              <w:rPr>
                <w:sz w:val="22"/>
                <w:szCs w:val="22"/>
              </w:rPr>
              <w:t>16</w:t>
            </w:r>
            <w:r w:rsidR="00285DA2" w:rsidRPr="0069027F">
              <w:rPr>
                <w:sz w:val="22"/>
                <w:szCs w:val="22"/>
              </w:rPr>
              <w:t> %</w:t>
            </w:r>
          </w:p>
        </w:tc>
        <w:tc>
          <w:tcPr>
            <w:tcW w:w="1696" w:type="dxa"/>
            <w:tcBorders>
              <w:top w:val="single" w:sz="4" w:space="0" w:color="auto"/>
              <w:left w:val="single" w:sz="4" w:space="0" w:color="auto"/>
              <w:bottom w:val="single" w:sz="4" w:space="0" w:color="auto"/>
              <w:right w:val="single" w:sz="4" w:space="0" w:color="auto"/>
            </w:tcBorders>
            <w:shd w:val="clear" w:color="auto" w:fill="FFFFFF"/>
          </w:tcPr>
          <w:p w14:paraId="1FA1147F" w14:textId="77777777" w:rsidR="00107BBD" w:rsidRPr="0069027F" w:rsidRDefault="00C83D3C" w:rsidP="004B063C">
            <w:pPr>
              <w:pStyle w:val="Text"/>
              <w:keepNext/>
              <w:keepLines/>
              <w:spacing w:before="0"/>
              <w:rPr>
                <w:sz w:val="22"/>
                <w:szCs w:val="22"/>
              </w:rPr>
            </w:pPr>
            <w:r w:rsidRPr="0069027F">
              <w:rPr>
                <w:sz w:val="22"/>
                <w:szCs w:val="22"/>
              </w:rPr>
              <w:t>0,</w:t>
            </w:r>
            <w:r w:rsidR="00107BBD" w:rsidRPr="0069027F">
              <w:rPr>
                <w:sz w:val="22"/>
                <w:szCs w:val="22"/>
              </w:rPr>
              <w:t>0005</w:t>
            </w:r>
          </w:p>
        </w:tc>
      </w:tr>
    </w:tbl>
    <w:p w14:paraId="5DDE4FC3" w14:textId="2E1280E8" w:rsidR="004F2D20" w:rsidRPr="0069027F" w:rsidRDefault="004F2D20" w:rsidP="004B063C">
      <w:pPr>
        <w:pStyle w:val="Text"/>
        <w:keepNext/>
        <w:keepLines/>
        <w:spacing w:before="0"/>
        <w:rPr>
          <w:sz w:val="22"/>
          <w:szCs w:val="22"/>
        </w:rPr>
      </w:pPr>
      <w:r w:rsidRPr="0069027F">
        <w:rPr>
          <w:sz w:val="22"/>
          <w:szCs w:val="22"/>
        </w:rPr>
        <w:t>*</w:t>
      </w:r>
      <w:r w:rsidR="003A323C" w:rsidRPr="0069027F">
        <w:rPr>
          <w:sz w:val="22"/>
          <w:szCs w:val="22"/>
        </w:rPr>
        <w:t>Primarni ishod bio je definiran kao vrijeme do prvog događaja</w:t>
      </w:r>
      <w:r w:rsidR="00083E08" w:rsidRPr="0069027F">
        <w:rPr>
          <w:sz w:val="22"/>
          <w:szCs w:val="22"/>
        </w:rPr>
        <w:t xml:space="preserve"> KV smrti ili hospitalizacije zbog zataj</w:t>
      </w:r>
      <w:r w:rsidR="00C1381B" w:rsidRPr="0069027F">
        <w:rPr>
          <w:sz w:val="22"/>
          <w:szCs w:val="22"/>
        </w:rPr>
        <w:t>iva</w:t>
      </w:r>
      <w:r w:rsidR="00083E08" w:rsidRPr="0069027F">
        <w:rPr>
          <w:sz w:val="22"/>
          <w:szCs w:val="22"/>
        </w:rPr>
        <w:t>nja srca</w:t>
      </w:r>
      <w:r w:rsidRPr="0069027F">
        <w:rPr>
          <w:sz w:val="22"/>
          <w:szCs w:val="22"/>
        </w:rPr>
        <w:t>.</w:t>
      </w:r>
    </w:p>
    <w:p w14:paraId="34A6E078" w14:textId="77777777" w:rsidR="004F2D20" w:rsidRPr="0069027F" w:rsidRDefault="003A323C" w:rsidP="004B063C">
      <w:pPr>
        <w:pStyle w:val="Text"/>
        <w:keepNext/>
        <w:keepLines/>
        <w:spacing w:before="0"/>
        <w:rPr>
          <w:sz w:val="22"/>
          <w:szCs w:val="22"/>
        </w:rPr>
      </w:pPr>
      <w:r w:rsidRPr="0069027F">
        <w:rPr>
          <w:sz w:val="22"/>
          <w:szCs w:val="22"/>
        </w:rPr>
        <w:t>**K</w:t>
      </w:r>
      <w:r w:rsidR="004F2D20" w:rsidRPr="0069027F">
        <w:rPr>
          <w:sz w:val="22"/>
          <w:szCs w:val="22"/>
        </w:rPr>
        <w:t xml:space="preserve">V </w:t>
      </w:r>
      <w:r w:rsidRPr="0069027F">
        <w:rPr>
          <w:sz w:val="22"/>
          <w:szCs w:val="22"/>
        </w:rPr>
        <w:t>smrt uključuje sve bolesnike koji su umrli do isključnog datuma bez obzira na prethodnu hospitalizaciju</w:t>
      </w:r>
      <w:r w:rsidR="004F2D20" w:rsidRPr="0069027F">
        <w:rPr>
          <w:sz w:val="22"/>
          <w:szCs w:val="22"/>
        </w:rPr>
        <w:t>.</w:t>
      </w:r>
    </w:p>
    <w:p w14:paraId="00FE2328" w14:textId="77777777" w:rsidR="004F2D20" w:rsidRPr="0069027F" w:rsidRDefault="004F2D20" w:rsidP="004B063C">
      <w:pPr>
        <w:pStyle w:val="Text"/>
        <w:keepNext/>
        <w:keepLines/>
        <w:spacing w:before="0"/>
        <w:rPr>
          <w:sz w:val="22"/>
          <w:szCs w:val="22"/>
        </w:rPr>
      </w:pPr>
      <w:r w:rsidRPr="0069027F">
        <w:rPr>
          <w:sz w:val="22"/>
          <w:szCs w:val="22"/>
        </w:rPr>
        <w:t>***</w:t>
      </w:r>
      <w:r w:rsidR="003A323C" w:rsidRPr="0069027F">
        <w:rPr>
          <w:sz w:val="22"/>
          <w:szCs w:val="22"/>
        </w:rPr>
        <w:t>Jednostrana p</w:t>
      </w:r>
      <w:r w:rsidR="008C18FC" w:rsidRPr="0069027F">
        <w:rPr>
          <w:sz w:val="22"/>
          <w:szCs w:val="22"/>
        </w:rPr>
        <w:noBreakHyphen/>
      </w:r>
      <w:r w:rsidR="003A323C" w:rsidRPr="0069027F">
        <w:rPr>
          <w:sz w:val="22"/>
          <w:szCs w:val="22"/>
        </w:rPr>
        <w:t>vrijednost</w:t>
      </w:r>
    </w:p>
    <w:p w14:paraId="3097548E" w14:textId="77777777" w:rsidR="004F2D20" w:rsidRPr="0069027F" w:rsidRDefault="004F2D20" w:rsidP="004B063C">
      <w:pPr>
        <w:pStyle w:val="Text"/>
        <w:keepNext/>
        <w:keepLines/>
        <w:spacing w:before="0"/>
        <w:rPr>
          <w:sz w:val="22"/>
          <w:szCs w:val="22"/>
        </w:rPr>
      </w:pPr>
      <w:r w:rsidRPr="0069027F">
        <w:rPr>
          <w:b/>
          <w:bCs/>
          <w:sz w:val="22"/>
          <w:szCs w:val="22"/>
          <w:vertAlign w:val="superscript"/>
        </w:rPr>
        <w:t xml:space="preserve">♯ </w:t>
      </w:r>
      <w:r w:rsidR="003A323C" w:rsidRPr="0069027F">
        <w:rPr>
          <w:sz w:val="22"/>
          <w:szCs w:val="22"/>
        </w:rPr>
        <w:t>Potpuni set za analizu</w:t>
      </w:r>
    </w:p>
    <w:p w14:paraId="389386B5" w14:textId="77777777" w:rsidR="004F2D20" w:rsidRPr="0069027F" w:rsidRDefault="004F2D20" w:rsidP="004B063C">
      <w:pPr>
        <w:pStyle w:val="Text"/>
        <w:spacing w:before="0"/>
        <w:rPr>
          <w:sz w:val="22"/>
          <w:szCs w:val="22"/>
        </w:rPr>
      </w:pPr>
    </w:p>
    <w:p w14:paraId="0EA398CC" w14:textId="77777777" w:rsidR="0050109C" w:rsidRPr="0069027F" w:rsidRDefault="00E7555B" w:rsidP="004B063C">
      <w:pPr>
        <w:keepNext/>
        <w:tabs>
          <w:tab w:val="clear" w:pos="567"/>
        </w:tabs>
        <w:spacing w:line="240" w:lineRule="auto"/>
        <w:ind w:left="1134" w:hanging="1134"/>
        <w:rPr>
          <w:b/>
          <w:szCs w:val="22"/>
          <w:lang w:val="hr-HR"/>
        </w:rPr>
      </w:pPr>
      <w:r w:rsidRPr="0069027F">
        <w:rPr>
          <w:b/>
          <w:szCs w:val="22"/>
          <w:lang w:val="hr-HR"/>
        </w:rPr>
        <w:t>Slika</w:t>
      </w:r>
      <w:r w:rsidR="00AC365A" w:rsidRPr="0069027F">
        <w:rPr>
          <w:b/>
          <w:szCs w:val="22"/>
          <w:lang w:val="hr-HR"/>
        </w:rPr>
        <w:t> 1</w:t>
      </w:r>
      <w:r w:rsidR="00AC365A" w:rsidRPr="0069027F">
        <w:rPr>
          <w:b/>
          <w:szCs w:val="22"/>
          <w:lang w:val="hr-HR"/>
        </w:rPr>
        <w:tab/>
      </w:r>
      <w:r w:rsidR="0050109C" w:rsidRPr="0069027F">
        <w:rPr>
          <w:b/>
          <w:szCs w:val="22"/>
          <w:lang w:val="hr-HR"/>
        </w:rPr>
        <w:t>Kaplan</w:t>
      </w:r>
      <w:r w:rsidR="002F48C0" w:rsidRPr="0069027F">
        <w:rPr>
          <w:b/>
          <w:szCs w:val="22"/>
          <w:lang w:val="hr-HR"/>
        </w:rPr>
        <w:noBreakHyphen/>
      </w:r>
      <w:r w:rsidR="0050109C" w:rsidRPr="0069027F">
        <w:rPr>
          <w:b/>
          <w:szCs w:val="22"/>
          <w:lang w:val="hr-HR"/>
        </w:rPr>
        <w:t>Meier</w:t>
      </w:r>
      <w:r w:rsidRPr="0069027F">
        <w:rPr>
          <w:b/>
          <w:szCs w:val="22"/>
          <w:lang w:val="hr-HR"/>
        </w:rPr>
        <w:t>ove krivulje</w:t>
      </w:r>
      <w:r w:rsidR="008811A4" w:rsidRPr="0069027F">
        <w:rPr>
          <w:b/>
          <w:szCs w:val="22"/>
          <w:lang w:val="hr-HR"/>
        </w:rPr>
        <w:t xml:space="preserve"> za primarni kompozitni ishod i </w:t>
      </w:r>
      <w:r w:rsidRPr="0069027F">
        <w:rPr>
          <w:b/>
          <w:szCs w:val="22"/>
          <w:lang w:val="hr-HR"/>
        </w:rPr>
        <w:t>komponentu KV smrti</w:t>
      </w:r>
    </w:p>
    <w:p w14:paraId="35298D65" w14:textId="77777777" w:rsidR="00AC365A" w:rsidRPr="0069027F" w:rsidRDefault="00AC365A" w:rsidP="004B063C">
      <w:pPr>
        <w:keepNext/>
        <w:tabs>
          <w:tab w:val="clear" w:pos="567"/>
        </w:tabs>
        <w:spacing w:line="240" w:lineRule="auto"/>
        <w:ind w:left="1134" w:hanging="1134"/>
        <w:rPr>
          <w:szCs w:val="22"/>
          <w:lang w:val="hr-HR"/>
        </w:rPr>
      </w:pPr>
    </w:p>
    <w:p w14:paraId="162239E1" w14:textId="318B6EFE" w:rsidR="0050109C" w:rsidRPr="0069027F" w:rsidRDefault="000A30A8" w:rsidP="004B063C">
      <w:pPr>
        <w:pStyle w:val="Text"/>
        <w:spacing w:before="0"/>
        <w:rPr>
          <w:sz w:val="22"/>
          <w:szCs w:val="22"/>
          <w:lang w:eastAsia="ja-JP"/>
        </w:rPr>
      </w:pPr>
      <w:r w:rsidRPr="0069027F">
        <w:rPr>
          <w:rFonts w:ascii="TimesNewRoman" w:hAnsi="TimesNewRoman"/>
          <w:iCs/>
          <w:sz w:val="22"/>
        </w:rPr>
        <w:object w:dxaOrig="1823" w:dyaOrig="1143" w14:anchorId="30B0E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45pt;height:2in" o:ole="">
            <v:imagedata r:id="rId10" o:title=""/>
          </v:shape>
          <o:OLEObject Type="Embed" ProgID="PowerPoint.Slide.12" ShapeID="_x0000_i1025" DrawAspect="Content" ObjectID="_1812968847" r:id="rId11"/>
        </w:object>
      </w:r>
      <w:r w:rsidR="00116686" w:rsidRPr="0069027F">
        <w:rPr>
          <w:rFonts w:ascii="TimesNewRoman" w:hAnsi="TimesNewRoman"/>
          <w:iCs/>
          <w:sz w:val="22"/>
        </w:rPr>
        <w:object w:dxaOrig="2221" w:dyaOrig="1385" w14:anchorId="0DD47103">
          <v:shape id="_x0000_i1026" type="#_x0000_t75" style="width:226.75pt;height:2in" o:ole="">
            <v:imagedata r:id="rId12" o:title=""/>
          </v:shape>
          <o:OLEObject Type="Embed" ProgID="PowerPoint.Slide.12" ShapeID="_x0000_i1026" DrawAspect="Content" ObjectID="_1812968848" r:id="rId13"/>
        </w:object>
      </w:r>
    </w:p>
    <w:p w14:paraId="3A132C94" w14:textId="77777777" w:rsidR="0050109C" w:rsidRPr="0069027F" w:rsidRDefault="0050109C" w:rsidP="004B063C">
      <w:pPr>
        <w:tabs>
          <w:tab w:val="clear" w:pos="567"/>
        </w:tabs>
        <w:spacing w:line="240" w:lineRule="auto"/>
        <w:rPr>
          <w:szCs w:val="22"/>
          <w:lang w:val="hr-HR"/>
        </w:rPr>
      </w:pPr>
    </w:p>
    <w:p w14:paraId="0CA1FA51" w14:textId="77777777" w:rsidR="0050109C" w:rsidRPr="0069027F" w:rsidRDefault="0050109C" w:rsidP="004B063C">
      <w:pPr>
        <w:keepNext/>
        <w:tabs>
          <w:tab w:val="clear" w:pos="567"/>
        </w:tabs>
        <w:spacing w:line="240" w:lineRule="auto"/>
        <w:rPr>
          <w:bCs/>
          <w:i/>
          <w:szCs w:val="24"/>
          <w:u w:val="single"/>
          <w:lang w:val="hr-HR" w:eastAsia="ja-JP"/>
        </w:rPr>
      </w:pPr>
      <w:r w:rsidRPr="0069027F">
        <w:rPr>
          <w:bCs/>
          <w:i/>
          <w:szCs w:val="24"/>
          <w:u w:val="single"/>
          <w:lang w:val="hr-HR" w:eastAsia="ja-JP"/>
        </w:rPr>
        <w:t>TITRA</w:t>
      </w:r>
      <w:r w:rsidR="00694E84" w:rsidRPr="0069027F">
        <w:rPr>
          <w:bCs/>
          <w:i/>
          <w:szCs w:val="24"/>
          <w:u w:val="single"/>
          <w:lang w:val="hr-HR" w:eastAsia="ja-JP"/>
        </w:rPr>
        <w:t>TION</w:t>
      </w:r>
    </w:p>
    <w:p w14:paraId="3D0CB304" w14:textId="76BD0893" w:rsidR="00184B71" w:rsidRPr="0069027F" w:rsidRDefault="00184B71" w:rsidP="004B063C">
      <w:pPr>
        <w:tabs>
          <w:tab w:val="clear" w:pos="567"/>
        </w:tabs>
        <w:spacing w:line="240" w:lineRule="auto"/>
        <w:rPr>
          <w:color w:val="000000"/>
          <w:lang w:val="hr-HR" w:eastAsia="ja-JP"/>
        </w:rPr>
      </w:pPr>
      <w:r w:rsidRPr="0069027F">
        <w:rPr>
          <w:color w:val="000000"/>
          <w:lang w:val="hr-HR" w:eastAsia="ja-JP"/>
        </w:rPr>
        <w:t xml:space="preserve">TITRATION </w:t>
      </w:r>
      <w:r w:rsidR="00694E84" w:rsidRPr="0069027F">
        <w:rPr>
          <w:color w:val="000000"/>
          <w:lang w:val="hr-HR" w:eastAsia="ja-JP"/>
        </w:rPr>
        <w:t>je bi</w:t>
      </w:r>
      <w:r w:rsidR="008811A4" w:rsidRPr="0069027F">
        <w:rPr>
          <w:color w:val="000000"/>
          <w:lang w:val="hr-HR" w:eastAsia="ja-JP"/>
        </w:rPr>
        <w:t>l</w:t>
      </w:r>
      <w:r w:rsidR="00694E84" w:rsidRPr="0069027F">
        <w:rPr>
          <w:color w:val="000000"/>
          <w:lang w:val="hr-HR" w:eastAsia="ja-JP"/>
        </w:rPr>
        <w:t xml:space="preserve">o </w:t>
      </w:r>
      <w:r w:rsidRPr="0069027F">
        <w:rPr>
          <w:color w:val="000000"/>
          <w:lang w:val="hr-HR" w:eastAsia="ja-JP"/>
        </w:rPr>
        <w:t>12</w:t>
      </w:r>
      <w:r w:rsidR="00BD45DB" w:rsidRPr="0069027F">
        <w:rPr>
          <w:color w:val="000000"/>
          <w:lang w:val="hr-HR" w:eastAsia="ja-JP"/>
        </w:rPr>
        <w:noBreakHyphen/>
      </w:r>
      <w:r w:rsidR="00694E84" w:rsidRPr="0069027F">
        <w:rPr>
          <w:color w:val="000000"/>
          <w:lang w:val="hr-HR" w:eastAsia="ja-JP"/>
        </w:rPr>
        <w:t xml:space="preserve">tjedno ispitivanje sigurnosti i podnošljivosti u </w:t>
      </w:r>
      <w:r w:rsidRPr="0069027F">
        <w:rPr>
          <w:color w:val="000000"/>
          <w:lang w:val="hr-HR" w:eastAsia="ja-JP"/>
        </w:rPr>
        <w:t>538</w:t>
      </w:r>
      <w:r w:rsidR="00BD45DB" w:rsidRPr="0069027F">
        <w:rPr>
          <w:color w:val="000000"/>
          <w:lang w:val="hr-HR" w:eastAsia="ja-JP"/>
        </w:rPr>
        <w:t> </w:t>
      </w:r>
      <w:r w:rsidR="00694E84" w:rsidRPr="0069027F">
        <w:rPr>
          <w:color w:val="000000"/>
          <w:lang w:val="hr-HR" w:eastAsia="ja-JP"/>
        </w:rPr>
        <w:t>bolesnika s kroničnim zataj</w:t>
      </w:r>
      <w:r w:rsidR="00C1381B" w:rsidRPr="0069027F">
        <w:rPr>
          <w:color w:val="000000"/>
          <w:lang w:val="hr-HR" w:eastAsia="ja-JP"/>
        </w:rPr>
        <w:t>iva</w:t>
      </w:r>
      <w:r w:rsidR="00694E84" w:rsidRPr="0069027F">
        <w:rPr>
          <w:color w:val="000000"/>
          <w:lang w:val="hr-HR" w:eastAsia="ja-JP"/>
        </w:rPr>
        <w:t xml:space="preserve">njem srca </w:t>
      </w:r>
      <w:r w:rsidRPr="0069027F">
        <w:rPr>
          <w:color w:val="000000"/>
          <w:lang w:val="hr-HR" w:eastAsia="ja-JP"/>
        </w:rPr>
        <w:t xml:space="preserve">(NYHA </w:t>
      </w:r>
      <w:r w:rsidR="00694E84" w:rsidRPr="0069027F">
        <w:rPr>
          <w:color w:val="000000"/>
          <w:lang w:val="hr-HR" w:eastAsia="ja-JP"/>
        </w:rPr>
        <w:t>klasa</w:t>
      </w:r>
      <w:r w:rsidRPr="0069027F">
        <w:rPr>
          <w:color w:val="000000"/>
          <w:lang w:val="hr-HR" w:eastAsia="ja-JP"/>
        </w:rPr>
        <w:t xml:space="preserve"> II–IV) </w:t>
      </w:r>
      <w:r w:rsidR="00694E84" w:rsidRPr="0069027F">
        <w:rPr>
          <w:color w:val="000000"/>
          <w:lang w:val="hr-HR" w:eastAsia="ja-JP"/>
        </w:rPr>
        <w:t>i</w:t>
      </w:r>
      <w:r w:rsidRPr="0069027F">
        <w:rPr>
          <w:color w:val="000000"/>
          <w:lang w:val="hr-HR" w:eastAsia="ja-JP"/>
        </w:rPr>
        <w:t xml:space="preserve"> s</w:t>
      </w:r>
      <w:r w:rsidR="00694E84" w:rsidRPr="0069027F">
        <w:rPr>
          <w:color w:val="000000"/>
          <w:lang w:val="hr-HR" w:eastAsia="ja-JP"/>
        </w:rPr>
        <w:t>istoličkom disfunkcijom</w:t>
      </w:r>
      <w:r w:rsidRPr="0069027F">
        <w:rPr>
          <w:color w:val="000000"/>
          <w:lang w:val="hr-HR" w:eastAsia="ja-JP"/>
        </w:rPr>
        <w:t xml:space="preserve"> (</w:t>
      </w:r>
      <w:r w:rsidR="009155F9" w:rsidRPr="0069027F">
        <w:rPr>
          <w:color w:val="000000"/>
          <w:lang w:val="hr-HR" w:eastAsia="ja-JP"/>
        </w:rPr>
        <w:t xml:space="preserve">ejekcijska </w:t>
      </w:r>
      <w:r w:rsidR="00694E84" w:rsidRPr="0069027F">
        <w:rPr>
          <w:color w:val="000000"/>
          <w:lang w:val="hr-HR" w:eastAsia="ja-JP"/>
        </w:rPr>
        <w:t>frakcija lijev</w:t>
      </w:r>
      <w:r w:rsidR="008248C6" w:rsidRPr="0069027F">
        <w:rPr>
          <w:color w:val="000000"/>
          <w:lang w:val="hr-HR" w:eastAsia="ja-JP"/>
        </w:rPr>
        <w:t>og</w:t>
      </w:r>
      <w:r w:rsidR="00694E84" w:rsidRPr="0069027F">
        <w:rPr>
          <w:color w:val="000000"/>
          <w:lang w:val="hr-HR" w:eastAsia="ja-JP"/>
        </w:rPr>
        <w:t xml:space="preserve"> </w:t>
      </w:r>
      <w:r w:rsidR="008248C6" w:rsidRPr="0069027F">
        <w:rPr>
          <w:color w:val="000000"/>
          <w:lang w:val="hr-HR" w:eastAsia="ja-JP"/>
        </w:rPr>
        <w:t>ventrikula</w:t>
      </w:r>
      <w:r w:rsidR="00694E84" w:rsidRPr="0069027F">
        <w:rPr>
          <w:color w:val="000000"/>
          <w:lang w:val="hr-HR" w:eastAsia="ja-JP"/>
        </w:rPr>
        <w:t xml:space="preserve"> </w:t>
      </w:r>
      <w:r w:rsidRPr="0069027F">
        <w:rPr>
          <w:color w:val="000000"/>
          <w:lang w:val="hr-HR" w:eastAsia="ja-JP"/>
        </w:rPr>
        <w:t>≤</w:t>
      </w:r>
      <w:r w:rsidR="009415B7" w:rsidRPr="0069027F">
        <w:rPr>
          <w:color w:val="000000"/>
          <w:lang w:val="hr-HR" w:eastAsia="ja-JP"/>
        </w:rPr>
        <w:t> </w:t>
      </w:r>
      <w:r w:rsidRPr="0069027F">
        <w:rPr>
          <w:color w:val="000000"/>
          <w:lang w:val="hr-HR" w:eastAsia="ja-JP"/>
        </w:rPr>
        <w:t>35</w:t>
      </w:r>
      <w:r w:rsidR="00285DA2" w:rsidRPr="0069027F">
        <w:rPr>
          <w:color w:val="000000"/>
          <w:lang w:val="hr-HR" w:eastAsia="ja-JP"/>
        </w:rPr>
        <w:t> %</w:t>
      </w:r>
      <w:r w:rsidR="00DD7D6B" w:rsidRPr="0069027F">
        <w:rPr>
          <w:color w:val="000000"/>
          <w:lang w:val="hr-HR" w:eastAsia="ja-JP"/>
        </w:rPr>
        <w:t xml:space="preserve">) </w:t>
      </w:r>
      <w:r w:rsidR="00694E84" w:rsidRPr="0069027F">
        <w:rPr>
          <w:color w:val="000000"/>
          <w:lang w:val="hr-HR" w:eastAsia="ja-JP"/>
        </w:rPr>
        <w:t xml:space="preserve">koji nisu nikada primali terapiju </w:t>
      </w:r>
      <w:r w:rsidRPr="0069027F">
        <w:rPr>
          <w:color w:val="000000"/>
          <w:lang w:val="hr-HR" w:eastAsia="ja-JP"/>
        </w:rPr>
        <w:t>ACE inhibitor</w:t>
      </w:r>
      <w:r w:rsidR="00694E84" w:rsidRPr="0069027F">
        <w:rPr>
          <w:color w:val="000000"/>
          <w:lang w:val="hr-HR" w:eastAsia="ja-JP"/>
        </w:rPr>
        <w:t>om</w:t>
      </w:r>
      <w:r w:rsidRPr="0069027F">
        <w:rPr>
          <w:color w:val="000000"/>
          <w:lang w:val="hr-HR" w:eastAsia="ja-JP"/>
        </w:rPr>
        <w:t xml:space="preserve"> </w:t>
      </w:r>
      <w:r w:rsidR="00694E84" w:rsidRPr="0069027F">
        <w:rPr>
          <w:color w:val="000000"/>
          <w:lang w:val="hr-HR" w:eastAsia="ja-JP"/>
        </w:rPr>
        <w:t xml:space="preserve">ili </w:t>
      </w:r>
      <w:r w:rsidRPr="0069027F">
        <w:rPr>
          <w:color w:val="000000"/>
          <w:lang w:val="hr-HR" w:eastAsia="ja-JP"/>
        </w:rPr>
        <w:t>ARB</w:t>
      </w:r>
      <w:r w:rsidR="008C18FC" w:rsidRPr="0069027F">
        <w:rPr>
          <w:color w:val="000000"/>
          <w:lang w:val="hr-HR" w:eastAsia="ja-JP"/>
        </w:rPr>
        <w:noBreakHyphen/>
      </w:r>
      <w:r w:rsidR="00694E84" w:rsidRPr="0069027F">
        <w:rPr>
          <w:color w:val="000000"/>
          <w:lang w:val="hr-HR" w:eastAsia="ja-JP"/>
        </w:rPr>
        <w:t>om ili na različitim dozama AC</w:t>
      </w:r>
      <w:r w:rsidRPr="0069027F">
        <w:rPr>
          <w:color w:val="000000"/>
          <w:lang w:val="hr-HR" w:eastAsia="ja-JP"/>
        </w:rPr>
        <w:t>E inhibitor</w:t>
      </w:r>
      <w:r w:rsidR="00694E84" w:rsidRPr="0069027F">
        <w:rPr>
          <w:color w:val="000000"/>
          <w:lang w:val="hr-HR" w:eastAsia="ja-JP"/>
        </w:rPr>
        <w:t>a ili</w:t>
      </w:r>
      <w:r w:rsidRPr="0069027F">
        <w:rPr>
          <w:color w:val="000000"/>
          <w:lang w:val="hr-HR" w:eastAsia="ja-JP"/>
        </w:rPr>
        <w:t xml:space="preserve"> ARB</w:t>
      </w:r>
      <w:r w:rsidR="008C18FC" w:rsidRPr="0069027F">
        <w:rPr>
          <w:color w:val="000000"/>
          <w:lang w:val="hr-HR" w:eastAsia="ja-JP"/>
        </w:rPr>
        <w:noBreakHyphen/>
      </w:r>
      <w:r w:rsidR="00694E84" w:rsidRPr="0069027F">
        <w:rPr>
          <w:color w:val="000000"/>
          <w:lang w:val="hr-HR" w:eastAsia="ja-JP"/>
        </w:rPr>
        <w:t>a prije ulaska u ispitivanje</w:t>
      </w:r>
      <w:r w:rsidRPr="0069027F">
        <w:rPr>
          <w:color w:val="000000"/>
          <w:lang w:val="hr-HR" w:eastAsia="ja-JP"/>
        </w:rPr>
        <w:t xml:space="preserve">. </w:t>
      </w:r>
      <w:r w:rsidR="00694E84" w:rsidRPr="0069027F">
        <w:rPr>
          <w:color w:val="000000"/>
          <w:lang w:val="hr-HR" w:eastAsia="ja-JP"/>
        </w:rPr>
        <w:t xml:space="preserve">Bolesnici su primali početnu dozu </w:t>
      </w:r>
      <w:r w:rsidR="00873930" w:rsidRPr="0069027F">
        <w:rPr>
          <w:bCs/>
          <w:szCs w:val="22"/>
          <w:lang w:val="hr-HR"/>
        </w:rPr>
        <w:t>sakubitril</w:t>
      </w:r>
      <w:r w:rsidR="00F72FF1" w:rsidRPr="0069027F">
        <w:rPr>
          <w:bCs/>
          <w:szCs w:val="22"/>
          <w:lang w:val="hr-HR"/>
        </w:rPr>
        <w:t>a</w:t>
      </w:r>
      <w:r w:rsidR="00873930" w:rsidRPr="0069027F">
        <w:rPr>
          <w:bCs/>
          <w:szCs w:val="22"/>
          <w:lang w:val="hr-HR"/>
        </w:rPr>
        <w:t>/valsartana</w:t>
      </w:r>
      <w:r w:rsidR="00694E84" w:rsidRPr="0069027F">
        <w:rPr>
          <w:color w:val="000000"/>
          <w:lang w:val="hr-HR" w:eastAsia="ja-JP"/>
        </w:rPr>
        <w:t xml:space="preserve"> od 50 mg dvaput na dan te bili titrirani na 100 mg dvaput na dan, zatim na ciljnu dozu od 200 mg dvaput na dan, s režimom</w:t>
      </w:r>
      <w:r w:rsidR="008811A4" w:rsidRPr="0069027F">
        <w:rPr>
          <w:color w:val="000000"/>
          <w:lang w:val="hr-HR" w:eastAsia="ja-JP"/>
        </w:rPr>
        <w:t xml:space="preserve"> doziranja</w:t>
      </w:r>
      <w:r w:rsidR="00694E84" w:rsidRPr="0069027F">
        <w:rPr>
          <w:color w:val="000000"/>
          <w:lang w:val="hr-HR" w:eastAsia="ja-JP"/>
        </w:rPr>
        <w:t xml:space="preserve"> od 3 tjedna ili od 6 tjedana.</w:t>
      </w:r>
    </w:p>
    <w:p w14:paraId="2B3C8622" w14:textId="77777777" w:rsidR="00184B71" w:rsidRPr="0069027F" w:rsidRDefault="00184B71" w:rsidP="004B063C">
      <w:pPr>
        <w:tabs>
          <w:tab w:val="clear" w:pos="567"/>
        </w:tabs>
        <w:spacing w:line="240" w:lineRule="auto"/>
        <w:rPr>
          <w:color w:val="000000"/>
          <w:lang w:val="hr-HR" w:eastAsia="ja-JP"/>
        </w:rPr>
      </w:pPr>
    </w:p>
    <w:p w14:paraId="4BF28C7C" w14:textId="5CBC05CF" w:rsidR="0050109C" w:rsidRPr="0069027F" w:rsidRDefault="00694E84" w:rsidP="004B063C">
      <w:pPr>
        <w:tabs>
          <w:tab w:val="clear" w:pos="567"/>
        </w:tabs>
        <w:spacing w:line="240" w:lineRule="auto"/>
        <w:rPr>
          <w:color w:val="000000"/>
          <w:lang w:val="hr-HR" w:eastAsia="ja-JP"/>
        </w:rPr>
      </w:pPr>
      <w:r w:rsidRPr="0069027F">
        <w:rPr>
          <w:color w:val="000000"/>
          <w:lang w:val="hr-HR" w:eastAsia="ja-JP"/>
        </w:rPr>
        <w:t xml:space="preserve">Više je bolesnika koji nikada </w:t>
      </w:r>
      <w:r w:rsidR="005A54CC" w:rsidRPr="0069027F">
        <w:rPr>
          <w:color w:val="000000"/>
          <w:lang w:val="hr-HR" w:eastAsia="ja-JP"/>
        </w:rPr>
        <w:t xml:space="preserve">prije </w:t>
      </w:r>
      <w:r w:rsidRPr="0069027F">
        <w:rPr>
          <w:color w:val="000000"/>
          <w:lang w:val="hr-HR" w:eastAsia="ja-JP"/>
        </w:rPr>
        <w:t xml:space="preserve">nisu primali terapiju </w:t>
      </w:r>
      <w:r w:rsidR="003D1604" w:rsidRPr="0069027F">
        <w:rPr>
          <w:color w:val="000000"/>
          <w:lang w:val="hr-HR" w:eastAsia="ja-JP"/>
        </w:rPr>
        <w:t>ACE inhibitor</w:t>
      </w:r>
      <w:r w:rsidRPr="0069027F">
        <w:rPr>
          <w:color w:val="000000"/>
          <w:lang w:val="hr-HR" w:eastAsia="ja-JP"/>
        </w:rPr>
        <w:t>om ili</w:t>
      </w:r>
      <w:r w:rsidR="003D1604" w:rsidRPr="0069027F">
        <w:rPr>
          <w:color w:val="000000"/>
          <w:lang w:val="hr-HR" w:eastAsia="ja-JP"/>
        </w:rPr>
        <w:t xml:space="preserve"> ARB</w:t>
      </w:r>
      <w:r w:rsidR="008C18FC" w:rsidRPr="0069027F">
        <w:rPr>
          <w:color w:val="000000"/>
          <w:lang w:val="hr-HR" w:eastAsia="ja-JP"/>
        </w:rPr>
        <w:noBreakHyphen/>
      </w:r>
      <w:r w:rsidRPr="0069027F">
        <w:rPr>
          <w:color w:val="000000"/>
          <w:lang w:val="hr-HR" w:eastAsia="ja-JP"/>
        </w:rPr>
        <w:t xml:space="preserve">om ili </w:t>
      </w:r>
      <w:r w:rsidR="005A54CC" w:rsidRPr="0069027F">
        <w:rPr>
          <w:color w:val="000000"/>
          <w:lang w:val="hr-HR" w:eastAsia="ja-JP"/>
        </w:rPr>
        <w:t xml:space="preserve">koji su bili </w:t>
      </w:r>
      <w:r w:rsidRPr="0069027F">
        <w:rPr>
          <w:color w:val="000000"/>
          <w:lang w:val="hr-HR" w:eastAsia="ja-JP"/>
        </w:rPr>
        <w:t xml:space="preserve">na terapiji niskom dozom </w:t>
      </w:r>
      <w:r w:rsidR="00184B71" w:rsidRPr="0069027F">
        <w:rPr>
          <w:color w:val="000000"/>
          <w:lang w:val="hr-HR" w:eastAsia="ja-JP"/>
        </w:rPr>
        <w:t>(e</w:t>
      </w:r>
      <w:r w:rsidRPr="0069027F">
        <w:rPr>
          <w:color w:val="000000"/>
          <w:lang w:val="hr-HR" w:eastAsia="ja-JP"/>
        </w:rPr>
        <w:t xml:space="preserve">kvivalentno </w:t>
      </w:r>
      <w:r w:rsidR="00184B71" w:rsidRPr="0069027F">
        <w:rPr>
          <w:color w:val="000000"/>
          <w:lang w:val="hr-HR" w:eastAsia="ja-JP"/>
        </w:rPr>
        <w:t>&lt;</w:t>
      </w:r>
      <w:r w:rsidR="008F23F4" w:rsidRPr="0069027F">
        <w:rPr>
          <w:color w:val="000000"/>
          <w:lang w:val="hr-HR" w:eastAsia="ja-JP"/>
        </w:rPr>
        <w:t> </w:t>
      </w:r>
      <w:r w:rsidR="00184B71" w:rsidRPr="0069027F">
        <w:rPr>
          <w:color w:val="000000"/>
          <w:lang w:val="hr-HR" w:eastAsia="ja-JP"/>
        </w:rPr>
        <w:t>10</w:t>
      </w:r>
      <w:r w:rsidR="00BD45DB" w:rsidRPr="0069027F">
        <w:rPr>
          <w:color w:val="000000"/>
          <w:lang w:val="hr-HR" w:eastAsia="ja-JP"/>
        </w:rPr>
        <w:t> </w:t>
      </w:r>
      <w:r w:rsidR="00184B71" w:rsidRPr="0069027F">
        <w:rPr>
          <w:color w:val="000000"/>
          <w:lang w:val="hr-HR" w:eastAsia="ja-JP"/>
        </w:rPr>
        <w:t>mg enalapril</w:t>
      </w:r>
      <w:r w:rsidRPr="0069027F">
        <w:rPr>
          <w:color w:val="000000"/>
          <w:lang w:val="hr-HR" w:eastAsia="ja-JP"/>
        </w:rPr>
        <w:t>a</w:t>
      </w:r>
      <w:r w:rsidR="00184B71" w:rsidRPr="0069027F">
        <w:rPr>
          <w:color w:val="000000"/>
          <w:lang w:val="hr-HR" w:eastAsia="ja-JP"/>
        </w:rPr>
        <w:t>/da</w:t>
      </w:r>
      <w:r w:rsidRPr="0069027F">
        <w:rPr>
          <w:color w:val="000000"/>
          <w:lang w:val="hr-HR" w:eastAsia="ja-JP"/>
        </w:rPr>
        <w:t>n</w:t>
      </w:r>
      <w:r w:rsidR="00184B71" w:rsidRPr="0069027F">
        <w:rPr>
          <w:color w:val="000000"/>
          <w:lang w:val="hr-HR" w:eastAsia="ja-JP"/>
        </w:rPr>
        <w:t xml:space="preserve">) </w:t>
      </w:r>
      <w:r w:rsidRPr="0069027F">
        <w:rPr>
          <w:color w:val="000000"/>
          <w:lang w:val="hr-HR" w:eastAsia="ja-JP"/>
        </w:rPr>
        <w:t xml:space="preserve">moglo postići i održati </w:t>
      </w:r>
      <w:r w:rsidR="00AC2868" w:rsidRPr="0069027F">
        <w:rPr>
          <w:color w:val="000000"/>
          <w:lang w:val="hr-HR" w:eastAsia="ja-JP"/>
        </w:rPr>
        <w:t xml:space="preserve">dozu </w:t>
      </w:r>
      <w:r w:rsidR="00873930" w:rsidRPr="0069027F">
        <w:rPr>
          <w:bCs/>
          <w:szCs w:val="22"/>
          <w:lang w:val="hr-HR"/>
        </w:rPr>
        <w:t>sakubitril</w:t>
      </w:r>
      <w:r w:rsidR="00F72FF1" w:rsidRPr="0069027F">
        <w:rPr>
          <w:bCs/>
          <w:szCs w:val="22"/>
          <w:lang w:val="hr-HR"/>
        </w:rPr>
        <w:t>a</w:t>
      </w:r>
      <w:r w:rsidR="00873930" w:rsidRPr="0069027F">
        <w:rPr>
          <w:bCs/>
          <w:szCs w:val="22"/>
          <w:lang w:val="hr-HR"/>
        </w:rPr>
        <w:t>/valsartana</w:t>
      </w:r>
      <w:r w:rsidR="00AC2868" w:rsidRPr="0069027F">
        <w:rPr>
          <w:color w:val="000000"/>
          <w:lang w:val="hr-HR" w:eastAsia="ja-JP"/>
        </w:rPr>
        <w:t xml:space="preserve"> od</w:t>
      </w:r>
      <w:r w:rsidR="00184B71" w:rsidRPr="0069027F">
        <w:rPr>
          <w:color w:val="000000"/>
          <w:lang w:val="hr-HR" w:eastAsia="ja-JP"/>
        </w:rPr>
        <w:t xml:space="preserve"> 200</w:t>
      </w:r>
      <w:r w:rsidR="00BD45DB" w:rsidRPr="0069027F">
        <w:rPr>
          <w:color w:val="000000"/>
          <w:lang w:val="hr-HR" w:eastAsia="ja-JP"/>
        </w:rPr>
        <w:t> </w:t>
      </w:r>
      <w:r w:rsidR="00184B71" w:rsidRPr="0069027F">
        <w:rPr>
          <w:color w:val="000000"/>
          <w:lang w:val="hr-HR" w:eastAsia="ja-JP"/>
        </w:rPr>
        <w:t xml:space="preserve">mg </w:t>
      </w:r>
      <w:r w:rsidRPr="0069027F">
        <w:rPr>
          <w:color w:val="000000"/>
          <w:lang w:val="hr-HR" w:eastAsia="ja-JP"/>
        </w:rPr>
        <w:t xml:space="preserve">kada se doza titrirala prema </w:t>
      </w:r>
      <w:r w:rsidR="008811A4" w:rsidRPr="0069027F">
        <w:rPr>
          <w:color w:val="000000"/>
          <w:lang w:val="hr-HR" w:eastAsia="ja-JP"/>
        </w:rPr>
        <w:t>većoj</w:t>
      </w:r>
      <w:r w:rsidRPr="0069027F">
        <w:rPr>
          <w:color w:val="000000"/>
          <w:lang w:val="hr-HR" w:eastAsia="ja-JP"/>
        </w:rPr>
        <w:t xml:space="preserve"> tijekom </w:t>
      </w:r>
      <w:r w:rsidR="003A317E" w:rsidRPr="0069027F">
        <w:rPr>
          <w:color w:val="000000"/>
          <w:lang w:val="hr-HR" w:eastAsia="ja-JP"/>
        </w:rPr>
        <w:t>6 tjedana</w:t>
      </w:r>
      <w:r w:rsidR="00083E08" w:rsidRPr="0069027F">
        <w:rPr>
          <w:color w:val="000000"/>
          <w:lang w:val="hr-HR" w:eastAsia="ja-JP"/>
        </w:rPr>
        <w:t xml:space="preserve"> (84,8</w:t>
      </w:r>
      <w:r w:rsidR="00285DA2" w:rsidRPr="0069027F">
        <w:rPr>
          <w:color w:val="000000"/>
          <w:lang w:val="hr-HR" w:eastAsia="ja-JP"/>
        </w:rPr>
        <w:t> %</w:t>
      </w:r>
      <w:r w:rsidR="00083E08" w:rsidRPr="0069027F">
        <w:rPr>
          <w:color w:val="000000"/>
          <w:lang w:val="hr-HR" w:eastAsia="ja-JP"/>
        </w:rPr>
        <w:t>)</w:t>
      </w:r>
      <w:r w:rsidR="003A317E" w:rsidRPr="0069027F">
        <w:rPr>
          <w:color w:val="000000"/>
          <w:lang w:val="hr-HR" w:eastAsia="ja-JP"/>
        </w:rPr>
        <w:t xml:space="preserve"> u odnosu na 3 tjedna</w:t>
      </w:r>
      <w:r w:rsidR="00083E08" w:rsidRPr="0069027F">
        <w:rPr>
          <w:color w:val="000000"/>
          <w:lang w:val="hr-HR" w:eastAsia="ja-JP"/>
        </w:rPr>
        <w:t xml:space="preserve"> (73,6</w:t>
      </w:r>
      <w:r w:rsidR="00285DA2" w:rsidRPr="0069027F">
        <w:rPr>
          <w:color w:val="000000"/>
          <w:lang w:val="hr-HR" w:eastAsia="ja-JP"/>
        </w:rPr>
        <w:t> %</w:t>
      </w:r>
      <w:r w:rsidR="00083E08" w:rsidRPr="0069027F">
        <w:rPr>
          <w:color w:val="000000"/>
          <w:lang w:val="hr-HR" w:eastAsia="ja-JP"/>
        </w:rPr>
        <w:t>)</w:t>
      </w:r>
      <w:r w:rsidR="003A317E" w:rsidRPr="0069027F">
        <w:rPr>
          <w:color w:val="000000"/>
          <w:lang w:val="hr-HR" w:eastAsia="ja-JP"/>
        </w:rPr>
        <w:t>.</w:t>
      </w:r>
      <w:r w:rsidR="00083E08" w:rsidRPr="0069027F">
        <w:rPr>
          <w:color w:val="000000"/>
          <w:lang w:val="hr-HR" w:eastAsia="ja-JP"/>
        </w:rPr>
        <w:t xml:space="preserve"> Ukupno je 76</w:t>
      </w:r>
      <w:r w:rsidR="00285DA2" w:rsidRPr="0069027F">
        <w:rPr>
          <w:color w:val="000000"/>
          <w:lang w:val="hr-HR" w:eastAsia="ja-JP"/>
        </w:rPr>
        <w:t> %</w:t>
      </w:r>
      <w:r w:rsidR="00083E08" w:rsidRPr="0069027F">
        <w:rPr>
          <w:color w:val="000000"/>
          <w:lang w:val="hr-HR" w:eastAsia="ja-JP"/>
        </w:rPr>
        <w:t xml:space="preserve"> bolesnika postiglo i održalo ciljnu dozu </w:t>
      </w:r>
      <w:r w:rsidR="00873930" w:rsidRPr="0069027F">
        <w:rPr>
          <w:bCs/>
          <w:szCs w:val="22"/>
          <w:lang w:val="hr-HR"/>
        </w:rPr>
        <w:t>sakubitril</w:t>
      </w:r>
      <w:r w:rsidR="00F72FF1" w:rsidRPr="0069027F">
        <w:rPr>
          <w:bCs/>
          <w:szCs w:val="22"/>
          <w:lang w:val="hr-HR"/>
        </w:rPr>
        <w:t>a</w:t>
      </w:r>
      <w:r w:rsidR="00873930" w:rsidRPr="0069027F">
        <w:rPr>
          <w:bCs/>
          <w:szCs w:val="22"/>
          <w:lang w:val="hr-HR"/>
        </w:rPr>
        <w:t>/valsartana</w:t>
      </w:r>
      <w:r w:rsidR="00083E08" w:rsidRPr="0069027F">
        <w:rPr>
          <w:color w:val="000000"/>
          <w:lang w:val="hr-HR" w:eastAsia="ja-JP"/>
        </w:rPr>
        <w:t xml:space="preserve"> 200 mg dvaput na dan bez ikakvog prekida u doziranju ili </w:t>
      </w:r>
      <w:r w:rsidR="003F7644" w:rsidRPr="0069027F">
        <w:rPr>
          <w:bCs/>
          <w:szCs w:val="24"/>
          <w:lang w:val="hr-HR"/>
        </w:rPr>
        <w:t xml:space="preserve">postupno sniženje doze </w:t>
      </w:r>
      <w:r w:rsidR="00083E08" w:rsidRPr="0069027F">
        <w:rPr>
          <w:color w:val="000000"/>
          <w:lang w:val="hr-HR" w:eastAsia="ja-JP"/>
        </w:rPr>
        <w:t>tijekom 12 tjedana.</w:t>
      </w:r>
    </w:p>
    <w:p w14:paraId="33044B7D" w14:textId="77777777" w:rsidR="00184B71" w:rsidRPr="0069027F" w:rsidRDefault="00184B71" w:rsidP="004B063C">
      <w:pPr>
        <w:tabs>
          <w:tab w:val="clear" w:pos="567"/>
        </w:tabs>
        <w:spacing w:line="240" w:lineRule="auto"/>
        <w:rPr>
          <w:color w:val="000000"/>
          <w:lang w:val="hr-HR" w:eastAsia="ja-JP"/>
        </w:rPr>
      </w:pPr>
    </w:p>
    <w:p w14:paraId="46D0B71A" w14:textId="77777777" w:rsidR="00812D16" w:rsidRPr="0069027F" w:rsidRDefault="00496986" w:rsidP="004B063C">
      <w:pPr>
        <w:keepNext/>
        <w:tabs>
          <w:tab w:val="clear" w:pos="567"/>
        </w:tabs>
        <w:spacing w:line="240" w:lineRule="auto"/>
        <w:rPr>
          <w:bCs/>
          <w:iCs/>
          <w:szCs w:val="22"/>
          <w:lang w:val="hr-HR"/>
        </w:rPr>
      </w:pPr>
      <w:r w:rsidRPr="0069027F">
        <w:rPr>
          <w:bCs/>
          <w:iCs/>
          <w:szCs w:val="22"/>
          <w:u w:val="single"/>
          <w:lang w:val="hr-HR"/>
        </w:rPr>
        <w:t>Pedijatrijska populacija</w:t>
      </w:r>
    </w:p>
    <w:p w14:paraId="500D3F3B" w14:textId="77777777" w:rsidR="0053366B" w:rsidRPr="0069027F" w:rsidRDefault="0053366B" w:rsidP="004B063C">
      <w:pPr>
        <w:keepNext/>
        <w:tabs>
          <w:tab w:val="clear" w:pos="567"/>
        </w:tabs>
        <w:spacing w:line="240" w:lineRule="auto"/>
        <w:rPr>
          <w:szCs w:val="22"/>
          <w:lang w:val="hr-HR"/>
        </w:rPr>
      </w:pPr>
    </w:p>
    <w:p w14:paraId="4BDD81F9" w14:textId="65765FEE" w:rsidR="00414426" w:rsidRPr="0069027F" w:rsidRDefault="00943776" w:rsidP="00B9759F">
      <w:pPr>
        <w:keepNext/>
        <w:keepLines/>
        <w:tabs>
          <w:tab w:val="clear" w:pos="567"/>
        </w:tabs>
        <w:spacing w:line="240" w:lineRule="auto"/>
        <w:ind w:left="562" w:hanging="562"/>
        <w:rPr>
          <w:i/>
          <w:szCs w:val="22"/>
          <w:u w:val="single"/>
          <w:lang w:val="hr-HR"/>
        </w:rPr>
      </w:pPr>
      <w:r w:rsidRPr="0069027F">
        <w:rPr>
          <w:i/>
          <w:szCs w:val="22"/>
          <w:u w:val="single"/>
          <w:lang w:val="hr-HR"/>
        </w:rPr>
        <w:t>PANORAMA-HF</w:t>
      </w:r>
    </w:p>
    <w:p w14:paraId="7F3F4944" w14:textId="3E3AE301" w:rsidR="00943776" w:rsidRPr="0069027F" w:rsidRDefault="00943776" w:rsidP="00943776">
      <w:pPr>
        <w:tabs>
          <w:tab w:val="clear" w:pos="567"/>
        </w:tabs>
        <w:spacing w:line="240" w:lineRule="auto"/>
        <w:rPr>
          <w:color w:val="000000" w:themeColor="text1"/>
          <w:lang w:val="hr-HR" w:eastAsia="ja-JP"/>
        </w:rPr>
      </w:pPr>
      <w:r w:rsidRPr="0069027F">
        <w:rPr>
          <w:color w:val="000000" w:themeColor="text1"/>
          <w:lang w:val="hr-HR" w:eastAsia="ja-JP"/>
        </w:rPr>
        <w:t>PANORAMA-HF,</w:t>
      </w:r>
      <w:r w:rsidR="007F5E22" w:rsidRPr="0069027F">
        <w:rPr>
          <w:color w:val="000000" w:themeColor="text1"/>
          <w:lang w:val="hr-HR" w:eastAsia="ja-JP"/>
        </w:rPr>
        <w:t xml:space="preserve"> ispitivanje faze</w:t>
      </w:r>
      <w:r w:rsidRPr="0069027F">
        <w:rPr>
          <w:color w:val="000000" w:themeColor="text1"/>
          <w:lang w:val="hr-HR" w:eastAsia="ja-JP"/>
        </w:rPr>
        <w:t> 3</w:t>
      </w:r>
      <w:r w:rsidR="007F5E22" w:rsidRPr="0069027F">
        <w:rPr>
          <w:color w:val="000000" w:themeColor="text1"/>
          <w:lang w:val="hr-HR" w:eastAsia="ja-JP"/>
        </w:rPr>
        <w:t>, bilo je multinacionalno, randomizirano, dvostruko slijepo ispitivanje u kojem su se uspoređivali s</w:t>
      </w:r>
      <w:r w:rsidRPr="0069027F">
        <w:rPr>
          <w:lang w:val="hr-HR"/>
        </w:rPr>
        <w:t>a</w:t>
      </w:r>
      <w:r w:rsidR="007F5E22" w:rsidRPr="0069027F">
        <w:rPr>
          <w:lang w:val="hr-HR"/>
        </w:rPr>
        <w:t>k</w:t>
      </w:r>
      <w:r w:rsidRPr="0069027F">
        <w:rPr>
          <w:lang w:val="hr-HR"/>
        </w:rPr>
        <w:t xml:space="preserve">ubitril/valsartan </w:t>
      </w:r>
      <w:r w:rsidR="007F5E22" w:rsidRPr="0069027F">
        <w:rPr>
          <w:lang w:val="hr-HR"/>
        </w:rPr>
        <w:t>i</w:t>
      </w:r>
      <w:r w:rsidRPr="0069027F">
        <w:rPr>
          <w:color w:val="000000" w:themeColor="text1"/>
          <w:lang w:val="hr-HR" w:eastAsia="ja-JP"/>
        </w:rPr>
        <w:t xml:space="preserve"> enalapril </w:t>
      </w:r>
      <w:r w:rsidR="007F5E22" w:rsidRPr="0069027F">
        <w:rPr>
          <w:color w:val="000000" w:themeColor="text1"/>
          <w:lang w:val="hr-HR" w:eastAsia="ja-JP"/>
        </w:rPr>
        <w:t>u</w:t>
      </w:r>
      <w:r w:rsidR="00841E64" w:rsidRPr="0069027F">
        <w:rPr>
          <w:color w:val="000000" w:themeColor="text1"/>
          <w:lang w:val="hr-HR" w:eastAsia="ja-JP"/>
        </w:rPr>
        <w:t xml:space="preserve"> 375 </w:t>
      </w:r>
      <w:r w:rsidRPr="0069027F">
        <w:rPr>
          <w:color w:val="000000" w:themeColor="text1"/>
          <w:lang w:val="hr-HR" w:eastAsia="ja-JP"/>
        </w:rPr>
        <w:t>p</w:t>
      </w:r>
      <w:r w:rsidR="007F5E22" w:rsidRPr="0069027F">
        <w:rPr>
          <w:color w:val="000000" w:themeColor="text1"/>
          <w:lang w:val="hr-HR" w:eastAsia="ja-JP"/>
        </w:rPr>
        <w:t xml:space="preserve">edijatrijskih bolesnika u dobi od </w:t>
      </w:r>
      <w:r w:rsidRPr="0069027F">
        <w:rPr>
          <w:color w:val="000000" w:themeColor="text1"/>
          <w:lang w:val="hr-HR" w:eastAsia="ja-JP"/>
        </w:rPr>
        <w:t>1 m</w:t>
      </w:r>
      <w:r w:rsidR="007F5E22" w:rsidRPr="0069027F">
        <w:rPr>
          <w:color w:val="000000" w:themeColor="text1"/>
          <w:lang w:val="hr-HR" w:eastAsia="ja-JP"/>
        </w:rPr>
        <w:t xml:space="preserve">jeseca do </w:t>
      </w:r>
      <w:r w:rsidRPr="0069027F">
        <w:rPr>
          <w:color w:val="000000" w:themeColor="text1"/>
          <w:lang w:val="hr-HR" w:eastAsia="ja-JP"/>
        </w:rPr>
        <w:t>&lt;</w:t>
      </w:r>
      <w:r w:rsidR="008F23F4" w:rsidRPr="0069027F">
        <w:rPr>
          <w:color w:val="000000" w:themeColor="text1"/>
          <w:lang w:val="hr-HR" w:eastAsia="ja-JP"/>
        </w:rPr>
        <w:t> </w:t>
      </w:r>
      <w:r w:rsidRPr="0069027F">
        <w:rPr>
          <w:color w:val="000000" w:themeColor="text1"/>
          <w:lang w:val="hr-HR" w:eastAsia="ja-JP"/>
        </w:rPr>
        <w:t>18 </w:t>
      </w:r>
      <w:r w:rsidR="007F5E22" w:rsidRPr="0069027F">
        <w:rPr>
          <w:color w:val="000000" w:themeColor="text1"/>
          <w:lang w:val="hr-HR" w:eastAsia="ja-JP"/>
        </w:rPr>
        <w:t>godina sa zataj</w:t>
      </w:r>
      <w:r w:rsidR="00C1381B" w:rsidRPr="0069027F">
        <w:rPr>
          <w:color w:val="000000" w:themeColor="text1"/>
          <w:lang w:val="hr-HR" w:eastAsia="ja-JP"/>
        </w:rPr>
        <w:t>iva</w:t>
      </w:r>
      <w:r w:rsidR="007F5E22" w:rsidRPr="0069027F">
        <w:rPr>
          <w:color w:val="000000" w:themeColor="text1"/>
          <w:lang w:val="hr-HR" w:eastAsia="ja-JP"/>
        </w:rPr>
        <w:t>njem srca zbog sistemske sistolične disfunkcije lijeve klijetke (</w:t>
      </w:r>
      <w:r w:rsidRPr="0069027F">
        <w:rPr>
          <w:color w:val="000000" w:themeColor="text1"/>
          <w:lang w:val="hr-HR" w:eastAsia="ja-JP"/>
        </w:rPr>
        <w:t>LVEF ≤</w:t>
      </w:r>
      <w:r w:rsidR="008F23F4" w:rsidRPr="0069027F">
        <w:rPr>
          <w:color w:val="000000" w:themeColor="text1"/>
          <w:lang w:val="hr-HR" w:eastAsia="ja-JP"/>
        </w:rPr>
        <w:t> </w:t>
      </w:r>
      <w:r w:rsidRPr="0069027F">
        <w:rPr>
          <w:color w:val="000000" w:themeColor="text1"/>
          <w:lang w:val="hr-HR" w:eastAsia="ja-JP"/>
        </w:rPr>
        <w:t>45</w:t>
      </w:r>
      <w:r w:rsidR="00285DA2" w:rsidRPr="0069027F">
        <w:rPr>
          <w:color w:val="000000" w:themeColor="text1"/>
          <w:lang w:val="hr-HR" w:eastAsia="ja-JP"/>
        </w:rPr>
        <w:t> %</w:t>
      </w:r>
      <w:r w:rsidRPr="0069027F">
        <w:rPr>
          <w:color w:val="000000" w:themeColor="text1"/>
          <w:lang w:val="hr-HR" w:eastAsia="ja-JP"/>
        </w:rPr>
        <w:t xml:space="preserve"> </w:t>
      </w:r>
      <w:r w:rsidR="007F5E22" w:rsidRPr="0069027F">
        <w:rPr>
          <w:color w:val="000000" w:themeColor="text1"/>
          <w:lang w:val="hr-HR" w:eastAsia="ja-JP"/>
        </w:rPr>
        <w:t>ili frakcionalno skraćenje ≤</w:t>
      </w:r>
      <w:r w:rsidR="008F23F4" w:rsidRPr="0069027F">
        <w:rPr>
          <w:color w:val="000000" w:themeColor="text1"/>
          <w:lang w:val="hr-HR" w:eastAsia="ja-JP"/>
        </w:rPr>
        <w:t> </w:t>
      </w:r>
      <w:r w:rsidR="007F5E22" w:rsidRPr="0069027F">
        <w:rPr>
          <w:color w:val="000000" w:themeColor="text1"/>
          <w:lang w:val="hr-HR" w:eastAsia="ja-JP"/>
        </w:rPr>
        <w:t>22,</w:t>
      </w:r>
      <w:r w:rsidRPr="0069027F">
        <w:rPr>
          <w:color w:val="000000" w:themeColor="text1"/>
          <w:lang w:val="hr-HR" w:eastAsia="ja-JP"/>
        </w:rPr>
        <w:t>5</w:t>
      </w:r>
      <w:r w:rsidR="00285DA2" w:rsidRPr="0069027F">
        <w:rPr>
          <w:color w:val="000000" w:themeColor="text1"/>
          <w:lang w:val="hr-HR" w:eastAsia="ja-JP"/>
        </w:rPr>
        <w:t> %</w:t>
      </w:r>
      <w:r w:rsidRPr="0069027F">
        <w:rPr>
          <w:color w:val="000000" w:themeColor="text1"/>
          <w:lang w:val="hr-HR" w:eastAsia="ja-JP"/>
        </w:rPr>
        <w:t xml:space="preserve">). </w:t>
      </w:r>
      <w:r w:rsidR="007F5E22" w:rsidRPr="0069027F">
        <w:rPr>
          <w:color w:val="000000" w:themeColor="text1"/>
          <w:lang w:val="hr-HR" w:eastAsia="ja-JP"/>
        </w:rPr>
        <w:t xml:space="preserve">Primarni cilj bio je utvrditi je li </w:t>
      </w:r>
      <w:r w:rsidRPr="0069027F">
        <w:rPr>
          <w:lang w:val="hr-HR"/>
        </w:rPr>
        <w:t>sa</w:t>
      </w:r>
      <w:r w:rsidR="007F5E22" w:rsidRPr="0069027F">
        <w:rPr>
          <w:lang w:val="hr-HR"/>
        </w:rPr>
        <w:t>k</w:t>
      </w:r>
      <w:r w:rsidRPr="0069027F">
        <w:rPr>
          <w:lang w:val="hr-HR"/>
        </w:rPr>
        <w:t>ubitril/valsartan</w:t>
      </w:r>
      <w:r w:rsidR="007F5E22" w:rsidRPr="0069027F">
        <w:rPr>
          <w:lang w:val="hr-HR"/>
        </w:rPr>
        <w:t xml:space="preserve"> superioran u odnosu na </w:t>
      </w:r>
      <w:r w:rsidRPr="0069027F">
        <w:rPr>
          <w:color w:val="000000" w:themeColor="text1"/>
          <w:lang w:val="hr-HR" w:eastAsia="ja-JP"/>
        </w:rPr>
        <w:t>enalapril</w:t>
      </w:r>
      <w:r w:rsidR="007F5E22" w:rsidRPr="0069027F">
        <w:rPr>
          <w:color w:val="000000" w:themeColor="text1"/>
          <w:lang w:val="hr-HR" w:eastAsia="ja-JP"/>
        </w:rPr>
        <w:t xml:space="preserve"> u pedijatrijskih bolesnika s HF-om za vrijeme trajanja liječenja od 52 tjedna na temelju mjere ishoda u vidu globalnog ranga. Primarna mjera ishoda </w:t>
      </w:r>
      <w:r w:rsidR="009147B7" w:rsidRPr="0069027F">
        <w:rPr>
          <w:color w:val="000000" w:themeColor="text1"/>
          <w:lang w:val="hr-HR" w:eastAsia="ja-JP"/>
        </w:rPr>
        <w:t>u vidu globalnog ranga izvedena je rangiranjem bolesnika (od najgoreg do najboljeg ishoda) na temelju kliničkih događaja kao što su smrt, uvođenje mehaničkog održavanja života, uvrštavanje na popis za hitnu transplantaciju srca, pogoršanje HF-a, mjere funkcionalnog kapaciteta (</w:t>
      </w:r>
      <w:r w:rsidR="00841E64" w:rsidRPr="0069027F">
        <w:rPr>
          <w:color w:val="000000" w:themeColor="text1"/>
          <w:lang w:val="hr-HR" w:eastAsia="ja-JP"/>
        </w:rPr>
        <w:t xml:space="preserve">rezultati za </w:t>
      </w:r>
      <w:r w:rsidR="009147B7" w:rsidRPr="0069027F">
        <w:rPr>
          <w:color w:val="000000" w:themeColor="text1"/>
          <w:lang w:val="hr-HR" w:eastAsia="ja-JP"/>
        </w:rPr>
        <w:t>N</w:t>
      </w:r>
      <w:r w:rsidR="00841E64" w:rsidRPr="0069027F">
        <w:rPr>
          <w:lang w:val="hr-HR"/>
        </w:rPr>
        <w:t>YHA/ROSS</w:t>
      </w:r>
      <w:r w:rsidR="009147B7" w:rsidRPr="0069027F">
        <w:rPr>
          <w:lang w:val="hr-HR"/>
        </w:rPr>
        <w:t>) i simptomi HF-a prema prijavama bolesnika (Ljestvica bolesnikovog općeg dojma</w:t>
      </w:r>
      <w:r w:rsidR="00841E64" w:rsidRPr="0069027F">
        <w:rPr>
          <w:lang w:val="hr-HR"/>
        </w:rPr>
        <w:t xml:space="preserve"> [</w:t>
      </w:r>
      <w:r w:rsidR="009147B7" w:rsidRPr="0069027F">
        <w:rPr>
          <w:lang w:val="hr-HR"/>
        </w:rPr>
        <w:t xml:space="preserve">engl. </w:t>
      </w:r>
      <w:r w:rsidRPr="0069027F">
        <w:rPr>
          <w:i/>
          <w:lang w:val="hr-HR"/>
        </w:rPr>
        <w:t>Patient Global Impression Scale</w:t>
      </w:r>
      <w:r w:rsidR="008F23F4" w:rsidRPr="0069027F">
        <w:rPr>
          <w:lang w:val="hr-HR"/>
        </w:rPr>
        <w:t>, PGIS</w:t>
      </w:r>
      <w:r w:rsidRPr="0069027F">
        <w:rPr>
          <w:lang w:val="hr-HR"/>
        </w:rPr>
        <w:t xml:space="preserve">]). </w:t>
      </w:r>
      <w:r w:rsidR="00841E64" w:rsidRPr="0069027F">
        <w:rPr>
          <w:lang w:val="hr-HR"/>
        </w:rPr>
        <w:t>Bolesnici sa sistemsko</w:t>
      </w:r>
      <w:r w:rsidR="009147B7" w:rsidRPr="0069027F">
        <w:rPr>
          <w:lang w:val="hr-HR"/>
        </w:rPr>
        <w:t>m desn</w:t>
      </w:r>
      <w:r w:rsidR="00841E64" w:rsidRPr="0069027F">
        <w:rPr>
          <w:lang w:val="hr-HR"/>
        </w:rPr>
        <w:t>o</w:t>
      </w:r>
      <w:r w:rsidR="009147B7" w:rsidRPr="0069027F">
        <w:rPr>
          <w:lang w:val="hr-HR"/>
        </w:rPr>
        <w:t>m klijetk</w:t>
      </w:r>
      <w:r w:rsidR="00841E64" w:rsidRPr="0069027F">
        <w:rPr>
          <w:lang w:val="hr-HR"/>
        </w:rPr>
        <w:t>om</w:t>
      </w:r>
      <w:r w:rsidR="009147B7" w:rsidRPr="0069027F">
        <w:rPr>
          <w:lang w:val="hr-HR"/>
        </w:rPr>
        <w:t xml:space="preserve"> ili jednom klijetkom i bolesni</w:t>
      </w:r>
      <w:r w:rsidR="00841E64" w:rsidRPr="0069027F">
        <w:rPr>
          <w:lang w:val="hr-HR"/>
        </w:rPr>
        <w:t>ci</w:t>
      </w:r>
      <w:r w:rsidR="009147B7" w:rsidRPr="0069027F">
        <w:rPr>
          <w:lang w:val="hr-HR"/>
        </w:rPr>
        <w:t xml:space="preserve"> s restriktivnom ili hipertrofičnom kardiomiopatijom bili su isključeni iz ispitivanja</w:t>
      </w:r>
      <w:r w:rsidRPr="0069027F">
        <w:rPr>
          <w:color w:val="000000" w:themeColor="text1"/>
          <w:lang w:val="hr-HR" w:eastAsia="ja-JP"/>
        </w:rPr>
        <w:t xml:space="preserve">. </w:t>
      </w:r>
      <w:r w:rsidR="001445EB" w:rsidRPr="0069027F">
        <w:rPr>
          <w:color w:val="000000" w:themeColor="text1"/>
          <w:lang w:val="hr-HR" w:eastAsia="ja-JP"/>
        </w:rPr>
        <w:t>Cilj</w:t>
      </w:r>
      <w:r w:rsidR="009147B7" w:rsidRPr="0069027F">
        <w:rPr>
          <w:color w:val="000000" w:themeColor="text1"/>
          <w:lang w:val="hr-HR" w:eastAsia="ja-JP"/>
        </w:rPr>
        <w:t>na doza održavanja sak</w:t>
      </w:r>
      <w:r w:rsidRPr="0069027F">
        <w:rPr>
          <w:lang w:val="hr-HR"/>
        </w:rPr>
        <w:t>ubitril</w:t>
      </w:r>
      <w:r w:rsidR="00F72FF1" w:rsidRPr="0069027F">
        <w:rPr>
          <w:lang w:val="hr-HR"/>
        </w:rPr>
        <w:t>a</w:t>
      </w:r>
      <w:r w:rsidRPr="0069027F">
        <w:rPr>
          <w:lang w:val="hr-HR"/>
        </w:rPr>
        <w:t>/valsartan</w:t>
      </w:r>
      <w:r w:rsidR="009147B7" w:rsidRPr="0069027F">
        <w:rPr>
          <w:lang w:val="hr-HR"/>
        </w:rPr>
        <w:t>a bila je</w:t>
      </w:r>
      <w:r w:rsidRPr="0069027F">
        <w:rPr>
          <w:color w:val="000000" w:themeColor="text1"/>
          <w:lang w:val="hr-HR" w:eastAsia="ja-JP"/>
        </w:rPr>
        <w:t xml:space="preserve"> 2</w:t>
      </w:r>
      <w:r w:rsidR="009147B7" w:rsidRPr="0069027F">
        <w:rPr>
          <w:color w:val="000000" w:themeColor="text1"/>
          <w:lang w:val="hr-HR" w:eastAsia="ja-JP"/>
        </w:rPr>
        <w:t>,</w:t>
      </w:r>
      <w:r w:rsidRPr="0069027F">
        <w:rPr>
          <w:color w:val="000000" w:themeColor="text1"/>
          <w:lang w:val="hr-HR" w:eastAsia="ja-JP"/>
        </w:rPr>
        <w:t xml:space="preserve">3 mg/kg </w:t>
      </w:r>
      <w:r w:rsidR="009147B7" w:rsidRPr="0069027F">
        <w:rPr>
          <w:color w:val="000000" w:themeColor="text1"/>
          <w:lang w:val="hr-HR" w:eastAsia="ja-JP"/>
        </w:rPr>
        <w:t xml:space="preserve">dvaput na dan u pedijatrijskih bolesnika u dobi od </w:t>
      </w:r>
      <w:r w:rsidRPr="0069027F">
        <w:rPr>
          <w:color w:val="000000" w:themeColor="text1"/>
          <w:lang w:val="hr-HR" w:eastAsia="ja-JP"/>
        </w:rPr>
        <w:t>1 m</w:t>
      </w:r>
      <w:r w:rsidR="009147B7" w:rsidRPr="0069027F">
        <w:rPr>
          <w:color w:val="000000" w:themeColor="text1"/>
          <w:lang w:val="hr-HR" w:eastAsia="ja-JP"/>
        </w:rPr>
        <w:t>jesec</w:t>
      </w:r>
      <w:r w:rsidR="000A233C" w:rsidRPr="0069027F">
        <w:rPr>
          <w:color w:val="000000" w:themeColor="text1"/>
          <w:lang w:val="hr-HR" w:eastAsia="ja-JP"/>
        </w:rPr>
        <w:t>a</w:t>
      </w:r>
      <w:r w:rsidR="009147B7" w:rsidRPr="0069027F">
        <w:rPr>
          <w:color w:val="000000" w:themeColor="text1"/>
          <w:lang w:val="hr-HR" w:eastAsia="ja-JP"/>
        </w:rPr>
        <w:t xml:space="preserve"> do </w:t>
      </w:r>
      <w:bookmarkStart w:id="5" w:name="_Hlk90855041"/>
      <w:r w:rsidRPr="0069027F">
        <w:rPr>
          <w:color w:val="000000" w:themeColor="text1"/>
          <w:lang w:val="hr-HR" w:eastAsia="ja-JP"/>
        </w:rPr>
        <w:t>&lt;</w:t>
      </w:r>
      <w:r w:rsidR="002A0BB4" w:rsidRPr="0069027F">
        <w:rPr>
          <w:color w:val="000000" w:themeColor="text1"/>
          <w:lang w:val="hr-HR" w:eastAsia="ja-JP"/>
        </w:rPr>
        <w:t> </w:t>
      </w:r>
      <w:r w:rsidRPr="0069027F">
        <w:rPr>
          <w:color w:val="000000" w:themeColor="text1"/>
          <w:lang w:val="hr-HR" w:eastAsia="ja-JP"/>
        </w:rPr>
        <w:t>1 </w:t>
      </w:r>
      <w:r w:rsidR="009147B7" w:rsidRPr="0069027F">
        <w:rPr>
          <w:color w:val="000000" w:themeColor="text1"/>
          <w:lang w:val="hr-HR" w:eastAsia="ja-JP"/>
        </w:rPr>
        <w:t xml:space="preserve">godine te </w:t>
      </w:r>
      <w:bookmarkStart w:id="6" w:name="_Hlk90855062"/>
      <w:bookmarkEnd w:id="5"/>
      <w:r w:rsidRPr="0069027F">
        <w:rPr>
          <w:color w:val="000000" w:themeColor="text1"/>
          <w:lang w:val="hr-HR" w:eastAsia="ja-JP"/>
        </w:rPr>
        <w:t>3</w:t>
      </w:r>
      <w:r w:rsidR="009147B7" w:rsidRPr="0069027F">
        <w:rPr>
          <w:color w:val="000000" w:themeColor="text1"/>
          <w:lang w:val="hr-HR" w:eastAsia="ja-JP"/>
        </w:rPr>
        <w:t>,</w:t>
      </w:r>
      <w:r w:rsidRPr="0069027F">
        <w:rPr>
          <w:color w:val="000000" w:themeColor="text1"/>
          <w:lang w:val="hr-HR" w:eastAsia="ja-JP"/>
        </w:rPr>
        <w:t>1 mg/kg</w:t>
      </w:r>
      <w:r w:rsidR="009147B7" w:rsidRPr="0069027F">
        <w:rPr>
          <w:color w:val="000000" w:themeColor="text1"/>
          <w:lang w:val="hr-HR" w:eastAsia="ja-JP"/>
        </w:rPr>
        <w:t xml:space="preserve"> dvaput na dan u bolesnika u dobi od </w:t>
      </w:r>
      <w:r w:rsidRPr="0069027F">
        <w:rPr>
          <w:color w:val="000000" w:themeColor="text1"/>
          <w:lang w:val="hr-HR" w:eastAsia="ja-JP"/>
        </w:rPr>
        <w:t xml:space="preserve">1 </w:t>
      </w:r>
      <w:r w:rsidR="009147B7" w:rsidRPr="0069027F">
        <w:rPr>
          <w:color w:val="000000" w:themeColor="text1"/>
          <w:lang w:val="hr-HR" w:eastAsia="ja-JP"/>
        </w:rPr>
        <w:t>d</w:t>
      </w:r>
      <w:r w:rsidRPr="0069027F">
        <w:rPr>
          <w:color w:val="000000" w:themeColor="text1"/>
          <w:lang w:val="hr-HR" w:eastAsia="ja-JP"/>
        </w:rPr>
        <w:t>o</w:t>
      </w:r>
      <w:bookmarkEnd w:id="6"/>
      <w:r w:rsidRPr="0069027F">
        <w:rPr>
          <w:color w:val="000000" w:themeColor="text1"/>
          <w:lang w:val="hr-HR" w:eastAsia="ja-JP"/>
        </w:rPr>
        <w:t xml:space="preserve"> &lt;</w:t>
      </w:r>
      <w:r w:rsidR="002A0BB4" w:rsidRPr="0069027F">
        <w:rPr>
          <w:color w:val="000000" w:themeColor="text1"/>
          <w:lang w:val="hr-HR" w:eastAsia="ja-JP"/>
        </w:rPr>
        <w:t> </w:t>
      </w:r>
      <w:r w:rsidRPr="0069027F">
        <w:rPr>
          <w:color w:val="000000" w:themeColor="text1"/>
          <w:lang w:val="hr-HR" w:eastAsia="ja-JP"/>
        </w:rPr>
        <w:t>18 </w:t>
      </w:r>
      <w:r w:rsidR="009147B7" w:rsidRPr="0069027F">
        <w:rPr>
          <w:color w:val="000000" w:themeColor="text1"/>
          <w:lang w:val="hr-HR" w:eastAsia="ja-JP"/>
        </w:rPr>
        <w:t>godina uz najveću dozu od 200 mg dvaput na dan</w:t>
      </w:r>
      <w:r w:rsidRPr="0069027F">
        <w:rPr>
          <w:color w:val="000000" w:themeColor="text1"/>
          <w:lang w:val="hr-HR" w:eastAsia="ja-JP"/>
        </w:rPr>
        <w:t xml:space="preserve">. </w:t>
      </w:r>
      <w:r w:rsidR="001445EB" w:rsidRPr="0069027F">
        <w:rPr>
          <w:color w:val="000000" w:themeColor="text1"/>
          <w:lang w:val="hr-HR" w:eastAsia="ja-JP"/>
        </w:rPr>
        <w:t>Cilj</w:t>
      </w:r>
      <w:r w:rsidR="009147B7" w:rsidRPr="0069027F">
        <w:rPr>
          <w:color w:val="000000" w:themeColor="text1"/>
          <w:lang w:val="hr-HR" w:eastAsia="ja-JP"/>
        </w:rPr>
        <w:t xml:space="preserve">na doza održavanja enalaprila bila je </w:t>
      </w:r>
      <w:r w:rsidRPr="0069027F">
        <w:rPr>
          <w:color w:val="000000" w:themeColor="text1"/>
          <w:lang w:val="hr-HR" w:eastAsia="ja-JP"/>
        </w:rPr>
        <w:t>0</w:t>
      </w:r>
      <w:r w:rsidR="009147B7" w:rsidRPr="0069027F">
        <w:rPr>
          <w:color w:val="000000" w:themeColor="text1"/>
          <w:lang w:val="hr-HR" w:eastAsia="ja-JP"/>
        </w:rPr>
        <w:t>,</w:t>
      </w:r>
      <w:r w:rsidRPr="0069027F">
        <w:rPr>
          <w:color w:val="000000" w:themeColor="text1"/>
          <w:lang w:val="hr-HR" w:eastAsia="ja-JP"/>
        </w:rPr>
        <w:t xml:space="preserve">15 mg/kg </w:t>
      </w:r>
      <w:r w:rsidR="009147B7" w:rsidRPr="0069027F">
        <w:rPr>
          <w:color w:val="000000" w:themeColor="text1"/>
          <w:lang w:val="hr-HR" w:eastAsia="ja-JP"/>
        </w:rPr>
        <w:t>dvaput na dan u pedijatrijskih bo</w:t>
      </w:r>
      <w:r w:rsidR="009D03FD" w:rsidRPr="0069027F">
        <w:rPr>
          <w:color w:val="000000" w:themeColor="text1"/>
          <w:lang w:val="hr-HR" w:eastAsia="ja-JP"/>
        </w:rPr>
        <w:t>le</w:t>
      </w:r>
      <w:r w:rsidR="009147B7" w:rsidRPr="0069027F">
        <w:rPr>
          <w:color w:val="000000" w:themeColor="text1"/>
          <w:lang w:val="hr-HR" w:eastAsia="ja-JP"/>
        </w:rPr>
        <w:t>snika u dobi od</w:t>
      </w:r>
      <w:r w:rsidRPr="0069027F">
        <w:rPr>
          <w:color w:val="000000" w:themeColor="text1"/>
          <w:lang w:val="hr-HR" w:eastAsia="ja-JP"/>
        </w:rPr>
        <w:t xml:space="preserve"> 1 m</w:t>
      </w:r>
      <w:r w:rsidR="009147B7" w:rsidRPr="0069027F">
        <w:rPr>
          <w:color w:val="000000" w:themeColor="text1"/>
          <w:lang w:val="hr-HR" w:eastAsia="ja-JP"/>
        </w:rPr>
        <w:t>jesec</w:t>
      </w:r>
      <w:r w:rsidR="000A233C" w:rsidRPr="0069027F">
        <w:rPr>
          <w:color w:val="000000" w:themeColor="text1"/>
          <w:lang w:val="hr-HR" w:eastAsia="ja-JP"/>
        </w:rPr>
        <w:t>a</w:t>
      </w:r>
      <w:r w:rsidR="009147B7" w:rsidRPr="0069027F">
        <w:rPr>
          <w:color w:val="000000" w:themeColor="text1"/>
          <w:lang w:val="hr-HR" w:eastAsia="ja-JP"/>
        </w:rPr>
        <w:t xml:space="preserve"> do</w:t>
      </w:r>
      <w:r w:rsidRPr="0069027F">
        <w:rPr>
          <w:color w:val="000000" w:themeColor="text1"/>
          <w:lang w:val="hr-HR" w:eastAsia="ja-JP"/>
        </w:rPr>
        <w:t xml:space="preserve"> &lt;</w:t>
      </w:r>
      <w:r w:rsidR="002A0BB4" w:rsidRPr="0069027F">
        <w:rPr>
          <w:color w:val="000000" w:themeColor="text1"/>
          <w:lang w:val="hr-HR" w:eastAsia="ja-JP"/>
        </w:rPr>
        <w:t> </w:t>
      </w:r>
      <w:r w:rsidRPr="0069027F">
        <w:rPr>
          <w:color w:val="000000" w:themeColor="text1"/>
          <w:lang w:val="hr-HR" w:eastAsia="ja-JP"/>
        </w:rPr>
        <w:t>1 </w:t>
      </w:r>
      <w:r w:rsidR="009147B7" w:rsidRPr="0069027F">
        <w:rPr>
          <w:color w:val="000000" w:themeColor="text1"/>
          <w:lang w:val="hr-HR" w:eastAsia="ja-JP"/>
        </w:rPr>
        <w:t>godine te</w:t>
      </w:r>
      <w:r w:rsidRPr="0069027F">
        <w:rPr>
          <w:color w:val="000000" w:themeColor="text1"/>
          <w:lang w:val="hr-HR" w:eastAsia="ja-JP"/>
        </w:rPr>
        <w:t xml:space="preserve"> 0</w:t>
      </w:r>
      <w:r w:rsidR="009147B7" w:rsidRPr="0069027F">
        <w:rPr>
          <w:color w:val="000000" w:themeColor="text1"/>
          <w:lang w:val="hr-HR" w:eastAsia="ja-JP"/>
        </w:rPr>
        <w:t>,</w:t>
      </w:r>
      <w:r w:rsidRPr="0069027F">
        <w:rPr>
          <w:color w:val="000000" w:themeColor="text1"/>
          <w:lang w:val="hr-HR" w:eastAsia="ja-JP"/>
        </w:rPr>
        <w:t xml:space="preserve">2 mg/kg </w:t>
      </w:r>
      <w:r w:rsidR="009147B7" w:rsidRPr="0069027F">
        <w:rPr>
          <w:color w:val="000000" w:themeColor="text1"/>
          <w:lang w:val="hr-HR" w:eastAsia="ja-JP"/>
        </w:rPr>
        <w:t xml:space="preserve">dvaput na dan u bolesnika u dobi od </w:t>
      </w:r>
      <w:r w:rsidRPr="0069027F">
        <w:rPr>
          <w:color w:val="000000" w:themeColor="text1"/>
          <w:lang w:val="hr-HR" w:eastAsia="ja-JP"/>
        </w:rPr>
        <w:t xml:space="preserve">1 </w:t>
      </w:r>
      <w:r w:rsidR="009147B7" w:rsidRPr="0069027F">
        <w:rPr>
          <w:color w:val="000000" w:themeColor="text1"/>
          <w:lang w:val="hr-HR" w:eastAsia="ja-JP"/>
        </w:rPr>
        <w:t>d</w:t>
      </w:r>
      <w:r w:rsidRPr="0069027F">
        <w:rPr>
          <w:color w:val="000000" w:themeColor="text1"/>
          <w:lang w:val="hr-HR" w:eastAsia="ja-JP"/>
        </w:rPr>
        <w:t>o &lt;</w:t>
      </w:r>
      <w:r w:rsidR="002A0BB4" w:rsidRPr="0069027F">
        <w:rPr>
          <w:color w:val="000000" w:themeColor="text1"/>
          <w:lang w:val="hr-HR" w:eastAsia="ja-JP"/>
        </w:rPr>
        <w:t> </w:t>
      </w:r>
      <w:r w:rsidRPr="0069027F">
        <w:rPr>
          <w:color w:val="000000" w:themeColor="text1"/>
          <w:lang w:val="hr-HR" w:eastAsia="ja-JP"/>
        </w:rPr>
        <w:t>18 </w:t>
      </w:r>
      <w:r w:rsidR="009147B7" w:rsidRPr="0069027F">
        <w:rPr>
          <w:color w:val="000000" w:themeColor="text1"/>
          <w:lang w:val="hr-HR" w:eastAsia="ja-JP"/>
        </w:rPr>
        <w:t>godina uz najveću dozu od 10 mg dvaput na dan</w:t>
      </w:r>
      <w:r w:rsidRPr="0069027F">
        <w:rPr>
          <w:color w:val="000000" w:themeColor="text1"/>
          <w:lang w:val="hr-HR" w:eastAsia="ja-JP"/>
        </w:rPr>
        <w:t>.</w:t>
      </w:r>
    </w:p>
    <w:p w14:paraId="39EAA353" w14:textId="77777777" w:rsidR="00943776" w:rsidRPr="0069027F" w:rsidRDefault="00943776" w:rsidP="00943776">
      <w:pPr>
        <w:tabs>
          <w:tab w:val="clear" w:pos="567"/>
        </w:tabs>
        <w:spacing w:line="240" w:lineRule="auto"/>
        <w:rPr>
          <w:color w:val="000000"/>
          <w:lang w:val="hr-HR" w:eastAsia="ja-JP"/>
        </w:rPr>
      </w:pPr>
    </w:p>
    <w:p w14:paraId="79887719" w14:textId="0BDBE4E3" w:rsidR="00943776" w:rsidRPr="0069027F" w:rsidRDefault="00C9054B" w:rsidP="00943776">
      <w:pPr>
        <w:tabs>
          <w:tab w:val="clear" w:pos="567"/>
        </w:tabs>
        <w:spacing w:line="240" w:lineRule="auto"/>
        <w:rPr>
          <w:color w:val="000000"/>
          <w:lang w:val="hr-HR" w:eastAsia="ja-JP"/>
        </w:rPr>
      </w:pPr>
      <w:bookmarkStart w:id="7" w:name="_Hlk90855096"/>
      <w:r w:rsidRPr="0069027F">
        <w:rPr>
          <w:color w:val="000000" w:themeColor="text1"/>
          <w:lang w:val="hr-HR" w:eastAsia="ja-JP"/>
        </w:rPr>
        <w:t xml:space="preserve">U ispitivanju je </w:t>
      </w:r>
      <w:r w:rsidR="00943776" w:rsidRPr="0069027F">
        <w:rPr>
          <w:color w:val="000000" w:themeColor="text1"/>
          <w:lang w:val="hr-HR" w:eastAsia="ja-JP"/>
        </w:rPr>
        <w:t>9 </w:t>
      </w:r>
      <w:r w:rsidRPr="0069027F">
        <w:rPr>
          <w:color w:val="000000" w:themeColor="text1"/>
          <w:lang w:val="hr-HR" w:eastAsia="ja-JP"/>
        </w:rPr>
        <w:t xml:space="preserve">bolesnika bilo u dobi od </w:t>
      </w:r>
      <w:r w:rsidR="00943776" w:rsidRPr="0069027F">
        <w:rPr>
          <w:color w:val="000000" w:themeColor="text1"/>
          <w:lang w:val="hr-HR" w:eastAsia="ja-JP"/>
        </w:rPr>
        <w:t>1 m</w:t>
      </w:r>
      <w:r w:rsidRPr="0069027F">
        <w:rPr>
          <w:color w:val="000000" w:themeColor="text1"/>
          <w:lang w:val="hr-HR" w:eastAsia="ja-JP"/>
        </w:rPr>
        <w:t>jesec</w:t>
      </w:r>
      <w:r w:rsidR="000A233C" w:rsidRPr="0069027F">
        <w:rPr>
          <w:color w:val="000000" w:themeColor="text1"/>
          <w:lang w:val="hr-HR" w:eastAsia="ja-JP"/>
        </w:rPr>
        <w:t>a</w:t>
      </w:r>
      <w:r w:rsidRPr="0069027F">
        <w:rPr>
          <w:color w:val="000000" w:themeColor="text1"/>
          <w:lang w:val="hr-HR" w:eastAsia="ja-JP"/>
        </w:rPr>
        <w:t xml:space="preserve"> do </w:t>
      </w:r>
      <w:r w:rsidR="00943776" w:rsidRPr="0069027F">
        <w:rPr>
          <w:color w:val="000000" w:themeColor="text1"/>
          <w:lang w:val="hr-HR" w:eastAsia="ja-JP"/>
        </w:rPr>
        <w:t>&lt;</w:t>
      </w:r>
      <w:r w:rsidR="002A0BB4" w:rsidRPr="0069027F">
        <w:rPr>
          <w:color w:val="000000" w:themeColor="text1"/>
          <w:lang w:val="hr-HR" w:eastAsia="ja-JP"/>
        </w:rPr>
        <w:t> </w:t>
      </w:r>
      <w:r w:rsidR="00943776" w:rsidRPr="0069027F">
        <w:rPr>
          <w:color w:val="000000" w:themeColor="text1"/>
          <w:lang w:val="hr-HR" w:eastAsia="ja-JP"/>
        </w:rPr>
        <w:t>1 </w:t>
      </w:r>
      <w:r w:rsidRPr="0069027F">
        <w:rPr>
          <w:color w:val="000000" w:themeColor="text1"/>
          <w:lang w:val="hr-HR" w:eastAsia="ja-JP"/>
        </w:rPr>
        <w:t>godine</w:t>
      </w:r>
      <w:r w:rsidR="00943776" w:rsidRPr="0069027F">
        <w:rPr>
          <w:color w:val="000000" w:themeColor="text1"/>
          <w:lang w:val="hr-HR" w:eastAsia="ja-JP"/>
        </w:rPr>
        <w:t>, 61 </w:t>
      </w:r>
      <w:r w:rsidR="00EE0F9F" w:rsidRPr="0069027F">
        <w:rPr>
          <w:color w:val="000000" w:themeColor="text1"/>
          <w:lang w:val="hr-HR" w:eastAsia="ja-JP"/>
        </w:rPr>
        <w:t>bolesnik je bio u dobi od</w:t>
      </w:r>
      <w:r w:rsidR="00943776" w:rsidRPr="0069027F">
        <w:rPr>
          <w:color w:val="000000" w:themeColor="text1"/>
          <w:lang w:val="hr-HR" w:eastAsia="ja-JP"/>
        </w:rPr>
        <w:t xml:space="preserve"> 1 </w:t>
      </w:r>
      <w:r w:rsidR="00EE0F9F" w:rsidRPr="0069027F">
        <w:rPr>
          <w:color w:val="000000" w:themeColor="text1"/>
          <w:lang w:val="hr-HR" w:eastAsia="ja-JP"/>
        </w:rPr>
        <w:t xml:space="preserve">godine do </w:t>
      </w:r>
      <w:r w:rsidR="00943776" w:rsidRPr="0069027F">
        <w:rPr>
          <w:color w:val="000000" w:themeColor="text1"/>
          <w:lang w:val="hr-HR" w:eastAsia="ja-JP"/>
        </w:rPr>
        <w:t>&lt;</w:t>
      </w:r>
      <w:r w:rsidR="002B45F7" w:rsidRPr="0069027F">
        <w:rPr>
          <w:color w:val="000000" w:themeColor="text1"/>
          <w:lang w:val="hr-HR" w:eastAsia="ja-JP"/>
        </w:rPr>
        <w:t> </w:t>
      </w:r>
      <w:r w:rsidR="00943776" w:rsidRPr="0069027F">
        <w:rPr>
          <w:color w:val="000000" w:themeColor="text1"/>
          <w:lang w:val="hr-HR" w:eastAsia="ja-JP"/>
        </w:rPr>
        <w:t>2 </w:t>
      </w:r>
      <w:r w:rsidR="00EE0F9F" w:rsidRPr="0069027F">
        <w:rPr>
          <w:color w:val="000000" w:themeColor="text1"/>
          <w:lang w:val="hr-HR" w:eastAsia="ja-JP"/>
        </w:rPr>
        <w:t>godine</w:t>
      </w:r>
      <w:r w:rsidR="00943776" w:rsidRPr="0069027F">
        <w:rPr>
          <w:color w:val="000000" w:themeColor="text1"/>
          <w:lang w:val="hr-HR" w:eastAsia="ja-JP"/>
        </w:rPr>
        <w:t>, 85 </w:t>
      </w:r>
      <w:r w:rsidR="00EE0F9F" w:rsidRPr="0069027F">
        <w:rPr>
          <w:color w:val="000000" w:themeColor="text1"/>
          <w:lang w:val="hr-HR" w:eastAsia="ja-JP"/>
        </w:rPr>
        <w:t xml:space="preserve">bolesnika je bilo u dobi od </w:t>
      </w:r>
      <w:r w:rsidR="00943776" w:rsidRPr="0069027F">
        <w:rPr>
          <w:color w:val="000000" w:themeColor="text1"/>
          <w:lang w:val="hr-HR" w:eastAsia="ja-JP"/>
        </w:rPr>
        <w:t xml:space="preserve">2 </w:t>
      </w:r>
      <w:r w:rsidR="00EE0F9F" w:rsidRPr="0069027F">
        <w:rPr>
          <w:color w:val="000000" w:themeColor="text1"/>
          <w:lang w:val="hr-HR" w:eastAsia="ja-JP"/>
        </w:rPr>
        <w:t>d</w:t>
      </w:r>
      <w:r w:rsidR="00943776" w:rsidRPr="0069027F">
        <w:rPr>
          <w:color w:val="000000" w:themeColor="text1"/>
          <w:lang w:val="hr-HR" w:eastAsia="ja-JP"/>
        </w:rPr>
        <w:t>o &lt;</w:t>
      </w:r>
      <w:r w:rsidR="002B45F7" w:rsidRPr="0069027F">
        <w:rPr>
          <w:color w:val="000000" w:themeColor="text1"/>
          <w:lang w:val="hr-HR" w:eastAsia="ja-JP"/>
        </w:rPr>
        <w:t> </w:t>
      </w:r>
      <w:r w:rsidR="00943776" w:rsidRPr="0069027F">
        <w:rPr>
          <w:color w:val="000000" w:themeColor="text1"/>
          <w:lang w:val="hr-HR" w:eastAsia="ja-JP"/>
        </w:rPr>
        <w:t>6 </w:t>
      </w:r>
      <w:r w:rsidR="00EE0F9F" w:rsidRPr="0069027F">
        <w:rPr>
          <w:color w:val="000000" w:themeColor="text1"/>
          <w:lang w:val="hr-HR" w:eastAsia="ja-JP"/>
        </w:rPr>
        <w:t xml:space="preserve">godina, a </w:t>
      </w:r>
      <w:r w:rsidR="00943776" w:rsidRPr="0069027F">
        <w:rPr>
          <w:color w:val="000000" w:themeColor="text1"/>
          <w:lang w:val="hr-HR" w:eastAsia="ja-JP"/>
        </w:rPr>
        <w:t>220 </w:t>
      </w:r>
      <w:r w:rsidR="00EE0F9F" w:rsidRPr="0069027F">
        <w:rPr>
          <w:color w:val="000000" w:themeColor="text1"/>
          <w:lang w:val="hr-HR" w:eastAsia="ja-JP"/>
        </w:rPr>
        <w:t xml:space="preserve">bolesnika je bilo u dobi od </w:t>
      </w:r>
      <w:r w:rsidR="00943776" w:rsidRPr="0069027F">
        <w:rPr>
          <w:color w:val="000000" w:themeColor="text1"/>
          <w:lang w:val="hr-HR" w:eastAsia="ja-JP"/>
        </w:rPr>
        <w:t xml:space="preserve">6 </w:t>
      </w:r>
      <w:r w:rsidR="00EE0F9F" w:rsidRPr="0069027F">
        <w:rPr>
          <w:color w:val="000000" w:themeColor="text1"/>
          <w:lang w:val="hr-HR" w:eastAsia="ja-JP"/>
        </w:rPr>
        <w:t>d</w:t>
      </w:r>
      <w:r w:rsidR="00943776" w:rsidRPr="0069027F">
        <w:rPr>
          <w:color w:val="000000" w:themeColor="text1"/>
          <w:lang w:val="hr-HR" w:eastAsia="ja-JP"/>
        </w:rPr>
        <w:t>o &lt;</w:t>
      </w:r>
      <w:r w:rsidR="002A0BB4" w:rsidRPr="0069027F">
        <w:rPr>
          <w:color w:val="000000" w:themeColor="text1"/>
          <w:lang w:val="hr-HR" w:eastAsia="ja-JP"/>
        </w:rPr>
        <w:t> </w:t>
      </w:r>
      <w:r w:rsidR="00943776" w:rsidRPr="0069027F">
        <w:rPr>
          <w:color w:val="000000" w:themeColor="text1"/>
          <w:lang w:val="hr-HR" w:eastAsia="ja-JP"/>
        </w:rPr>
        <w:t>18 </w:t>
      </w:r>
      <w:r w:rsidR="00EE0F9F" w:rsidRPr="0069027F">
        <w:rPr>
          <w:color w:val="000000" w:themeColor="text1"/>
          <w:lang w:val="hr-HR" w:eastAsia="ja-JP"/>
        </w:rPr>
        <w:t>godina</w:t>
      </w:r>
      <w:r w:rsidR="00943776" w:rsidRPr="0069027F">
        <w:rPr>
          <w:color w:val="000000" w:themeColor="text1"/>
          <w:lang w:val="hr-HR" w:eastAsia="ja-JP"/>
        </w:rPr>
        <w:t xml:space="preserve">. </w:t>
      </w:r>
      <w:r w:rsidR="00EE0F9F" w:rsidRPr="0069027F">
        <w:rPr>
          <w:color w:val="000000" w:themeColor="text1"/>
          <w:lang w:val="hr-HR" w:eastAsia="ja-JP"/>
        </w:rPr>
        <w:t xml:space="preserve">Na početku je </w:t>
      </w:r>
      <w:r w:rsidR="00943776" w:rsidRPr="0069027F">
        <w:rPr>
          <w:lang w:val="hr-HR"/>
        </w:rPr>
        <w:t>15</w:t>
      </w:r>
      <w:r w:rsidR="00EE0F9F" w:rsidRPr="0069027F">
        <w:rPr>
          <w:lang w:val="hr-HR"/>
        </w:rPr>
        <w:t>,</w:t>
      </w:r>
      <w:r w:rsidR="00943776" w:rsidRPr="0069027F">
        <w:rPr>
          <w:lang w:val="hr-HR"/>
        </w:rPr>
        <w:t>7</w:t>
      </w:r>
      <w:r w:rsidR="00285DA2" w:rsidRPr="0069027F">
        <w:rPr>
          <w:lang w:val="hr-HR"/>
        </w:rPr>
        <w:t> %</w:t>
      </w:r>
      <w:r w:rsidR="00943776" w:rsidRPr="0069027F">
        <w:rPr>
          <w:lang w:val="hr-HR"/>
        </w:rPr>
        <w:t xml:space="preserve"> </w:t>
      </w:r>
      <w:r w:rsidR="00EE0F9F" w:rsidRPr="0069027F">
        <w:rPr>
          <w:lang w:val="hr-HR"/>
        </w:rPr>
        <w:t xml:space="preserve">bolesnika bilo </w:t>
      </w:r>
      <w:r w:rsidR="00943776" w:rsidRPr="0069027F">
        <w:rPr>
          <w:lang w:val="hr-HR"/>
        </w:rPr>
        <w:t xml:space="preserve">NYHA/ROSS </w:t>
      </w:r>
      <w:r w:rsidR="00EE0F9F" w:rsidRPr="0069027F">
        <w:rPr>
          <w:lang w:val="hr-HR"/>
        </w:rPr>
        <w:t>klase</w:t>
      </w:r>
      <w:r w:rsidR="00943776" w:rsidRPr="0069027F">
        <w:rPr>
          <w:lang w:val="hr-HR"/>
        </w:rPr>
        <w:t> I, 69</w:t>
      </w:r>
      <w:r w:rsidR="00253B0C" w:rsidRPr="0069027F">
        <w:rPr>
          <w:lang w:val="hr-HR"/>
        </w:rPr>
        <w:t>,</w:t>
      </w:r>
      <w:r w:rsidR="00943776" w:rsidRPr="0069027F">
        <w:rPr>
          <w:lang w:val="hr-HR"/>
        </w:rPr>
        <w:t>3</w:t>
      </w:r>
      <w:r w:rsidR="00285DA2" w:rsidRPr="0069027F">
        <w:rPr>
          <w:lang w:val="hr-HR"/>
        </w:rPr>
        <w:t> %</w:t>
      </w:r>
      <w:r w:rsidR="00943776" w:rsidRPr="0069027F">
        <w:rPr>
          <w:lang w:val="hr-HR"/>
        </w:rPr>
        <w:t xml:space="preserve"> </w:t>
      </w:r>
      <w:r w:rsidR="00EE0F9F" w:rsidRPr="0069027F">
        <w:rPr>
          <w:lang w:val="hr-HR"/>
        </w:rPr>
        <w:t>bilo je klase</w:t>
      </w:r>
      <w:r w:rsidR="00943776" w:rsidRPr="0069027F">
        <w:rPr>
          <w:lang w:val="hr-HR"/>
        </w:rPr>
        <w:t> II, 14</w:t>
      </w:r>
      <w:r w:rsidR="00EE0F9F" w:rsidRPr="0069027F">
        <w:rPr>
          <w:lang w:val="hr-HR"/>
        </w:rPr>
        <w:t>,4</w:t>
      </w:r>
      <w:r w:rsidR="00285DA2" w:rsidRPr="0069027F">
        <w:rPr>
          <w:lang w:val="hr-HR"/>
        </w:rPr>
        <w:t> %</w:t>
      </w:r>
      <w:r w:rsidR="00EE0F9F" w:rsidRPr="0069027F">
        <w:rPr>
          <w:lang w:val="hr-HR"/>
        </w:rPr>
        <w:t xml:space="preserve"> bilo je k</w:t>
      </w:r>
      <w:r w:rsidR="00522398" w:rsidRPr="0069027F">
        <w:rPr>
          <w:lang w:val="hr-HR"/>
        </w:rPr>
        <w:t>l</w:t>
      </w:r>
      <w:r w:rsidR="00EE0F9F" w:rsidRPr="0069027F">
        <w:rPr>
          <w:lang w:val="hr-HR"/>
        </w:rPr>
        <w:t>ase</w:t>
      </w:r>
      <w:r w:rsidR="00943776" w:rsidRPr="0069027F">
        <w:rPr>
          <w:lang w:val="hr-HR"/>
        </w:rPr>
        <w:t> III</w:t>
      </w:r>
      <w:r w:rsidR="00EE0F9F" w:rsidRPr="0069027F">
        <w:rPr>
          <w:lang w:val="hr-HR"/>
        </w:rPr>
        <w:t xml:space="preserve">, a </w:t>
      </w:r>
      <w:r w:rsidR="00943776" w:rsidRPr="0069027F">
        <w:rPr>
          <w:lang w:val="hr-HR"/>
        </w:rPr>
        <w:t>0</w:t>
      </w:r>
      <w:r w:rsidR="00EE0F9F" w:rsidRPr="0069027F">
        <w:rPr>
          <w:lang w:val="hr-HR"/>
        </w:rPr>
        <w:t>,</w:t>
      </w:r>
      <w:r w:rsidR="00943776" w:rsidRPr="0069027F">
        <w:rPr>
          <w:lang w:val="hr-HR"/>
        </w:rPr>
        <w:t>5</w:t>
      </w:r>
      <w:r w:rsidR="00285DA2" w:rsidRPr="0069027F">
        <w:rPr>
          <w:lang w:val="hr-HR"/>
        </w:rPr>
        <w:t> %</w:t>
      </w:r>
      <w:r w:rsidR="00943776" w:rsidRPr="0069027F">
        <w:rPr>
          <w:lang w:val="hr-HR"/>
        </w:rPr>
        <w:t xml:space="preserve"> </w:t>
      </w:r>
      <w:r w:rsidR="00EE0F9F" w:rsidRPr="0069027F">
        <w:rPr>
          <w:lang w:val="hr-HR"/>
        </w:rPr>
        <w:t>bilo je klase</w:t>
      </w:r>
      <w:r w:rsidR="00943776" w:rsidRPr="0069027F">
        <w:rPr>
          <w:lang w:val="hr-HR"/>
        </w:rPr>
        <w:t xml:space="preserve"> IV. </w:t>
      </w:r>
      <w:r w:rsidR="00EE0F9F" w:rsidRPr="0069027F">
        <w:rPr>
          <w:lang w:val="hr-HR"/>
        </w:rPr>
        <w:t>Srednj</w:t>
      </w:r>
      <w:r w:rsidR="00522398" w:rsidRPr="0069027F">
        <w:rPr>
          <w:lang w:val="hr-HR"/>
        </w:rPr>
        <w:t>a vrijednost</w:t>
      </w:r>
      <w:r w:rsidR="00EE0F9F" w:rsidRPr="0069027F">
        <w:rPr>
          <w:lang w:val="hr-HR"/>
        </w:rPr>
        <w:t xml:space="preserve"> </w:t>
      </w:r>
      <w:r w:rsidR="00943776" w:rsidRPr="0069027F">
        <w:rPr>
          <w:color w:val="000000" w:themeColor="text1"/>
          <w:lang w:val="hr-HR" w:eastAsia="ja-JP"/>
        </w:rPr>
        <w:t>LVEF</w:t>
      </w:r>
      <w:r w:rsidR="00522398" w:rsidRPr="0069027F">
        <w:rPr>
          <w:color w:val="000000" w:themeColor="text1"/>
          <w:lang w:val="hr-HR" w:eastAsia="ja-JP"/>
        </w:rPr>
        <w:t>-a</w:t>
      </w:r>
      <w:r w:rsidR="00943776" w:rsidRPr="0069027F">
        <w:rPr>
          <w:color w:val="000000" w:themeColor="text1"/>
          <w:lang w:val="hr-HR" w:eastAsia="ja-JP"/>
        </w:rPr>
        <w:t xml:space="preserve"> </w:t>
      </w:r>
      <w:r w:rsidR="00EE0F9F" w:rsidRPr="0069027F">
        <w:rPr>
          <w:color w:val="000000" w:themeColor="text1"/>
          <w:lang w:val="hr-HR" w:eastAsia="ja-JP"/>
        </w:rPr>
        <w:t>bi</w:t>
      </w:r>
      <w:r w:rsidR="00522398" w:rsidRPr="0069027F">
        <w:rPr>
          <w:color w:val="000000" w:themeColor="text1"/>
          <w:lang w:val="hr-HR" w:eastAsia="ja-JP"/>
        </w:rPr>
        <w:t>la</w:t>
      </w:r>
      <w:r w:rsidR="00EE0F9F" w:rsidRPr="0069027F">
        <w:rPr>
          <w:color w:val="000000" w:themeColor="text1"/>
          <w:lang w:val="hr-HR" w:eastAsia="ja-JP"/>
        </w:rPr>
        <w:t xml:space="preserve"> je</w:t>
      </w:r>
      <w:r w:rsidR="00943776" w:rsidRPr="0069027F">
        <w:rPr>
          <w:color w:val="000000" w:themeColor="text1"/>
          <w:lang w:val="hr-HR" w:eastAsia="ja-JP"/>
        </w:rPr>
        <w:t xml:space="preserve"> 32</w:t>
      </w:r>
      <w:r w:rsidR="00285DA2" w:rsidRPr="0069027F">
        <w:rPr>
          <w:color w:val="000000" w:themeColor="text1"/>
          <w:lang w:val="hr-HR" w:eastAsia="ja-JP"/>
        </w:rPr>
        <w:t> %</w:t>
      </w:r>
      <w:r w:rsidR="00EE0F9F" w:rsidRPr="0069027F">
        <w:rPr>
          <w:color w:val="000000" w:themeColor="text1"/>
          <w:lang w:val="hr-HR" w:eastAsia="ja-JP"/>
        </w:rPr>
        <w:t>. Najčešći osnovni uzroci zataj</w:t>
      </w:r>
      <w:r w:rsidR="00C1381B" w:rsidRPr="0069027F">
        <w:rPr>
          <w:color w:val="000000" w:themeColor="text1"/>
          <w:lang w:val="hr-HR" w:eastAsia="ja-JP"/>
        </w:rPr>
        <w:t>iva</w:t>
      </w:r>
      <w:r w:rsidR="00EE0F9F" w:rsidRPr="0069027F">
        <w:rPr>
          <w:color w:val="000000" w:themeColor="text1"/>
          <w:lang w:val="hr-HR" w:eastAsia="ja-JP"/>
        </w:rPr>
        <w:t>nja srca bili su povezani s kardiomiopatijom</w:t>
      </w:r>
      <w:r w:rsidR="00943776" w:rsidRPr="0069027F">
        <w:rPr>
          <w:color w:val="000000" w:themeColor="text1"/>
          <w:lang w:val="hr-HR" w:eastAsia="ja-JP"/>
        </w:rPr>
        <w:t xml:space="preserve"> (63</w:t>
      </w:r>
      <w:r w:rsidR="00EE0F9F" w:rsidRPr="0069027F">
        <w:rPr>
          <w:color w:val="000000" w:themeColor="text1"/>
          <w:lang w:val="hr-HR" w:eastAsia="ja-JP"/>
        </w:rPr>
        <w:t>,</w:t>
      </w:r>
      <w:r w:rsidR="00943776" w:rsidRPr="0069027F">
        <w:rPr>
          <w:color w:val="000000" w:themeColor="text1"/>
          <w:lang w:val="hr-HR" w:eastAsia="ja-JP"/>
        </w:rPr>
        <w:t>5</w:t>
      </w:r>
      <w:r w:rsidR="00285DA2" w:rsidRPr="0069027F">
        <w:rPr>
          <w:color w:val="000000" w:themeColor="text1"/>
          <w:lang w:val="hr-HR" w:eastAsia="ja-JP"/>
        </w:rPr>
        <w:t> %</w:t>
      </w:r>
      <w:r w:rsidR="00943776" w:rsidRPr="0069027F">
        <w:rPr>
          <w:color w:val="000000" w:themeColor="text1"/>
          <w:lang w:val="hr-HR" w:eastAsia="ja-JP"/>
        </w:rPr>
        <w:t xml:space="preserve">). </w:t>
      </w:r>
      <w:r w:rsidR="00EE0F9F" w:rsidRPr="0069027F">
        <w:rPr>
          <w:color w:val="000000" w:themeColor="text1"/>
          <w:lang w:val="hr-HR" w:eastAsia="ja-JP"/>
        </w:rPr>
        <w:t xml:space="preserve">Prije sudjelovanja u ispitivanju bolesnici su se najčešće liječili </w:t>
      </w:r>
      <w:r w:rsidR="00943776" w:rsidRPr="0069027F">
        <w:rPr>
          <w:color w:val="000000" w:themeColor="text1"/>
          <w:lang w:val="hr-HR" w:eastAsia="ja-JP"/>
        </w:rPr>
        <w:t>ACE inhibitor</w:t>
      </w:r>
      <w:r w:rsidR="00EE0F9F" w:rsidRPr="0069027F">
        <w:rPr>
          <w:color w:val="000000" w:themeColor="text1"/>
          <w:lang w:val="hr-HR" w:eastAsia="ja-JP"/>
        </w:rPr>
        <w:t>ima</w:t>
      </w:r>
      <w:r w:rsidR="00943776" w:rsidRPr="0069027F">
        <w:rPr>
          <w:color w:val="000000" w:themeColor="text1"/>
          <w:lang w:val="hr-HR" w:eastAsia="ja-JP"/>
        </w:rPr>
        <w:t>/ARB</w:t>
      </w:r>
      <w:r w:rsidR="00EE0F9F" w:rsidRPr="0069027F">
        <w:rPr>
          <w:color w:val="000000" w:themeColor="text1"/>
          <w:lang w:val="hr-HR" w:eastAsia="ja-JP"/>
        </w:rPr>
        <w:t>-ovima</w:t>
      </w:r>
      <w:r w:rsidR="00943776" w:rsidRPr="0069027F">
        <w:rPr>
          <w:color w:val="000000" w:themeColor="text1"/>
          <w:lang w:val="hr-HR" w:eastAsia="ja-JP"/>
        </w:rPr>
        <w:t xml:space="preserve"> (93</w:t>
      </w:r>
      <w:r w:rsidR="00285DA2" w:rsidRPr="0069027F">
        <w:rPr>
          <w:color w:val="000000" w:themeColor="text1"/>
          <w:lang w:val="hr-HR" w:eastAsia="ja-JP"/>
        </w:rPr>
        <w:t> %</w:t>
      </w:r>
      <w:r w:rsidR="00943776" w:rsidRPr="0069027F">
        <w:rPr>
          <w:color w:val="000000" w:themeColor="text1"/>
          <w:lang w:val="hr-HR" w:eastAsia="ja-JP"/>
        </w:rPr>
        <w:t>), beta-blo</w:t>
      </w:r>
      <w:r w:rsidR="00EE0F9F" w:rsidRPr="0069027F">
        <w:rPr>
          <w:color w:val="000000" w:themeColor="text1"/>
          <w:lang w:val="hr-HR" w:eastAsia="ja-JP"/>
        </w:rPr>
        <w:t>katorima</w:t>
      </w:r>
      <w:r w:rsidR="00943776" w:rsidRPr="0069027F">
        <w:rPr>
          <w:color w:val="000000" w:themeColor="text1"/>
          <w:lang w:val="hr-HR" w:eastAsia="ja-JP"/>
        </w:rPr>
        <w:t xml:space="preserve"> (70</w:t>
      </w:r>
      <w:r w:rsidR="00285DA2" w:rsidRPr="0069027F">
        <w:rPr>
          <w:color w:val="000000" w:themeColor="text1"/>
          <w:lang w:val="hr-HR" w:eastAsia="ja-JP"/>
        </w:rPr>
        <w:t> %</w:t>
      </w:r>
      <w:r w:rsidR="00943776" w:rsidRPr="0069027F">
        <w:rPr>
          <w:color w:val="000000" w:themeColor="text1"/>
          <w:lang w:val="hr-HR" w:eastAsia="ja-JP"/>
        </w:rPr>
        <w:t>), a</w:t>
      </w:r>
      <w:r w:rsidR="00EE0F9F" w:rsidRPr="0069027F">
        <w:rPr>
          <w:color w:val="000000" w:themeColor="text1"/>
          <w:lang w:val="hr-HR" w:eastAsia="ja-JP"/>
        </w:rPr>
        <w:t>ntagonistima aldosterona</w:t>
      </w:r>
      <w:r w:rsidR="00943776" w:rsidRPr="0069027F">
        <w:rPr>
          <w:color w:val="000000" w:themeColor="text1"/>
          <w:lang w:val="hr-HR" w:eastAsia="ja-JP"/>
        </w:rPr>
        <w:t xml:space="preserve"> (70</w:t>
      </w:r>
      <w:r w:rsidR="00285DA2" w:rsidRPr="0069027F">
        <w:rPr>
          <w:color w:val="000000" w:themeColor="text1"/>
          <w:lang w:val="hr-HR" w:eastAsia="ja-JP"/>
        </w:rPr>
        <w:t> %</w:t>
      </w:r>
      <w:r w:rsidR="00943776" w:rsidRPr="0069027F">
        <w:rPr>
          <w:color w:val="000000" w:themeColor="text1"/>
          <w:lang w:val="hr-HR" w:eastAsia="ja-JP"/>
        </w:rPr>
        <w:t>)</w:t>
      </w:r>
      <w:r w:rsidR="00EE0F9F" w:rsidRPr="0069027F">
        <w:rPr>
          <w:color w:val="000000" w:themeColor="text1"/>
          <w:lang w:val="hr-HR" w:eastAsia="ja-JP"/>
        </w:rPr>
        <w:t xml:space="preserve"> i diureticima</w:t>
      </w:r>
      <w:r w:rsidR="00943776" w:rsidRPr="0069027F">
        <w:rPr>
          <w:color w:val="000000" w:themeColor="text1"/>
          <w:lang w:val="hr-HR" w:eastAsia="ja-JP"/>
        </w:rPr>
        <w:t xml:space="preserve"> (84</w:t>
      </w:r>
      <w:r w:rsidR="00285DA2" w:rsidRPr="0069027F">
        <w:rPr>
          <w:color w:val="000000" w:themeColor="text1"/>
          <w:lang w:val="hr-HR" w:eastAsia="ja-JP"/>
        </w:rPr>
        <w:t> %</w:t>
      </w:r>
      <w:r w:rsidR="00943776" w:rsidRPr="0069027F">
        <w:rPr>
          <w:color w:val="000000" w:themeColor="text1"/>
          <w:lang w:val="hr-HR" w:eastAsia="ja-JP"/>
        </w:rPr>
        <w:t>).</w:t>
      </w:r>
    </w:p>
    <w:bookmarkEnd w:id="7"/>
    <w:p w14:paraId="034DF305" w14:textId="77777777" w:rsidR="00943776" w:rsidRPr="0069027F" w:rsidRDefault="00943776" w:rsidP="00943776">
      <w:pPr>
        <w:spacing w:line="240" w:lineRule="auto"/>
        <w:rPr>
          <w:color w:val="000000" w:themeColor="text1"/>
          <w:lang w:val="hr-HR" w:eastAsia="ja-JP"/>
        </w:rPr>
      </w:pPr>
    </w:p>
    <w:p w14:paraId="6070C0E2" w14:textId="2F78EC06" w:rsidR="00943776" w:rsidRPr="0069027F" w:rsidRDefault="00EE0F9F" w:rsidP="00433642">
      <w:pPr>
        <w:tabs>
          <w:tab w:val="left" w:pos="6228"/>
        </w:tabs>
        <w:spacing w:line="240" w:lineRule="auto"/>
        <w:rPr>
          <w:color w:val="000000"/>
          <w:lang w:val="hr-HR" w:eastAsia="ja-JP"/>
        </w:rPr>
      </w:pPr>
      <w:r w:rsidRPr="0069027F">
        <w:rPr>
          <w:color w:val="000000" w:themeColor="text1"/>
          <w:lang w:val="hr-HR" w:eastAsia="ja-JP"/>
        </w:rPr>
        <w:t>Omjer izgleda prema</w:t>
      </w:r>
      <w:r w:rsidR="00943776" w:rsidRPr="0069027F">
        <w:rPr>
          <w:color w:val="000000" w:themeColor="text1"/>
          <w:lang w:val="hr-HR" w:eastAsia="ja-JP"/>
        </w:rPr>
        <w:t xml:space="preserve"> </w:t>
      </w:r>
      <w:r w:rsidR="00943776" w:rsidRPr="0069027F">
        <w:rPr>
          <w:lang w:val="hr-HR"/>
        </w:rPr>
        <w:t>Mann-Whitney</w:t>
      </w:r>
      <w:r w:rsidRPr="0069027F">
        <w:rPr>
          <w:lang w:val="hr-HR"/>
        </w:rPr>
        <w:t xml:space="preserve">u za primarnu mjeru ishoda u vidu globalnog ranga bio je </w:t>
      </w:r>
      <w:r w:rsidR="00943776" w:rsidRPr="0069027F">
        <w:rPr>
          <w:color w:val="000000" w:themeColor="text1"/>
          <w:lang w:val="hr-HR" w:eastAsia="ja-JP"/>
        </w:rPr>
        <w:t>0</w:t>
      </w:r>
      <w:r w:rsidRPr="0069027F">
        <w:rPr>
          <w:color w:val="000000" w:themeColor="text1"/>
          <w:lang w:val="hr-HR" w:eastAsia="ja-JP"/>
        </w:rPr>
        <w:t>,</w:t>
      </w:r>
      <w:r w:rsidR="00943776" w:rsidRPr="0069027F">
        <w:rPr>
          <w:color w:val="000000" w:themeColor="text1"/>
          <w:lang w:val="hr-HR" w:eastAsia="ja-JP"/>
        </w:rPr>
        <w:t>907 (</w:t>
      </w:r>
      <w:r w:rsidR="00F371B9" w:rsidRPr="0069027F">
        <w:rPr>
          <w:color w:val="000000" w:themeColor="text1"/>
          <w:lang w:val="hr-HR" w:eastAsia="ja-JP"/>
        </w:rPr>
        <w:t>95</w:t>
      </w:r>
      <w:r w:rsidR="00285DA2" w:rsidRPr="0069027F">
        <w:rPr>
          <w:color w:val="000000" w:themeColor="text1"/>
          <w:lang w:val="hr-HR" w:eastAsia="ja-JP"/>
        </w:rPr>
        <w:t> %</w:t>
      </w:r>
      <w:r w:rsidR="00F371B9" w:rsidRPr="0069027F">
        <w:rPr>
          <w:color w:val="000000" w:themeColor="text1"/>
          <w:lang w:val="hr-HR" w:eastAsia="ja-JP"/>
        </w:rPr>
        <w:t xml:space="preserve"> CI 0,72; 1,14</w:t>
      </w:r>
      <w:r w:rsidR="00943776" w:rsidRPr="0069027F">
        <w:rPr>
          <w:color w:val="000000" w:themeColor="text1"/>
          <w:lang w:val="hr-HR" w:eastAsia="ja-JP"/>
        </w:rPr>
        <w:t>), numeri</w:t>
      </w:r>
      <w:r w:rsidRPr="0069027F">
        <w:rPr>
          <w:color w:val="000000" w:themeColor="text1"/>
          <w:lang w:val="hr-HR" w:eastAsia="ja-JP"/>
        </w:rPr>
        <w:t xml:space="preserve">čki u korist </w:t>
      </w:r>
      <w:r w:rsidR="00943776" w:rsidRPr="0069027F">
        <w:rPr>
          <w:color w:val="000000" w:themeColor="text1"/>
          <w:lang w:val="hr-HR" w:eastAsia="ja-JP"/>
        </w:rPr>
        <w:t>sa</w:t>
      </w:r>
      <w:r w:rsidRPr="0069027F">
        <w:rPr>
          <w:color w:val="000000" w:themeColor="text1"/>
          <w:lang w:val="hr-HR" w:eastAsia="ja-JP"/>
        </w:rPr>
        <w:t>k</w:t>
      </w:r>
      <w:r w:rsidR="00943776" w:rsidRPr="0069027F">
        <w:rPr>
          <w:color w:val="000000" w:themeColor="text1"/>
          <w:lang w:val="hr-HR" w:eastAsia="ja-JP"/>
        </w:rPr>
        <w:t>ubitril</w:t>
      </w:r>
      <w:r w:rsidR="00F72FF1" w:rsidRPr="0069027F">
        <w:rPr>
          <w:color w:val="000000" w:themeColor="text1"/>
          <w:lang w:val="hr-HR" w:eastAsia="ja-JP"/>
        </w:rPr>
        <w:t>a</w:t>
      </w:r>
      <w:r w:rsidR="00943776" w:rsidRPr="0069027F">
        <w:rPr>
          <w:color w:val="000000" w:themeColor="text1"/>
          <w:lang w:val="hr-HR" w:eastAsia="ja-JP"/>
        </w:rPr>
        <w:t>/valsartan</w:t>
      </w:r>
      <w:r w:rsidRPr="0069027F">
        <w:rPr>
          <w:color w:val="000000" w:themeColor="text1"/>
          <w:lang w:val="hr-HR" w:eastAsia="ja-JP"/>
        </w:rPr>
        <w:t>a</w:t>
      </w:r>
      <w:r w:rsidR="00943776" w:rsidRPr="0069027F">
        <w:rPr>
          <w:color w:val="000000" w:themeColor="text1"/>
          <w:lang w:val="hr-HR" w:eastAsia="ja-JP"/>
        </w:rPr>
        <w:t xml:space="preserve"> (</w:t>
      </w:r>
      <w:r w:rsidRPr="0069027F">
        <w:rPr>
          <w:color w:val="000000" w:themeColor="text1"/>
          <w:lang w:val="hr-HR" w:eastAsia="ja-JP"/>
        </w:rPr>
        <w:t xml:space="preserve">vidjeti </w:t>
      </w:r>
      <w:r w:rsidR="00943776" w:rsidRPr="0069027F">
        <w:rPr>
          <w:color w:val="000000" w:themeColor="text1"/>
          <w:lang w:val="hr-HR" w:eastAsia="ja-JP"/>
        </w:rPr>
        <w:t>Tabl</w:t>
      </w:r>
      <w:r w:rsidRPr="0069027F">
        <w:rPr>
          <w:color w:val="000000" w:themeColor="text1"/>
          <w:lang w:val="hr-HR" w:eastAsia="ja-JP"/>
        </w:rPr>
        <w:t>icu</w:t>
      </w:r>
      <w:r w:rsidR="00943776" w:rsidRPr="0069027F">
        <w:rPr>
          <w:color w:val="000000" w:themeColor="text1"/>
          <w:lang w:val="hr-HR" w:eastAsia="ja-JP"/>
        </w:rPr>
        <w:t xml:space="preserve"> 4). </w:t>
      </w:r>
      <w:r w:rsidR="00943776" w:rsidRPr="0069027F">
        <w:rPr>
          <w:lang w:val="hr-HR"/>
        </w:rPr>
        <w:t>Sa</w:t>
      </w:r>
      <w:r w:rsidR="00433642" w:rsidRPr="0069027F">
        <w:rPr>
          <w:lang w:val="hr-HR"/>
        </w:rPr>
        <w:t>k</w:t>
      </w:r>
      <w:r w:rsidR="00943776" w:rsidRPr="0069027F">
        <w:rPr>
          <w:lang w:val="hr-HR"/>
        </w:rPr>
        <w:t>ubitril/valsartan</w:t>
      </w:r>
      <w:r w:rsidR="00433642" w:rsidRPr="0069027F">
        <w:rPr>
          <w:lang w:val="hr-HR"/>
        </w:rPr>
        <w:t xml:space="preserve"> i</w:t>
      </w:r>
      <w:r w:rsidR="00943776" w:rsidRPr="0069027F">
        <w:rPr>
          <w:color w:val="000000" w:themeColor="text1"/>
          <w:lang w:val="hr-HR" w:eastAsia="ja-JP"/>
        </w:rPr>
        <w:t xml:space="preserve"> enalapril</w:t>
      </w:r>
      <w:r w:rsidR="00433642" w:rsidRPr="0069027F">
        <w:rPr>
          <w:color w:val="000000" w:themeColor="text1"/>
          <w:lang w:val="hr-HR" w:eastAsia="ja-JP"/>
        </w:rPr>
        <w:t xml:space="preserve"> pokazali su usporediva klinički relevant</w:t>
      </w:r>
      <w:r w:rsidR="00586526" w:rsidRPr="0069027F">
        <w:rPr>
          <w:color w:val="000000" w:themeColor="text1"/>
          <w:lang w:val="hr-HR" w:eastAsia="ja-JP"/>
        </w:rPr>
        <w:t>na poboljšanja sekundarnih mjer</w:t>
      </w:r>
      <w:r w:rsidR="00433642" w:rsidRPr="0069027F">
        <w:rPr>
          <w:color w:val="000000" w:themeColor="text1"/>
          <w:lang w:val="hr-HR" w:eastAsia="ja-JP"/>
        </w:rPr>
        <w:t>a</w:t>
      </w:r>
      <w:r w:rsidR="00586526" w:rsidRPr="0069027F">
        <w:rPr>
          <w:color w:val="000000" w:themeColor="text1"/>
          <w:lang w:val="hr-HR" w:eastAsia="ja-JP"/>
        </w:rPr>
        <w:t xml:space="preserve"> </w:t>
      </w:r>
      <w:r w:rsidR="00433642" w:rsidRPr="0069027F">
        <w:rPr>
          <w:color w:val="000000" w:themeColor="text1"/>
          <w:lang w:val="hr-HR" w:eastAsia="ja-JP"/>
        </w:rPr>
        <w:t xml:space="preserve">ishoda u vidu promjene NYHA/ROSS klase i rezultata </w:t>
      </w:r>
      <w:r w:rsidR="00586526" w:rsidRPr="0069027F">
        <w:rPr>
          <w:color w:val="000000" w:themeColor="text1"/>
          <w:lang w:val="hr-HR" w:eastAsia="ja-JP"/>
        </w:rPr>
        <w:t xml:space="preserve">za </w:t>
      </w:r>
      <w:r w:rsidR="00433642" w:rsidRPr="0069027F">
        <w:rPr>
          <w:color w:val="000000" w:themeColor="text1"/>
          <w:lang w:val="hr-HR" w:eastAsia="ja-JP"/>
        </w:rPr>
        <w:t>PGIS u odnosu na početne</w:t>
      </w:r>
      <w:r w:rsidR="00943776" w:rsidRPr="0069027F">
        <w:rPr>
          <w:color w:val="000000" w:themeColor="text1"/>
          <w:lang w:val="hr-HR" w:eastAsia="ja-JP"/>
        </w:rPr>
        <w:t xml:space="preserve">. </w:t>
      </w:r>
      <w:r w:rsidR="00433642" w:rsidRPr="0069027F">
        <w:rPr>
          <w:color w:val="000000" w:themeColor="text1"/>
          <w:lang w:val="hr-HR" w:eastAsia="ja-JP"/>
        </w:rPr>
        <w:t xml:space="preserve">U 52. su tjednu promjene </w:t>
      </w:r>
      <w:r w:rsidR="00943776" w:rsidRPr="0069027F">
        <w:rPr>
          <w:color w:val="000000" w:themeColor="text1"/>
          <w:lang w:val="hr-HR" w:eastAsia="ja-JP"/>
        </w:rPr>
        <w:t>NYHA/ROSS fun</w:t>
      </w:r>
      <w:r w:rsidR="00433642" w:rsidRPr="0069027F">
        <w:rPr>
          <w:color w:val="000000" w:themeColor="text1"/>
          <w:lang w:val="hr-HR" w:eastAsia="ja-JP"/>
        </w:rPr>
        <w:t xml:space="preserve">kcionalne klase u odnosu na početnu bile sljedeće: poboljšana u </w:t>
      </w:r>
      <w:r w:rsidR="00943776" w:rsidRPr="0069027F">
        <w:rPr>
          <w:color w:val="000000" w:themeColor="text1"/>
          <w:lang w:val="hr-HR" w:eastAsia="ja-JP"/>
        </w:rPr>
        <w:t>37</w:t>
      </w:r>
      <w:r w:rsidR="00433642" w:rsidRPr="0069027F">
        <w:rPr>
          <w:color w:val="000000" w:themeColor="text1"/>
          <w:lang w:val="hr-HR" w:eastAsia="ja-JP"/>
        </w:rPr>
        <w:t>,</w:t>
      </w:r>
      <w:r w:rsidR="00943776" w:rsidRPr="0069027F">
        <w:rPr>
          <w:color w:val="000000" w:themeColor="text1"/>
          <w:lang w:val="hr-HR" w:eastAsia="ja-JP"/>
        </w:rPr>
        <w:t>7</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odnosno</w:t>
      </w:r>
      <w:r w:rsidR="00943776" w:rsidRPr="0069027F">
        <w:rPr>
          <w:color w:val="000000" w:themeColor="text1"/>
          <w:lang w:val="hr-HR" w:eastAsia="ja-JP"/>
        </w:rPr>
        <w:t xml:space="preserve"> 34</w:t>
      </w:r>
      <w:r w:rsidR="00433642" w:rsidRPr="0069027F">
        <w:rPr>
          <w:color w:val="000000" w:themeColor="text1"/>
          <w:lang w:val="hr-HR" w:eastAsia="ja-JP"/>
        </w:rPr>
        <w:t>,</w:t>
      </w:r>
      <w:r w:rsidR="00943776" w:rsidRPr="0069027F">
        <w:rPr>
          <w:color w:val="000000" w:themeColor="text1"/>
          <w:lang w:val="hr-HR" w:eastAsia="ja-JP"/>
        </w:rPr>
        <w:t>0</w:t>
      </w:r>
      <w:r w:rsidR="00285DA2" w:rsidRPr="0069027F">
        <w:rPr>
          <w:color w:val="000000" w:themeColor="text1"/>
          <w:lang w:val="hr-HR" w:eastAsia="ja-JP"/>
        </w:rPr>
        <w:t> %</w:t>
      </w:r>
      <w:r w:rsidR="00943776" w:rsidRPr="0069027F">
        <w:rPr>
          <w:color w:val="000000" w:themeColor="text1"/>
          <w:lang w:val="hr-HR" w:eastAsia="ja-JP"/>
        </w:rPr>
        <w:t xml:space="preserve">; </w:t>
      </w:r>
      <w:r w:rsidR="00586526" w:rsidRPr="0069027F">
        <w:rPr>
          <w:color w:val="000000" w:themeColor="text1"/>
          <w:lang w:val="hr-HR" w:eastAsia="ja-JP"/>
        </w:rPr>
        <w:t>nepromijenjena</w:t>
      </w:r>
      <w:r w:rsidR="00433642" w:rsidRPr="0069027F">
        <w:rPr>
          <w:color w:val="000000" w:themeColor="text1"/>
          <w:lang w:val="hr-HR" w:eastAsia="ja-JP"/>
        </w:rPr>
        <w:t xml:space="preserve"> u </w:t>
      </w:r>
      <w:r w:rsidR="00943776" w:rsidRPr="0069027F">
        <w:rPr>
          <w:color w:val="000000" w:themeColor="text1"/>
          <w:lang w:val="hr-HR" w:eastAsia="ja-JP"/>
        </w:rPr>
        <w:t>50</w:t>
      </w:r>
      <w:r w:rsidR="00433642" w:rsidRPr="0069027F">
        <w:rPr>
          <w:color w:val="000000" w:themeColor="text1"/>
          <w:lang w:val="hr-HR" w:eastAsia="ja-JP"/>
        </w:rPr>
        <w:t>,</w:t>
      </w:r>
      <w:r w:rsidR="00943776" w:rsidRPr="0069027F">
        <w:rPr>
          <w:color w:val="000000" w:themeColor="text1"/>
          <w:lang w:val="hr-HR" w:eastAsia="ja-JP"/>
        </w:rPr>
        <w:t>6</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odnosno</w:t>
      </w:r>
      <w:r w:rsidR="00943776" w:rsidRPr="0069027F">
        <w:rPr>
          <w:color w:val="000000" w:themeColor="text1"/>
          <w:lang w:val="hr-HR" w:eastAsia="ja-JP"/>
        </w:rPr>
        <w:t xml:space="preserve"> 56</w:t>
      </w:r>
      <w:r w:rsidR="00433642" w:rsidRPr="0069027F">
        <w:rPr>
          <w:color w:val="000000" w:themeColor="text1"/>
          <w:lang w:val="hr-HR" w:eastAsia="ja-JP"/>
        </w:rPr>
        <w:t>,</w:t>
      </w:r>
      <w:r w:rsidR="00943776" w:rsidRPr="0069027F">
        <w:rPr>
          <w:color w:val="000000" w:themeColor="text1"/>
          <w:lang w:val="hr-HR" w:eastAsia="ja-JP"/>
        </w:rPr>
        <w:t>6</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pogoršan</w:t>
      </w:r>
      <w:r w:rsidR="00586526" w:rsidRPr="0069027F">
        <w:rPr>
          <w:color w:val="000000" w:themeColor="text1"/>
          <w:lang w:val="hr-HR" w:eastAsia="ja-JP"/>
        </w:rPr>
        <w:t>a</w:t>
      </w:r>
      <w:r w:rsidR="00433642" w:rsidRPr="0069027F">
        <w:rPr>
          <w:color w:val="000000" w:themeColor="text1"/>
          <w:lang w:val="hr-HR" w:eastAsia="ja-JP"/>
        </w:rPr>
        <w:t xml:space="preserve"> u</w:t>
      </w:r>
      <w:r w:rsidR="00943776" w:rsidRPr="0069027F">
        <w:rPr>
          <w:color w:val="000000" w:themeColor="text1"/>
          <w:lang w:val="hr-HR" w:eastAsia="ja-JP"/>
        </w:rPr>
        <w:t xml:space="preserve"> 11</w:t>
      </w:r>
      <w:r w:rsidR="00433642" w:rsidRPr="0069027F">
        <w:rPr>
          <w:color w:val="000000" w:themeColor="text1"/>
          <w:lang w:val="hr-HR" w:eastAsia="ja-JP"/>
        </w:rPr>
        <w:t>,</w:t>
      </w:r>
      <w:r w:rsidR="00943776" w:rsidRPr="0069027F">
        <w:rPr>
          <w:color w:val="000000" w:themeColor="text1"/>
          <w:lang w:val="hr-HR" w:eastAsia="ja-JP"/>
        </w:rPr>
        <w:t>7</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odnosno</w:t>
      </w:r>
      <w:r w:rsidR="00943776" w:rsidRPr="0069027F">
        <w:rPr>
          <w:color w:val="000000" w:themeColor="text1"/>
          <w:lang w:val="hr-HR" w:eastAsia="ja-JP"/>
        </w:rPr>
        <w:t xml:space="preserve"> 9</w:t>
      </w:r>
      <w:r w:rsidR="00433642" w:rsidRPr="0069027F">
        <w:rPr>
          <w:color w:val="000000" w:themeColor="text1"/>
          <w:lang w:val="hr-HR" w:eastAsia="ja-JP"/>
        </w:rPr>
        <w:t>,</w:t>
      </w:r>
      <w:r w:rsidR="00943776" w:rsidRPr="0069027F">
        <w:rPr>
          <w:color w:val="000000" w:themeColor="text1"/>
          <w:lang w:val="hr-HR" w:eastAsia="ja-JP"/>
        </w:rPr>
        <w:t>4</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bolesnika za sak</w:t>
      </w:r>
      <w:r w:rsidR="00943776" w:rsidRPr="0069027F">
        <w:rPr>
          <w:lang w:val="hr-HR"/>
        </w:rPr>
        <w:t>ubitril/valsartan</w:t>
      </w:r>
      <w:r w:rsidR="00433642" w:rsidRPr="0069027F">
        <w:rPr>
          <w:lang w:val="hr-HR"/>
        </w:rPr>
        <w:t xml:space="preserve"> odnosno</w:t>
      </w:r>
      <w:r w:rsidR="00943776" w:rsidRPr="0069027F">
        <w:rPr>
          <w:color w:val="000000" w:themeColor="text1"/>
          <w:lang w:val="hr-HR" w:eastAsia="ja-JP"/>
        </w:rPr>
        <w:t xml:space="preserve"> enalapril. S</w:t>
      </w:r>
      <w:r w:rsidR="00433642" w:rsidRPr="0069027F">
        <w:rPr>
          <w:color w:val="000000" w:themeColor="text1"/>
          <w:lang w:val="hr-HR" w:eastAsia="ja-JP"/>
        </w:rPr>
        <w:t xml:space="preserve">lično tome, promjene rezultata </w:t>
      </w:r>
      <w:r w:rsidR="00586526" w:rsidRPr="0069027F">
        <w:rPr>
          <w:color w:val="000000" w:themeColor="text1"/>
          <w:lang w:val="hr-HR" w:eastAsia="ja-JP"/>
        </w:rPr>
        <w:t xml:space="preserve">za </w:t>
      </w:r>
      <w:r w:rsidR="00433642" w:rsidRPr="0069027F">
        <w:rPr>
          <w:color w:val="000000" w:themeColor="text1"/>
          <w:lang w:val="hr-HR" w:eastAsia="ja-JP"/>
        </w:rPr>
        <w:t>PGIS</w:t>
      </w:r>
      <w:r w:rsidR="00586526" w:rsidRPr="0069027F">
        <w:rPr>
          <w:color w:val="000000" w:themeColor="text1"/>
          <w:lang w:val="hr-HR" w:eastAsia="ja-JP"/>
        </w:rPr>
        <w:t xml:space="preserve"> </w:t>
      </w:r>
      <w:r w:rsidR="00433642" w:rsidRPr="0069027F">
        <w:rPr>
          <w:color w:val="000000" w:themeColor="text1"/>
          <w:lang w:val="hr-HR" w:eastAsia="ja-JP"/>
        </w:rPr>
        <w:t>u odnosu na početni bile su</w:t>
      </w:r>
      <w:r w:rsidR="00943776" w:rsidRPr="0069027F">
        <w:rPr>
          <w:color w:val="000000" w:themeColor="text1"/>
          <w:lang w:val="hr-HR" w:eastAsia="ja-JP"/>
        </w:rPr>
        <w:t xml:space="preserve">: </w:t>
      </w:r>
      <w:r w:rsidR="00433642" w:rsidRPr="0069027F">
        <w:rPr>
          <w:color w:val="000000" w:themeColor="text1"/>
          <w:lang w:val="hr-HR" w:eastAsia="ja-JP"/>
        </w:rPr>
        <w:t xml:space="preserve">poboljšani u </w:t>
      </w:r>
      <w:r w:rsidR="00943776" w:rsidRPr="0069027F">
        <w:rPr>
          <w:color w:val="000000" w:themeColor="text1"/>
          <w:lang w:val="hr-HR" w:eastAsia="ja-JP"/>
        </w:rPr>
        <w:t>35</w:t>
      </w:r>
      <w:r w:rsidR="00433642" w:rsidRPr="0069027F">
        <w:rPr>
          <w:color w:val="000000" w:themeColor="text1"/>
          <w:lang w:val="hr-HR" w:eastAsia="ja-JP"/>
        </w:rPr>
        <w:t>,</w:t>
      </w:r>
      <w:r w:rsidR="00943776" w:rsidRPr="0069027F">
        <w:rPr>
          <w:color w:val="000000" w:themeColor="text1"/>
          <w:lang w:val="hr-HR" w:eastAsia="ja-JP"/>
        </w:rPr>
        <w:t>5</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odnosno</w:t>
      </w:r>
      <w:r w:rsidR="00943776" w:rsidRPr="0069027F">
        <w:rPr>
          <w:color w:val="000000" w:themeColor="text1"/>
          <w:lang w:val="hr-HR" w:eastAsia="ja-JP"/>
        </w:rPr>
        <w:t xml:space="preserve"> 34</w:t>
      </w:r>
      <w:r w:rsidR="00433642" w:rsidRPr="0069027F">
        <w:rPr>
          <w:color w:val="000000" w:themeColor="text1"/>
          <w:lang w:val="hr-HR" w:eastAsia="ja-JP"/>
        </w:rPr>
        <w:t>,</w:t>
      </w:r>
      <w:r w:rsidR="00943776" w:rsidRPr="0069027F">
        <w:rPr>
          <w:color w:val="000000" w:themeColor="text1"/>
          <w:lang w:val="hr-HR" w:eastAsia="ja-JP"/>
        </w:rPr>
        <w:t>8</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 xml:space="preserve">nepromijenjeni u </w:t>
      </w:r>
      <w:r w:rsidR="00943776" w:rsidRPr="0069027F">
        <w:rPr>
          <w:color w:val="000000" w:themeColor="text1"/>
          <w:lang w:val="hr-HR" w:eastAsia="ja-JP"/>
        </w:rPr>
        <w:t>48</w:t>
      </w:r>
      <w:r w:rsidR="00433642" w:rsidRPr="0069027F">
        <w:rPr>
          <w:color w:val="000000" w:themeColor="text1"/>
          <w:lang w:val="hr-HR" w:eastAsia="ja-JP"/>
        </w:rPr>
        <w:t>,</w:t>
      </w:r>
      <w:r w:rsidR="00943776" w:rsidRPr="0069027F">
        <w:rPr>
          <w:color w:val="000000" w:themeColor="text1"/>
          <w:lang w:val="hr-HR" w:eastAsia="ja-JP"/>
        </w:rPr>
        <w:t>0</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odnosno</w:t>
      </w:r>
      <w:r w:rsidR="00943776" w:rsidRPr="0069027F">
        <w:rPr>
          <w:color w:val="000000" w:themeColor="text1"/>
          <w:lang w:val="hr-HR" w:eastAsia="ja-JP"/>
        </w:rPr>
        <w:t xml:space="preserve"> 47</w:t>
      </w:r>
      <w:r w:rsidR="00433642" w:rsidRPr="0069027F">
        <w:rPr>
          <w:color w:val="000000" w:themeColor="text1"/>
          <w:lang w:val="hr-HR" w:eastAsia="ja-JP"/>
        </w:rPr>
        <w:t>,</w:t>
      </w:r>
      <w:r w:rsidR="00943776" w:rsidRPr="0069027F">
        <w:rPr>
          <w:color w:val="000000" w:themeColor="text1"/>
          <w:lang w:val="hr-HR" w:eastAsia="ja-JP"/>
        </w:rPr>
        <w:t>5</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pogoršani u</w:t>
      </w:r>
      <w:r w:rsidR="00943776" w:rsidRPr="0069027F">
        <w:rPr>
          <w:color w:val="000000" w:themeColor="text1"/>
          <w:lang w:val="hr-HR" w:eastAsia="ja-JP"/>
        </w:rPr>
        <w:t xml:space="preserve"> 16</w:t>
      </w:r>
      <w:r w:rsidR="00433642" w:rsidRPr="0069027F">
        <w:rPr>
          <w:color w:val="000000" w:themeColor="text1"/>
          <w:lang w:val="hr-HR" w:eastAsia="ja-JP"/>
        </w:rPr>
        <w:t>,</w:t>
      </w:r>
      <w:r w:rsidR="00943776" w:rsidRPr="0069027F">
        <w:rPr>
          <w:color w:val="000000" w:themeColor="text1"/>
          <w:lang w:val="hr-HR" w:eastAsia="ja-JP"/>
        </w:rPr>
        <w:t>5</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odnosno</w:t>
      </w:r>
      <w:r w:rsidR="00943776" w:rsidRPr="0069027F">
        <w:rPr>
          <w:color w:val="000000" w:themeColor="text1"/>
          <w:lang w:val="hr-HR" w:eastAsia="ja-JP"/>
        </w:rPr>
        <w:t xml:space="preserve"> 17</w:t>
      </w:r>
      <w:r w:rsidR="00433642" w:rsidRPr="0069027F">
        <w:rPr>
          <w:color w:val="000000" w:themeColor="text1"/>
          <w:lang w:val="hr-HR" w:eastAsia="ja-JP"/>
        </w:rPr>
        <w:t>,</w:t>
      </w:r>
      <w:r w:rsidR="00943776" w:rsidRPr="0069027F">
        <w:rPr>
          <w:color w:val="000000" w:themeColor="text1"/>
          <w:lang w:val="hr-HR" w:eastAsia="ja-JP"/>
        </w:rPr>
        <w:t>7</w:t>
      </w:r>
      <w:r w:rsidR="00285DA2" w:rsidRPr="0069027F">
        <w:rPr>
          <w:color w:val="000000" w:themeColor="text1"/>
          <w:lang w:val="hr-HR" w:eastAsia="ja-JP"/>
        </w:rPr>
        <w:t> %</w:t>
      </w:r>
      <w:r w:rsidR="00943776" w:rsidRPr="0069027F">
        <w:rPr>
          <w:color w:val="000000" w:themeColor="text1"/>
          <w:lang w:val="hr-HR" w:eastAsia="ja-JP"/>
        </w:rPr>
        <w:t xml:space="preserve"> </w:t>
      </w:r>
      <w:r w:rsidR="00433642" w:rsidRPr="0069027F">
        <w:rPr>
          <w:color w:val="000000" w:themeColor="text1"/>
          <w:lang w:val="hr-HR" w:eastAsia="ja-JP"/>
        </w:rPr>
        <w:t>bolesnika za sak</w:t>
      </w:r>
      <w:r w:rsidR="00943776" w:rsidRPr="0069027F">
        <w:rPr>
          <w:lang w:val="hr-HR"/>
        </w:rPr>
        <w:t>ubitril/valsartan</w:t>
      </w:r>
      <w:r w:rsidR="00433642" w:rsidRPr="0069027F">
        <w:rPr>
          <w:lang w:val="hr-HR"/>
        </w:rPr>
        <w:t xml:space="preserve"> odnosno</w:t>
      </w:r>
      <w:r w:rsidR="00943776" w:rsidRPr="0069027F">
        <w:rPr>
          <w:color w:val="000000" w:themeColor="text1"/>
          <w:lang w:val="hr-HR" w:eastAsia="ja-JP"/>
        </w:rPr>
        <w:t xml:space="preserve"> enalapril. </w:t>
      </w:r>
      <w:r w:rsidR="00943776" w:rsidRPr="0069027F">
        <w:rPr>
          <w:color w:val="000000"/>
          <w:lang w:val="hr-HR" w:eastAsia="ja-JP"/>
        </w:rPr>
        <w:t>NT</w:t>
      </w:r>
      <w:r w:rsidR="00943776" w:rsidRPr="0069027F">
        <w:rPr>
          <w:color w:val="000000"/>
          <w:lang w:val="hr-HR" w:eastAsia="ja-JP"/>
        </w:rPr>
        <w:noBreakHyphen/>
        <w:t xml:space="preserve">proBNP </w:t>
      </w:r>
      <w:r w:rsidR="00433642" w:rsidRPr="0069027F">
        <w:rPr>
          <w:color w:val="000000"/>
          <w:lang w:val="hr-HR" w:eastAsia="ja-JP"/>
        </w:rPr>
        <w:t>je bio znatno smanjen u odnosu na početni u obje terapijske skupine</w:t>
      </w:r>
      <w:r w:rsidR="00943776" w:rsidRPr="0069027F">
        <w:rPr>
          <w:color w:val="000000"/>
          <w:lang w:val="hr-HR" w:eastAsia="ja-JP"/>
        </w:rPr>
        <w:t xml:space="preserve">. </w:t>
      </w:r>
      <w:r w:rsidR="00433642" w:rsidRPr="0069027F">
        <w:rPr>
          <w:color w:val="000000"/>
          <w:lang w:val="hr-HR" w:eastAsia="ja-JP"/>
        </w:rPr>
        <w:t xml:space="preserve">Razmjer smanjenja </w:t>
      </w:r>
      <w:r w:rsidR="00943776" w:rsidRPr="0069027F">
        <w:rPr>
          <w:color w:val="000000"/>
          <w:lang w:val="hr-HR" w:eastAsia="ja-JP"/>
        </w:rPr>
        <w:t>NT-proBNP</w:t>
      </w:r>
      <w:r w:rsidR="00433642" w:rsidRPr="0069027F">
        <w:rPr>
          <w:color w:val="000000"/>
          <w:lang w:val="hr-HR" w:eastAsia="ja-JP"/>
        </w:rPr>
        <w:t>-a</w:t>
      </w:r>
      <w:r w:rsidR="00F371B9" w:rsidRPr="0069027F">
        <w:rPr>
          <w:color w:val="000000"/>
          <w:lang w:val="hr-HR" w:eastAsia="ja-JP"/>
        </w:rPr>
        <w:t xml:space="preserve"> s Entrestom</w:t>
      </w:r>
      <w:r w:rsidR="00433642" w:rsidRPr="0069027F">
        <w:rPr>
          <w:color w:val="000000"/>
          <w:lang w:val="hr-HR" w:eastAsia="ja-JP"/>
        </w:rPr>
        <w:t xml:space="preserve"> bio je sličan razmjeru opaženom u odraslih bolesnika sa zataj</w:t>
      </w:r>
      <w:r w:rsidR="00C1381B" w:rsidRPr="0069027F">
        <w:rPr>
          <w:color w:val="000000"/>
          <w:lang w:val="hr-HR" w:eastAsia="ja-JP"/>
        </w:rPr>
        <w:t>iva</w:t>
      </w:r>
      <w:r w:rsidR="00433642" w:rsidRPr="0069027F">
        <w:rPr>
          <w:color w:val="000000"/>
          <w:lang w:val="hr-HR" w:eastAsia="ja-JP"/>
        </w:rPr>
        <w:t xml:space="preserve">njem srca u ispitivanju </w:t>
      </w:r>
      <w:r w:rsidR="00943776" w:rsidRPr="0069027F">
        <w:rPr>
          <w:color w:val="000000"/>
          <w:lang w:val="hr-HR" w:eastAsia="ja-JP"/>
        </w:rPr>
        <w:t>PARADIGM</w:t>
      </w:r>
      <w:r w:rsidR="002B45F7" w:rsidRPr="0069027F">
        <w:rPr>
          <w:color w:val="000000"/>
          <w:lang w:val="hr-HR" w:eastAsia="ja-JP"/>
        </w:rPr>
        <w:noBreakHyphen/>
      </w:r>
      <w:r w:rsidR="00943776" w:rsidRPr="0069027F">
        <w:rPr>
          <w:color w:val="000000"/>
          <w:lang w:val="hr-HR" w:eastAsia="ja-JP"/>
        </w:rPr>
        <w:t xml:space="preserve">HF. </w:t>
      </w:r>
      <w:r w:rsidR="00433642" w:rsidRPr="0069027F">
        <w:rPr>
          <w:color w:val="000000"/>
          <w:lang w:val="hr-HR" w:eastAsia="ja-JP"/>
        </w:rPr>
        <w:t>Budući da je sak</w:t>
      </w:r>
      <w:r w:rsidR="00943776" w:rsidRPr="0069027F">
        <w:rPr>
          <w:color w:val="000000"/>
          <w:lang w:val="hr-HR" w:eastAsia="ja-JP"/>
        </w:rPr>
        <w:t>ubitril/valsartan</w:t>
      </w:r>
      <w:r w:rsidR="00433642" w:rsidRPr="0069027F">
        <w:rPr>
          <w:color w:val="000000"/>
          <w:lang w:val="hr-HR" w:eastAsia="ja-JP"/>
        </w:rPr>
        <w:t xml:space="preserve"> poboljšao ishode i smanjio </w:t>
      </w:r>
      <w:r w:rsidR="00943776" w:rsidRPr="0069027F">
        <w:rPr>
          <w:color w:val="000000"/>
          <w:lang w:val="hr-HR" w:eastAsia="ja-JP"/>
        </w:rPr>
        <w:t xml:space="preserve">NT-proBNP </w:t>
      </w:r>
      <w:r w:rsidR="00433642" w:rsidRPr="0069027F">
        <w:rPr>
          <w:color w:val="000000"/>
          <w:lang w:val="hr-HR" w:eastAsia="ja-JP"/>
        </w:rPr>
        <w:t xml:space="preserve">u ispitivanju </w:t>
      </w:r>
      <w:r w:rsidR="00943776" w:rsidRPr="0069027F">
        <w:rPr>
          <w:color w:val="000000"/>
          <w:lang w:val="hr-HR" w:eastAsia="ja-JP"/>
        </w:rPr>
        <w:t xml:space="preserve">PARADIGM-HF, </w:t>
      </w:r>
      <w:r w:rsidR="00433642" w:rsidRPr="0069027F">
        <w:rPr>
          <w:color w:val="000000"/>
          <w:lang w:val="hr-HR" w:eastAsia="ja-JP"/>
        </w:rPr>
        <w:t xml:space="preserve">smanjeni </w:t>
      </w:r>
      <w:r w:rsidR="00943776" w:rsidRPr="0069027F">
        <w:rPr>
          <w:color w:val="000000"/>
          <w:lang w:val="hr-HR" w:eastAsia="ja-JP"/>
        </w:rPr>
        <w:t>NT-proBNP</w:t>
      </w:r>
      <w:r w:rsidR="00433642" w:rsidRPr="0069027F">
        <w:rPr>
          <w:color w:val="000000"/>
          <w:lang w:val="hr-HR" w:eastAsia="ja-JP"/>
        </w:rPr>
        <w:t xml:space="preserve"> uz simp</w:t>
      </w:r>
      <w:r w:rsidR="003A5FCD" w:rsidRPr="0069027F">
        <w:rPr>
          <w:color w:val="000000"/>
          <w:lang w:val="hr-HR" w:eastAsia="ja-JP"/>
        </w:rPr>
        <w:t>t</w:t>
      </w:r>
      <w:r w:rsidR="00433642" w:rsidRPr="0069027F">
        <w:rPr>
          <w:color w:val="000000"/>
          <w:lang w:val="hr-HR" w:eastAsia="ja-JP"/>
        </w:rPr>
        <w:t>omatska i funkcionalna poboljšanja u odnosu na početak opažena u ispitivanju P</w:t>
      </w:r>
      <w:r w:rsidR="00943776" w:rsidRPr="0069027F">
        <w:rPr>
          <w:color w:val="000000"/>
          <w:lang w:val="hr-HR" w:eastAsia="ja-JP"/>
        </w:rPr>
        <w:t>ANORAMA-HF</w:t>
      </w:r>
      <w:r w:rsidR="00433642" w:rsidRPr="0069027F">
        <w:rPr>
          <w:color w:val="000000"/>
          <w:lang w:val="hr-HR" w:eastAsia="ja-JP"/>
        </w:rPr>
        <w:t xml:space="preserve"> smatrala su se razumnom osnovom za donošenje zaključka o kliničkim koristima u pedijatrijskih bolesnika sa zataj</w:t>
      </w:r>
      <w:r w:rsidR="00593DC1" w:rsidRPr="0069027F">
        <w:rPr>
          <w:color w:val="000000"/>
          <w:lang w:val="hr-HR" w:eastAsia="ja-JP"/>
        </w:rPr>
        <w:t>iva</w:t>
      </w:r>
      <w:r w:rsidR="00433642" w:rsidRPr="0069027F">
        <w:rPr>
          <w:color w:val="000000"/>
          <w:lang w:val="hr-HR" w:eastAsia="ja-JP"/>
        </w:rPr>
        <w:t>njem srca. Bilo je premalo bolesnika mlađih od 1 godine da bi se mogla ocijeniti djelotvornost sak</w:t>
      </w:r>
      <w:r w:rsidR="00943776" w:rsidRPr="0069027F">
        <w:rPr>
          <w:color w:val="000000" w:themeColor="text1"/>
          <w:lang w:val="hr-HR" w:eastAsia="ja-JP"/>
        </w:rPr>
        <w:t>ubitril</w:t>
      </w:r>
      <w:r w:rsidR="00F72FF1" w:rsidRPr="0069027F">
        <w:rPr>
          <w:color w:val="000000" w:themeColor="text1"/>
          <w:lang w:val="hr-HR" w:eastAsia="ja-JP"/>
        </w:rPr>
        <w:t>a</w:t>
      </w:r>
      <w:r w:rsidR="00943776" w:rsidRPr="0069027F">
        <w:rPr>
          <w:color w:val="000000" w:themeColor="text1"/>
          <w:lang w:val="hr-HR" w:eastAsia="ja-JP"/>
        </w:rPr>
        <w:t>/valsartan</w:t>
      </w:r>
      <w:r w:rsidR="00433642" w:rsidRPr="0069027F">
        <w:rPr>
          <w:color w:val="000000" w:themeColor="text1"/>
          <w:lang w:val="hr-HR" w:eastAsia="ja-JP"/>
        </w:rPr>
        <w:t>a u toj dobnoj skupini</w:t>
      </w:r>
      <w:r w:rsidR="00943776" w:rsidRPr="0069027F">
        <w:rPr>
          <w:color w:val="000000" w:themeColor="text1"/>
          <w:lang w:val="hr-HR" w:eastAsia="ja-JP"/>
        </w:rPr>
        <w:t>.</w:t>
      </w:r>
    </w:p>
    <w:p w14:paraId="60A4958A" w14:textId="77777777" w:rsidR="00943776" w:rsidRPr="0069027F" w:rsidRDefault="00943776" w:rsidP="00943776">
      <w:pPr>
        <w:tabs>
          <w:tab w:val="clear" w:pos="567"/>
        </w:tabs>
        <w:spacing w:line="240" w:lineRule="auto"/>
        <w:rPr>
          <w:color w:val="000000"/>
          <w:lang w:val="hr-HR" w:eastAsia="ja-JP"/>
        </w:rPr>
      </w:pPr>
    </w:p>
    <w:p w14:paraId="2509AE25" w14:textId="5EB22B17" w:rsidR="00943776" w:rsidRPr="0069027F" w:rsidRDefault="00943776" w:rsidP="00DC3DD0">
      <w:pPr>
        <w:keepNext/>
        <w:tabs>
          <w:tab w:val="clear" w:pos="567"/>
        </w:tabs>
        <w:spacing w:line="240" w:lineRule="auto"/>
        <w:ind w:left="1260" w:hanging="1260"/>
        <w:rPr>
          <w:b/>
          <w:lang w:val="hr-HR" w:eastAsia="ja-JP"/>
        </w:rPr>
      </w:pPr>
      <w:r w:rsidRPr="0069027F">
        <w:rPr>
          <w:b/>
          <w:lang w:val="hr-HR" w:eastAsia="ja-JP"/>
        </w:rPr>
        <w:t>Tabl</w:t>
      </w:r>
      <w:r w:rsidR="00454EA4" w:rsidRPr="0069027F">
        <w:rPr>
          <w:b/>
          <w:lang w:val="hr-HR" w:eastAsia="ja-JP"/>
        </w:rPr>
        <w:t>ica</w:t>
      </w:r>
      <w:r w:rsidRPr="0069027F">
        <w:rPr>
          <w:b/>
          <w:lang w:val="hr-HR" w:eastAsia="ja-JP"/>
        </w:rPr>
        <w:t> 4</w:t>
      </w:r>
      <w:r w:rsidRPr="0069027F">
        <w:rPr>
          <w:b/>
          <w:lang w:val="hr-HR" w:eastAsia="ja-JP"/>
        </w:rPr>
        <w:tab/>
      </w:r>
      <w:r w:rsidR="00E01BA5" w:rsidRPr="0069027F">
        <w:rPr>
          <w:b/>
          <w:lang w:val="hr-HR" w:eastAsia="ja-JP"/>
        </w:rPr>
        <w:t>Učinak liječenja na</w:t>
      </w:r>
      <w:r w:rsidR="00454EA4" w:rsidRPr="0069027F">
        <w:rPr>
          <w:b/>
          <w:lang w:val="hr-HR" w:eastAsia="ja-JP"/>
        </w:rPr>
        <w:t xml:space="preserve"> primarnu mjeru ishoda u vidu globalnog ranga u ispitivanju </w:t>
      </w:r>
      <w:r w:rsidRPr="0069027F">
        <w:rPr>
          <w:b/>
          <w:lang w:val="hr-HR" w:eastAsia="ja-JP"/>
        </w:rPr>
        <w:t>PANORAMA-HF</w:t>
      </w:r>
    </w:p>
    <w:p w14:paraId="7F6A8134" w14:textId="77777777" w:rsidR="00943776" w:rsidRPr="0069027F" w:rsidRDefault="00943776" w:rsidP="00943776">
      <w:pPr>
        <w:keepNext/>
        <w:tabs>
          <w:tab w:val="clear" w:pos="567"/>
        </w:tabs>
        <w:spacing w:line="240" w:lineRule="auto"/>
        <w:rPr>
          <w:bCs/>
          <w:lang w:val="hr-HR" w:eastAsia="ja-JP"/>
        </w:rPr>
      </w:pPr>
    </w:p>
    <w:tbl>
      <w:tblPr>
        <w:tblW w:w="0" w:type="auto"/>
        <w:tblCellMar>
          <w:left w:w="0" w:type="dxa"/>
          <w:right w:w="0" w:type="dxa"/>
        </w:tblCellMar>
        <w:tblLook w:val="04A0" w:firstRow="1" w:lastRow="0" w:firstColumn="1" w:lastColumn="0" w:noHBand="0" w:noVBand="1"/>
      </w:tblPr>
      <w:tblGrid>
        <w:gridCol w:w="3244"/>
        <w:gridCol w:w="2267"/>
        <w:gridCol w:w="1304"/>
        <w:gridCol w:w="2246"/>
      </w:tblGrid>
      <w:tr w:rsidR="00153BE6" w:rsidRPr="0069027F" w14:paraId="47DC8181" w14:textId="77777777" w:rsidTr="00546270">
        <w:trPr>
          <w:cantSplit/>
        </w:trPr>
        <w:tc>
          <w:tcPr>
            <w:tcW w:w="3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3EB97D6" w14:textId="77777777" w:rsidR="00943776" w:rsidRPr="0069027F" w:rsidRDefault="00943776" w:rsidP="00546270">
            <w:pPr>
              <w:keepNext/>
              <w:tabs>
                <w:tab w:val="clear" w:pos="567"/>
              </w:tabs>
              <w:spacing w:line="240" w:lineRule="auto"/>
              <w:rPr>
                <w:b/>
                <w:bCs/>
                <w:szCs w:val="22"/>
                <w:lang w:val="hr-HR"/>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02CAE9A" w14:textId="58F1F270" w:rsidR="00943776" w:rsidRPr="0069027F" w:rsidRDefault="00454EA4" w:rsidP="00546270">
            <w:pPr>
              <w:keepNext/>
              <w:tabs>
                <w:tab w:val="clear" w:pos="567"/>
              </w:tabs>
              <w:spacing w:line="240" w:lineRule="auto"/>
              <w:rPr>
                <w:b/>
                <w:bCs/>
                <w:szCs w:val="22"/>
                <w:lang w:val="hr-HR"/>
              </w:rPr>
            </w:pPr>
            <w:r w:rsidRPr="0069027F">
              <w:rPr>
                <w:b/>
                <w:bCs/>
                <w:szCs w:val="24"/>
                <w:lang w:val="hr-HR"/>
              </w:rPr>
              <w:t>Sak</w:t>
            </w:r>
            <w:r w:rsidR="00943776" w:rsidRPr="0069027F">
              <w:rPr>
                <w:b/>
                <w:bCs/>
                <w:szCs w:val="24"/>
                <w:lang w:val="hr-HR"/>
              </w:rPr>
              <w:t>ubitril/valsartan</w:t>
            </w:r>
          </w:p>
          <w:p w14:paraId="7D333D2E" w14:textId="57DF71C2" w:rsidR="00943776" w:rsidRPr="0069027F" w:rsidRDefault="00943776" w:rsidP="00546270">
            <w:pPr>
              <w:keepNext/>
              <w:tabs>
                <w:tab w:val="clear" w:pos="567"/>
              </w:tabs>
              <w:spacing w:line="240" w:lineRule="auto"/>
              <w:rPr>
                <w:b/>
                <w:bCs/>
                <w:szCs w:val="22"/>
                <w:lang w:val="hr-HR"/>
              </w:rPr>
            </w:pPr>
            <w:r w:rsidRPr="0069027F">
              <w:rPr>
                <w:b/>
                <w:bCs/>
                <w:szCs w:val="22"/>
                <w:lang w:val="hr-HR"/>
              </w:rPr>
              <w:t>N</w:t>
            </w:r>
            <w:r w:rsidR="002B45F7" w:rsidRPr="0069027F">
              <w:rPr>
                <w:b/>
                <w:bCs/>
                <w:szCs w:val="22"/>
                <w:lang w:val="hr-HR"/>
              </w:rPr>
              <w:t xml:space="preserve"> </w:t>
            </w:r>
            <w:r w:rsidRPr="0069027F">
              <w:rPr>
                <w:b/>
                <w:bCs/>
                <w:szCs w:val="22"/>
                <w:lang w:val="hr-HR"/>
              </w:rPr>
              <w:t>=</w:t>
            </w:r>
            <w:r w:rsidR="002B45F7" w:rsidRPr="0069027F">
              <w:rPr>
                <w:b/>
                <w:bCs/>
                <w:szCs w:val="22"/>
                <w:lang w:val="hr-HR"/>
              </w:rPr>
              <w:t xml:space="preserve"> </w:t>
            </w:r>
            <w:r w:rsidRPr="0069027F">
              <w:rPr>
                <w:b/>
                <w:bCs/>
                <w:szCs w:val="22"/>
                <w:lang w:val="hr-HR"/>
              </w:rPr>
              <w:t>187</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1BF1C00" w14:textId="77777777" w:rsidR="00943776" w:rsidRPr="0069027F" w:rsidRDefault="00943776" w:rsidP="00546270">
            <w:pPr>
              <w:keepNext/>
              <w:tabs>
                <w:tab w:val="clear" w:pos="567"/>
              </w:tabs>
              <w:spacing w:line="240" w:lineRule="auto"/>
              <w:rPr>
                <w:b/>
                <w:bCs/>
                <w:szCs w:val="22"/>
                <w:lang w:val="hr-HR"/>
              </w:rPr>
            </w:pPr>
            <w:r w:rsidRPr="0069027F">
              <w:rPr>
                <w:b/>
                <w:bCs/>
                <w:szCs w:val="22"/>
                <w:lang w:val="hr-HR"/>
              </w:rPr>
              <w:t>Enalapril</w:t>
            </w:r>
          </w:p>
          <w:p w14:paraId="0BA20372" w14:textId="0A47E060" w:rsidR="00943776" w:rsidRPr="0069027F" w:rsidRDefault="00943776" w:rsidP="00546270">
            <w:pPr>
              <w:keepNext/>
              <w:tabs>
                <w:tab w:val="clear" w:pos="567"/>
              </w:tabs>
              <w:spacing w:line="240" w:lineRule="auto"/>
              <w:rPr>
                <w:b/>
                <w:bCs/>
                <w:szCs w:val="22"/>
                <w:lang w:val="hr-HR"/>
              </w:rPr>
            </w:pPr>
            <w:r w:rsidRPr="0069027F">
              <w:rPr>
                <w:b/>
                <w:bCs/>
                <w:szCs w:val="22"/>
                <w:lang w:val="hr-HR"/>
              </w:rPr>
              <w:t>N</w:t>
            </w:r>
            <w:r w:rsidR="002B45F7" w:rsidRPr="0069027F">
              <w:rPr>
                <w:b/>
                <w:bCs/>
                <w:szCs w:val="22"/>
                <w:lang w:val="hr-HR"/>
              </w:rPr>
              <w:t xml:space="preserve"> </w:t>
            </w:r>
            <w:r w:rsidRPr="0069027F">
              <w:rPr>
                <w:b/>
                <w:bCs/>
                <w:szCs w:val="22"/>
                <w:lang w:val="hr-HR"/>
              </w:rPr>
              <w:t>=</w:t>
            </w:r>
            <w:r w:rsidR="002B45F7" w:rsidRPr="0069027F">
              <w:rPr>
                <w:b/>
                <w:bCs/>
                <w:szCs w:val="22"/>
                <w:lang w:val="hr-HR"/>
              </w:rPr>
              <w:t xml:space="preserve"> </w:t>
            </w:r>
            <w:r w:rsidRPr="0069027F">
              <w:rPr>
                <w:b/>
                <w:bCs/>
                <w:szCs w:val="22"/>
                <w:lang w:val="hr-HR"/>
              </w:rPr>
              <w:t>188</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16ADEEA" w14:textId="73BC4270" w:rsidR="00943776" w:rsidRPr="0069027F" w:rsidRDefault="00E01BA5" w:rsidP="00546270">
            <w:pPr>
              <w:keepNext/>
              <w:tabs>
                <w:tab w:val="clear" w:pos="567"/>
              </w:tabs>
              <w:spacing w:line="240" w:lineRule="auto"/>
              <w:rPr>
                <w:b/>
                <w:bCs/>
                <w:szCs w:val="22"/>
                <w:lang w:val="hr-HR"/>
              </w:rPr>
            </w:pPr>
            <w:r w:rsidRPr="0069027F">
              <w:rPr>
                <w:b/>
                <w:bCs/>
                <w:szCs w:val="22"/>
                <w:lang w:val="hr-HR"/>
              </w:rPr>
              <w:t>U</w:t>
            </w:r>
            <w:r w:rsidR="00454EA4" w:rsidRPr="0069027F">
              <w:rPr>
                <w:b/>
                <w:bCs/>
                <w:szCs w:val="22"/>
                <w:lang w:val="hr-HR"/>
              </w:rPr>
              <w:t>činak</w:t>
            </w:r>
            <w:r w:rsidRPr="0069027F">
              <w:rPr>
                <w:b/>
                <w:bCs/>
                <w:szCs w:val="22"/>
                <w:lang w:val="hr-HR"/>
              </w:rPr>
              <w:t xml:space="preserve"> liječenja</w:t>
            </w:r>
          </w:p>
        </w:tc>
      </w:tr>
      <w:tr w:rsidR="00153BE6" w:rsidRPr="0069027F" w14:paraId="2B6B0B81" w14:textId="77777777" w:rsidTr="00546270">
        <w:trPr>
          <w:cantSplit/>
        </w:trPr>
        <w:tc>
          <w:tcPr>
            <w:tcW w:w="3256"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1F924A50" w14:textId="0ECFA73E" w:rsidR="00943776" w:rsidRPr="0069027F" w:rsidRDefault="00454EA4" w:rsidP="00546270">
            <w:pPr>
              <w:keepNext/>
              <w:tabs>
                <w:tab w:val="clear" w:pos="567"/>
              </w:tabs>
              <w:spacing w:line="240" w:lineRule="auto"/>
              <w:rPr>
                <w:b/>
                <w:szCs w:val="22"/>
                <w:lang w:val="hr-HR"/>
              </w:rPr>
            </w:pPr>
            <w:r w:rsidRPr="0069027F">
              <w:rPr>
                <w:b/>
                <w:szCs w:val="22"/>
                <w:lang w:val="hr-HR"/>
              </w:rPr>
              <w:t>Primarna mjera ishoda u vidu globalnog ranga</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4A39A86B" w14:textId="6020B7F1" w:rsidR="00943776" w:rsidRPr="0069027F" w:rsidRDefault="00CB4141">
            <w:pPr>
              <w:keepNext/>
              <w:tabs>
                <w:tab w:val="clear" w:pos="567"/>
              </w:tabs>
              <w:spacing w:line="240" w:lineRule="auto"/>
              <w:rPr>
                <w:szCs w:val="22"/>
                <w:lang w:val="hr-HR"/>
              </w:rPr>
            </w:pPr>
            <w:r w:rsidRPr="0069027F">
              <w:rPr>
                <w:szCs w:val="22"/>
                <w:lang w:val="hr-HR"/>
              </w:rPr>
              <w:t>Vjerojatnost povoljnog ishoda (</w:t>
            </w:r>
            <w:r w:rsidR="00943776" w:rsidRPr="0069027F">
              <w:rPr>
                <w:szCs w:val="22"/>
                <w:lang w:val="hr-HR"/>
              </w:rPr>
              <w:t>%</w:t>
            </w:r>
            <w:r w:rsidRPr="0069027F">
              <w:rPr>
                <w:szCs w:val="22"/>
                <w:lang w:val="hr-HR"/>
              </w:rPr>
              <w:t>)</w:t>
            </w:r>
            <w:r w:rsidR="00943776" w:rsidRPr="0069027F">
              <w:rPr>
                <w:szCs w:val="22"/>
                <w:lang w:val="hr-HR"/>
              </w:rPr>
              <w:t>*</w:t>
            </w:r>
          </w:p>
        </w:tc>
        <w:tc>
          <w:tcPr>
            <w:tcW w:w="128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0FEE40B" w14:textId="58B01BB2" w:rsidR="00943776" w:rsidRPr="0069027F" w:rsidRDefault="00CB4141">
            <w:pPr>
              <w:keepNext/>
              <w:tabs>
                <w:tab w:val="clear" w:pos="567"/>
              </w:tabs>
              <w:spacing w:line="240" w:lineRule="auto"/>
              <w:rPr>
                <w:szCs w:val="22"/>
                <w:lang w:val="hr-HR"/>
              </w:rPr>
            </w:pPr>
            <w:r w:rsidRPr="0069027F">
              <w:rPr>
                <w:szCs w:val="22"/>
                <w:lang w:val="hr-HR"/>
              </w:rPr>
              <w:t>Vjerojatnost povoljnog ishoda (</w:t>
            </w:r>
            <w:r w:rsidR="00943776" w:rsidRPr="0069027F">
              <w:rPr>
                <w:szCs w:val="22"/>
                <w:lang w:val="hr-HR"/>
              </w:rPr>
              <w:t>%</w:t>
            </w:r>
            <w:r w:rsidRPr="0069027F">
              <w:rPr>
                <w:szCs w:val="22"/>
                <w:lang w:val="hr-HR"/>
              </w:rPr>
              <w:t>)</w:t>
            </w:r>
            <w:r w:rsidR="00943776" w:rsidRPr="0069027F">
              <w:rPr>
                <w:szCs w:val="22"/>
                <w:lang w:val="hr-HR"/>
              </w:rPr>
              <w:t>*</w:t>
            </w:r>
          </w:p>
        </w:tc>
        <w:tc>
          <w:tcPr>
            <w:tcW w:w="225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6D7F454C" w14:textId="2817B419" w:rsidR="00943776" w:rsidRPr="0069027F" w:rsidRDefault="00E01BA5" w:rsidP="00546270">
            <w:pPr>
              <w:keepNext/>
              <w:tabs>
                <w:tab w:val="clear" w:pos="567"/>
              </w:tabs>
              <w:spacing w:line="240" w:lineRule="auto"/>
              <w:rPr>
                <w:szCs w:val="22"/>
                <w:lang w:val="hr-HR"/>
              </w:rPr>
            </w:pPr>
            <w:r w:rsidRPr="0069027F">
              <w:rPr>
                <w:szCs w:val="22"/>
                <w:lang w:val="hr-HR"/>
              </w:rPr>
              <w:t>Izgledi</w:t>
            </w:r>
            <w:r w:rsidR="00943776" w:rsidRPr="0069027F">
              <w:rPr>
                <w:szCs w:val="22"/>
                <w:lang w:val="hr-HR"/>
              </w:rPr>
              <w:t>**</w:t>
            </w:r>
          </w:p>
          <w:p w14:paraId="46926381" w14:textId="4D0379D8" w:rsidR="00943776" w:rsidRPr="0069027F" w:rsidRDefault="00943776" w:rsidP="00546270">
            <w:pPr>
              <w:keepNext/>
              <w:tabs>
                <w:tab w:val="clear" w:pos="567"/>
              </w:tabs>
              <w:spacing w:line="240" w:lineRule="auto"/>
              <w:rPr>
                <w:szCs w:val="22"/>
                <w:lang w:val="hr-HR"/>
              </w:rPr>
            </w:pPr>
            <w:r w:rsidRPr="0069027F">
              <w:rPr>
                <w:szCs w:val="22"/>
                <w:lang w:val="hr-HR"/>
              </w:rPr>
              <w:t>(95</w:t>
            </w:r>
            <w:r w:rsidR="00285DA2" w:rsidRPr="0069027F">
              <w:rPr>
                <w:szCs w:val="22"/>
                <w:lang w:val="hr-HR"/>
              </w:rPr>
              <w:t> %</w:t>
            </w:r>
            <w:r w:rsidRPr="0069027F">
              <w:rPr>
                <w:szCs w:val="22"/>
                <w:lang w:val="hr-HR"/>
              </w:rPr>
              <w:t xml:space="preserve"> CI)</w:t>
            </w:r>
          </w:p>
        </w:tc>
      </w:tr>
      <w:tr w:rsidR="00153BE6" w:rsidRPr="0069027F" w14:paraId="35C1870E" w14:textId="77777777" w:rsidTr="00546270">
        <w:trPr>
          <w:cantSplit/>
        </w:trPr>
        <w:tc>
          <w:tcPr>
            <w:tcW w:w="3256"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4B64772" w14:textId="77777777" w:rsidR="00943776" w:rsidRPr="0069027F" w:rsidRDefault="00943776" w:rsidP="00546270">
            <w:pPr>
              <w:keepNext/>
              <w:tabs>
                <w:tab w:val="clear" w:pos="567"/>
              </w:tabs>
              <w:spacing w:line="240" w:lineRule="auto"/>
              <w:rPr>
                <w:szCs w:val="22"/>
                <w:lang w:val="hr-HR"/>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FDFA4FA" w14:textId="06A6506E" w:rsidR="00943776" w:rsidRPr="0069027F" w:rsidRDefault="00943776" w:rsidP="00546270">
            <w:pPr>
              <w:keepNext/>
              <w:tabs>
                <w:tab w:val="clear" w:pos="567"/>
              </w:tabs>
              <w:spacing w:line="240" w:lineRule="auto"/>
              <w:rPr>
                <w:szCs w:val="22"/>
                <w:lang w:val="hr-HR"/>
              </w:rPr>
            </w:pPr>
            <w:r w:rsidRPr="0069027F">
              <w:rPr>
                <w:szCs w:val="22"/>
                <w:lang w:val="hr-HR"/>
              </w:rPr>
              <w:t>5</w:t>
            </w:r>
            <w:r w:rsidR="00E01BA5" w:rsidRPr="0069027F">
              <w:rPr>
                <w:szCs w:val="22"/>
                <w:lang w:val="hr-HR"/>
              </w:rPr>
              <w:t>2,</w:t>
            </w:r>
            <w:r w:rsidRPr="0069027F">
              <w:rPr>
                <w:szCs w:val="22"/>
                <w:lang w:val="hr-HR"/>
              </w:rPr>
              <w:t>4</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1C8C604" w14:textId="35FEB7E5" w:rsidR="00943776" w:rsidRPr="0069027F" w:rsidRDefault="00943776" w:rsidP="00546270">
            <w:pPr>
              <w:keepNext/>
              <w:tabs>
                <w:tab w:val="clear" w:pos="567"/>
              </w:tabs>
              <w:spacing w:line="240" w:lineRule="auto"/>
              <w:rPr>
                <w:szCs w:val="22"/>
                <w:lang w:val="hr-HR"/>
              </w:rPr>
            </w:pPr>
            <w:r w:rsidRPr="0069027F">
              <w:rPr>
                <w:szCs w:val="22"/>
                <w:lang w:val="hr-HR"/>
              </w:rPr>
              <w:t>4</w:t>
            </w:r>
            <w:r w:rsidR="00E01BA5" w:rsidRPr="0069027F">
              <w:rPr>
                <w:szCs w:val="22"/>
                <w:lang w:val="hr-HR"/>
              </w:rPr>
              <w:t>7,</w:t>
            </w:r>
            <w:r w:rsidRPr="0069027F">
              <w:rPr>
                <w:szCs w:val="22"/>
                <w:lang w:val="hr-HR"/>
              </w:rPr>
              <w:t>6</w:t>
            </w: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5F8AD48" w14:textId="4E1CDBEC" w:rsidR="00943776" w:rsidRPr="0069027F" w:rsidRDefault="00E01BA5" w:rsidP="0035542A">
            <w:pPr>
              <w:keepNext/>
              <w:tabs>
                <w:tab w:val="clear" w:pos="567"/>
              </w:tabs>
              <w:spacing w:line="240" w:lineRule="auto"/>
              <w:rPr>
                <w:szCs w:val="22"/>
                <w:lang w:val="hr-HR"/>
              </w:rPr>
            </w:pPr>
            <w:r w:rsidRPr="0069027F">
              <w:rPr>
                <w:bCs/>
                <w:szCs w:val="22"/>
                <w:lang w:val="hr-HR"/>
              </w:rPr>
              <w:t>0,</w:t>
            </w:r>
            <w:r w:rsidR="00943776" w:rsidRPr="0069027F">
              <w:rPr>
                <w:bCs/>
                <w:szCs w:val="22"/>
                <w:lang w:val="hr-HR"/>
              </w:rPr>
              <w:t>907 (0</w:t>
            </w:r>
            <w:r w:rsidRPr="0069027F">
              <w:rPr>
                <w:bCs/>
                <w:szCs w:val="22"/>
                <w:lang w:val="hr-HR"/>
              </w:rPr>
              <w:t>,72; 1,</w:t>
            </w:r>
            <w:r w:rsidR="00943776" w:rsidRPr="0069027F">
              <w:rPr>
                <w:bCs/>
                <w:szCs w:val="22"/>
                <w:lang w:val="hr-HR"/>
              </w:rPr>
              <w:t>14)</w:t>
            </w:r>
          </w:p>
        </w:tc>
      </w:tr>
    </w:tbl>
    <w:p w14:paraId="43FEE5D4" w14:textId="1966413E" w:rsidR="00943776" w:rsidRPr="0069027F" w:rsidRDefault="00943776" w:rsidP="00943776">
      <w:pPr>
        <w:keepNext/>
        <w:tabs>
          <w:tab w:val="clear" w:pos="567"/>
        </w:tabs>
        <w:spacing w:line="240" w:lineRule="auto"/>
        <w:rPr>
          <w:szCs w:val="22"/>
          <w:lang w:val="hr-HR"/>
        </w:rPr>
      </w:pPr>
      <w:r w:rsidRPr="0069027F">
        <w:rPr>
          <w:szCs w:val="22"/>
          <w:lang w:val="hr-HR"/>
        </w:rPr>
        <w:t>*</w:t>
      </w:r>
      <w:r w:rsidR="00285DA2" w:rsidRPr="0069027F">
        <w:rPr>
          <w:szCs w:val="22"/>
          <w:lang w:val="hr-HR"/>
        </w:rPr>
        <w:t>%</w:t>
      </w:r>
      <w:r w:rsidRPr="0069027F">
        <w:rPr>
          <w:szCs w:val="22"/>
          <w:lang w:val="hr-HR"/>
        </w:rPr>
        <w:t xml:space="preserve"> </w:t>
      </w:r>
      <w:r w:rsidR="00B23018" w:rsidRPr="0069027F">
        <w:rPr>
          <w:szCs w:val="22"/>
          <w:lang w:val="hr-HR"/>
        </w:rPr>
        <w:t xml:space="preserve">vjerojatnosti povoljnog ishoda ili Mann-Whitney vjerojatnost (MWP) </w:t>
      </w:r>
      <w:r w:rsidR="001427F2" w:rsidRPr="0069027F">
        <w:rPr>
          <w:szCs w:val="22"/>
          <w:lang w:val="hr-HR"/>
        </w:rPr>
        <w:t xml:space="preserve">za </w:t>
      </w:r>
      <w:r w:rsidR="000A233C" w:rsidRPr="0069027F">
        <w:rPr>
          <w:szCs w:val="22"/>
          <w:lang w:val="hr-HR"/>
        </w:rPr>
        <w:t>prim</w:t>
      </w:r>
      <w:r w:rsidR="001B31AA" w:rsidRPr="0069027F">
        <w:rPr>
          <w:szCs w:val="22"/>
          <w:lang w:val="hr-HR"/>
        </w:rPr>
        <w:t>i</w:t>
      </w:r>
      <w:r w:rsidR="000A233C" w:rsidRPr="0069027F">
        <w:rPr>
          <w:szCs w:val="22"/>
          <w:lang w:val="hr-HR"/>
        </w:rPr>
        <w:t>jenjeno</w:t>
      </w:r>
      <w:r w:rsidR="001427F2" w:rsidRPr="0069027F">
        <w:rPr>
          <w:szCs w:val="22"/>
          <w:lang w:val="hr-HR"/>
        </w:rPr>
        <w:t xml:space="preserve"> liječenje</w:t>
      </w:r>
      <w:r w:rsidR="00E01BA5" w:rsidRPr="0069027F">
        <w:rPr>
          <w:szCs w:val="22"/>
          <w:lang w:val="hr-HR"/>
        </w:rPr>
        <w:t xml:space="preserve"> </w:t>
      </w:r>
      <w:r w:rsidR="00324A63" w:rsidRPr="0069027F">
        <w:rPr>
          <w:szCs w:val="22"/>
          <w:lang w:val="hr-HR"/>
        </w:rPr>
        <w:t xml:space="preserve">procijenjeno je na temelju postotka dobitaka parovnih usporedba </w:t>
      </w:r>
      <w:r w:rsidR="00E01BA5" w:rsidRPr="0069027F">
        <w:rPr>
          <w:szCs w:val="22"/>
          <w:lang w:val="hr-HR"/>
        </w:rPr>
        <w:t>globalnog ranga između bolesnika liječenih sak</w:t>
      </w:r>
      <w:r w:rsidRPr="0069027F">
        <w:rPr>
          <w:bCs/>
          <w:szCs w:val="22"/>
          <w:lang w:val="hr-HR"/>
        </w:rPr>
        <w:t>ubitril</w:t>
      </w:r>
      <w:r w:rsidR="00F72FF1" w:rsidRPr="0069027F">
        <w:rPr>
          <w:bCs/>
          <w:szCs w:val="22"/>
          <w:lang w:val="hr-HR"/>
        </w:rPr>
        <w:t>om</w:t>
      </w:r>
      <w:r w:rsidRPr="0069027F">
        <w:rPr>
          <w:bCs/>
          <w:szCs w:val="22"/>
          <w:lang w:val="hr-HR"/>
        </w:rPr>
        <w:t>/valsartan</w:t>
      </w:r>
      <w:r w:rsidR="00E01BA5" w:rsidRPr="0069027F">
        <w:rPr>
          <w:bCs/>
          <w:szCs w:val="22"/>
          <w:lang w:val="hr-HR"/>
        </w:rPr>
        <w:t>om naspram bolesnika liječenih enalaprilom</w:t>
      </w:r>
      <w:r w:rsidRPr="0069027F">
        <w:rPr>
          <w:szCs w:val="22"/>
          <w:lang w:val="hr-HR"/>
        </w:rPr>
        <w:t xml:space="preserve"> (</w:t>
      </w:r>
      <w:r w:rsidR="00E01BA5" w:rsidRPr="0069027F">
        <w:rPr>
          <w:szCs w:val="22"/>
          <w:lang w:val="hr-HR"/>
        </w:rPr>
        <w:t>svaki viši rezultat računa se kao jedan dobitak, a svaki jednak</w:t>
      </w:r>
      <w:r w:rsidR="00586526" w:rsidRPr="0069027F">
        <w:rPr>
          <w:szCs w:val="22"/>
          <w:lang w:val="hr-HR"/>
        </w:rPr>
        <w:t>i</w:t>
      </w:r>
      <w:r w:rsidR="00E01BA5" w:rsidRPr="0069027F">
        <w:rPr>
          <w:szCs w:val="22"/>
          <w:lang w:val="hr-HR"/>
        </w:rPr>
        <w:t xml:space="preserve"> rezultat računa se kao pola dobitka</w:t>
      </w:r>
      <w:r w:rsidRPr="0069027F">
        <w:rPr>
          <w:szCs w:val="22"/>
          <w:lang w:val="hr-HR"/>
        </w:rPr>
        <w:t>).</w:t>
      </w:r>
    </w:p>
    <w:p w14:paraId="24C3BC9A" w14:textId="21054364" w:rsidR="00943776" w:rsidRPr="0069027F" w:rsidRDefault="00943776" w:rsidP="00943776">
      <w:pPr>
        <w:tabs>
          <w:tab w:val="clear" w:pos="567"/>
        </w:tabs>
        <w:spacing w:line="240" w:lineRule="auto"/>
        <w:rPr>
          <w:szCs w:val="22"/>
          <w:lang w:val="hr-HR"/>
        </w:rPr>
      </w:pPr>
      <w:r w:rsidRPr="0069027F">
        <w:rPr>
          <w:szCs w:val="22"/>
          <w:lang w:val="hr-HR"/>
        </w:rPr>
        <w:t>**</w:t>
      </w:r>
      <w:r w:rsidR="00E01BA5" w:rsidRPr="0069027F">
        <w:rPr>
          <w:szCs w:val="22"/>
          <w:lang w:val="hr-HR"/>
        </w:rPr>
        <w:t xml:space="preserve">Omjer izgleda prema </w:t>
      </w:r>
      <w:r w:rsidRPr="0069027F">
        <w:rPr>
          <w:szCs w:val="22"/>
          <w:lang w:val="hr-HR"/>
        </w:rPr>
        <w:t>Mann</w:t>
      </w:r>
      <w:r w:rsidRPr="0069027F">
        <w:rPr>
          <w:szCs w:val="22"/>
          <w:lang w:val="hr-HR"/>
        </w:rPr>
        <w:noBreakHyphen/>
        <w:t>Whitney</w:t>
      </w:r>
      <w:r w:rsidR="00696F64" w:rsidRPr="0069027F">
        <w:rPr>
          <w:szCs w:val="22"/>
          <w:lang w:val="hr-HR"/>
        </w:rPr>
        <w:t>-</w:t>
      </w:r>
      <w:r w:rsidR="00E01BA5" w:rsidRPr="0069027F">
        <w:rPr>
          <w:szCs w:val="22"/>
          <w:lang w:val="hr-HR"/>
        </w:rPr>
        <w:t>u izračunat je</w:t>
      </w:r>
      <w:r w:rsidR="001427F2" w:rsidRPr="0069027F">
        <w:rPr>
          <w:szCs w:val="22"/>
          <w:lang w:val="hr-HR"/>
        </w:rPr>
        <w:t xml:space="preserve"> kao procijenjeni MWP za enalapril podijeljen s procijenjenim MWP za sakubitril/valsartan,</w:t>
      </w:r>
      <w:r w:rsidR="00E01BA5" w:rsidRPr="0069027F">
        <w:rPr>
          <w:szCs w:val="22"/>
          <w:lang w:val="hr-HR"/>
        </w:rPr>
        <w:t xml:space="preserve"> pri čemu su izgledi </w:t>
      </w:r>
      <w:r w:rsidRPr="0069027F">
        <w:rPr>
          <w:szCs w:val="22"/>
          <w:lang w:val="hr-HR"/>
        </w:rPr>
        <w:t>&lt;</w:t>
      </w:r>
      <w:r w:rsidR="00B62640" w:rsidRPr="0069027F">
        <w:rPr>
          <w:szCs w:val="22"/>
          <w:lang w:val="hr-HR"/>
        </w:rPr>
        <w:t> </w:t>
      </w:r>
      <w:r w:rsidRPr="0069027F">
        <w:rPr>
          <w:szCs w:val="22"/>
          <w:lang w:val="hr-HR"/>
        </w:rPr>
        <w:t xml:space="preserve">1 </w:t>
      </w:r>
      <w:r w:rsidR="00E01BA5" w:rsidRPr="0069027F">
        <w:rPr>
          <w:szCs w:val="22"/>
          <w:lang w:val="hr-HR"/>
        </w:rPr>
        <w:t>bili u korist sak</w:t>
      </w:r>
      <w:r w:rsidRPr="0069027F">
        <w:rPr>
          <w:bCs/>
          <w:szCs w:val="22"/>
          <w:lang w:val="hr-HR"/>
        </w:rPr>
        <w:t>ubitril</w:t>
      </w:r>
      <w:r w:rsidR="00F72FF1" w:rsidRPr="0069027F">
        <w:rPr>
          <w:bCs/>
          <w:szCs w:val="22"/>
          <w:lang w:val="hr-HR"/>
        </w:rPr>
        <w:t>a</w:t>
      </w:r>
      <w:r w:rsidRPr="0069027F">
        <w:rPr>
          <w:bCs/>
          <w:szCs w:val="22"/>
          <w:lang w:val="hr-HR"/>
        </w:rPr>
        <w:t>/valsartan</w:t>
      </w:r>
      <w:r w:rsidR="00E01BA5" w:rsidRPr="0069027F">
        <w:rPr>
          <w:bCs/>
          <w:szCs w:val="22"/>
          <w:lang w:val="hr-HR"/>
        </w:rPr>
        <w:t xml:space="preserve">a, a </w:t>
      </w:r>
      <w:r w:rsidRPr="0069027F">
        <w:rPr>
          <w:szCs w:val="22"/>
          <w:lang w:val="hr-HR"/>
        </w:rPr>
        <w:t>&gt;</w:t>
      </w:r>
      <w:r w:rsidR="00B62640" w:rsidRPr="0069027F">
        <w:rPr>
          <w:szCs w:val="22"/>
          <w:lang w:val="hr-HR"/>
        </w:rPr>
        <w:t> </w:t>
      </w:r>
      <w:r w:rsidRPr="0069027F">
        <w:rPr>
          <w:szCs w:val="22"/>
          <w:lang w:val="hr-HR"/>
        </w:rPr>
        <w:t xml:space="preserve">1 </w:t>
      </w:r>
      <w:r w:rsidR="00E01BA5" w:rsidRPr="0069027F">
        <w:rPr>
          <w:szCs w:val="22"/>
          <w:lang w:val="hr-HR"/>
        </w:rPr>
        <w:t xml:space="preserve">u korist </w:t>
      </w:r>
      <w:r w:rsidRPr="0069027F">
        <w:rPr>
          <w:szCs w:val="22"/>
          <w:lang w:val="hr-HR"/>
        </w:rPr>
        <w:t>enalapril</w:t>
      </w:r>
      <w:r w:rsidR="00E01BA5" w:rsidRPr="0069027F">
        <w:rPr>
          <w:szCs w:val="22"/>
          <w:lang w:val="hr-HR"/>
        </w:rPr>
        <w:t>a</w:t>
      </w:r>
      <w:r w:rsidRPr="0069027F">
        <w:rPr>
          <w:szCs w:val="22"/>
          <w:lang w:val="hr-HR"/>
        </w:rPr>
        <w:t>.</w:t>
      </w:r>
    </w:p>
    <w:p w14:paraId="4512D9EE" w14:textId="77777777" w:rsidR="00943776" w:rsidRPr="0069027F" w:rsidRDefault="00943776" w:rsidP="004B063C">
      <w:pPr>
        <w:tabs>
          <w:tab w:val="clear" w:pos="567"/>
        </w:tabs>
        <w:spacing w:line="240" w:lineRule="auto"/>
        <w:ind w:left="567" w:hanging="567"/>
        <w:rPr>
          <w:szCs w:val="22"/>
          <w:lang w:val="hr-HR"/>
        </w:rPr>
      </w:pPr>
    </w:p>
    <w:p w14:paraId="0BD01469" w14:textId="77777777" w:rsidR="00812D16" w:rsidRPr="0069027F" w:rsidRDefault="00812D16" w:rsidP="004B063C">
      <w:pPr>
        <w:keepNext/>
        <w:tabs>
          <w:tab w:val="clear" w:pos="567"/>
        </w:tabs>
        <w:spacing w:line="240" w:lineRule="auto"/>
        <w:ind w:left="567" w:hanging="567"/>
        <w:rPr>
          <w:b/>
          <w:szCs w:val="22"/>
          <w:lang w:val="hr-HR"/>
        </w:rPr>
      </w:pPr>
      <w:r w:rsidRPr="0069027F">
        <w:rPr>
          <w:b/>
          <w:szCs w:val="22"/>
          <w:lang w:val="hr-HR"/>
        </w:rPr>
        <w:t>5.2</w:t>
      </w:r>
      <w:r w:rsidRPr="0069027F">
        <w:rPr>
          <w:b/>
          <w:szCs w:val="22"/>
          <w:lang w:val="hr-HR"/>
        </w:rPr>
        <w:tab/>
      </w:r>
      <w:r w:rsidR="00C27044" w:rsidRPr="0069027F">
        <w:rPr>
          <w:b/>
          <w:szCs w:val="22"/>
          <w:lang w:val="hr-HR"/>
        </w:rPr>
        <w:t>Farmakokinetička svojstva</w:t>
      </w:r>
    </w:p>
    <w:p w14:paraId="48ABC9A6" w14:textId="77777777" w:rsidR="00812D16" w:rsidRPr="0069027F" w:rsidRDefault="00812D16" w:rsidP="004B063C">
      <w:pPr>
        <w:keepNext/>
        <w:tabs>
          <w:tab w:val="clear" w:pos="567"/>
        </w:tabs>
        <w:spacing w:line="240" w:lineRule="auto"/>
        <w:ind w:left="567" w:hanging="567"/>
        <w:rPr>
          <w:szCs w:val="22"/>
          <w:lang w:val="hr-HR"/>
        </w:rPr>
      </w:pPr>
    </w:p>
    <w:p w14:paraId="0163C66A" w14:textId="51D473BD" w:rsidR="00A104F8" w:rsidRPr="0069027F" w:rsidRDefault="00D66888" w:rsidP="004B063C">
      <w:pPr>
        <w:tabs>
          <w:tab w:val="clear" w:pos="567"/>
        </w:tabs>
        <w:autoSpaceDE w:val="0"/>
        <w:autoSpaceDN w:val="0"/>
        <w:adjustRightInd w:val="0"/>
        <w:spacing w:line="240" w:lineRule="auto"/>
        <w:rPr>
          <w:lang w:val="hr-HR"/>
        </w:rPr>
      </w:pPr>
      <w:r w:rsidRPr="0069027F">
        <w:rPr>
          <w:bCs/>
          <w:lang w:val="hr-HR"/>
        </w:rPr>
        <w:t xml:space="preserve">Valsartan sadržan u </w:t>
      </w:r>
      <w:r w:rsidR="00873930" w:rsidRPr="0069027F">
        <w:rPr>
          <w:bCs/>
          <w:szCs w:val="22"/>
          <w:lang w:val="hr-HR"/>
        </w:rPr>
        <w:t>sakubitril</w:t>
      </w:r>
      <w:r w:rsidR="00F72FF1" w:rsidRPr="0069027F">
        <w:rPr>
          <w:bCs/>
          <w:szCs w:val="22"/>
          <w:lang w:val="hr-HR"/>
        </w:rPr>
        <w:t>u</w:t>
      </w:r>
      <w:r w:rsidR="00873930" w:rsidRPr="0069027F">
        <w:rPr>
          <w:bCs/>
          <w:szCs w:val="22"/>
          <w:lang w:val="hr-HR"/>
        </w:rPr>
        <w:t>/valsartanu</w:t>
      </w:r>
      <w:r w:rsidRPr="0069027F">
        <w:rPr>
          <w:bCs/>
          <w:lang w:val="hr-HR"/>
        </w:rPr>
        <w:t xml:space="preserve"> više je bioraspoloživ nego valsartan u drugim formulacijama tableta </w:t>
      </w:r>
      <w:r w:rsidR="00B46880" w:rsidRPr="0069027F">
        <w:rPr>
          <w:bCs/>
          <w:lang w:val="hr-HR"/>
        </w:rPr>
        <w:t>koje s</w:t>
      </w:r>
      <w:r w:rsidR="000C4634" w:rsidRPr="0069027F">
        <w:rPr>
          <w:bCs/>
          <w:lang w:val="hr-HR"/>
        </w:rPr>
        <w:t xml:space="preserve">e nalaze </w:t>
      </w:r>
      <w:r w:rsidR="00B46880" w:rsidRPr="0069027F">
        <w:rPr>
          <w:bCs/>
          <w:lang w:val="hr-HR"/>
        </w:rPr>
        <w:t>na tržištu</w:t>
      </w:r>
      <w:r w:rsidRPr="0069027F">
        <w:rPr>
          <w:bCs/>
          <w:lang w:val="hr-HR"/>
        </w:rPr>
        <w:t xml:space="preserve">; 26 mg, 51 mg i 103 mg valsartana u </w:t>
      </w:r>
      <w:r w:rsidR="00873930" w:rsidRPr="0069027F">
        <w:rPr>
          <w:bCs/>
          <w:szCs w:val="22"/>
          <w:lang w:val="hr-HR"/>
        </w:rPr>
        <w:t>sakubitril</w:t>
      </w:r>
      <w:r w:rsidR="00F72FF1" w:rsidRPr="0069027F">
        <w:rPr>
          <w:bCs/>
          <w:szCs w:val="22"/>
          <w:lang w:val="hr-HR"/>
        </w:rPr>
        <w:t>u</w:t>
      </w:r>
      <w:r w:rsidR="00873930" w:rsidRPr="0069027F">
        <w:rPr>
          <w:bCs/>
          <w:szCs w:val="22"/>
          <w:lang w:val="hr-HR"/>
        </w:rPr>
        <w:t>/valsartanu</w:t>
      </w:r>
      <w:r w:rsidR="00CA2C20" w:rsidRPr="0069027F">
        <w:rPr>
          <w:lang w:val="hr-HR"/>
        </w:rPr>
        <w:t xml:space="preserve"> ekvivalentn</w:t>
      </w:r>
      <w:r w:rsidRPr="0069027F">
        <w:rPr>
          <w:lang w:val="hr-HR"/>
        </w:rPr>
        <w:t xml:space="preserve">o je </w:t>
      </w:r>
      <w:r w:rsidR="00A104F8" w:rsidRPr="0069027F">
        <w:rPr>
          <w:lang w:val="hr-HR"/>
        </w:rPr>
        <w:t>40</w:t>
      </w:r>
      <w:r w:rsidR="0053366B" w:rsidRPr="0069027F">
        <w:rPr>
          <w:lang w:val="hr-HR"/>
        </w:rPr>
        <w:t> </w:t>
      </w:r>
      <w:r w:rsidR="00A104F8" w:rsidRPr="0069027F">
        <w:rPr>
          <w:lang w:val="hr-HR"/>
        </w:rPr>
        <w:t>mg, 80</w:t>
      </w:r>
      <w:r w:rsidR="0053366B" w:rsidRPr="0069027F">
        <w:rPr>
          <w:lang w:val="hr-HR"/>
        </w:rPr>
        <w:t> </w:t>
      </w:r>
      <w:r w:rsidR="00A104F8" w:rsidRPr="0069027F">
        <w:rPr>
          <w:lang w:val="hr-HR"/>
        </w:rPr>
        <w:t>mg</w:t>
      </w:r>
      <w:r w:rsidR="00AB32D6" w:rsidRPr="0069027F">
        <w:rPr>
          <w:lang w:val="hr-HR"/>
        </w:rPr>
        <w:t>, odnosno</w:t>
      </w:r>
      <w:r w:rsidR="00A104F8" w:rsidRPr="0069027F">
        <w:rPr>
          <w:lang w:val="hr-HR"/>
        </w:rPr>
        <w:t xml:space="preserve"> 160</w:t>
      </w:r>
      <w:r w:rsidR="0053366B" w:rsidRPr="0069027F">
        <w:rPr>
          <w:lang w:val="hr-HR"/>
        </w:rPr>
        <w:t> </w:t>
      </w:r>
      <w:r w:rsidR="00A104F8" w:rsidRPr="0069027F">
        <w:rPr>
          <w:lang w:val="hr-HR"/>
        </w:rPr>
        <w:t xml:space="preserve">mg </w:t>
      </w:r>
      <w:r w:rsidR="00363D1F" w:rsidRPr="0069027F">
        <w:rPr>
          <w:lang w:val="hr-HR"/>
        </w:rPr>
        <w:t>valsartan</w:t>
      </w:r>
      <w:r w:rsidR="00CA2C20" w:rsidRPr="0069027F">
        <w:rPr>
          <w:lang w:val="hr-HR"/>
        </w:rPr>
        <w:t>a</w:t>
      </w:r>
      <w:r w:rsidRPr="0069027F">
        <w:rPr>
          <w:lang w:val="hr-HR"/>
        </w:rPr>
        <w:t xml:space="preserve"> u drugim formulacijama tableta </w:t>
      </w:r>
      <w:r w:rsidR="00B46880" w:rsidRPr="0069027F">
        <w:rPr>
          <w:lang w:val="hr-HR"/>
        </w:rPr>
        <w:t>na tržištu</w:t>
      </w:r>
      <w:r w:rsidR="00A104F8" w:rsidRPr="0069027F">
        <w:rPr>
          <w:lang w:val="hr-HR"/>
        </w:rPr>
        <w:t>.</w:t>
      </w:r>
      <w:bookmarkStart w:id="8" w:name="_87101482Table_34519Doses_of_LCZ69"/>
      <w:bookmarkStart w:id="9" w:name="_8899546Table_34519Doses_of_LCZ696"/>
      <w:bookmarkStart w:id="10" w:name="_8899653Table_34519Doses_of_LCZ696"/>
      <w:bookmarkStart w:id="11" w:name="_8899601Table_34519Doses_of_LCZ696"/>
      <w:bookmarkStart w:id="12" w:name="_8497868Table_34519Doses_of_LCZ696"/>
      <w:bookmarkStart w:id="13" w:name="_8497832Table_34519Doses_of_LCZ696"/>
      <w:bookmarkStart w:id="14" w:name="_8697880Table_34519Doses_of_LCZ696"/>
      <w:bookmarkStart w:id="15" w:name="_8697889Table_34519Doses_of_LCZ696"/>
      <w:bookmarkStart w:id="16" w:name="_8697898Table_34519Doses_of_LCZ696"/>
      <w:bookmarkStart w:id="17" w:name="_8697907Table_34519Doses_of_LCZ696"/>
      <w:bookmarkStart w:id="18" w:name="_8697963Table_34519Doses_of_LCZ696"/>
      <w:bookmarkStart w:id="19" w:name="_8697972Table_34519Doses_of_LCZ696"/>
      <w:bookmarkStart w:id="20" w:name="_8698028Table_34519Doses_of_LCZ696"/>
      <w:bookmarkStart w:id="21" w:name="_8698037Table_34519Doses_of_LCZ696"/>
      <w:bookmarkStart w:id="22" w:name="_8698046Table_34519Doses_of_LCZ696"/>
      <w:bookmarkStart w:id="23" w:name="_8698049Table_34519Doses_of_LCZ696"/>
      <w:bookmarkStart w:id="24" w:name="_8698052Table_34519Doses_of_LCZ696"/>
      <w:bookmarkStart w:id="25" w:name="_8698055Table_34519Doses_of_LCZ696"/>
      <w:bookmarkStart w:id="26" w:name="_8698058Table_34519Doses_of_LCZ696"/>
      <w:bookmarkStart w:id="27" w:name="_8698060Table_34519Doses_of_LCZ696"/>
      <w:bookmarkStart w:id="28" w:name="_8698062Table_34519Doses_of_LCZ696"/>
      <w:bookmarkStart w:id="29" w:name="_8698118Table_34519Doses_of_LCZ696"/>
      <w:bookmarkStart w:id="30" w:name="_8698174Table_34519Doses_of_LCZ696"/>
      <w:bookmarkStart w:id="31" w:name="_8698176Table_34519Doses_of_LCZ696"/>
      <w:bookmarkStart w:id="32" w:name="_8698178Table_34519Doses_of_LCZ696"/>
      <w:bookmarkStart w:id="33" w:name="_8698180Table_34519Doses_of_LCZ696"/>
      <w:bookmarkStart w:id="34" w:name="_8698187Table_34519Doses_of_LCZ696"/>
      <w:bookmarkStart w:id="35" w:name="_8698243Table_34519Doses_of_LCZ696"/>
      <w:bookmarkStart w:id="36" w:name="_8698245Table_34519Doses_of_LCZ696"/>
      <w:bookmarkStart w:id="37" w:name="_8698296Table_34519Doses_of_LCZ696"/>
      <w:bookmarkStart w:id="38" w:name="_8698352Table_34519Doses_of_LCZ696"/>
      <w:bookmarkStart w:id="39" w:name="_8698408Table_34519Doses_of_LCZ696"/>
      <w:bookmarkStart w:id="40" w:name="_8698464Table_34519Doses_of_LCZ696"/>
      <w:bookmarkStart w:id="41" w:name="_8698520Table_34519Doses_of_LCZ696"/>
      <w:bookmarkStart w:id="42" w:name="_8698576Table_34519Doses_of_LCZ696"/>
      <w:bookmarkStart w:id="43" w:name="_8698632Table_34519Doses_of_LCZ696"/>
      <w:bookmarkStart w:id="44" w:name="_8698688Table_34519Doses_of_LCZ696"/>
      <w:bookmarkStart w:id="45" w:name="_8698744Table_34519Doses_of_LCZ696"/>
      <w:bookmarkStart w:id="46" w:name="_8698800Table_34519Doses_of_LCZ696"/>
      <w:bookmarkStart w:id="47" w:name="_8698856Table_34519Doses_of_LCZ696"/>
      <w:bookmarkStart w:id="48" w:name="_8698912Table_34519Doses_of_LCZ696"/>
      <w:bookmarkStart w:id="49" w:name="_8698930Table_34519Doses_of_LCZ696"/>
      <w:bookmarkStart w:id="50" w:name="_8698932Table_34519Doses_of_LCZ696"/>
      <w:bookmarkStart w:id="51" w:name="_8698988Table_34519Doses_of_LCZ696"/>
      <w:bookmarkStart w:id="52" w:name="_8699044Table_34519Doses_of_LCZ696"/>
      <w:bookmarkStart w:id="53" w:name="_8699100Table_34519Doses_of_LCZ696"/>
      <w:bookmarkStart w:id="54" w:name="_8699156Table_34519Doses_of_LCZ696"/>
      <w:bookmarkStart w:id="55" w:name="_8699207Table_34519Doses_of_LCZ696"/>
      <w:bookmarkStart w:id="56" w:name="_8699209Table_34519Doses_of_LCZ696"/>
      <w:bookmarkStart w:id="57" w:name="_8699212Table_34519Doses_of_LCZ696"/>
      <w:bookmarkStart w:id="58" w:name="_8699263Table_34519Doses_of_LCZ696"/>
      <w:bookmarkStart w:id="59" w:name="_8699319Table_34519Doses_of_LCZ696"/>
      <w:bookmarkStart w:id="60" w:name="_8699375Table_34519Doses_of_LCZ696"/>
      <w:bookmarkStart w:id="61" w:name="_8699431Table_34519Doses_of_LCZ696"/>
      <w:bookmarkStart w:id="62" w:name="_8699487Table_34519Doses_of_LCZ696"/>
      <w:bookmarkStart w:id="63" w:name="_8699543Table_34519Doses_of_LCZ696"/>
      <w:bookmarkStart w:id="64" w:name="_8699599Table_34519Doses_of_LCZ696"/>
      <w:bookmarkStart w:id="65" w:name="_8699655Table_34519Doses_of_LCZ696"/>
      <w:bookmarkStart w:id="66" w:name="_8699711Table_34519Doses_of_LCZ696"/>
      <w:bookmarkStart w:id="67" w:name="_8699767Table_34519Doses_of_LCZ696"/>
      <w:bookmarkStart w:id="68" w:name="_8699823Table_34519Doses_of_LCZ696"/>
      <w:bookmarkStart w:id="69" w:name="_8699879Table_34519Doses_of_LCZ696"/>
      <w:bookmarkStart w:id="70" w:name="_8699935Table_34519Doses_of_LCZ696"/>
      <w:bookmarkStart w:id="71" w:name="_8699991Table_34519Doses_of_LCZ696"/>
      <w:bookmarkStart w:id="72" w:name="_86100047Table_34519Doses_of_LCZ69"/>
      <w:bookmarkStart w:id="73" w:name="_86100103Table_34519Doses_of_LCZ69"/>
      <w:bookmarkStart w:id="74" w:name="_86100159Table_34519Doses_of_LCZ69"/>
      <w:bookmarkStart w:id="75" w:name="_86100215Table_34519Doses_of_LCZ69"/>
      <w:bookmarkStart w:id="76" w:name="_86100271Table_34519Doses_of_LCZ69"/>
      <w:bookmarkStart w:id="77" w:name="_86100327Table_34519Doses_of_LCZ69"/>
      <w:bookmarkStart w:id="78" w:name="_86100383Table_34519Doses_of_LCZ69"/>
      <w:bookmarkStart w:id="79" w:name="_86100439Table_34519Doses_of_LCZ69"/>
      <w:bookmarkStart w:id="80" w:name="_86100495Table_34519Doses_of_LCZ69"/>
      <w:bookmarkStart w:id="81" w:name="_86100497Table_34519Doses_of_LCZ69"/>
      <w:bookmarkStart w:id="82" w:name="_86100553Table_34519Doses_of_LCZ69"/>
      <w:bookmarkStart w:id="83" w:name="_86100609Table_34519Doses_of_LCZ69"/>
      <w:bookmarkStart w:id="84" w:name="_86100665Table_34519Doses_of_LCZ69"/>
      <w:bookmarkStart w:id="85" w:name="_86100721Table_34519Doses_of_LCZ69"/>
      <w:bookmarkStart w:id="86" w:name="_86100777Table_34519Doses_of_LCZ69"/>
      <w:bookmarkStart w:id="87" w:name="_86100833Table_34519Doses_of_LCZ69"/>
      <w:bookmarkStart w:id="88" w:name="_86100889Table_34519Doses_of_LCZ69"/>
      <w:bookmarkStart w:id="89" w:name="_86100945Table_34519Doses_of_LCZ69"/>
      <w:bookmarkStart w:id="90" w:name="_86101001Table_34519Doses_of_LCZ69"/>
      <w:bookmarkStart w:id="91" w:name="_86101057Table_34519Doses_of_LCZ69"/>
      <w:bookmarkStart w:id="92" w:name="_86101063Table_34519Doses_of_LCZ69"/>
      <w:bookmarkStart w:id="93" w:name="_86101119Table_34519Doses_of_LCZ69"/>
      <w:bookmarkStart w:id="94" w:name="_86101175Table_34519Doses_of_LCZ69"/>
      <w:bookmarkStart w:id="95" w:name="_86101177Table_34519Doses_of_LCZ69"/>
      <w:bookmarkStart w:id="96" w:name="_86101179Table_34519Doses_of_LCZ69"/>
      <w:bookmarkStart w:id="97" w:name="_86101235Table_34519Doses_of_LCZ69"/>
      <w:bookmarkStart w:id="98" w:name="_86101244Table_34519Doses_of_LCZ69"/>
      <w:bookmarkStart w:id="99" w:name="_86101251Table_34519Doses_of_LCZ69"/>
      <w:bookmarkStart w:id="100" w:name="_86101307Table_34519Doses_of_LCZ69"/>
      <w:bookmarkStart w:id="101" w:name="_86100989Table_34519Doses_of_LCZ6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6BBF9391" w14:textId="77777777" w:rsidR="00A104F8" w:rsidRPr="0069027F" w:rsidRDefault="00A104F8" w:rsidP="004B063C">
      <w:pPr>
        <w:tabs>
          <w:tab w:val="clear" w:pos="567"/>
        </w:tabs>
        <w:spacing w:line="240" w:lineRule="auto"/>
        <w:ind w:left="567" w:hanging="567"/>
        <w:rPr>
          <w:szCs w:val="22"/>
          <w:lang w:val="hr-HR"/>
        </w:rPr>
      </w:pPr>
    </w:p>
    <w:p w14:paraId="2FEE65E8" w14:textId="42B04DD9" w:rsidR="005C3C30" w:rsidRPr="0069027F" w:rsidRDefault="005C3C30" w:rsidP="004B063C">
      <w:pPr>
        <w:keepNext/>
        <w:tabs>
          <w:tab w:val="clear" w:pos="567"/>
        </w:tabs>
        <w:spacing w:line="240" w:lineRule="auto"/>
        <w:rPr>
          <w:szCs w:val="22"/>
          <w:u w:val="single"/>
          <w:lang w:val="hr-HR"/>
        </w:rPr>
      </w:pPr>
      <w:r w:rsidRPr="0069027F">
        <w:rPr>
          <w:szCs w:val="22"/>
          <w:u w:val="single"/>
          <w:lang w:val="hr-HR"/>
        </w:rPr>
        <w:t>Odrasl</w:t>
      </w:r>
      <w:r w:rsidR="000166FD" w:rsidRPr="0069027F">
        <w:rPr>
          <w:szCs w:val="22"/>
          <w:u w:val="single"/>
          <w:lang w:val="hr-HR"/>
        </w:rPr>
        <w:t>a populacija</w:t>
      </w:r>
    </w:p>
    <w:p w14:paraId="73E13709" w14:textId="77777777" w:rsidR="005C3C30" w:rsidRPr="0069027F" w:rsidRDefault="005C3C30" w:rsidP="004B063C">
      <w:pPr>
        <w:keepNext/>
        <w:tabs>
          <w:tab w:val="clear" w:pos="567"/>
        </w:tabs>
        <w:spacing w:line="240" w:lineRule="auto"/>
        <w:rPr>
          <w:szCs w:val="22"/>
          <w:lang w:val="hr-HR"/>
        </w:rPr>
      </w:pPr>
    </w:p>
    <w:p w14:paraId="2F8D1152" w14:textId="77777777" w:rsidR="00781A54" w:rsidRPr="0069027F" w:rsidRDefault="00781A54" w:rsidP="004B063C">
      <w:pPr>
        <w:keepNext/>
        <w:tabs>
          <w:tab w:val="clear" w:pos="567"/>
        </w:tabs>
        <w:spacing w:line="240" w:lineRule="auto"/>
        <w:rPr>
          <w:i/>
          <w:iCs/>
          <w:szCs w:val="22"/>
          <w:u w:val="single"/>
          <w:lang w:val="hr-HR"/>
        </w:rPr>
      </w:pPr>
      <w:r w:rsidRPr="0069027F">
        <w:rPr>
          <w:i/>
          <w:iCs/>
          <w:szCs w:val="22"/>
          <w:u w:val="single"/>
          <w:lang w:val="hr-HR"/>
        </w:rPr>
        <w:t>A</w:t>
      </w:r>
      <w:r w:rsidR="00AF1229" w:rsidRPr="0069027F">
        <w:rPr>
          <w:i/>
          <w:iCs/>
          <w:szCs w:val="22"/>
          <w:u w:val="single"/>
          <w:lang w:val="hr-HR"/>
        </w:rPr>
        <w:t>psorpcija</w:t>
      </w:r>
    </w:p>
    <w:p w14:paraId="587785C8" w14:textId="249C79D2" w:rsidR="00781A54" w:rsidRPr="0069027F" w:rsidRDefault="00CA2C20" w:rsidP="004B063C">
      <w:pPr>
        <w:tabs>
          <w:tab w:val="clear" w:pos="567"/>
        </w:tabs>
        <w:spacing w:line="240" w:lineRule="auto"/>
        <w:rPr>
          <w:bCs/>
          <w:szCs w:val="24"/>
          <w:lang w:val="hr-HR"/>
        </w:rPr>
      </w:pPr>
      <w:r w:rsidRPr="0069027F">
        <w:rPr>
          <w:bCs/>
          <w:szCs w:val="24"/>
          <w:lang w:val="hr-HR"/>
        </w:rPr>
        <w:t xml:space="preserve">Nakon oralne primjene, </w:t>
      </w:r>
      <w:r w:rsidR="00873930" w:rsidRPr="0069027F">
        <w:rPr>
          <w:bCs/>
          <w:szCs w:val="22"/>
          <w:lang w:val="hr-HR"/>
        </w:rPr>
        <w:t>sakubitril/valsartan</w:t>
      </w:r>
      <w:r w:rsidRPr="0069027F">
        <w:rPr>
          <w:bCs/>
          <w:szCs w:val="24"/>
          <w:lang w:val="hr-HR"/>
        </w:rPr>
        <w:t xml:space="preserve"> se disocira u </w:t>
      </w:r>
      <w:r w:rsidR="00D66888" w:rsidRPr="0069027F">
        <w:rPr>
          <w:bCs/>
          <w:szCs w:val="24"/>
          <w:lang w:val="hr-HR"/>
        </w:rPr>
        <w:t xml:space="preserve">valsartan i prolijek </w:t>
      </w:r>
      <w:r w:rsidR="00781A54" w:rsidRPr="0069027F">
        <w:rPr>
          <w:bCs/>
          <w:szCs w:val="24"/>
          <w:lang w:val="hr-HR"/>
        </w:rPr>
        <w:t>sa</w:t>
      </w:r>
      <w:r w:rsidRPr="0069027F">
        <w:rPr>
          <w:bCs/>
          <w:szCs w:val="24"/>
          <w:lang w:val="hr-HR"/>
        </w:rPr>
        <w:t>k</w:t>
      </w:r>
      <w:r w:rsidR="00781A54" w:rsidRPr="0069027F">
        <w:rPr>
          <w:bCs/>
          <w:szCs w:val="24"/>
          <w:lang w:val="hr-HR"/>
        </w:rPr>
        <w:t>ubitril</w:t>
      </w:r>
      <w:r w:rsidR="00D66888" w:rsidRPr="0069027F">
        <w:rPr>
          <w:bCs/>
          <w:szCs w:val="24"/>
          <w:lang w:val="hr-HR"/>
        </w:rPr>
        <w:t xml:space="preserve">. Sakubitril </w:t>
      </w:r>
      <w:r w:rsidRPr="0069027F">
        <w:rPr>
          <w:bCs/>
          <w:szCs w:val="24"/>
          <w:lang w:val="hr-HR"/>
        </w:rPr>
        <w:t>se dalje metabolizira u</w:t>
      </w:r>
      <w:r w:rsidR="00781A54" w:rsidRPr="0069027F">
        <w:rPr>
          <w:bCs/>
          <w:szCs w:val="24"/>
          <w:lang w:val="hr-HR"/>
        </w:rPr>
        <w:t xml:space="preserve"> </w:t>
      </w:r>
      <w:r w:rsidR="00D66888" w:rsidRPr="0069027F">
        <w:rPr>
          <w:bCs/>
          <w:szCs w:val="24"/>
          <w:lang w:val="hr-HR"/>
        </w:rPr>
        <w:t xml:space="preserve">aktivni metabolit </w:t>
      </w:r>
      <w:r w:rsidR="00781A54" w:rsidRPr="0069027F">
        <w:rPr>
          <w:bCs/>
          <w:szCs w:val="24"/>
          <w:lang w:val="hr-HR"/>
        </w:rPr>
        <w:t>LBQ657</w:t>
      </w:r>
      <w:r w:rsidR="0053366B" w:rsidRPr="0069027F">
        <w:rPr>
          <w:bCs/>
          <w:szCs w:val="24"/>
          <w:lang w:val="hr-HR"/>
        </w:rPr>
        <w:t xml:space="preserve">. </w:t>
      </w:r>
      <w:r w:rsidRPr="0069027F">
        <w:rPr>
          <w:bCs/>
          <w:szCs w:val="24"/>
          <w:lang w:val="hr-HR"/>
        </w:rPr>
        <w:t xml:space="preserve">Oni postižu vršne koncentracije u plazmi za </w:t>
      </w:r>
      <w:r w:rsidR="00D66888" w:rsidRPr="0069027F">
        <w:rPr>
          <w:bCs/>
          <w:szCs w:val="24"/>
          <w:lang w:val="hr-HR"/>
        </w:rPr>
        <w:t>2</w:t>
      </w:r>
      <w:r w:rsidR="0053366B" w:rsidRPr="0069027F">
        <w:rPr>
          <w:bCs/>
          <w:szCs w:val="24"/>
          <w:lang w:val="hr-HR"/>
        </w:rPr>
        <w:t> </w:t>
      </w:r>
      <w:r w:rsidRPr="0069027F">
        <w:rPr>
          <w:bCs/>
          <w:szCs w:val="24"/>
          <w:lang w:val="hr-HR"/>
        </w:rPr>
        <w:t>sat</w:t>
      </w:r>
      <w:r w:rsidR="00D66888" w:rsidRPr="0069027F">
        <w:rPr>
          <w:bCs/>
          <w:szCs w:val="24"/>
          <w:lang w:val="hr-HR"/>
        </w:rPr>
        <w:t>a</w:t>
      </w:r>
      <w:r w:rsidR="00781A54" w:rsidRPr="0069027F">
        <w:rPr>
          <w:bCs/>
          <w:szCs w:val="24"/>
          <w:lang w:val="hr-HR"/>
        </w:rPr>
        <w:t xml:space="preserve">, </w:t>
      </w:r>
      <w:r w:rsidR="00D66888" w:rsidRPr="0069027F">
        <w:rPr>
          <w:bCs/>
          <w:szCs w:val="24"/>
          <w:lang w:val="hr-HR"/>
        </w:rPr>
        <w:t>1</w:t>
      </w:r>
      <w:r w:rsidR="0053366B" w:rsidRPr="0069027F">
        <w:rPr>
          <w:bCs/>
          <w:szCs w:val="24"/>
          <w:lang w:val="hr-HR"/>
        </w:rPr>
        <w:t> </w:t>
      </w:r>
      <w:r w:rsidRPr="0069027F">
        <w:rPr>
          <w:bCs/>
          <w:szCs w:val="24"/>
          <w:lang w:val="hr-HR"/>
        </w:rPr>
        <w:t>sat</w:t>
      </w:r>
      <w:r w:rsidR="00FB495F" w:rsidRPr="0069027F">
        <w:rPr>
          <w:bCs/>
          <w:szCs w:val="24"/>
          <w:lang w:val="hr-HR"/>
        </w:rPr>
        <w:t>, odnosno</w:t>
      </w:r>
      <w:r w:rsidR="00781A54" w:rsidRPr="0069027F">
        <w:rPr>
          <w:bCs/>
          <w:szCs w:val="24"/>
          <w:lang w:val="hr-HR"/>
        </w:rPr>
        <w:t xml:space="preserve"> </w:t>
      </w:r>
      <w:r w:rsidR="00D66888" w:rsidRPr="0069027F">
        <w:rPr>
          <w:bCs/>
          <w:szCs w:val="24"/>
          <w:lang w:val="hr-HR"/>
        </w:rPr>
        <w:t>2</w:t>
      </w:r>
      <w:r w:rsidR="0053366B" w:rsidRPr="0069027F">
        <w:rPr>
          <w:bCs/>
          <w:szCs w:val="24"/>
          <w:lang w:val="hr-HR"/>
        </w:rPr>
        <w:t> </w:t>
      </w:r>
      <w:r w:rsidRPr="0069027F">
        <w:rPr>
          <w:bCs/>
          <w:szCs w:val="24"/>
          <w:lang w:val="hr-HR"/>
        </w:rPr>
        <w:t>sat</w:t>
      </w:r>
      <w:r w:rsidR="00D66888" w:rsidRPr="0069027F">
        <w:rPr>
          <w:bCs/>
          <w:szCs w:val="24"/>
          <w:lang w:val="hr-HR"/>
        </w:rPr>
        <w:t>a</w:t>
      </w:r>
      <w:r w:rsidR="00781A54" w:rsidRPr="0069027F">
        <w:rPr>
          <w:bCs/>
          <w:szCs w:val="24"/>
          <w:lang w:val="hr-HR"/>
        </w:rPr>
        <w:t xml:space="preserve">. </w:t>
      </w:r>
      <w:r w:rsidRPr="0069027F">
        <w:rPr>
          <w:bCs/>
          <w:szCs w:val="24"/>
          <w:lang w:val="hr-HR"/>
        </w:rPr>
        <w:t xml:space="preserve">Procjenjuje se da je apsolutna bioraspoloživost </w:t>
      </w:r>
      <w:r w:rsidR="00D0570F" w:rsidRPr="0069027F">
        <w:rPr>
          <w:bCs/>
          <w:szCs w:val="24"/>
          <w:lang w:val="hr-HR"/>
        </w:rPr>
        <w:t xml:space="preserve">nakon </w:t>
      </w:r>
      <w:r w:rsidR="00DB5D83" w:rsidRPr="0069027F">
        <w:rPr>
          <w:bCs/>
          <w:szCs w:val="24"/>
          <w:lang w:val="hr-HR"/>
        </w:rPr>
        <w:t>per</w:t>
      </w:r>
      <w:r w:rsidR="00D0570F" w:rsidRPr="0069027F">
        <w:rPr>
          <w:bCs/>
          <w:szCs w:val="24"/>
          <w:lang w:val="hr-HR"/>
        </w:rPr>
        <w:t xml:space="preserve">oralne primjene </w:t>
      </w:r>
      <w:r w:rsidR="00781A54" w:rsidRPr="0069027F">
        <w:rPr>
          <w:bCs/>
          <w:szCs w:val="24"/>
          <w:lang w:val="hr-HR"/>
        </w:rPr>
        <w:t>sa</w:t>
      </w:r>
      <w:r w:rsidRPr="0069027F">
        <w:rPr>
          <w:bCs/>
          <w:szCs w:val="24"/>
          <w:lang w:val="hr-HR"/>
        </w:rPr>
        <w:t>k</w:t>
      </w:r>
      <w:r w:rsidR="00781A54" w:rsidRPr="0069027F">
        <w:rPr>
          <w:bCs/>
          <w:szCs w:val="24"/>
          <w:lang w:val="hr-HR"/>
        </w:rPr>
        <w:t>ubitril</w:t>
      </w:r>
      <w:r w:rsidRPr="0069027F">
        <w:rPr>
          <w:bCs/>
          <w:szCs w:val="24"/>
          <w:lang w:val="hr-HR"/>
        </w:rPr>
        <w:t>a</w:t>
      </w:r>
      <w:r w:rsidR="00781A54" w:rsidRPr="0069027F">
        <w:rPr>
          <w:bCs/>
          <w:szCs w:val="24"/>
          <w:lang w:val="hr-HR"/>
        </w:rPr>
        <w:t xml:space="preserve"> </w:t>
      </w:r>
      <w:r w:rsidRPr="0069027F">
        <w:rPr>
          <w:bCs/>
          <w:szCs w:val="24"/>
          <w:lang w:val="hr-HR"/>
        </w:rPr>
        <w:t>i</w:t>
      </w:r>
      <w:r w:rsidR="00781A54" w:rsidRPr="0069027F">
        <w:rPr>
          <w:bCs/>
          <w:szCs w:val="24"/>
          <w:lang w:val="hr-HR"/>
        </w:rPr>
        <w:t xml:space="preserve"> valsartan</w:t>
      </w:r>
      <w:r w:rsidRPr="0069027F">
        <w:rPr>
          <w:bCs/>
          <w:szCs w:val="24"/>
          <w:lang w:val="hr-HR"/>
        </w:rPr>
        <w:t>a</w:t>
      </w:r>
      <w:r w:rsidR="00D66888" w:rsidRPr="0069027F">
        <w:rPr>
          <w:bCs/>
          <w:szCs w:val="24"/>
          <w:lang w:val="hr-HR"/>
        </w:rPr>
        <w:t xml:space="preserve"> više od </w:t>
      </w:r>
      <w:r w:rsidR="00781A54" w:rsidRPr="0069027F">
        <w:rPr>
          <w:bCs/>
          <w:szCs w:val="24"/>
          <w:lang w:val="hr-HR"/>
        </w:rPr>
        <w:t>60</w:t>
      </w:r>
      <w:r w:rsidR="00285DA2" w:rsidRPr="0069027F">
        <w:rPr>
          <w:bCs/>
          <w:szCs w:val="24"/>
          <w:lang w:val="hr-HR"/>
        </w:rPr>
        <w:t> %</w:t>
      </w:r>
      <w:r w:rsidR="00DB5D83" w:rsidRPr="0069027F">
        <w:rPr>
          <w:bCs/>
          <w:szCs w:val="24"/>
          <w:lang w:val="hr-HR"/>
        </w:rPr>
        <w:t>,</w:t>
      </w:r>
      <w:r w:rsidR="00781A54" w:rsidRPr="0069027F">
        <w:rPr>
          <w:bCs/>
          <w:szCs w:val="24"/>
          <w:lang w:val="hr-HR"/>
        </w:rPr>
        <w:t xml:space="preserve"> </w:t>
      </w:r>
      <w:r w:rsidRPr="0069027F">
        <w:rPr>
          <w:bCs/>
          <w:szCs w:val="24"/>
          <w:lang w:val="hr-HR"/>
        </w:rPr>
        <w:t>odnosno</w:t>
      </w:r>
      <w:r w:rsidR="00781A54" w:rsidRPr="0069027F">
        <w:rPr>
          <w:bCs/>
          <w:szCs w:val="24"/>
          <w:lang w:val="hr-HR"/>
        </w:rPr>
        <w:t xml:space="preserve"> 23</w:t>
      </w:r>
      <w:r w:rsidR="00285DA2" w:rsidRPr="0069027F">
        <w:rPr>
          <w:bCs/>
          <w:szCs w:val="24"/>
          <w:lang w:val="hr-HR"/>
        </w:rPr>
        <w:t> %</w:t>
      </w:r>
      <w:r w:rsidR="00781A54" w:rsidRPr="0069027F">
        <w:rPr>
          <w:bCs/>
          <w:szCs w:val="24"/>
          <w:lang w:val="hr-HR"/>
        </w:rPr>
        <w:t>.</w:t>
      </w:r>
    </w:p>
    <w:p w14:paraId="7C542358" w14:textId="77777777" w:rsidR="0053366B" w:rsidRPr="0069027F" w:rsidRDefault="0053366B" w:rsidP="004B063C">
      <w:pPr>
        <w:tabs>
          <w:tab w:val="clear" w:pos="567"/>
        </w:tabs>
        <w:spacing w:line="240" w:lineRule="auto"/>
        <w:rPr>
          <w:lang w:val="hr-HR"/>
        </w:rPr>
      </w:pPr>
    </w:p>
    <w:p w14:paraId="42DCD111" w14:textId="64C78A6C" w:rsidR="00781A54" w:rsidRPr="0069027F" w:rsidRDefault="00CA2C20" w:rsidP="004B063C">
      <w:pPr>
        <w:tabs>
          <w:tab w:val="clear" w:pos="567"/>
        </w:tabs>
        <w:spacing w:line="240" w:lineRule="auto"/>
        <w:rPr>
          <w:bCs/>
          <w:szCs w:val="24"/>
          <w:lang w:val="hr-HR" w:eastAsia="ja-JP"/>
        </w:rPr>
      </w:pPr>
      <w:r w:rsidRPr="0069027F">
        <w:rPr>
          <w:bCs/>
          <w:szCs w:val="24"/>
          <w:lang w:val="hr-HR"/>
        </w:rPr>
        <w:t xml:space="preserve">Nakon doziranja </w:t>
      </w:r>
      <w:r w:rsidR="00873930" w:rsidRPr="0069027F">
        <w:rPr>
          <w:bCs/>
          <w:szCs w:val="22"/>
          <w:lang w:val="hr-HR"/>
        </w:rPr>
        <w:t>sakubitril</w:t>
      </w:r>
      <w:r w:rsidR="00F72FF1" w:rsidRPr="0069027F">
        <w:rPr>
          <w:bCs/>
          <w:szCs w:val="22"/>
          <w:lang w:val="hr-HR"/>
        </w:rPr>
        <w:t>a</w:t>
      </w:r>
      <w:r w:rsidR="00873930" w:rsidRPr="0069027F">
        <w:rPr>
          <w:bCs/>
          <w:szCs w:val="22"/>
          <w:lang w:val="hr-HR"/>
        </w:rPr>
        <w:t>/valsartana</w:t>
      </w:r>
      <w:r w:rsidRPr="0069027F">
        <w:rPr>
          <w:bCs/>
          <w:szCs w:val="24"/>
          <w:lang w:val="hr-HR"/>
        </w:rPr>
        <w:t xml:space="preserve"> dvaput na dan</w:t>
      </w:r>
      <w:r w:rsidR="00781A54" w:rsidRPr="0069027F">
        <w:rPr>
          <w:bCs/>
          <w:szCs w:val="24"/>
          <w:lang w:val="hr-HR"/>
        </w:rPr>
        <w:t xml:space="preserve">, </w:t>
      </w:r>
      <w:r w:rsidRPr="0069027F">
        <w:rPr>
          <w:bCs/>
          <w:szCs w:val="24"/>
          <w:lang w:val="hr-HR"/>
        </w:rPr>
        <w:t xml:space="preserve">razine </w:t>
      </w:r>
      <w:r w:rsidR="00781A54" w:rsidRPr="0069027F">
        <w:rPr>
          <w:bCs/>
          <w:szCs w:val="24"/>
          <w:lang w:val="hr-HR"/>
        </w:rPr>
        <w:t>sa</w:t>
      </w:r>
      <w:r w:rsidRPr="0069027F">
        <w:rPr>
          <w:bCs/>
          <w:szCs w:val="24"/>
          <w:lang w:val="hr-HR"/>
        </w:rPr>
        <w:t>k</w:t>
      </w:r>
      <w:r w:rsidR="00781A54" w:rsidRPr="0069027F">
        <w:rPr>
          <w:bCs/>
          <w:szCs w:val="24"/>
          <w:lang w:val="hr-HR"/>
        </w:rPr>
        <w:t>ubitril</w:t>
      </w:r>
      <w:r w:rsidRPr="0069027F">
        <w:rPr>
          <w:bCs/>
          <w:szCs w:val="24"/>
          <w:lang w:val="hr-HR"/>
        </w:rPr>
        <w:t>a</w:t>
      </w:r>
      <w:r w:rsidR="00781A54" w:rsidRPr="0069027F">
        <w:rPr>
          <w:bCs/>
          <w:szCs w:val="24"/>
          <w:lang w:val="hr-HR"/>
        </w:rPr>
        <w:t xml:space="preserve">, LBQ657 </w:t>
      </w:r>
      <w:r w:rsidRPr="0069027F">
        <w:rPr>
          <w:bCs/>
          <w:szCs w:val="24"/>
          <w:lang w:val="hr-HR"/>
        </w:rPr>
        <w:t>i</w:t>
      </w:r>
      <w:r w:rsidR="00781A54" w:rsidRPr="0069027F">
        <w:rPr>
          <w:bCs/>
          <w:szCs w:val="24"/>
          <w:lang w:val="hr-HR"/>
        </w:rPr>
        <w:t xml:space="preserve"> vals</w:t>
      </w:r>
      <w:r w:rsidR="00586F14" w:rsidRPr="0069027F">
        <w:rPr>
          <w:bCs/>
          <w:szCs w:val="24"/>
          <w:lang w:val="hr-HR"/>
        </w:rPr>
        <w:t>artan</w:t>
      </w:r>
      <w:r w:rsidRPr="0069027F">
        <w:rPr>
          <w:bCs/>
          <w:szCs w:val="24"/>
          <w:lang w:val="hr-HR"/>
        </w:rPr>
        <w:t>a u stanju dinamičke ravnoteže postižu se za tri dana.</w:t>
      </w:r>
      <w:r w:rsidR="00586F14" w:rsidRPr="0069027F">
        <w:rPr>
          <w:bCs/>
          <w:szCs w:val="24"/>
          <w:lang w:val="hr-HR"/>
        </w:rPr>
        <w:t xml:space="preserve"> </w:t>
      </w:r>
      <w:r w:rsidRPr="0069027F">
        <w:rPr>
          <w:bCs/>
          <w:szCs w:val="24"/>
          <w:lang w:val="hr-HR"/>
        </w:rPr>
        <w:t>U stanju dinamičke ravnoteže, sak</w:t>
      </w:r>
      <w:r w:rsidR="00781A54" w:rsidRPr="0069027F">
        <w:rPr>
          <w:bCs/>
          <w:szCs w:val="24"/>
          <w:lang w:val="hr-HR"/>
        </w:rPr>
        <w:t xml:space="preserve">ubitril </w:t>
      </w:r>
      <w:r w:rsidRPr="0069027F">
        <w:rPr>
          <w:bCs/>
          <w:szCs w:val="24"/>
          <w:lang w:val="hr-HR"/>
        </w:rPr>
        <w:t>i</w:t>
      </w:r>
      <w:r w:rsidR="00781A54" w:rsidRPr="0069027F">
        <w:rPr>
          <w:bCs/>
          <w:szCs w:val="24"/>
          <w:lang w:val="hr-HR"/>
        </w:rPr>
        <w:t xml:space="preserve"> valsartan </w:t>
      </w:r>
      <w:r w:rsidRPr="0069027F">
        <w:rPr>
          <w:bCs/>
          <w:szCs w:val="24"/>
          <w:lang w:val="hr-HR"/>
        </w:rPr>
        <w:t>ne akumuliraju se značajno</w:t>
      </w:r>
      <w:r w:rsidR="00781A54" w:rsidRPr="0069027F">
        <w:rPr>
          <w:bCs/>
          <w:szCs w:val="24"/>
          <w:lang w:val="hr-HR"/>
        </w:rPr>
        <w:t xml:space="preserve">, </w:t>
      </w:r>
      <w:r w:rsidRPr="0069027F">
        <w:rPr>
          <w:bCs/>
          <w:szCs w:val="24"/>
          <w:lang w:val="hr-HR"/>
        </w:rPr>
        <w:t xml:space="preserve">dok se </w:t>
      </w:r>
      <w:r w:rsidR="00781A54" w:rsidRPr="0069027F">
        <w:rPr>
          <w:bCs/>
          <w:szCs w:val="24"/>
          <w:lang w:val="hr-HR"/>
        </w:rPr>
        <w:t>LBQ657 a</w:t>
      </w:r>
      <w:r w:rsidRPr="0069027F">
        <w:rPr>
          <w:bCs/>
          <w:szCs w:val="24"/>
          <w:lang w:val="hr-HR"/>
        </w:rPr>
        <w:t xml:space="preserve">kumulira </w:t>
      </w:r>
      <w:r w:rsidR="00781A54" w:rsidRPr="0069027F">
        <w:rPr>
          <w:bCs/>
          <w:szCs w:val="24"/>
          <w:lang w:val="hr-HR"/>
        </w:rPr>
        <w:t>1</w:t>
      </w:r>
      <w:r w:rsidRPr="0069027F">
        <w:rPr>
          <w:bCs/>
          <w:szCs w:val="24"/>
          <w:lang w:val="hr-HR"/>
        </w:rPr>
        <w:t>,</w:t>
      </w:r>
      <w:r w:rsidR="00781A54" w:rsidRPr="0069027F">
        <w:rPr>
          <w:bCs/>
          <w:szCs w:val="24"/>
          <w:lang w:val="hr-HR"/>
        </w:rPr>
        <w:t>6</w:t>
      </w:r>
      <w:r w:rsidRPr="0069027F">
        <w:rPr>
          <w:bCs/>
          <w:szCs w:val="24"/>
          <w:lang w:val="hr-HR"/>
        </w:rPr>
        <w:t> puta</w:t>
      </w:r>
      <w:r w:rsidR="00781A54" w:rsidRPr="0069027F">
        <w:rPr>
          <w:bCs/>
          <w:szCs w:val="24"/>
          <w:lang w:val="hr-HR"/>
        </w:rPr>
        <w:t xml:space="preserve">. </w:t>
      </w:r>
      <w:r w:rsidRPr="0069027F">
        <w:rPr>
          <w:bCs/>
          <w:szCs w:val="24"/>
          <w:lang w:val="hr-HR"/>
        </w:rPr>
        <w:t>Primjena s hranom nema klinički značajan utjecaj na sistemske izloženosti sak</w:t>
      </w:r>
      <w:r w:rsidR="00B725D2" w:rsidRPr="0069027F">
        <w:rPr>
          <w:bCs/>
          <w:szCs w:val="24"/>
          <w:lang w:val="hr-HR"/>
        </w:rPr>
        <w:t>ubitril</w:t>
      </w:r>
      <w:r w:rsidRPr="0069027F">
        <w:rPr>
          <w:bCs/>
          <w:szCs w:val="24"/>
          <w:lang w:val="hr-HR"/>
        </w:rPr>
        <w:t>a</w:t>
      </w:r>
      <w:r w:rsidR="005E0A2B" w:rsidRPr="0069027F">
        <w:rPr>
          <w:bCs/>
          <w:szCs w:val="24"/>
          <w:lang w:val="hr-HR"/>
        </w:rPr>
        <w:t xml:space="preserve">, </w:t>
      </w:r>
      <w:r w:rsidR="00B725D2" w:rsidRPr="0069027F">
        <w:rPr>
          <w:bCs/>
          <w:szCs w:val="24"/>
          <w:lang w:val="hr-HR"/>
        </w:rPr>
        <w:t>LBQ657</w:t>
      </w:r>
      <w:r w:rsidR="005E0A2B" w:rsidRPr="0069027F">
        <w:rPr>
          <w:bCs/>
          <w:szCs w:val="24"/>
          <w:lang w:val="hr-HR"/>
        </w:rPr>
        <w:t xml:space="preserve"> </w:t>
      </w:r>
      <w:r w:rsidRPr="0069027F">
        <w:rPr>
          <w:bCs/>
          <w:szCs w:val="24"/>
          <w:lang w:val="hr-HR"/>
        </w:rPr>
        <w:t>i</w:t>
      </w:r>
      <w:r w:rsidR="005E0A2B" w:rsidRPr="0069027F">
        <w:rPr>
          <w:bCs/>
          <w:szCs w:val="24"/>
          <w:lang w:val="hr-HR"/>
        </w:rPr>
        <w:t xml:space="preserve"> valsartan</w:t>
      </w:r>
      <w:r w:rsidRPr="0069027F">
        <w:rPr>
          <w:bCs/>
          <w:szCs w:val="24"/>
          <w:lang w:val="hr-HR"/>
        </w:rPr>
        <w:t>a</w:t>
      </w:r>
      <w:r w:rsidR="00B725D2" w:rsidRPr="0069027F">
        <w:rPr>
          <w:bCs/>
          <w:szCs w:val="24"/>
          <w:lang w:val="hr-HR"/>
        </w:rPr>
        <w:t xml:space="preserve">. </w:t>
      </w:r>
      <w:r w:rsidR="00873930" w:rsidRPr="0069027F">
        <w:rPr>
          <w:bCs/>
          <w:szCs w:val="22"/>
          <w:lang w:val="hr-HR"/>
        </w:rPr>
        <w:t>Sakubitril/valsartan</w:t>
      </w:r>
      <w:r w:rsidRPr="0069027F">
        <w:rPr>
          <w:bCs/>
          <w:szCs w:val="24"/>
          <w:lang w:val="hr-HR"/>
        </w:rPr>
        <w:t xml:space="preserve"> se može primjenjivati uz hranu ili bez nje.</w:t>
      </w:r>
    </w:p>
    <w:p w14:paraId="2C4D5ACF" w14:textId="77777777" w:rsidR="00781A54" w:rsidRPr="0069027F" w:rsidRDefault="00781A54" w:rsidP="004B063C">
      <w:pPr>
        <w:tabs>
          <w:tab w:val="clear" w:pos="567"/>
        </w:tabs>
        <w:spacing w:line="240" w:lineRule="auto"/>
        <w:rPr>
          <w:bCs/>
          <w:szCs w:val="24"/>
          <w:lang w:val="hr-HR" w:eastAsia="ja-JP"/>
        </w:rPr>
      </w:pPr>
    </w:p>
    <w:p w14:paraId="2EA184AD" w14:textId="77777777" w:rsidR="00781A54" w:rsidRPr="0069027F" w:rsidRDefault="00781A54" w:rsidP="004B063C">
      <w:pPr>
        <w:keepNext/>
        <w:tabs>
          <w:tab w:val="clear" w:pos="567"/>
        </w:tabs>
        <w:spacing w:line="240" w:lineRule="auto"/>
        <w:rPr>
          <w:i/>
          <w:iCs/>
          <w:szCs w:val="24"/>
          <w:u w:val="single"/>
          <w:lang w:val="hr-HR" w:eastAsia="ja-JP"/>
        </w:rPr>
      </w:pPr>
      <w:r w:rsidRPr="0069027F">
        <w:rPr>
          <w:i/>
          <w:iCs/>
          <w:szCs w:val="22"/>
          <w:u w:val="single"/>
          <w:lang w:val="hr-HR"/>
        </w:rPr>
        <w:t>Distribu</w:t>
      </w:r>
      <w:r w:rsidR="00C84CDD" w:rsidRPr="0069027F">
        <w:rPr>
          <w:i/>
          <w:iCs/>
          <w:szCs w:val="22"/>
          <w:u w:val="single"/>
          <w:lang w:val="hr-HR"/>
        </w:rPr>
        <w:t>cija</w:t>
      </w:r>
    </w:p>
    <w:p w14:paraId="0FD78FC5" w14:textId="029FE88E" w:rsidR="00781A54" w:rsidRPr="0069027F" w:rsidRDefault="00D66888" w:rsidP="004B063C">
      <w:pPr>
        <w:tabs>
          <w:tab w:val="clear" w:pos="567"/>
        </w:tabs>
        <w:spacing w:line="240" w:lineRule="auto"/>
        <w:rPr>
          <w:szCs w:val="24"/>
          <w:lang w:val="hr-HR" w:eastAsia="ja-JP"/>
        </w:rPr>
      </w:pPr>
      <w:r w:rsidRPr="0069027F">
        <w:rPr>
          <w:bCs/>
          <w:szCs w:val="24"/>
          <w:lang w:val="hr-HR"/>
        </w:rPr>
        <w:t xml:space="preserve">Sakubitril, LBQ657 i valsartan </w:t>
      </w:r>
      <w:r w:rsidR="00C60D1D" w:rsidRPr="0069027F">
        <w:rPr>
          <w:bCs/>
          <w:szCs w:val="24"/>
          <w:lang w:val="hr-HR"/>
        </w:rPr>
        <w:t xml:space="preserve">se </w:t>
      </w:r>
      <w:r w:rsidR="00783241" w:rsidRPr="0069027F">
        <w:rPr>
          <w:bCs/>
          <w:szCs w:val="24"/>
          <w:lang w:val="hr-HR"/>
        </w:rPr>
        <w:t>u velikoj mjeri</w:t>
      </w:r>
      <w:r w:rsidR="00D0570F" w:rsidRPr="0069027F">
        <w:rPr>
          <w:bCs/>
          <w:szCs w:val="24"/>
          <w:lang w:val="hr-HR"/>
        </w:rPr>
        <w:t xml:space="preserve"> </w:t>
      </w:r>
      <w:r w:rsidR="00C60D1D" w:rsidRPr="0069027F">
        <w:rPr>
          <w:bCs/>
          <w:szCs w:val="24"/>
          <w:lang w:val="hr-HR"/>
        </w:rPr>
        <w:t>vež</w:t>
      </w:r>
      <w:r w:rsidRPr="0069027F">
        <w:rPr>
          <w:bCs/>
          <w:szCs w:val="24"/>
          <w:lang w:val="hr-HR"/>
        </w:rPr>
        <w:t>u</w:t>
      </w:r>
      <w:r w:rsidR="00C60D1D" w:rsidRPr="0069027F">
        <w:rPr>
          <w:bCs/>
          <w:szCs w:val="24"/>
          <w:lang w:val="hr-HR"/>
        </w:rPr>
        <w:t xml:space="preserve"> </w:t>
      </w:r>
      <w:r w:rsidR="00AC2868" w:rsidRPr="0069027F">
        <w:rPr>
          <w:bCs/>
          <w:szCs w:val="24"/>
          <w:lang w:val="hr-HR"/>
        </w:rPr>
        <w:t>za</w:t>
      </w:r>
      <w:r w:rsidR="00C60D1D" w:rsidRPr="0069027F">
        <w:rPr>
          <w:bCs/>
          <w:szCs w:val="24"/>
          <w:lang w:val="hr-HR"/>
        </w:rPr>
        <w:t xml:space="preserve"> protein</w:t>
      </w:r>
      <w:r w:rsidR="00AC2868" w:rsidRPr="0069027F">
        <w:rPr>
          <w:bCs/>
          <w:szCs w:val="24"/>
          <w:lang w:val="hr-HR"/>
        </w:rPr>
        <w:t>e</w:t>
      </w:r>
      <w:r w:rsidR="00C60D1D" w:rsidRPr="0069027F">
        <w:rPr>
          <w:bCs/>
          <w:szCs w:val="24"/>
          <w:lang w:val="hr-HR"/>
        </w:rPr>
        <w:t xml:space="preserve"> u plazmi</w:t>
      </w:r>
      <w:r w:rsidR="00781A54" w:rsidRPr="0069027F">
        <w:rPr>
          <w:bCs/>
          <w:szCs w:val="24"/>
          <w:lang w:val="hr-HR"/>
        </w:rPr>
        <w:t xml:space="preserve"> (94</w:t>
      </w:r>
      <w:r w:rsidR="00B62640" w:rsidRPr="0069027F">
        <w:rPr>
          <w:bCs/>
          <w:szCs w:val="24"/>
          <w:lang w:val="hr-HR"/>
        </w:rPr>
        <w:t> – </w:t>
      </w:r>
      <w:r w:rsidR="00781A54" w:rsidRPr="0069027F">
        <w:rPr>
          <w:bCs/>
          <w:szCs w:val="24"/>
          <w:lang w:val="hr-HR"/>
        </w:rPr>
        <w:t>97</w:t>
      </w:r>
      <w:r w:rsidR="00285DA2" w:rsidRPr="0069027F">
        <w:rPr>
          <w:bCs/>
          <w:szCs w:val="24"/>
          <w:lang w:val="hr-HR"/>
        </w:rPr>
        <w:t> %</w:t>
      </w:r>
      <w:r w:rsidR="00781A54" w:rsidRPr="0069027F">
        <w:rPr>
          <w:bCs/>
          <w:szCs w:val="24"/>
          <w:lang w:val="hr-HR"/>
        </w:rPr>
        <w:t xml:space="preserve">). </w:t>
      </w:r>
      <w:r w:rsidR="00C60D1D" w:rsidRPr="0069027F">
        <w:rPr>
          <w:bCs/>
          <w:szCs w:val="24"/>
          <w:lang w:val="hr-HR"/>
        </w:rPr>
        <w:t xml:space="preserve">Na temelju usporedbe izloženosti plazme i </w:t>
      </w:r>
      <w:r w:rsidR="00CB5B3A" w:rsidRPr="0069027F">
        <w:rPr>
          <w:bCs/>
          <w:szCs w:val="24"/>
          <w:lang w:val="hr-HR"/>
        </w:rPr>
        <w:t>cerebrospinalne tekućine</w:t>
      </w:r>
      <w:r w:rsidR="00781A54" w:rsidRPr="0069027F">
        <w:rPr>
          <w:bCs/>
          <w:szCs w:val="24"/>
          <w:lang w:val="hr-HR"/>
        </w:rPr>
        <w:t xml:space="preserve">, LBQ657 </w:t>
      </w:r>
      <w:r w:rsidR="00C60D1D" w:rsidRPr="0069027F">
        <w:rPr>
          <w:bCs/>
          <w:szCs w:val="24"/>
          <w:lang w:val="hr-HR"/>
        </w:rPr>
        <w:t>prelazi krvno</w:t>
      </w:r>
      <w:r w:rsidR="008C18FC" w:rsidRPr="0069027F">
        <w:rPr>
          <w:bCs/>
          <w:szCs w:val="24"/>
          <w:lang w:val="hr-HR"/>
        </w:rPr>
        <w:noBreakHyphen/>
      </w:r>
      <w:r w:rsidR="00C60D1D" w:rsidRPr="0069027F">
        <w:rPr>
          <w:bCs/>
          <w:szCs w:val="24"/>
          <w:lang w:val="hr-HR"/>
        </w:rPr>
        <w:t>moždanu barijeru u ograničenoj mjeri</w:t>
      </w:r>
      <w:r w:rsidR="00781A54" w:rsidRPr="0069027F">
        <w:rPr>
          <w:bCs/>
          <w:szCs w:val="24"/>
          <w:lang w:val="hr-HR"/>
        </w:rPr>
        <w:t xml:space="preserve"> (0</w:t>
      </w:r>
      <w:r w:rsidR="00C60D1D" w:rsidRPr="0069027F">
        <w:rPr>
          <w:bCs/>
          <w:szCs w:val="24"/>
          <w:lang w:val="hr-HR"/>
        </w:rPr>
        <w:t>,</w:t>
      </w:r>
      <w:r w:rsidR="00781A54" w:rsidRPr="0069027F">
        <w:rPr>
          <w:bCs/>
          <w:szCs w:val="24"/>
          <w:lang w:val="hr-HR"/>
        </w:rPr>
        <w:t>28</w:t>
      </w:r>
      <w:r w:rsidR="00285DA2" w:rsidRPr="0069027F">
        <w:rPr>
          <w:bCs/>
          <w:szCs w:val="24"/>
          <w:lang w:val="hr-HR"/>
        </w:rPr>
        <w:t> %</w:t>
      </w:r>
      <w:r w:rsidR="00781A54" w:rsidRPr="0069027F">
        <w:rPr>
          <w:bCs/>
          <w:szCs w:val="24"/>
          <w:lang w:val="hr-HR"/>
        </w:rPr>
        <w:t>)</w:t>
      </w:r>
      <w:r w:rsidR="00B12CD0" w:rsidRPr="0069027F">
        <w:rPr>
          <w:bCs/>
          <w:szCs w:val="24"/>
          <w:lang w:val="hr-HR"/>
        </w:rPr>
        <w:t>.</w:t>
      </w:r>
      <w:r w:rsidR="00781A54" w:rsidRPr="0069027F">
        <w:rPr>
          <w:bCs/>
          <w:szCs w:val="24"/>
          <w:lang w:val="hr-HR"/>
        </w:rPr>
        <w:t xml:space="preserve"> </w:t>
      </w:r>
      <w:r w:rsidRPr="0069027F">
        <w:rPr>
          <w:lang w:val="hr-HR"/>
        </w:rPr>
        <w:t>Prosječni</w:t>
      </w:r>
      <w:r w:rsidR="00C60D1D" w:rsidRPr="0069027F">
        <w:rPr>
          <w:bCs/>
          <w:szCs w:val="24"/>
          <w:lang w:val="hr-HR"/>
        </w:rPr>
        <w:t xml:space="preserve"> prividni vol</w:t>
      </w:r>
      <w:r w:rsidR="0096775D" w:rsidRPr="0069027F">
        <w:rPr>
          <w:bCs/>
          <w:szCs w:val="24"/>
          <w:lang w:val="hr-HR"/>
        </w:rPr>
        <w:t>u</w:t>
      </w:r>
      <w:r w:rsidR="00C60D1D" w:rsidRPr="0069027F">
        <w:rPr>
          <w:bCs/>
          <w:szCs w:val="24"/>
          <w:lang w:val="hr-HR"/>
        </w:rPr>
        <w:t xml:space="preserve">men distribucije </w:t>
      </w:r>
      <w:r w:rsidRPr="0069027F">
        <w:rPr>
          <w:bCs/>
          <w:szCs w:val="24"/>
          <w:lang w:val="hr-HR"/>
        </w:rPr>
        <w:t>valsartana i sakubitrila bio je 75 litara odnosno 103 litre</w:t>
      </w:r>
      <w:r w:rsidR="00781A54" w:rsidRPr="0069027F">
        <w:rPr>
          <w:bCs/>
          <w:szCs w:val="24"/>
          <w:lang w:val="hr-HR"/>
        </w:rPr>
        <w:t>.</w:t>
      </w:r>
    </w:p>
    <w:p w14:paraId="5BB32F56" w14:textId="77777777" w:rsidR="00781A54" w:rsidRPr="0069027F" w:rsidRDefault="00781A54" w:rsidP="004B063C">
      <w:pPr>
        <w:tabs>
          <w:tab w:val="clear" w:pos="567"/>
        </w:tabs>
        <w:spacing w:line="240" w:lineRule="auto"/>
        <w:rPr>
          <w:bCs/>
          <w:szCs w:val="24"/>
          <w:lang w:val="hr-HR" w:eastAsia="ja-JP"/>
        </w:rPr>
      </w:pPr>
    </w:p>
    <w:p w14:paraId="042BEDFB" w14:textId="77777777" w:rsidR="00781A54" w:rsidRPr="0069027F" w:rsidRDefault="00781A54" w:rsidP="004B063C">
      <w:pPr>
        <w:keepNext/>
        <w:tabs>
          <w:tab w:val="clear" w:pos="567"/>
        </w:tabs>
        <w:spacing w:line="240" w:lineRule="auto"/>
        <w:rPr>
          <w:i/>
          <w:iCs/>
          <w:szCs w:val="22"/>
          <w:u w:val="single"/>
          <w:lang w:val="hr-HR"/>
        </w:rPr>
      </w:pPr>
      <w:r w:rsidRPr="0069027F">
        <w:rPr>
          <w:i/>
          <w:iCs/>
          <w:szCs w:val="22"/>
          <w:u w:val="single"/>
          <w:lang w:val="hr-HR"/>
        </w:rPr>
        <w:t>Biotransforma</w:t>
      </w:r>
      <w:r w:rsidR="00C84CDD" w:rsidRPr="0069027F">
        <w:rPr>
          <w:i/>
          <w:iCs/>
          <w:szCs w:val="22"/>
          <w:u w:val="single"/>
          <w:lang w:val="hr-HR"/>
        </w:rPr>
        <w:t>cija</w:t>
      </w:r>
    </w:p>
    <w:p w14:paraId="7D4478BC" w14:textId="389B21AF" w:rsidR="00B6141F" w:rsidRPr="0069027F" w:rsidRDefault="003D64B9" w:rsidP="004B063C">
      <w:pPr>
        <w:tabs>
          <w:tab w:val="clear" w:pos="567"/>
        </w:tabs>
        <w:spacing w:line="240" w:lineRule="auto"/>
        <w:rPr>
          <w:bCs/>
          <w:szCs w:val="24"/>
          <w:lang w:val="hr-HR"/>
        </w:rPr>
      </w:pPr>
      <w:r w:rsidRPr="0069027F">
        <w:rPr>
          <w:bCs/>
          <w:szCs w:val="24"/>
          <w:lang w:val="hr-HR"/>
        </w:rPr>
        <w:t>Sak</w:t>
      </w:r>
      <w:r w:rsidR="00781A54" w:rsidRPr="0069027F">
        <w:rPr>
          <w:bCs/>
          <w:szCs w:val="24"/>
          <w:lang w:val="hr-HR"/>
        </w:rPr>
        <w:t xml:space="preserve">ubitril </w:t>
      </w:r>
      <w:r w:rsidRPr="0069027F">
        <w:rPr>
          <w:bCs/>
          <w:szCs w:val="24"/>
          <w:lang w:val="hr-HR"/>
        </w:rPr>
        <w:t xml:space="preserve">lako </w:t>
      </w:r>
      <w:r w:rsidR="009600EA" w:rsidRPr="0069027F">
        <w:rPr>
          <w:bCs/>
          <w:szCs w:val="24"/>
          <w:lang w:val="hr-HR"/>
        </w:rPr>
        <w:t xml:space="preserve">prelazi </w:t>
      </w:r>
      <w:r w:rsidRPr="0069027F">
        <w:rPr>
          <w:bCs/>
          <w:szCs w:val="24"/>
          <w:lang w:val="hr-HR"/>
        </w:rPr>
        <w:t xml:space="preserve">u </w:t>
      </w:r>
      <w:r w:rsidR="00781A54" w:rsidRPr="0069027F">
        <w:rPr>
          <w:bCs/>
          <w:szCs w:val="24"/>
          <w:lang w:val="hr-HR"/>
        </w:rPr>
        <w:t xml:space="preserve">LBQ657 </w:t>
      </w:r>
      <w:r w:rsidRPr="0069027F">
        <w:rPr>
          <w:bCs/>
          <w:szCs w:val="24"/>
          <w:lang w:val="hr-HR"/>
        </w:rPr>
        <w:t xml:space="preserve">pomoću </w:t>
      </w:r>
      <w:r w:rsidR="00D23394" w:rsidRPr="0069027F">
        <w:rPr>
          <w:bCs/>
          <w:szCs w:val="24"/>
          <w:lang w:val="hr-HR"/>
        </w:rPr>
        <w:t>karboksil</w:t>
      </w:r>
      <w:r w:rsidRPr="0069027F">
        <w:rPr>
          <w:bCs/>
          <w:szCs w:val="24"/>
          <w:lang w:val="hr-HR"/>
        </w:rPr>
        <w:t>esteraza</w:t>
      </w:r>
      <w:r w:rsidR="00D23394" w:rsidRPr="0069027F">
        <w:rPr>
          <w:bCs/>
          <w:szCs w:val="24"/>
          <w:lang w:val="hr-HR"/>
        </w:rPr>
        <w:t xml:space="preserve"> 1b i 1c</w:t>
      </w:r>
      <w:r w:rsidR="00781A54" w:rsidRPr="0069027F">
        <w:rPr>
          <w:bCs/>
          <w:szCs w:val="24"/>
          <w:lang w:val="hr-HR"/>
        </w:rPr>
        <w:t xml:space="preserve">; LBQ657 </w:t>
      </w:r>
      <w:r w:rsidRPr="0069027F">
        <w:rPr>
          <w:bCs/>
          <w:szCs w:val="24"/>
          <w:lang w:val="hr-HR"/>
        </w:rPr>
        <w:t>se dalje ne metabolizira u značajnom opsegu</w:t>
      </w:r>
      <w:r w:rsidR="00781A54" w:rsidRPr="0069027F">
        <w:rPr>
          <w:bCs/>
          <w:szCs w:val="24"/>
          <w:lang w:val="hr-HR"/>
        </w:rPr>
        <w:t>. Valsartan s</w:t>
      </w:r>
      <w:r w:rsidRPr="0069027F">
        <w:rPr>
          <w:bCs/>
          <w:szCs w:val="24"/>
          <w:lang w:val="hr-HR"/>
        </w:rPr>
        <w:t xml:space="preserve">e minimalno metabolizira, budući da se samo oko </w:t>
      </w:r>
      <w:r w:rsidR="00175236" w:rsidRPr="0069027F">
        <w:rPr>
          <w:bCs/>
          <w:szCs w:val="24"/>
          <w:lang w:val="hr-HR"/>
        </w:rPr>
        <w:t>20</w:t>
      </w:r>
      <w:r w:rsidR="00285DA2" w:rsidRPr="0069027F">
        <w:rPr>
          <w:bCs/>
          <w:szCs w:val="24"/>
          <w:lang w:val="hr-HR"/>
        </w:rPr>
        <w:t> %</w:t>
      </w:r>
      <w:r w:rsidR="00781A54" w:rsidRPr="0069027F">
        <w:rPr>
          <w:bCs/>
          <w:szCs w:val="24"/>
          <w:lang w:val="hr-HR"/>
        </w:rPr>
        <w:t xml:space="preserve"> </w:t>
      </w:r>
      <w:r w:rsidRPr="0069027F">
        <w:rPr>
          <w:bCs/>
          <w:szCs w:val="24"/>
          <w:lang w:val="hr-HR"/>
        </w:rPr>
        <w:t>doze vraća u obliku metabolita</w:t>
      </w:r>
      <w:r w:rsidR="004E3738" w:rsidRPr="0069027F">
        <w:rPr>
          <w:bCs/>
          <w:szCs w:val="24"/>
          <w:lang w:val="hr-HR"/>
        </w:rPr>
        <w:t xml:space="preserve">. </w:t>
      </w:r>
      <w:r w:rsidRPr="0069027F">
        <w:rPr>
          <w:bCs/>
          <w:szCs w:val="24"/>
          <w:lang w:val="hr-HR"/>
        </w:rPr>
        <w:t>Utvrđen je hidroksil</w:t>
      </w:r>
      <w:r w:rsidR="00D0570F" w:rsidRPr="0069027F">
        <w:rPr>
          <w:bCs/>
          <w:szCs w:val="24"/>
          <w:lang w:val="hr-HR"/>
        </w:rPr>
        <w:t>ni</w:t>
      </w:r>
      <w:r w:rsidRPr="0069027F">
        <w:rPr>
          <w:bCs/>
          <w:szCs w:val="24"/>
          <w:lang w:val="hr-HR"/>
        </w:rPr>
        <w:t xml:space="preserve"> metabolit </w:t>
      </w:r>
      <w:r w:rsidR="00D66888" w:rsidRPr="0069027F">
        <w:rPr>
          <w:bCs/>
          <w:szCs w:val="24"/>
          <w:lang w:val="hr-HR"/>
        </w:rPr>
        <w:t xml:space="preserve">valsartana </w:t>
      </w:r>
      <w:r w:rsidRPr="0069027F">
        <w:rPr>
          <w:bCs/>
          <w:szCs w:val="24"/>
          <w:lang w:val="hr-HR"/>
        </w:rPr>
        <w:t>u plazmi pri niskim koncentracijama</w:t>
      </w:r>
      <w:r w:rsidR="00B6141F" w:rsidRPr="0069027F">
        <w:rPr>
          <w:bCs/>
          <w:szCs w:val="24"/>
          <w:lang w:val="hr-HR"/>
        </w:rPr>
        <w:t xml:space="preserve"> </w:t>
      </w:r>
      <w:r w:rsidR="00781A54" w:rsidRPr="0069027F">
        <w:rPr>
          <w:bCs/>
          <w:szCs w:val="24"/>
          <w:lang w:val="hr-HR"/>
        </w:rPr>
        <w:t>(&lt;</w:t>
      </w:r>
      <w:r w:rsidR="00B62640" w:rsidRPr="0069027F">
        <w:rPr>
          <w:bCs/>
          <w:szCs w:val="24"/>
          <w:lang w:val="hr-HR"/>
        </w:rPr>
        <w:t> </w:t>
      </w:r>
      <w:r w:rsidR="00781A54" w:rsidRPr="0069027F">
        <w:rPr>
          <w:bCs/>
          <w:szCs w:val="24"/>
          <w:lang w:val="hr-HR"/>
        </w:rPr>
        <w:t>1</w:t>
      </w:r>
      <w:r w:rsidR="00B6141F" w:rsidRPr="0069027F">
        <w:rPr>
          <w:bCs/>
          <w:szCs w:val="24"/>
          <w:lang w:val="hr-HR"/>
        </w:rPr>
        <w:t>0</w:t>
      </w:r>
      <w:r w:rsidR="00285DA2" w:rsidRPr="0069027F">
        <w:rPr>
          <w:bCs/>
          <w:szCs w:val="24"/>
          <w:lang w:val="hr-HR"/>
        </w:rPr>
        <w:t> %</w:t>
      </w:r>
      <w:r w:rsidR="00B6141F" w:rsidRPr="0069027F">
        <w:rPr>
          <w:bCs/>
          <w:szCs w:val="24"/>
          <w:lang w:val="hr-HR"/>
        </w:rPr>
        <w:t>).</w:t>
      </w:r>
    </w:p>
    <w:p w14:paraId="46D8B4EA" w14:textId="77777777" w:rsidR="0053366B" w:rsidRPr="0069027F" w:rsidRDefault="0053366B" w:rsidP="004B063C">
      <w:pPr>
        <w:tabs>
          <w:tab w:val="clear" w:pos="567"/>
        </w:tabs>
        <w:spacing w:line="240" w:lineRule="auto"/>
        <w:rPr>
          <w:bCs/>
          <w:szCs w:val="24"/>
          <w:lang w:val="hr-HR"/>
        </w:rPr>
      </w:pPr>
    </w:p>
    <w:p w14:paraId="02A14F27" w14:textId="34AF8F66" w:rsidR="00781A54" w:rsidRPr="0069027F" w:rsidRDefault="003D64B9" w:rsidP="004B063C">
      <w:pPr>
        <w:tabs>
          <w:tab w:val="clear" w:pos="567"/>
        </w:tabs>
        <w:spacing w:line="240" w:lineRule="auto"/>
        <w:rPr>
          <w:bCs/>
          <w:szCs w:val="24"/>
          <w:lang w:val="hr-HR"/>
        </w:rPr>
      </w:pPr>
      <w:r w:rsidRPr="0069027F">
        <w:rPr>
          <w:bCs/>
          <w:szCs w:val="24"/>
          <w:lang w:val="hr-HR"/>
        </w:rPr>
        <w:t>Budući da je metabolizam sakubitrila i</w:t>
      </w:r>
      <w:r w:rsidR="00781A54" w:rsidRPr="0069027F">
        <w:rPr>
          <w:bCs/>
          <w:szCs w:val="24"/>
          <w:lang w:val="hr-HR"/>
        </w:rPr>
        <w:t xml:space="preserve"> </w:t>
      </w:r>
      <w:r w:rsidRPr="0069027F">
        <w:rPr>
          <w:bCs/>
          <w:szCs w:val="24"/>
          <w:lang w:val="hr-HR"/>
        </w:rPr>
        <w:t>valsartana posred</w:t>
      </w:r>
      <w:r w:rsidR="009600EA" w:rsidRPr="0069027F">
        <w:rPr>
          <w:bCs/>
          <w:szCs w:val="24"/>
          <w:lang w:val="hr-HR"/>
        </w:rPr>
        <w:t>ovan</w:t>
      </w:r>
      <w:r w:rsidRPr="0069027F">
        <w:rPr>
          <w:bCs/>
          <w:szCs w:val="24"/>
          <w:lang w:val="hr-HR"/>
        </w:rPr>
        <w:t xml:space="preserve"> </w:t>
      </w:r>
      <w:r w:rsidR="00781A54" w:rsidRPr="0069027F">
        <w:rPr>
          <w:bCs/>
          <w:szCs w:val="24"/>
          <w:lang w:val="hr-HR"/>
        </w:rPr>
        <w:t>CYP450</w:t>
      </w:r>
      <w:r w:rsidRPr="0069027F">
        <w:rPr>
          <w:bCs/>
          <w:szCs w:val="24"/>
          <w:lang w:val="hr-HR"/>
        </w:rPr>
        <w:t xml:space="preserve"> enzim</w:t>
      </w:r>
      <w:r w:rsidR="009600EA" w:rsidRPr="0069027F">
        <w:rPr>
          <w:bCs/>
          <w:szCs w:val="24"/>
          <w:lang w:val="hr-HR"/>
        </w:rPr>
        <w:t>ima</w:t>
      </w:r>
      <w:r w:rsidRPr="0069027F">
        <w:rPr>
          <w:bCs/>
          <w:szCs w:val="24"/>
          <w:lang w:val="hr-HR"/>
        </w:rPr>
        <w:t xml:space="preserve"> minimalan, ne očekuje se da će istodobna primjena lijekova koji utječu na </w:t>
      </w:r>
      <w:r w:rsidR="00781A54" w:rsidRPr="0069027F">
        <w:rPr>
          <w:bCs/>
          <w:szCs w:val="24"/>
          <w:lang w:val="hr-HR"/>
        </w:rPr>
        <w:t>CYP450 enz</w:t>
      </w:r>
      <w:r w:rsidRPr="0069027F">
        <w:rPr>
          <w:bCs/>
          <w:szCs w:val="24"/>
          <w:lang w:val="hr-HR"/>
        </w:rPr>
        <w:t>i</w:t>
      </w:r>
      <w:r w:rsidR="00781A54" w:rsidRPr="0069027F">
        <w:rPr>
          <w:bCs/>
          <w:szCs w:val="24"/>
          <w:lang w:val="hr-HR"/>
        </w:rPr>
        <w:t>me</w:t>
      </w:r>
      <w:r w:rsidRPr="0069027F">
        <w:rPr>
          <w:bCs/>
          <w:szCs w:val="24"/>
          <w:lang w:val="hr-HR"/>
        </w:rPr>
        <w:t xml:space="preserve"> utjecati na farmakokinetiku</w:t>
      </w:r>
      <w:r w:rsidR="00781A54" w:rsidRPr="0069027F">
        <w:rPr>
          <w:bCs/>
          <w:szCs w:val="24"/>
          <w:lang w:val="hr-HR"/>
        </w:rPr>
        <w:t>.</w:t>
      </w:r>
    </w:p>
    <w:p w14:paraId="4E1D17B1" w14:textId="6F6D1E2C" w:rsidR="00873930" w:rsidRPr="0069027F" w:rsidRDefault="00873930" w:rsidP="004B063C">
      <w:pPr>
        <w:tabs>
          <w:tab w:val="clear" w:pos="567"/>
        </w:tabs>
        <w:spacing w:line="240" w:lineRule="auto"/>
        <w:rPr>
          <w:bCs/>
          <w:szCs w:val="24"/>
          <w:lang w:val="hr-HR"/>
        </w:rPr>
      </w:pPr>
    </w:p>
    <w:p w14:paraId="482B623D" w14:textId="15A2B1AD" w:rsidR="00873930" w:rsidRPr="0069027F" w:rsidRDefault="00873930" w:rsidP="004B063C">
      <w:pPr>
        <w:tabs>
          <w:tab w:val="clear" w:pos="567"/>
        </w:tabs>
        <w:spacing w:line="240" w:lineRule="auto"/>
        <w:rPr>
          <w:szCs w:val="24"/>
          <w:lang w:val="hr-HR" w:eastAsia="ja-JP"/>
        </w:rPr>
      </w:pPr>
      <w:r w:rsidRPr="0069027F">
        <w:rPr>
          <w:i/>
          <w:szCs w:val="24"/>
          <w:lang w:val="hr-HR" w:eastAsia="ja-JP"/>
        </w:rPr>
        <w:t>In vit</w:t>
      </w:r>
      <w:r w:rsidR="00FB09AA" w:rsidRPr="0069027F">
        <w:rPr>
          <w:i/>
          <w:szCs w:val="24"/>
          <w:lang w:val="hr-HR" w:eastAsia="ja-JP"/>
        </w:rPr>
        <w:t>r</w:t>
      </w:r>
      <w:r w:rsidRPr="0069027F">
        <w:rPr>
          <w:i/>
          <w:szCs w:val="24"/>
          <w:lang w:val="hr-HR" w:eastAsia="ja-JP"/>
        </w:rPr>
        <w:t>o</w:t>
      </w:r>
      <w:r w:rsidRPr="0069027F">
        <w:rPr>
          <w:szCs w:val="24"/>
          <w:lang w:val="hr-HR" w:eastAsia="ja-JP"/>
        </w:rPr>
        <w:t xml:space="preserve"> metabolička ispitivanja ukazuju </w:t>
      </w:r>
      <w:r w:rsidR="00E56695" w:rsidRPr="0069027F">
        <w:rPr>
          <w:szCs w:val="24"/>
          <w:lang w:val="hr-HR" w:eastAsia="ja-JP"/>
        </w:rPr>
        <w:t xml:space="preserve">na to </w:t>
      </w:r>
      <w:r w:rsidRPr="0069027F">
        <w:rPr>
          <w:szCs w:val="24"/>
          <w:lang w:val="hr-HR" w:eastAsia="ja-JP"/>
        </w:rPr>
        <w:t xml:space="preserve">da je </w:t>
      </w:r>
      <w:r w:rsidR="00E56695" w:rsidRPr="0069027F">
        <w:rPr>
          <w:szCs w:val="24"/>
          <w:lang w:val="hr-HR" w:eastAsia="ja-JP"/>
        </w:rPr>
        <w:t>potencijal</w:t>
      </w:r>
      <w:r w:rsidR="00403088" w:rsidRPr="0069027F">
        <w:rPr>
          <w:szCs w:val="24"/>
          <w:lang w:val="hr-HR" w:eastAsia="ja-JP"/>
        </w:rPr>
        <w:t xml:space="preserve"> za interakcij</w:t>
      </w:r>
      <w:r w:rsidR="00E56695" w:rsidRPr="0069027F">
        <w:rPr>
          <w:szCs w:val="24"/>
          <w:lang w:val="hr-HR" w:eastAsia="ja-JP"/>
        </w:rPr>
        <w:t>e s</w:t>
      </w:r>
      <w:r w:rsidR="00403088" w:rsidRPr="0069027F">
        <w:rPr>
          <w:szCs w:val="24"/>
          <w:lang w:val="hr-HR" w:eastAsia="ja-JP"/>
        </w:rPr>
        <w:t xml:space="preserve"> lijek</w:t>
      </w:r>
      <w:r w:rsidR="00E56695" w:rsidRPr="0069027F">
        <w:rPr>
          <w:szCs w:val="24"/>
          <w:lang w:val="hr-HR" w:eastAsia="ja-JP"/>
        </w:rPr>
        <w:t>ovima na temelju</w:t>
      </w:r>
      <w:r w:rsidR="00403088" w:rsidRPr="0069027F">
        <w:rPr>
          <w:szCs w:val="24"/>
          <w:lang w:val="hr-HR" w:eastAsia="ja-JP"/>
        </w:rPr>
        <w:t xml:space="preserve"> CYP450 </w:t>
      </w:r>
      <w:r w:rsidR="00E56695" w:rsidRPr="0069027F">
        <w:rPr>
          <w:szCs w:val="24"/>
          <w:lang w:val="hr-HR" w:eastAsia="ja-JP"/>
        </w:rPr>
        <w:t>nizak</w:t>
      </w:r>
      <w:r w:rsidR="00403088" w:rsidRPr="0069027F">
        <w:rPr>
          <w:szCs w:val="24"/>
          <w:lang w:val="hr-HR" w:eastAsia="ja-JP"/>
        </w:rPr>
        <w:t xml:space="preserve">, budući da je metabolizam </w:t>
      </w:r>
      <w:r w:rsidR="00403088" w:rsidRPr="0069027F">
        <w:rPr>
          <w:bCs/>
          <w:szCs w:val="22"/>
          <w:lang w:val="hr-HR"/>
        </w:rPr>
        <w:t>sakubitril</w:t>
      </w:r>
      <w:r w:rsidR="00F72FF1" w:rsidRPr="0069027F">
        <w:rPr>
          <w:bCs/>
          <w:szCs w:val="22"/>
          <w:lang w:val="hr-HR"/>
        </w:rPr>
        <w:t>a</w:t>
      </w:r>
      <w:r w:rsidR="00403088" w:rsidRPr="0069027F">
        <w:rPr>
          <w:bCs/>
          <w:szCs w:val="22"/>
          <w:lang w:val="hr-HR"/>
        </w:rPr>
        <w:t>/valsartana pu</w:t>
      </w:r>
      <w:r w:rsidR="008A6086" w:rsidRPr="0069027F">
        <w:rPr>
          <w:bCs/>
          <w:szCs w:val="22"/>
          <w:lang w:val="hr-HR"/>
        </w:rPr>
        <w:t>tem</w:t>
      </w:r>
      <w:r w:rsidR="00403088" w:rsidRPr="0069027F">
        <w:rPr>
          <w:bCs/>
          <w:szCs w:val="22"/>
          <w:lang w:val="hr-HR"/>
        </w:rPr>
        <w:t xml:space="preserve"> CYP450</w:t>
      </w:r>
      <w:r w:rsidR="008A6086" w:rsidRPr="0069027F">
        <w:rPr>
          <w:bCs/>
          <w:szCs w:val="22"/>
          <w:lang w:val="hr-HR"/>
        </w:rPr>
        <w:t xml:space="preserve"> enzima</w:t>
      </w:r>
      <w:r w:rsidR="00403088" w:rsidRPr="0069027F">
        <w:rPr>
          <w:bCs/>
          <w:szCs w:val="22"/>
          <w:lang w:val="hr-HR"/>
        </w:rPr>
        <w:t xml:space="preserve"> ograničen. Sakubitril/valsartan ne i</w:t>
      </w:r>
      <w:r w:rsidR="00E56695" w:rsidRPr="0069027F">
        <w:rPr>
          <w:bCs/>
          <w:szCs w:val="22"/>
          <w:lang w:val="hr-HR"/>
        </w:rPr>
        <w:t>n</w:t>
      </w:r>
      <w:r w:rsidR="00403088" w:rsidRPr="0069027F">
        <w:rPr>
          <w:bCs/>
          <w:szCs w:val="22"/>
          <w:lang w:val="hr-HR"/>
        </w:rPr>
        <w:t>ducira niti inhibira CYP450 enzime.</w:t>
      </w:r>
    </w:p>
    <w:p w14:paraId="01662BFE" w14:textId="77777777" w:rsidR="00781A54" w:rsidRPr="0069027F" w:rsidRDefault="00781A54" w:rsidP="004B063C">
      <w:pPr>
        <w:tabs>
          <w:tab w:val="clear" w:pos="567"/>
        </w:tabs>
        <w:spacing w:line="240" w:lineRule="auto"/>
        <w:rPr>
          <w:szCs w:val="22"/>
          <w:lang w:val="hr-HR"/>
        </w:rPr>
      </w:pPr>
    </w:p>
    <w:p w14:paraId="47B251D1" w14:textId="77777777" w:rsidR="00781A54" w:rsidRPr="0069027F" w:rsidRDefault="0053366B" w:rsidP="004B063C">
      <w:pPr>
        <w:keepNext/>
        <w:tabs>
          <w:tab w:val="clear" w:pos="567"/>
        </w:tabs>
        <w:spacing w:line="240" w:lineRule="auto"/>
        <w:rPr>
          <w:i/>
          <w:iCs/>
          <w:szCs w:val="22"/>
          <w:u w:val="single"/>
          <w:lang w:val="hr-HR"/>
        </w:rPr>
      </w:pPr>
      <w:r w:rsidRPr="0069027F">
        <w:rPr>
          <w:i/>
          <w:iCs/>
          <w:szCs w:val="22"/>
          <w:u w:val="single"/>
          <w:lang w:val="hr-HR"/>
        </w:rPr>
        <w:t>Elimina</w:t>
      </w:r>
      <w:r w:rsidR="00C84CDD" w:rsidRPr="0069027F">
        <w:rPr>
          <w:i/>
          <w:iCs/>
          <w:szCs w:val="22"/>
          <w:u w:val="single"/>
          <w:lang w:val="hr-HR"/>
        </w:rPr>
        <w:t>cija</w:t>
      </w:r>
    </w:p>
    <w:p w14:paraId="6A549929" w14:textId="3C36B962" w:rsidR="00781A54" w:rsidRPr="0069027F" w:rsidRDefault="003D64B9" w:rsidP="004B063C">
      <w:pPr>
        <w:tabs>
          <w:tab w:val="clear" w:pos="567"/>
        </w:tabs>
        <w:spacing w:line="240" w:lineRule="auto"/>
        <w:rPr>
          <w:lang w:val="hr-HR"/>
        </w:rPr>
      </w:pPr>
      <w:r w:rsidRPr="0069027F">
        <w:rPr>
          <w:lang w:val="hr-HR"/>
        </w:rPr>
        <w:t xml:space="preserve">Nakon </w:t>
      </w:r>
      <w:r w:rsidR="009600EA" w:rsidRPr="0069027F">
        <w:rPr>
          <w:lang w:val="hr-HR"/>
        </w:rPr>
        <w:t>per</w:t>
      </w:r>
      <w:r w:rsidRPr="0069027F">
        <w:rPr>
          <w:lang w:val="hr-HR"/>
        </w:rPr>
        <w:t xml:space="preserve">oralne primjene, </w:t>
      </w:r>
      <w:r w:rsidR="00B4649A" w:rsidRPr="0069027F">
        <w:rPr>
          <w:lang w:val="hr-HR"/>
        </w:rPr>
        <w:t>52</w:t>
      </w:r>
      <w:r w:rsidR="00B62640" w:rsidRPr="0069027F">
        <w:rPr>
          <w:lang w:val="hr-HR"/>
        </w:rPr>
        <w:t> – </w:t>
      </w:r>
      <w:r w:rsidR="00B4649A" w:rsidRPr="0069027F">
        <w:rPr>
          <w:lang w:val="hr-HR"/>
        </w:rPr>
        <w:t>68</w:t>
      </w:r>
      <w:r w:rsidR="00285DA2" w:rsidRPr="0069027F">
        <w:rPr>
          <w:lang w:val="hr-HR"/>
        </w:rPr>
        <w:t> %</w:t>
      </w:r>
      <w:r w:rsidR="00781A54" w:rsidRPr="0069027F">
        <w:rPr>
          <w:lang w:val="hr-HR"/>
        </w:rPr>
        <w:t xml:space="preserve"> sa</w:t>
      </w:r>
      <w:r w:rsidRPr="0069027F">
        <w:rPr>
          <w:lang w:val="hr-HR"/>
        </w:rPr>
        <w:t>k</w:t>
      </w:r>
      <w:r w:rsidR="00781A54" w:rsidRPr="0069027F">
        <w:rPr>
          <w:lang w:val="hr-HR"/>
        </w:rPr>
        <w:t>ubitril</w:t>
      </w:r>
      <w:r w:rsidRPr="0069027F">
        <w:rPr>
          <w:lang w:val="hr-HR"/>
        </w:rPr>
        <w:t>a</w:t>
      </w:r>
      <w:r w:rsidR="00781A54" w:rsidRPr="0069027F">
        <w:rPr>
          <w:lang w:val="hr-HR"/>
        </w:rPr>
        <w:t xml:space="preserve"> (</w:t>
      </w:r>
      <w:r w:rsidRPr="0069027F">
        <w:rPr>
          <w:lang w:val="hr-HR"/>
        </w:rPr>
        <w:t xml:space="preserve">prvenstveno kao </w:t>
      </w:r>
      <w:r w:rsidR="00781A54" w:rsidRPr="0069027F">
        <w:rPr>
          <w:lang w:val="hr-HR"/>
        </w:rPr>
        <w:t xml:space="preserve">LBQ657) </w:t>
      </w:r>
      <w:r w:rsidRPr="0069027F">
        <w:rPr>
          <w:lang w:val="hr-HR"/>
        </w:rPr>
        <w:t>i</w:t>
      </w:r>
      <w:r w:rsidR="00781A54" w:rsidRPr="0069027F">
        <w:rPr>
          <w:lang w:val="hr-HR"/>
        </w:rPr>
        <w:t xml:space="preserve"> ~13</w:t>
      </w:r>
      <w:r w:rsidR="00285DA2" w:rsidRPr="0069027F">
        <w:rPr>
          <w:lang w:val="hr-HR"/>
        </w:rPr>
        <w:t> %</w:t>
      </w:r>
      <w:r w:rsidR="00781A54" w:rsidRPr="0069027F">
        <w:rPr>
          <w:lang w:val="hr-HR"/>
        </w:rPr>
        <w:t xml:space="preserve"> valsartan</w:t>
      </w:r>
      <w:r w:rsidR="00CE78EA" w:rsidRPr="0069027F">
        <w:rPr>
          <w:lang w:val="hr-HR"/>
        </w:rPr>
        <w:t>a i njegovih metabolita</w:t>
      </w:r>
      <w:r w:rsidRPr="0069027F">
        <w:rPr>
          <w:lang w:val="hr-HR"/>
        </w:rPr>
        <w:t xml:space="preserve"> izlučuje se </w:t>
      </w:r>
      <w:r w:rsidR="00D0570F" w:rsidRPr="0069027F">
        <w:rPr>
          <w:lang w:val="hr-HR"/>
        </w:rPr>
        <w:t>mokraćom</w:t>
      </w:r>
      <w:r w:rsidR="00781A54" w:rsidRPr="0069027F">
        <w:rPr>
          <w:lang w:val="hr-HR"/>
        </w:rPr>
        <w:t>; 37</w:t>
      </w:r>
      <w:r w:rsidR="00E96EAE" w:rsidRPr="0069027F">
        <w:rPr>
          <w:lang w:val="hr-HR"/>
        </w:rPr>
        <w:t xml:space="preserve"> – </w:t>
      </w:r>
      <w:r w:rsidR="00781A54" w:rsidRPr="0069027F">
        <w:rPr>
          <w:lang w:val="hr-HR"/>
        </w:rPr>
        <w:t>48</w:t>
      </w:r>
      <w:r w:rsidR="00285DA2" w:rsidRPr="0069027F">
        <w:rPr>
          <w:lang w:val="hr-HR"/>
        </w:rPr>
        <w:t> %</w:t>
      </w:r>
      <w:r w:rsidR="00781A54" w:rsidRPr="0069027F">
        <w:rPr>
          <w:lang w:val="hr-HR"/>
        </w:rPr>
        <w:t xml:space="preserve"> sa</w:t>
      </w:r>
      <w:r w:rsidRPr="0069027F">
        <w:rPr>
          <w:lang w:val="hr-HR"/>
        </w:rPr>
        <w:t>k</w:t>
      </w:r>
      <w:r w:rsidR="00781A54" w:rsidRPr="0069027F">
        <w:rPr>
          <w:lang w:val="hr-HR"/>
        </w:rPr>
        <w:t>ubitril</w:t>
      </w:r>
      <w:r w:rsidRPr="0069027F">
        <w:rPr>
          <w:lang w:val="hr-HR"/>
        </w:rPr>
        <w:t>a</w:t>
      </w:r>
      <w:r w:rsidR="00781A54" w:rsidRPr="0069027F">
        <w:rPr>
          <w:lang w:val="hr-HR"/>
        </w:rPr>
        <w:t xml:space="preserve"> (pr</w:t>
      </w:r>
      <w:r w:rsidRPr="0069027F">
        <w:rPr>
          <w:lang w:val="hr-HR"/>
        </w:rPr>
        <w:t xml:space="preserve">venstveno kao </w:t>
      </w:r>
      <w:r w:rsidR="00781A54" w:rsidRPr="0069027F">
        <w:rPr>
          <w:lang w:val="hr-HR"/>
        </w:rPr>
        <w:t>LBQ657</w:t>
      </w:r>
      <w:r w:rsidR="00745802" w:rsidRPr="0069027F">
        <w:rPr>
          <w:lang w:val="hr-HR"/>
        </w:rPr>
        <w:t>)</w:t>
      </w:r>
      <w:r w:rsidR="00781A54" w:rsidRPr="0069027F">
        <w:rPr>
          <w:lang w:val="hr-HR"/>
        </w:rPr>
        <w:t xml:space="preserve"> </w:t>
      </w:r>
      <w:r w:rsidRPr="0069027F">
        <w:rPr>
          <w:lang w:val="hr-HR"/>
        </w:rPr>
        <w:t>i</w:t>
      </w:r>
      <w:r w:rsidR="00781A54" w:rsidRPr="0069027F">
        <w:rPr>
          <w:lang w:val="hr-HR"/>
        </w:rPr>
        <w:t xml:space="preserve"> 8</w:t>
      </w:r>
      <w:r w:rsidR="002E27B5" w:rsidRPr="0069027F">
        <w:rPr>
          <w:lang w:val="hr-HR"/>
        </w:rPr>
        <w:t>6</w:t>
      </w:r>
      <w:r w:rsidR="00285DA2" w:rsidRPr="0069027F">
        <w:rPr>
          <w:lang w:val="hr-HR"/>
        </w:rPr>
        <w:t> %</w:t>
      </w:r>
      <w:r w:rsidR="00781A54" w:rsidRPr="0069027F">
        <w:rPr>
          <w:lang w:val="hr-HR"/>
        </w:rPr>
        <w:t xml:space="preserve"> valsartan</w:t>
      </w:r>
      <w:r w:rsidRPr="0069027F">
        <w:rPr>
          <w:lang w:val="hr-HR"/>
        </w:rPr>
        <w:t>a i</w:t>
      </w:r>
      <w:r w:rsidR="00781A54" w:rsidRPr="0069027F">
        <w:rPr>
          <w:lang w:val="hr-HR"/>
        </w:rPr>
        <w:t xml:space="preserve"> </w:t>
      </w:r>
      <w:r w:rsidRPr="0069027F">
        <w:rPr>
          <w:lang w:val="hr-HR"/>
        </w:rPr>
        <w:t>njegovih metabolit</w:t>
      </w:r>
      <w:r w:rsidR="00CE78EA" w:rsidRPr="0069027F">
        <w:rPr>
          <w:lang w:val="hr-HR"/>
        </w:rPr>
        <w:t>a</w:t>
      </w:r>
      <w:r w:rsidRPr="0069027F">
        <w:rPr>
          <w:lang w:val="hr-HR"/>
        </w:rPr>
        <w:t xml:space="preserve"> izlučuje se </w:t>
      </w:r>
      <w:r w:rsidR="00D0570F" w:rsidRPr="0069027F">
        <w:rPr>
          <w:lang w:val="hr-HR"/>
        </w:rPr>
        <w:t>stolicom</w:t>
      </w:r>
      <w:r w:rsidR="00781A54" w:rsidRPr="0069027F">
        <w:rPr>
          <w:lang w:val="hr-HR"/>
        </w:rPr>
        <w:t>.</w:t>
      </w:r>
    </w:p>
    <w:p w14:paraId="4A849B27" w14:textId="77777777" w:rsidR="00B039AE" w:rsidRPr="0069027F" w:rsidRDefault="00B039AE" w:rsidP="004B063C">
      <w:pPr>
        <w:tabs>
          <w:tab w:val="clear" w:pos="567"/>
        </w:tabs>
        <w:spacing w:line="240" w:lineRule="auto"/>
        <w:rPr>
          <w:szCs w:val="24"/>
          <w:lang w:val="hr-HR" w:eastAsia="ja-JP"/>
        </w:rPr>
      </w:pPr>
    </w:p>
    <w:p w14:paraId="5C40F82A" w14:textId="77777777" w:rsidR="00781A54" w:rsidRPr="0069027F" w:rsidRDefault="00754F39" w:rsidP="004B063C">
      <w:pPr>
        <w:tabs>
          <w:tab w:val="clear" w:pos="567"/>
        </w:tabs>
        <w:spacing w:line="240" w:lineRule="auto"/>
        <w:rPr>
          <w:bCs/>
          <w:szCs w:val="24"/>
          <w:lang w:val="hr-HR" w:eastAsia="ja-JP"/>
        </w:rPr>
      </w:pPr>
      <w:r w:rsidRPr="0069027F">
        <w:rPr>
          <w:szCs w:val="24"/>
          <w:lang w:val="hr-HR" w:eastAsia="ja-JP"/>
        </w:rPr>
        <w:t>Sak</w:t>
      </w:r>
      <w:r w:rsidR="00781A54" w:rsidRPr="0069027F">
        <w:rPr>
          <w:szCs w:val="24"/>
          <w:lang w:val="hr-HR" w:eastAsia="ja-JP"/>
        </w:rPr>
        <w:t xml:space="preserve">ubitril, LBQ657 </w:t>
      </w:r>
      <w:r w:rsidRPr="0069027F">
        <w:rPr>
          <w:szCs w:val="24"/>
          <w:lang w:val="hr-HR" w:eastAsia="ja-JP"/>
        </w:rPr>
        <w:t>i</w:t>
      </w:r>
      <w:r w:rsidR="00781A54" w:rsidRPr="0069027F">
        <w:rPr>
          <w:szCs w:val="24"/>
          <w:lang w:val="hr-HR" w:eastAsia="ja-JP"/>
        </w:rPr>
        <w:t xml:space="preserve"> valsartan </w:t>
      </w:r>
      <w:r w:rsidRPr="0069027F">
        <w:rPr>
          <w:szCs w:val="24"/>
          <w:lang w:val="hr-HR" w:eastAsia="ja-JP"/>
        </w:rPr>
        <w:t xml:space="preserve">eliminiraju se iz plazme sa srednjim </w:t>
      </w:r>
      <w:r w:rsidR="00D0570F" w:rsidRPr="0069027F">
        <w:rPr>
          <w:szCs w:val="24"/>
          <w:lang w:val="hr-HR" w:eastAsia="ja-JP"/>
        </w:rPr>
        <w:t>vremenom polueliminacije</w:t>
      </w:r>
      <w:r w:rsidRPr="0069027F">
        <w:rPr>
          <w:szCs w:val="24"/>
          <w:lang w:val="hr-HR" w:eastAsia="ja-JP"/>
        </w:rPr>
        <w:t xml:space="preserve"> </w:t>
      </w:r>
      <w:r w:rsidR="00781A54" w:rsidRPr="0069027F">
        <w:rPr>
          <w:szCs w:val="24"/>
          <w:lang w:val="hr-HR" w:eastAsia="ja-JP"/>
        </w:rPr>
        <w:t>(T</w:t>
      </w:r>
      <w:r w:rsidR="00B039AE" w:rsidRPr="0069027F">
        <w:rPr>
          <w:szCs w:val="24"/>
          <w:vertAlign w:val="subscript"/>
          <w:lang w:val="hr-HR" w:eastAsia="ja-JP"/>
        </w:rPr>
        <w:t>½</w:t>
      </w:r>
      <w:r w:rsidR="00781A54" w:rsidRPr="0069027F">
        <w:rPr>
          <w:szCs w:val="24"/>
          <w:lang w:val="hr-HR" w:eastAsia="ja-JP"/>
        </w:rPr>
        <w:t>) o</w:t>
      </w:r>
      <w:r w:rsidRPr="0069027F">
        <w:rPr>
          <w:szCs w:val="24"/>
          <w:lang w:val="hr-HR" w:eastAsia="ja-JP"/>
        </w:rPr>
        <w:t xml:space="preserve">d otprilike </w:t>
      </w:r>
      <w:r w:rsidR="00781A54" w:rsidRPr="0069027F">
        <w:rPr>
          <w:lang w:val="hr-HR"/>
        </w:rPr>
        <w:t>1</w:t>
      </w:r>
      <w:r w:rsidRPr="0069027F">
        <w:rPr>
          <w:lang w:val="hr-HR"/>
        </w:rPr>
        <w:t>,</w:t>
      </w:r>
      <w:r w:rsidR="00781A54" w:rsidRPr="0069027F">
        <w:rPr>
          <w:lang w:val="hr-HR"/>
        </w:rPr>
        <w:t>4</w:t>
      </w:r>
      <w:r w:rsidR="007A5DFC" w:rsidRPr="0069027F">
        <w:rPr>
          <w:lang w:val="hr-HR"/>
        </w:rPr>
        <w:t>3</w:t>
      </w:r>
      <w:r w:rsidR="00B039AE" w:rsidRPr="0069027F">
        <w:rPr>
          <w:lang w:val="hr-HR"/>
        </w:rPr>
        <w:t> </w:t>
      </w:r>
      <w:r w:rsidRPr="0069027F">
        <w:rPr>
          <w:lang w:val="hr-HR"/>
        </w:rPr>
        <w:t>sata</w:t>
      </w:r>
      <w:r w:rsidR="00781A54" w:rsidRPr="0069027F">
        <w:rPr>
          <w:lang w:val="hr-HR"/>
        </w:rPr>
        <w:t xml:space="preserve">, </w:t>
      </w:r>
      <w:r w:rsidR="007A5DFC" w:rsidRPr="0069027F">
        <w:rPr>
          <w:lang w:val="hr-HR"/>
        </w:rPr>
        <w:t>11</w:t>
      </w:r>
      <w:r w:rsidRPr="0069027F">
        <w:rPr>
          <w:lang w:val="hr-HR"/>
        </w:rPr>
        <w:t>,</w:t>
      </w:r>
      <w:r w:rsidR="007A5DFC" w:rsidRPr="0069027F">
        <w:rPr>
          <w:lang w:val="hr-HR"/>
        </w:rPr>
        <w:t>48</w:t>
      </w:r>
      <w:r w:rsidR="00B039AE" w:rsidRPr="0069027F">
        <w:rPr>
          <w:lang w:val="hr-HR"/>
        </w:rPr>
        <w:t> </w:t>
      </w:r>
      <w:r w:rsidRPr="0069027F">
        <w:rPr>
          <w:lang w:val="hr-HR"/>
        </w:rPr>
        <w:t>sati</w:t>
      </w:r>
      <w:r w:rsidR="004A4EDD" w:rsidRPr="0069027F">
        <w:rPr>
          <w:lang w:val="hr-HR"/>
        </w:rPr>
        <w:t>,</w:t>
      </w:r>
      <w:r w:rsidRPr="0069027F">
        <w:rPr>
          <w:lang w:val="hr-HR"/>
        </w:rPr>
        <w:t xml:space="preserve"> odnosno</w:t>
      </w:r>
      <w:r w:rsidR="00781A54" w:rsidRPr="0069027F">
        <w:rPr>
          <w:lang w:val="hr-HR"/>
        </w:rPr>
        <w:t xml:space="preserve"> </w:t>
      </w:r>
      <w:r w:rsidR="007A5DFC" w:rsidRPr="0069027F">
        <w:rPr>
          <w:lang w:val="hr-HR"/>
        </w:rPr>
        <w:t>9</w:t>
      </w:r>
      <w:r w:rsidRPr="0069027F">
        <w:rPr>
          <w:lang w:val="hr-HR"/>
        </w:rPr>
        <w:t>,</w:t>
      </w:r>
      <w:r w:rsidR="007A5DFC" w:rsidRPr="0069027F">
        <w:rPr>
          <w:lang w:val="hr-HR"/>
        </w:rPr>
        <w:t>90</w:t>
      </w:r>
      <w:r w:rsidR="00B039AE" w:rsidRPr="0069027F">
        <w:rPr>
          <w:lang w:val="hr-HR"/>
        </w:rPr>
        <w:t> </w:t>
      </w:r>
      <w:r w:rsidRPr="0069027F">
        <w:rPr>
          <w:lang w:val="hr-HR"/>
        </w:rPr>
        <w:t>sati</w:t>
      </w:r>
      <w:r w:rsidR="00781A54" w:rsidRPr="0069027F">
        <w:rPr>
          <w:szCs w:val="24"/>
          <w:lang w:val="hr-HR" w:eastAsia="ja-JP"/>
        </w:rPr>
        <w:t>.</w:t>
      </w:r>
    </w:p>
    <w:p w14:paraId="437D4AA9" w14:textId="77777777" w:rsidR="00781A54" w:rsidRPr="0069027F" w:rsidRDefault="00781A54" w:rsidP="004B063C">
      <w:pPr>
        <w:tabs>
          <w:tab w:val="clear" w:pos="567"/>
        </w:tabs>
        <w:spacing w:line="240" w:lineRule="auto"/>
        <w:rPr>
          <w:bCs/>
          <w:szCs w:val="24"/>
          <w:lang w:val="hr-HR" w:eastAsia="ja-JP"/>
        </w:rPr>
      </w:pPr>
    </w:p>
    <w:p w14:paraId="38A60259" w14:textId="77777777" w:rsidR="00781A54" w:rsidRPr="0069027F" w:rsidRDefault="00C84CDD" w:rsidP="004B063C">
      <w:pPr>
        <w:keepNext/>
        <w:tabs>
          <w:tab w:val="clear" w:pos="567"/>
        </w:tabs>
        <w:spacing w:line="240" w:lineRule="auto"/>
        <w:rPr>
          <w:i/>
          <w:iCs/>
          <w:szCs w:val="22"/>
          <w:u w:val="single"/>
          <w:lang w:val="hr-HR"/>
        </w:rPr>
      </w:pPr>
      <w:r w:rsidRPr="0069027F">
        <w:rPr>
          <w:i/>
          <w:iCs/>
          <w:szCs w:val="22"/>
          <w:u w:val="single"/>
          <w:lang w:val="hr-HR"/>
        </w:rPr>
        <w:t>Linearnost</w:t>
      </w:r>
      <w:r w:rsidR="00781A54" w:rsidRPr="0069027F">
        <w:rPr>
          <w:i/>
          <w:iCs/>
          <w:szCs w:val="22"/>
          <w:u w:val="single"/>
          <w:lang w:val="hr-HR"/>
        </w:rPr>
        <w:t>/n</w:t>
      </w:r>
      <w:r w:rsidRPr="0069027F">
        <w:rPr>
          <w:i/>
          <w:iCs/>
          <w:szCs w:val="22"/>
          <w:u w:val="single"/>
          <w:lang w:val="hr-HR"/>
        </w:rPr>
        <w:t>elinearnost</w:t>
      </w:r>
    </w:p>
    <w:p w14:paraId="5BEAA9CA" w14:textId="79289E29" w:rsidR="00781A54" w:rsidRPr="0069027F" w:rsidRDefault="009226DA" w:rsidP="004B063C">
      <w:pPr>
        <w:tabs>
          <w:tab w:val="clear" w:pos="567"/>
        </w:tabs>
        <w:spacing w:line="240" w:lineRule="auto"/>
        <w:rPr>
          <w:lang w:val="hr-HR"/>
        </w:rPr>
      </w:pPr>
      <w:r w:rsidRPr="0069027F">
        <w:rPr>
          <w:lang w:val="hr-HR"/>
        </w:rPr>
        <w:t xml:space="preserve">Farmakokinetika </w:t>
      </w:r>
      <w:r w:rsidR="00145DC3" w:rsidRPr="0069027F">
        <w:rPr>
          <w:lang w:val="hr-HR"/>
        </w:rPr>
        <w:t>sa</w:t>
      </w:r>
      <w:r w:rsidRPr="0069027F">
        <w:rPr>
          <w:lang w:val="hr-HR"/>
        </w:rPr>
        <w:t>k</w:t>
      </w:r>
      <w:r w:rsidR="00145DC3" w:rsidRPr="0069027F">
        <w:rPr>
          <w:lang w:val="hr-HR"/>
        </w:rPr>
        <w:t>ubitril</w:t>
      </w:r>
      <w:r w:rsidRPr="0069027F">
        <w:rPr>
          <w:lang w:val="hr-HR"/>
        </w:rPr>
        <w:t>a</w:t>
      </w:r>
      <w:r w:rsidR="00145DC3" w:rsidRPr="0069027F">
        <w:rPr>
          <w:lang w:val="hr-HR"/>
        </w:rPr>
        <w:t>, LBQ</w:t>
      </w:r>
      <w:r w:rsidR="006366CC" w:rsidRPr="0069027F">
        <w:rPr>
          <w:lang w:val="hr-HR"/>
        </w:rPr>
        <w:t>657</w:t>
      </w:r>
      <w:r w:rsidR="00145DC3" w:rsidRPr="0069027F">
        <w:rPr>
          <w:lang w:val="hr-HR"/>
        </w:rPr>
        <w:t xml:space="preserve"> </w:t>
      </w:r>
      <w:r w:rsidRPr="0069027F">
        <w:rPr>
          <w:lang w:val="hr-HR"/>
        </w:rPr>
        <w:t>i</w:t>
      </w:r>
      <w:r w:rsidR="00145DC3" w:rsidRPr="0069027F">
        <w:rPr>
          <w:lang w:val="hr-HR"/>
        </w:rPr>
        <w:t xml:space="preserve"> valsartan</w:t>
      </w:r>
      <w:r w:rsidRPr="0069027F">
        <w:rPr>
          <w:lang w:val="hr-HR"/>
        </w:rPr>
        <w:t xml:space="preserve">a </w:t>
      </w:r>
      <w:r w:rsidR="00D66888" w:rsidRPr="0069027F">
        <w:rPr>
          <w:lang w:val="hr-HR"/>
        </w:rPr>
        <w:t xml:space="preserve">bila je </w:t>
      </w:r>
      <w:r w:rsidR="00D23394" w:rsidRPr="0069027F">
        <w:rPr>
          <w:lang w:val="hr-HR"/>
        </w:rPr>
        <w:t xml:space="preserve">otprilike </w:t>
      </w:r>
      <w:r w:rsidRPr="0069027F">
        <w:rPr>
          <w:lang w:val="hr-HR"/>
        </w:rPr>
        <w:t xml:space="preserve">linearna </w:t>
      </w:r>
      <w:r w:rsidR="00D66888" w:rsidRPr="0069027F">
        <w:rPr>
          <w:lang w:val="hr-HR"/>
        </w:rPr>
        <w:t xml:space="preserve">u rasponu doza </w:t>
      </w:r>
      <w:r w:rsidR="00403088" w:rsidRPr="0069027F">
        <w:rPr>
          <w:bCs/>
          <w:szCs w:val="22"/>
          <w:lang w:val="hr-HR"/>
        </w:rPr>
        <w:t>sakubitril</w:t>
      </w:r>
      <w:r w:rsidR="00F72FF1" w:rsidRPr="0069027F">
        <w:rPr>
          <w:bCs/>
          <w:szCs w:val="22"/>
          <w:lang w:val="hr-HR"/>
        </w:rPr>
        <w:t>a</w:t>
      </w:r>
      <w:r w:rsidR="00403088" w:rsidRPr="0069027F">
        <w:rPr>
          <w:bCs/>
          <w:szCs w:val="22"/>
          <w:lang w:val="hr-HR"/>
        </w:rPr>
        <w:t>/valsartana</w:t>
      </w:r>
      <w:r w:rsidR="00D66888" w:rsidRPr="0069027F">
        <w:rPr>
          <w:lang w:val="hr-HR"/>
        </w:rPr>
        <w:t xml:space="preserve"> od 24 mg sakubitrila/26 mg valsartana do </w:t>
      </w:r>
      <w:r w:rsidR="00D23394" w:rsidRPr="0069027F">
        <w:rPr>
          <w:lang w:val="hr-HR"/>
        </w:rPr>
        <w:t>97</w:t>
      </w:r>
      <w:r w:rsidR="00D66888" w:rsidRPr="0069027F">
        <w:rPr>
          <w:lang w:val="hr-HR"/>
        </w:rPr>
        <w:t> mg sakubitrila/</w:t>
      </w:r>
      <w:r w:rsidR="00D23394" w:rsidRPr="0069027F">
        <w:rPr>
          <w:lang w:val="hr-HR"/>
        </w:rPr>
        <w:t>103</w:t>
      </w:r>
      <w:r w:rsidR="00D66888" w:rsidRPr="0069027F">
        <w:rPr>
          <w:lang w:val="hr-HR"/>
        </w:rPr>
        <w:t> mg valsartana.</w:t>
      </w:r>
    </w:p>
    <w:p w14:paraId="548084E5" w14:textId="77777777" w:rsidR="00B40782" w:rsidRPr="0069027F" w:rsidRDefault="00B40782" w:rsidP="004B063C">
      <w:pPr>
        <w:numPr>
          <w:ilvl w:val="12"/>
          <w:numId w:val="0"/>
        </w:numPr>
        <w:tabs>
          <w:tab w:val="clear" w:pos="567"/>
        </w:tabs>
        <w:spacing w:line="240" w:lineRule="auto"/>
        <w:ind w:right="-2"/>
        <w:rPr>
          <w:iCs/>
          <w:szCs w:val="22"/>
          <w:lang w:val="hr-HR"/>
        </w:rPr>
      </w:pPr>
    </w:p>
    <w:p w14:paraId="61772F37" w14:textId="77777777" w:rsidR="00FD1C3E" w:rsidRPr="0069027F" w:rsidRDefault="009226DA" w:rsidP="004B063C">
      <w:pPr>
        <w:keepNext/>
        <w:tabs>
          <w:tab w:val="clear" w:pos="567"/>
        </w:tabs>
        <w:spacing w:line="240" w:lineRule="auto"/>
        <w:rPr>
          <w:iCs/>
          <w:szCs w:val="22"/>
          <w:u w:val="single"/>
          <w:lang w:val="hr-HR"/>
        </w:rPr>
      </w:pPr>
      <w:r w:rsidRPr="0069027F">
        <w:rPr>
          <w:iCs/>
          <w:szCs w:val="22"/>
          <w:u w:val="single"/>
          <w:lang w:val="hr-HR"/>
        </w:rPr>
        <w:t>Posebne populacije</w:t>
      </w:r>
    </w:p>
    <w:p w14:paraId="345B2BA5" w14:textId="77777777" w:rsidR="007776BD" w:rsidRPr="0069027F" w:rsidRDefault="007776BD" w:rsidP="004B063C">
      <w:pPr>
        <w:keepNext/>
        <w:tabs>
          <w:tab w:val="clear" w:pos="567"/>
        </w:tabs>
        <w:spacing w:line="240" w:lineRule="auto"/>
        <w:rPr>
          <w:szCs w:val="22"/>
          <w:lang w:val="hr-HR"/>
        </w:rPr>
      </w:pPr>
    </w:p>
    <w:p w14:paraId="28A62A8A" w14:textId="15575E19" w:rsidR="009B1A14" w:rsidRPr="0069027F" w:rsidRDefault="009226DA" w:rsidP="004B063C">
      <w:pPr>
        <w:keepNext/>
        <w:tabs>
          <w:tab w:val="clear" w:pos="567"/>
        </w:tabs>
        <w:spacing w:line="240" w:lineRule="auto"/>
        <w:rPr>
          <w:i/>
          <w:szCs w:val="22"/>
          <w:u w:val="single"/>
          <w:lang w:val="hr-HR"/>
        </w:rPr>
      </w:pPr>
      <w:r w:rsidRPr="0069027F">
        <w:rPr>
          <w:i/>
          <w:szCs w:val="22"/>
          <w:u w:val="single"/>
          <w:lang w:val="hr-HR"/>
        </w:rPr>
        <w:t>Starij</w:t>
      </w:r>
      <w:r w:rsidR="001B31AA" w:rsidRPr="0069027F">
        <w:rPr>
          <w:i/>
          <w:szCs w:val="22"/>
          <w:u w:val="single"/>
          <w:lang w:val="hr-HR"/>
        </w:rPr>
        <w:t>e osobe</w:t>
      </w:r>
    </w:p>
    <w:p w14:paraId="09BAC28F" w14:textId="3F1205F2" w:rsidR="00B40782" w:rsidRPr="0069027F" w:rsidRDefault="009226DA" w:rsidP="004B063C">
      <w:pPr>
        <w:tabs>
          <w:tab w:val="clear" w:pos="567"/>
        </w:tabs>
        <w:spacing w:line="240" w:lineRule="auto"/>
        <w:rPr>
          <w:bCs/>
          <w:szCs w:val="24"/>
          <w:lang w:val="hr-HR"/>
        </w:rPr>
      </w:pPr>
      <w:r w:rsidRPr="0069027F">
        <w:rPr>
          <w:bCs/>
          <w:szCs w:val="24"/>
          <w:lang w:val="hr-HR"/>
        </w:rPr>
        <w:t xml:space="preserve">Izloženost </w:t>
      </w:r>
      <w:r w:rsidR="00355483" w:rsidRPr="0069027F">
        <w:rPr>
          <w:bCs/>
          <w:szCs w:val="24"/>
          <w:lang w:val="hr-HR"/>
        </w:rPr>
        <w:t xml:space="preserve">LBQ657 </w:t>
      </w:r>
      <w:r w:rsidRPr="0069027F">
        <w:rPr>
          <w:bCs/>
          <w:szCs w:val="24"/>
          <w:lang w:val="hr-HR"/>
        </w:rPr>
        <w:t>i</w:t>
      </w:r>
      <w:r w:rsidR="00355483" w:rsidRPr="0069027F">
        <w:rPr>
          <w:bCs/>
          <w:szCs w:val="24"/>
          <w:lang w:val="hr-HR"/>
        </w:rPr>
        <w:t xml:space="preserve"> valsartan</w:t>
      </w:r>
      <w:r w:rsidR="0043551E" w:rsidRPr="0069027F">
        <w:rPr>
          <w:bCs/>
          <w:szCs w:val="24"/>
          <w:lang w:val="hr-HR"/>
        </w:rPr>
        <w:t>u</w:t>
      </w:r>
      <w:r w:rsidRPr="0069027F">
        <w:rPr>
          <w:bCs/>
          <w:szCs w:val="24"/>
          <w:lang w:val="hr-HR"/>
        </w:rPr>
        <w:t xml:space="preserve"> povećava se u ispitanika </w:t>
      </w:r>
      <w:r w:rsidR="00D66888" w:rsidRPr="0069027F">
        <w:rPr>
          <w:bCs/>
          <w:szCs w:val="24"/>
          <w:lang w:val="hr-HR"/>
        </w:rPr>
        <w:t>st</w:t>
      </w:r>
      <w:r w:rsidR="00B46880" w:rsidRPr="0069027F">
        <w:rPr>
          <w:bCs/>
          <w:szCs w:val="24"/>
          <w:lang w:val="hr-HR"/>
        </w:rPr>
        <w:t>a</w:t>
      </w:r>
      <w:r w:rsidR="00D66888" w:rsidRPr="0069027F">
        <w:rPr>
          <w:bCs/>
          <w:szCs w:val="24"/>
          <w:lang w:val="hr-HR"/>
        </w:rPr>
        <w:t xml:space="preserve">rijih od 65 godina </w:t>
      </w:r>
      <w:r w:rsidRPr="0069027F">
        <w:rPr>
          <w:bCs/>
          <w:szCs w:val="24"/>
          <w:lang w:val="hr-HR"/>
        </w:rPr>
        <w:t xml:space="preserve">za </w:t>
      </w:r>
      <w:r w:rsidR="00355483" w:rsidRPr="0069027F">
        <w:rPr>
          <w:bCs/>
          <w:szCs w:val="24"/>
          <w:lang w:val="hr-HR"/>
        </w:rPr>
        <w:t>42</w:t>
      </w:r>
      <w:r w:rsidR="00285DA2" w:rsidRPr="0069027F">
        <w:rPr>
          <w:bCs/>
          <w:szCs w:val="24"/>
          <w:lang w:val="hr-HR"/>
        </w:rPr>
        <w:t> %</w:t>
      </w:r>
      <w:r w:rsidR="0043551E" w:rsidRPr="0069027F">
        <w:rPr>
          <w:bCs/>
          <w:szCs w:val="24"/>
          <w:lang w:val="hr-HR"/>
        </w:rPr>
        <w:t>,</w:t>
      </w:r>
      <w:r w:rsidR="00355483" w:rsidRPr="0069027F">
        <w:rPr>
          <w:bCs/>
          <w:szCs w:val="24"/>
          <w:lang w:val="hr-HR"/>
        </w:rPr>
        <w:t xml:space="preserve"> </w:t>
      </w:r>
      <w:r w:rsidRPr="0069027F">
        <w:rPr>
          <w:bCs/>
          <w:szCs w:val="24"/>
          <w:lang w:val="hr-HR"/>
        </w:rPr>
        <w:t>odnosno</w:t>
      </w:r>
      <w:r w:rsidR="00355483" w:rsidRPr="0069027F">
        <w:rPr>
          <w:bCs/>
          <w:szCs w:val="24"/>
          <w:lang w:val="hr-HR"/>
        </w:rPr>
        <w:t xml:space="preserve"> </w:t>
      </w:r>
      <w:r w:rsidR="00175236" w:rsidRPr="0069027F">
        <w:rPr>
          <w:bCs/>
          <w:szCs w:val="24"/>
          <w:lang w:val="hr-HR"/>
        </w:rPr>
        <w:t>30</w:t>
      </w:r>
      <w:r w:rsidR="00285DA2" w:rsidRPr="0069027F">
        <w:rPr>
          <w:bCs/>
          <w:szCs w:val="24"/>
          <w:lang w:val="hr-HR"/>
        </w:rPr>
        <w:t> %</w:t>
      </w:r>
      <w:r w:rsidRPr="0069027F">
        <w:rPr>
          <w:bCs/>
          <w:szCs w:val="24"/>
          <w:lang w:val="hr-HR"/>
        </w:rPr>
        <w:t xml:space="preserve"> u usporedbi s mlađim ispitanicima</w:t>
      </w:r>
      <w:r w:rsidR="00355483" w:rsidRPr="0069027F">
        <w:rPr>
          <w:bCs/>
          <w:szCs w:val="24"/>
          <w:lang w:val="hr-HR"/>
        </w:rPr>
        <w:t>.</w:t>
      </w:r>
    </w:p>
    <w:p w14:paraId="5CC693EE" w14:textId="77777777" w:rsidR="00355483" w:rsidRPr="0069027F" w:rsidRDefault="00355483" w:rsidP="004B063C">
      <w:pPr>
        <w:tabs>
          <w:tab w:val="clear" w:pos="567"/>
        </w:tabs>
        <w:spacing w:line="240" w:lineRule="auto"/>
        <w:rPr>
          <w:szCs w:val="22"/>
          <w:lang w:val="hr-HR"/>
        </w:rPr>
      </w:pPr>
    </w:p>
    <w:p w14:paraId="49260334" w14:textId="016DE459" w:rsidR="009B1A14" w:rsidRPr="0069027F" w:rsidRDefault="009226DA" w:rsidP="004B063C">
      <w:pPr>
        <w:keepNext/>
        <w:tabs>
          <w:tab w:val="clear" w:pos="567"/>
        </w:tabs>
        <w:spacing w:line="240" w:lineRule="auto"/>
        <w:rPr>
          <w:i/>
          <w:szCs w:val="22"/>
          <w:u w:val="single"/>
          <w:lang w:val="hr-HR"/>
        </w:rPr>
      </w:pPr>
      <w:r w:rsidRPr="0069027F">
        <w:rPr>
          <w:i/>
          <w:szCs w:val="22"/>
          <w:u w:val="single"/>
          <w:lang w:val="hr-HR"/>
        </w:rPr>
        <w:t>Oštećen</w:t>
      </w:r>
      <w:r w:rsidR="000166FD" w:rsidRPr="0069027F">
        <w:rPr>
          <w:i/>
          <w:szCs w:val="22"/>
          <w:u w:val="single"/>
          <w:lang w:val="hr-HR"/>
        </w:rPr>
        <w:t>je</w:t>
      </w:r>
      <w:r w:rsidRPr="0069027F">
        <w:rPr>
          <w:i/>
          <w:szCs w:val="22"/>
          <w:u w:val="single"/>
          <w:lang w:val="hr-HR"/>
        </w:rPr>
        <w:t xml:space="preserve"> </w:t>
      </w:r>
      <w:r w:rsidR="00E96EAE" w:rsidRPr="0069027F">
        <w:rPr>
          <w:i/>
          <w:szCs w:val="22"/>
          <w:u w:val="single"/>
          <w:lang w:val="hr-HR"/>
        </w:rPr>
        <w:t xml:space="preserve">funkcije </w:t>
      </w:r>
      <w:r w:rsidRPr="0069027F">
        <w:rPr>
          <w:i/>
          <w:szCs w:val="22"/>
          <w:u w:val="single"/>
          <w:lang w:val="hr-HR"/>
        </w:rPr>
        <w:t>bubre</w:t>
      </w:r>
      <w:r w:rsidR="000166FD" w:rsidRPr="0069027F">
        <w:rPr>
          <w:i/>
          <w:szCs w:val="22"/>
          <w:u w:val="single"/>
          <w:lang w:val="hr-HR"/>
        </w:rPr>
        <w:t>ga</w:t>
      </w:r>
    </w:p>
    <w:p w14:paraId="5255B164" w14:textId="56201D06" w:rsidR="006F3211" w:rsidRPr="0069027F" w:rsidRDefault="00FA1077" w:rsidP="004B063C">
      <w:pPr>
        <w:tabs>
          <w:tab w:val="clear" w:pos="567"/>
        </w:tabs>
        <w:spacing w:line="240" w:lineRule="auto"/>
        <w:rPr>
          <w:szCs w:val="24"/>
          <w:lang w:val="hr-HR" w:eastAsia="ja-JP"/>
        </w:rPr>
      </w:pPr>
      <w:r w:rsidRPr="0069027F">
        <w:rPr>
          <w:bCs/>
          <w:szCs w:val="24"/>
          <w:lang w:val="hr-HR"/>
        </w:rPr>
        <w:t xml:space="preserve">Uočena je korelacija između bubrežne funkcije </w:t>
      </w:r>
      <w:r w:rsidR="00CE78EA" w:rsidRPr="0069027F">
        <w:rPr>
          <w:bCs/>
          <w:szCs w:val="24"/>
          <w:lang w:val="hr-HR"/>
        </w:rPr>
        <w:t xml:space="preserve">i </w:t>
      </w:r>
      <w:r w:rsidRPr="0069027F">
        <w:rPr>
          <w:bCs/>
          <w:szCs w:val="24"/>
          <w:lang w:val="hr-HR"/>
        </w:rPr>
        <w:t>sistemske izloženosti L</w:t>
      </w:r>
      <w:r w:rsidR="0050109C" w:rsidRPr="0069027F">
        <w:rPr>
          <w:bCs/>
          <w:szCs w:val="24"/>
          <w:lang w:val="hr-HR"/>
        </w:rPr>
        <w:t>BQ657</w:t>
      </w:r>
      <w:r w:rsidR="00D66888" w:rsidRPr="0069027F">
        <w:rPr>
          <w:bCs/>
          <w:szCs w:val="24"/>
          <w:lang w:val="hr-HR"/>
        </w:rPr>
        <w:t xml:space="preserve"> u bolesnika s blagim do teškim oštećenjem</w:t>
      </w:r>
      <w:r w:rsidR="00E96EAE" w:rsidRPr="0069027F">
        <w:rPr>
          <w:bCs/>
          <w:szCs w:val="24"/>
          <w:lang w:val="hr-HR"/>
        </w:rPr>
        <w:t xml:space="preserve"> funkcije</w:t>
      </w:r>
      <w:r w:rsidR="00D66888" w:rsidRPr="0069027F">
        <w:rPr>
          <w:bCs/>
          <w:szCs w:val="24"/>
          <w:lang w:val="hr-HR"/>
        </w:rPr>
        <w:t xml:space="preserve"> bubrega</w:t>
      </w:r>
      <w:r w:rsidR="003C45A1" w:rsidRPr="0069027F">
        <w:rPr>
          <w:bCs/>
          <w:szCs w:val="24"/>
          <w:lang w:val="hr-HR"/>
        </w:rPr>
        <w:t>. Izloženost LBQ657 u bolesnika s umjerenim (30 ml/min/1,73 m</w:t>
      </w:r>
      <w:r w:rsidR="003C45A1" w:rsidRPr="0069027F">
        <w:rPr>
          <w:bCs/>
          <w:szCs w:val="24"/>
          <w:vertAlign w:val="superscript"/>
          <w:lang w:val="hr-HR"/>
        </w:rPr>
        <w:t>2</w:t>
      </w:r>
      <w:r w:rsidR="003C45A1" w:rsidRPr="0069027F">
        <w:rPr>
          <w:bCs/>
          <w:szCs w:val="24"/>
          <w:lang w:val="hr-HR"/>
        </w:rPr>
        <w:t xml:space="preserve"> ≤ eGFR &lt;</w:t>
      </w:r>
      <w:r w:rsidR="002A0BB4" w:rsidRPr="0069027F">
        <w:rPr>
          <w:color w:val="000000" w:themeColor="text1"/>
          <w:lang w:val="hr-HR" w:eastAsia="ja-JP"/>
        </w:rPr>
        <w:t> </w:t>
      </w:r>
      <w:r w:rsidR="003C45A1" w:rsidRPr="0069027F">
        <w:rPr>
          <w:bCs/>
          <w:szCs w:val="24"/>
          <w:lang w:val="hr-HR"/>
        </w:rPr>
        <w:t>60 ml/min/1,73 m</w:t>
      </w:r>
      <w:r w:rsidR="003C45A1" w:rsidRPr="0069027F">
        <w:rPr>
          <w:bCs/>
          <w:szCs w:val="24"/>
          <w:vertAlign w:val="superscript"/>
          <w:lang w:val="hr-HR"/>
        </w:rPr>
        <w:t>2</w:t>
      </w:r>
      <w:r w:rsidR="003C45A1" w:rsidRPr="0069027F">
        <w:rPr>
          <w:bCs/>
          <w:szCs w:val="24"/>
          <w:lang w:val="hr-HR"/>
        </w:rPr>
        <w:t>) i teškim oštećenjem</w:t>
      </w:r>
      <w:r w:rsidR="00E96EAE" w:rsidRPr="0069027F">
        <w:rPr>
          <w:bCs/>
          <w:szCs w:val="24"/>
          <w:lang w:val="hr-HR"/>
        </w:rPr>
        <w:t xml:space="preserve"> funkcije</w:t>
      </w:r>
      <w:r w:rsidR="003C45A1" w:rsidRPr="0069027F">
        <w:rPr>
          <w:bCs/>
          <w:szCs w:val="24"/>
          <w:lang w:val="hr-HR"/>
        </w:rPr>
        <w:t xml:space="preserve"> bubrega (15 ml/min/1,73 m</w:t>
      </w:r>
      <w:r w:rsidR="003C45A1" w:rsidRPr="0069027F">
        <w:rPr>
          <w:bCs/>
          <w:szCs w:val="24"/>
          <w:vertAlign w:val="superscript"/>
          <w:lang w:val="hr-HR"/>
        </w:rPr>
        <w:t>2</w:t>
      </w:r>
      <w:r w:rsidR="003C45A1" w:rsidRPr="0069027F">
        <w:rPr>
          <w:bCs/>
          <w:szCs w:val="24"/>
          <w:lang w:val="hr-HR"/>
        </w:rPr>
        <w:t xml:space="preserve"> ≤ eGFR &lt;</w:t>
      </w:r>
      <w:r w:rsidR="002A0BB4" w:rsidRPr="0069027F">
        <w:rPr>
          <w:color w:val="000000" w:themeColor="text1"/>
          <w:lang w:val="hr-HR" w:eastAsia="ja-JP"/>
        </w:rPr>
        <w:t> </w:t>
      </w:r>
      <w:r w:rsidR="003C45A1" w:rsidRPr="0069027F">
        <w:rPr>
          <w:bCs/>
          <w:szCs w:val="24"/>
          <w:lang w:val="hr-HR"/>
        </w:rPr>
        <w:t>30 ml/min/1,73 m</w:t>
      </w:r>
      <w:r w:rsidR="003C45A1" w:rsidRPr="0069027F">
        <w:rPr>
          <w:bCs/>
          <w:szCs w:val="24"/>
          <w:vertAlign w:val="superscript"/>
          <w:lang w:val="hr-HR"/>
        </w:rPr>
        <w:t>2</w:t>
      </w:r>
      <w:r w:rsidR="003C45A1" w:rsidRPr="0069027F">
        <w:rPr>
          <w:bCs/>
          <w:szCs w:val="24"/>
          <w:lang w:val="hr-HR"/>
        </w:rPr>
        <w:t>) bil</w:t>
      </w:r>
      <w:r w:rsidR="00233202" w:rsidRPr="0069027F">
        <w:rPr>
          <w:bCs/>
          <w:szCs w:val="24"/>
          <w:lang w:val="hr-HR"/>
        </w:rPr>
        <w:t>a</w:t>
      </w:r>
      <w:r w:rsidR="003C45A1" w:rsidRPr="0069027F">
        <w:rPr>
          <w:bCs/>
          <w:szCs w:val="24"/>
          <w:lang w:val="hr-HR"/>
        </w:rPr>
        <w:t xml:space="preserve"> je 1,4</w:t>
      </w:r>
      <w:r w:rsidR="007B373E" w:rsidRPr="0069027F">
        <w:rPr>
          <w:bCs/>
          <w:szCs w:val="24"/>
          <w:lang w:val="hr-HR"/>
        </w:rPr>
        <w:t xml:space="preserve"> </w:t>
      </w:r>
      <w:r w:rsidR="003C45A1" w:rsidRPr="0069027F">
        <w:rPr>
          <w:bCs/>
          <w:szCs w:val="24"/>
          <w:lang w:val="hr-HR"/>
        </w:rPr>
        <w:t>puta odnosno 2,2</w:t>
      </w:r>
      <w:r w:rsidR="007B373E" w:rsidRPr="0069027F">
        <w:rPr>
          <w:bCs/>
          <w:szCs w:val="24"/>
          <w:lang w:val="hr-HR"/>
        </w:rPr>
        <w:t xml:space="preserve"> </w:t>
      </w:r>
      <w:r w:rsidR="003C45A1" w:rsidRPr="0069027F">
        <w:rPr>
          <w:bCs/>
          <w:szCs w:val="24"/>
          <w:lang w:val="hr-HR"/>
        </w:rPr>
        <w:t>puta viš</w:t>
      </w:r>
      <w:r w:rsidR="00233202" w:rsidRPr="0069027F">
        <w:rPr>
          <w:bCs/>
          <w:szCs w:val="24"/>
          <w:lang w:val="hr-HR"/>
        </w:rPr>
        <w:t xml:space="preserve">a </w:t>
      </w:r>
      <w:r w:rsidR="003C45A1" w:rsidRPr="0069027F">
        <w:rPr>
          <w:bCs/>
          <w:szCs w:val="24"/>
          <w:lang w:val="hr-HR"/>
        </w:rPr>
        <w:t xml:space="preserve">u usporedbi s bolesnicima s blagim oštećenjem </w:t>
      </w:r>
      <w:r w:rsidR="00E96EAE" w:rsidRPr="0069027F">
        <w:rPr>
          <w:bCs/>
          <w:szCs w:val="24"/>
          <w:lang w:val="hr-HR"/>
        </w:rPr>
        <w:t xml:space="preserve">funkcije </w:t>
      </w:r>
      <w:r w:rsidR="003C45A1" w:rsidRPr="0069027F">
        <w:rPr>
          <w:bCs/>
          <w:szCs w:val="24"/>
          <w:lang w:val="hr-HR"/>
        </w:rPr>
        <w:t>bubrega (60 ml/min/1,73 m</w:t>
      </w:r>
      <w:r w:rsidR="003C45A1" w:rsidRPr="0069027F">
        <w:rPr>
          <w:bCs/>
          <w:szCs w:val="24"/>
          <w:vertAlign w:val="superscript"/>
          <w:lang w:val="hr-HR"/>
        </w:rPr>
        <w:t>2</w:t>
      </w:r>
      <w:r w:rsidR="003C45A1" w:rsidRPr="0069027F">
        <w:rPr>
          <w:bCs/>
          <w:szCs w:val="24"/>
          <w:lang w:val="hr-HR"/>
        </w:rPr>
        <w:t xml:space="preserve"> ≤ eGFR &lt;</w:t>
      </w:r>
      <w:r w:rsidR="002A0BB4" w:rsidRPr="0069027F">
        <w:rPr>
          <w:color w:val="000000" w:themeColor="text1"/>
          <w:lang w:val="hr-HR" w:eastAsia="ja-JP"/>
        </w:rPr>
        <w:t> </w:t>
      </w:r>
      <w:r w:rsidR="003C45A1" w:rsidRPr="0069027F">
        <w:rPr>
          <w:bCs/>
          <w:szCs w:val="24"/>
          <w:lang w:val="hr-HR"/>
        </w:rPr>
        <w:t>90 ml/min/1,73 m</w:t>
      </w:r>
      <w:r w:rsidR="003C45A1" w:rsidRPr="0069027F">
        <w:rPr>
          <w:bCs/>
          <w:szCs w:val="24"/>
          <w:vertAlign w:val="superscript"/>
          <w:lang w:val="hr-HR"/>
        </w:rPr>
        <w:t>2</w:t>
      </w:r>
      <w:r w:rsidR="003C45A1" w:rsidRPr="0069027F">
        <w:rPr>
          <w:bCs/>
          <w:szCs w:val="24"/>
          <w:lang w:val="hr-HR"/>
        </w:rPr>
        <w:t xml:space="preserve">) koji su bili najveća </w:t>
      </w:r>
      <w:r w:rsidR="00B138F7" w:rsidRPr="0069027F">
        <w:rPr>
          <w:bCs/>
          <w:szCs w:val="24"/>
          <w:lang w:val="hr-HR"/>
        </w:rPr>
        <w:t>skupina</w:t>
      </w:r>
      <w:r w:rsidR="003C45A1" w:rsidRPr="0069027F">
        <w:rPr>
          <w:bCs/>
          <w:szCs w:val="24"/>
          <w:lang w:val="hr-HR"/>
        </w:rPr>
        <w:t xml:space="preserve"> bolesnika uključena u PARADIGM-HF.</w:t>
      </w:r>
      <w:r w:rsidRPr="0069027F">
        <w:rPr>
          <w:bCs/>
          <w:szCs w:val="24"/>
          <w:lang w:val="hr-HR"/>
        </w:rPr>
        <w:t xml:space="preserve"> </w:t>
      </w:r>
      <w:r w:rsidR="006F3211" w:rsidRPr="0069027F">
        <w:rPr>
          <w:bCs/>
          <w:szCs w:val="24"/>
          <w:lang w:val="hr-HR"/>
        </w:rPr>
        <w:t>N</w:t>
      </w:r>
      <w:r w:rsidRPr="0069027F">
        <w:rPr>
          <w:bCs/>
          <w:szCs w:val="24"/>
          <w:lang w:val="hr-HR"/>
        </w:rPr>
        <w:t xml:space="preserve">isu provedena ispitivanja u bolesnika koji </w:t>
      </w:r>
      <w:r w:rsidR="00C11B58" w:rsidRPr="0069027F">
        <w:rPr>
          <w:bCs/>
          <w:szCs w:val="24"/>
          <w:lang w:val="hr-HR"/>
        </w:rPr>
        <w:t>su na</w:t>
      </w:r>
      <w:r w:rsidRPr="0069027F">
        <w:rPr>
          <w:bCs/>
          <w:szCs w:val="24"/>
          <w:lang w:val="hr-HR"/>
        </w:rPr>
        <w:t xml:space="preserve"> dijalizi. Međutim, </w:t>
      </w:r>
      <w:r w:rsidR="006F3211" w:rsidRPr="0069027F">
        <w:rPr>
          <w:bCs/>
          <w:szCs w:val="24"/>
          <w:lang w:val="hr-HR"/>
        </w:rPr>
        <w:t xml:space="preserve">LBQ657 </w:t>
      </w:r>
      <w:r w:rsidRPr="0069027F">
        <w:rPr>
          <w:bCs/>
          <w:szCs w:val="24"/>
          <w:lang w:val="hr-HR"/>
        </w:rPr>
        <w:t>i</w:t>
      </w:r>
      <w:r w:rsidR="006F3211" w:rsidRPr="0069027F">
        <w:rPr>
          <w:bCs/>
          <w:szCs w:val="24"/>
          <w:lang w:val="hr-HR"/>
        </w:rPr>
        <w:t xml:space="preserve"> valsartan </w:t>
      </w:r>
      <w:r w:rsidRPr="0069027F">
        <w:rPr>
          <w:bCs/>
          <w:szCs w:val="24"/>
          <w:lang w:val="hr-HR"/>
        </w:rPr>
        <w:t xml:space="preserve">u velikoj </w:t>
      </w:r>
      <w:r w:rsidR="00CE78EA" w:rsidRPr="0069027F">
        <w:rPr>
          <w:bCs/>
          <w:szCs w:val="24"/>
          <w:lang w:val="hr-HR"/>
        </w:rPr>
        <w:t xml:space="preserve">se </w:t>
      </w:r>
      <w:r w:rsidRPr="0069027F">
        <w:rPr>
          <w:bCs/>
          <w:szCs w:val="24"/>
          <w:lang w:val="hr-HR"/>
        </w:rPr>
        <w:t>mjeri vežu za protein u plazmi i stoga je malo vjerojatno da će se ukloniti dijalizom</w:t>
      </w:r>
      <w:r w:rsidR="006F3211" w:rsidRPr="0069027F">
        <w:rPr>
          <w:bCs/>
          <w:szCs w:val="24"/>
          <w:lang w:val="hr-HR"/>
        </w:rPr>
        <w:t>.</w:t>
      </w:r>
    </w:p>
    <w:p w14:paraId="3C831874" w14:textId="77777777" w:rsidR="0050109C" w:rsidRPr="0069027F" w:rsidRDefault="0050109C" w:rsidP="004B063C">
      <w:pPr>
        <w:tabs>
          <w:tab w:val="clear" w:pos="567"/>
        </w:tabs>
        <w:spacing w:line="240" w:lineRule="auto"/>
        <w:rPr>
          <w:szCs w:val="22"/>
          <w:lang w:val="hr-HR"/>
        </w:rPr>
      </w:pPr>
    </w:p>
    <w:p w14:paraId="0C4DECCA" w14:textId="344B831B" w:rsidR="009B1A14" w:rsidRPr="0069027F" w:rsidRDefault="00FA1077" w:rsidP="004B063C">
      <w:pPr>
        <w:keepNext/>
        <w:tabs>
          <w:tab w:val="clear" w:pos="567"/>
        </w:tabs>
        <w:spacing w:line="240" w:lineRule="auto"/>
        <w:rPr>
          <w:i/>
          <w:szCs w:val="22"/>
          <w:u w:val="single"/>
          <w:lang w:val="hr-HR"/>
        </w:rPr>
      </w:pPr>
      <w:r w:rsidRPr="0069027F">
        <w:rPr>
          <w:i/>
          <w:szCs w:val="22"/>
          <w:u w:val="single"/>
          <w:lang w:val="hr-HR"/>
        </w:rPr>
        <w:t>Oštećen</w:t>
      </w:r>
      <w:r w:rsidR="000166FD" w:rsidRPr="0069027F">
        <w:rPr>
          <w:i/>
          <w:szCs w:val="22"/>
          <w:u w:val="single"/>
          <w:lang w:val="hr-HR"/>
        </w:rPr>
        <w:t>je</w:t>
      </w:r>
      <w:r w:rsidRPr="0069027F">
        <w:rPr>
          <w:i/>
          <w:szCs w:val="22"/>
          <w:u w:val="single"/>
          <w:lang w:val="hr-HR"/>
        </w:rPr>
        <w:t xml:space="preserve"> </w:t>
      </w:r>
      <w:r w:rsidR="007B373E" w:rsidRPr="0069027F">
        <w:rPr>
          <w:i/>
          <w:szCs w:val="22"/>
          <w:u w:val="single"/>
          <w:lang w:val="hr-HR"/>
        </w:rPr>
        <w:t xml:space="preserve">funkcije </w:t>
      </w:r>
      <w:r w:rsidRPr="0069027F">
        <w:rPr>
          <w:i/>
          <w:szCs w:val="22"/>
          <w:u w:val="single"/>
          <w:lang w:val="hr-HR"/>
        </w:rPr>
        <w:t>jetre</w:t>
      </w:r>
    </w:p>
    <w:p w14:paraId="2481C246" w14:textId="73C140BA" w:rsidR="006F3211" w:rsidRPr="0069027F" w:rsidRDefault="00E93C56" w:rsidP="004B063C">
      <w:pPr>
        <w:tabs>
          <w:tab w:val="clear" w:pos="567"/>
        </w:tabs>
        <w:spacing w:line="240" w:lineRule="auto"/>
        <w:rPr>
          <w:color w:val="000000"/>
          <w:sz w:val="23"/>
          <w:szCs w:val="23"/>
          <w:lang w:val="hr-HR"/>
        </w:rPr>
      </w:pPr>
      <w:r w:rsidRPr="0069027F">
        <w:rPr>
          <w:bCs/>
          <w:szCs w:val="24"/>
          <w:lang w:val="hr-HR"/>
        </w:rPr>
        <w:t>U bolesnika s blagim do umjerenim oštećenjem</w:t>
      </w:r>
      <w:r w:rsidR="007B373E" w:rsidRPr="0069027F">
        <w:rPr>
          <w:bCs/>
          <w:szCs w:val="24"/>
          <w:lang w:val="hr-HR"/>
        </w:rPr>
        <w:t xml:space="preserve"> funkcije</w:t>
      </w:r>
      <w:r w:rsidRPr="0069027F">
        <w:rPr>
          <w:bCs/>
          <w:szCs w:val="24"/>
          <w:lang w:val="hr-HR"/>
        </w:rPr>
        <w:t xml:space="preserve"> jetre, izloženosti sakubitril</w:t>
      </w:r>
      <w:r w:rsidR="00AB557E" w:rsidRPr="0069027F">
        <w:rPr>
          <w:bCs/>
          <w:szCs w:val="24"/>
          <w:lang w:val="hr-HR"/>
        </w:rPr>
        <w:t>u</w:t>
      </w:r>
      <w:r w:rsidRPr="0069027F">
        <w:rPr>
          <w:bCs/>
          <w:szCs w:val="24"/>
          <w:lang w:val="hr-HR"/>
        </w:rPr>
        <w:t xml:space="preserve"> povećale su </w:t>
      </w:r>
      <w:r w:rsidR="00CE78EA" w:rsidRPr="0069027F">
        <w:rPr>
          <w:bCs/>
          <w:szCs w:val="24"/>
          <w:lang w:val="hr-HR"/>
        </w:rPr>
        <w:t xml:space="preserve">se </w:t>
      </w:r>
      <w:r w:rsidRPr="0069027F">
        <w:rPr>
          <w:bCs/>
          <w:szCs w:val="24"/>
          <w:lang w:val="hr-HR"/>
        </w:rPr>
        <w:t xml:space="preserve">za </w:t>
      </w:r>
      <w:r w:rsidR="006F3211" w:rsidRPr="0069027F">
        <w:rPr>
          <w:bCs/>
          <w:szCs w:val="24"/>
          <w:lang w:val="hr-HR"/>
        </w:rPr>
        <w:t>1</w:t>
      </w:r>
      <w:r w:rsidRPr="0069027F">
        <w:rPr>
          <w:bCs/>
          <w:szCs w:val="24"/>
          <w:lang w:val="hr-HR"/>
        </w:rPr>
        <w:t>,</w:t>
      </w:r>
      <w:r w:rsidR="006F3211" w:rsidRPr="0069027F">
        <w:rPr>
          <w:bCs/>
          <w:szCs w:val="24"/>
          <w:lang w:val="hr-HR"/>
        </w:rPr>
        <w:t>5</w:t>
      </w:r>
      <w:r w:rsidR="00A32E01" w:rsidRPr="0069027F">
        <w:rPr>
          <w:bCs/>
          <w:szCs w:val="24"/>
          <w:lang w:val="hr-HR"/>
        </w:rPr>
        <w:t>,</w:t>
      </w:r>
      <w:r w:rsidRPr="0069027F">
        <w:rPr>
          <w:bCs/>
          <w:szCs w:val="24"/>
          <w:lang w:val="hr-HR"/>
        </w:rPr>
        <w:t xml:space="preserve"> odnosno</w:t>
      </w:r>
      <w:r w:rsidR="006F3211" w:rsidRPr="0069027F">
        <w:rPr>
          <w:bCs/>
          <w:szCs w:val="24"/>
          <w:lang w:val="hr-HR"/>
        </w:rPr>
        <w:t xml:space="preserve"> 3</w:t>
      </w:r>
      <w:r w:rsidRPr="0069027F">
        <w:rPr>
          <w:bCs/>
          <w:szCs w:val="24"/>
          <w:lang w:val="hr-HR"/>
        </w:rPr>
        <w:t>,</w:t>
      </w:r>
      <w:r w:rsidR="006F3211" w:rsidRPr="0069027F">
        <w:rPr>
          <w:bCs/>
          <w:szCs w:val="24"/>
          <w:lang w:val="hr-HR"/>
        </w:rPr>
        <w:t>4</w:t>
      </w:r>
      <w:r w:rsidRPr="0069027F">
        <w:rPr>
          <w:bCs/>
          <w:szCs w:val="24"/>
          <w:lang w:val="hr-HR"/>
        </w:rPr>
        <w:t xml:space="preserve"> puta, </w:t>
      </w:r>
      <w:r w:rsidR="006F3211" w:rsidRPr="0069027F">
        <w:rPr>
          <w:bCs/>
          <w:szCs w:val="24"/>
          <w:lang w:val="hr-HR"/>
        </w:rPr>
        <w:t xml:space="preserve">LBQ657 </w:t>
      </w:r>
      <w:r w:rsidR="006B24B7" w:rsidRPr="0069027F">
        <w:rPr>
          <w:bCs/>
          <w:szCs w:val="24"/>
          <w:lang w:val="hr-HR"/>
        </w:rPr>
        <w:t>za 1,</w:t>
      </w:r>
      <w:r w:rsidR="006F3211" w:rsidRPr="0069027F">
        <w:rPr>
          <w:bCs/>
          <w:szCs w:val="24"/>
          <w:lang w:val="hr-HR"/>
        </w:rPr>
        <w:t>5</w:t>
      </w:r>
      <w:r w:rsidR="00AB557E" w:rsidRPr="0069027F">
        <w:rPr>
          <w:bCs/>
          <w:szCs w:val="24"/>
          <w:lang w:val="hr-HR"/>
        </w:rPr>
        <w:t>,</w:t>
      </w:r>
      <w:r w:rsidR="006B24B7" w:rsidRPr="0069027F">
        <w:rPr>
          <w:bCs/>
          <w:szCs w:val="24"/>
          <w:lang w:val="hr-HR"/>
        </w:rPr>
        <w:t xml:space="preserve"> odnosno</w:t>
      </w:r>
      <w:r w:rsidR="006F3211" w:rsidRPr="0069027F">
        <w:rPr>
          <w:bCs/>
          <w:szCs w:val="24"/>
          <w:lang w:val="hr-HR"/>
        </w:rPr>
        <w:t xml:space="preserve"> 1</w:t>
      </w:r>
      <w:r w:rsidR="006B24B7" w:rsidRPr="0069027F">
        <w:rPr>
          <w:bCs/>
          <w:szCs w:val="24"/>
          <w:lang w:val="hr-HR"/>
        </w:rPr>
        <w:t>,</w:t>
      </w:r>
      <w:r w:rsidR="006F3211" w:rsidRPr="0069027F">
        <w:rPr>
          <w:bCs/>
          <w:szCs w:val="24"/>
          <w:lang w:val="hr-HR"/>
        </w:rPr>
        <w:t>9</w:t>
      </w:r>
      <w:r w:rsidR="006B24B7" w:rsidRPr="0069027F">
        <w:rPr>
          <w:bCs/>
          <w:szCs w:val="24"/>
          <w:lang w:val="hr-HR"/>
        </w:rPr>
        <w:t> puta, a valsartan</w:t>
      </w:r>
      <w:r w:rsidR="00AB557E" w:rsidRPr="0069027F">
        <w:rPr>
          <w:bCs/>
          <w:szCs w:val="24"/>
          <w:lang w:val="hr-HR"/>
        </w:rPr>
        <w:t>u</w:t>
      </w:r>
      <w:r w:rsidR="006B24B7" w:rsidRPr="0069027F">
        <w:rPr>
          <w:bCs/>
          <w:szCs w:val="24"/>
          <w:lang w:val="hr-HR"/>
        </w:rPr>
        <w:t xml:space="preserve"> za </w:t>
      </w:r>
      <w:r w:rsidR="006F3211" w:rsidRPr="0069027F">
        <w:rPr>
          <w:bCs/>
          <w:szCs w:val="24"/>
          <w:lang w:val="hr-HR"/>
        </w:rPr>
        <w:t>1</w:t>
      </w:r>
      <w:r w:rsidR="006B24B7" w:rsidRPr="0069027F">
        <w:rPr>
          <w:bCs/>
          <w:szCs w:val="24"/>
          <w:lang w:val="hr-HR"/>
        </w:rPr>
        <w:t>,</w:t>
      </w:r>
      <w:r w:rsidR="006F3211" w:rsidRPr="0069027F">
        <w:rPr>
          <w:bCs/>
          <w:szCs w:val="24"/>
          <w:lang w:val="hr-HR"/>
        </w:rPr>
        <w:t>2</w:t>
      </w:r>
      <w:r w:rsidR="00AB557E" w:rsidRPr="0069027F">
        <w:rPr>
          <w:bCs/>
          <w:szCs w:val="24"/>
          <w:lang w:val="hr-HR"/>
        </w:rPr>
        <w:t>,</w:t>
      </w:r>
      <w:r w:rsidR="006B24B7" w:rsidRPr="0069027F">
        <w:rPr>
          <w:bCs/>
          <w:szCs w:val="24"/>
          <w:lang w:val="hr-HR"/>
        </w:rPr>
        <w:t xml:space="preserve"> odnosno</w:t>
      </w:r>
      <w:r w:rsidR="006F3211" w:rsidRPr="0069027F">
        <w:rPr>
          <w:bCs/>
          <w:szCs w:val="24"/>
          <w:lang w:val="hr-HR"/>
        </w:rPr>
        <w:t xml:space="preserve"> 2</w:t>
      </w:r>
      <w:r w:rsidR="006B24B7" w:rsidRPr="0069027F">
        <w:rPr>
          <w:bCs/>
          <w:szCs w:val="24"/>
          <w:lang w:val="hr-HR"/>
        </w:rPr>
        <w:t>,</w:t>
      </w:r>
      <w:r w:rsidR="006F3211" w:rsidRPr="0069027F">
        <w:rPr>
          <w:bCs/>
          <w:szCs w:val="24"/>
          <w:lang w:val="hr-HR"/>
        </w:rPr>
        <w:t>1</w:t>
      </w:r>
      <w:r w:rsidR="006B24B7" w:rsidRPr="0069027F">
        <w:rPr>
          <w:bCs/>
          <w:szCs w:val="24"/>
          <w:lang w:val="hr-HR"/>
        </w:rPr>
        <w:t> puta, u usporedbi s odgovarajućim zdravim ispitanicima</w:t>
      </w:r>
      <w:r w:rsidR="006F3211" w:rsidRPr="0069027F">
        <w:rPr>
          <w:bCs/>
          <w:szCs w:val="24"/>
          <w:lang w:val="hr-HR"/>
        </w:rPr>
        <w:t xml:space="preserve">. </w:t>
      </w:r>
      <w:r w:rsidR="009E128B" w:rsidRPr="0069027F">
        <w:rPr>
          <w:bCs/>
          <w:szCs w:val="24"/>
          <w:lang w:val="hr-HR"/>
        </w:rPr>
        <w:t>Međutim, u</w:t>
      </w:r>
      <w:r w:rsidR="002D28BB" w:rsidRPr="0069027F">
        <w:rPr>
          <w:bCs/>
          <w:szCs w:val="24"/>
          <w:lang w:val="hr-HR"/>
        </w:rPr>
        <w:t xml:space="preserve"> bolesnika s blagim do umjerenim oštećenjem </w:t>
      </w:r>
      <w:r w:rsidR="007B373E" w:rsidRPr="0069027F">
        <w:rPr>
          <w:bCs/>
          <w:szCs w:val="24"/>
          <w:lang w:val="hr-HR"/>
        </w:rPr>
        <w:t xml:space="preserve">funkcije </w:t>
      </w:r>
      <w:r w:rsidR="002D28BB" w:rsidRPr="0069027F">
        <w:rPr>
          <w:bCs/>
          <w:szCs w:val="24"/>
          <w:lang w:val="hr-HR"/>
        </w:rPr>
        <w:t>jetre izloženost</w:t>
      </w:r>
      <w:r w:rsidR="00B46880" w:rsidRPr="0069027F">
        <w:rPr>
          <w:bCs/>
          <w:szCs w:val="24"/>
          <w:lang w:val="hr-HR"/>
        </w:rPr>
        <w:t>i</w:t>
      </w:r>
      <w:r w:rsidR="002D28BB" w:rsidRPr="0069027F">
        <w:rPr>
          <w:bCs/>
          <w:szCs w:val="24"/>
          <w:lang w:val="hr-HR"/>
        </w:rPr>
        <w:t xml:space="preserve"> slobodni</w:t>
      </w:r>
      <w:r w:rsidR="00B46880" w:rsidRPr="0069027F">
        <w:rPr>
          <w:bCs/>
          <w:szCs w:val="24"/>
          <w:lang w:val="hr-HR"/>
        </w:rPr>
        <w:t>h</w:t>
      </w:r>
      <w:r w:rsidR="002D28BB" w:rsidRPr="0069027F">
        <w:rPr>
          <w:bCs/>
          <w:szCs w:val="24"/>
          <w:lang w:val="hr-HR"/>
        </w:rPr>
        <w:t xml:space="preserve"> koncentracija LBQ657 povećale su se za 1,47 odnosno 3,08 puta, a izloženosti slobodnih koncentracija valsartana povećale su se za 1,09 odnosno 2,20 puta, u usporedbi s odgovarajućim zdravim ispitanicima. </w:t>
      </w:r>
      <w:r w:rsidR="00403088" w:rsidRPr="0069027F">
        <w:rPr>
          <w:bCs/>
          <w:szCs w:val="22"/>
          <w:lang w:val="hr-HR"/>
        </w:rPr>
        <w:t>Sakubitril/valsartan</w:t>
      </w:r>
      <w:r w:rsidR="006F3211" w:rsidRPr="0069027F">
        <w:rPr>
          <w:bCs/>
          <w:szCs w:val="24"/>
          <w:lang w:val="hr-HR"/>
        </w:rPr>
        <w:t xml:space="preserve"> </w:t>
      </w:r>
      <w:r w:rsidR="008028C1" w:rsidRPr="0069027F">
        <w:rPr>
          <w:bCs/>
          <w:szCs w:val="24"/>
          <w:lang w:val="hr-HR"/>
        </w:rPr>
        <w:t>nije bio ispitivan u bolesnika s teškim oštećenjem</w:t>
      </w:r>
      <w:r w:rsidR="007B373E" w:rsidRPr="0069027F">
        <w:rPr>
          <w:bCs/>
          <w:szCs w:val="24"/>
          <w:lang w:val="hr-HR"/>
        </w:rPr>
        <w:t xml:space="preserve"> funkcije</w:t>
      </w:r>
      <w:r w:rsidR="008028C1" w:rsidRPr="0069027F">
        <w:rPr>
          <w:bCs/>
          <w:szCs w:val="24"/>
          <w:lang w:val="hr-HR"/>
        </w:rPr>
        <w:t xml:space="preserve"> jetre, bilijarnom cirozom ili kolestazom</w:t>
      </w:r>
      <w:r w:rsidR="009E128B" w:rsidRPr="0069027F">
        <w:rPr>
          <w:bCs/>
          <w:szCs w:val="24"/>
          <w:lang w:val="hr-HR"/>
        </w:rPr>
        <w:t xml:space="preserve"> (vidjeti dijelove 4.3 i 4.4)</w:t>
      </w:r>
      <w:r w:rsidR="008028C1" w:rsidRPr="0069027F">
        <w:rPr>
          <w:bCs/>
          <w:szCs w:val="24"/>
          <w:lang w:val="hr-HR"/>
        </w:rPr>
        <w:t>.</w:t>
      </w:r>
    </w:p>
    <w:p w14:paraId="2106B672" w14:textId="77777777" w:rsidR="007776BD" w:rsidRPr="0069027F" w:rsidRDefault="007776BD" w:rsidP="004B063C">
      <w:pPr>
        <w:tabs>
          <w:tab w:val="clear" w:pos="567"/>
        </w:tabs>
        <w:spacing w:line="240" w:lineRule="auto"/>
        <w:rPr>
          <w:szCs w:val="24"/>
          <w:lang w:val="hr-HR" w:eastAsia="ja-JP"/>
        </w:rPr>
      </w:pPr>
    </w:p>
    <w:p w14:paraId="1992040A" w14:textId="77777777" w:rsidR="009B1A14" w:rsidRPr="0069027F" w:rsidRDefault="008028C1" w:rsidP="004B063C">
      <w:pPr>
        <w:keepNext/>
        <w:tabs>
          <w:tab w:val="clear" w:pos="567"/>
        </w:tabs>
        <w:spacing w:line="240" w:lineRule="auto"/>
        <w:rPr>
          <w:i/>
          <w:szCs w:val="22"/>
          <w:u w:val="single"/>
          <w:lang w:val="hr-HR"/>
        </w:rPr>
      </w:pPr>
      <w:r w:rsidRPr="0069027F">
        <w:rPr>
          <w:i/>
          <w:szCs w:val="22"/>
          <w:u w:val="single"/>
          <w:lang w:val="hr-HR"/>
        </w:rPr>
        <w:t>Učinak spola</w:t>
      </w:r>
    </w:p>
    <w:p w14:paraId="11B1B832" w14:textId="0A404277" w:rsidR="0050109C" w:rsidRPr="0069027F" w:rsidRDefault="008028C1" w:rsidP="004B063C">
      <w:pPr>
        <w:tabs>
          <w:tab w:val="clear" w:pos="567"/>
        </w:tabs>
        <w:spacing w:line="240" w:lineRule="auto"/>
        <w:rPr>
          <w:bCs/>
          <w:szCs w:val="24"/>
          <w:lang w:val="hr-HR"/>
        </w:rPr>
      </w:pPr>
      <w:r w:rsidRPr="0069027F">
        <w:rPr>
          <w:bCs/>
          <w:szCs w:val="24"/>
          <w:lang w:val="hr-HR"/>
        </w:rPr>
        <w:t xml:space="preserve">Farmakokinetika </w:t>
      </w:r>
      <w:r w:rsidR="00403088" w:rsidRPr="0069027F">
        <w:rPr>
          <w:bCs/>
          <w:szCs w:val="22"/>
          <w:lang w:val="hr-HR"/>
        </w:rPr>
        <w:t>sakubitril</w:t>
      </w:r>
      <w:r w:rsidR="00F72FF1" w:rsidRPr="0069027F">
        <w:rPr>
          <w:bCs/>
          <w:szCs w:val="22"/>
          <w:lang w:val="hr-HR"/>
        </w:rPr>
        <w:t>a</w:t>
      </w:r>
      <w:r w:rsidR="00403088" w:rsidRPr="0069027F">
        <w:rPr>
          <w:bCs/>
          <w:szCs w:val="22"/>
          <w:lang w:val="hr-HR"/>
        </w:rPr>
        <w:t>/valsartana</w:t>
      </w:r>
      <w:r w:rsidRPr="0069027F">
        <w:rPr>
          <w:bCs/>
          <w:szCs w:val="24"/>
          <w:lang w:val="hr-HR"/>
        </w:rPr>
        <w:t xml:space="preserve"> </w:t>
      </w:r>
      <w:r w:rsidR="0050109C" w:rsidRPr="0069027F">
        <w:rPr>
          <w:bCs/>
          <w:szCs w:val="24"/>
          <w:lang w:val="hr-HR"/>
        </w:rPr>
        <w:t>(sa</w:t>
      </w:r>
      <w:r w:rsidRPr="0069027F">
        <w:rPr>
          <w:bCs/>
          <w:szCs w:val="24"/>
          <w:lang w:val="hr-HR"/>
        </w:rPr>
        <w:t>k</w:t>
      </w:r>
      <w:r w:rsidR="0050109C" w:rsidRPr="0069027F">
        <w:rPr>
          <w:bCs/>
          <w:szCs w:val="24"/>
          <w:lang w:val="hr-HR"/>
        </w:rPr>
        <w:t>ubitril</w:t>
      </w:r>
      <w:r w:rsidRPr="0069027F">
        <w:rPr>
          <w:bCs/>
          <w:szCs w:val="24"/>
          <w:lang w:val="hr-HR"/>
        </w:rPr>
        <w:t>a</w:t>
      </w:r>
      <w:r w:rsidR="0050109C" w:rsidRPr="0069027F">
        <w:rPr>
          <w:bCs/>
          <w:szCs w:val="24"/>
          <w:lang w:val="hr-HR"/>
        </w:rPr>
        <w:t xml:space="preserve">, LBQ657 </w:t>
      </w:r>
      <w:r w:rsidRPr="0069027F">
        <w:rPr>
          <w:bCs/>
          <w:szCs w:val="24"/>
          <w:lang w:val="hr-HR"/>
        </w:rPr>
        <w:t>i valsartana</w:t>
      </w:r>
      <w:r w:rsidR="0050109C" w:rsidRPr="0069027F">
        <w:rPr>
          <w:bCs/>
          <w:szCs w:val="24"/>
          <w:lang w:val="hr-HR"/>
        </w:rPr>
        <w:t xml:space="preserve">) </w:t>
      </w:r>
      <w:r w:rsidRPr="0069027F">
        <w:rPr>
          <w:bCs/>
          <w:szCs w:val="24"/>
          <w:lang w:val="hr-HR"/>
        </w:rPr>
        <w:t>slična je između mu</w:t>
      </w:r>
      <w:r w:rsidR="00DF7C45" w:rsidRPr="0069027F">
        <w:rPr>
          <w:bCs/>
          <w:szCs w:val="24"/>
          <w:lang w:val="hr-HR"/>
        </w:rPr>
        <w:t>ških i</w:t>
      </w:r>
      <w:r w:rsidRPr="0069027F">
        <w:rPr>
          <w:bCs/>
          <w:szCs w:val="24"/>
          <w:lang w:val="hr-HR"/>
        </w:rPr>
        <w:t xml:space="preserve"> že</w:t>
      </w:r>
      <w:r w:rsidR="003A317E" w:rsidRPr="0069027F">
        <w:rPr>
          <w:bCs/>
          <w:szCs w:val="24"/>
          <w:lang w:val="hr-HR"/>
        </w:rPr>
        <w:t>nskih ispitanika.</w:t>
      </w:r>
    </w:p>
    <w:p w14:paraId="251EC167" w14:textId="77777777" w:rsidR="005C3C30" w:rsidRPr="0069027F" w:rsidRDefault="005C3C30" w:rsidP="004B063C">
      <w:pPr>
        <w:tabs>
          <w:tab w:val="clear" w:pos="567"/>
        </w:tabs>
        <w:spacing w:line="240" w:lineRule="auto"/>
        <w:rPr>
          <w:bCs/>
          <w:szCs w:val="24"/>
          <w:lang w:val="hr-HR"/>
        </w:rPr>
      </w:pPr>
    </w:p>
    <w:p w14:paraId="27EE4763" w14:textId="4EF8C4F9" w:rsidR="005C3C30" w:rsidRPr="0069027F" w:rsidRDefault="005C3C30" w:rsidP="00214E54">
      <w:pPr>
        <w:keepNext/>
        <w:keepLines/>
        <w:tabs>
          <w:tab w:val="clear" w:pos="567"/>
        </w:tabs>
        <w:spacing w:line="240" w:lineRule="auto"/>
        <w:rPr>
          <w:bCs/>
          <w:szCs w:val="24"/>
          <w:u w:val="single"/>
          <w:lang w:val="hr-HR"/>
        </w:rPr>
      </w:pPr>
      <w:r w:rsidRPr="0069027F">
        <w:rPr>
          <w:bCs/>
          <w:szCs w:val="24"/>
          <w:u w:val="single"/>
          <w:lang w:val="hr-HR"/>
        </w:rPr>
        <w:t>Pedijatrijsk</w:t>
      </w:r>
      <w:r w:rsidR="000166FD" w:rsidRPr="0069027F">
        <w:rPr>
          <w:bCs/>
          <w:szCs w:val="24"/>
          <w:u w:val="single"/>
          <w:lang w:val="hr-HR"/>
        </w:rPr>
        <w:t>a populacija</w:t>
      </w:r>
    </w:p>
    <w:p w14:paraId="13829C6E" w14:textId="77777777" w:rsidR="005C3C30" w:rsidRPr="0069027F" w:rsidRDefault="005C3C30" w:rsidP="00214E54">
      <w:pPr>
        <w:keepNext/>
        <w:keepLines/>
        <w:tabs>
          <w:tab w:val="clear" w:pos="567"/>
        </w:tabs>
        <w:spacing w:line="240" w:lineRule="auto"/>
        <w:rPr>
          <w:bCs/>
          <w:szCs w:val="24"/>
          <w:lang w:val="hr-HR"/>
        </w:rPr>
      </w:pPr>
    </w:p>
    <w:p w14:paraId="4F173235" w14:textId="0649C974" w:rsidR="005C3C30" w:rsidRPr="0069027F" w:rsidRDefault="005C3C30" w:rsidP="005C3C30">
      <w:pPr>
        <w:tabs>
          <w:tab w:val="clear" w:pos="567"/>
        </w:tabs>
        <w:spacing w:line="240" w:lineRule="auto"/>
        <w:rPr>
          <w:lang w:val="hr-HR" w:eastAsia="ja-JP"/>
        </w:rPr>
      </w:pPr>
      <w:r w:rsidRPr="0069027F">
        <w:rPr>
          <w:lang w:val="hr-HR" w:eastAsia="ja-JP"/>
        </w:rPr>
        <w:t>Farmakokinetika sak</w:t>
      </w:r>
      <w:r w:rsidRPr="0069027F">
        <w:rPr>
          <w:lang w:val="hr-HR"/>
        </w:rPr>
        <w:t>ubitril</w:t>
      </w:r>
      <w:r w:rsidR="00F72FF1" w:rsidRPr="0069027F">
        <w:rPr>
          <w:lang w:val="hr-HR"/>
        </w:rPr>
        <w:t>a</w:t>
      </w:r>
      <w:r w:rsidRPr="0069027F">
        <w:rPr>
          <w:lang w:val="hr-HR"/>
        </w:rPr>
        <w:t>/valsartana ocjenjivala se u pedijatrijskih bolesnika sa zataj</w:t>
      </w:r>
      <w:r w:rsidR="00F20F23" w:rsidRPr="0069027F">
        <w:rPr>
          <w:lang w:val="hr-HR"/>
        </w:rPr>
        <w:t>iva</w:t>
      </w:r>
      <w:r w:rsidRPr="0069027F">
        <w:rPr>
          <w:lang w:val="hr-HR"/>
        </w:rPr>
        <w:t>njem srca u dobi od 1 mjesec</w:t>
      </w:r>
      <w:r w:rsidR="000B5467" w:rsidRPr="0069027F">
        <w:rPr>
          <w:lang w:val="hr-HR"/>
        </w:rPr>
        <w:t>a</w:t>
      </w:r>
      <w:r w:rsidRPr="0069027F">
        <w:rPr>
          <w:lang w:val="hr-HR"/>
        </w:rPr>
        <w:t xml:space="preserve"> do </w:t>
      </w:r>
      <w:r w:rsidRPr="0069027F">
        <w:rPr>
          <w:lang w:val="hr-HR" w:eastAsia="ja-JP"/>
        </w:rPr>
        <w:t>&lt;</w:t>
      </w:r>
      <w:r w:rsidR="000B5467" w:rsidRPr="0069027F">
        <w:rPr>
          <w:lang w:val="hr-HR" w:eastAsia="ja-JP"/>
        </w:rPr>
        <w:t> </w:t>
      </w:r>
      <w:r w:rsidRPr="0069027F">
        <w:rPr>
          <w:lang w:val="hr-HR" w:eastAsia="ja-JP"/>
        </w:rPr>
        <w:t>1 godine te od 1 godine do &lt;</w:t>
      </w:r>
      <w:r w:rsidR="000B5467" w:rsidRPr="0069027F">
        <w:rPr>
          <w:lang w:val="hr-HR" w:eastAsia="ja-JP"/>
        </w:rPr>
        <w:t> </w:t>
      </w:r>
      <w:r w:rsidRPr="0069027F">
        <w:rPr>
          <w:lang w:val="hr-HR" w:eastAsia="ja-JP"/>
        </w:rPr>
        <w:t>18 godina i ukazala je da je farmakokinetički profil sak</w:t>
      </w:r>
      <w:r w:rsidRPr="0069027F">
        <w:rPr>
          <w:lang w:val="hr-HR"/>
        </w:rPr>
        <w:t>ubitril</w:t>
      </w:r>
      <w:r w:rsidR="000B5467" w:rsidRPr="0069027F">
        <w:rPr>
          <w:lang w:val="hr-HR"/>
        </w:rPr>
        <w:t>a</w:t>
      </w:r>
      <w:r w:rsidRPr="0069027F">
        <w:rPr>
          <w:lang w:val="hr-HR"/>
        </w:rPr>
        <w:t>/valsartana u pedijatrijskih i odraslih bolesnika sličan</w:t>
      </w:r>
      <w:r w:rsidRPr="0069027F">
        <w:rPr>
          <w:lang w:val="hr-HR" w:eastAsia="ja-JP"/>
        </w:rPr>
        <w:t>.</w:t>
      </w:r>
    </w:p>
    <w:p w14:paraId="69F4115B" w14:textId="77777777" w:rsidR="00446617" w:rsidRPr="0069027F" w:rsidRDefault="00446617" w:rsidP="004B063C">
      <w:pPr>
        <w:tabs>
          <w:tab w:val="clear" w:pos="567"/>
        </w:tabs>
        <w:spacing w:line="240" w:lineRule="auto"/>
        <w:rPr>
          <w:bCs/>
          <w:szCs w:val="24"/>
          <w:lang w:val="hr-HR"/>
        </w:rPr>
      </w:pPr>
    </w:p>
    <w:p w14:paraId="534ABCEE" w14:textId="77777777" w:rsidR="00812D16" w:rsidRPr="0069027F" w:rsidRDefault="00812D16" w:rsidP="004B063C">
      <w:pPr>
        <w:keepNext/>
        <w:tabs>
          <w:tab w:val="clear" w:pos="567"/>
        </w:tabs>
        <w:spacing w:line="240" w:lineRule="auto"/>
        <w:ind w:left="567" w:hanging="567"/>
        <w:rPr>
          <w:b/>
          <w:szCs w:val="22"/>
          <w:lang w:val="hr-HR"/>
        </w:rPr>
      </w:pPr>
      <w:r w:rsidRPr="0069027F">
        <w:rPr>
          <w:b/>
          <w:szCs w:val="22"/>
          <w:lang w:val="hr-HR"/>
        </w:rPr>
        <w:t>5.3</w:t>
      </w:r>
      <w:r w:rsidRPr="0069027F">
        <w:rPr>
          <w:b/>
          <w:szCs w:val="22"/>
          <w:lang w:val="hr-HR"/>
        </w:rPr>
        <w:tab/>
      </w:r>
      <w:r w:rsidR="00E15126" w:rsidRPr="0069027F">
        <w:rPr>
          <w:b/>
          <w:szCs w:val="22"/>
          <w:lang w:val="hr-HR"/>
        </w:rPr>
        <w:t>Neklinički podaci o sigurnosti primjene</w:t>
      </w:r>
    </w:p>
    <w:p w14:paraId="753ECD60" w14:textId="77777777" w:rsidR="00613CEF" w:rsidRPr="0069027F" w:rsidRDefault="00613CEF" w:rsidP="004B063C">
      <w:pPr>
        <w:keepNext/>
        <w:tabs>
          <w:tab w:val="clear" w:pos="567"/>
        </w:tabs>
        <w:spacing w:line="240" w:lineRule="auto"/>
        <w:ind w:left="567" w:hanging="567"/>
        <w:rPr>
          <w:szCs w:val="22"/>
          <w:lang w:val="hr-HR"/>
        </w:rPr>
      </w:pPr>
    </w:p>
    <w:p w14:paraId="0559D0B1" w14:textId="67587D99" w:rsidR="00A104F8" w:rsidRPr="0069027F" w:rsidRDefault="004D2D67" w:rsidP="004B063C">
      <w:pPr>
        <w:tabs>
          <w:tab w:val="clear" w:pos="567"/>
        </w:tabs>
        <w:spacing w:line="240" w:lineRule="auto"/>
        <w:rPr>
          <w:bCs/>
          <w:szCs w:val="24"/>
          <w:lang w:val="hr-HR"/>
        </w:rPr>
      </w:pPr>
      <w:r w:rsidRPr="0069027F">
        <w:rPr>
          <w:bCs/>
          <w:szCs w:val="24"/>
          <w:lang w:val="hr-HR"/>
        </w:rPr>
        <w:t>Neklinički podaci</w:t>
      </w:r>
      <w:r w:rsidR="002D28BB" w:rsidRPr="0069027F">
        <w:rPr>
          <w:bCs/>
          <w:szCs w:val="24"/>
          <w:lang w:val="hr-HR"/>
        </w:rPr>
        <w:t xml:space="preserve"> (uključujući ispitivanja s komponentama sakubitrilom i valsartanom i/ili </w:t>
      </w:r>
      <w:r w:rsidR="00403088" w:rsidRPr="0069027F">
        <w:rPr>
          <w:bCs/>
          <w:szCs w:val="22"/>
          <w:lang w:val="hr-HR"/>
        </w:rPr>
        <w:t>sakubitril</w:t>
      </w:r>
      <w:r w:rsidR="000B5467" w:rsidRPr="0069027F">
        <w:rPr>
          <w:bCs/>
          <w:szCs w:val="22"/>
          <w:lang w:val="hr-HR"/>
        </w:rPr>
        <w:t>om</w:t>
      </w:r>
      <w:r w:rsidR="00403088" w:rsidRPr="0069027F">
        <w:rPr>
          <w:bCs/>
          <w:szCs w:val="22"/>
          <w:lang w:val="hr-HR"/>
        </w:rPr>
        <w:t>/valsartanom</w:t>
      </w:r>
      <w:r w:rsidR="002D28BB" w:rsidRPr="0069027F">
        <w:rPr>
          <w:bCs/>
          <w:szCs w:val="24"/>
          <w:lang w:val="hr-HR"/>
        </w:rPr>
        <w:t>)</w:t>
      </w:r>
      <w:r w:rsidRPr="0069027F">
        <w:rPr>
          <w:bCs/>
          <w:szCs w:val="24"/>
          <w:lang w:val="hr-HR"/>
        </w:rPr>
        <w:t xml:space="preserve"> ne ukazuju na poseban rizik </w:t>
      </w:r>
      <w:r w:rsidR="00436F14" w:rsidRPr="0069027F">
        <w:rPr>
          <w:bCs/>
          <w:szCs w:val="24"/>
          <w:lang w:val="hr-HR"/>
        </w:rPr>
        <w:t xml:space="preserve">za ljude </w:t>
      </w:r>
      <w:r w:rsidRPr="0069027F">
        <w:rPr>
          <w:bCs/>
          <w:szCs w:val="24"/>
          <w:lang w:val="hr-HR"/>
        </w:rPr>
        <w:t>na temelju konvencionalnih ispitivanja sigurnosne farm</w:t>
      </w:r>
      <w:r w:rsidR="00436F14" w:rsidRPr="0069027F">
        <w:rPr>
          <w:bCs/>
          <w:szCs w:val="24"/>
          <w:lang w:val="hr-HR"/>
        </w:rPr>
        <w:t xml:space="preserve">akologije, toksičnosti ponovljenih doza, genotoksičnosti, </w:t>
      </w:r>
      <w:r w:rsidR="005F787D" w:rsidRPr="0069027F">
        <w:rPr>
          <w:bCs/>
          <w:szCs w:val="24"/>
          <w:lang w:val="hr-HR"/>
        </w:rPr>
        <w:t>kancerogenog potencijala</w:t>
      </w:r>
      <w:r w:rsidR="003D1860" w:rsidRPr="0069027F">
        <w:rPr>
          <w:bCs/>
          <w:szCs w:val="24"/>
          <w:lang w:val="hr-HR"/>
        </w:rPr>
        <w:t xml:space="preserve"> i plodnosti</w:t>
      </w:r>
      <w:r w:rsidR="00436F14" w:rsidRPr="0069027F">
        <w:rPr>
          <w:bCs/>
          <w:szCs w:val="24"/>
          <w:lang w:val="hr-HR"/>
        </w:rPr>
        <w:t>.</w:t>
      </w:r>
    </w:p>
    <w:p w14:paraId="61A7D0AB" w14:textId="77777777" w:rsidR="00613CEF" w:rsidRPr="0069027F" w:rsidRDefault="00613CEF" w:rsidP="004B063C">
      <w:pPr>
        <w:tabs>
          <w:tab w:val="clear" w:pos="567"/>
        </w:tabs>
        <w:spacing w:line="240" w:lineRule="auto"/>
        <w:rPr>
          <w:bCs/>
          <w:szCs w:val="24"/>
          <w:lang w:val="hr-HR"/>
        </w:rPr>
      </w:pPr>
    </w:p>
    <w:p w14:paraId="7DFD1D10" w14:textId="19DD5169" w:rsidR="00613CEF" w:rsidRPr="0069027F" w:rsidRDefault="008028C1" w:rsidP="004B063C">
      <w:pPr>
        <w:keepNext/>
        <w:tabs>
          <w:tab w:val="clear" w:pos="567"/>
        </w:tabs>
        <w:spacing w:line="240" w:lineRule="auto"/>
        <w:rPr>
          <w:szCs w:val="22"/>
          <w:u w:val="single"/>
          <w:lang w:val="hr-HR"/>
        </w:rPr>
      </w:pPr>
      <w:r w:rsidRPr="0069027F">
        <w:rPr>
          <w:szCs w:val="22"/>
          <w:u w:val="single"/>
          <w:lang w:val="hr-HR"/>
        </w:rPr>
        <w:t xml:space="preserve">Plodnost, </w:t>
      </w:r>
      <w:r w:rsidR="00182511" w:rsidRPr="0069027F">
        <w:rPr>
          <w:szCs w:val="22"/>
          <w:u w:val="single"/>
          <w:lang w:val="hr-HR"/>
        </w:rPr>
        <w:t>re</w:t>
      </w:r>
      <w:r w:rsidR="009A6BD4" w:rsidRPr="0069027F">
        <w:rPr>
          <w:szCs w:val="22"/>
          <w:u w:val="single"/>
          <w:lang w:val="hr-HR"/>
        </w:rPr>
        <w:t>produkcija</w:t>
      </w:r>
      <w:r w:rsidRPr="0069027F">
        <w:rPr>
          <w:szCs w:val="22"/>
          <w:u w:val="single"/>
          <w:lang w:val="hr-HR"/>
        </w:rPr>
        <w:t xml:space="preserve"> i razvoj</w:t>
      </w:r>
    </w:p>
    <w:p w14:paraId="7250F30F" w14:textId="77777777" w:rsidR="005B5628" w:rsidRPr="0069027F" w:rsidRDefault="005B5628" w:rsidP="004B063C">
      <w:pPr>
        <w:keepNext/>
        <w:tabs>
          <w:tab w:val="clear" w:pos="567"/>
        </w:tabs>
        <w:spacing w:line="240" w:lineRule="auto"/>
        <w:rPr>
          <w:bCs/>
          <w:szCs w:val="24"/>
          <w:lang w:val="hr-HR"/>
        </w:rPr>
      </w:pPr>
    </w:p>
    <w:p w14:paraId="26897738" w14:textId="01FCB94B" w:rsidR="006F3211" w:rsidRPr="0069027F" w:rsidRDefault="008028C1" w:rsidP="004B063C">
      <w:pPr>
        <w:tabs>
          <w:tab w:val="clear" w:pos="567"/>
        </w:tabs>
        <w:spacing w:line="240" w:lineRule="auto"/>
        <w:rPr>
          <w:bCs/>
          <w:szCs w:val="22"/>
          <w:lang w:val="hr-HR"/>
        </w:rPr>
      </w:pPr>
      <w:r w:rsidRPr="0069027F">
        <w:rPr>
          <w:bCs/>
          <w:szCs w:val="24"/>
          <w:lang w:val="hr-HR"/>
        </w:rPr>
        <w:t xml:space="preserve">Liječenje </w:t>
      </w:r>
      <w:r w:rsidR="00403088" w:rsidRPr="0069027F">
        <w:rPr>
          <w:bCs/>
          <w:szCs w:val="22"/>
          <w:lang w:val="hr-HR"/>
        </w:rPr>
        <w:t>sakubitril</w:t>
      </w:r>
      <w:r w:rsidR="00F72FF1" w:rsidRPr="0069027F">
        <w:rPr>
          <w:bCs/>
          <w:szCs w:val="22"/>
          <w:lang w:val="hr-HR"/>
        </w:rPr>
        <w:t>om</w:t>
      </w:r>
      <w:r w:rsidR="00403088" w:rsidRPr="0069027F">
        <w:rPr>
          <w:bCs/>
          <w:szCs w:val="22"/>
          <w:lang w:val="hr-HR"/>
        </w:rPr>
        <w:t>/valsartanom</w:t>
      </w:r>
      <w:r w:rsidRPr="0069027F">
        <w:rPr>
          <w:bCs/>
          <w:szCs w:val="24"/>
          <w:lang w:val="hr-HR"/>
        </w:rPr>
        <w:t xml:space="preserve"> tijekom organogeneze rezultiralo je povećanom embriofetalnom </w:t>
      </w:r>
      <w:r w:rsidR="00783241" w:rsidRPr="0069027F">
        <w:rPr>
          <w:bCs/>
          <w:szCs w:val="24"/>
          <w:lang w:val="hr-HR"/>
        </w:rPr>
        <w:t xml:space="preserve">smrtnosti </w:t>
      </w:r>
      <w:r w:rsidRPr="0069027F">
        <w:rPr>
          <w:bCs/>
          <w:szCs w:val="24"/>
          <w:lang w:val="hr-HR"/>
        </w:rPr>
        <w:t xml:space="preserve">u </w:t>
      </w:r>
      <w:r w:rsidRPr="0069027F">
        <w:rPr>
          <w:bCs/>
          <w:szCs w:val="22"/>
          <w:lang w:val="hr-HR"/>
        </w:rPr>
        <w:t xml:space="preserve">štakora pri dozama </w:t>
      </w:r>
      <w:r w:rsidR="005722E9" w:rsidRPr="0069027F">
        <w:rPr>
          <w:szCs w:val="22"/>
          <w:lang w:val="hr-HR"/>
        </w:rPr>
        <w:t>≥</w:t>
      </w:r>
      <w:r w:rsidR="000B5467" w:rsidRPr="0069027F">
        <w:rPr>
          <w:szCs w:val="22"/>
          <w:lang w:val="hr-HR"/>
        </w:rPr>
        <w:t> </w:t>
      </w:r>
      <w:r w:rsidR="002D28BB" w:rsidRPr="0069027F">
        <w:rPr>
          <w:bCs/>
          <w:szCs w:val="22"/>
          <w:lang w:val="hr-HR"/>
        </w:rPr>
        <w:t>49 </w:t>
      </w:r>
      <w:r w:rsidR="006F3211" w:rsidRPr="0069027F">
        <w:rPr>
          <w:bCs/>
          <w:szCs w:val="22"/>
          <w:lang w:val="hr-HR"/>
        </w:rPr>
        <w:t>mg</w:t>
      </w:r>
      <w:r w:rsidR="002D28BB" w:rsidRPr="0069027F">
        <w:rPr>
          <w:bCs/>
          <w:szCs w:val="22"/>
          <w:lang w:val="hr-HR"/>
        </w:rPr>
        <w:t xml:space="preserve"> sakubitrila/</w:t>
      </w:r>
      <w:r w:rsidR="00EE0630" w:rsidRPr="0069027F">
        <w:rPr>
          <w:bCs/>
          <w:szCs w:val="22"/>
          <w:lang w:val="hr-HR"/>
        </w:rPr>
        <w:t>5</w:t>
      </w:r>
      <w:r w:rsidR="002D28BB" w:rsidRPr="0069027F">
        <w:rPr>
          <w:bCs/>
          <w:szCs w:val="22"/>
          <w:lang w:val="hr-HR"/>
        </w:rPr>
        <w:t>1 mg valsartana</w:t>
      </w:r>
      <w:r w:rsidR="006F3211" w:rsidRPr="0069027F">
        <w:rPr>
          <w:bCs/>
          <w:szCs w:val="22"/>
          <w:lang w:val="hr-HR"/>
        </w:rPr>
        <w:t>/kg</w:t>
      </w:r>
      <w:r w:rsidR="00DA6550" w:rsidRPr="0069027F">
        <w:rPr>
          <w:bCs/>
          <w:szCs w:val="22"/>
          <w:lang w:val="hr-HR"/>
        </w:rPr>
        <w:t>/da</w:t>
      </w:r>
      <w:r w:rsidRPr="0069027F">
        <w:rPr>
          <w:bCs/>
          <w:szCs w:val="22"/>
          <w:lang w:val="hr-HR"/>
        </w:rPr>
        <w:t>n</w:t>
      </w:r>
      <w:r w:rsidR="00DA6550" w:rsidRPr="0069027F">
        <w:rPr>
          <w:bCs/>
          <w:szCs w:val="22"/>
          <w:lang w:val="hr-HR"/>
        </w:rPr>
        <w:t xml:space="preserve"> </w:t>
      </w:r>
      <w:r w:rsidR="00BA778F" w:rsidRPr="0069027F">
        <w:rPr>
          <w:bCs/>
          <w:szCs w:val="22"/>
          <w:lang w:val="hr-HR"/>
        </w:rPr>
        <w:t>(</w:t>
      </w:r>
      <w:r w:rsidR="006F3211" w:rsidRPr="0069027F">
        <w:rPr>
          <w:bCs/>
          <w:szCs w:val="22"/>
          <w:lang w:val="hr-HR"/>
        </w:rPr>
        <w:t>≤</w:t>
      </w:r>
      <w:r w:rsidR="000B5467" w:rsidRPr="0069027F">
        <w:rPr>
          <w:bCs/>
          <w:szCs w:val="22"/>
          <w:lang w:val="hr-HR"/>
        </w:rPr>
        <w:t> </w:t>
      </w:r>
      <w:r w:rsidR="006F3211" w:rsidRPr="0069027F">
        <w:rPr>
          <w:bCs/>
          <w:szCs w:val="22"/>
          <w:lang w:val="hr-HR"/>
        </w:rPr>
        <w:t>0</w:t>
      </w:r>
      <w:r w:rsidRPr="0069027F">
        <w:rPr>
          <w:bCs/>
          <w:szCs w:val="22"/>
          <w:lang w:val="hr-HR"/>
        </w:rPr>
        <w:t>,</w:t>
      </w:r>
      <w:r w:rsidR="006F3211" w:rsidRPr="0069027F">
        <w:rPr>
          <w:bCs/>
          <w:szCs w:val="22"/>
          <w:lang w:val="hr-HR"/>
        </w:rPr>
        <w:t>72</w:t>
      </w:r>
      <w:r w:rsidR="00C03446" w:rsidRPr="0069027F">
        <w:rPr>
          <w:bCs/>
          <w:szCs w:val="22"/>
          <w:lang w:val="hr-HR"/>
        </w:rPr>
        <w:t xml:space="preserve"> puta </w:t>
      </w:r>
      <w:r w:rsidRPr="0069027F">
        <w:rPr>
          <w:bCs/>
          <w:szCs w:val="22"/>
          <w:lang w:val="hr-HR"/>
        </w:rPr>
        <w:t>najveć</w:t>
      </w:r>
      <w:r w:rsidR="00182511" w:rsidRPr="0069027F">
        <w:rPr>
          <w:bCs/>
          <w:szCs w:val="22"/>
          <w:lang w:val="hr-HR"/>
        </w:rPr>
        <w:t>e</w:t>
      </w:r>
      <w:r w:rsidRPr="0069027F">
        <w:rPr>
          <w:bCs/>
          <w:szCs w:val="22"/>
          <w:lang w:val="hr-HR"/>
        </w:rPr>
        <w:t xml:space="preserve"> preporučen</w:t>
      </w:r>
      <w:r w:rsidR="00182511" w:rsidRPr="0069027F">
        <w:rPr>
          <w:bCs/>
          <w:szCs w:val="22"/>
          <w:lang w:val="hr-HR"/>
        </w:rPr>
        <w:t>e</w:t>
      </w:r>
      <w:r w:rsidRPr="0069027F">
        <w:rPr>
          <w:bCs/>
          <w:szCs w:val="22"/>
          <w:lang w:val="hr-HR"/>
        </w:rPr>
        <w:t xml:space="preserve"> doz</w:t>
      </w:r>
      <w:r w:rsidR="00182511" w:rsidRPr="0069027F">
        <w:rPr>
          <w:bCs/>
          <w:szCs w:val="22"/>
          <w:lang w:val="hr-HR"/>
        </w:rPr>
        <w:t>e za ljude</w:t>
      </w:r>
      <w:r w:rsidRPr="0069027F">
        <w:rPr>
          <w:bCs/>
          <w:szCs w:val="22"/>
          <w:lang w:val="hr-HR"/>
        </w:rPr>
        <w:t xml:space="preserve"> </w:t>
      </w:r>
      <w:r w:rsidR="00BA778F" w:rsidRPr="0069027F">
        <w:rPr>
          <w:bCs/>
          <w:szCs w:val="22"/>
          <w:lang w:val="hr-HR"/>
        </w:rPr>
        <w:t>[</w:t>
      </w:r>
      <w:r w:rsidR="00D53BB4" w:rsidRPr="0069027F">
        <w:rPr>
          <w:bCs/>
          <w:szCs w:val="22"/>
          <w:lang w:val="hr-HR"/>
        </w:rPr>
        <w:t xml:space="preserve">engl. </w:t>
      </w:r>
      <w:r w:rsidR="00D53BB4" w:rsidRPr="0069027F">
        <w:rPr>
          <w:bCs/>
          <w:i/>
          <w:szCs w:val="22"/>
          <w:lang w:val="hr-HR"/>
        </w:rPr>
        <w:t>maximum recommended human dose</w:t>
      </w:r>
      <w:r w:rsidR="00D53BB4" w:rsidRPr="0069027F">
        <w:rPr>
          <w:bCs/>
          <w:szCs w:val="22"/>
          <w:lang w:val="hr-HR"/>
        </w:rPr>
        <w:t xml:space="preserve">, </w:t>
      </w:r>
      <w:r w:rsidR="004C7583" w:rsidRPr="0069027F">
        <w:rPr>
          <w:bCs/>
          <w:szCs w:val="22"/>
          <w:lang w:val="hr-HR"/>
        </w:rPr>
        <w:t>MRHD</w:t>
      </w:r>
      <w:r w:rsidR="00BA778F" w:rsidRPr="0069027F">
        <w:rPr>
          <w:bCs/>
          <w:szCs w:val="22"/>
          <w:lang w:val="hr-HR"/>
        </w:rPr>
        <w:t>]</w:t>
      </w:r>
      <w:r w:rsidR="006F3211" w:rsidRPr="0069027F">
        <w:rPr>
          <w:bCs/>
          <w:szCs w:val="22"/>
          <w:lang w:val="hr-HR"/>
        </w:rPr>
        <w:t xml:space="preserve"> </w:t>
      </w:r>
      <w:r w:rsidRPr="0069027F">
        <w:rPr>
          <w:bCs/>
          <w:szCs w:val="22"/>
          <w:lang w:val="hr-HR"/>
        </w:rPr>
        <w:t>na temelju AUC</w:t>
      </w:r>
      <w:r w:rsidR="008C18FC" w:rsidRPr="0069027F">
        <w:rPr>
          <w:bCs/>
          <w:szCs w:val="22"/>
          <w:lang w:val="hr-HR"/>
        </w:rPr>
        <w:noBreakHyphen/>
      </w:r>
      <w:r w:rsidRPr="0069027F">
        <w:rPr>
          <w:bCs/>
          <w:szCs w:val="22"/>
          <w:lang w:val="hr-HR"/>
        </w:rPr>
        <w:t>a)</w:t>
      </w:r>
      <w:r w:rsidR="006F3211" w:rsidRPr="0069027F">
        <w:rPr>
          <w:bCs/>
          <w:szCs w:val="22"/>
          <w:lang w:val="hr-HR"/>
        </w:rPr>
        <w:t xml:space="preserve"> </w:t>
      </w:r>
      <w:r w:rsidRPr="0069027F">
        <w:rPr>
          <w:bCs/>
          <w:szCs w:val="22"/>
          <w:lang w:val="hr-HR"/>
        </w:rPr>
        <w:t xml:space="preserve">i u </w:t>
      </w:r>
      <w:r w:rsidR="004B7337" w:rsidRPr="0069027F">
        <w:rPr>
          <w:bCs/>
          <w:szCs w:val="22"/>
          <w:lang w:val="hr-HR"/>
        </w:rPr>
        <w:t>kunića</w:t>
      </w:r>
      <w:r w:rsidRPr="0069027F">
        <w:rPr>
          <w:bCs/>
          <w:szCs w:val="22"/>
          <w:lang w:val="hr-HR"/>
        </w:rPr>
        <w:t xml:space="preserve"> pri dozama </w:t>
      </w:r>
      <w:r w:rsidR="005722E9" w:rsidRPr="0069027F">
        <w:rPr>
          <w:szCs w:val="22"/>
          <w:lang w:val="hr-HR"/>
        </w:rPr>
        <w:t>≥</w:t>
      </w:r>
      <w:r w:rsidR="000B5467" w:rsidRPr="0069027F">
        <w:rPr>
          <w:szCs w:val="22"/>
          <w:lang w:val="hr-HR"/>
        </w:rPr>
        <w:t> </w:t>
      </w:r>
      <w:r w:rsidR="002D28BB" w:rsidRPr="0069027F">
        <w:rPr>
          <w:szCs w:val="22"/>
          <w:lang w:val="hr-HR"/>
        </w:rPr>
        <w:t>4,9</w:t>
      </w:r>
      <w:r w:rsidR="005B5628" w:rsidRPr="0069027F">
        <w:rPr>
          <w:bCs/>
          <w:szCs w:val="22"/>
          <w:lang w:val="hr-HR"/>
        </w:rPr>
        <w:t> </w:t>
      </w:r>
      <w:r w:rsidR="006F3211" w:rsidRPr="0069027F">
        <w:rPr>
          <w:bCs/>
          <w:szCs w:val="22"/>
          <w:lang w:val="hr-HR"/>
        </w:rPr>
        <w:t>mg</w:t>
      </w:r>
      <w:r w:rsidR="002D28BB" w:rsidRPr="0069027F">
        <w:rPr>
          <w:bCs/>
          <w:szCs w:val="22"/>
          <w:lang w:val="hr-HR"/>
        </w:rPr>
        <w:t xml:space="preserve"> sakubitrila/5,1 mg valsartana/</w:t>
      </w:r>
      <w:r w:rsidR="006F3211" w:rsidRPr="0069027F">
        <w:rPr>
          <w:bCs/>
          <w:szCs w:val="22"/>
          <w:lang w:val="hr-HR"/>
        </w:rPr>
        <w:t>kg/da</w:t>
      </w:r>
      <w:r w:rsidRPr="0069027F">
        <w:rPr>
          <w:bCs/>
          <w:szCs w:val="22"/>
          <w:lang w:val="hr-HR"/>
        </w:rPr>
        <w:t>n</w:t>
      </w:r>
      <w:r w:rsidR="006F3211" w:rsidRPr="0069027F">
        <w:rPr>
          <w:bCs/>
          <w:szCs w:val="22"/>
          <w:lang w:val="hr-HR"/>
        </w:rPr>
        <w:t xml:space="preserve"> </w:t>
      </w:r>
      <w:r w:rsidR="00BA778F" w:rsidRPr="0069027F">
        <w:rPr>
          <w:bCs/>
          <w:szCs w:val="22"/>
          <w:lang w:val="hr-HR"/>
        </w:rPr>
        <w:t>(</w:t>
      </w:r>
      <w:r w:rsidR="006F3211" w:rsidRPr="0069027F">
        <w:rPr>
          <w:bCs/>
          <w:szCs w:val="22"/>
          <w:lang w:val="hr-HR"/>
        </w:rPr>
        <w:t>2</w:t>
      </w:r>
      <w:r w:rsidRPr="0069027F">
        <w:rPr>
          <w:bCs/>
          <w:szCs w:val="22"/>
          <w:lang w:val="hr-HR"/>
        </w:rPr>
        <w:t xml:space="preserve"> odnosno 0,</w:t>
      </w:r>
      <w:r w:rsidR="006F3211" w:rsidRPr="0069027F">
        <w:rPr>
          <w:bCs/>
          <w:szCs w:val="22"/>
          <w:lang w:val="hr-HR"/>
        </w:rPr>
        <w:t>03</w:t>
      </w:r>
      <w:r w:rsidRPr="0069027F">
        <w:rPr>
          <w:bCs/>
          <w:szCs w:val="22"/>
          <w:lang w:val="hr-HR"/>
        </w:rPr>
        <w:t xml:space="preserve"> puta </w:t>
      </w:r>
      <w:r w:rsidR="004C7583" w:rsidRPr="0069027F">
        <w:rPr>
          <w:bCs/>
          <w:szCs w:val="22"/>
          <w:lang w:val="hr-HR"/>
        </w:rPr>
        <w:t>MRHD</w:t>
      </w:r>
      <w:r w:rsidR="00E23FE9" w:rsidRPr="0069027F">
        <w:rPr>
          <w:bCs/>
          <w:szCs w:val="22"/>
          <w:lang w:val="hr-HR"/>
        </w:rPr>
        <w:noBreakHyphen/>
        <w:t>a</w:t>
      </w:r>
      <w:r w:rsidR="004C7583" w:rsidRPr="0069027F">
        <w:rPr>
          <w:bCs/>
          <w:szCs w:val="22"/>
          <w:lang w:val="hr-HR"/>
        </w:rPr>
        <w:t xml:space="preserve"> </w:t>
      </w:r>
      <w:r w:rsidRPr="0069027F">
        <w:rPr>
          <w:bCs/>
          <w:szCs w:val="22"/>
          <w:lang w:val="hr-HR"/>
        </w:rPr>
        <w:t>na temelju AUC</w:t>
      </w:r>
      <w:r w:rsidR="008C18FC" w:rsidRPr="0069027F">
        <w:rPr>
          <w:bCs/>
          <w:szCs w:val="22"/>
          <w:lang w:val="hr-HR"/>
        </w:rPr>
        <w:noBreakHyphen/>
      </w:r>
      <w:r w:rsidRPr="0069027F">
        <w:rPr>
          <w:bCs/>
          <w:szCs w:val="22"/>
          <w:lang w:val="hr-HR"/>
        </w:rPr>
        <w:t>a valsartana</w:t>
      </w:r>
      <w:r w:rsidR="00154C9B" w:rsidRPr="0069027F">
        <w:rPr>
          <w:bCs/>
          <w:szCs w:val="22"/>
          <w:lang w:val="hr-HR"/>
        </w:rPr>
        <w:t>,</w:t>
      </w:r>
      <w:r w:rsidRPr="0069027F">
        <w:rPr>
          <w:bCs/>
          <w:szCs w:val="22"/>
          <w:lang w:val="hr-HR"/>
        </w:rPr>
        <w:t xml:space="preserve"> odnosno </w:t>
      </w:r>
      <w:r w:rsidR="006F3211" w:rsidRPr="0069027F">
        <w:rPr>
          <w:bCs/>
          <w:szCs w:val="22"/>
          <w:lang w:val="hr-HR"/>
        </w:rPr>
        <w:t>LBQ657</w:t>
      </w:r>
      <w:r w:rsidR="00BA778F" w:rsidRPr="0069027F">
        <w:rPr>
          <w:bCs/>
          <w:szCs w:val="22"/>
          <w:lang w:val="hr-HR"/>
        </w:rPr>
        <w:t>)</w:t>
      </w:r>
      <w:r w:rsidR="006F3211" w:rsidRPr="0069027F">
        <w:rPr>
          <w:bCs/>
          <w:szCs w:val="22"/>
          <w:lang w:val="hr-HR"/>
        </w:rPr>
        <w:t xml:space="preserve">. </w:t>
      </w:r>
      <w:r w:rsidR="001508D3" w:rsidRPr="0069027F">
        <w:rPr>
          <w:bCs/>
          <w:szCs w:val="22"/>
          <w:lang w:val="hr-HR"/>
        </w:rPr>
        <w:t xml:space="preserve">On </w:t>
      </w:r>
      <w:r w:rsidRPr="0069027F">
        <w:rPr>
          <w:bCs/>
          <w:szCs w:val="22"/>
          <w:lang w:val="hr-HR"/>
        </w:rPr>
        <w:t>je teratogen na temelju niske incidencije fetalne hidrocefalije, povezano s tok</w:t>
      </w:r>
      <w:r w:rsidR="0096775D" w:rsidRPr="0069027F">
        <w:rPr>
          <w:bCs/>
          <w:szCs w:val="22"/>
          <w:lang w:val="hr-HR"/>
        </w:rPr>
        <w:t>s</w:t>
      </w:r>
      <w:r w:rsidRPr="0069027F">
        <w:rPr>
          <w:bCs/>
          <w:szCs w:val="22"/>
          <w:lang w:val="hr-HR"/>
        </w:rPr>
        <w:t>ičn</w:t>
      </w:r>
      <w:r w:rsidR="0096775D" w:rsidRPr="0069027F">
        <w:rPr>
          <w:bCs/>
          <w:szCs w:val="22"/>
          <w:lang w:val="hr-HR"/>
        </w:rPr>
        <w:t>i</w:t>
      </w:r>
      <w:r w:rsidRPr="0069027F">
        <w:rPr>
          <w:bCs/>
          <w:szCs w:val="22"/>
          <w:lang w:val="hr-HR"/>
        </w:rPr>
        <w:t>m dozama</w:t>
      </w:r>
      <w:r w:rsidR="00D13001" w:rsidRPr="0069027F">
        <w:rPr>
          <w:bCs/>
          <w:szCs w:val="22"/>
          <w:lang w:val="hr-HR"/>
        </w:rPr>
        <w:t xml:space="preserve"> za majku</w:t>
      </w:r>
      <w:r w:rsidRPr="0069027F">
        <w:rPr>
          <w:bCs/>
          <w:szCs w:val="22"/>
          <w:lang w:val="hr-HR"/>
        </w:rPr>
        <w:t xml:space="preserve">, što je bilo uočeno u </w:t>
      </w:r>
      <w:r w:rsidR="004B7337" w:rsidRPr="0069027F">
        <w:rPr>
          <w:bCs/>
          <w:szCs w:val="22"/>
          <w:lang w:val="hr-HR"/>
        </w:rPr>
        <w:t>kunića</w:t>
      </w:r>
      <w:r w:rsidRPr="0069027F">
        <w:rPr>
          <w:bCs/>
          <w:szCs w:val="22"/>
          <w:lang w:val="hr-HR"/>
        </w:rPr>
        <w:t xml:space="preserve"> uz dozu </w:t>
      </w:r>
      <w:r w:rsidR="00403088" w:rsidRPr="0069027F">
        <w:rPr>
          <w:bCs/>
          <w:szCs w:val="22"/>
          <w:lang w:val="hr-HR"/>
        </w:rPr>
        <w:t>sakubitril</w:t>
      </w:r>
      <w:r w:rsidR="00F72FF1" w:rsidRPr="0069027F">
        <w:rPr>
          <w:bCs/>
          <w:szCs w:val="22"/>
          <w:lang w:val="hr-HR"/>
        </w:rPr>
        <w:t>a</w:t>
      </w:r>
      <w:r w:rsidR="00403088" w:rsidRPr="0069027F">
        <w:rPr>
          <w:bCs/>
          <w:szCs w:val="22"/>
          <w:lang w:val="hr-HR"/>
        </w:rPr>
        <w:t>/valsartana</w:t>
      </w:r>
      <w:r w:rsidRPr="0069027F">
        <w:rPr>
          <w:bCs/>
          <w:szCs w:val="22"/>
          <w:lang w:val="hr-HR"/>
        </w:rPr>
        <w:t xml:space="preserve"> </w:t>
      </w:r>
      <w:r w:rsidR="005722E9" w:rsidRPr="0069027F">
        <w:rPr>
          <w:szCs w:val="22"/>
          <w:lang w:val="hr-HR"/>
        </w:rPr>
        <w:t>≥</w:t>
      </w:r>
      <w:r w:rsidR="000B5467" w:rsidRPr="0069027F">
        <w:rPr>
          <w:szCs w:val="22"/>
          <w:lang w:val="hr-HR"/>
        </w:rPr>
        <w:t> </w:t>
      </w:r>
      <w:r w:rsidR="002D28BB" w:rsidRPr="0069027F">
        <w:rPr>
          <w:bCs/>
          <w:szCs w:val="22"/>
          <w:lang w:val="hr-HR"/>
        </w:rPr>
        <w:t>4,9 </w:t>
      </w:r>
      <w:r w:rsidR="006F3211" w:rsidRPr="0069027F">
        <w:rPr>
          <w:bCs/>
          <w:szCs w:val="22"/>
          <w:lang w:val="hr-HR"/>
        </w:rPr>
        <w:t>mg</w:t>
      </w:r>
      <w:r w:rsidR="002D28BB" w:rsidRPr="0069027F">
        <w:rPr>
          <w:bCs/>
          <w:szCs w:val="22"/>
          <w:lang w:val="hr-HR"/>
        </w:rPr>
        <w:t xml:space="preserve"> sakubitrila/5,1 mg valsartana</w:t>
      </w:r>
      <w:r w:rsidR="006F3211" w:rsidRPr="0069027F">
        <w:rPr>
          <w:bCs/>
          <w:szCs w:val="22"/>
          <w:lang w:val="hr-HR"/>
        </w:rPr>
        <w:t>/kg</w:t>
      </w:r>
      <w:r w:rsidR="00DA6550" w:rsidRPr="0069027F">
        <w:rPr>
          <w:bCs/>
          <w:szCs w:val="22"/>
          <w:lang w:val="hr-HR"/>
        </w:rPr>
        <w:t>/da</w:t>
      </w:r>
      <w:r w:rsidRPr="0069027F">
        <w:rPr>
          <w:bCs/>
          <w:szCs w:val="22"/>
          <w:lang w:val="hr-HR"/>
        </w:rPr>
        <w:t>n</w:t>
      </w:r>
      <w:r w:rsidR="006F3211" w:rsidRPr="0069027F">
        <w:rPr>
          <w:bCs/>
          <w:szCs w:val="22"/>
          <w:lang w:val="hr-HR"/>
        </w:rPr>
        <w:t xml:space="preserve">. </w:t>
      </w:r>
      <w:r w:rsidR="00A16DD9" w:rsidRPr="0069027F">
        <w:rPr>
          <w:bCs/>
          <w:szCs w:val="22"/>
          <w:lang w:val="hr-HR"/>
        </w:rPr>
        <w:t xml:space="preserve">Kardiovaskularne abnormalnosti (uglavnom kardiomegalija) uočene </w:t>
      </w:r>
      <w:r w:rsidR="00313377" w:rsidRPr="0069027F">
        <w:rPr>
          <w:bCs/>
          <w:szCs w:val="22"/>
          <w:lang w:val="hr-HR"/>
        </w:rPr>
        <w:t xml:space="preserve">su </w:t>
      </w:r>
      <w:r w:rsidR="00A16DD9" w:rsidRPr="0069027F">
        <w:rPr>
          <w:bCs/>
          <w:szCs w:val="22"/>
          <w:lang w:val="hr-HR"/>
        </w:rPr>
        <w:t xml:space="preserve">u fetusa </w:t>
      </w:r>
      <w:r w:rsidR="004B7337" w:rsidRPr="0069027F">
        <w:rPr>
          <w:bCs/>
          <w:szCs w:val="22"/>
          <w:lang w:val="hr-HR"/>
        </w:rPr>
        <w:t>kunića</w:t>
      </w:r>
      <w:r w:rsidR="00A16DD9" w:rsidRPr="0069027F">
        <w:rPr>
          <w:bCs/>
          <w:szCs w:val="22"/>
          <w:lang w:val="hr-HR"/>
        </w:rPr>
        <w:t xml:space="preserve"> pri dozama koje nisu toksične za majku (</w:t>
      </w:r>
      <w:r w:rsidR="00A16DD9" w:rsidRPr="0069027F">
        <w:rPr>
          <w:bCs/>
          <w:szCs w:val="24"/>
          <w:lang w:val="hr-HR"/>
        </w:rPr>
        <w:t xml:space="preserve">1,46 mg sakubitrila/1,54 mg valsartana/kg/dan). Blago povećanje </w:t>
      </w:r>
      <w:r w:rsidR="00233202" w:rsidRPr="0069027F">
        <w:rPr>
          <w:bCs/>
          <w:szCs w:val="24"/>
          <w:lang w:val="hr-HR"/>
        </w:rPr>
        <w:t>dviju varijacija</w:t>
      </w:r>
      <w:r w:rsidR="005777EE" w:rsidRPr="0069027F">
        <w:rPr>
          <w:bCs/>
          <w:szCs w:val="24"/>
          <w:lang w:val="hr-HR"/>
        </w:rPr>
        <w:t xml:space="preserve"> </w:t>
      </w:r>
      <w:r w:rsidR="00E70A62" w:rsidRPr="0069027F">
        <w:rPr>
          <w:bCs/>
          <w:szCs w:val="24"/>
          <w:lang w:val="hr-HR"/>
        </w:rPr>
        <w:t xml:space="preserve">fetusnog </w:t>
      </w:r>
      <w:r w:rsidR="005777EE" w:rsidRPr="0069027F">
        <w:rPr>
          <w:bCs/>
          <w:szCs w:val="24"/>
          <w:lang w:val="hr-HR"/>
        </w:rPr>
        <w:t>skeleta</w:t>
      </w:r>
      <w:r w:rsidR="00A16DD9" w:rsidRPr="0069027F">
        <w:rPr>
          <w:bCs/>
          <w:szCs w:val="24"/>
          <w:lang w:val="hr-HR"/>
        </w:rPr>
        <w:t xml:space="preserve"> (</w:t>
      </w:r>
      <w:r w:rsidR="00FA46EA" w:rsidRPr="0069027F">
        <w:rPr>
          <w:bCs/>
          <w:szCs w:val="24"/>
          <w:lang w:val="hr-HR"/>
        </w:rPr>
        <w:t>deformirana</w:t>
      </w:r>
      <w:r w:rsidR="00A16DD9" w:rsidRPr="0069027F">
        <w:rPr>
          <w:bCs/>
          <w:szCs w:val="24"/>
          <w:lang w:val="hr-HR"/>
        </w:rPr>
        <w:t xml:space="preserve"> sternebra, </w:t>
      </w:r>
      <w:r w:rsidR="00FA46EA" w:rsidRPr="0069027F">
        <w:rPr>
          <w:bCs/>
          <w:szCs w:val="24"/>
          <w:lang w:val="hr-HR"/>
        </w:rPr>
        <w:t xml:space="preserve">dvostrana </w:t>
      </w:r>
      <w:r w:rsidR="00A16DD9" w:rsidRPr="0069027F">
        <w:rPr>
          <w:bCs/>
          <w:szCs w:val="24"/>
          <w:lang w:val="hr-HR"/>
        </w:rPr>
        <w:t>osifikacija sternebr</w:t>
      </w:r>
      <w:r w:rsidR="004F49A2" w:rsidRPr="0069027F">
        <w:rPr>
          <w:bCs/>
          <w:szCs w:val="24"/>
          <w:lang w:val="hr-HR"/>
        </w:rPr>
        <w:t>e</w:t>
      </w:r>
      <w:r w:rsidR="00A16DD9" w:rsidRPr="0069027F">
        <w:rPr>
          <w:bCs/>
          <w:szCs w:val="24"/>
          <w:lang w:val="hr-HR"/>
        </w:rPr>
        <w:t xml:space="preserve">) bilo je uočeno u </w:t>
      </w:r>
      <w:r w:rsidR="00DD2DE5" w:rsidRPr="0069027F">
        <w:rPr>
          <w:bCs/>
          <w:szCs w:val="24"/>
          <w:lang w:val="hr-HR"/>
        </w:rPr>
        <w:t>kunića</w:t>
      </w:r>
      <w:r w:rsidR="00A16DD9" w:rsidRPr="0069027F">
        <w:rPr>
          <w:bCs/>
          <w:szCs w:val="24"/>
          <w:lang w:val="hr-HR"/>
        </w:rPr>
        <w:t xml:space="preserve"> pri dozi </w:t>
      </w:r>
      <w:r w:rsidR="00403088" w:rsidRPr="0069027F">
        <w:rPr>
          <w:bCs/>
          <w:szCs w:val="22"/>
          <w:lang w:val="hr-HR"/>
        </w:rPr>
        <w:t>sakubitril</w:t>
      </w:r>
      <w:r w:rsidR="00F72FF1" w:rsidRPr="0069027F">
        <w:rPr>
          <w:bCs/>
          <w:szCs w:val="22"/>
          <w:lang w:val="hr-HR"/>
        </w:rPr>
        <w:t>a</w:t>
      </w:r>
      <w:r w:rsidR="00403088" w:rsidRPr="0069027F">
        <w:rPr>
          <w:bCs/>
          <w:szCs w:val="22"/>
          <w:lang w:val="hr-HR"/>
        </w:rPr>
        <w:t>/valsartana</w:t>
      </w:r>
      <w:r w:rsidR="00A16DD9" w:rsidRPr="0069027F">
        <w:rPr>
          <w:bCs/>
          <w:szCs w:val="24"/>
          <w:lang w:val="hr-HR"/>
        </w:rPr>
        <w:t xml:space="preserve"> od 4,9 mg sakubitril</w:t>
      </w:r>
      <w:r w:rsidR="00EB01D2" w:rsidRPr="0069027F">
        <w:rPr>
          <w:bCs/>
          <w:szCs w:val="24"/>
          <w:lang w:val="hr-HR"/>
        </w:rPr>
        <w:t>a</w:t>
      </w:r>
      <w:r w:rsidR="00A16DD9" w:rsidRPr="0069027F">
        <w:rPr>
          <w:bCs/>
          <w:szCs w:val="24"/>
          <w:lang w:val="hr-HR"/>
        </w:rPr>
        <w:t xml:space="preserve">/5,1 mg valsartana/kg/dan. </w:t>
      </w:r>
      <w:r w:rsidRPr="0069027F">
        <w:rPr>
          <w:bCs/>
          <w:szCs w:val="22"/>
          <w:lang w:val="hr-HR"/>
        </w:rPr>
        <w:t xml:space="preserve">Štetni embriofetalni </w:t>
      </w:r>
      <w:r w:rsidR="00C03446" w:rsidRPr="0069027F">
        <w:rPr>
          <w:bCs/>
          <w:szCs w:val="22"/>
          <w:lang w:val="hr-HR"/>
        </w:rPr>
        <w:t xml:space="preserve">učinci </w:t>
      </w:r>
      <w:r w:rsidR="00403088" w:rsidRPr="0069027F">
        <w:rPr>
          <w:bCs/>
          <w:szCs w:val="22"/>
          <w:lang w:val="hr-HR"/>
        </w:rPr>
        <w:t>sakubitril</w:t>
      </w:r>
      <w:r w:rsidR="00F72FF1" w:rsidRPr="0069027F">
        <w:rPr>
          <w:bCs/>
          <w:szCs w:val="22"/>
          <w:lang w:val="hr-HR"/>
        </w:rPr>
        <w:t>a</w:t>
      </w:r>
      <w:r w:rsidR="00403088" w:rsidRPr="0069027F">
        <w:rPr>
          <w:bCs/>
          <w:szCs w:val="22"/>
          <w:lang w:val="hr-HR"/>
        </w:rPr>
        <w:t>/valsartana</w:t>
      </w:r>
      <w:r w:rsidRPr="0069027F">
        <w:rPr>
          <w:bCs/>
          <w:szCs w:val="22"/>
          <w:lang w:val="hr-HR"/>
        </w:rPr>
        <w:t xml:space="preserve"> pripisuju se antagonističkoj aktivnosti </w:t>
      </w:r>
      <w:r w:rsidR="00C03446" w:rsidRPr="0069027F">
        <w:rPr>
          <w:bCs/>
          <w:szCs w:val="22"/>
          <w:lang w:val="hr-HR"/>
        </w:rPr>
        <w:t xml:space="preserve">prema </w:t>
      </w:r>
      <w:r w:rsidRPr="0069027F">
        <w:rPr>
          <w:bCs/>
          <w:szCs w:val="22"/>
          <w:lang w:val="hr-HR"/>
        </w:rPr>
        <w:t>angiotenzinsko</w:t>
      </w:r>
      <w:r w:rsidR="00C03446" w:rsidRPr="0069027F">
        <w:rPr>
          <w:bCs/>
          <w:szCs w:val="22"/>
          <w:lang w:val="hr-HR"/>
        </w:rPr>
        <w:t>m</w:t>
      </w:r>
      <w:r w:rsidRPr="0069027F">
        <w:rPr>
          <w:bCs/>
          <w:szCs w:val="22"/>
          <w:lang w:val="hr-HR"/>
        </w:rPr>
        <w:t xml:space="preserve"> receptor</w:t>
      </w:r>
      <w:r w:rsidR="00C03446" w:rsidRPr="0069027F">
        <w:rPr>
          <w:bCs/>
          <w:szCs w:val="22"/>
          <w:lang w:val="hr-HR"/>
        </w:rPr>
        <w:t>u</w:t>
      </w:r>
      <w:r w:rsidRPr="0069027F">
        <w:rPr>
          <w:bCs/>
          <w:szCs w:val="22"/>
          <w:lang w:val="hr-HR"/>
        </w:rPr>
        <w:t xml:space="preserve"> </w:t>
      </w:r>
      <w:r w:rsidR="006F3211" w:rsidRPr="0069027F">
        <w:rPr>
          <w:bCs/>
          <w:szCs w:val="22"/>
          <w:lang w:val="hr-HR"/>
        </w:rPr>
        <w:t>(</w:t>
      </w:r>
      <w:r w:rsidRPr="0069027F">
        <w:rPr>
          <w:bCs/>
          <w:szCs w:val="22"/>
          <w:lang w:val="hr-HR"/>
        </w:rPr>
        <w:t>vidjeti dio</w:t>
      </w:r>
      <w:r w:rsidR="005B5628" w:rsidRPr="0069027F">
        <w:rPr>
          <w:bCs/>
          <w:szCs w:val="22"/>
          <w:lang w:val="hr-HR"/>
        </w:rPr>
        <w:t> </w:t>
      </w:r>
      <w:r w:rsidR="004E3738" w:rsidRPr="0069027F">
        <w:rPr>
          <w:bCs/>
          <w:szCs w:val="22"/>
          <w:lang w:val="hr-HR"/>
        </w:rPr>
        <w:t>4.6).</w:t>
      </w:r>
    </w:p>
    <w:p w14:paraId="02AF610F" w14:textId="77777777" w:rsidR="002D28BB" w:rsidRPr="0069027F" w:rsidRDefault="002D28BB" w:rsidP="004B063C">
      <w:pPr>
        <w:tabs>
          <w:tab w:val="clear" w:pos="567"/>
        </w:tabs>
        <w:spacing w:line="240" w:lineRule="auto"/>
        <w:rPr>
          <w:bCs/>
          <w:szCs w:val="22"/>
          <w:lang w:val="hr-HR"/>
        </w:rPr>
      </w:pPr>
    </w:p>
    <w:p w14:paraId="1D2B3B64" w14:textId="2B409E99" w:rsidR="002D28BB" w:rsidRPr="0069027F" w:rsidRDefault="002D28BB" w:rsidP="004B063C">
      <w:pPr>
        <w:tabs>
          <w:tab w:val="clear" w:pos="567"/>
        </w:tabs>
        <w:spacing w:line="240" w:lineRule="auto"/>
        <w:rPr>
          <w:bCs/>
          <w:szCs w:val="22"/>
          <w:lang w:val="hr-HR"/>
        </w:rPr>
      </w:pPr>
      <w:r w:rsidRPr="0069027F">
        <w:rPr>
          <w:bCs/>
          <w:szCs w:val="22"/>
          <w:lang w:val="hr-HR"/>
        </w:rPr>
        <w:t xml:space="preserve">Liječenje sakubitrilom tijekom organogeneze rezultiralo je embriofetalnom </w:t>
      </w:r>
      <w:r w:rsidR="00B46880" w:rsidRPr="0069027F">
        <w:rPr>
          <w:bCs/>
          <w:szCs w:val="22"/>
          <w:lang w:val="hr-HR"/>
        </w:rPr>
        <w:t>smrtnošću</w:t>
      </w:r>
      <w:r w:rsidRPr="0069027F">
        <w:rPr>
          <w:bCs/>
          <w:szCs w:val="22"/>
          <w:lang w:val="hr-HR"/>
        </w:rPr>
        <w:t xml:space="preserve"> i embriofetalnom toksičnošću (smanjena fetalna tjelesna težina i </w:t>
      </w:r>
      <w:r w:rsidR="00F44ED2" w:rsidRPr="0069027F">
        <w:rPr>
          <w:bCs/>
          <w:szCs w:val="22"/>
          <w:lang w:val="hr-HR"/>
        </w:rPr>
        <w:t>malformacije</w:t>
      </w:r>
      <w:r w:rsidR="00385EEE" w:rsidRPr="0069027F">
        <w:rPr>
          <w:bCs/>
          <w:szCs w:val="22"/>
          <w:lang w:val="hr-HR"/>
        </w:rPr>
        <w:t xml:space="preserve"> skeleta</w:t>
      </w:r>
      <w:r w:rsidRPr="0069027F">
        <w:rPr>
          <w:bCs/>
          <w:szCs w:val="22"/>
          <w:lang w:val="hr-HR"/>
        </w:rPr>
        <w:t xml:space="preserve">) u </w:t>
      </w:r>
      <w:r w:rsidR="00DD2DE5" w:rsidRPr="0069027F">
        <w:rPr>
          <w:bCs/>
          <w:szCs w:val="22"/>
          <w:lang w:val="hr-HR"/>
        </w:rPr>
        <w:t>kunića</w:t>
      </w:r>
      <w:r w:rsidRPr="0069027F">
        <w:rPr>
          <w:bCs/>
          <w:szCs w:val="22"/>
          <w:lang w:val="hr-HR"/>
        </w:rPr>
        <w:t xml:space="preserve"> pri dozama povezanima s maternalnom toksičnošću (500 mg/kg/dan; 5,7 puta MRHD</w:t>
      </w:r>
      <w:r w:rsidR="0052783A" w:rsidRPr="0069027F">
        <w:rPr>
          <w:bCs/>
          <w:szCs w:val="22"/>
          <w:lang w:val="hr-HR"/>
        </w:rPr>
        <w:t>-a</w:t>
      </w:r>
      <w:r w:rsidRPr="0069027F">
        <w:rPr>
          <w:bCs/>
          <w:szCs w:val="22"/>
          <w:lang w:val="hr-HR"/>
        </w:rPr>
        <w:t xml:space="preserve"> na temelju AUC</w:t>
      </w:r>
      <w:r w:rsidR="00F44ED2" w:rsidRPr="0069027F">
        <w:rPr>
          <w:bCs/>
          <w:szCs w:val="22"/>
          <w:lang w:val="hr-HR"/>
        </w:rPr>
        <w:noBreakHyphen/>
      </w:r>
      <w:r w:rsidRPr="0069027F">
        <w:rPr>
          <w:bCs/>
          <w:szCs w:val="22"/>
          <w:lang w:val="hr-HR"/>
        </w:rPr>
        <w:t xml:space="preserve">a LBQ657). </w:t>
      </w:r>
      <w:r w:rsidR="00F44ED2" w:rsidRPr="0069027F">
        <w:rPr>
          <w:bCs/>
          <w:szCs w:val="22"/>
          <w:lang w:val="hr-HR"/>
        </w:rPr>
        <w:t xml:space="preserve">Blago generalizirana odgoda osifikacije bila je uočena u dozama </w:t>
      </w:r>
      <w:r w:rsidR="00F44ED2" w:rsidRPr="0069027F">
        <w:rPr>
          <w:bCs/>
          <w:lang w:val="hr-HR"/>
        </w:rPr>
        <w:t>&gt;</w:t>
      </w:r>
      <w:r w:rsidR="00BB3247" w:rsidRPr="0069027F">
        <w:rPr>
          <w:bCs/>
          <w:lang w:val="hr-HR"/>
        </w:rPr>
        <w:t> </w:t>
      </w:r>
      <w:r w:rsidR="00F44ED2" w:rsidRPr="0069027F">
        <w:rPr>
          <w:bCs/>
          <w:lang w:val="hr-HR"/>
        </w:rPr>
        <w:t>50 mg/kg/dan. Taj nalaz se ne smatra štetnim.</w:t>
      </w:r>
      <w:r w:rsidRPr="0069027F">
        <w:rPr>
          <w:bCs/>
          <w:szCs w:val="22"/>
          <w:lang w:val="hr-HR"/>
        </w:rPr>
        <w:t xml:space="preserve"> Nisu uočeni dokazi embriofetalne toksičnosti ili teratogenosti u štakora liječenih sakubitrilom. Embriofetalna razina bez </w:t>
      </w:r>
      <w:r w:rsidR="00432DD3" w:rsidRPr="0069027F">
        <w:rPr>
          <w:bCs/>
          <w:szCs w:val="22"/>
          <w:lang w:val="hr-HR"/>
        </w:rPr>
        <w:t>opaženih</w:t>
      </w:r>
      <w:r w:rsidRPr="0069027F">
        <w:rPr>
          <w:bCs/>
          <w:szCs w:val="22"/>
          <w:lang w:val="hr-HR"/>
        </w:rPr>
        <w:t xml:space="preserve"> štetn</w:t>
      </w:r>
      <w:r w:rsidR="00432DD3" w:rsidRPr="0069027F">
        <w:rPr>
          <w:bCs/>
          <w:szCs w:val="22"/>
          <w:lang w:val="hr-HR"/>
        </w:rPr>
        <w:t>ih</w:t>
      </w:r>
      <w:r w:rsidRPr="0069027F">
        <w:rPr>
          <w:bCs/>
          <w:szCs w:val="22"/>
          <w:lang w:val="hr-HR"/>
        </w:rPr>
        <w:t xml:space="preserve"> učin</w:t>
      </w:r>
      <w:r w:rsidR="00432DD3" w:rsidRPr="0069027F">
        <w:rPr>
          <w:bCs/>
          <w:szCs w:val="22"/>
          <w:lang w:val="hr-HR"/>
        </w:rPr>
        <w:t>a</w:t>
      </w:r>
      <w:r w:rsidRPr="0069027F">
        <w:rPr>
          <w:bCs/>
          <w:szCs w:val="22"/>
          <w:lang w:val="hr-HR"/>
        </w:rPr>
        <w:t xml:space="preserve">ka (NOAEL) za sakubitril bila je najmanje 750 mg/kg/dan u štakora i 200 mg/kg/dan u </w:t>
      </w:r>
      <w:r w:rsidR="00BB3247" w:rsidRPr="0069027F">
        <w:rPr>
          <w:bCs/>
          <w:szCs w:val="22"/>
          <w:lang w:val="hr-HR"/>
        </w:rPr>
        <w:t>kunića</w:t>
      </w:r>
      <w:r w:rsidRPr="0069027F">
        <w:rPr>
          <w:bCs/>
          <w:szCs w:val="22"/>
          <w:lang w:val="hr-HR"/>
        </w:rPr>
        <w:t xml:space="preserve"> (2,2 puta MRHD</w:t>
      </w:r>
      <w:r w:rsidR="0052783A" w:rsidRPr="0069027F">
        <w:rPr>
          <w:bCs/>
          <w:szCs w:val="22"/>
          <w:lang w:val="hr-HR"/>
        </w:rPr>
        <w:t>-a na temelju AUC-a L</w:t>
      </w:r>
      <w:r w:rsidRPr="0069027F">
        <w:rPr>
          <w:bCs/>
          <w:szCs w:val="22"/>
          <w:lang w:val="hr-HR"/>
        </w:rPr>
        <w:t>BQ657).</w:t>
      </w:r>
    </w:p>
    <w:p w14:paraId="1E9234FD" w14:textId="77777777" w:rsidR="00BA778F" w:rsidRPr="0069027F" w:rsidRDefault="00BA778F" w:rsidP="004B063C">
      <w:pPr>
        <w:tabs>
          <w:tab w:val="clear" w:pos="567"/>
        </w:tabs>
        <w:spacing w:line="240" w:lineRule="auto"/>
        <w:rPr>
          <w:bCs/>
          <w:szCs w:val="22"/>
          <w:lang w:val="hr-HR"/>
        </w:rPr>
      </w:pPr>
    </w:p>
    <w:p w14:paraId="6A07873A" w14:textId="790E707E" w:rsidR="006F3211" w:rsidRPr="0069027F" w:rsidRDefault="008028C1" w:rsidP="004B063C">
      <w:pPr>
        <w:tabs>
          <w:tab w:val="clear" w:pos="567"/>
        </w:tabs>
        <w:spacing w:line="240" w:lineRule="auto"/>
        <w:rPr>
          <w:bCs/>
          <w:szCs w:val="22"/>
          <w:lang w:val="hr-HR"/>
        </w:rPr>
      </w:pPr>
      <w:r w:rsidRPr="0069027F">
        <w:rPr>
          <w:bCs/>
          <w:szCs w:val="22"/>
          <w:lang w:val="hr-HR"/>
        </w:rPr>
        <w:t>Ispitivanja p</w:t>
      </w:r>
      <w:r w:rsidR="006F3211" w:rsidRPr="0069027F">
        <w:rPr>
          <w:bCs/>
          <w:szCs w:val="22"/>
          <w:lang w:val="hr-HR"/>
        </w:rPr>
        <w:t>re</w:t>
      </w:r>
      <w:r w:rsidR="00D53BB4" w:rsidRPr="0069027F">
        <w:rPr>
          <w:bCs/>
          <w:szCs w:val="22"/>
          <w:lang w:val="hr-HR"/>
        </w:rPr>
        <w:t>natalnog</w:t>
      </w:r>
      <w:r w:rsidR="006F3211" w:rsidRPr="0069027F">
        <w:rPr>
          <w:bCs/>
          <w:szCs w:val="22"/>
          <w:lang w:val="hr-HR"/>
        </w:rPr>
        <w:t xml:space="preserve"> </w:t>
      </w:r>
      <w:r w:rsidRPr="0069027F">
        <w:rPr>
          <w:bCs/>
          <w:szCs w:val="22"/>
          <w:lang w:val="hr-HR"/>
        </w:rPr>
        <w:t>i</w:t>
      </w:r>
      <w:r w:rsidR="006F3211" w:rsidRPr="0069027F">
        <w:rPr>
          <w:bCs/>
          <w:szCs w:val="22"/>
          <w:lang w:val="hr-HR"/>
        </w:rPr>
        <w:t xml:space="preserve"> postnatal</w:t>
      </w:r>
      <w:r w:rsidRPr="0069027F">
        <w:rPr>
          <w:bCs/>
          <w:szCs w:val="22"/>
          <w:lang w:val="hr-HR"/>
        </w:rPr>
        <w:t xml:space="preserve">nog razvoja u štakora provedena sa </w:t>
      </w:r>
      <w:r w:rsidR="006F3211" w:rsidRPr="0069027F">
        <w:rPr>
          <w:bCs/>
          <w:szCs w:val="22"/>
          <w:lang w:val="hr-HR"/>
        </w:rPr>
        <w:t>sa</w:t>
      </w:r>
      <w:r w:rsidRPr="0069027F">
        <w:rPr>
          <w:bCs/>
          <w:szCs w:val="22"/>
          <w:lang w:val="hr-HR"/>
        </w:rPr>
        <w:t>k</w:t>
      </w:r>
      <w:r w:rsidR="006F3211" w:rsidRPr="0069027F">
        <w:rPr>
          <w:bCs/>
          <w:szCs w:val="22"/>
          <w:lang w:val="hr-HR"/>
        </w:rPr>
        <w:t>ubitril</w:t>
      </w:r>
      <w:r w:rsidRPr="0069027F">
        <w:rPr>
          <w:bCs/>
          <w:szCs w:val="22"/>
          <w:lang w:val="hr-HR"/>
        </w:rPr>
        <w:t xml:space="preserve">om u visokim dozama do </w:t>
      </w:r>
      <w:r w:rsidR="005B5628" w:rsidRPr="0069027F">
        <w:rPr>
          <w:bCs/>
          <w:szCs w:val="22"/>
          <w:lang w:val="hr-HR"/>
        </w:rPr>
        <w:t>750 </w:t>
      </w:r>
      <w:r w:rsidR="006F3211" w:rsidRPr="0069027F">
        <w:rPr>
          <w:bCs/>
          <w:szCs w:val="22"/>
          <w:lang w:val="hr-HR"/>
        </w:rPr>
        <w:t>mg/kg/da</w:t>
      </w:r>
      <w:r w:rsidRPr="0069027F">
        <w:rPr>
          <w:bCs/>
          <w:szCs w:val="22"/>
          <w:lang w:val="hr-HR"/>
        </w:rPr>
        <w:t>n</w:t>
      </w:r>
      <w:r w:rsidR="006F3211" w:rsidRPr="0069027F">
        <w:rPr>
          <w:bCs/>
          <w:szCs w:val="22"/>
          <w:lang w:val="hr-HR"/>
        </w:rPr>
        <w:t xml:space="preserve"> </w:t>
      </w:r>
      <w:r w:rsidR="00BA778F" w:rsidRPr="0069027F">
        <w:rPr>
          <w:bCs/>
          <w:szCs w:val="22"/>
          <w:lang w:val="hr-HR"/>
        </w:rPr>
        <w:t>(</w:t>
      </w:r>
      <w:r w:rsidR="006F3211" w:rsidRPr="0069027F">
        <w:rPr>
          <w:bCs/>
          <w:szCs w:val="22"/>
          <w:lang w:val="hr-HR"/>
        </w:rPr>
        <w:t>2</w:t>
      </w:r>
      <w:r w:rsidRPr="0069027F">
        <w:rPr>
          <w:bCs/>
          <w:szCs w:val="22"/>
          <w:lang w:val="hr-HR"/>
        </w:rPr>
        <w:t>,</w:t>
      </w:r>
      <w:r w:rsidR="006F3211" w:rsidRPr="0069027F">
        <w:rPr>
          <w:bCs/>
          <w:szCs w:val="22"/>
          <w:lang w:val="hr-HR"/>
        </w:rPr>
        <w:t>2</w:t>
      </w:r>
      <w:r w:rsidRPr="0069027F">
        <w:rPr>
          <w:bCs/>
          <w:szCs w:val="22"/>
          <w:lang w:val="hr-HR"/>
        </w:rPr>
        <w:t xml:space="preserve"> puta </w:t>
      </w:r>
      <w:r w:rsidR="004C7583" w:rsidRPr="0069027F">
        <w:rPr>
          <w:bCs/>
          <w:szCs w:val="22"/>
          <w:lang w:val="hr-HR"/>
        </w:rPr>
        <w:t>MRHD</w:t>
      </w:r>
      <w:r w:rsidR="00E23FE9" w:rsidRPr="0069027F">
        <w:rPr>
          <w:bCs/>
          <w:szCs w:val="22"/>
          <w:lang w:val="hr-HR"/>
        </w:rPr>
        <w:noBreakHyphen/>
        <w:t>a</w:t>
      </w:r>
      <w:r w:rsidR="004C7583" w:rsidRPr="0069027F">
        <w:rPr>
          <w:bCs/>
          <w:szCs w:val="22"/>
          <w:lang w:val="hr-HR"/>
        </w:rPr>
        <w:t xml:space="preserve"> </w:t>
      </w:r>
      <w:r w:rsidRPr="0069027F">
        <w:rPr>
          <w:bCs/>
          <w:szCs w:val="22"/>
          <w:lang w:val="hr-HR"/>
        </w:rPr>
        <w:t>na temelju AUC</w:t>
      </w:r>
      <w:r w:rsidR="008C18FC" w:rsidRPr="0069027F">
        <w:rPr>
          <w:bCs/>
          <w:szCs w:val="22"/>
          <w:lang w:val="hr-HR"/>
        </w:rPr>
        <w:noBreakHyphen/>
      </w:r>
      <w:r w:rsidRPr="0069027F">
        <w:rPr>
          <w:bCs/>
          <w:szCs w:val="22"/>
          <w:lang w:val="hr-HR"/>
        </w:rPr>
        <w:t>a</w:t>
      </w:r>
      <w:r w:rsidR="00BA778F" w:rsidRPr="0069027F">
        <w:rPr>
          <w:bCs/>
          <w:szCs w:val="22"/>
          <w:lang w:val="hr-HR"/>
        </w:rPr>
        <w:t>)</w:t>
      </w:r>
      <w:r w:rsidR="006F3211" w:rsidRPr="0069027F">
        <w:rPr>
          <w:bCs/>
          <w:szCs w:val="22"/>
          <w:lang w:val="hr-HR"/>
        </w:rPr>
        <w:t xml:space="preserve"> </w:t>
      </w:r>
      <w:r w:rsidRPr="0069027F">
        <w:rPr>
          <w:bCs/>
          <w:szCs w:val="22"/>
          <w:lang w:val="hr-HR"/>
        </w:rPr>
        <w:t xml:space="preserve">i valsartanom u dozama do </w:t>
      </w:r>
      <w:r w:rsidR="006F3211" w:rsidRPr="0069027F">
        <w:rPr>
          <w:bCs/>
          <w:szCs w:val="22"/>
          <w:lang w:val="hr-HR"/>
        </w:rPr>
        <w:t>600</w:t>
      </w:r>
      <w:r w:rsidR="00BA778F" w:rsidRPr="0069027F">
        <w:rPr>
          <w:bCs/>
          <w:szCs w:val="22"/>
          <w:lang w:val="hr-HR"/>
        </w:rPr>
        <w:t> </w:t>
      </w:r>
      <w:r w:rsidR="006F3211" w:rsidRPr="0069027F">
        <w:rPr>
          <w:bCs/>
          <w:szCs w:val="22"/>
          <w:lang w:val="hr-HR"/>
        </w:rPr>
        <w:t>mg/kg/da</w:t>
      </w:r>
      <w:r w:rsidRPr="0069027F">
        <w:rPr>
          <w:bCs/>
          <w:szCs w:val="22"/>
          <w:lang w:val="hr-HR"/>
        </w:rPr>
        <w:t>n</w:t>
      </w:r>
      <w:r w:rsidR="006F3211" w:rsidRPr="0069027F">
        <w:rPr>
          <w:bCs/>
          <w:szCs w:val="22"/>
          <w:lang w:val="hr-HR"/>
        </w:rPr>
        <w:t xml:space="preserve"> </w:t>
      </w:r>
      <w:r w:rsidR="0052783A" w:rsidRPr="0069027F">
        <w:rPr>
          <w:bCs/>
          <w:szCs w:val="22"/>
          <w:lang w:val="hr-HR"/>
        </w:rPr>
        <w:t>(</w:t>
      </w:r>
      <w:r w:rsidR="006F3211" w:rsidRPr="0069027F">
        <w:rPr>
          <w:bCs/>
          <w:szCs w:val="22"/>
          <w:lang w:val="hr-HR"/>
        </w:rPr>
        <w:t>0</w:t>
      </w:r>
      <w:r w:rsidRPr="0069027F">
        <w:rPr>
          <w:bCs/>
          <w:szCs w:val="22"/>
          <w:lang w:val="hr-HR"/>
        </w:rPr>
        <w:t>,</w:t>
      </w:r>
      <w:r w:rsidR="006F3211" w:rsidRPr="0069027F">
        <w:rPr>
          <w:bCs/>
          <w:szCs w:val="22"/>
          <w:lang w:val="hr-HR"/>
        </w:rPr>
        <w:t>86</w:t>
      </w:r>
      <w:r w:rsidRPr="0069027F">
        <w:rPr>
          <w:bCs/>
          <w:szCs w:val="22"/>
          <w:lang w:val="hr-HR"/>
        </w:rPr>
        <w:t xml:space="preserve"> puta </w:t>
      </w:r>
      <w:r w:rsidR="004C7583" w:rsidRPr="0069027F">
        <w:rPr>
          <w:bCs/>
          <w:szCs w:val="22"/>
          <w:lang w:val="hr-HR"/>
        </w:rPr>
        <w:t>MRHD</w:t>
      </w:r>
      <w:r w:rsidR="00E23FE9" w:rsidRPr="0069027F">
        <w:rPr>
          <w:bCs/>
          <w:szCs w:val="22"/>
          <w:lang w:val="hr-HR"/>
        </w:rPr>
        <w:noBreakHyphen/>
        <w:t>a</w:t>
      </w:r>
      <w:r w:rsidR="004C7583" w:rsidRPr="0069027F">
        <w:rPr>
          <w:bCs/>
          <w:szCs w:val="22"/>
          <w:lang w:val="hr-HR"/>
        </w:rPr>
        <w:t xml:space="preserve"> </w:t>
      </w:r>
      <w:r w:rsidRPr="0069027F">
        <w:rPr>
          <w:bCs/>
          <w:szCs w:val="22"/>
          <w:lang w:val="hr-HR"/>
        </w:rPr>
        <w:t>na temelju AUC</w:t>
      </w:r>
      <w:r w:rsidR="008C18FC" w:rsidRPr="0069027F">
        <w:rPr>
          <w:bCs/>
          <w:szCs w:val="22"/>
          <w:lang w:val="hr-HR"/>
        </w:rPr>
        <w:noBreakHyphen/>
      </w:r>
      <w:r w:rsidRPr="0069027F">
        <w:rPr>
          <w:bCs/>
          <w:szCs w:val="22"/>
          <w:lang w:val="hr-HR"/>
        </w:rPr>
        <w:t>a</w:t>
      </w:r>
      <w:r w:rsidR="0052783A" w:rsidRPr="0069027F">
        <w:rPr>
          <w:bCs/>
          <w:szCs w:val="22"/>
          <w:lang w:val="hr-HR"/>
        </w:rPr>
        <w:t>)</w:t>
      </w:r>
      <w:r w:rsidR="006F3211" w:rsidRPr="0069027F">
        <w:rPr>
          <w:bCs/>
          <w:szCs w:val="22"/>
          <w:lang w:val="hr-HR"/>
        </w:rPr>
        <w:t xml:space="preserve"> </w:t>
      </w:r>
      <w:r w:rsidRPr="0069027F">
        <w:rPr>
          <w:bCs/>
          <w:szCs w:val="22"/>
          <w:lang w:val="hr-HR"/>
        </w:rPr>
        <w:t xml:space="preserve">ukazuju na to da liječenje </w:t>
      </w:r>
      <w:r w:rsidR="00403088" w:rsidRPr="0069027F">
        <w:rPr>
          <w:bCs/>
          <w:szCs w:val="22"/>
          <w:lang w:val="hr-HR"/>
        </w:rPr>
        <w:t>sakubitril</w:t>
      </w:r>
      <w:r w:rsidR="00F72FF1" w:rsidRPr="0069027F">
        <w:rPr>
          <w:bCs/>
          <w:szCs w:val="22"/>
          <w:lang w:val="hr-HR"/>
        </w:rPr>
        <w:t>om</w:t>
      </w:r>
      <w:r w:rsidR="00403088" w:rsidRPr="0069027F">
        <w:rPr>
          <w:bCs/>
          <w:szCs w:val="22"/>
          <w:lang w:val="hr-HR"/>
        </w:rPr>
        <w:t>/valsartanom</w:t>
      </w:r>
      <w:r w:rsidRPr="0069027F">
        <w:rPr>
          <w:bCs/>
          <w:szCs w:val="22"/>
          <w:lang w:val="hr-HR"/>
        </w:rPr>
        <w:t xml:space="preserve"> tijekom organogeneze, gestacije i laktacije može utjecati na razvoj i preživljenje mladunčadi.</w:t>
      </w:r>
    </w:p>
    <w:p w14:paraId="3DDBBA8D" w14:textId="77777777" w:rsidR="00613CEF" w:rsidRPr="0069027F" w:rsidRDefault="00613CEF" w:rsidP="004B063C">
      <w:pPr>
        <w:tabs>
          <w:tab w:val="clear" w:pos="567"/>
        </w:tabs>
        <w:spacing w:line="240" w:lineRule="auto"/>
        <w:rPr>
          <w:bCs/>
          <w:szCs w:val="22"/>
          <w:lang w:val="hr-HR"/>
        </w:rPr>
      </w:pPr>
    </w:p>
    <w:p w14:paraId="31907E14" w14:textId="77777777" w:rsidR="00613CEF" w:rsidRPr="0069027F" w:rsidRDefault="00613CEF" w:rsidP="004B063C">
      <w:pPr>
        <w:keepNext/>
        <w:tabs>
          <w:tab w:val="clear" w:pos="567"/>
        </w:tabs>
        <w:spacing w:line="240" w:lineRule="auto"/>
        <w:rPr>
          <w:szCs w:val="22"/>
          <w:u w:val="single"/>
          <w:lang w:val="hr-HR"/>
        </w:rPr>
      </w:pPr>
      <w:r w:rsidRPr="0069027F">
        <w:rPr>
          <w:szCs w:val="22"/>
          <w:u w:val="single"/>
          <w:lang w:val="hr-HR"/>
        </w:rPr>
        <w:t>O</w:t>
      </w:r>
      <w:r w:rsidR="008028C1" w:rsidRPr="0069027F">
        <w:rPr>
          <w:szCs w:val="22"/>
          <w:u w:val="single"/>
          <w:lang w:val="hr-HR"/>
        </w:rPr>
        <w:t>stali neklinički nalazi</w:t>
      </w:r>
    </w:p>
    <w:p w14:paraId="0F418A5A" w14:textId="77777777" w:rsidR="00BA778F" w:rsidRPr="0069027F" w:rsidRDefault="00BA778F" w:rsidP="004B063C">
      <w:pPr>
        <w:keepNext/>
        <w:tabs>
          <w:tab w:val="clear" w:pos="567"/>
        </w:tabs>
        <w:spacing w:line="240" w:lineRule="auto"/>
        <w:rPr>
          <w:bCs/>
          <w:szCs w:val="22"/>
          <w:lang w:val="hr-HR"/>
        </w:rPr>
      </w:pPr>
    </w:p>
    <w:p w14:paraId="33E83E5A" w14:textId="77777777" w:rsidR="00A65CBF" w:rsidRPr="0069027F" w:rsidRDefault="00403088" w:rsidP="004B063C">
      <w:pPr>
        <w:tabs>
          <w:tab w:val="clear" w:pos="567"/>
        </w:tabs>
        <w:spacing w:line="240" w:lineRule="auto"/>
        <w:rPr>
          <w:bCs/>
          <w:i/>
          <w:szCs w:val="22"/>
          <w:u w:val="single"/>
          <w:lang w:val="hr-HR"/>
        </w:rPr>
      </w:pPr>
      <w:r w:rsidRPr="0069027F">
        <w:rPr>
          <w:bCs/>
          <w:i/>
          <w:szCs w:val="22"/>
          <w:u w:val="single"/>
          <w:lang w:val="hr-HR"/>
        </w:rPr>
        <w:t>Sakubitril/valsartan</w:t>
      </w:r>
    </w:p>
    <w:p w14:paraId="2CC5D45C" w14:textId="6911276D" w:rsidR="006F3211" w:rsidRPr="0069027F" w:rsidRDefault="008028C1" w:rsidP="004B063C">
      <w:pPr>
        <w:tabs>
          <w:tab w:val="clear" w:pos="567"/>
        </w:tabs>
        <w:spacing w:line="240" w:lineRule="auto"/>
        <w:rPr>
          <w:bCs/>
          <w:szCs w:val="22"/>
          <w:lang w:val="hr-HR"/>
        </w:rPr>
      </w:pPr>
      <w:r w:rsidRPr="0069027F">
        <w:rPr>
          <w:bCs/>
          <w:szCs w:val="22"/>
          <w:lang w:val="hr-HR"/>
        </w:rPr>
        <w:t xml:space="preserve">Učinci </w:t>
      </w:r>
      <w:r w:rsidR="00403088" w:rsidRPr="0069027F">
        <w:rPr>
          <w:bCs/>
          <w:szCs w:val="22"/>
          <w:lang w:val="hr-HR"/>
        </w:rPr>
        <w:t>sakubitril</w:t>
      </w:r>
      <w:r w:rsidR="00F72FF1" w:rsidRPr="0069027F">
        <w:rPr>
          <w:bCs/>
          <w:szCs w:val="22"/>
          <w:lang w:val="hr-HR"/>
        </w:rPr>
        <w:t>a</w:t>
      </w:r>
      <w:r w:rsidR="00403088" w:rsidRPr="0069027F">
        <w:rPr>
          <w:bCs/>
          <w:szCs w:val="22"/>
          <w:lang w:val="hr-HR"/>
        </w:rPr>
        <w:t>/valsartana</w:t>
      </w:r>
      <w:r w:rsidRPr="0069027F">
        <w:rPr>
          <w:bCs/>
          <w:szCs w:val="22"/>
          <w:lang w:val="hr-HR"/>
        </w:rPr>
        <w:t xml:space="preserve"> na koncentracije </w:t>
      </w:r>
      <w:r w:rsidR="006F3211" w:rsidRPr="0069027F">
        <w:rPr>
          <w:bCs/>
          <w:szCs w:val="22"/>
          <w:lang w:val="hr-HR"/>
        </w:rPr>
        <w:t>am</w:t>
      </w:r>
      <w:r w:rsidRPr="0069027F">
        <w:rPr>
          <w:bCs/>
          <w:szCs w:val="22"/>
          <w:lang w:val="hr-HR"/>
        </w:rPr>
        <w:t>i</w:t>
      </w:r>
      <w:r w:rsidR="006F3211" w:rsidRPr="0069027F">
        <w:rPr>
          <w:bCs/>
          <w:szCs w:val="22"/>
          <w:lang w:val="hr-HR"/>
        </w:rPr>
        <w:t>loid</w:t>
      </w:r>
      <w:r w:rsidRPr="0069027F">
        <w:rPr>
          <w:bCs/>
          <w:szCs w:val="22"/>
          <w:lang w:val="hr-HR"/>
        </w:rPr>
        <w:t>a</w:t>
      </w:r>
      <w:r w:rsidR="002F48C0" w:rsidRPr="0069027F">
        <w:rPr>
          <w:bCs/>
          <w:szCs w:val="22"/>
          <w:lang w:val="hr-HR"/>
        </w:rPr>
        <w:noBreakHyphen/>
      </w:r>
      <w:r w:rsidR="006F3211" w:rsidRPr="0069027F">
        <w:rPr>
          <w:bCs/>
          <w:szCs w:val="22"/>
          <w:lang w:val="hr-HR"/>
        </w:rPr>
        <w:t xml:space="preserve">β </w:t>
      </w:r>
      <w:r w:rsidRPr="0069027F">
        <w:rPr>
          <w:bCs/>
          <w:szCs w:val="22"/>
          <w:lang w:val="hr-HR"/>
        </w:rPr>
        <w:t xml:space="preserve">u </w:t>
      </w:r>
      <w:r w:rsidR="00CB5B3A" w:rsidRPr="0069027F">
        <w:rPr>
          <w:bCs/>
          <w:szCs w:val="22"/>
          <w:lang w:val="hr-HR"/>
        </w:rPr>
        <w:t>cerebrospinalnoj tekućini</w:t>
      </w:r>
      <w:r w:rsidRPr="0069027F">
        <w:rPr>
          <w:bCs/>
          <w:szCs w:val="22"/>
          <w:lang w:val="hr-HR"/>
        </w:rPr>
        <w:t xml:space="preserve"> i moždanom tkivu ocijenjeni su u mladih </w:t>
      </w:r>
      <w:r w:rsidR="006F3211" w:rsidRPr="0069027F">
        <w:rPr>
          <w:bCs/>
          <w:szCs w:val="22"/>
          <w:lang w:val="hr-HR"/>
        </w:rPr>
        <w:t>(2</w:t>
      </w:r>
      <w:r w:rsidR="00BB3247" w:rsidRPr="0069027F">
        <w:rPr>
          <w:bCs/>
          <w:szCs w:val="22"/>
          <w:lang w:val="hr-HR"/>
        </w:rPr>
        <w:t xml:space="preserve"> – </w:t>
      </w:r>
      <w:r w:rsidR="006F3211" w:rsidRPr="0069027F">
        <w:rPr>
          <w:bCs/>
          <w:szCs w:val="22"/>
          <w:lang w:val="hr-HR"/>
        </w:rPr>
        <w:t>4</w:t>
      </w:r>
      <w:r w:rsidR="00BA778F" w:rsidRPr="0069027F">
        <w:rPr>
          <w:bCs/>
          <w:szCs w:val="22"/>
          <w:lang w:val="hr-HR"/>
        </w:rPr>
        <w:t> </w:t>
      </w:r>
      <w:r w:rsidRPr="0069027F">
        <w:rPr>
          <w:bCs/>
          <w:szCs w:val="22"/>
          <w:lang w:val="hr-HR"/>
        </w:rPr>
        <w:t>godine starosti</w:t>
      </w:r>
      <w:r w:rsidR="006F3211" w:rsidRPr="0069027F">
        <w:rPr>
          <w:bCs/>
          <w:szCs w:val="22"/>
          <w:lang w:val="hr-HR"/>
        </w:rPr>
        <w:t xml:space="preserve">) </w:t>
      </w:r>
      <w:r w:rsidR="006F3211" w:rsidRPr="00DB39BE">
        <w:rPr>
          <w:bCs/>
          <w:i/>
          <w:szCs w:val="22"/>
          <w:lang w:val="hr-HR"/>
        </w:rPr>
        <w:t>cynomolgus</w:t>
      </w:r>
      <w:r w:rsidR="006F3211" w:rsidRPr="0069027F">
        <w:rPr>
          <w:bCs/>
          <w:szCs w:val="22"/>
          <w:lang w:val="hr-HR"/>
        </w:rPr>
        <w:t xml:space="preserve"> m</w:t>
      </w:r>
      <w:r w:rsidRPr="0069027F">
        <w:rPr>
          <w:bCs/>
          <w:szCs w:val="22"/>
          <w:lang w:val="hr-HR"/>
        </w:rPr>
        <w:t xml:space="preserve">ajmuna liječenih </w:t>
      </w:r>
      <w:r w:rsidR="00EB27E3" w:rsidRPr="0069027F">
        <w:rPr>
          <w:bCs/>
          <w:szCs w:val="22"/>
          <w:lang w:val="hr-HR"/>
        </w:rPr>
        <w:t>sakubitril</w:t>
      </w:r>
      <w:r w:rsidR="00F72FF1" w:rsidRPr="0069027F">
        <w:rPr>
          <w:bCs/>
          <w:szCs w:val="22"/>
          <w:lang w:val="hr-HR"/>
        </w:rPr>
        <w:t>om</w:t>
      </w:r>
      <w:r w:rsidR="00EB27E3" w:rsidRPr="0069027F">
        <w:rPr>
          <w:bCs/>
          <w:szCs w:val="22"/>
          <w:lang w:val="hr-HR"/>
        </w:rPr>
        <w:t>/valsartanom</w:t>
      </w:r>
      <w:r w:rsidRPr="0069027F">
        <w:rPr>
          <w:bCs/>
          <w:szCs w:val="22"/>
          <w:lang w:val="hr-HR"/>
        </w:rPr>
        <w:t xml:space="preserve"> </w:t>
      </w:r>
      <w:r w:rsidR="006F3211" w:rsidRPr="0069027F">
        <w:rPr>
          <w:bCs/>
          <w:szCs w:val="22"/>
          <w:lang w:val="hr-HR"/>
        </w:rPr>
        <w:t>(</w:t>
      </w:r>
      <w:r w:rsidR="0052783A" w:rsidRPr="0069027F">
        <w:rPr>
          <w:bCs/>
          <w:szCs w:val="22"/>
          <w:lang w:val="hr-HR"/>
        </w:rPr>
        <w:t>24 </w:t>
      </w:r>
      <w:r w:rsidR="006F3211" w:rsidRPr="0069027F">
        <w:rPr>
          <w:bCs/>
          <w:szCs w:val="22"/>
          <w:lang w:val="hr-HR"/>
        </w:rPr>
        <w:t>mg</w:t>
      </w:r>
      <w:r w:rsidR="0052783A" w:rsidRPr="0069027F">
        <w:rPr>
          <w:bCs/>
          <w:szCs w:val="22"/>
          <w:lang w:val="hr-HR"/>
        </w:rPr>
        <w:t xml:space="preserve"> sakubitrila</w:t>
      </w:r>
      <w:r w:rsidR="006F3211" w:rsidRPr="0069027F">
        <w:rPr>
          <w:bCs/>
          <w:szCs w:val="22"/>
          <w:lang w:val="hr-HR"/>
        </w:rPr>
        <w:t>/</w:t>
      </w:r>
      <w:r w:rsidR="0052783A" w:rsidRPr="0069027F">
        <w:rPr>
          <w:bCs/>
          <w:szCs w:val="22"/>
          <w:lang w:val="hr-HR"/>
        </w:rPr>
        <w:t>26 mg valsartana/</w:t>
      </w:r>
      <w:r w:rsidR="006F3211" w:rsidRPr="0069027F">
        <w:rPr>
          <w:bCs/>
          <w:szCs w:val="22"/>
          <w:lang w:val="hr-HR"/>
        </w:rPr>
        <w:t>kg</w:t>
      </w:r>
      <w:r w:rsidR="00586F14" w:rsidRPr="0069027F">
        <w:rPr>
          <w:bCs/>
          <w:szCs w:val="22"/>
          <w:lang w:val="hr-HR"/>
        </w:rPr>
        <w:t>/da</w:t>
      </w:r>
      <w:r w:rsidRPr="0069027F">
        <w:rPr>
          <w:bCs/>
          <w:szCs w:val="22"/>
          <w:lang w:val="hr-HR"/>
        </w:rPr>
        <w:t>n</w:t>
      </w:r>
      <w:r w:rsidR="006F3211" w:rsidRPr="0069027F">
        <w:rPr>
          <w:bCs/>
          <w:szCs w:val="22"/>
          <w:lang w:val="hr-HR"/>
        </w:rPr>
        <w:t xml:space="preserve">) </w:t>
      </w:r>
      <w:r w:rsidRPr="0069027F">
        <w:rPr>
          <w:bCs/>
          <w:szCs w:val="22"/>
          <w:lang w:val="hr-HR"/>
        </w:rPr>
        <w:t xml:space="preserve">tijekom dva tjedna. U ovom ispitivanju klirens </w:t>
      </w:r>
      <w:r w:rsidR="00C03446" w:rsidRPr="0069027F">
        <w:rPr>
          <w:bCs/>
          <w:szCs w:val="22"/>
          <w:lang w:val="hr-HR"/>
        </w:rPr>
        <w:t>Aβ</w:t>
      </w:r>
      <w:r w:rsidR="008C18FC" w:rsidRPr="0069027F">
        <w:rPr>
          <w:bCs/>
          <w:szCs w:val="22"/>
          <w:lang w:val="hr-HR"/>
        </w:rPr>
        <w:noBreakHyphen/>
      </w:r>
      <w:r w:rsidR="002F65EE" w:rsidRPr="0069027F">
        <w:rPr>
          <w:bCs/>
          <w:szCs w:val="22"/>
          <w:lang w:val="hr-HR"/>
        </w:rPr>
        <w:t>a</w:t>
      </w:r>
      <w:r w:rsidR="00C03446" w:rsidRPr="0069027F">
        <w:rPr>
          <w:bCs/>
          <w:szCs w:val="22"/>
          <w:lang w:val="hr-HR"/>
        </w:rPr>
        <w:t xml:space="preserve"> </w:t>
      </w:r>
      <w:r w:rsidR="002F65EE" w:rsidRPr="0069027F">
        <w:rPr>
          <w:bCs/>
          <w:szCs w:val="22"/>
          <w:lang w:val="hr-HR"/>
        </w:rPr>
        <w:t xml:space="preserve">u </w:t>
      </w:r>
      <w:r w:rsidR="00CB5B3A" w:rsidRPr="0069027F">
        <w:rPr>
          <w:bCs/>
          <w:szCs w:val="22"/>
          <w:lang w:val="hr-HR"/>
        </w:rPr>
        <w:t>cerebrospinalnoj tekućini</w:t>
      </w:r>
      <w:r w:rsidR="002F65EE" w:rsidRPr="0069027F">
        <w:rPr>
          <w:bCs/>
          <w:szCs w:val="22"/>
          <w:lang w:val="hr-HR"/>
        </w:rPr>
        <w:t xml:space="preserve"> </w:t>
      </w:r>
      <w:r w:rsidRPr="0069027F">
        <w:rPr>
          <w:bCs/>
          <w:szCs w:val="22"/>
          <w:lang w:val="hr-HR"/>
        </w:rPr>
        <w:t xml:space="preserve">u </w:t>
      </w:r>
      <w:r w:rsidR="006F3211" w:rsidRPr="00DB39BE">
        <w:rPr>
          <w:bCs/>
          <w:i/>
          <w:szCs w:val="22"/>
          <w:lang w:val="hr-HR"/>
        </w:rPr>
        <w:t>cynomolgus</w:t>
      </w:r>
      <w:r w:rsidR="006F3211" w:rsidRPr="0069027F">
        <w:rPr>
          <w:bCs/>
          <w:szCs w:val="22"/>
          <w:lang w:val="hr-HR"/>
        </w:rPr>
        <w:t xml:space="preserve"> m</w:t>
      </w:r>
      <w:r w:rsidRPr="0069027F">
        <w:rPr>
          <w:bCs/>
          <w:szCs w:val="22"/>
          <w:lang w:val="hr-HR"/>
        </w:rPr>
        <w:t>ajmuna</w:t>
      </w:r>
      <w:r w:rsidR="00F44ED2" w:rsidRPr="0069027F">
        <w:rPr>
          <w:bCs/>
          <w:szCs w:val="22"/>
          <w:lang w:val="hr-HR"/>
        </w:rPr>
        <w:t xml:space="preserve"> bio je smanjen</w:t>
      </w:r>
      <w:r w:rsidRPr="0069027F">
        <w:rPr>
          <w:bCs/>
          <w:szCs w:val="22"/>
          <w:lang w:val="hr-HR"/>
        </w:rPr>
        <w:t xml:space="preserve">, povećavajući razine </w:t>
      </w:r>
      <w:r w:rsidR="006F3211" w:rsidRPr="0069027F">
        <w:rPr>
          <w:bCs/>
          <w:szCs w:val="22"/>
          <w:lang w:val="hr-HR"/>
        </w:rPr>
        <w:t>Aβ1</w:t>
      </w:r>
      <w:r w:rsidR="002F48C0" w:rsidRPr="0069027F">
        <w:rPr>
          <w:bCs/>
          <w:szCs w:val="22"/>
          <w:lang w:val="hr-HR"/>
        </w:rPr>
        <w:noBreakHyphen/>
      </w:r>
      <w:r w:rsidR="006F3211" w:rsidRPr="0069027F">
        <w:rPr>
          <w:bCs/>
          <w:szCs w:val="22"/>
          <w:lang w:val="hr-HR"/>
        </w:rPr>
        <w:t>40, 1</w:t>
      </w:r>
      <w:r w:rsidR="002F48C0" w:rsidRPr="0069027F">
        <w:rPr>
          <w:bCs/>
          <w:szCs w:val="22"/>
          <w:lang w:val="hr-HR"/>
        </w:rPr>
        <w:noBreakHyphen/>
      </w:r>
      <w:r w:rsidR="006F3211" w:rsidRPr="0069027F">
        <w:rPr>
          <w:bCs/>
          <w:szCs w:val="22"/>
          <w:lang w:val="hr-HR"/>
        </w:rPr>
        <w:t xml:space="preserve">42 </w:t>
      </w:r>
      <w:r w:rsidRPr="0069027F">
        <w:rPr>
          <w:bCs/>
          <w:szCs w:val="22"/>
          <w:lang w:val="hr-HR"/>
        </w:rPr>
        <w:t>i</w:t>
      </w:r>
      <w:r w:rsidR="006F3211" w:rsidRPr="0069027F">
        <w:rPr>
          <w:bCs/>
          <w:szCs w:val="22"/>
          <w:lang w:val="hr-HR"/>
        </w:rPr>
        <w:t xml:space="preserve"> 1</w:t>
      </w:r>
      <w:r w:rsidR="002F48C0" w:rsidRPr="0069027F">
        <w:rPr>
          <w:bCs/>
          <w:szCs w:val="22"/>
          <w:lang w:val="hr-HR"/>
        </w:rPr>
        <w:noBreakHyphen/>
      </w:r>
      <w:r w:rsidR="006F3211" w:rsidRPr="0069027F">
        <w:rPr>
          <w:bCs/>
          <w:szCs w:val="22"/>
          <w:lang w:val="hr-HR"/>
        </w:rPr>
        <w:t xml:space="preserve">38 </w:t>
      </w:r>
      <w:r w:rsidRPr="0069027F">
        <w:rPr>
          <w:bCs/>
          <w:szCs w:val="22"/>
          <w:lang w:val="hr-HR"/>
        </w:rPr>
        <w:t xml:space="preserve">u </w:t>
      </w:r>
      <w:r w:rsidR="00CB5B3A" w:rsidRPr="0069027F">
        <w:rPr>
          <w:bCs/>
          <w:szCs w:val="22"/>
          <w:lang w:val="hr-HR"/>
        </w:rPr>
        <w:t>cerebrospinalnoj tekućini</w:t>
      </w:r>
      <w:r w:rsidR="006F3211" w:rsidRPr="0069027F">
        <w:rPr>
          <w:bCs/>
          <w:szCs w:val="22"/>
          <w:lang w:val="hr-HR"/>
        </w:rPr>
        <w:t xml:space="preserve">; </w:t>
      </w:r>
      <w:r w:rsidRPr="0069027F">
        <w:rPr>
          <w:bCs/>
          <w:szCs w:val="22"/>
          <w:lang w:val="hr-HR"/>
        </w:rPr>
        <w:t xml:space="preserve">nije bilo odgovarajućeg povećanja razina </w:t>
      </w:r>
      <w:r w:rsidR="006F3211" w:rsidRPr="0069027F">
        <w:rPr>
          <w:bCs/>
          <w:szCs w:val="22"/>
          <w:lang w:val="hr-HR"/>
        </w:rPr>
        <w:t>Aβ</w:t>
      </w:r>
      <w:r w:rsidR="008C18FC" w:rsidRPr="0069027F">
        <w:rPr>
          <w:bCs/>
          <w:szCs w:val="22"/>
          <w:lang w:val="hr-HR"/>
        </w:rPr>
        <w:noBreakHyphen/>
      </w:r>
      <w:r w:rsidR="002F65EE" w:rsidRPr="0069027F">
        <w:rPr>
          <w:bCs/>
          <w:szCs w:val="22"/>
          <w:lang w:val="hr-HR"/>
        </w:rPr>
        <w:t>a</w:t>
      </w:r>
      <w:r w:rsidR="006F3211" w:rsidRPr="0069027F">
        <w:rPr>
          <w:bCs/>
          <w:szCs w:val="22"/>
          <w:lang w:val="hr-HR"/>
        </w:rPr>
        <w:t xml:space="preserve"> </w:t>
      </w:r>
      <w:r w:rsidRPr="0069027F">
        <w:rPr>
          <w:bCs/>
          <w:szCs w:val="22"/>
          <w:lang w:val="hr-HR"/>
        </w:rPr>
        <w:t>u mozgu</w:t>
      </w:r>
      <w:r w:rsidR="006F3211" w:rsidRPr="0069027F">
        <w:rPr>
          <w:bCs/>
          <w:szCs w:val="22"/>
          <w:lang w:val="hr-HR"/>
        </w:rPr>
        <w:t xml:space="preserve">. </w:t>
      </w:r>
      <w:r w:rsidRPr="0069027F">
        <w:rPr>
          <w:bCs/>
          <w:szCs w:val="22"/>
          <w:lang w:val="hr-HR"/>
        </w:rPr>
        <w:t xml:space="preserve">Povećanja </w:t>
      </w:r>
      <w:r w:rsidR="001741CF" w:rsidRPr="0069027F">
        <w:rPr>
          <w:bCs/>
          <w:szCs w:val="22"/>
          <w:lang w:val="hr-HR"/>
        </w:rPr>
        <w:t>Aβ1</w:t>
      </w:r>
      <w:r w:rsidR="002F48C0" w:rsidRPr="0069027F">
        <w:rPr>
          <w:bCs/>
          <w:szCs w:val="22"/>
          <w:lang w:val="hr-HR"/>
        </w:rPr>
        <w:noBreakHyphen/>
      </w:r>
      <w:r w:rsidR="001741CF" w:rsidRPr="0069027F">
        <w:rPr>
          <w:bCs/>
          <w:szCs w:val="22"/>
          <w:lang w:val="hr-HR"/>
        </w:rPr>
        <w:t xml:space="preserve">40 </w:t>
      </w:r>
      <w:r w:rsidRPr="0069027F">
        <w:rPr>
          <w:bCs/>
          <w:szCs w:val="22"/>
          <w:lang w:val="hr-HR"/>
        </w:rPr>
        <w:t>i</w:t>
      </w:r>
      <w:r w:rsidR="001741CF" w:rsidRPr="0069027F">
        <w:rPr>
          <w:bCs/>
          <w:szCs w:val="22"/>
          <w:lang w:val="hr-HR"/>
        </w:rPr>
        <w:t xml:space="preserve"> 1</w:t>
      </w:r>
      <w:r w:rsidR="002F48C0" w:rsidRPr="0069027F">
        <w:rPr>
          <w:bCs/>
          <w:szCs w:val="22"/>
          <w:lang w:val="hr-HR"/>
        </w:rPr>
        <w:noBreakHyphen/>
      </w:r>
      <w:r w:rsidR="001741CF" w:rsidRPr="0069027F">
        <w:rPr>
          <w:bCs/>
          <w:szCs w:val="22"/>
          <w:lang w:val="hr-HR"/>
        </w:rPr>
        <w:t>42</w:t>
      </w:r>
      <w:r w:rsidRPr="0069027F">
        <w:rPr>
          <w:bCs/>
          <w:szCs w:val="22"/>
          <w:lang w:val="hr-HR"/>
        </w:rPr>
        <w:t xml:space="preserve"> u </w:t>
      </w:r>
      <w:r w:rsidR="00CB5B3A" w:rsidRPr="0069027F">
        <w:rPr>
          <w:bCs/>
          <w:szCs w:val="22"/>
          <w:lang w:val="hr-HR"/>
        </w:rPr>
        <w:t>cerebrospinalnoj tekućini</w:t>
      </w:r>
      <w:r w:rsidRPr="0069027F">
        <w:rPr>
          <w:bCs/>
          <w:szCs w:val="22"/>
          <w:lang w:val="hr-HR"/>
        </w:rPr>
        <w:t xml:space="preserve"> nisu bila uočena u dvotjednom ispitivanju na zdravim dobrovo</w:t>
      </w:r>
      <w:r w:rsidR="001A68B6" w:rsidRPr="0069027F">
        <w:rPr>
          <w:bCs/>
          <w:szCs w:val="22"/>
          <w:lang w:val="hr-HR"/>
        </w:rPr>
        <w:t xml:space="preserve">ljcima (vidjeti dio 5.1). Uz to, u toksikološkom ispitivanju u </w:t>
      </w:r>
      <w:r w:rsidR="006F3211" w:rsidRPr="00DB39BE">
        <w:rPr>
          <w:bCs/>
          <w:i/>
          <w:szCs w:val="22"/>
          <w:lang w:val="hr-HR"/>
        </w:rPr>
        <w:t>cynomolgus</w:t>
      </w:r>
      <w:r w:rsidR="006F3211" w:rsidRPr="0069027F">
        <w:rPr>
          <w:bCs/>
          <w:szCs w:val="22"/>
          <w:lang w:val="hr-HR"/>
        </w:rPr>
        <w:t xml:space="preserve"> m</w:t>
      </w:r>
      <w:r w:rsidR="001A68B6" w:rsidRPr="0069027F">
        <w:rPr>
          <w:bCs/>
          <w:szCs w:val="22"/>
          <w:lang w:val="hr-HR"/>
        </w:rPr>
        <w:t xml:space="preserve">ajmuna liječenih </w:t>
      </w:r>
      <w:r w:rsidR="00EB27E3" w:rsidRPr="0069027F">
        <w:rPr>
          <w:bCs/>
          <w:szCs w:val="22"/>
          <w:lang w:val="hr-HR"/>
        </w:rPr>
        <w:t>sakubitril</w:t>
      </w:r>
      <w:r w:rsidR="00F72FF1" w:rsidRPr="0069027F">
        <w:rPr>
          <w:bCs/>
          <w:szCs w:val="22"/>
          <w:lang w:val="hr-HR"/>
        </w:rPr>
        <w:t>om</w:t>
      </w:r>
      <w:r w:rsidR="00EB27E3" w:rsidRPr="0069027F">
        <w:rPr>
          <w:bCs/>
          <w:szCs w:val="22"/>
          <w:lang w:val="hr-HR"/>
        </w:rPr>
        <w:t>/valsartanom</w:t>
      </w:r>
      <w:r w:rsidR="001A68B6" w:rsidRPr="0069027F">
        <w:rPr>
          <w:bCs/>
          <w:szCs w:val="22"/>
          <w:lang w:val="hr-HR"/>
        </w:rPr>
        <w:t xml:space="preserve"> u dozi od </w:t>
      </w:r>
      <w:r w:rsidR="0052783A" w:rsidRPr="0069027F">
        <w:rPr>
          <w:bCs/>
          <w:szCs w:val="22"/>
          <w:lang w:val="hr-HR"/>
        </w:rPr>
        <w:t>146 </w:t>
      </w:r>
      <w:r w:rsidR="006F3211" w:rsidRPr="0069027F">
        <w:rPr>
          <w:bCs/>
          <w:szCs w:val="22"/>
          <w:lang w:val="hr-HR"/>
        </w:rPr>
        <w:t>mg</w:t>
      </w:r>
      <w:r w:rsidR="0052783A" w:rsidRPr="0069027F">
        <w:rPr>
          <w:bCs/>
          <w:szCs w:val="22"/>
          <w:lang w:val="hr-HR"/>
        </w:rPr>
        <w:t xml:space="preserve"> sakubitrila</w:t>
      </w:r>
      <w:r w:rsidR="006F3211" w:rsidRPr="0069027F">
        <w:rPr>
          <w:bCs/>
          <w:szCs w:val="22"/>
          <w:lang w:val="hr-HR"/>
        </w:rPr>
        <w:t>/</w:t>
      </w:r>
      <w:r w:rsidR="0052783A" w:rsidRPr="0069027F">
        <w:rPr>
          <w:bCs/>
          <w:szCs w:val="22"/>
          <w:lang w:val="hr-HR"/>
        </w:rPr>
        <w:t>154 mg valsartana/</w:t>
      </w:r>
      <w:r w:rsidR="006F3211" w:rsidRPr="0069027F">
        <w:rPr>
          <w:bCs/>
          <w:szCs w:val="22"/>
          <w:lang w:val="hr-HR"/>
        </w:rPr>
        <w:t>kg/da</w:t>
      </w:r>
      <w:r w:rsidR="001A68B6" w:rsidRPr="0069027F">
        <w:rPr>
          <w:bCs/>
          <w:szCs w:val="22"/>
          <w:lang w:val="hr-HR"/>
        </w:rPr>
        <w:t xml:space="preserve">n tijekom </w:t>
      </w:r>
      <w:r w:rsidR="006F3211" w:rsidRPr="0069027F">
        <w:rPr>
          <w:bCs/>
          <w:szCs w:val="22"/>
          <w:lang w:val="hr-HR"/>
        </w:rPr>
        <w:t>39</w:t>
      </w:r>
      <w:r w:rsidR="00BA778F" w:rsidRPr="0069027F">
        <w:rPr>
          <w:bCs/>
          <w:szCs w:val="22"/>
          <w:lang w:val="hr-HR"/>
        </w:rPr>
        <w:t> </w:t>
      </w:r>
      <w:r w:rsidR="001A68B6" w:rsidRPr="0069027F">
        <w:rPr>
          <w:bCs/>
          <w:szCs w:val="22"/>
          <w:lang w:val="hr-HR"/>
        </w:rPr>
        <w:t xml:space="preserve">tjedana, nije bilo </w:t>
      </w:r>
      <w:r w:rsidR="0052783A" w:rsidRPr="0069027F">
        <w:rPr>
          <w:bCs/>
          <w:szCs w:val="22"/>
          <w:lang w:val="hr-HR"/>
        </w:rPr>
        <w:t>dokaza prisutnosti amiloidn</w:t>
      </w:r>
      <w:r w:rsidR="007C6192" w:rsidRPr="0069027F">
        <w:rPr>
          <w:bCs/>
          <w:szCs w:val="22"/>
          <w:lang w:val="hr-HR"/>
        </w:rPr>
        <w:t xml:space="preserve">ih </w:t>
      </w:r>
      <w:r w:rsidR="00970D18" w:rsidRPr="0069027F">
        <w:rPr>
          <w:bCs/>
          <w:szCs w:val="22"/>
          <w:lang w:val="hr-HR"/>
        </w:rPr>
        <w:t>plakova</w:t>
      </w:r>
      <w:r w:rsidR="0052783A" w:rsidRPr="0069027F">
        <w:rPr>
          <w:bCs/>
          <w:szCs w:val="22"/>
          <w:lang w:val="hr-HR"/>
        </w:rPr>
        <w:t xml:space="preserve"> </w:t>
      </w:r>
      <w:r w:rsidR="001A68B6" w:rsidRPr="0069027F">
        <w:rPr>
          <w:bCs/>
          <w:szCs w:val="22"/>
          <w:lang w:val="hr-HR"/>
        </w:rPr>
        <w:t>u mozgu</w:t>
      </w:r>
      <w:r w:rsidR="006F3211" w:rsidRPr="0069027F">
        <w:rPr>
          <w:bCs/>
          <w:szCs w:val="22"/>
          <w:lang w:val="hr-HR"/>
        </w:rPr>
        <w:t>.</w:t>
      </w:r>
      <w:r w:rsidR="0052783A" w:rsidRPr="0069027F">
        <w:rPr>
          <w:bCs/>
          <w:szCs w:val="22"/>
          <w:lang w:val="hr-HR"/>
        </w:rPr>
        <w:t xml:space="preserve"> Amiloidni sadržaj</w:t>
      </w:r>
      <w:r w:rsidR="00DB67E9" w:rsidRPr="0069027F">
        <w:rPr>
          <w:bCs/>
          <w:szCs w:val="22"/>
          <w:lang w:val="hr-HR"/>
        </w:rPr>
        <w:t xml:space="preserve"> nije</w:t>
      </w:r>
      <w:r w:rsidR="0052783A" w:rsidRPr="0069027F">
        <w:rPr>
          <w:bCs/>
          <w:szCs w:val="22"/>
          <w:lang w:val="hr-HR"/>
        </w:rPr>
        <w:t>, međutim, bio kvantitativno mjeren u ovom ispitivanju.</w:t>
      </w:r>
    </w:p>
    <w:p w14:paraId="3C70A6F6" w14:textId="77777777" w:rsidR="0052783A" w:rsidRPr="0069027F" w:rsidRDefault="0052783A" w:rsidP="004B063C">
      <w:pPr>
        <w:tabs>
          <w:tab w:val="clear" w:pos="567"/>
        </w:tabs>
        <w:spacing w:line="240" w:lineRule="auto"/>
        <w:rPr>
          <w:bCs/>
          <w:szCs w:val="22"/>
          <w:lang w:val="hr-HR"/>
        </w:rPr>
      </w:pPr>
    </w:p>
    <w:p w14:paraId="48C20787" w14:textId="77777777" w:rsidR="00DB67E9" w:rsidRPr="0069027F" w:rsidRDefault="00DB67E9" w:rsidP="004B063C">
      <w:pPr>
        <w:keepNext/>
        <w:tabs>
          <w:tab w:val="clear" w:pos="567"/>
        </w:tabs>
        <w:spacing w:line="240" w:lineRule="auto"/>
        <w:rPr>
          <w:bCs/>
          <w:i/>
          <w:u w:val="single"/>
          <w:lang w:val="hr-HR"/>
        </w:rPr>
      </w:pPr>
      <w:r w:rsidRPr="0069027F">
        <w:rPr>
          <w:bCs/>
          <w:i/>
          <w:u w:val="single"/>
          <w:lang w:val="hr-HR"/>
        </w:rPr>
        <w:t>Sakubitril</w:t>
      </w:r>
    </w:p>
    <w:p w14:paraId="56A7AFEA" w14:textId="52226440" w:rsidR="0052783A" w:rsidRPr="0069027F" w:rsidRDefault="0052783A" w:rsidP="004B063C">
      <w:pPr>
        <w:tabs>
          <w:tab w:val="clear" w:pos="567"/>
        </w:tabs>
        <w:spacing w:line="240" w:lineRule="auto"/>
        <w:rPr>
          <w:bCs/>
          <w:szCs w:val="22"/>
          <w:lang w:val="hr-HR"/>
        </w:rPr>
      </w:pPr>
      <w:r w:rsidRPr="0069027F">
        <w:rPr>
          <w:bCs/>
          <w:szCs w:val="22"/>
          <w:lang w:val="hr-HR"/>
        </w:rPr>
        <w:t>U juvenilnih štakora liječenih sakubitrilom (postnatalni dani od 7. do 70.), došlo je do smanjenja razvoja koštane mase i produljenja kosti</w:t>
      </w:r>
      <w:r w:rsidR="00B46880" w:rsidRPr="0069027F">
        <w:rPr>
          <w:bCs/>
          <w:szCs w:val="22"/>
          <w:lang w:val="hr-HR"/>
        </w:rPr>
        <w:t xml:space="preserve"> povezanih s dobi</w:t>
      </w:r>
      <w:r w:rsidR="0007502B" w:rsidRPr="0069027F">
        <w:rPr>
          <w:bCs/>
          <w:szCs w:val="22"/>
          <w:lang w:val="hr-HR"/>
        </w:rPr>
        <w:t xml:space="preserve"> uz otprilike dvostruku AUC izloženost aktivnom metabolitu sakubitrila, </w:t>
      </w:r>
      <w:r w:rsidR="0007502B" w:rsidRPr="0069027F">
        <w:rPr>
          <w:szCs w:val="24"/>
          <w:lang w:val="hr-HR"/>
        </w:rPr>
        <w:t>LBQ657, na temelju pedijatrijske kliničke doze sak</w:t>
      </w:r>
      <w:r w:rsidR="0007502B" w:rsidRPr="0069027F">
        <w:rPr>
          <w:bCs/>
          <w:szCs w:val="22"/>
          <w:lang w:val="hr-HR"/>
        </w:rPr>
        <w:t>ubitril</w:t>
      </w:r>
      <w:r w:rsidR="00F72FF1" w:rsidRPr="0069027F">
        <w:rPr>
          <w:bCs/>
          <w:szCs w:val="22"/>
          <w:lang w:val="hr-HR"/>
        </w:rPr>
        <w:t>a</w:t>
      </w:r>
      <w:r w:rsidR="0007502B" w:rsidRPr="0069027F">
        <w:rPr>
          <w:bCs/>
          <w:szCs w:val="22"/>
          <w:lang w:val="hr-HR"/>
        </w:rPr>
        <w:t xml:space="preserve">/valsartana od </w:t>
      </w:r>
      <w:r w:rsidR="0007502B" w:rsidRPr="0069027F">
        <w:rPr>
          <w:szCs w:val="24"/>
          <w:lang w:val="hr-HR"/>
        </w:rPr>
        <w:t>3,1 mg/kg dvaput na dan</w:t>
      </w:r>
      <w:r w:rsidR="0007502B" w:rsidRPr="0069027F">
        <w:rPr>
          <w:bCs/>
          <w:szCs w:val="22"/>
          <w:lang w:val="hr-HR"/>
        </w:rPr>
        <w:t xml:space="preserve">. Mehanizam tih nalaza u juvenilnih štakora pa time i relevantnost za </w:t>
      </w:r>
      <w:r w:rsidR="001B31AA" w:rsidRPr="0069027F">
        <w:rPr>
          <w:bCs/>
          <w:szCs w:val="22"/>
          <w:lang w:val="hr-HR"/>
        </w:rPr>
        <w:t>ljudsku</w:t>
      </w:r>
      <w:r w:rsidR="0007502B" w:rsidRPr="0069027F">
        <w:rPr>
          <w:bCs/>
          <w:szCs w:val="22"/>
          <w:lang w:val="hr-HR"/>
        </w:rPr>
        <w:t xml:space="preserve"> pedijatrijsku populaciju nisu poznati</w:t>
      </w:r>
      <w:r w:rsidRPr="0069027F">
        <w:rPr>
          <w:bCs/>
          <w:szCs w:val="22"/>
          <w:lang w:val="hr-HR"/>
        </w:rPr>
        <w:t>. Ispitivanje u odraslih štakora pokazalo je samo minimalan prolazan inhib</w:t>
      </w:r>
      <w:r w:rsidR="005E03A7" w:rsidRPr="0069027F">
        <w:rPr>
          <w:bCs/>
          <w:szCs w:val="22"/>
          <w:lang w:val="hr-HR"/>
        </w:rPr>
        <w:t>itorni</w:t>
      </w:r>
      <w:r w:rsidRPr="0069027F">
        <w:rPr>
          <w:bCs/>
          <w:szCs w:val="22"/>
          <w:lang w:val="hr-HR"/>
        </w:rPr>
        <w:t xml:space="preserve"> učinak na mineralnu gustoću kostiju, ali ne na bilo koje druge parametre relevantne za rast kostiju, što ukazuje da nema relevantnog učinka sakubitrila na kosti u </w:t>
      </w:r>
      <w:r w:rsidR="00970D18" w:rsidRPr="0069027F">
        <w:rPr>
          <w:bCs/>
          <w:szCs w:val="22"/>
          <w:lang w:val="hr-HR"/>
        </w:rPr>
        <w:t>populacij</w:t>
      </w:r>
      <w:r w:rsidR="007B645B" w:rsidRPr="0069027F">
        <w:rPr>
          <w:bCs/>
          <w:szCs w:val="22"/>
          <w:lang w:val="hr-HR"/>
        </w:rPr>
        <w:t>ama odraslih bolesnika</w:t>
      </w:r>
      <w:r w:rsidRPr="0069027F">
        <w:rPr>
          <w:bCs/>
          <w:szCs w:val="22"/>
          <w:lang w:val="hr-HR"/>
        </w:rPr>
        <w:t xml:space="preserve"> pod normalnim uvjetima. Međutim, blaga </w:t>
      </w:r>
      <w:r w:rsidR="00D862F7" w:rsidRPr="0069027F">
        <w:rPr>
          <w:bCs/>
          <w:szCs w:val="22"/>
          <w:lang w:val="hr-HR"/>
        </w:rPr>
        <w:t>prolazna interferencija sakubitrila s ranom fazom zacjeljivanja prijeloma u odraslih ne može se isključiti.</w:t>
      </w:r>
      <w:r w:rsidR="0007502B" w:rsidRPr="0069027F">
        <w:rPr>
          <w:bCs/>
          <w:szCs w:val="22"/>
          <w:lang w:val="hr-HR"/>
        </w:rPr>
        <w:t xml:space="preserve"> Klinički podaci u pedijatrijskih bolesnika (ispitivanje PANORAMA-HF) nisu pokazali dokaze da sakubitril/valsartan utječe na tjelesnu težinu, visinu, opseg glave i stopu prijeloma. Gustoća kostiju nije bila mjerena u ispitivanju.</w:t>
      </w:r>
      <w:r w:rsidR="00B06626" w:rsidRPr="0069027F">
        <w:rPr>
          <w:bCs/>
          <w:szCs w:val="22"/>
          <w:lang w:val="hr-HR"/>
        </w:rPr>
        <w:t xml:space="preserve"> </w:t>
      </w:r>
      <w:r w:rsidR="009C5B5E" w:rsidRPr="0069027F">
        <w:rPr>
          <w:bCs/>
          <w:szCs w:val="22"/>
          <w:lang w:val="hr-HR"/>
        </w:rPr>
        <w:t>Dugoročni podaci u pedijatrijskih bolesnika (</w:t>
      </w:r>
      <w:r w:rsidR="009C5B5E" w:rsidRPr="0069027F">
        <w:rPr>
          <w:bCs/>
          <w:szCs w:val="22"/>
        </w:rPr>
        <w:t>PANORAMA-HF OLE</w:t>
      </w:r>
      <w:r w:rsidR="009C5B5E" w:rsidRPr="0069027F">
        <w:rPr>
          <w:bCs/>
          <w:szCs w:val="22"/>
          <w:lang w:val="hr-HR"/>
        </w:rPr>
        <w:t xml:space="preserve">) nisu pokazali dokaze o </w:t>
      </w:r>
      <w:r w:rsidR="00F76735" w:rsidRPr="0069027F">
        <w:rPr>
          <w:bCs/>
          <w:szCs w:val="22"/>
          <w:lang w:val="hr-HR"/>
        </w:rPr>
        <w:t>štetnim učincima</w:t>
      </w:r>
      <w:r w:rsidR="009C5B5E" w:rsidRPr="0069027F">
        <w:rPr>
          <w:bCs/>
          <w:szCs w:val="22"/>
          <w:lang w:val="hr-HR"/>
        </w:rPr>
        <w:t xml:space="preserve"> sakubitrila/valsartana na rast (kostiju) ili stop</w:t>
      </w:r>
      <w:r w:rsidR="00F76735" w:rsidRPr="0069027F">
        <w:rPr>
          <w:bCs/>
          <w:szCs w:val="22"/>
          <w:lang w:val="hr-HR"/>
        </w:rPr>
        <w:t>e</w:t>
      </w:r>
      <w:r w:rsidR="009C5B5E" w:rsidRPr="0069027F">
        <w:rPr>
          <w:bCs/>
          <w:szCs w:val="22"/>
          <w:lang w:val="hr-HR"/>
        </w:rPr>
        <w:t xml:space="preserve"> </w:t>
      </w:r>
      <w:r w:rsidR="00F76735" w:rsidRPr="0069027F">
        <w:rPr>
          <w:bCs/>
          <w:szCs w:val="22"/>
          <w:lang w:val="hr-HR"/>
        </w:rPr>
        <w:t>prijeloma</w:t>
      </w:r>
      <w:r w:rsidR="009C5B5E" w:rsidRPr="0069027F">
        <w:rPr>
          <w:bCs/>
          <w:szCs w:val="22"/>
          <w:lang w:val="hr-HR"/>
        </w:rPr>
        <w:t>.</w:t>
      </w:r>
    </w:p>
    <w:p w14:paraId="7A149718" w14:textId="77777777" w:rsidR="00D862F7" w:rsidRPr="0069027F" w:rsidRDefault="00D862F7" w:rsidP="004B063C">
      <w:pPr>
        <w:tabs>
          <w:tab w:val="clear" w:pos="567"/>
        </w:tabs>
        <w:spacing w:line="240" w:lineRule="auto"/>
        <w:rPr>
          <w:bCs/>
          <w:szCs w:val="22"/>
          <w:lang w:val="hr-HR"/>
        </w:rPr>
      </w:pPr>
    </w:p>
    <w:p w14:paraId="02F573ED" w14:textId="77777777" w:rsidR="00DB67E9" w:rsidRPr="0069027F" w:rsidRDefault="00DB67E9" w:rsidP="004B063C">
      <w:pPr>
        <w:keepNext/>
        <w:tabs>
          <w:tab w:val="clear" w:pos="567"/>
        </w:tabs>
        <w:spacing w:line="240" w:lineRule="auto"/>
        <w:rPr>
          <w:bCs/>
          <w:i/>
          <w:u w:val="single"/>
          <w:lang w:val="hr-HR"/>
        </w:rPr>
      </w:pPr>
      <w:r w:rsidRPr="0069027F">
        <w:rPr>
          <w:bCs/>
          <w:i/>
          <w:u w:val="single"/>
          <w:lang w:val="hr-HR"/>
        </w:rPr>
        <w:t>Valsartan</w:t>
      </w:r>
    </w:p>
    <w:p w14:paraId="2C4ADF19" w14:textId="0C6CDB6C" w:rsidR="0007502B" w:rsidRPr="0069027F" w:rsidRDefault="00D862F7" w:rsidP="0007502B">
      <w:pPr>
        <w:tabs>
          <w:tab w:val="clear" w:pos="567"/>
        </w:tabs>
        <w:spacing w:line="240" w:lineRule="auto"/>
        <w:rPr>
          <w:bCs/>
          <w:lang w:val="hr-HR"/>
        </w:rPr>
      </w:pPr>
      <w:r w:rsidRPr="0069027F">
        <w:rPr>
          <w:bCs/>
          <w:szCs w:val="22"/>
          <w:lang w:val="hr-HR"/>
        </w:rPr>
        <w:t xml:space="preserve">U juvenilnih štakora liječenih valsartanom (postnatalni dani od 7. do 70.), doze već od 1 mg/kg/dan proizvele su </w:t>
      </w:r>
      <w:r w:rsidR="00106857" w:rsidRPr="0069027F">
        <w:rPr>
          <w:bCs/>
          <w:szCs w:val="22"/>
          <w:lang w:val="hr-HR"/>
        </w:rPr>
        <w:t>trajne</w:t>
      </w:r>
      <w:r w:rsidRPr="0069027F">
        <w:rPr>
          <w:bCs/>
          <w:szCs w:val="22"/>
          <w:lang w:val="hr-HR"/>
        </w:rPr>
        <w:t xml:space="preserve"> ireverzibilne promjene na bubrezima koje su </w:t>
      </w:r>
      <w:r w:rsidR="007B645B" w:rsidRPr="0069027F">
        <w:rPr>
          <w:bCs/>
          <w:szCs w:val="22"/>
          <w:lang w:val="hr-HR"/>
        </w:rPr>
        <w:t>odgovarale tubularnoj</w:t>
      </w:r>
      <w:r w:rsidRPr="0069027F">
        <w:rPr>
          <w:bCs/>
          <w:szCs w:val="22"/>
          <w:lang w:val="hr-HR"/>
        </w:rPr>
        <w:t xml:space="preserve"> nefropatij</w:t>
      </w:r>
      <w:r w:rsidR="007B645B" w:rsidRPr="0069027F">
        <w:rPr>
          <w:bCs/>
          <w:szCs w:val="22"/>
          <w:lang w:val="hr-HR"/>
        </w:rPr>
        <w:t>i</w:t>
      </w:r>
      <w:r w:rsidRPr="0069027F">
        <w:rPr>
          <w:bCs/>
          <w:szCs w:val="22"/>
          <w:lang w:val="hr-HR"/>
        </w:rPr>
        <w:t xml:space="preserve"> (ponekad popraćene </w:t>
      </w:r>
      <w:r w:rsidR="005E03A7" w:rsidRPr="0069027F">
        <w:rPr>
          <w:bCs/>
          <w:szCs w:val="22"/>
          <w:lang w:val="hr-HR"/>
        </w:rPr>
        <w:t xml:space="preserve">nekrozom </w:t>
      </w:r>
      <w:r w:rsidRPr="0069027F">
        <w:rPr>
          <w:bCs/>
          <w:szCs w:val="22"/>
          <w:lang w:val="hr-HR"/>
        </w:rPr>
        <w:t>tubularno</w:t>
      </w:r>
      <w:r w:rsidR="005E03A7" w:rsidRPr="0069027F">
        <w:rPr>
          <w:bCs/>
          <w:szCs w:val="22"/>
          <w:lang w:val="hr-HR"/>
        </w:rPr>
        <w:t>g</w:t>
      </w:r>
      <w:r w:rsidRPr="0069027F">
        <w:rPr>
          <w:bCs/>
          <w:szCs w:val="22"/>
          <w:lang w:val="hr-HR"/>
        </w:rPr>
        <w:t xml:space="preserve"> epitel</w:t>
      </w:r>
      <w:r w:rsidR="005E03A7" w:rsidRPr="0069027F">
        <w:rPr>
          <w:bCs/>
          <w:szCs w:val="22"/>
          <w:lang w:val="hr-HR"/>
        </w:rPr>
        <w:t>a)</w:t>
      </w:r>
      <w:r w:rsidRPr="0069027F">
        <w:rPr>
          <w:bCs/>
          <w:szCs w:val="22"/>
          <w:lang w:val="hr-HR"/>
        </w:rPr>
        <w:t xml:space="preserve"> i dilatacij</w:t>
      </w:r>
      <w:r w:rsidR="007B645B" w:rsidRPr="0069027F">
        <w:rPr>
          <w:bCs/>
          <w:szCs w:val="22"/>
          <w:lang w:val="hr-HR"/>
        </w:rPr>
        <w:t>u</w:t>
      </w:r>
      <w:r w:rsidRPr="0069027F">
        <w:rPr>
          <w:bCs/>
          <w:szCs w:val="22"/>
          <w:lang w:val="hr-HR"/>
        </w:rPr>
        <w:t xml:space="preserve"> zdjelice. Te promjene na bubrezima predstavljaju očekivani pretjerani farmakološki u</w:t>
      </w:r>
      <w:r w:rsidR="007B645B" w:rsidRPr="0069027F">
        <w:rPr>
          <w:bCs/>
          <w:szCs w:val="22"/>
          <w:lang w:val="hr-HR"/>
        </w:rPr>
        <w:t>č</w:t>
      </w:r>
      <w:r w:rsidRPr="0069027F">
        <w:rPr>
          <w:bCs/>
          <w:szCs w:val="22"/>
          <w:lang w:val="hr-HR"/>
        </w:rPr>
        <w:t>inak inhibitora angiotenzin konvertirajućeg enzima i blokatora angiotenzina II tipa 1; takvi se učinci uočavaju ako se štakori liječe tijekom prvih 13</w:t>
      </w:r>
      <w:r w:rsidRPr="0069027F">
        <w:rPr>
          <w:lang w:val="hr-HR"/>
        </w:rPr>
        <w:t> dana života. Ovo se razdoblje podudara s 36 tjedana gestacije u ljudi, koje bi se povremeno moglo produžiti do 44 tjedna nakon začeća u ljudi.</w:t>
      </w:r>
      <w:r w:rsidR="0007502B" w:rsidRPr="0069027F">
        <w:rPr>
          <w:szCs w:val="24"/>
          <w:lang w:val="hr-HR"/>
        </w:rPr>
        <w:t xml:space="preserve"> Funkcionalno sazrijevanje bubrega proces je koji se odvija tijekom prve godine života u ljudi. Posljedično tomu ne može se isključiti klinička relevantnost u pedijatrijskih bolesnika mlađih od 1 godine, dok </w:t>
      </w:r>
      <w:r w:rsidR="001A4E0D" w:rsidRPr="0069027F">
        <w:rPr>
          <w:szCs w:val="24"/>
          <w:lang w:val="hr-HR"/>
        </w:rPr>
        <w:t xml:space="preserve">neklinički </w:t>
      </w:r>
      <w:r w:rsidR="0007502B" w:rsidRPr="0069027F">
        <w:rPr>
          <w:szCs w:val="24"/>
          <w:lang w:val="hr-HR"/>
        </w:rPr>
        <w:t>podaci ne ukazuju na sigurnosni problem za pedijatrijske bolesnike starije od 1 godine.</w:t>
      </w:r>
    </w:p>
    <w:p w14:paraId="7838AD0A" w14:textId="77777777" w:rsidR="00E822DA" w:rsidRPr="0069027F" w:rsidRDefault="00E822DA" w:rsidP="004B063C">
      <w:pPr>
        <w:tabs>
          <w:tab w:val="clear" w:pos="567"/>
        </w:tabs>
        <w:spacing w:line="240" w:lineRule="auto"/>
        <w:rPr>
          <w:bCs/>
          <w:lang w:val="hr-HR"/>
        </w:rPr>
      </w:pPr>
    </w:p>
    <w:p w14:paraId="3153601B" w14:textId="77777777" w:rsidR="00812D16" w:rsidRPr="0069027F" w:rsidRDefault="00812D16" w:rsidP="004B063C">
      <w:pPr>
        <w:tabs>
          <w:tab w:val="clear" w:pos="567"/>
        </w:tabs>
        <w:spacing w:line="240" w:lineRule="auto"/>
        <w:rPr>
          <w:bCs/>
          <w:lang w:val="hr-HR"/>
        </w:rPr>
      </w:pPr>
    </w:p>
    <w:p w14:paraId="669AAEDE" w14:textId="77777777" w:rsidR="00812D16" w:rsidRPr="0069027F" w:rsidRDefault="00812D16" w:rsidP="004B063C">
      <w:pPr>
        <w:keepNext/>
        <w:tabs>
          <w:tab w:val="clear" w:pos="567"/>
        </w:tabs>
        <w:suppressAutoHyphens/>
        <w:spacing w:line="240" w:lineRule="auto"/>
        <w:ind w:left="567" w:hanging="567"/>
        <w:rPr>
          <w:b/>
          <w:szCs w:val="22"/>
          <w:lang w:val="hr-HR"/>
        </w:rPr>
      </w:pPr>
      <w:r w:rsidRPr="0069027F">
        <w:rPr>
          <w:b/>
          <w:szCs w:val="22"/>
          <w:lang w:val="hr-HR"/>
        </w:rPr>
        <w:t>6.</w:t>
      </w:r>
      <w:r w:rsidRPr="0069027F">
        <w:rPr>
          <w:b/>
          <w:szCs w:val="22"/>
          <w:lang w:val="hr-HR"/>
        </w:rPr>
        <w:tab/>
      </w:r>
      <w:r w:rsidR="00436F14" w:rsidRPr="0069027F">
        <w:rPr>
          <w:b/>
          <w:szCs w:val="22"/>
          <w:lang w:val="hr-HR"/>
        </w:rPr>
        <w:t>FARMACEUTSKI PODACI</w:t>
      </w:r>
    </w:p>
    <w:p w14:paraId="57336A4A" w14:textId="77777777" w:rsidR="00B4172F" w:rsidRPr="0069027F" w:rsidRDefault="00B4172F" w:rsidP="004B063C">
      <w:pPr>
        <w:keepNext/>
        <w:tabs>
          <w:tab w:val="clear" w:pos="567"/>
        </w:tabs>
        <w:spacing w:line="240" w:lineRule="auto"/>
        <w:rPr>
          <w:szCs w:val="22"/>
          <w:lang w:val="hr-HR"/>
        </w:rPr>
      </w:pPr>
    </w:p>
    <w:p w14:paraId="6A818B72"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6.1</w:t>
      </w:r>
      <w:r w:rsidRPr="0069027F">
        <w:rPr>
          <w:b/>
          <w:szCs w:val="22"/>
          <w:lang w:val="hr-HR"/>
        </w:rPr>
        <w:tab/>
      </w:r>
      <w:r w:rsidR="00436F14" w:rsidRPr="0069027F">
        <w:rPr>
          <w:b/>
          <w:szCs w:val="22"/>
          <w:lang w:val="hr-HR"/>
        </w:rPr>
        <w:t>Popis pomoćnih tvari</w:t>
      </w:r>
    </w:p>
    <w:p w14:paraId="06CF8A35" w14:textId="77777777" w:rsidR="00812D16" w:rsidRPr="0069027F" w:rsidRDefault="00812D16" w:rsidP="004B063C">
      <w:pPr>
        <w:keepNext/>
        <w:tabs>
          <w:tab w:val="clear" w:pos="567"/>
        </w:tabs>
        <w:spacing w:line="240" w:lineRule="auto"/>
        <w:rPr>
          <w:szCs w:val="22"/>
          <w:lang w:val="hr-HR"/>
        </w:rPr>
      </w:pPr>
    </w:p>
    <w:p w14:paraId="62F5B50B" w14:textId="77777777" w:rsidR="00BC7C10" w:rsidRPr="0069027F" w:rsidRDefault="00B62A84" w:rsidP="004B063C">
      <w:pPr>
        <w:keepNext/>
        <w:tabs>
          <w:tab w:val="clear" w:pos="567"/>
        </w:tabs>
        <w:spacing w:line="240" w:lineRule="auto"/>
        <w:rPr>
          <w:u w:val="single"/>
          <w:lang w:val="hr-HR"/>
        </w:rPr>
      </w:pPr>
      <w:r w:rsidRPr="0069027F">
        <w:rPr>
          <w:u w:val="single"/>
          <w:lang w:val="hr-HR"/>
        </w:rPr>
        <w:t>Jezgra tablete</w:t>
      </w:r>
    </w:p>
    <w:p w14:paraId="072F6421" w14:textId="77777777" w:rsidR="00BA778F" w:rsidRPr="0069027F" w:rsidRDefault="00BA778F" w:rsidP="004B063C">
      <w:pPr>
        <w:keepNext/>
        <w:tabs>
          <w:tab w:val="clear" w:pos="567"/>
        </w:tabs>
        <w:spacing w:line="240" w:lineRule="auto"/>
        <w:rPr>
          <w:lang w:val="hr-HR"/>
        </w:rPr>
      </w:pPr>
    </w:p>
    <w:p w14:paraId="40210680" w14:textId="77777777" w:rsidR="00BC7C10" w:rsidRPr="0069027F" w:rsidRDefault="0037119E" w:rsidP="004B063C">
      <w:pPr>
        <w:keepNext/>
        <w:tabs>
          <w:tab w:val="clear" w:pos="567"/>
        </w:tabs>
        <w:spacing w:line="240" w:lineRule="auto"/>
        <w:rPr>
          <w:lang w:val="hr-HR"/>
        </w:rPr>
      </w:pPr>
      <w:r w:rsidRPr="0069027F">
        <w:rPr>
          <w:lang w:val="hr-HR"/>
        </w:rPr>
        <w:t>C</w:t>
      </w:r>
      <w:r w:rsidR="00BC7C10" w:rsidRPr="0069027F">
        <w:rPr>
          <w:lang w:val="hr-HR"/>
        </w:rPr>
        <w:t>elulo</w:t>
      </w:r>
      <w:r w:rsidR="00B62A84" w:rsidRPr="0069027F">
        <w:rPr>
          <w:lang w:val="hr-HR"/>
        </w:rPr>
        <w:t>za</w:t>
      </w:r>
      <w:r w:rsidR="00BC7C10" w:rsidRPr="0069027F">
        <w:rPr>
          <w:lang w:val="hr-HR"/>
        </w:rPr>
        <w:t>, mi</w:t>
      </w:r>
      <w:r w:rsidR="00B62A84" w:rsidRPr="0069027F">
        <w:rPr>
          <w:lang w:val="hr-HR"/>
        </w:rPr>
        <w:t>krokristalična</w:t>
      </w:r>
    </w:p>
    <w:p w14:paraId="4E034566" w14:textId="77777777" w:rsidR="00BC7C10" w:rsidRPr="0069027F" w:rsidRDefault="0037119E" w:rsidP="004B063C">
      <w:pPr>
        <w:keepNext/>
        <w:tabs>
          <w:tab w:val="clear" w:pos="567"/>
        </w:tabs>
        <w:spacing w:line="240" w:lineRule="auto"/>
        <w:rPr>
          <w:lang w:val="hr-HR"/>
        </w:rPr>
      </w:pPr>
      <w:r w:rsidRPr="0069027F">
        <w:rPr>
          <w:lang w:val="hr-HR"/>
        </w:rPr>
        <w:t>Ni</w:t>
      </w:r>
      <w:r w:rsidR="00B62A84" w:rsidRPr="0069027F">
        <w:rPr>
          <w:lang w:val="hr-HR"/>
        </w:rPr>
        <w:t xml:space="preserve">skosupstituirana </w:t>
      </w:r>
      <w:r w:rsidR="00BC7C10" w:rsidRPr="0069027F">
        <w:rPr>
          <w:lang w:val="hr-HR"/>
        </w:rPr>
        <w:t>h</w:t>
      </w:r>
      <w:r w:rsidR="00B62A84" w:rsidRPr="0069027F">
        <w:rPr>
          <w:lang w:val="hr-HR"/>
        </w:rPr>
        <w:t>i</w:t>
      </w:r>
      <w:r w:rsidR="00BC7C10" w:rsidRPr="0069027F">
        <w:rPr>
          <w:lang w:val="hr-HR"/>
        </w:rPr>
        <w:t>dro</w:t>
      </w:r>
      <w:r w:rsidR="00B62A84" w:rsidRPr="0069027F">
        <w:rPr>
          <w:lang w:val="hr-HR"/>
        </w:rPr>
        <w:t>ksi</w:t>
      </w:r>
      <w:r w:rsidR="00BC7C10" w:rsidRPr="0069027F">
        <w:rPr>
          <w:lang w:val="hr-HR"/>
        </w:rPr>
        <w:t>prop</w:t>
      </w:r>
      <w:r w:rsidR="00B62A84" w:rsidRPr="0069027F">
        <w:rPr>
          <w:lang w:val="hr-HR"/>
        </w:rPr>
        <w:t>ilceluloza</w:t>
      </w:r>
    </w:p>
    <w:p w14:paraId="6E8A3F48" w14:textId="77777777" w:rsidR="00BC7C10" w:rsidRPr="0069027F" w:rsidRDefault="00B62A84" w:rsidP="004B063C">
      <w:pPr>
        <w:keepNext/>
        <w:tabs>
          <w:tab w:val="clear" w:pos="567"/>
        </w:tabs>
        <w:spacing w:line="240" w:lineRule="auto"/>
        <w:rPr>
          <w:lang w:val="hr-HR"/>
        </w:rPr>
      </w:pPr>
      <w:r w:rsidRPr="0069027F">
        <w:rPr>
          <w:lang w:val="hr-HR"/>
        </w:rPr>
        <w:t>K</w:t>
      </w:r>
      <w:r w:rsidR="00BC7C10" w:rsidRPr="0069027F">
        <w:rPr>
          <w:lang w:val="hr-HR"/>
        </w:rPr>
        <w:t>rospovidon</w:t>
      </w:r>
      <w:r w:rsidR="0039250E" w:rsidRPr="0069027F">
        <w:rPr>
          <w:lang w:val="hr-HR"/>
        </w:rPr>
        <w:t>, tip A</w:t>
      </w:r>
    </w:p>
    <w:p w14:paraId="48AA9635" w14:textId="77777777" w:rsidR="00BC7C10" w:rsidRPr="0069027F" w:rsidRDefault="00BC7C10" w:rsidP="004B063C">
      <w:pPr>
        <w:keepNext/>
        <w:tabs>
          <w:tab w:val="clear" w:pos="567"/>
        </w:tabs>
        <w:spacing w:line="240" w:lineRule="auto"/>
        <w:rPr>
          <w:lang w:val="hr-HR"/>
        </w:rPr>
      </w:pPr>
      <w:r w:rsidRPr="0069027F">
        <w:rPr>
          <w:lang w:val="hr-HR"/>
        </w:rPr>
        <w:t>Magne</w:t>
      </w:r>
      <w:r w:rsidR="00B62A84" w:rsidRPr="0069027F">
        <w:rPr>
          <w:lang w:val="hr-HR"/>
        </w:rPr>
        <w:t xml:space="preserve">zijev </w:t>
      </w:r>
      <w:r w:rsidRPr="0069027F">
        <w:rPr>
          <w:lang w:val="hr-HR"/>
        </w:rPr>
        <w:t>stearat</w:t>
      </w:r>
    </w:p>
    <w:p w14:paraId="53513C34" w14:textId="77777777" w:rsidR="00BA778F" w:rsidRPr="0069027F" w:rsidRDefault="00BC7C10" w:rsidP="004B063C">
      <w:pPr>
        <w:keepNext/>
        <w:tabs>
          <w:tab w:val="clear" w:pos="567"/>
        </w:tabs>
        <w:spacing w:line="240" w:lineRule="auto"/>
        <w:rPr>
          <w:lang w:val="hr-HR"/>
        </w:rPr>
      </w:pPr>
      <w:r w:rsidRPr="0069027F">
        <w:rPr>
          <w:lang w:val="hr-HR"/>
        </w:rPr>
        <w:t>Tal</w:t>
      </w:r>
      <w:r w:rsidR="00B62A84" w:rsidRPr="0069027F">
        <w:rPr>
          <w:lang w:val="hr-HR"/>
        </w:rPr>
        <w:t>k</w:t>
      </w:r>
    </w:p>
    <w:p w14:paraId="6E7F85A2" w14:textId="77777777" w:rsidR="00BC7C10" w:rsidRPr="0069027F" w:rsidRDefault="00BC7C10" w:rsidP="004B063C">
      <w:pPr>
        <w:tabs>
          <w:tab w:val="clear" w:pos="567"/>
        </w:tabs>
        <w:spacing w:line="240" w:lineRule="auto"/>
        <w:rPr>
          <w:lang w:val="hr-HR"/>
        </w:rPr>
      </w:pPr>
      <w:r w:rsidRPr="0069027F">
        <w:rPr>
          <w:lang w:val="hr-HR"/>
        </w:rPr>
        <w:t>Silic</w:t>
      </w:r>
      <w:r w:rsidR="00B62A84" w:rsidRPr="0069027F">
        <w:rPr>
          <w:lang w:val="hr-HR"/>
        </w:rPr>
        <w:t>ijev dioksid, koloidni</w:t>
      </w:r>
      <w:r w:rsidR="0000477A" w:rsidRPr="0069027F">
        <w:rPr>
          <w:lang w:val="hr-HR"/>
        </w:rPr>
        <w:t>,</w:t>
      </w:r>
      <w:r w:rsidR="00B62A84" w:rsidRPr="0069027F">
        <w:rPr>
          <w:lang w:val="hr-HR"/>
        </w:rPr>
        <w:t xml:space="preserve"> bezvodni</w:t>
      </w:r>
    </w:p>
    <w:p w14:paraId="2D368386" w14:textId="77777777" w:rsidR="00BC7C10" w:rsidRPr="0069027F" w:rsidRDefault="00BC7C10" w:rsidP="004B063C">
      <w:pPr>
        <w:tabs>
          <w:tab w:val="clear" w:pos="567"/>
        </w:tabs>
        <w:spacing w:line="240" w:lineRule="auto"/>
        <w:rPr>
          <w:lang w:val="hr-HR"/>
        </w:rPr>
      </w:pPr>
    </w:p>
    <w:p w14:paraId="1F608645" w14:textId="77777777" w:rsidR="00BC7C10" w:rsidRPr="0069027F" w:rsidRDefault="00532708" w:rsidP="004B063C">
      <w:pPr>
        <w:keepNext/>
        <w:tabs>
          <w:tab w:val="clear" w:pos="567"/>
        </w:tabs>
        <w:spacing w:line="240" w:lineRule="auto"/>
        <w:rPr>
          <w:u w:val="single"/>
          <w:lang w:val="hr-HR"/>
        </w:rPr>
      </w:pPr>
      <w:r w:rsidRPr="0069027F">
        <w:rPr>
          <w:u w:val="single"/>
          <w:lang w:val="hr-HR"/>
        </w:rPr>
        <w:t>Ovojnica</w:t>
      </w:r>
    </w:p>
    <w:p w14:paraId="550BCFB2" w14:textId="77777777" w:rsidR="00D862F7" w:rsidRPr="0069027F" w:rsidRDefault="00D862F7" w:rsidP="004B063C">
      <w:pPr>
        <w:keepNext/>
        <w:tabs>
          <w:tab w:val="clear" w:pos="567"/>
        </w:tabs>
        <w:spacing w:line="240" w:lineRule="auto"/>
        <w:rPr>
          <w:lang w:val="hr-HR"/>
        </w:rPr>
      </w:pPr>
    </w:p>
    <w:p w14:paraId="412BB635" w14:textId="77777777" w:rsidR="00D862F7" w:rsidRPr="0069027F" w:rsidRDefault="00D862F7" w:rsidP="004B063C">
      <w:pPr>
        <w:keepNext/>
        <w:tabs>
          <w:tab w:val="clear" w:pos="567"/>
        </w:tabs>
        <w:spacing w:line="240" w:lineRule="auto"/>
        <w:rPr>
          <w:i/>
          <w:u w:val="single"/>
          <w:lang w:val="hr-HR"/>
        </w:rPr>
      </w:pPr>
      <w:r w:rsidRPr="0069027F">
        <w:rPr>
          <w:i/>
          <w:u w:val="single"/>
          <w:lang w:val="hr-HR"/>
        </w:rPr>
        <w:t>Entresto 24 mg/26 mg filmom obložene tablete</w:t>
      </w:r>
    </w:p>
    <w:p w14:paraId="44F9E13A" w14:textId="77777777" w:rsidR="00BC7C10" w:rsidRPr="0069027F" w:rsidRDefault="00BC7C10" w:rsidP="004B063C">
      <w:pPr>
        <w:keepNext/>
        <w:tabs>
          <w:tab w:val="clear" w:pos="567"/>
        </w:tabs>
        <w:spacing w:line="240" w:lineRule="auto"/>
        <w:rPr>
          <w:lang w:val="hr-HR"/>
        </w:rPr>
      </w:pPr>
      <w:r w:rsidRPr="0069027F">
        <w:rPr>
          <w:lang w:val="hr-HR"/>
        </w:rPr>
        <w:t>H</w:t>
      </w:r>
      <w:r w:rsidR="00FC1B04" w:rsidRPr="0069027F">
        <w:rPr>
          <w:lang w:val="hr-HR"/>
        </w:rPr>
        <w:t>i</w:t>
      </w:r>
      <w:r w:rsidRPr="0069027F">
        <w:rPr>
          <w:lang w:val="hr-HR"/>
        </w:rPr>
        <w:t>promel</w:t>
      </w:r>
      <w:r w:rsidR="00FC1B04" w:rsidRPr="0069027F">
        <w:rPr>
          <w:lang w:val="hr-HR"/>
        </w:rPr>
        <w:t>oza</w:t>
      </w:r>
      <w:r w:rsidR="0039250E" w:rsidRPr="0069027F">
        <w:rPr>
          <w:lang w:val="hr-HR"/>
        </w:rPr>
        <w:t>, supstitucijski tip 2910 (3 mPa s)</w:t>
      </w:r>
    </w:p>
    <w:p w14:paraId="41423CF8" w14:textId="77777777" w:rsidR="00BC7C10" w:rsidRPr="0069027F" w:rsidRDefault="00BC7C10" w:rsidP="004B063C">
      <w:pPr>
        <w:keepNext/>
        <w:tabs>
          <w:tab w:val="clear" w:pos="567"/>
        </w:tabs>
        <w:spacing w:line="240" w:lineRule="auto"/>
        <w:rPr>
          <w:lang w:val="hr-HR"/>
        </w:rPr>
      </w:pPr>
      <w:r w:rsidRPr="0069027F">
        <w:rPr>
          <w:lang w:val="hr-HR"/>
        </w:rPr>
        <w:t>Titani</w:t>
      </w:r>
      <w:r w:rsidR="00FC1B04" w:rsidRPr="0069027F">
        <w:rPr>
          <w:lang w:val="hr-HR"/>
        </w:rPr>
        <w:t>jev dioksid</w:t>
      </w:r>
      <w:r w:rsidRPr="0069027F">
        <w:rPr>
          <w:lang w:val="hr-HR"/>
        </w:rPr>
        <w:t xml:space="preserve"> (E171)</w:t>
      </w:r>
    </w:p>
    <w:p w14:paraId="2529DA33" w14:textId="46271704" w:rsidR="00BC7C10" w:rsidRPr="0069027F" w:rsidRDefault="00BC7C10" w:rsidP="004B063C">
      <w:pPr>
        <w:keepNext/>
        <w:tabs>
          <w:tab w:val="clear" w:pos="567"/>
        </w:tabs>
        <w:spacing w:line="240" w:lineRule="auto"/>
        <w:rPr>
          <w:lang w:val="hr-HR"/>
        </w:rPr>
      </w:pPr>
      <w:r w:rsidRPr="0069027F">
        <w:rPr>
          <w:lang w:val="hr-HR"/>
        </w:rPr>
        <w:t>Ma</w:t>
      </w:r>
      <w:r w:rsidR="00FC1B04" w:rsidRPr="0069027F">
        <w:rPr>
          <w:lang w:val="hr-HR"/>
        </w:rPr>
        <w:t>k</w:t>
      </w:r>
      <w:r w:rsidRPr="0069027F">
        <w:rPr>
          <w:lang w:val="hr-HR"/>
        </w:rPr>
        <w:t xml:space="preserve">rogol </w:t>
      </w:r>
      <w:r w:rsidR="00020EA6" w:rsidRPr="0069027F">
        <w:rPr>
          <w:lang w:val="hr-HR"/>
        </w:rPr>
        <w:t>(</w:t>
      </w:r>
      <w:r w:rsidRPr="0069027F">
        <w:rPr>
          <w:lang w:val="hr-HR"/>
        </w:rPr>
        <w:t>4000</w:t>
      </w:r>
      <w:r w:rsidR="00020EA6" w:rsidRPr="0069027F">
        <w:rPr>
          <w:lang w:val="hr-HR"/>
        </w:rPr>
        <w:t>)</w:t>
      </w:r>
    </w:p>
    <w:p w14:paraId="51A4A3C7" w14:textId="77777777" w:rsidR="00BC7C10" w:rsidRPr="0069027F" w:rsidRDefault="00BC7C10" w:rsidP="004B063C">
      <w:pPr>
        <w:keepNext/>
        <w:tabs>
          <w:tab w:val="clear" w:pos="567"/>
        </w:tabs>
        <w:spacing w:line="240" w:lineRule="auto"/>
        <w:rPr>
          <w:lang w:val="hr-HR"/>
        </w:rPr>
      </w:pPr>
      <w:r w:rsidRPr="0069027F">
        <w:rPr>
          <w:lang w:val="hr-HR"/>
        </w:rPr>
        <w:t>Tal</w:t>
      </w:r>
      <w:r w:rsidR="00FC1B04" w:rsidRPr="0069027F">
        <w:rPr>
          <w:lang w:val="hr-HR"/>
        </w:rPr>
        <w:t>k</w:t>
      </w:r>
    </w:p>
    <w:p w14:paraId="342BED8C" w14:textId="77777777" w:rsidR="00BC7C10" w:rsidRPr="0069027F" w:rsidRDefault="00FC1B04" w:rsidP="004B063C">
      <w:pPr>
        <w:keepNext/>
        <w:tabs>
          <w:tab w:val="clear" w:pos="567"/>
        </w:tabs>
        <w:spacing w:line="240" w:lineRule="auto"/>
        <w:rPr>
          <w:lang w:val="hr-HR"/>
        </w:rPr>
      </w:pPr>
      <w:r w:rsidRPr="0069027F">
        <w:rPr>
          <w:lang w:val="hr-HR"/>
        </w:rPr>
        <w:t>Željezov oksid</w:t>
      </w:r>
      <w:r w:rsidR="00532708" w:rsidRPr="0069027F">
        <w:rPr>
          <w:lang w:val="hr-HR"/>
        </w:rPr>
        <w:t>,</w:t>
      </w:r>
      <w:r w:rsidRPr="0069027F">
        <w:rPr>
          <w:lang w:val="hr-HR"/>
        </w:rPr>
        <w:t xml:space="preserve"> crveni</w:t>
      </w:r>
      <w:r w:rsidR="00BC7C10" w:rsidRPr="0069027F">
        <w:rPr>
          <w:lang w:val="hr-HR"/>
        </w:rPr>
        <w:t xml:space="preserve"> (E172)</w:t>
      </w:r>
    </w:p>
    <w:p w14:paraId="1444EF0D" w14:textId="77777777" w:rsidR="00BC7C10" w:rsidRPr="0069027F" w:rsidRDefault="00FC1B04" w:rsidP="004B063C">
      <w:pPr>
        <w:tabs>
          <w:tab w:val="clear" w:pos="567"/>
        </w:tabs>
        <w:spacing w:line="240" w:lineRule="auto"/>
        <w:rPr>
          <w:lang w:val="hr-HR"/>
        </w:rPr>
      </w:pPr>
      <w:r w:rsidRPr="0069027F">
        <w:rPr>
          <w:lang w:val="hr-HR"/>
        </w:rPr>
        <w:t>Željezov oksid</w:t>
      </w:r>
      <w:r w:rsidR="00532708" w:rsidRPr="0069027F">
        <w:rPr>
          <w:lang w:val="hr-HR"/>
        </w:rPr>
        <w:t>,</w:t>
      </w:r>
      <w:r w:rsidRPr="0069027F">
        <w:rPr>
          <w:lang w:val="hr-HR"/>
        </w:rPr>
        <w:t xml:space="preserve"> crni</w:t>
      </w:r>
      <w:r w:rsidR="00BC7C10" w:rsidRPr="0069027F">
        <w:rPr>
          <w:lang w:val="hr-HR"/>
        </w:rPr>
        <w:t xml:space="preserve"> (E172)</w:t>
      </w:r>
    </w:p>
    <w:p w14:paraId="33937B5F" w14:textId="77777777" w:rsidR="00D862F7" w:rsidRPr="0069027F" w:rsidRDefault="00D862F7" w:rsidP="004B063C">
      <w:pPr>
        <w:tabs>
          <w:tab w:val="clear" w:pos="567"/>
        </w:tabs>
        <w:spacing w:line="240" w:lineRule="auto"/>
        <w:rPr>
          <w:lang w:val="hr-HR"/>
        </w:rPr>
      </w:pPr>
    </w:p>
    <w:p w14:paraId="3BF0C773" w14:textId="77777777" w:rsidR="00D862F7" w:rsidRPr="0069027F" w:rsidRDefault="00D862F7" w:rsidP="004B063C">
      <w:pPr>
        <w:keepNext/>
        <w:tabs>
          <w:tab w:val="clear" w:pos="567"/>
        </w:tabs>
        <w:spacing w:line="240" w:lineRule="auto"/>
        <w:rPr>
          <w:i/>
          <w:u w:val="single"/>
          <w:lang w:val="hr-HR"/>
        </w:rPr>
      </w:pPr>
      <w:r w:rsidRPr="0069027F">
        <w:rPr>
          <w:i/>
          <w:u w:val="single"/>
          <w:lang w:val="hr-HR"/>
        </w:rPr>
        <w:t>Entresto 49 mg/51 mg filmom obložene tablete</w:t>
      </w:r>
    </w:p>
    <w:p w14:paraId="1F205BC0" w14:textId="77777777" w:rsidR="00BC7C10" w:rsidRPr="0069027F" w:rsidRDefault="00BC7C10" w:rsidP="004B063C">
      <w:pPr>
        <w:keepNext/>
        <w:tabs>
          <w:tab w:val="clear" w:pos="567"/>
        </w:tabs>
        <w:spacing w:line="240" w:lineRule="auto"/>
        <w:rPr>
          <w:lang w:val="hr-HR"/>
        </w:rPr>
      </w:pPr>
      <w:r w:rsidRPr="0069027F">
        <w:rPr>
          <w:lang w:val="hr-HR"/>
        </w:rPr>
        <w:t>H</w:t>
      </w:r>
      <w:r w:rsidR="00FC1B04" w:rsidRPr="0069027F">
        <w:rPr>
          <w:lang w:val="hr-HR"/>
        </w:rPr>
        <w:t>ip</w:t>
      </w:r>
      <w:r w:rsidR="002F65EE" w:rsidRPr="0069027F">
        <w:rPr>
          <w:lang w:val="hr-HR"/>
        </w:rPr>
        <w:t>ro</w:t>
      </w:r>
      <w:r w:rsidR="00FC1B04" w:rsidRPr="0069027F">
        <w:rPr>
          <w:lang w:val="hr-HR"/>
        </w:rPr>
        <w:t>meloza</w:t>
      </w:r>
      <w:r w:rsidR="0039250E" w:rsidRPr="0069027F">
        <w:rPr>
          <w:lang w:val="hr-HR"/>
        </w:rPr>
        <w:t>, supstitucijski tip 2910 (3 mPa s)</w:t>
      </w:r>
    </w:p>
    <w:p w14:paraId="376C877A" w14:textId="77777777" w:rsidR="00BC7C10" w:rsidRPr="0069027F" w:rsidRDefault="00BC7C10" w:rsidP="004B063C">
      <w:pPr>
        <w:keepNext/>
        <w:tabs>
          <w:tab w:val="clear" w:pos="567"/>
        </w:tabs>
        <w:spacing w:line="240" w:lineRule="auto"/>
        <w:rPr>
          <w:lang w:val="hr-HR"/>
        </w:rPr>
      </w:pPr>
      <w:r w:rsidRPr="0069027F">
        <w:rPr>
          <w:lang w:val="hr-HR"/>
        </w:rPr>
        <w:t>Titani</w:t>
      </w:r>
      <w:r w:rsidR="00FC1B04" w:rsidRPr="0069027F">
        <w:rPr>
          <w:lang w:val="hr-HR"/>
        </w:rPr>
        <w:t xml:space="preserve">jev dioksid </w:t>
      </w:r>
      <w:r w:rsidRPr="0069027F">
        <w:rPr>
          <w:lang w:val="hr-HR"/>
        </w:rPr>
        <w:t>(E171)</w:t>
      </w:r>
    </w:p>
    <w:p w14:paraId="59962C09" w14:textId="3EE3B88E" w:rsidR="00BC7C10" w:rsidRPr="0069027F" w:rsidRDefault="00BC7C10" w:rsidP="004B063C">
      <w:pPr>
        <w:keepNext/>
        <w:tabs>
          <w:tab w:val="clear" w:pos="567"/>
        </w:tabs>
        <w:spacing w:line="240" w:lineRule="auto"/>
        <w:rPr>
          <w:lang w:val="hr-HR"/>
        </w:rPr>
      </w:pPr>
      <w:r w:rsidRPr="0069027F">
        <w:rPr>
          <w:lang w:val="hr-HR"/>
        </w:rPr>
        <w:t>Ma</w:t>
      </w:r>
      <w:r w:rsidR="00FC1B04" w:rsidRPr="0069027F">
        <w:rPr>
          <w:lang w:val="hr-HR"/>
        </w:rPr>
        <w:t>k</w:t>
      </w:r>
      <w:r w:rsidRPr="0069027F">
        <w:rPr>
          <w:lang w:val="hr-HR"/>
        </w:rPr>
        <w:t xml:space="preserve">rogol </w:t>
      </w:r>
      <w:r w:rsidR="00020EA6" w:rsidRPr="0069027F">
        <w:rPr>
          <w:lang w:val="hr-HR"/>
        </w:rPr>
        <w:t>(</w:t>
      </w:r>
      <w:r w:rsidRPr="0069027F">
        <w:rPr>
          <w:lang w:val="hr-HR"/>
        </w:rPr>
        <w:t>4000</w:t>
      </w:r>
      <w:r w:rsidR="00020EA6" w:rsidRPr="0069027F">
        <w:rPr>
          <w:lang w:val="hr-HR"/>
        </w:rPr>
        <w:t>)</w:t>
      </w:r>
    </w:p>
    <w:p w14:paraId="71243181" w14:textId="77777777" w:rsidR="00BC7C10" w:rsidRPr="0069027F" w:rsidRDefault="00FC1B04" w:rsidP="004B063C">
      <w:pPr>
        <w:keepNext/>
        <w:tabs>
          <w:tab w:val="clear" w:pos="567"/>
        </w:tabs>
        <w:spacing w:line="240" w:lineRule="auto"/>
        <w:rPr>
          <w:lang w:val="hr-HR"/>
        </w:rPr>
      </w:pPr>
      <w:r w:rsidRPr="0069027F">
        <w:rPr>
          <w:lang w:val="hr-HR"/>
        </w:rPr>
        <w:t>Talk</w:t>
      </w:r>
    </w:p>
    <w:p w14:paraId="148C12B5" w14:textId="77777777" w:rsidR="00BC7C10" w:rsidRPr="0069027F" w:rsidRDefault="00FC1B04" w:rsidP="004B063C">
      <w:pPr>
        <w:keepNext/>
        <w:tabs>
          <w:tab w:val="clear" w:pos="567"/>
        </w:tabs>
        <w:spacing w:line="240" w:lineRule="auto"/>
        <w:rPr>
          <w:lang w:val="hr-HR"/>
        </w:rPr>
      </w:pPr>
      <w:r w:rsidRPr="0069027F">
        <w:rPr>
          <w:lang w:val="hr-HR"/>
        </w:rPr>
        <w:t>Željezov oksid</w:t>
      </w:r>
      <w:r w:rsidR="00532708" w:rsidRPr="0069027F">
        <w:rPr>
          <w:lang w:val="hr-HR"/>
        </w:rPr>
        <w:t>,</w:t>
      </w:r>
      <w:r w:rsidRPr="0069027F">
        <w:rPr>
          <w:lang w:val="hr-HR"/>
        </w:rPr>
        <w:t xml:space="preserve"> crveni</w:t>
      </w:r>
      <w:r w:rsidR="00BC7C10" w:rsidRPr="0069027F">
        <w:rPr>
          <w:lang w:val="hr-HR"/>
        </w:rPr>
        <w:t xml:space="preserve"> (E172)</w:t>
      </w:r>
    </w:p>
    <w:p w14:paraId="5CB67282" w14:textId="77777777" w:rsidR="00BC7C10" w:rsidRPr="0069027F" w:rsidRDefault="00FC1B04" w:rsidP="004B063C">
      <w:pPr>
        <w:tabs>
          <w:tab w:val="clear" w:pos="567"/>
        </w:tabs>
        <w:spacing w:line="240" w:lineRule="auto"/>
        <w:rPr>
          <w:lang w:val="hr-HR"/>
        </w:rPr>
      </w:pPr>
      <w:r w:rsidRPr="0069027F">
        <w:rPr>
          <w:lang w:val="hr-HR"/>
        </w:rPr>
        <w:t>Željezov oksid</w:t>
      </w:r>
      <w:r w:rsidR="00532708" w:rsidRPr="0069027F">
        <w:rPr>
          <w:lang w:val="hr-HR"/>
        </w:rPr>
        <w:t>,</w:t>
      </w:r>
      <w:r w:rsidRPr="0069027F">
        <w:rPr>
          <w:lang w:val="hr-HR"/>
        </w:rPr>
        <w:t xml:space="preserve"> </w:t>
      </w:r>
      <w:r w:rsidR="000C07EF" w:rsidRPr="0069027F">
        <w:rPr>
          <w:lang w:val="hr-HR"/>
        </w:rPr>
        <w:t>žuti</w:t>
      </w:r>
      <w:r w:rsidR="00BC7C10" w:rsidRPr="0069027F">
        <w:rPr>
          <w:lang w:val="hr-HR"/>
        </w:rPr>
        <w:t xml:space="preserve"> (E172)</w:t>
      </w:r>
    </w:p>
    <w:p w14:paraId="5E53CD60" w14:textId="77777777" w:rsidR="00D862F7" w:rsidRPr="0069027F" w:rsidRDefault="00D862F7" w:rsidP="004B063C">
      <w:pPr>
        <w:tabs>
          <w:tab w:val="clear" w:pos="567"/>
        </w:tabs>
        <w:spacing w:line="240" w:lineRule="auto"/>
        <w:rPr>
          <w:lang w:val="hr-HR"/>
        </w:rPr>
      </w:pPr>
    </w:p>
    <w:p w14:paraId="4FFAC825" w14:textId="77777777" w:rsidR="00D862F7" w:rsidRPr="0069027F" w:rsidRDefault="00D862F7" w:rsidP="004B063C">
      <w:pPr>
        <w:keepNext/>
        <w:tabs>
          <w:tab w:val="clear" w:pos="567"/>
        </w:tabs>
        <w:spacing w:line="240" w:lineRule="auto"/>
        <w:rPr>
          <w:i/>
          <w:u w:val="single"/>
          <w:lang w:val="hr-HR"/>
        </w:rPr>
      </w:pPr>
      <w:r w:rsidRPr="0069027F">
        <w:rPr>
          <w:i/>
          <w:u w:val="single"/>
          <w:lang w:val="hr-HR"/>
        </w:rPr>
        <w:t>Entresto 97 mg/103 mg filmom obložene tablete</w:t>
      </w:r>
    </w:p>
    <w:p w14:paraId="62DD1F56" w14:textId="77777777" w:rsidR="00BC7C10" w:rsidRPr="0069027F" w:rsidRDefault="00BC7C10" w:rsidP="004B063C">
      <w:pPr>
        <w:keepNext/>
        <w:tabs>
          <w:tab w:val="clear" w:pos="567"/>
        </w:tabs>
        <w:spacing w:line="240" w:lineRule="auto"/>
        <w:rPr>
          <w:lang w:val="hr-HR"/>
        </w:rPr>
      </w:pPr>
      <w:r w:rsidRPr="0069027F">
        <w:rPr>
          <w:lang w:val="hr-HR"/>
        </w:rPr>
        <w:t>H</w:t>
      </w:r>
      <w:r w:rsidR="00FC1B04" w:rsidRPr="0069027F">
        <w:rPr>
          <w:lang w:val="hr-HR"/>
        </w:rPr>
        <w:t>i</w:t>
      </w:r>
      <w:r w:rsidRPr="0069027F">
        <w:rPr>
          <w:lang w:val="hr-HR"/>
        </w:rPr>
        <w:t>promel</w:t>
      </w:r>
      <w:r w:rsidR="00FC1B04" w:rsidRPr="0069027F">
        <w:rPr>
          <w:lang w:val="hr-HR"/>
        </w:rPr>
        <w:t>oza</w:t>
      </w:r>
      <w:r w:rsidR="0039250E" w:rsidRPr="0069027F">
        <w:rPr>
          <w:lang w:val="hr-HR"/>
        </w:rPr>
        <w:t>, supstitucijski tip 2910 (3 mPa s)</w:t>
      </w:r>
    </w:p>
    <w:p w14:paraId="580815A9" w14:textId="77777777" w:rsidR="00BC7C10" w:rsidRPr="0069027F" w:rsidRDefault="00BC7C10" w:rsidP="004B063C">
      <w:pPr>
        <w:keepNext/>
        <w:tabs>
          <w:tab w:val="clear" w:pos="567"/>
        </w:tabs>
        <w:spacing w:line="240" w:lineRule="auto"/>
        <w:rPr>
          <w:lang w:val="hr-HR"/>
        </w:rPr>
      </w:pPr>
      <w:r w:rsidRPr="0069027F">
        <w:rPr>
          <w:lang w:val="hr-HR"/>
        </w:rPr>
        <w:t>Titani</w:t>
      </w:r>
      <w:r w:rsidR="00FC1B04" w:rsidRPr="0069027F">
        <w:rPr>
          <w:lang w:val="hr-HR"/>
        </w:rPr>
        <w:t>jev dioksid</w:t>
      </w:r>
      <w:r w:rsidRPr="0069027F">
        <w:rPr>
          <w:lang w:val="hr-HR"/>
        </w:rPr>
        <w:t xml:space="preserve"> (E171)</w:t>
      </w:r>
    </w:p>
    <w:p w14:paraId="4933D20E" w14:textId="62AB28DD" w:rsidR="00BC7C10" w:rsidRPr="0069027F" w:rsidRDefault="00BC7C10" w:rsidP="004B063C">
      <w:pPr>
        <w:keepNext/>
        <w:tabs>
          <w:tab w:val="clear" w:pos="567"/>
        </w:tabs>
        <w:spacing w:line="240" w:lineRule="auto"/>
        <w:rPr>
          <w:lang w:val="hr-HR"/>
        </w:rPr>
      </w:pPr>
      <w:r w:rsidRPr="0069027F">
        <w:rPr>
          <w:lang w:val="hr-HR"/>
        </w:rPr>
        <w:t>Ma</w:t>
      </w:r>
      <w:r w:rsidR="00FC1B04" w:rsidRPr="0069027F">
        <w:rPr>
          <w:lang w:val="hr-HR"/>
        </w:rPr>
        <w:t>k</w:t>
      </w:r>
      <w:r w:rsidRPr="0069027F">
        <w:rPr>
          <w:lang w:val="hr-HR"/>
        </w:rPr>
        <w:t xml:space="preserve">rogol </w:t>
      </w:r>
      <w:r w:rsidR="00020EA6" w:rsidRPr="0069027F">
        <w:rPr>
          <w:lang w:val="hr-HR"/>
        </w:rPr>
        <w:t>(</w:t>
      </w:r>
      <w:r w:rsidRPr="0069027F">
        <w:rPr>
          <w:lang w:val="hr-HR"/>
        </w:rPr>
        <w:t>4000</w:t>
      </w:r>
      <w:r w:rsidR="00020EA6" w:rsidRPr="0069027F">
        <w:rPr>
          <w:lang w:val="hr-HR"/>
        </w:rPr>
        <w:t>)</w:t>
      </w:r>
    </w:p>
    <w:p w14:paraId="640E3EDF" w14:textId="77777777" w:rsidR="00BC7C10" w:rsidRPr="0069027F" w:rsidRDefault="00FC1B04" w:rsidP="004B063C">
      <w:pPr>
        <w:keepNext/>
        <w:tabs>
          <w:tab w:val="clear" w:pos="567"/>
        </w:tabs>
        <w:spacing w:line="240" w:lineRule="auto"/>
        <w:rPr>
          <w:lang w:val="hr-HR"/>
        </w:rPr>
      </w:pPr>
      <w:r w:rsidRPr="0069027F">
        <w:rPr>
          <w:lang w:val="hr-HR"/>
        </w:rPr>
        <w:t>Talk</w:t>
      </w:r>
    </w:p>
    <w:p w14:paraId="118EDE69" w14:textId="77777777" w:rsidR="00BC7C10" w:rsidRPr="0069027F" w:rsidRDefault="00FC1B04" w:rsidP="004B063C">
      <w:pPr>
        <w:keepNext/>
        <w:tabs>
          <w:tab w:val="clear" w:pos="567"/>
        </w:tabs>
        <w:spacing w:line="240" w:lineRule="auto"/>
        <w:rPr>
          <w:lang w:val="hr-HR"/>
        </w:rPr>
      </w:pPr>
      <w:r w:rsidRPr="0069027F">
        <w:rPr>
          <w:lang w:val="hr-HR"/>
        </w:rPr>
        <w:t>Željezov oksid</w:t>
      </w:r>
      <w:r w:rsidR="00532708" w:rsidRPr="0069027F">
        <w:rPr>
          <w:lang w:val="hr-HR"/>
        </w:rPr>
        <w:t>,</w:t>
      </w:r>
      <w:r w:rsidRPr="0069027F">
        <w:rPr>
          <w:lang w:val="hr-HR"/>
        </w:rPr>
        <w:t xml:space="preserve"> crveni</w:t>
      </w:r>
      <w:r w:rsidR="00BC7C10" w:rsidRPr="0069027F">
        <w:rPr>
          <w:lang w:val="hr-HR"/>
        </w:rPr>
        <w:t xml:space="preserve"> (E172)</w:t>
      </w:r>
    </w:p>
    <w:p w14:paraId="30F71D1D" w14:textId="77777777" w:rsidR="00BC7C10" w:rsidRPr="0069027F" w:rsidRDefault="00FC1B04" w:rsidP="004B063C">
      <w:pPr>
        <w:tabs>
          <w:tab w:val="clear" w:pos="567"/>
        </w:tabs>
        <w:spacing w:line="240" w:lineRule="auto"/>
        <w:rPr>
          <w:lang w:val="hr-HR"/>
        </w:rPr>
      </w:pPr>
      <w:r w:rsidRPr="0069027F">
        <w:rPr>
          <w:lang w:val="hr-HR"/>
        </w:rPr>
        <w:t>Željezov oksid</w:t>
      </w:r>
      <w:r w:rsidR="00532708" w:rsidRPr="0069027F">
        <w:rPr>
          <w:lang w:val="hr-HR"/>
        </w:rPr>
        <w:t>,</w:t>
      </w:r>
      <w:r w:rsidRPr="0069027F">
        <w:rPr>
          <w:lang w:val="hr-HR"/>
        </w:rPr>
        <w:t xml:space="preserve"> crni</w:t>
      </w:r>
      <w:r w:rsidR="00BC7C10" w:rsidRPr="0069027F">
        <w:rPr>
          <w:lang w:val="hr-HR"/>
        </w:rPr>
        <w:t xml:space="preserve"> (E172)</w:t>
      </w:r>
    </w:p>
    <w:p w14:paraId="1324B981" w14:textId="77777777" w:rsidR="00812D16" w:rsidRPr="0069027F" w:rsidRDefault="00812D16" w:rsidP="004B063C">
      <w:pPr>
        <w:tabs>
          <w:tab w:val="clear" w:pos="567"/>
        </w:tabs>
        <w:spacing w:line="240" w:lineRule="auto"/>
        <w:rPr>
          <w:lang w:val="hr-HR"/>
        </w:rPr>
      </w:pPr>
    </w:p>
    <w:p w14:paraId="02ED46C9"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6.2</w:t>
      </w:r>
      <w:r w:rsidRPr="0069027F">
        <w:rPr>
          <w:b/>
          <w:szCs w:val="22"/>
          <w:lang w:val="hr-HR"/>
        </w:rPr>
        <w:tab/>
      </w:r>
      <w:r w:rsidR="00436F14" w:rsidRPr="0069027F">
        <w:rPr>
          <w:b/>
          <w:szCs w:val="22"/>
          <w:lang w:val="hr-HR"/>
        </w:rPr>
        <w:t>Inkompatibilnosti</w:t>
      </w:r>
    </w:p>
    <w:p w14:paraId="63C133FB" w14:textId="77777777" w:rsidR="00812D16" w:rsidRPr="0069027F" w:rsidRDefault="00812D16" w:rsidP="004B063C">
      <w:pPr>
        <w:keepNext/>
        <w:tabs>
          <w:tab w:val="clear" w:pos="567"/>
        </w:tabs>
        <w:spacing w:line="240" w:lineRule="auto"/>
        <w:rPr>
          <w:szCs w:val="22"/>
          <w:lang w:val="hr-HR"/>
        </w:rPr>
      </w:pPr>
    </w:p>
    <w:p w14:paraId="05F40F6A" w14:textId="77777777" w:rsidR="00812D16" w:rsidRPr="0069027F" w:rsidRDefault="009B3895" w:rsidP="004B063C">
      <w:pPr>
        <w:tabs>
          <w:tab w:val="clear" w:pos="567"/>
        </w:tabs>
        <w:spacing w:line="240" w:lineRule="auto"/>
        <w:rPr>
          <w:szCs w:val="22"/>
          <w:lang w:val="hr-HR"/>
        </w:rPr>
      </w:pPr>
      <w:r w:rsidRPr="0069027F">
        <w:rPr>
          <w:szCs w:val="22"/>
          <w:lang w:val="hr-HR"/>
        </w:rPr>
        <w:t>N</w:t>
      </w:r>
      <w:r w:rsidR="00320588" w:rsidRPr="0069027F">
        <w:rPr>
          <w:szCs w:val="22"/>
          <w:lang w:val="hr-HR"/>
        </w:rPr>
        <w:t>ije primjenjivo</w:t>
      </w:r>
      <w:r w:rsidRPr="0069027F">
        <w:rPr>
          <w:szCs w:val="22"/>
          <w:lang w:val="hr-HR"/>
        </w:rPr>
        <w:t>.</w:t>
      </w:r>
    </w:p>
    <w:p w14:paraId="7EFFF6D9" w14:textId="77777777" w:rsidR="00560EDA" w:rsidRPr="0069027F" w:rsidRDefault="00560EDA" w:rsidP="004B063C">
      <w:pPr>
        <w:tabs>
          <w:tab w:val="clear" w:pos="567"/>
        </w:tabs>
        <w:spacing w:line="240" w:lineRule="auto"/>
        <w:rPr>
          <w:szCs w:val="22"/>
          <w:lang w:val="hr-HR"/>
        </w:rPr>
      </w:pPr>
    </w:p>
    <w:p w14:paraId="3CADDC84"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6.3</w:t>
      </w:r>
      <w:r w:rsidRPr="0069027F">
        <w:rPr>
          <w:b/>
          <w:szCs w:val="22"/>
          <w:lang w:val="hr-HR"/>
        </w:rPr>
        <w:tab/>
      </w:r>
      <w:r w:rsidR="00436F14" w:rsidRPr="0069027F">
        <w:rPr>
          <w:b/>
          <w:szCs w:val="22"/>
          <w:lang w:val="hr-HR"/>
        </w:rPr>
        <w:t>Rok valjanosti</w:t>
      </w:r>
    </w:p>
    <w:p w14:paraId="74F18D31" w14:textId="77777777" w:rsidR="00812D16" w:rsidRPr="0069027F" w:rsidRDefault="00812D16" w:rsidP="004B063C">
      <w:pPr>
        <w:keepNext/>
        <w:tabs>
          <w:tab w:val="clear" w:pos="567"/>
        </w:tabs>
        <w:spacing w:line="240" w:lineRule="auto"/>
        <w:rPr>
          <w:szCs w:val="22"/>
          <w:lang w:val="hr-HR"/>
        </w:rPr>
      </w:pPr>
    </w:p>
    <w:p w14:paraId="71C27773" w14:textId="77777777" w:rsidR="00812D16" w:rsidRPr="0069027F" w:rsidRDefault="001D7B45" w:rsidP="004B063C">
      <w:pPr>
        <w:tabs>
          <w:tab w:val="clear" w:pos="567"/>
        </w:tabs>
        <w:spacing w:line="240" w:lineRule="auto"/>
        <w:rPr>
          <w:szCs w:val="22"/>
          <w:lang w:val="hr-HR"/>
        </w:rPr>
      </w:pPr>
      <w:r w:rsidRPr="0069027F">
        <w:rPr>
          <w:lang w:val="hr-HR"/>
        </w:rPr>
        <w:t>3 godine</w:t>
      </w:r>
    </w:p>
    <w:p w14:paraId="4C6D7149" w14:textId="77777777" w:rsidR="00812D16" w:rsidRPr="0069027F" w:rsidRDefault="00812D16" w:rsidP="004B063C">
      <w:pPr>
        <w:tabs>
          <w:tab w:val="clear" w:pos="567"/>
        </w:tabs>
        <w:spacing w:line="240" w:lineRule="auto"/>
        <w:rPr>
          <w:szCs w:val="22"/>
          <w:lang w:val="hr-HR"/>
        </w:rPr>
      </w:pPr>
    </w:p>
    <w:p w14:paraId="1D9FD6C3" w14:textId="77777777" w:rsidR="00812D16" w:rsidRPr="0069027F" w:rsidRDefault="00812D16" w:rsidP="004B063C">
      <w:pPr>
        <w:keepNext/>
        <w:tabs>
          <w:tab w:val="clear" w:pos="567"/>
        </w:tabs>
        <w:spacing w:line="240" w:lineRule="auto"/>
        <w:ind w:left="567" w:hanging="567"/>
        <w:rPr>
          <w:b/>
          <w:szCs w:val="22"/>
          <w:lang w:val="hr-HR"/>
        </w:rPr>
      </w:pPr>
      <w:r w:rsidRPr="0069027F">
        <w:rPr>
          <w:b/>
          <w:szCs w:val="22"/>
          <w:lang w:val="hr-HR"/>
        </w:rPr>
        <w:t>6.4</w:t>
      </w:r>
      <w:r w:rsidRPr="0069027F">
        <w:rPr>
          <w:b/>
          <w:szCs w:val="22"/>
          <w:lang w:val="hr-HR"/>
        </w:rPr>
        <w:tab/>
      </w:r>
      <w:r w:rsidR="00436F14" w:rsidRPr="0069027F">
        <w:rPr>
          <w:b/>
          <w:szCs w:val="22"/>
          <w:lang w:val="hr-HR"/>
        </w:rPr>
        <w:t>Posebne mjere pri čuvanju lijeka</w:t>
      </w:r>
    </w:p>
    <w:p w14:paraId="17FEB722" w14:textId="77777777" w:rsidR="005108A3" w:rsidRPr="0069027F" w:rsidRDefault="005108A3" w:rsidP="004B063C">
      <w:pPr>
        <w:keepNext/>
        <w:tabs>
          <w:tab w:val="clear" w:pos="567"/>
        </w:tabs>
        <w:spacing w:line="240" w:lineRule="auto"/>
        <w:ind w:left="567" w:hanging="567"/>
        <w:rPr>
          <w:szCs w:val="22"/>
          <w:lang w:val="hr-HR"/>
        </w:rPr>
      </w:pPr>
    </w:p>
    <w:p w14:paraId="21C440FC" w14:textId="631D349A" w:rsidR="00C42D3E" w:rsidRPr="0069027F" w:rsidRDefault="006C7D48" w:rsidP="004B063C">
      <w:pPr>
        <w:tabs>
          <w:tab w:val="clear" w:pos="567"/>
        </w:tabs>
        <w:spacing w:line="240" w:lineRule="auto"/>
        <w:rPr>
          <w:lang w:val="hr-HR"/>
        </w:rPr>
      </w:pPr>
      <w:r w:rsidRPr="0069027F">
        <w:rPr>
          <w:lang w:val="hr-HR"/>
        </w:rPr>
        <w:t>L</w:t>
      </w:r>
      <w:r w:rsidR="00C902E7" w:rsidRPr="0069027F">
        <w:rPr>
          <w:lang w:val="hr-HR"/>
        </w:rPr>
        <w:t xml:space="preserve">ijek ne zahtijeva </w:t>
      </w:r>
      <w:r w:rsidRPr="0069027F">
        <w:rPr>
          <w:lang w:val="hr-HR"/>
        </w:rPr>
        <w:t>čuvanje na određenoj temperaturi</w:t>
      </w:r>
      <w:r w:rsidR="00C902E7" w:rsidRPr="0069027F">
        <w:rPr>
          <w:lang w:val="hr-HR"/>
        </w:rPr>
        <w:t>.</w:t>
      </w:r>
    </w:p>
    <w:p w14:paraId="00FDCEC7" w14:textId="77777777" w:rsidR="00BC7C10" w:rsidRPr="0069027F" w:rsidRDefault="00A973CB" w:rsidP="004B063C">
      <w:pPr>
        <w:tabs>
          <w:tab w:val="clear" w:pos="567"/>
        </w:tabs>
        <w:spacing w:line="240" w:lineRule="auto"/>
        <w:rPr>
          <w:lang w:val="hr-HR"/>
        </w:rPr>
      </w:pPr>
      <w:r w:rsidRPr="0069027F">
        <w:rPr>
          <w:lang w:val="hr-HR"/>
        </w:rPr>
        <w:t xml:space="preserve">Čuvati u originalnom </w:t>
      </w:r>
      <w:r w:rsidR="00320588" w:rsidRPr="0069027F">
        <w:rPr>
          <w:lang w:val="hr-HR"/>
        </w:rPr>
        <w:t>pakiranju</w:t>
      </w:r>
      <w:r w:rsidRPr="0069027F">
        <w:rPr>
          <w:lang w:val="hr-HR"/>
        </w:rPr>
        <w:t xml:space="preserve"> radi zaštite od vlage.</w:t>
      </w:r>
    </w:p>
    <w:p w14:paraId="23F269DB" w14:textId="77777777" w:rsidR="00812D16" w:rsidRPr="0069027F" w:rsidRDefault="00812D16" w:rsidP="004B063C">
      <w:pPr>
        <w:tabs>
          <w:tab w:val="clear" w:pos="567"/>
        </w:tabs>
        <w:spacing w:line="240" w:lineRule="auto"/>
        <w:rPr>
          <w:szCs w:val="22"/>
          <w:lang w:val="hr-HR"/>
        </w:rPr>
      </w:pPr>
    </w:p>
    <w:p w14:paraId="25D3CDEE" w14:textId="77777777" w:rsidR="00812D16" w:rsidRPr="0069027F" w:rsidRDefault="00F9016F" w:rsidP="004B063C">
      <w:pPr>
        <w:keepNext/>
        <w:tabs>
          <w:tab w:val="clear" w:pos="567"/>
        </w:tabs>
        <w:spacing w:line="240" w:lineRule="auto"/>
        <w:rPr>
          <w:b/>
          <w:szCs w:val="22"/>
          <w:lang w:val="hr-HR"/>
        </w:rPr>
      </w:pPr>
      <w:r w:rsidRPr="0069027F">
        <w:rPr>
          <w:b/>
          <w:szCs w:val="22"/>
          <w:lang w:val="hr-HR"/>
        </w:rPr>
        <w:t>6.5</w:t>
      </w:r>
      <w:r w:rsidRPr="0069027F">
        <w:rPr>
          <w:b/>
          <w:szCs w:val="22"/>
          <w:lang w:val="hr-HR"/>
        </w:rPr>
        <w:tab/>
      </w:r>
      <w:r w:rsidR="00B87EB4" w:rsidRPr="0069027F">
        <w:rPr>
          <w:b/>
          <w:szCs w:val="22"/>
          <w:lang w:val="hr-HR"/>
        </w:rPr>
        <w:t>Vrsta i sadržaj spremnika</w:t>
      </w:r>
    </w:p>
    <w:p w14:paraId="498FDA7F" w14:textId="77777777" w:rsidR="00812D16" w:rsidRPr="0069027F" w:rsidRDefault="00812D16" w:rsidP="004B063C">
      <w:pPr>
        <w:keepNext/>
        <w:tabs>
          <w:tab w:val="clear" w:pos="567"/>
        </w:tabs>
        <w:spacing w:line="240" w:lineRule="auto"/>
        <w:rPr>
          <w:szCs w:val="22"/>
          <w:lang w:val="hr-HR"/>
        </w:rPr>
      </w:pPr>
    </w:p>
    <w:p w14:paraId="2EBE10B8" w14:textId="628CBB56" w:rsidR="00E71313" w:rsidRPr="0069027F" w:rsidRDefault="00BC7C10" w:rsidP="004B063C">
      <w:pPr>
        <w:tabs>
          <w:tab w:val="clear" w:pos="567"/>
        </w:tabs>
        <w:spacing w:line="240" w:lineRule="auto"/>
        <w:rPr>
          <w:lang w:val="hr-HR"/>
        </w:rPr>
      </w:pPr>
      <w:r w:rsidRPr="0069027F">
        <w:rPr>
          <w:lang w:val="hr-HR"/>
        </w:rPr>
        <w:t>PVC/PVDC bliste</w:t>
      </w:r>
      <w:r w:rsidR="00FC1B04" w:rsidRPr="0069027F">
        <w:rPr>
          <w:lang w:val="hr-HR"/>
        </w:rPr>
        <w:t>ri</w:t>
      </w:r>
      <w:r w:rsidRPr="0069027F">
        <w:rPr>
          <w:lang w:val="hr-HR"/>
        </w:rPr>
        <w:t>.</w:t>
      </w:r>
    </w:p>
    <w:p w14:paraId="4C942514" w14:textId="77777777" w:rsidR="00C42D3E" w:rsidRPr="0069027F" w:rsidRDefault="00C42D3E" w:rsidP="004B063C">
      <w:pPr>
        <w:tabs>
          <w:tab w:val="clear" w:pos="567"/>
        </w:tabs>
        <w:spacing w:line="240" w:lineRule="auto"/>
        <w:rPr>
          <w:lang w:val="hr-HR"/>
        </w:rPr>
      </w:pPr>
    </w:p>
    <w:p w14:paraId="6A5F5FFB" w14:textId="77777777" w:rsidR="00C902E7" w:rsidRPr="0069027F" w:rsidRDefault="00C902E7" w:rsidP="004B063C">
      <w:pPr>
        <w:keepNext/>
        <w:tabs>
          <w:tab w:val="clear" w:pos="567"/>
        </w:tabs>
        <w:spacing w:line="240" w:lineRule="auto"/>
        <w:rPr>
          <w:u w:val="single"/>
          <w:lang w:val="hr-HR"/>
        </w:rPr>
      </w:pPr>
      <w:r w:rsidRPr="0069027F">
        <w:rPr>
          <w:u w:val="single"/>
          <w:lang w:val="hr-HR"/>
        </w:rPr>
        <w:t>Entresto 24 mg/26 mg filmom obložene tablete</w:t>
      </w:r>
    </w:p>
    <w:p w14:paraId="67F219B7" w14:textId="77777777" w:rsidR="007F5077" w:rsidRPr="0069027F" w:rsidRDefault="007F5077" w:rsidP="004B063C">
      <w:pPr>
        <w:keepNext/>
        <w:tabs>
          <w:tab w:val="clear" w:pos="567"/>
        </w:tabs>
        <w:spacing w:line="240" w:lineRule="auto"/>
        <w:rPr>
          <w:lang w:val="hr-HR"/>
        </w:rPr>
      </w:pPr>
    </w:p>
    <w:p w14:paraId="4DD17325" w14:textId="0D2EBDE7" w:rsidR="00DC510C" w:rsidRPr="0069027F" w:rsidRDefault="00FC1B04" w:rsidP="004B063C">
      <w:pPr>
        <w:tabs>
          <w:tab w:val="clear" w:pos="567"/>
        </w:tabs>
        <w:spacing w:line="240" w:lineRule="auto"/>
        <w:rPr>
          <w:lang w:val="hr-HR"/>
        </w:rPr>
      </w:pPr>
      <w:r w:rsidRPr="0069027F">
        <w:rPr>
          <w:lang w:val="hr-HR"/>
        </w:rPr>
        <w:t>Veličine pakiranja</w:t>
      </w:r>
      <w:r w:rsidR="00DC510C" w:rsidRPr="0069027F">
        <w:rPr>
          <w:lang w:val="hr-HR"/>
        </w:rPr>
        <w:t xml:space="preserve">: </w:t>
      </w:r>
      <w:r w:rsidR="000D2C0B" w:rsidRPr="0069027F">
        <w:rPr>
          <w:lang w:val="hr-HR"/>
        </w:rPr>
        <w:t xml:space="preserve">14, 20, </w:t>
      </w:r>
      <w:r w:rsidR="00DC510C" w:rsidRPr="0069027F">
        <w:rPr>
          <w:lang w:val="hr-HR"/>
        </w:rPr>
        <w:t>28</w:t>
      </w:r>
      <w:r w:rsidR="002A0B1A" w:rsidRPr="0069027F">
        <w:rPr>
          <w:lang w:val="hr-HR"/>
        </w:rPr>
        <w:t>,</w:t>
      </w:r>
      <w:r w:rsidR="000D2C0B" w:rsidRPr="0069027F">
        <w:rPr>
          <w:lang w:val="hr-HR"/>
        </w:rPr>
        <w:t xml:space="preserve"> 56</w:t>
      </w:r>
      <w:r w:rsidR="002A0B1A" w:rsidRPr="0069027F">
        <w:rPr>
          <w:lang w:val="hr-HR"/>
        </w:rPr>
        <w:t xml:space="preserve"> ili 196</w:t>
      </w:r>
      <w:r w:rsidR="00B42068" w:rsidRPr="0069027F">
        <w:rPr>
          <w:lang w:val="hr-HR"/>
        </w:rPr>
        <w:t> </w:t>
      </w:r>
      <w:r w:rsidR="00DC510C" w:rsidRPr="0069027F">
        <w:rPr>
          <w:lang w:val="hr-HR"/>
        </w:rPr>
        <w:t>film</w:t>
      </w:r>
      <w:r w:rsidRPr="0069027F">
        <w:rPr>
          <w:lang w:val="hr-HR"/>
        </w:rPr>
        <w:t>om obloženih tableta</w:t>
      </w:r>
      <w:r w:rsidR="009B39B6" w:rsidRPr="0069027F">
        <w:rPr>
          <w:lang w:val="hr-HR"/>
        </w:rPr>
        <w:t xml:space="preserve"> i višestruka pakiranja koja sadrže 196 (7</w:t>
      </w:r>
      <w:r w:rsidR="00EE46E7" w:rsidRPr="0069027F">
        <w:rPr>
          <w:lang w:val="hr-HR"/>
        </w:rPr>
        <w:t> </w:t>
      </w:r>
      <w:r w:rsidR="00020EA6" w:rsidRPr="0069027F">
        <w:rPr>
          <w:lang w:val="hr-HR"/>
        </w:rPr>
        <w:t>pakiranja od</w:t>
      </w:r>
      <w:r w:rsidR="005460E9" w:rsidRPr="0069027F">
        <w:rPr>
          <w:lang w:val="hr-HR"/>
        </w:rPr>
        <w:t xml:space="preserve"> </w:t>
      </w:r>
      <w:r w:rsidR="009B39B6" w:rsidRPr="0069027F">
        <w:rPr>
          <w:lang w:val="hr-HR"/>
        </w:rPr>
        <w:t>28) filmom obloženih tableta</w:t>
      </w:r>
      <w:r w:rsidR="00DC510C" w:rsidRPr="0069027F">
        <w:rPr>
          <w:lang w:val="hr-HR"/>
        </w:rPr>
        <w:t>.</w:t>
      </w:r>
    </w:p>
    <w:p w14:paraId="773B4155" w14:textId="77777777" w:rsidR="00C902E7" w:rsidRPr="0069027F" w:rsidRDefault="00C902E7" w:rsidP="004B063C">
      <w:pPr>
        <w:tabs>
          <w:tab w:val="clear" w:pos="567"/>
        </w:tabs>
        <w:spacing w:line="240" w:lineRule="auto"/>
        <w:rPr>
          <w:lang w:val="hr-HR"/>
        </w:rPr>
      </w:pPr>
    </w:p>
    <w:p w14:paraId="3746537D" w14:textId="77777777" w:rsidR="00C902E7" w:rsidRPr="0069027F" w:rsidRDefault="00C902E7" w:rsidP="004B063C">
      <w:pPr>
        <w:keepNext/>
        <w:tabs>
          <w:tab w:val="clear" w:pos="567"/>
        </w:tabs>
        <w:spacing w:line="240" w:lineRule="auto"/>
        <w:rPr>
          <w:u w:val="single"/>
          <w:lang w:val="hr-HR"/>
        </w:rPr>
      </w:pPr>
      <w:r w:rsidRPr="0069027F">
        <w:rPr>
          <w:u w:val="single"/>
          <w:lang w:val="hr-HR"/>
        </w:rPr>
        <w:t>Entresto 49 mg/51 mg filmom obložene tablete</w:t>
      </w:r>
    </w:p>
    <w:p w14:paraId="1FFDB4C2" w14:textId="77777777" w:rsidR="008F13A2" w:rsidRPr="0069027F" w:rsidRDefault="008F13A2" w:rsidP="004B063C">
      <w:pPr>
        <w:keepNext/>
        <w:tabs>
          <w:tab w:val="clear" w:pos="567"/>
        </w:tabs>
        <w:spacing w:line="240" w:lineRule="auto"/>
        <w:rPr>
          <w:u w:val="single"/>
          <w:lang w:val="hr-HR"/>
        </w:rPr>
      </w:pPr>
    </w:p>
    <w:p w14:paraId="630C41DA" w14:textId="4418B68A" w:rsidR="00DC510C" w:rsidRPr="0069027F" w:rsidRDefault="00FC1B04" w:rsidP="004B063C">
      <w:pPr>
        <w:tabs>
          <w:tab w:val="clear" w:pos="567"/>
        </w:tabs>
        <w:spacing w:line="240" w:lineRule="auto"/>
        <w:rPr>
          <w:lang w:val="hr-HR"/>
        </w:rPr>
      </w:pPr>
      <w:r w:rsidRPr="0069027F">
        <w:rPr>
          <w:lang w:val="hr-HR"/>
        </w:rPr>
        <w:t>Veličine pakiranja</w:t>
      </w:r>
      <w:r w:rsidR="00E71313" w:rsidRPr="0069027F">
        <w:rPr>
          <w:lang w:val="hr-HR"/>
        </w:rPr>
        <w:t xml:space="preserve">: </w:t>
      </w:r>
      <w:r w:rsidR="000D2C0B" w:rsidRPr="0069027F">
        <w:rPr>
          <w:lang w:val="hr-HR"/>
        </w:rPr>
        <w:t xml:space="preserve">14, 20, </w:t>
      </w:r>
      <w:r w:rsidR="00E71313" w:rsidRPr="0069027F">
        <w:rPr>
          <w:lang w:val="hr-HR"/>
        </w:rPr>
        <w:t>28</w:t>
      </w:r>
      <w:r w:rsidR="002A0B1A" w:rsidRPr="0069027F">
        <w:rPr>
          <w:lang w:val="hr-HR"/>
        </w:rPr>
        <w:t>,</w:t>
      </w:r>
      <w:r w:rsidR="00E71313" w:rsidRPr="0069027F">
        <w:rPr>
          <w:lang w:val="hr-HR"/>
        </w:rPr>
        <w:t xml:space="preserve"> 56</w:t>
      </w:r>
      <w:r w:rsidR="002A0B1A" w:rsidRPr="0069027F">
        <w:rPr>
          <w:lang w:val="hr-HR"/>
        </w:rPr>
        <w:t>, 168 ili 196</w:t>
      </w:r>
      <w:r w:rsidR="00C42D3E" w:rsidRPr="0069027F">
        <w:rPr>
          <w:lang w:val="hr-HR"/>
        </w:rPr>
        <w:t> </w:t>
      </w:r>
      <w:r w:rsidR="00E71313" w:rsidRPr="0069027F">
        <w:rPr>
          <w:lang w:val="hr-HR"/>
        </w:rPr>
        <w:t>film</w:t>
      </w:r>
      <w:r w:rsidRPr="0069027F">
        <w:rPr>
          <w:lang w:val="hr-HR"/>
        </w:rPr>
        <w:t xml:space="preserve">om obloženih tableta i višestruka pakiranja koja sadrže </w:t>
      </w:r>
      <w:r w:rsidR="00E71313" w:rsidRPr="0069027F">
        <w:rPr>
          <w:lang w:val="hr-HR"/>
        </w:rPr>
        <w:t>168</w:t>
      </w:r>
      <w:r w:rsidR="00B42068" w:rsidRPr="0069027F">
        <w:rPr>
          <w:lang w:val="hr-HR"/>
        </w:rPr>
        <w:t> </w:t>
      </w:r>
      <w:r w:rsidR="00E71313" w:rsidRPr="0069027F">
        <w:rPr>
          <w:lang w:val="hr-HR"/>
        </w:rPr>
        <w:t>(3</w:t>
      </w:r>
      <w:r w:rsidR="00EE46E7" w:rsidRPr="0069027F">
        <w:rPr>
          <w:lang w:val="hr-HR"/>
        </w:rPr>
        <w:t> </w:t>
      </w:r>
      <w:r w:rsidR="00020EA6" w:rsidRPr="0069027F">
        <w:rPr>
          <w:lang w:val="hr-HR"/>
        </w:rPr>
        <w:t>pakiranja od</w:t>
      </w:r>
      <w:r w:rsidR="005460E9" w:rsidRPr="0069027F">
        <w:rPr>
          <w:lang w:val="hr-HR"/>
        </w:rPr>
        <w:t xml:space="preserve"> </w:t>
      </w:r>
      <w:r w:rsidR="00E71313" w:rsidRPr="0069027F">
        <w:rPr>
          <w:lang w:val="hr-HR"/>
        </w:rPr>
        <w:t>56)</w:t>
      </w:r>
      <w:r w:rsidR="000D2C0B" w:rsidRPr="0069027F">
        <w:rPr>
          <w:lang w:val="hr-HR"/>
        </w:rPr>
        <w:t xml:space="preserve"> ili 196 (7</w:t>
      </w:r>
      <w:r w:rsidR="00EE46E7" w:rsidRPr="0069027F">
        <w:rPr>
          <w:lang w:val="hr-HR"/>
        </w:rPr>
        <w:t> </w:t>
      </w:r>
      <w:r w:rsidR="00020EA6" w:rsidRPr="0069027F">
        <w:rPr>
          <w:lang w:val="hr-HR"/>
        </w:rPr>
        <w:t>pakiranja od</w:t>
      </w:r>
      <w:r w:rsidR="005460E9" w:rsidRPr="0069027F">
        <w:rPr>
          <w:lang w:val="hr-HR"/>
        </w:rPr>
        <w:t xml:space="preserve"> </w:t>
      </w:r>
      <w:r w:rsidR="000D2C0B" w:rsidRPr="0069027F">
        <w:rPr>
          <w:lang w:val="hr-HR"/>
        </w:rPr>
        <w:t>28)</w:t>
      </w:r>
      <w:r w:rsidR="00B42068" w:rsidRPr="0069027F">
        <w:rPr>
          <w:lang w:val="hr-HR"/>
        </w:rPr>
        <w:t> </w:t>
      </w:r>
      <w:r w:rsidR="00E71313" w:rsidRPr="0069027F">
        <w:rPr>
          <w:lang w:val="hr-HR"/>
        </w:rPr>
        <w:t>film</w:t>
      </w:r>
      <w:r w:rsidRPr="0069027F">
        <w:rPr>
          <w:lang w:val="hr-HR"/>
        </w:rPr>
        <w:t>om obloženih tableta</w:t>
      </w:r>
      <w:r w:rsidR="00E71313" w:rsidRPr="0069027F">
        <w:rPr>
          <w:lang w:val="hr-HR"/>
        </w:rPr>
        <w:t>.</w:t>
      </w:r>
    </w:p>
    <w:p w14:paraId="68473E0E" w14:textId="77777777" w:rsidR="00C902E7" w:rsidRPr="0069027F" w:rsidRDefault="00C902E7" w:rsidP="004B063C">
      <w:pPr>
        <w:tabs>
          <w:tab w:val="clear" w:pos="567"/>
        </w:tabs>
        <w:spacing w:line="240" w:lineRule="auto"/>
        <w:rPr>
          <w:szCs w:val="22"/>
          <w:lang w:val="hr-HR" w:eastAsia="ja-JP"/>
        </w:rPr>
      </w:pPr>
    </w:p>
    <w:p w14:paraId="10249494" w14:textId="77777777" w:rsidR="00C902E7" w:rsidRPr="0069027F" w:rsidRDefault="00C902E7" w:rsidP="004B063C">
      <w:pPr>
        <w:keepNext/>
        <w:tabs>
          <w:tab w:val="clear" w:pos="567"/>
        </w:tabs>
        <w:spacing w:line="240" w:lineRule="auto"/>
        <w:rPr>
          <w:szCs w:val="22"/>
          <w:u w:val="single"/>
          <w:lang w:val="hr-HR" w:eastAsia="ja-JP"/>
        </w:rPr>
      </w:pPr>
      <w:r w:rsidRPr="0069027F">
        <w:rPr>
          <w:szCs w:val="22"/>
          <w:u w:val="single"/>
          <w:lang w:val="hr-HR" w:eastAsia="ja-JP"/>
        </w:rPr>
        <w:t>Entresto 97 mg/1</w:t>
      </w:r>
      <w:r w:rsidR="00EE0630" w:rsidRPr="0069027F">
        <w:rPr>
          <w:szCs w:val="22"/>
          <w:u w:val="single"/>
          <w:lang w:val="hr-HR" w:eastAsia="ja-JP"/>
        </w:rPr>
        <w:t>0</w:t>
      </w:r>
      <w:r w:rsidRPr="0069027F">
        <w:rPr>
          <w:szCs w:val="22"/>
          <w:u w:val="single"/>
          <w:lang w:val="hr-HR" w:eastAsia="ja-JP"/>
        </w:rPr>
        <w:t>3 mg filmom obložene tablete</w:t>
      </w:r>
    </w:p>
    <w:p w14:paraId="66649E0C" w14:textId="77777777" w:rsidR="008F13A2" w:rsidRPr="0069027F" w:rsidRDefault="008F13A2" w:rsidP="004B063C">
      <w:pPr>
        <w:keepNext/>
        <w:tabs>
          <w:tab w:val="clear" w:pos="567"/>
        </w:tabs>
        <w:spacing w:line="240" w:lineRule="auto"/>
        <w:rPr>
          <w:szCs w:val="22"/>
          <w:u w:val="single"/>
          <w:lang w:val="hr-HR" w:eastAsia="ja-JP"/>
        </w:rPr>
      </w:pPr>
    </w:p>
    <w:p w14:paraId="3D10199C" w14:textId="5C283C27" w:rsidR="003636D3" w:rsidRPr="0069027F" w:rsidRDefault="00FC1B04" w:rsidP="004B063C">
      <w:pPr>
        <w:tabs>
          <w:tab w:val="clear" w:pos="567"/>
        </w:tabs>
        <w:spacing w:line="240" w:lineRule="auto"/>
        <w:rPr>
          <w:szCs w:val="22"/>
          <w:lang w:val="hr-HR" w:eastAsia="ja-JP"/>
        </w:rPr>
      </w:pPr>
      <w:r w:rsidRPr="0069027F">
        <w:rPr>
          <w:szCs w:val="22"/>
          <w:lang w:val="hr-HR" w:eastAsia="ja-JP"/>
        </w:rPr>
        <w:t>Veličine pakiranja</w:t>
      </w:r>
      <w:r w:rsidR="003636D3" w:rsidRPr="0069027F">
        <w:rPr>
          <w:szCs w:val="22"/>
          <w:lang w:val="hr-HR" w:eastAsia="ja-JP"/>
        </w:rPr>
        <w:t xml:space="preserve">: </w:t>
      </w:r>
      <w:r w:rsidR="000D2C0B" w:rsidRPr="0069027F">
        <w:rPr>
          <w:lang w:val="hr-HR"/>
        </w:rPr>
        <w:t xml:space="preserve">14, 20, </w:t>
      </w:r>
      <w:r w:rsidR="003636D3" w:rsidRPr="0069027F">
        <w:rPr>
          <w:szCs w:val="22"/>
          <w:lang w:val="hr-HR" w:eastAsia="ja-JP"/>
        </w:rPr>
        <w:t>28</w:t>
      </w:r>
      <w:r w:rsidR="002A0B1A" w:rsidRPr="0069027F">
        <w:rPr>
          <w:szCs w:val="22"/>
          <w:lang w:val="hr-HR" w:eastAsia="ja-JP"/>
        </w:rPr>
        <w:t>,</w:t>
      </w:r>
      <w:r w:rsidR="003636D3" w:rsidRPr="0069027F">
        <w:rPr>
          <w:szCs w:val="22"/>
          <w:lang w:val="hr-HR" w:eastAsia="ja-JP"/>
        </w:rPr>
        <w:t xml:space="preserve"> </w:t>
      </w:r>
      <w:r w:rsidRPr="0069027F">
        <w:rPr>
          <w:szCs w:val="22"/>
          <w:lang w:val="hr-HR" w:eastAsia="ja-JP"/>
        </w:rPr>
        <w:t>56</w:t>
      </w:r>
      <w:r w:rsidR="002A0B1A" w:rsidRPr="0069027F">
        <w:rPr>
          <w:szCs w:val="22"/>
          <w:lang w:val="hr-HR" w:eastAsia="ja-JP"/>
        </w:rPr>
        <w:t>, 168 ili 196</w:t>
      </w:r>
      <w:r w:rsidRPr="0069027F">
        <w:rPr>
          <w:szCs w:val="22"/>
          <w:lang w:val="hr-HR" w:eastAsia="ja-JP"/>
        </w:rPr>
        <w:t> filmom obloženih tableta i v</w:t>
      </w:r>
      <w:r w:rsidR="0096775D" w:rsidRPr="0069027F">
        <w:rPr>
          <w:szCs w:val="22"/>
          <w:lang w:val="hr-HR" w:eastAsia="ja-JP"/>
        </w:rPr>
        <w:t>i</w:t>
      </w:r>
      <w:r w:rsidRPr="0069027F">
        <w:rPr>
          <w:szCs w:val="22"/>
          <w:lang w:val="hr-HR" w:eastAsia="ja-JP"/>
        </w:rPr>
        <w:t xml:space="preserve">šestruka pakiranja koja sadrže </w:t>
      </w:r>
      <w:r w:rsidR="003636D3" w:rsidRPr="0069027F">
        <w:rPr>
          <w:szCs w:val="22"/>
          <w:lang w:val="hr-HR" w:eastAsia="ja-JP"/>
        </w:rPr>
        <w:t>168</w:t>
      </w:r>
      <w:r w:rsidR="00B42068" w:rsidRPr="0069027F">
        <w:rPr>
          <w:szCs w:val="22"/>
          <w:lang w:val="hr-HR" w:eastAsia="ja-JP"/>
        </w:rPr>
        <w:t> </w:t>
      </w:r>
      <w:r w:rsidR="003636D3" w:rsidRPr="0069027F">
        <w:rPr>
          <w:szCs w:val="22"/>
          <w:lang w:val="hr-HR" w:eastAsia="ja-JP"/>
        </w:rPr>
        <w:t>(3</w:t>
      </w:r>
      <w:r w:rsidR="00EE46E7" w:rsidRPr="0069027F">
        <w:rPr>
          <w:szCs w:val="22"/>
          <w:lang w:val="hr-HR" w:eastAsia="ja-JP"/>
        </w:rPr>
        <w:t> </w:t>
      </w:r>
      <w:r w:rsidR="00020EA6" w:rsidRPr="0069027F">
        <w:rPr>
          <w:szCs w:val="22"/>
          <w:lang w:val="hr-HR" w:eastAsia="ja-JP"/>
        </w:rPr>
        <w:t xml:space="preserve">pakiranja od </w:t>
      </w:r>
      <w:r w:rsidR="003636D3" w:rsidRPr="0069027F">
        <w:rPr>
          <w:szCs w:val="22"/>
          <w:lang w:val="hr-HR" w:eastAsia="ja-JP"/>
        </w:rPr>
        <w:t>56)</w:t>
      </w:r>
      <w:r w:rsidR="000D2C0B" w:rsidRPr="0069027F">
        <w:rPr>
          <w:lang w:val="hr-HR"/>
        </w:rPr>
        <w:t xml:space="preserve"> ili 196 (7</w:t>
      </w:r>
      <w:r w:rsidR="00EE46E7" w:rsidRPr="0069027F">
        <w:rPr>
          <w:lang w:val="hr-HR"/>
        </w:rPr>
        <w:t> </w:t>
      </w:r>
      <w:r w:rsidR="00020EA6" w:rsidRPr="0069027F">
        <w:rPr>
          <w:lang w:val="hr-HR"/>
        </w:rPr>
        <w:t xml:space="preserve">pakiranja od </w:t>
      </w:r>
      <w:r w:rsidR="000D2C0B" w:rsidRPr="0069027F">
        <w:rPr>
          <w:lang w:val="hr-HR"/>
        </w:rPr>
        <w:t>28)</w:t>
      </w:r>
      <w:r w:rsidR="00B42068" w:rsidRPr="0069027F">
        <w:rPr>
          <w:szCs w:val="22"/>
          <w:lang w:val="hr-HR" w:eastAsia="ja-JP"/>
        </w:rPr>
        <w:t> </w:t>
      </w:r>
      <w:r w:rsidR="003636D3" w:rsidRPr="0069027F">
        <w:rPr>
          <w:szCs w:val="22"/>
          <w:lang w:val="hr-HR" w:eastAsia="ja-JP"/>
        </w:rPr>
        <w:t>film</w:t>
      </w:r>
      <w:r w:rsidRPr="0069027F">
        <w:rPr>
          <w:szCs w:val="22"/>
          <w:lang w:val="hr-HR" w:eastAsia="ja-JP"/>
        </w:rPr>
        <w:t>om obloženih tableta</w:t>
      </w:r>
      <w:r w:rsidR="003636D3" w:rsidRPr="0069027F">
        <w:rPr>
          <w:szCs w:val="22"/>
          <w:lang w:val="hr-HR" w:eastAsia="ja-JP"/>
        </w:rPr>
        <w:t>.</w:t>
      </w:r>
    </w:p>
    <w:p w14:paraId="2DB35B0D" w14:textId="77777777" w:rsidR="00C42D3E" w:rsidRPr="0069027F" w:rsidRDefault="00C42D3E" w:rsidP="004B063C">
      <w:pPr>
        <w:tabs>
          <w:tab w:val="clear" w:pos="567"/>
        </w:tabs>
        <w:spacing w:line="240" w:lineRule="auto"/>
        <w:rPr>
          <w:lang w:val="hr-HR"/>
        </w:rPr>
      </w:pPr>
    </w:p>
    <w:p w14:paraId="54B8D258" w14:textId="77777777" w:rsidR="00907F87" w:rsidRPr="0069027F" w:rsidRDefault="00907F87" w:rsidP="004B063C">
      <w:pPr>
        <w:tabs>
          <w:tab w:val="clear" w:pos="567"/>
        </w:tabs>
        <w:spacing w:line="240" w:lineRule="auto"/>
        <w:rPr>
          <w:lang w:val="hr-HR"/>
        </w:rPr>
      </w:pPr>
      <w:r w:rsidRPr="0069027F">
        <w:rPr>
          <w:lang w:val="hr-HR"/>
        </w:rPr>
        <w:t>Na tržištu se ne moraju nalaziti sve veličine pakiranja.</w:t>
      </w:r>
    </w:p>
    <w:p w14:paraId="516A64E4" w14:textId="77777777" w:rsidR="00812D16" w:rsidRPr="0069027F" w:rsidRDefault="00812D16" w:rsidP="004B063C">
      <w:pPr>
        <w:tabs>
          <w:tab w:val="clear" w:pos="567"/>
        </w:tabs>
        <w:spacing w:line="240" w:lineRule="auto"/>
        <w:rPr>
          <w:szCs w:val="22"/>
          <w:lang w:val="hr-HR"/>
        </w:rPr>
      </w:pPr>
    </w:p>
    <w:p w14:paraId="79AD6062" w14:textId="77777777" w:rsidR="00812D16" w:rsidRPr="0069027F" w:rsidRDefault="00812D16" w:rsidP="004B063C">
      <w:pPr>
        <w:keepNext/>
        <w:tabs>
          <w:tab w:val="clear" w:pos="567"/>
        </w:tabs>
        <w:spacing w:line="240" w:lineRule="auto"/>
        <w:ind w:left="567" w:hanging="567"/>
        <w:rPr>
          <w:szCs w:val="22"/>
          <w:lang w:val="hr-HR"/>
        </w:rPr>
      </w:pPr>
      <w:bookmarkStart w:id="102" w:name="OLE_LINK1"/>
      <w:r w:rsidRPr="0069027F">
        <w:rPr>
          <w:b/>
          <w:szCs w:val="22"/>
          <w:lang w:val="hr-HR"/>
        </w:rPr>
        <w:t>6.6</w:t>
      </w:r>
      <w:r w:rsidRPr="0069027F">
        <w:rPr>
          <w:b/>
          <w:szCs w:val="22"/>
          <w:lang w:val="hr-HR"/>
        </w:rPr>
        <w:tab/>
      </w:r>
      <w:r w:rsidR="00907F87" w:rsidRPr="0069027F">
        <w:rPr>
          <w:b/>
          <w:szCs w:val="22"/>
          <w:lang w:val="hr-HR"/>
        </w:rPr>
        <w:t>Posebne mjere za zbrinjavanje</w:t>
      </w:r>
    </w:p>
    <w:p w14:paraId="0B577C7A" w14:textId="77777777" w:rsidR="00812D16" w:rsidRPr="0069027F" w:rsidRDefault="00812D16" w:rsidP="004B063C">
      <w:pPr>
        <w:keepNext/>
        <w:tabs>
          <w:tab w:val="clear" w:pos="567"/>
        </w:tabs>
        <w:spacing w:line="240" w:lineRule="auto"/>
        <w:rPr>
          <w:szCs w:val="22"/>
          <w:lang w:val="hr-HR"/>
        </w:rPr>
      </w:pPr>
    </w:p>
    <w:p w14:paraId="364F04F3" w14:textId="0E98873A" w:rsidR="00560EDA" w:rsidRPr="0069027F" w:rsidRDefault="00907F87" w:rsidP="004B063C">
      <w:pPr>
        <w:tabs>
          <w:tab w:val="clear" w:pos="567"/>
        </w:tabs>
        <w:spacing w:line="240" w:lineRule="auto"/>
        <w:rPr>
          <w:lang w:val="hr-HR"/>
        </w:rPr>
      </w:pPr>
      <w:r w:rsidRPr="0069027F">
        <w:rPr>
          <w:szCs w:val="22"/>
          <w:lang w:val="hr-HR"/>
        </w:rPr>
        <w:t xml:space="preserve">Neiskorišteni lijek ili otpadni materijal </w:t>
      </w:r>
      <w:r w:rsidR="00CF7833" w:rsidRPr="0069027F">
        <w:rPr>
          <w:szCs w:val="22"/>
          <w:lang w:val="hr-HR"/>
        </w:rPr>
        <w:t xml:space="preserve">potrebno je </w:t>
      </w:r>
      <w:r w:rsidRPr="0069027F">
        <w:rPr>
          <w:szCs w:val="22"/>
          <w:lang w:val="hr-HR"/>
        </w:rPr>
        <w:t xml:space="preserve">zbrinuti sukladno </w:t>
      </w:r>
      <w:r w:rsidR="003E229E" w:rsidRPr="0069027F">
        <w:rPr>
          <w:szCs w:val="22"/>
          <w:lang w:val="hr-HR"/>
        </w:rPr>
        <w:t xml:space="preserve">nacionalnim </w:t>
      </w:r>
      <w:r w:rsidRPr="0069027F">
        <w:rPr>
          <w:szCs w:val="22"/>
          <w:lang w:val="hr-HR"/>
        </w:rPr>
        <w:t>propisima.</w:t>
      </w:r>
    </w:p>
    <w:bookmarkEnd w:id="102"/>
    <w:p w14:paraId="107DB3B3" w14:textId="77777777" w:rsidR="00812D16" w:rsidRPr="0069027F" w:rsidRDefault="00812D16" w:rsidP="004B063C">
      <w:pPr>
        <w:tabs>
          <w:tab w:val="clear" w:pos="567"/>
        </w:tabs>
        <w:spacing w:line="240" w:lineRule="auto"/>
        <w:rPr>
          <w:szCs w:val="22"/>
          <w:lang w:val="hr-HR"/>
        </w:rPr>
      </w:pPr>
    </w:p>
    <w:p w14:paraId="41639033" w14:textId="77777777" w:rsidR="00C42D3E" w:rsidRPr="0069027F" w:rsidRDefault="00C42D3E" w:rsidP="004B063C">
      <w:pPr>
        <w:tabs>
          <w:tab w:val="clear" w:pos="567"/>
        </w:tabs>
        <w:spacing w:line="240" w:lineRule="auto"/>
        <w:rPr>
          <w:szCs w:val="22"/>
          <w:lang w:val="hr-HR"/>
        </w:rPr>
      </w:pPr>
    </w:p>
    <w:p w14:paraId="239FDAE2"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7.</w:t>
      </w:r>
      <w:r w:rsidRPr="0069027F">
        <w:rPr>
          <w:b/>
          <w:szCs w:val="22"/>
          <w:lang w:val="hr-HR"/>
        </w:rPr>
        <w:tab/>
      </w:r>
      <w:r w:rsidR="00907F87" w:rsidRPr="0069027F">
        <w:rPr>
          <w:b/>
          <w:szCs w:val="22"/>
          <w:lang w:val="hr-HR"/>
        </w:rPr>
        <w:t>NOSITELJ ODOBRENJA ZA STAVLJANJE LIJEKA U PROMET</w:t>
      </w:r>
    </w:p>
    <w:p w14:paraId="469CC839" w14:textId="77777777" w:rsidR="00812D16" w:rsidRPr="0069027F" w:rsidRDefault="00812D16" w:rsidP="004B063C">
      <w:pPr>
        <w:keepNext/>
        <w:tabs>
          <w:tab w:val="clear" w:pos="567"/>
        </w:tabs>
        <w:spacing w:line="240" w:lineRule="auto"/>
        <w:rPr>
          <w:szCs w:val="22"/>
          <w:lang w:val="hr-HR"/>
        </w:rPr>
      </w:pPr>
    </w:p>
    <w:p w14:paraId="07BA0E6C" w14:textId="77777777" w:rsidR="00812D16" w:rsidRPr="0069027F" w:rsidRDefault="009B3895" w:rsidP="004B063C">
      <w:pPr>
        <w:keepNext/>
        <w:tabs>
          <w:tab w:val="clear" w:pos="567"/>
        </w:tabs>
        <w:spacing w:line="240" w:lineRule="auto"/>
        <w:rPr>
          <w:szCs w:val="22"/>
          <w:lang w:val="hr-HR"/>
        </w:rPr>
      </w:pPr>
      <w:r w:rsidRPr="0069027F">
        <w:rPr>
          <w:szCs w:val="22"/>
          <w:lang w:val="hr-HR"/>
        </w:rPr>
        <w:t>Novartis Europharm Limited</w:t>
      </w:r>
    </w:p>
    <w:p w14:paraId="07C8054D"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1F801A11"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1074AF68" w14:textId="77777777" w:rsidR="00E26447" w:rsidRPr="0069027F" w:rsidRDefault="00E26447" w:rsidP="004B063C">
      <w:pPr>
        <w:keepNext/>
        <w:spacing w:line="240" w:lineRule="auto"/>
        <w:rPr>
          <w:color w:val="000000"/>
          <w:lang w:val="hr-HR"/>
        </w:rPr>
      </w:pPr>
      <w:r w:rsidRPr="0069027F">
        <w:rPr>
          <w:color w:val="000000"/>
          <w:lang w:val="hr-HR"/>
        </w:rPr>
        <w:t>Dublin 4</w:t>
      </w:r>
    </w:p>
    <w:p w14:paraId="6779E938" w14:textId="77777777" w:rsidR="00E26447" w:rsidRPr="0069027F" w:rsidRDefault="00E26447" w:rsidP="004B063C">
      <w:pPr>
        <w:spacing w:line="240" w:lineRule="auto"/>
        <w:rPr>
          <w:color w:val="000000"/>
          <w:lang w:val="hr-HR"/>
        </w:rPr>
      </w:pPr>
      <w:r w:rsidRPr="0069027F">
        <w:rPr>
          <w:color w:val="000000"/>
          <w:lang w:val="hr-HR"/>
        </w:rPr>
        <w:t>Irska</w:t>
      </w:r>
    </w:p>
    <w:p w14:paraId="4AF4EB46" w14:textId="77777777" w:rsidR="009B3895" w:rsidRPr="0069027F" w:rsidRDefault="009B3895" w:rsidP="004B063C">
      <w:pPr>
        <w:tabs>
          <w:tab w:val="clear" w:pos="567"/>
        </w:tabs>
        <w:spacing w:line="240" w:lineRule="auto"/>
        <w:rPr>
          <w:szCs w:val="22"/>
          <w:lang w:val="hr-HR"/>
        </w:rPr>
      </w:pPr>
    </w:p>
    <w:p w14:paraId="30F2C5C8" w14:textId="77777777" w:rsidR="00C42D3E" w:rsidRPr="0069027F" w:rsidRDefault="00C42D3E" w:rsidP="004B063C">
      <w:pPr>
        <w:tabs>
          <w:tab w:val="clear" w:pos="567"/>
        </w:tabs>
        <w:spacing w:line="240" w:lineRule="auto"/>
        <w:rPr>
          <w:szCs w:val="22"/>
          <w:lang w:val="hr-HR"/>
        </w:rPr>
      </w:pPr>
    </w:p>
    <w:p w14:paraId="6C9A4BF7" w14:textId="77777777" w:rsidR="001D3179" w:rsidRPr="0069027F" w:rsidRDefault="00812D16" w:rsidP="004B063C">
      <w:pPr>
        <w:keepNext/>
        <w:tabs>
          <w:tab w:val="clear" w:pos="567"/>
        </w:tabs>
        <w:spacing w:line="240" w:lineRule="auto"/>
        <w:ind w:left="567" w:hanging="567"/>
        <w:rPr>
          <w:b/>
          <w:szCs w:val="22"/>
          <w:lang w:val="hr-HR"/>
        </w:rPr>
      </w:pPr>
      <w:r w:rsidRPr="0069027F">
        <w:rPr>
          <w:b/>
          <w:szCs w:val="22"/>
          <w:lang w:val="hr-HR"/>
        </w:rPr>
        <w:t>8.</w:t>
      </w:r>
      <w:r w:rsidRPr="0069027F">
        <w:rPr>
          <w:b/>
          <w:szCs w:val="22"/>
          <w:lang w:val="hr-HR"/>
        </w:rPr>
        <w:tab/>
      </w:r>
      <w:r w:rsidR="006B319D" w:rsidRPr="0069027F">
        <w:rPr>
          <w:b/>
          <w:szCs w:val="22"/>
          <w:lang w:val="hr-HR"/>
        </w:rPr>
        <w:t>BROJ(EVI) ODOBRENJA ZA STAVLJANJE LIJEKA U PROMET</w:t>
      </w:r>
    </w:p>
    <w:p w14:paraId="7661396A" w14:textId="77777777" w:rsidR="00812D16" w:rsidRPr="0069027F" w:rsidRDefault="00812D16" w:rsidP="004B063C">
      <w:pPr>
        <w:keepNext/>
        <w:tabs>
          <w:tab w:val="clear" w:pos="567"/>
        </w:tabs>
        <w:spacing w:line="240" w:lineRule="auto"/>
        <w:ind w:left="567" w:hanging="567"/>
        <w:rPr>
          <w:szCs w:val="22"/>
          <w:lang w:val="hr-HR"/>
        </w:rPr>
      </w:pPr>
    </w:p>
    <w:p w14:paraId="0AE48CED" w14:textId="77777777" w:rsidR="0039250E" w:rsidRPr="0069027F" w:rsidRDefault="0039250E" w:rsidP="004B063C">
      <w:pPr>
        <w:keepNext/>
        <w:tabs>
          <w:tab w:val="clear" w:pos="567"/>
        </w:tabs>
        <w:spacing w:line="240" w:lineRule="auto"/>
        <w:rPr>
          <w:szCs w:val="22"/>
          <w:u w:val="single"/>
          <w:lang w:val="hr-HR" w:eastAsia="ja-JP"/>
        </w:rPr>
      </w:pPr>
      <w:r w:rsidRPr="0069027F">
        <w:rPr>
          <w:szCs w:val="22"/>
          <w:u w:val="single"/>
          <w:lang w:val="hr-HR" w:eastAsia="ja-JP"/>
        </w:rPr>
        <w:t>Entresto 24 mg/26 mg filmom obložene tablete</w:t>
      </w:r>
    </w:p>
    <w:p w14:paraId="7CFF057C" w14:textId="77777777" w:rsidR="008F13A2" w:rsidRPr="0069027F" w:rsidRDefault="008F13A2" w:rsidP="004B063C">
      <w:pPr>
        <w:keepNext/>
        <w:tabs>
          <w:tab w:val="clear" w:pos="567"/>
        </w:tabs>
        <w:spacing w:line="240" w:lineRule="auto"/>
        <w:rPr>
          <w:szCs w:val="22"/>
          <w:u w:val="single"/>
          <w:lang w:val="hr-HR" w:eastAsia="ja-JP"/>
        </w:rPr>
      </w:pPr>
    </w:p>
    <w:p w14:paraId="5E825863" w14:textId="77777777" w:rsidR="0039250E" w:rsidRPr="0069027F" w:rsidRDefault="0039250E" w:rsidP="004B063C">
      <w:pPr>
        <w:keepNext/>
        <w:tabs>
          <w:tab w:val="clear" w:pos="567"/>
        </w:tabs>
        <w:spacing w:line="240" w:lineRule="auto"/>
        <w:rPr>
          <w:szCs w:val="22"/>
          <w:lang w:val="hr-HR"/>
        </w:rPr>
      </w:pPr>
      <w:r w:rsidRPr="0069027F">
        <w:rPr>
          <w:szCs w:val="22"/>
          <w:lang w:val="hr-HR"/>
        </w:rPr>
        <w:t>EU/1/15/1058/001</w:t>
      </w:r>
    </w:p>
    <w:p w14:paraId="4985AEFF" w14:textId="77777777" w:rsidR="000D2C0B" w:rsidRPr="0069027F" w:rsidRDefault="000D2C0B" w:rsidP="004B063C">
      <w:pPr>
        <w:keepNext/>
        <w:tabs>
          <w:tab w:val="clear" w:pos="567"/>
        </w:tabs>
        <w:spacing w:line="240" w:lineRule="auto"/>
        <w:rPr>
          <w:szCs w:val="22"/>
          <w:lang w:val="hr-HR"/>
        </w:rPr>
      </w:pPr>
      <w:r w:rsidRPr="0069027F">
        <w:rPr>
          <w:szCs w:val="22"/>
          <w:lang w:val="hr-HR"/>
        </w:rPr>
        <w:t>EU/1/15/1058/008</w:t>
      </w:r>
      <w:r w:rsidRPr="0069027F">
        <w:rPr>
          <w:szCs w:val="22"/>
          <w:lang w:val="hr-HR"/>
        </w:rPr>
        <w:noBreakHyphen/>
        <w:t>010</w:t>
      </w:r>
    </w:p>
    <w:p w14:paraId="28974F18" w14:textId="77777777" w:rsidR="009B39B6" w:rsidRPr="0069027F" w:rsidRDefault="009B39B6" w:rsidP="004B063C">
      <w:pPr>
        <w:tabs>
          <w:tab w:val="clear" w:pos="567"/>
        </w:tabs>
        <w:spacing w:line="240" w:lineRule="auto"/>
        <w:rPr>
          <w:szCs w:val="22"/>
          <w:lang w:val="hr-HR"/>
        </w:rPr>
      </w:pPr>
      <w:r w:rsidRPr="0069027F">
        <w:rPr>
          <w:szCs w:val="22"/>
          <w:lang w:val="hr-HR"/>
        </w:rPr>
        <w:t>EU/1/15/1058/017</w:t>
      </w:r>
      <w:r w:rsidR="002A0B1A" w:rsidRPr="0069027F">
        <w:rPr>
          <w:szCs w:val="22"/>
          <w:lang w:val="hr-HR"/>
        </w:rPr>
        <w:noBreakHyphen/>
        <w:t>018</w:t>
      </w:r>
    </w:p>
    <w:p w14:paraId="4FC2191E" w14:textId="77777777" w:rsidR="0039250E" w:rsidRPr="0069027F" w:rsidRDefault="0039250E" w:rsidP="004B063C">
      <w:pPr>
        <w:tabs>
          <w:tab w:val="clear" w:pos="567"/>
        </w:tabs>
        <w:spacing w:line="240" w:lineRule="auto"/>
        <w:rPr>
          <w:szCs w:val="22"/>
          <w:lang w:val="hr-HR"/>
        </w:rPr>
      </w:pPr>
    </w:p>
    <w:p w14:paraId="644A8616" w14:textId="77777777" w:rsidR="0039250E" w:rsidRPr="0069027F" w:rsidRDefault="0039250E" w:rsidP="004B063C">
      <w:pPr>
        <w:keepNext/>
        <w:tabs>
          <w:tab w:val="clear" w:pos="567"/>
        </w:tabs>
        <w:spacing w:line="240" w:lineRule="auto"/>
        <w:rPr>
          <w:szCs w:val="22"/>
          <w:u w:val="single"/>
          <w:lang w:val="hr-HR" w:eastAsia="ja-JP"/>
        </w:rPr>
      </w:pPr>
      <w:r w:rsidRPr="0069027F">
        <w:rPr>
          <w:szCs w:val="22"/>
          <w:u w:val="single"/>
          <w:lang w:val="hr-HR" w:eastAsia="ja-JP"/>
        </w:rPr>
        <w:t>Entresto 49 mg/51 mg filmom obložene tablete</w:t>
      </w:r>
    </w:p>
    <w:p w14:paraId="1A06F34E" w14:textId="77777777" w:rsidR="008F13A2" w:rsidRPr="0069027F" w:rsidRDefault="008F13A2" w:rsidP="004B063C">
      <w:pPr>
        <w:keepNext/>
        <w:tabs>
          <w:tab w:val="clear" w:pos="567"/>
        </w:tabs>
        <w:spacing w:line="240" w:lineRule="auto"/>
        <w:rPr>
          <w:szCs w:val="22"/>
          <w:u w:val="single"/>
          <w:lang w:val="hr-HR" w:eastAsia="ja-JP"/>
        </w:rPr>
      </w:pPr>
    </w:p>
    <w:p w14:paraId="17B0ADBD" w14:textId="77777777" w:rsidR="0039250E" w:rsidRPr="0069027F" w:rsidRDefault="0039250E" w:rsidP="004B063C">
      <w:pPr>
        <w:keepNext/>
        <w:tabs>
          <w:tab w:val="clear" w:pos="567"/>
        </w:tabs>
        <w:spacing w:line="240" w:lineRule="auto"/>
        <w:rPr>
          <w:szCs w:val="22"/>
          <w:lang w:val="hr-HR"/>
        </w:rPr>
      </w:pPr>
      <w:r w:rsidRPr="0069027F">
        <w:rPr>
          <w:szCs w:val="22"/>
          <w:lang w:val="hr-HR"/>
        </w:rPr>
        <w:t>EU/1/15/1058/002</w:t>
      </w:r>
      <w:r w:rsidRPr="0069027F">
        <w:rPr>
          <w:szCs w:val="22"/>
          <w:lang w:val="hr-HR"/>
        </w:rPr>
        <w:noBreakHyphen/>
        <w:t>004</w:t>
      </w:r>
    </w:p>
    <w:p w14:paraId="7005DA30" w14:textId="77777777" w:rsidR="000D2C0B" w:rsidRPr="0069027F" w:rsidRDefault="000D2C0B" w:rsidP="004B063C">
      <w:pPr>
        <w:keepNext/>
        <w:tabs>
          <w:tab w:val="clear" w:pos="567"/>
        </w:tabs>
        <w:spacing w:line="240" w:lineRule="auto"/>
        <w:rPr>
          <w:szCs w:val="22"/>
          <w:lang w:val="hr-HR"/>
        </w:rPr>
      </w:pPr>
      <w:r w:rsidRPr="0069027F">
        <w:rPr>
          <w:szCs w:val="22"/>
          <w:lang w:val="hr-HR"/>
        </w:rPr>
        <w:t>EU/1/15/1058/011</w:t>
      </w:r>
      <w:r w:rsidRPr="0069027F">
        <w:rPr>
          <w:szCs w:val="22"/>
          <w:lang w:val="hr-HR"/>
        </w:rPr>
        <w:noBreakHyphen/>
        <w:t>013</w:t>
      </w:r>
    </w:p>
    <w:p w14:paraId="2B905BEC" w14:textId="77777777" w:rsidR="002A0B1A" w:rsidRPr="0069027F" w:rsidRDefault="002A0B1A" w:rsidP="004B063C">
      <w:pPr>
        <w:tabs>
          <w:tab w:val="clear" w:pos="567"/>
        </w:tabs>
        <w:spacing w:line="240" w:lineRule="auto"/>
        <w:rPr>
          <w:szCs w:val="22"/>
          <w:lang w:val="hr-HR"/>
        </w:rPr>
      </w:pPr>
      <w:r w:rsidRPr="0069027F">
        <w:rPr>
          <w:szCs w:val="22"/>
          <w:lang w:val="hr-HR"/>
        </w:rPr>
        <w:t>EU/1/15/1058/019</w:t>
      </w:r>
      <w:r w:rsidRPr="0069027F">
        <w:rPr>
          <w:szCs w:val="22"/>
          <w:lang w:val="hr-HR"/>
        </w:rPr>
        <w:noBreakHyphen/>
        <w:t>020</w:t>
      </w:r>
    </w:p>
    <w:p w14:paraId="5C234992" w14:textId="77777777" w:rsidR="0039250E" w:rsidRPr="0069027F" w:rsidRDefault="0039250E" w:rsidP="004B063C">
      <w:pPr>
        <w:tabs>
          <w:tab w:val="clear" w:pos="567"/>
        </w:tabs>
        <w:spacing w:line="240" w:lineRule="auto"/>
        <w:rPr>
          <w:szCs w:val="22"/>
          <w:lang w:val="hr-HR"/>
        </w:rPr>
      </w:pPr>
    </w:p>
    <w:p w14:paraId="50CA41E7" w14:textId="77777777" w:rsidR="0039250E" w:rsidRPr="0069027F" w:rsidRDefault="0039250E" w:rsidP="004B063C">
      <w:pPr>
        <w:keepNext/>
        <w:tabs>
          <w:tab w:val="clear" w:pos="567"/>
        </w:tabs>
        <w:spacing w:line="240" w:lineRule="auto"/>
        <w:rPr>
          <w:szCs w:val="22"/>
          <w:u w:val="single"/>
          <w:lang w:val="hr-HR" w:eastAsia="ja-JP"/>
        </w:rPr>
      </w:pPr>
      <w:r w:rsidRPr="0069027F">
        <w:rPr>
          <w:szCs w:val="22"/>
          <w:u w:val="single"/>
          <w:lang w:val="hr-HR" w:eastAsia="ja-JP"/>
        </w:rPr>
        <w:t>Entresto 97 mg/103 mg filmom obložene tablete</w:t>
      </w:r>
    </w:p>
    <w:p w14:paraId="7A4F08EA" w14:textId="77777777" w:rsidR="008F13A2" w:rsidRPr="0069027F" w:rsidRDefault="008F13A2" w:rsidP="004B063C">
      <w:pPr>
        <w:keepNext/>
        <w:tabs>
          <w:tab w:val="clear" w:pos="567"/>
        </w:tabs>
        <w:spacing w:line="240" w:lineRule="auto"/>
        <w:rPr>
          <w:szCs w:val="22"/>
          <w:u w:val="single"/>
          <w:lang w:val="hr-HR" w:eastAsia="ja-JP"/>
        </w:rPr>
      </w:pPr>
    </w:p>
    <w:p w14:paraId="4515FC95" w14:textId="77777777" w:rsidR="0039250E" w:rsidRPr="0069027F" w:rsidRDefault="0039250E" w:rsidP="004B063C">
      <w:pPr>
        <w:keepNext/>
        <w:tabs>
          <w:tab w:val="clear" w:pos="567"/>
        </w:tabs>
        <w:spacing w:line="240" w:lineRule="auto"/>
        <w:rPr>
          <w:szCs w:val="22"/>
          <w:lang w:val="hr-HR"/>
        </w:rPr>
      </w:pPr>
      <w:r w:rsidRPr="0069027F">
        <w:rPr>
          <w:szCs w:val="22"/>
          <w:lang w:val="hr-HR"/>
        </w:rPr>
        <w:t>EU/1/15/1058/005</w:t>
      </w:r>
      <w:r w:rsidRPr="0069027F">
        <w:rPr>
          <w:szCs w:val="22"/>
          <w:lang w:val="hr-HR"/>
        </w:rPr>
        <w:noBreakHyphen/>
      </w:r>
      <w:r w:rsidR="00E37BE1" w:rsidRPr="0069027F">
        <w:rPr>
          <w:szCs w:val="22"/>
          <w:lang w:val="hr-HR"/>
        </w:rPr>
        <w:t>00</w:t>
      </w:r>
      <w:r w:rsidRPr="0069027F">
        <w:rPr>
          <w:szCs w:val="22"/>
          <w:lang w:val="hr-HR"/>
        </w:rPr>
        <w:t>7</w:t>
      </w:r>
    </w:p>
    <w:p w14:paraId="7787B877" w14:textId="77777777" w:rsidR="000D2C0B" w:rsidRPr="0069027F" w:rsidRDefault="000D2C0B" w:rsidP="004B063C">
      <w:pPr>
        <w:keepNext/>
        <w:tabs>
          <w:tab w:val="clear" w:pos="567"/>
        </w:tabs>
        <w:spacing w:line="240" w:lineRule="auto"/>
        <w:rPr>
          <w:szCs w:val="22"/>
          <w:lang w:val="hr-HR"/>
        </w:rPr>
      </w:pPr>
      <w:r w:rsidRPr="0069027F">
        <w:rPr>
          <w:szCs w:val="22"/>
          <w:lang w:val="hr-HR"/>
        </w:rPr>
        <w:t>EU/1/15/1058/014</w:t>
      </w:r>
      <w:r w:rsidRPr="0069027F">
        <w:rPr>
          <w:szCs w:val="22"/>
          <w:lang w:val="hr-HR"/>
        </w:rPr>
        <w:noBreakHyphen/>
        <w:t>016</w:t>
      </w:r>
    </w:p>
    <w:p w14:paraId="2CBCB35B" w14:textId="77777777" w:rsidR="00812D16" w:rsidRPr="0069027F" w:rsidRDefault="002A0B1A" w:rsidP="004B063C">
      <w:pPr>
        <w:tabs>
          <w:tab w:val="clear" w:pos="567"/>
        </w:tabs>
        <w:spacing w:line="240" w:lineRule="auto"/>
        <w:rPr>
          <w:szCs w:val="22"/>
          <w:lang w:val="hr-HR"/>
        </w:rPr>
      </w:pPr>
      <w:r w:rsidRPr="0069027F">
        <w:rPr>
          <w:szCs w:val="22"/>
          <w:lang w:val="hr-HR"/>
        </w:rPr>
        <w:t>EU/1/15/1058/021</w:t>
      </w:r>
      <w:r w:rsidRPr="0069027F">
        <w:rPr>
          <w:szCs w:val="22"/>
          <w:lang w:val="hr-HR"/>
        </w:rPr>
        <w:noBreakHyphen/>
        <w:t>022</w:t>
      </w:r>
    </w:p>
    <w:p w14:paraId="5E3962ED" w14:textId="77777777" w:rsidR="002A0B1A" w:rsidRPr="0069027F" w:rsidRDefault="002A0B1A" w:rsidP="004B063C">
      <w:pPr>
        <w:tabs>
          <w:tab w:val="clear" w:pos="567"/>
        </w:tabs>
        <w:spacing w:line="240" w:lineRule="auto"/>
        <w:rPr>
          <w:szCs w:val="22"/>
          <w:lang w:val="hr-HR"/>
        </w:rPr>
      </w:pPr>
    </w:p>
    <w:p w14:paraId="5A951921" w14:textId="77777777" w:rsidR="00C42D3E" w:rsidRPr="0069027F" w:rsidRDefault="00C42D3E" w:rsidP="004B063C">
      <w:pPr>
        <w:tabs>
          <w:tab w:val="clear" w:pos="567"/>
        </w:tabs>
        <w:spacing w:line="240" w:lineRule="auto"/>
        <w:rPr>
          <w:szCs w:val="22"/>
          <w:lang w:val="hr-HR"/>
        </w:rPr>
      </w:pPr>
    </w:p>
    <w:p w14:paraId="24F1EA92" w14:textId="77777777" w:rsidR="00812D16" w:rsidRPr="0069027F" w:rsidRDefault="00812D16" w:rsidP="004B063C">
      <w:pPr>
        <w:keepNext/>
        <w:tabs>
          <w:tab w:val="clear" w:pos="567"/>
        </w:tabs>
        <w:spacing w:line="240" w:lineRule="auto"/>
        <w:ind w:left="567" w:hanging="567"/>
        <w:rPr>
          <w:szCs w:val="22"/>
          <w:lang w:val="hr-HR"/>
        </w:rPr>
      </w:pPr>
      <w:r w:rsidRPr="0069027F">
        <w:rPr>
          <w:b/>
          <w:szCs w:val="22"/>
          <w:lang w:val="hr-HR"/>
        </w:rPr>
        <w:t>9.</w:t>
      </w:r>
      <w:r w:rsidRPr="0069027F">
        <w:rPr>
          <w:b/>
          <w:szCs w:val="22"/>
          <w:lang w:val="hr-HR"/>
        </w:rPr>
        <w:tab/>
      </w:r>
      <w:r w:rsidR="006B319D" w:rsidRPr="0069027F">
        <w:rPr>
          <w:b/>
          <w:szCs w:val="22"/>
          <w:lang w:val="hr-HR"/>
        </w:rPr>
        <w:t>DATUM PRVOG ODOBRENJA</w:t>
      </w:r>
      <w:r w:rsidR="009E0969" w:rsidRPr="0069027F">
        <w:rPr>
          <w:b/>
          <w:szCs w:val="22"/>
          <w:lang w:val="hr-HR"/>
        </w:rPr>
        <w:t> </w:t>
      </w:r>
      <w:r w:rsidR="006B319D" w:rsidRPr="0069027F">
        <w:rPr>
          <w:b/>
          <w:szCs w:val="22"/>
          <w:lang w:val="hr-HR"/>
        </w:rPr>
        <w:t>/</w:t>
      </w:r>
      <w:r w:rsidR="009E0969" w:rsidRPr="0069027F">
        <w:rPr>
          <w:b/>
          <w:szCs w:val="22"/>
          <w:lang w:val="hr-HR"/>
        </w:rPr>
        <w:t> </w:t>
      </w:r>
      <w:r w:rsidR="006B319D" w:rsidRPr="0069027F">
        <w:rPr>
          <w:b/>
          <w:szCs w:val="22"/>
          <w:lang w:val="hr-HR"/>
        </w:rPr>
        <w:t>DATUM OBNOVE ODOBRENJA</w:t>
      </w:r>
    </w:p>
    <w:p w14:paraId="6FC0A5DF" w14:textId="77777777" w:rsidR="00812D16" w:rsidRPr="0069027F" w:rsidRDefault="00812D16" w:rsidP="004B063C">
      <w:pPr>
        <w:keepNext/>
        <w:tabs>
          <w:tab w:val="clear" w:pos="567"/>
        </w:tabs>
        <w:spacing w:line="240" w:lineRule="auto"/>
        <w:rPr>
          <w:szCs w:val="22"/>
          <w:lang w:val="hr-HR"/>
        </w:rPr>
      </w:pPr>
    </w:p>
    <w:p w14:paraId="4CA85D1D" w14:textId="220BBBA2" w:rsidR="001F39E1" w:rsidRPr="0069027F" w:rsidRDefault="00020EA6" w:rsidP="004B063C">
      <w:pPr>
        <w:keepNext/>
        <w:tabs>
          <w:tab w:val="clear" w:pos="567"/>
        </w:tabs>
        <w:spacing w:line="240" w:lineRule="auto"/>
        <w:rPr>
          <w:szCs w:val="22"/>
          <w:lang w:val="hr-HR"/>
        </w:rPr>
      </w:pPr>
      <w:r w:rsidRPr="0069027F">
        <w:rPr>
          <w:szCs w:val="22"/>
          <w:lang w:val="hr-HR"/>
        </w:rPr>
        <w:t>Datum prvog odobrenja:</w:t>
      </w:r>
      <w:r w:rsidR="00EE46E7" w:rsidRPr="0069027F">
        <w:rPr>
          <w:szCs w:val="22"/>
          <w:lang w:val="hr-HR"/>
        </w:rPr>
        <w:t xml:space="preserve"> </w:t>
      </w:r>
      <w:r w:rsidR="001F39E1" w:rsidRPr="0069027F">
        <w:rPr>
          <w:szCs w:val="22"/>
          <w:lang w:val="hr-HR"/>
        </w:rPr>
        <w:t>19. studen</w:t>
      </w:r>
      <w:r w:rsidR="00C32420" w:rsidRPr="0069027F">
        <w:rPr>
          <w:szCs w:val="22"/>
          <w:lang w:val="hr-HR"/>
        </w:rPr>
        <w:t>og</w:t>
      </w:r>
      <w:r w:rsidR="001F39E1" w:rsidRPr="0069027F">
        <w:rPr>
          <w:szCs w:val="22"/>
          <w:lang w:val="hr-HR"/>
        </w:rPr>
        <w:t xml:space="preserve"> 2015.</w:t>
      </w:r>
    </w:p>
    <w:p w14:paraId="7208FA2C" w14:textId="0FB4941D" w:rsidR="001F39E1" w:rsidRPr="0069027F" w:rsidRDefault="00020EA6" w:rsidP="004B063C">
      <w:pPr>
        <w:tabs>
          <w:tab w:val="clear" w:pos="567"/>
        </w:tabs>
        <w:spacing w:line="240" w:lineRule="auto"/>
        <w:rPr>
          <w:szCs w:val="22"/>
          <w:lang w:val="hr-HR"/>
        </w:rPr>
      </w:pPr>
      <w:r w:rsidRPr="0069027F">
        <w:rPr>
          <w:szCs w:val="22"/>
          <w:lang w:val="hr-HR"/>
        </w:rPr>
        <w:t xml:space="preserve">Datum </w:t>
      </w:r>
      <w:r w:rsidR="00D366CD" w:rsidRPr="0069027F">
        <w:rPr>
          <w:szCs w:val="22"/>
          <w:lang w:val="hr-HR"/>
        </w:rPr>
        <w:t>posljednje obnove odobrenja:</w:t>
      </w:r>
      <w:r w:rsidR="00D02845" w:rsidRPr="0069027F">
        <w:rPr>
          <w:lang w:val="hr-HR"/>
        </w:rPr>
        <w:t xml:space="preserve"> 25. lipnja 2020.</w:t>
      </w:r>
    </w:p>
    <w:p w14:paraId="5D72659D" w14:textId="7E4AB621" w:rsidR="00C42D3E" w:rsidRPr="0069027F" w:rsidRDefault="00C42D3E" w:rsidP="004B063C">
      <w:pPr>
        <w:tabs>
          <w:tab w:val="clear" w:pos="567"/>
        </w:tabs>
        <w:spacing w:line="240" w:lineRule="auto"/>
        <w:rPr>
          <w:szCs w:val="22"/>
          <w:lang w:val="hr-HR"/>
        </w:rPr>
      </w:pPr>
    </w:p>
    <w:p w14:paraId="133A021B" w14:textId="77777777" w:rsidR="00EE46E7" w:rsidRPr="0069027F" w:rsidRDefault="00EE46E7" w:rsidP="004B063C">
      <w:pPr>
        <w:tabs>
          <w:tab w:val="clear" w:pos="567"/>
        </w:tabs>
        <w:spacing w:line="240" w:lineRule="auto"/>
        <w:rPr>
          <w:szCs w:val="22"/>
          <w:lang w:val="hr-HR"/>
        </w:rPr>
      </w:pPr>
    </w:p>
    <w:p w14:paraId="08B12D27" w14:textId="77777777" w:rsidR="00812D16" w:rsidRPr="0069027F" w:rsidRDefault="00812D16" w:rsidP="004B063C">
      <w:pPr>
        <w:keepNext/>
        <w:tabs>
          <w:tab w:val="clear" w:pos="567"/>
        </w:tabs>
        <w:spacing w:line="240" w:lineRule="auto"/>
        <w:ind w:left="567" w:hanging="567"/>
        <w:rPr>
          <w:b/>
          <w:szCs w:val="22"/>
          <w:lang w:val="hr-HR"/>
        </w:rPr>
      </w:pPr>
      <w:r w:rsidRPr="0069027F">
        <w:rPr>
          <w:b/>
          <w:szCs w:val="22"/>
          <w:lang w:val="hr-HR"/>
        </w:rPr>
        <w:t>10.</w:t>
      </w:r>
      <w:r w:rsidRPr="0069027F">
        <w:rPr>
          <w:b/>
          <w:szCs w:val="22"/>
          <w:lang w:val="hr-HR"/>
        </w:rPr>
        <w:tab/>
      </w:r>
      <w:r w:rsidR="006B319D" w:rsidRPr="0069027F">
        <w:rPr>
          <w:b/>
          <w:szCs w:val="22"/>
          <w:lang w:val="hr-HR"/>
        </w:rPr>
        <w:t>DATUM REVIZIJE TEKSTA</w:t>
      </w:r>
    </w:p>
    <w:p w14:paraId="101DE0FA" w14:textId="77777777" w:rsidR="00812D16" w:rsidRPr="0069027F" w:rsidRDefault="00812D16" w:rsidP="004B063C">
      <w:pPr>
        <w:keepNext/>
        <w:tabs>
          <w:tab w:val="clear" w:pos="567"/>
        </w:tabs>
        <w:spacing w:line="240" w:lineRule="auto"/>
        <w:rPr>
          <w:szCs w:val="22"/>
          <w:lang w:val="hr-HR"/>
        </w:rPr>
      </w:pPr>
    </w:p>
    <w:p w14:paraId="654C85F3" w14:textId="77777777" w:rsidR="00C42D3E" w:rsidRPr="0069027F" w:rsidRDefault="00C42D3E" w:rsidP="004B063C">
      <w:pPr>
        <w:keepNext/>
        <w:tabs>
          <w:tab w:val="clear" w:pos="567"/>
        </w:tabs>
        <w:spacing w:line="240" w:lineRule="auto"/>
        <w:rPr>
          <w:szCs w:val="22"/>
          <w:lang w:val="hr-HR"/>
        </w:rPr>
      </w:pPr>
    </w:p>
    <w:p w14:paraId="43BB9EC8" w14:textId="11A13544" w:rsidR="00812D16" w:rsidRPr="0069027F" w:rsidRDefault="006B319D" w:rsidP="004B063C">
      <w:pPr>
        <w:tabs>
          <w:tab w:val="clear" w:pos="567"/>
        </w:tabs>
        <w:spacing w:line="240" w:lineRule="auto"/>
        <w:rPr>
          <w:szCs w:val="22"/>
          <w:lang w:val="hr-HR"/>
        </w:rPr>
      </w:pPr>
      <w:r w:rsidRPr="0069027F">
        <w:rPr>
          <w:szCs w:val="22"/>
          <w:lang w:val="hr-HR"/>
        </w:rPr>
        <w:t xml:space="preserve">Detaljnije informacije o ovom lijeku dostupne su na </w:t>
      </w:r>
      <w:r w:rsidR="00A47048" w:rsidRPr="0069027F">
        <w:rPr>
          <w:szCs w:val="22"/>
          <w:lang w:val="hr-HR"/>
        </w:rPr>
        <w:t xml:space="preserve">internetskoj </w:t>
      </w:r>
      <w:r w:rsidRPr="0069027F">
        <w:rPr>
          <w:szCs w:val="22"/>
          <w:lang w:val="hr-HR"/>
        </w:rPr>
        <w:t xml:space="preserve">stranici Europske agencije za lijekove </w:t>
      </w:r>
      <w:hyperlink r:id="rId14" w:history="1">
        <w:r w:rsidR="00735A20" w:rsidRPr="0069027F">
          <w:rPr>
            <w:rStyle w:val="Hyperlink"/>
            <w:szCs w:val="22"/>
            <w:lang w:val="hr-HR"/>
          </w:rPr>
          <w:t>https://www.ema.europa.eu</w:t>
        </w:r>
      </w:hyperlink>
    </w:p>
    <w:p w14:paraId="0FC740E4" w14:textId="77777777" w:rsidR="008F13A2" w:rsidRPr="0069027F" w:rsidRDefault="008F13A2" w:rsidP="004B063C">
      <w:pPr>
        <w:tabs>
          <w:tab w:val="clear" w:pos="567"/>
        </w:tabs>
        <w:spacing w:line="240" w:lineRule="auto"/>
        <w:rPr>
          <w:szCs w:val="22"/>
          <w:lang w:val="hr-HR"/>
        </w:rPr>
      </w:pPr>
    </w:p>
    <w:p w14:paraId="6A112352" w14:textId="77777777" w:rsidR="00F93246" w:rsidRPr="0069027F" w:rsidRDefault="007046FB" w:rsidP="004B063C">
      <w:pPr>
        <w:autoSpaceDE w:val="0"/>
        <w:autoSpaceDN w:val="0"/>
        <w:adjustRightInd w:val="0"/>
        <w:spacing w:line="240" w:lineRule="auto"/>
        <w:ind w:right="120"/>
        <w:rPr>
          <w:rFonts w:eastAsia="SimSun"/>
          <w:color w:val="000000"/>
          <w:szCs w:val="22"/>
          <w:lang w:val="hr-HR" w:eastAsia="en-GB"/>
        </w:rPr>
      </w:pPr>
      <w:r w:rsidRPr="0069027F">
        <w:rPr>
          <w:szCs w:val="22"/>
          <w:lang w:val="hr-HR"/>
        </w:rPr>
        <w:br w:type="page"/>
      </w:r>
    </w:p>
    <w:p w14:paraId="4CD8B017" w14:textId="471C8E44" w:rsidR="00C90EF5" w:rsidRPr="0069027F" w:rsidRDefault="00C90EF5" w:rsidP="00C90EF5">
      <w:pPr>
        <w:tabs>
          <w:tab w:val="clear" w:pos="567"/>
        </w:tabs>
        <w:spacing w:line="240" w:lineRule="auto"/>
        <w:rPr>
          <w:iCs/>
          <w:szCs w:val="22"/>
          <w:lang w:val="hr-HR"/>
        </w:rPr>
      </w:pPr>
      <w:r w:rsidRPr="0069027F">
        <w:rPr>
          <w:b/>
          <w:szCs w:val="22"/>
          <w:lang w:val="hr-HR"/>
        </w:rPr>
        <w:t>1.</w:t>
      </w:r>
      <w:r w:rsidRPr="0069027F">
        <w:rPr>
          <w:b/>
          <w:szCs w:val="22"/>
          <w:lang w:val="hr-HR"/>
        </w:rPr>
        <w:tab/>
        <w:t>NAZIV LIJEKA</w:t>
      </w:r>
    </w:p>
    <w:p w14:paraId="2FE84796" w14:textId="77777777" w:rsidR="00C90EF5" w:rsidRPr="0069027F" w:rsidRDefault="00C90EF5" w:rsidP="00C90EF5">
      <w:pPr>
        <w:keepNext/>
        <w:tabs>
          <w:tab w:val="clear" w:pos="567"/>
        </w:tabs>
        <w:spacing w:line="240" w:lineRule="auto"/>
        <w:rPr>
          <w:iCs/>
          <w:szCs w:val="22"/>
          <w:lang w:val="hr-HR"/>
        </w:rPr>
      </w:pPr>
    </w:p>
    <w:p w14:paraId="7D0F082D" w14:textId="7054E6AA" w:rsidR="00C90EF5" w:rsidRPr="0069027F" w:rsidRDefault="00C90EF5" w:rsidP="00C90EF5">
      <w:pPr>
        <w:tabs>
          <w:tab w:val="clear" w:pos="567"/>
        </w:tabs>
        <w:spacing w:line="240" w:lineRule="auto"/>
        <w:rPr>
          <w:szCs w:val="22"/>
          <w:lang w:val="hr-HR" w:eastAsia="ja-JP"/>
        </w:rPr>
      </w:pPr>
      <w:r w:rsidRPr="0069027F">
        <w:rPr>
          <w:szCs w:val="22"/>
          <w:lang w:val="hr-HR" w:eastAsia="ja-JP"/>
        </w:rPr>
        <w:t xml:space="preserve">Entresto </w:t>
      </w:r>
      <w:r w:rsidR="0053695C" w:rsidRPr="0069027F">
        <w:rPr>
          <w:szCs w:val="22"/>
          <w:lang w:val="hr-HR" w:eastAsia="ja-JP"/>
        </w:rPr>
        <w:t>6 </w:t>
      </w:r>
      <w:r w:rsidRPr="0069027F">
        <w:rPr>
          <w:szCs w:val="22"/>
          <w:lang w:val="hr-HR" w:eastAsia="ja-JP"/>
        </w:rPr>
        <w:t>mg/</w:t>
      </w:r>
      <w:r w:rsidR="0053695C" w:rsidRPr="0069027F">
        <w:rPr>
          <w:szCs w:val="22"/>
          <w:lang w:val="hr-HR" w:eastAsia="ja-JP"/>
        </w:rPr>
        <w:t>6</w:t>
      </w:r>
      <w:r w:rsidRPr="0069027F">
        <w:rPr>
          <w:szCs w:val="22"/>
          <w:lang w:val="hr-HR" w:eastAsia="ja-JP"/>
        </w:rPr>
        <w:t xml:space="preserve"> mg </w:t>
      </w:r>
      <w:r w:rsidR="0053695C" w:rsidRPr="0069027F">
        <w:rPr>
          <w:szCs w:val="22"/>
          <w:lang w:val="hr-HR" w:eastAsia="ja-JP"/>
        </w:rPr>
        <w:t>granule</w:t>
      </w:r>
      <w:r w:rsidR="00B06626" w:rsidRPr="0069027F">
        <w:rPr>
          <w:szCs w:val="22"/>
          <w:lang w:val="hr-HR" w:eastAsia="ja-JP"/>
        </w:rPr>
        <w:t xml:space="preserve"> u kapsulama za otvaranje</w:t>
      </w:r>
    </w:p>
    <w:p w14:paraId="1F431779" w14:textId="6EED9EAE" w:rsidR="00C90EF5" w:rsidRPr="0069027F" w:rsidRDefault="00C90EF5" w:rsidP="00C90EF5">
      <w:pPr>
        <w:tabs>
          <w:tab w:val="clear" w:pos="567"/>
        </w:tabs>
        <w:spacing w:line="240" w:lineRule="auto"/>
        <w:rPr>
          <w:szCs w:val="22"/>
          <w:lang w:val="hr-HR" w:eastAsia="ja-JP"/>
        </w:rPr>
      </w:pPr>
      <w:r w:rsidRPr="0069027F">
        <w:rPr>
          <w:szCs w:val="22"/>
          <w:lang w:val="hr-HR" w:eastAsia="ja-JP"/>
        </w:rPr>
        <w:t xml:space="preserve">Entresto </w:t>
      </w:r>
      <w:r w:rsidR="0053695C" w:rsidRPr="0069027F">
        <w:rPr>
          <w:szCs w:val="22"/>
          <w:lang w:val="hr-HR" w:eastAsia="ja-JP"/>
        </w:rPr>
        <w:t>15</w:t>
      </w:r>
      <w:r w:rsidRPr="0069027F">
        <w:rPr>
          <w:szCs w:val="22"/>
          <w:lang w:val="hr-HR" w:eastAsia="ja-JP"/>
        </w:rPr>
        <w:t> mg/</w:t>
      </w:r>
      <w:r w:rsidR="0053695C" w:rsidRPr="0069027F">
        <w:rPr>
          <w:szCs w:val="22"/>
          <w:lang w:val="hr-HR" w:eastAsia="ja-JP"/>
        </w:rPr>
        <w:t>16</w:t>
      </w:r>
      <w:r w:rsidRPr="0069027F">
        <w:rPr>
          <w:szCs w:val="22"/>
          <w:lang w:val="hr-HR" w:eastAsia="ja-JP"/>
        </w:rPr>
        <w:t xml:space="preserve"> mg </w:t>
      </w:r>
      <w:r w:rsidR="0053695C" w:rsidRPr="0069027F">
        <w:rPr>
          <w:szCs w:val="22"/>
          <w:lang w:val="hr-HR" w:eastAsia="ja-JP"/>
        </w:rPr>
        <w:t>granule</w:t>
      </w:r>
      <w:r w:rsidR="00B06626" w:rsidRPr="0069027F">
        <w:rPr>
          <w:szCs w:val="22"/>
          <w:lang w:val="hr-HR" w:eastAsia="ja-JP"/>
        </w:rPr>
        <w:t xml:space="preserve"> u kapsulama za otvaranje</w:t>
      </w:r>
    </w:p>
    <w:p w14:paraId="6BE85179" w14:textId="77777777" w:rsidR="00C90EF5" w:rsidRPr="0069027F" w:rsidRDefault="00C90EF5" w:rsidP="00C90EF5">
      <w:pPr>
        <w:tabs>
          <w:tab w:val="clear" w:pos="567"/>
        </w:tabs>
        <w:spacing w:line="240" w:lineRule="auto"/>
        <w:rPr>
          <w:iCs/>
          <w:szCs w:val="22"/>
          <w:lang w:val="hr-HR"/>
        </w:rPr>
      </w:pPr>
    </w:p>
    <w:p w14:paraId="4A8A8AF7" w14:textId="77777777" w:rsidR="00C90EF5" w:rsidRPr="0069027F" w:rsidRDefault="00C90EF5" w:rsidP="00C90EF5">
      <w:pPr>
        <w:tabs>
          <w:tab w:val="clear" w:pos="567"/>
        </w:tabs>
        <w:spacing w:line="240" w:lineRule="auto"/>
        <w:rPr>
          <w:iCs/>
          <w:szCs w:val="22"/>
          <w:lang w:val="hr-HR"/>
        </w:rPr>
      </w:pPr>
    </w:p>
    <w:p w14:paraId="4001F0E2" w14:textId="77777777" w:rsidR="00C90EF5" w:rsidRPr="0069027F" w:rsidRDefault="00C90EF5" w:rsidP="00C90EF5">
      <w:pPr>
        <w:keepNext/>
        <w:tabs>
          <w:tab w:val="clear" w:pos="567"/>
        </w:tabs>
        <w:suppressAutoHyphens/>
        <w:spacing w:line="240" w:lineRule="auto"/>
        <w:ind w:left="567" w:hanging="567"/>
        <w:rPr>
          <w:b/>
          <w:szCs w:val="22"/>
          <w:lang w:val="hr-HR"/>
        </w:rPr>
      </w:pPr>
      <w:r w:rsidRPr="0069027F">
        <w:rPr>
          <w:b/>
          <w:szCs w:val="22"/>
          <w:lang w:val="hr-HR"/>
        </w:rPr>
        <w:t>2.</w:t>
      </w:r>
      <w:r w:rsidRPr="0069027F">
        <w:rPr>
          <w:b/>
          <w:szCs w:val="22"/>
          <w:lang w:val="hr-HR"/>
        </w:rPr>
        <w:tab/>
        <w:t>KVALITATIVNI I KVANTITATIVNI SASTAV</w:t>
      </w:r>
    </w:p>
    <w:p w14:paraId="2582EF10" w14:textId="77777777" w:rsidR="00C90EF5" w:rsidRPr="0069027F" w:rsidRDefault="00C90EF5" w:rsidP="00C90EF5">
      <w:pPr>
        <w:keepNext/>
        <w:tabs>
          <w:tab w:val="clear" w:pos="567"/>
        </w:tabs>
        <w:spacing w:line="240" w:lineRule="auto"/>
        <w:rPr>
          <w:iCs/>
          <w:szCs w:val="22"/>
          <w:lang w:val="hr-HR"/>
        </w:rPr>
      </w:pPr>
    </w:p>
    <w:p w14:paraId="2B19EDF0" w14:textId="0F49E760" w:rsidR="00C90EF5" w:rsidRPr="0069027F" w:rsidRDefault="00C90EF5" w:rsidP="00C90EF5">
      <w:pPr>
        <w:keepNext/>
        <w:tabs>
          <w:tab w:val="clear" w:pos="567"/>
        </w:tabs>
        <w:spacing w:line="240" w:lineRule="auto"/>
        <w:rPr>
          <w:rFonts w:eastAsia="SimSun"/>
          <w:szCs w:val="22"/>
          <w:u w:val="single"/>
          <w:lang w:val="hr-HR"/>
        </w:rPr>
      </w:pPr>
      <w:r w:rsidRPr="0069027F">
        <w:rPr>
          <w:rFonts w:eastAsia="SimSun"/>
          <w:szCs w:val="22"/>
          <w:u w:val="single"/>
          <w:lang w:val="hr-HR"/>
        </w:rPr>
        <w:t xml:space="preserve">Entresto </w:t>
      </w:r>
      <w:r w:rsidR="0053695C" w:rsidRPr="0069027F">
        <w:rPr>
          <w:rFonts w:eastAsia="SimSun"/>
          <w:szCs w:val="22"/>
          <w:u w:val="single"/>
          <w:lang w:val="hr-HR"/>
        </w:rPr>
        <w:t>6 </w:t>
      </w:r>
      <w:r w:rsidRPr="0069027F">
        <w:rPr>
          <w:rFonts w:eastAsia="SimSun"/>
          <w:szCs w:val="22"/>
          <w:u w:val="single"/>
          <w:lang w:val="hr-HR"/>
        </w:rPr>
        <w:t xml:space="preserve">mg/6 mg </w:t>
      </w:r>
      <w:r w:rsidR="0053695C" w:rsidRPr="0069027F">
        <w:rPr>
          <w:rFonts w:eastAsia="SimSun"/>
          <w:szCs w:val="22"/>
          <w:u w:val="single"/>
          <w:lang w:val="hr-HR"/>
        </w:rPr>
        <w:t>granule</w:t>
      </w:r>
      <w:r w:rsidR="00B06626" w:rsidRPr="0069027F">
        <w:rPr>
          <w:rFonts w:eastAsia="SimSun"/>
          <w:szCs w:val="22"/>
          <w:u w:val="single"/>
          <w:lang w:val="hr-HR"/>
        </w:rPr>
        <w:t xml:space="preserve"> </w:t>
      </w:r>
      <w:r w:rsidR="00B06626" w:rsidRPr="0069027F">
        <w:rPr>
          <w:szCs w:val="22"/>
          <w:u w:val="single"/>
          <w:lang w:val="hr-HR" w:eastAsia="ja-JP"/>
        </w:rPr>
        <w:t>u kapsulama za otvaranje</w:t>
      </w:r>
    </w:p>
    <w:p w14:paraId="1CC9E1B6" w14:textId="77777777" w:rsidR="00C90EF5" w:rsidRPr="0069027F" w:rsidRDefault="00C90EF5" w:rsidP="00C90EF5">
      <w:pPr>
        <w:keepNext/>
        <w:tabs>
          <w:tab w:val="clear" w:pos="567"/>
        </w:tabs>
        <w:spacing w:line="240" w:lineRule="auto"/>
        <w:rPr>
          <w:rFonts w:eastAsia="SimSun"/>
          <w:szCs w:val="22"/>
          <w:lang w:val="hr-HR"/>
        </w:rPr>
      </w:pPr>
    </w:p>
    <w:p w14:paraId="07E4CE93" w14:textId="0214F6C9" w:rsidR="00C90EF5" w:rsidRPr="0069027F" w:rsidRDefault="00C90EF5" w:rsidP="00C90EF5">
      <w:pPr>
        <w:tabs>
          <w:tab w:val="clear" w:pos="567"/>
        </w:tabs>
        <w:spacing w:line="240" w:lineRule="auto"/>
        <w:rPr>
          <w:rFonts w:eastAsia="SimSun"/>
          <w:szCs w:val="22"/>
          <w:lang w:val="hr-HR"/>
        </w:rPr>
      </w:pPr>
      <w:r w:rsidRPr="0069027F">
        <w:rPr>
          <w:rFonts w:eastAsia="SimSun"/>
          <w:szCs w:val="22"/>
          <w:lang w:val="hr-HR"/>
        </w:rPr>
        <w:t xml:space="preserve">Jedna </w:t>
      </w:r>
      <w:r w:rsidR="0053695C" w:rsidRPr="0069027F">
        <w:rPr>
          <w:rFonts w:eastAsia="SimSun"/>
          <w:szCs w:val="22"/>
          <w:lang w:val="hr-HR"/>
        </w:rPr>
        <w:t xml:space="preserve">kapsula </w:t>
      </w:r>
      <w:r w:rsidRPr="0069027F">
        <w:rPr>
          <w:rFonts w:eastAsia="SimSun"/>
          <w:szCs w:val="22"/>
          <w:lang w:val="hr-HR"/>
        </w:rPr>
        <w:t>sadrži</w:t>
      </w:r>
      <w:r w:rsidR="0053695C" w:rsidRPr="0069027F">
        <w:rPr>
          <w:rFonts w:eastAsia="SimSun"/>
          <w:szCs w:val="22"/>
          <w:lang w:val="hr-HR"/>
        </w:rPr>
        <w:t xml:space="preserve"> četiri granule</w:t>
      </w:r>
      <w:r w:rsidR="00C814B5" w:rsidRPr="0069027F">
        <w:rPr>
          <w:rFonts w:eastAsia="SimSun"/>
          <w:szCs w:val="22"/>
          <w:lang w:val="hr-HR"/>
        </w:rPr>
        <w:t>,</w:t>
      </w:r>
      <w:r w:rsidR="0053695C" w:rsidRPr="0069027F">
        <w:rPr>
          <w:rFonts w:eastAsia="SimSun"/>
          <w:szCs w:val="22"/>
          <w:lang w:val="hr-HR"/>
        </w:rPr>
        <w:t xml:space="preserve"> što odgovara</w:t>
      </w:r>
      <w:r w:rsidRPr="0069027F">
        <w:rPr>
          <w:rFonts w:eastAsia="SimSun"/>
          <w:szCs w:val="22"/>
          <w:lang w:val="hr-HR"/>
        </w:rPr>
        <w:t xml:space="preserve"> </w:t>
      </w:r>
      <w:r w:rsidR="0053695C" w:rsidRPr="0069027F">
        <w:rPr>
          <w:rFonts w:eastAsia="SimSun"/>
          <w:szCs w:val="22"/>
          <w:lang w:val="hr-HR"/>
        </w:rPr>
        <w:t>6,1</w:t>
      </w:r>
      <w:r w:rsidRPr="0069027F">
        <w:rPr>
          <w:rFonts w:eastAsia="SimSun"/>
          <w:szCs w:val="22"/>
          <w:lang w:val="hr-HR"/>
        </w:rPr>
        <w:t xml:space="preserve"> mg sakubitrila i </w:t>
      </w:r>
      <w:r w:rsidR="0053695C" w:rsidRPr="0069027F">
        <w:rPr>
          <w:rFonts w:eastAsia="SimSun"/>
          <w:szCs w:val="22"/>
          <w:lang w:val="hr-HR"/>
        </w:rPr>
        <w:t>6,4</w:t>
      </w:r>
      <w:r w:rsidRPr="0069027F">
        <w:rPr>
          <w:rFonts w:eastAsia="SimSun"/>
          <w:szCs w:val="22"/>
          <w:lang w:val="hr-HR"/>
        </w:rPr>
        <w:t xml:space="preserve"> mg valsartana (u obliku kompleksa natrijevih soli </w:t>
      </w:r>
      <w:r w:rsidRPr="0069027F">
        <w:rPr>
          <w:lang w:val="hr-HR"/>
        </w:rPr>
        <w:t>sakubitrila i valsartana</w:t>
      </w:r>
      <w:r w:rsidRPr="0069027F">
        <w:rPr>
          <w:rFonts w:eastAsia="SimSun"/>
          <w:szCs w:val="22"/>
          <w:lang w:val="hr-HR"/>
        </w:rPr>
        <w:t>).</w:t>
      </w:r>
    </w:p>
    <w:p w14:paraId="6FD58D81" w14:textId="77777777" w:rsidR="00C90EF5" w:rsidRPr="0069027F" w:rsidRDefault="00C90EF5" w:rsidP="00C90EF5">
      <w:pPr>
        <w:tabs>
          <w:tab w:val="clear" w:pos="567"/>
        </w:tabs>
        <w:spacing w:line="240" w:lineRule="auto"/>
        <w:rPr>
          <w:szCs w:val="22"/>
          <w:lang w:val="hr-HR" w:eastAsia="ja-JP"/>
        </w:rPr>
      </w:pPr>
    </w:p>
    <w:p w14:paraId="6EA27F3A" w14:textId="70928A7D" w:rsidR="00C90EF5" w:rsidRPr="0069027F" w:rsidRDefault="00C90EF5" w:rsidP="00C90EF5">
      <w:pPr>
        <w:keepNext/>
        <w:tabs>
          <w:tab w:val="clear" w:pos="567"/>
        </w:tabs>
        <w:spacing w:line="240" w:lineRule="auto"/>
        <w:rPr>
          <w:szCs w:val="22"/>
          <w:u w:val="single"/>
          <w:lang w:val="hr-HR" w:eastAsia="ja-JP"/>
        </w:rPr>
      </w:pPr>
      <w:r w:rsidRPr="0069027F">
        <w:rPr>
          <w:szCs w:val="22"/>
          <w:u w:val="single"/>
          <w:lang w:val="hr-HR" w:eastAsia="ja-JP"/>
        </w:rPr>
        <w:t xml:space="preserve">Entresto </w:t>
      </w:r>
      <w:r w:rsidR="0053695C" w:rsidRPr="0069027F">
        <w:rPr>
          <w:szCs w:val="22"/>
          <w:u w:val="single"/>
          <w:lang w:val="hr-HR" w:eastAsia="ja-JP"/>
        </w:rPr>
        <w:t>15 </w:t>
      </w:r>
      <w:r w:rsidRPr="0069027F">
        <w:rPr>
          <w:szCs w:val="22"/>
          <w:u w:val="single"/>
          <w:lang w:val="hr-HR" w:eastAsia="ja-JP"/>
        </w:rPr>
        <w:t>mg/</w:t>
      </w:r>
      <w:r w:rsidR="0053695C" w:rsidRPr="0069027F">
        <w:rPr>
          <w:szCs w:val="22"/>
          <w:u w:val="single"/>
          <w:lang w:val="hr-HR" w:eastAsia="ja-JP"/>
        </w:rPr>
        <w:t>16 </w:t>
      </w:r>
      <w:r w:rsidRPr="0069027F">
        <w:rPr>
          <w:szCs w:val="22"/>
          <w:u w:val="single"/>
          <w:lang w:val="hr-HR" w:eastAsia="ja-JP"/>
        </w:rPr>
        <w:t xml:space="preserve">mg </w:t>
      </w:r>
      <w:r w:rsidR="0053695C" w:rsidRPr="0069027F">
        <w:rPr>
          <w:szCs w:val="22"/>
          <w:u w:val="single"/>
          <w:lang w:val="hr-HR" w:eastAsia="ja-JP"/>
        </w:rPr>
        <w:t>granule</w:t>
      </w:r>
      <w:r w:rsidR="00B06626" w:rsidRPr="0069027F">
        <w:rPr>
          <w:szCs w:val="22"/>
          <w:u w:val="single"/>
          <w:lang w:val="hr-HR" w:eastAsia="ja-JP"/>
        </w:rPr>
        <w:t xml:space="preserve"> u kapsulama za otvaranje</w:t>
      </w:r>
    </w:p>
    <w:p w14:paraId="6AF7CD87" w14:textId="77777777" w:rsidR="00C90EF5" w:rsidRPr="0069027F" w:rsidRDefault="00C90EF5" w:rsidP="00C90EF5">
      <w:pPr>
        <w:keepNext/>
        <w:tabs>
          <w:tab w:val="clear" w:pos="567"/>
        </w:tabs>
        <w:spacing w:line="240" w:lineRule="auto"/>
        <w:rPr>
          <w:szCs w:val="22"/>
          <w:lang w:val="hr-HR" w:eastAsia="ja-JP"/>
        </w:rPr>
      </w:pPr>
    </w:p>
    <w:p w14:paraId="30F01289" w14:textId="5B884A73" w:rsidR="0053695C" w:rsidRPr="0069027F" w:rsidRDefault="0053695C" w:rsidP="0053695C">
      <w:pPr>
        <w:tabs>
          <w:tab w:val="clear" w:pos="567"/>
        </w:tabs>
        <w:spacing w:line="240" w:lineRule="auto"/>
        <w:rPr>
          <w:rFonts w:eastAsia="SimSun"/>
          <w:szCs w:val="22"/>
          <w:lang w:val="hr-HR"/>
        </w:rPr>
      </w:pPr>
      <w:r w:rsidRPr="0069027F">
        <w:rPr>
          <w:rFonts w:eastAsia="SimSun"/>
          <w:szCs w:val="22"/>
          <w:lang w:val="hr-HR"/>
        </w:rPr>
        <w:t>Jedna kapsula sadrži deset granula</w:t>
      </w:r>
      <w:r w:rsidR="00C814B5" w:rsidRPr="0069027F">
        <w:rPr>
          <w:rFonts w:eastAsia="SimSun"/>
          <w:szCs w:val="22"/>
          <w:lang w:val="hr-HR"/>
        </w:rPr>
        <w:t>,</w:t>
      </w:r>
      <w:r w:rsidRPr="0069027F">
        <w:rPr>
          <w:rFonts w:eastAsia="SimSun"/>
          <w:szCs w:val="22"/>
          <w:lang w:val="hr-HR"/>
        </w:rPr>
        <w:t xml:space="preserve"> što odgovara 15,18 mg sakubitrila i 16,07 mg valsartana (u obliku kompleksa natrijevih soli </w:t>
      </w:r>
      <w:r w:rsidRPr="0069027F">
        <w:rPr>
          <w:lang w:val="hr-HR"/>
        </w:rPr>
        <w:t>sakubitrila i valsartana</w:t>
      </w:r>
      <w:r w:rsidRPr="0069027F">
        <w:rPr>
          <w:rFonts w:eastAsia="SimSun"/>
          <w:szCs w:val="22"/>
          <w:lang w:val="hr-HR"/>
        </w:rPr>
        <w:t>).</w:t>
      </w:r>
    </w:p>
    <w:p w14:paraId="439D8B9F" w14:textId="77777777" w:rsidR="00C90EF5" w:rsidRPr="0069027F" w:rsidRDefault="00C90EF5" w:rsidP="00C90EF5">
      <w:pPr>
        <w:tabs>
          <w:tab w:val="clear" w:pos="567"/>
        </w:tabs>
        <w:spacing w:line="240" w:lineRule="auto"/>
        <w:rPr>
          <w:szCs w:val="22"/>
          <w:lang w:val="hr-HR" w:eastAsia="ja-JP"/>
        </w:rPr>
      </w:pPr>
    </w:p>
    <w:p w14:paraId="53BE6921" w14:textId="77777777" w:rsidR="00C90EF5" w:rsidRPr="0069027F" w:rsidRDefault="00C90EF5" w:rsidP="00C90EF5">
      <w:pPr>
        <w:tabs>
          <w:tab w:val="clear" w:pos="567"/>
        </w:tabs>
        <w:spacing w:line="240" w:lineRule="auto"/>
        <w:rPr>
          <w:szCs w:val="22"/>
          <w:lang w:val="hr-HR"/>
        </w:rPr>
      </w:pPr>
      <w:r w:rsidRPr="0069027F">
        <w:rPr>
          <w:szCs w:val="22"/>
          <w:lang w:val="hr-HR"/>
        </w:rPr>
        <w:t>Za cjeloviti popis pomoćnih tvari vidjeti dio 6.1.</w:t>
      </w:r>
    </w:p>
    <w:p w14:paraId="4AD3F7B8" w14:textId="77777777" w:rsidR="00C90EF5" w:rsidRPr="0069027F" w:rsidRDefault="00C90EF5" w:rsidP="00C90EF5">
      <w:pPr>
        <w:tabs>
          <w:tab w:val="clear" w:pos="567"/>
        </w:tabs>
        <w:spacing w:line="240" w:lineRule="auto"/>
        <w:rPr>
          <w:szCs w:val="22"/>
          <w:lang w:val="hr-HR"/>
        </w:rPr>
      </w:pPr>
    </w:p>
    <w:p w14:paraId="40D33ACA" w14:textId="77777777" w:rsidR="00C90EF5" w:rsidRPr="0069027F" w:rsidRDefault="00C90EF5" w:rsidP="00C90EF5">
      <w:pPr>
        <w:tabs>
          <w:tab w:val="clear" w:pos="567"/>
        </w:tabs>
        <w:spacing w:line="240" w:lineRule="auto"/>
        <w:rPr>
          <w:szCs w:val="22"/>
          <w:lang w:val="hr-HR"/>
        </w:rPr>
      </w:pPr>
    </w:p>
    <w:p w14:paraId="02833546" w14:textId="77777777" w:rsidR="00C90EF5" w:rsidRPr="0069027F" w:rsidRDefault="00C90EF5" w:rsidP="00C90EF5">
      <w:pPr>
        <w:keepNext/>
        <w:tabs>
          <w:tab w:val="clear" w:pos="567"/>
        </w:tabs>
        <w:suppressAutoHyphens/>
        <w:spacing w:line="240" w:lineRule="auto"/>
        <w:ind w:left="567" w:hanging="567"/>
        <w:rPr>
          <w:b/>
          <w:szCs w:val="22"/>
          <w:lang w:val="hr-HR"/>
        </w:rPr>
      </w:pPr>
      <w:r w:rsidRPr="0069027F">
        <w:rPr>
          <w:b/>
          <w:szCs w:val="22"/>
          <w:lang w:val="hr-HR"/>
        </w:rPr>
        <w:t>3.</w:t>
      </w:r>
      <w:r w:rsidRPr="0069027F">
        <w:rPr>
          <w:b/>
          <w:szCs w:val="22"/>
          <w:lang w:val="hr-HR"/>
        </w:rPr>
        <w:tab/>
        <w:t>FARMACEUTSKI OBLIK</w:t>
      </w:r>
    </w:p>
    <w:p w14:paraId="7E9F6264" w14:textId="77777777" w:rsidR="00C90EF5" w:rsidRPr="0069027F" w:rsidRDefault="00C90EF5" w:rsidP="00C90EF5">
      <w:pPr>
        <w:keepNext/>
        <w:tabs>
          <w:tab w:val="clear" w:pos="567"/>
        </w:tabs>
        <w:spacing w:line="240" w:lineRule="auto"/>
        <w:rPr>
          <w:iCs/>
          <w:szCs w:val="22"/>
          <w:lang w:val="hr-HR"/>
        </w:rPr>
      </w:pPr>
    </w:p>
    <w:p w14:paraId="438E9DBA" w14:textId="28557512" w:rsidR="00C90EF5" w:rsidRPr="0069027F" w:rsidRDefault="007B62C9" w:rsidP="00C90EF5">
      <w:pPr>
        <w:tabs>
          <w:tab w:val="clear" w:pos="567"/>
        </w:tabs>
        <w:spacing w:line="240" w:lineRule="auto"/>
        <w:rPr>
          <w:szCs w:val="22"/>
          <w:lang w:val="hr-HR"/>
        </w:rPr>
      </w:pPr>
      <w:r w:rsidRPr="0069027F">
        <w:rPr>
          <w:szCs w:val="22"/>
          <w:lang w:val="hr-HR"/>
        </w:rPr>
        <w:t>G</w:t>
      </w:r>
      <w:r w:rsidR="00433B34" w:rsidRPr="0069027F">
        <w:rPr>
          <w:szCs w:val="22"/>
          <w:lang w:val="hr-HR"/>
        </w:rPr>
        <w:t>ranule</w:t>
      </w:r>
      <w:r w:rsidRPr="0069027F">
        <w:rPr>
          <w:szCs w:val="22"/>
          <w:lang w:val="hr-HR"/>
        </w:rPr>
        <w:t xml:space="preserve"> </w:t>
      </w:r>
      <w:r w:rsidRPr="0069027F">
        <w:rPr>
          <w:szCs w:val="22"/>
          <w:lang w:val="hr-HR" w:eastAsia="ja-JP"/>
        </w:rPr>
        <w:t>u kapsulama za otvaranje (granule</w:t>
      </w:r>
      <w:r w:rsidR="00FB3C15" w:rsidRPr="0069027F">
        <w:rPr>
          <w:szCs w:val="22"/>
          <w:lang w:val="hr-HR" w:eastAsia="ja-JP"/>
        </w:rPr>
        <w:t xml:space="preserve"> u kapsuli</w:t>
      </w:r>
      <w:r w:rsidRPr="0069027F">
        <w:rPr>
          <w:szCs w:val="22"/>
          <w:lang w:val="hr-HR" w:eastAsia="ja-JP"/>
        </w:rPr>
        <w:t>).</w:t>
      </w:r>
    </w:p>
    <w:p w14:paraId="5145BBAA" w14:textId="77777777" w:rsidR="00C90EF5" w:rsidRPr="0069027F" w:rsidRDefault="00C90EF5" w:rsidP="00C90EF5">
      <w:pPr>
        <w:tabs>
          <w:tab w:val="clear" w:pos="567"/>
        </w:tabs>
        <w:spacing w:line="240" w:lineRule="auto"/>
        <w:rPr>
          <w:szCs w:val="22"/>
          <w:lang w:val="hr-HR"/>
        </w:rPr>
      </w:pPr>
    </w:p>
    <w:p w14:paraId="0046EF06" w14:textId="32245128" w:rsidR="00433B34" w:rsidRPr="0069027F" w:rsidRDefault="007B62C9" w:rsidP="00C90EF5">
      <w:pPr>
        <w:tabs>
          <w:tab w:val="clear" w:pos="567"/>
        </w:tabs>
        <w:spacing w:line="240" w:lineRule="auto"/>
        <w:rPr>
          <w:szCs w:val="22"/>
          <w:lang w:val="hr-HR"/>
        </w:rPr>
      </w:pPr>
      <w:r w:rsidRPr="0069027F">
        <w:rPr>
          <w:szCs w:val="22"/>
          <w:lang w:val="hr-HR"/>
        </w:rPr>
        <w:t>G</w:t>
      </w:r>
      <w:r w:rsidR="00433B34" w:rsidRPr="0069027F">
        <w:rPr>
          <w:szCs w:val="22"/>
          <w:lang w:val="hr-HR"/>
        </w:rPr>
        <w:t>ranule su bijele do žućkaste boje i okruglog, bikonveksnog oblika te promjera od otprilike 2 mm. Isporučuju se u tvrdoj kapsuli koja se mora otvoriti prije primjene.</w:t>
      </w:r>
    </w:p>
    <w:p w14:paraId="7BCB37BE" w14:textId="77777777" w:rsidR="00433B34" w:rsidRPr="0069027F" w:rsidRDefault="00433B34" w:rsidP="00463205">
      <w:pPr>
        <w:widowControl w:val="0"/>
        <w:tabs>
          <w:tab w:val="clear" w:pos="567"/>
        </w:tabs>
        <w:spacing w:line="240" w:lineRule="auto"/>
        <w:rPr>
          <w:szCs w:val="22"/>
          <w:lang w:val="hr-HR"/>
        </w:rPr>
      </w:pPr>
    </w:p>
    <w:p w14:paraId="7B3D5374" w14:textId="2344E5CC"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 xml:space="preserve">Entresto </w:t>
      </w:r>
      <w:r w:rsidR="00433B34" w:rsidRPr="0069027F">
        <w:rPr>
          <w:szCs w:val="22"/>
          <w:u w:val="single"/>
          <w:lang w:val="hr-HR"/>
        </w:rPr>
        <w:t>6 </w:t>
      </w:r>
      <w:r w:rsidRPr="0069027F">
        <w:rPr>
          <w:szCs w:val="22"/>
          <w:u w:val="single"/>
          <w:lang w:val="hr-HR"/>
        </w:rPr>
        <w:t xml:space="preserve">mg/6 mg </w:t>
      </w:r>
      <w:r w:rsidR="00433B34" w:rsidRPr="0069027F">
        <w:rPr>
          <w:szCs w:val="22"/>
          <w:u w:val="single"/>
          <w:lang w:val="hr-HR"/>
        </w:rPr>
        <w:t>granule</w:t>
      </w:r>
      <w:r w:rsidR="007B62C9" w:rsidRPr="0069027F">
        <w:rPr>
          <w:szCs w:val="22"/>
          <w:u w:val="single"/>
          <w:lang w:val="hr-HR"/>
        </w:rPr>
        <w:t xml:space="preserve"> </w:t>
      </w:r>
      <w:r w:rsidR="007B62C9" w:rsidRPr="0069027F">
        <w:rPr>
          <w:szCs w:val="22"/>
          <w:u w:val="single"/>
          <w:lang w:val="hr-HR" w:eastAsia="ja-JP"/>
        </w:rPr>
        <w:t>u kapsulama za otvaranje</w:t>
      </w:r>
    </w:p>
    <w:p w14:paraId="7AB77C27" w14:textId="77777777" w:rsidR="00C90EF5" w:rsidRPr="0069027F" w:rsidRDefault="00C90EF5" w:rsidP="00C90EF5">
      <w:pPr>
        <w:keepNext/>
        <w:tabs>
          <w:tab w:val="clear" w:pos="567"/>
        </w:tabs>
        <w:spacing w:line="240" w:lineRule="auto"/>
        <w:rPr>
          <w:szCs w:val="22"/>
          <w:lang w:val="hr-HR"/>
        </w:rPr>
      </w:pPr>
    </w:p>
    <w:p w14:paraId="6C22DD79" w14:textId="41DD8A5A" w:rsidR="00C90EF5" w:rsidRPr="0069027F" w:rsidRDefault="00433B34" w:rsidP="00C90EF5">
      <w:pPr>
        <w:tabs>
          <w:tab w:val="clear" w:pos="567"/>
        </w:tabs>
        <w:spacing w:line="240" w:lineRule="auto"/>
        <w:rPr>
          <w:lang w:val="hr-HR"/>
        </w:rPr>
      </w:pPr>
      <w:r w:rsidRPr="0069027F">
        <w:rPr>
          <w:lang w:val="hr-HR"/>
        </w:rPr>
        <w:t>Kapsula se sastoji od bijele kapice, s crvenom oznakom „04</w:t>
      </w:r>
      <w:r w:rsidR="009D34FC" w:rsidRPr="0069027F">
        <w:rPr>
          <w:lang w:val="hr-HR"/>
        </w:rPr>
        <w:t>”</w:t>
      </w:r>
      <w:r w:rsidR="00420182" w:rsidRPr="0069027F">
        <w:rPr>
          <w:lang w:val="hr-HR"/>
        </w:rPr>
        <w:t>,</w:t>
      </w:r>
      <w:r w:rsidRPr="0069027F">
        <w:rPr>
          <w:lang w:val="hr-HR"/>
        </w:rPr>
        <w:t xml:space="preserve"> i prozirn</w:t>
      </w:r>
      <w:r w:rsidR="00420182" w:rsidRPr="0069027F">
        <w:rPr>
          <w:lang w:val="hr-HR"/>
        </w:rPr>
        <w:t>og</w:t>
      </w:r>
      <w:r w:rsidRPr="0069027F">
        <w:rPr>
          <w:lang w:val="hr-HR"/>
        </w:rPr>
        <w:t xml:space="preserve"> tijel</w:t>
      </w:r>
      <w:r w:rsidR="00420182" w:rsidRPr="0069027F">
        <w:rPr>
          <w:lang w:val="hr-HR"/>
        </w:rPr>
        <w:t>a</w:t>
      </w:r>
      <w:r w:rsidRPr="0069027F">
        <w:rPr>
          <w:lang w:val="hr-HR"/>
        </w:rPr>
        <w:t>, označen</w:t>
      </w:r>
      <w:r w:rsidR="00420182" w:rsidRPr="0069027F">
        <w:rPr>
          <w:lang w:val="hr-HR"/>
        </w:rPr>
        <w:t>og</w:t>
      </w:r>
      <w:r w:rsidRPr="0069027F">
        <w:rPr>
          <w:lang w:val="hr-HR"/>
        </w:rPr>
        <w:t xml:space="preserve"> crvenim slovima „NVR</w:t>
      </w:r>
      <w:r w:rsidR="006E7F45" w:rsidRPr="0069027F">
        <w:rPr>
          <w:lang w:val="hr-HR"/>
        </w:rPr>
        <w:t>”</w:t>
      </w:r>
      <w:r w:rsidRPr="0069027F">
        <w:rPr>
          <w:lang w:val="hr-HR"/>
        </w:rPr>
        <w:t>. I na tijelu i na kapici otisnuta je strelica.</w:t>
      </w:r>
    </w:p>
    <w:p w14:paraId="10976E29" w14:textId="77777777" w:rsidR="00C90EF5" w:rsidRPr="0069027F" w:rsidRDefault="00C90EF5" w:rsidP="00C90EF5">
      <w:pPr>
        <w:tabs>
          <w:tab w:val="clear" w:pos="567"/>
        </w:tabs>
        <w:spacing w:line="240" w:lineRule="auto"/>
        <w:rPr>
          <w:lang w:val="hr-HR"/>
        </w:rPr>
      </w:pPr>
    </w:p>
    <w:p w14:paraId="1C69D079" w14:textId="4A941095" w:rsidR="00C90EF5" w:rsidRPr="0069027F" w:rsidRDefault="00C90EF5" w:rsidP="00C90EF5">
      <w:pPr>
        <w:keepNext/>
        <w:tabs>
          <w:tab w:val="clear" w:pos="567"/>
        </w:tabs>
        <w:spacing w:line="240" w:lineRule="auto"/>
        <w:rPr>
          <w:szCs w:val="22"/>
          <w:u w:val="single"/>
          <w:lang w:val="hr-HR" w:eastAsia="ja-JP"/>
        </w:rPr>
      </w:pPr>
      <w:r w:rsidRPr="0069027F">
        <w:rPr>
          <w:szCs w:val="22"/>
          <w:u w:val="single"/>
          <w:lang w:val="hr-HR" w:eastAsia="ja-JP"/>
        </w:rPr>
        <w:t xml:space="preserve">Entresto </w:t>
      </w:r>
      <w:r w:rsidR="00433B34" w:rsidRPr="0069027F">
        <w:rPr>
          <w:szCs w:val="22"/>
          <w:u w:val="single"/>
          <w:lang w:val="hr-HR" w:eastAsia="ja-JP"/>
        </w:rPr>
        <w:t>15 </w:t>
      </w:r>
      <w:r w:rsidRPr="0069027F">
        <w:rPr>
          <w:szCs w:val="22"/>
          <w:u w:val="single"/>
          <w:lang w:val="hr-HR" w:eastAsia="ja-JP"/>
        </w:rPr>
        <w:t>mg/</w:t>
      </w:r>
      <w:r w:rsidR="00433B34" w:rsidRPr="0069027F">
        <w:rPr>
          <w:szCs w:val="22"/>
          <w:u w:val="single"/>
          <w:lang w:val="hr-HR" w:eastAsia="ja-JP"/>
        </w:rPr>
        <w:t>16 </w:t>
      </w:r>
      <w:r w:rsidRPr="0069027F">
        <w:rPr>
          <w:szCs w:val="22"/>
          <w:u w:val="single"/>
          <w:lang w:val="hr-HR" w:eastAsia="ja-JP"/>
        </w:rPr>
        <w:t xml:space="preserve">mg </w:t>
      </w:r>
      <w:r w:rsidR="00433B34" w:rsidRPr="0069027F">
        <w:rPr>
          <w:szCs w:val="22"/>
          <w:u w:val="single"/>
          <w:lang w:val="hr-HR" w:eastAsia="ja-JP"/>
        </w:rPr>
        <w:t>granule</w:t>
      </w:r>
      <w:r w:rsidR="007B62C9" w:rsidRPr="0069027F">
        <w:rPr>
          <w:szCs w:val="22"/>
          <w:u w:val="single"/>
          <w:lang w:val="hr-HR" w:eastAsia="ja-JP"/>
        </w:rPr>
        <w:t xml:space="preserve"> u kapsulama za otvaranje</w:t>
      </w:r>
    </w:p>
    <w:p w14:paraId="226F6091" w14:textId="77777777" w:rsidR="00C90EF5" w:rsidRPr="0069027F" w:rsidRDefault="00C90EF5" w:rsidP="00C90EF5">
      <w:pPr>
        <w:keepNext/>
        <w:tabs>
          <w:tab w:val="clear" w:pos="567"/>
        </w:tabs>
        <w:spacing w:line="240" w:lineRule="auto"/>
        <w:rPr>
          <w:szCs w:val="22"/>
          <w:lang w:val="hr-HR" w:eastAsia="ja-JP"/>
        </w:rPr>
      </w:pPr>
    </w:p>
    <w:p w14:paraId="7F70D60D" w14:textId="16082B70" w:rsidR="00433B34" w:rsidRPr="0069027F" w:rsidRDefault="00433B34" w:rsidP="00433B34">
      <w:pPr>
        <w:tabs>
          <w:tab w:val="clear" w:pos="567"/>
        </w:tabs>
        <w:spacing w:line="240" w:lineRule="auto"/>
        <w:rPr>
          <w:lang w:val="hr-HR"/>
        </w:rPr>
      </w:pPr>
      <w:r w:rsidRPr="0069027F">
        <w:rPr>
          <w:lang w:val="hr-HR"/>
        </w:rPr>
        <w:t>Kapsula se sastoji od žute kapice, s crvenom oznakom „10</w:t>
      </w:r>
      <w:r w:rsidR="006E7F45" w:rsidRPr="0069027F">
        <w:rPr>
          <w:lang w:val="hr-HR"/>
        </w:rPr>
        <w:t>”</w:t>
      </w:r>
      <w:r w:rsidR="00420182" w:rsidRPr="0069027F">
        <w:rPr>
          <w:lang w:val="hr-HR"/>
        </w:rPr>
        <w:t>,</w:t>
      </w:r>
      <w:r w:rsidRPr="0069027F">
        <w:rPr>
          <w:lang w:val="hr-HR"/>
        </w:rPr>
        <w:t xml:space="preserve"> i prozirn</w:t>
      </w:r>
      <w:r w:rsidR="00420182" w:rsidRPr="0069027F">
        <w:rPr>
          <w:lang w:val="hr-HR"/>
        </w:rPr>
        <w:t>og</w:t>
      </w:r>
      <w:r w:rsidRPr="0069027F">
        <w:rPr>
          <w:lang w:val="hr-HR"/>
        </w:rPr>
        <w:t xml:space="preserve"> tijel</w:t>
      </w:r>
      <w:r w:rsidR="00420182" w:rsidRPr="0069027F">
        <w:rPr>
          <w:lang w:val="hr-HR"/>
        </w:rPr>
        <w:t>a</w:t>
      </w:r>
      <w:r w:rsidRPr="0069027F">
        <w:rPr>
          <w:lang w:val="hr-HR"/>
        </w:rPr>
        <w:t>, označen</w:t>
      </w:r>
      <w:r w:rsidR="00420182" w:rsidRPr="0069027F">
        <w:rPr>
          <w:lang w:val="hr-HR"/>
        </w:rPr>
        <w:t>og</w:t>
      </w:r>
      <w:r w:rsidRPr="0069027F">
        <w:rPr>
          <w:lang w:val="hr-HR"/>
        </w:rPr>
        <w:t xml:space="preserve"> crvenim slovima „NVR</w:t>
      </w:r>
      <w:r w:rsidR="006E7F45" w:rsidRPr="0069027F">
        <w:rPr>
          <w:lang w:val="hr-HR"/>
        </w:rPr>
        <w:t>”</w:t>
      </w:r>
      <w:r w:rsidRPr="0069027F">
        <w:rPr>
          <w:lang w:val="hr-HR"/>
        </w:rPr>
        <w:t>. I na tijelu i na kapici otisnuta je strelica.</w:t>
      </w:r>
    </w:p>
    <w:p w14:paraId="761E4121" w14:textId="77777777" w:rsidR="00C90EF5" w:rsidRPr="0069027F" w:rsidRDefault="00C90EF5" w:rsidP="00C90EF5">
      <w:pPr>
        <w:tabs>
          <w:tab w:val="clear" w:pos="567"/>
        </w:tabs>
        <w:spacing w:line="240" w:lineRule="auto"/>
        <w:rPr>
          <w:szCs w:val="22"/>
          <w:lang w:val="hr-HR" w:eastAsia="ja-JP"/>
        </w:rPr>
      </w:pPr>
    </w:p>
    <w:p w14:paraId="03A4A103" w14:textId="77777777" w:rsidR="00C90EF5" w:rsidRPr="0069027F" w:rsidRDefault="00C90EF5" w:rsidP="00C90EF5">
      <w:pPr>
        <w:tabs>
          <w:tab w:val="clear" w:pos="567"/>
        </w:tabs>
        <w:spacing w:line="240" w:lineRule="auto"/>
        <w:rPr>
          <w:szCs w:val="22"/>
          <w:lang w:val="hr-HR"/>
        </w:rPr>
      </w:pPr>
    </w:p>
    <w:p w14:paraId="5DC1B22D" w14:textId="77777777" w:rsidR="00C90EF5" w:rsidRPr="0069027F" w:rsidRDefault="00C90EF5" w:rsidP="00C90EF5">
      <w:pPr>
        <w:keepNext/>
        <w:tabs>
          <w:tab w:val="clear" w:pos="567"/>
        </w:tabs>
        <w:suppressAutoHyphens/>
        <w:spacing w:line="240" w:lineRule="auto"/>
        <w:ind w:left="567" w:hanging="567"/>
        <w:rPr>
          <w:caps/>
          <w:szCs w:val="22"/>
          <w:lang w:val="hr-HR"/>
        </w:rPr>
      </w:pPr>
      <w:r w:rsidRPr="0069027F">
        <w:rPr>
          <w:b/>
          <w:caps/>
          <w:szCs w:val="22"/>
          <w:lang w:val="hr-HR"/>
        </w:rPr>
        <w:t>4.</w:t>
      </w:r>
      <w:r w:rsidRPr="0069027F">
        <w:rPr>
          <w:b/>
          <w:caps/>
          <w:szCs w:val="22"/>
          <w:lang w:val="hr-HR"/>
        </w:rPr>
        <w:tab/>
        <w:t>KLINIČKI PODACI</w:t>
      </w:r>
    </w:p>
    <w:p w14:paraId="6ADD4A20" w14:textId="77777777" w:rsidR="00C90EF5" w:rsidRPr="0069027F" w:rsidRDefault="00C90EF5" w:rsidP="00C90EF5">
      <w:pPr>
        <w:keepNext/>
        <w:tabs>
          <w:tab w:val="clear" w:pos="567"/>
        </w:tabs>
        <w:spacing w:line="240" w:lineRule="auto"/>
        <w:rPr>
          <w:szCs w:val="22"/>
          <w:lang w:val="hr-HR"/>
        </w:rPr>
      </w:pPr>
    </w:p>
    <w:p w14:paraId="4671AF67"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4.1</w:t>
      </w:r>
      <w:r w:rsidRPr="0069027F">
        <w:rPr>
          <w:b/>
          <w:szCs w:val="22"/>
          <w:lang w:val="hr-HR"/>
        </w:rPr>
        <w:tab/>
        <w:t>Terapijske indikacije</w:t>
      </w:r>
    </w:p>
    <w:p w14:paraId="1262CCFA" w14:textId="77777777" w:rsidR="00C90EF5" w:rsidRPr="0069027F" w:rsidRDefault="00C90EF5" w:rsidP="00C90EF5">
      <w:pPr>
        <w:keepNext/>
        <w:tabs>
          <w:tab w:val="clear" w:pos="567"/>
        </w:tabs>
        <w:spacing w:line="240" w:lineRule="auto"/>
        <w:rPr>
          <w:szCs w:val="22"/>
          <w:lang w:val="hr-HR"/>
        </w:rPr>
      </w:pPr>
    </w:p>
    <w:p w14:paraId="3AF8ACBD" w14:textId="2AC59020" w:rsidR="00433B34" w:rsidRPr="0069027F" w:rsidRDefault="00E85F39" w:rsidP="00463205">
      <w:pPr>
        <w:keepNext/>
        <w:keepLines/>
        <w:tabs>
          <w:tab w:val="clear" w:pos="567"/>
        </w:tabs>
        <w:spacing w:line="240" w:lineRule="auto"/>
        <w:rPr>
          <w:color w:val="000000"/>
          <w:szCs w:val="24"/>
          <w:u w:val="single"/>
          <w:lang w:val="hr-HR"/>
        </w:rPr>
      </w:pPr>
      <w:r w:rsidRPr="0069027F">
        <w:rPr>
          <w:color w:val="000000"/>
          <w:szCs w:val="24"/>
          <w:u w:val="single"/>
          <w:lang w:val="hr-HR"/>
        </w:rPr>
        <w:t>Z</w:t>
      </w:r>
      <w:r w:rsidR="00433B34" w:rsidRPr="0069027F">
        <w:rPr>
          <w:color w:val="000000"/>
          <w:szCs w:val="24"/>
          <w:u w:val="single"/>
          <w:lang w:val="hr-HR"/>
        </w:rPr>
        <w:t>ataj</w:t>
      </w:r>
      <w:r w:rsidR="00F20F23" w:rsidRPr="0069027F">
        <w:rPr>
          <w:color w:val="000000"/>
          <w:szCs w:val="24"/>
          <w:u w:val="single"/>
          <w:lang w:val="hr-HR"/>
        </w:rPr>
        <w:t>iva</w:t>
      </w:r>
      <w:r w:rsidR="00433B34" w:rsidRPr="0069027F">
        <w:rPr>
          <w:color w:val="000000"/>
          <w:szCs w:val="24"/>
          <w:u w:val="single"/>
          <w:lang w:val="hr-HR"/>
        </w:rPr>
        <w:t>nje srca</w:t>
      </w:r>
      <w:r w:rsidRPr="0069027F">
        <w:rPr>
          <w:color w:val="000000"/>
          <w:szCs w:val="24"/>
          <w:u w:val="single"/>
          <w:lang w:val="hr-HR"/>
        </w:rPr>
        <w:t xml:space="preserve"> u </w:t>
      </w:r>
      <w:r w:rsidR="00724E85" w:rsidRPr="0069027F">
        <w:rPr>
          <w:color w:val="000000"/>
          <w:szCs w:val="24"/>
          <w:u w:val="single"/>
          <w:lang w:val="hr-HR"/>
        </w:rPr>
        <w:t>djece</w:t>
      </w:r>
    </w:p>
    <w:p w14:paraId="4F55744B" w14:textId="77777777" w:rsidR="00433B34" w:rsidRPr="0069027F" w:rsidRDefault="00433B34" w:rsidP="00463205">
      <w:pPr>
        <w:keepNext/>
        <w:keepLines/>
        <w:tabs>
          <w:tab w:val="clear" w:pos="567"/>
        </w:tabs>
        <w:spacing w:line="240" w:lineRule="auto"/>
        <w:rPr>
          <w:color w:val="000000"/>
          <w:szCs w:val="24"/>
          <w:lang w:val="hr-HR"/>
        </w:rPr>
      </w:pPr>
    </w:p>
    <w:p w14:paraId="735E3C07" w14:textId="534C48DB" w:rsidR="00C90EF5" w:rsidRPr="0069027F" w:rsidRDefault="00C90EF5" w:rsidP="00C90EF5">
      <w:pPr>
        <w:tabs>
          <w:tab w:val="clear" w:pos="567"/>
        </w:tabs>
        <w:spacing w:line="240" w:lineRule="auto"/>
        <w:rPr>
          <w:color w:val="000000"/>
          <w:szCs w:val="24"/>
          <w:lang w:val="hr-HR"/>
        </w:rPr>
      </w:pPr>
      <w:r w:rsidRPr="0069027F">
        <w:rPr>
          <w:color w:val="000000"/>
          <w:szCs w:val="24"/>
          <w:lang w:val="hr-HR"/>
        </w:rPr>
        <w:t xml:space="preserve">Entresto je indiciran u </w:t>
      </w:r>
      <w:r w:rsidR="00433B34" w:rsidRPr="0069027F">
        <w:rPr>
          <w:color w:val="000000"/>
          <w:szCs w:val="24"/>
          <w:lang w:val="hr-HR"/>
        </w:rPr>
        <w:t xml:space="preserve">djece i adolescenata u dobi od jedne ili više godina </w:t>
      </w:r>
      <w:r w:rsidRPr="0069027F">
        <w:rPr>
          <w:color w:val="000000"/>
          <w:szCs w:val="24"/>
          <w:lang w:val="hr-HR"/>
        </w:rPr>
        <w:t>za liječenje simptomatskog kroničnog zataj</w:t>
      </w:r>
      <w:r w:rsidR="00F20F23" w:rsidRPr="0069027F">
        <w:rPr>
          <w:color w:val="000000"/>
          <w:szCs w:val="24"/>
          <w:lang w:val="hr-HR"/>
        </w:rPr>
        <w:t>iva</w:t>
      </w:r>
      <w:r w:rsidRPr="0069027F">
        <w:rPr>
          <w:color w:val="000000"/>
          <w:szCs w:val="24"/>
          <w:lang w:val="hr-HR"/>
        </w:rPr>
        <w:t xml:space="preserve">nja srca sa </w:t>
      </w:r>
      <w:r w:rsidR="00433B34" w:rsidRPr="0069027F">
        <w:rPr>
          <w:color w:val="000000"/>
          <w:szCs w:val="24"/>
          <w:lang w:val="hr-HR"/>
        </w:rPr>
        <w:t>sistoličkom disfunkcijom lijeve klijetke</w:t>
      </w:r>
      <w:r w:rsidRPr="0069027F">
        <w:rPr>
          <w:color w:val="000000"/>
          <w:szCs w:val="24"/>
          <w:lang w:val="hr-HR"/>
        </w:rPr>
        <w:t xml:space="preserve"> (vidjeti dio 5.1).</w:t>
      </w:r>
    </w:p>
    <w:p w14:paraId="0131D501" w14:textId="77777777" w:rsidR="00C90EF5" w:rsidRPr="0069027F" w:rsidRDefault="00C90EF5" w:rsidP="00C90EF5">
      <w:pPr>
        <w:tabs>
          <w:tab w:val="clear" w:pos="567"/>
        </w:tabs>
        <w:spacing w:line="240" w:lineRule="auto"/>
        <w:rPr>
          <w:szCs w:val="22"/>
          <w:lang w:val="hr-HR"/>
        </w:rPr>
      </w:pPr>
    </w:p>
    <w:p w14:paraId="6FC52F99" w14:textId="77777777" w:rsidR="00C90EF5" w:rsidRPr="0069027F" w:rsidRDefault="00C90EF5" w:rsidP="00C90EF5">
      <w:pPr>
        <w:keepNext/>
        <w:tabs>
          <w:tab w:val="clear" w:pos="567"/>
        </w:tabs>
        <w:spacing w:line="240" w:lineRule="auto"/>
        <w:rPr>
          <w:b/>
          <w:szCs w:val="22"/>
          <w:lang w:val="hr-HR"/>
        </w:rPr>
      </w:pPr>
      <w:r w:rsidRPr="0069027F">
        <w:rPr>
          <w:b/>
          <w:szCs w:val="22"/>
          <w:lang w:val="hr-HR"/>
        </w:rPr>
        <w:t>4.2</w:t>
      </w:r>
      <w:r w:rsidRPr="0069027F">
        <w:rPr>
          <w:b/>
          <w:szCs w:val="22"/>
          <w:lang w:val="hr-HR"/>
        </w:rPr>
        <w:tab/>
        <w:t>Doziranje i način primjene</w:t>
      </w:r>
    </w:p>
    <w:p w14:paraId="7ABFEF2D" w14:textId="77777777" w:rsidR="00C90EF5" w:rsidRPr="0069027F" w:rsidRDefault="00C90EF5" w:rsidP="00C90EF5">
      <w:pPr>
        <w:keepNext/>
        <w:tabs>
          <w:tab w:val="clear" w:pos="567"/>
        </w:tabs>
        <w:spacing w:line="240" w:lineRule="auto"/>
        <w:rPr>
          <w:szCs w:val="22"/>
          <w:lang w:val="hr-HR"/>
        </w:rPr>
      </w:pPr>
    </w:p>
    <w:p w14:paraId="30477AA0"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Doziranje</w:t>
      </w:r>
    </w:p>
    <w:p w14:paraId="4138078B" w14:textId="77777777" w:rsidR="00C90EF5" w:rsidRPr="0069027F" w:rsidRDefault="00C90EF5" w:rsidP="00C90EF5">
      <w:pPr>
        <w:keepNext/>
        <w:tabs>
          <w:tab w:val="clear" w:pos="567"/>
        </w:tabs>
        <w:spacing w:line="240" w:lineRule="auto"/>
        <w:rPr>
          <w:color w:val="000000"/>
          <w:szCs w:val="24"/>
          <w:lang w:val="hr-HR"/>
        </w:rPr>
      </w:pPr>
    </w:p>
    <w:p w14:paraId="5FFB97FE" w14:textId="6B5B16BC" w:rsidR="00433B34" w:rsidRPr="0069027F" w:rsidRDefault="00433B34" w:rsidP="00C90EF5">
      <w:pPr>
        <w:tabs>
          <w:tab w:val="clear" w:pos="567"/>
        </w:tabs>
        <w:spacing w:line="240" w:lineRule="auto"/>
        <w:rPr>
          <w:i/>
          <w:color w:val="000000"/>
          <w:szCs w:val="24"/>
          <w:u w:val="single"/>
          <w:lang w:val="hr-HR"/>
        </w:rPr>
      </w:pPr>
      <w:r w:rsidRPr="0069027F">
        <w:rPr>
          <w:i/>
          <w:color w:val="000000"/>
          <w:szCs w:val="24"/>
          <w:u w:val="single"/>
          <w:lang w:val="hr-HR"/>
        </w:rPr>
        <w:t>Opće napomene</w:t>
      </w:r>
    </w:p>
    <w:p w14:paraId="185A3D44" w14:textId="5A140F65" w:rsidR="00C90EF5" w:rsidRPr="0069027F" w:rsidRDefault="00C90EF5" w:rsidP="00C90EF5">
      <w:pPr>
        <w:tabs>
          <w:tab w:val="clear" w:pos="567"/>
        </w:tabs>
        <w:spacing w:line="240" w:lineRule="auto"/>
        <w:rPr>
          <w:bCs/>
          <w:szCs w:val="24"/>
          <w:lang w:val="hr-HR"/>
        </w:rPr>
      </w:pPr>
      <w:r w:rsidRPr="0069027F">
        <w:rPr>
          <w:bCs/>
          <w:color w:val="000000"/>
          <w:szCs w:val="24"/>
          <w:lang w:val="hr-HR"/>
        </w:rPr>
        <w:t xml:space="preserve">Entresto se ne smije </w:t>
      </w:r>
      <w:r w:rsidRPr="0069027F">
        <w:rPr>
          <w:bCs/>
          <w:szCs w:val="24"/>
          <w:lang w:val="hr-HR"/>
        </w:rPr>
        <w:t xml:space="preserve">primjenjivati </w:t>
      </w:r>
      <w:r w:rsidRPr="0069027F">
        <w:rPr>
          <w:bCs/>
          <w:color w:val="000000"/>
          <w:szCs w:val="24"/>
          <w:lang w:val="hr-HR"/>
        </w:rPr>
        <w:t xml:space="preserve">istodobno s inhibitorom </w:t>
      </w:r>
      <w:r w:rsidR="00433B34" w:rsidRPr="0069027F">
        <w:rPr>
          <w:bCs/>
          <w:color w:val="000000"/>
          <w:szCs w:val="24"/>
          <w:lang w:val="hr-HR"/>
        </w:rPr>
        <w:t xml:space="preserve">angiotenzin-konvertirajućeg enzima (ACE) </w:t>
      </w:r>
      <w:r w:rsidRPr="0069027F">
        <w:rPr>
          <w:bCs/>
          <w:color w:val="000000"/>
          <w:szCs w:val="24"/>
          <w:lang w:val="hr-HR"/>
        </w:rPr>
        <w:t xml:space="preserve">ili </w:t>
      </w:r>
      <w:r w:rsidR="00433B34" w:rsidRPr="0069027F">
        <w:rPr>
          <w:bCs/>
          <w:color w:val="000000"/>
          <w:szCs w:val="24"/>
          <w:lang w:val="hr-HR"/>
        </w:rPr>
        <w:t>blokatorom receptora angiotenzina II (</w:t>
      </w:r>
      <w:r w:rsidRPr="0069027F">
        <w:rPr>
          <w:bCs/>
          <w:color w:val="000000"/>
          <w:szCs w:val="24"/>
          <w:lang w:val="hr-HR"/>
        </w:rPr>
        <w:t>ARB</w:t>
      </w:r>
      <w:r w:rsidR="00433B34" w:rsidRPr="0069027F">
        <w:rPr>
          <w:bCs/>
          <w:color w:val="000000"/>
          <w:szCs w:val="24"/>
          <w:lang w:val="hr-HR"/>
        </w:rPr>
        <w:t>)</w:t>
      </w:r>
      <w:r w:rsidRPr="0069027F">
        <w:rPr>
          <w:bCs/>
          <w:color w:val="000000"/>
          <w:szCs w:val="24"/>
          <w:lang w:val="hr-HR"/>
        </w:rPr>
        <w:t>. Zbog potencijalnog rizika od angioedema kada se primjenjuje istodobno s ACE inhibitorom, on se ne smije uvesti u terapiju najmanje 36 </w:t>
      </w:r>
      <w:r w:rsidRPr="0069027F">
        <w:rPr>
          <w:bCs/>
          <w:szCs w:val="24"/>
          <w:lang w:val="hr-HR"/>
        </w:rPr>
        <w:t>sati nakon prekida terapije ACE inhibitorom (vidjeti dijelove 4.3, 4.4 i 4.5).</w:t>
      </w:r>
    </w:p>
    <w:p w14:paraId="58ED29A7" w14:textId="77777777" w:rsidR="00C90EF5" w:rsidRPr="0069027F" w:rsidRDefault="00C90EF5" w:rsidP="00C90EF5">
      <w:pPr>
        <w:tabs>
          <w:tab w:val="clear" w:pos="567"/>
        </w:tabs>
        <w:spacing w:line="240" w:lineRule="auto"/>
        <w:rPr>
          <w:bCs/>
          <w:szCs w:val="24"/>
          <w:lang w:val="hr-HR"/>
        </w:rPr>
      </w:pPr>
    </w:p>
    <w:p w14:paraId="1D63BE3E" w14:textId="77777777" w:rsidR="00C90EF5" w:rsidRPr="0069027F" w:rsidRDefault="00C90EF5" w:rsidP="00C90EF5">
      <w:pPr>
        <w:tabs>
          <w:tab w:val="clear" w:pos="567"/>
        </w:tabs>
        <w:spacing w:line="240" w:lineRule="auto"/>
        <w:rPr>
          <w:color w:val="000000"/>
          <w:szCs w:val="24"/>
          <w:lang w:val="hr-HR"/>
        </w:rPr>
      </w:pPr>
      <w:r w:rsidRPr="0069027F">
        <w:rPr>
          <w:bCs/>
          <w:lang w:val="hr-HR"/>
        </w:rPr>
        <w:t>Valsartan sadržan u lijeku Entresto više je bioraspoloživ nego valsartan u drugim formulacijama tableta koje se nalaze na tržištu</w:t>
      </w:r>
      <w:r w:rsidRPr="0069027F">
        <w:rPr>
          <w:color w:val="000000"/>
          <w:szCs w:val="24"/>
          <w:lang w:val="hr-HR"/>
        </w:rPr>
        <w:t xml:space="preserve"> (vidjeti dio 5.2).</w:t>
      </w:r>
    </w:p>
    <w:p w14:paraId="16860A72" w14:textId="77777777" w:rsidR="00C90EF5" w:rsidRPr="0069027F" w:rsidRDefault="00C90EF5" w:rsidP="00C90EF5">
      <w:pPr>
        <w:tabs>
          <w:tab w:val="clear" w:pos="567"/>
        </w:tabs>
        <w:spacing w:line="240" w:lineRule="auto"/>
        <w:rPr>
          <w:color w:val="000000"/>
          <w:szCs w:val="24"/>
          <w:lang w:val="hr-HR"/>
        </w:rPr>
      </w:pPr>
    </w:p>
    <w:p w14:paraId="2F4B7A8D" w14:textId="4E9F6963" w:rsidR="00C90EF5" w:rsidRPr="0069027F" w:rsidRDefault="00C90EF5" w:rsidP="00C90EF5">
      <w:pPr>
        <w:tabs>
          <w:tab w:val="clear" w:pos="567"/>
        </w:tabs>
        <w:spacing w:line="240" w:lineRule="auto"/>
        <w:rPr>
          <w:color w:val="000000"/>
          <w:szCs w:val="24"/>
          <w:lang w:val="hr-HR"/>
        </w:rPr>
      </w:pPr>
      <w:r w:rsidRPr="0069027F">
        <w:rPr>
          <w:color w:val="000000"/>
          <w:szCs w:val="24"/>
          <w:lang w:val="hr-HR"/>
        </w:rPr>
        <w:t>Ako bolesnik propusti dozu lijeka Entresto, sljedeću dozu treba uzeti prema rasporedu.</w:t>
      </w:r>
    </w:p>
    <w:p w14:paraId="7DA94378" w14:textId="77777777" w:rsidR="00C90EF5" w:rsidRPr="0069027F" w:rsidRDefault="00C90EF5" w:rsidP="00C90EF5">
      <w:pPr>
        <w:tabs>
          <w:tab w:val="clear" w:pos="567"/>
        </w:tabs>
        <w:spacing w:line="240" w:lineRule="auto"/>
        <w:rPr>
          <w:color w:val="000000"/>
          <w:szCs w:val="24"/>
          <w:lang w:val="hr-HR"/>
        </w:rPr>
      </w:pPr>
    </w:p>
    <w:p w14:paraId="2CBDE2B4" w14:textId="549AD0AF" w:rsidR="00C90EF5" w:rsidRPr="0069027F" w:rsidRDefault="00C814B5" w:rsidP="00B00CB2">
      <w:pPr>
        <w:keepNext/>
        <w:keepLines/>
        <w:tabs>
          <w:tab w:val="clear" w:pos="567"/>
        </w:tabs>
        <w:spacing w:line="240" w:lineRule="auto"/>
        <w:rPr>
          <w:bCs/>
          <w:i/>
          <w:iCs/>
          <w:szCs w:val="22"/>
          <w:u w:val="single"/>
          <w:lang w:val="hr-HR"/>
        </w:rPr>
      </w:pPr>
      <w:r w:rsidRPr="0069027F">
        <w:rPr>
          <w:bCs/>
          <w:i/>
          <w:iCs/>
          <w:szCs w:val="22"/>
          <w:u w:val="single"/>
          <w:lang w:val="hr-HR"/>
        </w:rPr>
        <w:t>Z</w:t>
      </w:r>
      <w:r w:rsidR="00546270" w:rsidRPr="0069027F">
        <w:rPr>
          <w:bCs/>
          <w:i/>
          <w:iCs/>
          <w:szCs w:val="22"/>
          <w:u w:val="single"/>
          <w:lang w:val="hr-HR"/>
        </w:rPr>
        <w:t>ataj</w:t>
      </w:r>
      <w:r w:rsidR="00F20F23" w:rsidRPr="0069027F">
        <w:rPr>
          <w:bCs/>
          <w:i/>
          <w:iCs/>
          <w:szCs w:val="22"/>
          <w:u w:val="single"/>
          <w:lang w:val="hr-HR"/>
        </w:rPr>
        <w:t>iva</w:t>
      </w:r>
      <w:r w:rsidR="00546270" w:rsidRPr="0069027F">
        <w:rPr>
          <w:bCs/>
          <w:i/>
          <w:iCs/>
          <w:szCs w:val="22"/>
          <w:u w:val="single"/>
          <w:lang w:val="hr-HR"/>
        </w:rPr>
        <w:t>nje srca</w:t>
      </w:r>
      <w:r w:rsidRPr="0069027F">
        <w:rPr>
          <w:bCs/>
          <w:i/>
          <w:iCs/>
          <w:szCs w:val="22"/>
          <w:u w:val="single"/>
          <w:lang w:val="hr-HR"/>
        </w:rPr>
        <w:t xml:space="preserve"> u djece</w:t>
      </w:r>
    </w:p>
    <w:p w14:paraId="0BAECD50" w14:textId="5277317E" w:rsidR="00C90EF5" w:rsidRPr="0069027F" w:rsidRDefault="00546270" w:rsidP="00C90EF5">
      <w:pPr>
        <w:tabs>
          <w:tab w:val="clear" w:pos="567"/>
        </w:tabs>
        <w:spacing w:line="240" w:lineRule="auto"/>
        <w:rPr>
          <w:szCs w:val="22"/>
          <w:lang w:val="hr-HR"/>
        </w:rPr>
      </w:pPr>
      <w:r w:rsidRPr="0069027F">
        <w:rPr>
          <w:szCs w:val="22"/>
          <w:lang w:val="hr-HR"/>
        </w:rPr>
        <w:t xml:space="preserve">U Tablici 1 prikazana je preporučena doza za pedijatrijske bolesnike. Preporučena doza uzima se </w:t>
      </w:r>
      <w:r w:rsidR="0034412C" w:rsidRPr="0069027F">
        <w:rPr>
          <w:szCs w:val="22"/>
          <w:lang w:val="hr-HR"/>
        </w:rPr>
        <w:t>peroralno</w:t>
      </w:r>
      <w:r w:rsidRPr="0069027F">
        <w:rPr>
          <w:szCs w:val="22"/>
          <w:lang w:val="hr-HR"/>
        </w:rPr>
        <w:t xml:space="preserve"> dvaput na dan. Dozu je potrebno povećavati svaka 2</w:t>
      </w:r>
      <w:r w:rsidR="006E7F45" w:rsidRPr="0069027F">
        <w:rPr>
          <w:szCs w:val="22"/>
          <w:lang w:val="hr-HR"/>
        </w:rPr>
        <w:t xml:space="preserve"> – </w:t>
      </w:r>
      <w:r w:rsidRPr="0069027F">
        <w:rPr>
          <w:szCs w:val="22"/>
          <w:lang w:val="hr-HR"/>
        </w:rPr>
        <w:t>4 tjedna do ciljne doze, ovisno o tome kako je bolesnik podnosi.</w:t>
      </w:r>
    </w:p>
    <w:p w14:paraId="118A6885" w14:textId="77777777" w:rsidR="00546270" w:rsidRPr="0069027F" w:rsidRDefault="00546270" w:rsidP="00C90EF5">
      <w:pPr>
        <w:tabs>
          <w:tab w:val="clear" w:pos="567"/>
        </w:tabs>
        <w:spacing w:line="240" w:lineRule="auto"/>
        <w:rPr>
          <w:szCs w:val="22"/>
          <w:lang w:val="hr-HR"/>
        </w:rPr>
      </w:pPr>
    </w:p>
    <w:p w14:paraId="05D88393" w14:textId="7667BB47" w:rsidR="00546270" w:rsidRPr="0069027F" w:rsidRDefault="00546270" w:rsidP="00C90EF5">
      <w:pPr>
        <w:tabs>
          <w:tab w:val="clear" w:pos="567"/>
        </w:tabs>
        <w:spacing w:line="240" w:lineRule="auto"/>
        <w:rPr>
          <w:szCs w:val="22"/>
          <w:lang w:val="hr-HR"/>
        </w:rPr>
      </w:pPr>
      <w:r w:rsidRPr="0069027F">
        <w:rPr>
          <w:szCs w:val="22"/>
          <w:lang w:val="hr-HR"/>
        </w:rPr>
        <w:t xml:space="preserve">Najniža preporučena doza je 6 mg/6 mg. Doze se mogu zaokružiti prema gore ili </w:t>
      </w:r>
      <w:r w:rsidR="00C814B5" w:rsidRPr="0069027F">
        <w:rPr>
          <w:szCs w:val="22"/>
          <w:lang w:val="hr-HR"/>
        </w:rPr>
        <w:t xml:space="preserve">prema </w:t>
      </w:r>
      <w:r w:rsidRPr="0069027F">
        <w:rPr>
          <w:szCs w:val="22"/>
          <w:lang w:val="hr-HR"/>
        </w:rPr>
        <w:t xml:space="preserve">dolje na najbližu kombinaciju </w:t>
      </w:r>
      <w:r w:rsidR="007B62C9" w:rsidRPr="0069027F">
        <w:rPr>
          <w:szCs w:val="22"/>
          <w:lang w:val="hr-HR"/>
        </w:rPr>
        <w:t xml:space="preserve">cijelih </w:t>
      </w:r>
      <w:r w:rsidRPr="0069027F">
        <w:rPr>
          <w:szCs w:val="22"/>
          <w:lang w:val="hr-HR"/>
        </w:rPr>
        <w:t xml:space="preserve">kapsula od 6 mg/6 mg ili 15 mg/16 mg. Kod zaokruživanja doze prema gore ili </w:t>
      </w:r>
      <w:r w:rsidR="00C814B5" w:rsidRPr="0069027F">
        <w:rPr>
          <w:szCs w:val="22"/>
          <w:lang w:val="hr-HR"/>
        </w:rPr>
        <w:t xml:space="preserve">prema </w:t>
      </w:r>
      <w:r w:rsidRPr="0069027F">
        <w:rPr>
          <w:szCs w:val="22"/>
          <w:lang w:val="hr-HR"/>
        </w:rPr>
        <w:t>dolje tijekom faze postupnog povećavanja doze, potrebno je imati u vidu potrebu osiguravanja progresivnog povećavanja do ciljne doze.</w:t>
      </w:r>
    </w:p>
    <w:p w14:paraId="6405104B" w14:textId="77777777" w:rsidR="00546270" w:rsidRPr="0069027F" w:rsidRDefault="00546270" w:rsidP="00C90EF5">
      <w:pPr>
        <w:tabs>
          <w:tab w:val="clear" w:pos="567"/>
        </w:tabs>
        <w:spacing w:line="240" w:lineRule="auto"/>
        <w:rPr>
          <w:szCs w:val="22"/>
          <w:lang w:val="hr-HR"/>
        </w:rPr>
      </w:pPr>
    </w:p>
    <w:p w14:paraId="3D5CCDA3" w14:textId="47F6F433" w:rsidR="00546270" w:rsidRPr="0069027F" w:rsidRDefault="00546270" w:rsidP="00C90EF5">
      <w:pPr>
        <w:tabs>
          <w:tab w:val="clear" w:pos="567"/>
        </w:tabs>
        <w:spacing w:line="240" w:lineRule="auto"/>
        <w:rPr>
          <w:szCs w:val="22"/>
          <w:lang w:val="hr-HR"/>
        </w:rPr>
      </w:pPr>
      <w:r w:rsidRPr="0069027F">
        <w:rPr>
          <w:szCs w:val="22"/>
          <w:lang w:val="hr-HR"/>
        </w:rPr>
        <w:t>Za bolesnike tjelesne težine iznad 40 kg mogu se koristiti Entresto filmom obložene tablete.</w:t>
      </w:r>
    </w:p>
    <w:p w14:paraId="6803170D" w14:textId="77777777" w:rsidR="00546270" w:rsidRPr="0069027F" w:rsidRDefault="00546270" w:rsidP="00C90EF5">
      <w:pPr>
        <w:tabs>
          <w:tab w:val="clear" w:pos="567"/>
        </w:tabs>
        <w:spacing w:line="240" w:lineRule="auto"/>
        <w:rPr>
          <w:szCs w:val="22"/>
          <w:lang w:val="hr-HR"/>
        </w:rPr>
      </w:pPr>
    </w:p>
    <w:p w14:paraId="6B27BE18" w14:textId="77777777" w:rsidR="00546270" w:rsidRPr="0069027F" w:rsidRDefault="00546270" w:rsidP="00546270">
      <w:pPr>
        <w:keepNext/>
        <w:tabs>
          <w:tab w:val="clear" w:pos="567"/>
        </w:tabs>
        <w:spacing w:line="240" w:lineRule="auto"/>
        <w:rPr>
          <w:b/>
          <w:color w:val="000000"/>
          <w:szCs w:val="24"/>
          <w:lang w:val="hr-HR"/>
        </w:rPr>
      </w:pPr>
      <w:r w:rsidRPr="0069027F">
        <w:rPr>
          <w:b/>
          <w:color w:val="000000"/>
          <w:szCs w:val="24"/>
          <w:lang w:val="hr-HR"/>
        </w:rPr>
        <w:t>Tablica 1</w:t>
      </w:r>
      <w:r w:rsidRPr="0069027F">
        <w:rPr>
          <w:b/>
          <w:color w:val="000000"/>
          <w:szCs w:val="24"/>
          <w:lang w:val="hr-HR"/>
        </w:rPr>
        <w:tab/>
        <w:t>Preporučena titracija doze</w:t>
      </w:r>
    </w:p>
    <w:p w14:paraId="6EB497A7" w14:textId="77777777" w:rsidR="00546270" w:rsidRPr="0069027F" w:rsidRDefault="00546270" w:rsidP="00546270">
      <w:pPr>
        <w:keepNext/>
        <w:tabs>
          <w:tab w:val="clear" w:pos="567"/>
        </w:tabs>
        <w:spacing w:line="240" w:lineRule="auto"/>
        <w:rPr>
          <w:bCs/>
          <w:color w:val="000000"/>
          <w:szCs w:val="24"/>
          <w:lang w:val="hr-HR"/>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8"/>
        <w:gridCol w:w="1546"/>
        <w:gridCol w:w="1559"/>
        <w:gridCol w:w="1501"/>
        <w:gridCol w:w="1500"/>
      </w:tblGrid>
      <w:tr w:rsidR="00153BE6" w:rsidRPr="0069027F" w14:paraId="24D4F817" w14:textId="77777777" w:rsidTr="00394741">
        <w:trPr>
          <w:cantSplit/>
        </w:trPr>
        <w:tc>
          <w:tcPr>
            <w:tcW w:w="3108" w:type="dxa"/>
            <w:vMerge w:val="restart"/>
            <w:tcBorders>
              <w:top w:val="single" w:sz="8" w:space="0" w:color="auto"/>
              <w:left w:val="single" w:sz="8" w:space="0" w:color="auto"/>
              <w:bottom w:val="single" w:sz="8" w:space="0" w:color="auto"/>
              <w:right w:val="single" w:sz="8" w:space="0" w:color="auto"/>
            </w:tcBorders>
          </w:tcPr>
          <w:p w14:paraId="212AC21A" w14:textId="77777777" w:rsidR="00394741" w:rsidRPr="0069027F" w:rsidRDefault="00394741" w:rsidP="00394741">
            <w:pPr>
              <w:keepNext/>
              <w:tabs>
                <w:tab w:val="clear" w:pos="567"/>
              </w:tabs>
              <w:spacing w:line="240" w:lineRule="auto"/>
              <w:rPr>
                <w:bCs/>
                <w:color w:val="000000"/>
                <w:szCs w:val="24"/>
                <w:lang w:val="hr-HR"/>
              </w:rPr>
            </w:pPr>
            <w:r w:rsidRPr="0069027F">
              <w:rPr>
                <w:bCs/>
                <w:color w:val="000000"/>
                <w:szCs w:val="24"/>
                <w:lang w:val="hr-HR"/>
              </w:rPr>
              <w:t>Bolesnikova težina</w:t>
            </w:r>
          </w:p>
        </w:tc>
        <w:tc>
          <w:tcPr>
            <w:tcW w:w="6106" w:type="dxa"/>
            <w:gridSpan w:val="4"/>
            <w:tcBorders>
              <w:top w:val="single" w:sz="8" w:space="0" w:color="auto"/>
              <w:left w:val="single" w:sz="8" w:space="0" w:color="auto"/>
              <w:bottom w:val="single" w:sz="8" w:space="0" w:color="auto"/>
              <w:right w:val="single" w:sz="8" w:space="0" w:color="auto"/>
            </w:tcBorders>
          </w:tcPr>
          <w:p w14:paraId="45060631" w14:textId="3D4495BD" w:rsidR="00394741" w:rsidRPr="0069027F" w:rsidRDefault="00394741" w:rsidP="00394741">
            <w:pPr>
              <w:keepNext/>
              <w:tabs>
                <w:tab w:val="clear" w:pos="567"/>
              </w:tabs>
              <w:spacing w:line="240" w:lineRule="auto"/>
              <w:jc w:val="center"/>
              <w:rPr>
                <w:bCs/>
                <w:color w:val="000000"/>
                <w:szCs w:val="24"/>
                <w:lang w:val="hr-HR"/>
              </w:rPr>
            </w:pPr>
            <w:r w:rsidRPr="0069027F">
              <w:rPr>
                <w:bCs/>
                <w:color w:val="000000"/>
                <w:szCs w:val="24"/>
                <w:lang w:val="hr-HR"/>
              </w:rPr>
              <w:t>D</w:t>
            </w:r>
            <w:r w:rsidR="00D65859" w:rsidRPr="0069027F">
              <w:rPr>
                <w:bCs/>
                <w:color w:val="000000"/>
                <w:szCs w:val="24"/>
                <w:lang w:val="hr-HR"/>
              </w:rPr>
              <w:t xml:space="preserve">avati </w:t>
            </w:r>
            <w:r w:rsidRPr="0069027F">
              <w:rPr>
                <w:bCs/>
                <w:color w:val="000000"/>
                <w:szCs w:val="24"/>
                <w:lang w:val="hr-HR"/>
              </w:rPr>
              <w:t>dvaput na dan</w:t>
            </w:r>
          </w:p>
        </w:tc>
      </w:tr>
      <w:tr w:rsidR="00153BE6" w:rsidRPr="0069027F" w14:paraId="3972EB02" w14:textId="77777777" w:rsidTr="00394741">
        <w:trPr>
          <w:cantSplit/>
        </w:trPr>
        <w:tc>
          <w:tcPr>
            <w:tcW w:w="3108" w:type="dxa"/>
            <w:vMerge/>
            <w:vAlign w:val="center"/>
            <w:hideMark/>
          </w:tcPr>
          <w:p w14:paraId="117F18E5" w14:textId="77777777" w:rsidR="00546270" w:rsidRPr="0069027F" w:rsidRDefault="00546270" w:rsidP="00546270">
            <w:pPr>
              <w:keepNext/>
              <w:tabs>
                <w:tab w:val="clear" w:pos="567"/>
              </w:tabs>
              <w:spacing w:line="240" w:lineRule="auto"/>
              <w:rPr>
                <w:bCs/>
                <w:color w:val="000000"/>
                <w:szCs w:val="24"/>
                <w:lang w:val="hr-HR"/>
              </w:rPr>
            </w:pPr>
          </w:p>
        </w:tc>
        <w:tc>
          <w:tcPr>
            <w:tcW w:w="1546" w:type="dxa"/>
          </w:tcPr>
          <w:p w14:paraId="53EAC2A9"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Polovica početne doze*</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703AB372"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Početna doza</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17030564" w14:textId="3C216CCD" w:rsidR="00546270" w:rsidRPr="0069027F" w:rsidRDefault="00D65859" w:rsidP="00546270">
            <w:pPr>
              <w:keepNext/>
              <w:tabs>
                <w:tab w:val="clear" w:pos="567"/>
              </w:tabs>
              <w:spacing w:line="240" w:lineRule="auto"/>
              <w:rPr>
                <w:bCs/>
                <w:color w:val="000000"/>
                <w:szCs w:val="24"/>
                <w:lang w:val="hr-HR"/>
              </w:rPr>
            </w:pPr>
            <w:r w:rsidRPr="0069027F">
              <w:rPr>
                <w:bCs/>
                <w:color w:val="000000"/>
                <w:szCs w:val="24"/>
                <w:lang w:val="hr-HR"/>
              </w:rPr>
              <w:t>Srednja</w:t>
            </w:r>
            <w:r w:rsidR="00546270" w:rsidRPr="0069027F">
              <w:rPr>
                <w:bCs/>
                <w:color w:val="000000"/>
                <w:szCs w:val="24"/>
                <w:lang w:val="hr-HR"/>
              </w:rPr>
              <w:t xml:space="preserve"> doza</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69F2933C"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Ciljana doza</w:t>
            </w:r>
          </w:p>
        </w:tc>
      </w:tr>
      <w:tr w:rsidR="00153BE6" w:rsidRPr="0069027F" w14:paraId="05690414" w14:textId="77777777" w:rsidTr="00394741">
        <w:trPr>
          <w:cantSplit/>
        </w:trPr>
        <w:tc>
          <w:tcPr>
            <w:tcW w:w="3108" w:type="dxa"/>
            <w:tcBorders>
              <w:top w:val="single" w:sz="8" w:space="0" w:color="auto"/>
              <w:left w:val="single" w:sz="8" w:space="0" w:color="auto"/>
              <w:bottom w:val="single" w:sz="8" w:space="0" w:color="auto"/>
              <w:right w:val="single" w:sz="8" w:space="0" w:color="auto"/>
            </w:tcBorders>
            <w:vAlign w:val="center"/>
            <w:hideMark/>
          </w:tcPr>
          <w:p w14:paraId="25AF85B9"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Pedijatrijski bolesnici s manje od 40</w:t>
            </w:r>
            <w:r w:rsidRPr="0069027F">
              <w:rPr>
                <w:color w:val="000000" w:themeColor="text1"/>
                <w:lang w:val="hr-HR"/>
              </w:rPr>
              <w:t> </w:t>
            </w:r>
            <w:r w:rsidRPr="0069027F">
              <w:rPr>
                <w:bCs/>
                <w:color w:val="000000"/>
                <w:szCs w:val="24"/>
                <w:lang w:val="hr-HR"/>
              </w:rPr>
              <w:t>kg</w:t>
            </w:r>
          </w:p>
        </w:tc>
        <w:tc>
          <w:tcPr>
            <w:tcW w:w="1546" w:type="dxa"/>
            <w:tcBorders>
              <w:top w:val="single" w:sz="4" w:space="0" w:color="auto"/>
              <w:left w:val="single" w:sz="8" w:space="0" w:color="auto"/>
              <w:bottom w:val="single" w:sz="8" w:space="0" w:color="auto"/>
              <w:right w:val="single" w:sz="8" w:space="0" w:color="auto"/>
            </w:tcBorders>
          </w:tcPr>
          <w:p w14:paraId="59A9C181" w14:textId="77777777" w:rsidR="00546270" w:rsidRPr="0069027F" w:rsidRDefault="00546270" w:rsidP="00546270">
            <w:pPr>
              <w:keepNext/>
              <w:tabs>
                <w:tab w:val="clear" w:pos="567"/>
              </w:tabs>
              <w:spacing w:line="240" w:lineRule="auto"/>
              <w:rPr>
                <w:bCs/>
                <w:color w:val="000000"/>
                <w:szCs w:val="24"/>
                <w:lang w:val="hr-HR"/>
              </w:rPr>
            </w:pPr>
            <w:r w:rsidRPr="0069027F">
              <w:rPr>
                <w:color w:val="000000" w:themeColor="text1"/>
                <w:lang w:val="hr-HR"/>
              </w:rPr>
              <w:t>0,8 mg/kg</w:t>
            </w:r>
            <w:r w:rsidRPr="0069027F">
              <w:rPr>
                <w:color w:val="000000" w:themeColor="text1"/>
                <w:vertAlign w:val="superscript"/>
                <w:lang w:val="hr-HR"/>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60714DA6"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1,6</w:t>
            </w:r>
            <w:r w:rsidRPr="0069027F">
              <w:rPr>
                <w:color w:val="000000" w:themeColor="text1"/>
                <w:lang w:val="hr-HR"/>
              </w:rPr>
              <w:t> </w:t>
            </w:r>
            <w:r w:rsidRPr="0069027F">
              <w:rPr>
                <w:bCs/>
                <w:color w:val="000000"/>
                <w:szCs w:val="24"/>
                <w:lang w:val="hr-HR"/>
              </w:rPr>
              <w:t>mg/kg</w:t>
            </w:r>
            <w:r w:rsidRPr="0069027F">
              <w:rPr>
                <w:bCs/>
                <w:color w:val="000000"/>
                <w:szCs w:val="24"/>
                <w:vertAlign w:val="superscript"/>
                <w:lang w:val="hr-HR"/>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75BCC6B2"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2,3</w:t>
            </w:r>
            <w:r w:rsidRPr="0069027F">
              <w:rPr>
                <w:color w:val="000000" w:themeColor="text1"/>
                <w:lang w:val="hr-HR"/>
              </w:rPr>
              <w:t> </w:t>
            </w:r>
            <w:r w:rsidRPr="0069027F">
              <w:rPr>
                <w:bCs/>
                <w:color w:val="000000"/>
                <w:szCs w:val="24"/>
                <w:lang w:val="hr-HR"/>
              </w:rPr>
              <w:t>mg/kg</w:t>
            </w:r>
            <w:r w:rsidRPr="0069027F">
              <w:rPr>
                <w:bCs/>
                <w:color w:val="000000"/>
                <w:szCs w:val="24"/>
                <w:vertAlign w:val="superscript"/>
                <w:lang w:val="hr-HR"/>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661FA25B"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3,1</w:t>
            </w:r>
            <w:r w:rsidRPr="0069027F">
              <w:rPr>
                <w:color w:val="000000" w:themeColor="text1"/>
                <w:lang w:val="hr-HR"/>
              </w:rPr>
              <w:t> </w:t>
            </w:r>
            <w:r w:rsidRPr="0069027F">
              <w:rPr>
                <w:bCs/>
                <w:color w:val="000000"/>
                <w:szCs w:val="24"/>
                <w:lang w:val="hr-HR"/>
              </w:rPr>
              <w:t>mg/kg</w:t>
            </w:r>
            <w:r w:rsidRPr="0069027F">
              <w:rPr>
                <w:bCs/>
                <w:color w:val="000000"/>
                <w:szCs w:val="24"/>
                <w:vertAlign w:val="superscript"/>
                <w:lang w:val="hr-HR"/>
              </w:rPr>
              <w:t>#</w:t>
            </w:r>
          </w:p>
        </w:tc>
      </w:tr>
      <w:tr w:rsidR="00153BE6" w:rsidRPr="0069027F" w14:paraId="75E86425" w14:textId="77777777" w:rsidTr="00394741">
        <w:trPr>
          <w:cantSplit/>
        </w:trPr>
        <w:tc>
          <w:tcPr>
            <w:tcW w:w="3108" w:type="dxa"/>
            <w:tcBorders>
              <w:top w:val="single" w:sz="8" w:space="0" w:color="auto"/>
              <w:left w:val="single" w:sz="8" w:space="0" w:color="auto"/>
              <w:bottom w:val="single" w:sz="4" w:space="0" w:color="auto"/>
              <w:right w:val="single" w:sz="8" w:space="0" w:color="auto"/>
            </w:tcBorders>
            <w:vAlign w:val="center"/>
            <w:hideMark/>
          </w:tcPr>
          <w:p w14:paraId="4F21481D"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Pedijatrijski bolesnici od najmanje 40</w:t>
            </w:r>
            <w:r w:rsidRPr="0069027F">
              <w:rPr>
                <w:color w:val="000000" w:themeColor="text1"/>
                <w:lang w:val="hr-HR"/>
              </w:rPr>
              <w:t> </w:t>
            </w:r>
            <w:r w:rsidRPr="0069027F">
              <w:rPr>
                <w:bCs/>
                <w:color w:val="000000"/>
                <w:szCs w:val="24"/>
                <w:lang w:val="hr-HR"/>
              </w:rPr>
              <w:t>kg, manje od 50</w:t>
            </w:r>
            <w:r w:rsidRPr="0069027F">
              <w:rPr>
                <w:color w:val="000000" w:themeColor="text1"/>
                <w:lang w:val="hr-HR"/>
              </w:rPr>
              <w:t> </w:t>
            </w:r>
            <w:r w:rsidRPr="0069027F">
              <w:rPr>
                <w:bCs/>
                <w:color w:val="000000"/>
                <w:szCs w:val="24"/>
                <w:lang w:val="hr-HR"/>
              </w:rPr>
              <w:t>kg</w:t>
            </w:r>
          </w:p>
        </w:tc>
        <w:tc>
          <w:tcPr>
            <w:tcW w:w="1546" w:type="dxa"/>
            <w:tcBorders>
              <w:top w:val="single" w:sz="8" w:space="0" w:color="auto"/>
              <w:left w:val="single" w:sz="8" w:space="0" w:color="auto"/>
              <w:bottom w:val="single" w:sz="4" w:space="0" w:color="auto"/>
              <w:right w:val="single" w:sz="8" w:space="0" w:color="auto"/>
            </w:tcBorders>
          </w:tcPr>
          <w:p w14:paraId="4AD8701A" w14:textId="77777777" w:rsidR="00546270" w:rsidRPr="0069027F" w:rsidRDefault="00546270" w:rsidP="00546270">
            <w:pPr>
              <w:keepNext/>
              <w:tabs>
                <w:tab w:val="clear" w:pos="567"/>
              </w:tabs>
              <w:spacing w:line="240" w:lineRule="auto"/>
              <w:rPr>
                <w:color w:val="000000" w:themeColor="text1"/>
                <w:lang w:val="hr-HR"/>
              </w:rPr>
            </w:pPr>
            <w:r w:rsidRPr="0069027F">
              <w:rPr>
                <w:color w:val="000000" w:themeColor="text1"/>
                <w:lang w:val="hr-HR"/>
              </w:rPr>
              <w:t>0,8 mg/kg</w:t>
            </w:r>
            <w:r w:rsidRPr="0069027F">
              <w:rPr>
                <w:color w:val="000000" w:themeColor="text1"/>
                <w:vertAlign w:val="superscript"/>
                <w:lang w:val="hr-HR"/>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6C51810A" w14:textId="77777777" w:rsidR="00546270" w:rsidRPr="0069027F" w:rsidRDefault="00546270" w:rsidP="00546270">
            <w:pPr>
              <w:keepNext/>
              <w:tabs>
                <w:tab w:val="clear" w:pos="567"/>
              </w:tabs>
              <w:spacing w:line="240" w:lineRule="auto"/>
              <w:rPr>
                <w:color w:val="000000"/>
                <w:lang w:val="hr-HR"/>
              </w:rPr>
            </w:pPr>
            <w:r w:rsidRPr="0069027F">
              <w:rPr>
                <w:color w:val="000000" w:themeColor="text1"/>
                <w:lang w:val="hr-HR"/>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0DD0568B"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49 m</w:t>
            </w:r>
            <w:r w:rsidRPr="0069027F">
              <w:rPr>
                <w:bCs/>
                <w:szCs w:val="24"/>
                <w:lang w:val="hr-HR"/>
              </w:rPr>
              <w:t>g</w:t>
            </w:r>
            <w:r w:rsidRPr="0069027F">
              <w:rPr>
                <w:bCs/>
                <w:color w:val="000000"/>
                <w:szCs w:val="24"/>
                <w:lang w:val="hr-HR"/>
              </w:rPr>
              <w:t>/51</w:t>
            </w:r>
            <w:r w:rsidRPr="0069027F">
              <w:rPr>
                <w:color w:val="000000" w:themeColor="text1"/>
                <w:lang w:val="hr-HR"/>
              </w:rPr>
              <w:t> </w:t>
            </w:r>
            <w:r w:rsidRPr="0069027F">
              <w:rPr>
                <w:bCs/>
                <w:color w:val="000000"/>
                <w:szCs w:val="24"/>
                <w:lang w:val="hr-HR"/>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0C94DA5B"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72 m</w:t>
            </w:r>
            <w:r w:rsidRPr="0069027F">
              <w:rPr>
                <w:bCs/>
                <w:szCs w:val="24"/>
                <w:lang w:val="hr-HR"/>
              </w:rPr>
              <w:t>g</w:t>
            </w:r>
            <w:r w:rsidRPr="0069027F">
              <w:rPr>
                <w:bCs/>
                <w:color w:val="000000"/>
                <w:szCs w:val="24"/>
                <w:lang w:val="hr-HR"/>
              </w:rPr>
              <w:t>/78</w:t>
            </w:r>
            <w:r w:rsidRPr="0069027F">
              <w:rPr>
                <w:color w:val="000000" w:themeColor="text1"/>
                <w:lang w:val="hr-HR"/>
              </w:rPr>
              <w:t> </w:t>
            </w:r>
            <w:r w:rsidRPr="0069027F">
              <w:rPr>
                <w:bCs/>
                <w:color w:val="000000"/>
                <w:szCs w:val="24"/>
                <w:lang w:val="hr-HR"/>
              </w:rPr>
              <w:t>mg</w:t>
            </w:r>
          </w:p>
        </w:tc>
      </w:tr>
      <w:tr w:rsidR="00153BE6" w:rsidRPr="0069027F" w14:paraId="35E83EA6" w14:textId="77777777" w:rsidTr="00394741">
        <w:trPr>
          <w:cantSplit/>
        </w:trPr>
        <w:tc>
          <w:tcPr>
            <w:tcW w:w="3108" w:type="dxa"/>
            <w:tcBorders>
              <w:top w:val="single" w:sz="4" w:space="0" w:color="auto"/>
              <w:left w:val="single" w:sz="4" w:space="0" w:color="auto"/>
              <w:bottom w:val="single" w:sz="4" w:space="0" w:color="auto"/>
              <w:right w:val="single" w:sz="4" w:space="0" w:color="auto"/>
            </w:tcBorders>
            <w:vAlign w:val="center"/>
            <w:hideMark/>
          </w:tcPr>
          <w:p w14:paraId="496454A3"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Pedijatrijski bolesnici od najmanje 50</w:t>
            </w:r>
            <w:r w:rsidRPr="0069027F">
              <w:rPr>
                <w:color w:val="000000" w:themeColor="text1"/>
                <w:lang w:val="hr-HR"/>
              </w:rPr>
              <w:t> </w:t>
            </w:r>
            <w:r w:rsidRPr="0069027F">
              <w:rPr>
                <w:bCs/>
                <w:color w:val="000000"/>
                <w:szCs w:val="24"/>
                <w:lang w:val="hr-HR"/>
              </w:rPr>
              <w:t>kg</w:t>
            </w:r>
          </w:p>
        </w:tc>
        <w:tc>
          <w:tcPr>
            <w:tcW w:w="1546" w:type="dxa"/>
            <w:tcBorders>
              <w:top w:val="single" w:sz="4" w:space="0" w:color="auto"/>
              <w:left w:val="single" w:sz="4" w:space="0" w:color="auto"/>
              <w:bottom w:val="single" w:sz="4" w:space="0" w:color="auto"/>
              <w:right w:val="single" w:sz="4" w:space="0" w:color="auto"/>
            </w:tcBorders>
          </w:tcPr>
          <w:p w14:paraId="290FD89E" w14:textId="77777777" w:rsidR="00546270" w:rsidRPr="0069027F" w:rsidRDefault="00546270" w:rsidP="00546270">
            <w:pPr>
              <w:keepNext/>
              <w:tabs>
                <w:tab w:val="clear" w:pos="567"/>
              </w:tabs>
              <w:spacing w:line="240" w:lineRule="auto"/>
              <w:rPr>
                <w:bCs/>
                <w:color w:val="000000"/>
                <w:szCs w:val="24"/>
                <w:lang w:val="hr-HR"/>
              </w:rPr>
            </w:pPr>
            <w:r w:rsidRPr="0069027F">
              <w:rPr>
                <w:color w:val="000000" w:themeColor="text1"/>
                <w:lang w:val="hr-HR"/>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FF5F259"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49 m</w:t>
            </w:r>
            <w:r w:rsidRPr="0069027F">
              <w:rPr>
                <w:bCs/>
                <w:szCs w:val="24"/>
                <w:lang w:val="hr-HR"/>
              </w:rPr>
              <w:t>g</w:t>
            </w:r>
            <w:r w:rsidRPr="0069027F">
              <w:rPr>
                <w:bCs/>
                <w:color w:val="000000"/>
                <w:szCs w:val="24"/>
                <w:lang w:val="hr-HR"/>
              </w:rPr>
              <w:t>/51</w:t>
            </w:r>
            <w:r w:rsidRPr="0069027F">
              <w:rPr>
                <w:color w:val="000000" w:themeColor="text1"/>
                <w:lang w:val="hr-HR"/>
              </w:rPr>
              <w:t> </w:t>
            </w:r>
            <w:r w:rsidRPr="0069027F">
              <w:rPr>
                <w:bCs/>
                <w:color w:val="000000"/>
                <w:szCs w:val="24"/>
                <w:lang w:val="hr-HR"/>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795F2F13"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72 m</w:t>
            </w:r>
            <w:r w:rsidRPr="0069027F">
              <w:rPr>
                <w:bCs/>
                <w:szCs w:val="24"/>
                <w:lang w:val="hr-HR"/>
              </w:rPr>
              <w:t>g</w:t>
            </w:r>
            <w:r w:rsidRPr="0069027F">
              <w:rPr>
                <w:bCs/>
                <w:color w:val="000000"/>
                <w:szCs w:val="24"/>
                <w:lang w:val="hr-HR"/>
              </w:rPr>
              <w:t>/78</w:t>
            </w:r>
            <w:r w:rsidRPr="0069027F">
              <w:rPr>
                <w:color w:val="000000" w:themeColor="text1"/>
                <w:lang w:val="hr-HR"/>
              </w:rPr>
              <w:t> </w:t>
            </w:r>
            <w:r w:rsidRPr="0069027F">
              <w:rPr>
                <w:bCs/>
                <w:color w:val="000000"/>
                <w:szCs w:val="24"/>
                <w:lang w:val="hr-HR"/>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539DD793" w14:textId="77777777" w:rsidR="00546270" w:rsidRPr="0069027F" w:rsidRDefault="00546270" w:rsidP="00546270">
            <w:pPr>
              <w:keepNext/>
              <w:tabs>
                <w:tab w:val="clear" w:pos="567"/>
              </w:tabs>
              <w:spacing w:line="240" w:lineRule="auto"/>
              <w:rPr>
                <w:bCs/>
                <w:color w:val="000000"/>
                <w:szCs w:val="24"/>
                <w:lang w:val="hr-HR"/>
              </w:rPr>
            </w:pPr>
            <w:r w:rsidRPr="0069027F">
              <w:rPr>
                <w:bCs/>
                <w:color w:val="000000"/>
                <w:szCs w:val="24"/>
                <w:lang w:val="hr-HR"/>
              </w:rPr>
              <w:t>97 m</w:t>
            </w:r>
            <w:r w:rsidRPr="0069027F">
              <w:rPr>
                <w:bCs/>
                <w:szCs w:val="24"/>
                <w:lang w:val="hr-HR"/>
              </w:rPr>
              <w:t>g</w:t>
            </w:r>
            <w:r w:rsidRPr="0069027F">
              <w:rPr>
                <w:bCs/>
                <w:color w:val="000000"/>
                <w:szCs w:val="24"/>
                <w:lang w:val="hr-HR"/>
              </w:rPr>
              <w:t>/103</w:t>
            </w:r>
            <w:r w:rsidRPr="0069027F">
              <w:rPr>
                <w:color w:val="000000" w:themeColor="text1"/>
                <w:lang w:val="hr-HR"/>
              </w:rPr>
              <w:t> </w:t>
            </w:r>
            <w:r w:rsidRPr="0069027F">
              <w:rPr>
                <w:bCs/>
                <w:color w:val="000000"/>
                <w:szCs w:val="24"/>
                <w:lang w:val="hr-HR"/>
              </w:rPr>
              <w:t>mg</w:t>
            </w:r>
          </w:p>
        </w:tc>
      </w:tr>
    </w:tbl>
    <w:p w14:paraId="3BED66E7" w14:textId="00FA161A" w:rsidR="00546270" w:rsidRPr="0069027F" w:rsidRDefault="00546270" w:rsidP="00546270">
      <w:pPr>
        <w:tabs>
          <w:tab w:val="clear" w:pos="567"/>
        </w:tabs>
        <w:spacing w:line="240" w:lineRule="auto"/>
        <w:rPr>
          <w:color w:val="000000" w:themeColor="text1"/>
          <w:lang w:val="hr-HR"/>
        </w:rPr>
      </w:pPr>
      <w:r w:rsidRPr="0069027F">
        <w:rPr>
          <w:color w:val="000000" w:themeColor="text1"/>
          <w:lang w:val="hr-HR"/>
        </w:rPr>
        <w:t xml:space="preserve">* Pola početne doze preporučuje se za bolesnike koji </w:t>
      </w:r>
      <w:r w:rsidR="008A1B74" w:rsidRPr="0069027F">
        <w:rPr>
          <w:color w:val="000000" w:themeColor="text1"/>
          <w:lang w:val="hr-HR"/>
        </w:rPr>
        <w:t xml:space="preserve">prethodno </w:t>
      </w:r>
      <w:r w:rsidR="00D65859" w:rsidRPr="0069027F">
        <w:rPr>
          <w:color w:val="000000" w:themeColor="text1"/>
          <w:lang w:val="hr-HR"/>
        </w:rPr>
        <w:t>nisu</w:t>
      </w:r>
      <w:r w:rsidRPr="0069027F">
        <w:rPr>
          <w:color w:val="000000" w:themeColor="text1"/>
          <w:lang w:val="hr-HR"/>
        </w:rPr>
        <w:t xml:space="preserve"> uzima</w:t>
      </w:r>
      <w:r w:rsidR="00D65859" w:rsidRPr="0069027F">
        <w:rPr>
          <w:color w:val="000000" w:themeColor="text1"/>
          <w:lang w:val="hr-HR"/>
        </w:rPr>
        <w:t>li</w:t>
      </w:r>
      <w:r w:rsidRPr="0069027F">
        <w:rPr>
          <w:color w:val="000000" w:themeColor="text1"/>
          <w:lang w:val="hr-HR"/>
        </w:rPr>
        <w:t xml:space="preserve"> ACE inhibitor ili ARB ili </w:t>
      </w:r>
      <w:r w:rsidR="00D65859" w:rsidRPr="0069027F">
        <w:rPr>
          <w:color w:val="000000" w:themeColor="text1"/>
          <w:lang w:val="hr-HR"/>
        </w:rPr>
        <w:t xml:space="preserve">su </w:t>
      </w:r>
      <w:r w:rsidRPr="0069027F">
        <w:rPr>
          <w:color w:val="000000" w:themeColor="text1"/>
          <w:lang w:val="hr-HR"/>
        </w:rPr>
        <w:t>uzima</w:t>
      </w:r>
      <w:r w:rsidR="00D65859" w:rsidRPr="0069027F">
        <w:rPr>
          <w:color w:val="000000" w:themeColor="text1"/>
          <w:lang w:val="hr-HR"/>
        </w:rPr>
        <w:t>li</w:t>
      </w:r>
      <w:r w:rsidRPr="0069027F">
        <w:rPr>
          <w:color w:val="000000" w:themeColor="text1"/>
          <w:lang w:val="hr-HR"/>
        </w:rPr>
        <w:t xml:space="preserve"> niske doze tih lijekova, bolesnike koji imaju oštećenje </w:t>
      </w:r>
      <w:r w:rsidR="004D5FC5" w:rsidRPr="0069027F">
        <w:rPr>
          <w:color w:val="000000" w:themeColor="text1"/>
          <w:lang w:val="hr-HR"/>
        </w:rPr>
        <w:t>funkcije bubrega</w:t>
      </w:r>
      <w:r w:rsidRPr="0069027F">
        <w:rPr>
          <w:color w:val="000000" w:themeColor="text1"/>
          <w:lang w:val="hr-HR"/>
        </w:rPr>
        <w:t xml:space="preserve"> (procijenjena brzina glomerularne filtracije</w:t>
      </w:r>
      <w:r w:rsidRPr="0069027F">
        <w:rPr>
          <w:szCs w:val="22"/>
          <w:lang w:val="hr-HR"/>
        </w:rPr>
        <w:t xml:space="preserve"> </w:t>
      </w:r>
      <w:r w:rsidR="00C814B5" w:rsidRPr="0069027F">
        <w:rPr>
          <w:lang w:val="hr-HR"/>
        </w:rPr>
        <w:t>[</w:t>
      </w:r>
      <w:r w:rsidRPr="0069027F">
        <w:rPr>
          <w:szCs w:val="22"/>
          <w:lang w:val="hr-HR"/>
        </w:rPr>
        <w:t xml:space="preserve">engl. </w:t>
      </w:r>
      <w:r w:rsidRPr="0069027F">
        <w:rPr>
          <w:i/>
          <w:szCs w:val="22"/>
          <w:lang w:val="hr-HR"/>
        </w:rPr>
        <w:t>estimated Glomerular Filtration Rate</w:t>
      </w:r>
      <w:r w:rsidR="00C11C52" w:rsidRPr="0069027F">
        <w:rPr>
          <w:lang w:val="hr-HR"/>
        </w:rPr>
        <w:t>, eGFR</w:t>
      </w:r>
      <w:r w:rsidR="00C814B5" w:rsidRPr="0069027F">
        <w:rPr>
          <w:szCs w:val="22"/>
          <w:lang w:val="hr-HR"/>
        </w:rPr>
        <w:t>]</w:t>
      </w:r>
      <w:r w:rsidRPr="0069027F">
        <w:rPr>
          <w:lang w:val="hr-HR"/>
        </w:rPr>
        <w:t xml:space="preserve"> &lt;</w:t>
      </w:r>
      <w:r w:rsidR="00C11C52" w:rsidRPr="0069027F">
        <w:rPr>
          <w:lang w:val="hr-HR"/>
        </w:rPr>
        <w:t> </w:t>
      </w:r>
      <w:r w:rsidRPr="0069027F">
        <w:rPr>
          <w:lang w:val="hr-HR"/>
        </w:rPr>
        <w:t>60 ml/min/1,73 m</w:t>
      </w:r>
      <w:r w:rsidRPr="0069027F">
        <w:rPr>
          <w:vertAlign w:val="superscript"/>
          <w:lang w:val="hr-HR"/>
        </w:rPr>
        <w:t>2</w:t>
      </w:r>
      <w:r w:rsidRPr="0069027F">
        <w:rPr>
          <w:lang w:val="hr-HR"/>
        </w:rPr>
        <w:t>) i bolesnik</w:t>
      </w:r>
      <w:r w:rsidR="006A0B2B" w:rsidRPr="0069027F">
        <w:rPr>
          <w:lang w:val="hr-HR"/>
        </w:rPr>
        <w:t>e</w:t>
      </w:r>
      <w:r w:rsidRPr="0069027F">
        <w:rPr>
          <w:lang w:val="hr-HR"/>
        </w:rPr>
        <w:t xml:space="preserve"> koji imaju umjereno oštećenje</w:t>
      </w:r>
      <w:r w:rsidR="00AD6CB6" w:rsidRPr="0069027F">
        <w:rPr>
          <w:lang w:val="hr-HR"/>
        </w:rPr>
        <w:t xml:space="preserve"> funkcije</w:t>
      </w:r>
      <w:r w:rsidRPr="0069027F">
        <w:rPr>
          <w:lang w:val="hr-HR"/>
        </w:rPr>
        <w:t xml:space="preserve"> jetre (vidjeti </w:t>
      </w:r>
      <w:r w:rsidR="00C11C52" w:rsidRPr="0069027F">
        <w:rPr>
          <w:lang w:val="hr-HR"/>
        </w:rPr>
        <w:t>„P</w:t>
      </w:r>
      <w:r w:rsidRPr="0069027F">
        <w:rPr>
          <w:lang w:val="hr-HR"/>
        </w:rPr>
        <w:t>osebne populacije</w:t>
      </w:r>
      <w:r w:rsidR="00C11C52" w:rsidRPr="0069027F">
        <w:rPr>
          <w:lang w:val="hr-HR"/>
        </w:rPr>
        <w:t>”</w:t>
      </w:r>
      <w:r w:rsidRPr="0069027F">
        <w:rPr>
          <w:lang w:val="hr-HR"/>
        </w:rPr>
        <w:t>).</w:t>
      </w:r>
    </w:p>
    <w:p w14:paraId="1D918276" w14:textId="18030181" w:rsidR="00546270" w:rsidRPr="0069027F" w:rsidRDefault="00546270" w:rsidP="00546270">
      <w:pPr>
        <w:tabs>
          <w:tab w:val="clear" w:pos="567"/>
        </w:tabs>
        <w:spacing w:line="240" w:lineRule="auto"/>
        <w:rPr>
          <w:color w:val="000000"/>
          <w:lang w:val="hr-HR"/>
        </w:rPr>
      </w:pPr>
      <w:r w:rsidRPr="0069027F">
        <w:rPr>
          <w:color w:val="000000" w:themeColor="text1"/>
          <w:vertAlign w:val="superscript"/>
          <w:lang w:val="hr-HR"/>
        </w:rPr>
        <w:t>#</w:t>
      </w:r>
      <w:r w:rsidRPr="0069027F">
        <w:rPr>
          <w:color w:val="000000" w:themeColor="text1"/>
          <w:lang w:val="hr-HR"/>
        </w:rPr>
        <w:t>0,8 mg</w:t>
      </w:r>
      <w:r w:rsidR="00D65859" w:rsidRPr="0069027F">
        <w:rPr>
          <w:color w:val="000000" w:themeColor="text1"/>
          <w:lang w:val="hr-HR"/>
        </w:rPr>
        <w:t>/kg</w:t>
      </w:r>
      <w:r w:rsidRPr="0069027F">
        <w:rPr>
          <w:color w:val="000000" w:themeColor="text1"/>
          <w:lang w:val="hr-HR"/>
        </w:rPr>
        <w:t>, 1,6 mg</w:t>
      </w:r>
      <w:r w:rsidR="00D65859" w:rsidRPr="0069027F">
        <w:rPr>
          <w:color w:val="000000" w:themeColor="text1"/>
          <w:lang w:val="hr-HR"/>
        </w:rPr>
        <w:t>/kg</w:t>
      </w:r>
      <w:r w:rsidRPr="0069027F">
        <w:rPr>
          <w:color w:val="000000" w:themeColor="text1"/>
          <w:lang w:val="hr-HR"/>
        </w:rPr>
        <w:t>, 2,3 mg</w:t>
      </w:r>
      <w:r w:rsidR="00D65859" w:rsidRPr="0069027F">
        <w:rPr>
          <w:color w:val="000000" w:themeColor="text1"/>
          <w:lang w:val="hr-HR"/>
        </w:rPr>
        <w:t>/kg</w:t>
      </w:r>
      <w:r w:rsidRPr="0069027F">
        <w:rPr>
          <w:color w:val="000000" w:themeColor="text1"/>
          <w:lang w:val="hr-HR"/>
        </w:rPr>
        <w:t xml:space="preserve"> i 3,1 mg</w:t>
      </w:r>
      <w:r w:rsidR="00D65859" w:rsidRPr="0069027F">
        <w:rPr>
          <w:color w:val="000000" w:themeColor="text1"/>
          <w:lang w:val="hr-HR"/>
        </w:rPr>
        <w:t>/kg</w:t>
      </w:r>
      <w:r w:rsidRPr="0069027F">
        <w:rPr>
          <w:color w:val="000000" w:themeColor="text1"/>
          <w:lang w:val="hr-HR"/>
        </w:rPr>
        <w:t xml:space="preserve"> odnosi se na kombiniranu </w:t>
      </w:r>
      <w:r w:rsidR="00190658" w:rsidRPr="0069027F">
        <w:rPr>
          <w:color w:val="000000" w:themeColor="text1"/>
          <w:lang w:val="hr-HR"/>
        </w:rPr>
        <w:t>količinu</w:t>
      </w:r>
      <w:r w:rsidRPr="0069027F">
        <w:rPr>
          <w:color w:val="000000" w:themeColor="text1"/>
          <w:lang w:val="hr-HR"/>
        </w:rPr>
        <w:t xml:space="preserve"> sakubitrila</w:t>
      </w:r>
      <w:r w:rsidR="006A0B2B" w:rsidRPr="0069027F">
        <w:rPr>
          <w:color w:val="000000" w:themeColor="text1"/>
          <w:lang w:val="hr-HR"/>
        </w:rPr>
        <w:t xml:space="preserve"> i </w:t>
      </w:r>
      <w:r w:rsidRPr="0069027F">
        <w:rPr>
          <w:color w:val="000000" w:themeColor="text1"/>
          <w:lang w:val="hr-HR"/>
        </w:rPr>
        <w:t>valsartana i daje se koristeći granule.</w:t>
      </w:r>
    </w:p>
    <w:p w14:paraId="7246BAD6" w14:textId="77777777" w:rsidR="00546270" w:rsidRPr="0069027F" w:rsidRDefault="00546270" w:rsidP="00546270">
      <w:pPr>
        <w:tabs>
          <w:tab w:val="clear" w:pos="567"/>
        </w:tabs>
        <w:spacing w:line="240" w:lineRule="auto"/>
        <w:rPr>
          <w:color w:val="000000"/>
          <w:szCs w:val="24"/>
          <w:lang w:val="hr-HR"/>
        </w:rPr>
      </w:pPr>
    </w:p>
    <w:p w14:paraId="1E7A9902" w14:textId="152E94C0" w:rsidR="00546270" w:rsidRPr="0069027F" w:rsidRDefault="00546270" w:rsidP="00546270">
      <w:pPr>
        <w:tabs>
          <w:tab w:val="clear" w:pos="567"/>
        </w:tabs>
        <w:spacing w:line="240" w:lineRule="auto"/>
        <w:rPr>
          <w:color w:val="000000"/>
          <w:lang w:val="hr-HR"/>
        </w:rPr>
      </w:pPr>
      <w:r w:rsidRPr="0069027F">
        <w:rPr>
          <w:lang w:val="hr-HR"/>
        </w:rPr>
        <w:t>U bolesnika koji trenutačno ne uzimaju ACE inhibitor ili ARB ili uzimaju niske doze tih lijekova, preporučuje se pola početne doze. U pedijatrijskih bolesnika tjelesne težine od 40 kg do manje od 50</w:t>
      </w:r>
      <w:r w:rsidRPr="0069027F">
        <w:rPr>
          <w:color w:val="000000" w:themeColor="text1"/>
          <w:lang w:val="hr-HR"/>
        </w:rPr>
        <w:t> </w:t>
      </w:r>
      <w:r w:rsidRPr="0069027F">
        <w:rPr>
          <w:lang w:val="hr-HR"/>
        </w:rPr>
        <w:t>kg, preporučuje se početna doza od 0,8</w:t>
      </w:r>
      <w:r w:rsidRPr="0069027F">
        <w:rPr>
          <w:color w:val="000000" w:themeColor="text1"/>
          <w:lang w:val="hr-HR"/>
        </w:rPr>
        <w:t> </w:t>
      </w:r>
      <w:r w:rsidRPr="0069027F">
        <w:rPr>
          <w:lang w:val="hr-HR"/>
        </w:rPr>
        <w:t xml:space="preserve">mg/kg dvaput na dan (koja se daje u obliku granula). Nakon uvođenja lijeka dozu je potrebno povećati </w:t>
      </w:r>
      <w:r w:rsidR="00D65859" w:rsidRPr="0069027F">
        <w:rPr>
          <w:lang w:val="hr-HR"/>
        </w:rPr>
        <w:t xml:space="preserve">na standardnu početnu dozu </w:t>
      </w:r>
      <w:r w:rsidR="004568D7" w:rsidRPr="0069027F">
        <w:rPr>
          <w:lang w:val="hr-HR"/>
        </w:rPr>
        <w:t>prema</w:t>
      </w:r>
      <w:r w:rsidRPr="0069027F">
        <w:rPr>
          <w:lang w:val="hr-HR"/>
        </w:rPr>
        <w:t xml:space="preserve"> preporučen</w:t>
      </w:r>
      <w:r w:rsidR="004568D7" w:rsidRPr="0069027F">
        <w:rPr>
          <w:lang w:val="hr-HR"/>
        </w:rPr>
        <w:t>oj</w:t>
      </w:r>
      <w:r w:rsidRPr="0069027F">
        <w:rPr>
          <w:lang w:val="hr-HR"/>
        </w:rPr>
        <w:t xml:space="preserve"> titracij</w:t>
      </w:r>
      <w:r w:rsidR="004568D7" w:rsidRPr="0069027F">
        <w:rPr>
          <w:lang w:val="hr-HR"/>
        </w:rPr>
        <w:t>i</w:t>
      </w:r>
      <w:r w:rsidRPr="0069027F">
        <w:rPr>
          <w:lang w:val="hr-HR"/>
        </w:rPr>
        <w:t xml:space="preserve"> doze u Tablici 1 i prilagođavati svaka 3</w:t>
      </w:r>
      <w:r w:rsidR="003331C2" w:rsidRPr="0069027F">
        <w:rPr>
          <w:lang w:val="hr-HR"/>
        </w:rPr>
        <w:t xml:space="preserve"> </w:t>
      </w:r>
      <w:r w:rsidR="003331C2" w:rsidRPr="0069027F">
        <w:rPr>
          <w:szCs w:val="22"/>
          <w:lang w:val="hr-HR"/>
        </w:rPr>
        <w:t>–</w:t>
      </w:r>
      <w:r w:rsidR="003331C2" w:rsidRPr="0069027F">
        <w:rPr>
          <w:lang w:val="hr-HR"/>
        </w:rPr>
        <w:t xml:space="preserve"> </w:t>
      </w:r>
      <w:r w:rsidRPr="0069027F">
        <w:rPr>
          <w:lang w:val="hr-HR"/>
        </w:rPr>
        <w:t>4 tjedna.</w:t>
      </w:r>
    </w:p>
    <w:p w14:paraId="1D5848A7" w14:textId="77777777" w:rsidR="006A0B2B" w:rsidRPr="0069027F" w:rsidRDefault="006A0B2B" w:rsidP="006A0B2B">
      <w:pPr>
        <w:tabs>
          <w:tab w:val="clear" w:pos="567"/>
        </w:tabs>
        <w:spacing w:line="240" w:lineRule="auto"/>
        <w:rPr>
          <w:color w:val="000000"/>
          <w:szCs w:val="24"/>
          <w:lang w:val="hr-HR"/>
        </w:rPr>
      </w:pPr>
    </w:p>
    <w:p w14:paraId="0BA8CFE4" w14:textId="723AAB63" w:rsidR="006A0B2B" w:rsidRPr="0069027F" w:rsidRDefault="006A0B2B" w:rsidP="006A0B2B">
      <w:pPr>
        <w:tabs>
          <w:tab w:val="clear" w:pos="567"/>
        </w:tabs>
        <w:spacing w:line="240" w:lineRule="auto"/>
        <w:rPr>
          <w:color w:val="000000"/>
          <w:szCs w:val="24"/>
          <w:lang w:val="hr-HR"/>
        </w:rPr>
      </w:pPr>
      <w:r w:rsidRPr="0069027F">
        <w:rPr>
          <w:color w:val="000000"/>
          <w:szCs w:val="24"/>
          <w:lang w:val="hr-HR"/>
        </w:rPr>
        <w:t>Na primjer, pedijatrijski bolesnik tjelesne težine od 25 kg koji prethodno nije uzimao ACE inhibitor trebao bi početi s pola standardne početne doze</w:t>
      </w:r>
      <w:r w:rsidR="00D31D2D" w:rsidRPr="0069027F">
        <w:rPr>
          <w:color w:val="000000"/>
          <w:szCs w:val="24"/>
          <w:lang w:val="hr-HR"/>
        </w:rPr>
        <w:t>,</w:t>
      </w:r>
      <w:r w:rsidRPr="0069027F">
        <w:rPr>
          <w:color w:val="000000"/>
          <w:szCs w:val="24"/>
          <w:lang w:val="hr-HR"/>
        </w:rPr>
        <w:t xml:space="preserve"> što odgovara 20 mg (25 kg </w:t>
      </w:r>
      <w:r w:rsidRPr="0069027F">
        <w:rPr>
          <w:szCs w:val="22"/>
          <w:lang w:val="hr-HR"/>
        </w:rPr>
        <w:t>×</w:t>
      </w:r>
      <w:r w:rsidRPr="0069027F">
        <w:rPr>
          <w:color w:val="000000"/>
          <w:szCs w:val="24"/>
          <w:lang w:val="hr-HR"/>
        </w:rPr>
        <w:t> 0,8 mg/kg) dva</w:t>
      </w:r>
      <w:r w:rsidR="00175872" w:rsidRPr="0069027F">
        <w:rPr>
          <w:color w:val="000000"/>
          <w:szCs w:val="24"/>
          <w:lang w:val="hr-HR"/>
        </w:rPr>
        <w:t xml:space="preserve"> </w:t>
      </w:r>
      <w:r w:rsidRPr="0069027F">
        <w:rPr>
          <w:color w:val="000000"/>
          <w:szCs w:val="24"/>
          <w:lang w:val="hr-HR"/>
        </w:rPr>
        <w:t>puta na dan u obliku granula. Nakon zaokruživanja na najbliži broj punih kapsula, to odgovara 2 kapsule od 6 mg/6 mg sakubitril/valsartan dvaput na dan.</w:t>
      </w:r>
    </w:p>
    <w:p w14:paraId="604C9F8A" w14:textId="77777777" w:rsidR="00546270" w:rsidRPr="0069027F" w:rsidRDefault="00546270" w:rsidP="00546270">
      <w:pPr>
        <w:tabs>
          <w:tab w:val="clear" w:pos="567"/>
        </w:tabs>
        <w:spacing w:line="240" w:lineRule="auto"/>
        <w:rPr>
          <w:color w:val="000000"/>
          <w:szCs w:val="24"/>
          <w:lang w:val="hr-HR"/>
        </w:rPr>
      </w:pPr>
    </w:p>
    <w:p w14:paraId="57927076" w14:textId="6FEDF6A9" w:rsidR="00DD3D3B" w:rsidRPr="0069027F" w:rsidRDefault="00546270" w:rsidP="00C90EF5">
      <w:pPr>
        <w:tabs>
          <w:tab w:val="clear" w:pos="567"/>
        </w:tabs>
        <w:spacing w:line="240" w:lineRule="auto"/>
        <w:rPr>
          <w:szCs w:val="22"/>
          <w:lang w:val="hr-HR"/>
        </w:rPr>
      </w:pPr>
      <w:r w:rsidRPr="0069027F">
        <w:rPr>
          <w:color w:val="000000" w:themeColor="text1"/>
          <w:lang w:val="hr-HR"/>
        </w:rPr>
        <w:t>Liječenje se ne smije započinjati u bolesnika koji imaju razinu kalija u serumu od &gt;</w:t>
      </w:r>
      <w:r w:rsidR="003331C2" w:rsidRPr="0069027F">
        <w:rPr>
          <w:color w:val="000000" w:themeColor="text1"/>
          <w:lang w:val="hr-HR"/>
        </w:rPr>
        <w:t> </w:t>
      </w:r>
      <w:r w:rsidRPr="0069027F">
        <w:rPr>
          <w:color w:val="000000" w:themeColor="text1"/>
          <w:lang w:val="hr-HR"/>
        </w:rPr>
        <w:t xml:space="preserve">5,3 mmol/l ili </w:t>
      </w:r>
      <w:r w:rsidR="00DD3D3B" w:rsidRPr="0069027F">
        <w:rPr>
          <w:color w:val="000000" w:themeColor="text1"/>
          <w:lang w:val="hr-HR"/>
        </w:rPr>
        <w:t>sistolički krvni tlak (</w:t>
      </w:r>
      <w:r w:rsidRPr="0069027F">
        <w:rPr>
          <w:color w:val="000000" w:themeColor="text1"/>
          <w:lang w:val="hr-HR"/>
        </w:rPr>
        <w:t>SKT</w:t>
      </w:r>
      <w:r w:rsidR="00DD3D3B" w:rsidRPr="0069027F">
        <w:rPr>
          <w:color w:val="000000" w:themeColor="text1"/>
          <w:lang w:val="hr-HR"/>
        </w:rPr>
        <w:t>)</w:t>
      </w:r>
      <w:r w:rsidRPr="0069027F">
        <w:rPr>
          <w:color w:val="000000" w:themeColor="text1"/>
          <w:lang w:val="hr-HR"/>
        </w:rPr>
        <w:t xml:space="preserve"> &lt;</w:t>
      </w:r>
      <w:r w:rsidR="003331C2" w:rsidRPr="0069027F">
        <w:rPr>
          <w:color w:val="000000" w:themeColor="text1"/>
          <w:lang w:val="hr-HR"/>
        </w:rPr>
        <w:t> </w:t>
      </w:r>
      <w:r w:rsidRPr="0069027F">
        <w:rPr>
          <w:color w:val="000000" w:themeColor="text1"/>
          <w:lang w:val="hr-HR"/>
        </w:rPr>
        <w:t>5. percentila za bolesnikovu dob. Ako bolesnici imaju poteškoća s podnošljivošću</w:t>
      </w:r>
      <w:r w:rsidRPr="0069027F">
        <w:rPr>
          <w:lang w:val="hr-HR"/>
        </w:rPr>
        <w:t xml:space="preserve"> (SKT &lt;</w:t>
      </w:r>
      <w:r w:rsidR="003331C2" w:rsidRPr="0069027F">
        <w:rPr>
          <w:lang w:val="hr-HR"/>
        </w:rPr>
        <w:t> </w:t>
      </w:r>
      <w:r w:rsidRPr="0069027F">
        <w:rPr>
          <w:lang w:val="hr-HR"/>
        </w:rPr>
        <w:t>5. percentil</w:t>
      </w:r>
      <w:r w:rsidR="008A1B74" w:rsidRPr="0069027F">
        <w:rPr>
          <w:lang w:val="hr-HR"/>
        </w:rPr>
        <w:t>a</w:t>
      </w:r>
      <w:r w:rsidRPr="0069027F">
        <w:rPr>
          <w:lang w:val="hr-HR"/>
        </w:rPr>
        <w:t xml:space="preserve"> za bolesnikovu dob, simptomatska hipotenzija, hiperkalijemija, bubrežna disfunkcija), preporučuje se prilagodba </w:t>
      </w:r>
      <w:r w:rsidR="00185937" w:rsidRPr="0069027F">
        <w:rPr>
          <w:lang w:val="hr-HR"/>
        </w:rPr>
        <w:t>istodobno prim</w:t>
      </w:r>
      <w:r w:rsidR="00D31D2D" w:rsidRPr="0069027F">
        <w:rPr>
          <w:lang w:val="hr-HR"/>
        </w:rPr>
        <w:t>i</w:t>
      </w:r>
      <w:r w:rsidR="00185937" w:rsidRPr="0069027F">
        <w:rPr>
          <w:lang w:val="hr-HR"/>
        </w:rPr>
        <w:t>jenjenih</w:t>
      </w:r>
      <w:r w:rsidRPr="0069027F">
        <w:rPr>
          <w:lang w:val="hr-HR"/>
        </w:rPr>
        <w:t xml:space="preserve"> lijekova, privremeno postupno smanjenje doze ili obustava primjene Entresta (vidjeti dio</w:t>
      </w:r>
      <w:r w:rsidRPr="0069027F">
        <w:rPr>
          <w:color w:val="000000" w:themeColor="text1"/>
          <w:lang w:val="hr-HR"/>
        </w:rPr>
        <w:t> 4.4)</w:t>
      </w:r>
      <w:r w:rsidRPr="0069027F">
        <w:rPr>
          <w:lang w:val="hr-HR"/>
        </w:rPr>
        <w:t>.</w:t>
      </w:r>
    </w:p>
    <w:p w14:paraId="4C073933" w14:textId="77777777" w:rsidR="00C90EF5" w:rsidRPr="0069027F" w:rsidRDefault="00C90EF5" w:rsidP="00C90EF5">
      <w:pPr>
        <w:tabs>
          <w:tab w:val="clear" w:pos="567"/>
        </w:tabs>
        <w:spacing w:line="240" w:lineRule="auto"/>
        <w:rPr>
          <w:bCs/>
          <w:iCs/>
          <w:szCs w:val="22"/>
          <w:lang w:val="hr-HR"/>
        </w:rPr>
      </w:pPr>
    </w:p>
    <w:p w14:paraId="5FE708D3" w14:textId="6E413B72" w:rsidR="00DD3D3B" w:rsidRPr="0069027F" w:rsidRDefault="00DD3D3B" w:rsidP="007C1908">
      <w:pPr>
        <w:keepNext/>
        <w:keepLines/>
        <w:tabs>
          <w:tab w:val="clear" w:pos="567"/>
        </w:tabs>
        <w:spacing w:line="240" w:lineRule="auto"/>
        <w:rPr>
          <w:bCs/>
          <w:i/>
          <w:iCs/>
          <w:szCs w:val="22"/>
          <w:u w:val="single"/>
          <w:lang w:val="hr-HR"/>
        </w:rPr>
      </w:pPr>
      <w:r w:rsidRPr="0069027F">
        <w:rPr>
          <w:bCs/>
          <w:i/>
          <w:iCs/>
          <w:szCs w:val="22"/>
          <w:u w:val="single"/>
          <w:lang w:val="hr-HR"/>
        </w:rPr>
        <w:t>Posebne populacije</w:t>
      </w:r>
    </w:p>
    <w:p w14:paraId="4C2A29C6" w14:textId="028D929D" w:rsidR="00C90EF5" w:rsidRPr="0069027F" w:rsidRDefault="00C90EF5" w:rsidP="00C90EF5">
      <w:pPr>
        <w:keepNext/>
        <w:tabs>
          <w:tab w:val="clear" w:pos="567"/>
        </w:tabs>
        <w:spacing w:line="240" w:lineRule="auto"/>
        <w:rPr>
          <w:bCs/>
          <w:iCs/>
          <w:szCs w:val="22"/>
          <w:lang w:val="hr-HR"/>
        </w:rPr>
      </w:pPr>
      <w:r w:rsidRPr="0069027F">
        <w:rPr>
          <w:bCs/>
          <w:i/>
          <w:iCs/>
          <w:szCs w:val="22"/>
          <w:lang w:val="hr-HR"/>
        </w:rPr>
        <w:t xml:space="preserve">Oštećenje </w:t>
      </w:r>
      <w:r w:rsidR="003331C2" w:rsidRPr="0069027F">
        <w:rPr>
          <w:bCs/>
          <w:i/>
          <w:iCs/>
          <w:szCs w:val="22"/>
          <w:lang w:val="hr-HR"/>
        </w:rPr>
        <w:t xml:space="preserve">funkcije </w:t>
      </w:r>
      <w:r w:rsidRPr="0069027F">
        <w:rPr>
          <w:bCs/>
          <w:i/>
          <w:iCs/>
          <w:szCs w:val="22"/>
          <w:lang w:val="hr-HR"/>
        </w:rPr>
        <w:t>bubrega</w:t>
      </w:r>
    </w:p>
    <w:p w14:paraId="0692765E" w14:textId="370D5129" w:rsidR="004B5CA9" w:rsidRPr="0069027F" w:rsidRDefault="00C90EF5" w:rsidP="00C90EF5">
      <w:pPr>
        <w:tabs>
          <w:tab w:val="clear" w:pos="567"/>
        </w:tabs>
        <w:spacing w:line="240" w:lineRule="auto"/>
        <w:rPr>
          <w:szCs w:val="22"/>
          <w:lang w:val="hr-HR"/>
        </w:rPr>
      </w:pPr>
      <w:r w:rsidRPr="0069027F">
        <w:rPr>
          <w:szCs w:val="22"/>
          <w:lang w:val="hr-HR"/>
        </w:rPr>
        <w:t>Nije potrebno prilagođavanje doze u bolesnika s blagim</w:t>
      </w:r>
      <w:r w:rsidR="004B5CA9" w:rsidRPr="0069027F">
        <w:rPr>
          <w:i/>
          <w:szCs w:val="22"/>
          <w:lang w:val="hr-HR"/>
        </w:rPr>
        <w:t xml:space="preserve"> </w:t>
      </w:r>
      <w:r w:rsidR="004B5CA9" w:rsidRPr="0069027F">
        <w:rPr>
          <w:szCs w:val="22"/>
          <w:lang w:val="hr-HR"/>
        </w:rPr>
        <w:t>(</w:t>
      </w:r>
      <w:r w:rsidRPr="0069027F">
        <w:rPr>
          <w:szCs w:val="22"/>
          <w:lang w:val="hr-HR"/>
        </w:rPr>
        <w:t>eGFR 60</w:t>
      </w:r>
      <w:r w:rsidR="003331C2" w:rsidRPr="0069027F">
        <w:rPr>
          <w:szCs w:val="22"/>
          <w:lang w:val="hr-HR"/>
        </w:rPr>
        <w:t xml:space="preserve"> – </w:t>
      </w:r>
      <w:r w:rsidRPr="0069027F">
        <w:rPr>
          <w:szCs w:val="22"/>
          <w:lang w:val="hr-HR"/>
        </w:rPr>
        <w:t>90 ml/min/1,73 m</w:t>
      </w:r>
      <w:r w:rsidRPr="0069027F">
        <w:rPr>
          <w:szCs w:val="22"/>
          <w:vertAlign w:val="superscript"/>
          <w:lang w:val="hr-HR"/>
        </w:rPr>
        <w:t>2</w:t>
      </w:r>
      <w:r w:rsidRPr="0069027F">
        <w:rPr>
          <w:szCs w:val="22"/>
          <w:lang w:val="hr-HR"/>
        </w:rPr>
        <w:t xml:space="preserve">) oštećenjem </w:t>
      </w:r>
      <w:r w:rsidR="003331C2" w:rsidRPr="0069027F">
        <w:rPr>
          <w:szCs w:val="22"/>
          <w:lang w:val="hr-HR"/>
        </w:rPr>
        <w:t xml:space="preserve">funkcije </w:t>
      </w:r>
      <w:r w:rsidRPr="0069027F">
        <w:rPr>
          <w:szCs w:val="22"/>
          <w:lang w:val="hr-HR"/>
        </w:rPr>
        <w:t>bubrega.</w:t>
      </w:r>
    </w:p>
    <w:p w14:paraId="005EA313" w14:textId="112E7E22" w:rsidR="004B5CA9" w:rsidRPr="0069027F" w:rsidRDefault="004B5CA9" w:rsidP="00C90EF5">
      <w:pPr>
        <w:tabs>
          <w:tab w:val="clear" w:pos="567"/>
        </w:tabs>
        <w:spacing w:line="240" w:lineRule="auto"/>
        <w:rPr>
          <w:szCs w:val="22"/>
          <w:lang w:val="hr-HR"/>
        </w:rPr>
      </w:pPr>
    </w:p>
    <w:p w14:paraId="15DF4670" w14:textId="3C96B471" w:rsidR="004568D7" w:rsidRPr="0069027F" w:rsidRDefault="004B5CA9" w:rsidP="00C90EF5">
      <w:pPr>
        <w:tabs>
          <w:tab w:val="clear" w:pos="567"/>
        </w:tabs>
        <w:spacing w:line="240" w:lineRule="auto"/>
        <w:rPr>
          <w:szCs w:val="22"/>
          <w:lang w:val="hr-HR"/>
        </w:rPr>
      </w:pPr>
      <w:r w:rsidRPr="0069027F">
        <w:rPr>
          <w:color w:val="000000"/>
          <w:szCs w:val="24"/>
          <w:lang w:val="hr-HR"/>
        </w:rPr>
        <w:t>Pola p</w:t>
      </w:r>
      <w:r w:rsidR="00C90EF5" w:rsidRPr="0069027F">
        <w:rPr>
          <w:color w:val="000000"/>
          <w:szCs w:val="24"/>
          <w:lang w:val="hr-HR"/>
        </w:rPr>
        <w:t>očetn</w:t>
      </w:r>
      <w:r w:rsidRPr="0069027F">
        <w:rPr>
          <w:color w:val="000000"/>
          <w:szCs w:val="24"/>
          <w:lang w:val="hr-HR"/>
        </w:rPr>
        <w:t>e</w:t>
      </w:r>
      <w:r w:rsidR="00C90EF5" w:rsidRPr="0069027F">
        <w:rPr>
          <w:color w:val="000000"/>
          <w:szCs w:val="24"/>
          <w:lang w:val="hr-HR"/>
        </w:rPr>
        <w:t xml:space="preserve"> doz</w:t>
      </w:r>
      <w:r w:rsidRPr="0069027F">
        <w:rPr>
          <w:color w:val="000000"/>
          <w:szCs w:val="24"/>
          <w:lang w:val="hr-HR"/>
        </w:rPr>
        <w:t xml:space="preserve">e </w:t>
      </w:r>
      <w:r w:rsidR="00C90EF5" w:rsidRPr="0069027F">
        <w:rPr>
          <w:color w:val="000000"/>
          <w:szCs w:val="24"/>
          <w:lang w:val="hr-HR"/>
        </w:rPr>
        <w:t xml:space="preserve">treba se razmotriti u bolesnika </w:t>
      </w:r>
      <w:r w:rsidR="00C90EF5" w:rsidRPr="0069027F">
        <w:rPr>
          <w:bCs/>
          <w:szCs w:val="24"/>
          <w:lang w:val="hr-HR"/>
        </w:rPr>
        <w:t xml:space="preserve">s umjerenim oštećenjem </w:t>
      </w:r>
      <w:r w:rsidR="003331C2" w:rsidRPr="0069027F">
        <w:rPr>
          <w:bCs/>
          <w:szCs w:val="24"/>
          <w:lang w:val="hr-HR"/>
        </w:rPr>
        <w:t xml:space="preserve">funkcije </w:t>
      </w:r>
      <w:r w:rsidR="00C90EF5" w:rsidRPr="0069027F">
        <w:rPr>
          <w:bCs/>
          <w:szCs w:val="24"/>
          <w:lang w:val="hr-HR"/>
        </w:rPr>
        <w:t xml:space="preserve">bubrega </w:t>
      </w:r>
      <w:r w:rsidR="00C90EF5" w:rsidRPr="0069027F">
        <w:rPr>
          <w:szCs w:val="22"/>
          <w:lang w:val="hr-HR"/>
        </w:rPr>
        <w:t>(eGFR 30</w:t>
      </w:r>
      <w:r w:rsidR="003331C2" w:rsidRPr="0069027F">
        <w:rPr>
          <w:szCs w:val="22"/>
          <w:lang w:val="hr-HR"/>
        </w:rPr>
        <w:t xml:space="preserve"> – </w:t>
      </w:r>
      <w:r w:rsidR="00C90EF5" w:rsidRPr="0069027F">
        <w:rPr>
          <w:szCs w:val="22"/>
          <w:lang w:val="hr-HR"/>
        </w:rPr>
        <w:t>60 ml/min/1,73 m</w:t>
      </w:r>
      <w:r w:rsidR="00C90EF5" w:rsidRPr="0069027F">
        <w:rPr>
          <w:szCs w:val="22"/>
          <w:vertAlign w:val="superscript"/>
          <w:lang w:val="hr-HR"/>
        </w:rPr>
        <w:t>2</w:t>
      </w:r>
      <w:r w:rsidR="00C90EF5" w:rsidRPr="0069027F">
        <w:rPr>
          <w:szCs w:val="22"/>
          <w:lang w:val="hr-HR"/>
        </w:rPr>
        <w:t>)</w:t>
      </w:r>
      <w:r w:rsidR="00C90EF5" w:rsidRPr="0069027F">
        <w:rPr>
          <w:color w:val="000000"/>
          <w:szCs w:val="24"/>
          <w:lang w:val="hr-HR"/>
        </w:rPr>
        <w:t>.</w:t>
      </w:r>
      <w:r w:rsidR="00C90EF5" w:rsidRPr="0069027F">
        <w:rPr>
          <w:szCs w:val="22"/>
          <w:lang w:val="hr-HR"/>
        </w:rPr>
        <w:t xml:space="preserve"> Budući da postoji vrlo ograničeno kliničko iskustvo u bolesnika s teškim oštećenjem </w:t>
      </w:r>
      <w:r w:rsidR="004A2044" w:rsidRPr="0069027F">
        <w:rPr>
          <w:szCs w:val="22"/>
          <w:lang w:val="hr-HR"/>
        </w:rPr>
        <w:t xml:space="preserve">funkcije </w:t>
      </w:r>
      <w:r w:rsidR="00C90EF5" w:rsidRPr="0069027F">
        <w:rPr>
          <w:szCs w:val="22"/>
          <w:lang w:val="hr-HR"/>
        </w:rPr>
        <w:t>bubrega (eGFR &lt;</w:t>
      </w:r>
      <w:r w:rsidR="003331C2" w:rsidRPr="0069027F">
        <w:rPr>
          <w:szCs w:val="22"/>
          <w:lang w:val="hr-HR"/>
        </w:rPr>
        <w:t xml:space="preserve"> </w:t>
      </w:r>
      <w:r w:rsidR="00C90EF5" w:rsidRPr="0069027F">
        <w:rPr>
          <w:szCs w:val="22"/>
          <w:lang w:val="hr-HR"/>
        </w:rPr>
        <w:t>30 ml/min/1,73 m</w:t>
      </w:r>
      <w:r w:rsidR="00C90EF5" w:rsidRPr="0069027F">
        <w:rPr>
          <w:szCs w:val="22"/>
          <w:vertAlign w:val="superscript"/>
          <w:lang w:val="hr-HR"/>
        </w:rPr>
        <w:t>2</w:t>
      </w:r>
      <w:r w:rsidR="00C90EF5" w:rsidRPr="0069027F">
        <w:rPr>
          <w:szCs w:val="22"/>
          <w:lang w:val="hr-HR"/>
        </w:rPr>
        <w:t xml:space="preserve">) (vidjeti dio 5.1), lijek Entresto u tih bolesnika treba primjenjivati s oprezom te se preporučuje </w:t>
      </w:r>
      <w:r w:rsidRPr="0069027F">
        <w:rPr>
          <w:szCs w:val="22"/>
          <w:lang w:val="hr-HR"/>
        </w:rPr>
        <w:t xml:space="preserve">pola </w:t>
      </w:r>
      <w:r w:rsidR="00C90EF5" w:rsidRPr="0069027F">
        <w:rPr>
          <w:szCs w:val="22"/>
          <w:lang w:val="hr-HR"/>
        </w:rPr>
        <w:t>početn</w:t>
      </w:r>
      <w:r w:rsidRPr="0069027F">
        <w:rPr>
          <w:szCs w:val="22"/>
          <w:lang w:val="hr-HR"/>
        </w:rPr>
        <w:t>e</w:t>
      </w:r>
      <w:r w:rsidR="00C90EF5" w:rsidRPr="0069027F">
        <w:rPr>
          <w:szCs w:val="22"/>
          <w:lang w:val="hr-HR"/>
        </w:rPr>
        <w:t xml:space="preserve"> doz</w:t>
      </w:r>
      <w:r w:rsidRPr="0069027F">
        <w:rPr>
          <w:szCs w:val="22"/>
          <w:lang w:val="hr-HR"/>
        </w:rPr>
        <w:t>e</w:t>
      </w:r>
      <w:r w:rsidR="00C90EF5" w:rsidRPr="0069027F">
        <w:rPr>
          <w:szCs w:val="22"/>
          <w:lang w:val="hr-HR"/>
        </w:rPr>
        <w:t>.</w:t>
      </w:r>
      <w:r w:rsidRPr="0069027F">
        <w:rPr>
          <w:szCs w:val="22"/>
          <w:lang w:val="hr-HR"/>
        </w:rPr>
        <w:t xml:space="preserve"> U pedijatrijskih bolesnika tjelesne težine od 40 kg do manje od 50 kg, p</w:t>
      </w:r>
      <w:r w:rsidR="00F42B54" w:rsidRPr="0069027F">
        <w:rPr>
          <w:szCs w:val="22"/>
          <w:lang w:val="hr-HR"/>
        </w:rPr>
        <w:t>reporučuje se početna doza od 0,</w:t>
      </w:r>
      <w:r w:rsidRPr="0069027F">
        <w:rPr>
          <w:szCs w:val="22"/>
          <w:lang w:val="hr-HR"/>
        </w:rPr>
        <w:t xml:space="preserve">8 mg/kg dvaput na dan. Nakon uvođenja lijeka dozu je potrebno povećavati </w:t>
      </w:r>
      <w:r w:rsidR="004568D7" w:rsidRPr="0069027F">
        <w:rPr>
          <w:szCs w:val="22"/>
          <w:lang w:val="hr-HR"/>
        </w:rPr>
        <w:t>prema</w:t>
      </w:r>
      <w:r w:rsidRPr="0069027F">
        <w:rPr>
          <w:szCs w:val="22"/>
          <w:lang w:val="hr-HR"/>
        </w:rPr>
        <w:t xml:space="preserve"> preporučen</w:t>
      </w:r>
      <w:r w:rsidR="004568D7" w:rsidRPr="0069027F">
        <w:rPr>
          <w:szCs w:val="22"/>
          <w:lang w:val="hr-HR"/>
        </w:rPr>
        <w:t>oj</w:t>
      </w:r>
      <w:r w:rsidRPr="0069027F">
        <w:rPr>
          <w:szCs w:val="22"/>
          <w:lang w:val="hr-HR"/>
        </w:rPr>
        <w:t xml:space="preserve"> titracij</w:t>
      </w:r>
      <w:r w:rsidR="004568D7" w:rsidRPr="0069027F">
        <w:rPr>
          <w:szCs w:val="22"/>
          <w:lang w:val="hr-HR"/>
        </w:rPr>
        <w:t>i</w:t>
      </w:r>
      <w:r w:rsidRPr="0069027F">
        <w:rPr>
          <w:szCs w:val="22"/>
          <w:lang w:val="hr-HR"/>
        </w:rPr>
        <w:t xml:space="preserve"> doze svaka 2</w:t>
      </w:r>
      <w:r w:rsidR="004A2044" w:rsidRPr="0069027F">
        <w:rPr>
          <w:szCs w:val="22"/>
          <w:lang w:val="hr-HR"/>
        </w:rPr>
        <w:t xml:space="preserve"> – </w:t>
      </w:r>
      <w:r w:rsidRPr="0069027F">
        <w:rPr>
          <w:szCs w:val="22"/>
          <w:lang w:val="hr-HR"/>
        </w:rPr>
        <w:t>4 tjedna</w:t>
      </w:r>
      <w:r w:rsidR="004568D7" w:rsidRPr="0069027F">
        <w:rPr>
          <w:szCs w:val="22"/>
          <w:lang w:val="hr-HR"/>
        </w:rPr>
        <w:t>.</w:t>
      </w:r>
    </w:p>
    <w:p w14:paraId="11444969" w14:textId="77777777" w:rsidR="004568D7" w:rsidRPr="0069027F" w:rsidRDefault="004568D7" w:rsidP="00C90EF5">
      <w:pPr>
        <w:tabs>
          <w:tab w:val="clear" w:pos="567"/>
        </w:tabs>
        <w:spacing w:line="240" w:lineRule="auto"/>
        <w:rPr>
          <w:szCs w:val="22"/>
          <w:lang w:val="hr-HR"/>
        </w:rPr>
      </w:pPr>
    </w:p>
    <w:p w14:paraId="08917F61" w14:textId="1842CF2B" w:rsidR="00C90EF5" w:rsidRPr="0069027F" w:rsidRDefault="00C90EF5" w:rsidP="00C90EF5">
      <w:pPr>
        <w:tabs>
          <w:tab w:val="clear" w:pos="567"/>
        </w:tabs>
        <w:spacing w:line="240" w:lineRule="auto"/>
        <w:rPr>
          <w:szCs w:val="22"/>
          <w:lang w:val="hr-HR"/>
        </w:rPr>
      </w:pPr>
      <w:r w:rsidRPr="0069027F">
        <w:rPr>
          <w:szCs w:val="22"/>
          <w:lang w:val="hr-HR"/>
        </w:rPr>
        <w:t>Ne postoji iskustvo u bolesnika sa završnim stadijem bolesti bubrega te se primjena lijeka Entresto u tih bolesnika ne preporučuje.</w:t>
      </w:r>
    </w:p>
    <w:p w14:paraId="50D055AC" w14:textId="77777777" w:rsidR="00C90EF5" w:rsidRPr="0069027F" w:rsidRDefault="00C90EF5" w:rsidP="00C90EF5">
      <w:pPr>
        <w:tabs>
          <w:tab w:val="clear" w:pos="567"/>
        </w:tabs>
        <w:spacing w:line="240" w:lineRule="auto"/>
        <w:rPr>
          <w:szCs w:val="22"/>
          <w:lang w:val="hr-HR"/>
        </w:rPr>
      </w:pPr>
    </w:p>
    <w:p w14:paraId="6373927B" w14:textId="25E866BD" w:rsidR="00C90EF5" w:rsidRPr="0069027F" w:rsidRDefault="00C90EF5" w:rsidP="00C90EF5">
      <w:pPr>
        <w:keepNext/>
        <w:tabs>
          <w:tab w:val="clear" w:pos="567"/>
        </w:tabs>
        <w:spacing w:line="240" w:lineRule="auto"/>
        <w:rPr>
          <w:bCs/>
          <w:i/>
          <w:iCs/>
          <w:szCs w:val="22"/>
          <w:lang w:val="hr-HR"/>
        </w:rPr>
      </w:pPr>
      <w:r w:rsidRPr="0069027F">
        <w:rPr>
          <w:bCs/>
          <w:i/>
          <w:iCs/>
          <w:szCs w:val="22"/>
          <w:lang w:val="hr-HR"/>
        </w:rPr>
        <w:t xml:space="preserve">Oštećenje </w:t>
      </w:r>
      <w:r w:rsidR="003331C2" w:rsidRPr="0069027F">
        <w:rPr>
          <w:bCs/>
          <w:i/>
          <w:iCs/>
          <w:szCs w:val="22"/>
          <w:lang w:val="hr-HR"/>
        </w:rPr>
        <w:t xml:space="preserve">funkcije </w:t>
      </w:r>
      <w:r w:rsidRPr="0069027F">
        <w:rPr>
          <w:bCs/>
          <w:i/>
          <w:iCs/>
          <w:szCs w:val="22"/>
          <w:lang w:val="hr-HR"/>
        </w:rPr>
        <w:t>jetre</w:t>
      </w:r>
    </w:p>
    <w:p w14:paraId="34D74621" w14:textId="36B4F8DE" w:rsidR="00F42B54" w:rsidRPr="0069027F" w:rsidRDefault="00C90EF5" w:rsidP="00C90EF5">
      <w:pPr>
        <w:tabs>
          <w:tab w:val="clear" w:pos="567"/>
        </w:tabs>
        <w:spacing w:line="240" w:lineRule="auto"/>
        <w:rPr>
          <w:bCs/>
          <w:szCs w:val="24"/>
          <w:lang w:val="hr-HR"/>
        </w:rPr>
      </w:pPr>
      <w:r w:rsidRPr="0069027F">
        <w:rPr>
          <w:bCs/>
          <w:szCs w:val="24"/>
          <w:lang w:val="hr-HR"/>
        </w:rPr>
        <w:t>Nije potrebno prilagođavanje doze kada se Entresto primjenjuje u bolesnika s blagim oštećenjem</w:t>
      </w:r>
      <w:r w:rsidR="004A2044" w:rsidRPr="0069027F">
        <w:rPr>
          <w:bCs/>
          <w:szCs w:val="24"/>
          <w:lang w:val="hr-HR"/>
        </w:rPr>
        <w:t xml:space="preserve"> funkcije</w:t>
      </w:r>
      <w:r w:rsidRPr="0069027F">
        <w:rPr>
          <w:bCs/>
          <w:szCs w:val="24"/>
          <w:lang w:val="hr-HR"/>
        </w:rPr>
        <w:t xml:space="preserve"> jetre (stupanj A prema Child</w:t>
      </w:r>
      <w:r w:rsidRPr="0069027F">
        <w:rPr>
          <w:bCs/>
          <w:szCs w:val="24"/>
          <w:lang w:val="hr-HR"/>
        </w:rPr>
        <w:noBreakHyphen/>
        <w:t>Pugh klasifikaciji).</w:t>
      </w:r>
    </w:p>
    <w:p w14:paraId="3B6DA0B2" w14:textId="77777777" w:rsidR="00F42B54" w:rsidRPr="0069027F" w:rsidRDefault="00F42B54" w:rsidP="00C90EF5">
      <w:pPr>
        <w:tabs>
          <w:tab w:val="clear" w:pos="567"/>
        </w:tabs>
        <w:spacing w:line="240" w:lineRule="auto"/>
        <w:rPr>
          <w:bCs/>
          <w:szCs w:val="24"/>
          <w:lang w:val="hr-HR"/>
        </w:rPr>
      </w:pPr>
    </w:p>
    <w:p w14:paraId="1574F6E6" w14:textId="7C9521F2" w:rsidR="00F42B54" w:rsidRPr="0069027F" w:rsidRDefault="00C90EF5" w:rsidP="00C90EF5">
      <w:pPr>
        <w:tabs>
          <w:tab w:val="clear" w:pos="567"/>
        </w:tabs>
        <w:spacing w:line="240" w:lineRule="auto"/>
        <w:rPr>
          <w:szCs w:val="22"/>
          <w:lang w:val="hr-HR"/>
        </w:rPr>
      </w:pPr>
      <w:r w:rsidRPr="0069027F">
        <w:rPr>
          <w:bCs/>
          <w:szCs w:val="24"/>
          <w:lang w:val="hr-HR"/>
        </w:rPr>
        <w:t>P</w:t>
      </w:r>
      <w:r w:rsidRPr="0069027F">
        <w:rPr>
          <w:szCs w:val="22"/>
          <w:lang w:val="hr-HR"/>
        </w:rPr>
        <w:t>ostoji ograničeno kliničko iskustvo u bolesnika s umjerenim oštećenjem</w:t>
      </w:r>
      <w:r w:rsidR="004A2044" w:rsidRPr="0069027F">
        <w:rPr>
          <w:szCs w:val="22"/>
          <w:lang w:val="hr-HR"/>
        </w:rPr>
        <w:t xml:space="preserve"> funkcije</w:t>
      </w:r>
      <w:r w:rsidRPr="0069027F">
        <w:rPr>
          <w:szCs w:val="22"/>
          <w:lang w:val="hr-HR"/>
        </w:rPr>
        <w:t xml:space="preserve"> jetre (</w:t>
      </w:r>
      <w:r w:rsidRPr="0069027F">
        <w:rPr>
          <w:lang w:val="hr-HR"/>
        </w:rPr>
        <w:t>Child</w:t>
      </w:r>
      <w:r w:rsidRPr="0069027F">
        <w:rPr>
          <w:lang w:val="hr-HR"/>
        </w:rPr>
        <w:noBreakHyphen/>
        <w:t>Pugh stupanj B)</w:t>
      </w:r>
      <w:r w:rsidRPr="0069027F">
        <w:rPr>
          <w:szCs w:val="22"/>
          <w:lang w:val="hr-HR"/>
        </w:rPr>
        <w:t xml:space="preserve"> ili s vrijednostima</w:t>
      </w:r>
      <w:r w:rsidR="00F42B54" w:rsidRPr="0069027F">
        <w:rPr>
          <w:szCs w:val="22"/>
          <w:lang w:val="hr-HR"/>
        </w:rPr>
        <w:t xml:space="preserve"> aspartat transaminaze (AST) / alanin transaminaze /ALT)</w:t>
      </w:r>
      <w:r w:rsidRPr="0069027F">
        <w:rPr>
          <w:szCs w:val="22"/>
          <w:lang w:val="hr-HR"/>
        </w:rPr>
        <w:t xml:space="preserve"> </w:t>
      </w:r>
      <w:r w:rsidR="008A1B74" w:rsidRPr="0069027F">
        <w:rPr>
          <w:szCs w:val="22"/>
          <w:lang w:val="hr-HR"/>
        </w:rPr>
        <w:t>dvostruko višim od gornje granice normale</w:t>
      </w:r>
      <w:r w:rsidRPr="0069027F">
        <w:rPr>
          <w:szCs w:val="22"/>
          <w:lang w:val="hr-HR"/>
        </w:rPr>
        <w:t xml:space="preserve">. Entresto treba primjenjivati s oprezom u tih bolesnika te se preporučuje </w:t>
      </w:r>
      <w:r w:rsidR="00F42B54" w:rsidRPr="0069027F">
        <w:rPr>
          <w:szCs w:val="22"/>
          <w:lang w:val="hr-HR"/>
        </w:rPr>
        <w:t xml:space="preserve">pola </w:t>
      </w:r>
      <w:r w:rsidRPr="0069027F">
        <w:rPr>
          <w:bCs/>
          <w:szCs w:val="24"/>
          <w:lang w:val="hr-HR"/>
        </w:rPr>
        <w:t>početn</w:t>
      </w:r>
      <w:r w:rsidR="00F42B54" w:rsidRPr="0069027F">
        <w:rPr>
          <w:bCs/>
          <w:szCs w:val="24"/>
          <w:lang w:val="hr-HR"/>
        </w:rPr>
        <w:t>e</w:t>
      </w:r>
      <w:r w:rsidRPr="0069027F">
        <w:rPr>
          <w:bCs/>
          <w:szCs w:val="24"/>
          <w:lang w:val="hr-HR"/>
        </w:rPr>
        <w:t xml:space="preserve"> doz</w:t>
      </w:r>
      <w:r w:rsidR="00F42B54" w:rsidRPr="0069027F">
        <w:rPr>
          <w:bCs/>
          <w:szCs w:val="24"/>
          <w:lang w:val="hr-HR"/>
        </w:rPr>
        <w:t>e</w:t>
      </w:r>
      <w:r w:rsidRPr="0069027F">
        <w:rPr>
          <w:bCs/>
          <w:szCs w:val="24"/>
          <w:lang w:val="hr-HR"/>
        </w:rPr>
        <w:t xml:space="preserve"> (vidjeti dijelove 4.4 i 5.2). </w:t>
      </w:r>
      <w:r w:rsidR="00F42B54" w:rsidRPr="0069027F">
        <w:rPr>
          <w:szCs w:val="22"/>
          <w:lang w:val="hr-HR"/>
        </w:rPr>
        <w:t xml:space="preserve">U pedijatrijskih bolesnika tjelesne težine od 40 kg do manje od 50 kg, preporučuje se početna doza od 0,8 mg/kg dvaput na dan. Nakon uvođenja lijeka dozu je potrebno povećavati </w:t>
      </w:r>
      <w:r w:rsidR="007465A1" w:rsidRPr="0069027F">
        <w:rPr>
          <w:szCs w:val="22"/>
          <w:lang w:val="hr-HR"/>
        </w:rPr>
        <w:t>prema</w:t>
      </w:r>
      <w:r w:rsidR="00F42B54" w:rsidRPr="0069027F">
        <w:rPr>
          <w:szCs w:val="22"/>
          <w:lang w:val="hr-HR"/>
        </w:rPr>
        <w:t xml:space="preserve"> preporučen</w:t>
      </w:r>
      <w:r w:rsidR="007465A1" w:rsidRPr="0069027F">
        <w:rPr>
          <w:szCs w:val="22"/>
          <w:lang w:val="hr-HR"/>
        </w:rPr>
        <w:t>oj</w:t>
      </w:r>
      <w:r w:rsidR="00F42B54" w:rsidRPr="0069027F">
        <w:rPr>
          <w:szCs w:val="22"/>
          <w:lang w:val="hr-HR"/>
        </w:rPr>
        <w:t xml:space="preserve"> titracij</w:t>
      </w:r>
      <w:r w:rsidR="007465A1" w:rsidRPr="0069027F">
        <w:rPr>
          <w:szCs w:val="22"/>
          <w:lang w:val="hr-HR"/>
        </w:rPr>
        <w:t>i</w:t>
      </w:r>
      <w:r w:rsidR="00F42B54" w:rsidRPr="0069027F">
        <w:rPr>
          <w:szCs w:val="22"/>
          <w:lang w:val="hr-HR"/>
        </w:rPr>
        <w:t xml:space="preserve"> doze svaka 2</w:t>
      </w:r>
      <w:r w:rsidR="00AF5F1D" w:rsidRPr="0069027F">
        <w:rPr>
          <w:szCs w:val="22"/>
          <w:lang w:val="hr-HR"/>
        </w:rPr>
        <w:t xml:space="preserve"> – </w:t>
      </w:r>
      <w:r w:rsidR="00F42B54" w:rsidRPr="0069027F">
        <w:rPr>
          <w:szCs w:val="22"/>
          <w:lang w:val="hr-HR"/>
        </w:rPr>
        <w:t>4 tjedna.</w:t>
      </w:r>
    </w:p>
    <w:p w14:paraId="3989D81F" w14:textId="77777777" w:rsidR="00F42B54" w:rsidRPr="0069027F" w:rsidRDefault="00F42B54" w:rsidP="00C90EF5">
      <w:pPr>
        <w:tabs>
          <w:tab w:val="clear" w:pos="567"/>
        </w:tabs>
        <w:spacing w:line="240" w:lineRule="auto"/>
        <w:rPr>
          <w:szCs w:val="22"/>
          <w:lang w:val="hr-HR"/>
        </w:rPr>
      </w:pPr>
    </w:p>
    <w:p w14:paraId="63C76135" w14:textId="41F1E7F8" w:rsidR="00C90EF5" w:rsidRPr="0069027F" w:rsidRDefault="00C90EF5" w:rsidP="00C90EF5">
      <w:pPr>
        <w:tabs>
          <w:tab w:val="clear" w:pos="567"/>
        </w:tabs>
        <w:spacing w:line="240" w:lineRule="auto"/>
        <w:rPr>
          <w:bCs/>
          <w:szCs w:val="24"/>
          <w:lang w:val="hr-HR"/>
        </w:rPr>
      </w:pPr>
      <w:r w:rsidRPr="0069027F">
        <w:rPr>
          <w:bCs/>
          <w:szCs w:val="24"/>
          <w:lang w:val="hr-HR"/>
        </w:rPr>
        <w:t>Entresto je kontraindiciran u bolesnika s teškim oštećenjem</w:t>
      </w:r>
      <w:r w:rsidR="00AF5F1D" w:rsidRPr="0069027F">
        <w:rPr>
          <w:bCs/>
          <w:szCs w:val="24"/>
          <w:lang w:val="hr-HR"/>
        </w:rPr>
        <w:t xml:space="preserve"> funkcije</w:t>
      </w:r>
      <w:r w:rsidRPr="0069027F">
        <w:rPr>
          <w:bCs/>
          <w:szCs w:val="24"/>
          <w:lang w:val="hr-HR"/>
        </w:rPr>
        <w:t xml:space="preserve"> jetre, bilijarnom cirozom ili kolestazom (Child</w:t>
      </w:r>
      <w:r w:rsidRPr="0069027F">
        <w:rPr>
          <w:bCs/>
          <w:szCs w:val="24"/>
          <w:lang w:val="hr-HR"/>
        </w:rPr>
        <w:noBreakHyphen/>
        <w:t>Pugh stupanj C) (vidjeti dio 4.3)</w:t>
      </w:r>
      <w:r w:rsidRPr="0069027F">
        <w:rPr>
          <w:bCs/>
          <w:lang w:val="hr-HR"/>
        </w:rPr>
        <w:t>.</w:t>
      </w:r>
    </w:p>
    <w:p w14:paraId="72E91700" w14:textId="77777777" w:rsidR="00C90EF5" w:rsidRPr="0069027F" w:rsidRDefault="00C90EF5" w:rsidP="00C90EF5">
      <w:pPr>
        <w:tabs>
          <w:tab w:val="clear" w:pos="567"/>
        </w:tabs>
        <w:spacing w:line="240" w:lineRule="auto"/>
        <w:rPr>
          <w:szCs w:val="22"/>
          <w:lang w:val="hr-HR"/>
        </w:rPr>
      </w:pPr>
    </w:p>
    <w:p w14:paraId="732458A7" w14:textId="77777777" w:rsidR="00C90EF5" w:rsidRPr="0069027F" w:rsidRDefault="00C90EF5" w:rsidP="00C90EF5">
      <w:pPr>
        <w:keepNext/>
        <w:tabs>
          <w:tab w:val="clear" w:pos="567"/>
        </w:tabs>
        <w:spacing w:line="240" w:lineRule="auto"/>
        <w:rPr>
          <w:bCs/>
          <w:i/>
          <w:iCs/>
          <w:szCs w:val="22"/>
          <w:lang w:val="hr-HR"/>
        </w:rPr>
      </w:pPr>
      <w:r w:rsidRPr="0069027F">
        <w:rPr>
          <w:bCs/>
          <w:i/>
          <w:iCs/>
          <w:szCs w:val="22"/>
          <w:lang w:val="hr-HR"/>
        </w:rPr>
        <w:t>Pedijatrijska populacija</w:t>
      </w:r>
    </w:p>
    <w:p w14:paraId="6B9DE63D" w14:textId="58C5B36D" w:rsidR="00F42B54" w:rsidRPr="0069027F" w:rsidRDefault="00C90EF5" w:rsidP="00F42B54">
      <w:pPr>
        <w:tabs>
          <w:tab w:val="clear" w:pos="567"/>
        </w:tabs>
        <w:spacing w:line="240" w:lineRule="auto"/>
        <w:rPr>
          <w:szCs w:val="22"/>
          <w:lang w:val="hr-HR"/>
        </w:rPr>
      </w:pPr>
      <w:r w:rsidRPr="0069027F">
        <w:rPr>
          <w:bCs/>
          <w:szCs w:val="24"/>
          <w:lang w:val="hr-HR"/>
        </w:rPr>
        <w:t xml:space="preserve">Sigurnost i djelotvornost lijeka Entresto u djece u dobi ispod </w:t>
      </w:r>
      <w:r w:rsidR="007465A1" w:rsidRPr="0069027F">
        <w:rPr>
          <w:bCs/>
          <w:szCs w:val="24"/>
          <w:lang w:val="hr-HR"/>
        </w:rPr>
        <w:t>1 </w:t>
      </w:r>
      <w:r w:rsidRPr="0069027F">
        <w:rPr>
          <w:bCs/>
          <w:szCs w:val="24"/>
          <w:lang w:val="hr-HR"/>
        </w:rPr>
        <w:t>godin</w:t>
      </w:r>
      <w:r w:rsidR="00F42B54" w:rsidRPr="0069027F">
        <w:rPr>
          <w:bCs/>
          <w:szCs w:val="24"/>
          <w:lang w:val="hr-HR"/>
        </w:rPr>
        <w:t>e</w:t>
      </w:r>
      <w:r w:rsidRPr="0069027F">
        <w:rPr>
          <w:bCs/>
          <w:szCs w:val="24"/>
          <w:lang w:val="hr-HR"/>
        </w:rPr>
        <w:t xml:space="preserve"> nisu ustanovljene.</w:t>
      </w:r>
      <w:r w:rsidR="00F42B54" w:rsidRPr="0069027F">
        <w:rPr>
          <w:bCs/>
          <w:szCs w:val="24"/>
          <w:lang w:val="hr-HR"/>
        </w:rPr>
        <w:t xml:space="preserve"> Trenutno dostupni podaci opisani su u dijelu 5.1 međutim nije moguće dati preporuku o doziranju.</w:t>
      </w:r>
    </w:p>
    <w:p w14:paraId="7F2A5C5D" w14:textId="33813A2F" w:rsidR="00C90EF5" w:rsidRPr="0069027F" w:rsidRDefault="00C90EF5" w:rsidP="00C90EF5">
      <w:pPr>
        <w:tabs>
          <w:tab w:val="clear" w:pos="567"/>
        </w:tabs>
        <w:spacing w:line="240" w:lineRule="auto"/>
        <w:rPr>
          <w:szCs w:val="22"/>
          <w:lang w:val="hr-HR"/>
        </w:rPr>
      </w:pPr>
    </w:p>
    <w:p w14:paraId="1726467C"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Način primjene</w:t>
      </w:r>
    </w:p>
    <w:p w14:paraId="326ACFB3" w14:textId="77777777" w:rsidR="00C90EF5" w:rsidRPr="0069027F" w:rsidRDefault="00C90EF5" w:rsidP="00C90EF5">
      <w:pPr>
        <w:keepNext/>
        <w:tabs>
          <w:tab w:val="clear" w:pos="567"/>
        </w:tabs>
        <w:spacing w:line="240" w:lineRule="auto"/>
        <w:rPr>
          <w:szCs w:val="24"/>
          <w:lang w:val="hr-HR" w:eastAsia="ja-JP"/>
        </w:rPr>
      </w:pPr>
    </w:p>
    <w:p w14:paraId="46AED8E6" w14:textId="6D001EA3" w:rsidR="00C90EF5" w:rsidRPr="0069027F" w:rsidRDefault="00C90EF5" w:rsidP="00C90EF5">
      <w:pPr>
        <w:tabs>
          <w:tab w:val="clear" w:pos="567"/>
        </w:tabs>
        <w:spacing w:line="240" w:lineRule="auto"/>
        <w:rPr>
          <w:szCs w:val="24"/>
          <w:lang w:val="hr-HR" w:eastAsia="ja-JP"/>
        </w:rPr>
      </w:pPr>
      <w:r w:rsidRPr="0069027F">
        <w:rPr>
          <w:szCs w:val="24"/>
          <w:lang w:val="hr-HR" w:eastAsia="ja-JP"/>
        </w:rPr>
        <w:t>Peroralna primjena.</w:t>
      </w:r>
    </w:p>
    <w:p w14:paraId="38A4391E" w14:textId="77777777" w:rsidR="007C1908" w:rsidRPr="0069027F" w:rsidRDefault="007C1908" w:rsidP="00C90EF5">
      <w:pPr>
        <w:tabs>
          <w:tab w:val="clear" w:pos="567"/>
        </w:tabs>
        <w:spacing w:line="240" w:lineRule="auto"/>
        <w:rPr>
          <w:szCs w:val="24"/>
          <w:lang w:val="hr-HR" w:eastAsia="ja-JP"/>
        </w:rPr>
      </w:pPr>
    </w:p>
    <w:p w14:paraId="1AA02535" w14:textId="6B76F904" w:rsidR="00E8389E" w:rsidRPr="0069027F" w:rsidRDefault="00E8389E" w:rsidP="00E8389E">
      <w:pPr>
        <w:tabs>
          <w:tab w:val="clear" w:pos="567"/>
        </w:tabs>
        <w:spacing w:line="240" w:lineRule="auto"/>
        <w:rPr>
          <w:szCs w:val="22"/>
          <w:lang w:val="hr-HR"/>
        </w:rPr>
      </w:pPr>
      <w:r w:rsidRPr="0069027F">
        <w:rPr>
          <w:lang w:val="hr-HR"/>
        </w:rPr>
        <w:t xml:space="preserve">Entresto granule primjenjuju se otvaranjem </w:t>
      </w:r>
      <w:r w:rsidR="007465A1" w:rsidRPr="0069027F">
        <w:rPr>
          <w:lang w:val="hr-HR"/>
        </w:rPr>
        <w:t>k</w:t>
      </w:r>
      <w:r w:rsidRPr="0069027F">
        <w:rPr>
          <w:lang w:val="hr-HR"/>
        </w:rPr>
        <w:t>apsule i posipanj</w:t>
      </w:r>
      <w:r w:rsidR="007465A1" w:rsidRPr="0069027F">
        <w:rPr>
          <w:lang w:val="hr-HR"/>
        </w:rPr>
        <w:t>em sadržaja na malu</w:t>
      </w:r>
      <w:r w:rsidRPr="0069027F">
        <w:rPr>
          <w:lang w:val="hr-HR"/>
        </w:rPr>
        <w:t xml:space="preserve"> količinu meke hrane (1 do 2 čajne žličice). Hrana s granulama mora se odmah konzumirati. Bolesnici mogu dobiti kapsule od 6 mg/6 mg (bijela kapica) ili od 15 mg/16 mg (žuta kapica) ili oboje da bi se postigle potrebne doze (vidjeti dio</w:t>
      </w:r>
      <w:r w:rsidR="007465A1" w:rsidRPr="0069027F">
        <w:rPr>
          <w:lang w:val="hr-HR"/>
        </w:rPr>
        <w:t> 6.6</w:t>
      </w:r>
      <w:r w:rsidRPr="0069027F">
        <w:rPr>
          <w:lang w:val="hr-HR"/>
        </w:rPr>
        <w:t>). Kapsule se ne smiju gutati. Prazne ovojnice moraju se odložiti nakon uporabe i ne smiju se gutati.</w:t>
      </w:r>
    </w:p>
    <w:p w14:paraId="3D76C059" w14:textId="77777777" w:rsidR="00C90EF5" w:rsidRPr="0069027F" w:rsidRDefault="00C90EF5" w:rsidP="00C90EF5">
      <w:pPr>
        <w:tabs>
          <w:tab w:val="clear" w:pos="567"/>
        </w:tabs>
        <w:spacing w:line="240" w:lineRule="auto"/>
        <w:rPr>
          <w:szCs w:val="22"/>
          <w:lang w:val="hr-HR"/>
        </w:rPr>
      </w:pPr>
    </w:p>
    <w:p w14:paraId="0FBDE815"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4.3</w:t>
      </w:r>
      <w:r w:rsidRPr="0069027F">
        <w:rPr>
          <w:b/>
          <w:szCs w:val="22"/>
          <w:lang w:val="hr-HR"/>
        </w:rPr>
        <w:tab/>
        <w:t>Kontraindikacije</w:t>
      </w:r>
    </w:p>
    <w:p w14:paraId="037D27A1" w14:textId="77777777" w:rsidR="00C90EF5" w:rsidRPr="0069027F" w:rsidRDefault="00C90EF5" w:rsidP="00C90EF5">
      <w:pPr>
        <w:keepNext/>
        <w:tabs>
          <w:tab w:val="clear" w:pos="567"/>
        </w:tabs>
        <w:spacing w:line="240" w:lineRule="auto"/>
        <w:ind w:left="567" w:hanging="567"/>
        <w:rPr>
          <w:szCs w:val="22"/>
          <w:lang w:val="hr-HR"/>
        </w:rPr>
      </w:pPr>
    </w:p>
    <w:p w14:paraId="7365EF3A" w14:textId="77777777" w:rsidR="00C90EF5" w:rsidRPr="0069027F" w:rsidRDefault="00C90EF5" w:rsidP="00C90EF5">
      <w:pPr>
        <w:numPr>
          <w:ilvl w:val="0"/>
          <w:numId w:val="3"/>
        </w:numPr>
        <w:tabs>
          <w:tab w:val="clear" w:pos="567"/>
        </w:tabs>
        <w:spacing w:line="240" w:lineRule="auto"/>
        <w:ind w:left="567" w:hanging="567"/>
        <w:rPr>
          <w:bCs/>
          <w:szCs w:val="24"/>
          <w:lang w:val="hr-HR"/>
        </w:rPr>
      </w:pPr>
      <w:r w:rsidRPr="0069027F">
        <w:rPr>
          <w:bCs/>
          <w:szCs w:val="24"/>
          <w:lang w:val="hr-HR"/>
        </w:rPr>
        <w:t>Preosjetljivost na djelatne tvari ili neku od pomoćnih tvari navedenih u dijelu 6.1.</w:t>
      </w:r>
    </w:p>
    <w:p w14:paraId="28977690" w14:textId="77777777" w:rsidR="00C90EF5" w:rsidRPr="0069027F" w:rsidRDefault="00C90EF5" w:rsidP="00C90EF5">
      <w:pPr>
        <w:numPr>
          <w:ilvl w:val="0"/>
          <w:numId w:val="3"/>
        </w:numPr>
        <w:tabs>
          <w:tab w:val="clear" w:pos="567"/>
        </w:tabs>
        <w:spacing w:line="240" w:lineRule="auto"/>
        <w:ind w:left="567" w:hanging="567"/>
        <w:rPr>
          <w:lang w:val="hr-HR"/>
        </w:rPr>
      </w:pPr>
      <w:r w:rsidRPr="0069027F">
        <w:rPr>
          <w:bCs/>
          <w:lang w:val="hr-HR"/>
        </w:rPr>
        <w:t xml:space="preserve">Istodobna primjena s ACE inhibitorima (vidjeti dijelove 4.4 i 4.5). </w:t>
      </w:r>
      <w:r w:rsidRPr="0069027F">
        <w:rPr>
          <w:lang w:val="hr-HR"/>
        </w:rPr>
        <w:t xml:space="preserve">Entresto se ne smije primjenjivati do </w:t>
      </w:r>
      <w:r w:rsidRPr="0069027F">
        <w:rPr>
          <w:bCs/>
          <w:szCs w:val="24"/>
          <w:lang w:val="hr-HR"/>
        </w:rPr>
        <w:t>36 sati nakon prekida terapije ACE inhibitorom.</w:t>
      </w:r>
    </w:p>
    <w:p w14:paraId="55AC3AC4" w14:textId="77777777" w:rsidR="00C90EF5" w:rsidRPr="0069027F" w:rsidRDefault="00C90EF5" w:rsidP="00C90EF5">
      <w:pPr>
        <w:numPr>
          <w:ilvl w:val="0"/>
          <w:numId w:val="3"/>
        </w:numPr>
        <w:tabs>
          <w:tab w:val="clear" w:pos="567"/>
        </w:tabs>
        <w:spacing w:line="240" w:lineRule="auto"/>
        <w:ind w:left="567" w:hanging="567"/>
        <w:rPr>
          <w:szCs w:val="24"/>
          <w:lang w:val="hr-HR"/>
        </w:rPr>
      </w:pPr>
      <w:r w:rsidRPr="0069027F">
        <w:rPr>
          <w:szCs w:val="24"/>
          <w:lang w:val="hr-HR"/>
        </w:rPr>
        <w:t>Angioedem u anamnezi povezan s prethodnom terapijom ACE inhibitorom ili ARB</w:t>
      </w:r>
      <w:r w:rsidRPr="0069027F">
        <w:rPr>
          <w:szCs w:val="24"/>
          <w:lang w:val="hr-HR"/>
        </w:rPr>
        <w:noBreakHyphen/>
        <w:t>om (vidjeti dio 4.4).</w:t>
      </w:r>
    </w:p>
    <w:p w14:paraId="4B5763D8" w14:textId="77777777" w:rsidR="00C90EF5" w:rsidRPr="0069027F" w:rsidRDefault="00C90EF5" w:rsidP="00C90EF5">
      <w:pPr>
        <w:numPr>
          <w:ilvl w:val="0"/>
          <w:numId w:val="3"/>
        </w:numPr>
        <w:tabs>
          <w:tab w:val="clear" w:pos="567"/>
        </w:tabs>
        <w:spacing w:line="240" w:lineRule="auto"/>
        <w:ind w:left="567" w:hanging="567"/>
        <w:rPr>
          <w:szCs w:val="24"/>
          <w:lang w:val="hr-HR"/>
        </w:rPr>
      </w:pPr>
      <w:r w:rsidRPr="0069027F">
        <w:rPr>
          <w:szCs w:val="24"/>
          <w:lang w:val="hr-HR"/>
        </w:rPr>
        <w:t>Nasljedni ili idiopatski angioedem (vidjeti dio 4.4).</w:t>
      </w:r>
    </w:p>
    <w:p w14:paraId="729E2BDC" w14:textId="307BA629" w:rsidR="00C90EF5" w:rsidRPr="0069027F" w:rsidRDefault="00C90EF5" w:rsidP="00C90EF5">
      <w:pPr>
        <w:numPr>
          <w:ilvl w:val="0"/>
          <w:numId w:val="3"/>
        </w:numPr>
        <w:tabs>
          <w:tab w:val="clear" w:pos="567"/>
        </w:tabs>
        <w:spacing w:line="240" w:lineRule="auto"/>
        <w:ind w:left="567" w:hanging="567"/>
        <w:rPr>
          <w:bCs/>
          <w:szCs w:val="24"/>
          <w:lang w:val="hr-HR"/>
        </w:rPr>
      </w:pPr>
      <w:r w:rsidRPr="0069027F">
        <w:rPr>
          <w:bCs/>
          <w:szCs w:val="24"/>
          <w:lang w:val="hr-HR"/>
        </w:rPr>
        <w:t xml:space="preserve">Istodobna primjena s lijekovima koji sadrže aliskiren u bolesnika sa šećernom bolesti ili u bolesnika s oštećenjem </w:t>
      </w:r>
      <w:r w:rsidR="00BE6FF8" w:rsidRPr="0069027F">
        <w:rPr>
          <w:bCs/>
          <w:szCs w:val="24"/>
          <w:lang w:val="hr-HR"/>
        </w:rPr>
        <w:t xml:space="preserve">funkcije </w:t>
      </w:r>
      <w:r w:rsidRPr="0069027F">
        <w:rPr>
          <w:bCs/>
          <w:szCs w:val="24"/>
          <w:lang w:val="hr-HR"/>
        </w:rPr>
        <w:t xml:space="preserve">bubrega </w:t>
      </w:r>
      <w:r w:rsidRPr="0069027F">
        <w:rPr>
          <w:szCs w:val="22"/>
          <w:lang w:val="hr-HR"/>
        </w:rPr>
        <w:t>(eGFR &lt;</w:t>
      </w:r>
      <w:r w:rsidR="00BE6FF8" w:rsidRPr="0069027F">
        <w:rPr>
          <w:szCs w:val="22"/>
          <w:lang w:val="hr-HR"/>
        </w:rPr>
        <w:t> </w:t>
      </w:r>
      <w:r w:rsidRPr="0069027F">
        <w:rPr>
          <w:szCs w:val="22"/>
          <w:lang w:val="hr-HR"/>
        </w:rPr>
        <w:t>60 ml/min/1,73 m</w:t>
      </w:r>
      <w:r w:rsidRPr="0069027F">
        <w:rPr>
          <w:szCs w:val="22"/>
          <w:vertAlign w:val="superscript"/>
          <w:lang w:val="hr-HR"/>
        </w:rPr>
        <w:t>2</w:t>
      </w:r>
      <w:r w:rsidRPr="0069027F">
        <w:rPr>
          <w:szCs w:val="22"/>
          <w:lang w:val="hr-HR"/>
        </w:rPr>
        <w:t xml:space="preserve">) </w:t>
      </w:r>
      <w:r w:rsidRPr="0069027F">
        <w:rPr>
          <w:bCs/>
          <w:szCs w:val="24"/>
          <w:lang w:val="hr-HR"/>
        </w:rPr>
        <w:t>(vidjeti dijelove 4.4 i 4.5).</w:t>
      </w:r>
    </w:p>
    <w:p w14:paraId="39058152" w14:textId="2141923D" w:rsidR="00C90EF5" w:rsidRPr="0069027F" w:rsidRDefault="00C90EF5" w:rsidP="00C90EF5">
      <w:pPr>
        <w:numPr>
          <w:ilvl w:val="0"/>
          <w:numId w:val="3"/>
        </w:numPr>
        <w:tabs>
          <w:tab w:val="clear" w:pos="567"/>
        </w:tabs>
        <w:spacing w:line="240" w:lineRule="auto"/>
        <w:ind w:left="567" w:hanging="567"/>
        <w:rPr>
          <w:bCs/>
          <w:szCs w:val="24"/>
          <w:lang w:val="hr-HR"/>
        </w:rPr>
      </w:pPr>
      <w:r w:rsidRPr="0069027F">
        <w:rPr>
          <w:bCs/>
          <w:szCs w:val="24"/>
          <w:lang w:val="hr-HR"/>
        </w:rPr>
        <w:t xml:space="preserve">Teško oštećenje </w:t>
      </w:r>
      <w:r w:rsidR="004D5FC5" w:rsidRPr="0069027F">
        <w:rPr>
          <w:bCs/>
          <w:szCs w:val="24"/>
          <w:lang w:val="hr-HR"/>
        </w:rPr>
        <w:t xml:space="preserve">funkcije </w:t>
      </w:r>
      <w:r w:rsidRPr="0069027F">
        <w:rPr>
          <w:bCs/>
          <w:szCs w:val="24"/>
          <w:lang w:val="hr-HR"/>
        </w:rPr>
        <w:t>jetre, bilijarna ciroza i kolestaza (vidjeti dio 4.2).</w:t>
      </w:r>
    </w:p>
    <w:p w14:paraId="233EFDEF" w14:textId="77777777" w:rsidR="00C90EF5" w:rsidRPr="0069027F" w:rsidRDefault="00C90EF5" w:rsidP="00C90EF5">
      <w:pPr>
        <w:numPr>
          <w:ilvl w:val="0"/>
          <w:numId w:val="3"/>
        </w:numPr>
        <w:tabs>
          <w:tab w:val="clear" w:pos="567"/>
        </w:tabs>
        <w:spacing w:line="240" w:lineRule="auto"/>
        <w:ind w:left="567" w:hanging="567"/>
        <w:rPr>
          <w:bCs/>
          <w:szCs w:val="24"/>
          <w:lang w:val="hr-HR"/>
        </w:rPr>
      </w:pPr>
      <w:r w:rsidRPr="0069027F">
        <w:rPr>
          <w:bCs/>
          <w:szCs w:val="24"/>
          <w:lang w:val="hr-HR"/>
        </w:rPr>
        <w:t>Drugo i treće tromjesečje trudnoće (vidjeti dio 4.6).</w:t>
      </w:r>
    </w:p>
    <w:p w14:paraId="42A076D1" w14:textId="77777777" w:rsidR="00C90EF5" w:rsidRPr="0069027F" w:rsidRDefault="00C90EF5" w:rsidP="00C90EF5">
      <w:pPr>
        <w:tabs>
          <w:tab w:val="clear" w:pos="567"/>
        </w:tabs>
        <w:spacing w:line="240" w:lineRule="auto"/>
        <w:ind w:left="567" w:hanging="567"/>
        <w:rPr>
          <w:szCs w:val="22"/>
          <w:lang w:val="hr-HR"/>
        </w:rPr>
      </w:pPr>
    </w:p>
    <w:p w14:paraId="20FB0439"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4.4</w:t>
      </w:r>
      <w:r w:rsidRPr="0069027F">
        <w:rPr>
          <w:b/>
          <w:szCs w:val="22"/>
          <w:lang w:val="hr-HR"/>
        </w:rPr>
        <w:tab/>
        <w:t>Posebna upozorenja i mjere opreza pri uporabi</w:t>
      </w:r>
    </w:p>
    <w:p w14:paraId="58DDBF72" w14:textId="77777777" w:rsidR="00C90EF5" w:rsidRPr="0069027F" w:rsidRDefault="00C90EF5" w:rsidP="00C90EF5">
      <w:pPr>
        <w:keepNext/>
        <w:tabs>
          <w:tab w:val="clear" w:pos="567"/>
        </w:tabs>
        <w:spacing w:line="240" w:lineRule="auto"/>
        <w:rPr>
          <w:bCs/>
          <w:szCs w:val="24"/>
          <w:lang w:val="hr-HR"/>
        </w:rPr>
      </w:pPr>
    </w:p>
    <w:p w14:paraId="4E064FDB" w14:textId="77777777" w:rsidR="00C90EF5" w:rsidRPr="0069027F" w:rsidRDefault="00C90EF5" w:rsidP="00C90EF5">
      <w:pPr>
        <w:keepNext/>
        <w:tabs>
          <w:tab w:val="clear" w:pos="567"/>
        </w:tabs>
        <w:spacing w:line="240" w:lineRule="auto"/>
        <w:ind w:left="567" w:hanging="567"/>
        <w:rPr>
          <w:szCs w:val="22"/>
          <w:u w:val="single"/>
          <w:lang w:val="hr-HR"/>
        </w:rPr>
      </w:pPr>
      <w:r w:rsidRPr="0069027F">
        <w:rPr>
          <w:szCs w:val="22"/>
          <w:u w:val="single"/>
          <w:lang w:val="hr-HR"/>
        </w:rPr>
        <w:t>Dvostruka blokada renin</w:t>
      </w:r>
      <w:r w:rsidRPr="0069027F">
        <w:rPr>
          <w:szCs w:val="22"/>
          <w:u w:val="single"/>
          <w:lang w:val="hr-HR"/>
        </w:rPr>
        <w:noBreakHyphen/>
        <w:t>angiotenzin</w:t>
      </w:r>
      <w:r w:rsidRPr="0069027F">
        <w:rPr>
          <w:szCs w:val="22"/>
          <w:u w:val="single"/>
          <w:lang w:val="hr-HR"/>
        </w:rPr>
        <w:noBreakHyphen/>
        <w:t>aldosteronskog sustava (RAAS)</w:t>
      </w:r>
    </w:p>
    <w:p w14:paraId="63325D6C" w14:textId="77777777" w:rsidR="00C90EF5" w:rsidRPr="0069027F" w:rsidRDefault="00C90EF5" w:rsidP="00C90EF5">
      <w:pPr>
        <w:keepNext/>
        <w:tabs>
          <w:tab w:val="clear" w:pos="567"/>
        </w:tabs>
        <w:spacing w:line="240" w:lineRule="auto"/>
        <w:ind w:left="567" w:hanging="567"/>
        <w:rPr>
          <w:szCs w:val="22"/>
          <w:lang w:val="hr-HR"/>
        </w:rPr>
      </w:pPr>
    </w:p>
    <w:p w14:paraId="1E36E269" w14:textId="2D14AEF6" w:rsidR="00C90EF5" w:rsidRPr="0069027F" w:rsidRDefault="00C90EF5" w:rsidP="00C90EF5">
      <w:pPr>
        <w:numPr>
          <w:ilvl w:val="0"/>
          <w:numId w:val="2"/>
        </w:numPr>
        <w:tabs>
          <w:tab w:val="clear" w:pos="567"/>
        </w:tabs>
        <w:spacing w:line="240" w:lineRule="auto"/>
        <w:ind w:left="567" w:hanging="567"/>
        <w:rPr>
          <w:lang w:val="hr-HR"/>
        </w:rPr>
      </w:pPr>
      <w:r w:rsidRPr="0069027F">
        <w:rPr>
          <w:bCs/>
          <w:lang w:val="hr-HR"/>
        </w:rPr>
        <w:t xml:space="preserve">Kombinacija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sidDel="006B78AA">
        <w:rPr>
          <w:bCs/>
          <w:lang w:val="hr-HR"/>
        </w:rPr>
        <w:t xml:space="preserve"> </w:t>
      </w:r>
      <w:r w:rsidRPr="0069027F">
        <w:rPr>
          <w:bCs/>
          <w:szCs w:val="24"/>
          <w:lang w:val="hr-HR"/>
        </w:rPr>
        <w:t xml:space="preserve">s ACE inhibitorom kontraindicirana je zbog povećanog rizika od angioedema (vidjeti dio 4.3). </w:t>
      </w:r>
      <w:r w:rsidRPr="0069027F">
        <w:rPr>
          <w:szCs w:val="22"/>
          <w:lang w:val="hr-HR" w:eastAsia="ja-JP"/>
        </w:rPr>
        <w:t>Sakubitril/valsartan</w:t>
      </w:r>
      <w:r w:rsidRPr="0069027F">
        <w:rPr>
          <w:lang w:val="hr-HR"/>
        </w:rPr>
        <w:t xml:space="preserve"> se ne smije započinjati do 36 sati nakon uzimanja zadnje doze terapije ACE inhibitorom. Ako se prekine liječenje </w:t>
      </w:r>
      <w:r w:rsidRPr="0069027F">
        <w:rPr>
          <w:szCs w:val="22"/>
          <w:lang w:val="hr-HR" w:eastAsia="ja-JP"/>
        </w:rPr>
        <w:t>sakubitril</w:t>
      </w:r>
      <w:r w:rsidR="00F72FF1" w:rsidRPr="0069027F">
        <w:rPr>
          <w:szCs w:val="22"/>
          <w:lang w:val="hr-HR" w:eastAsia="ja-JP"/>
        </w:rPr>
        <w:t>om</w:t>
      </w:r>
      <w:r w:rsidRPr="0069027F">
        <w:rPr>
          <w:szCs w:val="22"/>
          <w:lang w:val="hr-HR" w:eastAsia="ja-JP"/>
        </w:rPr>
        <w:t>/valsartanom</w:t>
      </w:r>
      <w:r w:rsidRPr="0069027F">
        <w:rPr>
          <w:lang w:val="hr-HR"/>
        </w:rPr>
        <w:t xml:space="preserve">, terapija ACE inhibitorom ne smije se započinjati do 36 sati nakon zadnje doze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lang w:val="hr-HR"/>
        </w:rPr>
        <w:t xml:space="preserve"> (vidjeti dijelove 4.2, 4.3 i 4.5).</w:t>
      </w:r>
    </w:p>
    <w:p w14:paraId="3A989862" w14:textId="77777777" w:rsidR="00C90EF5" w:rsidRPr="0069027F" w:rsidRDefault="00C90EF5" w:rsidP="00C90EF5">
      <w:pPr>
        <w:tabs>
          <w:tab w:val="clear" w:pos="567"/>
        </w:tabs>
        <w:spacing w:line="240" w:lineRule="auto"/>
        <w:ind w:left="567" w:hanging="567"/>
        <w:rPr>
          <w:lang w:val="hr-HR"/>
        </w:rPr>
      </w:pPr>
    </w:p>
    <w:p w14:paraId="0B1AB0F6" w14:textId="45E1CD6F" w:rsidR="00C90EF5" w:rsidRPr="0069027F" w:rsidRDefault="00C90EF5" w:rsidP="00C90EF5">
      <w:pPr>
        <w:numPr>
          <w:ilvl w:val="0"/>
          <w:numId w:val="2"/>
        </w:numPr>
        <w:tabs>
          <w:tab w:val="clear" w:pos="567"/>
        </w:tabs>
        <w:spacing w:line="240" w:lineRule="auto"/>
        <w:ind w:left="567" w:hanging="567"/>
        <w:rPr>
          <w:bCs/>
          <w:szCs w:val="24"/>
          <w:lang w:val="hr-HR"/>
        </w:rPr>
      </w:pPr>
      <w:r w:rsidRPr="0069027F">
        <w:rPr>
          <w:bCs/>
          <w:szCs w:val="24"/>
          <w:lang w:val="hr-HR"/>
        </w:rPr>
        <w:t xml:space="preserve">Kombinacija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bCs/>
          <w:szCs w:val="24"/>
          <w:lang w:val="hr-HR"/>
        </w:rPr>
        <w:t xml:space="preserve"> s direktnim inhibitorima renina kao što je aliskiren nije preporučljiva (vidjeti dio 4.5). Kombinacija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bCs/>
          <w:szCs w:val="24"/>
          <w:lang w:val="hr-HR"/>
        </w:rPr>
        <w:t xml:space="preserve"> s lijekovima koji sadrže aliskiren kontraindicirana je u bolesnika sa šećernom bolesti ili u bolesnika s oštećenjem </w:t>
      </w:r>
      <w:r w:rsidR="00792D8C" w:rsidRPr="0069027F">
        <w:rPr>
          <w:bCs/>
          <w:szCs w:val="24"/>
          <w:lang w:val="hr-HR"/>
        </w:rPr>
        <w:t xml:space="preserve">funkcije </w:t>
      </w:r>
      <w:r w:rsidRPr="0069027F">
        <w:rPr>
          <w:bCs/>
          <w:szCs w:val="24"/>
          <w:lang w:val="hr-HR"/>
        </w:rPr>
        <w:t xml:space="preserve">bubrega </w:t>
      </w:r>
      <w:r w:rsidRPr="0069027F">
        <w:rPr>
          <w:szCs w:val="22"/>
          <w:lang w:val="hr-HR"/>
        </w:rPr>
        <w:t>(eGFR &lt;</w:t>
      </w:r>
      <w:r w:rsidR="002A0BB4" w:rsidRPr="0069027F">
        <w:rPr>
          <w:color w:val="000000" w:themeColor="text1"/>
          <w:lang w:val="hr-HR" w:eastAsia="ja-JP"/>
        </w:rPr>
        <w:t> </w:t>
      </w:r>
      <w:r w:rsidRPr="0069027F">
        <w:rPr>
          <w:szCs w:val="22"/>
          <w:lang w:val="hr-HR"/>
        </w:rPr>
        <w:t>60 ml/min/1,73 m</w:t>
      </w:r>
      <w:r w:rsidRPr="0069027F">
        <w:rPr>
          <w:szCs w:val="22"/>
          <w:vertAlign w:val="superscript"/>
          <w:lang w:val="hr-HR"/>
        </w:rPr>
        <w:t>2</w:t>
      </w:r>
      <w:r w:rsidRPr="0069027F">
        <w:rPr>
          <w:szCs w:val="22"/>
          <w:lang w:val="hr-HR"/>
        </w:rPr>
        <w:t>) (vidjeti dijelove 4.3 i 4.5).</w:t>
      </w:r>
    </w:p>
    <w:p w14:paraId="1A037A2D" w14:textId="77777777" w:rsidR="00C90EF5" w:rsidRPr="0069027F" w:rsidRDefault="00C90EF5" w:rsidP="00C90EF5">
      <w:pPr>
        <w:tabs>
          <w:tab w:val="clear" w:pos="567"/>
        </w:tabs>
        <w:spacing w:line="240" w:lineRule="auto"/>
        <w:ind w:left="567" w:hanging="567"/>
        <w:rPr>
          <w:bCs/>
          <w:szCs w:val="24"/>
          <w:lang w:val="hr-HR"/>
        </w:rPr>
      </w:pPr>
    </w:p>
    <w:p w14:paraId="1272DBA7" w14:textId="77777777" w:rsidR="00C90EF5" w:rsidRPr="0069027F" w:rsidRDefault="00C90EF5" w:rsidP="00C90EF5">
      <w:pPr>
        <w:numPr>
          <w:ilvl w:val="0"/>
          <w:numId w:val="2"/>
        </w:numPr>
        <w:tabs>
          <w:tab w:val="clear" w:pos="567"/>
        </w:tabs>
        <w:spacing w:line="240" w:lineRule="auto"/>
        <w:ind w:left="567" w:hanging="567"/>
        <w:rPr>
          <w:bCs/>
          <w:szCs w:val="24"/>
          <w:lang w:val="hr-HR"/>
        </w:rPr>
      </w:pPr>
      <w:r w:rsidRPr="0069027F">
        <w:rPr>
          <w:bCs/>
          <w:szCs w:val="24"/>
          <w:lang w:val="hr-HR"/>
        </w:rPr>
        <w:t>Entresto sadrži valsartan i stoga se ne smije primjenjivati zajedno s drugim lijekom koji sadrži ARB</w:t>
      </w:r>
      <w:r w:rsidRPr="0069027F">
        <w:rPr>
          <w:bCs/>
          <w:lang w:val="hr-HR"/>
        </w:rPr>
        <w:t xml:space="preserve"> (vidjeti dijelove 4.2 i 4.5)</w:t>
      </w:r>
      <w:r w:rsidRPr="0069027F">
        <w:rPr>
          <w:bCs/>
          <w:szCs w:val="24"/>
          <w:lang w:val="hr-HR"/>
        </w:rPr>
        <w:t>.</w:t>
      </w:r>
    </w:p>
    <w:p w14:paraId="5B615E32" w14:textId="77777777" w:rsidR="00C90EF5" w:rsidRPr="0069027F" w:rsidRDefault="00C90EF5" w:rsidP="00C90EF5">
      <w:pPr>
        <w:tabs>
          <w:tab w:val="clear" w:pos="567"/>
        </w:tabs>
        <w:spacing w:line="240" w:lineRule="auto"/>
        <w:rPr>
          <w:bCs/>
          <w:szCs w:val="24"/>
          <w:lang w:val="hr-HR"/>
        </w:rPr>
      </w:pPr>
    </w:p>
    <w:p w14:paraId="41679DC6" w14:textId="77777777" w:rsidR="00C90EF5" w:rsidRPr="0069027F" w:rsidRDefault="00C90EF5" w:rsidP="00C90EF5">
      <w:pPr>
        <w:keepNext/>
        <w:tabs>
          <w:tab w:val="clear" w:pos="567"/>
        </w:tabs>
        <w:spacing w:line="240" w:lineRule="auto"/>
        <w:ind w:left="567" w:hanging="567"/>
        <w:rPr>
          <w:szCs w:val="22"/>
          <w:u w:val="single"/>
          <w:lang w:val="hr-HR"/>
        </w:rPr>
      </w:pPr>
      <w:r w:rsidRPr="0069027F">
        <w:rPr>
          <w:szCs w:val="22"/>
          <w:u w:val="single"/>
          <w:lang w:val="hr-HR"/>
        </w:rPr>
        <w:t>Hipotenzija</w:t>
      </w:r>
    </w:p>
    <w:p w14:paraId="3F1C8734" w14:textId="77777777" w:rsidR="00C90EF5" w:rsidRPr="0069027F" w:rsidRDefault="00C90EF5" w:rsidP="00C90EF5">
      <w:pPr>
        <w:keepNext/>
        <w:tabs>
          <w:tab w:val="clear" w:pos="567"/>
        </w:tabs>
        <w:autoSpaceDE w:val="0"/>
        <w:autoSpaceDN w:val="0"/>
        <w:adjustRightInd w:val="0"/>
        <w:spacing w:line="240" w:lineRule="auto"/>
        <w:rPr>
          <w:bCs/>
          <w:szCs w:val="24"/>
          <w:lang w:val="hr-HR"/>
        </w:rPr>
      </w:pPr>
    </w:p>
    <w:p w14:paraId="447B9A4D" w14:textId="2B293601" w:rsidR="00C90EF5" w:rsidRPr="0069027F" w:rsidRDefault="00C90EF5" w:rsidP="00C90EF5">
      <w:pPr>
        <w:tabs>
          <w:tab w:val="clear" w:pos="567"/>
        </w:tabs>
        <w:autoSpaceDE w:val="0"/>
        <w:autoSpaceDN w:val="0"/>
        <w:adjustRightInd w:val="0"/>
        <w:spacing w:line="240" w:lineRule="auto"/>
        <w:rPr>
          <w:bCs/>
          <w:szCs w:val="24"/>
          <w:lang w:val="hr-HR"/>
        </w:rPr>
      </w:pPr>
      <w:r w:rsidRPr="0069027F">
        <w:rPr>
          <w:bCs/>
          <w:szCs w:val="24"/>
          <w:lang w:val="hr-HR"/>
        </w:rPr>
        <w:t>Liječenje se ne smije započeti dok SKT nije ≥</w:t>
      </w:r>
      <w:r w:rsidR="001B673C" w:rsidRPr="0069027F">
        <w:rPr>
          <w:bCs/>
          <w:szCs w:val="24"/>
          <w:lang w:val="hr-HR"/>
        </w:rPr>
        <w:t> </w:t>
      </w:r>
      <w:r w:rsidRPr="0069027F">
        <w:rPr>
          <w:bCs/>
          <w:szCs w:val="24"/>
          <w:lang w:val="hr-HR"/>
        </w:rPr>
        <w:t>100 mmHg</w:t>
      </w:r>
      <w:r w:rsidR="005B6E32" w:rsidRPr="0069027F">
        <w:rPr>
          <w:bCs/>
          <w:szCs w:val="24"/>
          <w:lang w:val="hr-HR"/>
        </w:rPr>
        <w:t xml:space="preserve"> za odrasle bolesnike ili ≥</w:t>
      </w:r>
      <w:r w:rsidR="001B673C" w:rsidRPr="0069027F">
        <w:rPr>
          <w:bCs/>
          <w:szCs w:val="24"/>
          <w:lang w:val="hr-HR"/>
        </w:rPr>
        <w:t> </w:t>
      </w:r>
      <w:r w:rsidR="005B6E32" w:rsidRPr="0069027F">
        <w:rPr>
          <w:bCs/>
          <w:szCs w:val="24"/>
          <w:lang w:val="hr-HR"/>
        </w:rPr>
        <w:t>5. percentil</w:t>
      </w:r>
      <w:r w:rsidR="00BD0959" w:rsidRPr="0069027F">
        <w:rPr>
          <w:bCs/>
          <w:szCs w:val="24"/>
          <w:lang w:val="hr-HR"/>
        </w:rPr>
        <w:t>a</w:t>
      </w:r>
      <w:r w:rsidR="005B6E32" w:rsidRPr="0069027F">
        <w:rPr>
          <w:bCs/>
          <w:szCs w:val="24"/>
          <w:lang w:val="hr-HR"/>
        </w:rPr>
        <w:t xml:space="preserve"> SKT-a za dob pedijatrijskog bolesnika</w:t>
      </w:r>
      <w:r w:rsidRPr="0069027F">
        <w:rPr>
          <w:bCs/>
          <w:szCs w:val="24"/>
          <w:lang w:val="hr-HR"/>
        </w:rPr>
        <w:t xml:space="preserve">. Bolesnici </w:t>
      </w:r>
      <w:r w:rsidR="005B6E32" w:rsidRPr="0069027F">
        <w:rPr>
          <w:bCs/>
          <w:szCs w:val="24"/>
          <w:lang w:val="hr-HR"/>
        </w:rPr>
        <w:t>čiji je</w:t>
      </w:r>
      <w:r w:rsidRPr="0069027F">
        <w:rPr>
          <w:bCs/>
          <w:szCs w:val="24"/>
          <w:lang w:val="hr-HR"/>
        </w:rPr>
        <w:t xml:space="preserve"> SKT</w:t>
      </w:r>
      <w:r w:rsidR="005B6E32" w:rsidRPr="0069027F">
        <w:rPr>
          <w:bCs/>
          <w:szCs w:val="24"/>
          <w:lang w:val="hr-HR"/>
        </w:rPr>
        <w:t xml:space="preserve"> ispod tih vrijednosti</w:t>
      </w:r>
      <w:r w:rsidRPr="0069027F">
        <w:rPr>
          <w:bCs/>
          <w:szCs w:val="24"/>
          <w:lang w:val="hr-HR"/>
        </w:rPr>
        <w:t xml:space="preserve"> nisu bili ispitivani (vidjeti dio 5.1). Slučajevi simptomatske hipotenzije zabilježeni su u </w:t>
      </w:r>
      <w:r w:rsidR="005B6E32" w:rsidRPr="0069027F">
        <w:rPr>
          <w:bCs/>
          <w:szCs w:val="24"/>
          <w:lang w:val="hr-HR"/>
        </w:rPr>
        <w:t xml:space="preserve">odraslih </w:t>
      </w:r>
      <w:r w:rsidRPr="0069027F">
        <w:rPr>
          <w:bCs/>
          <w:szCs w:val="24"/>
          <w:lang w:val="hr-HR"/>
        </w:rPr>
        <w:t xml:space="preserve">bolesnika liječenih </w:t>
      </w:r>
      <w:r w:rsidRPr="0069027F">
        <w:rPr>
          <w:szCs w:val="22"/>
          <w:lang w:val="hr-HR" w:eastAsia="ja-JP"/>
        </w:rPr>
        <w:t>sakubitril</w:t>
      </w:r>
      <w:r w:rsidR="00F72FF1" w:rsidRPr="0069027F">
        <w:rPr>
          <w:szCs w:val="22"/>
          <w:lang w:val="hr-HR" w:eastAsia="ja-JP"/>
        </w:rPr>
        <w:t>om</w:t>
      </w:r>
      <w:r w:rsidRPr="0069027F">
        <w:rPr>
          <w:szCs w:val="22"/>
          <w:lang w:val="hr-HR" w:eastAsia="ja-JP"/>
        </w:rPr>
        <w:t>/valsartanom</w:t>
      </w:r>
      <w:r w:rsidRPr="0069027F">
        <w:rPr>
          <w:bCs/>
          <w:szCs w:val="24"/>
          <w:lang w:val="hr-HR"/>
        </w:rPr>
        <w:t xml:space="preserve"> tijekom kliničkih ispitivanja (vidjeti dio 4.8), osobito u bolesnika u dobi od ≥</w:t>
      </w:r>
      <w:r w:rsidR="001B673C" w:rsidRPr="0069027F">
        <w:rPr>
          <w:bCs/>
          <w:szCs w:val="24"/>
          <w:lang w:val="hr-HR"/>
        </w:rPr>
        <w:t> </w:t>
      </w:r>
      <w:r w:rsidRPr="0069027F">
        <w:rPr>
          <w:bCs/>
          <w:szCs w:val="24"/>
          <w:lang w:val="hr-HR"/>
        </w:rPr>
        <w:t>65 godina, bolesnika s bolesti bubrega i bolesnika s niskim SKT</w:t>
      </w:r>
      <w:r w:rsidRPr="0069027F">
        <w:rPr>
          <w:bCs/>
          <w:szCs w:val="24"/>
          <w:lang w:val="hr-HR"/>
        </w:rPr>
        <w:noBreakHyphen/>
        <w:t>om (&lt;</w:t>
      </w:r>
      <w:r w:rsidR="002A0BB4" w:rsidRPr="0069027F">
        <w:rPr>
          <w:color w:val="000000" w:themeColor="text1"/>
          <w:lang w:val="hr-HR" w:eastAsia="ja-JP"/>
        </w:rPr>
        <w:t> </w:t>
      </w:r>
      <w:r w:rsidRPr="0069027F">
        <w:rPr>
          <w:bCs/>
          <w:szCs w:val="24"/>
          <w:lang w:val="hr-HR"/>
        </w:rPr>
        <w:t xml:space="preserve">112 mmHg). Kada se započinje terapija ili tijekom titracije doze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bCs/>
          <w:szCs w:val="24"/>
          <w:lang w:val="hr-HR"/>
        </w:rPr>
        <w:t xml:space="preserve">, potrebno je rutinski pratiti krvni tlak. Ako dođe do hipotenzije, preporučuje se privremeno postupno sniženje doze ili prekid primjene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bCs/>
          <w:szCs w:val="24"/>
          <w:lang w:val="hr-HR"/>
        </w:rPr>
        <w:t xml:space="preserve"> (vidjeti dio 4.2). Potrebno je razmotriti prilagođavanje doze diuretika, istodobno primjenjivanih antihipertenziva i liječenje drugih uzroka hipotenzije (npr. hipovolemije). Veća je vjerojatnost da će se pojaviti simptomatska hipotenzija u bolesnika sa smanjenim volumenom tekućine, npr. zbog liječenja diureticima, ograničenja unosa soli, proljeva ili povraćanja. Snižena razina natrija i/ili smanjeni volumen tekućine treba korigirati prije početka liječenja </w:t>
      </w:r>
      <w:r w:rsidRPr="0069027F">
        <w:rPr>
          <w:szCs w:val="22"/>
          <w:lang w:val="hr-HR" w:eastAsia="ja-JP"/>
        </w:rPr>
        <w:t>sakubitril</w:t>
      </w:r>
      <w:r w:rsidR="00F72FF1" w:rsidRPr="0069027F">
        <w:rPr>
          <w:szCs w:val="22"/>
          <w:lang w:val="hr-HR" w:eastAsia="ja-JP"/>
        </w:rPr>
        <w:t>om</w:t>
      </w:r>
      <w:r w:rsidRPr="0069027F">
        <w:rPr>
          <w:szCs w:val="22"/>
          <w:lang w:val="hr-HR" w:eastAsia="ja-JP"/>
        </w:rPr>
        <w:t>/valsartanom</w:t>
      </w:r>
      <w:r w:rsidRPr="0069027F">
        <w:rPr>
          <w:bCs/>
          <w:szCs w:val="24"/>
          <w:lang w:val="hr-HR"/>
        </w:rPr>
        <w:t>, međutim, takve korektivne mjere potrebno je pažljivo odvagnuti u odnosu na rizik od preopterećenja volumenom.</w:t>
      </w:r>
    </w:p>
    <w:p w14:paraId="54DB4F97" w14:textId="77777777" w:rsidR="00C90EF5" w:rsidRPr="0069027F" w:rsidRDefault="00C90EF5" w:rsidP="00C90EF5">
      <w:pPr>
        <w:tabs>
          <w:tab w:val="clear" w:pos="567"/>
        </w:tabs>
        <w:spacing w:line="240" w:lineRule="auto"/>
        <w:ind w:left="567" w:hanging="567"/>
        <w:rPr>
          <w:szCs w:val="22"/>
          <w:lang w:val="hr-HR"/>
        </w:rPr>
      </w:pPr>
    </w:p>
    <w:p w14:paraId="7C8948F7" w14:textId="158F9B06" w:rsidR="00C90EF5" w:rsidRPr="0069027F" w:rsidRDefault="00C90EF5" w:rsidP="00C90EF5">
      <w:pPr>
        <w:keepNext/>
        <w:tabs>
          <w:tab w:val="clear" w:pos="567"/>
        </w:tabs>
        <w:spacing w:line="240" w:lineRule="auto"/>
        <w:ind w:left="567" w:hanging="567"/>
        <w:rPr>
          <w:szCs w:val="22"/>
          <w:u w:val="single"/>
          <w:lang w:val="hr-HR"/>
        </w:rPr>
      </w:pPr>
      <w:r w:rsidRPr="0069027F">
        <w:rPr>
          <w:szCs w:val="22"/>
          <w:u w:val="single"/>
          <w:lang w:val="hr-HR"/>
        </w:rPr>
        <w:t>Oštećen</w:t>
      </w:r>
      <w:r w:rsidR="00686504" w:rsidRPr="0069027F">
        <w:rPr>
          <w:szCs w:val="22"/>
          <w:u w:val="single"/>
          <w:lang w:val="hr-HR"/>
        </w:rPr>
        <w:t>je</w:t>
      </w:r>
      <w:r w:rsidRPr="0069027F">
        <w:rPr>
          <w:szCs w:val="22"/>
          <w:u w:val="single"/>
          <w:lang w:val="hr-HR"/>
        </w:rPr>
        <w:t xml:space="preserve"> </w:t>
      </w:r>
      <w:r w:rsidR="004D5FC5" w:rsidRPr="0069027F">
        <w:rPr>
          <w:szCs w:val="22"/>
          <w:u w:val="single"/>
          <w:lang w:val="hr-HR"/>
        </w:rPr>
        <w:t xml:space="preserve">funkcije </w:t>
      </w:r>
      <w:r w:rsidRPr="0069027F">
        <w:rPr>
          <w:szCs w:val="22"/>
          <w:u w:val="single"/>
          <w:lang w:val="hr-HR"/>
        </w:rPr>
        <w:t>bubre</w:t>
      </w:r>
      <w:r w:rsidR="00686504" w:rsidRPr="0069027F">
        <w:rPr>
          <w:szCs w:val="22"/>
          <w:u w:val="single"/>
          <w:lang w:val="hr-HR"/>
        </w:rPr>
        <w:t>ga</w:t>
      </w:r>
    </w:p>
    <w:p w14:paraId="39C12843" w14:textId="77777777" w:rsidR="00C90EF5" w:rsidRPr="0069027F" w:rsidRDefault="00C90EF5" w:rsidP="00C90EF5">
      <w:pPr>
        <w:keepNext/>
        <w:tabs>
          <w:tab w:val="clear" w:pos="567"/>
        </w:tabs>
        <w:autoSpaceDE w:val="0"/>
        <w:autoSpaceDN w:val="0"/>
        <w:adjustRightInd w:val="0"/>
        <w:spacing w:line="240" w:lineRule="auto"/>
        <w:rPr>
          <w:bCs/>
          <w:szCs w:val="24"/>
          <w:lang w:val="hr-HR"/>
        </w:rPr>
      </w:pPr>
    </w:p>
    <w:p w14:paraId="423267FC" w14:textId="76ADBD67" w:rsidR="00C90EF5" w:rsidRPr="0069027F" w:rsidRDefault="00C90EF5" w:rsidP="00C90EF5">
      <w:pPr>
        <w:tabs>
          <w:tab w:val="clear" w:pos="567"/>
        </w:tabs>
        <w:autoSpaceDE w:val="0"/>
        <w:autoSpaceDN w:val="0"/>
        <w:adjustRightInd w:val="0"/>
        <w:spacing w:line="240" w:lineRule="auto"/>
        <w:rPr>
          <w:bCs/>
          <w:szCs w:val="24"/>
          <w:lang w:val="hr-HR"/>
        </w:rPr>
      </w:pPr>
      <w:r w:rsidRPr="0069027F">
        <w:rPr>
          <w:bCs/>
          <w:szCs w:val="24"/>
          <w:lang w:val="hr-HR"/>
        </w:rPr>
        <w:t>Procjena bolesnika sa zataj</w:t>
      </w:r>
      <w:r w:rsidR="00593DC1" w:rsidRPr="0069027F">
        <w:rPr>
          <w:bCs/>
          <w:szCs w:val="24"/>
          <w:lang w:val="hr-HR"/>
        </w:rPr>
        <w:t>iva</w:t>
      </w:r>
      <w:r w:rsidRPr="0069027F">
        <w:rPr>
          <w:bCs/>
          <w:szCs w:val="24"/>
          <w:lang w:val="hr-HR"/>
        </w:rPr>
        <w:t xml:space="preserve">njem srca uvijek treba uključivati procjenu bubrežne funkcije. Bolesnici s blagim i umjerenim oštećenjem </w:t>
      </w:r>
      <w:r w:rsidR="00792D8C" w:rsidRPr="0069027F">
        <w:rPr>
          <w:bCs/>
          <w:szCs w:val="24"/>
          <w:lang w:val="hr-HR"/>
        </w:rPr>
        <w:t xml:space="preserve">funkcije </w:t>
      </w:r>
      <w:r w:rsidRPr="0069027F">
        <w:rPr>
          <w:bCs/>
          <w:szCs w:val="24"/>
          <w:lang w:val="hr-HR"/>
        </w:rPr>
        <w:t xml:space="preserve">bubrega izloženi su većem riziku od razvoja hipotenzije (vidjeti dio 4.2). Postoji vrlo ograničeno iskustvo s bolesnicima s teškim oštećenjem </w:t>
      </w:r>
      <w:r w:rsidR="00792D8C" w:rsidRPr="0069027F">
        <w:rPr>
          <w:bCs/>
          <w:szCs w:val="24"/>
          <w:lang w:val="hr-HR"/>
        </w:rPr>
        <w:t xml:space="preserve">funkcije </w:t>
      </w:r>
      <w:r w:rsidRPr="0069027F">
        <w:rPr>
          <w:bCs/>
          <w:szCs w:val="24"/>
          <w:lang w:val="hr-HR"/>
        </w:rPr>
        <w:t>bubrega (procijenjeni GFR &lt;</w:t>
      </w:r>
      <w:r w:rsidR="002A0BB4" w:rsidRPr="0069027F">
        <w:rPr>
          <w:color w:val="000000" w:themeColor="text1"/>
          <w:lang w:val="hr-HR" w:eastAsia="ja-JP"/>
        </w:rPr>
        <w:t> </w:t>
      </w:r>
      <w:r w:rsidRPr="0069027F">
        <w:rPr>
          <w:bCs/>
          <w:szCs w:val="24"/>
          <w:lang w:val="hr-HR"/>
        </w:rPr>
        <w:t>30 ml/min/1,73m</w:t>
      </w:r>
      <w:r w:rsidRPr="0069027F">
        <w:rPr>
          <w:bCs/>
          <w:szCs w:val="24"/>
          <w:vertAlign w:val="superscript"/>
          <w:lang w:val="hr-HR"/>
        </w:rPr>
        <w:t>2</w:t>
      </w:r>
      <w:r w:rsidRPr="0069027F">
        <w:rPr>
          <w:bCs/>
          <w:szCs w:val="24"/>
          <w:lang w:val="hr-HR"/>
        </w:rPr>
        <w:t xml:space="preserve">) te bi ti bolesnici mogli biti izloženi najvećem riziku od hipotenzije (vidjeti dio 4.2). </w:t>
      </w:r>
      <w:r w:rsidRPr="0069027F">
        <w:rPr>
          <w:szCs w:val="22"/>
          <w:lang w:val="hr-HR"/>
        </w:rPr>
        <w:t xml:space="preserve">Ne postoji iskustvo u bolesnika sa završnim stadijem bolesti bubrega te se primjena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szCs w:val="22"/>
          <w:lang w:val="hr-HR"/>
        </w:rPr>
        <w:t xml:space="preserve"> u tih bolesnika ne preporučuje.</w:t>
      </w:r>
    </w:p>
    <w:p w14:paraId="22CBF9A1" w14:textId="77777777" w:rsidR="00C90EF5" w:rsidRPr="0069027F" w:rsidRDefault="00C90EF5" w:rsidP="00C90EF5">
      <w:pPr>
        <w:tabs>
          <w:tab w:val="clear" w:pos="567"/>
        </w:tabs>
        <w:autoSpaceDE w:val="0"/>
        <w:autoSpaceDN w:val="0"/>
        <w:adjustRightInd w:val="0"/>
        <w:spacing w:line="240" w:lineRule="auto"/>
        <w:rPr>
          <w:bCs/>
          <w:szCs w:val="24"/>
          <w:lang w:val="hr-HR"/>
        </w:rPr>
      </w:pPr>
    </w:p>
    <w:p w14:paraId="0634491E" w14:textId="77777777" w:rsidR="00C90EF5" w:rsidRPr="0069027F" w:rsidRDefault="00C90EF5" w:rsidP="00C90EF5">
      <w:pPr>
        <w:keepNext/>
        <w:tabs>
          <w:tab w:val="clear" w:pos="567"/>
        </w:tabs>
        <w:autoSpaceDE w:val="0"/>
        <w:autoSpaceDN w:val="0"/>
        <w:adjustRightInd w:val="0"/>
        <w:spacing w:line="240" w:lineRule="auto"/>
        <w:rPr>
          <w:bCs/>
          <w:szCs w:val="24"/>
          <w:u w:val="single"/>
          <w:lang w:val="hr-HR"/>
        </w:rPr>
      </w:pPr>
      <w:r w:rsidRPr="0069027F">
        <w:rPr>
          <w:bCs/>
          <w:szCs w:val="24"/>
          <w:u w:val="single"/>
          <w:lang w:val="hr-HR"/>
        </w:rPr>
        <w:t>Pogoršanje bubrežne funkcije</w:t>
      </w:r>
    </w:p>
    <w:p w14:paraId="1EE5BD25" w14:textId="77777777" w:rsidR="00C90EF5" w:rsidRPr="0069027F" w:rsidRDefault="00C90EF5" w:rsidP="00C90EF5">
      <w:pPr>
        <w:keepNext/>
        <w:tabs>
          <w:tab w:val="clear" w:pos="567"/>
        </w:tabs>
        <w:autoSpaceDE w:val="0"/>
        <w:autoSpaceDN w:val="0"/>
        <w:adjustRightInd w:val="0"/>
        <w:spacing w:line="240" w:lineRule="auto"/>
        <w:rPr>
          <w:bCs/>
          <w:szCs w:val="24"/>
          <w:lang w:val="hr-HR"/>
        </w:rPr>
      </w:pPr>
    </w:p>
    <w:p w14:paraId="6E960596" w14:textId="7F42A1A9" w:rsidR="00C90EF5" w:rsidRPr="0069027F" w:rsidRDefault="00C90EF5" w:rsidP="00C90EF5">
      <w:pPr>
        <w:tabs>
          <w:tab w:val="clear" w:pos="567"/>
        </w:tabs>
        <w:autoSpaceDE w:val="0"/>
        <w:autoSpaceDN w:val="0"/>
        <w:adjustRightInd w:val="0"/>
        <w:spacing w:line="240" w:lineRule="auto"/>
        <w:rPr>
          <w:bCs/>
          <w:szCs w:val="24"/>
          <w:lang w:val="hr-HR"/>
        </w:rPr>
      </w:pPr>
      <w:r w:rsidRPr="0069027F">
        <w:rPr>
          <w:bCs/>
          <w:szCs w:val="24"/>
          <w:lang w:val="hr-HR"/>
        </w:rPr>
        <w:t xml:space="preserve">Primjena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bCs/>
          <w:szCs w:val="24"/>
          <w:lang w:val="hr-HR"/>
        </w:rPr>
        <w:t xml:space="preserve"> može biti povezana sa smanjenom bubrežnom funkcijom. Ovaj se rizik može dodatno povećati dehidracijom ili istodobnom primjenom nesteroidnih protuupalnih lijekova (engl. </w:t>
      </w:r>
      <w:r w:rsidRPr="0069027F">
        <w:rPr>
          <w:bCs/>
          <w:i/>
          <w:lang w:val="hr-HR"/>
        </w:rPr>
        <w:t>non</w:t>
      </w:r>
      <w:r w:rsidRPr="0069027F">
        <w:rPr>
          <w:bCs/>
          <w:i/>
          <w:lang w:val="hr-HR"/>
        </w:rPr>
        <w:noBreakHyphen/>
        <w:t>steroidal anti</w:t>
      </w:r>
      <w:r w:rsidRPr="0069027F">
        <w:rPr>
          <w:bCs/>
          <w:i/>
          <w:lang w:val="hr-HR"/>
        </w:rPr>
        <w:noBreakHyphen/>
        <w:t>inflammatory drugs</w:t>
      </w:r>
      <w:r w:rsidRPr="0069027F">
        <w:rPr>
          <w:bCs/>
          <w:lang w:val="hr-HR"/>
        </w:rPr>
        <w:t>,</w:t>
      </w:r>
      <w:r w:rsidRPr="0069027F">
        <w:rPr>
          <w:bCs/>
          <w:i/>
          <w:lang w:val="hr-HR"/>
        </w:rPr>
        <w:t xml:space="preserve"> </w:t>
      </w:r>
      <w:r w:rsidRPr="0069027F">
        <w:rPr>
          <w:bCs/>
          <w:szCs w:val="24"/>
          <w:lang w:val="hr-HR"/>
        </w:rPr>
        <w:t>NSAIDs) (vidjeti dio 4.5). Postupno sniženje doze treba razmotriti u bolesnika u kojih se razvije klinički značajno smanjenje bubrežne funkcije.</w:t>
      </w:r>
    </w:p>
    <w:p w14:paraId="0C6140D5" w14:textId="77777777" w:rsidR="00C90EF5" w:rsidRPr="0069027F" w:rsidRDefault="00C90EF5" w:rsidP="00C90EF5">
      <w:pPr>
        <w:tabs>
          <w:tab w:val="clear" w:pos="567"/>
        </w:tabs>
        <w:spacing w:line="240" w:lineRule="auto"/>
        <w:ind w:left="567" w:hanging="567"/>
        <w:rPr>
          <w:szCs w:val="22"/>
          <w:lang w:val="hr-HR"/>
        </w:rPr>
      </w:pPr>
    </w:p>
    <w:p w14:paraId="0A00F03E" w14:textId="77777777" w:rsidR="00C90EF5" w:rsidRPr="0069027F" w:rsidRDefault="00C90EF5" w:rsidP="00C90EF5">
      <w:pPr>
        <w:keepNext/>
        <w:tabs>
          <w:tab w:val="clear" w:pos="567"/>
        </w:tabs>
        <w:spacing w:line="240" w:lineRule="auto"/>
        <w:ind w:left="567" w:hanging="567"/>
        <w:rPr>
          <w:szCs w:val="22"/>
          <w:u w:val="single"/>
          <w:lang w:val="hr-HR"/>
        </w:rPr>
      </w:pPr>
      <w:r w:rsidRPr="0069027F">
        <w:rPr>
          <w:szCs w:val="22"/>
          <w:u w:val="single"/>
          <w:lang w:val="hr-HR"/>
        </w:rPr>
        <w:t>Hiperkalijemija</w:t>
      </w:r>
    </w:p>
    <w:p w14:paraId="610D2B3A" w14:textId="77777777" w:rsidR="00C90EF5" w:rsidRPr="0069027F" w:rsidRDefault="00C90EF5" w:rsidP="00C90EF5">
      <w:pPr>
        <w:keepNext/>
        <w:tabs>
          <w:tab w:val="clear" w:pos="567"/>
        </w:tabs>
        <w:autoSpaceDE w:val="0"/>
        <w:autoSpaceDN w:val="0"/>
        <w:adjustRightInd w:val="0"/>
        <w:spacing w:line="240" w:lineRule="auto"/>
        <w:rPr>
          <w:bCs/>
          <w:szCs w:val="24"/>
          <w:lang w:val="hr-HR"/>
        </w:rPr>
      </w:pPr>
    </w:p>
    <w:p w14:paraId="51402C75" w14:textId="00444B63" w:rsidR="00C90EF5" w:rsidRPr="0069027F" w:rsidRDefault="00C90EF5" w:rsidP="00C90EF5">
      <w:pPr>
        <w:tabs>
          <w:tab w:val="clear" w:pos="567"/>
        </w:tabs>
        <w:autoSpaceDE w:val="0"/>
        <w:autoSpaceDN w:val="0"/>
        <w:adjustRightInd w:val="0"/>
        <w:spacing w:line="240" w:lineRule="auto"/>
        <w:rPr>
          <w:bCs/>
          <w:szCs w:val="24"/>
          <w:lang w:val="hr-HR"/>
        </w:rPr>
      </w:pPr>
      <w:r w:rsidRPr="0069027F">
        <w:rPr>
          <w:color w:val="000000"/>
          <w:szCs w:val="24"/>
          <w:lang w:val="hr-HR"/>
        </w:rPr>
        <w:t xml:space="preserve">Liječenje se ne smije započeti u </w:t>
      </w:r>
      <w:r w:rsidR="00AE6214" w:rsidRPr="0069027F">
        <w:rPr>
          <w:color w:val="000000"/>
          <w:szCs w:val="24"/>
          <w:lang w:val="hr-HR"/>
        </w:rPr>
        <w:t xml:space="preserve">odraslih </w:t>
      </w:r>
      <w:r w:rsidRPr="0069027F">
        <w:rPr>
          <w:color w:val="000000"/>
          <w:szCs w:val="24"/>
          <w:lang w:val="hr-HR"/>
        </w:rPr>
        <w:t xml:space="preserve">bolesnika s </w:t>
      </w:r>
      <w:r w:rsidRPr="0069027F">
        <w:rPr>
          <w:bCs/>
          <w:szCs w:val="24"/>
          <w:lang w:val="hr-HR"/>
        </w:rPr>
        <w:t>razinom kalija u serumu &gt;</w:t>
      </w:r>
      <w:r w:rsidR="001B673C" w:rsidRPr="0069027F">
        <w:rPr>
          <w:bCs/>
          <w:lang w:val="hr-HR"/>
        </w:rPr>
        <w:t> </w:t>
      </w:r>
      <w:r w:rsidRPr="0069027F">
        <w:rPr>
          <w:bCs/>
          <w:szCs w:val="24"/>
          <w:lang w:val="hr-HR"/>
        </w:rPr>
        <w:t>5,4 mmol/l</w:t>
      </w:r>
      <w:r w:rsidR="00AE6214" w:rsidRPr="0069027F">
        <w:rPr>
          <w:bCs/>
          <w:szCs w:val="24"/>
          <w:lang w:val="hr-HR"/>
        </w:rPr>
        <w:t xml:space="preserve">, </w:t>
      </w:r>
      <w:r w:rsidR="00D241F1" w:rsidRPr="0069027F">
        <w:rPr>
          <w:bCs/>
          <w:szCs w:val="24"/>
          <w:lang w:val="hr-HR"/>
        </w:rPr>
        <w:t>niti</w:t>
      </w:r>
      <w:r w:rsidR="00AE6214" w:rsidRPr="0069027F">
        <w:rPr>
          <w:bCs/>
          <w:szCs w:val="24"/>
          <w:lang w:val="hr-HR"/>
        </w:rPr>
        <w:t xml:space="preserve"> u pedijatrijski</w:t>
      </w:r>
      <w:r w:rsidR="00D241F1" w:rsidRPr="0069027F">
        <w:rPr>
          <w:bCs/>
          <w:szCs w:val="24"/>
          <w:lang w:val="hr-HR"/>
        </w:rPr>
        <w:t>h</w:t>
      </w:r>
      <w:r w:rsidR="00AE6214" w:rsidRPr="0069027F">
        <w:rPr>
          <w:bCs/>
          <w:szCs w:val="24"/>
          <w:lang w:val="hr-HR"/>
        </w:rPr>
        <w:t xml:space="preserve"> bolesnika s razinom &gt;</w:t>
      </w:r>
      <w:r w:rsidR="001B673C" w:rsidRPr="0069027F">
        <w:rPr>
          <w:bCs/>
          <w:lang w:val="hr-HR"/>
        </w:rPr>
        <w:t> </w:t>
      </w:r>
      <w:r w:rsidR="00AE6214" w:rsidRPr="0069027F">
        <w:rPr>
          <w:bCs/>
          <w:szCs w:val="24"/>
          <w:lang w:val="hr-HR"/>
        </w:rPr>
        <w:t>5,3 mmol/l</w:t>
      </w:r>
      <w:r w:rsidRPr="0069027F">
        <w:rPr>
          <w:color w:val="000000"/>
          <w:szCs w:val="24"/>
          <w:lang w:val="hr-HR"/>
        </w:rPr>
        <w:t xml:space="preserve">. </w:t>
      </w:r>
      <w:r w:rsidRPr="0069027F">
        <w:rPr>
          <w:bCs/>
          <w:szCs w:val="24"/>
          <w:lang w:val="hr-HR"/>
        </w:rPr>
        <w:t xml:space="preserve">Primjena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bCs/>
          <w:szCs w:val="24"/>
          <w:lang w:val="hr-HR"/>
        </w:rPr>
        <w:t xml:space="preserve"> može biti povezana s povećanim rizikom od hiperkalijemije, iako može doći i do hipokalijemije (vidjeti dio 4.8). Preporučuje se praćenje kalija u serumu, osobito u bolesnika koji imaju rizične čimbenike kao što su oštećenje </w:t>
      </w:r>
      <w:r w:rsidR="004D5FC5" w:rsidRPr="0069027F">
        <w:rPr>
          <w:bCs/>
          <w:szCs w:val="24"/>
          <w:lang w:val="hr-HR"/>
        </w:rPr>
        <w:t xml:space="preserve">funkcije </w:t>
      </w:r>
      <w:r w:rsidRPr="0069027F">
        <w:rPr>
          <w:bCs/>
          <w:szCs w:val="24"/>
          <w:lang w:val="hr-HR"/>
        </w:rPr>
        <w:t>bubrega, šećerna bolest ili hipoaldosteronizam ili koji su na prehrani s visokim udjelom kalija ili koji uzimaju</w:t>
      </w:r>
      <w:r w:rsidR="001979D7" w:rsidRPr="0069027F">
        <w:rPr>
          <w:bCs/>
          <w:szCs w:val="24"/>
          <w:lang w:val="hr-HR"/>
        </w:rPr>
        <w:t xml:space="preserve"> antagoniste mineralokortikoidnih receptora</w:t>
      </w:r>
      <w:r w:rsidRPr="0069027F">
        <w:rPr>
          <w:bCs/>
          <w:szCs w:val="24"/>
          <w:lang w:val="hr-HR"/>
        </w:rPr>
        <w:t xml:space="preserve"> (vidjeti dio 4.2). Ako se u bolesnika javi klinički značajna hiperkalijemija, preporučuje se prilagođavanje lijekova koji se istodobno primjenjuju, ili privremeno postupno sniženje doze ili trajni prekid primjene. Ako je razina kalija u serumu &gt;</w:t>
      </w:r>
      <w:r w:rsidR="001B673C" w:rsidRPr="0069027F">
        <w:rPr>
          <w:bCs/>
          <w:lang w:val="hr-HR"/>
        </w:rPr>
        <w:t> </w:t>
      </w:r>
      <w:r w:rsidRPr="0069027F">
        <w:rPr>
          <w:bCs/>
          <w:szCs w:val="24"/>
          <w:lang w:val="hr-HR"/>
        </w:rPr>
        <w:t>5,4 mmol/l, potrebno je razmotriti prekid primjene lijeka Entresto.</w:t>
      </w:r>
    </w:p>
    <w:p w14:paraId="25F65CEC" w14:textId="77777777" w:rsidR="00C90EF5" w:rsidRPr="0069027F" w:rsidRDefault="00C90EF5" w:rsidP="00C90EF5">
      <w:pPr>
        <w:tabs>
          <w:tab w:val="clear" w:pos="567"/>
        </w:tabs>
        <w:spacing w:line="240" w:lineRule="auto"/>
        <w:ind w:left="567" w:hanging="567"/>
        <w:rPr>
          <w:szCs w:val="22"/>
          <w:lang w:val="hr-HR"/>
        </w:rPr>
      </w:pPr>
    </w:p>
    <w:p w14:paraId="77578A18" w14:textId="77777777" w:rsidR="00C90EF5" w:rsidRPr="0069027F" w:rsidRDefault="00C90EF5" w:rsidP="00C90EF5">
      <w:pPr>
        <w:keepNext/>
        <w:tabs>
          <w:tab w:val="clear" w:pos="567"/>
        </w:tabs>
        <w:spacing w:line="240" w:lineRule="auto"/>
        <w:ind w:left="567" w:hanging="567"/>
        <w:rPr>
          <w:szCs w:val="22"/>
          <w:u w:val="single"/>
          <w:lang w:val="hr-HR"/>
        </w:rPr>
      </w:pPr>
      <w:r w:rsidRPr="0069027F">
        <w:rPr>
          <w:szCs w:val="22"/>
          <w:u w:val="single"/>
          <w:lang w:val="hr-HR"/>
        </w:rPr>
        <w:t>Angioedem</w:t>
      </w:r>
    </w:p>
    <w:p w14:paraId="7459BC0B" w14:textId="77777777" w:rsidR="00C90EF5" w:rsidRPr="0069027F" w:rsidRDefault="00C90EF5" w:rsidP="00C90EF5">
      <w:pPr>
        <w:keepNext/>
        <w:tabs>
          <w:tab w:val="clear" w:pos="567"/>
        </w:tabs>
        <w:autoSpaceDE w:val="0"/>
        <w:autoSpaceDN w:val="0"/>
        <w:adjustRightInd w:val="0"/>
        <w:spacing w:line="240" w:lineRule="auto"/>
        <w:rPr>
          <w:bCs/>
          <w:szCs w:val="24"/>
          <w:lang w:val="hr-HR"/>
        </w:rPr>
      </w:pPr>
    </w:p>
    <w:p w14:paraId="318FDF9E" w14:textId="45D4EBB2" w:rsidR="00C90EF5" w:rsidRPr="0069027F" w:rsidRDefault="00C90EF5" w:rsidP="00C90EF5">
      <w:pPr>
        <w:tabs>
          <w:tab w:val="clear" w:pos="567"/>
        </w:tabs>
        <w:autoSpaceDE w:val="0"/>
        <w:autoSpaceDN w:val="0"/>
        <w:adjustRightInd w:val="0"/>
        <w:spacing w:line="240" w:lineRule="auto"/>
        <w:rPr>
          <w:bCs/>
          <w:szCs w:val="24"/>
          <w:lang w:val="hr-HR"/>
        </w:rPr>
      </w:pPr>
      <w:r w:rsidRPr="0069027F">
        <w:rPr>
          <w:bCs/>
          <w:szCs w:val="24"/>
          <w:lang w:val="hr-HR"/>
        </w:rPr>
        <w:t xml:space="preserve">Angioedem je zabilježen u bolesnika liječenih </w:t>
      </w:r>
      <w:r w:rsidRPr="0069027F">
        <w:rPr>
          <w:szCs w:val="22"/>
          <w:lang w:val="hr-HR" w:eastAsia="ja-JP"/>
        </w:rPr>
        <w:t>sakubitril</w:t>
      </w:r>
      <w:r w:rsidR="00F72FF1" w:rsidRPr="0069027F">
        <w:rPr>
          <w:szCs w:val="22"/>
          <w:lang w:val="hr-HR" w:eastAsia="ja-JP"/>
        </w:rPr>
        <w:t>om</w:t>
      </w:r>
      <w:r w:rsidRPr="0069027F">
        <w:rPr>
          <w:szCs w:val="22"/>
          <w:lang w:val="hr-HR" w:eastAsia="ja-JP"/>
        </w:rPr>
        <w:t>/valsartanom</w:t>
      </w:r>
      <w:r w:rsidRPr="0069027F">
        <w:rPr>
          <w:bCs/>
          <w:szCs w:val="24"/>
          <w:lang w:val="hr-HR"/>
        </w:rPr>
        <w:t xml:space="preserve">. Ako se pojavi angioedem, primjenu </w:t>
      </w:r>
      <w:r w:rsidRPr="0069027F">
        <w:rPr>
          <w:szCs w:val="22"/>
          <w:lang w:val="hr-HR" w:eastAsia="ja-JP"/>
        </w:rPr>
        <w:t>sakubitril</w:t>
      </w:r>
      <w:r w:rsidR="00F72FF1" w:rsidRPr="0069027F">
        <w:rPr>
          <w:szCs w:val="22"/>
          <w:lang w:val="hr-HR" w:eastAsia="ja-JP"/>
        </w:rPr>
        <w:t>a</w:t>
      </w:r>
      <w:r w:rsidRPr="0069027F">
        <w:rPr>
          <w:szCs w:val="22"/>
          <w:lang w:val="hr-HR" w:eastAsia="ja-JP"/>
        </w:rPr>
        <w:t>/valsartana</w:t>
      </w:r>
      <w:r w:rsidRPr="0069027F">
        <w:rPr>
          <w:bCs/>
          <w:szCs w:val="24"/>
          <w:lang w:val="hr-HR"/>
        </w:rPr>
        <w:t xml:space="preserve"> treba odmah prekinuti te pružiti odgovarajuću terapiju i praćenje dok se znakovi i simptomi u potpunosti i trajno ne povuku. Lijek se ne smije ponovno primijeniti. U slučajevima potvrđenog angioedema kada je oticanje ograničeno na lice i usta, stanje se općenito povuklo bez liječenja, iako su antihistaminici korisni u ublažavanju simptoma.</w:t>
      </w:r>
    </w:p>
    <w:p w14:paraId="77828058" w14:textId="77777777" w:rsidR="00C90EF5" w:rsidRPr="0069027F" w:rsidRDefault="00C90EF5" w:rsidP="00C90EF5">
      <w:pPr>
        <w:tabs>
          <w:tab w:val="clear" w:pos="567"/>
        </w:tabs>
        <w:autoSpaceDE w:val="0"/>
        <w:autoSpaceDN w:val="0"/>
        <w:adjustRightInd w:val="0"/>
        <w:spacing w:line="240" w:lineRule="auto"/>
        <w:rPr>
          <w:bCs/>
          <w:szCs w:val="24"/>
          <w:lang w:val="hr-HR"/>
        </w:rPr>
      </w:pPr>
    </w:p>
    <w:p w14:paraId="6482A8E7" w14:textId="77777777" w:rsidR="00C90EF5" w:rsidRPr="0069027F" w:rsidRDefault="00C90EF5" w:rsidP="00C90EF5">
      <w:pPr>
        <w:pStyle w:val="Text"/>
        <w:spacing w:before="0"/>
        <w:rPr>
          <w:bCs/>
          <w:sz w:val="22"/>
        </w:rPr>
      </w:pPr>
      <w:r w:rsidRPr="0069027F">
        <w:rPr>
          <w:bCs/>
          <w:sz w:val="22"/>
        </w:rPr>
        <w:t>Angioedem povezan s edemom larinksa može biti smrtonosan. Ako je uključen jezik, glotis ili larinks, što može uzrokovati opstrukciju dišnih puteva, potrebno je odmah primijeniti odgovarajuću terapiju, npr. otopinu adrenalina 1 mg/1 ml (0,3</w:t>
      </w:r>
      <w:r w:rsidRPr="0069027F">
        <w:rPr>
          <w:bCs/>
          <w:sz w:val="22"/>
        </w:rPr>
        <w:noBreakHyphen/>
        <w:t>0,5 ml) i/ili mjere potrebne da bi se osigurao otvoreni dišni put.</w:t>
      </w:r>
    </w:p>
    <w:p w14:paraId="0396865B" w14:textId="77777777" w:rsidR="00C90EF5" w:rsidRPr="0069027F" w:rsidRDefault="00C90EF5" w:rsidP="00C90EF5">
      <w:pPr>
        <w:pStyle w:val="Text"/>
        <w:spacing w:before="0"/>
        <w:rPr>
          <w:bCs/>
          <w:sz w:val="22"/>
          <w:szCs w:val="22"/>
        </w:rPr>
      </w:pPr>
    </w:p>
    <w:p w14:paraId="40ACFBC5" w14:textId="77777777" w:rsidR="00C90EF5" w:rsidRPr="0069027F" w:rsidRDefault="00C90EF5" w:rsidP="00C90EF5">
      <w:pPr>
        <w:pStyle w:val="Text"/>
        <w:spacing w:before="0"/>
        <w:rPr>
          <w:bCs/>
          <w:sz w:val="22"/>
          <w:szCs w:val="22"/>
        </w:rPr>
      </w:pPr>
      <w:r w:rsidRPr="0069027F">
        <w:rPr>
          <w:bCs/>
          <w:sz w:val="22"/>
          <w:szCs w:val="22"/>
        </w:rPr>
        <w:t>Bolesnici s angioedemom u anamnezi nisu bili ispitivani. Budući da oni mogu biti izloženi povećanom riziku od angioedema, preporučuje se oprez ako se sakubitril/valsartan koristi u tih bolesnika. Sakubitril/valsartan je kontraindiciran u bolesnika s angioedemom u anamnezi koji je povezan s prethodnom terapijom ACE inhibitorom ili ARB</w:t>
      </w:r>
      <w:r w:rsidRPr="0069027F">
        <w:rPr>
          <w:bCs/>
          <w:sz w:val="22"/>
          <w:szCs w:val="22"/>
        </w:rPr>
        <w:noBreakHyphen/>
        <w:t>om ili u bolesnika s nasljednim ili idiopatskim angioedemom (vidjeti dio 4.3).</w:t>
      </w:r>
    </w:p>
    <w:p w14:paraId="57E61D08" w14:textId="77777777" w:rsidR="0014477A" w:rsidRPr="0069027F" w:rsidRDefault="0014477A" w:rsidP="00C90EF5">
      <w:pPr>
        <w:pStyle w:val="Text"/>
        <w:spacing w:before="0"/>
        <w:rPr>
          <w:bCs/>
          <w:sz w:val="22"/>
          <w:szCs w:val="22"/>
        </w:rPr>
      </w:pPr>
    </w:p>
    <w:p w14:paraId="030EDC3D" w14:textId="77777777" w:rsidR="00C90EF5" w:rsidRPr="0069027F" w:rsidRDefault="00C90EF5" w:rsidP="00C90EF5">
      <w:pPr>
        <w:pStyle w:val="Text"/>
        <w:spacing w:before="0"/>
        <w:rPr>
          <w:bCs/>
          <w:sz w:val="22"/>
          <w:szCs w:val="22"/>
        </w:rPr>
      </w:pPr>
      <w:r w:rsidRPr="0069027F">
        <w:rPr>
          <w:bCs/>
          <w:sz w:val="22"/>
          <w:szCs w:val="22"/>
        </w:rPr>
        <w:t>Bolesnici crne rase imaju veću osjetljivost na razvoj angioedema (vidjeti dio 4.8).</w:t>
      </w:r>
    </w:p>
    <w:p w14:paraId="14296056" w14:textId="77777777" w:rsidR="001641E2" w:rsidRDefault="001641E2" w:rsidP="001641E2">
      <w:pPr>
        <w:pStyle w:val="Text"/>
        <w:spacing w:before="0"/>
        <w:rPr>
          <w:bCs/>
          <w:sz w:val="22"/>
          <w:szCs w:val="22"/>
        </w:rPr>
      </w:pPr>
    </w:p>
    <w:p w14:paraId="12617EAA" w14:textId="77777777" w:rsidR="001641E2" w:rsidRDefault="001641E2" w:rsidP="001641E2">
      <w:pPr>
        <w:pStyle w:val="Text"/>
        <w:spacing w:before="0"/>
        <w:rPr>
          <w:bCs/>
          <w:sz w:val="22"/>
          <w:szCs w:val="22"/>
        </w:rPr>
      </w:pPr>
      <w:r w:rsidRPr="0014477A">
        <w:rPr>
          <w:bCs/>
          <w:sz w:val="22"/>
          <w:szCs w:val="22"/>
        </w:rPr>
        <w:t>Intestinalni angioedem prijavljen je u bolesnika liječenih antagonistima receptora angiotenzina II uključujući</w:t>
      </w:r>
      <w:r>
        <w:rPr>
          <w:bCs/>
          <w:sz w:val="22"/>
          <w:szCs w:val="22"/>
        </w:rPr>
        <w:t xml:space="preserve"> valsartan</w:t>
      </w:r>
      <w:r w:rsidRPr="0014477A">
        <w:rPr>
          <w:bCs/>
          <w:sz w:val="22"/>
          <w:szCs w:val="22"/>
        </w:rPr>
        <w:t xml:space="preserve"> (vidjeti dio 4.8). U tih se bolesnika očitovao kao bol u abdomenu, mučnina, povraćanje i proljev. Simptomi su se povukli nakon prekida primjene antagonista receptora angiotenzina II. Ako se dijagnosticira intestinalni angioedem, potrebno je prekinuti primjenu lijeka </w:t>
      </w:r>
      <w:r>
        <w:rPr>
          <w:bCs/>
          <w:sz w:val="22"/>
          <w:szCs w:val="22"/>
        </w:rPr>
        <w:t>sakubitril/valsartan</w:t>
      </w:r>
      <w:r w:rsidRPr="0014477A">
        <w:rPr>
          <w:bCs/>
          <w:sz w:val="22"/>
          <w:szCs w:val="22"/>
        </w:rPr>
        <w:t xml:space="preserve"> i započeti odgovarajuće praćenje dok se ne postigne potpuno povlačenje simptoma.</w:t>
      </w:r>
    </w:p>
    <w:p w14:paraId="6C23B28D" w14:textId="77777777" w:rsidR="00C90EF5" w:rsidRPr="0069027F" w:rsidRDefault="00C90EF5" w:rsidP="00C90EF5">
      <w:pPr>
        <w:pStyle w:val="Text"/>
        <w:spacing w:before="0"/>
        <w:rPr>
          <w:bCs/>
          <w:sz w:val="22"/>
          <w:szCs w:val="22"/>
        </w:rPr>
      </w:pPr>
    </w:p>
    <w:p w14:paraId="3085B360" w14:textId="77777777" w:rsidR="00C90EF5" w:rsidRPr="0069027F" w:rsidRDefault="00C90EF5" w:rsidP="00C90EF5">
      <w:pPr>
        <w:keepNext/>
        <w:tabs>
          <w:tab w:val="clear" w:pos="567"/>
        </w:tabs>
        <w:spacing w:line="240" w:lineRule="auto"/>
        <w:ind w:left="567" w:hanging="567"/>
        <w:rPr>
          <w:szCs w:val="22"/>
          <w:u w:val="single"/>
          <w:lang w:val="hr-HR"/>
        </w:rPr>
      </w:pPr>
      <w:r w:rsidRPr="0069027F">
        <w:rPr>
          <w:szCs w:val="22"/>
          <w:u w:val="single"/>
          <w:lang w:val="hr-HR"/>
        </w:rPr>
        <w:t>Bolesnici sa stenozom bubrežne arterije</w:t>
      </w:r>
    </w:p>
    <w:p w14:paraId="143F46DD" w14:textId="77777777" w:rsidR="00C90EF5" w:rsidRPr="0069027F" w:rsidRDefault="00C90EF5" w:rsidP="00C90EF5">
      <w:pPr>
        <w:keepNext/>
        <w:tabs>
          <w:tab w:val="clear" w:pos="567"/>
        </w:tabs>
        <w:autoSpaceDE w:val="0"/>
        <w:autoSpaceDN w:val="0"/>
        <w:adjustRightInd w:val="0"/>
        <w:spacing w:line="240" w:lineRule="auto"/>
        <w:rPr>
          <w:bCs/>
          <w:szCs w:val="24"/>
          <w:lang w:val="hr-HR"/>
        </w:rPr>
      </w:pPr>
    </w:p>
    <w:p w14:paraId="5A8E4FB8" w14:textId="77777777" w:rsidR="00C90EF5" w:rsidRPr="0069027F" w:rsidRDefault="00C90EF5" w:rsidP="00C90EF5">
      <w:pPr>
        <w:tabs>
          <w:tab w:val="clear" w:pos="567"/>
        </w:tabs>
        <w:spacing w:line="240" w:lineRule="auto"/>
        <w:rPr>
          <w:bCs/>
          <w:lang w:val="hr-HR"/>
        </w:rPr>
      </w:pPr>
      <w:r w:rsidRPr="0069027F">
        <w:rPr>
          <w:bCs/>
          <w:szCs w:val="22"/>
          <w:lang w:val="hr-HR"/>
        </w:rPr>
        <w:t>Sakubitril/valsartan</w:t>
      </w:r>
      <w:r w:rsidRPr="0069027F">
        <w:rPr>
          <w:bCs/>
          <w:lang w:val="hr-HR"/>
        </w:rPr>
        <w:t xml:space="preserve"> može povećati razine ureje u krvi i kreatinina u serumu u bolesnika s obostranom ili jednostranom stenozom bubrežne arterije. Potreban je oprez u bolesnika sa stenozom bubrežne arterije i preporučuje se praćenje bubrežne funkcije.</w:t>
      </w:r>
    </w:p>
    <w:p w14:paraId="209531F8" w14:textId="77777777" w:rsidR="00C90EF5" w:rsidRPr="0069027F" w:rsidRDefault="00C90EF5" w:rsidP="00C90EF5">
      <w:pPr>
        <w:tabs>
          <w:tab w:val="clear" w:pos="567"/>
        </w:tabs>
        <w:spacing w:line="240" w:lineRule="auto"/>
        <w:rPr>
          <w:bCs/>
          <w:lang w:val="hr-HR"/>
        </w:rPr>
      </w:pPr>
    </w:p>
    <w:p w14:paraId="16AAAEB2" w14:textId="3AFBA28B" w:rsidR="00C90EF5" w:rsidRPr="0069027F" w:rsidRDefault="00C90EF5" w:rsidP="00C90EF5">
      <w:pPr>
        <w:keepNext/>
        <w:tabs>
          <w:tab w:val="clear" w:pos="567"/>
        </w:tabs>
        <w:spacing w:line="240" w:lineRule="auto"/>
        <w:rPr>
          <w:szCs w:val="22"/>
          <w:u w:val="single"/>
          <w:lang w:val="hr-HR"/>
        </w:rPr>
      </w:pPr>
      <w:r w:rsidRPr="0069027F">
        <w:rPr>
          <w:bCs/>
          <w:u w:val="single"/>
          <w:lang w:val="hr-HR"/>
        </w:rPr>
        <w:t>Bolesnici sa stupnjem IV prema NYHA</w:t>
      </w:r>
      <w:r w:rsidR="00AE6214" w:rsidRPr="0069027F">
        <w:rPr>
          <w:bCs/>
          <w:u w:val="single"/>
          <w:lang w:val="hr-HR"/>
        </w:rPr>
        <w:t xml:space="preserve"> (Njujorško udruženje za srce)</w:t>
      </w:r>
      <w:r w:rsidRPr="0069027F">
        <w:rPr>
          <w:bCs/>
          <w:u w:val="single"/>
          <w:lang w:val="hr-HR"/>
        </w:rPr>
        <w:t xml:space="preserve"> funkcionalnoj klasifikaciji</w:t>
      </w:r>
    </w:p>
    <w:p w14:paraId="2CFC8D99" w14:textId="77777777" w:rsidR="00C90EF5" w:rsidRPr="0069027F" w:rsidRDefault="00C90EF5" w:rsidP="00C90EF5">
      <w:pPr>
        <w:keepNext/>
        <w:tabs>
          <w:tab w:val="clear" w:pos="567"/>
        </w:tabs>
        <w:spacing w:line="240" w:lineRule="auto"/>
        <w:rPr>
          <w:szCs w:val="22"/>
          <w:lang w:val="hr-HR"/>
        </w:rPr>
      </w:pPr>
    </w:p>
    <w:p w14:paraId="6FD1037E" w14:textId="5439E7FF" w:rsidR="00C90EF5" w:rsidRPr="0069027F" w:rsidRDefault="00C90EF5" w:rsidP="00C90EF5">
      <w:pPr>
        <w:tabs>
          <w:tab w:val="clear" w:pos="567"/>
        </w:tabs>
        <w:spacing w:line="240" w:lineRule="auto"/>
        <w:rPr>
          <w:szCs w:val="22"/>
          <w:lang w:val="hr-HR"/>
        </w:rPr>
      </w:pPr>
      <w:r w:rsidRPr="0069027F">
        <w:rPr>
          <w:szCs w:val="22"/>
          <w:lang w:val="hr-HR"/>
        </w:rPr>
        <w:t xml:space="preserve">Potreban je oprez kada se započinje terapija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szCs w:val="22"/>
          <w:lang w:val="hr-HR"/>
        </w:rPr>
        <w:t xml:space="preserve"> u bolesnika sa stupnjem IV prema NYHA funkcionalnoj klasifikaciji zbog ograničenog kliničkog iskustva u toj populaciji.</w:t>
      </w:r>
    </w:p>
    <w:p w14:paraId="407FDB9B" w14:textId="77777777" w:rsidR="00C90EF5" w:rsidRPr="0069027F" w:rsidRDefault="00C90EF5" w:rsidP="00C90EF5">
      <w:pPr>
        <w:tabs>
          <w:tab w:val="clear" w:pos="567"/>
        </w:tabs>
        <w:spacing w:line="240" w:lineRule="auto"/>
        <w:rPr>
          <w:szCs w:val="22"/>
          <w:lang w:val="hr-HR"/>
        </w:rPr>
      </w:pPr>
    </w:p>
    <w:p w14:paraId="04189344"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B-tip natriuretskog peptida (BNP)</w:t>
      </w:r>
    </w:p>
    <w:p w14:paraId="3DD655E5" w14:textId="77777777" w:rsidR="00C90EF5" w:rsidRPr="0069027F" w:rsidRDefault="00C90EF5" w:rsidP="00C90EF5">
      <w:pPr>
        <w:keepNext/>
        <w:tabs>
          <w:tab w:val="clear" w:pos="567"/>
        </w:tabs>
        <w:spacing w:line="240" w:lineRule="auto"/>
        <w:rPr>
          <w:szCs w:val="22"/>
          <w:lang w:val="hr-HR"/>
        </w:rPr>
      </w:pPr>
    </w:p>
    <w:p w14:paraId="62AA02E3" w14:textId="33C79B65" w:rsidR="00C90EF5" w:rsidRPr="0069027F" w:rsidRDefault="00C90EF5" w:rsidP="00C90EF5">
      <w:pPr>
        <w:tabs>
          <w:tab w:val="clear" w:pos="567"/>
        </w:tabs>
        <w:spacing w:line="240" w:lineRule="auto"/>
        <w:rPr>
          <w:szCs w:val="22"/>
          <w:lang w:val="hr-HR"/>
        </w:rPr>
      </w:pPr>
      <w:r w:rsidRPr="0069027F">
        <w:rPr>
          <w:szCs w:val="22"/>
          <w:lang w:val="hr-HR"/>
        </w:rPr>
        <w:t>BNP nije odgovarajući biomarker zataj</w:t>
      </w:r>
      <w:r w:rsidR="00593DC1" w:rsidRPr="0069027F">
        <w:rPr>
          <w:szCs w:val="22"/>
          <w:lang w:val="hr-HR"/>
        </w:rPr>
        <w:t>iva</w:t>
      </w:r>
      <w:r w:rsidRPr="0069027F">
        <w:rPr>
          <w:szCs w:val="22"/>
          <w:lang w:val="hr-HR"/>
        </w:rPr>
        <w:t xml:space="preserve">nja srca 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szCs w:val="22"/>
          <w:lang w:val="hr-HR"/>
        </w:rPr>
        <w:t xml:space="preserve"> zato što je supstrat neprilizina (vidjeti dio 5.1).</w:t>
      </w:r>
    </w:p>
    <w:p w14:paraId="2F3DB05B" w14:textId="77777777" w:rsidR="00C90EF5" w:rsidRPr="0069027F" w:rsidRDefault="00C90EF5" w:rsidP="00C90EF5">
      <w:pPr>
        <w:tabs>
          <w:tab w:val="clear" w:pos="567"/>
        </w:tabs>
        <w:spacing w:line="240" w:lineRule="auto"/>
        <w:rPr>
          <w:szCs w:val="22"/>
          <w:lang w:val="hr-HR"/>
        </w:rPr>
      </w:pPr>
    </w:p>
    <w:p w14:paraId="6CA3707E" w14:textId="32F64D0B" w:rsidR="00C90EF5" w:rsidRPr="0069027F" w:rsidRDefault="00C90EF5" w:rsidP="00C90EF5">
      <w:pPr>
        <w:keepNext/>
        <w:tabs>
          <w:tab w:val="clear" w:pos="567"/>
        </w:tabs>
        <w:spacing w:line="240" w:lineRule="auto"/>
        <w:rPr>
          <w:szCs w:val="22"/>
          <w:lang w:val="hr-HR"/>
        </w:rPr>
      </w:pPr>
      <w:r w:rsidRPr="0069027F">
        <w:rPr>
          <w:szCs w:val="22"/>
          <w:u w:val="single"/>
          <w:lang w:val="hr-HR"/>
        </w:rPr>
        <w:t xml:space="preserve">Bolesnici s oštećenjem </w:t>
      </w:r>
      <w:r w:rsidR="00792D8C" w:rsidRPr="0069027F">
        <w:rPr>
          <w:szCs w:val="22"/>
          <w:u w:val="single"/>
          <w:lang w:val="hr-HR"/>
        </w:rPr>
        <w:t xml:space="preserve">funkcije </w:t>
      </w:r>
      <w:r w:rsidRPr="0069027F">
        <w:rPr>
          <w:szCs w:val="22"/>
          <w:u w:val="single"/>
          <w:lang w:val="hr-HR"/>
        </w:rPr>
        <w:t>jetre</w:t>
      </w:r>
    </w:p>
    <w:p w14:paraId="551F7F05" w14:textId="77777777" w:rsidR="00C90EF5" w:rsidRPr="0069027F" w:rsidRDefault="00C90EF5" w:rsidP="00C90EF5">
      <w:pPr>
        <w:keepNext/>
        <w:tabs>
          <w:tab w:val="clear" w:pos="567"/>
        </w:tabs>
        <w:spacing w:line="240" w:lineRule="auto"/>
        <w:rPr>
          <w:szCs w:val="22"/>
          <w:lang w:val="hr-HR"/>
        </w:rPr>
      </w:pPr>
    </w:p>
    <w:p w14:paraId="3458B65D" w14:textId="0D261774" w:rsidR="00C90EF5" w:rsidRPr="0069027F" w:rsidRDefault="00C90EF5" w:rsidP="00C90EF5">
      <w:pPr>
        <w:tabs>
          <w:tab w:val="clear" w:pos="567"/>
        </w:tabs>
        <w:spacing w:line="240" w:lineRule="auto"/>
        <w:rPr>
          <w:bCs/>
          <w:lang w:val="hr-HR"/>
        </w:rPr>
      </w:pPr>
      <w:r w:rsidRPr="0069027F">
        <w:rPr>
          <w:bCs/>
          <w:szCs w:val="24"/>
          <w:lang w:val="hr-HR"/>
        </w:rPr>
        <w:t>P</w:t>
      </w:r>
      <w:r w:rsidRPr="0069027F">
        <w:rPr>
          <w:szCs w:val="22"/>
          <w:lang w:val="hr-HR"/>
        </w:rPr>
        <w:t xml:space="preserve">ostoji ograničeno kliničko iskustvo u bolesnika s umjerenim oštećenjem </w:t>
      </w:r>
      <w:r w:rsidR="00792D8C" w:rsidRPr="0069027F">
        <w:rPr>
          <w:szCs w:val="22"/>
          <w:lang w:val="hr-HR"/>
        </w:rPr>
        <w:t xml:space="preserve">funkcije </w:t>
      </w:r>
      <w:r w:rsidRPr="0069027F">
        <w:rPr>
          <w:szCs w:val="22"/>
          <w:lang w:val="hr-HR"/>
        </w:rPr>
        <w:t>jetre (</w:t>
      </w:r>
      <w:r w:rsidRPr="0069027F">
        <w:rPr>
          <w:lang w:val="hr-HR"/>
        </w:rPr>
        <w:t>Child</w:t>
      </w:r>
      <w:r w:rsidRPr="0069027F">
        <w:rPr>
          <w:lang w:val="hr-HR"/>
        </w:rPr>
        <w:noBreakHyphen/>
        <w:t>Pugh stupanj B)</w:t>
      </w:r>
      <w:r w:rsidRPr="0069027F">
        <w:rPr>
          <w:szCs w:val="22"/>
          <w:lang w:val="hr-HR"/>
        </w:rPr>
        <w:t xml:space="preserve"> ili s AST/ALT vrijednostima višim od dvostruke vrijednosti gornje granice normalnog raspona. U tih bolesnika, izloženost može biti povećana i sigurnost nije utvrđena. Stoga se savjetuje oprez prilikom njegove primjene u tih bolesnika (vidjeti dijelove 4.2 i 5.2). </w:t>
      </w:r>
      <w:r w:rsidRPr="0069027F">
        <w:rPr>
          <w:bCs/>
          <w:szCs w:val="22"/>
          <w:lang w:val="hr-HR"/>
        </w:rPr>
        <w:t>Sakubitril/valsartan</w:t>
      </w:r>
      <w:r w:rsidRPr="0069027F">
        <w:rPr>
          <w:bCs/>
          <w:szCs w:val="24"/>
          <w:lang w:val="hr-HR"/>
        </w:rPr>
        <w:t xml:space="preserve"> je kontraindiciran u bolesnika s teškim oštećenjem </w:t>
      </w:r>
      <w:r w:rsidR="00792D8C" w:rsidRPr="0069027F">
        <w:rPr>
          <w:bCs/>
          <w:szCs w:val="24"/>
          <w:lang w:val="hr-HR"/>
        </w:rPr>
        <w:t xml:space="preserve">funkcije </w:t>
      </w:r>
      <w:r w:rsidRPr="0069027F">
        <w:rPr>
          <w:bCs/>
          <w:szCs w:val="24"/>
          <w:lang w:val="hr-HR"/>
        </w:rPr>
        <w:t>jetre, bilijarnom cirozom ili kolestazom (Child</w:t>
      </w:r>
      <w:r w:rsidRPr="0069027F">
        <w:rPr>
          <w:bCs/>
          <w:szCs w:val="24"/>
          <w:lang w:val="hr-HR"/>
        </w:rPr>
        <w:noBreakHyphen/>
        <w:t>Pugh stupanj C) (vidjeti dio 4.3)</w:t>
      </w:r>
      <w:r w:rsidRPr="0069027F">
        <w:rPr>
          <w:bCs/>
          <w:lang w:val="hr-HR"/>
        </w:rPr>
        <w:t>.</w:t>
      </w:r>
    </w:p>
    <w:p w14:paraId="4A58D591" w14:textId="77777777" w:rsidR="00C90EF5" w:rsidRPr="0069027F" w:rsidRDefault="00C90EF5" w:rsidP="00C90EF5">
      <w:pPr>
        <w:tabs>
          <w:tab w:val="clear" w:pos="567"/>
        </w:tabs>
        <w:spacing w:line="240" w:lineRule="auto"/>
        <w:rPr>
          <w:bCs/>
          <w:lang w:val="hr-HR"/>
        </w:rPr>
      </w:pPr>
    </w:p>
    <w:p w14:paraId="4D05F5F7" w14:textId="77777777" w:rsidR="00C90EF5" w:rsidRPr="0069027F" w:rsidRDefault="00C90EF5" w:rsidP="00C90EF5">
      <w:pPr>
        <w:keepNext/>
        <w:keepLines/>
        <w:tabs>
          <w:tab w:val="clear" w:pos="567"/>
        </w:tabs>
        <w:spacing w:line="240" w:lineRule="auto"/>
        <w:rPr>
          <w:bCs/>
          <w:u w:val="single"/>
          <w:lang w:val="hr-HR"/>
        </w:rPr>
      </w:pPr>
      <w:r w:rsidRPr="0069027F">
        <w:rPr>
          <w:bCs/>
          <w:u w:val="single"/>
          <w:lang w:val="hr-HR"/>
        </w:rPr>
        <w:t>Psihijatrijski poremećaji</w:t>
      </w:r>
    </w:p>
    <w:p w14:paraId="78B9D9D9" w14:textId="77777777" w:rsidR="00C90EF5" w:rsidRPr="0069027F" w:rsidRDefault="00C90EF5" w:rsidP="00C90EF5">
      <w:pPr>
        <w:keepNext/>
        <w:keepLines/>
        <w:tabs>
          <w:tab w:val="clear" w:pos="567"/>
        </w:tabs>
        <w:spacing w:line="240" w:lineRule="auto"/>
        <w:rPr>
          <w:bCs/>
          <w:lang w:val="hr-HR"/>
        </w:rPr>
      </w:pPr>
    </w:p>
    <w:p w14:paraId="0CE740DD" w14:textId="7338CECF" w:rsidR="00C90EF5" w:rsidRPr="0069027F" w:rsidRDefault="00C90EF5" w:rsidP="00C90EF5">
      <w:pPr>
        <w:tabs>
          <w:tab w:val="clear" w:pos="567"/>
        </w:tabs>
        <w:spacing w:line="240" w:lineRule="auto"/>
        <w:rPr>
          <w:szCs w:val="22"/>
          <w:lang w:val="hr-HR"/>
        </w:rPr>
      </w:pPr>
      <w:r w:rsidRPr="0069027F">
        <w:rPr>
          <w:bCs/>
          <w:lang w:val="hr-HR"/>
        </w:rPr>
        <w:t>Psihijatrijski događaji kao što su halucinacije, paranoja i poremećaji spavanja, u kontekstu psihotičnih događaja, bili su povezani s primjenom sakubitrila/valsartana. Ako bolesnik primijeti takve događaje, potrebno je razmotriti obustavu liječenja sakubitril</w:t>
      </w:r>
      <w:r w:rsidR="00F72FF1" w:rsidRPr="0069027F">
        <w:rPr>
          <w:bCs/>
          <w:lang w:val="hr-HR"/>
        </w:rPr>
        <w:t>om</w:t>
      </w:r>
      <w:r w:rsidRPr="0069027F">
        <w:rPr>
          <w:bCs/>
          <w:lang w:val="hr-HR"/>
        </w:rPr>
        <w:t>/valsartanom.</w:t>
      </w:r>
    </w:p>
    <w:p w14:paraId="1EB00879" w14:textId="77777777" w:rsidR="00C90EF5" w:rsidRPr="0069027F" w:rsidRDefault="00C90EF5" w:rsidP="00C90EF5">
      <w:pPr>
        <w:tabs>
          <w:tab w:val="clear" w:pos="567"/>
        </w:tabs>
        <w:spacing w:line="240" w:lineRule="auto"/>
        <w:rPr>
          <w:szCs w:val="22"/>
          <w:lang w:val="hr-HR"/>
        </w:rPr>
      </w:pPr>
    </w:p>
    <w:p w14:paraId="57852EEE" w14:textId="0044607A" w:rsidR="00AE6214" w:rsidRPr="0069027F" w:rsidRDefault="00AE6214" w:rsidP="00DC3DD0">
      <w:pPr>
        <w:keepNext/>
        <w:keepLines/>
        <w:tabs>
          <w:tab w:val="clear" w:pos="567"/>
        </w:tabs>
        <w:spacing w:line="240" w:lineRule="auto"/>
        <w:rPr>
          <w:bCs/>
          <w:u w:val="single"/>
          <w:lang w:val="hr-HR"/>
        </w:rPr>
      </w:pPr>
      <w:r w:rsidRPr="0069027F">
        <w:rPr>
          <w:bCs/>
          <w:u w:val="single"/>
          <w:lang w:val="hr-HR"/>
        </w:rPr>
        <w:t>Natrij</w:t>
      </w:r>
    </w:p>
    <w:p w14:paraId="2B664311" w14:textId="77777777" w:rsidR="00AE6214" w:rsidRPr="0069027F" w:rsidRDefault="00AE6214" w:rsidP="00DC3DD0">
      <w:pPr>
        <w:keepNext/>
        <w:keepLines/>
        <w:tabs>
          <w:tab w:val="clear" w:pos="567"/>
        </w:tabs>
        <w:spacing w:line="240" w:lineRule="auto"/>
        <w:rPr>
          <w:bCs/>
          <w:lang w:val="hr-HR"/>
        </w:rPr>
      </w:pPr>
    </w:p>
    <w:p w14:paraId="0D27BE84" w14:textId="77777777" w:rsidR="00AE6214" w:rsidRPr="0069027F" w:rsidRDefault="00AE6214" w:rsidP="00AE6214">
      <w:pPr>
        <w:tabs>
          <w:tab w:val="clear" w:pos="567"/>
        </w:tabs>
        <w:spacing w:line="240" w:lineRule="auto"/>
        <w:rPr>
          <w:szCs w:val="22"/>
          <w:lang w:val="hr-HR"/>
        </w:rPr>
      </w:pPr>
      <w:r w:rsidRPr="0069027F">
        <w:rPr>
          <w:szCs w:val="22"/>
          <w:lang w:val="hr-HR"/>
        </w:rPr>
        <w:t>Ovaj lijek sadrži manje od 1 mmol (23 mg) natrija po dozi od 97 mg/103 mg, tj. zanemarive količine natrija.</w:t>
      </w:r>
    </w:p>
    <w:p w14:paraId="09DBFCFD" w14:textId="77777777" w:rsidR="00AE6214" w:rsidRPr="0069027F" w:rsidRDefault="00AE6214" w:rsidP="00C90EF5">
      <w:pPr>
        <w:tabs>
          <w:tab w:val="clear" w:pos="567"/>
        </w:tabs>
        <w:spacing w:line="240" w:lineRule="auto"/>
        <w:rPr>
          <w:szCs w:val="22"/>
          <w:lang w:val="hr-HR"/>
        </w:rPr>
      </w:pPr>
    </w:p>
    <w:p w14:paraId="6241C78C"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4.5</w:t>
      </w:r>
      <w:r w:rsidRPr="0069027F">
        <w:rPr>
          <w:b/>
          <w:szCs w:val="22"/>
          <w:lang w:val="hr-HR"/>
        </w:rPr>
        <w:tab/>
        <w:t>Interakcije s drugim lijekovima i drugi oblici interakcija</w:t>
      </w:r>
    </w:p>
    <w:p w14:paraId="10912B8A" w14:textId="77777777" w:rsidR="00C90EF5" w:rsidRPr="0069027F" w:rsidRDefault="00C90EF5" w:rsidP="00C90EF5">
      <w:pPr>
        <w:keepNext/>
        <w:tabs>
          <w:tab w:val="clear" w:pos="567"/>
        </w:tabs>
        <w:spacing w:line="240" w:lineRule="auto"/>
        <w:ind w:left="567" w:hanging="567"/>
        <w:rPr>
          <w:szCs w:val="22"/>
          <w:lang w:val="hr-HR"/>
        </w:rPr>
      </w:pPr>
    </w:p>
    <w:p w14:paraId="2C401344"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Interakcije koje rezultiraju kontraindikacijom</w:t>
      </w:r>
    </w:p>
    <w:p w14:paraId="312FF225" w14:textId="77777777" w:rsidR="00C90EF5" w:rsidRPr="0069027F" w:rsidRDefault="00C90EF5" w:rsidP="00C90EF5">
      <w:pPr>
        <w:keepNext/>
        <w:tabs>
          <w:tab w:val="clear" w:pos="567"/>
        </w:tabs>
        <w:spacing w:line="240" w:lineRule="auto"/>
        <w:rPr>
          <w:bCs/>
          <w:szCs w:val="24"/>
          <w:lang w:val="hr-HR"/>
        </w:rPr>
      </w:pPr>
    </w:p>
    <w:p w14:paraId="17693223" w14:textId="77777777" w:rsidR="00C90EF5" w:rsidRPr="0069027F" w:rsidRDefault="00C90EF5" w:rsidP="00C90EF5">
      <w:pPr>
        <w:keepNext/>
        <w:tabs>
          <w:tab w:val="clear" w:pos="567"/>
        </w:tabs>
        <w:spacing w:line="240" w:lineRule="auto"/>
        <w:rPr>
          <w:bCs/>
          <w:szCs w:val="24"/>
          <w:u w:val="single"/>
          <w:lang w:val="hr-HR"/>
        </w:rPr>
      </w:pPr>
      <w:r w:rsidRPr="0069027F">
        <w:rPr>
          <w:bCs/>
          <w:i/>
          <w:szCs w:val="24"/>
          <w:u w:val="single"/>
          <w:lang w:val="hr-HR"/>
        </w:rPr>
        <w:t>ACE inhibitori</w:t>
      </w:r>
    </w:p>
    <w:p w14:paraId="39B52123" w14:textId="0F564B40" w:rsidR="00C90EF5" w:rsidRPr="0069027F" w:rsidRDefault="00C90EF5" w:rsidP="00C90EF5">
      <w:pPr>
        <w:tabs>
          <w:tab w:val="clear" w:pos="567"/>
        </w:tabs>
        <w:spacing w:line="240" w:lineRule="auto"/>
        <w:rPr>
          <w:bCs/>
          <w:szCs w:val="24"/>
          <w:lang w:val="hr-HR"/>
        </w:rPr>
      </w:pPr>
      <w:r w:rsidRPr="0069027F">
        <w:rPr>
          <w:bCs/>
          <w:szCs w:val="24"/>
          <w:lang w:val="hr-HR"/>
        </w:rPr>
        <w:t xml:space="preserve">Istodobna primjena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s ACE inhibitorima je kontraindicirana, jer istodobna inhibicija neprilizina (NEP) i ACE</w:t>
      </w:r>
      <w:r w:rsidRPr="0069027F">
        <w:rPr>
          <w:bCs/>
          <w:szCs w:val="24"/>
          <w:lang w:val="hr-HR"/>
        </w:rPr>
        <w:noBreakHyphen/>
        <w:t xml:space="preserve">a može povećati rizik od angioedema. Primjena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ne smije se započinjati do 36 sati nakon uzimanja zadnje doze terapije ACE inhibitorom. Terapija ACE inhibitorom ne smije se započinjati do </w:t>
      </w:r>
      <w:r w:rsidRPr="0069027F">
        <w:rPr>
          <w:szCs w:val="24"/>
          <w:lang w:val="hr-HR"/>
        </w:rPr>
        <w:t xml:space="preserve">36 sati nakon zadnje doze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szCs w:val="24"/>
          <w:lang w:val="hr-HR"/>
        </w:rPr>
        <w:t xml:space="preserve"> (vidjeti dijelove 4.2 i 4.3).</w:t>
      </w:r>
    </w:p>
    <w:p w14:paraId="74C50CEF" w14:textId="77777777" w:rsidR="00C90EF5" w:rsidRPr="0069027F" w:rsidRDefault="00C90EF5" w:rsidP="00C90EF5">
      <w:pPr>
        <w:tabs>
          <w:tab w:val="clear" w:pos="567"/>
        </w:tabs>
        <w:spacing w:line="240" w:lineRule="auto"/>
        <w:rPr>
          <w:bCs/>
          <w:szCs w:val="24"/>
          <w:lang w:val="hr-HR"/>
        </w:rPr>
      </w:pPr>
    </w:p>
    <w:p w14:paraId="468E2921" w14:textId="77777777" w:rsidR="00C90EF5" w:rsidRPr="0069027F" w:rsidRDefault="00C90EF5" w:rsidP="00C90EF5">
      <w:pPr>
        <w:keepNext/>
        <w:tabs>
          <w:tab w:val="clear" w:pos="567"/>
        </w:tabs>
        <w:spacing w:line="240" w:lineRule="auto"/>
        <w:rPr>
          <w:bCs/>
          <w:szCs w:val="24"/>
          <w:u w:val="single"/>
          <w:lang w:val="hr-HR"/>
        </w:rPr>
      </w:pPr>
      <w:r w:rsidRPr="0069027F">
        <w:rPr>
          <w:bCs/>
          <w:i/>
          <w:szCs w:val="24"/>
          <w:u w:val="single"/>
          <w:lang w:val="hr-HR"/>
        </w:rPr>
        <w:t>Aliskiren</w:t>
      </w:r>
    </w:p>
    <w:p w14:paraId="56CCBE03" w14:textId="23D120E8" w:rsidR="00C90EF5" w:rsidRPr="0069027F" w:rsidRDefault="00C90EF5" w:rsidP="00C90EF5">
      <w:pPr>
        <w:tabs>
          <w:tab w:val="clear" w:pos="567"/>
        </w:tabs>
        <w:spacing w:line="240" w:lineRule="auto"/>
        <w:rPr>
          <w:szCs w:val="22"/>
          <w:lang w:val="hr-HR"/>
        </w:rPr>
      </w:pPr>
      <w:r w:rsidRPr="0069027F">
        <w:rPr>
          <w:bCs/>
          <w:szCs w:val="24"/>
          <w:lang w:val="hr-HR"/>
        </w:rPr>
        <w:t xml:space="preserve">Istodobna primjena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i lijekova koji sadrže aliskiren kontraindicirana je u bolesnika sa šećernom bolesti ili u bolesnika s oštećenjem </w:t>
      </w:r>
      <w:r w:rsidR="00792D8C" w:rsidRPr="0069027F">
        <w:rPr>
          <w:bCs/>
          <w:szCs w:val="24"/>
          <w:lang w:val="hr-HR"/>
        </w:rPr>
        <w:t xml:space="preserve">funkcije </w:t>
      </w:r>
      <w:r w:rsidRPr="0069027F">
        <w:rPr>
          <w:bCs/>
          <w:szCs w:val="24"/>
          <w:lang w:val="hr-HR"/>
        </w:rPr>
        <w:t xml:space="preserve">bubrega </w:t>
      </w:r>
      <w:r w:rsidRPr="0069027F">
        <w:rPr>
          <w:szCs w:val="22"/>
          <w:lang w:val="hr-HR"/>
        </w:rPr>
        <w:t>(eGFR &lt;</w:t>
      </w:r>
      <w:r w:rsidR="002A0BB4" w:rsidRPr="0069027F">
        <w:rPr>
          <w:color w:val="000000" w:themeColor="text1"/>
          <w:lang w:val="hr-HR" w:eastAsia="ja-JP"/>
        </w:rPr>
        <w:t> </w:t>
      </w:r>
      <w:r w:rsidRPr="0069027F">
        <w:rPr>
          <w:szCs w:val="22"/>
          <w:lang w:val="hr-HR"/>
        </w:rPr>
        <w:t>60 ml/min/1,73 m</w:t>
      </w:r>
      <w:r w:rsidRPr="0069027F">
        <w:rPr>
          <w:szCs w:val="22"/>
          <w:vertAlign w:val="superscript"/>
          <w:lang w:val="hr-HR"/>
        </w:rPr>
        <w:t>2</w:t>
      </w:r>
      <w:r w:rsidRPr="0069027F">
        <w:rPr>
          <w:szCs w:val="22"/>
          <w:lang w:val="hr-HR"/>
        </w:rPr>
        <w:t xml:space="preserve">) (vidjeti dio 4.3). Kombinacija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szCs w:val="22"/>
          <w:lang w:val="hr-HR"/>
        </w:rPr>
        <w:t xml:space="preserve"> i izravnih inhibitora renina kao što je aliskiren nije preporučena (vidjeti dio 4.4). Kombinacija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szCs w:val="22"/>
          <w:lang w:val="hr-HR"/>
        </w:rPr>
        <w:t xml:space="preserve"> s aliskirenom je potencijalno povezana s višom učestalošću nuspojava kao što su hipotenzija, hiperkalijemija i smanjena funkcija bubrega (uključujući akutno zatajenje bubrega) (vidjeti dijelove 4.3 i 4.4).</w:t>
      </w:r>
    </w:p>
    <w:p w14:paraId="07A26FEE" w14:textId="77777777" w:rsidR="00C90EF5" w:rsidRPr="0069027F" w:rsidRDefault="00C90EF5" w:rsidP="00C90EF5">
      <w:pPr>
        <w:tabs>
          <w:tab w:val="clear" w:pos="567"/>
        </w:tabs>
        <w:spacing w:line="240" w:lineRule="auto"/>
        <w:rPr>
          <w:szCs w:val="22"/>
          <w:lang w:val="hr-HR"/>
        </w:rPr>
      </w:pPr>
    </w:p>
    <w:p w14:paraId="7DACB415"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Interakcije koje rezultiraju time da se ne preporučuje istodobna primjena</w:t>
      </w:r>
    </w:p>
    <w:p w14:paraId="6585736D" w14:textId="77777777" w:rsidR="00C90EF5" w:rsidRPr="0069027F" w:rsidRDefault="00C90EF5" w:rsidP="00C90EF5">
      <w:pPr>
        <w:keepNext/>
        <w:tabs>
          <w:tab w:val="clear" w:pos="567"/>
        </w:tabs>
        <w:spacing w:line="240" w:lineRule="auto"/>
        <w:rPr>
          <w:color w:val="000000"/>
          <w:szCs w:val="24"/>
          <w:lang w:val="hr-HR"/>
        </w:rPr>
      </w:pPr>
    </w:p>
    <w:p w14:paraId="4BAA08B8" w14:textId="77777777" w:rsidR="00C90EF5" w:rsidRPr="0069027F" w:rsidRDefault="00C90EF5" w:rsidP="00C90EF5">
      <w:pPr>
        <w:tabs>
          <w:tab w:val="clear" w:pos="567"/>
        </w:tabs>
        <w:spacing w:line="240" w:lineRule="auto"/>
        <w:rPr>
          <w:bCs/>
          <w:szCs w:val="24"/>
          <w:lang w:val="hr-HR"/>
        </w:rPr>
      </w:pPr>
      <w:r w:rsidRPr="0069027F">
        <w:rPr>
          <w:bCs/>
          <w:szCs w:val="22"/>
          <w:lang w:val="hr-HR"/>
        </w:rPr>
        <w:t>Sakubitril/valsartan</w:t>
      </w:r>
      <w:r w:rsidRPr="0069027F">
        <w:rPr>
          <w:bCs/>
          <w:szCs w:val="24"/>
          <w:lang w:val="hr-HR"/>
        </w:rPr>
        <w:t xml:space="preserve"> sadrži valsartan pa se stoga ne smije primjenjivati zajedno s drugim lijekom koji sadrži ARB</w:t>
      </w:r>
      <w:r w:rsidRPr="0069027F">
        <w:rPr>
          <w:color w:val="000000"/>
          <w:szCs w:val="24"/>
          <w:lang w:val="hr-HR"/>
        </w:rPr>
        <w:t xml:space="preserve"> </w:t>
      </w:r>
      <w:r w:rsidRPr="0069027F">
        <w:rPr>
          <w:bCs/>
          <w:szCs w:val="24"/>
          <w:lang w:val="hr-HR"/>
        </w:rPr>
        <w:t>(vidjeti dio 4.4).</w:t>
      </w:r>
    </w:p>
    <w:p w14:paraId="551D58CE" w14:textId="77777777" w:rsidR="00C90EF5" w:rsidRPr="0069027F" w:rsidRDefault="00C90EF5" w:rsidP="00C90EF5">
      <w:pPr>
        <w:tabs>
          <w:tab w:val="clear" w:pos="567"/>
        </w:tabs>
        <w:spacing w:line="240" w:lineRule="auto"/>
        <w:rPr>
          <w:bCs/>
          <w:szCs w:val="24"/>
          <w:lang w:val="hr-HR"/>
        </w:rPr>
      </w:pPr>
    </w:p>
    <w:p w14:paraId="61E4A822"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Interakcije koje zahtijevaju mjere opreza</w:t>
      </w:r>
    </w:p>
    <w:p w14:paraId="1C12FD44" w14:textId="77777777" w:rsidR="00C90EF5" w:rsidRPr="0069027F" w:rsidRDefault="00C90EF5" w:rsidP="00C90EF5">
      <w:pPr>
        <w:keepNext/>
        <w:tabs>
          <w:tab w:val="clear" w:pos="567"/>
        </w:tabs>
        <w:spacing w:line="240" w:lineRule="auto"/>
        <w:rPr>
          <w:bCs/>
          <w:szCs w:val="24"/>
          <w:lang w:val="hr-HR"/>
        </w:rPr>
      </w:pPr>
    </w:p>
    <w:p w14:paraId="1F8AD62C" w14:textId="77777777" w:rsidR="00C90EF5" w:rsidRPr="0069027F" w:rsidRDefault="00C90EF5" w:rsidP="00C90EF5">
      <w:pPr>
        <w:keepNext/>
        <w:tabs>
          <w:tab w:val="clear" w:pos="567"/>
        </w:tabs>
        <w:spacing w:line="240" w:lineRule="auto"/>
        <w:rPr>
          <w:bCs/>
          <w:szCs w:val="24"/>
          <w:u w:val="single"/>
          <w:lang w:val="hr-HR"/>
        </w:rPr>
      </w:pPr>
      <w:r w:rsidRPr="0069027F">
        <w:rPr>
          <w:bCs/>
          <w:i/>
          <w:szCs w:val="24"/>
          <w:u w:val="single"/>
          <w:lang w:val="hr-HR"/>
        </w:rPr>
        <w:t>Supstrati OATP1B1 i OATP1B3, npr. statini</w:t>
      </w:r>
    </w:p>
    <w:p w14:paraId="2C471FDD" w14:textId="1B828F9F" w:rsidR="00C90EF5" w:rsidRPr="0069027F" w:rsidRDefault="00C90EF5" w:rsidP="00C90EF5">
      <w:pPr>
        <w:tabs>
          <w:tab w:val="clear" w:pos="567"/>
        </w:tabs>
        <w:spacing w:line="240" w:lineRule="auto"/>
        <w:rPr>
          <w:bCs/>
          <w:szCs w:val="24"/>
          <w:lang w:val="hr-HR"/>
        </w:rPr>
      </w:pPr>
      <w:r w:rsidRPr="0069027F">
        <w:rPr>
          <w:i/>
          <w:iCs/>
          <w:lang w:val="hr-HR"/>
        </w:rPr>
        <w:t>In vitro</w:t>
      </w:r>
      <w:r w:rsidRPr="0069027F">
        <w:rPr>
          <w:lang w:val="hr-HR"/>
        </w:rPr>
        <w:t xml:space="preserve"> podaci upućuju na to da sakubitril inhibira OATP1B1 i OATP1B3 prijenosnike. Entresto stoga može povećati sistemsku izloženost supstratima OATP1B1 i OATP1B3 kao što su statini. Istodobna primjena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rStyle w:val="normal-h1"/>
          <w:szCs w:val="24"/>
          <w:lang w:val="hr-HR"/>
        </w:rPr>
        <w:t xml:space="preserve"> povećala je C</w:t>
      </w:r>
      <w:r w:rsidRPr="0069027F">
        <w:rPr>
          <w:rStyle w:val="normal-h1"/>
          <w:szCs w:val="24"/>
          <w:vertAlign w:val="subscript"/>
          <w:lang w:val="hr-HR"/>
        </w:rPr>
        <w:t>max</w:t>
      </w:r>
      <w:r w:rsidRPr="0069027F">
        <w:rPr>
          <w:rStyle w:val="normal-h1"/>
          <w:szCs w:val="24"/>
          <w:lang w:val="hr-HR"/>
        </w:rPr>
        <w:t xml:space="preserve"> atorvastatina i njegovih metabolita za do 2 puta te AUC za do 1,3 puta. Potreban je oprez kada se </w:t>
      </w:r>
      <w:r w:rsidRPr="0069027F">
        <w:rPr>
          <w:bCs/>
          <w:szCs w:val="22"/>
          <w:lang w:val="hr-HR"/>
        </w:rPr>
        <w:t>sakubitril/valsartan</w:t>
      </w:r>
      <w:r w:rsidRPr="0069027F">
        <w:rPr>
          <w:rStyle w:val="normal-h1"/>
          <w:szCs w:val="24"/>
          <w:lang w:val="hr-HR"/>
        </w:rPr>
        <w:t xml:space="preserve"> primjenjuje istodobno sa statinima. Nije prim</w:t>
      </w:r>
      <w:r w:rsidR="009D03FD" w:rsidRPr="0069027F">
        <w:rPr>
          <w:rStyle w:val="normal-h1"/>
          <w:szCs w:val="24"/>
          <w:lang w:val="hr-HR"/>
        </w:rPr>
        <w:t>i</w:t>
      </w:r>
      <w:r w:rsidRPr="0069027F">
        <w:rPr>
          <w:rStyle w:val="normal-h1"/>
          <w:szCs w:val="24"/>
          <w:lang w:val="hr-HR"/>
        </w:rPr>
        <w:t>jećena klinički značajna interakcija prilikom istodobne primjene simvastatina i lijeka Entresto.</w:t>
      </w:r>
    </w:p>
    <w:p w14:paraId="3F9E3EDF" w14:textId="77777777" w:rsidR="00C90EF5" w:rsidRPr="0069027F" w:rsidRDefault="00C90EF5" w:rsidP="00C90EF5">
      <w:pPr>
        <w:tabs>
          <w:tab w:val="clear" w:pos="567"/>
        </w:tabs>
        <w:spacing w:line="240" w:lineRule="auto"/>
        <w:rPr>
          <w:bCs/>
          <w:szCs w:val="24"/>
          <w:lang w:val="hr-HR"/>
        </w:rPr>
      </w:pPr>
    </w:p>
    <w:p w14:paraId="34DEC5D5" w14:textId="77777777" w:rsidR="00C90EF5" w:rsidRPr="0069027F" w:rsidRDefault="00C90EF5" w:rsidP="00C90EF5">
      <w:pPr>
        <w:keepNext/>
        <w:tabs>
          <w:tab w:val="clear" w:pos="567"/>
        </w:tabs>
        <w:spacing w:line="240" w:lineRule="auto"/>
        <w:rPr>
          <w:bCs/>
          <w:szCs w:val="24"/>
          <w:u w:val="single"/>
          <w:lang w:val="hr-HR"/>
        </w:rPr>
      </w:pPr>
      <w:r w:rsidRPr="0069027F">
        <w:rPr>
          <w:bCs/>
          <w:i/>
          <w:szCs w:val="24"/>
          <w:u w:val="single"/>
          <w:lang w:val="hr-HR"/>
        </w:rPr>
        <w:t>PDE5 inhibitori uključujući sildenafil</w:t>
      </w:r>
    </w:p>
    <w:p w14:paraId="61584788" w14:textId="1540A8DC" w:rsidR="00C90EF5" w:rsidRPr="0069027F" w:rsidRDefault="00C90EF5" w:rsidP="00C90EF5">
      <w:pPr>
        <w:tabs>
          <w:tab w:val="clear" w:pos="567"/>
        </w:tabs>
        <w:spacing w:line="240" w:lineRule="auto"/>
        <w:rPr>
          <w:bCs/>
          <w:szCs w:val="24"/>
          <w:lang w:val="hr-HR"/>
        </w:rPr>
      </w:pPr>
      <w:r w:rsidRPr="0069027F">
        <w:rPr>
          <w:bCs/>
          <w:szCs w:val="24"/>
          <w:lang w:val="hr-HR"/>
        </w:rPr>
        <w:t xml:space="preserve">Dodavanje jednokratne doze sildenafila </w:t>
      </w:r>
      <w:r w:rsidRPr="0069027F">
        <w:rPr>
          <w:bCs/>
          <w:szCs w:val="22"/>
          <w:lang w:val="hr-HR"/>
        </w:rPr>
        <w:t>sakubitril</w:t>
      </w:r>
      <w:r w:rsidR="00F72FF1" w:rsidRPr="0069027F">
        <w:rPr>
          <w:bCs/>
          <w:szCs w:val="22"/>
          <w:lang w:val="hr-HR"/>
        </w:rPr>
        <w:t>u</w:t>
      </w:r>
      <w:r w:rsidRPr="0069027F">
        <w:rPr>
          <w:bCs/>
          <w:szCs w:val="22"/>
          <w:lang w:val="hr-HR"/>
        </w:rPr>
        <w:t>/valsartanu</w:t>
      </w:r>
      <w:r w:rsidRPr="0069027F">
        <w:rPr>
          <w:bCs/>
          <w:lang w:val="hr-HR"/>
        </w:rPr>
        <w:t xml:space="preserve"> u stanju dinamičke ravnoteže u bolesnika s hipertenzijom bilo je povezano sa značajno većim smanjenjem krvnog tlaka u usporedbi s primjenom samog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lang w:val="hr-HR"/>
        </w:rPr>
        <w:t xml:space="preserve">. Stoga je potreban oprez kada se započinje liječenje </w:t>
      </w:r>
      <w:r w:rsidRPr="0069027F">
        <w:rPr>
          <w:bCs/>
          <w:szCs w:val="24"/>
          <w:lang w:val="hr-HR"/>
        </w:rPr>
        <w:t xml:space="preserve">sildenafilom ili drugim PDE5 inhibitorom 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szCs w:val="24"/>
          <w:lang w:val="hr-HR"/>
        </w:rPr>
        <w:t>.</w:t>
      </w:r>
    </w:p>
    <w:p w14:paraId="12BD0D5E" w14:textId="77777777" w:rsidR="00C90EF5" w:rsidRPr="0069027F" w:rsidRDefault="00C90EF5" w:rsidP="00C90EF5">
      <w:pPr>
        <w:tabs>
          <w:tab w:val="clear" w:pos="567"/>
        </w:tabs>
        <w:spacing w:line="240" w:lineRule="auto"/>
        <w:rPr>
          <w:szCs w:val="22"/>
          <w:lang w:val="hr-HR"/>
        </w:rPr>
      </w:pPr>
    </w:p>
    <w:p w14:paraId="79B68445" w14:textId="77777777" w:rsidR="00C90EF5" w:rsidRPr="0069027F" w:rsidRDefault="00C90EF5" w:rsidP="00C90EF5">
      <w:pPr>
        <w:pStyle w:val="Text"/>
        <w:keepNext/>
        <w:spacing w:before="0"/>
        <w:rPr>
          <w:bCs/>
          <w:sz w:val="22"/>
          <w:u w:val="single"/>
        </w:rPr>
      </w:pPr>
      <w:r w:rsidRPr="0069027F">
        <w:rPr>
          <w:bCs/>
          <w:i/>
          <w:sz w:val="22"/>
          <w:u w:val="single"/>
        </w:rPr>
        <w:t>Kalij</w:t>
      </w:r>
    </w:p>
    <w:p w14:paraId="69FD42F3" w14:textId="570CBBDA" w:rsidR="00C90EF5" w:rsidRPr="0069027F" w:rsidRDefault="00C90EF5" w:rsidP="00C90EF5">
      <w:pPr>
        <w:pStyle w:val="Text"/>
        <w:spacing w:before="0"/>
        <w:rPr>
          <w:bCs/>
          <w:sz w:val="22"/>
        </w:rPr>
      </w:pPr>
      <w:r w:rsidRPr="0069027F">
        <w:rPr>
          <w:bCs/>
          <w:sz w:val="22"/>
        </w:rPr>
        <w:t xml:space="preserve">Istodobna primjena diuretika koji štede kalij (triamteren, amilorid), </w:t>
      </w:r>
      <w:r w:rsidR="001979D7" w:rsidRPr="0069027F">
        <w:rPr>
          <w:bCs/>
          <w:sz w:val="22"/>
        </w:rPr>
        <w:t>antagonista mineralokortikoidnih receptora</w:t>
      </w:r>
      <w:r w:rsidRPr="0069027F">
        <w:rPr>
          <w:bCs/>
          <w:sz w:val="22"/>
        </w:rPr>
        <w:t xml:space="preserve"> (npr. spironolakton, eplerenon), nadomjestaka kalija, zamjena za sol koje sadrže kalij ili drugih tvari (kao što je heparin) može dovesti do povišenja kalija u serumu, te do povišenja serumskog kreatinina. Preporučuje se praćenje kalija u serumu ako se </w:t>
      </w:r>
      <w:r w:rsidRPr="0069027F">
        <w:rPr>
          <w:bCs/>
          <w:sz w:val="22"/>
          <w:szCs w:val="22"/>
        </w:rPr>
        <w:t>sakubitril/valsartan</w:t>
      </w:r>
      <w:r w:rsidRPr="0069027F">
        <w:rPr>
          <w:bCs/>
          <w:sz w:val="22"/>
        </w:rPr>
        <w:t xml:space="preserve"> primjenjuje istodobno s tim tvarima (vidjeti dio 4.4).</w:t>
      </w:r>
    </w:p>
    <w:p w14:paraId="33FE5618" w14:textId="77777777" w:rsidR="00C90EF5" w:rsidRPr="0069027F" w:rsidRDefault="00C90EF5" w:rsidP="00C90EF5">
      <w:pPr>
        <w:pStyle w:val="Text"/>
        <w:spacing w:before="0"/>
        <w:rPr>
          <w:bCs/>
          <w:sz w:val="22"/>
        </w:rPr>
      </w:pPr>
    </w:p>
    <w:p w14:paraId="3F39AD30" w14:textId="77777777" w:rsidR="00C90EF5" w:rsidRPr="0069027F" w:rsidRDefault="00C90EF5" w:rsidP="00C90EF5">
      <w:pPr>
        <w:pStyle w:val="Text"/>
        <w:keepNext/>
        <w:spacing w:before="0"/>
        <w:rPr>
          <w:bCs/>
          <w:i/>
          <w:sz w:val="22"/>
          <w:u w:val="single"/>
        </w:rPr>
      </w:pPr>
      <w:r w:rsidRPr="0069027F">
        <w:rPr>
          <w:bCs/>
          <w:i/>
          <w:sz w:val="22"/>
          <w:u w:val="single"/>
        </w:rPr>
        <w:t>Nesteroidni protuupalni lijekovi (NSAID), uključujući selektivne inhibitore ciklooksigenaze</w:t>
      </w:r>
      <w:r w:rsidRPr="0069027F">
        <w:rPr>
          <w:bCs/>
          <w:i/>
          <w:sz w:val="22"/>
          <w:u w:val="single"/>
        </w:rPr>
        <w:noBreakHyphen/>
        <w:t>2 (COX</w:t>
      </w:r>
      <w:r w:rsidRPr="0069027F">
        <w:rPr>
          <w:bCs/>
          <w:i/>
          <w:sz w:val="22"/>
          <w:u w:val="single"/>
        </w:rPr>
        <w:noBreakHyphen/>
        <w:t>2)</w:t>
      </w:r>
    </w:p>
    <w:p w14:paraId="22B5D571" w14:textId="30337CF6" w:rsidR="00C90EF5" w:rsidRPr="0069027F" w:rsidRDefault="00C90EF5" w:rsidP="00C90EF5">
      <w:pPr>
        <w:pStyle w:val="Text"/>
        <w:spacing w:before="0"/>
        <w:rPr>
          <w:bCs/>
          <w:sz w:val="22"/>
        </w:rPr>
      </w:pPr>
      <w:r w:rsidRPr="0069027F">
        <w:rPr>
          <w:bCs/>
          <w:sz w:val="22"/>
        </w:rPr>
        <w:t xml:space="preserve">U starijih bolesnika, bolesnika sa smanjenim volumenom tekućine (uključujući one na terapiji diureticima), ili bolesnika s oštećenom bubrežnom funkcijom, istodobna primjena </w:t>
      </w:r>
      <w:r w:rsidRPr="0069027F">
        <w:rPr>
          <w:bCs/>
          <w:sz w:val="22"/>
          <w:szCs w:val="22"/>
        </w:rPr>
        <w:t>sakubitril</w:t>
      </w:r>
      <w:r w:rsidR="00F72FF1" w:rsidRPr="0069027F">
        <w:rPr>
          <w:bCs/>
          <w:sz w:val="22"/>
          <w:szCs w:val="22"/>
        </w:rPr>
        <w:t>a</w:t>
      </w:r>
      <w:r w:rsidRPr="0069027F">
        <w:rPr>
          <w:bCs/>
          <w:sz w:val="22"/>
          <w:szCs w:val="22"/>
        </w:rPr>
        <w:t>/valsartana</w:t>
      </w:r>
      <w:r w:rsidRPr="0069027F">
        <w:rPr>
          <w:bCs/>
          <w:sz w:val="22"/>
        </w:rPr>
        <w:t xml:space="preserve"> i NSAID</w:t>
      </w:r>
      <w:r w:rsidRPr="0069027F">
        <w:rPr>
          <w:bCs/>
          <w:sz w:val="22"/>
        </w:rPr>
        <w:noBreakHyphen/>
        <w:t xml:space="preserve">a može dovesti do povećanog rizika od pogoršanja bubrežne funkcije. Stoga se preporučuje praćenje bubrežne funkcije kada se započinje ili modificira liječenje u bolesnika na </w:t>
      </w:r>
      <w:r w:rsidRPr="0069027F">
        <w:rPr>
          <w:bCs/>
          <w:sz w:val="22"/>
          <w:szCs w:val="22"/>
        </w:rPr>
        <w:t>sakubitril</w:t>
      </w:r>
      <w:r w:rsidR="00F72FF1" w:rsidRPr="0069027F">
        <w:rPr>
          <w:bCs/>
          <w:sz w:val="22"/>
          <w:szCs w:val="22"/>
        </w:rPr>
        <w:t>u</w:t>
      </w:r>
      <w:r w:rsidRPr="0069027F">
        <w:rPr>
          <w:bCs/>
          <w:sz w:val="22"/>
          <w:szCs w:val="22"/>
        </w:rPr>
        <w:t>/valsartanu</w:t>
      </w:r>
      <w:r w:rsidRPr="0069027F">
        <w:rPr>
          <w:bCs/>
          <w:sz w:val="22"/>
        </w:rPr>
        <w:t xml:space="preserve"> koji istodobno uzimaju NSAID</w:t>
      </w:r>
      <w:r w:rsidRPr="0069027F">
        <w:rPr>
          <w:bCs/>
          <w:sz w:val="22"/>
        </w:rPr>
        <w:noBreakHyphen/>
        <w:t>e (vidjeti dio 4.4).</w:t>
      </w:r>
    </w:p>
    <w:p w14:paraId="34CA2313" w14:textId="77777777" w:rsidR="00C90EF5" w:rsidRPr="0069027F" w:rsidRDefault="00C90EF5" w:rsidP="00C90EF5">
      <w:pPr>
        <w:pStyle w:val="Text"/>
        <w:spacing w:before="0"/>
        <w:rPr>
          <w:bCs/>
          <w:sz w:val="22"/>
        </w:rPr>
      </w:pPr>
    </w:p>
    <w:p w14:paraId="49B04D45" w14:textId="77777777" w:rsidR="00C90EF5" w:rsidRPr="0069027F" w:rsidRDefault="00C90EF5" w:rsidP="00C90EF5">
      <w:pPr>
        <w:pStyle w:val="Text"/>
        <w:keepNext/>
        <w:spacing w:before="0"/>
        <w:rPr>
          <w:bCs/>
          <w:sz w:val="22"/>
          <w:u w:val="single"/>
        </w:rPr>
      </w:pPr>
      <w:r w:rsidRPr="0069027F">
        <w:rPr>
          <w:bCs/>
          <w:i/>
          <w:sz w:val="22"/>
          <w:u w:val="single"/>
        </w:rPr>
        <w:t>Litij</w:t>
      </w:r>
    </w:p>
    <w:p w14:paraId="0B9120D8" w14:textId="77777777" w:rsidR="00C90EF5" w:rsidRPr="0069027F" w:rsidRDefault="00C90EF5" w:rsidP="00C90EF5">
      <w:pPr>
        <w:pStyle w:val="Text"/>
        <w:spacing w:before="0"/>
        <w:rPr>
          <w:bCs/>
          <w:sz w:val="22"/>
        </w:rPr>
      </w:pPr>
      <w:r w:rsidRPr="0069027F">
        <w:rPr>
          <w:bCs/>
          <w:sz w:val="22"/>
        </w:rPr>
        <w:t>Prijavljena su reverzibilna povećanja koncentracija litija u serumu i toksičnost tijekom istodobne primjene litija s ACE inhibitorima ili antagonistima receptora angiotenzina II, uključujući sakubitril/valsartan. Stoga se ova kombinacija ne preporučuje. Ako se pokaže da je nužna primjena kombinacije, preporučuje se pažljivo praćenje razina litija u serumu. Ako se koristi i diuretik, rizik od toksičnosti litija može se dodatno povećati.</w:t>
      </w:r>
    </w:p>
    <w:p w14:paraId="59A5AA9A" w14:textId="77777777" w:rsidR="00C90EF5" w:rsidRPr="0069027F" w:rsidRDefault="00C90EF5" w:rsidP="00C90EF5">
      <w:pPr>
        <w:pStyle w:val="Text"/>
        <w:spacing w:before="0"/>
        <w:rPr>
          <w:sz w:val="22"/>
          <w:szCs w:val="22"/>
        </w:rPr>
      </w:pPr>
    </w:p>
    <w:p w14:paraId="438EAF43" w14:textId="77777777" w:rsidR="00C90EF5" w:rsidRPr="0069027F" w:rsidRDefault="00C90EF5" w:rsidP="00C90EF5">
      <w:pPr>
        <w:pStyle w:val="Text"/>
        <w:keepNext/>
        <w:spacing w:before="0"/>
        <w:rPr>
          <w:sz w:val="22"/>
          <w:szCs w:val="22"/>
          <w:u w:val="single"/>
        </w:rPr>
      </w:pPr>
      <w:r w:rsidRPr="0069027F">
        <w:rPr>
          <w:i/>
          <w:sz w:val="22"/>
          <w:szCs w:val="22"/>
          <w:u w:val="single"/>
        </w:rPr>
        <w:t>Furosemid</w:t>
      </w:r>
    </w:p>
    <w:p w14:paraId="53E66499" w14:textId="01F2EB5B" w:rsidR="00C90EF5" w:rsidRPr="0069027F" w:rsidRDefault="00C90EF5" w:rsidP="00C90EF5">
      <w:pPr>
        <w:pStyle w:val="Text"/>
        <w:spacing w:before="0"/>
        <w:rPr>
          <w:sz w:val="22"/>
          <w:szCs w:val="22"/>
        </w:rPr>
      </w:pPr>
      <w:r w:rsidRPr="0069027F">
        <w:rPr>
          <w:sz w:val="22"/>
          <w:szCs w:val="22"/>
        </w:rPr>
        <w:t xml:space="preserve">Istodobna primjena </w:t>
      </w:r>
      <w:r w:rsidRPr="0069027F">
        <w:rPr>
          <w:bCs/>
          <w:sz w:val="22"/>
          <w:szCs w:val="22"/>
        </w:rPr>
        <w:t>sakubitril</w:t>
      </w:r>
      <w:r w:rsidR="00F72FF1" w:rsidRPr="0069027F">
        <w:rPr>
          <w:bCs/>
          <w:sz w:val="22"/>
          <w:szCs w:val="22"/>
        </w:rPr>
        <w:t>a</w:t>
      </w:r>
      <w:r w:rsidRPr="0069027F">
        <w:rPr>
          <w:bCs/>
          <w:sz w:val="22"/>
          <w:szCs w:val="22"/>
        </w:rPr>
        <w:t>/valsartana</w:t>
      </w:r>
      <w:r w:rsidRPr="0069027F">
        <w:rPr>
          <w:sz w:val="22"/>
          <w:szCs w:val="22"/>
        </w:rPr>
        <w:t xml:space="preserve"> i furosemida nije imala učinka na farmakokinetiku </w:t>
      </w:r>
      <w:r w:rsidRPr="0069027F">
        <w:rPr>
          <w:bCs/>
          <w:sz w:val="22"/>
          <w:szCs w:val="22"/>
        </w:rPr>
        <w:t>sakubitril</w:t>
      </w:r>
      <w:r w:rsidR="00F72FF1" w:rsidRPr="0069027F">
        <w:rPr>
          <w:bCs/>
          <w:sz w:val="22"/>
          <w:szCs w:val="22"/>
        </w:rPr>
        <w:t>a</w:t>
      </w:r>
      <w:r w:rsidRPr="0069027F">
        <w:rPr>
          <w:bCs/>
          <w:sz w:val="22"/>
          <w:szCs w:val="22"/>
        </w:rPr>
        <w:t>/valsartana</w:t>
      </w:r>
      <w:r w:rsidRPr="0069027F">
        <w:rPr>
          <w:sz w:val="22"/>
          <w:szCs w:val="22"/>
        </w:rPr>
        <w:t>, ali smanjila je C</w:t>
      </w:r>
      <w:r w:rsidRPr="0069027F">
        <w:rPr>
          <w:sz w:val="22"/>
          <w:szCs w:val="22"/>
          <w:vertAlign w:val="subscript"/>
        </w:rPr>
        <w:t>max</w:t>
      </w:r>
      <w:r w:rsidRPr="0069027F">
        <w:rPr>
          <w:sz w:val="22"/>
          <w:szCs w:val="22"/>
        </w:rPr>
        <w:t xml:space="preserve"> furosemida za 50</w:t>
      </w:r>
      <w:r w:rsidR="00285DA2" w:rsidRPr="0069027F">
        <w:rPr>
          <w:sz w:val="22"/>
          <w:szCs w:val="22"/>
        </w:rPr>
        <w:t> %</w:t>
      </w:r>
      <w:r w:rsidRPr="0069027F">
        <w:rPr>
          <w:sz w:val="22"/>
          <w:szCs w:val="22"/>
        </w:rPr>
        <w:t xml:space="preserve"> i AUC za 28</w:t>
      </w:r>
      <w:r w:rsidR="00285DA2" w:rsidRPr="0069027F">
        <w:rPr>
          <w:sz w:val="22"/>
          <w:szCs w:val="22"/>
        </w:rPr>
        <w:t> %</w:t>
      </w:r>
      <w:r w:rsidRPr="0069027F">
        <w:rPr>
          <w:sz w:val="22"/>
          <w:szCs w:val="22"/>
        </w:rPr>
        <w:t xml:space="preserve">. Iako nije bilo relevantne promjene u volumenu urina, izlučivanje natrija putem urina smanjilo se u roku od 4 sata i 24 sata nakon istodobne primjene. Prosječna dnevna doza furosemida bila je nepromijenjena u odnosu na početnu do kraja ispitivanja PARADIGM-HF u bolesnika liječenih </w:t>
      </w:r>
      <w:r w:rsidRPr="0069027F">
        <w:rPr>
          <w:bCs/>
          <w:sz w:val="22"/>
          <w:szCs w:val="22"/>
        </w:rPr>
        <w:t>sakubitril</w:t>
      </w:r>
      <w:r w:rsidR="00F72FF1" w:rsidRPr="0069027F">
        <w:rPr>
          <w:bCs/>
          <w:sz w:val="22"/>
          <w:szCs w:val="22"/>
        </w:rPr>
        <w:t>om</w:t>
      </w:r>
      <w:r w:rsidRPr="0069027F">
        <w:rPr>
          <w:bCs/>
          <w:sz w:val="22"/>
          <w:szCs w:val="22"/>
        </w:rPr>
        <w:t>/valsartanom</w:t>
      </w:r>
      <w:r w:rsidRPr="0069027F">
        <w:rPr>
          <w:sz w:val="22"/>
          <w:szCs w:val="22"/>
        </w:rPr>
        <w:t>.</w:t>
      </w:r>
    </w:p>
    <w:p w14:paraId="48AE1175" w14:textId="77777777" w:rsidR="00C90EF5" w:rsidRPr="0069027F" w:rsidRDefault="00C90EF5" w:rsidP="00C90EF5">
      <w:pPr>
        <w:pStyle w:val="Text"/>
        <w:spacing w:before="0"/>
        <w:rPr>
          <w:sz w:val="22"/>
          <w:szCs w:val="22"/>
        </w:rPr>
      </w:pPr>
    </w:p>
    <w:p w14:paraId="58E0811B" w14:textId="77777777" w:rsidR="00C90EF5" w:rsidRPr="0069027F" w:rsidRDefault="00C90EF5" w:rsidP="00C90EF5">
      <w:pPr>
        <w:pStyle w:val="Text"/>
        <w:keepNext/>
        <w:spacing w:before="0"/>
        <w:rPr>
          <w:sz w:val="22"/>
          <w:szCs w:val="22"/>
          <w:u w:val="single"/>
        </w:rPr>
      </w:pPr>
      <w:r w:rsidRPr="0069027F">
        <w:rPr>
          <w:i/>
          <w:sz w:val="22"/>
          <w:szCs w:val="22"/>
          <w:u w:val="single"/>
        </w:rPr>
        <w:t>Nitrati, npr. nitroglicerin</w:t>
      </w:r>
    </w:p>
    <w:p w14:paraId="37C5CD37" w14:textId="2DE7177F" w:rsidR="00C90EF5" w:rsidRPr="0069027F" w:rsidRDefault="00C90EF5" w:rsidP="00C90EF5">
      <w:pPr>
        <w:pStyle w:val="Text"/>
        <w:spacing w:before="0"/>
        <w:rPr>
          <w:sz w:val="22"/>
          <w:szCs w:val="22"/>
        </w:rPr>
      </w:pPr>
      <w:r w:rsidRPr="0069027F">
        <w:rPr>
          <w:sz w:val="22"/>
          <w:szCs w:val="22"/>
        </w:rPr>
        <w:t xml:space="preserve">Nije bilo interakcije između </w:t>
      </w:r>
      <w:r w:rsidRPr="0069027F">
        <w:rPr>
          <w:bCs/>
          <w:sz w:val="22"/>
          <w:szCs w:val="22"/>
        </w:rPr>
        <w:t>sakubitril</w:t>
      </w:r>
      <w:r w:rsidR="00F72FF1" w:rsidRPr="0069027F">
        <w:rPr>
          <w:bCs/>
          <w:sz w:val="22"/>
          <w:szCs w:val="22"/>
        </w:rPr>
        <w:t>a</w:t>
      </w:r>
      <w:r w:rsidRPr="0069027F">
        <w:rPr>
          <w:bCs/>
          <w:sz w:val="22"/>
          <w:szCs w:val="22"/>
        </w:rPr>
        <w:t>/valsartana</w:t>
      </w:r>
      <w:r w:rsidRPr="0069027F">
        <w:rPr>
          <w:sz w:val="22"/>
          <w:szCs w:val="22"/>
        </w:rPr>
        <w:t xml:space="preserve"> i intravenski primijenjenog nitroglicerina s obzirom na smanjenje krvnog tlaka. Istodobna primjena nitroglicerina i </w:t>
      </w:r>
      <w:r w:rsidRPr="0069027F">
        <w:rPr>
          <w:bCs/>
          <w:sz w:val="22"/>
          <w:szCs w:val="22"/>
        </w:rPr>
        <w:t>sakubitril</w:t>
      </w:r>
      <w:r w:rsidR="00F72FF1" w:rsidRPr="0069027F">
        <w:rPr>
          <w:bCs/>
          <w:sz w:val="22"/>
          <w:szCs w:val="22"/>
        </w:rPr>
        <w:t>a</w:t>
      </w:r>
      <w:r w:rsidRPr="0069027F">
        <w:rPr>
          <w:bCs/>
          <w:sz w:val="22"/>
          <w:szCs w:val="22"/>
        </w:rPr>
        <w:t>/valsartana</w:t>
      </w:r>
      <w:r w:rsidRPr="0069027F">
        <w:rPr>
          <w:sz w:val="22"/>
          <w:szCs w:val="22"/>
        </w:rPr>
        <w:t xml:space="preserve"> bila je povezana s terapijskom razlikom od 5 otkucaja u srčanoj frekvenciji u usporedbi s primjenom samog nitroglicerina. Sličan učinak na srčanu frekvenciju može se javiti kada se </w:t>
      </w:r>
      <w:r w:rsidRPr="0069027F">
        <w:rPr>
          <w:bCs/>
          <w:sz w:val="22"/>
          <w:szCs w:val="22"/>
        </w:rPr>
        <w:t>sakubitril/valsartan</w:t>
      </w:r>
      <w:r w:rsidRPr="0069027F">
        <w:rPr>
          <w:sz w:val="22"/>
          <w:szCs w:val="22"/>
        </w:rPr>
        <w:t xml:space="preserve"> istodobno primjenjuje sa sublingualnim, oralnim ili transdermalnim nitratima. U principu, nije potrebno prilagođavanje doze.</w:t>
      </w:r>
    </w:p>
    <w:p w14:paraId="3A5E79BE" w14:textId="77777777" w:rsidR="00C90EF5" w:rsidRPr="0069027F" w:rsidRDefault="00C90EF5" w:rsidP="00C90EF5">
      <w:pPr>
        <w:pStyle w:val="Text"/>
        <w:spacing w:before="0"/>
        <w:rPr>
          <w:sz w:val="22"/>
          <w:szCs w:val="22"/>
        </w:rPr>
      </w:pPr>
    </w:p>
    <w:p w14:paraId="557141CB" w14:textId="77777777" w:rsidR="00C90EF5" w:rsidRPr="0069027F" w:rsidRDefault="00C90EF5" w:rsidP="00C90EF5">
      <w:pPr>
        <w:pStyle w:val="Text"/>
        <w:keepNext/>
        <w:spacing w:before="0"/>
        <w:rPr>
          <w:bCs/>
          <w:i/>
          <w:sz w:val="22"/>
          <w:u w:val="single"/>
        </w:rPr>
      </w:pPr>
      <w:r w:rsidRPr="0069027F">
        <w:rPr>
          <w:bCs/>
          <w:i/>
          <w:sz w:val="22"/>
          <w:u w:val="single"/>
        </w:rPr>
        <w:t>OATP</w:t>
      </w:r>
      <w:r w:rsidRPr="0069027F">
        <w:rPr>
          <w:bCs/>
          <w:i/>
          <w:sz w:val="22"/>
          <w:szCs w:val="22"/>
          <w:u w:val="single"/>
        </w:rPr>
        <w:t xml:space="preserve"> i MRP2 p</w:t>
      </w:r>
      <w:r w:rsidRPr="0069027F">
        <w:rPr>
          <w:bCs/>
          <w:i/>
          <w:sz w:val="22"/>
          <w:u w:val="single"/>
        </w:rPr>
        <w:t>rijenosnici</w:t>
      </w:r>
    </w:p>
    <w:p w14:paraId="74F5E56E" w14:textId="3B5C862C" w:rsidR="00C90EF5" w:rsidRPr="0069027F" w:rsidRDefault="00C90EF5" w:rsidP="00C90EF5">
      <w:pPr>
        <w:pStyle w:val="Text"/>
        <w:spacing w:before="0"/>
        <w:rPr>
          <w:bCs/>
          <w:sz w:val="22"/>
          <w:szCs w:val="22"/>
        </w:rPr>
      </w:pPr>
      <w:r w:rsidRPr="0069027F">
        <w:rPr>
          <w:bCs/>
          <w:sz w:val="22"/>
          <w:szCs w:val="22"/>
        </w:rPr>
        <w:t>Aktivni metaboliti sakubitrila (LBQ657) i valsartana su supstrati OATP1B1, OATP1B3, OAT1 i OAT3; valsartan je također supstrat MRP2. Stoga istodobna primjena sakubitril</w:t>
      </w:r>
      <w:r w:rsidR="00F72FF1" w:rsidRPr="0069027F">
        <w:rPr>
          <w:bCs/>
          <w:sz w:val="22"/>
          <w:szCs w:val="22"/>
        </w:rPr>
        <w:t>a</w:t>
      </w:r>
      <w:r w:rsidRPr="0069027F">
        <w:rPr>
          <w:bCs/>
          <w:sz w:val="22"/>
          <w:szCs w:val="22"/>
        </w:rPr>
        <w:t>/valsartana s inhibitorima OATP1B1, OATP1B3, OAT3 (npr. rifampicinom, ciklosporinom), OAT1 (npr. tenofovirom, cidofovirom) ili MRP2 (npr. ritonavirom) može povećati sistemsku izloženost LBQ657 ili valsartanu. Potrebno je primijeniti odgovarajući oprez kod započinjanja ili završavanja istodobnog liječenja s takvim lijekovima.</w:t>
      </w:r>
    </w:p>
    <w:p w14:paraId="186FA141" w14:textId="77777777" w:rsidR="00C90EF5" w:rsidRPr="0069027F" w:rsidRDefault="00C90EF5" w:rsidP="00C90EF5">
      <w:pPr>
        <w:pStyle w:val="Text"/>
        <w:spacing w:before="0"/>
        <w:rPr>
          <w:bCs/>
          <w:sz w:val="22"/>
          <w:szCs w:val="22"/>
        </w:rPr>
      </w:pPr>
    </w:p>
    <w:p w14:paraId="0D89EA7F" w14:textId="77777777" w:rsidR="00C90EF5" w:rsidRPr="0069027F" w:rsidRDefault="00C90EF5" w:rsidP="00C90EF5">
      <w:pPr>
        <w:pStyle w:val="Text"/>
        <w:keepNext/>
        <w:spacing w:before="0"/>
        <w:rPr>
          <w:bCs/>
          <w:sz w:val="22"/>
          <w:szCs w:val="22"/>
          <w:u w:val="single"/>
        </w:rPr>
      </w:pPr>
      <w:r w:rsidRPr="0069027F">
        <w:rPr>
          <w:bCs/>
          <w:i/>
          <w:sz w:val="22"/>
          <w:szCs w:val="22"/>
          <w:u w:val="single"/>
        </w:rPr>
        <w:t>Metformin</w:t>
      </w:r>
    </w:p>
    <w:p w14:paraId="7EF5C03B" w14:textId="5F3BB2E9" w:rsidR="00C90EF5" w:rsidRPr="0069027F" w:rsidRDefault="00C90EF5" w:rsidP="00C90EF5">
      <w:pPr>
        <w:pStyle w:val="Text"/>
        <w:spacing w:before="0"/>
        <w:rPr>
          <w:sz w:val="22"/>
          <w:szCs w:val="22"/>
        </w:rPr>
      </w:pPr>
      <w:r w:rsidRPr="0069027F">
        <w:rPr>
          <w:sz w:val="22"/>
          <w:szCs w:val="22"/>
        </w:rPr>
        <w:t xml:space="preserve">Istodobna primjena </w:t>
      </w:r>
      <w:r w:rsidRPr="0069027F">
        <w:rPr>
          <w:bCs/>
          <w:sz w:val="22"/>
          <w:szCs w:val="22"/>
        </w:rPr>
        <w:t>sakubitril</w:t>
      </w:r>
      <w:r w:rsidR="00F72FF1" w:rsidRPr="0069027F">
        <w:rPr>
          <w:bCs/>
          <w:sz w:val="22"/>
          <w:szCs w:val="22"/>
        </w:rPr>
        <w:t>a</w:t>
      </w:r>
      <w:r w:rsidRPr="0069027F">
        <w:rPr>
          <w:bCs/>
          <w:sz w:val="22"/>
          <w:szCs w:val="22"/>
        </w:rPr>
        <w:t>/valsartana</w:t>
      </w:r>
      <w:r w:rsidRPr="0069027F">
        <w:rPr>
          <w:sz w:val="22"/>
          <w:szCs w:val="22"/>
        </w:rPr>
        <w:t xml:space="preserve"> s metforminom smanjila je i C</w:t>
      </w:r>
      <w:r w:rsidRPr="0069027F">
        <w:rPr>
          <w:sz w:val="22"/>
          <w:szCs w:val="22"/>
          <w:vertAlign w:val="subscript"/>
        </w:rPr>
        <w:t>max</w:t>
      </w:r>
      <w:r w:rsidRPr="0069027F">
        <w:rPr>
          <w:sz w:val="22"/>
          <w:szCs w:val="22"/>
        </w:rPr>
        <w:t xml:space="preserve"> i AUC metformina za 23</w:t>
      </w:r>
      <w:r w:rsidR="00285DA2" w:rsidRPr="0069027F">
        <w:rPr>
          <w:sz w:val="22"/>
          <w:szCs w:val="22"/>
        </w:rPr>
        <w:t> %</w:t>
      </w:r>
      <w:r w:rsidRPr="0069027F">
        <w:rPr>
          <w:sz w:val="22"/>
          <w:szCs w:val="22"/>
        </w:rPr>
        <w:t xml:space="preserve">. Klinička relevantnost tih nalaza nije poznata. Stoga je potrebno ocijeniti klinički status bolesnika kada se započinje terapija </w:t>
      </w:r>
      <w:r w:rsidRPr="0069027F">
        <w:rPr>
          <w:bCs/>
          <w:sz w:val="22"/>
          <w:szCs w:val="22"/>
        </w:rPr>
        <w:t>sakubitril</w:t>
      </w:r>
      <w:r w:rsidR="00F72FF1" w:rsidRPr="0069027F">
        <w:rPr>
          <w:bCs/>
          <w:sz w:val="22"/>
          <w:szCs w:val="22"/>
        </w:rPr>
        <w:t>om</w:t>
      </w:r>
      <w:r w:rsidRPr="0069027F">
        <w:rPr>
          <w:bCs/>
          <w:sz w:val="22"/>
          <w:szCs w:val="22"/>
        </w:rPr>
        <w:t>/valsartanom</w:t>
      </w:r>
      <w:r w:rsidRPr="0069027F">
        <w:rPr>
          <w:sz w:val="22"/>
          <w:szCs w:val="22"/>
        </w:rPr>
        <w:t xml:space="preserve"> u bolesnika koji primaju metformin.</w:t>
      </w:r>
    </w:p>
    <w:p w14:paraId="34DC9D2E" w14:textId="77777777" w:rsidR="00C90EF5" w:rsidRPr="0069027F" w:rsidRDefault="00C90EF5" w:rsidP="00C90EF5">
      <w:pPr>
        <w:pStyle w:val="Default"/>
        <w:rPr>
          <w:sz w:val="22"/>
          <w:szCs w:val="22"/>
          <w:lang w:val="hr-HR"/>
        </w:rPr>
      </w:pPr>
    </w:p>
    <w:p w14:paraId="0E86D065"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Bez značajne interakcije</w:t>
      </w:r>
    </w:p>
    <w:p w14:paraId="64F56EA2" w14:textId="77777777" w:rsidR="00C90EF5" w:rsidRPr="0069027F" w:rsidRDefault="00C90EF5" w:rsidP="00C90EF5">
      <w:pPr>
        <w:keepNext/>
        <w:tabs>
          <w:tab w:val="clear" w:pos="567"/>
        </w:tabs>
        <w:spacing w:line="240" w:lineRule="auto"/>
        <w:rPr>
          <w:bCs/>
          <w:szCs w:val="24"/>
          <w:lang w:val="hr-HR"/>
        </w:rPr>
      </w:pPr>
    </w:p>
    <w:p w14:paraId="36A222AE" w14:textId="400FBF9F" w:rsidR="00C90EF5" w:rsidRPr="0069027F" w:rsidRDefault="00C90EF5" w:rsidP="00C90EF5">
      <w:pPr>
        <w:pStyle w:val="Text"/>
        <w:spacing w:before="0"/>
        <w:rPr>
          <w:bCs/>
          <w:sz w:val="22"/>
        </w:rPr>
      </w:pPr>
      <w:r w:rsidRPr="0069027F">
        <w:rPr>
          <w:bCs/>
          <w:sz w:val="22"/>
        </w:rPr>
        <w:t xml:space="preserve">Nije bila uočena klinički značajna interakcija kada se </w:t>
      </w:r>
      <w:r w:rsidRPr="0069027F">
        <w:rPr>
          <w:bCs/>
          <w:sz w:val="22"/>
          <w:szCs w:val="22"/>
        </w:rPr>
        <w:t>sakubitril/valsartan</w:t>
      </w:r>
      <w:r w:rsidRPr="0069027F">
        <w:rPr>
          <w:bCs/>
          <w:sz w:val="22"/>
        </w:rPr>
        <w:t xml:space="preserve"> primjenjivao istodobno s digoksinom, varfarinom, hidroklorotiazidom, amlodipinom, omeprazolom, karvedilolom ili kombinacijom levonorgestrel/etinilestradiol.</w:t>
      </w:r>
    </w:p>
    <w:p w14:paraId="05194149" w14:textId="77777777" w:rsidR="00C90EF5" w:rsidRPr="0069027F" w:rsidRDefault="00C90EF5" w:rsidP="00C90EF5">
      <w:pPr>
        <w:pStyle w:val="Default"/>
        <w:rPr>
          <w:color w:val="auto"/>
          <w:sz w:val="22"/>
          <w:szCs w:val="22"/>
          <w:lang w:val="hr-HR"/>
        </w:rPr>
      </w:pPr>
    </w:p>
    <w:p w14:paraId="34EA395B"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4.6</w:t>
      </w:r>
      <w:r w:rsidRPr="0069027F">
        <w:rPr>
          <w:b/>
          <w:szCs w:val="22"/>
          <w:lang w:val="hr-HR"/>
        </w:rPr>
        <w:tab/>
        <w:t>Plodnost, trudnoća i dojenje</w:t>
      </w:r>
    </w:p>
    <w:p w14:paraId="18A71581" w14:textId="77777777" w:rsidR="00C90EF5" w:rsidRPr="0069027F" w:rsidRDefault="00C90EF5" w:rsidP="00C90EF5">
      <w:pPr>
        <w:keepNext/>
        <w:tabs>
          <w:tab w:val="clear" w:pos="567"/>
        </w:tabs>
        <w:spacing w:line="240" w:lineRule="auto"/>
        <w:rPr>
          <w:szCs w:val="22"/>
          <w:lang w:val="hr-HR"/>
        </w:rPr>
      </w:pPr>
    </w:p>
    <w:p w14:paraId="5CF0A73D" w14:textId="77777777" w:rsidR="00C90EF5" w:rsidRPr="0069027F" w:rsidRDefault="00C90EF5" w:rsidP="00C90EF5">
      <w:pPr>
        <w:keepNext/>
        <w:tabs>
          <w:tab w:val="clear" w:pos="567"/>
        </w:tabs>
        <w:spacing w:line="240" w:lineRule="auto"/>
        <w:rPr>
          <w:u w:val="single"/>
          <w:lang w:val="hr-HR"/>
        </w:rPr>
      </w:pPr>
      <w:r w:rsidRPr="0069027F">
        <w:rPr>
          <w:u w:val="single"/>
          <w:lang w:val="hr-HR"/>
        </w:rPr>
        <w:t>Trudnoća</w:t>
      </w:r>
    </w:p>
    <w:p w14:paraId="174CC3E7" w14:textId="77777777" w:rsidR="00C90EF5" w:rsidRPr="0069027F" w:rsidRDefault="00C90EF5" w:rsidP="00C90EF5">
      <w:pPr>
        <w:pStyle w:val="Text"/>
        <w:keepNext/>
        <w:spacing w:before="0"/>
        <w:rPr>
          <w:bCs/>
          <w:sz w:val="22"/>
        </w:rPr>
      </w:pPr>
    </w:p>
    <w:p w14:paraId="7704283E" w14:textId="7484D962" w:rsidR="00C90EF5" w:rsidRPr="0069027F" w:rsidRDefault="00C90EF5" w:rsidP="00C90EF5">
      <w:pPr>
        <w:pStyle w:val="Text"/>
        <w:spacing w:before="0"/>
        <w:rPr>
          <w:bCs/>
          <w:sz w:val="22"/>
        </w:rPr>
      </w:pPr>
      <w:r w:rsidRPr="0069027F">
        <w:rPr>
          <w:bCs/>
          <w:sz w:val="22"/>
        </w:rPr>
        <w:t xml:space="preserve">Primjena </w:t>
      </w:r>
      <w:r w:rsidRPr="0069027F">
        <w:rPr>
          <w:bCs/>
          <w:sz w:val="22"/>
          <w:szCs w:val="22"/>
        </w:rPr>
        <w:t>sakubitril</w:t>
      </w:r>
      <w:r w:rsidR="00F72FF1" w:rsidRPr="0069027F">
        <w:rPr>
          <w:bCs/>
          <w:sz w:val="22"/>
          <w:szCs w:val="22"/>
        </w:rPr>
        <w:t>a</w:t>
      </w:r>
      <w:r w:rsidRPr="0069027F">
        <w:rPr>
          <w:bCs/>
          <w:sz w:val="22"/>
          <w:szCs w:val="22"/>
        </w:rPr>
        <w:t>/valsartana</w:t>
      </w:r>
      <w:r w:rsidRPr="0069027F">
        <w:rPr>
          <w:bCs/>
          <w:sz w:val="22"/>
        </w:rPr>
        <w:t xml:space="preserve"> se ne preporučuje tijekom prvog tromjesečja trudnoće te je kontraindicirana tijekom drugog i trećeg tromjesečja trudnoće (vidjeti dio 4.3).</w:t>
      </w:r>
    </w:p>
    <w:p w14:paraId="7588BC9E" w14:textId="77777777" w:rsidR="00C90EF5" w:rsidRPr="0069027F" w:rsidRDefault="00C90EF5" w:rsidP="00C90EF5">
      <w:pPr>
        <w:tabs>
          <w:tab w:val="clear" w:pos="567"/>
        </w:tabs>
        <w:autoSpaceDE w:val="0"/>
        <w:autoSpaceDN w:val="0"/>
        <w:adjustRightInd w:val="0"/>
        <w:spacing w:line="240" w:lineRule="auto"/>
        <w:rPr>
          <w:rFonts w:eastAsia="MS Mincho"/>
          <w:szCs w:val="22"/>
          <w:lang w:val="hr-HR" w:eastAsia="ja-JP"/>
        </w:rPr>
      </w:pPr>
    </w:p>
    <w:p w14:paraId="19B90165" w14:textId="77777777" w:rsidR="00C90EF5" w:rsidRPr="0069027F" w:rsidRDefault="00C90EF5" w:rsidP="00C90EF5">
      <w:pPr>
        <w:keepNext/>
        <w:tabs>
          <w:tab w:val="clear" w:pos="567"/>
        </w:tabs>
        <w:spacing w:line="240" w:lineRule="auto"/>
        <w:rPr>
          <w:szCs w:val="22"/>
          <w:u w:val="single"/>
          <w:lang w:val="hr-HR"/>
        </w:rPr>
      </w:pPr>
      <w:r w:rsidRPr="0069027F">
        <w:rPr>
          <w:i/>
          <w:szCs w:val="22"/>
          <w:u w:val="single"/>
          <w:lang w:val="hr-HR"/>
        </w:rPr>
        <w:t>Valsartan</w:t>
      </w:r>
    </w:p>
    <w:p w14:paraId="69774D3D" w14:textId="77777777" w:rsidR="00C90EF5" w:rsidRPr="0069027F" w:rsidRDefault="00C90EF5" w:rsidP="00C90EF5">
      <w:pPr>
        <w:tabs>
          <w:tab w:val="left" w:pos="1560"/>
        </w:tabs>
        <w:spacing w:line="240" w:lineRule="auto"/>
        <w:rPr>
          <w:szCs w:val="22"/>
          <w:lang w:val="hr-HR"/>
        </w:rPr>
      </w:pPr>
      <w:r w:rsidRPr="0069027F">
        <w:rPr>
          <w:szCs w:val="22"/>
          <w:lang w:val="hr-HR"/>
        </w:rPr>
        <w:t>Epidemiološki dokaz rizika teratogenosti nakon izlaganja ACE inhibitorima tijekom prvog tromjesečja trudnoće nije zaključan, međutim, mali porast rizika se ne može isključiti. Dok nema kontroliranih epidemioloških podataka o riziku s ARB</w:t>
      </w:r>
      <w:r w:rsidRPr="0069027F">
        <w:rPr>
          <w:szCs w:val="22"/>
          <w:lang w:val="hr-HR"/>
        </w:rPr>
        <w:noBreakHyphen/>
        <w:t>ovima, slični rizici mogu postojati i za ovu skupinu lijekova. Ukoliko nastavak terapije ARB</w:t>
      </w:r>
      <w:r w:rsidRPr="0069027F">
        <w:rPr>
          <w:szCs w:val="22"/>
          <w:lang w:val="hr-HR"/>
        </w:rPr>
        <w:noBreakHyphen/>
        <w:t>om nije neophodan, bolesnice koje planiraju trudnoću treba prebaciti na zamjenska antihipertenzivna liječenja koja imaju utvrđen sigurnosni profil za primjenu u trudnoći. Kada se trudnoća utvrdi, liječenje ARB</w:t>
      </w:r>
      <w:r w:rsidRPr="0069027F">
        <w:rPr>
          <w:szCs w:val="22"/>
          <w:lang w:val="hr-HR"/>
        </w:rPr>
        <w:noBreakHyphen/>
        <w:t>om treba odmah prekinuti te, ako je prikladno, započeti zamjensku terapiju. Poznato je da izloženost terapiji ARB</w:t>
      </w:r>
      <w:r w:rsidRPr="0069027F">
        <w:rPr>
          <w:szCs w:val="22"/>
          <w:lang w:val="hr-HR"/>
        </w:rPr>
        <w:noBreakHyphen/>
        <w:t>ovima tijekom drugog i trećeg tromjesečja u ljudi izaziva fetotoksičnost (smanjenu funkciju bubrega, oligohidramnion, retardaciju okoštavanja lubanje) i neonatalnu toksičnost (zatajenje bubrega, hipotenziju, hiperkalijemiju).</w:t>
      </w:r>
    </w:p>
    <w:p w14:paraId="20DB1D4A" w14:textId="77777777" w:rsidR="00C90EF5" w:rsidRPr="0069027F" w:rsidRDefault="00C90EF5" w:rsidP="00C90EF5">
      <w:pPr>
        <w:pStyle w:val="Text"/>
        <w:spacing w:before="0"/>
        <w:rPr>
          <w:bCs/>
          <w:sz w:val="22"/>
        </w:rPr>
      </w:pPr>
    </w:p>
    <w:p w14:paraId="10FF6A97" w14:textId="77777777" w:rsidR="00C90EF5" w:rsidRPr="0069027F" w:rsidRDefault="00C90EF5" w:rsidP="00C90EF5">
      <w:pPr>
        <w:spacing w:line="240" w:lineRule="auto"/>
        <w:rPr>
          <w:szCs w:val="22"/>
          <w:lang w:val="hr-HR"/>
        </w:rPr>
      </w:pPr>
      <w:r w:rsidRPr="0069027F">
        <w:rPr>
          <w:szCs w:val="22"/>
          <w:lang w:val="hr-HR"/>
        </w:rPr>
        <w:t>Ako je do izloženosti ARB</w:t>
      </w:r>
      <w:r w:rsidRPr="0069027F">
        <w:rPr>
          <w:szCs w:val="22"/>
          <w:lang w:val="hr-HR"/>
        </w:rPr>
        <w:noBreakHyphen/>
        <w:t>ovima došlo od drugog tromjesečja trudnoće nadalje, preporučuje se ultrazvučni pregled funkcije bubrega i lubanje. Dojenčad čije su majke uzimale ARB</w:t>
      </w:r>
      <w:r w:rsidRPr="0069027F">
        <w:rPr>
          <w:szCs w:val="22"/>
          <w:lang w:val="hr-HR"/>
        </w:rPr>
        <w:noBreakHyphen/>
        <w:t>ove treba pažljivo pratiti zbog hipotenzije (vidjeti dio 4.3).</w:t>
      </w:r>
    </w:p>
    <w:p w14:paraId="31A8DA01" w14:textId="77777777" w:rsidR="00C90EF5" w:rsidRPr="0069027F" w:rsidRDefault="00C90EF5" w:rsidP="00C90EF5">
      <w:pPr>
        <w:spacing w:line="240" w:lineRule="auto"/>
        <w:rPr>
          <w:szCs w:val="22"/>
          <w:lang w:val="hr-HR"/>
        </w:rPr>
      </w:pPr>
    </w:p>
    <w:p w14:paraId="35C02637" w14:textId="77777777" w:rsidR="00C90EF5" w:rsidRPr="0069027F" w:rsidRDefault="00C90EF5" w:rsidP="00C90EF5">
      <w:pPr>
        <w:pStyle w:val="Text"/>
        <w:keepNext/>
        <w:spacing w:before="0"/>
        <w:rPr>
          <w:bCs/>
          <w:i/>
          <w:sz w:val="22"/>
          <w:u w:val="single"/>
        </w:rPr>
      </w:pPr>
      <w:r w:rsidRPr="0069027F">
        <w:rPr>
          <w:bCs/>
          <w:i/>
          <w:sz w:val="22"/>
          <w:u w:val="single"/>
        </w:rPr>
        <w:t>Sakubitril</w:t>
      </w:r>
    </w:p>
    <w:p w14:paraId="2786DB42" w14:textId="77777777" w:rsidR="00C90EF5" w:rsidRPr="0069027F" w:rsidRDefault="00C90EF5" w:rsidP="00C90EF5">
      <w:pPr>
        <w:pStyle w:val="Text"/>
        <w:spacing w:before="0"/>
        <w:rPr>
          <w:bCs/>
          <w:sz w:val="22"/>
        </w:rPr>
      </w:pPr>
      <w:r w:rsidRPr="0069027F">
        <w:rPr>
          <w:bCs/>
          <w:sz w:val="22"/>
        </w:rPr>
        <w:t>Ne postoje podaci o primjeni sakubitrila u trudnica. Ispitivanja u životinja su pokazala reproduktivnu toksičnost (vidjeti dio 5.3).</w:t>
      </w:r>
    </w:p>
    <w:p w14:paraId="7B962D31" w14:textId="77777777" w:rsidR="00C90EF5" w:rsidRPr="0069027F" w:rsidRDefault="00C90EF5" w:rsidP="00C90EF5">
      <w:pPr>
        <w:pStyle w:val="Text"/>
        <w:spacing w:before="0"/>
        <w:rPr>
          <w:bCs/>
          <w:sz w:val="22"/>
        </w:rPr>
      </w:pPr>
    </w:p>
    <w:p w14:paraId="4B50B62C" w14:textId="77777777" w:rsidR="00C90EF5" w:rsidRPr="0069027F" w:rsidRDefault="00C90EF5" w:rsidP="00C90EF5">
      <w:pPr>
        <w:keepNext/>
        <w:tabs>
          <w:tab w:val="clear" w:pos="567"/>
        </w:tabs>
        <w:spacing w:line="240" w:lineRule="auto"/>
        <w:rPr>
          <w:bCs/>
          <w:i/>
          <w:szCs w:val="22"/>
          <w:u w:val="single"/>
          <w:lang w:val="hr-HR"/>
        </w:rPr>
      </w:pPr>
      <w:r w:rsidRPr="0069027F">
        <w:rPr>
          <w:bCs/>
          <w:i/>
          <w:szCs w:val="22"/>
          <w:u w:val="single"/>
          <w:lang w:val="hr-HR"/>
        </w:rPr>
        <w:t>Sakubitril/valsartan</w:t>
      </w:r>
    </w:p>
    <w:p w14:paraId="72699C1C" w14:textId="12EFC093" w:rsidR="00C90EF5" w:rsidRPr="0069027F" w:rsidRDefault="00C90EF5" w:rsidP="00C90EF5">
      <w:pPr>
        <w:tabs>
          <w:tab w:val="clear" w:pos="567"/>
        </w:tabs>
        <w:spacing w:line="240" w:lineRule="auto"/>
        <w:rPr>
          <w:bCs/>
          <w:lang w:val="hr-HR"/>
        </w:rPr>
      </w:pPr>
      <w:r w:rsidRPr="0069027F">
        <w:rPr>
          <w:bCs/>
          <w:lang w:val="hr-HR"/>
        </w:rPr>
        <w:t xml:space="preserve">Ne postoje podaci o primjeni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lang w:val="hr-HR"/>
        </w:rPr>
        <w:t xml:space="preserve"> u trudnica. Ispitivanja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lang w:val="hr-HR"/>
        </w:rPr>
        <w:t xml:space="preserve"> u životinja su pokazala reproduktivnu toksičnost (vidjeti dio 5.3).</w:t>
      </w:r>
    </w:p>
    <w:p w14:paraId="5896CE1D" w14:textId="77777777" w:rsidR="00C90EF5" w:rsidRPr="0069027F" w:rsidRDefault="00C90EF5" w:rsidP="00C90EF5">
      <w:pPr>
        <w:tabs>
          <w:tab w:val="clear" w:pos="567"/>
        </w:tabs>
        <w:spacing w:line="240" w:lineRule="auto"/>
        <w:rPr>
          <w:lang w:val="hr-HR"/>
        </w:rPr>
      </w:pPr>
    </w:p>
    <w:p w14:paraId="2C6E16C3" w14:textId="77777777" w:rsidR="00C90EF5" w:rsidRPr="0069027F" w:rsidRDefault="00C90EF5" w:rsidP="00C90EF5">
      <w:pPr>
        <w:keepNext/>
        <w:tabs>
          <w:tab w:val="clear" w:pos="567"/>
        </w:tabs>
        <w:spacing w:line="240" w:lineRule="auto"/>
        <w:rPr>
          <w:u w:val="single"/>
          <w:lang w:val="hr-HR"/>
        </w:rPr>
      </w:pPr>
      <w:r w:rsidRPr="0069027F">
        <w:rPr>
          <w:u w:val="single"/>
          <w:lang w:val="hr-HR"/>
        </w:rPr>
        <w:t>Dojenje</w:t>
      </w:r>
    </w:p>
    <w:p w14:paraId="166C03B8" w14:textId="77777777" w:rsidR="00C90EF5" w:rsidRPr="0069027F" w:rsidRDefault="00C90EF5" w:rsidP="00C90EF5">
      <w:pPr>
        <w:pStyle w:val="Text"/>
        <w:keepNext/>
        <w:spacing w:before="0"/>
        <w:rPr>
          <w:bCs/>
          <w:sz w:val="22"/>
        </w:rPr>
      </w:pPr>
    </w:p>
    <w:p w14:paraId="48D76B42" w14:textId="6BCAA32E" w:rsidR="00C90EF5" w:rsidRPr="0069027F" w:rsidRDefault="00764767" w:rsidP="00C90EF5">
      <w:pPr>
        <w:pStyle w:val="Text"/>
        <w:spacing w:before="0"/>
        <w:rPr>
          <w:bCs/>
          <w:sz w:val="22"/>
        </w:rPr>
      </w:pPr>
      <w:proofErr w:type="spellStart"/>
      <w:r w:rsidRPr="009E786B">
        <w:rPr>
          <w:bCs/>
          <w:sz w:val="22"/>
          <w:lang w:val="en-GB"/>
        </w:rPr>
        <w:t>Ograničeni</w:t>
      </w:r>
      <w:proofErr w:type="spellEnd"/>
      <w:r w:rsidRPr="009E786B">
        <w:rPr>
          <w:bCs/>
          <w:sz w:val="22"/>
          <w:lang w:val="en-GB"/>
        </w:rPr>
        <w:t xml:space="preserve"> </w:t>
      </w:r>
      <w:proofErr w:type="spellStart"/>
      <w:r w:rsidRPr="009E786B">
        <w:rPr>
          <w:bCs/>
          <w:sz w:val="22"/>
          <w:lang w:val="en-GB"/>
        </w:rPr>
        <w:t>podaci</w:t>
      </w:r>
      <w:proofErr w:type="spellEnd"/>
      <w:r w:rsidRPr="009E786B">
        <w:rPr>
          <w:bCs/>
          <w:sz w:val="22"/>
          <w:lang w:val="en-GB"/>
        </w:rPr>
        <w:t xml:space="preserve"> </w:t>
      </w:r>
      <w:proofErr w:type="spellStart"/>
      <w:r w:rsidRPr="009E786B">
        <w:rPr>
          <w:bCs/>
          <w:sz w:val="22"/>
          <w:lang w:val="en-GB"/>
        </w:rPr>
        <w:t>pokazuju</w:t>
      </w:r>
      <w:proofErr w:type="spellEnd"/>
      <w:r w:rsidRPr="009E786B">
        <w:rPr>
          <w:bCs/>
          <w:sz w:val="22"/>
          <w:lang w:val="en-GB"/>
        </w:rPr>
        <w:t xml:space="preserve"> da se </w:t>
      </w:r>
      <w:proofErr w:type="spellStart"/>
      <w:r w:rsidRPr="009E786B">
        <w:rPr>
          <w:bCs/>
          <w:sz w:val="22"/>
          <w:lang w:val="en-GB"/>
        </w:rPr>
        <w:t>sakubitril</w:t>
      </w:r>
      <w:proofErr w:type="spellEnd"/>
      <w:r w:rsidRPr="009E786B">
        <w:rPr>
          <w:bCs/>
          <w:sz w:val="22"/>
          <w:lang w:val="en-GB"/>
        </w:rPr>
        <w:t xml:space="preserve"> </w:t>
      </w:r>
      <w:proofErr w:type="spellStart"/>
      <w:r w:rsidRPr="009E786B">
        <w:rPr>
          <w:bCs/>
          <w:sz w:val="22"/>
          <w:lang w:val="en-GB"/>
        </w:rPr>
        <w:t>i</w:t>
      </w:r>
      <w:proofErr w:type="spellEnd"/>
      <w:r w:rsidRPr="009E786B">
        <w:rPr>
          <w:bCs/>
          <w:sz w:val="22"/>
          <w:lang w:val="en-GB"/>
        </w:rPr>
        <w:t xml:space="preserve"> </w:t>
      </w:r>
      <w:proofErr w:type="spellStart"/>
      <w:r w:rsidRPr="009E786B">
        <w:rPr>
          <w:bCs/>
          <w:sz w:val="22"/>
          <w:lang w:val="en-GB"/>
        </w:rPr>
        <w:t>njegov</w:t>
      </w:r>
      <w:proofErr w:type="spellEnd"/>
      <w:r w:rsidRPr="009E786B">
        <w:rPr>
          <w:bCs/>
          <w:sz w:val="22"/>
          <w:lang w:val="en-GB"/>
        </w:rPr>
        <w:t xml:space="preserve"> </w:t>
      </w:r>
      <w:proofErr w:type="spellStart"/>
      <w:r w:rsidRPr="009E786B">
        <w:rPr>
          <w:bCs/>
          <w:sz w:val="22"/>
          <w:lang w:val="en-GB"/>
        </w:rPr>
        <w:t>aktivni</w:t>
      </w:r>
      <w:proofErr w:type="spellEnd"/>
      <w:r w:rsidRPr="009E786B">
        <w:rPr>
          <w:bCs/>
          <w:sz w:val="22"/>
          <w:lang w:val="en-GB"/>
        </w:rPr>
        <w:t xml:space="preserve"> </w:t>
      </w:r>
      <w:proofErr w:type="spellStart"/>
      <w:r w:rsidRPr="009E786B">
        <w:rPr>
          <w:bCs/>
          <w:sz w:val="22"/>
          <w:lang w:val="en-GB"/>
        </w:rPr>
        <w:t>metabolit</w:t>
      </w:r>
      <w:proofErr w:type="spellEnd"/>
      <w:r w:rsidRPr="009E786B">
        <w:rPr>
          <w:bCs/>
          <w:sz w:val="22"/>
          <w:lang w:val="en-GB"/>
        </w:rPr>
        <w:t xml:space="preserve"> LBQ657 </w:t>
      </w:r>
      <w:proofErr w:type="spellStart"/>
      <w:r w:rsidRPr="009E786B">
        <w:rPr>
          <w:bCs/>
          <w:sz w:val="22"/>
          <w:lang w:val="en-GB"/>
        </w:rPr>
        <w:t>izlučuju</w:t>
      </w:r>
      <w:proofErr w:type="spellEnd"/>
      <w:r w:rsidRPr="009E786B">
        <w:rPr>
          <w:bCs/>
          <w:sz w:val="22"/>
          <w:lang w:val="en-GB"/>
        </w:rPr>
        <w:t xml:space="preserve"> u </w:t>
      </w:r>
      <w:proofErr w:type="spellStart"/>
      <w:r>
        <w:rPr>
          <w:bCs/>
          <w:sz w:val="22"/>
          <w:lang w:val="en-GB"/>
        </w:rPr>
        <w:t>majčino</w:t>
      </w:r>
      <w:proofErr w:type="spellEnd"/>
      <w:r w:rsidRPr="009E786B">
        <w:rPr>
          <w:bCs/>
          <w:sz w:val="22"/>
          <w:lang w:val="en-GB"/>
        </w:rPr>
        <w:t xml:space="preserve"> </w:t>
      </w:r>
      <w:proofErr w:type="spellStart"/>
      <w:r w:rsidRPr="009E786B">
        <w:rPr>
          <w:bCs/>
          <w:sz w:val="22"/>
          <w:lang w:val="en-GB"/>
        </w:rPr>
        <w:t>mlijek</w:t>
      </w:r>
      <w:r>
        <w:rPr>
          <w:bCs/>
          <w:sz w:val="22"/>
          <w:lang w:val="en-GB"/>
        </w:rPr>
        <w:t>o</w:t>
      </w:r>
      <w:proofErr w:type="spellEnd"/>
      <w:r w:rsidRPr="009E786B">
        <w:rPr>
          <w:bCs/>
          <w:sz w:val="22"/>
          <w:lang w:val="en-GB"/>
        </w:rPr>
        <w:t xml:space="preserve"> u </w:t>
      </w:r>
      <w:proofErr w:type="spellStart"/>
      <w:r w:rsidRPr="009E786B">
        <w:rPr>
          <w:bCs/>
          <w:sz w:val="22"/>
          <w:lang w:val="en-GB"/>
        </w:rPr>
        <w:t>vrlo</w:t>
      </w:r>
      <w:proofErr w:type="spellEnd"/>
      <w:r w:rsidRPr="009E786B">
        <w:rPr>
          <w:bCs/>
          <w:sz w:val="22"/>
          <w:lang w:val="en-GB"/>
        </w:rPr>
        <w:t xml:space="preserve"> </w:t>
      </w:r>
      <w:proofErr w:type="spellStart"/>
      <w:r w:rsidRPr="009E786B">
        <w:rPr>
          <w:bCs/>
          <w:sz w:val="22"/>
          <w:lang w:val="en-GB"/>
        </w:rPr>
        <w:t>malim</w:t>
      </w:r>
      <w:proofErr w:type="spellEnd"/>
      <w:r w:rsidRPr="009E786B">
        <w:rPr>
          <w:bCs/>
          <w:sz w:val="22"/>
          <w:lang w:val="en-GB"/>
        </w:rPr>
        <w:t xml:space="preserve"> </w:t>
      </w:r>
      <w:proofErr w:type="spellStart"/>
      <w:r w:rsidRPr="009E786B">
        <w:rPr>
          <w:bCs/>
          <w:sz w:val="22"/>
          <w:lang w:val="en-GB"/>
        </w:rPr>
        <w:t>količinama</w:t>
      </w:r>
      <w:proofErr w:type="spellEnd"/>
      <w:r w:rsidRPr="009E786B">
        <w:rPr>
          <w:bCs/>
          <w:sz w:val="22"/>
          <w:lang w:val="en-GB"/>
        </w:rPr>
        <w:t xml:space="preserve"> s </w:t>
      </w:r>
      <w:proofErr w:type="spellStart"/>
      <w:r w:rsidRPr="009E786B">
        <w:rPr>
          <w:bCs/>
          <w:sz w:val="22"/>
          <w:lang w:val="en-GB"/>
        </w:rPr>
        <w:t>procijenjenom</w:t>
      </w:r>
      <w:proofErr w:type="spellEnd"/>
      <w:r w:rsidRPr="009E786B">
        <w:rPr>
          <w:bCs/>
          <w:sz w:val="22"/>
          <w:lang w:val="en-GB"/>
        </w:rPr>
        <w:t xml:space="preserve"> </w:t>
      </w:r>
      <w:proofErr w:type="spellStart"/>
      <w:r w:rsidRPr="009E786B">
        <w:rPr>
          <w:bCs/>
          <w:sz w:val="22"/>
          <w:lang w:val="en-GB"/>
        </w:rPr>
        <w:t>relativnom</w:t>
      </w:r>
      <w:proofErr w:type="spellEnd"/>
      <w:r w:rsidRPr="009E786B">
        <w:rPr>
          <w:bCs/>
          <w:sz w:val="22"/>
          <w:lang w:val="en-GB"/>
        </w:rPr>
        <w:t xml:space="preserve"> </w:t>
      </w:r>
      <w:proofErr w:type="spellStart"/>
      <w:r w:rsidRPr="009E786B">
        <w:rPr>
          <w:bCs/>
          <w:sz w:val="22"/>
          <w:lang w:val="en-GB"/>
        </w:rPr>
        <w:t>dozom</w:t>
      </w:r>
      <w:proofErr w:type="spellEnd"/>
      <w:r w:rsidRPr="009E786B">
        <w:rPr>
          <w:bCs/>
          <w:sz w:val="22"/>
          <w:lang w:val="en-GB"/>
        </w:rPr>
        <w:t xml:space="preserve"> za </w:t>
      </w:r>
      <w:proofErr w:type="spellStart"/>
      <w:r w:rsidRPr="009E786B">
        <w:rPr>
          <w:bCs/>
          <w:sz w:val="22"/>
          <w:lang w:val="en-GB"/>
        </w:rPr>
        <w:t>dojenče</w:t>
      </w:r>
      <w:proofErr w:type="spellEnd"/>
      <w:r w:rsidRPr="009E786B">
        <w:rPr>
          <w:bCs/>
          <w:sz w:val="22"/>
          <w:lang w:val="en-GB"/>
        </w:rPr>
        <w:t xml:space="preserve"> od 0,01% za </w:t>
      </w:r>
      <w:proofErr w:type="spellStart"/>
      <w:r w:rsidRPr="009E786B">
        <w:rPr>
          <w:bCs/>
          <w:sz w:val="22"/>
          <w:lang w:val="en-GB"/>
        </w:rPr>
        <w:t>sakubitril</w:t>
      </w:r>
      <w:proofErr w:type="spellEnd"/>
      <w:r w:rsidRPr="009E786B">
        <w:rPr>
          <w:bCs/>
          <w:sz w:val="22"/>
          <w:lang w:val="en-GB"/>
        </w:rPr>
        <w:t xml:space="preserve"> </w:t>
      </w:r>
      <w:proofErr w:type="spellStart"/>
      <w:r w:rsidRPr="009E786B">
        <w:rPr>
          <w:bCs/>
          <w:sz w:val="22"/>
          <w:lang w:val="en-GB"/>
        </w:rPr>
        <w:t>i</w:t>
      </w:r>
      <w:proofErr w:type="spellEnd"/>
      <w:r w:rsidRPr="009E786B">
        <w:rPr>
          <w:bCs/>
          <w:sz w:val="22"/>
          <w:lang w:val="en-GB"/>
        </w:rPr>
        <w:t xml:space="preserve"> 0,46% za </w:t>
      </w:r>
      <w:proofErr w:type="spellStart"/>
      <w:r w:rsidRPr="009E786B">
        <w:rPr>
          <w:bCs/>
          <w:sz w:val="22"/>
          <w:lang w:val="en-GB"/>
        </w:rPr>
        <w:t>aktivni</w:t>
      </w:r>
      <w:proofErr w:type="spellEnd"/>
      <w:r w:rsidRPr="009E786B">
        <w:rPr>
          <w:bCs/>
          <w:sz w:val="22"/>
          <w:lang w:val="en-GB"/>
        </w:rPr>
        <w:t xml:space="preserve"> </w:t>
      </w:r>
      <w:proofErr w:type="spellStart"/>
      <w:r w:rsidRPr="009E786B">
        <w:rPr>
          <w:bCs/>
          <w:sz w:val="22"/>
          <w:lang w:val="en-GB"/>
        </w:rPr>
        <w:t>metabolit</w:t>
      </w:r>
      <w:proofErr w:type="spellEnd"/>
      <w:r w:rsidRPr="009E786B">
        <w:rPr>
          <w:bCs/>
          <w:sz w:val="22"/>
          <w:lang w:val="en-GB"/>
        </w:rPr>
        <w:t xml:space="preserve"> LBQ657 </w:t>
      </w:r>
      <w:proofErr w:type="spellStart"/>
      <w:r w:rsidRPr="009E786B">
        <w:rPr>
          <w:bCs/>
          <w:sz w:val="22"/>
          <w:lang w:val="en-GB"/>
        </w:rPr>
        <w:t>kada</w:t>
      </w:r>
      <w:proofErr w:type="spellEnd"/>
      <w:r w:rsidRPr="009E786B">
        <w:rPr>
          <w:bCs/>
          <w:sz w:val="22"/>
          <w:lang w:val="en-GB"/>
        </w:rPr>
        <w:t xml:space="preserve"> se </w:t>
      </w:r>
      <w:proofErr w:type="spellStart"/>
      <w:r w:rsidRPr="009E786B">
        <w:rPr>
          <w:bCs/>
          <w:sz w:val="22"/>
          <w:lang w:val="en-GB"/>
        </w:rPr>
        <w:t>primjenjuju</w:t>
      </w:r>
      <w:proofErr w:type="spellEnd"/>
      <w:r w:rsidRPr="009E786B">
        <w:rPr>
          <w:bCs/>
          <w:sz w:val="22"/>
          <w:lang w:val="en-GB"/>
        </w:rPr>
        <w:t xml:space="preserve"> </w:t>
      </w:r>
      <w:proofErr w:type="spellStart"/>
      <w:r w:rsidRPr="009E786B">
        <w:rPr>
          <w:bCs/>
          <w:sz w:val="22"/>
          <w:lang w:val="en-GB"/>
        </w:rPr>
        <w:t>dojiljama</w:t>
      </w:r>
      <w:proofErr w:type="spellEnd"/>
      <w:r w:rsidRPr="009E786B">
        <w:rPr>
          <w:bCs/>
          <w:sz w:val="22"/>
          <w:lang w:val="en-GB"/>
        </w:rPr>
        <w:t xml:space="preserve"> u </w:t>
      </w:r>
      <w:proofErr w:type="spellStart"/>
      <w:r w:rsidRPr="009E786B">
        <w:rPr>
          <w:bCs/>
          <w:sz w:val="22"/>
          <w:lang w:val="en-GB"/>
        </w:rPr>
        <w:t>dozi</w:t>
      </w:r>
      <w:proofErr w:type="spellEnd"/>
      <w:r w:rsidRPr="009E786B">
        <w:rPr>
          <w:bCs/>
          <w:sz w:val="22"/>
          <w:lang w:val="en-GB"/>
        </w:rPr>
        <w:t xml:space="preserve"> od 24</w:t>
      </w:r>
      <w:r>
        <w:rPr>
          <w:bCs/>
          <w:sz w:val="22"/>
          <w:lang w:val="en-GB"/>
        </w:rPr>
        <w:t> </w:t>
      </w:r>
      <w:r w:rsidRPr="009E786B">
        <w:rPr>
          <w:bCs/>
          <w:sz w:val="22"/>
          <w:lang w:val="en-GB"/>
        </w:rPr>
        <w:t>mg/26</w:t>
      </w:r>
      <w:r>
        <w:rPr>
          <w:bCs/>
          <w:sz w:val="22"/>
          <w:lang w:val="en-GB"/>
        </w:rPr>
        <w:t> </w:t>
      </w:r>
      <w:r w:rsidRPr="009E786B">
        <w:rPr>
          <w:bCs/>
          <w:sz w:val="22"/>
          <w:lang w:val="en-GB"/>
        </w:rPr>
        <w:t xml:space="preserve">mg </w:t>
      </w:r>
      <w:proofErr w:type="spellStart"/>
      <w:r w:rsidRPr="009E786B">
        <w:rPr>
          <w:bCs/>
          <w:sz w:val="22"/>
          <w:lang w:val="en-GB"/>
        </w:rPr>
        <w:t>sakubitril</w:t>
      </w:r>
      <w:r>
        <w:rPr>
          <w:bCs/>
          <w:sz w:val="22"/>
          <w:lang w:val="en-GB"/>
        </w:rPr>
        <w:t>a</w:t>
      </w:r>
      <w:proofErr w:type="spellEnd"/>
      <w:r w:rsidRPr="009E786B">
        <w:rPr>
          <w:bCs/>
          <w:sz w:val="22"/>
          <w:lang w:val="en-GB"/>
        </w:rPr>
        <w:t>/</w:t>
      </w:r>
      <w:proofErr w:type="spellStart"/>
      <w:r w:rsidRPr="009E786B">
        <w:rPr>
          <w:bCs/>
          <w:sz w:val="22"/>
          <w:lang w:val="en-GB"/>
        </w:rPr>
        <w:t>valsartan</w:t>
      </w:r>
      <w:r>
        <w:rPr>
          <w:bCs/>
          <w:sz w:val="22"/>
          <w:lang w:val="en-GB"/>
        </w:rPr>
        <w:t>a</w:t>
      </w:r>
      <w:proofErr w:type="spellEnd"/>
      <w:r w:rsidRPr="009E786B">
        <w:rPr>
          <w:bCs/>
          <w:sz w:val="22"/>
          <w:lang w:val="en-GB"/>
        </w:rPr>
        <w:t xml:space="preserve">, </w:t>
      </w:r>
      <w:proofErr w:type="spellStart"/>
      <w:r w:rsidRPr="002C23E8">
        <w:rPr>
          <w:bCs/>
          <w:sz w:val="22"/>
          <w:lang w:val="en-GB"/>
        </w:rPr>
        <w:t>dvaput</w:t>
      </w:r>
      <w:proofErr w:type="spellEnd"/>
      <w:r w:rsidRPr="002C23E8">
        <w:rPr>
          <w:bCs/>
          <w:sz w:val="22"/>
          <w:lang w:val="en-GB"/>
        </w:rPr>
        <w:t xml:space="preserve"> </w:t>
      </w:r>
      <w:proofErr w:type="spellStart"/>
      <w:r w:rsidRPr="002C23E8">
        <w:rPr>
          <w:bCs/>
          <w:sz w:val="22"/>
          <w:lang w:val="en-GB"/>
        </w:rPr>
        <w:t>na</w:t>
      </w:r>
      <w:proofErr w:type="spellEnd"/>
      <w:r>
        <w:rPr>
          <w:bCs/>
          <w:sz w:val="22"/>
          <w:lang w:val="en-GB"/>
        </w:rPr>
        <w:t xml:space="preserve"> dan</w:t>
      </w:r>
      <w:r w:rsidRPr="009E786B">
        <w:rPr>
          <w:bCs/>
          <w:sz w:val="22"/>
          <w:lang w:val="en-GB"/>
        </w:rPr>
        <w:t xml:space="preserve">. </w:t>
      </w:r>
      <w:r w:rsidR="00C36EE2">
        <w:rPr>
          <w:bCs/>
          <w:sz w:val="22"/>
          <w:lang w:val="en-GB"/>
        </w:rPr>
        <w:t>Prema</w:t>
      </w:r>
      <w:r w:rsidRPr="009E786B">
        <w:rPr>
          <w:bCs/>
          <w:sz w:val="22"/>
          <w:lang w:val="en-GB"/>
        </w:rPr>
        <w:t xml:space="preserve"> </w:t>
      </w:r>
      <w:proofErr w:type="spellStart"/>
      <w:r w:rsidRPr="009E786B">
        <w:rPr>
          <w:bCs/>
          <w:sz w:val="22"/>
          <w:lang w:val="en-GB"/>
        </w:rPr>
        <w:t>istim</w:t>
      </w:r>
      <w:proofErr w:type="spellEnd"/>
      <w:r w:rsidRPr="009E786B">
        <w:rPr>
          <w:bCs/>
          <w:sz w:val="22"/>
          <w:lang w:val="en-GB"/>
        </w:rPr>
        <w:t xml:space="preserve"> </w:t>
      </w:r>
      <w:proofErr w:type="spellStart"/>
      <w:r w:rsidRPr="009E786B">
        <w:rPr>
          <w:bCs/>
          <w:sz w:val="22"/>
          <w:lang w:val="en-GB"/>
        </w:rPr>
        <w:t>podacima</w:t>
      </w:r>
      <w:proofErr w:type="spellEnd"/>
      <w:r w:rsidRPr="009E786B">
        <w:rPr>
          <w:bCs/>
          <w:sz w:val="22"/>
          <w:lang w:val="en-GB"/>
        </w:rPr>
        <w:t xml:space="preserve">, valsartan je bio </w:t>
      </w:r>
      <w:proofErr w:type="spellStart"/>
      <w:r w:rsidRPr="009E786B">
        <w:rPr>
          <w:bCs/>
          <w:sz w:val="22"/>
          <w:lang w:val="en-GB"/>
        </w:rPr>
        <w:t>ispod</w:t>
      </w:r>
      <w:proofErr w:type="spellEnd"/>
      <w:r w:rsidRPr="009E786B">
        <w:rPr>
          <w:bCs/>
          <w:sz w:val="22"/>
          <w:lang w:val="en-GB"/>
        </w:rPr>
        <w:t xml:space="preserve"> </w:t>
      </w:r>
      <w:proofErr w:type="spellStart"/>
      <w:r w:rsidRPr="009E786B">
        <w:rPr>
          <w:bCs/>
          <w:sz w:val="22"/>
          <w:lang w:val="en-GB"/>
        </w:rPr>
        <w:t>granice</w:t>
      </w:r>
      <w:proofErr w:type="spellEnd"/>
      <w:r w:rsidRPr="009E786B">
        <w:rPr>
          <w:bCs/>
          <w:sz w:val="22"/>
          <w:lang w:val="en-GB"/>
        </w:rPr>
        <w:t xml:space="preserve"> </w:t>
      </w:r>
      <w:proofErr w:type="spellStart"/>
      <w:r w:rsidRPr="009E786B">
        <w:rPr>
          <w:bCs/>
          <w:sz w:val="22"/>
          <w:lang w:val="en-GB"/>
        </w:rPr>
        <w:t>detekcije</w:t>
      </w:r>
      <w:proofErr w:type="spellEnd"/>
      <w:r w:rsidRPr="009E786B">
        <w:rPr>
          <w:bCs/>
          <w:sz w:val="22"/>
          <w:lang w:val="en-GB"/>
        </w:rPr>
        <w:t xml:space="preserve">. Nema </w:t>
      </w:r>
      <w:proofErr w:type="spellStart"/>
      <w:r w:rsidRPr="009E786B">
        <w:rPr>
          <w:bCs/>
          <w:sz w:val="22"/>
          <w:lang w:val="en-GB"/>
        </w:rPr>
        <w:t>dovoljno</w:t>
      </w:r>
      <w:proofErr w:type="spellEnd"/>
      <w:r w:rsidRPr="009E786B">
        <w:rPr>
          <w:bCs/>
          <w:sz w:val="22"/>
          <w:lang w:val="en-GB"/>
        </w:rPr>
        <w:t xml:space="preserve"> </w:t>
      </w:r>
      <w:proofErr w:type="spellStart"/>
      <w:r>
        <w:rPr>
          <w:bCs/>
          <w:sz w:val="22"/>
          <w:lang w:val="en-GB"/>
        </w:rPr>
        <w:t>podataka</w:t>
      </w:r>
      <w:proofErr w:type="spellEnd"/>
      <w:r w:rsidRPr="009E786B">
        <w:rPr>
          <w:bCs/>
          <w:sz w:val="22"/>
          <w:lang w:val="en-GB"/>
        </w:rPr>
        <w:t xml:space="preserve"> o </w:t>
      </w:r>
      <w:proofErr w:type="spellStart"/>
      <w:r w:rsidRPr="009E786B">
        <w:rPr>
          <w:bCs/>
          <w:sz w:val="22"/>
          <w:lang w:val="en-GB"/>
        </w:rPr>
        <w:t>učin</w:t>
      </w:r>
      <w:r w:rsidR="009A6F2A">
        <w:rPr>
          <w:bCs/>
          <w:sz w:val="22"/>
          <w:lang w:val="en-GB"/>
        </w:rPr>
        <w:t>ku</w:t>
      </w:r>
      <w:proofErr w:type="spellEnd"/>
      <w:r w:rsidRPr="009E786B">
        <w:rPr>
          <w:bCs/>
          <w:sz w:val="22"/>
          <w:lang w:val="en-GB"/>
        </w:rPr>
        <w:t xml:space="preserve"> </w:t>
      </w:r>
      <w:proofErr w:type="spellStart"/>
      <w:r w:rsidRPr="009E786B">
        <w:rPr>
          <w:bCs/>
          <w:sz w:val="22"/>
          <w:lang w:val="en-GB"/>
        </w:rPr>
        <w:t>sakubitril</w:t>
      </w:r>
      <w:r>
        <w:rPr>
          <w:bCs/>
          <w:sz w:val="22"/>
          <w:lang w:val="en-GB"/>
        </w:rPr>
        <w:t>a</w:t>
      </w:r>
      <w:proofErr w:type="spellEnd"/>
      <w:r w:rsidRPr="009E786B">
        <w:rPr>
          <w:bCs/>
          <w:sz w:val="22"/>
          <w:lang w:val="en-GB"/>
        </w:rPr>
        <w:t>/</w:t>
      </w:r>
      <w:proofErr w:type="spellStart"/>
      <w:r w:rsidRPr="009E786B">
        <w:rPr>
          <w:bCs/>
          <w:sz w:val="22"/>
          <w:lang w:val="en-GB"/>
        </w:rPr>
        <w:t>valsartan</w:t>
      </w:r>
      <w:r>
        <w:rPr>
          <w:bCs/>
          <w:sz w:val="22"/>
          <w:lang w:val="en-GB"/>
        </w:rPr>
        <w:t>a</w:t>
      </w:r>
      <w:proofErr w:type="spellEnd"/>
      <w:r w:rsidRPr="009E786B">
        <w:rPr>
          <w:bCs/>
          <w:sz w:val="22"/>
          <w:lang w:val="en-GB"/>
        </w:rPr>
        <w:t xml:space="preserve"> </w:t>
      </w:r>
      <w:proofErr w:type="spellStart"/>
      <w:r w:rsidR="009A6F2A">
        <w:rPr>
          <w:bCs/>
          <w:sz w:val="22"/>
          <w:lang w:val="en-GB"/>
        </w:rPr>
        <w:t>na</w:t>
      </w:r>
      <w:proofErr w:type="spellEnd"/>
      <w:r w:rsidRPr="009E786B">
        <w:rPr>
          <w:bCs/>
          <w:sz w:val="22"/>
          <w:lang w:val="en-GB"/>
        </w:rPr>
        <w:t xml:space="preserve"> </w:t>
      </w:r>
      <w:proofErr w:type="spellStart"/>
      <w:r w:rsidRPr="009E786B">
        <w:rPr>
          <w:bCs/>
          <w:sz w:val="22"/>
          <w:lang w:val="en-GB"/>
        </w:rPr>
        <w:t>novorođenčad</w:t>
      </w:r>
      <w:proofErr w:type="spellEnd"/>
      <w:r w:rsidRPr="009E786B">
        <w:rPr>
          <w:bCs/>
          <w:sz w:val="22"/>
          <w:lang w:val="en-GB"/>
        </w:rPr>
        <w:t>/</w:t>
      </w:r>
      <w:proofErr w:type="spellStart"/>
      <w:r w:rsidRPr="009E786B">
        <w:rPr>
          <w:bCs/>
          <w:sz w:val="22"/>
          <w:lang w:val="en-GB"/>
        </w:rPr>
        <w:t>dojenčad</w:t>
      </w:r>
      <w:proofErr w:type="spellEnd"/>
      <w:r>
        <w:rPr>
          <w:bCs/>
          <w:sz w:val="22"/>
          <w:lang w:val="en-GB"/>
        </w:rPr>
        <w:t xml:space="preserve">. </w:t>
      </w:r>
      <w:r w:rsidR="00C90EF5" w:rsidRPr="0069027F">
        <w:rPr>
          <w:bCs/>
          <w:sz w:val="22"/>
        </w:rPr>
        <w:t xml:space="preserve">Zbog potencijalnog rizika od nuspojava u dojene novorođenčadi/dojenčadi, </w:t>
      </w:r>
      <w:r>
        <w:rPr>
          <w:bCs/>
          <w:sz w:val="22"/>
        </w:rPr>
        <w:t>Entresto</w:t>
      </w:r>
      <w:r w:rsidR="00C90EF5" w:rsidRPr="0069027F">
        <w:rPr>
          <w:bCs/>
          <w:sz w:val="22"/>
        </w:rPr>
        <w:t xml:space="preserve"> se ne preporučuje </w:t>
      </w:r>
      <w:r w:rsidR="00C36EE2">
        <w:rPr>
          <w:bCs/>
          <w:sz w:val="22"/>
        </w:rPr>
        <w:t>u žena koje doje</w:t>
      </w:r>
      <w:r w:rsidR="00C90EF5" w:rsidRPr="0069027F">
        <w:rPr>
          <w:bCs/>
          <w:sz w:val="22"/>
        </w:rPr>
        <w:t>.</w:t>
      </w:r>
    </w:p>
    <w:p w14:paraId="0B3A8C69" w14:textId="77777777" w:rsidR="00C90EF5" w:rsidRPr="0069027F" w:rsidRDefault="00C90EF5" w:rsidP="00C90EF5">
      <w:pPr>
        <w:tabs>
          <w:tab w:val="clear" w:pos="567"/>
        </w:tabs>
        <w:spacing w:line="240" w:lineRule="auto"/>
        <w:rPr>
          <w:lang w:val="hr-HR"/>
        </w:rPr>
      </w:pPr>
    </w:p>
    <w:p w14:paraId="60294BEB" w14:textId="77777777" w:rsidR="00C90EF5" w:rsidRPr="0069027F" w:rsidRDefault="00C90EF5" w:rsidP="00C90EF5">
      <w:pPr>
        <w:keepNext/>
        <w:tabs>
          <w:tab w:val="clear" w:pos="567"/>
        </w:tabs>
        <w:spacing w:line="240" w:lineRule="auto"/>
        <w:rPr>
          <w:u w:val="single"/>
          <w:lang w:val="hr-HR"/>
        </w:rPr>
      </w:pPr>
      <w:r w:rsidRPr="0069027F">
        <w:rPr>
          <w:u w:val="single"/>
          <w:lang w:val="hr-HR"/>
        </w:rPr>
        <w:t>Plodnost</w:t>
      </w:r>
    </w:p>
    <w:p w14:paraId="2B5263EB" w14:textId="77777777" w:rsidR="00C90EF5" w:rsidRPr="0069027F" w:rsidRDefault="00C90EF5" w:rsidP="00C90EF5">
      <w:pPr>
        <w:pStyle w:val="Text"/>
        <w:keepNext/>
        <w:spacing w:before="0"/>
        <w:rPr>
          <w:bCs/>
          <w:sz w:val="22"/>
        </w:rPr>
      </w:pPr>
    </w:p>
    <w:p w14:paraId="12CFF748" w14:textId="1D8A0E0C" w:rsidR="00C90EF5" w:rsidRPr="0069027F" w:rsidRDefault="00C90EF5" w:rsidP="00C90EF5">
      <w:pPr>
        <w:pStyle w:val="Text"/>
        <w:spacing w:before="0"/>
        <w:rPr>
          <w:bCs/>
          <w:sz w:val="22"/>
        </w:rPr>
      </w:pPr>
      <w:r w:rsidRPr="0069027F">
        <w:rPr>
          <w:bCs/>
          <w:sz w:val="22"/>
        </w:rPr>
        <w:t xml:space="preserve">Nema dostupnih podataka o učinku </w:t>
      </w:r>
      <w:r w:rsidRPr="0069027F">
        <w:rPr>
          <w:bCs/>
          <w:sz w:val="22"/>
          <w:szCs w:val="22"/>
        </w:rPr>
        <w:t>sakubitril</w:t>
      </w:r>
      <w:r w:rsidR="00F72FF1" w:rsidRPr="0069027F">
        <w:rPr>
          <w:bCs/>
          <w:sz w:val="22"/>
          <w:szCs w:val="22"/>
        </w:rPr>
        <w:t>a</w:t>
      </w:r>
      <w:r w:rsidRPr="0069027F">
        <w:rPr>
          <w:bCs/>
          <w:sz w:val="22"/>
          <w:szCs w:val="22"/>
        </w:rPr>
        <w:t>/valsartana</w:t>
      </w:r>
      <w:r w:rsidRPr="0069027F">
        <w:rPr>
          <w:bCs/>
          <w:sz w:val="22"/>
        </w:rPr>
        <w:t xml:space="preserve"> na ljudsku plodnost. Nije dokazano narušavanje plodnosti u ispitivanjima u mužjaka i ženki štakora (vidjeti dio 5.3).</w:t>
      </w:r>
    </w:p>
    <w:p w14:paraId="4F4E2E84" w14:textId="77777777" w:rsidR="00C90EF5" w:rsidRPr="0069027F" w:rsidRDefault="00C90EF5" w:rsidP="00C90EF5">
      <w:pPr>
        <w:tabs>
          <w:tab w:val="clear" w:pos="567"/>
        </w:tabs>
        <w:spacing w:line="240" w:lineRule="auto"/>
        <w:rPr>
          <w:szCs w:val="22"/>
          <w:lang w:val="hr-HR"/>
        </w:rPr>
      </w:pPr>
    </w:p>
    <w:p w14:paraId="055B61FC"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4.7</w:t>
      </w:r>
      <w:r w:rsidRPr="0069027F">
        <w:rPr>
          <w:b/>
          <w:szCs w:val="22"/>
          <w:lang w:val="hr-HR"/>
        </w:rPr>
        <w:tab/>
        <w:t>Utjecaj na sposobnost upravljanja vozilima i rada sa strojevima</w:t>
      </w:r>
    </w:p>
    <w:p w14:paraId="1DCAC6D5" w14:textId="77777777" w:rsidR="00C90EF5" w:rsidRPr="0069027F" w:rsidRDefault="00C90EF5" w:rsidP="00C90EF5">
      <w:pPr>
        <w:keepNext/>
        <w:tabs>
          <w:tab w:val="clear" w:pos="567"/>
        </w:tabs>
        <w:spacing w:line="240" w:lineRule="auto"/>
        <w:rPr>
          <w:szCs w:val="22"/>
          <w:lang w:val="hr-HR"/>
        </w:rPr>
      </w:pPr>
    </w:p>
    <w:p w14:paraId="073A9B65" w14:textId="77777777" w:rsidR="00C90EF5" w:rsidRPr="0069027F" w:rsidRDefault="00C90EF5" w:rsidP="00C90EF5">
      <w:pPr>
        <w:tabs>
          <w:tab w:val="clear" w:pos="567"/>
        </w:tabs>
        <w:autoSpaceDE w:val="0"/>
        <w:autoSpaceDN w:val="0"/>
        <w:adjustRightInd w:val="0"/>
        <w:spacing w:line="240" w:lineRule="auto"/>
        <w:rPr>
          <w:szCs w:val="22"/>
          <w:lang w:val="hr-HR"/>
        </w:rPr>
      </w:pPr>
      <w:r w:rsidRPr="0069027F">
        <w:rPr>
          <w:bCs/>
          <w:szCs w:val="22"/>
          <w:lang w:val="hr-HR"/>
        </w:rPr>
        <w:t>Sakubitril/valsartan</w:t>
      </w:r>
      <w:r w:rsidRPr="0069027F">
        <w:rPr>
          <w:rFonts w:eastAsia="SimSun"/>
          <w:szCs w:val="22"/>
          <w:lang w:val="hr-HR"/>
        </w:rPr>
        <w:t xml:space="preserve"> malo utječe na sposobnost upravljanja vozilima i rada sa strojevima. Kod upravljanja vozilima ili rada sa strojevima treba uzeti u obzir da povremeno može doći do omaglice ili umora.</w:t>
      </w:r>
    </w:p>
    <w:p w14:paraId="6E682624" w14:textId="77777777" w:rsidR="00C90EF5" w:rsidRPr="0069027F" w:rsidRDefault="00C90EF5" w:rsidP="00C90EF5">
      <w:pPr>
        <w:tabs>
          <w:tab w:val="clear" w:pos="567"/>
        </w:tabs>
        <w:spacing w:line="240" w:lineRule="auto"/>
        <w:ind w:left="567" w:hanging="567"/>
        <w:rPr>
          <w:szCs w:val="22"/>
          <w:lang w:val="hr-HR"/>
        </w:rPr>
      </w:pPr>
    </w:p>
    <w:p w14:paraId="2C8C129D"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4.8</w:t>
      </w:r>
      <w:r w:rsidRPr="0069027F">
        <w:rPr>
          <w:b/>
          <w:szCs w:val="22"/>
          <w:lang w:val="hr-HR"/>
        </w:rPr>
        <w:tab/>
        <w:t>Nuspojave</w:t>
      </w:r>
    </w:p>
    <w:p w14:paraId="14B2DB4B" w14:textId="77777777" w:rsidR="00C90EF5" w:rsidRPr="0069027F" w:rsidRDefault="00C90EF5" w:rsidP="00C90EF5">
      <w:pPr>
        <w:keepNext/>
        <w:tabs>
          <w:tab w:val="clear" w:pos="567"/>
        </w:tabs>
        <w:spacing w:line="240" w:lineRule="auto"/>
        <w:ind w:left="567" w:hanging="567"/>
        <w:rPr>
          <w:szCs w:val="22"/>
          <w:lang w:val="hr-HR"/>
        </w:rPr>
      </w:pPr>
    </w:p>
    <w:p w14:paraId="2C937FF3" w14:textId="77777777" w:rsidR="00C90EF5" w:rsidRPr="0069027F" w:rsidRDefault="00C90EF5" w:rsidP="00C90EF5">
      <w:pPr>
        <w:keepNext/>
        <w:tabs>
          <w:tab w:val="clear" w:pos="567"/>
        </w:tabs>
        <w:spacing w:line="240" w:lineRule="auto"/>
        <w:ind w:left="567" w:hanging="567"/>
        <w:rPr>
          <w:szCs w:val="22"/>
          <w:lang w:val="hr-HR"/>
        </w:rPr>
      </w:pPr>
      <w:r w:rsidRPr="0069027F">
        <w:rPr>
          <w:szCs w:val="22"/>
          <w:u w:val="single"/>
          <w:lang w:val="hr-HR"/>
        </w:rPr>
        <w:t>Sažetak sigurnosnog profila</w:t>
      </w:r>
    </w:p>
    <w:p w14:paraId="31A04D7E" w14:textId="77777777" w:rsidR="00C90EF5" w:rsidRPr="0069027F" w:rsidRDefault="00C90EF5" w:rsidP="00C90EF5">
      <w:pPr>
        <w:keepNext/>
        <w:tabs>
          <w:tab w:val="clear" w:pos="567"/>
        </w:tabs>
        <w:spacing w:line="240" w:lineRule="auto"/>
        <w:rPr>
          <w:szCs w:val="22"/>
          <w:lang w:val="hr-HR"/>
        </w:rPr>
      </w:pPr>
    </w:p>
    <w:p w14:paraId="6DC9A7CC" w14:textId="1B9AA970" w:rsidR="00C90EF5" w:rsidRPr="0069027F" w:rsidRDefault="00C90EF5" w:rsidP="00C90EF5">
      <w:pPr>
        <w:tabs>
          <w:tab w:val="clear" w:pos="567"/>
        </w:tabs>
        <w:spacing w:line="240" w:lineRule="auto"/>
        <w:rPr>
          <w:szCs w:val="22"/>
          <w:lang w:val="hr-HR"/>
        </w:rPr>
      </w:pPr>
      <w:r w:rsidRPr="0069027F">
        <w:rPr>
          <w:bCs/>
          <w:lang w:val="hr-HR"/>
        </w:rPr>
        <w:t xml:space="preserve">Najčešće prijavljene nuspojave </w:t>
      </w:r>
      <w:r w:rsidR="003111A2" w:rsidRPr="0069027F">
        <w:rPr>
          <w:bCs/>
          <w:lang w:val="hr-HR"/>
        </w:rPr>
        <w:t xml:space="preserve">u odraslih </w:t>
      </w:r>
      <w:r w:rsidRPr="0069027F">
        <w:rPr>
          <w:bCs/>
          <w:lang w:val="hr-HR"/>
        </w:rPr>
        <w:t xml:space="preserve">tijekom liječenja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lang w:val="hr-HR"/>
        </w:rPr>
        <w:t xml:space="preserve"> bile su hipotenzija (17,6</w:t>
      </w:r>
      <w:r w:rsidR="00285DA2" w:rsidRPr="0069027F">
        <w:rPr>
          <w:bCs/>
          <w:lang w:val="hr-HR"/>
        </w:rPr>
        <w:t> %</w:t>
      </w:r>
      <w:r w:rsidRPr="0069027F">
        <w:rPr>
          <w:bCs/>
          <w:lang w:val="hr-HR"/>
        </w:rPr>
        <w:t>), hiperkalijemija (11,6</w:t>
      </w:r>
      <w:r w:rsidR="00285DA2" w:rsidRPr="0069027F">
        <w:rPr>
          <w:bCs/>
          <w:lang w:val="hr-HR"/>
        </w:rPr>
        <w:t> %</w:t>
      </w:r>
      <w:r w:rsidRPr="0069027F">
        <w:rPr>
          <w:bCs/>
          <w:lang w:val="hr-HR"/>
        </w:rPr>
        <w:t xml:space="preserve">) i oštećenje </w:t>
      </w:r>
      <w:r w:rsidR="00B9277A" w:rsidRPr="0069027F">
        <w:rPr>
          <w:bCs/>
          <w:lang w:val="hr-HR"/>
        </w:rPr>
        <w:t xml:space="preserve">funkcije </w:t>
      </w:r>
      <w:r w:rsidRPr="0069027F">
        <w:rPr>
          <w:bCs/>
          <w:lang w:val="hr-HR"/>
        </w:rPr>
        <w:t>bubrega (10,1</w:t>
      </w:r>
      <w:r w:rsidR="00285DA2" w:rsidRPr="0069027F">
        <w:rPr>
          <w:bCs/>
          <w:lang w:val="hr-HR"/>
        </w:rPr>
        <w:t> %</w:t>
      </w:r>
      <w:r w:rsidRPr="0069027F">
        <w:rPr>
          <w:bCs/>
          <w:lang w:val="hr-HR"/>
        </w:rPr>
        <w:t xml:space="preserve">) (vidjeti dio 4.4). Angioedem je prijavljen 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lang w:val="hr-HR"/>
        </w:rPr>
        <w:t xml:space="preserve"> (0,5</w:t>
      </w:r>
      <w:r w:rsidR="00285DA2" w:rsidRPr="0069027F">
        <w:rPr>
          <w:bCs/>
          <w:lang w:val="hr-HR"/>
        </w:rPr>
        <w:t> %</w:t>
      </w:r>
      <w:r w:rsidRPr="0069027F">
        <w:rPr>
          <w:bCs/>
          <w:lang w:val="hr-HR"/>
        </w:rPr>
        <w:t xml:space="preserve">) (vidjeti opis </w:t>
      </w:r>
      <w:r w:rsidR="00EC084C" w:rsidRPr="0069027F">
        <w:rPr>
          <w:bCs/>
          <w:lang w:val="hr-HR"/>
        </w:rPr>
        <w:t>„O</w:t>
      </w:r>
      <w:r w:rsidRPr="0069027F">
        <w:rPr>
          <w:bCs/>
          <w:lang w:val="hr-HR"/>
        </w:rPr>
        <w:t>dabranih nuspojava</w:t>
      </w:r>
      <w:r w:rsidR="00EC084C" w:rsidRPr="0069027F">
        <w:rPr>
          <w:bCs/>
          <w:lang w:val="hr-HR"/>
        </w:rPr>
        <w:t>”</w:t>
      </w:r>
      <w:r w:rsidRPr="0069027F">
        <w:rPr>
          <w:bCs/>
          <w:lang w:val="hr-HR"/>
        </w:rPr>
        <w:t>).</w:t>
      </w:r>
    </w:p>
    <w:p w14:paraId="6C3732D2" w14:textId="77777777" w:rsidR="00C90EF5" w:rsidRPr="0069027F" w:rsidRDefault="00C90EF5" w:rsidP="00C90EF5">
      <w:pPr>
        <w:tabs>
          <w:tab w:val="clear" w:pos="567"/>
        </w:tabs>
        <w:spacing w:line="240" w:lineRule="auto"/>
        <w:rPr>
          <w:szCs w:val="22"/>
          <w:lang w:val="hr-HR"/>
        </w:rPr>
      </w:pPr>
    </w:p>
    <w:p w14:paraId="1CA589EB" w14:textId="77777777" w:rsidR="00C90EF5" w:rsidRPr="0069027F" w:rsidRDefault="00C90EF5" w:rsidP="00924666">
      <w:pPr>
        <w:keepNext/>
        <w:keepLines/>
        <w:tabs>
          <w:tab w:val="clear" w:pos="567"/>
        </w:tabs>
        <w:spacing w:line="240" w:lineRule="auto"/>
        <w:rPr>
          <w:szCs w:val="22"/>
          <w:u w:val="single"/>
          <w:lang w:val="hr-HR"/>
        </w:rPr>
      </w:pPr>
      <w:r w:rsidRPr="0069027F">
        <w:rPr>
          <w:szCs w:val="22"/>
          <w:u w:val="single"/>
          <w:lang w:val="hr-HR"/>
        </w:rPr>
        <w:t>Tablični popis nuspojava</w:t>
      </w:r>
    </w:p>
    <w:p w14:paraId="15A8B7F1" w14:textId="77777777" w:rsidR="00C90EF5" w:rsidRPr="0069027F" w:rsidRDefault="00C90EF5" w:rsidP="00924666">
      <w:pPr>
        <w:keepNext/>
        <w:keepLines/>
        <w:tabs>
          <w:tab w:val="clear" w:pos="567"/>
        </w:tabs>
        <w:spacing w:line="240" w:lineRule="auto"/>
        <w:rPr>
          <w:szCs w:val="22"/>
          <w:lang w:val="hr-HR"/>
        </w:rPr>
      </w:pPr>
    </w:p>
    <w:p w14:paraId="04A55B8A" w14:textId="5E1CEA8B" w:rsidR="00C90EF5" w:rsidRPr="0069027F" w:rsidRDefault="00C90EF5" w:rsidP="00924666">
      <w:pPr>
        <w:widowControl w:val="0"/>
        <w:tabs>
          <w:tab w:val="clear" w:pos="567"/>
        </w:tabs>
        <w:spacing w:line="240" w:lineRule="auto"/>
        <w:rPr>
          <w:szCs w:val="22"/>
          <w:lang w:val="hr-HR"/>
        </w:rPr>
      </w:pPr>
      <w:r w:rsidRPr="0069027F">
        <w:rPr>
          <w:szCs w:val="22"/>
          <w:lang w:val="hr-HR"/>
        </w:rPr>
        <w:t>Nuspojave su poredane po klasifikaciji organskih sustava i zatim po učestalosti, pri čemu su najučestalije navedene prve, prema sljedećoj konvenciji: vrlo često (≥</w:t>
      </w:r>
      <w:r w:rsidR="00EC084C" w:rsidRPr="0069027F">
        <w:rPr>
          <w:szCs w:val="22"/>
          <w:lang w:val="hr-HR"/>
        </w:rPr>
        <w:t> </w:t>
      </w:r>
      <w:r w:rsidRPr="0069027F">
        <w:rPr>
          <w:szCs w:val="22"/>
          <w:lang w:val="hr-HR"/>
        </w:rPr>
        <w:t>1/10); često (≥</w:t>
      </w:r>
      <w:r w:rsidR="00EC084C" w:rsidRPr="0069027F">
        <w:rPr>
          <w:szCs w:val="22"/>
          <w:lang w:val="hr-HR"/>
        </w:rPr>
        <w:t> </w:t>
      </w:r>
      <w:r w:rsidRPr="0069027F">
        <w:rPr>
          <w:szCs w:val="22"/>
          <w:lang w:val="hr-HR"/>
        </w:rPr>
        <w:t>1/100 i &lt;</w:t>
      </w:r>
      <w:r w:rsidR="00EC084C" w:rsidRPr="0069027F">
        <w:rPr>
          <w:szCs w:val="22"/>
          <w:lang w:val="hr-HR"/>
        </w:rPr>
        <w:t> </w:t>
      </w:r>
      <w:r w:rsidRPr="0069027F">
        <w:rPr>
          <w:szCs w:val="22"/>
          <w:lang w:val="hr-HR"/>
        </w:rPr>
        <w:t>1/10); manje često (≥</w:t>
      </w:r>
      <w:r w:rsidR="00EC084C" w:rsidRPr="0069027F">
        <w:rPr>
          <w:szCs w:val="22"/>
          <w:lang w:val="hr-HR"/>
        </w:rPr>
        <w:t> </w:t>
      </w:r>
      <w:r w:rsidRPr="0069027F">
        <w:rPr>
          <w:szCs w:val="22"/>
          <w:lang w:val="hr-HR"/>
        </w:rPr>
        <w:t>1/1000</w:t>
      </w:r>
      <w:r w:rsidRPr="0069027F">
        <w:rPr>
          <w:szCs w:val="24"/>
          <w:lang w:val="hr-HR" w:eastAsia="ja-JP"/>
        </w:rPr>
        <w:t xml:space="preserve"> i &lt;</w:t>
      </w:r>
      <w:r w:rsidR="00183BA7" w:rsidRPr="0069027F">
        <w:rPr>
          <w:szCs w:val="24"/>
          <w:lang w:val="hr-HR" w:eastAsia="ja-JP"/>
        </w:rPr>
        <w:t> </w:t>
      </w:r>
      <w:r w:rsidRPr="0069027F">
        <w:rPr>
          <w:szCs w:val="24"/>
          <w:lang w:val="hr-HR" w:eastAsia="ja-JP"/>
        </w:rPr>
        <w:t xml:space="preserve">1/100); </w:t>
      </w:r>
      <w:r w:rsidRPr="0069027F">
        <w:rPr>
          <w:szCs w:val="22"/>
          <w:lang w:val="hr-HR"/>
        </w:rPr>
        <w:t>rijetko (≥</w:t>
      </w:r>
      <w:r w:rsidR="00EC084C" w:rsidRPr="0069027F">
        <w:rPr>
          <w:szCs w:val="22"/>
          <w:lang w:val="hr-HR"/>
        </w:rPr>
        <w:t> </w:t>
      </w:r>
      <w:r w:rsidRPr="0069027F">
        <w:rPr>
          <w:szCs w:val="22"/>
          <w:lang w:val="hr-HR"/>
        </w:rPr>
        <w:t>1/10 000 i &lt;</w:t>
      </w:r>
      <w:r w:rsidR="00EC084C" w:rsidRPr="0069027F">
        <w:rPr>
          <w:szCs w:val="22"/>
          <w:lang w:val="hr-HR"/>
        </w:rPr>
        <w:t> </w:t>
      </w:r>
      <w:r w:rsidRPr="0069027F">
        <w:rPr>
          <w:szCs w:val="22"/>
          <w:lang w:val="hr-HR"/>
        </w:rPr>
        <w:t>1/1000); vrlo rijetko (&lt;</w:t>
      </w:r>
      <w:r w:rsidR="00B9277A" w:rsidRPr="0069027F">
        <w:rPr>
          <w:szCs w:val="22"/>
          <w:lang w:val="hr-HR"/>
        </w:rPr>
        <w:t> </w:t>
      </w:r>
      <w:r w:rsidRPr="0069027F">
        <w:rPr>
          <w:szCs w:val="22"/>
          <w:lang w:val="hr-HR"/>
        </w:rPr>
        <w:t>1/10 000)</w:t>
      </w:r>
      <w:r w:rsidR="00764767">
        <w:rPr>
          <w:szCs w:val="22"/>
          <w:lang w:val="hr-HR"/>
        </w:rPr>
        <w:t xml:space="preserve">; </w:t>
      </w:r>
      <w:r w:rsidR="00764767" w:rsidRPr="001A4AEE">
        <w:rPr>
          <w:szCs w:val="22"/>
          <w:lang w:val="hr-HR"/>
        </w:rPr>
        <w:t>nepoznato (ne može se procijeniti iz dostupnih podataka)</w:t>
      </w:r>
      <w:r w:rsidRPr="0069027F">
        <w:rPr>
          <w:szCs w:val="22"/>
          <w:lang w:val="hr-HR"/>
        </w:rPr>
        <w:t>. Unutar svake skupine učestalosti, nuspojave su navedene redom od najozbiljnijih prema manje ozbiljnima.</w:t>
      </w:r>
    </w:p>
    <w:p w14:paraId="56B57F71" w14:textId="77777777" w:rsidR="00C90EF5" w:rsidRPr="0069027F" w:rsidRDefault="00C90EF5" w:rsidP="00924666">
      <w:pPr>
        <w:widowControl w:val="0"/>
        <w:tabs>
          <w:tab w:val="clear" w:pos="567"/>
        </w:tabs>
        <w:spacing w:line="240" w:lineRule="auto"/>
        <w:rPr>
          <w:rFonts w:eastAsia="MS Mincho"/>
          <w:szCs w:val="22"/>
          <w:lang w:val="hr-HR"/>
        </w:rPr>
      </w:pPr>
    </w:p>
    <w:p w14:paraId="0BE708BE" w14:textId="041E2C64" w:rsidR="00C90EF5" w:rsidRPr="0069027F" w:rsidRDefault="00C90EF5" w:rsidP="00C90EF5">
      <w:pPr>
        <w:keepNext/>
        <w:tabs>
          <w:tab w:val="clear" w:pos="567"/>
        </w:tabs>
        <w:spacing w:line="240" w:lineRule="auto"/>
        <w:ind w:left="1134" w:hanging="1134"/>
        <w:rPr>
          <w:rFonts w:eastAsia="MS Gothic"/>
          <w:szCs w:val="22"/>
          <w:lang w:val="hr-HR"/>
        </w:rPr>
      </w:pPr>
      <w:r w:rsidRPr="0069027F">
        <w:rPr>
          <w:rFonts w:eastAsia="MS Gothic"/>
          <w:b/>
          <w:szCs w:val="22"/>
          <w:lang w:val="hr-HR"/>
        </w:rPr>
        <w:t>Tablica </w:t>
      </w:r>
      <w:r w:rsidR="003111A2" w:rsidRPr="0069027F">
        <w:rPr>
          <w:rFonts w:eastAsia="MS Gothic"/>
          <w:b/>
          <w:szCs w:val="22"/>
          <w:lang w:val="hr-HR"/>
        </w:rPr>
        <w:t>2</w:t>
      </w:r>
      <w:r w:rsidRPr="0069027F">
        <w:rPr>
          <w:rFonts w:eastAsia="MS Gothic"/>
          <w:b/>
          <w:szCs w:val="22"/>
          <w:lang w:val="hr-HR"/>
        </w:rPr>
        <w:tab/>
        <w:t>Popis nuspojava</w:t>
      </w:r>
    </w:p>
    <w:p w14:paraId="394709B6" w14:textId="77777777" w:rsidR="00C90EF5" w:rsidRPr="0069027F" w:rsidRDefault="00C90EF5" w:rsidP="00C90EF5">
      <w:pPr>
        <w:keepNext/>
        <w:tabs>
          <w:tab w:val="clear" w:pos="567"/>
        </w:tabs>
        <w:spacing w:line="240" w:lineRule="auto"/>
        <w:rPr>
          <w:rFonts w:eastAsia="MS Mincho"/>
          <w:szCs w:val="22"/>
          <w:lang w:val="hr-HR"/>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430"/>
      </w:tblGrid>
      <w:tr w:rsidR="00C90EF5" w:rsidRPr="0069027F" w14:paraId="122545F0" w14:textId="77777777" w:rsidTr="00283452">
        <w:trPr>
          <w:trHeight w:val="315"/>
          <w:tblHeader/>
        </w:trPr>
        <w:tc>
          <w:tcPr>
            <w:tcW w:w="3420" w:type="dxa"/>
            <w:vAlign w:val="center"/>
          </w:tcPr>
          <w:p w14:paraId="754C56CB"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Klasifikacija organskih sustava</w:t>
            </w:r>
          </w:p>
        </w:tc>
        <w:tc>
          <w:tcPr>
            <w:tcW w:w="2700" w:type="dxa"/>
            <w:vAlign w:val="center"/>
          </w:tcPr>
          <w:p w14:paraId="0CAA951F"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Preporučeni pojam</w:t>
            </w:r>
          </w:p>
        </w:tc>
        <w:tc>
          <w:tcPr>
            <w:tcW w:w="2430" w:type="dxa"/>
            <w:vAlign w:val="center"/>
          </w:tcPr>
          <w:p w14:paraId="072784FB"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Kategorija učestalosti</w:t>
            </w:r>
          </w:p>
        </w:tc>
      </w:tr>
      <w:tr w:rsidR="00C90EF5" w:rsidRPr="0069027F" w14:paraId="21AFA905" w14:textId="77777777" w:rsidTr="00283452">
        <w:trPr>
          <w:trHeight w:val="315"/>
          <w:tblHeader/>
        </w:trPr>
        <w:tc>
          <w:tcPr>
            <w:tcW w:w="3420" w:type="dxa"/>
            <w:vAlign w:val="center"/>
          </w:tcPr>
          <w:p w14:paraId="3AF8B6DE"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krvi i limfnog sustava</w:t>
            </w:r>
          </w:p>
        </w:tc>
        <w:tc>
          <w:tcPr>
            <w:tcW w:w="2700" w:type="dxa"/>
            <w:vAlign w:val="center"/>
          </w:tcPr>
          <w:p w14:paraId="728C42B4" w14:textId="77777777" w:rsidR="00C90EF5" w:rsidRPr="0069027F" w:rsidRDefault="00C90EF5" w:rsidP="00283452">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Anemija</w:t>
            </w:r>
          </w:p>
        </w:tc>
        <w:tc>
          <w:tcPr>
            <w:tcW w:w="2430" w:type="dxa"/>
            <w:vAlign w:val="center"/>
          </w:tcPr>
          <w:p w14:paraId="09E7EE5A" w14:textId="77777777" w:rsidR="00C90EF5" w:rsidRPr="0069027F" w:rsidRDefault="00C90EF5" w:rsidP="00283452">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Često</w:t>
            </w:r>
          </w:p>
        </w:tc>
      </w:tr>
      <w:tr w:rsidR="00C90EF5" w:rsidRPr="0069027F" w14:paraId="43F98483" w14:textId="77777777" w:rsidTr="00283452">
        <w:trPr>
          <w:trHeight w:val="315"/>
          <w:tblHeader/>
        </w:trPr>
        <w:tc>
          <w:tcPr>
            <w:tcW w:w="3420" w:type="dxa"/>
            <w:vAlign w:val="center"/>
          </w:tcPr>
          <w:p w14:paraId="6AF3F2BD"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imunološkog sustava</w:t>
            </w:r>
          </w:p>
        </w:tc>
        <w:tc>
          <w:tcPr>
            <w:tcW w:w="2700" w:type="dxa"/>
            <w:vAlign w:val="center"/>
          </w:tcPr>
          <w:p w14:paraId="2BB43944" w14:textId="77777777" w:rsidR="00C90EF5" w:rsidRPr="0069027F" w:rsidRDefault="00C90EF5" w:rsidP="00283452">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Preosjetljivost</w:t>
            </w:r>
          </w:p>
        </w:tc>
        <w:tc>
          <w:tcPr>
            <w:tcW w:w="2430" w:type="dxa"/>
            <w:vAlign w:val="center"/>
          </w:tcPr>
          <w:p w14:paraId="3C05C23D" w14:textId="77777777" w:rsidR="00C90EF5" w:rsidRPr="0069027F" w:rsidRDefault="00C90EF5" w:rsidP="00283452">
            <w:pPr>
              <w:pStyle w:val="Table"/>
              <w:keepNext/>
              <w:tabs>
                <w:tab w:val="clear" w:pos="284"/>
              </w:tabs>
              <w:spacing w:before="0" w:after="0"/>
              <w:rPr>
                <w:rFonts w:ascii="Times New Roman" w:hAnsi="Times New Roman"/>
                <w:sz w:val="22"/>
                <w:szCs w:val="22"/>
                <w:lang w:val="hr-HR"/>
              </w:rPr>
            </w:pPr>
            <w:r w:rsidRPr="0069027F">
              <w:rPr>
                <w:rFonts w:ascii="Times New Roman" w:hAnsi="Times New Roman"/>
                <w:sz w:val="22"/>
                <w:szCs w:val="22"/>
                <w:lang w:val="hr-HR"/>
              </w:rPr>
              <w:t>Manje često</w:t>
            </w:r>
          </w:p>
        </w:tc>
      </w:tr>
      <w:tr w:rsidR="00686504" w:rsidRPr="0069027F" w14:paraId="5133C552" w14:textId="77777777" w:rsidTr="00283452">
        <w:trPr>
          <w:trHeight w:val="140"/>
        </w:trPr>
        <w:tc>
          <w:tcPr>
            <w:tcW w:w="3420" w:type="dxa"/>
            <w:vMerge w:val="restart"/>
          </w:tcPr>
          <w:p w14:paraId="565D7413" w14:textId="77777777" w:rsidR="00686504" w:rsidRPr="0069027F" w:rsidRDefault="00686504"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metabolizma i prehrane</w:t>
            </w:r>
          </w:p>
        </w:tc>
        <w:tc>
          <w:tcPr>
            <w:tcW w:w="2700" w:type="dxa"/>
            <w:shd w:val="clear" w:color="auto" w:fill="auto"/>
            <w:vAlign w:val="center"/>
          </w:tcPr>
          <w:p w14:paraId="5A3AD89D" w14:textId="77777777"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Hiperkalijemija*</w:t>
            </w:r>
          </w:p>
        </w:tc>
        <w:tc>
          <w:tcPr>
            <w:tcW w:w="2430" w:type="dxa"/>
            <w:shd w:val="clear" w:color="auto" w:fill="auto"/>
            <w:vAlign w:val="center"/>
          </w:tcPr>
          <w:p w14:paraId="1E94E577" w14:textId="77777777"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Vrlo često</w:t>
            </w:r>
          </w:p>
        </w:tc>
      </w:tr>
      <w:tr w:rsidR="00686504" w:rsidRPr="0069027F" w14:paraId="47C924A9" w14:textId="77777777" w:rsidTr="00283452">
        <w:trPr>
          <w:trHeight w:val="140"/>
        </w:trPr>
        <w:tc>
          <w:tcPr>
            <w:tcW w:w="3420" w:type="dxa"/>
            <w:vMerge/>
          </w:tcPr>
          <w:p w14:paraId="4A25B261" w14:textId="77777777" w:rsidR="00686504" w:rsidRPr="0069027F" w:rsidRDefault="00686504"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23391A0B" w14:textId="77777777"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Hipokalijemija</w:t>
            </w:r>
          </w:p>
        </w:tc>
        <w:tc>
          <w:tcPr>
            <w:tcW w:w="2430" w:type="dxa"/>
            <w:shd w:val="clear" w:color="auto" w:fill="auto"/>
            <w:vAlign w:val="center"/>
          </w:tcPr>
          <w:p w14:paraId="60A8D390" w14:textId="77777777"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Često</w:t>
            </w:r>
          </w:p>
        </w:tc>
      </w:tr>
      <w:tr w:rsidR="00686504" w:rsidRPr="0069027F" w14:paraId="5F6F69EB" w14:textId="77777777" w:rsidTr="00283452">
        <w:trPr>
          <w:trHeight w:val="140"/>
        </w:trPr>
        <w:tc>
          <w:tcPr>
            <w:tcW w:w="3420" w:type="dxa"/>
            <w:vMerge/>
          </w:tcPr>
          <w:p w14:paraId="0A905013" w14:textId="77777777" w:rsidR="00686504" w:rsidRPr="0069027F" w:rsidRDefault="00686504"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5D5C92DC" w14:textId="77777777"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Hipoglikemija</w:t>
            </w:r>
          </w:p>
        </w:tc>
        <w:tc>
          <w:tcPr>
            <w:tcW w:w="2430" w:type="dxa"/>
            <w:shd w:val="clear" w:color="auto" w:fill="auto"/>
            <w:vAlign w:val="center"/>
          </w:tcPr>
          <w:p w14:paraId="437AF756" w14:textId="77777777"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Često</w:t>
            </w:r>
          </w:p>
        </w:tc>
      </w:tr>
      <w:tr w:rsidR="00686504" w:rsidRPr="0069027F" w14:paraId="0778E639" w14:textId="77777777" w:rsidTr="00283452">
        <w:trPr>
          <w:trHeight w:val="140"/>
        </w:trPr>
        <w:tc>
          <w:tcPr>
            <w:tcW w:w="3420" w:type="dxa"/>
            <w:vMerge/>
          </w:tcPr>
          <w:p w14:paraId="45A83FD5" w14:textId="77777777" w:rsidR="00686504" w:rsidRPr="0069027F" w:rsidRDefault="00686504"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62A5AA04" w14:textId="2492D02E"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Hiponatrijemija</w:t>
            </w:r>
          </w:p>
        </w:tc>
        <w:tc>
          <w:tcPr>
            <w:tcW w:w="2430" w:type="dxa"/>
            <w:shd w:val="clear" w:color="auto" w:fill="auto"/>
            <w:vAlign w:val="center"/>
          </w:tcPr>
          <w:p w14:paraId="08783AEA" w14:textId="2959CF5A" w:rsidR="00686504" w:rsidRPr="0069027F" w:rsidRDefault="00686504" w:rsidP="00283452">
            <w:pPr>
              <w:tabs>
                <w:tab w:val="clear" w:pos="567"/>
              </w:tabs>
              <w:spacing w:line="240" w:lineRule="auto"/>
              <w:rPr>
                <w:color w:val="000000"/>
                <w:szCs w:val="22"/>
                <w:lang w:val="hr-HR"/>
              </w:rPr>
            </w:pPr>
            <w:r w:rsidRPr="0069027F">
              <w:rPr>
                <w:color w:val="000000"/>
                <w:szCs w:val="22"/>
                <w:lang w:val="hr-HR"/>
              </w:rPr>
              <w:t>Manje često</w:t>
            </w:r>
          </w:p>
        </w:tc>
      </w:tr>
      <w:tr w:rsidR="003111A2" w:rsidRPr="0069027F" w14:paraId="47A44314" w14:textId="77777777" w:rsidTr="00E02EB9">
        <w:trPr>
          <w:trHeight w:val="140"/>
        </w:trPr>
        <w:tc>
          <w:tcPr>
            <w:tcW w:w="3420" w:type="dxa"/>
            <w:vMerge w:val="restart"/>
          </w:tcPr>
          <w:p w14:paraId="5698B007" w14:textId="77777777" w:rsidR="003111A2" w:rsidRPr="0069027F" w:rsidRDefault="003111A2" w:rsidP="00E02EB9">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Psihijatrijski poremećaji</w:t>
            </w:r>
          </w:p>
        </w:tc>
        <w:tc>
          <w:tcPr>
            <w:tcW w:w="2700" w:type="dxa"/>
            <w:shd w:val="clear" w:color="auto" w:fill="auto"/>
            <w:vAlign w:val="center"/>
          </w:tcPr>
          <w:p w14:paraId="3AA5E5F8" w14:textId="77777777" w:rsidR="003111A2" w:rsidRPr="0069027F" w:rsidRDefault="003111A2" w:rsidP="00E02EB9">
            <w:pPr>
              <w:tabs>
                <w:tab w:val="clear" w:pos="567"/>
              </w:tabs>
              <w:spacing w:line="240" w:lineRule="auto"/>
              <w:rPr>
                <w:color w:val="000000"/>
                <w:szCs w:val="22"/>
                <w:lang w:val="hr-HR"/>
              </w:rPr>
            </w:pPr>
            <w:r w:rsidRPr="0069027F">
              <w:rPr>
                <w:color w:val="000000"/>
                <w:szCs w:val="22"/>
                <w:lang w:val="hr-HR"/>
              </w:rPr>
              <w:t>Halucinacije**</w:t>
            </w:r>
          </w:p>
        </w:tc>
        <w:tc>
          <w:tcPr>
            <w:tcW w:w="2430" w:type="dxa"/>
            <w:shd w:val="clear" w:color="auto" w:fill="auto"/>
            <w:vAlign w:val="center"/>
          </w:tcPr>
          <w:p w14:paraId="09742461" w14:textId="77777777" w:rsidR="003111A2" w:rsidRPr="0069027F" w:rsidRDefault="003111A2" w:rsidP="00E02EB9">
            <w:pPr>
              <w:tabs>
                <w:tab w:val="clear" w:pos="567"/>
              </w:tabs>
              <w:spacing w:line="240" w:lineRule="auto"/>
              <w:rPr>
                <w:color w:val="000000"/>
                <w:szCs w:val="22"/>
                <w:lang w:val="hr-HR"/>
              </w:rPr>
            </w:pPr>
            <w:r w:rsidRPr="0069027F">
              <w:rPr>
                <w:color w:val="000000"/>
                <w:szCs w:val="22"/>
                <w:lang w:val="hr-HR"/>
              </w:rPr>
              <w:t>Rijetko</w:t>
            </w:r>
          </w:p>
        </w:tc>
      </w:tr>
      <w:tr w:rsidR="003111A2" w:rsidRPr="0069027F" w14:paraId="1DFAB7F2" w14:textId="77777777" w:rsidTr="00E02EB9">
        <w:trPr>
          <w:trHeight w:val="140"/>
        </w:trPr>
        <w:tc>
          <w:tcPr>
            <w:tcW w:w="3420" w:type="dxa"/>
            <w:vMerge/>
          </w:tcPr>
          <w:p w14:paraId="03AE25B2" w14:textId="77777777" w:rsidR="003111A2" w:rsidRPr="0069027F" w:rsidRDefault="003111A2" w:rsidP="00E02EB9">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4AE8BF75" w14:textId="77777777" w:rsidR="003111A2" w:rsidRPr="0069027F" w:rsidRDefault="003111A2" w:rsidP="00E02EB9">
            <w:pPr>
              <w:tabs>
                <w:tab w:val="clear" w:pos="567"/>
              </w:tabs>
              <w:spacing w:line="240" w:lineRule="auto"/>
              <w:rPr>
                <w:color w:val="000000"/>
                <w:szCs w:val="22"/>
                <w:lang w:val="hr-HR"/>
              </w:rPr>
            </w:pPr>
            <w:r w:rsidRPr="0069027F">
              <w:rPr>
                <w:color w:val="000000"/>
                <w:szCs w:val="22"/>
                <w:lang w:val="hr-HR"/>
              </w:rPr>
              <w:t>Poremećaji spavanja</w:t>
            </w:r>
          </w:p>
        </w:tc>
        <w:tc>
          <w:tcPr>
            <w:tcW w:w="2430" w:type="dxa"/>
            <w:shd w:val="clear" w:color="auto" w:fill="auto"/>
            <w:vAlign w:val="center"/>
          </w:tcPr>
          <w:p w14:paraId="5E05C245" w14:textId="77777777" w:rsidR="003111A2" w:rsidRPr="0069027F" w:rsidRDefault="003111A2" w:rsidP="00E02EB9">
            <w:pPr>
              <w:tabs>
                <w:tab w:val="clear" w:pos="567"/>
              </w:tabs>
              <w:spacing w:line="240" w:lineRule="auto"/>
              <w:rPr>
                <w:color w:val="000000"/>
                <w:szCs w:val="22"/>
                <w:lang w:val="hr-HR"/>
              </w:rPr>
            </w:pPr>
            <w:r w:rsidRPr="0069027F">
              <w:rPr>
                <w:color w:val="000000"/>
                <w:szCs w:val="22"/>
                <w:lang w:val="hr-HR"/>
              </w:rPr>
              <w:t>Rijetko</w:t>
            </w:r>
          </w:p>
        </w:tc>
      </w:tr>
      <w:tr w:rsidR="003111A2" w:rsidRPr="0069027F" w14:paraId="070F9077" w14:textId="77777777" w:rsidTr="00E02EB9">
        <w:trPr>
          <w:trHeight w:val="140"/>
        </w:trPr>
        <w:tc>
          <w:tcPr>
            <w:tcW w:w="3420" w:type="dxa"/>
            <w:vMerge/>
          </w:tcPr>
          <w:p w14:paraId="366F8174" w14:textId="77777777" w:rsidR="003111A2" w:rsidRPr="0069027F" w:rsidRDefault="003111A2" w:rsidP="00E02EB9">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6EC5FE01" w14:textId="77777777" w:rsidR="003111A2" w:rsidRPr="0069027F" w:rsidRDefault="003111A2" w:rsidP="00E02EB9">
            <w:pPr>
              <w:tabs>
                <w:tab w:val="clear" w:pos="567"/>
              </w:tabs>
              <w:spacing w:line="240" w:lineRule="auto"/>
              <w:rPr>
                <w:color w:val="000000"/>
                <w:szCs w:val="22"/>
                <w:lang w:val="hr-HR"/>
              </w:rPr>
            </w:pPr>
            <w:r w:rsidRPr="0069027F">
              <w:rPr>
                <w:color w:val="000000"/>
                <w:szCs w:val="22"/>
                <w:lang w:val="hr-HR"/>
              </w:rPr>
              <w:t>Paranoja</w:t>
            </w:r>
          </w:p>
        </w:tc>
        <w:tc>
          <w:tcPr>
            <w:tcW w:w="2430" w:type="dxa"/>
            <w:shd w:val="clear" w:color="auto" w:fill="auto"/>
            <w:vAlign w:val="center"/>
          </w:tcPr>
          <w:p w14:paraId="3CAE556A" w14:textId="77777777" w:rsidR="003111A2" w:rsidRPr="0069027F" w:rsidRDefault="003111A2" w:rsidP="00E02EB9">
            <w:pPr>
              <w:tabs>
                <w:tab w:val="clear" w:pos="567"/>
              </w:tabs>
              <w:spacing w:line="240" w:lineRule="auto"/>
              <w:rPr>
                <w:color w:val="000000"/>
                <w:szCs w:val="22"/>
                <w:lang w:val="hr-HR"/>
              </w:rPr>
            </w:pPr>
            <w:r w:rsidRPr="0069027F">
              <w:rPr>
                <w:color w:val="000000"/>
                <w:szCs w:val="22"/>
                <w:lang w:val="hr-HR"/>
              </w:rPr>
              <w:t>Vrlo rijetko</w:t>
            </w:r>
          </w:p>
        </w:tc>
      </w:tr>
      <w:tr w:rsidR="00764767" w:rsidRPr="0069027F" w14:paraId="0406CA1B" w14:textId="77777777" w:rsidTr="00283452">
        <w:trPr>
          <w:trHeight w:val="140"/>
        </w:trPr>
        <w:tc>
          <w:tcPr>
            <w:tcW w:w="3420" w:type="dxa"/>
            <w:vMerge w:val="restart"/>
          </w:tcPr>
          <w:p w14:paraId="503F47BE" w14:textId="77777777" w:rsidR="00764767" w:rsidRPr="0069027F" w:rsidRDefault="00764767"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živčanog sustava</w:t>
            </w:r>
          </w:p>
        </w:tc>
        <w:tc>
          <w:tcPr>
            <w:tcW w:w="2700" w:type="dxa"/>
            <w:shd w:val="clear" w:color="auto" w:fill="auto"/>
            <w:vAlign w:val="center"/>
          </w:tcPr>
          <w:p w14:paraId="26B02907"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Omaglica</w:t>
            </w:r>
          </w:p>
        </w:tc>
        <w:tc>
          <w:tcPr>
            <w:tcW w:w="2430" w:type="dxa"/>
            <w:shd w:val="clear" w:color="auto" w:fill="auto"/>
            <w:vAlign w:val="center"/>
          </w:tcPr>
          <w:p w14:paraId="4F22C5B0"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Često</w:t>
            </w:r>
          </w:p>
        </w:tc>
      </w:tr>
      <w:tr w:rsidR="00764767" w:rsidRPr="0069027F" w14:paraId="4E2E59D7" w14:textId="77777777" w:rsidTr="00283452">
        <w:trPr>
          <w:trHeight w:val="140"/>
        </w:trPr>
        <w:tc>
          <w:tcPr>
            <w:tcW w:w="3420" w:type="dxa"/>
            <w:vMerge/>
          </w:tcPr>
          <w:p w14:paraId="13842722" w14:textId="77777777" w:rsidR="00764767" w:rsidRPr="0069027F" w:rsidRDefault="00764767"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4FDDF51A"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Glavobolja</w:t>
            </w:r>
          </w:p>
        </w:tc>
        <w:tc>
          <w:tcPr>
            <w:tcW w:w="2430" w:type="dxa"/>
            <w:shd w:val="clear" w:color="auto" w:fill="auto"/>
            <w:vAlign w:val="center"/>
          </w:tcPr>
          <w:p w14:paraId="1110D7AA"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Često</w:t>
            </w:r>
          </w:p>
        </w:tc>
      </w:tr>
      <w:tr w:rsidR="00764767" w:rsidRPr="0069027F" w14:paraId="6E531F65" w14:textId="77777777" w:rsidTr="00283452">
        <w:trPr>
          <w:trHeight w:val="140"/>
        </w:trPr>
        <w:tc>
          <w:tcPr>
            <w:tcW w:w="3420" w:type="dxa"/>
            <w:vMerge/>
          </w:tcPr>
          <w:p w14:paraId="63397913" w14:textId="77777777" w:rsidR="00764767" w:rsidRPr="0069027F" w:rsidRDefault="00764767"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2EE6C44A"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Sinkopa</w:t>
            </w:r>
          </w:p>
        </w:tc>
        <w:tc>
          <w:tcPr>
            <w:tcW w:w="2430" w:type="dxa"/>
            <w:shd w:val="clear" w:color="auto" w:fill="auto"/>
            <w:vAlign w:val="center"/>
          </w:tcPr>
          <w:p w14:paraId="6605246C"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 xml:space="preserve">Često </w:t>
            </w:r>
          </w:p>
        </w:tc>
      </w:tr>
      <w:tr w:rsidR="00764767" w:rsidRPr="0069027F" w14:paraId="52822E8A" w14:textId="77777777" w:rsidTr="00283452">
        <w:trPr>
          <w:trHeight w:val="140"/>
        </w:trPr>
        <w:tc>
          <w:tcPr>
            <w:tcW w:w="3420" w:type="dxa"/>
            <w:vMerge/>
          </w:tcPr>
          <w:p w14:paraId="05E84F92" w14:textId="77777777" w:rsidR="00764767" w:rsidRPr="0069027F" w:rsidRDefault="00764767"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3C413A7A"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Posturalna omaglica</w:t>
            </w:r>
          </w:p>
        </w:tc>
        <w:tc>
          <w:tcPr>
            <w:tcW w:w="2430" w:type="dxa"/>
            <w:shd w:val="clear" w:color="auto" w:fill="auto"/>
            <w:vAlign w:val="center"/>
          </w:tcPr>
          <w:p w14:paraId="2D6D3B21" w14:textId="77777777" w:rsidR="00764767" w:rsidRPr="0069027F" w:rsidRDefault="00764767" w:rsidP="00283452">
            <w:pPr>
              <w:tabs>
                <w:tab w:val="clear" w:pos="567"/>
              </w:tabs>
              <w:spacing w:line="240" w:lineRule="auto"/>
              <w:rPr>
                <w:color w:val="000000"/>
                <w:szCs w:val="22"/>
                <w:lang w:val="hr-HR"/>
              </w:rPr>
            </w:pPr>
            <w:r w:rsidRPr="0069027F">
              <w:rPr>
                <w:color w:val="000000"/>
                <w:szCs w:val="22"/>
                <w:lang w:val="hr-HR"/>
              </w:rPr>
              <w:t>Manje često</w:t>
            </w:r>
          </w:p>
        </w:tc>
      </w:tr>
      <w:tr w:rsidR="00764767" w:rsidRPr="0069027F" w14:paraId="7D51ACAC" w14:textId="77777777" w:rsidTr="00283452">
        <w:trPr>
          <w:trHeight w:val="140"/>
        </w:trPr>
        <w:tc>
          <w:tcPr>
            <w:tcW w:w="3420" w:type="dxa"/>
            <w:vMerge/>
          </w:tcPr>
          <w:p w14:paraId="0B3DAD31" w14:textId="77777777" w:rsidR="00764767" w:rsidRPr="0069027F" w:rsidRDefault="00764767"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5829D896" w14:textId="209AA730" w:rsidR="00764767" w:rsidRPr="0069027F" w:rsidRDefault="00764767" w:rsidP="00283452">
            <w:pPr>
              <w:tabs>
                <w:tab w:val="clear" w:pos="567"/>
              </w:tabs>
              <w:spacing w:line="240" w:lineRule="auto"/>
              <w:rPr>
                <w:color w:val="000000"/>
                <w:szCs w:val="22"/>
                <w:lang w:val="hr-HR"/>
              </w:rPr>
            </w:pPr>
            <w:r>
              <w:rPr>
                <w:color w:val="000000"/>
                <w:szCs w:val="22"/>
                <w:lang w:val="hr-HR"/>
              </w:rPr>
              <w:t>Mioklonus</w:t>
            </w:r>
          </w:p>
        </w:tc>
        <w:tc>
          <w:tcPr>
            <w:tcW w:w="2430" w:type="dxa"/>
            <w:shd w:val="clear" w:color="auto" w:fill="auto"/>
            <w:vAlign w:val="center"/>
          </w:tcPr>
          <w:p w14:paraId="5866DDA3" w14:textId="3B1CB643" w:rsidR="00764767" w:rsidRPr="0069027F" w:rsidRDefault="00764767" w:rsidP="00283452">
            <w:pPr>
              <w:tabs>
                <w:tab w:val="clear" w:pos="567"/>
              </w:tabs>
              <w:spacing w:line="240" w:lineRule="auto"/>
              <w:rPr>
                <w:color w:val="000000"/>
                <w:szCs w:val="22"/>
                <w:lang w:val="hr-HR"/>
              </w:rPr>
            </w:pPr>
            <w:r>
              <w:rPr>
                <w:color w:val="000000"/>
                <w:szCs w:val="22"/>
                <w:lang w:val="hr-HR"/>
              </w:rPr>
              <w:t>Nepoznato</w:t>
            </w:r>
          </w:p>
        </w:tc>
      </w:tr>
      <w:tr w:rsidR="00C90EF5" w:rsidRPr="0069027F" w14:paraId="47C7A943" w14:textId="77777777" w:rsidTr="00283452">
        <w:trPr>
          <w:trHeight w:val="140"/>
        </w:trPr>
        <w:tc>
          <w:tcPr>
            <w:tcW w:w="3420" w:type="dxa"/>
          </w:tcPr>
          <w:p w14:paraId="67403DE5"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uha i labirinta</w:t>
            </w:r>
          </w:p>
        </w:tc>
        <w:tc>
          <w:tcPr>
            <w:tcW w:w="2700" w:type="dxa"/>
            <w:shd w:val="clear" w:color="auto" w:fill="auto"/>
            <w:vAlign w:val="center"/>
          </w:tcPr>
          <w:p w14:paraId="26936B43"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Vrtoglavica</w:t>
            </w:r>
          </w:p>
        </w:tc>
        <w:tc>
          <w:tcPr>
            <w:tcW w:w="2430" w:type="dxa"/>
            <w:shd w:val="clear" w:color="auto" w:fill="auto"/>
            <w:vAlign w:val="center"/>
          </w:tcPr>
          <w:p w14:paraId="0086A07E"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Često</w:t>
            </w:r>
          </w:p>
        </w:tc>
      </w:tr>
      <w:tr w:rsidR="00C90EF5" w:rsidRPr="0069027F" w14:paraId="1FDAB62F" w14:textId="77777777" w:rsidTr="00283452">
        <w:trPr>
          <w:trHeight w:val="140"/>
        </w:trPr>
        <w:tc>
          <w:tcPr>
            <w:tcW w:w="3420" w:type="dxa"/>
            <w:vMerge w:val="restart"/>
          </w:tcPr>
          <w:p w14:paraId="51B53E9D"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Krvožilni poremećaji</w:t>
            </w:r>
          </w:p>
        </w:tc>
        <w:tc>
          <w:tcPr>
            <w:tcW w:w="2700" w:type="dxa"/>
            <w:shd w:val="clear" w:color="auto" w:fill="auto"/>
            <w:vAlign w:val="center"/>
          </w:tcPr>
          <w:p w14:paraId="312FF915"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Hipotenzija*</w:t>
            </w:r>
          </w:p>
        </w:tc>
        <w:tc>
          <w:tcPr>
            <w:tcW w:w="2430" w:type="dxa"/>
            <w:shd w:val="clear" w:color="auto" w:fill="auto"/>
            <w:vAlign w:val="center"/>
          </w:tcPr>
          <w:p w14:paraId="187371A0"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Vrlo često</w:t>
            </w:r>
          </w:p>
        </w:tc>
      </w:tr>
      <w:tr w:rsidR="00C90EF5" w:rsidRPr="0069027F" w14:paraId="2C28F9A8" w14:textId="77777777" w:rsidTr="00283452">
        <w:trPr>
          <w:trHeight w:val="140"/>
        </w:trPr>
        <w:tc>
          <w:tcPr>
            <w:tcW w:w="3420" w:type="dxa"/>
            <w:vMerge/>
          </w:tcPr>
          <w:p w14:paraId="248BDF40"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25005A3E"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Ortostatska hipotenzija</w:t>
            </w:r>
          </w:p>
        </w:tc>
        <w:tc>
          <w:tcPr>
            <w:tcW w:w="2430" w:type="dxa"/>
            <w:shd w:val="clear" w:color="auto" w:fill="auto"/>
            <w:vAlign w:val="center"/>
          </w:tcPr>
          <w:p w14:paraId="1992B4A6"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Često</w:t>
            </w:r>
          </w:p>
        </w:tc>
      </w:tr>
      <w:tr w:rsidR="00C90EF5" w:rsidRPr="0069027F" w14:paraId="6C2D1934" w14:textId="77777777" w:rsidTr="00283452">
        <w:trPr>
          <w:trHeight w:val="140"/>
        </w:trPr>
        <w:tc>
          <w:tcPr>
            <w:tcW w:w="3420" w:type="dxa"/>
          </w:tcPr>
          <w:p w14:paraId="3AFE6218"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dišnog sustava, prsišta i sredoprsja</w:t>
            </w:r>
          </w:p>
        </w:tc>
        <w:tc>
          <w:tcPr>
            <w:tcW w:w="2700" w:type="dxa"/>
            <w:shd w:val="clear" w:color="auto" w:fill="auto"/>
            <w:vAlign w:val="center"/>
          </w:tcPr>
          <w:p w14:paraId="4C06182C"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Kašalj</w:t>
            </w:r>
          </w:p>
        </w:tc>
        <w:tc>
          <w:tcPr>
            <w:tcW w:w="2430" w:type="dxa"/>
            <w:shd w:val="clear" w:color="auto" w:fill="auto"/>
            <w:vAlign w:val="center"/>
          </w:tcPr>
          <w:p w14:paraId="20DA2794"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70C0340A" w14:textId="77777777" w:rsidTr="00283452">
        <w:trPr>
          <w:trHeight w:val="140"/>
        </w:trPr>
        <w:tc>
          <w:tcPr>
            <w:tcW w:w="3420" w:type="dxa"/>
            <w:vMerge w:val="restart"/>
          </w:tcPr>
          <w:p w14:paraId="192CC1D3" w14:textId="77777777" w:rsidR="0014477A" w:rsidRPr="0069027F" w:rsidRDefault="0014477A"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probavnog sustava</w:t>
            </w:r>
          </w:p>
        </w:tc>
        <w:tc>
          <w:tcPr>
            <w:tcW w:w="2700" w:type="dxa"/>
            <w:shd w:val="clear" w:color="auto" w:fill="auto"/>
            <w:vAlign w:val="center"/>
          </w:tcPr>
          <w:p w14:paraId="65147EB6" w14:textId="77777777" w:rsidR="0014477A" w:rsidRPr="0069027F" w:rsidRDefault="0014477A" w:rsidP="00283452">
            <w:pPr>
              <w:tabs>
                <w:tab w:val="clear" w:pos="567"/>
              </w:tabs>
              <w:spacing w:line="240" w:lineRule="auto"/>
              <w:rPr>
                <w:color w:val="000000"/>
                <w:szCs w:val="22"/>
                <w:lang w:val="hr-HR"/>
              </w:rPr>
            </w:pPr>
            <w:r w:rsidRPr="0069027F">
              <w:rPr>
                <w:color w:val="000000"/>
                <w:szCs w:val="22"/>
                <w:lang w:val="hr-HR"/>
              </w:rPr>
              <w:t>Proljev</w:t>
            </w:r>
          </w:p>
        </w:tc>
        <w:tc>
          <w:tcPr>
            <w:tcW w:w="2430" w:type="dxa"/>
            <w:shd w:val="clear" w:color="auto" w:fill="auto"/>
            <w:vAlign w:val="center"/>
          </w:tcPr>
          <w:p w14:paraId="5E4DFBC2" w14:textId="77777777" w:rsidR="0014477A" w:rsidRPr="0069027F" w:rsidRDefault="0014477A" w:rsidP="00283452">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2E1DD299" w14:textId="77777777" w:rsidTr="00283452">
        <w:trPr>
          <w:trHeight w:val="140"/>
        </w:trPr>
        <w:tc>
          <w:tcPr>
            <w:tcW w:w="3420" w:type="dxa"/>
            <w:vMerge/>
          </w:tcPr>
          <w:p w14:paraId="1899596C" w14:textId="77777777" w:rsidR="0014477A" w:rsidRPr="0069027F" w:rsidRDefault="0014477A"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4E084C64" w14:textId="77777777" w:rsidR="0014477A" w:rsidRPr="0069027F" w:rsidRDefault="0014477A" w:rsidP="00283452">
            <w:pPr>
              <w:tabs>
                <w:tab w:val="clear" w:pos="567"/>
              </w:tabs>
              <w:spacing w:line="240" w:lineRule="auto"/>
              <w:rPr>
                <w:color w:val="000000"/>
                <w:szCs w:val="22"/>
                <w:lang w:val="hr-HR"/>
              </w:rPr>
            </w:pPr>
            <w:r w:rsidRPr="0069027F">
              <w:rPr>
                <w:color w:val="000000"/>
                <w:szCs w:val="22"/>
                <w:lang w:val="hr-HR"/>
              </w:rPr>
              <w:t>Mučnina</w:t>
            </w:r>
          </w:p>
        </w:tc>
        <w:tc>
          <w:tcPr>
            <w:tcW w:w="2430" w:type="dxa"/>
            <w:shd w:val="clear" w:color="auto" w:fill="auto"/>
            <w:vAlign w:val="center"/>
          </w:tcPr>
          <w:p w14:paraId="2F676F19" w14:textId="77777777" w:rsidR="0014477A" w:rsidRPr="0069027F" w:rsidRDefault="0014477A" w:rsidP="00283452">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23D183A7" w14:textId="77777777" w:rsidTr="00283452">
        <w:trPr>
          <w:trHeight w:val="140"/>
        </w:trPr>
        <w:tc>
          <w:tcPr>
            <w:tcW w:w="3420" w:type="dxa"/>
            <w:vMerge/>
          </w:tcPr>
          <w:p w14:paraId="4924FA1E" w14:textId="77777777" w:rsidR="0014477A" w:rsidRPr="0069027F" w:rsidRDefault="0014477A"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2A9C3621" w14:textId="77777777" w:rsidR="0014477A" w:rsidRPr="0069027F" w:rsidRDefault="0014477A" w:rsidP="00283452">
            <w:pPr>
              <w:tabs>
                <w:tab w:val="clear" w:pos="567"/>
              </w:tabs>
              <w:spacing w:line="240" w:lineRule="auto"/>
              <w:rPr>
                <w:color w:val="000000"/>
                <w:szCs w:val="22"/>
                <w:lang w:val="hr-HR"/>
              </w:rPr>
            </w:pPr>
            <w:r w:rsidRPr="0069027F">
              <w:rPr>
                <w:color w:val="000000"/>
                <w:szCs w:val="22"/>
                <w:lang w:val="hr-HR"/>
              </w:rPr>
              <w:t>Gastritis</w:t>
            </w:r>
          </w:p>
        </w:tc>
        <w:tc>
          <w:tcPr>
            <w:tcW w:w="2430" w:type="dxa"/>
            <w:shd w:val="clear" w:color="auto" w:fill="auto"/>
            <w:vAlign w:val="center"/>
          </w:tcPr>
          <w:p w14:paraId="45D552AD" w14:textId="77777777" w:rsidR="0014477A" w:rsidRPr="0069027F" w:rsidRDefault="0014477A" w:rsidP="00283452">
            <w:pPr>
              <w:tabs>
                <w:tab w:val="clear" w:pos="567"/>
              </w:tabs>
              <w:spacing w:line="240" w:lineRule="auto"/>
              <w:rPr>
                <w:color w:val="000000"/>
                <w:szCs w:val="22"/>
                <w:lang w:val="hr-HR"/>
              </w:rPr>
            </w:pPr>
            <w:r w:rsidRPr="0069027F">
              <w:rPr>
                <w:color w:val="000000"/>
                <w:szCs w:val="22"/>
                <w:lang w:val="hr-HR"/>
              </w:rPr>
              <w:t>Često</w:t>
            </w:r>
          </w:p>
        </w:tc>
      </w:tr>
      <w:tr w:rsidR="0014477A" w:rsidRPr="0069027F" w14:paraId="1B9E0A51" w14:textId="77777777" w:rsidTr="00283452">
        <w:trPr>
          <w:trHeight w:val="140"/>
        </w:trPr>
        <w:tc>
          <w:tcPr>
            <w:tcW w:w="3420" w:type="dxa"/>
            <w:vMerge/>
          </w:tcPr>
          <w:p w14:paraId="61102A92" w14:textId="77777777" w:rsidR="0014477A" w:rsidRPr="0069027F" w:rsidRDefault="0014477A"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443DFD07" w14:textId="2492F019" w:rsidR="0014477A" w:rsidRPr="0069027F" w:rsidRDefault="0014477A" w:rsidP="00283452">
            <w:pPr>
              <w:tabs>
                <w:tab w:val="clear" w:pos="567"/>
              </w:tabs>
              <w:spacing w:line="240" w:lineRule="auto"/>
              <w:rPr>
                <w:color w:val="000000"/>
                <w:szCs w:val="22"/>
                <w:lang w:val="hr-HR"/>
              </w:rPr>
            </w:pPr>
            <w:r w:rsidRPr="0014477A">
              <w:rPr>
                <w:color w:val="000000"/>
                <w:szCs w:val="22"/>
                <w:lang w:val="hr-HR"/>
              </w:rPr>
              <w:t>Intestinalni angioedem</w:t>
            </w:r>
          </w:p>
        </w:tc>
        <w:tc>
          <w:tcPr>
            <w:tcW w:w="2430" w:type="dxa"/>
            <w:shd w:val="clear" w:color="auto" w:fill="auto"/>
            <w:vAlign w:val="center"/>
          </w:tcPr>
          <w:p w14:paraId="1920D527" w14:textId="62A4F1E2" w:rsidR="0014477A" w:rsidRPr="0069027F" w:rsidRDefault="0014477A" w:rsidP="00283452">
            <w:pPr>
              <w:tabs>
                <w:tab w:val="clear" w:pos="567"/>
              </w:tabs>
              <w:spacing w:line="240" w:lineRule="auto"/>
              <w:rPr>
                <w:color w:val="000000"/>
                <w:szCs w:val="22"/>
                <w:lang w:val="hr-HR"/>
              </w:rPr>
            </w:pPr>
            <w:r>
              <w:rPr>
                <w:color w:val="000000"/>
                <w:szCs w:val="22"/>
                <w:lang w:val="hr-HR"/>
              </w:rPr>
              <w:t>Vrlo rijetko</w:t>
            </w:r>
          </w:p>
        </w:tc>
      </w:tr>
      <w:tr w:rsidR="00C90EF5" w:rsidRPr="0069027F" w14:paraId="1C4FDC2F" w14:textId="77777777" w:rsidTr="00283452">
        <w:trPr>
          <w:trHeight w:val="140"/>
        </w:trPr>
        <w:tc>
          <w:tcPr>
            <w:tcW w:w="3420" w:type="dxa"/>
            <w:vMerge w:val="restart"/>
          </w:tcPr>
          <w:p w14:paraId="37B4581D" w14:textId="77777777" w:rsidR="00C90EF5" w:rsidRPr="0069027F" w:rsidRDefault="00C90EF5" w:rsidP="00283452">
            <w:pPr>
              <w:pStyle w:val="Table"/>
              <w:keepNext/>
              <w:spacing w:before="0" w:after="0"/>
              <w:rPr>
                <w:rFonts w:ascii="Times New Roman" w:hAnsi="Times New Roman"/>
                <w:b/>
                <w:sz w:val="22"/>
                <w:szCs w:val="22"/>
                <w:lang w:val="hr-HR"/>
              </w:rPr>
            </w:pPr>
            <w:r w:rsidRPr="0069027F">
              <w:rPr>
                <w:rFonts w:ascii="Times New Roman" w:hAnsi="Times New Roman"/>
                <w:b/>
                <w:sz w:val="22"/>
                <w:szCs w:val="22"/>
                <w:lang w:val="hr-HR"/>
              </w:rPr>
              <w:t>Poremećaji kože i potkožnog tkiva</w:t>
            </w:r>
          </w:p>
        </w:tc>
        <w:tc>
          <w:tcPr>
            <w:tcW w:w="2700" w:type="dxa"/>
            <w:shd w:val="clear" w:color="auto" w:fill="auto"/>
            <w:vAlign w:val="center"/>
          </w:tcPr>
          <w:p w14:paraId="1CA51E17"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Pruritus</w:t>
            </w:r>
          </w:p>
        </w:tc>
        <w:tc>
          <w:tcPr>
            <w:tcW w:w="2430" w:type="dxa"/>
            <w:shd w:val="clear" w:color="auto" w:fill="auto"/>
            <w:vAlign w:val="center"/>
          </w:tcPr>
          <w:p w14:paraId="05800BC3"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Manje često</w:t>
            </w:r>
          </w:p>
        </w:tc>
      </w:tr>
      <w:tr w:rsidR="00C90EF5" w:rsidRPr="0069027F" w14:paraId="54F7124A" w14:textId="77777777" w:rsidTr="00283452">
        <w:trPr>
          <w:trHeight w:val="140"/>
        </w:trPr>
        <w:tc>
          <w:tcPr>
            <w:tcW w:w="3420" w:type="dxa"/>
            <w:vMerge/>
          </w:tcPr>
          <w:p w14:paraId="3EBEAE39" w14:textId="77777777" w:rsidR="00C90EF5" w:rsidRPr="0069027F" w:rsidRDefault="00C90EF5" w:rsidP="00283452">
            <w:pPr>
              <w:pStyle w:val="Table"/>
              <w:keepNext/>
              <w:spacing w:before="0" w:after="0"/>
              <w:rPr>
                <w:rFonts w:ascii="Times New Roman" w:hAnsi="Times New Roman"/>
                <w:b/>
                <w:sz w:val="22"/>
                <w:szCs w:val="22"/>
                <w:lang w:val="hr-HR"/>
              </w:rPr>
            </w:pPr>
          </w:p>
        </w:tc>
        <w:tc>
          <w:tcPr>
            <w:tcW w:w="2700" w:type="dxa"/>
            <w:shd w:val="clear" w:color="auto" w:fill="auto"/>
            <w:vAlign w:val="center"/>
          </w:tcPr>
          <w:p w14:paraId="342E8E8F"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Osip</w:t>
            </w:r>
          </w:p>
        </w:tc>
        <w:tc>
          <w:tcPr>
            <w:tcW w:w="2430" w:type="dxa"/>
            <w:shd w:val="clear" w:color="auto" w:fill="auto"/>
            <w:vAlign w:val="center"/>
          </w:tcPr>
          <w:p w14:paraId="791FD338"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Manje često</w:t>
            </w:r>
          </w:p>
        </w:tc>
      </w:tr>
      <w:tr w:rsidR="00C90EF5" w:rsidRPr="0069027F" w14:paraId="13021769" w14:textId="77777777" w:rsidTr="00283452">
        <w:trPr>
          <w:trHeight w:val="140"/>
        </w:trPr>
        <w:tc>
          <w:tcPr>
            <w:tcW w:w="3420" w:type="dxa"/>
            <w:vMerge/>
          </w:tcPr>
          <w:p w14:paraId="25857FF8"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0D8B13D4"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Angioedem*</w:t>
            </w:r>
          </w:p>
        </w:tc>
        <w:tc>
          <w:tcPr>
            <w:tcW w:w="2430" w:type="dxa"/>
            <w:shd w:val="clear" w:color="auto" w:fill="auto"/>
            <w:vAlign w:val="center"/>
          </w:tcPr>
          <w:p w14:paraId="2B84717A"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Manje često</w:t>
            </w:r>
          </w:p>
        </w:tc>
      </w:tr>
      <w:tr w:rsidR="00C90EF5" w:rsidRPr="0069027F" w14:paraId="228B9E33" w14:textId="77777777" w:rsidTr="00283452">
        <w:trPr>
          <w:trHeight w:val="140"/>
        </w:trPr>
        <w:tc>
          <w:tcPr>
            <w:tcW w:w="3420" w:type="dxa"/>
            <w:vMerge w:val="restart"/>
          </w:tcPr>
          <w:p w14:paraId="5248D290"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Poremećaji bubrega i mokraćnog sustava</w:t>
            </w:r>
          </w:p>
        </w:tc>
        <w:tc>
          <w:tcPr>
            <w:tcW w:w="2700" w:type="dxa"/>
            <w:shd w:val="clear" w:color="auto" w:fill="auto"/>
            <w:vAlign w:val="center"/>
          </w:tcPr>
          <w:p w14:paraId="4EC2B9B9" w14:textId="754E572F"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 xml:space="preserve">Oštećenje </w:t>
            </w:r>
            <w:r w:rsidR="00B9277A" w:rsidRPr="0069027F">
              <w:rPr>
                <w:color w:val="000000"/>
                <w:szCs w:val="22"/>
                <w:lang w:val="hr-HR"/>
              </w:rPr>
              <w:t xml:space="preserve">funkcije </w:t>
            </w:r>
            <w:r w:rsidRPr="0069027F">
              <w:rPr>
                <w:color w:val="000000"/>
                <w:szCs w:val="22"/>
                <w:lang w:val="hr-HR"/>
              </w:rPr>
              <w:t>bubrega*</w:t>
            </w:r>
          </w:p>
        </w:tc>
        <w:tc>
          <w:tcPr>
            <w:tcW w:w="2430" w:type="dxa"/>
            <w:shd w:val="clear" w:color="auto" w:fill="auto"/>
            <w:vAlign w:val="center"/>
          </w:tcPr>
          <w:p w14:paraId="1F5BDF20"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Vrlo često</w:t>
            </w:r>
          </w:p>
        </w:tc>
      </w:tr>
      <w:tr w:rsidR="00C90EF5" w:rsidRPr="0069027F" w14:paraId="6B6D774C" w14:textId="77777777" w:rsidTr="00283452">
        <w:trPr>
          <w:trHeight w:val="140"/>
        </w:trPr>
        <w:tc>
          <w:tcPr>
            <w:tcW w:w="3420" w:type="dxa"/>
            <w:vMerge/>
          </w:tcPr>
          <w:p w14:paraId="6140E09E"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10F6024A" w14:textId="7F850882"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Zatajenje bubrega (zatajenje bubrega, akutno zatajenje bubrega)</w:t>
            </w:r>
          </w:p>
        </w:tc>
        <w:tc>
          <w:tcPr>
            <w:tcW w:w="2430" w:type="dxa"/>
            <w:shd w:val="clear" w:color="auto" w:fill="auto"/>
            <w:vAlign w:val="center"/>
          </w:tcPr>
          <w:p w14:paraId="48C29225"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Često</w:t>
            </w:r>
          </w:p>
        </w:tc>
      </w:tr>
      <w:tr w:rsidR="00C90EF5" w:rsidRPr="0069027F" w14:paraId="5CF28EDA" w14:textId="77777777" w:rsidTr="00283452">
        <w:trPr>
          <w:trHeight w:val="140"/>
        </w:trPr>
        <w:tc>
          <w:tcPr>
            <w:tcW w:w="3420" w:type="dxa"/>
            <w:vMerge w:val="restart"/>
          </w:tcPr>
          <w:p w14:paraId="618680FD"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r w:rsidRPr="0069027F">
              <w:rPr>
                <w:rFonts w:ascii="Times New Roman" w:hAnsi="Times New Roman"/>
                <w:b/>
                <w:sz w:val="22"/>
                <w:szCs w:val="22"/>
                <w:lang w:val="hr-HR"/>
              </w:rPr>
              <w:t>Opći poremećaji i reakcije na mjestu primjene</w:t>
            </w:r>
          </w:p>
        </w:tc>
        <w:tc>
          <w:tcPr>
            <w:tcW w:w="2700" w:type="dxa"/>
            <w:shd w:val="clear" w:color="auto" w:fill="auto"/>
            <w:vAlign w:val="center"/>
          </w:tcPr>
          <w:p w14:paraId="000F56C9"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Umor</w:t>
            </w:r>
          </w:p>
        </w:tc>
        <w:tc>
          <w:tcPr>
            <w:tcW w:w="2430" w:type="dxa"/>
            <w:shd w:val="clear" w:color="auto" w:fill="auto"/>
            <w:vAlign w:val="center"/>
          </w:tcPr>
          <w:p w14:paraId="67810D92"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Često</w:t>
            </w:r>
          </w:p>
        </w:tc>
      </w:tr>
      <w:tr w:rsidR="00C90EF5" w:rsidRPr="0069027F" w14:paraId="3DF45222" w14:textId="77777777" w:rsidTr="00283452">
        <w:trPr>
          <w:trHeight w:val="140"/>
        </w:trPr>
        <w:tc>
          <w:tcPr>
            <w:tcW w:w="3420" w:type="dxa"/>
            <w:vMerge/>
          </w:tcPr>
          <w:p w14:paraId="605F2F7D" w14:textId="77777777" w:rsidR="00C90EF5" w:rsidRPr="0069027F" w:rsidRDefault="00C90EF5" w:rsidP="00283452">
            <w:pPr>
              <w:pStyle w:val="Table"/>
              <w:keepNext/>
              <w:tabs>
                <w:tab w:val="clear" w:pos="284"/>
              </w:tabs>
              <w:spacing w:before="0" w:after="0"/>
              <w:rPr>
                <w:rFonts w:ascii="Times New Roman" w:hAnsi="Times New Roman"/>
                <w:b/>
                <w:sz w:val="22"/>
                <w:szCs w:val="22"/>
                <w:lang w:val="hr-HR"/>
              </w:rPr>
            </w:pPr>
          </w:p>
        </w:tc>
        <w:tc>
          <w:tcPr>
            <w:tcW w:w="2700" w:type="dxa"/>
            <w:shd w:val="clear" w:color="auto" w:fill="auto"/>
            <w:vAlign w:val="center"/>
          </w:tcPr>
          <w:p w14:paraId="3EADB6A3"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Astenija</w:t>
            </w:r>
          </w:p>
        </w:tc>
        <w:tc>
          <w:tcPr>
            <w:tcW w:w="2430" w:type="dxa"/>
            <w:shd w:val="clear" w:color="auto" w:fill="auto"/>
            <w:vAlign w:val="center"/>
          </w:tcPr>
          <w:p w14:paraId="29445818" w14:textId="77777777" w:rsidR="00C90EF5" w:rsidRPr="0069027F" w:rsidRDefault="00C90EF5" w:rsidP="00283452">
            <w:pPr>
              <w:tabs>
                <w:tab w:val="clear" w:pos="567"/>
              </w:tabs>
              <w:spacing w:line="240" w:lineRule="auto"/>
              <w:rPr>
                <w:color w:val="000000"/>
                <w:szCs w:val="22"/>
                <w:lang w:val="hr-HR"/>
              </w:rPr>
            </w:pPr>
            <w:r w:rsidRPr="0069027F">
              <w:rPr>
                <w:color w:val="000000"/>
                <w:szCs w:val="22"/>
                <w:lang w:val="hr-HR"/>
              </w:rPr>
              <w:t>Često</w:t>
            </w:r>
          </w:p>
        </w:tc>
      </w:tr>
    </w:tbl>
    <w:p w14:paraId="31E4A48C" w14:textId="1762F360" w:rsidR="00C90EF5" w:rsidRPr="0069027F" w:rsidRDefault="00C90EF5" w:rsidP="00C90EF5">
      <w:pPr>
        <w:tabs>
          <w:tab w:val="clear" w:pos="567"/>
        </w:tabs>
        <w:spacing w:line="240" w:lineRule="auto"/>
        <w:rPr>
          <w:szCs w:val="22"/>
          <w:lang w:val="hr-HR"/>
        </w:rPr>
      </w:pPr>
      <w:r w:rsidRPr="0069027F">
        <w:rPr>
          <w:szCs w:val="22"/>
          <w:lang w:val="hr-HR"/>
        </w:rPr>
        <w:t xml:space="preserve">*Vidjeti </w:t>
      </w:r>
      <w:r w:rsidR="00B9277A" w:rsidRPr="0069027F">
        <w:rPr>
          <w:szCs w:val="22"/>
          <w:lang w:val="hr-HR"/>
        </w:rPr>
        <w:t>„O</w:t>
      </w:r>
      <w:r w:rsidRPr="0069027F">
        <w:rPr>
          <w:szCs w:val="22"/>
          <w:lang w:val="hr-HR"/>
        </w:rPr>
        <w:t>pis odabranih nuspojava</w:t>
      </w:r>
      <w:r w:rsidR="00B9277A" w:rsidRPr="0069027F">
        <w:rPr>
          <w:szCs w:val="22"/>
          <w:lang w:val="hr-HR"/>
        </w:rPr>
        <w:t>”</w:t>
      </w:r>
      <w:r w:rsidRPr="0069027F">
        <w:rPr>
          <w:szCs w:val="22"/>
          <w:lang w:val="hr-HR"/>
        </w:rPr>
        <w:t>.</w:t>
      </w:r>
    </w:p>
    <w:p w14:paraId="2B8969C0" w14:textId="77777777" w:rsidR="00C90EF5" w:rsidRPr="0069027F" w:rsidRDefault="00C90EF5" w:rsidP="00C90EF5">
      <w:pPr>
        <w:tabs>
          <w:tab w:val="clear" w:pos="567"/>
        </w:tabs>
        <w:spacing w:line="240" w:lineRule="auto"/>
        <w:rPr>
          <w:szCs w:val="22"/>
          <w:lang w:val="hr-HR"/>
        </w:rPr>
      </w:pPr>
      <w:r w:rsidRPr="0069027F">
        <w:rPr>
          <w:szCs w:val="22"/>
          <w:lang w:val="hr-HR"/>
        </w:rPr>
        <w:t>**Uključujući slušne i vidne halucinacije</w:t>
      </w:r>
    </w:p>
    <w:p w14:paraId="51AAAAE3" w14:textId="77777777" w:rsidR="00C90EF5" w:rsidRPr="0069027F" w:rsidRDefault="00C90EF5" w:rsidP="00C90EF5">
      <w:pPr>
        <w:tabs>
          <w:tab w:val="clear" w:pos="567"/>
        </w:tabs>
        <w:spacing w:line="240" w:lineRule="auto"/>
        <w:rPr>
          <w:szCs w:val="22"/>
          <w:lang w:val="hr-HR"/>
        </w:rPr>
      </w:pPr>
    </w:p>
    <w:p w14:paraId="1B6AB2E3"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Opis odabranih nuspojava</w:t>
      </w:r>
    </w:p>
    <w:p w14:paraId="675D81EF" w14:textId="77777777" w:rsidR="00C90EF5" w:rsidRPr="0069027F" w:rsidRDefault="00C90EF5" w:rsidP="00C90EF5">
      <w:pPr>
        <w:keepNext/>
        <w:tabs>
          <w:tab w:val="clear" w:pos="567"/>
        </w:tabs>
        <w:spacing w:line="240" w:lineRule="auto"/>
        <w:rPr>
          <w:szCs w:val="22"/>
          <w:lang w:val="hr-HR"/>
        </w:rPr>
      </w:pPr>
    </w:p>
    <w:p w14:paraId="094E9501" w14:textId="77777777" w:rsidR="00C90EF5" w:rsidRPr="0069027F" w:rsidRDefault="00C90EF5" w:rsidP="00C90EF5">
      <w:pPr>
        <w:keepNext/>
        <w:tabs>
          <w:tab w:val="clear" w:pos="567"/>
        </w:tabs>
        <w:spacing w:line="240" w:lineRule="auto"/>
        <w:rPr>
          <w:i/>
          <w:szCs w:val="22"/>
          <w:u w:val="single"/>
          <w:lang w:val="hr-HR"/>
        </w:rPr>
      </w:pPr>
      <w:r w:rsidRPr="0069027F">
        <w:rPr>
          <w:i/>
          <w:szCs w:val="22"/>
          <w:u w:val="single"/>
          <w:lang w:val="hr-HR"/>
        </w:rPr>
        <w:t>Angioedem</w:t>
      </w:r>
    </w:p>
    <w:p w14:paraId="26B6FF69" w14:textId="759276A6" w:rsidR="00C90EF5" w:rsidRPr="0069027F" w:rsidRDefault="00C90EF5" w:rsidP="00C90EF5">
      <w:pPr>
        <w:tabs>
          <w:tab w:val="clear" w:pos="567"/>
        </w:tabs>
        <w:spacing w:line="240" w:lineRule="auto"/>
        <w:rPr>
          <w:szCs w:val="22"/>
          <w:lang w:val="hr-HR"/>
        </w:rPr>
      </w:pPr>
      <w:r w:rsidRPr="0069027F">
        <w:rPr>
          <w:szCs w:val="22"/>
          <w:lang w:val="hr-HR"/>
        </w:rPr>
        <w:t xml:space="preserve">Angioedem je prijavljen 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szCs w:val="22"/>
          <w:lang w:val="hr-HR"/>
        </w:rPr>
        <w:t>. U ispitivanju PARADIGM-HF, angioedem je bio zabilježen u 0,5</w:t>
      </w:r>
      <w:r w:rsidR="00285DA2" w:rsidRPr="0069027F">
        <w:rPr>
          <w:szCs w:val="22"/>
          <w:lang w:val="hr-HR"/>
        </w:rPr>
        <w:t> %</w:t>
      </w:r>
      <w:r w:rsidRPr="0069027F">
        <w:rPr>
          <w:szCs w:val="22"/>
          <w:lang w:val="hr-HR"/>
        </w:rPr>
        <w:t xml:space="preserve">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szCs w:val="22"/>
          <w:lang w:val="hr-HR"/>
        </w:rPr>
        <w:t>, u usporedbi s 0,2</w:t>
      </w:r>
      <w:r w:rsidR="00285DA2" w:rsidRPr="0069027F">
        <w:rPr>
          <w:szCs w:val="22"/>
          <w:lang w:val="hr-HR"/>
        </w:rPr>
        <w:t> %</w:t>
      </w:r>
      <w:r w:rsidRPr="0069027F">
        <w:rPr>
          <w:szCs w:val="22"/>
          <w:lang w:val="hr-HR"/>
        </w:rPr>
        <w:t xml:space="preserve"> bolesnika liječenih enalaprilom. Viša incidencija angioedema bila je uočena u bolesnika crne rase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szCs w:val="22"/>
          <w:lang w:val="hr-HR"/>
        </w:rPr>
        <w:t xml:space="preserve"> (2,4</w:t>
      </w:r>
      <w:r w:rsidR="00285DA2" w:rsidRPr="0069027F">
        <w:rPr>
          <w:szCs w:val="22"/>
          <w:lang w:val="hr-HR"/>
        </w:rPr>
        <w:t> %</w:t>
      </w:r>
      <w:r w:rsidRPr="0069027F">
        <w:rPr>
          <w:szCs w:val="22"/>
          <w:lang w:val="hr-HR"/>
        </w:rPr>
        <w:t>) i enalaprilom (0,5</w:t>
      </w:r>
      <w:r w:rsidR="00285DA2" w:rsidRPr="0069027F">
        <w:rPr>
          <w:szCs w:val="22"/>
          <w:lang w:val="hr-HR"/>
        </w:rPr>
        <w:t> %</w:t>
      </w:r>
      <w:r w:rsidRPr="0069027F">
        <w:rPr>
          <w:szCs w:val="22"/>
          <w:lang w:val="hr-HR"/>
        </w:rPr>
        <w:t>) (vidjeti dio 4.4).</w:t>
      </w:r>
    </w:p>
    <w:p w14:paraId="557133E3" w14:textId="77777777" w:rsidR="00C90EF5" w:rsidRPr="0069027F" w:rsidRDefault="00C90EF5" w:rsidP="00C90EF5">
      <w:pPr>
        <w:tabs>
          <w:tab w:val="clear" w:pos="567"/>
        </w:tabs>
        <w:autoSpaceDE w:val="0"/>
        <w:autoSpaceDN w:val="0"/>
        <w:adjustRightInd w:val="0"/>
        <w:spacing w:line="240" w:lineRule="auto"/>
        <w:rPr>
          <w:szCs w:val="22"/>
          <w:lang w:val="hr-HR"/>
        </w:rPr>
      </w:pPr>
    </w:p>
    <w:p w14:paraId="72E07603" w14:textId="77777777" w:rsidR="00C90EF5" w:rsidRPr="0069027F" w:rsidRDefault="00C90EF5" w:rsidP="00C90EF5">
      <w:pPr>
        <w:keepNext/>
        <w:tabs>
          <w:tab w:val="clear" w:pos="567"/>
        </w:tabs>
        <w:autoSpaceDE w:val="0"/>
        <w:autoSpaceDN w:val="0"/>
        <w:adjustRightInd w:val="0"/>
        <w:spacing w:line="240" w:lineRule="auto"/>
        <w:rPr>
          <w:szCs w:val="22"/>
          <w:u w:val="single"/>
          <w:lang w:val="hr-HR"/>
        </w:rPr>
      </w:pPr>
      <w:r w:rsidRPr="0069027F">
        <w:rPr>
          <w:i/>
          <w:szCs w:val="22"/>
          <w:u w:val="single"/>
          <w:lang w:val="hr-HR"/>
        </w:rPr>
        <w:t>Hiperkalijemija i kalij u serumu</w:t>
      </w:r>
    </w:p>
    <w:p w14:paraId="281C362B" w14:textId="42549DE9" w:rsidR="00C90EF5" w:rsidRPr="0069027F" w:rsidRDefault="00C90EF5" w:rsidP="00C90EF5">
      <w:pPr>
        <w:tabs>
          <w:tab w:val="clear" w:pos="567"/>
        </w:tabs>
        <w:autoSpaceDE w:val="0"/>
        <w:autoSpaceDN w:val="0"/>
        <w:adjustRightInd w:val="0"/>
        <w:spacing w:line="240" w:lineRule="auto"/>
        <w:rPr>
          <w:rFonts w:eastAsia="SimSun"/>
          <w:szCs w:val="22"/>
          <w:lang w:val="hr-HR"/>
        </w:rPr>
      </w:pPr>
      <w:r w:rsidRPr="0069027F">
        <w:rPr>
          <w:szCs w:val="22"/>
          <w:lang w:val="hr-HR"/>
        </w:rPr>
        <w:t>U ispitivanju PARADIGM</w:t>
      </w:r>
      <w:r w:rsidRPr="0069027F">
        <w:rPr>
          <w:szCs w:val="22"/>
          <w:lang w:val="hr-HR"/>
        </w:rPr>
        <w:noBreakHyphen/>
        <w:t>HF, hiperkalijemija i koncentracije kalija u serumu</w:t>
      </w:r>
      <w:r w:rsidRPr="0069027F">
        <w:rPr>
          <w:rFonts w:eastAsia="SimSun"/>
          <w:szCs w:val="22"/>
          <w:lang w:val="hr-HR"/>
        </w:rPr>
        <w:t xml:space="preserve"> &gt;</w:t>
      </w:r>
      <w:r w:rsidR="001B673C" w:rsidRPr="0069027F">
        <w:rPr>
          <w:bCs/>
          <w:lang w:val="hr-HR"/>
        </w:rPr>
        <w:t> </w:t>
      </w:r>
      <w:r w:rsidRPr="0069027F">
        <w:rPr>
          <w:rFonts w:eastAsia="SimSun"/>
          <w:szCs w:val="22"/>
          <w:lang w:val="hr-HR"/>
        </w:rPr>
        <w:t>5</w:t>
      </w:r>
      <w:r w:rsidR="001B673C" w:rsidRPr="0069027F">
        <w:rPr>
          <w:rFonts w:eastAsia="SimSun"/>
          <w:szCs w:val="22"/>
          <w:lang w:val="hr-HR"/>
        </w:rPr>
        <w:t>,</w:t>
      </w:r>
      <w:r w:rsidRPr="0069027F">
        <w:rPr>
          <w:rFonts w:eastAsia="SimSun"/>
          <w:szCs w:val="22"/>
          <w:lang w:val="hr-HR"/>
        </w:rPr>
        <w:t>4 mmol/l</w:t>
      </w:r>
      <w:r w:rsidRPr="0069027F">
        <w:rPr>
          <w:szCs w:val="22"/>
          <w:lang w:val="hr-HR"/>
        </w:rPr>
        <w:t xml:space="preserve"> bile su prijavljene u 11,6</w:t>
      </w:r>
      <w:r w:rsidR="00285DA2" w:rsidRPr="0069027F">
        <w:rPr>
          <w:szCs w:val="22"/>
          <w:lang w:val="hr-HR"/>
        </w:rPr>
        <w:t> %</w:t>
      </w:r>
      <w:r w:rsidRPr="0069027F">
        <w:rPr>
          <w:rFonts w:eastAsia="SimSun"/>
          <w:szCs w:val="22"/>
          <w:lang w:val="hr-HR"/>
        </w:rPr>
        <w:t xml:space="preserve"> i 19,7</w:t>
      </w:r>
      <w:r w:rsidR="00285DA2" w:rsidRPr="0069027F">
        <w:rPr>
          <w:rFonts w:eastAsia="SimSun"/>
          <w:szCs w:val="22"/>
          <w:lang w:val="hr-HR"/>
        </w:rPr>
        <w:t> %</w:t>
      </w:r>
      <w:r w:rsidRPr="0069027F">
        <w:rPr>
          <w:rFonts w:eastAsia="SimSun"/>
          <w:szCs w:val="22"/>
          <w:lang w:val="hr-HR"/>
        </w:rPr>
        <w:t xml:space="preserve">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rFonts w:eastAsia="SimSun"/>
          <w:szCs w:val="22"/>
          <w:lang w:val="hr-HR"/>
        </w:rPr>
        <w:t>, odnosno u 14,0</w:t>
      </w:r>
      <w:r w:rsidR="00285DA2" w:rsidRPr="0069027F">
        <w:rPr>
          <w:rFonts w:eastAsia="SimSun"/>
          <w:szCs w:val="22"/>
          <w:lang w:val="hr-HR"/>
        </w:rPr>
        <w:t> %</w:t>
      </w:r>
      <w:r w:rsidRPr="0069027F">
        <w:rPr>
          <w:rFonts w:eastAsia="SimSun"/>
          <w:szCs w:val="22"/>
          <w:lang w:val="hr-HR"/>
        </w:rPr>
        <w:t xml:space="preserve"> i 21,1</w:t>
      </w:r>
      <w:r w:rsidR="00285DA2" w:rsidRPr="0069027F">
        <w:rPr>
          <w:rFonts w:eastAsia="SimSun"/>
          <w:szCs w:val="22"/>
          <w:lang w:val="hr-HR"/>
        </w:rPr>
        <w:t> %</w:t>
      </w:r>
      <w:r w:rsidRPr="0069027F">
        <w:rPr>
          <w:rFonts w:eastAsia="SimSun"/>
          <w:szCs w:val="22"/>
          <w:lang w:val="hr-HR"/>
        </w:rPr>
        <w:t xml:space="preserve"> bolesnika liječenih enalaprilom.</w:t>
      </w:r>
    </w:p>
    <w:p w14:paraId="5D56EACF" w14:textId="77777777" w:rsidR="00C90EF5" w:rsidRPr="0069027F" w:rsidRDefault="00C90EF5" w:rsidP="00C90EF5">
      <w:pPr>
        <w:tabs>
          <w:tab w:val="clear" w:pos="567"/>
        </w:tabs>
        <w:autoSpaceDE w:val="0"/>
        <w:autoSpaceDN w:val="0"/>
        <w:adjustRightInd w:val="0"/>
        <w:spacing w:line="240" w:lineRule="auto"/>
        <w:rPr>
          <w:rFonts w:eastAsia="SimSun"/>
          <w:szCs w:val="22"/>
          <w:lang w:val="hr-HR"/>
        </w:rPr>
      </w:pPr>
    </w:p>
    <w:p w14:paraId="6A7AE335" w14:textId="77777777" w:rsidR="00C90EF5" w:rsidRPr="0069027F" w:rsidRDefault="00C90EF5" w:rsidP="00C90EF5">
      <w:pPr>
        <w:keepNext/>
        <w:tabs>
          <w:tab w:val="clear" w:pos="567"/>
        </w:tabs>
        <w:autoSpaceDE w:val="0"/>
        <w:autoSpaceDN w:val="0"/>
        <w:adjustRightInd w:val="0"/>
        <w:spacing w:line="240" w:lineRule="auto"/>
        <w:rPr>
          <w:i/>
          <w:szCs w:val="22"/>
          <w:u w:val="single"/>
          <w:lang w:val="hr-HR"/>
        </w:rPr>
      </w:pPr>
      <w:r w:rsidRPr="0069027F">
        <w:rPr>
          <w:i/>
          <w:szCs w:val="22"/>
          <w:u w:val="single"/>
          <w:lang w:val="hr-HR"/>
        </w:rPr>
        <w:t>Krvni tlak</w:t>
      </w:r>
    </w:p>
    <w:p w14:paraId="076B6A8F" w14:textId="6A3838F9" w:rsidR="00C90EF5" w:rsidRPr="0069027F" w:rsidRDefault="00C90EF5" w:rsidP="00C90EF5">
      <w:pPr>
        <w:tabs>
          <w:tab w:val="clear" w:pos="567"/>
        </w:tabs>
        <w:autoSpaceDE w:val="0"/>
        <w:autoSpaceDN w:val="0"/>
        <w:adjustRightInd w:val="0"/>
        <w:spacing w:line="240" w:lineRule="auto"/>
        <w:rPr>
          <w:lang w:val="hr-HR"/>
        </w:rPr>
      </w:pPr>
      <w:r w:rsidRPr="0069027F">
        <w:rPr>
          <w:szCs w:val="22"/>
          <w:lang w:val="hr-HR"/>
        </w:rPr>
        <w:t>U ispitivanju PARADIGM</w:t>
      </w:r>
      <w:r w:rsidRPr="0069027F">
        <w:rPr>
          <w:szCs w:val="22"/>
          <w:lang w:val="hr-HR"/>
        </w:rPr>
        <w:noBreakHyphen/>
        <w:t>HF, hipotenzija i klinički značajan niski sistolički krvni tlak</w:t>
      </w:r>
      <w:r w:rsidRPr="0069027F">
        <w:rPr>
          <w:lang w:val="hr-HR"/>
        </w:rPr>
        <w:t xml:space="preserve"> (&lt;</w:t>
      </w:r>
      <w:r w:rsidR="002A0BB4" w:rsidRPr="0069027F">
        <w:rPr>
          <w:color w:val="000000" w:themeColor="text1"/>
          <w:lang w:val="hr-HR" w:eastAsia="ja-JP"/>
        </w:rPr>
        <w:t> </w:t>
      </w:r>
      <w:r w:rsidRPr="0069027F">
        <w:rPr>
          <w:lang w:val="hr-HR"/>
        </w:rPr>
        <w:t>90 mmHg i smanjenje od početne vrijednosti &gt;</w:t>
      </w:r>
      <w:r w:rsidR="001B673C" w:rsidRPr="0069027F">
        <w:rPr>
          <w:bCs/>
          <w:lang w:val="hr-HR"/>
        </w:rPr>
        <w:t> </w:t>
      </w:r>
      <w:r w:rsidRPr="0069027F">
        <w:rPr>
          <w:lang w:val="hr-HR"/>
        </w:rPr>
        <w:t>20 mmHg)</w:t>
      </w:r>
      <w:r w:rsidRPr="0069027F">
        <w:rPr>
          <w:szCs w:val="22"/>
          <w:lang w:val="hr-HR"/>
        </w:rPr>
        <w:t xml:space="preserve"> bili su prijavljeni u</w:t>
      </w:r>
      <w:r w:rsidRPr="0069027F">
        <w:rPr>
          <w:lang w:val="hr-HR"/>
        </w:rPr>
        <w:t xml:space="preserve"> 17,6</w:t>
      </w:r>
      <w:r w:rsidR="00285DA2" w:rsidRPr="0069027F">
        <w:rPr>
          <w:lang w:val="hr-HR"/>
        </w:rPr>
        <w:t> %</w:t>
      </w:r>
      <w:r w:rsidRPr="0069027F">
        <w:rPr>
          <w:lang w:val="hr-HR"/>
        </w:rPr>
        <w:t xml:space="preserve"> i 4,76</w:t>
      </w:r>
      <w:r w:rsidR="00285DA2" w:rsidRPr="0069027F">
        <w:rPr>
          <w:lang w:val="hr-HR"/>
        </w:rPr>
        <w:t> %</w:t>
      </w:r>
      <w:r w:rsidRPr="0069027F">
        <w:rPr>
          <w:lang w:val="hr-HR"/>
        </w:rPr>
        <w:t xml:space="preserve"> </w:t>
      </w:r>
      <w:r w:rsidRPr="0069027F">
        <w:rPr>
          <w:rFonts w:eastAsia="SimSun"/>
          <w:szCs w:val="22"/>
          <w:lang w:val="hr-HR"/>
        </w:rPr>
        <w:t xml:space="preserve">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rFonts w:eastAsia="SimSun"/>
          <w:szCs w:val="22"/>
          <w:lang w:val="hr-HR"/>
        </w:rPr>
        <w:t>, odnosno u 11,9</w:t>
      </w:r>
      <w:r w:rsidR="00285DA2" w:rsidRPr="0069027F">
        <w:rPr>
          <w:rFonts w:eastAsia="SimSun"/>
          <w:szCs w:val="22"/>
          <w:lang w:val="hr-HR"/>
        </w:rPr>
        <w:t> %</w:t>
      </w:r>
      <w:r w:rsidRPr="0069027F">
        <w:rPr>
          <w:rFonts w:eastAsia="SimSun"/>
          <w:szCs w:val="22"/>
          <w:lang w:val="hr-HR"/>
        </w:rPr>
        <w:t xml:space="preserve"> i 2,67</w:t>
      </w:r>
      <w:r w:rsidR="00285DA2" w:rsidRPr="0069027F">
        <w:rPr>
          <w:rFonts w:eastAsia="SimSun"/>
          <w:szCs w:val="22"/>
          <w:lang w:val="hr-HR"/>
        </w:rPr>
        <w:t> %</w:t>
      </w:r>
      <w:r w:rsidRPr="0069027F">
        <w:rPr>
          <w:rFonts w:eastAsia="SimSun"/>
          <w:szCs w:val="22"/>
          <w:lang w:val="hr-HR"/>
        </w:rPr>
        <w:t xml:space="preserve"> bolesnika liječenih enalaprilom.</w:t>
      </w:r>
    </w:p>
    <w:p w14:paraId="3EE39E8E" w14:textId="77777777" w:rsidR="00C90EF5" w:rsidRPr="0069027F" w:rsidRDefault="00C90EF5" w:rsidP="00C90EF5">
      <w:pPr>
        <w:tabs>
          <w:tab w:val="clear" w:pos="567"/>
        </w:tabs>
        <w:autoSpaceDE w:val="0"/>
        <w:autoSpaceDN w:val="0"/>
        <w:adjustRightInd w:val="0"/>
        <w:spacing w:line="240" w:lineRule="auto"/>
        <w:rPr>
          <w:szCs w:val="22"/>
          <w:lang w:val="hr-HR"/>
        </w:rPr>
      </w:pPr>
    </w:p>
    <w:p w14:paraId="3D4686AD" w14:textId="7750401B" w:rsidR="00C90EF5" w:rsidRPr="0069027F" w:rsidRDefault="00C90EF5" w:rsidP="00C90EF5">
      <w:pPr>
        <w:keepNext/>
        <w:tabs>
          <w:tab w:val="clear" w:pos="567"/>
        </w:tabs>
        <w:autoSpaceDE w:val="0"/>
        <w:autoSpaceDN w:val="0"/>
        <w:adjustRightInd w:val="0"/>
        <w:spacing w:line="240" w:lineRule="auto"/>
        <w:rPr>
          <w:i/>
          <w:szCs w:val="22"/>
          <w:u w:val="single"/>
          <w:lang w:val="hr-HR"/>
        </w:rPr>
      </w:pPr>
      <w:r w:rsidRPr="0069027F">
        <w:rPr>
          <w:i/>
          <w:szCs w:val="22"/>
          <w:u w:val="single"/>
          <w:lang w:val="hr-HR"/>
        </w:rPr>
        <w:t xml:space="preserve">Oštećenje </w:t>
      </w:r>
      <w:r w:rsidR="00B9277A" w:rsidRPr="0069027F">
        <w:rPr>
          <w:i/>
          <w:szCs w:val="22"/>
          <w:u w:val="single"/>
          <w:lang w:val="hr-HR"/>
        </w:rPr>
        <w:t xml:space="preserve">funkcije </w:t>
      </w:r>
      <w:r w:rsidRPr="0069027F">
        <w:rPr>
          <w:i/>
          <w:szCs w:val="22"/>
          <w:u w:val="single"/>
          <w:lang w:val="hr-HR"/>
        </w:rPr>
        <w:t>bubrega</w:t>
      </w:r>
    </w:p>
    <w:p w14:paraId="55A97390" w14:textId="231CB4D4" w:rsidR="00C90EF5" w:rsidRPr="0069027F" w:rsidRDefault="00C90EF5" w:rsidP="00C90EF5">
      <w:pPr>
        <w:tabs>
          <w:tab w:val="clear" w:pos="567"/>
        </w:tabs>
        <w:autoSpaceDE w:val="0"/>
        <w:autoSpaceDN w:val="0"/>
        <w:adjustRightInd w:val="0"/>
        <w:spacing w:line="240" w:lineRule="auto"/>
        <w:rPr>
          <w:lang w:val="hr-HR"/>
        </w:rPr>
      </w:pPr>
      <w:r w:rsidRPr="0069027F">
        <w:rPr>
          <w:szCs w:val="22"/>
          <w:lang w:val="hr-HR"/>
        </w:rPr>
        <w:t>U ispitivanju PARADIGM</w:t>
      </w:r>
      <w:r w:rsidRPr="0069027F">
        <w:rPr>
          <w:szCs w:val="22"/>
          <w:lang w:val="hr-HR"/>
        </w:rPr>
        <w:noBreakHyphen/>
        <w:t xml:space="preserve">HF, oštećenje </w:t>
      </w:r>
      <w:r w:rsidR="00B9277A" w:rsidRPr="0069027F">
        <w:rPr>
          <w:szCs w:val="22"/>
          <w:lang w:val="hr-HR"/>
        </w:rPr>
        <w:t xml:space="preserve">funkcije </w:t>
      </w:r>
      <w:r w:rsidRPr="0069027F">
        <w:rPr>
          <w:szCs w:val="22"/>
          <w:lang w:val="hr-HR"/>
        </w:rPr>
        <w:t>bubrega je prijavljeno u 10,1</w:t>
      </w:r>
      <w:r w:rsidR="00285DA2" w:rsidRPr="0069027F">
        <w:rPr>
          <w:szCs w:val="22"/>
          <w:lang w:val="hr-HR"/>
        </w:rPr>
        <w:t> %</w:t>
      </w:r>
      <w:r w:rsidRPr="0069027F">
        <w:rPr>
          <w:szCs w:val="22"/>
          <w:lang w:val="hr-HR"/>
        </w:rPr>
        <w:t xml:space="preserve"> </w:t>
      </w:r>
      <w:r w:rsidRPr="0069027F">
        <w:rPr>
          <w:rFonts w:eastAsia="SimSun"/>
          <w:szCs w:val="22"/>
          <w:lang w:val="hr-HR"/>
        </w:rPr>
        <w:t xml:space="preserve">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rFonts w:eastAsia="SimSun"/>
          <w:szCs w:val="22"/>
          <w:lang w:val="hr-HR"/>
        </w:rPr>
        <w:t xml:space="preserve"> te u </w:t>
      </w:r>
      <w:r w:rsidRPr="0069027F">
        <w:rPr>
          <w:szCs w:val="22"/>
          <w:lang w:val="hr-HR"/>
        </w:rPr>
        <w:t>11,5</w:t>
      </w:r>
      <w:r w:rsidR="00285DA2" w:rsidRPr="0069027F">
        <w:rPr>
          <w:szCs w:val="22"/>
          <w:lang w:val="hr-HR"/>
        </w:rPr>
        <w:t> %</w:t>
      </w:r>
      <w:r w:rsidRPr="0069027F">
        <w:rPr>
          <w:szCs w:val="22"/>
          <w:lang w:val="hr-HR"/>
        </w:rPr>
        <w:t xml:space="preserve"> </w:t>
      </w:r>
      <w:r w:rsidRPr="0069027F">
        <w:rPr>
          <w:rFonts w:eastAsia="SimSun"/>
          <w:szCs w:val="22"/>
          <w:lang w:val="hr-HR"/>
        </w:rPr>
        <w:t>bolesnika liječenih enalaprilom</w:t>
      </w:r>
      <w:r w:rsidRPr="0069027F">
        <w:rPr>
          <w:szCs w:val="22"/>
          <w:lang w:val="hr-HR"/>
        </w:rPr>
        <w:t>.</w:t>
      </w:r>
    </w:p>
    <w:p w14:paraId="60C3378C" w14:textId="77777777" w:rsidR="00C90EF5" w:rsidRPr="0069027F" w:rsidRDefault="00C90EF5" w:rsidP="00C90EF5">
      <w:pPr>
        <w:tabs>
          <w:tab w:val="clear" w:pos="567"/>
        </w:tabs>
        <w:spacing w:line="240" w:lineRule="auto"/>
        <w:rPr>
          <w:szCs w:val="22"/>
          <w:lang w:val="hr-HR"/>
        </w:rPr>
      </w:pPr>
    </w:p>
    <w:p w14:paraId="2891622B" w14:textId="77777777" w:rsidR="003111A2" w:rsidRPr="0069027F" w:rsidRDefault="003111A2" w:rsidP="003111A2">
      <w:pPr>
        <w:keepNext/>
        <w:tabs>
          <w:tab w:val="clear" w:pos="567"/>
        </w:tabs>
        <w:autoSpaceDE w:val="0"/>
        <w:autoSpaceDN w:val="0"/>
        <w:adjustRightInd w:val="0"/>
        <w:spacing w:line="240" w:lineRule="auto"/>
        <w:rPr>
          <w:iCs/>
          <w:szCs w:val="22"/>
          <w:lang w:val="hr-HR"/>
        </w:rPr>
      </w:pPr>
      <w:r w:rsidRPr="0069027F">
        <w:rPr>
          <w:rFonts w:eastAsia="SimSun"/>
          <w:iCs/>
          <w:color w:val="000000"/>
          <w:szCs w:val="22"/>
          <w:u w:val="single"/>
          <w:lang w:val="hr-HR"/>
        </w:rPr>
        <w:t>Pedijatrijska populacija</w:t>
      </w:r>
    </w:p>
    <w:p w14:paraId="6C6FC34A" w14:textId="77777777" w:rsidR="003111A2" w:rsidRPr="0069027F" w:rsidRDefault="003111A2" w:rsidP="003111A2">
      <w:pPr>
        <w:keepNext/>
        <w:tabs>
          <w:tab w:val="clear" w:pos="567"/>
        </w:tabs>
        <w:autoSpaceDE w:val="0"/>
        <w:autoSpaceDN w:val="0"/>
        <w:adjustRightInd w:val="0"/>
        <w:rPr>
          <w:lang w:val="hr-HR"/>
        </w:rPr>
      </w:pPr>
    </w:p>
    <w:p w14:paraId="16A3EC84" w14:textId="001AC7A3" w:rsidR="003111A2" w:rsidRPr="0069027F" w:rsidRDefault="003111A2" w:rsidP="003111A2">
      <w:pPr>
        <w:tabs>
          <w:tab w:val="clear" w:pos="567"/>
        </w:tabs>
        <w:autoSpaceDE w:val="0"/>
        <w:autoSpaceDN w:val="0"/>
        <w:adjustRightInd w:val="0"/>
        <w:spacing w:line="240" w:lineRule="auto"/>
        <w:rPr>
          <w:szCs w:val="22"/>
          <w:lang w:val="hr-HR"/>
        </w:rPr>
      </w:pPr>
      <w:r w:rsidRPr="0069027F">
        <w:rPr>
          <w:szCs w:val="22"/>
          <w:lang w:val="hr-HR"/>
        </w:rPr>
        <w:t>U ispitivanju PANORAMA-HF, sigurnost sakubitril</w:t>
      </w:r>
      <w:r w:rsidR="008D4962" w:rsidRPr="0069027F">
        <w:rPr>
          <w:szCs w:val="22"/>
          <w:lang w:val="hr-HR"/>
        </w:rPr>
        <w:t>a</w:t>
      </w:r>
      <w:r w:rsidRPr="0069027F">
        <w:rPr>
          <w:szCs w:val="22"/>
          <w:lang w:val="hr-HR"/>
        </w:rPr>
        <w:t>/valsartana procjenjivala se u rand</w:t>
      </w:r>
      <w:r w:rsidR="00CA4F4F" w:rsidRPr="0069027F">
        <w:rPr>
          <w:szCs w:val="22"/>
          <w:lang w:val="hr-HR"/>
        </w:rPr>
        <w:t>o</w:t>
      </w:r>
      <w:r w:rsidRPr="0069027F">
        <w:rPr>
          <w:szCs w:val="22"/>
          <w:lang w:val="hr-HR"/>
        </w:rPr>
        <w:t xml:space="preserve">miziranom, aktivno kontroliranom, 52-tjednom ispitivanju </w:t>
      </w:r>
      <w:r w:rsidR="000A233C" w:rsidRPr="0069027F">
        <w:rPr>
          <w:szCs w:val="22"/>
          <w:lang w:val="hr-HR"/>
        </w:rPr>
        <w:t xml:space="preserve">u </w:t>
      </w:r>
      <w:r w:rsidRPr="0069027F">
        <w:rPr>
          <w:szCs w:val="22"/>
          <w:lang w:val="hr-HR"/>
        </w:rPr>
        <w:t>375 pedijatrijskih bolesnika sa zataj</w:t>
      </w:r>
      <w:r w:rsidR="00F20F23" w:rsidRPr="0069027F">
        <w:rPr>
          <w:szCs w:val="22"/>
          <w:lang w:val="hr-HR"/>
        </w:rPr>
        <w:t>iva</w:t>
      </w:r>
      <w:r w:rsidRPr="0069027F">
        <w:rPr>
          <w:szCs w:val="22"/>
          <w:lang w:val="hr-HR"/>
        </w:rPr>
        <w:t xml:space="preserve">njem srca (engl. </w:t>
      </w:r>
      <w:r w:rsidRPr="0069027F">
        <w:rPr>
          <w:i/>
          <w:szCs w:val="22"/>
          <w:lang w:val="hr-HR"/>
        </w:rPr>
        <w:t>heart failure</w:t>
      </w:r>
      <w:r w:rsidRPr="0069027F">
        <w:rPr>
          <w:szCs w:val="22"/>
          <w:lang w:val="hr-HR"/>
        </w:rPr>
        <w:t>, HF) u dobi od 1 mjesec</w:t>
      </w:r>
      <w:r w:rsidR="000A233C" w:rsidRPr="0069027F">
        <w:rPr>
          <w:szCs w:val="22"/>
          <w:lang w:val="hr-HR"/>
        </w:rPr>
        <w:t>a</w:t>
      </w:r>
      <w:r w:rsidRPr="0069027F">
        <w:rPr>
          <w:szCs w:val="22"/>
          <w:lang w:val="hr-HR"/>
        </w:rPr>
        <w:t xml:space="preserve"> do &lt;</w:t>
      </w:r>
      <w:r w:rsidR="008D4962" w:rsidRPr="0069027F">
        <w:rPr>
          <w:szCs w:val="22"/>
          <w:lang w:val="hr-HR"/>
        </w:rPr>
        <w:t> </w:t>
      </w:r>
      <w:r w:rsidRPr="0069027F">
        <w:rPr>
          <w:szCs w:val="22"/>
          <w:lang w:val="hr-HR"/>
        </w:rPr>
        <w:t>18 godina</w:t>
      </w:r>
      <w:r w:rsidR="00892C24" w:rsidRPr="0069027F">
        <w:rPr>
          <w:szCs w:val="22"/>
          <w:lang w:val="hr-HR"/>
        </w:rPr>
        <w:t>,</w:t>
      </w:r>
      <w:r w:rsidRPr="0069027F">
        <w:rPr>
          <w:szCs w:val="22"/>
          <w:lang w:val="hr-HR"/>
        </w:rPr>
        <w:t xml:space="preserve"> u usporedbi s enalaprilom.</w:t>
      </w:r>
      <w:r w:rsidR="00F76735" w:rsidRPr="0069027F">
        <w:rPr>
          <w:szCs w:val="22"/>
          <w:lang w:val="hr-HR"/>
        </w:rPr>
        <w:t xml:space="preserve"> 215 bolesnika koji su prešli u dugo</w:t>
      </w:r>
      <w:r w:rsidR="008D4962" w:rsidRPr="0069027F">
        <w:rPr>
          <w:szCs w:val="22"/>
          <w:lang w:val="hr-HR"/>
        </w:rPr>
        <w:t>ročni</w:t>
      </w:r>
      <w:r w:rsidR="00F76735" w:rsidRPr="0069027F">
        <w:rPr>
          <w:szCs w:val="22"/>
          <w:lang w:val="hr-HR"/>
        </w:rPr>
        <w:t xml:space="preserve"> otvoreni nastavak ispitivanja </w:t>
      </w:r>
      <w:r w:rsidR="00F76735" w:rsidRPr="0069027F">
        <w:rPr>
          <w:szCs w:val="22"/>
        </w:rPr>
        <w:t xml:space="preserve">(PANORAMA-HF OLE) </w:t>
      </w:r>
      <w:proofErr w:type="spellStart"/>
      <w:r w:rsidR="00F76735" w:rsidRPr="0069027F">
        <w:rPr>
          <w:szCs w:val="22"/>
        </w:rPr>
        <w:t>bilo</w:t>
      </w:r>
      <w:proofErr w:type="spellEnd"/>
      <w:r w:rsidR="00F76735" w:rsidRPr="0069027F">
        <w:rPr>
          <w:szCs w:val="22"/>
        </w:rPr>
        <w:t xml:space="preserve"> je </w:t>
      </w:r>
      <w:proofErr w:type="spellStart"/>
      <w:r w:rsidR="00F76735" w:rsidRPr="0069027F">
        <w:rPr>
          <w:szCs w:val="22"/>
        </w:rPr>
        <w:t>liječeno</w:t>
      </w:r>
      <w:proofErr w:type="spellEnd"/>
      <w:r w:rsidR="00F76735" w:rsidRPr="0069027F">
        <w:rPr>
          <w:szCs w:val="22"/>
        </w:rPr>
        <w:t xml:space="preserve"> </w:t>
      </w:r>
      <w:proofErr w:type="spellStart"/>
      <w:r w:rsidR="00E80492" w:rsidRPr="0069027F">
        <w:rPr>
          <w:szCs w:val="22"/>
        </w:rPr>
        <w:t>tijekom</w:t>
      </w:r>
      <w:proofErr w:type="spellEnd"/>
      <w:r w:rsidR="00E80492" w:rsidRPr="0069027F">
        <w:rPr>
          <w:szCs w:val="22"/>
        </w:rPr>
        <w:t xml:space="preserve"> </w:t>
      </w:r>
      <w:proofErr w:type="spellStart"/>
      <w:r w:rsidR="00E80492" w:rsidRPr="0069027F">
        <w:rPr>
          <w:szCs w:val="22"/>
        </w:rPr>
        <w:t>medijana</w:t>
      </w:r>
      <w:proofErr w:type="spellEnd"/>
      <w:r w:rsidR="00E80492" w:rsidRPr="0069027F">
        <w:rPr>
          <w:szCs w:val="22"/>
        </w:rPr>
        <w:t xml:space="preserve"> od </w:t>
      </w:r>
      <w:r w:rsidR="00F76735" w:rsidRPr="0069027F">
        <w:rPr>
          <w:szCs w:val="22"/>
        </w:rPr>
        <w:t>2,5 </w:t>
      </w:r>
      <w:proofErr w:type="spellStart"/>
      <w:r w:rsidR="00F76735" w:rsidRPr="0069027F">
        <w:rPr>
          <w:szCs w:val="22"/>
        </w:rPr>
        <w:t>godine</w:t>
      </w:r>
      <w:proofErr w:type="spellEnd"/>
      <w:r w:rsidR="00F76735" w:rsidRPr="0069027F">
        <w:rPr>
          <w:szCs w:val="22"/>
        </w:rPr>
        <w:t>, do</w:t>
      </w:r>
      <w:r w:rsidR="00E80492" w:rsidRPr="0069027F">
        <w:rPr>
          <w:szCs w:val="22"/>
        </w:rPr>
        <w:t xml:space="preserve"> </w:t>
      </w:r>
      <w:proofErr w:type="spellStart"/>
      <w:r w:rsidR="00E80492" w:rsidRPr="0069027F">
        <w:rPr>
          <w:szCs w:val="22"/>
        </w:rPr>
        <w:t>najviše</w:t>
      </w:r>
      <w:proofErr w:type="spellEnd"/>
      <w:r w:rsidR="00F76735" w:rsidRPr="0069027F">
        <w:rPr>
          <w:szCs w:val="22"/>
        </w:rPr>
        <w:t xml:space="preserve"> 4,5 </w:t>
      </w:r>
      <w:proofErr w:type="spellStart"/>
      <w:r w:rsidR="00F76735" w:rsidRPr="0069027F">
        <w:rPr>
          <w:szCs w:val="22"/>
        </w:rPr>
        <w:t>godine</w:t>
      </w:r>
      <w:proofErr w:type="spellEnd"/>
      <w:r w:rsidR="00F76735" w:rsidRPr="0069027F">
        <w:rPr>
          <w:szCs w:val="22"/>
        </w:rPr>
        <w:t>.</w:t>
      </w:r>
      <w:r w:rsidRPr="0069027F">
        <w:rPr>
          <w:szCs w:val="22"/>
          <w:lang w:val="hr-HR"/>
        </w:rPr>
        <w:t xml:space="preserve"> Sigurnosni profil opažen u </w:t>
      </w:r>
      <w:r w:rsidR="00F76735" w:rsidRPr="0069027F">
        <w:rPr>
          <w:szCs w:val="22"/>
          <w:lang w:val="hr-HR"/>
        </w:rPr>
        <w:t>oba ispitivanja</w:t>
      </w:r>
      <w:r w:rsidRPr="0069027F">
        <w:rPr>
          <w:szCs w:val="22"/>
          <w:lang w:val="hr-HR"/>
        </w:rPr>
        <w:t xml:space="preserve"> bio je sličan profilu opaženom u odraslih bolesnika. Sigurnosni podaci u bolesnika u dobi od 1 mjesec</w:t>
      </w:r>
      <w:r w:rsidR="00E80492" w:rsidRPr="0069027F">
        <w:rPr>
          <w:szCs w:val="22"/>
          <w:lang w:val="hr-HR"/>
        </w:rPr>
        <w:t>a</w:t>
      </w:r>
      <w:r w:rsidRPr="0069027F">
        <w:rPr>
          <w:szCs w:val="22"/>
          <w:lang w:val="hr-HR"/>
        </w:rPr>
        <w:t xml:space="preserve"> do &lt;</w:t>
      </w:r>
      <w:r w:rsidR="00E80492" w:rsidRPr="0069027F">
        <w:rPr>
          <w:szCs w:val="22"/>
          <w:lang w:val="hr-HR"/>
        </w:rPr>
        <w:t> </w:t>
      </w:r>
      <w:r w:rsidRPr="0069027F">
        <w:rPr>
          <w:szCs w:val="22"/>
          <w:lang w:val="hr-HR"/>
        </w:rPr>
        <w:t>1 godine su ograničeni.</w:t>
      </w:r>
    </w:p>
    <w:p w14:paraId="29B53688" w14:textId="77777777" w:rsidR="003111A2" w:rsidRPr="0069027F" w:rsidRDefault="003111A2" w:rsidP="003111A2">
      <w:pPr>
        <w:rPr>
          <w:color w:val="1F497D"/>
          <w:szCs w:val="22"/>
          <w:lang w:val="hr-HR"/>
        </w:rPr>
      </w:pPr>
    </w:p>
    <w:p w14:paraId="27F9CA30" w14:textId="49739D92" w:rsidR="003111A2" w:rsidRPr="0069027F" w:rsidRDefault="003111A2" w:rsidP="003111A2">
      <w:pPr>
        <w:rPr>
          <w:lang w:val="hr-HR"/>
        </w:rPr>
      </w:pPr>
      <w:r w:rsidRPr="0069027F">
        <w:rPr>
          <w:color w:val="000000" w:themeColor="text1"/>
          <w:lang w:val="hr-HR"/>
        </w:rPr>
        <w:t xml:space="preserve">Dostupni su ograničeni sigurnosni </w:t>
      </w:r>
      <w:r w:rsidR="00CA4F4F" w:rsidRPr="0069027F">
        <w:rPr>
          <w:color w:val="000000" w:themeColor="text1"/>
          <w:lang w:val="hr-HR"/>
        </w:rPr>
        <w:t xml:space="preserve">podaci </w:t>
      </w:r>
      <w:r w:rsidRPr="0069027F">
        <w:rPr>
          <w:color w:val="000000" w:themeColor="text1"/>
          <w:lang w:val="hr-HR"/>
        </w:rPr>
        <w:t>u pedijatrijsk</w:t>
      </w:r>
      <w:r w:rsidR="00CA4F4F" w:rsidRPr="0069027F">
        <w:rPr>
          <w:color w:val="000000" w:themeColor="text1"/>
          <w:lang w:val="hr-HR"/>
        </w:rPr>
        <w:t>ih bolesnika s umjerenim ošteć</w:t>
      </w:r>
      <w:r w:rsidRPr="0069027F">
        <w:rPr>
          <w:color w:val="000000" w:themeColor="text1"/>
          <w:lang w:val="hr-HR"/>
        </w:rPr>
        <w:t>enjem</w:t>
      </w:r>
      <w:r w:rsidR="00E80492" w:rsidRPr="0069027F">
        <w:rPr>
          <w:color w:val="000000" w:themeColor="text1"/>
          <w:lang w:val="hr-HR"/>
        </w:rPr>
        <w:t xml:space="preserve"> funkcije</w:t>
      </w:r>
      <w:r w:rsidRPr="0069027F">
        <w:rPr>
          <w:color w:val="000000" w:themeColor="text1"/>
          <w:lang w:val="hr-HR"/>
        </w:rPr>
        <w:t xml:space="preserve"> jetre ili umjerenim do teškim oštećenjem</w:t>
      </w:r>
      <w:r w:rsidR="00E80492" w:rsidRPr="0069027F">
        <w:rPr>
          <w:color w:val="000000" w:themeColor="text1"/>
          <w:lang w:val="hr-HR"/>
        </w:rPr>
        <w:t xml:space="preserve"> funkcije</w:t>
      </w:r>
      <w:r w:rsidRPr="0069027F">
        <w:rPr>
          <w:color w:val="000000" w:themeColor="text1"/>
          <w:lang w:val="hr-HR"/>
        </w:rPr>
        <w:t xml:space="preserve"> bubrega.</w:t>
      </w:r>
    </w:p>
    <w:p w14:paraId="772D8698" w14:textId="77777777" w:rsidR="003111A2" w:rsidRPr="0069027F" w:rsidRDefault="003111A2" w:rsidP="00C90EF5">
      <w:pPr>
        <w:tabs>
          <w:tab w:val="clear" w:pos="567"/>
        </w:tabs>
        <w:spacing w:line="240" w:lineRule="auto"/>
        <w:rPr>
          <w:szCs w:val="22"/>
          <w:lang w:val="hr-HR"/>
        </w:rPr>
      </w:pPr>
    </w:p>
    <w:p w14:paraId="3C36E6B4" w14:textId="77777777" w:rsidR="00C90EF5" w:rsidRPr="0069027F" w:rsidRDefault="00C90EF5" w:rsidP="00C90EF5">
      <w:pPr>
        <w:keepNext/>
        <w:tabs>
          <w:tab w:val="clear" w:pos="567"/>
        </w:tabs>
        <w:autoSpaceDE w:val="0"/>
        <w:autoSpaceDN w:val="0"/>
        <w:adjustRightInd w:val="0"/>
        <w:spacing w:line="240" w:lineRule="auto"/>
        <w:rPr>
          <w:rFonts w:eastAsia="SimSun"/>
          <w:color w:val="000000"/>
          <w:szCs w:val="22"/>
          <w:u w:val="single"/>
          <w:lang w:val="hr-HR"/>
        </w:rPr>
      </w:pPr>
      <w:r w:rsidRPr="0069027F">
        <w:rPr>
          <w:rFonts w:eastAsia="SimSun"/>
          <w:color w:val="000000"/>
          <w:szCs w:val="22"/>
          <w:u w:val="single"/>
          <w:lang w:val="hr-HR"/>
        </w:rPr>
        <w:t>Prijavljivanje sumnji na nuspojavu</w:t>
      </w:r>
    </w:p>
    <w:p w14:paraId="213D5000" w14:textId="77777777" w:rsidR="00C90EF5" w:rsidRPr="0069027F" w:rsidRDefault="00C90EF5" w:rsidP="00C90EF5">
      <w:pPr>
        <w:keepNext/>
        <w:tabs>
          <w:tab w:val="clear" w:pos="567"/>
        </w:tabs>
        <w:autoSpaceDE w:val="0"/>
        <w:autoSpaceDN w:val="0"/>
        <w:adjustRightInd w:val="0"/>
        <w:spacing w:line="240" w:lineRule="auto"/>
        <w:rPr>
          <w:szCs w:val="22"/>
          <w:lang w:val="hr-HR"/>
        </w:rPr>
      </w:pPr>
    </w:p>
    <w:p w14:paraId="4832C3DA" w14:textId="0994B93F" w:rsidR="00C90EF5" w:rsidRPr="0069027F" w:rsidRDefault="00C90EF5" w:rsidP="00C90EF5">
      <w:pPr>
        <w:tabs>
          <w:tab w:val="clear" w:pos="567"/>
        </w:tabs>
        <w:autoSpaceDE w:val="0"/>
        <w:autoSpaceDN w:val="0"/>
        <w:adjustRightInd w:val="0"/>
        <w:spacing w:line="240" w:lineRule="auto"/>
        <w:rPr>
          <w:szCs w:val="22"/>
          <w:lang w:val="hr-HR"/>
        </w:rPr>
      </w:pPr>
      <w:r w:rsidRPr="0069027F">
        <w:rPr>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69027F">
        <w:rPr>
          <w:szCs w:val="22"/>
          <w:shd w:val="pct15" w:color="auto" w:fill="auto"/>
          <w:lang w:val="hr-HR"/>
        </w:rPr>
        <w:t xml:space="preserve">navedenog u </w:t>
      </w:r>
      <w:hyperlink r:id="rId15" w:history="1">
        <w:r w:rsidRPr="0069027F">
          <w:rPr>
            <w:rStyle w:val="Hyperlink"/>
            <w:szCs w:val="22"/>
            <w:shd w:val="pct15" w:color="auto" w:fill="auto"/>
            <w:lang w:val="hr-HR"/>
          </w:rPr>
          <w:t>Dodatku V</w:t>
        </w:r>
      </w:hyperlink>
      <w:r w:rsidRPr="0069027F">
        <w:rPr>
          <w:szCs w:val="22"/>
          <w:lang w:val="hr-HR"/>
        </w:rPr>
        <w:t>.</w:t>
      </w:r>
    </w:p>
    <w:p w14:paraId="5E905058" w14:textId="77777777" w:rsidR="00C90EF5" w:rsidRPr="0069027F" w:rsidRDefault="00C90EF5" w:rsidP="00C90EF5">
      <w:pPr>
        <w:tabs>
          <w:tab w:val="clear" w:pos="567"/>
        </w:tabs>
        <w:autoSpaceDE w:val="0"/>
        <w:autoSpaceDN w:val="0"/>
        <w:adjustRightInd w:val="0"/>
        <w:spacing w:line="240" w:lineRule="auto"/>
        <w:rPr>
          <w:szCs w:val="22"/>
          <w:lang w:val="hr-HR"/>
        </w:rPr>
      </w:pPr>
    </w:p>
    <w:p w14:paraId="61672B1D"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4.9</w:t>
      </w:r>
      <w:r w:rsidRPr="0069027F">
        <w:rPr>
          <w:b/>
          <w:szCs w:val="22"/>
          <w:lang w:val="hr-HR"/>
        </w:rPr>
        <w:tab/>
        <w:t>Predoziranje</w:t>
      </w:r>
    </w:p>
    <w:p w14:paraId="4DEDEDFF" w14:textId="77777777" w:rsidR="00C90EF5" w:rsidRPr="0069027F" w:rsidRDefault="00C90EF5" w:rsidP="00C90EF5">
      <w:pPr>
        <w:keepNext/>
        <w:tabs>
          <w:tab w:val="clear" w:pos="567"/>
        </w:tabs>
        <w:spacing w:line="240" w:lineRule="auto"/>
        <w:rPr>
          <w:bCs/>
          <w:szCs w:val="24"/>
          <w:lang w:val="hr-HR"/>
        </w:rPr>
      </w:pPr>
    </w:p>
    <w:p w14:paraId="3BD03025" w14:textId="22D5C21B" w:rsidR="00C90EF5" w:rsidRPr="0069027F" w:rsidRDefault="00C90EF5" w:rsidP="00C90EF5">
      <w:pPr>
        <w:tabs>
          <w:tab w:val="clear" w:pos="567"/>
        </w:tabs>
        <w:spacing w:line="240" w:lineRule="auto"/>
        <w:rPr>
          <w:bCs/>
          <w:szCs w:val="24"/>
          <w:lang w:val="hr-HR"/>
        </w:rPr>
      </w:pPr>
      <w:r w:rsidRPr="0069027F">
        <w:rPr>
          <w:bCs/>
          <w:szCs w:val="24"/>
          <w:lang w:val="hr-HR"/>
        </w:rPr>
        <w:t xml:space="preserve">Dostupni su ograničeni podaci o predoziranju u ljudi. Jednokratna doza od 583 mg sakubitrila/617 mg valsartana i višestruke doze od 437 mg sakubitrila/463 mg valsartana (14 dana) bile su ispitivane u zdravih </w:t>
      </w:r>
      <w:r w:rsidR="00CA4F4F" w:rsidRPr="0069027F">
        <w:rPr>
          <w:bCs/>
          <w:szCs w:val="24"/>
          <w:lang w:val="hr-HR"/>
        </w:rPr>
        <w:t xml:space="preserve">odraslih </w:t>
      </w:r>
      <w:r w:rsidRPr="0069027F">
        <w:rPr>
          <w:bCs/>
          <w:szCs w:val="24"/>
          <w:lang w:val="hr-HR"/>
        </w:rPr>
        <w:t>dobrovoljaca i dobro su se podnosile.</w:t>
      </w:r>
    </w:p>
    <w:p w14:paraId="3CD3D37C" w14:textId="77777777" w:rsidR="00C90EF5" w:rsidRPr="0069027F" w:rsidRDefault="00C90EF5" w:rsidP="00C90EF5">
      <w:pPr>
        <w:tabs>
          <w:tab w:val="clear" w:pos="567"/>
        </w:tabs>
        <w:spacing w:line="240" w:lineRule="auto"/>
        <w:rPr>
          <w:bCs/>
          <w:szCs w:val="24"/>
          <w:lang w:val="hr-HR"/>
        </w:rPr>
      </w:pPr>
    </w:p>
    <w:p w14:paraId="2564FFEF" w14:textId="22E75251" w:rsidR="00C90EF5" w:rsidRPr="0069027F" w:rsidRDefault="00C90EF5" w:rsidP="00C90EF5">
      <w:pPr>
        <w:tabs>
          <w:tab w:val="clear" w:pos="567"/>
        </w:tabs>
        <w:spacing w:line="240" w:lineRule="auto"/>
        <w:rPr>
          <w:bCs/>
          <w:szCs w:val="24"/>
          <w:lang w:val="hr-HR"/>
        </w:rPr>
      </w:pPr>
      <w:r w:rsidRPr="0069027F">
        <w:rPr>
          <w:lang w:val="hr-HR"/>
        </w:rPr>
        <w:t xml:space="preserve">Hipotenzija je najvjerojatniji simptom predoziranja zbog učinaka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lang w:val="hr-HR"/>
        </w:rPr>
        <w:t xml:space="preserve"> na smanjenje krvnog tlaka. Potrebno je osigurati simptomatsko liječenje.</w:t>
      </w:r>
    </w:p>
    <w:p w14:paraId="2EBB3D08" w14:textId="77777777" w:rsidR="00C90EF5" w:rsidRPr="0069027F" w:rsidRDefault="00C90EF5" w:rsidP="00C90EF5">
      <w:pPr>
        <w:tabs>
          <w:tab w:val="clear" w:pos="567"/>
        </w:tabs>
        <w:spacing w:line="240" w:lineRule="auto"/>
        <w:rPr>
          <w:bCs/>
          <w:szCs w:val="24"/>
          <w:lang w:val="hr-HR"/>
        </w:rPr>
      </w:pPr>
    </w:p>
    <w:p w14:paraId="60212123" w14:textId="77777777" w:rsidR="00C90EF5" w:rsidRPr="0069027F" w:rsidRDefault="00C90EF5" w:rsidP="00C90EF5">
      <w:pPr>
        <w:tabs>
          <w:tab w:val="clear" w:pos="567"/>
        </w:tabs>
        <w:spacing w:line="240" w:lineRule="auto"/>
        <w:rPr>
          <w:bCs/>
          <w:szCs w:val="24"/>
          <w:lang w:val="hr-HR"/>
        </w:rPr>
      </w:pPr>
      <w:r w:rsidRPr="0069027F">
        <w:rPr>
          <w:bCs/>
          <w:lang w:val="hr-HR"/>
        </w:rPr>
        <w:t>Nije vjerojatno da će se lijek</w:t>
      </w:r>
      <w:r w:rsidRPr="0069027F">
        <w:rPr>
          <w:bCs/>
          <w:szCs w:val="24"/>
          <w:lang w:val="hr-HR"/>
        </w:rPr>
        <w:t xml:space="preserve"> ukloniti hemodijalizom zbog visokog stupnja vezanja za proteine (vidjeti dio 5.2).</w:t>
      </w:r>
    </w:p>
    <w:p w14:paraId="7201359F" w14:textId="77777777" w:rsidR="00C90EF5" w:rsidRPr="0069027F" w:rsidRDefault="00C90EF5" w:rsidP="00C90EF5">
      <w:pPr>
        <w:tabs>
          <w:tab w:val="clear" w:pos="567"/>
        </w:tabs>
        <w:spacing w:line="240" w:lineRule="auto"/>
        <w:rPr>
          <w:lang w:val="hr-HR"/>
        </w:rPr>
      </w:pPr>
    </w:p>
    <w:p w14:paraId="337302E8" w14:textId="77777777" w:rsidR="00C90EF5" w:rsidRPr="0069027F" w:rsidRDefault="00C90EF5" w:rsidP="00C90EF5">
      <w:pPr>
        <w:tabs>
          <w:tab w:val="clear" w:pos="567"/>
        </w:tabs>
        <w:spacing w:line="240" w:lineRule="auto"/>
        <w:rPr>
          <w:lang w:val="hr-HR"/>
        </w:rPr>
      </w:pPr>
    </w:p>
    <w:p w14:paraId="5E4358B8" w14:textId="77777777" w:rsidR="00C90EF5" w:rsidRPr="0069027F" w:rsidRDefault="00C90EF5" w:rsidP="00C90EF5">
      <w:pPr>
        <w:keepNext/>
        <w:tabs>
          <w:tab w:val="clear" w:pos="567"/>
        </w:tabs>
        <w:suppressAutoHyphens/>
        <w:spacing w:line="240" w:lineRule="auto"/>
        <w:ind w:left="567" w:hanging="567"/>
        <w:rPr>
          <w:lang w:val="hr-HR"/>
        </w:rPr>
      </w:pPr>
      <w:r w:rsidRPr="0069027F">
        <w:rPr>
          <w:b/>
          <w:lang w:val="hr-HR"/>
        </w:rPr>
        <w:t>5.</w:t>
      </w:r>
      <w:r w:rsidRPr="0069027F">
        <w:rPr>
          <w:b/>
          <w:lang w:val="hr-HR"/>
        </w:rPr>
        <w:tab/>
        <w:t>FARMAKOLOŠKA SVOJSTVA</w:t>
      </w:r>
    </w:p>
    <w:p w14:paraId="58AF6DE6" w14:textId="77777777" w:rsidR="00C90EF5" w:rsidRPr="0069027F" w:rsidRDefault="00C90EF5" w:rsidP="00C90EF5">
      <w:pPr>
        <w:keepNext/>
        <w:tabs>
          <w:tab w:val="clear" w:pos="567"/>
        </w:tabs>
        <w:spacing w:line="240" w:lineRule="auto"/>
        <w:rPr>
          <w:lang w:val="hr-HR"/>
        </w:rPr>
      </w:pPr>
    </w:p>
    <w:p w14:paraId="5D17EF56" w14:textId="77777777" w:rsidR="00C90EF5" w:rsidRPr="0069027F" w:rsidRDefault="00C90EF5" w:rsidP="00C90EF5">
      <w:pPr>
        <w:keepNext/>
        <w:tabs>
          <w:tab w:val="clear" w:pos="567"/>
        </w:tabs>
        <w:spacing w:line="240" w:lineRule="auto"/>
        <w:ind w:left="567" w:hanging="567"/>
        <w:rPr>
          <w:lang w:val="hr-HR"/>
        </w:rPr>
      </w:pPr>
      <w:r w:rsidRPr="0069027F">
        <w:rPr>
          <w:b/>
          <w:lang w:val="hr-HR"/>
        </w:rPr>
        <w:t>5.1</w:t>
      </w:r>
      <w:r w:rsidRPr="0069027F">
        <w:rPr>
          <w:b/>
          <w:lang w:val="hr-HR"/>
        </w:rPr>
        <w:tab/>
        <w:t>Farmakodinamička svojstva</w:t>
      </w:r>
    </w:p>
    <w:p w14:paraId="7A45ADD3" w14:textId="77777777" w:rsidR="00C90EF5" w:rsidRPr="0069027F" w:rsidRDefault="00C90EF5" w:rsidP="00C90EF5">
      <w:pPr>
        <w:keepNext/>
        <w:tabs>
          <w:tab w:val="clear" w:pos="567"/>
        </w:tabs>
        <w:spacing w:line="240" w:lineRule="auto"/>
        <w:rPr>
          <w:lang w:val="hr-HR"/>
        </w:rPr>
      </w:pPr>
    </w:p>
    <w:p w14:paraId="5E2A73F5" w14:textId="77777777" w:rsidR="00C90EF5" w:rsidRPr="0069027F" w:rsidRDefault="00C90EF5" w:rsidP="00C90EF5">
      <w:pPr>
        <w:keepNext/>
        <w:keepLines/>
        <w:tabs>
          <w:tab w:val="clear" w:pos="567"/>
        </w:tabs>
        <w:spacing w:line="240" w:lineRule="auto"/>
        <w:rPr>
          <w:szCs w:val="22"/>
          <w:lang w:val="hr-HR"/>
        </w:rPr>
      </w:pPr>
      <w:r w:rsidRPr="0069027F">
        <w:rPr>
          <w:lang w:val="hr-HR"/>
        </w:rPr>
        <w:t>Farmakoterapijska skupina: Pripravci koji djeluju na renin-angiotenzinski sustav; blokatori receptora angiotenzina II, ostale kombinacije, ATK oznaka: C09DX04</w:t>
      </w:r>
    </w:p>
    <w:p w14:paraId="1DAF6508" w14:textId="77777777" w:rsidR="00C90EF5" w:rsidRPr="0069027F" w:rsidRDefault="00C90EF5" w:rsidP="00C90EF5">
      <w:pPr>
        <w:keepNext/>
        <w:tabs>
          <w:tab w:val="clear" w:pos="567"/>
        </w:tabs>
        <w:autoSpaceDE w:val="0"/>
        <w:autoSpaceDN w:val="0"/>
        <w:adjustRightInd w:val="0"/>
        <w:spacing w:line="240" w:lineRule="auto"/>
        <w:rPr>
          <w:szCs w:val="22"/>
          <w:lang w:val="hr-HR"/>
        </w:rPr>
      </w:pPr>
    </w:p>
    <w:p w14:paraId="6CC3B460" w14:textId="77777777" w:rsidR="00C90EF5" w:rsidRPr="0069027F" w:rsidRDefault="00C90EF5" w:rsidP="00C90EF5">
      <w:pPr>
        <w:keepNext/>
        <w:tabs>
          <w:tab w:val="clear" w:pos="567"/>
        </w:tabs>
        <w:autoSpaceDE w:val="0"/>
        <w:autoSpaceDN w:val="0"/>
        <w:adjustRightInd w:val="0"/>
        <w:spacing w:line="240" w:lineRule="auto"/>
        <w:rPr>
          <w:szCs w:val="22"/>
          <w:lang w:val="hr-HR"/>
        </w:rPr>
      </w:pPr>
      <w:r w:rsidRPr="0069027F">
        <w:rPr>
          <w:szCs w:val="22"/>
          <w:u w:val="single"/>
          <w:lang w:val="hr-HR"/>
        </w:rPr>
        <w:t>Mehanizam djelovanja</w:t>
      </w:r>
    </w:p>
    <w:p w14:paraId="2AEBCA3A" w14:textId="77777777" w:rsidR="00C90EF5" w:rsidRPr="0069027F" w:rsidRDefault="00C90EF5" w:rsidP="00C90EF5">
      <w:pPr>
        <w:keepNext/>
        <w:tabs>
          <w:tab w:val="clear" w:pos="567"/>
        </w:tabs>
        <w:autoSpaceDE w:val="0"/>
        <w:autoSpaceDN w:val="0"/>
        <w:adjustRightInd w:val="0"/>
        <w:spacing w:line="240" w:lineRule="auto"/>
        <w:rPr>
          <w:bCs/>
          <w:szCs w:val="24"/>
          <w:lang w:val="hr-HR"/>
        </w:rPr>
      </w:pPr>
    </w:p>
    <w:p w14:paraId="32B9D695" w14:textId="7DF634CC" w:rsidR="00C90EF5" w:rsidRPr="0069027F" w:rsidRDefault="00C90EF5" w:rsidP="00C90EF5">
      <w:pPr>
        <w:tabs>
          <w:tab w:val="clear" w:pos="567"/>
        </w:tabs>
        <w:autoSpaceDE w:val="0"/>
        <w:autoSpaceDN w:val="0"/>
        <w:adjustRightInd w:val="0"/>
        <w:spacing w:line="240" w:lineRule="auto"/>
        <w:rPr>
          <w:bCs/>
          <w:szCs w:val="24"/>
          <w:lang w:val="hr-HR"/>
        </w:rPr>
      </w:pPr>
      <w:r w:rsidRPr="0069027F">
        <w:rPr>
          <w:bCs/>
          <w:szCs w:val="22"/>
          <w:lang w:val="hr-HR"/>
        </w:rPr>
        <w:t>Sakubitril/valsartan</w:t>
      </w:r>
      <w:r w:rsidRPr="0069027F">
        <w:rPr>
          <w:bCs/>
          <w:szCs w:val="24"/>
          <w:lang w:val="hr-HR"/>
        </w:rPr>
        <w:t xml:space="preserve"> pokazuje mehanizam djelovanja inhibitora angiotenzinskog receptora i neprilizina tako što istodobno inhibira neprilizin (neutralna endopeptidaza; NEP) putem LBQ657, aktivnog metabolita prolijeka sakubitrila, te blokira receptor angiotenzina II tip 1 (AT1) putem valsartana. Komplementarne kardiovaskularne koristi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u bolesnika sa zataj</w:t>
      </w:r>
      <w:r w:rsidR="00593DC1" w:rsidRPr="0069027F">
        <w:rPr>
          <w:bCs/>
          <w:szCs w:val="24"/>
          <w:lang w:val="hr-HR"/>
        </w:rPr>
        <w:t>iva</w:t>
      </w:r>
      <w:r w:rsidRPr="0069027F">
        <w:rPr>
          <w:bCs/>
          <w:szCs w:val="24"/>
          <w:lang w:val="hr-HR"/>
        </w:rPr>
        <w:t>njem srca pripisuju se povećanju količine peptida koje neprilizin razgrađuje, kao što su natriuretski peptidi (NP), pomoću LBQ657 i istodobnoj inhibiciji učinaka angiotenzina II od strane valsartana. NP</w:t>
      </w:r>
      <w:r w:rsidRPr="0069027F">
        <w:rPr>
          <w:bCs/>
          <w:szCs w:val="24"/>
          <w:lang w:val="hr-HR"/>
        </w:rPr>
        <w:noBreakHyphen/>
        <w:t>i ostvaruju svoje učinke aktiviranjem za membranu vezanih receptora sparenih s guanilil ciklazom, što rezultira povišenim koncentracijama drugog glasnika cikličkog guanozin monofosfata (cGMP), što bi moglo rezultirati vazodilatacijom, natriurezom i diurezom, povećanjem glomerularne filtracije i protoka krvi kroz bubrege, inhibicijom otpuštanja renina i aldosterona, smanjenjem simpatičke aktivnosti te antihipertrofičnim i antifibrotičkim učincima.</w:t>
      </w:r>
    </w:p>
    <w:p w14:paraId="1E69DEDC" w14:textId="77777777" w:rsidR="00C90EF5" w:rsidRPr="0069027F" w:rsidRDefault="00C90EF5" w:rsidP="00C90EF5">
      <w:pPr>
        <w:tabs>
          <w:tab w:val="clear" w:pos="567"/>
        </w:tabs>
        <w:autoSpaceDE w:val="0"/>
        <w:autoSpaceDN w:val="0"/>
        <w:adjustRightInd w:val="0"/>
        <w:spacing w:line="240" w:lineRule="auto"/>
        <w:rPr>
          <w:bCs/>
          <w:szCs w:val="24"/>
          <w:lang w:val="hr-HR"/>
        </w:rPr>
      </w:pPr>
    </w:p>
    <w:p w14:paraId="5E975165" w14:textId="77777777" w:rsidR="00C90EF5" w:rsidRPr="0069027F" w:rsidRDefault="00C90EF5" w:rsidP="00C90EF5">
      <w:pPr>
        <w:tabs>
          <w:tab w:val="clear" w:pos="567"/>
        </w:tabs>
        <w:autoSpaceDE w:val="0"/>
        <w:autoSpaceDN w:val="0"/>
        <w:adjustRightInd w:val="0"/>
        <w:spacing w:line="240" w:lineRule="auto"/>
        <w:rPr>
          <w:bCs/>
          <w:szCs w:val="24"/>
          <w:lang w:val="hr-HR"/>
        </w:rPr>
      </w:pPr>
      <w:r w:rsidRPr="0069027F">
        <w:rPr>
          <w:bCs/>
          <w:szCs w:val="24"/>
          <w:lang w:val="hr-HR"/>
        </w:rPr>
        <w:t>Valsartan inhibira štetne kardiovaskularne i renalne učinke angiotenzina II tako što selektivno blokira AT1 receptor te također inhibira otpuštanje aldosterona ovisno o angiotenzinu II. To sprječava održanu aktivaciju renin-angiotenzin-aldosteronskog sustava koja bi rezultirala vazokonstrikcijom, zadržavanjem natrija i tekućine putem bubrega, aktivacijom staničnog rasta i proliferacije te naknadnim maladaptivnim kardiovaskularnim remodeliranjem.</w:t>
      </w:r>
    </w:p>
    <w:p w14:paraId="6E1A87B9" w14:textId="77777777" w:rsidR="00C90EF5" w:rsidRPr="0069027F" w:rsidRDefault="00C90EF5" w:rsidP="00C90EF5">
      <w:pPr>
        <w:tabs>
          <w:tab w:val="clear" w:pos="567"/>
        </w:tabs>
        <w:autoSpaceDE w:val="0"/>
        <w:autoSpaceDN w:val="0"/>
        <w:adjustRightInd w:val="0"/>
        <w:spacing w:line="240" w:lineRule="auto"/>
        <w:rPr>
          <w:szCs w:val="22"/>
          <w:lang w:val="hr-HR"/>
        </w:rPr>
      </w:pPr>
    </w:p>
    <w:p w14:paraId="0AD5C3F7" w14:textId="77777777" w:rsidR="00C90EF5" w:rsidRPr="0069027F" w:rsidRDefault="00C90EF5" w:rsidP="00C90EF5">
      <w:pPr>
        <w:keepNext/>
        <w:tabs>
          <w:tab w:val="clear" w:pos="567"/>
        </w:tabs>
        <w:autoSpaceDE w:val="0"/>
        <w:autoSpaceDN w:val="0"/>
        <w:adjustRightInd w:val="0"/>
        <w:spacing w:line="240" w:lineRule="auto"/>
        <w:rPr>
          <w:szCs w:val="22"/>
          <w:lang w:val="hr-HR"/>
        </w:rPr>
      </w:pPr>
      <w:r w:rsidRPr="0069027F">
        <w:rPr>
          <w:szCs w:val="22"/>
          <w:u w:val="single"/>
          <w:lang w:val="hr-HR"/>
        </w:rPr>
        <w:t>Farmakodinamički učinci</w:t>
      </w:r>
    </w:p>
    <w:p w14:paraId="45CB82AB" w14:textId="77777777" w:rsidR="00C90EF5" w:rsidRPr="0069027F" w:rsidRDefault="00C90EF5" w:rsidP="00C90EF5">
      <w:pPr>
        <w:keepNext/>
        <w:tabs>
          <w:tab w:val="clear" w:pos="567"/>
        </w:tabs>
        <w:spacing w:line="240" w:lineRule="auto"/>
        <w:rPr>
          <w:lang w:val="hr-HR"/>
        </w:rPr>
      </w:pPr>
    </w:p>
    <w:p w14:paraId="2B60ACD8" w14:textId="166610B1" w:rsidR="00C90EF5" w:rsidRPr="0069027F" w:rsidRDefault="00C90EF5" w:rsidP="00C90EF5">
      <w:pPr>
        <w:tabs>
          <w:tab w:val="clear" w:pos="567"/>
        </w:tabs>
        <w:spacing w:line="240" w:lineRule="auto"/>
        <w:rPr>
          <w:bCs/>
          <w:szCs w:val="24"/>
          <w:lang w:val="hr-HR"/>
        </w:rPr>
      </w:pPr>
      <w:r w:rsidRPr="0069027F">
        <w:rPr>
          <w:lang w:val="hr-HR"/>
        </w:rPr>
        <w:t xml:space="preserve">Farmakodinamički učinci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lang w:val="hr-HR"/>
        </w:rPr>
        <w:t xml:space="preserve"> ocjenjivani su nakon primjene jednokratne i višekratnih doza u zdravih ispitanika i u bolesnika sa zataj</w:t>
      </w:r>
      <w:r w:rsidR="00593DC1" w:rsidRPr="0069027F">
        <w:rPr>
          <w:lang w:val="hr-HR"/>
        </w:rPr>
        <w:t>iva</w:t>
      </w:r>
      <w:r w:rsidRPr="0069027F">
        <w:rPr>
          <w:lang w:val="hr-HR"/>
        </w:rPr>
        <w:t>njem srca, te su u skladu s istodobnom inhibicijom neprilizina i blokadom RAAS</w:t>
      </w:r>
      <w:r w:rsidRPr="0069027F">
        <w:rPr>
          <w:lang w:val="hr-HR"/>
        </w:rPr>
        <w:noBreakHyphen/>
        <w:t>a. U 7</w:t>
      </w:r>
      <w:r w:rsidRPr="0069027F">
        <w:rPr>
          <w:lang w:val="hr-HR"/>
        </w:rPr>
        <w:noBreakHyphen/>
        <w:t xml:space="preserve">dnevnom </w:t>
      </w:r>
      <w:r w:rsidR="001979D7" w:rsidRPr="0069027F">
        <w:rPr>
          <w:lang w:val="hr-HR"/>
        </w:rPr>
        <w:t xml:space="preserve">valsartanom kontroliranom </w:t>
      </w:r>
      <w:r w:rsidRPr="0069027F">
        <w:rPr>
          <w:lang w:val="hr-HR"/>
        </w:rPr>
        <w:t xml:space="preserve">ispitivanju u bolesnika sa sniženom ejekcijskom frakcijom (HFrEF), primjena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lang w:val="hr-HR"/>
        </w:rPr>
        <w:t xml:space="preserve"> rezultirala je početnim povećanjem natriureze, povećanjem koncentracije cGMP</w:t>
      </w:r>
      <w:r w:rsidRPr="0069027F">
        <w:rPr>
          <w:lang w:val="hr-HR"/>
        </w:rPr>
        <w:noBreakHyphen/>
        <w:t>a u mokraći te smanjenim razinama u plazmi srednje-regionalnog proatrijalnog natriuretskog peptida (MR</w:t>
      </w:r>
      <w:r w:rsidRPr="0069027F">
        <w:rPr>
          <w:lang w:val="hr-HR"/>
        </w:rPr>
        <w:noBreakHyphen/>
        <w:t>proANP) i N</w:t>
      </w:r>
      <w:r w:rsidRPr="0069027F">
        <w:rPr>
          <w:lang w:val="hr-HR"/>
        </w:rPr>
        <w:noBreakHyphen/>
        <w:t>terminalnog prohormona moždanog natriuretskog peptida (NT</w:t>
      </w:r>
      <w:r w:rsidRPr="0069027F">
        <w:rPr>
          <w:lang w:val="hr-HR"/>
        </w:rPr>
        <w:noBreakHyphen/>
        <w:t>proBNP) u usporedbi s valsartanom. U 21</w:t>
      </w:r>
      <w:r w:rsidRPr="0069027F">
        <w:rPr>
          <w:lang w:val="hr-HR"/>
        </w:rPr>
        <w:noBreakHyphen/>
        <w:t>dnevnom ispitivanju u bolesnika s HFrEF</w:t>
      </w:r>
      <w:r w:rsidRPr="0069027F">
        <w:rPr>
          <w:lang w:val="hr-HR"/>
        </w:rPr>
        <w:noBreakHyphen/>
        <w:t xml:space="preserve">om, </w:t>
      </w:r>
      <w:r w:rsidRPr="0069027F">
        <w:rPr>
          <w:bCs/>
          <w:szCs w:val="22"/>
          <w:lang w:val="hr-HR"/>
        </w:rPr>
        <w:t>sakubitril/valsartan</w:t>
      </w:r>
      <w:r w:rsidRPr="0069027F">
        <w:rPr>
          <w:lang w:val="hr-HR"/>
        </w:rPr>
        <w:t xml:space="preserve"> je značajno povećao ANP i cGMP u mokraći te cGMP u plazmi, a smanjio NT</w:t>
      </w:r>
      <w:r w:rsidRPr="0069027F">
        <w:rPr>
          <w:lang w:val="hr-HR"/>
        </w:rPr>
        <w:noBreakHyphen/>
        <w:t>proBNP, aldosteron i endotelin</w:t>
      </w:r>
      <w:r w:rsidRPr="0069027F">
        <w:rPr>
          <w:lang w:val="hr-HR"/>
        </w:rPr>
        <w:noBreakHyphen/>
        <w:t xml:space="preserve">1 u plazmi u usporedbi s početnim vrijednostima. </w:t>
      </w:r>
      <w:r w:rsidRPr="0069027F">
        <w:rPr>
          <w:lang w:val="hr-HR" w:eastAsia="ja-JP"/>
        </w:rPr>
        <w:t xml:space="preserve">AT1 receptor je također blokiran što je dokazano povećanom aktivnosti renina u plazmi i koncentracijama renina u plazmi. U ispitivanju </w:t>
      </w:r>
      <w:r w:rsidRPr="0069027F">
        <w:rPr>
          <w:lang w:val="hr-HR"/>
        </w:rPr>
        <w:t>PARADIGM</w:t>
      </w:r>
      <w:r w:rsidRPr="0069027F">
        <w:rPr>
          <w:lang w:val="hr-HR"/>
        </w:rPr>
        <w:noBreakHyphen/>
        <w:t xml:space="preserve">HF, </w:t>
      </w:r>
      <w:r w:rsidRPr="0069027F">
        <w:rPr>
          <w:bCs/>
          <w:szCs w:val="22"/>
          <w:lang w:val="hr-HR"/>
        </w:rPr>
        <w:t>sakubitril/valsartan</w:t>
      </w:r>
      <w:r w:rsidRPr="0069027F">
        <w:rPr>
          <w:lang w:val="hr-HR"/>
        </w:rPr>
        <w:t xml:space="preserve"> je smanjio NT</w:t>
      </w:r>
      <w:r w:rsidRPr="0069027F">
        <w:rPr>
          <w:lang w:val="hr-HR"/>
        </w:rPr>
        <w:noBreakHyphen/>
        <w:t xml:space="preserve">proBNP u plazmi i povećao BNP u plazmi i cGMP u mokraći u usporedbi s enalaprilom. </w:t>
      </w:r>
      <w:r w:rsidR="00CA4F4F" w:rsidRPr="0069027F">
        <w:rPr>
          <w:lang w:val="hr-HR"/>
        </w:rPr>
        <w:t>U ispitivanju PANORAMA-HF, smanjeni NT</w:t>
      </w:r>
      <w:r w:rsidR="00CA4F4F" w:rsidRPr="0069027F">
        <w:rPr>
          <w:lang w:val="hr-HR"/>
        </w:rPr>
        <w:noBreakHyphen/>
        <w:t>proBNP bio je opažen u 4. i 12. tjednu za sakubitril/valsartan (40,2</w:t>
      </w:r>
      <w:r w:rsidR="00285DA2" w:rsidRPr="0069027F">
        <w:rPr>
          <w:lang w:val="hr-HR"/>
        </w:rPr>
        <w:t> %</w:t>
      </w:r>
      <w:r w:rsidR="00CA4F4F" w:rsidRPr="0069027F">
        <w:rPr>
          <w:lang w:val="hr-HR"/>
        </w:rPr>
        <w:t xml:space="preserve"> i 49,8</w:t>
      </w:r>
      <w:r w:rsidR="00285DA2" w:rsidRPr="0069027F">
        <w:rPr>
          <w:lang w:val="hr-HR"/>
        </w:rPr>
        <w:t> %</w:t>
      </w:r>
      <w:r w:rsidR="00CA4F4F" w:rsidRPr="0069027F">
        <w:rPr>
          <w:lang w:val="hr-HR"/>
        </w:rPr>
        <w:t>) i enalapril (18,0</w:t>
      </w:r>
      <w:r w:rsidR="00285DA2" w:rsidRPr="0069027F">
        <w:rPr>
          <w:lang w:val="hr-HR"/>
        </w:rPr>
        <w:t> %</w:t>
      </w:r>
      <w:r w:rsidR="00CA4F4F" w:rsidRPr="0069027F">
        <w:rPr>
          <w:lang w:val="hr-HR"/>
        </w:rPr>
        <w:t xml:space="preserve"> i 44,9</w:t>
      </w:r>
      <w:r w:rsidR="00285DA2" w:rsidRPr="0069027F">
        <w:rPr>
          <w:lang w:val="hr-HR"/>
        </w:rPr>
        <w:t> %</w:t>
      </w:r>
      <w:r w:rsidR="00CA4F4F" w:rsidRPr="0069027F">
        <w:rPr>
          <w:lang w:val="hr-HR"/>
        </w:rPr>
        <w:t>) u usporedbi s početnim vrijednostima. Razine NT</w:t>
      </w:r>
      <w:r w:rsidR="00CA4F4F" w:rsidRPr="0069027F">
        <w:rPr>
          <w:lang w:val="hr-HR"/>
        </w:rPr>
        <w:noBreakHyphen/>
        <w:t>proBNP-a nastavile su se smanjivati za trajanja ispitivanja uz smanjenje od 65,1</w:t>
      </w:r>
      <w:r w:rsidR="00285DA2" w:rsidRPr="0069027F">
        <w:rPr>
          <w:lang w:val="hr-HR"/>
        </w:rPr>
        <w:t> %</w:t>
      </w:r>
      <w:r w:rsidR="00CA4F4F" w:rsidRPr="0069027F">
        <w:rPr>
          <w:lang w:val="hr-HR"/>
        </w:rPr>
        <w:t xml:space="preserve"> za sakubitril/valsartan i 61,6</w:t>
      </w:r>
      <w:r w:rsidR="00285DA2" w:rsidRPr="0069027F">
        <w:rPr>
          <w:lang w:val="hr-HR"/>
        </w:rPr>
        <w:t> %</w:t>
      </w:r>
      <w:r w:rsidR="00CA4F4F" w:rsidRPr="0069027F">
        <w:rPr>
          <w:lang w:val="hr-HR"/>
        </w:rPr>
        <w:t xml:space="preserve"> za enalapril u 52. tjednu u usporedbi s početnim vrijednostima. </w:t>
      </w:r>
      <w:r w:rsidRPr="0069027F">
        <w:rPr>
          <w:lang w:val="hr-HR"/>
        </w:rPr>
        <w:t>BNP nije prikladan biomarker zataj</w:t>
      </w:r>
      <w:r w:rsidR="00593DC1" w:rsidRPr="0069027F">
        <w:rPr>
          <w:lang w:val="hr-HR"/>
        </w:rPr>
        <w:t>iva</w:t>
      </w:r>
      <w:r w:rsidRPr="0069027F">
        <w:rPr>
          <w:lang w:val="hr-HR"/>
        </w:rPr>
        <w:t xml:space="preserve">nja srca 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lang w:val="hr-HR"/>
        </w:rPr>
        <w:t xml:space="preserve"> zato što je BNP supstrat neprilizina (vidjeti dio 4.4). NT-proBNP nije supstrat neprilizina i stoga je prikladniji biomarker.</w:t>
      </w:r>
    </w:p>
    <w:p w14:paraId="36D3A253" w14:textId="77777777" w:rsidR="00C90EF5" w:rsidRPr="0069027F" w:rsidRDefault="00C90EF5" w:rsidP="00C90EF5">
      <w:pPr>
        <w:tabs>
          <w:tab w:val="clear" w:pos="567"/>
        </w:tabs>
        <w:spacing w:line="240" w:lineRule="auto"/>
        <w:rPr>
          <w:bCs/>
          <w:szCs w:val="24"/>
          <w:lang w:val="hr-HR"/>
        </w:rPr>
      </w:pPr>
    </w:p>
    <w:p w14:paraId="70072B68" w14:textId="5BD1FC6E" w:rsidR="00C90EF5" w:rsidRPr="0069027F" w:rsidRDefault="00C90EF5" w:rsidP="00C90EF5">
      <w:pPr>
        <w:tabs>
          <w:tab w:val="clear" w:pos="567"/>
        </w:tabs>
        <w:spacing w:line="240" w:lineRule="auto"/>
        <w:rPr>
          <w:szCs w:val="24"/>
          <w:lang w:val="hr-HR" w:eastAsia="ja-JP"/>
        </w:rPr>
      </w:pPr>
      <w:r w:rsidRPr="0069027F">
        <w:rPr>
          <w:szCs w:val="24"/>
          <w:lang w:val="hr-HR" w:eastAsia="ja-JP"/>
        </w:rPr>
        <w:t xml:space="preserve">U temeljitom kliničkom ispitivanju QTc intervala u zdravih muških ispitanika, jednokratne doze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szCs w:val="24"/>
          <w:lang w:val="hr-HR" w:eastAsia="ja-JP"/>
        </w:rPr>
        <w:t xml:space="preserve"> od 194 mg sakubitrila/206 mg valsartana te 583 mg sakubitrila/617 mg valsartana </w:t>
      </w:r>
      <w:r w:rsidRPr="0069027F">
        <w:rPr>
          <w:bCs/>
          <w:szCs w:val="24"/>
          <w:lang w:val="hr-HR"/>
        </w:rPr>
        <w:t>nisu imale učinak na srčanu repolarizaciju</w:t>
      </w:r>
      <w:r w:rsidRPr="0069027F">
        <w:rPr>
          <w:szCs w:val="24"/>
          <w:lang w:val="hr-HR" w:eastAsia="ja-JP"/>
        </w:rPr>
        <w:t>.</w:t>
      </w:r>
    </w:p>
    <w:p w14:paraId="5E192C24" w14:textId="77777777" w:rsidR="00C90EF5" w:rsidRPr="0069027F" w:rsidRDefault="00C90EF5" w:rsidP="00C90EF5">
      <w:pPr>
        <w:tabs>
          <w:tab w:val="clear" w:pos="567"/>
        </w:tabs>
        <w:spacing w:line="240" w:lineRule="auto"/>
        <w:rPr>
          <w:szCs w:val="24"/>
          <w:lang w:val="hr-HR" w:eastAsia="ja-JP"/>
        </w:rPr>
      </w:pPr>
    </w:p>
    <w:p w14:paraId="06BF488F" w14:textId="48889033" w:rsidR="00C90EF5" w:rsidRPr="0069027F" w:rsidRDefault="00C90EF5" w:rsidP="00C90EF5">
      <w:pPr>
        <w:tabs>
          <w:tab w:val="clear" w:pos="567"/>
        </w:tabs>
        <w:spacing w:line="240" w:lineRule="auto"/>
        <w:rPr>
          <w:szCs w:val="24"/>
          <w:lang w:val="hr-HR" w:eastAsia="ja-JP"/>
        </w:rPr>
      </w:pPr>
      <w:r w:rsidRPr="0069027F">
        <w:rPr>
          <w:bCs/>
          <w:szCs w:val="24"/>
          <w:lang w:val="hr-HR"/>
        </w:rPr>
        <w:t>Neprilizin je jedan od mnogih enzima uključenih u klirens amiloida</w:t>
      </w:r>
      <w:r w:rsidRPr="0069027F">
        <w:rPr>
          <w:bCs/>
          <w:szCs w:val="24"/>
          <w:lang w:val="hr-HR"/>
        </w:rPr>
        <w:noBreakHyphen/>
        <w:t xml:space="preserve">β (Aβ) iz mozga i cerebrospinalne tekućine. Primjena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194 mg sakubitrila/206 mg valsartana jedanput na dan tijekom dva tjedna u zdravih ispitanika bila je povezana s povećanjem Aβ1</w:t>
      </w:r>
      <w:r w:rsidRPr="0069027F">
        <w:rPr>
          <w:bCs/>
          <w:szCs w:val="24"/>
          <w:lang w:val="hr-HR"/>
        </w:rPr>
        <w:noBreakHyphen/>
        <w:t>38 u cerebrospinalnoj tekućini</w:t>
      </w:r>
      <w:r w:rsidRPr="0069027F" w:rsidDel="003C03C5">
        <w:rPr>
          <w:bCs/>
          <w:szCs w:val="24"/>
          <w:lang w:val="hr-HR"/>
        </w:rPr>
        <w:t xml:space="preserve"> </w:t>
      </w:r>
      <w:r w:rsidRPr="0069027F">
        <w:rPr>
          <w:bCs/>
          <w:szCs w:val="24"/>
          <w:lang w:val="hr-HR"/>
        </w:rPr>
        <w:t>u usporedbi s placebom; nije bilo promjena u koncentracijama Aβ1</w:t>
      </w:r>
      <w:r w:rsidRPr="0069027F">
        <w:rPr>
          <w:bCs/>
          <w:szCs w:val="24"/>
          <w:lang w:val="hr-HR"/>
        </w:rPr>
        <w:noBreakHyphen/>
        <w:t>40 i 1</w:t>
      </w:r>
      <w:r w:rsidRPr="0069027F">
        <w:rPr>
          <w:bCs/>
          <w:szCs w:val="24"/>
          <w:lang w:val="hr-HR"/>
        </w:rPr>
        <w:noBreakHyphen/>
        <w:t>42 u cerebrospinalnoj tekućini. Klinička relevantnost ovog nalaza nije poznata (vidjeti dio 5.3).</w:t>
      </w:r>
    </w:p>
    <w:p w14:paraId="734F4381" w14:textId="77777777" w:rsidR="00C90EF5" w:rsidRPr="0069027F" w:rsidRDefault="00C90EF5" w:rsidP="00C90EF5">
      <w:pPr>
        <w:tabs>
          <w:tab w:val="clear" w:pos="567"/>
        </w:tabs>
        <w:autoSpaceDE w:val="0"/>
        <w:autoSpaceDN w:val="0"/>
        <w:adjustRightInd w:val="0"/>
        <w:spacing w:line="240" w:lineRule="auto"/>
        <w:rPr>
          <w:szCs w:val="22"/>
          <w:lang w:val="hr-HR"/>
        </w:rPr>
      </w:pPr>
    </w:p>
    <w:p w14:paraId="42DD967D" w14:textId="77777777" w:rsidR="00C90EF5" w:rsidRPr="0069027F" w:rsidRDefault="00C90EF5" w:rsidP="00C90EF5">
      <w:pPr>
        <w:keepNext/>
        <w:tabs>
          <w:tab w:val="clear" w:pos="567"/>
        </w:tabs>
        <w:autoSpaceDE w:val="0"/>
        <w:autoSpaceDN w:val="0"/>
        <w:adjustRightInd w:val="0"/>
        <w:spacing w:line="240" w:lineRule="auto"/>
        <w:rPr>
          <w:szCs w:val="22"/>
          <w:u w:val="single"/>
          <w:lang w:val="hr-HR"/>
        </w:rPr>
      </w:pPr>
      <w:r w:rsidRPr="0069027F">
        <w:rPr>
          <w:szCs w:val="22"/>
          <w:u w:val="single"/>
          <w:lang w:val="hr-HR"/>
        </w:rPr>
        <w:t>Klinička djelotvornost i sigurnost</w:t>
      </w:r>
    </w:p>
    <w:p w14:paraId="49E2FF2B" w14:textId="77777777" w:rsidR="00C90EF5" w:rsidRPr="0069027F" w:rsidRDefault="00C90EF5" w:rsidP="00C90EF5">
      <w:pPr>
        <w:keepNext/>
        <w:tabs>
          <w:tab w:val="clear" w:pos="567"/>
        </w:tabs>
        <w:autoSpaceDE w:val="0"/>
        <w:autoSpaceDN w:val="0"/>
        <w:adjustRightInd w:val="0"/>
        <w:spacing w:line="240" w:lineRule="auto"/>
        <w:rPr>
          <w:szCs w:val="22"/>
          <w:u w:val="single"/>
          <w:lang w:val="hr-HR"/>
        </w:rPr>
      </w:pPr>
    </w:p>
    <w:p w14:paraId="2463F295" w14:textId="77777777" w:rsidR="00C90EF5" w:rsidRPr="0069027F" w:rsidRDefault="00C90EF5" w:rsidP="00C90EF5">
      <w:pPr>
        <w:tabs>
          <w:tab w:val="clear" w:pos="567"/>
        </w:tabs>
        <w:autoSpaceDE w:val="0"/>
        <w:autoSpaceDN w:val="0"/>
        <w:adjustRightInd w:val="0"/>
        <w:spacing w:line="240" w:lineRule="auto"/>
        <w:rPr>
          <w:szCs w:val="22"/>
          <w:lang w:val="hr-HR"/>
        </w:rPr>
      </w:pPr>
      <w:r w:rsidRPr="0069027F">
        <w:rPr>
          <w:szCs w:val="22"/>
          <w:lang w:val="hr-HR"/>
        </w:rPr>
        <w:t>Doze od 24 mg/26 mg, 49 mg/51 mg i 97 mg/103 mg se u nekim publikacijama nazivaju 50, 100 ili 200 mg.</w:t>
      </w:r>
    </w:p>
    <w:p w14:paraId="295E0F6E" w14:textId="77777777" w:rsidR="00C90EF5" w:rsidRPr="0069027F" w:rsidRDefault="00C90EF5" w:rsidP="00C90EF5">
      <w:pPr>
        <w:tabs>
          <w:tab w:val="clear" w:pos="567"/>
        </w:tabs>
        <w:spacing w:line="240" w:lineRule="auto"/>
        <w:rPr>
          <w:bCs/>
          <w:szCs w:val="24"/>
          <w:lang w:val="hr-HR" w:eastAsia="ja-JP"/>
        </w:rPr>
      </w:pPr>
    </w:p>
    <w:p w14:paraId="1882A583" w14:textId="77777777" w:rsidR="00C90EF5" w:rsidRPr="0069027F" w:rsidRDefault="00C90EF5" w:rsidP="00C90EF5">
      <w:pPr>
        <w:keepNext/>
        <w:tabs>
          <w:tab w:val="clear" w:pos="567"/>
        </w:tabs>
        <w:spacing w:line="240" w:lineRule="auto"/>
        <w:rPr>
          <w:bCs/>
          <w:i/>
          <w:szCs w:val="24"/>
          <w:u w:val="single"/>
          <w:lang w:val="hr-HR" w:eastAsia="ja-JP"/>
        </w:rPr>
      </w:pPr>
      <w:r w:rsidRPr="0069027F">
        <w:rPr>
          <w:bCs/>
          <w:i/>
          <w:szCs w:val="24"/>
          <w:u w:val="single"/>
          <w:lang w:val="hr-HR" w:eastAsia="ja-JP"/>
        </w:rPr>
        <w:t>PARADIGM</w:t>
      </w:r>
      <w:r w:rsidRPr="0069027F">
        <w:rPr>
          <w:bCs/>
          <w:i/>
          <w:szCs w:val="24"/>
          <w:u w:val="single"/>
          <w:lang w:val="hr-HR" w:eastAsia="ja-JP"/>
        </w:rPr>
        <w:noBreakHyphen/>
        <w:t>HF</w:t>
      </w:r>
    </w:p>
    <w:p w14:paraId="67144F0E" w14:textId="2C6556DC" w:rsidR="00C90EF5" w:rsidRPr="0069027F" w:rsidRDefault="00C90EF5" w:rsidP="00C90EF5">
      <w:pPr>
        <w:tabs>
          <w:tab w:val="clear" w:pos="567"/>
        </w:tabs>
        <w:spacing w:line="240" w:lineRule="auto"/>
        <w:rPr>
          <w:bCs/>
          <w:szCs w:val="24"/>
          <w:lang w:val="hr-HR" w:eastAsia="ja-JP"/>
        </w:rPr>
      </w:pPr>
      <w:r w:rsidRPr="0069027F">
        <w:rPr>
          <w:bCs/>
          <w:szCs w:val="24"/>
          <w:lang w:val="hr-HR"/>
        </w:rPr>
        <w:t>PARADIGM</w:t>
      </w:r>
      <w:r w:rsidRPr="0069027F">
        <w:rPr>
          <w:bCs/>
          <w:szCs w:val="24"/>
          <w:lang w:val="hr-HR"/>
        </w:rPr>
        <w:noBreakHyphen/>
        <w:t xml:space="preserve">HF, ključno ispitivanje faze 3, je bilo multinacionalno, randomizirano, dvostruko slijepo ispitivanje u 8442 bolesnika u kojem se uspoređivao </w:t>
      </w:r>
      <w:r w:rsidRPr="0069027F">
        <w:rPr>
          <w:bCs/>
          <w:szCs w:val="22"/>
          <w:lang w:val="hr-HR"/>
        </w:rPr>
        <w:t>sakubitril/valsartan</w:t>
      </w:r>
      <w:r w:rsidRPr="0069027F">
        <w:rPr>
          <w:bCs/>
          <w:szCs w:val="24"/>
          <w:lang w:val="hr-HR"/>
        </w:rPr>
        <w:t xml:space="preserve"> s enalaprilom, gdje su oba lijeka primjenjivana u odraslih bolesnika s kroničnim zataj</w:t>
      </w:r>
      <w:r w:rsidR="00F20F23" w:rsidRPr="0069027F">
        <w:rPr>
          <w:bCs/>
          <w:szCs w:val="24"/>
          <w:lang w:val="hr-HR"/>
        </w:rPr>
        <w:t>iva</w:t>
      </w:r>
      <w:r w:rsidRPr="0069027F">
        <w:rPr>
          <w:bCs/>
          <w:szCs w:val="24"/>
          <w:lang w:val="hr-HR"/>
        </w:rPr>
        <w:t>njem srca, NYHA klase II</w:t>
      </w:r>
      <w:r w:rsidRPr="0069027F">
        <w:rPr>
          <w:bCs/>
          <w:szCs w:val="24"/>
          <w:lang w:val="hr-HR"/>
        </w:rPr>
        <w:noBreakHyphen/>
        <w:t>IV i smanjenom ejekcijskom frakcijom (ejekcijska frakcija lijevog ventrikula [LVEF] ≤</w:t>
      </w:r>
      <w:r w:rsidR="00183BA7" w:rsidRPr="0069027F">
        <w:rPr>
          <w:bCs/>
          <w:szCs w:val="24"/>
          <w:lang w:val="hr-HR"/>
        </w:rPr>
        <w:t> </w:t>
      </w:r>
      <w:r w:rsidRPr="0069027F">
        <w:rPr>
          <w:bCs/>
          <w:szCs w:val="24"/>
          <w:lang w:val="hr-HR"/>
        </w:rPr>
        <w:t>40</w:t>
      </w:r>
      <w:r w:rsidR="00285DA2" w:rsidRPr="0069027F">
        <w:rPr>
          <w:bCs/>
          <w:szCs w:val="24"/>
          <w:lang w:val="hr-HR"/>
        </w:rPr>
        <w:t> %</w:t>
      </w:r>
      <w:r w:rsidRPr="0069027F">
        <w:rPr>
          <w:bCs/>
          <w:szCs w:val="24"/>
          <w:lang w:val="hr-HR"/>
        </w:rPr>
        <w:t>, kasnije izmijenjeno u ≤</w:t>
      </w:r>
      <w:r w:rsidR="00183BA7" w:rsidRPr="0069027F">
        <w:rPr>
          <w:bCs/>
          <w:szCs w:val="24"/>
          <w:lang w:val="hr-HR"/>
        </w:rPr>
        <w:t> </w:t>
      </w:r>
      <w:r w:rsidRPr="0069027F">
        <w:rPr>
          <w:bCs/>
          <w:szCs w:val="24"/>
          <w:lang w:val="hr-HR"/>
        </w:rPr>
        <w:t>35</w:t>
      </w:r>
      <w:r w:rsidR="00285DA2" w:rsidRPr="0069027F">
        <w:rPr>
          <w:bCs/>
          <w:szCs w:val="24"/>
          <w:lang w:val="hr-HR"/>
        </w:rPr>
        <w:t> %</w:t>
      </w:r>
      <w:r w:rsidRPr="0069027F">
        <w:rPr>
          <w:bCs/>
          <w:szCs w:val="24"/>
          <w:lang w:val="hr-HR"/>
        </w:rPr>
        <w:t>) uz druge terapije za zataj</w:t>
      </w:r>
      <w:r w:rsidR="00F20F23" w:rsidRPr="0069027F">
        <w:rPr>
          <w:bCs/>
          <w:szCs w:val="24"/>
          <w:lang w:val="hr-HR"/>
        </w:rPr>
        <w:t>iva</w:t>
      </w:r>
      <w:r w:rsidRPr="0069027F">
        <w:rPr>
          <w:bCs/>
          <w:szCs w:val="24"/>
          <w:lang w:val="hr-HR"/>
        </w:rPr>
        <w:t>nje srca. Primarni kompozitni ishod obuhvatio je kardiovaskularnu (KV) smrt ili hospitalizaciju zbog zataj</w:t>
      </w:r>
      <w:r w:rsidR="00593DC1" w:rsidRPr="0069027F">
        <w:rPr>
          <w:bCs/>
          <w:szCs w:val="24"/>
          <w:lang w:val="hr-HR"/>
        </w:rPr>
        <w:t>iva</w:t>
      </w:r>
      <w:r w:rsidRPr="0069027F">
        <w:rPr>
          <w:bCs/>
          <w:szCs w:val="24"/>
          <w:lang w:val="hr-HR"/>
        </w:rPr>
        <w:t>nja srca. Bolesnici koji su imali SKT &lt;</w:t>
      </w:r>
      <w:r w:rsidR="00183BA7" w:rsidRPr="0069027F">
        <w:rPr>
          <w:bCs/>
          <w:szCs w:val="24"/>
          <w:lang w:val="hr-HR"/>
        </w:rPr>
        <w:t> </w:t>
      </w:r>
      <w:r w:rsidRPr="0069027F">
        <w:rPr>
          <w:bCs/>
          <w:szCs w:val="24"/>
          <w:lang w:val="hr-HR"/>
        </w:rPr>
        <w:t xml:space="preserve">100 mmHg, teško oštećenje </w:t>
      </w:r>
      <w:r w:rsidR="004D5FC5" w:rsidRPr="0069027F">
        <w:rPr>
          <w:bCs/>
          <w:szCs w:val="24"/>
          <w:lang w:val="hr-HR"/>
        </w:rPr>
        <w:t xml:space="preserve">funkcije </w:t>
      </w:r>
      <w:r w:rsidRPr="0069027F">
        <w:rPr>
          <w:bCs/>
          <w:szCs w:val="24"/>
          <w:lang w:val="hr-HR"/>
        </w:rPr>
        <w:t>bubrega (eGFR &lt;</w:t>
      </w:r>
      <w:r w:rsidR="00183BA7" w:rsidRPr="0069027F">
        <w:rPr>
          <w:bCs/>
          <w:szCs w:val="24"/>
          <w:lang w:val="hr-HR"/>
        </w:rPr>
        <w:t> </w:t>
      </w:r>
      <w:r w:rsidRPr="0069027F">
        <w:rPr>
          <w:bCs/>
          <w:szCs w:val="24"/>
          <w:lang w:val="hr-HR"/>
        </w:rPr>
        <w:t>30 ml/min/1,73 m</w:t>
      </w:r>
      <w:r w:rsidRPr="0069027F">
        <w:rPr>
          <w:bCs/>
          <w:szCs w:val="24"/>
          <w:vertAlign w:val="superscript"/>
          <w:lang w:val="hr-HR"/>
        </w:rPr>
        <w:t>2</w:t>
      </w:r>
      <w:r w:rsidRPr="0069027F">
        <w:rPr>
          <w:bCs/>
          <w:szCs w:val="24"/>
          <w:lang w:val="hr-HR"/>
        </w:rPr>
        <w:t xml:space="preserve">) i teško oštećenje </w:t>
      </w:r>
      <w:r w:rsidR="004D5FC5" w:rsidRPr="0069027F">
        <w:rPr>
          <w:bCs/>
          <w:szCs w:val="24"/>
          <w:lang w:val="hr-HR"/>
        </w:rPr>
        <w:t xml:space="preserve">funkcije </w:t>
      </w:r>
      <w:r w:rsidRPr="0069027F">
        <w:rPr>
          <w:bCs/>
          <w:szCs w:val="24"/>
          <w:lang w:val="hr-HR"/>
        </w:rPr>
        <w:t>jetre bili su isključeni kod probira i stoga nisu bili prospektivno ispitivani.</w:t>
      </w:r>
    </w:p>
    <w:p w14:paraId="1129BC55" w14:textId="77777777" w:rsidR="00C90EF5" w:rsidRPr="0069027F" w:rsidRDefault="00C90EF5" w:rsidP="00C90EF5">
      <w:pPr>
        <w:tabs>
          <w:tab w:val="clear" w:pos="567"/>
        </w:tabs>
        <w:spacing w:line="240" w:lineRule="auto"/>
        <w:rPr>
          <w:szCs w:val="24"/>
          <w:lang w:val="hr-HR" w:eastAsia="ja-JP"/>
        </w:rPr>
      </w:pPr>
    </w:p>
    <w:p w14:paraId="092AC01B" w14:textId="41BEF4F7" w:rsidR="00C90EF5" w:rsidRPr="0069027F" w:rsidRDefault="00C90EF5" w:rsidP="00C90EF5">
      <w:pPr>
        <w:tabs>
          <w:tab w:val="clear" w:pos="567"/>
        </w:tabs>
        <w:spacing w:line="240" w:lineRule="auto"/>
        <w:rPr>
          <w:lang w:val="hr-HR"/>
        </w:rPr>
      </w:pPr>
      <w:r w:rsidRPr="0069027F">
        <w:rPr>
          <w:bCs/>
          <w:szCs w:val="24"/>
          <w:lang w:val="hr-HR"/>
        </w:rPr>
        <w:t>Prije sudjelovanja u ispitivanju bolesnici su bili dobro liječeni standardnom terapijom koja je uključivala ACE inhibitore/ARB</w:t>
      </w:r>
      <w:r w:rsidRPr="0069027F">
        <w:rPr>
          <w:bCs/>
          <w:szCs w:val="24"/>
          <w:lang w:val="hr-HR"/>
        </w:rPr>
        <w:noBreakHyphen/>
        <w:t>ove (&gt;</w:t>
      </w:r>
      <w:r w:rsidR="001B673C" w:rsidRPr="0069027F">
        <w:rPr>
          <w:bCs/>
          <w:lang w:val="hr-HR"/>
        </w:rPr>
        <w:t> </w:t>
      </w:r>
      <w:r w:rsidRPr="0069027F">
        <w:rPr>
          <w:bCs/>
          <w:szCs w:val="24"/>
          <w:lang w:val="hr-HR"/>
        </w:rPr>
        <w:t>99</w:t>
      </w:r>
      <w:r w:rsidR="00285DA2" w:rsidRPr="0069027F">
        <w:rPr>
          <w:bCs/>
          <w:szCs w:val="24"/>
          <w:lang w:val="hr-HR"/>
        </w:rPr>
        <w:t> %</w:t>
      </w:r>
      <w:r w:rsidRPr="0069027F">
        <w:rPr>
          <w:bCs/>
          <w:szCs w:val="24"/>
          <w:lang w:val="hr-HR"/>
        </w:rPr>
        <w:t>), beta blokatore (94</w:t>
      </w:r>
      <w:r w:rsidR="00285DA2" w:rsidRPr="0069027F">
        <w:rPr>
          <w:bCs/>
          <w:szCs w:val="24"/>
          <w:lang w:val="hr-HR"/>
        </w:rPr>
        <w:t> %</w:t>
      </w:r>
      <w:r w:rsidRPr="0069027F">
        <w:rPr>
          <w:bCs/>
          <w:szCs w:val="24"/>
          <w:lang w:val="hr-HR"/>
        </w:rPr>
        <w:t xml:space="preserve">), </w:t>
      </w:r>
      <w:r w:rsidR="001979D7" w:rsidRPr="0069027F">
        <w:rPr>
          <w:bCs/>
          <w:szCs w:val="24"/>
          <w:lang w:val="hr-HR"/>
        </w:rPr>
        <w:t>antagoniste mineralokortikoidnih receptora</w:t>
      </w:r>
      <w:r w:rsidRPr="0069027F">
        <w:rPr>
          <w:bCs/>
          <w:szCs w:val="24"/>
          <w:lang w:val="hr-HR"/>
        </w:rPr>
        <w:t xml:space="preserve"> (58</w:t>
      </w:r>
      <w:r w:rsidR="00285DA2" w:rsidRPr="0069027F">
        <w:rPr>
          <w:bCs/>
          <w:szCs w:val="24"/>
          <w:lang w:val="hr-HR"/>
        </w:rPr>
        <w:t> %</w:t>
      </w:r>
      <w:r w:rsidRPr="0069027F">
        <w:rPr>
          <w:bCs/>
          <w:szCs w:val="24"/>
          <w:lang w:val="hr-HR"/>
        </w:rPr>
        <w:t>) i diuretike (82</w:t>
      </w:r>
      <w:r w:rsidR="00285DA2" w:rsidRPr="0069027F">
        <w:rPr>
          <w:bCs/>
          <w:szCs w:val="24"/>
          <w:lang w:val="hr-HR"/>
        </w:rPr>
        <w:t> %</w:t>
      </w:r>
      <w:r w:rsidRPr="0069027F">
        <w:rPr>
          <w:bCs/>
          <w:szCs w:val="24"/>
          <w:lang w:val="hr-HR"/>
        </w:rPr>
        <w:t>). Medijan trajanja praćenja bio je 27 mjeseci, a bolesnici su se liječili do 4,3 godine.</w:t>
      </w:r>
    </w:p>
    <w:p w14:paraId="48187A44" w14:textId="77777777" w:rsidR="00C90EF5" w:rsidRPr="0069027F" w:rsidRDefault="00C90EF5" w:rsidP="00C90EF5">
      <w:pPr>
        <w:tabs>
          <w:tab w:val="clear" w:pos="567"/>
        </w:tabs>
        <w:spacing w:line="240" w:lineRule="auto"/>
        <w:rPr>
          <w:szCs w:val="24"/>
          <w:lang w:val="hr-HR"/>
        </w:rPr>
      </w:pPr>
    </w:p>
    <w:p w14:paraId="6E174DDB" w14:textId="7188E385" w:rsidR="00C90EF5" w:rsidRPr="0069027F" w:rsidRDefault="00C90EF5" w:rsidP="00C90EF5">
      <w:pPr>
        <w:tabs>
          <w:tab w:val="clear" w:pos="567"/>
        </w:tabs>
        <w:spacing w:line="240" w:lineRule="auto"/>
        <w:rPr>
          <w:bCs/>
          <w:szCs w:val="24"/>
          <w:lang w:val="hr-HR"/>
        </w:rPr>
      </w:pPr>
      <w:r w:rsidRPr="0069027F">
        <w:rPr>
          <w:bCs/>
          <w:szCs w:val="24"/>
          <w:lang w:val="hr-HR"/>
        </w:rPr>
        <w:t>Bolesnici su trebali prekinuti postojeću terapiju ACE inhibitorom ili ARB</w:t>
      </w:r>
      <w:r w:rsidRPr="0069027F">
        <w:rPr>
          <w:bCs/>
          <w:szCs w:val="24"/>
          <w:lang w:val="hr-HR"/>
        </w:rPr>
        <w:noBreakHyphen/>
        <w:t xml:space="preserve">om te ući u uzastopno jednostruko slijepo ulazno razdoblje tijekom kojeg su primali terapiju enalaprilom 10 mg dvaput na dan, nakon čega je slijedilo jednostruko slijepo liječenje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szCs w:val="24"/>
          <w:lang w:val="hr-HR"/>
        </w:rPr>
        <w:t xml:space="preserve"> 100 mg dvaput na dan, povećano na 200 mg dvaput na dan (vidjeti dio 4.8 za prekide tijekom tog razdoblja). Zatim su bili randomizirani u dvostruko slijepo razdoblje ispitivanja tijekom kojeg su primali ili </w:t>
      </w:r>
      <w:r w:rsidRPr="0069027F">
        <w:rPr>
          <w:bCs/>
          <w:szCs w:val="22"/>
          <w:lang w:val="hr-HR"/>
        </w:rPr>
        <w:t>sakubitril/valsartan</w:t>
      </w:r>
      <w:r w:rsidRPr="0069027F">
        <w:rPr>
          <w:bCs/>
          <w:szCs w:val="24"/>
          <w:lang w:val="hr-HR"/>
        </w:rPr>
        <w:t xml:space="preserve"> 200 mg ili enalapril 10 mg dvaput na dan [</w:t>
      </w:r>
      <w:r w:rsidRPr="0069027F">
        <w:rPr>
          <w:bCs/>
          <w:szCs w:val="22"/>
          <w:lang w:val="hr-HR"/>
        </w:rPr>
        <w:t>sakubitril/valsartan</w:t>
      </w:r>
      <w:r w:rsidRPr="0069027F">
        <w:rPr>
          <w:bCs/>
          <w:szCs w:val="24"/>
          <w:lang w:val="hr-HR"/>
        </w:rPr>
        <w:t xml:space="preserve"> (n</w:t>
      </w:r>
      <w:r w:rsidR="001B673C" w:rsidRPr="0069027F">
        <w:rPr>
          <w:bCs/>
          <w:szCs w:val="24"/>
          <w:lang w:val="hr-HR"/>
        </w:rPr>
        <w:t> </w:t>
      </w:r>
      <w:r w:rsidRPr="0069027F">
        <w:rPr>
          <w:bCs/>
          <w:szCs w:val="24"/>
          <w:lang w:val="hr-HR"/>
        </w:rPr>
        <w:t>=</w:t>
      </w:r>
      <w:r w:rsidR="001B673C" w:rsidRPr="0069027F">
        <w:rPr>
          <w:bCs/>
          <w:szCs w:val="24"/>
          <w:lang w:val="hr-HR"/>
        </w:rPr>
        <w:t> </w:t>
      </w:r>
      <w:r w:rsidRPr="0069027F">
        <w:rPr>
          <w:bCs/>
          <w:szCs w:val="24"/>
          <w:lang w:val="hr-HR"/>
        </w:rPr>
        <w:t>4209); enalapril (n</w:t>
      </w:r>
      <w:r w:rsidR="001B673C" w:rsidRPr="0069027F">
        <w:rPr>
          <w:bCs/>
          <w:szCs w:val="24"/>
          <w:lang w:val="hr-HR"/>
        </w:rPr>
        <w:t> </w:t>
      </w:r>
      <w:r w:rsidRPr="0069027F">
        <w:rPr>
          <w:bCs/>
          <w:szCs w:val="24"/>
          <w:lang w:val="hr-HR"/>
        </w:rPr>
        <w:t>=</w:t>
      </w:r>
      <w:r w:rsidR="001B673C" w:rsidRPr="0069027F">
        <w:rPr>
          <w:bCs/>
          <w:szCs w:val="24"/>
          <w:lang w:val="hr-HR"/>
        </w:rPr>
        <w:t> </w:t>
      </w:r>
      <w:r w:rsidRPr="0069027F">
        <w:rPr>
          <w:bCs/>
          <w:szCs w:val="24"/>
          <w:lang w:val="hr-HR"/>
        </w:rPr>
        <w:t>4233)].</w:t>
      </w:r>
    </w:p>
    <w:p w14:paraId="0F12AB85" w14:textId="77777777" w:rsidR="00C90EF5" w:rsidRPr="0069027F" w:rsidRDefault="00C90EF5" w:rsidP="00C90EF5">
      <w:pPr>
        <w:tabs>
          <w:tab w:val="clear" w:pos="567"/>
        </w:tabs>
        <w:spacing w:line="240" w:lineRule="auto"/>
        <w:rPr>
          <w:szCs w:val="24"/>
          <w:lang w:val="hr-HR"/>
        </w:rPr>
      </w:pPr>
    </w:p>
    <w:p w14:paraId="5A4AC297" w14:textId="07AD23C5" w:rsidR="00C90EF5" w:rsidRPr="0069027F" w:rsidRDefault="00C90EF5" w:rsidP="00C90EF5">
      <w:pPr>
        <w:tabs>
          <w:tab w:val="clear" w:pos="567"/>
        </w:tabs>
        <w:spacing w:line="240" w:lineRule="auto"/>
        <w:rPr>
          <w:bCs/>
          <w:szCs w:val="24"/>
          <w:lang w:val="hr-HR"/>
        </w:rPr>
      </w:pPr>
      <w:r w:rsidRPr="0069027F">
        <w:rPr>
          <w:bCs/>
          <w:szCs w:val="24"/>
          <w:lang w:val="hr-HR"/>
        </w:rPr>
        <w:t>Srednja dob ispitivane populacije bila je 64 godine, a 19</w:t>
      </w:r>
      <w:r w:rsidR="00285DA2" w:rsidRPr="0069027F">
        <w:rPr>
          <w:bCs/>
          <w:szCs w:val="24"/>
          <w:lang w:val="hr-HR"/>
        </w:rPr>
        <w:t> %</w:t>
      </w:r>
      <w:r w:rsidRPr="0069027F">
        <w:rPr>
          <w:bCs/>
          <w:szCs w:val="24"/>
          <w:lang w:val="hr-HR"/>
        </w:rPr>
        <w:t xml:space="preserve"> imalo je 75 godina ili više. Kod randomizacije je 70</w:t>
      </w:r>
      <w:r w:rsidR="00285DA2" w:rsidRPr="0069027F">
        <w:rPr>
          <w:bCs/>
          <w:szCs w:val="24"/>
          <w:lang w:val="hr-HR"/>
        </w:rPr>
        <w:t> %</w:t>
      </w:r>
      <w:r w:rsidRPr="0069027F">
        <w:rPr>
          <w:bCs/>
          <w:szCs w:val="24"/>
          <w:lang w:val="hr-HR"/>
        </w:rPr>
        <w:t xml:space="preserve"> bolesnika bilo NYHA klase II, 24</w:t>
      </w:r>
      <w:r w:rsidR="00285DA2" w:rsidRPr="0069027F">
        <w:rPr>
          <w:bCs/>
          <w:szCs w:val="24"/>
          <w:lang w:val="hr-HR"/>
        </w:rPr>
        <w:t> %</w:t>
      </w:r>
      <w:r w:rsidRPr="0069027F">
        <w:rPr>
          <w:bCs/>
          <w:szCs w:val="24"/>
          <w:lang w:val="hr-HR"/>
        </w:rPr>
        <w:t xml:space="preserve"> je bilo klase III, a 0,7</w:t>
      </w:r>
      <w:r w:rsidR="00285DA2" w:rsidRPr="0069027F">
        <w:rPr>
          <w:bCs/>
          <w:szCs w:val="24"/>
          <w:lang w:val="hr-HR"/>
        </w:rPr>
        <w:t> %</w:t>
      </w:r>
      <w:r w:rsidRPr="0069027F">
        <w:rPr>
          <w:bCs/>
          <w:szCs w:val="24"/>
          <w:lang w:val="hr-HR"/>
        </w:rPr>
        <w:t xml:space="preserve"> je bilo klase IV. Srednja LVEF bila je 29</w:t>
      </w:r>
      <w:r w:rsidR="00285DA2" w:rsidRPr="0069027F">
        <w:rPr>
          <w:bCs/>
          <w:szCs w:val="24"/>
          <w:lang w:val="hr-HR"/>
        </w:rPr>
        <w:t> %</w:t>
      </w:r>
      <w:r w:rsidRPr="0069027F">
        <w:rPr>
          <w:bCs/>
          <w:szCs w:val="24"/>
          <w:lang w:val="hr-HR"/>
        </w:rPr>
        <w:t xml:space="preserve"> i bilo je 963 (11,4</w:t>
      </w:r>
      <w:r w:rsidR="00285DA2" w:rsidRPr="0069027F">
        <w:rPr>
          <w:bCs/>
          <w:szCs w:val="24"/>
          <w:lang w:val="hr-HR"/>
        </w:rPr>
        <w:t> %</w:t>
      </w:r>
      <w:r w:rsidRPr="0069027F">
        <w:rPr>
          <w:bCs/>
          <w:szCs w:val="24"/>
          <w:lang w:val="hr-HR"/>
        </w:rPr>
        <w:t>) bolesnika s početnom LVEF &gt;</w:t>
      </w:r>
      <w:r w:rsidR="001B673C" w:rsidRPr="0069027F">
        <w:rPr>
          <w:bCs/>
          <w:lang w:val="hr-HR"/>
        </w:rPr>
        <w:t> </w:t>
      </w:r>
      <w:r w:rsidRPr="0069027F">
        <w:rPr>
          <w:bCs/>
          <w:szCs w:val="24"/>
          <w:lang w:val="hr-HR"/>
        </w:rPr>
        <w:t>35</w:t>
      </w:r>
      <w:r w:rsidR="00285DA2" w:rsidRPr="0069027F">
        <w:rPr>
          <w:bCs/>
          <w:szCs w:val="24"/>
          <w:lang w:val="hr-HR"/>
        </w:rPr>
        <w:t> %</w:t>
      </w:r>
      <w:r w:rsidRPr="0069027F">
        <w:rPr>
          <w:bCs/>
          <w:szCs w:val="24"/>
          <w:lang w:val="hr-HR"/>
        </w:rPr>
        <w:t xml:space="preserve"> i ≤</w:t>
      </w:r>
      <w:r w:rsidR="001B673C" w:rsidRPr="0069027F">
        <w:rPr>
          <w:bCs/>
          <w:lang w:val="hr-HR"/>
        </w:rPr>
        <w:t> </w:t>
      </w:r>
      <w:r w:rsidRPr="0069027F">
        <w:rPr>
          <w:bCs/>
          <w:szCs w:val="24"/>
          <w:lang w:val="hr-HR"/>
        </w:rPr>
        <w:t>40</w:t>
      </w:r>
      <w:r w:rsidR="00285DA2" w:rsidRPr="0069027F">
        <w:rPr>
          <w:bCs/>
          <w:szCs w:val="24"/>
          <w:lang w:val="hr-HR"/>
        </w:rPr>
        <w:t> %</w:t>
      </w:r>
      <w:r w:rsidRPr="0069027F">
        <w:rPr>
          <w:bCs/>
          <w:szCs w:val="24"/>
          <w:lang w:val="hr-HR"/>
        </w:rPr>
        <w:t>.</w:t>
      </w:r>
    </w:p>
    <w:p w14:paraId="0117FA51" w14:textId="77777777" w:rsidR="00C90EF5" w:rsidRPr="0069027F" w:rsidRDefault="00C90EF5" w:rsidP="00C90EF5">
      <w:pPr>
        <w:spacing w:line="240" w:lineRule="auto"/>
        <w:rPr>
          <w:lang w:val="hr-HR"/>
        </w:rPr>
      </w:pPr>
    </w:p>
    <w:p w14:paraId="0FEAB8A4" w14:textId="34F3240C" w:rsidR="00C90EF5" w:rsidRPr="0069027F" w:rsidRDefault="00C90EF5" w:rsidP="00C90EF5">
      <w:pPr>
        <w:spacing w:line="240" w:lineRule="auto"/>
        <w:rPr>
          <w:lang w:val="hr-HR"/>
        </w:rPr>
      </w:pPr>
      <w:r w:rsidRPr="0069027F">
        <w:rPr>
          <w:lang w:val="hr-HR"/>
        </w:rPr>
        <w:t xml:space="preserve">U skupini koja je primala </w:t>
      </w:r>
      <w:r w:rsidRPr="0069027F">
        <w:rPr>
          <w:bCs/>
          <w:szCs w:val="22"/>
          <w:lang w:val="hr-HR"/>
        </w:rPr>
        <w:t>sakubitril/valsartan</w:t>
      </w:r>
      <w:r w:rsidRPr="0069027F">
        <w:rPr>
          <w:lang w:val="hr-HR"/>
        </w:rPr>
        <w:t>, 76</w:t>
      </w:r>
      <w:r w:rsidR="00285DA2" w:rsidRPr="0069027F">
        <w:rPr>
          <w:lang w:val="hr-HR"/>
        </w:rPr>
        <w:t> %</w:t>
      </w:r>
      <w:r w:rsidRPr="0069027F">
        <w:rPr>
          <w:lang w:val="hr-HR"/>
        </w:rPr>
        <w:t xml:space="preserve"> bolesnika ostalo je na ciljnoj dozi od 200 mg dvaput na dan na kraju ispitivanja (srednja dnevna doza od 375 mg). U skupini koja je primala enalapril, 75</w:t>
      </w:r>
      <w:r w:rsidR="00285DA2" w:rsidRPr="0069027F">
        <w:rPr>
          <w:lang w:val="hr-HR"/>
        </w:rPr>
        <w:t> %</w:t>
      </w:r>
      <w:r w:rsidRPr="0069027F">
        <w:rPr>
          <w:lang w:val="hr-HR"/>
        </w:rPr>
        <w:t xml:space="preserve"> bolesnika ostalo je na ciljnoj dozi od 10 mg dvaput na dan na kraju ispitivanja (srednja dnevna doza od 18,9 mg).</w:t>
      </w:r>
    </w:p>
    <w:p w14:paraId="3ABA1C6F" w14:textId="77777777" w:rsidR="00C90EF5" w:rsidRPr="0069027F" w:rsidRDefault="00C90EF5" w:rsidP="00C90EF5">
      <w:pPr>
        <w:tabs>
          <w:tab w:val="clear" w:pos="567"/>
        </w:tabs>
        <w:spacing w:line="240" w:lineRule="auto"/>
        <w:rPr>
          <w:lang w:val="hr-HR"/>
        </w:rPr>
      </w:pPr>
    </w:p>
    <w:p w14:paraId="10E19DCA" w14:textId="38B48AD3" w:rsidR="00C90EF5" w:rsidRPr="0069027F" w:rsidRDefault="00C90EF5" w:rsidP="00C90EF5">
      <w:pPr>
        <w:tabs>
          <w:tab w:val="clear" w:pos="567"/>
        </w:tabs>
        <w:spacing w:line="240" w:lineRule="auto"/>
        <w:rPr>
          <w:bCs/>
          <w:szCs w:val="24"/>
          <w:lang w:val="hr-HR"/>
        </w:rPr>
      </w:pPr>
      <w:r w:rsidRPr="0069027F">
        <w:rPr>
          <w:bCs/>
          <w:szCs w:val="22"/>
          <w:lang w:val="hr-HR"/>
        </w:rPr>
        <w:t>Sakubitril/valsartan</w:t>
      </w:r>
      <w:r w:rsidRPr="0069027F">
        <w:rPr>
          <w:bCs/>
          <w:szCs w:val="24"/>
          <w:lang w:val="hr-HR"/>
        </w:rPr>
        <w:t xml:space="preserve"> je bio superioran u odnosu na enalapril, smanjujući rizik od kardiovaskularne smrti ili hospitalizacija zbog zataj</w:t>
      </w:r>
      <w:r w:rsidR="00F20F23" w:rsidRPr="0069027F">
        <w:rPr>
          <w:bCs/>
          <w:szCs w:val="24"/>
          <w:lang w:val="hr-HR"/>
        </w:rPr>
        <w:t>iva</w:t>
      </w:r>
      <w:r w:rsidRPr="0069027F">
        <w:rPr>
          <w:bCs/>
          <w:szCs w:val="24"/>
          <w:lang w:val="hr-HR"/>
        </w:rPr>
        <w:t>nja srca na 21,8</w:t>
      </w:r>
      <w:r w:rsidR="00285DA2" w:rsidRPr="0069027F">
        <w:rPr>
          <w:bCs/>
          <w:szCs w:val="24"/>
          <w:lang w:val="hr-HR"/>
        </w:rPr>
        <w:t> %</w:t>
      </w:r>
      <w:r w:rsidRPr="0069027F">
        <w:rPr>
          <w:bCs/>
          <w:szCs w:val="24"/>
          <w:lang w:val="hr-HR"/>
        </w:rPr>
        <w:t xml:space="preserve"> u usporedbi s 26,5</w:t>
      </w:r>
      <w:r w:rsidR="00285DA2" w:rsidRPr="0069027F">
        <w:rPr>
          <w:bCs/>
          <w:szCs w:val="24"/>
          <w:lang w:val="hr-HR"/>
        </w:rPr>
        <w:t> %</w:t>
      </w:r>
      <w:r w:rsidRPr="0069027F">
        <w:rPr>
          <w:bCs/>
          <w:szCs w:val="24"/>
          <w:lang w:val="hr-HR"/>
        </w:rPr>
        <w:t xml:space="preserve"> kod bolesnika liječenih enalaprilom. Apsolutna smanjenja rizika bila su 4,7</w:t>
      </w:r>
      <w:r w:rsidR="00285DA2" w:rsidRPr="0069027F">
        <w:rPr>
          <w:bCs/>
          <w:szCs w:val="24"/>
          <w:lang w:val="hr-HR"/>
        </w:rPr>
        <w:t> %</w:t>
      </w:r>
      <w:r w:rsidRPr="0069027F">
        <w:rPr>
          <w:bCs/>
          <w:szCs w:val="24"/>
          <w:lang w:val="hr-HR"/>
        </w:rPr>
        <w:t xml:space="preserve"> za kompozitni ishod KV smrti ili hospitalizacije zbog zataj</w:t>
      </w:r>
      <w:r w:rsidR="00593DC1" w:rsidRPr="0069027F">
        <w:rPr>
          <w:bCs/>
          <w:szCs w:val="24"/>
          <w:lang w:val="hr-HR"/>
        </w:rPr>
        <w:t>iva</w:t>
      </w:r>
      <w:r w:rsidRPr="0069027F">
        <w:rPr>
          <w:bCs/>
          <w:szCs w:val="24"/>
          <w:lang w:val="hr-HR"/>
        </w:rPr>
        <w:t>nja srca, 3,1</w:t>
      </w:r>
      <w:r w:rsidR="00285DA2" w:rsidRPr="0069027F">
        <w:rPr>
          <w:bCs/>
          <w:szCs w:val="24"/>
          <w:lang w:val="hr-HR"/>
        </w:rPr>
        <w:t> %</w:t>
      </w:r>
      <w:r w:rsidRPr="0069027F">
        <w:rPr>
          <w:bCs/>
          <w:szCs w:val="24"/>
          <w:lang w:val="hr-HR"/>
        </w:rPr>
        <w:t xml:space="preserve"> samo za KV smrt te 2,8</w:t>
      </w:r>
      <w:r w:rsidR="00285DA2" w:rsidRPr="0069027F">
        <w:rPr>
          <w:bCs/>
          <w:szCs w:val="24"/>
          <w:lang w:val="hr-HR"/>
        </w:rPr>
        <w:t> %</w:t>
      </w:r>
      <w:r w:rsidRPr="0069027F">
        <w:rPr>
          <w:bCs/>
          <w:szCs w:val="24"/>
          <w:lang w:val="hr-HR"/>
        </w:rPr>
        <w:t xml:space="preserve"> samo za prvu hospitalizaciju zbog zataj</w:t>
      </w:r>
      <w:r w:rsidR="00593DC1" w:rsidRPr="0069027F">
        <w:rPr>
          <w:bCs/>
          <w:szCs w:val="24"/>
          <w:lang w:val="hr-HR"/>
        </w:rPr>
        <w:t>iva</w:t>
      </w:r>
      <w:r w:rsidRPr="0069027F">
        <w:rPr>
          <w:bCs/>
          <w:szCs w:val="24"/>
          <w:lang w:val="hr-HR"/>
        </w:rPr>
        <w:t>nja srca. Relativno smanjenje rizika iznosilo je 20</w:t>
      </w:r>
      <w:r w:rsidR="00285DA2" w:rsidRPr="0069027F">
        <w:rPr>
          <w:bCs/>
          <w:szCs w:val="24"/>
          <w:lang w:val="hr-HR"/>
        </w:rPr>
        <w:t> %</w:t>
      </w:r>
      <w:r w:rsidRPr="0069027F">
        <w:rPr>
          <w:bCs/>
          <w:szCs w:val="24"/>
          <w:lang w:val="hr-HR"/>
        </w:rPr>
        <w:t xml:space="preserve"> u odnosu na enalapril (vidjeti Tablicu </w:t>
      </w:r>
      <w:r w:rsidR="00924666" w:rsidRPr="0069027F">
        <w:rPr>
          <w:bCs/>
          <w:szCs w:val="24"/>
          <w:lang w:val="hr-HR"/>
        </w:rPr>
        <w:t>3</w:t>
      </w:r>
      <w:r w:rsidRPr="0069027F">
        <w:rPr>
          <w:bCs/>
          <w:szCs w:val="24"/>
          <w:lang w:val="hr-HR"/>
        </w:rPr>
        <w:t>). Ovaj je učinak bio uočen rano i održao se za vrijeme trajanja ispitivanja (vidjeti Sliku 1). Obje su komponente doprinijele smanjenju rizika. Iznenadna smrt predstavljala je 45</w:t>
      </w:r>
      <w:r w:rsidR="00285DA2" w:rsidRPr="0069027F">
        <w:rPr>
          <w:bCs/>
          <w:szCs w:val="24"/>
          <w:lang w:val="hr-HR"/>
        </w:rPr>
        <w:t> %</w:t>
      </w:r>
      <w:r w:rsidRPr="0069027F">
        <w:rPr>
          <w:bCs/>
          <w:szCs w:val="24"/>
          <w:lang w:val="hr-HR"/>
        </w:rPr>
        <w:t xml:space="preserve"> kardiovaskularnih smrti i bila je smanjena za 20</w:t>
      </w:r>
      <w:r w:rsidR="00285DA2" w:rsidRPr="0069027F">
        <w:rPr>
          <w:bCs/>
          <w:szCs w:val="24"/>
          <w:lang w:val="hr-HR"/>
        </w:rPr>
        <w:t> %</w:t>
      </w:r>
      <w:r w:rsidRPr="0069027F">
        <w:rPr>
          <w:bCs/>
          <w:szCs w:val="24"/>
          <w:lang w:val="hr-HR"/>
        </w:rPr>
        <w:t xml:space="preserve"> 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szCs w:val="24"/>
          <w:lang w:val="hr-HR"/>
        </w:rPr>
        <w:t xml:space="preserve"> u usporedbi s bolesnicima liječenim enalaprilom (</w:t>
      </w:r>
      <w:r w:rsidR="00CA4F4F" w:rsidRPr="0069027F">
        <w:rPr>
          <w:bCs/>
          <w:szCs w:val="24"/>
          <w:lang w:val="hr-HR"/>
        </w:rPr>
        <w:t xml:space="preserve">omjer </w:t>
      </w:r>
      <w:r w:rsidR="00522398" w:rsidRPr="0069027F">
        <w:rPr>
          <w:bCs/>
          <w:szCs w:val="24"/>
          <w:lang w:val="hr-HR"/>
        </w:rPr>
        <w:t>hazarda</w:t>
      </w:r>
      <w:r w:rsidR="00CA4F4F" w:rsidRPr="0069027F">
        <w:rPr>
          <w:bCs/>
          <w:szCs w:val="24"/>
          <w:lang w:val="hr-HR"/>
        </w:rPr>
        <w:t xml:space="preserve"> [</w:t>
      </w:r>
      <w:r w:rsidRPr="0069027F">
        <w:rPr>
          <w:bCs/>
          <w:szCs w:val="24"/>
          <w:lang w:val="hr-HR"/>
        </w:rPr>
        <w:t>HR</w:t>
      </w:r>
      <w:r w:rsidR="00CA4F4F" w:rsidRPr="0069027F">
        <w:rPr>
          <w:bCs/>
          <w:szCs w:val="24"/>
          <w:lang w:val="hr-HR"/>
        </w:rPr>
        <w:t>]</w:t>
      </w:r>
      <w:r w:rsidRPr="0069027F">
        <w:rPr>
          <w:bCs/>
          <w:szCs w:val="24"/>
          <w:lang w:val="hr-HR"/>
        </w:rPr>
        <w:t xml:space="preserve"> 0,80, p</w:t>
      </w:r>
      <w:r w:rsidR="001B673C" w:rsidRPr="0069027F">
        <w:rPr>
          <w:bCs/>
          <w:szCs w:val="24"/>
          <w:lang w:val="hr-HR"/>
        </w:rPr>
        <w:t> </w:t>
      </w:r>
      <w:r w:rsidRPr="0069027F">
        <w:rPr>
          <w:bCs/>
          <w:szCs w:val="24"/>
          <w:lang w:val="hr-HR"/>
        </w:rPr>
        <w:t>=</w:t>
      </w:r>
      <w:r w:rsidR="001B673C" w:rsidRPr="0069027F">
        <w:rPr>
          <w:bCs/>
          <w:szCs w:val="24"/>
          <w:lang w:val="hr-HR"/>
        </w:rPr>
        <w:t> </w:t>
      </w:r>
      <w:r w:rsidRPr="0069027F">
        <w:rPr>
          <w:bCs/>
          <w:szCs w:val="24"/>
          <w:lang w:val="hr-HR"/>
        </w:rPr>
        <w:t>0,0082). Zataj</w:t>
      </w:r>
      <w:r w:rsidR="00593DC1" w:rsidRPr="0069027F">
        <w:rPr>
          <w:bCs/>
          <w:szCs w:val="24"/>
          <w:lang w:val="hr-HR"/>
        </w:rPr>
        <w:t>iva</w:t>
      </w:r>
      <w:r w:rsidRPr="0069027F">
        <w:rPr>
          <w:bCs/>
          <w:szCs w:val="24"/>
          <w:lang w:val="hr-HR"/>
        </w:rPr>
        <w:t>nje srca kao pumpe predstavljalo je 26</w:t>
      </w:r>
      <w:r w:rsidR="00285DA2" w:rsidRPr="0069027F">
        <w:rPr>
          <w:bCs/>
          <w:szCs w:val="24"/>
          <w:lang w:val="hr-HR"/>
        </w:rPr>
        <w:t> %</w:t>
      </w:r>
      <w:r w:rsidRPr="0069027F">
        <w:rPr>
          <w:bCs/>
          <w:szCs w:val="24"/>
          <w:lang w:val="hr-HR"/>
        </w:rPr>
        <w:t xml:space="preserve"> kardiovaskularnih smrti i bilo je smanjeno za 21</w:t>
      </w:r>
      <w:r w:rsidR="00285DA2" w:rsidRPr="0069027F">
        <w:rPr>
          <w:bCs/>
          <w:szCs w:val="24"/>
          <w:lang w:val="hr-HR"/>
        </w:rPr>
        <w:t> %</w:t>
      </w:r>
      <w:r w:rsidRPr="0069027F">
        <w:rPr>
          <w:bCs/>
          <w:szCs w:val="24"/>
          <w:lang w:val="hr-HR"/>
        </w:rPr>
        <w:t xml:space="preserve"> u bolesnika liječenih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szCs w:val="24"/>
          <w:lang w:val="hr-HR"/>
        </w:rPr>
        <w:t xml:space="preserve"> u usporedbi s bolesnicima liječenima enalaprilom (HR 0,79, p</w:t>
      </w:r>
      <w:r w:rsidR="001B673C" w:rsidRPr="0069027F">
        <w:rPr>
          <w:bCs/>
          <w:szCs w:val="24"/>
          <w:lang w:val="hr-HR"/>
        </w:rPr>
        <w:t> </w:t>
      </w:r>
      <w:r w:rsidRPr="0069027F">
        <w:rPr>
          <w:bCs/>
          <w:szCs w:val="24"/>
          <w:lang w:val="hr-HR"/>
        </w:rPr>
        <w:t>=</w:t>
      </w:r>
      <w:r w:rsidR="001B673C" w:rsidRPr="0069027F">
        <w:rPr>
          <w:bCs/>
          <w:szCs w:val="24"/>
          <w:lang w:val="hr-HR"/>
        </w:rPr>
        <w:t> </w:t>
      </w:r>
      <w:r w:rsidRPr="0069027F">
        <w:rPr>
          <w:bCs/>
          <w:szCs w:val="24"/>
          <w:lang w:val="hr-HR"/>
        </w:rPr>
        <w:t>0,0338).</w:t>
      </w:r>
    </w:p>
    <w:p w14:paraId="3A6F06E1" w14:textId="77777777" w:rsidR="00C90EF5" w:rsidRPr="0069027F" w:rsidRDefault="00C90EF5" w:rsidP="00C90EF5">
      <w:pPr>
        <w:tabs>
          <w:tab w:val="clear" w:pos="567"/>
        </w:tabs>
        <w:spacing w:line="240" w:lineRule="auto"/>
        <w:rPr>
          <w:bCs/>
          <w:szCs w:val="24"/>
          <w:lang w:val="hr-HR"/>
        </w:rPr>
      </w:pPr>
    </w:p>
    <w:p w14:paraId="5067BDEE" w14:textId="1F3EC9BB" w:rsidR="00C90EF5" w:rsidRPr="0069027F" w:rsidRDefault="00C90EF5" w:rsidP="00C90EF5">
      <w:pPr>
        <w:tabs>
          <w:tab w:val="clear" w:pos="567"/>
        </w:tabs>
        <w:spacing w:line="240" w:lineRule="auto"/>
        <w:rPr>
          <w:bCs/>
          <w:szCs w:val="24"/>
          <w:lang w:val="hr-HR"/>
        </w:rPr>
      </w:pPr>
      <w:r w:rsidRPr="0069027F">
        <w:rPr>
          <w:bCs/>
          <w:szCs w:val="24"/>
          <w:lang w:val="hr-HR"/>
        </w:rPr>
        <w:t>Ovo smanjenje rizika bilo je dosljedno uočavano u podskupinama koje su uključivale: spol, dob, rasu, geografiju, NYHA klasu (II/III), ejekcijsku frakciju, bubrežnu funkciju, šećernu bolest ili hipertenziju u anamnezi, prijašnju terapiju za zataj</w:t>
      </w:r>
      <w:r w:rsidR="00F20F23" w:rsidRPr="0069027F">
        <w:rPr>
          <w:bCs/>
          <w:szCs w:val="24"/>
          <w:lang w:val="hr-HR"/>
        </w:rPr>
        <w:t>iva</w:t>
      </w:r>
      <w:r w:rsidRPr="0069027F">
        <w:rPr>
          <w:bCs/>
          <w:szCs w:val="24"/>
          <w:lang w:val="hr-HR"/>
        </w:rPr>
        <w:t>nje srca i fibrilaciju atrija.</w:t>
      </w:r>
    </w:p>
    <w:p w14:paraId="36EE2549" w14:textId="77777777" w:rsidR="00C90EF5" w:rsidRPr="0069027F" w:rsidRDefault="00C90EF5" w:rsidP="00C90EF5">
      <w:pPr>
        <w:tabs>
          <w:tab w:val="clear" w:pos="567"/>
        </w:tabs>
        <w:spacing w:line="240" w:lineRule="auto"/>
        <w:rPr>
          <w:szCs w:val="24"/>
          <w:lang w:val="hr-HR" w:eastAsia="ja-JP"/>
        </w:rPr>
      </w:pPr>
    </w:p>
    <w:p w14:paraId="6919227B" w14:textId="33CB36A9" w:rsidR="00C90EF5" w:rsidRPr="0069027F" w:rsidRDefault="00C90EF5" w:rsidP="00C90EF5">
      <w:pPr>
        <w:tabs>
          <w:tab w:val="clear" w:pos="567"/>
        </w:tabs>
        <w:spacing w:line="240" w:lineRule="auto"/>
        <w:rPr>
          <w:lang w:val="hr-HR" w:eastAsia="ja-JP"/>
        </w:rPr>
      </w:pPr>
      <w:r w:rsidRPr="0069027F">
        <w:rPr>
          <w:bCs/>
          <w:szCs w:val="22"/>
          <w:lang w:val="hr-HR"/>
        </w:rPr>
        <w:t>Sakubitril/valsartan</w:t>
      </w:r>
      <w:r w:rsidRPr="0069027F">
        <w:rPr>
          <w:bCs/>
          <w:szCs w:val="24"/>
          <w:lang w:val="hr-HR"/>
        </w:rPr>
        <w:t xml:space="preserve"> je poboljšao preživljenje uz značajno smanjenje smrtnosti od svih uzroka od 2,8</w:t>
      </w:r>
      <w:r w:rsidR="00285DA2" w:rsidRPr="0069027F">
        <w:rPr>
          <w:bCs/>
          <w:szCs w:val="24"/>
          <w:lang w:val="hr-HR"/>
        </w:rPr>
        <w:t> %</w:t>
      </w:r>
      <w:r w:rsidRPr="0069027F">
        <w:rPr>
          <w:bCs/>
          <w:szCs w:val="24"/>
          <w:lang w:val="hr-HR"/>
        </w:rPr>
        <w:t xml:space="preserve"> (</w:t>
      </w:r>
      <w:r w:rsidRPr="0069027F">
        <w:rPr>
          <w:bCs/>
          <w:szCs w:val="22"/>
          <w:lang w:val="hr-HR"/>
        </w:rPr>
        <w:t>sakubitril/valsartan</w:t>
      </w:r>
      <w:r w:rsidRPr="0069027F">
        <w:rPr>
          <w:bCs/>
          <w:szCs w:val="24"/>
          <w:lang w:val="hr-HR"/>
        </w:rPr>
        <w:t>, 17</w:t>
      </w:r>
      <w:r w:rsidR="00285DA2" w:rsidRPr="0069027F">
        <w:rPr>
          <w:bCs/>
          <w:szCs w:val="24"/>
          <w:lang w:val="hr-HR"/>
        </w:rPr>
        <w:t> %</w:t>
      </w:r>
      <w:r w:rsidRPr="0069027F">
        <w:rPr>
          <w:bCs/>
          <w:szCs w:val="24"/>
          <w:lang w:val="hr-HR"/>
        </w:rPr>
        <w:t>, enalapril, 19,8</w:t>
      </w:r>
      <w:r w:rsidR="00285DA2" w:rsidRPr="0069027F">
        <w:rPr>
          <w:bCs/>
          <w:szCs w:val="24"/>
          <w:lang w:val="hr-HR"/>
        </w:rPr>
        <w:t> %</w:t>
      </w:r>
      <w:r w:rsidRPr="0069027F">
        <w:rPr>
          <w:bCs/>
          <w:szCs w:val="24"/>
          <w:lang w:val="hr-HR"/>
        </w:rPr>
        <w:t xml:space="preserve">). Relativno smanjenje rizika bilo je </w:t>
      </w:r>
      <w:r w:rsidRPr="0069027F">
        <w:rPr>
          <w:lang w:val="hr-HR" w:eastAsia="ja-JP"/>
        </w:rPr>
        <w:t>16</w:t>
      </w:r>
      <w:r w:rsidR="00285DA2" w:rsidRPr="0069027F">
        <w:rPr>
          <w:lang w:val="hr-HR" w:eastAsia="ja-JP"/>
        </w:rPr>
        <w:t> %</w:t>
      </w:r>
      <w:r w:rsidRPr="0069027F">
        <w:rPr>
          <w:lang w:val="hr-HR" w:eastAsia="ja-JP"/>
        </w:rPr>
        <w:t xml:space="preserve"> u usporedbi s enalaprilom (vidjeti Tablicu </w:t>
      </w:r>
      <w:r w:rsidR="00CA4F4F" w:rsidRPr="0069027F">
        <w:rPr>
          <w:lang w:val="hr-HR" w:eastAsia="ja-JP"/>
        </w:rPr>
        <w:t>3</w:t>
      </w:r>
      <w:r w:rsidRPr="0069027F">
        <w:rPr>
          <w:lang w:val="hr-HR" w:eastAsia="ja-JP"/>
        </w:rPr>
        <w:t>).</w:t>
      </w:r>
    </w:p>
    <w:p w14:paraId="044CB509" w14:textId="77777777" w:rsidR="00C90EF5" w:rsidRPr="0069027F" w:rsidRDefault="00C90EF5" w:rsidP="00C90EF5">
      <w:pPr>
        <w:tabs>
          <w:tab w:val="clear" w:pos="567"/>
        </w:tabs>
        <w:spacing w:line="240" w:lineRule="auto"/>
        <w:rPr>
          <w:szCs w:val="24"/>
          <w:lang w:val="hr-HR" w:eastAsia="ja-JP"/>
        </w:rPr>
      </w:pPr>
    </w:p>
    <w:p w14:paraId="0DC9C069" w14:textId="633038B6" w:rsidR="00C90EF5" w:rsidRPr="0069027F" w:rsidRDefault="00C90EF5" w:rsidP="00C90EF5">
      <w:pPr>
        <w:keepNext/>
        <w:tabs>
          <w:tab w:val="clear" w:pos="567"/>
        </w:tabs>
        <w:spacing w:line="240" w:lineRule="auto"/>
        <w:ind w:left="1134" w:hanging="1134"/>
        <w:rPr>
          <w:b/>
          <w:bCs/>
          <w:lang w:val="hr-HR"/>
        </w:rPr>
      </w:pPr>
      <w:r w:rsidRPr="0069027F">
        <w:rPr>
          <w:b/>
          <w:bCs/>
          <w:lang w:val="hr-HR"/>
        </w:rPr>
        <w:t>Tablica </w:t>
      </w:r>
      <w:r w:rsidR="00CA4F4F" w:rsidRPr="0069027F">
        <w:rPr>
          <w:b/>
          <w:bCs/>
          <w:lang w:val="hr-HR"/>
        </w:rPr>
        <w:t>3</w:t>
      </w:r>
      <w:r w:rsidRPr="0069027F">
        <w:rPr>
          <w:b/>
          <w:bCs/>
          <w:lang w:val="hr-HR"/>
        </w:rPr>
        <w:tab/>
        <w:t>Učinak liječenja za primarni kompozitni ishod, njegove komponente i smrtnost od svih uzroka tijekom medijana praćenja od 27 mjeseci</w:t>
      </w:r>
    </w:p>
    <w:p w14:paraId="0FE74115" w14:textId="77777777" w:rsidR="00C90EF5" w:rsidRPr="0069027F" w:rsidRDefault="00C90EF5" w:rsidP="00C90EF5">
      <w:pPr>
        <w:keepNext/>
        <w:keepLines/>
        <w:tabs>
          <w:tab w:val="clear" w:pos="567"/>
        </w:tabs>
        <w:spacing w:line="240" w:lineRule="auto"/>
        <w:rPr>
          <w:lang w:val="hr-HR"/>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C90EF5" w:rsidRPr="0069027F" w14:paraId="3DD9C1BA" w14:textId="77777777" w:rsidTr="00283452">
        <w:tc>
          <w:tcPr>
            <w:tcW w:w="2175" w:type="dxa"/>
            <w:tcBorders>
              <w:top w:val="single" w:sz="4" w:space="0" w:color="auto"/>
              <w:left w:val="single" w:sz="4" w:space="0" w:color="auto"/>
              <w:bottom w:val="single" w:sz="4" w:space="0" w:color="auto"/>
              <w:right w:val="single" w:sz="4" w:space="0" w:color="auto"/>
            </w:tcBorders>
            <w:shd w:val="clear" w:color="auto" w:fill="FFFFFF"/>
          </w:tcPr>
          <w:p w14:paraId="35B87A4D" w14:textId="77777777" w:rsidR="00C90EF5" w:rsidRPr="0069027F" w:rsidRDefault="00C90EF5" w:rsidP="00283452">
            <w:pPr>
              <w:pStyle w:val="Text"/>
              <w:keepNext/>
              <w:keepLines/>
              <w:spacing w:before="0"/>
              <w:rPr>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138B43E" w14:textId="77777777" w:rsidR="00C90EF5" w:rsidRPr="0069027F" w:rsidRDefault="00C90EF5" w:rsidP="00283452">
            <w:pPr>
              <w:pStyle w:val="Text"/>
              <w:keepNext/>
              <w:keepLines/>
              <w:spacing w:before="0"/>
              <w:rPr>
                <w:b/>
                <w:bCs/>
                <w:sz w:val="22"/>
                <w:szCs w:val="22"/>
              </w:rPr>
            </w:pPr>
            <w:r w:rsidRPr="0069027F">
              <w:rPr>
                <w:b/>
                <w:bCs/>
                <w:sz w:val="22"/>
                <w:szCs w:val="22"/>
              </w:rPr>
              <w:t>Sakubitril/</w:t>
            </w:r>
          </w:p>
          <w:p w14:paraId="776760F2" w14:textId="77777777" w:rsidR="00C90EF5" w:rsidRPr="0069027F" w:rsidRDefault="00C90EF5" w:rsidP="00283452">
            <w:pPr>
              <w:pStyle w:val="Text"/>
              <w:keepNext/>
              <w:keepLines/>
              <w:spacing w:before="0"/>
              <w:rPr>
                <w:b/>
                <w:bCs/>
                <w:sz w:val="22"/>
                <w:szCs w:val="22"/>
              </w:rPr>
            </w:pPr>
            <w:r w:rsidRPr="0069027F">
              <w:rPr>
                <w:b/>
                <w:bCs/>
                <w:sz w:val="22"/>
                <w:szCs w:val="22"/>
              </w:rPr>
              <w:t>valsartan</w:t>
            </w:r>
          </w:p>
          <w:p w14:paraId="53FF2D7C" w14:textId="63248C7B" w:rsidR="00C90EF5" w:rsidRPr="0069027F" w:rsidRDefault="00C90EF5" w:rsidP="00283452">
            <w:pPr>
              <w:pStyle w:val="Text"/>
              <w:keepNext/>
              <w:keepLines/>
              <w:spacing w:before="0"/>
              <w:rPr>
                <w:b/>
                <w:sz w:val="22"/>
                <w:szCs w:val="22"/>
              </w:rPr>
            </w:pPr>
            <w:r w:rsidRPr="0069027F">
              <w:rPr>
                <w:b/>
                <w:bCs/>
                <w:sz w:val="22"/>
                <w:szCs w:val="22"/>
              </w:rPr>
              <w:t>N</w:t>
            </w:r>
            <w:r w:rsidR="001B673C" w:rsidRPr="0069027F">
              <w:rPr>
                <w:bCs/>
              </w:rPr>
              <w:t> </w:t>
            </w:r>
            <w:r w:rsidRPr="0069027F">
              <w:rPr>
                <w:b/>
                <w:sz w:val="22"/>
                <w:szCs w:val="22"/>
              </w:rPr>
              <w:t>=</w:t>
            </w:r>
            <w:r w:rsidR="001B673C" w:rsidRPr="0069027F">
              <w:rPr>
                <w:bCs/>
              </w:rPr>
              <w:t> </w:t>
            </w:r>
            <w:r w:rsidRPr="0069027F">
              <w:rPr>
                <w:b/>
                <w:sz w:val="22"/>
                <w:szCs w:val="22"/>
              </w:rPr>
              <w:t>4187</w:t>
            </w:r>
            <w:r w:rsidRPr="0069027F">
              <w:rPr>
                <w:b/>
                <w:sz w:val="22"/>
                <w:szCs w:val="22"/>
                <w:vertAlign w:val="superscript"/>
              </w:rPr>
              <w:t>♯</w:t>
            </w:r>
          </w:p>
          <w:p w14:paraId="7F80BFF1" w14:textId="7B266709" w:rsidR="00C90EF5" w:rsidRPr="0069027F" w:rsidRDefault="00C90EF5" w:rsidP="00283452">
            <w:pPr>
              <w:pStyle w:val="Text"/>
              <w:keepNext/>
              <w:keepLines/>
              <w:spacing w:before="0"/>
              <w:rPr>
                <w:b/>
                <w:sz w:val="22"/>
                <w:szCs w:val="22"/>
              </w:rPr>
            </w:pPr>
            <w:r w:rsidRPr="0069027F">
              <w:rPr>
                <w:b/>
                <w:sz w:val="22"/>
                <w:szCs w:val="22"/>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9506ED9" w14:textId="77777777" w:rsidR="00C90EF5" w:rsidRPr="0069027F" w:rsidRDefault="00C90EF5" w:rsidP="00283452">
            <w:pPr>
              <w:pStyle w:val="Text"/>
              <w:keepNext/>
              <w:keepLines/>
              <w:spacing w:before="0"/>
              <w:rPr>
                <w:b/>
                <w:sz w:val="22"/>
                <w:szCs w:val="22"/>
              </w:rPr>
            </w:pPr>
            <w:r w:rsidRPr="0069027F">
              <w:rPr>
                <w:b/>
                <w:sz w:val="22"/>
                <w:szCs w:val="22"/>
              </w:rPr>
              <w:t>Enalapril</w:t>
            </w:r>
          </w:p>
          <w:p w14:paraId="6DB93CB1" w14:textId="14CA23CA" w:rsidR="00C90EF5" w:rsidRPr="0069027F" w:rsidRDefault="00C90EF5" w:rsidP="00283452">
            <w:pPr>
              <w:pStyle w:val="Text"/>
              <w:keepNext/>
              <w:keepLines/>
              <w:spacing w:before="0"/>
              <w:rPr>
                <w:b/>
                <w:sz w:val="22"/>
                <w:szCs w:val="22"/>
              </w:rPr>
            </w:pPr>
            <w:r w:rsidRPr="0069027F">
              <w:rPr>
                <w:b/>
                <w:sz w:val="22"/>
                <w:szCs w:val="22"/>
              </w:rPr>
              <w:t>N</w:t>
            </w:r>
            <w:r w:rsidR="001B673C" w:rsidRPr="0069027F">
              <w:rPr>
                <w:bCs/>
              </w:rPr>
              <w:t> </w:t>
            </w:r>
            <w:r w:rsidRPr="0069027F">
              <w:rPr>
                <w:b/>
                <w:sz w:val="22"/>
                <w:szCs w:val="22"/>
              </w:rPr>
              <w:t>=</w:t>
            </w:r>
            <w:r w:rsidR="001B673C" w:rsidRPr="0069027F">
              <w:rPr>
                <w:bCs/>
              </w:rPr>
              <w:t> </w:t>
            </w:r>
            <w:r w:rsidRPr="0069027F">
              <w:rPr>
                <w:b/>
                <w:sz w:val="22"/>
                <w:szCs w:val="22"/>
              </w:rPr>
              <w:t>4212</w:t>
            </w:r>
            <w:r w:rsidRPr="0069027F">
              <w:rPr>
                <w:b/>
                <w:sz w:val="22"/>
                <w:szCs w:val="22"/>
                <w:vertAlign w:val="superscript"/>
              </w:rPr>
              <w:t>♯</w:t>
            </w:r>
          </w:p>
          <w:p w14:paraId="765A458A" w14:textId="0BF2CB49" w:rsidR="00C90EF5" w:rsidRPr="0069027F" w:rsidRDefault="00C90EF5" w:rsidP="00283452">
            <w:pPr>
              <w:pStyle w:val="Text"/>
              <w:keepNext/>
              <w:keepLines/>
              <w:spacing w:before="0"/>
              <w:rPr>
                <w:b/>
                <w:sz w:val="22"/>
                <w:szCs w:val="22"/>
              </w:rPr>
            </w:pPr>
            <w:r w:rsidRPr="0069027F">
              <w:rPr>
                <w:b/>
                <w:sz w:val="22"/>
                <w:szCs w:val="22"/>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002AA710" w14:textId="64A9790D" w:rsidR="00C90EF5" w:rsidRPr="0069027F" w:rsidRDefault="00C90EF5" w:rsidP="00283452">
            <w:pPr>
              <w:pStyle w:val="Text"/>
              <w:keepNext/>
              <w:keepLines/>
              <w:spacing w:before="0"/>
              <w:rPr>
                <w:b/>
                <w:sz w:val="22"/>
                <w:szCs w:val="22"/>
              </w:rPr>
            </w:pPr>
            <w:r w:rsidRPr="0069027F">
              <w:rPr>
                <w:b/>
                <w:sz w:val="22"/>
                <w:szCs w:val="22"/>
              </w:rPr>
              <w:t xml:space="preserve">Omjer </w:t>
            </w:r>
            <w:r w:rsidR="00522398" w:rsidRPr="0069027F">
              <w:rPr>
                <w:b/>
                <w:sz w:val="22"/>
                <w:szCs w:val="22"/>
              </w:rPr>
              <w:t>hazarda</w:t>
            </w:r>
          </w:p>
          <w:p w14:paraId="7F57C1E3" w14:textId="15FCBD00" w:rsidR="00C90EF5" w:rsidRPr="0069027F" w:rsidRDefault="00C90EF5" w:rsidP="00283452">
            <w:pPr>
              <w:pStyle w:val="Text"/>
              <w:keepNext/>
              <w:keepLines/>
              <w:spacing w:before="0"/>
              <w:rPr>
                <w:b/>
                <w:sz w:val="22"/>
                <w:szCs w:val="22"/>
              </w:rPr>
            </w:pPr>
            <w:r w:rsidRPr="0069027F">
              <w:rPr>
                <w:b/>
                <w:sz w:val="22"/>
                <w:szCs w:val="22"/>
              </w:rPr>
              <w:t>(95</w:t>
            </w:r>
            <w:r w:rsidR="00285DA2" w:rsidRPr="0069027F">
              <w:rPr>
                <w:b/>
                <w:sz w:val="22"/>
                <w:szCs w:val="22"/>
              </w:rPr>
              <w:t> %</w:t>
            </w:r>
            <w:r w:rsidRPr="0069027F">
              <w:rPr>
                <w:b/>
                <w:sz w:val="22"/>
                <w:szCs w:val="22"/>
              </w:rPr>
              <w:t xml:space="preserve"> CI)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4B620B1" w14:textId="77777777" w:rsidR="00C90EF5" w:rsidRPr="0069027F" w:rsidRDefault="00C90EF5" w:rsidP="00283452">
            <w:pPr>
              <w:pStyle w:val="Text"/>
              <w:keepNext/>
              <w:keepLines/>
              <w:spacing w:before="0"/>
              <w:rPr>
                <w:b/>
                <w:sz w:val="22"/>
                <w:szCs w:val="22"/>
              </w:rPr>
            </w:pPr>
            <w:r w:rsidRPr="0069027F">
              <w:rPr>
                <w:b/>
                <w:bCs/>
                <w:sz w:val="22"/>
                <w:szCs w:val="22"/>
              </w:rPr>
              <w:t>Relativno smanje-nje rizika</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A111EDC" w14:textId="77777777" w:rsidR="00C90EF5" w:rsidRPr="0069027F" w:rsidRDefault="00C90EF5" w:rsidP="00283452">
            <w:pPr>
              <w:pStyle w:val="Text"/>
              <w:keepNext/>
              <w:keepLines/>
              <w:spacing w:before="0"/>
              <w:rPr>
                <w:b/>
                <w:sz w:val="22"/>
                <w:szCs w:val="22"/>
              </w:rPr>
            </w:pPr>
            <w:r w:rsidRPr="0069027F">
              <w:rPr>
                <w:b/>
                <w:sz w:val="22"/>
                <w:szCs w:val="22"/>
              </w:rPr>
              <w:t>p</w:t>
            </w:r>
            <w:r w:rsidRPr="0069027F">
              <w:rPr>
                <w:b/>
                <w:sz w:val="22"/>
                <w:szCs w:val="22"/>
              </w:rPr>
              <w:noBreakHyphen/>
              <w:t>vrijedno-st ***</w:t>
            </w:r>
          </w:p>
        </w:tc>
      </w:tr>
      <w:tr w:rsidR="00C90EF5" w:rsidRPr="0069027F" w14:paraId="3826442D" w14:textId="77777777" w:rsidTr="00283452">
        <w:tc>
          <w:tcPr>
            <w:tcW w:w="2175" w:type="dxa"/>
            <w:tcBorders>
              <w:top w:val="single" w:sz="4" w:space="0" w:color="auto"/>
              <w:left w:val="single" w:sz="4" w:space="0" w:color="auto"/>
              <w:bottom w:val="single" w:sz="4" w:space="0" w:color="auto"/>
              <w:right w:val="single" w:sz="4" w:space="0" w:color="auto"/>
            </w:tcBorders>
            <w:shd w:val="clear" w:color="auto" w:fill="FFFFFF"/>
          </w:tcPr>
          <w:p w14:paraId="65E9D44F" w14:textId="5495C874" w:rsidR="00C90EF5" w:rsidRPr="0069027F" w:rsidRDefault="00C90EF5" w:rsidP="00283452">
            <w:pPr>
              <w:pStyle w:val="Text"/>
              <w:keepNext/>
              <w:keepLines/>
              <w:spacing w:before="0"/>
              <w:rPr>
                <w:sz w:val="22"/>
                <w:szCs w:val="22"/>
              </w:rPr>
            </w:pPr>
            <w:r w:rsidRPr="0069027F">
              <w:rPr>
                <w:sz w:val="22"/>
                <w:szCs w:val="22"/>
              </w:rPr>
              <w:t>Primarni kompozitni ishod KV smrti i hospitalizacija zbog zataj</w:t>
            </w:r>
            <w:r w:rsidR="00F20F23" w:rsidRPr="0069027F">
              <w:rPr>
                <w:sz w:val="22"/>
                <w:szCs w:val="22"/>
              </w:rPr>
              <w:t>iva</w:t>
            </w:r>
            <w:r w:rsidRPr="0069027F">
              <w:rPr>
                <w:sz w:val="22"/>
                <w:szCs w:val="22"/>
              </w:rPr>
              <w:t>nja srca*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682CF70" w14:textId="77777777" w:rsidR="00C90EF5" w:rsidRPr="0069027F" w:rsidRDefault="00C90EF5" w:rsidP="00283452">
            <w:pPr>
              <w:pStyle w:val="Text"/>
              <w:keepNext/>
              <w:keepLines/>
              <w:spacing w:before="0"/>
              <w:rPr>
                <w:sz w:val="22"/>
                <w:szCs w:val="22"/>
              </w:rPr>
            </w:pPr>
            <w:r w:rsidRPr="0069027F">
              <w:rPr>
                <w:sz w:val="22"/>
                <w:szCs w:val="22"/>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35CD560" w14:textId="1137F717" w:rsidR="00C90EF5" w:rsidRPr="0069027F" w:rsidRDefault="00C90EF5" w:rsidP="00892C24">
            <w:pPr>
              <w:pStyle w:val="Text"/>
              <w:keepNext/>
              <w:keepLines/>
              <w:spacing w:before="0"/>
              <w:rPr>
                <w:sz w:val="22"/>
                <w:szCs w:val="22"/>
              </w:rPr>
            </w:pPr>
            <w:r w:rsidRPr="0069027F">
              <w:rPr>
                <w:sz w:val="22"/>
                <w:szCs w:val="22"/>
              </w:rPr>
              <w:t>1117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B72ADF9" w14:textId="77777777" w:rsidR="00C90EF5" w:rsidRPr="0069027F" w:rsidRDefault="00C90EF5" w:rsidP="00283452">
            <w:pPr>
              <w:pStyle w:val="Text"/>
              <w:keepNext/>
              <w:keepLines/>
              <w:spacing w:before="0"/>
              <w:rPr>
                <w:sz w:val="22"/>
                <w:szCs w:val="22"/>
              </w:rPr>
            </w:pPr>
            <w:r w:rsidRPr="0069027F">
              <w:rPr>
                <w:sz w:val="22"/>
                <w:szCs w:val="22"/>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09890B18" w14:textId="1BEB670B" w:rsidR="00C90EF5" w:rsidRPr="0069027F" w:rsidRDefault="00C90EF5" w:rsidP="00283452">
            <w:pPr>
              <w:pStyle w:val="Text"/>
              <w:keepNext/>
              <w:keepLines/>
              <w:spacing w:before="0"/>
              <w:rPr>
                <w:sz w:val="22"/>
                <w:szCs w:val="22"/>
              </w:rPr>
            </w:pPr>
            <w:r w:rsidRPr="0069027F">
              <w:rPr>
                <w:sz w:val="22"/>
                <w:szCs w:val="22"/>
              </w:rPr>
              <w:t>20</w:t>
            </w:r>
            <w:r w:rsidR="00285DA2" w:rsidRPr="0069027F">
              <w:rPr>
                <w:sz w:val="22"/>
                <w:szCs w:val="22"/>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97B3ED4" w14:textId="77777777" w:rsidR="00C90EF5" w:rsidRPr="0069027F" w:rsidRDefault="00C90EF5" w:rsidP="00283452">
            <w:pPr>
              <w:pStyle w:val="Text"/>
              <w:keepNext/>
              <w:keepLines/>
              <w:spacing w:before="0"/>
              <w:rPr>
                <w:sz w:val="22"/>
                <w:szCs w:val="22"/>
              </w:rPr>
            </w:pPr>
            <w:r w:rsidRPr="0069027F">
              <w:rPr>
                <w:sz w:val="22"/>
                <w:szCs w:val="22"/>
              </w:rPr>
              <w:t>0,0000002</w:t>
            </w:r>
          </w:p>
        </w:tc>
      </w:tr>
      <w:tr w:rsidR="00C90EF5" w:rsidRPr="0069027F" w14:paraId="6A5B121E" w14:textId="77777777" w:rsidTr="00283452">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2F12412C" w14:textId="77777777" w:rsidR="00C90EF5" w:rsidRPr="0069027F" w:rsidRDefault="00C90EF5" w:rsidP="00283452">
            <w:pPr>
              <w:pStyle w:val="Text"/>
              <w:keepNext/>
              <w:keepLines/>
              <w:spacing w:before="0"/>
              <w:rPr>
                <w:b/>
                <w:sz w:val="22"/>
                <w:szCs w:val="22"/>
              </w:rPr>
            </w:pPr>
            <w:r w:rsidRPr="0069027F">
              <w:rPr>
                <w:b/>
                <w:sz w:val="22"/>
                <w:szCs w:val="22"/>
              </w:rPr>
              <w:t>Pojedinačne komponente primarnog kompozitnog ishoda</w:t>
            </w:r>
          </w:p>
        </w:tc>
      </w:tr>
      <w:tr w:rsidR="00C90EF5" w:rsidRPr="0069027F" w14:paraId="482D3A55" w14:textId="77777777" w:rsidTr="00283452">
        <w:tc>
          <w:tcPr>
            <w:tcW w:w="2175" w:type="dxa"/>
            <w:tcBorders>
              <w:top w:val="single" w:sz="4" w:space="0" w:color="auto"/>
              <w:left w:val="single" w:sz="4" w:space="0" w:color="auto"/>
              <w:bottom w:val="single" w:sz="4" w:space="0" w:color="auto"/>
              <w:right w:val="single" w:sz="4" w:space="0" w:color="auto"/>
            </w:tcBorders>
            <w:shd w:val="clear" w:color="auto" w:fill="FFFFFF"/>
          </w:tcPr>
          <w:p w14:paraId="42D300A2" w14:textId="77777777" w:rsidR="00C90EF5" w:rsidRPr="0069027F" w:rsidRDefault="00C90EF5" w:rsidP="00283452">
            <w:pPr>
              <w:pStyle w:val="Text"/>
              <w:keepNext/>
              <w:keepLines/>
              <w:spacing w:before="0"/>
              <w:rPr>
                <w:sz w:val="22"/>
                <w:szCs w:val="22"/>
              </w:rPr>
            </w:pPr>
            <w:r w:rsidRPr="0069027F">
              <w:rPr>
                <w:sz w:val="22"/>
                <w:szCs w:val="22"/>
              </w:rPr>
              <w:t>KV smrt**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3CC2ABB" w14:textId="77777777" w:rsidR="00C90EF5" w:rsidRPr="0069027F" w:rsidRDefault="00C90EF5" w:rsidP="00283452">
            <w:pPr>
              <w:pStyle w:val="Text"/>
              <w:keepNext/>
              <w:keepLines/>
              <w:spacing w:before="0"/>
              <w:rPr>
                <w:sz w:val="22"/>
                <w:szCs w:val="22"/>
              </w:rPr>
            </w:pPr>
            <w:r w:rsidRPr="0069027F">
              <w:rPr>
                <w:sz w:val="22"/>
                <w:szCs w:val="22"/>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A9026A5" w14:textId="77777777" w:rsidR="00C90EF5" w:rsidRPr="0069027F" w:rsidRDefault="00C90EF5" w:rsidP="00283452">
            <w:pPr>
              <w:pStyle w:val="Text"/>
              <w:keepNext/>
              <w:keepLines/>
              <w:spacing w:before="0"/>
              <w:rPr>
                <w:sz w:val="22"/>
                <w:szCs w:val="22"/>
              </w:rPr>
            </w:pPr>
            <w:r w:rsidRPr="0069027F">
              <w:rPr>
                <w:sz w:val="22"/>
                <w:szCs w:val="22"/>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7275232" w14:textId="77777777" w:rsidR="00C90EF5" w:rsidRPr="0069027F" w:rsidRDefault="00C90EF5" w:rsidP="00283452">
            <w:pPr>
              <w:pStyle w:val="Text"/>
              <w:keepNext/>
              <w:keepLines/>
              <w:spacing w:before="0"/>
              <w:rPr>
                <w:sz w:val="22"/>
                <w:szCs w:val="22"/>
              </w:rPr>
            </w:pPr>
            <w:r w:rsidRPr="0069027F">
              <w:rPr>
                <w:sz w:val="22"/>
                <w:szCs w:val="22"/>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4A89223A" w14:textId="30DCD3C2" w:rsidR="00C90EF5" w:rsidRPr="0069027F" w:rsidRDefault="00C90EF5" w:rsidP="00283452">
            <w:pPr>
              <w:pStyle w:val="Text"/>
              <w:keepNext/>
              <w:keepLines/>
              <w:spacing w:before="0"/>
              <w:rPr>
                <w:sz w:val="22"/>
                <w:szCs w:val="22"/>
              </w:rPr>
            </w:pPr>
            <w:r w:rsidRPr="0069027F">
              <w:rPr>
                <w:sz w:val="22"/>
                <w:szCs w:val="22"/>
              </w:rPr>
              <w:t>20</w:t>
            </w:r>
            <w:r w:rsidR="00285DA2" w:rsidRPr="0069027F">
              <w:rPr>
                <w:sz w:val="22"/>
                <w:szCs w:val="22"/>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9F2F1A7" w14:textId="77777777" w:rsidR="00C90EF5" w:rsidRPr="0069027F" w:rsidRDefault="00C90EF5" w:rsidP="00283452">
            <w:pPr>
              <w:pStyle w:val="Text"/>
              <w:keepNext/>
              <w:keepLines/>
              <w:spacing w:before="0"/>
              <w:rPr>
                <w:sz w:val="22"/>
                <w:szCs w:val="22"/>
              </w:rPr>
            </w:pPr>
            <w:r w:rsidRPr="0069027F">
              <w:rPr>
                <w:sz w:val="22"/>
                <w:szCs w:val="22"/>
              </w:rPr>
              <w:t>0,00004</w:t>
            </w:r>
          </w:p>
        </w:tc>
      </w:tr>
      <w:tr w:rsidR="00C90EF5" w:rsidRPr="0069027F" w14:paraId="1AA2EC98" w14:textId="77777777" w:rsidTr="00283452">
        <w:tc>
          <w:tcPr>
            <w:tcW w:w="2175" w:type="dxa"/>
            <w:tcBorders>
              <w:top w:val="single" w:sz="4" w:space="0" w:color="auto"/>
              <w:left w:val="single" w:sz="4" w:space="0" w:color="auto"/>
              <w:bottom w:val="single" w:sz="4" w:space="0" w:color="auto"/>
              <w:right w:val="single" w:sz="4" w:space="0" w:color="auto"/>
            </w:tcBorders>
            <w:shd w:val="clear" w:color="auto" w:fill="FFFFFF"/>
          </w:tcPr>
          <w:p w14:paraId="0A239E3B" w14:textId="2B0EE4E1" w:rsidR="00C90EF5" w:rsidRPr="0069027F" w:rsidRDefault="00C90EF5" w:rsidP="00283452">
            <w:pPr>
              <w:pStyle w:val="Text"/>
              <w:keepNext/>
              <w:keepLines/>
              <w:spacing w:before="0"/>
              <w:rPr>
                <w:sz w:val="22"/>
                <w:szCs w:val="22"/>
              </w:rPr>
            </w:pPr>
            <w:r w:rsidRPr="0069027F">
              <w:rPr>
                <w:sz w:val="22"/>
                <w:szCs w:val="22"/>
              </w:rPr>
              <w:t>Prva hospitalizacija zbog zataj</w:t>
            </w:r>
            <w:r w:rsidR="00F20F23" w:rsidRPr="0069027F">
              <w:rPr>
                <w:sz w:val="22"/>
                <w:szCs w:val="22"/>
              </w:rPr>
              <w:t>iva</w:t>
            </w:r>
            <w:r w:rsidRPr="0069027F">
              <w:rPr>
                <w:sz w:val="22"/>
                <w:szCs w:val="22"/>
              </w:rPr>
              <w:t>nja srca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379FEA0" w14:textId="77777777" w:rsidR="00C90EF5" w:rsidRPr="0069027F" w:rsidRDefault="00C90EF5" w:rsidP="00283452">
            <w:pPr>
              <w:pStyle w:val="Text"/>
              <w:keepNext/>
              <w:keepLines/>
              <w:spacing w:before="0"/>
              <w:rPr>
                <w:sz w:val="22"/>
                <w:szCs w:val="22"/>
              </w:rPr>
            </w:pPr>
            <w:r w:rsidRPr="0069027F">
              <w:rPr>
                <w:sz w:val="22"/>
                <w:szCs w:val="22"/>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A29F4A6" w14:textId="77777777" w:rsidR="00C90EF5" w:rsidRPr="0069027F" w:rsidRDefault="00C90EF5" w:rsidP="00283452">
            <w:pPr>
              <w:pStyle w:val="Text"/>
              <w:keepNext/>
              <w:keepLines/>
              <w:spacing w:before="0"/>
              <w:rPr>
                <w:sz w:val="22"/>
                <w:szCs w:val="22"/>
              </w:rPr>
            </w:pPr>
            <w:r w:rsidRPr="0069027F">
              <w:rPr>
                <w:sz w:val="22"/>
                <w:szCs w:val="22"/>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69B6ACE" w14:textId="77777777" w:rsidR="00C90EF5" w:rsidRPr="0069027F" w:rsidRDefault="00C90EF5" w:rsidP="00283452">
            <w:pPr>
              <w:pStyle w:val="Text"/>
              <w:keepNext/>
              <w:keepLines/>
              <w:spacing w:before="0"/>
              <w:rPr>
                <w:sz w:val="22"/>
                <w:szCs w:val="22"/>
              </w:rPr>
            </w:pPr>
            <w:r w:rsidRPr="0069027F">
              <w:rPr>
                <w:sz w:val="22"/>
                <w:szCs w:val="22"/>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35D4D42" w14:textId="22B48D40" w:rsidR="00C90EF5" w:rsidRPr="0069027F" w:rsidRDefault="00C90EF5" w:rsidP="00283452">
            <w:pPr>
              <w:pStyle w:val="Text"/>
              <w:keepNext/>
              <w:keepLines/>
              <w:spacing w:before="0"/>
              <w:rPr>
                <w:sz w:val="22"/>
                <w:szCs w:val="22"/>
              </w:rPr>
            </w:pPr>
            <w:r w:rsidRPr="0069027F">
              <w:rPr>
                <w:sz w:val="22"/>
                <w:szCs w:val="22"/>
              </w:rPr>
              <w:t>21</w:t>
            </w:r>
            <w:r w:rsidR="00285DA2" w:rsidRPr="0069027F">
              <w:rPr>
                <w:sz w:val="22"/>
                <w:szCs w:val="22"/>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D69B072" w14:textId="77777777" w:rsidR="00C90EF5" w:rsidRPr="0069027F" w:rsidRDefault="00C90EF5" w:rsidP="00283452">
            <w:pPr>
              <w:pStyle w:val="Text"/>
              <w:keepNext/>
              <w:keepLines/>
              <w:spacing w:before="0"/>
              <w:rPr>
                <w:sz w:val="22"/>
                <w:szCs w:val="22"/>
              </w:rPr>
            </w:pPr>
            <w:r w:rsidRPr="0069027F">
              <w:rPr>
                <w:sz w:val="22"/>
                <w:szCs w:val="22"/>
              </w:rPr>
              <w:t>0,00004</w:t>
            </w:r>
          </w:p>
        </w:tc>
      </w:tr>
      <w:tr w:rsidR="00C90EF5" w:rsidRPr="0069027F" w14:paraId="01FD7473" w14:textId="77777777" w:rsidTr="00283452">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775B3B43" w14:textId="77777777" w:rsidR="00C90EF5" w:rsidRPr="0069027F" w:rsidRDefault="00C90EF5" w:rsidP="00283452">
            <w:pPr>
              <w:pStyle w:val="Text"/>
              <w:keepNext/>
              <w:keepLines/>
              <w:spacing w:before="0"/>
              <w:rPr>
                <w:sz w:val="22"/>
                <w:szCs w:val="22"/>
              </w:rPr>
            </w:pPr>
            <w:r w:rsidRPr="0069027F">
              <w:rPr>
                <w:b/>
                <w:sz w:val="22"/>
                <w:szCs w:val="22"/>
              </w:rPr>
              <w:t>Sekundarni ishod</w:t>
            </w:r>
          </w:p>
        </w:tc>
      </w:tr>
      <w:tr w:rsidR="00C90EF5" w:rsidRPr="0069027F" w14:paraId="492DD9B6" w14:textId="77777777" w:rsidTr="00283452">
        <w:tc>
          <w:tcPr>
            <w:tcW w:w="2175" w:type="dxa"/>
            <w:tcBorders>
              <w:top w:val="single" w:sz="4" w:space="0" w:color="auto"/>
              <w:left w:val="single" w:sz="4" w:space="0" w:color="auto"/>
              <w:bottom w:val="single" w:sz="4" w:space="0" w:color="auto"/>
              <w:right w:val="single" w:sz="4" w:space="0" w:color="auto"/>
            </w:tcBorders>
            <w:shd w:val="clear" w:color="auto" w:fill="FFFFFF"/>
          </w:tcPr>
          <w:p w14:paraId="73692409" w14:textId="77777777" w:rsidR="00C90EF5" w:rsidRPr="0069027F" w:rsidRDefault="00C90EF5" w:rsidP="00283452">
            <w:pPr>
              <w:pStyle w:val="Text"/>
              <w:keepNext/>
              <w:keepLines/>
              <w:spacing w:before="0"/>
              <w:rPr>
                <w:sz w:val="22"/>
                <w:szCs w:val="22"/>
              </w:rPr>
            </w:pPr>
            <w:r w:rsidRPr="0069027F">
              <w:rPr>
                <w:sz w:val="22"/>
                <w:szCs w:val="22"/>
              </w:rPr>
              <w:t>Smrtnost od svih uzroka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3985952" w14:textId="77777777" w:rsidR="00C90EF5" w:rsidRPr="0069027F" w:rsidRDefault="00C90EF5" w:rsidP="00283452">
            <w:pPr>
              <w:pStyle w:val="Text"/>
              <w:keepNext/>
              <w:keepLines/>
              <w:spacing w:before="0"/>
              <w:rPr>
                <w:sz w:val="22"/>
                <w:szCs w:val="22"/>
              </w:rPr>
            </w:pPr>
            <w:r w:rsidRPr="0069027F">
              <w:rPr>
                <w:sz w:val="22"/>
                <w:szCs w:val="22"/>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6A7667F" w14:textId="77777777" w:rsidR="00C90EF5" w:rsidRPr="0069027F" w:rsidRDefault="00C90EF5" w:rsidP="00283452">
            <w:pPr>
              <w:pStyle w:val="Text"/>
              <w:keepNext/>
              <w:keepLines/>
              <w:spacing w:before="0"/>
              <w:rPr>
                <w:sz w:val="22"/>
                <w:szCs w:val="22"/>
              </w:rPr>
            </w:pPr>
            <w:r w:rsidRPr="0069027F">
              <w:rPr>
                <w:sz w:val="22"/>
                <w:szCs w:val="22"/>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F13E974" w14:textId="77777777" w:rsidR="00C90EF5" w:rsidRPr="0069027F" w:rsidRDefault="00C90EF5" w:rsidP="00283452">
            <w:pPr>
              <w:pStyle w:val="Text"/>
              <w:keepNext/>
              <w:keepLines/>
              <w:spacing w:before="0"/>
              <w:rPr>
                <w:sz w:val="22"/>
                <w:szCs w:val="22"/>
              </w:rPr>
            </w:pPr>
            <w:r w:rsidRPr="0069027F">
              <w:rPr>
                <w:sz w:val="22"/>
                <w:szCs w:val="22"/>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9F006BF" w14:textId="039B8694" w:rsidR="00C90EF5" w:rsidRPr="0069027F" w:rsidRDefault="00C90EF5" w:rsidP="00283452">
            <w:pPr>
              <w:pStyle w:val="Text"/>
              <w:keepNext/>
              <w:keepLines/>
              <w:spacing w:before="0"/>
              <w:rPr>
                <w:sz w:val="22"/>
                <w:szCs w:val="22"/>
              </w:rPr>
            </w:pPr>
            <w:r w:rsidRPr="0069027F">
              <w:rPr>
                <w:sz w:val="22"/>
                <w:szCs w:val="22"/>
              </w:rPr>
              <w:t>16</w:t>
            </w:r>
            <w:r w:rsidR="00285DA2" w:rsidRPr="0069027F">
              <w:rPr>
                <w:sz w:val="22"/>
                <w:szCs w:val="22"/>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83F8DC0" w14:textId="77777777" w:rsidR="00C90EF5" w:rsidRPr="0069027F" w:rsidRDefault="00C90EF5" w:rsidP="00283452">
            <w:pPr>
              <w:pStyle w:val="Text"/>
              <w:keepNext/>
              <w:keepLines/>
              <w:spacing w:before="0"/>
              <w:rPr>
                <w:sz w:val="22"/>
                <w:szCs w:val="22"/>
              </w:rPr>
            </w:pPr>
            <w:r w:rsidRPr="0069027F">
              <w:rPr>
                <w:sz w:val="22"/>
                <w:szCs w:val="22"/>
              </w:rPr>
              <w:t>0,0005</w:t>
            </w:r>
          </w:p>
        </w:tc>
      </w:tr>
    </w:tbl>
    <w:p w14:paraId="7F060895" w14:textId="756F5610" w:rsidR="00C90EF5" w:rsidRPr="0069027F" w:rsidRDefault="00C90EF5" w:rsidP="00C90EF5">
      <w:pPr>
        <w:pStyle w:val="Text"/>
        <w:keepNext/>
        <w:keepLines/>
        <w:spacing w:before="0"/>
        <w:rPr>
          <w:sz w:val="22"/>
          <w:szCs w:val="22"/>
        </w:rPr>
      </w:pPr>
      <w:r w:rsidRPr="0069027F">
        <w:rPr>
          <w:sz w:val="22"/>
          <w:szCs w:val="22"/>
        </w:rPr>
        <w:t>*Primarni ishod bio je definiran kao vrijeme do prvog događaja KV smrti ili hospitalizacije zbog zataj</w:t>
      </w:r>
      <w:r w:rsidR="00F20F23" w:rsidRPr="0069027F">
        <w:rPr>
          <w:sz w:val="22"/>
          <w:szCs w:val="22"/>
        </w:rPr>
        <w:t>iva</w:t>
      </w:r>
      <w:r w:rsidRPr="0069027F">
        <w:rPr>
          <w:sz w:val="22"/>
          <w:szCs w:val="22"/>
        </w:rPr>
        <w:t>nja srca.</w:t>
      </w:r>
    </w:p>
    <w:p w14:paraId="25844ACB" w14:textId="77777777" w:rsidR="00C90EF5" w:rsidRPr="0069027F" w:rsidRDefault="00C90EF5" w:rsidP="00C90EF5">
      <w:pPr>
        <w:pStyle w:val="Text"/>
        <w:keepNext/>
        <w:keepLines/>
        <w:spacing w:before="0"/>
        <w:rPr>
          <w:sz w:val="22"/>
          <w:szCs w:val="22"/>
        </w:rPr>
      </w:pPr>
      <w:r w:rsidRPr="0069027F">
        <w:rPr>
          <w:sz w:val="22"/>
          <w:szCs w:val="22"/>
        </w:rPr>
        <w:t>**KV smrt uključuje sve bolesnike koji su umrli do isključnog datuma bez obzira na prethodnu hospitalizaciju.</w:t>
      </w:r>
    </w:p>
    <w:p w14:paraId="5F362197" w14:textId="77777777" w:rsidR="00C90EF5" w:rsidRPr="0069027F" w:rsidRDefault="00C90EF5" w:rsidP="00C90EF5">
      <w:pPr>
        <w:pStyle w:val="Text"/>
        <w:keepNext/>
        <w:keepLines/>
        <w:spacing w:before="0"/>
        <w:rPr>
          <w:sz w:val="22"/>
          <w:szCs w:val="22"/>
        </w:rPr>
      </w:pPr>
      <w:r w:rsidRPr="0069027F">
        <w:rPr>
          <w:sz w:val="22"/>
          <w:szCs w:val="22"/>
        </w:rPr>
        <w:t>***Jednostrana p</w:t>
      </w:r>
      <w:r w:rsidRPr="0069027F">
        <w:rPr>
          <w:sz w:val="22"/>
          <w:szCs w:val="22"/>
        </w:rPr>
        <w:noBreakHyphen/>
        <w:t>vrijednost</w:t>
      </w:r>
    </w:p>
    <w:p w14:paraId="3AB38183" w14:textId="77777777" w:rsidR="00C90EF5" w:rsidRPr="0069027F" w:rsidRDefault="00C90EF5" w:rsidP="00C90EF5">
      <w:pPr>
        <w:pStyle w:val="Text"/>
        <w:keepNext/>
        <w:keepLines/>
        <w:spacing w:before="0"/>
        <w:rPr>
          <w:sz w:val="22"/>
          <w:szCs w:val="22"/>
        </w:rPr>
      </w:pPr>
      <w:r w:rsidRPr="0069027F">
        <w:rPr>
          <w:b/>
          <w:bCs/>
          <w:sz w:val="22"/>
          <w:szCs w:val="22"/>
          <w:vertAlign w:val="superscript"/>
        </w:rPr>
        <w:t xml:space="preserve">♯ </w:t>
      </w:r>
      <w:r w:rsidRPr="0069027F">
        <w:rPr>
          <w:sz w:val="22"/>
          <w:szCs w:val="22"/>
        </w:rPr>
        <w:t>Potpuni set za analizu</w:t>
      </w:r>
    </w:p>
    <w:p w14:paraId="137C4866" w14:textId="77777777" w:rsidR="00C90EF5" w:rsidRPr="0069027F" w:rsidRDefault="00C90EF5" w:rsidP="00C90EF5">
      <w:pPr>
        <w:pStyle w:val="Text"/>
        <w:spacing w:before="0"/>
        <w:rPr>
          <w:sz w:val="22"/>
          <w:szCs w:val="22"/>
        </w:rPr>
      </w:pPr>
    </w:p>
    <w:p w14:paraId="21F22150" w14:textId="77777777" w:rsidR="00C90EF5" w:rsidRPr="0069027F" w:rsidRDefault="00C90EF5" w:rsidP="00C90EF5">
      <w:pPr>
        <w:keepNext/>
        <w:tabs>
          <w:tab w:val="clear" w:pos="567"/>
        </w:tabs>
        <w:spacing w:line="240" w:lineRule="auto"/>
        <w:ind w:left="1134" w:hanging="1134"/>
        <w:rPr>
          <w:b/>
          <w:szCs w:val="22"/>
          <w:lang w:val="hr-HR"/>
        </w:rPr>
      </w:pPr>
      <w:r w:rsidRPr="0069027F">
        <w:rPr>
          <w:b/>
          <w:szCs w:val="22"/>
          <w:lang w:val="hr-HR"/>
        </w:rPr>
        <w:t>Slika 1</w:t>
      </w:r>
      <w:r w:rsidRPr="0069027F">
        <w:rPr>
          <w:b/>
          <w:szCs w:val="22"/>
          <w:lang w:val="hr-HR"/>
        </w:rPr>
        <w:tab/>
        <w:t>Kaplan</w:t>
      </w:r>
      <w:r w:rsidRPr="0069027F">
        <w:rPr>
          <w:b/>
          <w:szCs w:val="22"/>
          <w:lang w:val="hr-HR"/>
        </w:rPr>
        <w:noBreakHyphen/>
        <w:t>Meierove krivulje za primarni kompozitni ishod i komponentu KV smrti</w:t>
      </w:r>
    </w:p>
    <w:p w14:paraId="60F4ACA3" w14:textId="77777777" w:rsidR="00C90EF5" w:rsidRPr="0069027F" w:rsidRDefault="00C90EF5" w:rsidP="00C90EF5">
      <w:pPr>
        <w:keepNext/>
        <w:tabs>
          <w:tab w:val="clear" w:pos="567"/>
        </w:tabs>
        <w:spacing w:line="240" w:lineRule="auto"/>
        <w:ind w:left="1134" w:hanging="1134"/>
        <w:rPr>
          <w:szCs w:val="22"/>
          <w:lang w:val="hr-HR"/>
        </w:rPr>
      </w:pPr>
    </w:p>
    <w:p w14:paraId="258FDA5C" w14:textId="6060E7BC" w:rsidR="00C90EF5" w:rsidRPr="0069027F" w:rsidRDefault="00183BA7" w:rsidP="00C90EF5">
      <w:pPr>
        <w:pStyle w:val="Text"/>
        <w:spacing w:before="0"/>
        <w:rPr>
          <w:sz w:val="22"/>
          <w:szCs w:val="22"/>
          <w:lang w:eastAsia="ja-JP"/>
        </w:rPr>
      </w:pPr>
      <w:r w:rsidRPr="0069027F">
        <w:rPr>
          <w:rFonts w:ascii="TimesNewRoman" w:hAnsi="TimesNewRoman"/>
          <w:iCs/>
          <w:sz w:val="22"/>
        </w:rPr>
        <w:object w:dxaOrig="1823" w:dyaOrig="1143" w14:anchorId="2563FDCA">
          <v:shape id="_x0000_i1027" type="#_x0000_t75" style="width:213.3pt;height:2in" o:ole="">
            <v:imagedata r:id="rId16" o:title=""/>
          </v:shape>
          <o:OLEObject Type="Embed" ProgID="PowerPoint.Slide.12" ShapeID="_x0000_i1027" DrawAspect="Content" ObjectID="_1812968849" r:id="rId17"/>
        </w:object>
      </w:r>
      <w:r w:rsidR="00C90EF5" w:rsidRPr="0069027F">
        <w:rPr>
          <w:rFonts w:ascii="TimesNewRoman" w:hAnsi="TimesNewRoman"/>
          <w:iCs/>
          <w:sz w:val="22"/>
        </w:rPr>
        <w:object w:dxaOrig="2221" w:dyaOrig="1385" w14:anchorId="080BEEE6">
          <v:shape id="_x0000_i1028" type="#_x0000_t75" style="width:226.75pt;height:2in" o:ole="">
            <v:imagedata r:id="rId12" o:title=""/>
          </v:shape>
          <o:OLEObject Type="Embed" ProgID="PowerPoint.Slide.12" ShapeID="_x0000_i1028" DrawAspect="Content" ObjectID="_1812968850" r:id="rId18"/>
        </w:object>
      </w:r>
    </w:p>
    <w:p w14:paraId="1AB8B98A" w14:textId="77777777" w:rsidR="00C90EF5" w:rsidRPr="0069027F" w:rsidRDefault="00C90EF5" w:rsidP="00C90EF5">
      <w:pPr>
        <w:tabs>
          <w:tab w:val="clear" w:pos="567"/>
        </w:tabs>
        <w:spacing w:line="240" w:lineRule="auto"/>
        <w:rPr>
          <w:szCs w:val="22"/>
          <w:lang w:val="hr-HR"/>
        </w:rPr>
      </w:pPr>
    </w:p>
    <w:p w14:paraId="3BB2ACDD" w14:textId="77777777" w:rsidR="00C90EF5" w:rsidRPr="0069027F" w:rsidRDefault="00C90EF5" w:rsidP="00C90EF5">
      <w:pPr>
        <w:keepNext/>
        <w:tabs>
          <w:tab w:val="clear" w:pos="567"/>
        </w:tabs>
        <w:spacing w:line="240" w:lineRule="auto"/>
        <w:rPr>
          <w:bCs/>
          <w:i/>
          <w:szCs w:val="24"/>
          <w:u w:val="single"/>
          <w:lang w:val="hr-HR" w:eastAsia="ja-JP"/>
        </w:rPr>
      </w:pPr>
      <w:r w:rsidRPr="0069027F">
        <w:rPr>
          <w:bCs/>
          <w:i/>
          <w:szCs w:val="24"/>
          <w:u w:val="single"/>
          <w:lang w:val="hr-HR" w:eastAsia="ja-JP"/>
        </w:rPr>
        <w:t>TITRATION</w:t>
      </w:r>
    </w:p>
    <w:p w14:paraId="509E69EF" w14:textId="00868355" w:rsidR="00C90EF5" w:rsidRPr="0069027F" w:rsidRDefault="00C90EF5" w:rsidP="00C90EF5">
      <w:pPr>
        <w:tabs>
          <w:tab w:val="clear" w:pos="567"/>
        </w:tabs>
        <w:spacing w:line="240" w:lineRule="auto"/>
        <w:rPr>
          <w:color w:val="000000"/>
          <w:lang w:val="hr-HR" w:eastAsia="ja-JP"/>
        </w:rPr>
      </w:pPr>
      <w:r w:rsidRPr="0069027F">
        <w:rPr>
          <w:color w:val="000000"/>
          <w:lang w:val="hr-HR" w:eastAsia="ja-JP"/>
        </w:rPr>
        <w:t>TITRATION je bilo 12</w:t>
      </w:r>
      <w:r w:rsidRPr="0069027F">
        <w:rPr>
          <w:color w:val="000000"/>
          <w:lang w:val="hr-HR" w:eastAsia="ja-JP"/>
        </w:rPr>
        <w:noBreakHyphen/>
        <w:t>tjedno ispitivanje sigurnosti i podnošljivosti u 538 bolesnika s kroničnim zataj</w:t>
      </w:r>
      <w:r w:rsidR="002B1350" w:rsidRPr="0069027F">
        <w:rPr>
          <w:color w:val="000000"/>
          <w:lang w:val="hr-HR" w:eastAsia="ja-JP"/>
        </w:rPr>
        <w:t>iva</w:t>
      </w:r>
      <w:r w:rsidRPr="0069027F">
        <w:rPr>
          <w:color w:val="000000"/>
          <w:lang w:val="hr-HR" w:eastAsia="ja-JP"/>
        </w:rPr>
        <w:t>njem srca (NYHA klasa II–IV) i sistoličkom disfunkcijom (ejekcijska frakcija lijevog ventrikula ≤</w:t>
      </w:r>
      <w:r w:rsidR="001B673C" w:rsidRPr="0069027F">
        <w:rPr>
          <w:bCs/>
          <w:lang w:val="hr-HR"/>
        </w:rPr>
        <w:t> </w:t>
      </w:r>
      <w:r w:rsidRPr="0069027F">
        <w:rPr>
          <w:color w:val="000000"/>
          <w:lang w:val="hr-HR" w:eastAsia="ja-JP"/>
        </w:rPr>
        <w:t>35</w:t>
      </w:r>
      <w:r w:rsidR="00285DA2" w:rsidRPr="0069027F">
        <w:rPr>
          <w:color w:val="000000"/>
          <w:lang w:val="hr-HR" w:eastAsia="ja-JP"/>
        </w:rPr>
        <w:t> %</w:t>
      </w:r>
      <w:r w:rsidRPr="0069027F">
        <w:rPr>
          <w:color w:val="000000"/>
          <w:lang w:val="hr-HR" w:eastAsia="ja-JP"/>
        </w:rPr>
        <w:t>) koji nisu nikada primali terapiju ACE inhibitorom ili ARB</w:t>
      </w:r>
      <w:r w:rsidRPr="0069027F">
        <w:rPr>
          <w:color w:val="000000"/>
          <w:lang w:val="hr-HR" w:eastAsia="ja-JP"/>
        </w:rPr>
        <w:noBreakHyphen/>
        <w:t>om ili na različitim dozama ACE inhibitora ili ARB</w:t>
      </w:r>
      <w:r w:rsidRPr="0069027F">
        <w:rPr>
          <w:color w:val="000000"/>
          <w:lang w:val="hr-HR" w:eastAsia="ja-JP"/>
        </w:rPr>
        <w:noBreakHyphen/>
        <w:t xml:space="preserve">a prije ulaska u ispitivanje. Bolesnici su primali početnu dozu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color w:val="000000"/>
          <w:lang w:val="hr-HR" w:eastAsia="ja-JP"/>
        </w:rPr>
        <w:t xml:space="preserve"> od 50 mg dvaput na dan te bili titrirani na 100 mg dvaput na dan, zatim na ciljnu dozu od 200 mg dvaput na dan, s režimom doziranja od 3 tjedna ili od 6 tjedana.</w:t>
      </w:r>
    </w:p>
    <w:p w14:paraId="6852D2E2" w14:textId="77777777" w:rsidR="00C90EF5" w:rsidRPr="0069027F" w:rsidRDefault="00C90EF5" w:rsidP="00C90EF5">
      <w:pPr>
        <w:tabs>
          <w:tab w:val="clear" w:pos="567"/>
        </w:tabs>
        <w:spacing w:line="240" w:lineRule="auto"/>
        <w:rPr>
          <w:color w:val="000000"/>
          <w:lang w:val="hr-HR" w:eastAsia="ja-JP"/>
        </w:rPr>
      </w:pPr>
    </w:p>
    <w:p w14:paraId="4C7118DE" w14:textId="646AB309" w:rsidR="00C90EF5" w:rsidRPr="0069027F" w:rsidRDefault="00C90EF5" w:rsidP="00C90EF5">
      <w:pPr>
        <w:tabs>
          <w:tab w:val="clear" w:pos="567"/>
        </w:tabs>
        <w:spacing w:line="240" w:lineRule="auto"/>
        <w:rPr>
          <w:color w:val="000000"/>
          <w:lang w:val="hr-HR" w:eastAsia="ja-JP"/>
        </w:rPr>
      </w:pPr>
      <w:r w:rsidRPr="0069027F">
        <w:rPr>
          <w:color w:val="000000"/>
          <w:lang w:val="hr-HR" w:eastAsia="ja-JP"/>
        </w:rPr>
        <w:t>Više je bolesnika koji nikada prije nisu primali terapiju ACE inhibitorom ili ARB</w:t>
      </w:r>
      <w:r w:rsidRPr="0069027F">
        <w:rPr>
          <w:color w:val="000000"/>
          <w:lang w:val="hr-HR" w:eastAsia="ja-JP"/>
        </w:rPr>
        <w:noBreakHyphen/>
        <w:t>om ili koji su bili na terapiji niskom dozom (ekvivalentno &lt;</w:t>
      </w:r>
      <w:r w:rsidR="002A0BB4" w:rsidRPr="0069027F">
        <w:rPr>
          <w:color w:val="000000" w:themeColor="text1"/>
          <w:lang w:val="hr-HR" w:eastAsia="ja-JP"/>
        </w:rPr>
        <w:t> </w:t>
      </w:r>
      <w:r w:rsidRPr="0069027F">
        <w:rPr>
          <w:color w:val="000000"/>
          <w:lang w:val="hr-HR" w:eastAsia="ja-JP"/>
        </w:rPr>
        <w:t xml:space="preserve">10 mg enalaprila/dan) moglo postići i održati dozu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color w:val="000000"/>
          <w:lang w:val="hr-HR" w:eastAsia="ja-JP"/>
        </w:rPr>
        <w:t xml:space="preserve"> od 200 mg kada se doza titrirala prema većoj tijekom 6 tjedana (84,8</w:t>
      </w:r>
      <w:r w:rsidR="00285DA2" w:rsidRPr="0069027F">
        <w:rPr>
          <w:color w:val="000000"/>
          <w:lang w:val="hr-HR" w:eastAsia="ja-JP"/>
        </w:rPr>
        <w:t> %</w:t>
      </w:r>
      <w:r w:rsidRPr="0069027F">
        <w:rPr>
          <w:color w:val="000000"/>
          <w:lang w:val="hr-HR" w:eastAsia="ja-JP"/>
        </w:rPr>
        <w:t>) u odnosu na 3 tjedna (73,6</w:t>
      </w:r>
      <w:r w:rsidR="00285DA2" w:rsidRPr="0069027F">
        <w:rPr>
          <w:color w:val="000000"/>
          <w:lang w:val="hr-HR" w:eastAsia="ja-JP"/>
        </w:rPr>
        <w:t> %</w:t>
      </w:r>
      <w:r w:rsidRPr="0069027F">
        <w:rPr>
          <w:color w:val="000000"/>
          <w:lang w:val="hr-HR" w:eastAsia="ja-JP"/>
        </w:rPr>
        <w:t>). Ukupno je 76</w:t>
      </w:r>
      <w:r w:rsidR="00285DA2" w:rsidRPr="0069027F">
        <w:rPr>
          <w:color w:val="000000"/>
          <w:lang w:val="hr-HR" w:eastAsia="ja-JP"/>
        </w:rPr>
        <w:t> %</w:t>
      </w:r>
      <w:r w:rsidRPr="0069027F">
        <w:rPr>
          <w:color w:val="000000"/>
          <w:lang w:val="hr-HR" w:eastAsia="ja-JP"/>
        </w:rPr>
        <w:t xml:space="preserve"> bolesnika postiglo i održalo ciljnu dozu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color w:val="000000"/>
          <w:lang w:val="hr-HR" w:eastAsia="ja-JP"/>
        </w:rPr>
        <w:t xml:space="preserve"> 200 mg dvaput na dan bez ikakvog prekida u doziranju ili </w:t>
      </w:r>
      <w:r w:rsidRPr="0069027F">
        <w:rPr>
          <w:bCs/>
          <w:szCs w:val="24"/>
          <w:lang w:val="hr-HR"/>
        </w:rPr>
        <w:t xml:space="preserve">postupno sniženje doze </w:t>
      </w:r>
      <w:r w:rsidRPr="0069027F">
        <w:rPr>
          <w:color w:val="000000"/>
          <w:lang w:val="hr-HR" w:eastAsia="ja-JP"/>
        </w:rPr>
        <w:t>tijekom 12 tjedana.</w:t>
      </w:r>
    </w:p>
    <w:p w14:paraId="29D3E4A7" w14:textId="77777777" w:rsidR="00C90EF5" w:rsidRPr="0069027F" w:rsidRDefault="00C90EF5" w:rsidP="00C90EF5">
      <w:pPr>
        <w:tabs>
          <w:tab w:val="clear" w:pos="567"/>
        </w:tabs>
        <w:spacing w:line="240" w:lineRule="auto"/>
        <w:rPr>
          <w:color w:val="000000"/>
          <w:lang w:val="hr-HR" w:eastAsia="ja-JP"/>
        </w:rPr>
      </w:pPr>
    </w:p>
    <w:p w14:paraId="40F792A4" w14:textId="77777777" w:rsidR="00C90EF5" w:rsidRPr="0069027F" w:rsidRDefault="00C90EF5" w:rsidP="00C90EF5">
      <w:pPr>
        <w:keepNext/>
        <w:tabs>
          <w:tab w:val="clear" w:pos="567"/>
        </w:tabs>
        <w:spacing w:line="240" w:lineRule="auto"/>
        <w:rPr>
          <w:bCs/>
          <w:iCs/>
          <w:szCs w:val="22"/>
          <w:lang w:val="hr-HR"/>
        </w:rPr>
      </w:pPr>
      <w:r w:rsidRPr="0069027F">
        <w:rPr>
          <w:bCs/>
          <w:iCs/>
          <w:szCs w:val="22"/>
          <w:u w:val="single"/>
          <w:lang w:val="hr-HR"/>
        </w:rPr>
        <w:t>Pedijatrijska populacija</w:t>
      </w:r>
    </w:p>
    <w:p w14:paraId="74C16B5A" w14:textId="77777777" w:rsidR="00C90EF5" w:rsidRPr="0069027F" w:rsidRDefault="00C90EF5" w:rsidP="00C90EF5">
      <w:pPr>
        <w:keepNext/>
        <w:tabs>
          <w:tab w:val="clear" w:pos="567"/>
        </w:tabs>
        <w:spacing w:line="240" w:lineRule="auto"/>
        <w:rPr>
          <w:szCs w:val="22"/>
          <w:lang w:val="hr-HR"/>
        </w:rPr>
      </w:pPr>
    </w:p>
    <w:p w14:paraId="19D2BE04" w14:textId="4B3C5660" w:rsidR="00CA4F4F" w:rsidRPr="0069027F" w:rsidRDefault="00CA4F4F" w:rsidP="00924666">
      <w:pPr>
        <w:keepNext/>
        <w:keepLines/>
        <w:tabs>
          <w:tab w:val="clear" w:pos="567"/>
        </w:tabs>
        <w:spacing w:line="240" w:lineRule="auto"/>
        <w:ind w:left="562" w:hanging="562"/>
        <w:rPr>
          <w:i/>
          <w:szCs w:val="22"/>
          <w:u w:val="single"/>
          <w:lang w:val="hr-HR"/>
        </w:rPr>
      </w:pPr>
      <w:r w:rsidRPr="0069027F">
        <w:rPr>
          <w:i/>
          <w:szCs w:val="22"/>
          <w:u w:val="single"/>
          <w:lang w:val="hr-HR"/>
        </w:rPr>
        <w:t>PANORAMA-HF</w:t>
      </w:r>
    </w:p>
    <w:p w14:paraId="44D05028" w14:textId="6747FBC3" w:rsidR="00CA4F4F" w:rsidRPr="0069027F" w:rsidRDefault="00CA4F4F" w:rsidP="00CA4F4F">
      <w:pPr>
        <w:tabs>
          <w:tab w:val="clear" w:pos="567"/>
        </w:tabs>
        <w:spacing w:line="240" w:lineRule="auto"/>
        <w:rPr>
          <w:color w:val="000000" w:themeColor="text1"/>
          <w:lang w:val="hr-HR" w:eastAsia="ja-JP"/>
        </w:rPr>
      </w:pPr>
      <w:r w:rsidRPr="0069027F">
        <w:rPr>
          <w:color w:val="000000" w:themeColor="text1"/>
          <w:lang w:val="hr-HR" w:eastAsia="ja-JP"/>
        </w:rPr>
        <w:t>PANORAMA-HF, ispitivanje faze 3, bilo je multinacionalno, randomizirano, dvostruko slijepo ispitivanje u kojem su se uspoređivali s</w:t>
      </w:r>
      <w:r w:rsidRPr="0069027F">
        <w:rPr>
          <w:lang w:val="hr-HR"/>
        </w:rPr>
        <w:t>akubitril/valsartan i</w:t>
      </w:r>
      <w:r w:rsidR="009834E0" w:rsidRPr="0069027F">
        <w:rPr>
          <w:color w:val="000000" w:themeColor="text1"/>
          <w:lang w:val="hr-HR" w:eastAsia="ja-JP"/>
        </w:rPr>
        <w:t xml:space="preserve"> enalapril u 375 </w:t>
      </w:r>
      <w:r w:rsidRPr="0069027F">
        <w:rPr>
          <w:color w:val="000000" w:themeColor="text1"/>
          <w:lang w:val="hr-HR" w:eastAsia="ja-JP"/>
        </w:rPr>
        <w:t>pedijatrijskih bolesnika u dobi od 1 mjeseca do &lt;</w:t>
      </w:r>
      <w:r w:rsidR="002A0BB4" w:rsidRPr="0069027F">
        <w:rPr>
          <w:color w:val="000000" w:themeColor="text1"/>
          <w:lang w:val="hr-HR" w:eastAsia="ja-JP"/>
        </w:rPr>
        <w:t> </w:t>
      </w:r>
      <w:r w:rsidRPr="0069027F">
        <w:rPr>
          <w:color w:val="000000" w:themeColor="text1"/>
          <w:lang w:val="hr-HR" w:eastAsia="ja-JP"/>
        </w:rPr>
        <w:t>18 godina sa zataj</w:t>
      </w:r>
      <w:r w:rsidR="002B1350" w:rsidRPr="0069027F">
        <w:rPr>
          <w:color w:val="000000" w:themeColor="text1"/>
          <w:lang w:val="hr-HR" w:eastAsia="ja-JP"/>
        </w:rPr>
        <w:t>iva</w:t>
      </w:r>
      <w:r w:rsidRPr="0069027F">
        <w:rPr>
          <w:color w:val="000000" w:themeColor="text1"/>
          <w:lang w:val="hr-HR" w:eastAsia="ja-JP"/>
        </w:rPr>
        <w:t>njem srca zbog sistemske sistolične disfunkcije lijeve klijetke (LVEF ≤</w:t>
      </w:r>
      <w:r w:rsidR="001B673C" w:rsidRPr="0069027F">
        <w:rPr>
          <w:bCs/>
          <w:lang w:val="hr-HR"/>
        </w:rPr>
        <w:t> </w:t>
      </w:r>
      <w:r w:rsidRPr="0069027F">
        <w:rPr>
          <w:color w:val="000000" w:themeColor="text1"/>
          <w:lang w:val="hr-HR" w:eastAsia="ja-JP"/>
        </w:rPr>
        <w:t>45</w:t>
      </w:r>
      <w:r w:rsidR="00285DA2" w:rsidRPr="0069027F">
        <w:rPr>
          <w:color w:val="000000" w:themeColor="text1"/>
          <w:lang w:val="hr-HR" w:eastAsia="ja-JP"/>
        </w:rPr>
        <w:t> %</w:t>
      </w:r>
      <w:r w:rsidRPr="0069027F">
        <w:rPr>
          <w:color w:val="000000" w:themeColor="text1"/>
          <w:lang w:val="hr-HR" w:eastAsia="ja-JP"/>
        </w:rPr>
        <w:t xml:space="preserve"> ili frakcionalno skraćenje ≤</w:t>
      </w:r>
      <w:r w:rsidR="001B673C" w:rsidRPr="0069027F">
        <w:rPr>
          <w:bCs/>
          <w:lang w:val="hr-HR"/>
        </w:rPr>
        <w:t> </w:t>
      </w:r>
      <w:r w:rsidRPr="0069027F">
        <w:rPr>
          <w:color w:val="000000" w:themeColor="text1"/>
          <w:lang w:val="hr-HR" w:eastAsia="ja-JP"/>
        </w:rPr>
        <w:t>22,5</w:t>
      </w:r>
      <w:r w:rsidR="00285DA2" w:rsidRPr="0069027F">
        <w:rPr>
          <w:color w:val="000000" w:themeColor="text1"/>
          <w:lang w:val="hr-HR" w:eastAsia="ja-JP"/>
        </w:rPr>
        <w:t> %</w:t>
      </w:r>
      <w:r w:rsidRPr="0069027F">
        <w:rPr>
          <w:color w:val="000000" w:themeColor="text1"/>
          <w:lang w:val="hr-HR" w:eastAsia="ja-JP"/>
        </w:rPr>
        <w:t xml:space="preserve">). Primarni cilj bio je utvrditi je li </w:t>
      </w:r>
      <w:r w:rsidRPr="0069027F">
        <w:rPr>
          <w:lang w:val="hr-HR"/>
        </w:rPr>
        <w:t xml:space="preserve">sakubitril/valsartan superioran u odnosu na </w:t>
      </w:r>
      <w:r w:rsidRPr="0069027F">
        <w:rPr>
          <w:color w:val="000000" w:themeColor="text1"/>
          <w:lang w:val="hr-HR" w:eastAsia="ja-JP"/>
        </w:rPr>
        <w:t>enalapril u pedijatrijskih bolesnika s HF-om za vrijeme trajanja liječenja od 52 tjedna na temelju mjere ishoda u vidu globalnog ranga. Primarna mjera ishoda u vidu globalnog ranga izvedena je rangiranjem bolesnika (od najgoreg do najboljeg ishoda) na temelju kliničkih događaja kao što su smrt, uvođenje mehaničkog održavanja života, uvrštavanje na popis za hitnu transplantaciju srca, pogoršanje HF-a, mjere funkcionalnog kapaciteta (</w:t>
      </w:r>
      <w:r w:rsidR="009834E0" w:rsidRPr="0069027F">
        <w:rPr>
          <w:color w:val="000000" w:themeColor="text1"/>
          <w:lang w:val="hr-HR" w:eastAsia="ja-JP"/>
        </w:rPr>
        <w:t xml:space="preserve">rezultati za </w:t>
      </w:r>
      <w:r w:rsidRPr="0069027F">
        <w:rPr>
          <w:color w:val="000000" w:themeColor="text1"/>
          <w:lang w:val="hr-HR" w:eastAsia="ja-JP"/>
        </w:rPr>
        <w:t>N</w:t>
      </w:r>
      <w:r w:rsidR="009834E0" w:rsidRPr="0069027F">
        <w:rPr>
          <w:lang w:val="hr-HR"/>
        </w:rPr>
        <w:t>YHA/ROSS</w:t>
      </w:r>
      <w:r w:rsidRPr="0069027F">
        <w:rPr>
          <w:lang w:val="hr-HR"/>
        </w:rPr>
        <w:t xml:space="preserve">) i simptomi HF-a prema prijavama bolesnika (Ljestvica bolesnikovog općeg dojma, </w:t>
      </w:r>
      <w:r w:rsidR="009834E0" w:rsidRPr="0069027F">
        <w:rPr>
          <w:lang w:val="hr-HR"/>
        </w:rPr>
        <w:t>[</w:t>
      </w:r>
      <w:r w:rsidRPr="0069027F">
        <w:rPr>
          <w:lang w:val="hr-HR"/>
        </w:rPr>
        <w:t xml:space="preserve">engl. </w:t>
      </w:r>
      <w:r w:rsidRPr="0069027F">
        <w:rPr>
          <w:i/>
          <w:lang w:val="hr-HR"/>
        </w:rPr>
        <w:t>Patient Global Impression Scale</w:t>
      </w:r>
      <w:r w:rsidR="002D31DB" w:rsidRPr="0069027F">
        <w:rPr>
          <w:lang w:val="hr-HR"/>
        </w:rPr>
        <w:t xml:space="preserve">, </w:t>
      </w:r>
      <w:r w:rsidR="00384017" w:rsidRPr="0069027F">
        <w:rPr>
          <w:lang w:val="hr-HR"/>
        </w:rPr>
        <w:t>PGIS</w:t>
      </w:r>
      <w:r w:rsidRPr="0069027F">
        <w:rPr>
          <w:lang w:val="hr-HR"/>
        </w:rPr>
        <w:t>]). Bolesnici sa sistemsk</w:t>
      </w:r>
      <w:r w:rsidR="00CA73D1" w:rsidRPr="0069027F">
        <w:rPr>
          <w:lang w:val="hr-HR"/>
        </w:rPr>
        <w:t>o</w:t>
      </w:r>
      <w:r w:rsidRPr="0069027F">
        <w:rPr>
          <w:lang w:val="hr-HR"/>
        </w:rPr>
        <w:t>m desn</w:t>
      </w:r>
      <w:r w:rsidR="00CA73D1" w:rsidRPr="0069027F">
        <w:rPr>
          <w:lang w:val="hr-HR"/>
        </w:rPr>
        <w:t>o</w:t>
      </w:r>
      <w:r w:rsidRPr="0069027F">
        <w:rPr>
          <w:lang w:val="hr-HR"/>
        </w:rPr>
        <w:t>m klijetk</w:t>
      </w:r>
      <w:r w:rsidR="00CA73D1" w:rsidRPr="0069027F">
        <w:rPr>
          <w:lang w:val="hr-HR"/>
        </w:rPr>
        <w:t>om</w:t>
      </w:r>
      <w:r w:rsidRPr="0069027F">
        <w:rPr>
          <w:lang w:val="hr-HR"/>
        </w:rPr>
        <w:t xml:space="preserve"> </w:t>
      </w:r>
      <w:r w:rsidR="00CA73D1" w:rsidRPr="0069027F">
        <w:rPr>
          <w:lang w:val="hr-HR"/>
        </w:rPr>
        <w:t>ili jednom klijetkom i bolesnici</w:t>
      </w:r>
      <w:r w:rsidRPr="0069027F">
        <w:rPr>
          <w:lang w:val="hr-HR"/>
        </w:rPr>
        <w:t xml:space="preserve"> s restriktivnom ili hipertrofičnom kardiomiopatijom bili su isključeni iz ispitivanja</w:t>
      </w:r>
      <w:r w:rsidR="00CA73D1" w:rsidRPr="0069027F">
        <w:rPr>
          <w:color w:val="000000" w:themeColor="text1"/>
          <w:lang w:val="hr-HR" w:eastAsia="ja-JP"/>
        </w:rPr>
        <w:t>. Cilj</w:t>
      </w:r>
      <w:r w:rsidRPr="0069027F">
        <w:rPr>
          <w:color w:val="000000" w:themeColor="text1"/>
          <w:lang w:val="hr-HR" w:eastAsia="ja-JP"/>
        </w:rPr>
        <w:t>na doza održavanja sak</w:t>
      </w:r>
      <w:r w:rsidRPr="0069027F">
        <w:rPr>
          <w:lang w:val="hr-HR"/>
        </w:rPr>
        <w:t>ubitril</w:t>
      </w:r>
      <w:r w:rsidR="00F72FF1" w:rsidRPr="0069027F">
        <w:rPr>
          <w:lang w:val="hr-HR"/>
        </w:rPr>
        <w:t>a</w:t>
      </w:r>
      <w:r w:rsidRPr="0069027F">
        <w:rPr>
          <w:lang w:val="hr-HR"/>
        </w:rPr>
        <w:t>/valsartana bila je</w:t>
      </w:r>
      <w:r w:rsidRPr="0069027F">
        <w:rPr>
          <w:color w:val="000000" w:themeColor="text1"/>
          <w:lang w:val="hr-HR" w:eastAsia="ja-JP"/>
        </w:rPr>
        <w:t xml:space="preserve"> 2,3 mg/kg dvaput na dan u pedijatrijskih bolesnika u dobi od 1 mjesec</w:t>
      </w:r>
      <w:r w:rsidR="008A1B74" w:rsidRPr="0069027F">
        <w:rPr>
          <w:color w:val="000000" w:themeColor="text1"/>
          <w:lang w:val="hr-HR" w:eastAsia="ja-JP"/>
        </w:rPr>
        <w:t>a</w:t>
      </w:r>
      <w:r w:rsidRPr="0069027F">
        <w:rPr>
          <w:color w:val="000000" w:themeColor="text1"/>
          <w:lang w:val="hr-HR" w:eastAsia="ja-JP"/>
        </w:rPr>
        <w:t xml:space="preserve"> do &lt;</w:t>
      </w:r>
      <w:r w:rsidR="002D31DB" w:rsidRPr="0069027F">
        <w:rPr>
          <w:color w:val="000000" w:themeColor="text1"/>
          <w:lang w:val="hr-HR" w:eastAsia="ja-JP"/>
        </w:rPr>
        <w:t> </w:t>
      </w:r>
      <w:r w:rsidRPr="0069027F">
        <w:rPr>
          <w:color w:val="000000" w:themeColor="text1"/>
          <w:lang w:val="hr-HR" w:eastAsia="ja-JP"/>
        </w:rPr>
        <w:t>1 godine te 3,1 mg/kg dvaput na dan u bolesnika u dobi od 1 do &lt;</w:t>
      </w:r>
      <w:r w:rsidR="002D31DB" w:rsidRPr="0069027F">
        <w:rPr>
          <w:color w:val="000000" w:themeColor="text1"/>
          <w:lang w:val="hr-HR" w:eastAsia="ja-JP"/>
        </w:rPr>
        <w:t> </w:t>
      </w:r>
      <w:r w:rsidRPr="0069027F">
        <w:rPr>
          <w:color w:val="000000" w:themeColor="text1"/>
          <w:lang w:val="hr-HR" w:eastAsia="ja-JP"/>
        </w:rPr>
        <w:t>18 godina uz najveću doz</w:t>
      </w:r>
      <w:r w:rsidR="00CA73D1" w:rsidRPr="0069027F">
        <w:rPr>
          <w:color w:val="000000" w:themeColor="text1"/>
          <w:lang w:val="hr-HR" w:eastAsia="ja-JP"/>
        </w:rPr>
        <w:t>u od 200 mg dvaput na dan. Cilj</w:t>
      </w:r>
      <w:r w:rsidRPr="0069027F">
        <w:rPr>
          <w:color w:val="000000" w:themeColor="text1"/>
          <w:lang w:val="hr-HR" w:eastAsia="ja-JP"/>
        </w:rPr>
        <w:t>na doza održavanja enalaprila bila je 0,15 mg/kg dv</w:t>
      </w:r>
      <w:r w:rsidR="009D03FD" w:rsidRPr="0069027F">
        <w:rPr>
          <w:color w:val="000000" w:themeColor="text1"/>
          <w:lang w:val="hr-HR" w:eastAsia="ja-JP"/>
        </w:rPr>
        <w:t>aput na dan u pedijatrijskih bo</w:t>
      </w:r>
      <w:r w:rsidRPr="0069027F">
        <w:rPr>
          <w:color w:val="000000" w:themeColor="text1"/>
          <w:lang w:val="hr-HR" w:eastAsia="ja-JP"/>
        </w:rPr>
        <w:t>l</w:t>
      </w:r>
      <w:r w:rsidR="009D03FD" w:rsidRPr="0069027F">
        <w:rPr>
          <w:color w:val="000000" w:themeColor="text1"/>
          <w:lang w:val="hr-HR" w:eastAsia="ja-JP"/>
        </w:rPr>
        <w:t>e</w:t>
      </w:r>
      <w:r w:rsidRPr="0069027F">
        <w:rPr>
          <w:color w:val="000000" w:themeColor="text1"/>
          <w:lang w:val="hr-HR" w:eastAsia="ja-JP"/>
        </w:rPr>
        <w:t>snika u dobi od 1 mjesec</w:t>
      </w:r>
      <w:r w:rsidR="008A1B74" w:rsidRPr="0069027F">
        <w:rPr>
          <w:color w:val="000000" w:themeColor="text1"/>
          <w:lang w:val="hr-HR" w:eastAsia="ja-JP"/>
        </w:rPr>
        <w:t>a</w:t>
      </w:r>
      <w:r w:rsidRPr="0069027F">
        <w:rPr>
          <w:color w:val="000000" w:themeColor="text1"/>
          <w:lang w:val="hr-HR" w:eastAsia="ja-JP"/>
        </w:rPr>
        <w:t xml:space="preserve"> do &lt;</w:t>
      </w:r>
      <w:r w:rsidR="002D31DB" w:rsidRPr="0069027F">
        <w:rPr>
          <w:color w:val="000000" w:themeColor="text1"/>
          <w:lang w:val="hr-HR" w:eastAsia="ja-JP"/>
        </w:rPr>
        <w:t> </w:t>
      </w:r>
      <w:r w:rsidRPr="0069027F">
        <w:rPr>
          <w:color w:val="000000" w:themeColor="text1"/>
          <w:lang w:val="hr-HR" w:eastAsia="ja-JP"/>
        </w:rPr>
        <w:t>1 godine te 0,2 mg/kg dvaput na dan u bolesnika u dobi od 1 do &lt;</w:t>
      </w:r>
      <w:r w:rsidR="002D31DB" w:rsidRPr="0069027F">
        <w:rPr>
          <w:color w:val="000000" w:themeColor="text1"/>
          <w:lang w:val="hr-HR" w:eastAsia="ja-JP"/>
        </w:rPr>
        <w:t> </w:t>
      </w:r>
      <w:r w:rsidRPr="0069027F">
        <w:rPr>
          <w:color w:val="000000" w:themeColor="text1"/>
          <w:lang w:val="hr-HR" w:eastAsia="ja-JP"/>
        </w:rPr>
        <w:t>18 godina uz najveću dozu od 10 mg dvaput na dan.</w:t>
      </w:r>
    </w:p>
    <w:p w14:paraId="069FEAEC" w14:textId="77777777" w:rsidR="00CA4F4F" w:rsidRPr="0069027F" w:rsidRDefault="00CA4F4F" w:rsidP="00CA4F4F">
      <w:pPr>
        <w:tabs>
          <w:tab w:val="clear" w:pos="567"/>
        </w:tabs>
        <w:spacing w:line="240" w:lineRule="auto"/>
        <w:rPr>
          <w:color w:val="000000"/>
          <w:lang w:val="hr-HR" w:eastAsia="ja-JP"/>
        </w:rPr>
      </w:pPr>
    </w:p>
    <w:p w14:paraId="400411C9" w14:textId="27D6126A" w:rsidR="00CA4F4F" w:rsidRPr="0069027F" w:rsidRDefault="00CA4F4F" w:rsidP="00CA4F4F">
      <w:pPr>
        <w:tabs>
          <w:tab w:val="clear" w:pos="567"/>
        </w:tabs>
        <w:spacing w:line="240" w:lineRule="auto"/>
        <w:rPr>
          <w:color w:val="000000"/>
          <w:lang w:val="hr-HR" w:eastAsia="ja-JP"/>
        </w:rPr>
      </w:pPr>
      <w:r w:rsidRPr="0069027F">
        <w:rPr>
          <w:color w:val="000000" w:themeColor="text1"/>
          <w:lang w:val="hr-HR" w:eastAsia="ja-JP"/>
        </w:rPr>
        <w:t>U ispitivanju je 9 bolesnika bilo u dobi od 1 mjesec</w:t>
      </w:r>
      <w:r w:rsidR="008A1B74" w:rsidRPr="0069027F">
        <w:rPr>
          <w:color w:val="000000" w:themeColor="text1"/>
          <w:lang w:val="hr-HR" w:eastAsia="ja-JP"/>
        </w:rPr>
        <w:t>a</w:t>
      </w:r>
      <w:r w:rsidRPr="0069027F">
        <w:rPr>
          <w:color w:val="000000" w:themeColor="text1"/>
          <w:lang w:val="hr-HR" w:eastAsia="ja-JP"/>
        </w:rPr>
        <w:t xml:space="preserve"> do &lt;</w:t>
      </w:r>
      <w:r w:rsidR="002A0BB4" w:rsidRPr="0069027F">
        <w:rPr>
          <w:color w:val="000000" w:themeColor="text1"/>
          <w:lang w:val="hr-HR" w:eastAsia="ja-JP"/>
        </w:rPr>
        <w:t> </w:t>
      </w:r>
      <w:r w:rsidRPr="0069027F">
        <w:rPr>
          <w:color w:val="000000" w:themeColor="text1"/>
          <w:lang w:val="hr-HR" w:eastAsia="ja-JP"/>
        </w:rPr>
        <w:t>1 godine, 61 bolesnik je bio u dobi od 1 godine do &lt;</w:t>
      </w:r>
      <w:r w:rsidR="002A0BB4" w:rsidRPr="0069027F">
        <w:rPr>
          <w:color w:val="000000" w:themeColor="text1"/>
          <w:lang w:val="hr-HR" w:eastAsia="ja-JP"/>
        </w:rPr>
        <w:t> </w:t>
      </w:r>
      <w:r w:rsidRPr="0069027F">
        <w:rPr>
          <w:color w:val="000000" w:themeColor="text1"/>
          <w:lang w:val="hr-HR" w:eastAsia="ja-JP"/>
        </w:rPr>
        <w:t>2 godine, 85 bolesnika je bilo u dobi od 2 do &lt;</w:t>
      </w:r>
      <w:r w:rsidR="002A0BB4" w:rsidRPr="0069027F">
        <w:rPr>
          <w:color w:val="000000" w:themeColor="text1"/>
          <w:lang w:val="hr-HR" w:eastAsia="ja-JP"/>
        </w:rPr>
        <w:t> </w:t>
      </w:r>
      <w:r w:rsidRPr="0069027F">
        <w:rPr>
          <w:color w:val="000000" w:themeColor="text1"/>
          <w:lang w:val="hr-HR" w:eastAsia="ja-JP"/>
        </w:rPr>
        <w:t>6 godina, a 220 bolesnika je bilo u dobi od 6 do &lt;</w:t>
      </w:r>
      <w:r w:rsidR="002A0BB4" w:rsidRPr="0069027F">
        <w:rPr>
          <w:color w:val="000000" w:themeColor="text1"/>
          <w:lang w:val="hr-HR" w:eastAsia="ja-JP"/>
        </w:rPr>
        <w:t> </w:t>
      </w:r>
      <w:r w:rsidRPr="0069027F">
        <w:rPr>
          <w:color w:val="000000" w:themeColor="text1"/>
          <w:lang w:val="hr-HR" w:eastAsia="ja-JP"/>
        </w:rPr>
        <w:t xml:space="preserve">18 godina. Na početku je </w:t>
      </w:r>
      <w:r w:rsidRPr="0069027F">
        <w:rPr>
          <w:lang w:val="hr-HR"/>
        </w:rPr>
        <w:t>15,7</w:t>
      </w:r>
      <w:r w:rsidR="00285DA2" w:rsidRPr="0069027F">
        <w:rPr>
          <w:lang w:val="hr-HR"/>
        </w:rPr>
        <w:t> %</w:t>
      </w:r>
      <w:r w:rsidRPr="0069027F">
        <w:rPr>
          <w:lang w:val="hr-HR"/>
        </w:rPr>
        <w:t xml:space="preserve"> boles</w:t>
      </w:r>
      <w:r w:rsidR="004C1215" w:rsidRPr="0069027F">
        <w:rPr>
          <w:lang w:val="hr-HR"/>
        </w:rPr>
        <w:t>nika bilo NYHA/ROSS klase I, 69,</w:t>
      </w:r>
      <w:r w:rsidRPr="0069027F">
        <w:rPr>
          <w:lang w:val="hr-HR"/>
        </w:rPr>
        <w:t>3</w:t>
      </w:r>
      <w:r w:rsidR="00285DA2" w:rsidRPr="0069027F">
        <w:rPr>
          <w:lang w:val="hr-HR"/>
        </w:rPr>
        <w:t> %</w:t>
      </w:r>
      <w:r w:rsidRPr="0069027F">
        <w:rPr>
          <w:lang w:val="hr-HR"/>
        </w:rPr>
        <w:t xml:space="preserve"> bilo je klase II, 14,4</w:t>
      </w:r>
      <w:r w:rsidR="00285DA2" w:rsidRPr="0069027F">
        <w:rPr>
          <w:lang w:val="hr-HR"/>
        </w:rPr>
        <w:t> %</w:t>
      </w:r>
      <w:r w:rsidRPr="0069027F">
        <w:rPr>
          <w:lang w:val="hr-HR"/>
        </w:rPr>
        <w:t xml:space="preserve"> bilo je k</w:t>
      </w:r>
      <w:r w:rsidR="00522398" w:rsidRPr="0069027F">
        <w:rPr>
          <w:lang w:val="hr-HR"/>
        </w:rPr>
        <w:t>l</w:t>
      </w:r>
      <w:r w:rsidRPr="0069027F">
        <w:rPr>
          <w:lang w:val="hr-HR"/>
        </w:rPr>
        <w:t>ase III, a 0,5</w:t>
      </w:r>
      <w:r w:rsidR="00285DA2" w:rsidRPr="0069027F">
        <w:rPr>
          <w:lang w:val="hr-HR"/>
        </w:rPr>
        <w:t> %</w:t>
      </w:r>
      <w:r w:rsidRPr="0069027F">
        <w:rPr>
          <w:lang w:val="hr-HR"/>
        </w:rPr>
        <w:t xml:space="preserve"> bilo je klase IV. Srednj</w:t>
      </w:r>
      <w:r w:rsidR="00522398" w:rsidRPr="0069027F">
        <w:rPr>
          <w:lang w:val="hr-HR"/>
        </w:rPr>
        <w:t>a vrijednost</w:t>
      </w:r>
      <w:r w:rsidRPr="0069027F">
        <w:rPr>
          <w:lang w:val="hr-HR"/>
        </w:rPr>
        <w:t xml:space="preserve"> </w:t>
      </w:r>
      <w:r w:rsidRPr="0069027F">
        <w:rPr>
          <w:color w:val="000000" w:themeColor="text1"/>
          <w:lang w:val="hr-HR" w:eastAsia="ja-JP"/>
        </w:rPr>
        <w:t>LVEF</w:t>
      </w:r>
      <w:r w:rsidR="00522398" w:rsidRPr="0069027F">
        <w:rPr>
          <w:color w:val="000000" w:themeColor="text1"/>
          <w:lang w:val="hr-HR" w:eastAsia="ja-JP"/>
        </w:rPr>
        <w:t>-a</w:t>
      </w:r>
      <w:r w:rsidRPr="0069027F">
        <w:rPr>
          <w:color w:val="000000" w:themeColor="text1"/>
          <w:lang w:val="hr-HR" w:eastAsia="ja-JP"/>
        </w:rPr>
        <w:t xml:space="preserve"> bi</w:t>
      </w:r>
      <w:r w:rsidR="00522398" w:rsidRPr="0069027F">
        <w:rPr>
          <w:color w:val="000000" w:themeColor="text1"/>
          <w:lang w:val="hr-HR" w:eastAsia="ja-JP"/>
        </w:rPr>
        <w:t>la</w:t>
      </w:r>
      <w:r w:rsidRPr="0069027F">
        <w:rPr>
          <w:color w:val="000000" w:themeColor="text1"/>
          <w:lang w:val="hr-HR" w:eastAsia="ja-JP"/>
        </w:rPr>
        <w:t xml:space="preserve"> je 32</w:t>
      </w:r>
      <w:r w:rsidR="00285DA2" w:rsidRPr="0069027F">
        <w:rPr>
          <w:color w:val="000000" w:themeColor="text1"/>
          <w:lang w:val="hr-HR" w:eastAsia="ja-JP"/>
        </w:rPr>
        <w:t> %</w:t>
      </w:r>
      <w:r w:rsidRPr="0069027F">
        <w:rPr>
          <w:color w:val="000000" w:themeColor="text1"/>
          <w:lang w:val="hr-HR" w:eastAsia="ja-JP"/>
        </w:rPr>
        <w:t>. Najčešći osnovni uzroci zataj</w:t>
      </w:r>
      <w:r w:rsidR="002B1350" w:rsidRPr="0069027F">
        <w:rPr>
          <w:color w:val="000000" w:themeColor="text1"/>
          <w:lang w:val="hr-HR" w:eastAsia="ja-JP"/>
        </w:rPr>
        <w:t>iva</w:t>
      </w:r>
      <w:r w:rsidRPr="0069027F">
        <w:rPr>
          <w:color w:val="000000" w:themeColor="text1"/>
          <w:lang w:val="hr-HR" w:eastAsia="ja-JP"/>
        </w:rPr>
        <w:t>nja srca bili su povezani s kardiomiopatijom (63,5</w:t>
      </w:r>
      <w:r w:rsidR="00285DA2" w:rsidRPr="0069027F">
        <w:rPr>
          <w:color w:val="000000" w:themeColor="text1"/>
          <w:lang w:val="hr-HR" w:eastAsia="ja-JP"/>
        </w:rPr>
        <w:t> %</w:t>
      </w:r>
      <w:r w:rsidRPr="0069027F">
        <w:rPr>
          <w:color w:val="000000" w:themeColor="text1"/>
          <w:lang w:val="hr-HR" w:eastAsia="ja-JP"/>
        </w:rPr>
        <w:t>). Prije sudjelovanja u ispitivanju bolesnici su se najčešće liječili ACE inhibitorima/ARB-ovima (93</w:t>
      </w:r>
      <w:r w:rsidR="00285DA2" w:rsidRPr="0069027F">
        <w:rPr>
          <w:color w:val="000000" w:themeColor="text1"/>
          <w:lang w:val="hr-HR" w:eastAsia="ja-JP"/>
        </w:rPr>
        <w:t> %</w:t>
      </w:r>
      <w:r w:rsidRPr="0069027F">
        <w:rPr>
          <w:color w:val="000000" w:themeColor="text1"/>
          <w:lang w:val="hr-HR" w:eastAsia="ja-JP"/>
        </w:rPr>
        <w:t>), beta-blokatorima (70</w:t>
      </w:r>
      <w:r w:rsidR="00285DA2" w:rsidRPr="0069027F">
        <w:rPr>
          <w:color w:val="000000" w:themeColor="text1"/>
          <w:lang w:val="hr-HR" w:eastAsia="ja-JP"/>
        </w:rPr>
        <w:t> %</w:t>
      </w:r>
      <w:r w:rsidRPr="0069027F">
        <w:rPr>
          <w:color w:val="000000" w:themeColor="text1"/>
          <w:lang w:val="hr-HR" w:eastAsia="ja-JP"/>
        </w:rPr>
        <w:t>), antagonistima aldosterona (70</w:t>
      </w:r>
      <w:r w:rsidR="00285DA2" w:rsidRPr="0069027F">
        <w:rPr>
          <w:color w:val="000000" w:themeColor="text1"/>
          <w:lang w:val="hr-HR" w:eastAsia="ja-JP"/>
        </w:rPr>
        <w:t> %</w:t>
      </w:r>
      <w:r w:rsidRPr="0069027F">
        <w:rPr>
          <w:color w:val="000000" w:themeColor="text1"/>
          <w:lang w:val="hr-HR" w:eastAsia="ja-JP"/>
        </w:rPr>
        <w:t>) i diureticima (84</w:t>
      </w:r>
      <w:r w:rsidR="00285DA2" w:rsidRPr="0069027F">
        <w:rPr>
          <w:color w:val="000000" w:themeColor="text1"/>
          <w:lang w:val="hr-HR" w:eastAsia="ja-JP"/>
        </w:rPr>
        <w:t> %</w:t>
      </w:r>
      <w:r w:rsidRPr="0069027F">
        <w:rPr>
          <w:color w:val="000000" w:themeColor="text1"/>
          <w:lang w:val="hr-HR" w:eastAsia="ja-JP"/>
        </w:rPr>
        <w:t>).</w:t>
      </w:r>
    </w:p>
    <w:p w14:paraId="772B32BE" w14:textId="77777777" w:rsidR="00CA4F4F" w:rsidRPr="0069027F" w:rsidRDefault="00CA4F4F" w:rsidP="00CA4F4F">
      <w:pPr>
        <w:spacing w:line="240" w:lineRule="auto"/>
        <w:rPr>
          <w:color w:val="000000" w:themeColor="text1"/>
          <w:lang w:val="hr-HR" w:eastAsia="ja-JP"/>
        </w:rPr>
      </w:pPr>
    </w:p>
    <w:p w14:paraId="4F46A459" w14:textId="64C24B9D" w:rsidR="00CA4F4F" w:rsidRPr="0069027F" w:rsidRDefault="00CA4F4F" w:rsidP="00CA4F4F">
      <w:pPr>
        <w:tabs>
          <w:tab w:val="left" w:pos="6228"/>
        </w:tabs>
        <w:spacing w:line="240" w:lineRule="auto"/>
        <w:rPr>
          <w:color w:val="000000"/>
          <w:lang w:val="hr-HR" w:eastAsia="ja-JP"/>
        </w:rPr>
      </w:pPr>
      <w:r w:rsidRPr="0069027F">
        <w:rPr>
          <w:color w:val="000000" w:themeColor="text1"/>
          <w:lang w:val="hr-HR" w:eastAsia="ja-JP"/>
        </w:rPr>
        <w:t xml:space="preserve">Omjer izgleda prema </w:t>
      </w:r>
      <w:r w:rsidRPr="0069027F">
        <w:rPr>
          <w:lang w:val="hr-HR"/>
        </w:rPr>
        <w:t>Mann-Whitney</w:t>
      </w:r>
      <w:r w:rsidR="00AE18D4" w:rsidRPr="0069027F">
        <w:rPr>
          <w:lang w:val="hr-HR"/>
        </w:rPr>
        <w:t>-</w:t>
      </w:r>
      <w:r w:rsidRPr="0069027F">
        <w:rPr>
          <w:lang w:val="hr-HR"/>
        </w:rPr>
        <w:t xml:space="preserve">u za primarnu mjeru ishoda u vidu globalnog ranga bio je </w:t>
      </w:r>
      <w:r w:rsidRPr="0069027F">
        <w:rPr>
          <w:color w:val="000000" w:themeColor="text1"/>
          <w:lang w:val="hr-HR" w:eastAsia="ja-JP"/>
        </w:rPr>
        <w:t>0,907 (</w:t>
      </w:r>
      <w:r w:rsidR="00686504" w:rsidRPr="0069027F">
        <w:rPr>
          <w:color w:val="000000" w:themeColor="text1"/>
          <w:lang w:val="hr-HR" w:eastAsia="ja-JP"/>
        </w:rPr>
        <w:t>95</w:t>
      </w:r>
      <w:r w:rsidR="00285DA2" w:rsidRPr="0069027F">
        <w:rPr>
          <w:color w:val="000000" w:themeColor="text1"/>
          <w:lang w:val="hr-HR" w:eastAsia="ja-JP"/>
        </w:rPr>
        <w:t> %</w:t>
      </w:r>
      <w:r w:rsidR="00686504" w:rsidRPr="0069027F">
        <w:rPr>
          <w:color w:val="000000" w:themeColor="text1"/>
          <w:lang w:val="hr-HR" w:eastAsia="ja-JP"/>
        </w:rPr>
        <w:t xml:space="preserve"> CI 0,72; 1,14</w:t>
      </w:r>
      <w:r w:rsidRPr="0069027F">
        <w:rPr>
          <w:color w:val="000000" w:themeColor="text1"/>
          <w:lang w:val="hr-HR" w:eastAsia="ja-JP"/>
        </w:rPr>
        <w:t>), numerički u korist sakubitril</w:t>
      </w:r>
      <w:r w:rsidR="00F72FF1" w:rsidRPr="0069027F">
        <w:rPr>
          <w:color w:val="000000" w:themeColor="text1"/>
          <w:lang w:val="hr-HR" w:eastAsia="ja-JP"/>
        </w:rPr>
        <w:t>a</w:t>
      </w:r>
      <w:r w:rsidRPr="0069027F">
        <w:rPr>
          <w:color w:val="000000" w:themeColor="text1"/>
          <w:lang w:val="hr-HR" w:eastAsia="ja-JP"/>
        </w:rPr>
        <w:t xml:space="preserve">/valsartana (vidjeti Tablicu 4). </w:t>
      </w:r>
      <w:r w:rsidRPr="0069027F">
        <w:rPr>
          <w:lang w:val="hr-HR"/>
        </w:rPr>
        <w:t>Sakubitril/valsartan i</w:t>
      </w:r>
      <w:r w:rsidRPr="0069027F">
        <w:rPr>
          <w:color w:val="000000" w:themeColor="text1"/>
          <w:lang w:val="hr-HR" w:eastAsia="ja-JP"/>
        </w:rPr>
        <w:t xml:space="preserve"> enalapril pokazali su usporediva klinički relevant</w:t>
      </w:r>
      <w:r w:rsidR="004C1215" w:rsidRPr="0069027F">
        <w:rPr>
          <w:color w:val="000000" w:themeColor="text1"/>
          <w:lang w:val="hr-HR" w:eastAsia="ja-JP"/>
        </w:rPr>
        <w:t>na poboljšanja sekundarnih mjer</w:t>
      </w:r>
      <w:r w:rsidRPr="0069027F">
        <w:rPr>
          <w:color w:val="000000" w:themeColor="text1"/>
          <w:lang w:val="hr-HR" w:eastAsia="ja-JP"/>
        </w:rPr>
        <w:t>a</w:t>
      </w:r>
      <w:r w:rsidR="004C1215" w:rsidRPr="0069027F">
        <w:rPr>
          <w:color w:val="000000" w:themeColor="text1"/>
          <w:lang w:val="hr-HR" w:eastAsia="ja-JP"/>
        </w:rPr>
        <w:t xml:space="preserve"> </w:t>
      </w:r>
      <w:r w:rsidRPr="0069027F">
        <w:rPr>
          <w:color w:val="000000" w:themeColor="text1"/>
          <w:lang w:val="hr-HR" w:eastAsia="ja-JP"/>
        </w:rPr>
        <w:t xml:space="preserve">ishoda u vidu promjene NYHA/ROSS klase i rezultata </w:t>
      </w:r>
      <w:r w:rsidR="004C1215" w:rsidRPr="0069027F">
        <w:rPr>
          <w:color w:val="000000" w:themeColor="text1"/>
          <w:lang w:val="hr-HR" w:eastAsia="ja-JP"/>
        </w:rPr>
        <w:t xml:space="preserve">za </w:t>
      </w:r>
      <w:r w:rsidRPr="0069027F">
        <w:rPr>
          <w:color w:val="000000" w:themeColor="text1"/>
          <w:lang w:val="hr-HR" w:eastAsia="ja-JP"/>
        </w:rPr>
        <w:t>PGIS u odnosu na početne. U 52. su tjednu promjene NYHA/ROSS funkcionalne klase u odnosu na početnu bile sljedeće: poboljšana u 37,</w:t>
      </w:r>
      <w:r w:rsidR="004C1215" w:rsidRPr="0069027F">
        <w:rPr>
          <w:color w:val="000000" w:themeColor="text1"/>
          <w:lang w:val="hr-HR" w:eastAsia="ja-JP"/>
        </w:rPr>
        <w:t>7</w:t>
      </w:r>
      <w:r w:rsidR="00285DA2" w:rsidRPr="0069027F">
        <w:rPr>
          <w:color w:val="000000" w:themeColor="text1"/>
          <w:lang w:val="hr-HR" w:eastAsia="ja-JP"/>
        </w:rPr>
        <w:t> %</w:t>
      </w:r>
      <w:r w:rsidR="004C1215" w:rsidRPr="0069027F">
        <w:rPr>
          <w:color w:val="000000" w:themeColor="text1"/>
          <w:lang w:val="hr-HR" w:eastAsia="ja-JP"/>
        </w:rPr>
        <w:t xml:space="preserve"> odnosno 34,0</w:t>
      </w:r>
      <w:r w:rsidR="00285DA2" w:rsidRPr="0069027F">
        <w:rPr>
          <w:color w:val="000000" w:themeColor="text1"/>
          <w:lang w:val="hr-HR" w:eastAsia="ja-JP"/>
        </w:rPr>
        <w:t> %</w:t>
      </w:r>
      <w:r w:rsidR="004C1215" w:rsidRPr="0069027F">
        <w:rPr>
          <w:color w:val="000000" w:themeColor="text1"/>
          <w:lang w:val="hr-HR" w:eastAsia="ja-JP"/>
        </w:rPr>
        <w:t>; nepromijenjena</w:t>
      </w:r>
      <w:r w:rsidRPr="0069027F">
        <w:rPr>
          <w:color w:val="000000" w:themeColor="text1"/>
          <w:lang w:val="hr-HR" w:eastAsia="ja-JP"/>
        </w:rPr>
        <w:t xml:space="preserve"> </w:t>
      </w:r>
      <w:r w:rsidR="004C1215" w:rsidRPr="0069027F">
        <w:rPr>
          <w:color w:val="000000" w:themeColor="text1"/>
          <w:lang w:val="hr-HR" w:eastAsia="ja-JP"/>
        </w:rPr>
        <w:t>u 50,6</w:t>
      </w:r>
      <w:r w:rsidR="00285DA2" w:rsidRPr="0069027F">
        <w:rPr>
          <w:color w:val="000000" w:themeColor="text1"/>
          <w:lang w:val="hr-HR" w:eastAsia="ja-JP"/>
        </w:rPr>
        <w:t> %</w:t>
      </w:r>
      <w:r w:rsidR="004C1215" w:rsidRPr="0069027F">
        <w:rPr>
          <w:color w:val="000000" w:themeColor="text1"/>
          <w:lang w:val="hr-HR" w:eastAsia="ja-JP"/>
        </w:rPr>
        <w:t xml:space="preserve"> odnosno 56,6</w:t>
      </w:r>
      <w:r w:rsidR="00285DA2" w:rsidRPr="0069027F">
        <w:rPr>
          <w:color w:val="000000" w:themeColor="text1"/>
          <w:lang w:val="hr-HR" w:eastAsia="ja-JP"/>
        </w:rPr>
        <w:t> %</w:t>
      </w:r>
      <w:r w:rsidR="004C1215" w:rsidRPr="0069027F">
        <w:rPr>
          <w:color w:val="000000" w:themeColor="text1"/>
          <w:lang w:val="hr-HR" w:eastAsia="ja-JP"/>
        </w:rPr>
        <w:t>; pogoršana</w:t>
      </w:r>
      <w:r w:rsidRPr="0069027F">
        <w:rPr>
          <w:color w:val="000000" w:themeColor="text1"/>
          <w:lang w:val="hr-HR" w:eastAsia="ja-JP"/>
        </w:rPr>
        <w:t xml:space="preserve"> u 11,7</w:t>
      </w:r>
      <w:r w:rsidR="00285DA2" w:rsidRPr="0069027F">
        <w:rPr>
          <w:color w:val="000000" w:themeColor="text1"/>
          <w:lang w:val="hr-HR" w:eastAsia="ja-JP"/>
        </w:rPr>
        <w:t> %</w:t>
      </w:r>
      <w:r w:rsidRPr="0069027F">
        <w:rPr>
          <w:color w:val="000000" w:themeColor="text1"/>
          <w:lang w:val="hr-HR" w:eastAsia="ja-JP"/>
        </w:rPr>
        <w:t xml:space="preserve"> odnosno 9,4</w:t>
      </w:r>
      <w:r w:rsidR="00285DA2" w:rsidRPr="0069027F">
        <w:rPr>
          <w:color w:val="000000" w:themeColor="text1"/>
          <w:lang w:val="hr-HR" w:eastAsia="ja-JP"/>
        </w:rPr>
        <w:t> %</w:t>
      </w:r>
      <w:r w:rsidRPr="0069027F">
        <w:rPr>
          <w:color w:val="000000" w:themeColor="text1"/>
          <w:lang w:val="hr-HR" w:eastAsia="ja-JP"/>
        </w:rPr>
        <w:t xml:space="preserve"> bolesnika za sak</w:t>
      </w:r>
      <w:r w:rsidRPr="0069027F">
        <w:rPr>
          <w:lang w:val="hr-HR"/>
        </w:rPr>
        <w:t>ubitril/valsartan odnosno</w:t>
      </w:r>
      <w:r w:rsidRPr="0069027F">
        <w:rPr>
          <w:color w:val="000000" w:themeColor="text1"/>
          <w:lang w:val="hr-HR" w:eastAsia="ja-JP"/>
        </w:rPr>
        <w:t xml:space="preserve"> enalapril. Slično tome, promjene rezultata</w:t>
      </w:r>
      <w:r w:rsidR="004C1215" w:rsidRPr="0069027F">
        <w:rPr>
          <w:color w:val="000000" w:themeColor="text1"/>
          <w:lang w:val="hr-HR" w:eastAsia="ja-JP"/>
        </w:rPr>
        <w:t xml:space="preserve"> za</w:t>
      </w:r>
      <w:r w:rsidRPr="0069027F">
        <w:rPr>
          <w:color w:val="000000" w:themeColor="text1"/>
          <w:lang w:val="hr-HR" w:eastAsia="ja-JP"/>
        </w:rPr>
        <w:t xml:space="preserve"> PGIS u odnosu na početni bile su: poboljšani u 35,5</w:t>
      </w:r>
      <w:r w:rsidR="00285DA2" w:rsidRPr="0069027F">
        <w:rPr>
          <w:color w:val="000000" w:themeColor="text1"/>
          <w:lang w:val="hr-HR" w:eastAsia="ja-JP"/>
        </w:rPr>
        <w:t> %</w:t>
      </w:r>
      <w:r w:rsidRPr="0069027F">
        <w:rPr>
          <w:color w:val="000000" w:themeColor="text1"/>
          <w:lang w:val="hr-HR" w:eastAsia="ja-JP"/>
        </w:rPr>
        <w:t xml:space="preserve"> odnosno 34,8</w:t>
      </w:r>
      <w:r w:rsidR="00285DA2" w:rsidRPr="0069027F">
        <w:rPr>
          <w:color w:val="000000" w:themeColor="text1"/>
          <w:lang w:val="hr-HR" w:eastAsia="ja-JP"/>
        </w:rPr>
        <w:t> %</w:t>
      </w:r>
      <w:r w:rsidRPr="0069027F">
        <w:rPr>
          <w:color w:val="000000" w:themeColor="text1"/>
          <w:lang w:val="hr-HR" w:eastAsia="ja-JP"/>
        </w:rPr>
        <w:t>; nepromijenjeni u 48,0</w:t>
      </w:r>
      <w:r w:rsidR="00285DA2" w:rsidRPr="0069027F">
        <w:rPr>
          <w:color w:val="000000" w:themeColor="text1"/>
          <w:lang w:val="hr-HR" w:eastAsia="ja-JP"/>
        </w:rPr>
        <w:t> %</w:t>
      </w:r>
      <w:r w:rsidRPr="0069027F">
        <w:rPr>
          <w:color w:val="000000" w:themeColor="text1"/>
          <w:lang w:val="hr-HR" w:eastAsia="ja-JP"/>
        </w:rPr>
        <w:t xml:space="preserve"> odnosno 47,5</w:t>
      </w:r>
      <w:r w:rsidR="00285DA2" w:rsidRPr="0069027F">
        <w:rPr>
          <w:color w:val="000000" w:themeColor="text1"/>
          <w:lang w:val="hr-HR" w:eastAsia="ja-JP"/>
        </w:rPr>
        <w:t> %</w:t>
      </w:r>
      <w:r w:rsidRPr="0069027F">
        <w:rPr>
          <w:color w:val="000000" w:themeColor="text1"/>
          <w:lang w:val="hr-HR" w:eastAsia="ja-JP"/>
        </w:rPr>
        <w:t>; pogoršani u 16,5</w:t>
      </w:r>
      <w:r w:rsidR="00285DA2" w:rsidRPr="0069027F">
        <w:rPr>
          <w:color w:val="000000" w:themeColor="text1"/>
          <w:lang w:val="hr-HR" w:eastAsia="ja-JP"/>
        </w:rPr>
        <w:t> %</w:t>
      </w:r>
      <w:r w:rsidRPr="0069027F">
        <w:rPr>
          <w:color w:val="000000" w:themeColor="text1"/>
          <w:lang w:val="hr-HR" w:eastAsia="ja-JP"/>
        </w:rPr>
        <w:t xml:space="preserve"> odnosno 17,7</w:t>
      </w:r>
      <w:r w:rsidR="00285DA2" w:rsidRPr="0069027F">
        <w:rPr>
          <w:color w:val="000000" w:themeColor="text1"/>
          <w:lang w:val="hr-HR" w:eastAsia="ja-JP"/>
        </w:rPr>
        <w:t> %</w:t>
      </w:r>
      <w:r w:rsidRPr="0069027F">
        <w:rPr>
          <w:color w:val="000000" w:themeColor="text1"/>
          <w:lang w:val="hr-HR" w:eastAsia="ja-JP"/>
        </w:rPr>
        <w:t xml:space="preserve"> bolesnika za sak</w:t>
      </w:r>
      <w:r w:rsidRPr="0069027F">
        <w:rPr>
          <w:lang w:val="hr-HR"/>
        </w:rPr>
        <w:t>ubitril/valsartan odnosno</w:t>
      </w:r>
      <w:r w:rsidRPr="0069027F">
        <w:rPr>
          <w:color w:val="000000" w:themeColor="text1"/>
          <w:lang w:val="hr-HR" w:eastAsia="ja-JP"/>
        </w:rPr>
        <w:t xml:space="preserve"> enalapril. </w:t>
      </w:r>
      <w:r w:rsidRPr="0069027F">
        <w:rPr>
          <w:color w:val="000000"/>
          <w:lang w:val="hr-HR" w:eastAsia="ja-JP"/>
        </w:rPr>
        <w:t>NT</w:t>
      </w:r>
      <w:r w:rsidRPr="0069027F">
        <w:rPr>
          <w:color w:val="000000"/>
          <w:lang w:val="hr-HR" w:eastAsia="ja-JP"/>
        </w:rPr>
        <w:noBreakHyphen/>
        <w:t>proBNP je bio znatno smanjen u odnosu na početni u obje terapijske skupine. Razmjer smanjenja NT-proBNP-a</w:t>
      </w:r>
      <w:r w:rsidR="00686504" w:rsidRPr="0069027F">
        <w:rPr>
          <w:color w:val="000000"/>
          <w:lang w:val="hr-HR" w:eastAsia="ja-JP"/>
        </w:rPr>
        <w:t xml:space="preserve"> s Entrestom</w:t>
      </w:r>
      <w:r w:rsidRPr="0069027F">
        <w:rPr>
          <w:color w:val="000000"/>
          <w:lang w:val="hr-HR" w:eastAsia="ja-JP"/>
        </w:rPr>
        <w:t xml:space="preserve"> bio je sličan razmjeru opaženom u odraslih bolesnika sa zataj</w:t>
      </w:r>
      <w:r w:rsidR="00593DC1" w:rsidRPr="0069027F">
        <w:rPr>
          <w:color w:val="000000"/>
          <w:lang w:val="hr-HR" w:eastAsia="ja-JP"/>
        </w:rPr>
        <w:t>iva</w:t>
      </w:r>
      <w:r w:rsidRPr="0069027F">
        <w:rPr>
          <w:color w:val="000000"/>
          <w:lang w:val="hr-HR" w:eastAsia="ja-JP"/>
        </w:rPr>
        <w:t>njem srca u ispitivanju PARADIGM-HF. Budući da je sakubitril/valsartan poboljšao ishode i smanjio NT-proBNP u ispitivanju PARADIGM-HF, smanjeni NT-proBNP uz simp</w:t>
      </w:r>
      <w:r w:rsidR="003A5FCD" w:rsidRPr="0069027F">
        <w:rPr>
          <w:color w:val="000000"/>
          <w:lang w:val="hr-HR" w:eastAsia="ja-JP"/>
        </w:rPr>
        <w:t>t</w:t>
      </w:r>
      <w:r w:rsidRPr="0069027F">
        <w:rPr>
          <w:color w:val="000000"/>
          <w:lang w:val="hr-HR" w:eastAsia="ja-JP"/>
        </w:rPr>
        <w:t>omatska i funkcionalna poboljšanja u odnosu na početak opažena u ispitivanju PANORAMA-HF smatrala su se razumnom osnovom za donošenje zaključka o kliničkim koristima u pedijatrijskih bolesnika sa zataj</w:t>
      </w:r>
      <w:r w:rsidR="00593DC1" w:rsidRPr="0069027F">
        <w:rPr>
          <w:color w:val="000000"/>
          <w:lang w:val="hr-HR" w:eastAsia="ja-JP"/>
        </w:rPr>
        <w:t>iva</w:t>
      </w:r>
      <w:r w:rsidRPr="0069027F">
        <w:rPr>
          <w:color w:val="000000"/>
          <w:lang w:val="hr-HR" w:eastAsia="ja-JP"/>
        </w:rPr>
        <w:t>njem srca. Bilo je premalo bolesnika mlađih od 1 godine da bi se mogla ocijeniti djelotvornost sak</w:t>
      </w:r>
      <w:r w:rsidRPr="0069027F">
        <w:rPr>
          <w:color w:val="000000" w:themeColor="text1"/>
          <w:lang w:val="hr-HR" w:eastAsia="ja-JP"/>
        </w:rPr>
        <w:t>ubitril</w:t>
      </w:r>
      <w:r w:rsidR="00F72FF1" w:rsidRPr="0069027F">
        <w:rPr>
          <w:color w:val="000000" w:themeColor="text1"/>
          <w:lang w:val="hr-HR" w:eastAsia="ja-JP"/>
        </w:rPr>
        <w:t>a</w:t>
      </w:r>
      <w:r w:rsidRPr="0069027F">
        <w:rPr>
          <w:color w:val="000000" w:themeColor="text1"/>
          <w:lang w:val="hr-HR" w:eastAsia="ja-JP"/>
        </w:rPr>
        <w:t>/valsartana u toj dobnoj skupini.</w:t>
      </w:r>
    </w:p>
    <w:p w14:paraId="641BD7F3" w14:textId="77777777" w:rsidR="00CA4F4F" w:rsidRPr="0069027F" w:rsidRDefault="00CA4F4F" w:rsidP="00CA4F4F">
      <w:pPr>
        <w:tabs>
          <w:tab w:val="clear" w:pos="567"/>
        </w:tabs>
        <w:spacing w:line="240" w:lineRule="auto"/>
        <w:rPr>
          <w:color w:val="000000"/>
          <w:lang w:val="hr-HR" w:eastAsia="ja-JP"/>
        </w:rPr>
      </w:pPr>
    </w:p>
    <w:p w14:paraId="1B387B84" w14:textId="48667062" w:rsidR="00CA4F4F" w:rsidRPr="0069027F" w:rsidRDefault="00CA4F4F" w:rsidP="00DC3DD0">
      <w:pPr>
        <w:keepNext/>
        <w:tabs>
          <w:tab w:val="clear" w:pos="567"/>
        </w:tabs>
        <w:spacing w:line="240" w:lineRule="auto"/>
        <w:ind w:left="1350" w:hanging="1350"/>
        <w:rPr>
          <w:b/>
          <w:lang w:val="hr-HR" w:eastAsia="ja-JP"/>
        </w:rPr>
      </w:pPr>
      <w:r w:rsidRPr="0069027F">
        <w:rPr>
          <w:b/>
          <w:lang w:val="hr-HR" w:eastAsia="ja-JP"/>
        </w:rPr>
        <w:t>Tablica 4</w:t>
      </w:r>
      <w:r w:rsidRPr="0069027F">
        <w:rPr>
          <w:b/>
          <w:lang w:val="hr-HR" w:eastAsia="ja-JP"/>
        </w:rPr>
        <w:tab/>
        <w:t>Učinak liječenja na primarnu mjeru ishoda u vidu globalnog ranga u ispitivanju PANORAMA-HF</w:t>
      </w:r>
    </w:p>
    <w:p w14:paraId="60E7428E" w14:textId="77777777" w:rsidR="00CA4F4F" w:rsidRPr="0069027F" w:rsidRDefault="00CA4F4F" w:rsidP="00CA4F4F">
      <w:pPr>
        <w:keepNext/>
        <w:tabs>
          <w:tab w:val="clear" w:pos="567"/>
        </w:tabs>
        <w:spacing w:line="240" w:lineRule="auto"/>
        <w:rPr>
          <w:bCs/>
          <w:lang w:val="hr-HR" w:eastAsia="ja-JP"/>
        </w:rPr>
      </w:pPr>
    </w:p>
    <w:tbl>
      <w:tblPr>
        <w:tblW w:w="0" w:type="auto"/>
        <w:tblCellMar>
          <w:left w:w="0" w:type="dxa"/>
          <w:right w:w="0" w:type="dxa"/>
        </w:tblCellMar>
        <w:tblLook w:val="04A0" w:firstRow="1" w:lastRow="0" w:firstColumn="1" w:lastColumn="0" w:noHBand="0" w:noVBand="1"/>
      </w:tblPr>
      <w:tblGrid>
        <w:gridCol w:w="3244"/>
        <w:gridCol w:w="2267"/>
        <w:gridCol w:w="1304"/>
        <w:gridCol w:w="2246"/>
      </w:tblGrid>
      <w:tr w:rsidR="00153BE6" w:rsidRPr="0069027F" w14:paraId="2D20C5F0" w14:textId="77777777" w:rsidTr="00E02EB9">
        <w:trPr>
          <w:cantSplit/>
        </w:trPr>
        <w:tc>
          <w:tcPr>
            <w:tcW w:w="3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2F125FE" w14:textId="77777777" w:rsidR="00CA4F4F" w:rsidRPr="0069027F" w:rsidRDefault="00CA4F4F" w:rsidP="00E02EB9">
            <w:pPr>
              <w:keepNext/>
              <w:tabs>
                <w:tab w:val="clear" w:pos="567"/>
              </w:tabs>
              <w:spacing w:line="240" w:lineRule="auto"/>
              <w:rPr>
                <w:b/>
                <w:bCs/>
                <w:szCs w:val="22"/>
                <w:lang w:val="hr-HR"/>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84B440A" w14:textId="77777777" w:rsidR="00CA4F4F" w:rsidRPr="0069027F" w:rsidRDefault="00CA4F4F" w:rsidP="00E02EB9">
            <w:pPr>
              <w:keepNext/>
              <w:tabs>
                <w:tab w:val="clear" w:pos="567"/>
              </w:tabs>
              <w:spacing w:line="240" w:lineRule="auto"/>
              <w:rPr>
                <w:b/>
                <w:bCs/>
                <w:szCs w:val="22"/>
                <w:lang w:val="hr-HR"/>
              </w:rPr>
            </w:pPr>
            <w:r w:rsidRPr="0069027F">
              <w:rPr>
                <w:b/>
                <w:bCs/>
                <w:szCs w:val="24"/>
                <w:lang w:val="hr-HR"/>
              </w:rPr>
              <w:t>Sakubitril/valsartan</w:t>
            </w:r>
          </w:p>
          <w:p w14:paraId="1A7DE10B" w14:textId="296478DD" w:rsidR="00CA4F4F" w:rsidRPr="0069027F" w:rsidRDefault="00CA4F4F" w:rsidP="00E02EB9">
            <w:pPr>
              <w:keepNext/>
              <w:tabs>
                <w:tab w:val="clear" w:pos="567"/>
              </w:tabs>
              <w:spacing w:line="240" w:lineRule="auto"/>
              <w:rPr>
                <w:b/>
                <w:bCs/>
                <w:szCs w:val="22"/>
                <w:lang w:val="hr-HR"/>
              </w:rPr>
            </w:pPr>
            <w:r w:rsidRPr="0069027F">
              <w:rPr>
                <w:b/>
                <w:bCs/>
                <w:szCs w:val="22"/>
                <w:lang w:val="hr-HR"/>
              </w:rPr>
              <w:t>N</w:t>
            </w:r>
            <w:r w:rsidR="001B673C" w:rsidRPr="0069027F">
              <w:rPr>
                <w:bCs/>
                <w:szCs w:val="24"/>
                <w:lang w:val="hr-HR"/>
              </w:rPr>
              <w:t> </w:t>
            </w:r>
            <w:r w:rsidRPr="0069027F">
              <w:rPr>
                <w:b/>
                <w:bCs/>
                <w:szCs w:val="22"/>
                <w:lang w:val="hr-HR"/>
              </w:rPr>
              <w:t>=</w:t>
            </w:r>
            <w:r w:rsidR="001B673C" w:rsidRPr="0069027F">
              <w:rPr>
                <w:bCs/>
                <w:szCs w:val="24"/>
                <w:lang w:val="hr-HR"/>
              </w:rPr>
              <w:t> </w:t>
            </w:r>
            <w:r w:rsidRPr="0069027F">
              <w:rPr>
                <w:b/>
                <w:bCs/>
                <w:szCs w:val="22"/>
                <w:lang w:val="hr-HR"/>
              </w:rPr>
              <w:t>187</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A2F1951" w14:textId="77777777" w:rsidR="00CA4F4F" w:rsidRPr="0069027F" w:rsidRDefault="00CA4F4F" w:rsidP="00E02EB9">
            <w:pPr>
              <w:keepNext/>
              <w:tabs>
                <w:tab w:val="clear" w:pos="567"/>
              </w:tabs>
              <w:spacing w:line="240" w:lineRule="auto"/>
              <w:rPr>
                <w:b/>
                <w:bCs/>
                <w:szCs w:val="22"/>
                <w:lang w:val="hr-HR"/>
              </w:rPr>
            </w:pPr>
            <w:r w:rsidRPr="0069027F">
              <w:rPr>
                <w:b/>
                <w:bCs/>
                <w:szCs w:val="22"/>
                <w:lang w:val="hr-HR"/>
              </w:rPr>
              <w:t>Enalapril</w:t>
            </w:r>
          </w:p>
          <w:p w14:paraId="2BEB2CB7" w14:textId="532C14AF" w:rsidR="00CA4F4F" w:rsidRPr="0069027F" w:rsidRDefault="00CA4F4F" w:rsidP="00E02EB9">
            <w:pPr>
              <w:keepNext/>
              <w:tabs>
                <w:tab w:val="clear" w:pos="567"/>
              </w:tabs>
              <w:spacing w:line="240" w:lineRule="auto"/>
              <w:rPr>
                <w:b/>
                <w:bCs/>
                <w:szCs w:val="22"/>
                <w:lang w:val="hr-HR"/>
              </w:rPr>
            </w:pPr>
            <w:r w:rsidRPr="0069027F">
              <w:rPr>
                <w:b/>
                <w:bCs/>
                <w:szCs w:val="22"/>
                <w:lang w:val="hr-HR"/>
              </w:rPr>
              <w:t>N</w:t>
            </w:r>
            <w:r w:rsidR="001B673C" w:rsidRPr="0069027F">
              <w:rPr>
                <w:bCs/>
                <w:szCs w:val="24"/>
                <w:lang w:val="hr-HR"/>
              </w:rPr>
              <w:t> </w:t>
            </w:r>
            <w:r w:rsidRPr="0069027F">
              <w:rPr>
                <w:b/>
                <w:bCs/>
                <w:szCs w:val="22"/>
                <w:lang w:val="hr-HR"/>
              </w:rPr>
              <w:t>=</w:t>
            </w:r>
            <w:r w:rsidR="001B673C" w:rsidRPr="0069027F">
              <w:rPr>
                <w:bCs/>
                <w:szCs w:val="24"/>
                <w:lang w:val="hr-HR"/>
              </w:rPr>
              <w:t> </w:t>
            </w:r>
            <w:r w:rsidRPr="0069027F">
              <w:rPr>
                <w:b/>
                <w:bCs/>
                <w:szCs w:val="22"/>
                <w:lang w:val="hr-HR"/>
              </w:rPr>
              <w:t>188</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81F3EB8" w14:textId="77777777" w:rsidR="00CA4F4F" w:rsidRPr="0069027F" w:rsidRDefault="00CA4F4F" w:rsidP="00E02EB9">
            <w:pPr>
              <w:keepNext/>
              <w:tabs>
                <w:tab w:val="clear" w:pos="567"/>
              </w:tabs>
              <w:spacing w:line="240" w:lineRule="auto"/>
              <w:rPr>
                <w:b/>
                <w:bCs/>
                <w:szCs w:val="22"/>
                <w:lang w:val="hr-HR"/>
              </w:rPr>
            </w:pPr>
            <w:r w:rsidRPr="0069027F">
              <w:rPr>
                <w:b/>
                <w:bCs/>
                <w:szCs w:val="22"/>
                <w:lang w:val="hr-HR"/>
              </w:rPr>
              <w:t>Učinak liječenja</w:t>
            </w:r>
          </w:p>
        </w:tc>
      </w:tr>
      <w:tr w:rsidR="00153BE6" w:rsidRPr="0069027F" w14:paraId="42AD6902" w14:textId="77777777" w:rsidTr="00E02EB9">
        <w:trPr>
          <w:cantSplit/>
        </w:trPr>
        <w:tc>
          <w:tcPr>
            <w:tcW w:w="3256"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22504EA8" w14:textId="77777777" w:rsidR="00CA4F4F" w:rsidRPr="0069027F" w:rsidRDefault="00CA4F4F" w:rsidP="00E02EB9">
            <w:pPr>
              <w:keepNext/>
              <w:tabs>
                <w:tab w:val="clear" w:pos="567"/>
              </w:tabs>
              <w:spacing w:line="240" w:lineRule="auto"/>
              <w:rPr>
                <w:b/>
                <w:szCs w:val="22"/>
                <w:lang w:val="hr-HR"/>
              </w:rPr>
            </w:pPr>
            <w:r w:rsidRPr="0069027F">
              <w:rPr>
                <w:b/>
                <w:szCs w:val="22"/>
                <w:lang w:val="hr-HR"/>
              </w:rPr>
              <w:t>Primarna mjera ishoda u vidu globalnog ranga</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7DE64D35" w14:textId="5B6EFC14" w:rsidR="00CA4F4F" w:rsidRPr="0069027F" w:rsidRDefault="00686504" w:rsidP="00E02EB9">
            <w:pPr>
              <w:keepNext/>
              <w:tabs>
                <w:tab w:val="clear" w:pos="567"/>
              </w:tabs>
              <w:spacing w:line="240" w:lineRule="auto"/>
              <w:rPr>
                <w:szCs w:val="22"/>
                <w:lang w:val="hr-HR"/>
              </w:rPr>
            </w:pPr>
            <w:r w:rsidRPr="0069027F">
              <w:rPr>
                <w:szCs w:val="22"/>
                <w:lang w:val="hr-HR"/>
              </w:rPr>
              <w:t>Vjerojatnost povoljnog ishoda (</w:t>
            </w:r>
            <w:r w:rsidR="00CA4F4F" w:rsidRPr="0069027F">
              <w:rPr>
                <w:szCs w:val="22"/>
                <w:lang w:val="hr-HR"/>
              </w:rPr>
              <w:t>%</w:t>
            </w:r>
            <w:r w:rsidRPr="0069027F">
              <w:rPr>
                <w:szCs w:val="22"/>
                <w:lang w:val="hr-HR"/>
              </w:rPr>
              <w:t>)</w:t>
            </w:r>
            <w:r w:rsidR="00CA4F4F" w:rsidRPr="0069027F">
              <w:rPr>
                <w:szCs w:val="22"/>
                <w:lang w:val="hr-HR"/>
              </w:rPr>
              <w:t>*</w:t>
            </w:r>
          </w:p>
        </w:tc>
        <w:tc>
          <w:tcPr>
            <w:tcW w:w="128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072CE3B7" w14:textId="605060F1" w:rsidR="00CA4F4F" w:rsidRPr="0069027F" w:rsidRDefault="00686504" w:rsidP="00E02EB9">
            <w:pPr>
              <w:keepNext/>
              <w:tabs>
                <w:tab w:val="clear" w:pos="567"/>
              </w:tabs>
              <w:spacing w:line="240" w:lineRule="auto"/>
              <w:rPr>
                <w:szCs w:val="22"/>
                <w:lang w:val="hr-HR"/>
              </w:rPr>
            </w:pPr>
            <w:r w:rsidRPr="0069027F">
              <w:rPr>
                <w:szCs w:val="22"/>
                <w:lang w:val="hr-HR"/>
              </w:rPr>
              <w:t>Vjerojatnost povoljnog ishoda (</w:t>
            </w:r>
            <w:r w:rsidR="00CA4F4F" w:rsidRPr="0069027F">
              <w:rPr>
                <w:szCs w:val="22"/>
                <w:lang w:val="hr-HR"/>
              </w:rPr>
              <w:t>%</w:t>
            </w:r>
            <w:r w:rsidRPr="0069027F">
              <w:rPr>
                <w:szCs w:val="22"/>
                <w:lang w:val="hr-HR"/>
              </w:rPr>
              <w:t>)</w:t>
            </w:r>
            <w:r w:rsidR="00CA4F4F" w:rsidRPr="0069027F">
              <w:rPr>
                <w:szCs w:val="22"/>
                <w:lang w:val="hr-HR"/>
              </w:rPr>
              <w:t>*</w:t>
            </w:r>
          </w:p>
        </w:tc>
        <w:tc>
          <w:tcPr>
            <w:tcW w:w="225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6028A7E3" w14:textId="77777777" w:rsidR="00CA4F4F" w:rsidRPr="0069027F" w:rsidRDefault="00CA4F4F" w:rsidP="00E02EB9">
            <w:pPr>
              <w:keepNext/>
              <w:tabs>
                <w:tab w:val="clear" w:pos="567"/>
              </w:tabs>
              <w:spacing w:line="240" w:lineRule="auto"/>
              <w:rPr>
                <w:szCs w:val="22"/>
                <w:lang w:val="hr-HR"/>
              </w:rPr>
            </w:pPr>
            <w:r w:rsidRPr="0069027F">
              <w:rPr>
                <w:szCs w:val="22"/>
                <w:lang w:val="hr-HR"/>
              </w:rPr>
              <w:t>Izgledi**</w:t>
            </w:r>
          </w:p>
          <w:p w14:paraId="12BDA974" w14:textId="0CDBC1E5" w:rsidR="00CA4F4F" w:rsidRPr="0069027F" w:rsidRDefault="00CA4F4F" w:rsidP="00E02EB9">
            <w:pPr>
              <w:keepNext/>
              <w:tabs>
                <w:tab w:val="clear" w:pos="567"/>
              </w:tabs>
              <w:spacing w:line="240" w:lineRule="auto"/>
              <w:rPr>
                <w:szCs w:val="22"/>
                <w:lang w:val="hr-HR"/>
              </w:rPr>
            </w:pPr>
            <w:r w:rsidRPr="0069027F">
              <w:rPr>
                <w:szCs w:val="22"/>
                <w:lang w:val="hr-HR"/>
              </w:rPr>
              <w:t>(95</w:t>
            </w:r>
            <w:r w:rsidR="00285DA2" w:rsidRPr="0069027F">
              <w:rPr>
                <w:szCs w:val="22"/>
                <w:lang w:val="hr-HR"/>
              </w:rPr>
              <w:t> %</w:t>
            </w:r>
            <w:r w:rsidRPr="0069027F">
              <w:rPr>
                <w:szCs w:val="22"/>
                <w:lang w:val="hr-HR"/>
              </w:rPr>
              <w:t xml:space="preserve"> CI)</w:t>
            </w:r>
          </w:p>
        </w:tc>
      </w:tr>
      <w:tr w:rsidR="00153BE6" w:rsidRPr="0069027F" w14:paraId="5EE3B0CF" w14:textId="77777777" w:rsidTr="00E02EB9">
        <w:trPr>
          <w:cantSplit/>
        </w:trPr>
        <w:tc>
          <w:tcPr>
            <w:tcW w:w="3256"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E356436" w14:textId="77777777" w:rsidR="00CA4F4F" w:rsidRPr="0069027F" w:rsidRDefault="00CA4F4F" w:rsidP="00E02EB9">
            <w:pPr>
              <w:keepNext/>
              <w:tabs>
                <w:tab w:val="clear" w:pos="567"/>
              </w:tabs>
              <w:spacing w:line="240" w:lineRule="auto"/>
              <w:rPr>
                <w:szCs w:val="22"/>
                <w:lang w:val="hr-HR"/>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152411D" w14:textId="77777777" w:rsidR="00CA4F4F" w:rsidRPr="0069027F" w:rsidRDefault="00CA4F4F" w:rsidP="00E02EB9">
            <w:pPr>
              <w:keepNext/>
              <w:tabs>
                <w:tab w:val="clear" w:pos="567"/>
              </w:tabs>
              <w:spacing w:line="240" w:lineRule="auto"/>
              <w:rPr>
                <w:szCs w:val="22"/>
                <w:lang w:val="hr-HR"/>
              </w:rPr>
            </w:pPr>
            <w:r w:rsidRPr="0069027F">
              <w:rPr>
                <w:szCs w:val="22"/>
                <w:lang w:val="hr-HR"/>
              </w:rPr>
              <w:t>52,4</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B98B2AD" w14:textId="77777777" w:rsidR="00CA4F4F" w:rsidRPr="0069027F" w:rsidRDefault="00CA4F4F" w:rsidP="00E02EB9">
            <w:pPr>
              <w:keepNext/>
              <w:tabs>
                <w:tab w:val="clear" w:pos="567"/>
              </w:tabs>
              <w:spacing w:line="240" w:lineRule="auto"/>
              <w:rPr>
                <w:szCs w:val="22"/>
                <w:lang w:val="hr-HR"/>
              </w:rPr>
            </w:pPr>
            <w:r w:rsidRPr="0069027F">
              <w:rPr>
                <w:szCs w:val="22"/>
                <w:lang w:val="hr-HR"/>
              </w:rPr>
              <w:t>47,6</w:t>
            </w: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F30D333" w14:textId="3171C85D" w:rsidR="00CA4F4F" w:rsidRPr="0069027F" w:rsidRDefault="00CA4F4F" w:rsidP="0035542A">
            <w:pPr>
              <w:keepNext/>
              <w:tabs>
                <w:tab w:val="clear" w:pos="567"/>
              </w:tabs>
              <w:spacing w:line="240" w:lineRule="auto"/>
              <w:rPr>
                <w:szCs w:val="22"/>
                <w:lang w:val="hr-HR"/>
              </w:rPr>
            </w:pPr>
            <w:r w:rsidRPr="0069027F">
              <w:rPr>
                <w:bCs/>
                <w:szCs w:val="22"/>
                <w:lang w:val="hr-HR"/>
              </w:rPr>
              <w:t>0,907 (0,72; 1,14)</w:t>
            </w:r>
          </w:p>
        </w:tc>
      </w:tr>
    </w:tbl>
    <w:p w14:paraId="13296FA4" w14:textId="65AA2B55" w:rsidR="00CA4F4F" w:rsidRPr="0069027F" w:rsidRDefault="00CA4F4F" w:rsidP="00CA4F4F">
      <w:pPr>
        <w:keepNext/>
        <w:tabs>
          <w:tab w:val="clear" w:pos="567"/>
        </w:tabs>
        <w:spacing w:line="240" w:lineRule="auto"/>
        <w:rPr>
          <w:szCs w:val="22"/>
          <w:lang w:val="hr-HR"/>
        </w:rPr>
      </w:pPr>
      <w:r w:rsidRPr="0069027F">
        <w:rPr>
          <w:szCs w:val="22"/>
          <w:lang w:val="hr-HR"/>
        </w:rPr>
        <w:t>*</w:t>
      </w:r>
      <w:r w:rsidR="00285DA2" w:rsidRPr="0069027F">
        <w:rPr>
          <w:szCs w:val="22"/>
          <w:lang w:val="hr-HR"/>
        </w:rPr>
        <w:t>%</w:t>
      </w:r>
      <w:r w:rsidRPr="0069027F">
        <w:rPr>
          <w:szCs w:val="22"/>
          <w:lang w:val="hr-HR"/>
        </w:rPr>
        <w:t xml:space="preserve"> </w:t>
      </w:r>
      <w:r w:rsidR="00066EB5" w:rsidRPr="0069027F">
        <w:rPr>
          <w:szCs w:val="22"/>
          <w:lang w:val="hr-HR"/>
        </w:rPr>
        <w:t>vjerojatnosti povoljnog ishoda ili Mann-Whitney</w:t>
      </w:r>
      <w:r w:rsidR="00AE18D4" w:rsidRPr="0069027F">
        <w:rPr>
          <w:szCs w:val="22"/>
          <w:lang w:val="hr-HR"/>
        </w:rPr>
        <w:t>-</w:t>
      </w:r>
      <w:r w:rsidR="00066EB5" w:rsidRPr="0069027F">
        <w:rPr>
          <w:szCs w:val="22"/>
          <w:lang w:val="hr-HR"/>
        </w:rPr>
        <w:t xml:space="preserve">u vjerojatnost (MWP) za </w:t>
      </w:r>
      <w:r w:rsidR="000A233C" w:rsidRPr="0069027F">
        <w:rPr>
          <w:szCs w:val="22"/>
          <w:lang w:val="hr-HR"/>
        </w:rPr>
        <w:t>prim</w:t>
      </w:r>
      <w:r w:rsidR="001B31AA" w:rsidRPr="0069027F">
        <w:rPr>
          <w:szCs w:val="22"/>
          <w:lang w:val="hr-HR"/>
        </w:rPr>
        <w:t>i</w:t>
      </w:r>
      <w:r w:rsidR="000A233C" w:rsidRPr="0069027F">
        <w:rPr>
          <w:szCs w:val="22"/>
          <w:lang w:val="hr-HR"/>
        </w:rPr>
        <w:t>jenjeno</w:t>
      </w:r>
      <w:r w:rsidR="00066EB5" w:rsidRPr="0069027F">
        <w:rPr>
          <w:szCs w:val="22"/>
          <w:lang w:val="hr-HR"/>
        </w:rPr>
        <w:t xml:space="preserve"> liječenje procijenjeno je na temelju postotka dobitaka parovnih usporedba </w:t>
      </w:r>
      <w:r w:rsidRPr="0069027F">
        <w:rPr>
          <w:szCs w:val="22"/>
          <w:lang w:val="hr-HR"/>
        </w:rPr>
        <w:t>globalnog ranga</w:t>
      </w:r>
      <w:r w:rsidR="00066EB5" w:rsidRPr="0069027F">
        <w:rPr>
          <w:szCs w:val="22"/>
          <w:lang w:val="hr-HR"/>
        </w:rPr>
        <w:t xml:space="preserve"> </w:t>
      </w:r>
      <w:r w:rsidRPr="0069027F">
        <w:rPr>
          <w:szCs w:val="22"/>
          <w:lang w:val="hr-HR"/>
        </w:rPr>
        <w:t>između bolesnika liječenih sak</w:t>
      </w:r>
      <w:r w:rsidRPr="0069027F">
        <w:rPr>
          <w:bCs/>
          <w:szCs w:val="22"/>
          <w:lang w:val="hr-HR"/>
        </w:rPr>
        <w:t>ubitril</w:t>
      </w:r>
      <w:r w:rsidR="00F72FF1" w:rsidRPr="0069027F">
        <w:rPr>
          <w:bCs/>
          <w:szCs w:val="22"/>
          <w:lang w:val="hr-HR"/>
        </w:rPr>
        <w:t>om</w:t>
      </w:r>
      <w:r w:rsidRPr="0069027F">
        <w:rPr>
          <w:bCs/>
          <w:szCs w:val="22"/>
          <w:lang w:val="hr-HR"/>
        </w:rPr>
        <w:t>/valsartanom naspram bolesnika liječenih enalaprilom</w:t>
      </w:r>
      <w:r w:rsidRPr="0069027F">
        <w:rPr>
          <w:szCs w:val="22"/>
          <w:lang w:val="hr-HR"/>
        </w:rPr>
        <w:t xml:space="preserve"> (svaki viši rezultat računa se ka</w:t>
      </w:r>
      <w:r w:rsidR="004C1215" w:rsidRPr="0069027F">
        <w:rPr>
          <w:szCs w:val="22"/>
          <w:lang w:val="hr-HR"/>
        </w:rPr>
        <w:t>o jedan dobitak, a svaki jednaki</w:t>
      </w:r>
      <w:r w:rsidRPr="0069027F">
        <w:rPr>
          <w:szCs w:val="22"/>
          <w:lang w:val="hr-HR"/>
        </w:rPr>
        <w:t xml:space="preserve"> rezultat računa se kao pola dobitka).</w:t>
      </w:r>
    </w:p>
    <w:p w14:paraId="37ACA7EB" w14:textId="496AF2F5" w:rsidR="00CA4F4F" w:rsidRPr="0069027F" w:rsidRDefault="00CA4F4F" w:rsidP="00CA4F4F">
      <w:pPr>
        <w:tabs>
          <w:tab w:val="clear" w:pos="567"/>
        </w:tabs>
        <w:spacing w:line="240" w:lineRule="auto"/>
        <w:rPr>
          <w:szCs w:val="22"/>
          <w:lang w:val="hr-HR"/>
        </w:rPr>
      </w:pPr>
      <w:r w:rsidRPr="0069027F">
        <w:rPr>
          <w:szCs w:val="22"/>
          <w:lang w:val="hr-HR"/>
        </w:rPr>
        <w:t>**Omjer izgleda prema Mann</w:t>
      </w:r>
      <w:r w:rsidRPr="0069027F">
        <w:rPr>
          <w:szCs w:val="22"/>
          <w:lang w:val="hr-HR"/>
        </w:rPr>
        <w:noBreakHyphen/>
        <w:t>Whitney</w:t>
      </w:r>
      <w:r w:rsidR="00AE18D4" w:rsidRPr="0069027F">
        <w:rPr>
          <w:szCs w:val="22"/>
          <w:lang w:val="hr-HR"/>
        </w:rPr>
        <w:t>-</w:t>
      </w:r>
      <w:r w:rsidRPr="0069027F">
        <w:rPr>
          <w:szCs w:val="22"/>
          <w:lang w:val="hr-HR"/>
        </w:rPr>
        <w:t xml:space="preserve">u izračunat je </w:t>
      </w:r>
      <w:r w:rsidR="00066EB5" w:rsidRPr="0069027F">
        <w:rPr>
          <w:szCs w:val="22"/>
          <w:lang w:val="hr-HR"/>
        </w:rPr>
        <w:t>kao procijenjeni MWP za enalapril podijeljen s procijenjenim MWP za sakubitril/valsartan</w:t>
      </w:r>
      <w:r w:rsidRPr="0069027F">
        <w:rPr>
          <w:szCs w:val="22"/>
          <w:lang w:val="hr-HR"/>
        </w:rPr>
        <w:t>, pri čemu su izgledi &lt;</w:t>
      </w:r>
      <w:r w:rsidR="002A0BB4" w:rsidRPr="0069027F">
        <w:rPr>
          <w:color w:val="000000" w:themeColor="text1"/>
          <w:lang w:val="hr-HR" w:eastAsia="ja-JP"/>
        </w:rPr>
        <w:t> </w:t>
      </w:r>
      <w:r w:rsidRPr="0069027F">
        <w:rPr>
          <w:szCs w:val="22"/>
          <w:lang w:val="hr-HR"/>
        </w:rPr>
        <w:t>1 bili u korist sak</w:t>
      </w:r>
      <w:r w:rsidRPr="0069027F">
        <w:rPr>
          <w:bCs/>
          <w:szCs w:val="22"/>
          <w:lang w:val="hr-HR"/>
        </w:rPr>
        <w:t>ubitril</w:t>
      </w:r>
      <w:r w:rsidR="00F72FF1" w:rsidRPr="0069027F">
        <w:rPr>
          <w:bCs/>
          <w:szCs w:val="22"/>
          <w:lang w:val="hr-HR"/>
        </w:rPr>
        <w:t>a</w:t>
      </w:r>
      <w:r w:rsidRPr="0069027F">
        <w:rPr>
          <w:bCs/>
          <w:szCs w:val="22"/>
          <w:lang w:val="hr-HR"/>
        </w:rPr>
        <w:t xml:space="preserve">/valsartana, a </w:t>
      </w:r>
      <w:r w:rsidRPr="0069027F">
        <w:rPr>
          <w:szCs w:val="22"/>
          <w:lang w:val="hr-HR"/>
        </w:rPr>
        <w:t>&gt;</w:t>
      </w:r>
      <w:r w:rsidR="00183BA7" w:rsidRPr="0069027F">
        <w:rPr>
          <w:szCs w:val="22"/>
          <w:lang w:val="hr-HR"/>
        </w:rPr>
        <w:t> </w:t>
      </w:r>
      <w:r w:rsidRPr="0069027F">
        <w:rPr>
          <w:szCs w:val="22"/>
          <w:lang w:val="hr-HR"/>
        </w:rPr>
        <w:t>1 u korist enalaprila.</w:t>
      </w:r>
    </w:p>
    <w:p w14:paraId="2C71B691" w14:textId="77777777" w:rsidR="00C90EF5" w:rsidRPr="0069027F" w:rsidRDefault="00C90EF5" w:rsidP="00C90EF5">
      <w:pPr>
        <w:tabs>
          <w:tab w:val="clear" w:pos="567"/>
        </w:tabs>
        <w:spacing w:line="240" w:lineRule="auto"/>
        <w:ind w:left="567" w:hanging="567"/>
        <w:rPr>
          <w:szCs w:val="22"/>
          <w:lang w:val="hr-HR"/>
        </w:rPr>
      </w:pPr>
    </w:p>
    <w:p w14:paraId="217597EB"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5.2</w:t>
      </w:r>
      <w:r w:rsidRPr="0069027F">
        <w:rPr>
          <w:b/>
          <w:szCs w:val="22"/>
          <w:lang w:val="hr-HR"/>
        </w:rPr>
        <w:tab/>
        <w:t>Farmakokinetička svojstva</w:t>
      </w:r>
    </w:p>
    <w:p w14:paraId="3751D189" w14:textId="77777777" w:rsidR="00C90EF5" w:rsidRPr="0069027F" w:rsidRDefault="00C90EF5" w:rsidP="00C90EF5">
      <w:pPr>
        <w:keepNext/>
        <w:tabs>
          <w:tab w:val="clear" w:pos="567"/>
        </w:tabs>
        <w:spacing w:line="240" w:lineRule="auto"/>
        <w:ind w:left="567" w:hanging="567"/>
        <w:rPr>
          <w:szCs w:val="22"/>
          <w:lang w:val="hr-HR"/>
        </w:rPr>
      </w:pPr>
    </w:p>
    <w:p w14:paraId="58E05354" w14:textId="4CBC9135" w:rsidR="00C90EF5" w:rsidRPr="0069027F" w:rsidRDefault="00C90EF5" w:rsidP="00C90EF5">
      <w:pPr>
        <w:tabs>
          <w:tab w:val="clear" w:pos="567"/>
        </w:tabs>
        <w:autoSpaceDE w:val="0"/>
        <w:autoSpaceDN w:val="0"/>
        <w:adjustRightInd w:val="0"/>
        <w:spacing w:line="240" w:lineRule="auto"/>
        <w:rPr>
          <w:lang w:val="hr-HR"/>
        </w:rPr>
      </w:pPr>
      <w:r w:rsidRPr="0069027F">
        <w:rPr>
          <w:bCs/>
          <w:lang w:val="hr-HR"/>
        </w:rPr>
        <w:t xml:space="preserve">Valsartan sadržan u </w:t>
      </w:r>
      <w:r w:rsidRPr="0069027F">
        <w:rPr>
          <w:bCs/>
          <w:szCs w:val="22"/>
          <w:lang w:val="hr-HR"/>
        </w:rPr>
        <w:t>sakubitril</w:t>
      </w:r>
      <w:r w:rsidR="00F72FF1" w:rsidRPr="0069027F">
        <w:rPr>
          <w:bCs/>
          <w:szCs w:val="22"/>
          <w:lang w:val="hr-HR"/>
        </w:rPr>
        <w:t>u</w:t>
      </w:r>
      <w:r w:rsidRPr="0069027F">
        <w:rPr>
          <w:bCs/>
          <w:szCs w:val="22"/>
          <w:lang w:val="hr-HR"/>
        </w:rPr>
        <w:t>/valsartanu</w:t>
      </w:r>
      <w:r w:rsidRPr="0069027F">
        <w:rPr>
          <w:bCs/>
          <w:lang w:val="hr-HR"/>
        </w:rPr>
        <w:t xml:space="preserve"> više je bioraspoloživ nego valsartan u drugim formulacijama tableta koje se nalaze na tržištu; 26 mg, 51 mg i 103 mg valsartana u </w:t>
      </w:r>
      <w:r w:rsidRPr="0069027F">
        <w:rPr>
          <w:bCs/>
          <w:szCs w:val="22"/>
          <w:lang w:val="hr-HR"/>
        </w:rPr>
        <w:t>sakubitril</w:t>
      </w:r>
      <w:r w:rsidR="00F72FF1" w:rsidRPr="0069027F">
        <w:rPr>
          <w:bCs/>
          <w:szCs w:val="22"/>
          <w:lang w:val="hr-HR"/>
        </w:rPr>
        <w:t>u</w:t>
      </w:r>
      <w:r w:rsidRPr="0069027F">
        <w:rPr>
          <w:bCs/>
          <w:szCs w:val="22"/>
          <w:lang w:val="hr-HR"/>
        </w:rPr>
        <w:t>/valsartanu</w:t>
      </w:r>
      <w:r w:rsidRPr="0069027F">
        <w:rPr>
          <w:lang w:val="hr-HR"/>
        </w:rPr>
        <w:t xml:space="preserve"> ekvivalentno je 40 mg, 80 mg, odnosno 160 mg valsartana u drugim formulacijama tableta na tržištu.</w:t>
      </w:r>
    </w:p>
    <w:p w14:paraId="00600DA6" w14:textId="77777777" w:rsidR="00CA4F4F" w:rsidRPr="0069027F" w:rsidRDefault="00CA4F4F" w:rsidP="00C90EF5">
      <w:pPr>
        <w:tabs>
          <w:tab w:val="clear" w:pos="567"/>
        </w:tabs>
        <w:autoSpaceDE w:val="0"/>
        <w:autoSpaceDN w:val="0"/>
        <w:adjustRightInd w:val="0"/>
        <w:spacing w:line="240" w:lineRule="auto"/>
        <w:rPr>
          <w:lang w:val="hr-HR"/>
        </w:rPr>
      </w:pPr>
    </w:p>
    <w:p w14:paraId="2677AD61" w14:textId="67C4F3B9" w:rsidR="00CA4F4F" w:rsidRPr="0069027F" w:rsidRDefault="00CA4F4F" w:rsidP="00DC3DD0">
      <w:pPr>
        <w:keepNext/>
        <w:keepLines/>
        <w:tabs>
          <w:tab w:val="clear" w:pos="567"/>
        </w:tabs>
        <w:spacing w:line="240" w:lineRule="auto"/>
        <w:rPr>
          <w:bCs/>
          <w:szCs w:val="24"/>
          <w:u w:val="single"/>
          <w:lang w:val="hr-HR"/>
        </w:rPr>
      </w:pPr>
      <w:r w:rsidRPr="0069027F">
        <w:rPr>
          <w:bCs/>
          <w:szCs w:val="24"/>
          <w:u w:val="single"/>
          <w:lang w:val="hr-HR"/>
        </w:rPr>
        <w:t>Pedijatrijsk</w:t>
      </w:r>
      <w:r w:rsidR="00686504" w:rsidRPr="0069027F">
        <w:rPr>
          <w:bCs/>
          <w:szCs w:val="24"/>
          <w:u w:val="single"/>
          <w:lang w:val="hr-HR"/>
        </w:rPr>
        <w:t>a populacija</w:t>
      </w:r>
    </w:p>
    <w:p w14:paraId="58431B7B" w14:textId="77777777" w:rsidR="00CA4F4F" w:rsidRPr="0069027F" w:rsidRDefault="00CA4F4F" w:rsidP="00DC3DD0">
      <w:pPr>
        <w:keepNext/>
        <w:keepLines/>
        <w:tabs>
          <w:tab w:val="clear" w:pos="567"/>
        </w:tabs>
        <w:spacing w:line="240" w:lineRule="auto"/>
        <w:rPr>
          <w:bCs/>
          <w:szCs w:val="24"/>
          <w:lang w:val="hr-HR"/>
        </w:rPr>
      </w:pPr>
    </w:p>
    <w:p w14:paraId="21823532" w14:textId="23403041" w:rsidR="00CA4F4F" w:rsidRPr="0069027F" w:rsidRDefault="00CA4F4F" w:rsidP="00CA4F4F">
      <w:pPr>
        <w:tabs>
          <w:tab w:val="clear" w:pos="567"/>
        </w:tabs>
        <w:spacing w:line="240" w:lineRule="auto"/>
        <w:rPr>
          <w:lang w:val="hr-HR" w:eastAsia="ja-JP"/>
        </w:rPr>
      </w:pPr>
      <w:r w:rsidRPr="0069027F">
        <w:rPr>
          <w:lang w:val="hr-HR" w:eastAsia="ja-JP"/>
        </w:rPr>
        <w:t>Farmakokinetika sak</w:t>
      </w:r>
      <w:r w:rsidRPr="0069027F">
        <w:rPr>
          <w:lang w:val="hr-HR"/>
        </w:rPr>
        <w:t>ubitril</w:t>
      </w:r>
      <w:r w:rsidR="00F72FF1" w:rsidRPr="0069027F">
        <w:rPr>
          <w:lang w:val="hr-HR"/>
        </w:rPr>
        <w:t>a</w:t>
      </w:r>
      <w:r w:rsidRPr="0069027F">
        <w:rPr>
          <w:lang w:val="hr-HR"/>
        </w:rPr>
        <w:t>/valsartana ocjenjivala se u pedijatrijskih bolesnika sa zataj</w:t>
      </w:r>
      <w:r w:rsidR="00B5795D" w:rsidRPr="0069027F">
        <w:rPr>
          <w:lang w:val="hr-HR"/>
        </w:rPr>
        <w:t>iva</w:t>
      </w:r>
      <w:r w:rsidRPr="0069027F">
        <w:rPr>
          <w:lang w:val="hr-HR"/>
        </w:rPr>
        <w:t xml:space="preserve">njem srca u dobi od 1 mjesec do </w:t>
      </w:r>
      <w:r w:rsidRPr="0069027F">
        <w:rPr>
          <w:lang w:val="hr-HR" w:eastAsia="ja-JP"/>
        </w:rPr>
        <w:t>&lt;</w:t>
      </w:r>
      <w:r w:rsidR="002A0BB4" w:rsidRPr="0069027F">
        <w:rPr>
          <w:color w:val="000000" w:themeColor="text1"/>
          <w:lang w:val="hr-HR" w:eastAsia="ja-JP"/>
        </w:rPr>
        <w:t> </w:t>
      </w:r>
      <w:r w:rsidRPr="0069027F">
        <w:rPr>
          <w:lang w:val="hr-HR" w:eastAsia="ja-JP"/>
        </w:rPr>
        <w:t>1 godine te od 1 godine do &lt;</w:t>
      </w:r>
      <w:r w:rsidR="002A0BB4" w:rsidRPr="0069027F">
        <w:rPr>
          <w:color w:val="000000" w:themeColor="text1"/>
          <w:lang w:val="hr-HR" w:eastAsia="ja-JP"/>
        </w:rPr>
        <w:t> </w:t>
      </w:r>
      <w:r w:rsidRPr="0069027F">
        <w:rPr>
          <w:lang w:val="hr-HR" w:eastAsia="ja-JP"/>
        </w:rPr>
        <w:t>18 godina i ukazala je da je farmakokinetički profil sak</w:t>
      </w:r>
      <w:r w:rsidRPr="0069027F">
        <w:rPr>
          <w:lang w:val="hr-HR"/>
        </w:rPr>
        <w:t>ubitril</w:t>
      </w:r>
      <w:r w:rsidR="00F72FF1" w:rsidRPr="0069027F">
        <w:rPr>
          <w:lang w:val="hr-HR"/>
        </w:rPr>
        <w:t>a</w:t>
      </w:r>
      <w:r w:rsidRPr="0069027F">
        <w:rPr>
          <w:lang w:val="hr-HR"/>
        </w:rPr>
        <w:t>/valsartana u pedijatrijskih i odraslih bolesnika sličan</w:t>
      </w:r>
      <w:r w:rsidRPr="0069027F">
        <w:rPr>
          <w:lang w:val="hr-HR" w:eastAsia="ja-JP"/>
        </w:rPr>
        <w:t>.</w:t>
      </w:r>
    </w:p>
    <w:p w14:paraId="1B3F8E24" w14:textId="77777777" w:rsidR="00CA4F4F" w:rsidRPr="0069027F" w:rsidRDefault="00CA4F4F" w:rsidP="00C90EF5">
      <w:pPr>
        <w:tabs>
          <w:tab w:val="clear" w:pos="567"/>
        </w:tabs>
        <w:autoSpaceDE w:val="0"/>
        <w:autoSpaceDN w:val="0"/>
        <w:adjustRightInd w:val="0"/>
        <w:spacing w:line="240" w:lineRule="auto"/>
        <w:rPr>
          <w:lang w:val="hr-HR"/>
        </w:rPr>
      </w:pPr>
    </w:p>
    <w:p w14:paraId="703CBFC9" w14:textId="1B585425" w:rsidR="00CA4F4F" w:rsidRPr="0069027F" w:rsidRDefault="00CA4F4F" w:rsidP="00924666">
      <w:pPr>
        <w:keepNext/>
        <w:keepLines/>
        <w:tabs>
          <w:tab w:val="clear" w:pos="567"/>
        </w:tabs>
        <w:autoSpaceDE w:val="0"/>
        <w:autoSpaceDN w:val="0"/>
        <w:adjustRightInd w:val="0"/>
        <w:spacing w:line="240" w:lineRule="auto"/>
        <w:rPr>
          <w:u w:val="single"/>
          <w:lang w:val="hr-HR"/>
        </w:rPr>
      </w:pPr>
      <w:r w:rsidRPr="0069027F">
        <w:rPr>
          <w:u w:val="single"/>
          <w:lang w:val="hr-HR"/>
        </w:rPr>
        <w:t>Odrasl</w:t>
      </w:r>
      <w:r w:rsidR="00686504" w:rsidRPr="0069027F">
        <w:rPr>
          <w:u w:val="single"/>
          <w:lang w:val="hr-HR"/>
        </w:rPr>
        <w:t>a populacija</w:t>
      </w:r>
    </w:p>
    <w:p w14:paraId="30E9A033" w14:textId="77777777" w:rsidR="00C90EF5" w:rsidRPr="0069027F" w:rsidRDefault="00C90EF5" w:rsidP="00924666">
      <w:pPr>
        <w:keepNext/>
        <w:keepLines/>
        <w:tabs>
          <w:tab w:val="clear" w:pos="567"/>
        </w:tabs>
        <w:spacing w:line="240" w:lineRule="auto"/>
        <w:ind w:left="562" w:hanging="562"/>
        <w:rPr>
          <w:szCs w:val="22"/>
          <w:lang w:val="hr-HR"/>
        </w:rPr>
      </w:pPr>
    </w:p>
    <w:p w14:paraId="0DB38079" w14:textId="77777777" w:rsidR="00C90EF5" w:rsidRPr="0069027F" w:rsidRDefault="00C90EF5" w:rsidP="00C90EF5">
      <w:pPr>
        <w:keepNext/>
        <w:tabs>
          <w:tab w:val="clear" w:pos="567"/>
        </w:tabs>
        <w:spacing w:line="240" w:lineRule="auto"/>
        <w:rPr>
          <w:i/>
          <w:iCs/>
          <w:szCs w:val="22"/>
          <w:u w:val="single"/>
          <w:lang w:val="hr-HR"/>
        </w:rPr>
      </w:pPr>
      <w:r w:rsidRPr="0069027F">
        <w:rPr>
          <w:i/>
          <w:iCs/>
          <w:szCs w:val="22"/>
          <w:u w:val="single"/>
          <w:lang w:val="hr-HR"/>
        </w:rPr>
        <w:t>Apsorpcija</w:t>
      </w:r>
    </w:p>
    <w:p w14:paraId="522A404E" w14:textId="4A549708" w:rsidR="00C90EF5" w:rsidRPr="0069027F" w:rsidRDefault="00C90EF5" w:rsidP="00C90EF5">
      <w:pPr>
        <w:tabs>
          <w:tab w:val="clear" w:pos="567"/>
        </w:tabs>
        <w:spacing w:line="240" w:lineRule="auto"/>
        <w:rPr>
          <w:bCs/>
          <w:szCs w:val="24"/>
          <w:lang w:val="hr-HR"/>
        </w:rPr>
      </w:pPr>
      <w:r w:rsidRPr="0069027F">
        <w:rPr>
          <w:bCs/>
          <w:szCs w:val="24"/>
          <w:lang w:val="hr-HR"/>
        </w:rPr>
        <w:t xml:space="preserve">Nakon oralne primjene, </w:t>
      </w:r>
      <w:r w:rsidRPr="0069027F">
        <w:rPr>
          <w:bCs/>
          <w:szCs w:val="22"/>
          <w:lang w:val="hr-HR"/>
        </w:rPr>
        <w:t>sakubitril/valsartan</w:t>
      </w:r>
      <w:r w:rsidRPr="0069027F">
        <w:rPr>
          <w:bCs/>
          <w:szCs w:val="24"/>
          <w:lang w:val="hr-HR"/>
        </w:rPr>
        <w:t xml:space="preserve"> se disocira u valsartan i prolijek sakubitril. Sakubitril se dalje metabolizira u aktivni metabolit LBQ657. Oni postižu vršne koncentracije u plazmi za 2 sata, 1 sat, odnosno 2 sata. Procjenjuje se da je apsolutna bioraspoloživost nakon peroralne primjene sakubitrila i valsartana više od 60</w:t>
      </w:r>
      <w:r w:rsidR="00285DA2" w:rsidRPr="0069027F">
        <w:rPr>
          <w:bCs/>
          <w:szCs w:val="24"/>
          <w:lang w:val="hr-HR"/>
        </w:rPr>
        <w:t> %</w:t>
      </w:r>
      <w:r w:rsidRPr="0069027F">
        <w:rPr>
          <w:bCs/>
          <w:szCs w:val="24"/>
          <w:lang w:val="hr-HR"/>
        </w:rPr>
        <w:t>, odnosno 23</w:t>
      </w:r>
      <w:r w:rsidR="00285DA2" w:rsidRPr="0069027F">
        <w:rPr>
          <w:bCs/>
          <w:szCs w:val="24"/>
          <w:lang w:val="hr-HR"/>
        </w:rPr>
        <w:t> %</w:t>
      </w:r>
      <w:r w:rsidRPr="0069027F">
        <w:rPr>
          <w:bCs/>
          <w:szCs w:val="24"/>
          <w:lang w:val="hr-HR"/>
        </w:rPr>
        <w:t>.</w:t>
      </w:r>
    </w:p>
    <w:p w14:paraId="39F1C288" w14:textId="77777777" w:rsidR="00C90EF5" w:rsidRPr="0069027F" w:rsidRDefault="00C90EF5" w:rsidP="00C90EF5">
      <w:pPr>
        <w:tabs>
          <w:tab w:val="clear" w:pos="567"/>
        </w:tabs>
        <w:spacing w:line="240" w:lineRule="auto"/>
        <w:rPr>
          <w:lang w:val="hr-HR"/>
        </w:rPr>
      </w:pPr>
    </w:p>
    <w:p w14:paraId="0AC0BF37" w14:textId="719F89BC" w:rsidR="00C90EF5" w:rsidRPr="0069027F" w:rsidRDefault="00C90EF5" w:rsidP="00C90EF5">
      <w:pPr>
        <w:tabs>
          <w:tab w:val="clear" w:pos="567"/>
        </w:tabs>
        <w:spacing w:line="240" w:lineRule="auto"/>
        <w:rPr>
          <w:bCs/>
          <w:szCs w:val="24"/>
          <w:lang w:val="hr-HR" w:eastAsia="ja-JP"/>
        </w:rPr>
      </w:pPr>
      <w:r w:rsidRPr="0069027F">
        <w:rPr>
          <w:bCs/>
          <w:szCs w:val="24"/>
          <w:lang w:val="hr-HR"/>
        </w:rPr>
        <w:t xml:space="preserve">Nakon doziranja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dvaput na dan, razine sakubitrila, LBQ657 i valsartana u stanju dinamičke ravnoteže postižu se za tri dana. U stanju dinamičke ravnoteže, sakubitril i valsartan ne akumuliraju se značajno, dok se LBQ657 akumulira 1,6 puta. Primjena s hranom nema klinički značajan utjecaj na sistemske izloženosti sakubitrila, LBQ657 i valsartana. </w:t>
      </w:r>
      <w:r w:rsidRPr="0069027F">
        <w:rPr>
          <w:bCs/>
          <w:szCs w:val="22"/>
          <w:lang w:val="hr-HR"/>
        </w:rPr>
        <w:t>Sakubitril/valsartan</w:t>
      </w:r>
      <w:r w:rsidRPr="0069027F">
        <w:rPr>
          <w:bCs/>
          <w:szCs w:val="24"/>
          <w:lang w:val="hr-HR"/>
        </w:rPr>
        <w:t xml:space="preserve"> se može primjenjivati uz hranu ili bez nje.</w:t>
      </w:r>
    </w:p>
    <w:p w14:paraId="1F74525C" w14:textId="77777777" w:rsidR="00C90EF5" w:rsidRPr="0069027F" w:rsidRDefault="00C90EF5" w:rsidP="00C90EF5">
      <w:pPr>
        <w:tabs>
          <w:tab w:val="clear" w:pos="567"/>
        </w:tabs>
        <w:spacing w:line="240" w:lineRule="auto"/>
        <w:rPr>
          <w:bCs/>
          <w:szCs w:val="24"/>
          <w:lang w:val="hr-HR" w:eastAsia="ja-JP"/>
        </w:rPr>
      </w:pPr>
    </w:p>
    <w:p w14:paraId="4C8861CC" w14:textId="77777777" w:rsidR="00C90EF5" w:rsidRPr="0069027F" w:rsidRDefault="00C90EF5" w:rsidP="00C90EF5">
      <w:pPr>
        <w:keepNext/>
        <w:tabs>
          <w:tab w:val="clear" w:pos="567"/>
        </w:tabs>
        <w:spacing w:line="240" w:lineRule="auto"/>
        <w:rPr>
          <w:i/>
          <w:iCs/>
          <w:szCs w:val="24"/>
          <w:u w:val="single"/>
          <w:lang w:val="hr-HR" w:eastAsia="ja-JP"/>
        </w:rPr>
      </w:pPr>
      <w:r w:rsidRPr="0069027F">
        <w:rPr>
          <w:i/>
          <w:iCs/>
          <w:szCs w:val="22"/>
          <w:u w:val="single"/>
          <w:lang w:val="hr-HR"/>
        </w:rPr>
        <w:t>Distribucija</w:t>
      </w:r>
    </w:p>
    <w:p w14:paraId="11848436" w14:textId="7DB21EE6" w:rsidR="00C90EF5" w:rsidRPr="0069027F" w:rsidRDefault="00C90EF5" w:rsidP="00C90EF5">
      <w:pPr>
        <w:tabs>
          <w:tab w:val="clear" w:pos="567"/>
        </w:tabs>
        <w:spacing w:line="240" w:lineRule="auto"/>
        <w:rPr>
          <w:szCs w:val="24"/>
          <w:lang w:val="hr-HR" w:eastAsia="ja-JP"/>
        </w:rPr>
      </w:pPr>
      <w:r w:rsidRPr="0069027F">
        <w:rPr>
          <w:bCs/>
          <w:szCs w:val="24"/>
          <w:lang w:val="hr-HR"/>
        </w:rPr>
        <w:t>Sakubitril, LBQ657 i valsartan se u velikoj mjeri vežu za proteine u plazmi (94</w:t>
      </w:r>
      <w:r w:rsidRPr="0069027F">
        <w:rPr>
          <w:bCs/>
          <w:szCs w:val="24"/>
          <w:lang w:val="hr-HR"/>
        </w:rPr>
        <w:noBreakHyphen/>
        <w:t>97</w:t>
      </w:r>
      <w:r w:rsidR="00285DA2" w:rsidRPr="0069027F">
        <w:rPr>
          <w:bCs/>
          <w:szCs w:val="24"/>
          <w:lang w:val="hr-HR"/>
        </w:rPr>
        <w:t> %</w:t>
      </w:r>
      <w:r w:rsidRPr="0069027F">
        <w:rPr>
          <w:bCs/>
          <w:szCs w:val="24"/>
          <w:lang w:val="hr-HR"/>
        </w:rPr>
        <w:t>). Na temelju usporedbe izloženosti plazme i cerebrospinalne tekućine, LBQ657 prelazi krvno</w:t>
      </w:r>
      <w:r w:rsidRPr="0069027F">
        <w:rPr>
          <w:bCs/>
          <w:szCs w:val="24"/>
          <w:lang w:val="hr-HR"/>
        </w:rPr>
        <w:noBreakHyphen/>
        <w:t>moždanu barijeru u ograničenoj mjeri (0,28</w:t>
      </w:r>
      <w:r w:rsidR="00285DA2" w:rsidRPr="0069027F">
        <w:rPr>
          <w:bCs/>
          <w:szCs w:val="24"/>
          <w:lang w:val="hr-HR"/>
        </w:rPr>
        <w:t> %</w:t>
      </w:r>
      <w:r w:rsidRPr="0069027F">
        <w:rPr>
          <w:bCs/>
          <w:szCs w:val="24"/>
          <w:lang w:val="hr-HR"/>
        </w:rPr>
        <w:t xml:space="preserve">). </w:t>
      </w:r>
      <w:r w:rsidRPr="0069027F">
        <w:rPr>
          <w:lang w:val="hr-HR"/>
        </w:rPr>
        <w:t>Prosječni</w:t>
      </w:r>
      <w:r w:rsidRPr="0069027F">
        <w:rPr>
          <w:bCs/>
          <w:szCs w:val="24"/>
          <w:lang w:val="hr-HR"/>
        </w:rPr>
        <w:t xml:space="preserve"> prividni volumen distribucije valsartana i sakubitrila bio je 75 litara odnosno 103 litre.</w:t>
      </w:r>
    </w:p>
    <w:p w14:paraId="23D0C6E3" w14:textId="77777777" w:rsidR="00C90EF5" w:rsidRPr="0069027F" w:rsidRDefault="00C90EF5" w:rsidP="00C90EF5">
      <w:pPr>
        <w:tabs>
          <w:tab w:val="clear" w:pos="567"/>
        </w:tabs>
        <w:spacing w:line="240" w:lineRule="auto"/>
        <w:rPr>
          <w:bCs/>
          <w:szCs w:val="24"/>
          <w:lang w:val="hr-HR" w:eastAsia="ja-JP"/>
        </w:rPr>
      </w:pPr>
    </w:p>
    <w:p w14:paraId="1B6ABFF1" w14:textId="77777777" w:rsidR="00C90EF5" w:rsidRPr="0069027F" w:rsidRDefault="00C90EF5" w:rsidP="00C90EF5">
      <w:pPr>
        <w:keepNext/>
        <w:tabs>
          <w:tab w:val="clear" w:pos="567"/>
        </w:tabs>
        <w:spacing w:line="240" w:lineRule="auto"/>
        <w:rPr>
          <w:i/>
          <w:iCs/>
          <w:szCs w:val="22"/>
          <w:u w:val="single"/>
          <w:lang w:val="hr-HR"/>
        </w:rPr>
      </w:pPr>
      <w:r w:rsidRPr="0069027F">
        <w:rPr>
          <w:i/>
          <w:iCs/>
          <w:szCs w:val="22"/>
          <w:u w:val="single"/>
          <w:lang w:val="hr-HR"/>
        </w:rPr>
        <w:t>Biotransformacija</w:t>
      </w:r>
    </w:p>
    <w:p w14:paraId="16544C29" w14:textId="1C1715F2" w:rsidR="00C90EF5" w:rsidRPr="0069027F" w:rsidRDefault="00C90EF5" w:rsidP="00C90EF5">
      <w:pPr>
        <w:tabs>
          <w:tab w:val="clear" w:pos="567"/>
        </w:tabs>
        <w:spacing w:line="240" w:lineRule="auto"/>
        <w:rPr>
          <w:bCs/>
          <w:szCs w:val="24"/>
          <w:lang w:val="hr-HR"/>
        </w:rPr>
      </w:pPr>
      <w:r w:rsidRPr="0069027F">
        <w:rPr>
          <w:bCs/>
          <w:szCs w:val="24"/>
          <w:lang w:val="hr-HR"/>
        </w:rPr>
        <w:t>Sakubitril lako prelazi u LBQ657 pomoću karboksilesteraza 1b i 1c; LBQ657 se dalje ne metabolizira u značajnom opsegu. Valsartan se minimalno metabolizira, budući da se samo oko 20</w:t>
      </w:r>
      <w:r w:rsidR="00285DA2" w:rsidRPr="0069027F">
        <w:rPr>
          <w:bCs/>
          <w:szCs w:val="24"/>
          <w:lang w:val="hr-HR"/>
        </w:rPr>
        <w:t> %</w:t>
      </w:r>
      <w:r w:rsidRPr="0069027F">
        <w:rPr>
          <w:bCs/>
          <w:szCs w:val="24"/>
          <w:lang w:val="hr-HR"/>
        </w:rPr>
        <w:t xml:space="preserve"> doze vraća u obliku metabolita. Utvrđen je hidroksilni metabolit valsartana u plazmi pri niskim koncentracijama (&lt;</w:t>
      </w:r>
      <w:r w:rsidR="002A0BB4" w:rsidRPr="0069027F">
        <w:rPr>
          <w:color w:val="000000" w:themeColor="text1"/>
          <w:lang w:val="hr-HR" w:eastAsia="ja-JP"/>
        </w:rPr>
        <w:t> </w:t>
      </w:r>
      <w:r w:rsidRPr="0069027F">
        <w:rPr>
          <w:bCs/>
          <w:szCs w:val="24"/>
          <w:lang w:val="hr-HR"/>
        </w:rPr>
        <w:t>10</w:t>
      </w:r>
      <w:r w:rsidR="00285DA2" w:rsidRPr="0069027F">
        <w:rPr>
          <w:bCs/>
          <w:szCs w:val="24"/>
          <w:lang w:val="hr-HR"/>
        </w:rPr>
        <w:t> %</w:t>
      </w:r>
      <w:r w:rsidRPr="0069027F">
        <w:rPr>
          <w:bCs/>
          <w:szCs w:val="24"/>
          <w:lang w:val="hr-HR"/>
        </w:rPr>
        <w:t>).</w:t>
      </w:r>
    </w:p>
    <w:p w14:paraId="3AFA77AB" w14:textId="77777777" w:rsidR="00C90EF5" w:rsidRPr="0069027F" w:rsidRDefault="00C90EF5" w:rsidP="00C90EF5">
      <w:pPr>
        <w:tabs>
          <w:tab w:val="clear" w:pos="567"/>
        </w:tabs>
        <w:spacing w:line="240" w:lineRule="auto"/>
        <w:rPr>
          <w:bCs/>
          <w:szCs w:val="24"/>
          <w:lang w:val="hr-HR"/>
        </w:rPr>
      </w:pPr>
    </w:p>
    <w:p w14:paraId="35CDAC7F" w14:textId="77777777" w:rsidR="00C90EF5" w:rsidRPr="0069027F" w:rsidRDefault="00C90EF5" w:rsidP="00C90EF5">
      <w:pPr>
        <w:tabs>
          <w:tab w:val="clear" w:pos="567"/>
        </w:tabs>
        <w:spacing w:line="240" w:lineRule="auto"/>
        <w:rPr>
          <w:bCs/>
          <w:szCs w:val="24"/>
          <w:lang w:val="hr-HR"/>
        </w:rPr>
      </w:pPr>
      <w:r w:rsidRPr="0069027F">
        <w:rPr>
          <w:bCs/>
          <w:szCs w:val="24"/>
          <w:lang w:val="hr-HR"/>
        </w:rPr>
        <w:t>Budući da je metabolizam sakubitrila i valsartana posredovan CYP450 enzimima minimalan, ne očekuje se da će istodobna primjena lijekova koji utječu na CYP450 enzime utjecati na farmakokinetiku.</w:t>
      </w:r>
    </w:p>
    <w:p w14:paraId="2E5F41A7" w14:textId="77777777" w:rsidR="00C90EF5" w:rsidRPr="0069027F" w:rsidRDefault="00C90EF5" w:rsidP="00C90EF5">
      <w:pPr>
        <w:tabs>
          <w:tab w:val="clear" w:pos="567"/>
        </w:tabs>
        <w:spacing w:line="240" w:lineRule="auto"/>
        <w:rPr>
          <w:bCs/>
          <w:szCs w:val="24"/>
          <w:lang w:val="hr-HR"/>
        </w:rPr>
      </w:pPr>
    </w:p>
    <w:p w14:paraId="17668261" w14:textId="0A8FFD94" w:rsidR="00C90EF5" w:rsidRPr="0069027F" w:rsidRDefault="00C90EF5" w:rsidP="00C90EF5">
      <w:pPr>
        <w:tabs>
          <w:tab w:val="clear" w:pos="567"/>
        </w:tabs>
        <w:spacing w:line="240" w:lineRule="auto"/>
        <w:rPr>
          <w:szCs w:val="24"/>
          <w:lang w:val="hr-HR" w:eastAsia="ja-JP"/>
        </w:rPr>
      </w:pPr>
      <w:r w:rsidRPr="0069027F">
        <w:rPr>
          <w:i/>
          <w:szCs w:val="24"/>
          <w:lang w:val="hr-HR" w:eastAsia="ja-JP"/>
        </w:rPr>
        <w:t>In vitro</w:t>
      </w:r>
      <w:r w:rsidRPr="0069027F">
        <w:rPr>
          <w:szCs w:val="24"/>
          <w:lang w:val="hr-HR" w:eastAsia="ja-JP"/>
        </w:rPr>
        <w:t xml:space="preserve"> metabolička ispitivanja ukazuju na to da je potencijal za interakcije s lijekovima na temelju CYP450 nizak, budući da je metabolizam </w:t>
      </w:r>
      <w:r w:rsidRPr="0069027F">
        <w:rPr>
          <w:bCs/>
          <w:szCs w:val="22"/>
          <w:lang w:val="hr-HR"/>
        </w:rPr>
        <w:t>sakubitril</w:t>
      </w:r>
      <w:r w:rsidR="00F72FF1" w:rsidRPr="0069027F">
        <w:rPr>
          <w:bCs/>
          <w:szCs w:val="22"/>
          <w:lang w:val="hr-HR"/>
        </w:rPr>
        <w:t>a</w:t>
      </w:r>
      <w:r w:rsidRPr="0069027F">
        <w:rPr>
          <w:bCs/>
          <w:szCs w:val="22"/>
          <w:lang w:val="hr-HR"/>
        </w:rPr>
        <w:t>/valsartana putem CYP450 enzima ograničen. Sakubitril/valsartan ne inducira niti inhibira CYP450 enzime.</w:t>
      </w:r>
    </w:p>
    <w:p w14:paraId="52A48D7E" w14:textId="77777777" w:rsidR="00C90EF5" w:rsidRPr="0069027F" w:rsidRDefault="00C90EF5" w:rsidP="00C90EF5">
      <w:pPr>
        <w:tabs>
          <w:tab w:val="clear" w:pos="567"/>
        </w:tabs>
        <w:spacing w:line="240" w:lineRule="auto"/>
        <w:rPr>
          <w:szCs w:val="22"/>
          <w:lang w:val="hr-HR"/>
        </w:rPr>
      </w:pPr>
    </w:p>
    <w:p w14:paraId="0DD4F4D7" w14:textId="77777777" w:rsidR="00C90EF5" w:rsidRPr="0069027F" w:rsidRDefault="00C90EF5" w:rsidP="00C90EF5">
      <w:pPr>
        <w:keepNext/>
        <w:tabs>
          <w:tab w:val="clear" w:pos="567"/>
        </w:tabs>
        <w:spacing w:line="240" w:lineRule="auto"/>
        <w:rPr>
          <w:i/>
          <w:iCs/>
          <w:szCs w:val="22"/>
          <w:u w:val="single"/>
          <w:lang w:val="hr-HR"/>
        </w:rPr>
      </w:pPr>
      <w:r w:rsidRPr="0069027F">
        <w:rPr>
          <w:i/>
          <w:iCs/>
          <w:szCs w:val="22"/>
          <w:u w:val="single"/>
          <w:lang w:val="hr-HR"/>
        </w:rPr>
        <w:t>Eliminacija</w:t>
      </w:r>
    </w:p>
    <w:p w14:paraId="4796C2D1" w14:textId="0F691C23" w:rsidR="00C90EF5" w:rsidRPr="0069027F" w:rsidRDefault="00C90EF5" w:rsidP="00C90EF5">
      <w:pPr>
        <w:tabs>
          <w:tab w:val="clear" w:pos="567"/>
        </w:tabs>
        <w:spacing w:line="240" w:lineRule="auto"/>
        <w:rPr>
          <w:lang w:val="hr-HR"/>
        </w:rPr>
      </w:pPr>
      <w:r w:rsidRPr="0069027F">
        <w:rPr>
          <w:lang w:val="hr-HR"/>
        </w:rPr>
        <w:t>Nakon peroralne primjene, 52</w:t>
      </w:r>
      <w:r w:rsidRPr="0069027F">
        <w:rPr>
          <w:lang w:val="hr-HR"/>
        </w:rPr>
        <w:noBreakHyphen/>
        <w:t>68</w:t>
      </w:r>
      <w:r w:rsidR="00285DA2" w:rsidRPr="0069027F">
        <w:rPr>
          <w:lang w:val="hr-HR"/>
        </w:rPr>
        <w:t> %</w:t>
      </w:r>
      <w:r w:rsidRPr="0069027F">
        <w:rPr>
          <w:lang w:val="hr-HR"/>
        </w:rPr>
        <w:t xml:space="preserve"> sakubitrila (prvenstveno kao LBQ657) i ~13</w:t>
      </w:r>
      <w:r w:rsidR="00285DA2" w:rsidRPr="0069027F">
        <w:rPr>
          <w:lang w:val="hr-HR"/>
        </w:rPr>
        <w:t> %</w:t>
      </w:r>
      <w:r w:rsidRPr="0069027F">
        <w:rPr>
          <w:lang w:val="hr-HR"/>
        </w:rPr>
        <w:t xml:space="preserve"> valsartana i njegovih metabolita izlučuje se mokraćom; 37</w:t>
      </w:r>
      <w:r w:rsidRPr="0069027F">
        <w:rPr>
          <w:lang w:val="hr-HR"/>
        </w:rPr>
        <w:noBreakHyphen/>
        <w:t>48</w:t>
      </w:r>
      <w:r w:rsidR="00285DA2" w:rsidRPr="0069027F">
        <w:rPr>
          <w:lang w:val="hr-HR"/>
        </w:rPr>
        <w:t> %</w:t>
      </w:r>
      <w:r w:rsidRPr="0069027F">
        <w:rPr>
          <w:lang w:val="hr-HR"/>
        </w:rPr>
        <w:t xml:space="preserve"> sakubitrila (prvenstveno kao LBQ657) i 86</w:t>
      </w:r>
      <w:r w:rsidR="00285DA2" w:rsidRPr="0069027F">
        <w:rPr>
          <w:lang w:val="hr-HR"/>
        </w:rPr>
        <w:t> %</w:t>
      </w:r>
      <w:r w:rsidRPr="0069027F">
        <w:rPr>
          <w:lang w:val="hr-HR"/>
        </w:rPr>
        <w:t xml:space="preserve"> valsartana i njegovih metabolita izlučuje se stolicom.</w:t>
      </w:r>
    </w:p>
    <w:p w14:paraId="7DBC9B45" w14:textId="77777777" w:rsidR="00C90EF5" w:rsidRPr="0069027F" w:rsidRDefault="00C90EF5" w:rsidP="00C90EF5">
      <w:pPr>
        <w:tabs>
          <w:tab w:val="clear" w:pos="567"/>
        </w:tabs>
        <w:spacing w:line="240" w:lineRule="auto"/>
        <w:rPr>
          <w:szCs w:val="24"/>
          <w:lang w:val="hr-HR" w:eastAsia="ja-JP"/>
        </w:rPr>
      </w:pPr>
    </w:p>
    <w:p w14:paraId="479DB3FB" w14:textId="77777777" w:rsidR="00C90EF5" w:rsidRPr="0069027F" w:rsidRDefault="00C90EF5" w:rsidP="00C90EF5">
      <w:pPr>
        <w:tabs>
          <w:tab w:val="clear" w:pos="567"/>
        </w:tabs>
        <w:spacing w:line="240" w:lineRule="auto"/>
        <w:rPr>
          <w:bCs/>
          <w:szCs w:val="24"/>
          <w:lang w:val="hr-HR" w:eastAsia="ja-JP"/>
        </w:rPr>
      </w:pPr>
      <w:r w:rsidRPr="0069027F">
        <w:rPr>
          <w:szCs w:val="24"/>
          <w:lang w:val="hr-HR" w:eastAsia="ja-JP"/>
        </w:rPr>
        <w:t>Sakubitril, LBQ657 i valsartan eliminiraju se iz plazme sa srednjim vremenom polueliminacije (T</w:t>
      </w:r>
      <w:r w:rsidRPr="0069027F">
        <w:rPr>
          <w:szCs w:val="24"/>
          <w:vertAlign w:val="subscript"/>
          <w:lang w:val="hr-HR" w:eastAsia="ja-JP"/>
        </w:rPr>
        <w:t>½</w:t>
      </w:r>
      <w:r w:rsidRPr="0069027F">
        <w:rPr>
          <w:szCs w:val="24"/>
          <w:lang w:val="hr-HR" w:eastAsia="ja-JP"/>
        </w:rPr>
        <w:t xml:space="preserve">) od otprilike </w:t>
      </w:r>
      <w:r w:rsidRPr="0069027F">
        <w:rPr>
          <w:lang w:val="hr-HR"/>
        </w:rPr>
        <w:t>1,43 sata, 11,48 sati, odnosno 9,90 sati</w:t>
      </w:r>
      <w:r w:rsidRPr="0069027F">
        <w:rPr>
          <w:szCs w:val="24"/>
          <w:lang w:val="hr-HR" w:eastAsia="ja-JP"/>
        </w:rPr>
        <w:t>.</w:t>
      </w:r>
    </w:p>
    <w:p w14:paraId="080E7F3A" w14:textId="77777777" w:rsidR="00C90EF5" w:rsidRPr="0069027F" w:rsidRDefault="00C90EF5" w:rsidP="00C90EF5">
      <w:pPr>
        <w:tabs>
          <w:tab w:val="clear" w:pos="567"/>
        </w:tabs>
        <w:spacing w:line="240" w:lineRule="auto"/>
        <w:rPr>
          <w:bCs/>
          <w:szCs w:val="24"/>
          <w:lang w:val="hr-HR" w:eastAsia="ja-JP"/>
        </w:rPr>
      </w:pPr>
    </w:p>
    <w:p w14:paraId="2F337BC9" w14:textId="77777777" w:rsidR="00C90EF5" w:rsidRPr="0069027F" w:rsidRDefault="00C90EF5" w:rsidP="00C90EF5">
      <w:pPr>
        <w:keepNext/>
        <w:tabs>
          <w:tab w:val="clear" w:pos="567"/>
        </w:tabs>
        <w:spacing w:line="240" w:lineRule="auto"/>
        <w:rPr>
          <w:i/>
          <w:iCs/>
          <w:szCs w:val="22"/>
          <w:u w:val="single"/>
          <w:lang w:val="hr-HR"/>
        </w:rPr>
      </w:pPr>
      <w:r w:rsidRPr="0069027F">
        <w:rPr>
          <w:i/>
          <w:iCs/>
          <w:szCs w:val="22"/>
          <w:u w:val="single"/>
          <w:lang w:val="hr-HR"/>
        </w:rPr>
        <w:t>Linearnost/nelinearnost</w:t>
      </w:r>
    </w:p>
    <w:p w14:paraId="2CA164F7" w14:textId="37A96C1F" w:rsidR="00C90EF5" w:rsidRPr="0069027F" w:rsidRDefault="00C90EF5" w:rsidP="00C90EF5">
      <w:pPr>
        <w:tabs>
          <w:tab w:val="clear" w:pos="567"/>
        </w:tabs>
        <w:spacing w:line="240" w:lineRule="auto"/>
        <w:rPr>
          <w:lang w:val="hr-HR"/>
        </w:rPr>
      </w:pPr>
      <w:r w:rsidRPr="0069027F">
        <w:rPr>
          <w:lang w:val="hr-HR"/>
        </w:rPr>
        <w:t xml:space="preserve">Farmakokinetika sakubitrila, LBQ657 i valsartana bila je otprilike linearna u rasponu doza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lang w:val="hr-HR"/>
        </w:rPr>
        <w:t xml:space="preserve"> od 24 mg sakubitrila/26 mg valsartana do 97 mg sakubitrila/103 mg valsartana.</w:t>
      </w:r>
    </w:p>
    <w:p w14:paraId="46AB1180" w14:textId="77777777" w:rsidR="00C90EF5" w:rsidRPr="0069027F" w:rsidRDefault="00C90EF5" w:rsidP="00C90EF5">
      <w:pPr>
        <w:numPr>
          <w:ilvl w:val="12"/>
          <w:numId w:val="0"/>
        </w:numPr>
        <w:tabs>
          <w:tab w:val="clear" w:pos="567"/>
        </w:tabs>
        <w:spacing w:line="240" w:lineRule="auto"/>
        <w:ind w:right="-2"/>
        <w:rPr>
          <w:iCs/>
          <w:szCs w:val="22"/>
          <w:lang w:val="hr-HR"/>
        </w:rPr>
      </w:pPr>
    </w:p>
    <w:p w14:paraId="2BCB3710" w14:textId="77777777" w:rsidR="00C90EF5" w:rsidRPr="0069027F" w:rsidRDefault="00C90EF5" w:rsidP="00C90EF5">
      <w:pPr>
        <w:keepNext/>
        <w:tabs>
          <w:tab w:val="clear" w:pos="567"/>
        </w:tabs>
        <w:spacing w:line="240" w:lineRule="auto"/>
        <w:rPr>
          <w:iCs/>
          <w:szCs w:val="22"/>
          <w:u w:val="single"/>
          <w:lang w:val="hr-HR"/>
        </w:rPr>
      </w:pPr>
      <w:r w:rsidRPr="0069027F">
        <w:rPr>
          <w:iCs/>
          <w:szCs w:val="22"/>
          <w:u w:val="single"/>
          <w:lang w:val="hr-HR"/>
        </w:rPr>
        <w:t>Posebne populacije</w:t>
      </w:r>
    </w:p>
    <w:p w14:paraId="6D940DBD" w14:textId="77777777" w:rsidR="00CA4F4F" w:rsidRPr="0069027F" w:rsidRDefault="00CA4F4F" w:rsidP="00B9759F">
      <w:pPr>
        <w:keepNext/>
        <w:keepLines/>
        <w:tabs>
          <w:tab w:val="clear" w:pos="567"/>
        </w:tabs>
        <w:spacing w:line="240" w:lineRule="auto"/>
        <w:rPr>
          <w:i/>
          <w:szCs w:val="22"/>
          <w:lang w:val="hr-HR"/>
        </w:rPr>
      </w:pPr>
    </w:p>
    <w:p w14:paraId="7CFA3D64" w14:textId="4545294E" w:rsidR="00C90EF5" w:rsidRPr="0069027F" w:rsidRDefault="00C90EF5" w:rsidP="00C90EF5">
      <w:pPr>
        <w:keepNext/>
        <w:tabs>
          <w:tab w:val="clear" w:pos="567"/>
        </w:tabs>
        <w:spacing w:line="240" w:lineRule="auto"/>
        <w:rPr>
          <w:i/>
          <w:szCs w:val="22"/>
          <w:u w:val="single"/>
          <w:lang w:val="hr-HR"/>
        </w:rPr>
      </w:pPr>
      <w:r w:rsidRPr="0069027F">
        <w:rPr>
          <w:i/>
          <w:szCs w:val="22"/>
          <w:u w:val="single"/>
          <w:lang w:val="hr-HR"/>
        </w:rPr>
        <w:t>Oštećen</w:t>
      </w:r>
      <w:r w:rsidR="009F1CFF" w:rsidRPr="0069027F">
        <w:rPr>
          <w:i/>
          <w:szCs w:val="22"/>
          <w:u w:val="single"/>
          <w:lang w:val="hr-HR"/>
        </w:rPr>
        <w:t>je</w:t>
      </w:r>
      <w:r w:rsidRPr="0069027F">
        <w:rPr>
          <w:i/>
          <w:szCs w:val="22"/>
          <w:u w:val="single"/>
          <w:lang w:val="hr-HR"/>
        </w:rPr>
        <w:t xml:space="preserve"> </w:t>
      </w:r>
      <w:r w:rsidR="004D5FC5" w:rsidRPr="0069027F">
        <w:rPr>
          <w:i/>
          <w:szCs w:val="22"/>
          <w:u w:val="single"/>
          <w:lang w:val="hr-HR"/>
        </w:rPr>
        <w:t xml:space="preserve">funkcije </w:t>
      </w:r>
      <w:r w:rsidRPr="0069027F">
        <w:rPr>
          <w:i/>
          <w:szCs w:val="22"/>
          <w:u w:val="single"/>
          <w:lang w:val="hr-HR"/>
        </w:rPr>
        <w:t>bubre</w:t>
      </w:r>
      <w:r w:rsidR="009F1CFF" w:rsidRPr="0069027F">
        <w:rPr>
          <w:i/>
          <w:szCs w:val="22"/>
          <w:u w:val="single"/>
          <w:lang w:val="hr-HR"/>
        </w:rPr>
        <w:t>ga</w:t>
      </w:r>
    </w:p>
    <w:p w14:paraId="2712314C" w14:textId="734B3DE6" w:rsidR="00C90EF5" w:rsidRPr="0069027F" w:rsidRDefault="00C90EF5" w:rsidP="00C90EF5">
      <w:pPr>
        <w:tabs>
          <w:tab w:val="clear" w:pos="567"/>
        </w:tabs>
        <w:spacing w:line="240" w:lineRule="auto"/>
        <w:rPr>
          <w:szCs w:val="24"/>
          <w:lang w:val="hr-HR" w:eastAsia="ja-JP"/>
        </w:rPr>
      </w:pPr>
      <w:r w:rsidRPr="0069027F">
        <w:rPr>
          <w:bCs/>
          <w:szCs w:val="24"/>
          <w:lang w:val="hr-HR"/>
        </w:rPr>
        <w:t xml:space="preserve">Uočena je korelacija između bubrežne funkcije i sistemske izloženosti LBQ657 u bolesnika s blagim do teškim oštećenjem </w:t>
      </w:r>
      <w:r w:rsidR="00792D8C" w:rsidRPr="0069027F">
        <w:rPr>
          <w:bCs/>
          <w:szCs w:val="24"/>
          <w:lang w:val="hr-HR"/>
        </w:rPr>
        <w:t xml:space="preserve">funkcije </w:t>
      </w:r>
      <w:r w:rsidRPr="0069027F">
        <w:rPr>
          <w:bCs/>
          <w:szCs w:val="24"/>
          <w:lang w:val="hr-HR"/>
        </w:rPr>
        <w:t>bubrega. Izloženost LBQ657 u bolesnika s umjerenim (30 ml/min/1,73 m</w:t>
      </w:r>
      <w:r w:rsidRPr="0069027F">
        <w:rPr>
          <w:bCs/>
          <w:szCs w:val="24"/>
          <w:vertAlign w:val="superscript"/>
          <w:lang w:val="hr-HR"/>
        </w:rPr>
        <w:t>2</w:t>
      </w:r>
      <w:r w:rsidRPr="0069027F">
        <w:rPr>
          <w:bCs/>
          <w:szCs w:val="24"/>
          <w:lang w:val="hr-HR"/>
        </w:rPr>
        <w:t xml:space="preserve"> ≤ eGFR &lt;</w:t>
      </w:r>
      <w:r w:rsidR="002A0BB4" w:rsidRPr="0069027F">
        <w:rPr>
          <w:color w:val="000000" w:themeColor="text1"/>
          <w:lang w:val="hr-HR" w:eastAsia="ja-JP"/>
        </w:rPr>
        <w:t> </w:t>
      </w:r>
      <w:r w:rsidRPr="0069027F">
        <w:rPr>
          <w:bCs/>
          <w:szCs w:val="24"/>
          <w:lang w:val="hr-HR"/>
        </w:rPr>
        <w:t>60 ml/min/1,73 m</w:t>
      </w:r>
      <w:r w:rsidRPr="0069027F">
        <w:rPr>
          <w:bCs/>
          <w:szCs w:val="24"/>
          <w:vertAlign w:val="superscript"/>
          <w:lang w:val="hr-HR"/>
        </w:rPr>
        <w:t>2</w:t>
      </w:r>
      <w:r w:rsidRPr="0069027F">
        <w:rPr>
          <w:bCs/>
          <w:szCs w:val="24"/>
          <w:lang w:val="hr-HR"/>
        </w:rPr>
        <w:t xml:space="preserve">) i teškim oštećenjem </w:t>
      </w:r>
      <w:r w:rsidR="00792D8C" w:rsidRPr="0069027F">
        <w:rPr>
          <w:bCs/>
          <w:szCs w:val="24"/>
          <w:lang w:val="hr-HR"/>
        </w:rPr>
        <w:t xml:space="preserve">funkcije </w:t>
      </w:r>
      <w:r w:rsidRPr="0069027F">
        <w:rPr>
          <w:bCs/>
          <w:szCs w:val="24"/>
          <w:lang w:val="hr-HR"/>
        </w:rPr>
        <w:t>bubrega (15 ml/min/1,73 m</w:t>
      </w:r>
      <w:r w:rsidRPr="0069027F">
        <w:rPr>
          <w:bCs/>
          <w:szCs w:val="24"/>
          <w:vertAlign w:val="superscript"/>
          <w:lang w:val="hr-HR"/>
        </w:rPr>
        <w:t>2</w:t>
      </w:r>
      <w:r w:rsidRPr="0069027F">
        <w:rPr>
          <w:bCs/>
          <w:szCs w:val="24"/>
          <w:lang w:val="hr-HR"/>
        </w:rPr>
        <w:t xml:space="preserve"> ≤ eGFR &lt;</w:t>
      </w:r>
      <w:r w:rsidR="002A0BB4" w:rsidRPr="0069027F">
        <w:rPr>
          <w:color w:val="000000" w:themeColor="text1"/>
          <w:lang w:val="hr-HR" w:eastAsia="ja-JP"/>
        </w:rPr>
        <w:t> </w:t>
      </w:r>
      <w:r w:rsidRPr="0069027F">
        <w:rPr>
          <w:bCs/>
          <w:szCs w:val="24"/>
          <w:lang w:val="hr-HR"/>
        </w:rPr>
        <w:t>30 ml/min/1,73 m</w:t>
      </w:r>
      <w:r w:rsidRPr="0069027F">
        <w:rPr>
          <w:bCs/>
          <w:szCs w:val="24"/>
          <w:vertAlign w:val="superscript"/>
          <w:lang w:val="hr-HR"/>
        </w:rPr>
        <w:t>2</w:t>
      </w:r>
      <w:r w:rsidRPr="0069027F">
        <w:rPr>
          <w:bCs/>
          <w:szCs w:val="24"/>
          <w:lang w:val="hr-HR"/>
        </w:rPr>
        <w:t xml:space="preserve">) bila je 1,4-puta odnosno 2,2-puta viša u usporedbi s bolesnicima s blagim oštećenjem </w:t>
      </w:r>
      <w:r w:rsidR="00792D8C" w:rsidRPr="0069027F">
        <w:rPr>
          <w:bCs/>
          <w:szCs w:val="24"/>
          <w:lang w:val="hr-HR"/>
        </w:rPr>
        <w:t xml:space="preserve">funkcije </w:t>
      </w:r>
      <w:r w:rsidRPr="0069027F">
        <w:rPr>
          <w:bCs/>
          <w:szCs w:val="24"/>
          <w:lang w:val="hr-HR"/>
        </w:rPr>
        <w:t>bubrega (60 ml/min/1,73 m</w:t>
      </w:r>
      <w:r w:rsidRPr="0069027F">
        <w:rPr>
          <w:bCs/>
          <w:szCs w:val="24"/>
          <w:vertAlign w:val="superscript"/>
          <w:lang w:val="hr-HR"/>
        </w:rPr>
        <w:t>2</w:t>
      </w:r>
      <w:r w:rsidRPr="0069027F">
        <w:rPr>
          <w:bCs/>
          <w:szCs w:val="24"/>
          <w:lang w:val="hr-HR"/>
        </w:rPr>
        <w:t xml:space="preserve"> ≤ eGFR &lt;</w:t>
      </w:r>
      <w:r w:rsidR="002A0BB4" w:rsidRPr="0069027F">
        <w:rPr>
          <w:color w:val="000000" w:themeColor="text1"/>
          <w:lang w:val="hr-HR" w:eastAsia="ja-JP"/>
        </w:rPr>
        <w:t> </w:t>
      </w:r>
      <w:r w:rsidRPr="0069027F">
        <w:rPr>
          <w:bCs/>
          <w:szCs w:val="24"/>
          <w:lang w:val="hr-HR"/>
        </w:rPr>
        <w:t>90 ml/min/1,73 m</w:t>
      </w:r>
      <w:r w:rsidRPr="0069027F">
        <w:rPr>
          <w:bCs/>
          <w:szCs w:val="24"/>
          <w:vertAlign w:val="superscript"/>
          <w:lang w:val="hr-HR"/>
        </w:rPr>
        <w:t>2</w:t>
      </w:r>
      <w:r w:rsidRPr="0069027F">
        <w:rPr>
          <w:bCs/>
          <w:szCs w:val="24"/>
          <w:lang w:val="hr-HR"/>
        </w:rPr>
        <w:t>) koji su bili najveća skupina bolesnika uključena u PARADIGM-HF. Nisu provedena ispitivanja u bolesnika koji su na dijalizi. Međutim, LBQ657 i valsartan u velikoj se mjeri vežu za protein u plazmi i stoga je malo vjerojatno da će se ukloniti dijalizom.</w:t>
      </w:r>
    </w:p>
    <w:p w14:paraId="7FF9EFC5" w14:textId="77777777" w:rsidR="00C90EF5" w:rsidRPr="0069027F" w:rsidRDefault="00C90EF5" w:rsidP="00C90EF5">
      <w:pPr>
        <w:tabs>
          <w:tab w:val="clear" w:pos="567"/>
        </w:tabs>
        <w:spacing w:line="240" w:lineRule="auto"/>
        <w:rPr>
          <w:szCs w:val="22"/>
          <w:lang w:val="hr-HR"/>
        </w:rPr>
      </w:pPr>
    </w:p>
    <w:p w14:paraId="32705D7E" w14:textId="036BDDE6" w:rsidR="00C90EF5" w:rsidRPr="0069027F" w:rsidRDefault="00C90EF5" w:rsidP="00C90EF5">
      <w:pPr>
        <w:keepNext/>
        <w:tabs>
          <w:tab w:val="clear" w:pos="567"/>
        </w:tabs>
        <w:spacing w:line="240" w:lineRule="auto"/>
        <w:rPr>
          <w:i/>
          <w:szCs w:val="22"/>
          <w:u w:val="single"/>
          <w:lang w:val="hr-HR"/>
        </w:rPr>
      </w:pPr>
      <w:r w:rsidRPr="0069027F">
        <w:rPr>
          <w:i/>
          <w:szCs w:val="22"/>
          <w:u w:val="single"/>
          <w:lang w:val="hr-HR"/>
        </w:rPr>
        <w:t>Oštećen</w:t>
      </w:r>
      <w:r w:rsidR="009F1CFF" w:rsidRPr="0069027F">
        <w:rPr>
          <w:i/>
          <w:szCs w:val="22"/>
          <w:u w:val="single"/>
          <w:lang w:val="hr-HR"/>
        </w:rPr>
        <w:t>je</w:t>
      </w:r>
      <w:r w:rsidRPr="0069027F">
        <w:rPr>
          <w:i/>
          <w:szCs w:val="22"/>
          <w:u w:val="single"/>
          <w:lang w:val="hr-HR"/>
        </w:rPr>
        <w:t xml:space="preserve"> </w:t>
      </w:r>
      <w:r w:rsidR="004D5FC5" w:rsidRPr="0069027F">
        <w:rPr>
          <w:i/>
          <w:szCs w:val="22"/>
          <w:u w:val="single"/>
          <w:lang w:val="hr-HR"/>
        </w:rPr>
        <w:t xml:space="preserve">funkcije </w:t>
      </w:r>
      <w:r w:rsidRPr="0069027F">
        <w:rPr>
          <w:i/>
          <w:szCs w:val="22"/>
          <w:u w:val="single"/>
          <w:lang w:val="hr-HR"/>
        </w:rPr>
        <w:t>jetre</w:t>
      </w:r>
    </w:p>
    <w:p w14:paraId="1BBF673E" w14:textId="7C90E670" w:rsidR="00C90EF5" w:rsidRPr="0069027F" w:rsidRDefault="00C90EF5" w:rsidP="00C90EF5">
      <w:pPr>
        <w:tabs>
          <w:tab w:val="clear" w:pos="567"/>
        </w:tabs>
        <w:spacing w:line="240" w:lineRule="auto"/>
        <w:rPr>
          <w:color w:val="000000"/>
          <w:sz w:val="23"/>
          <w:szCs w:val="23"/>
          <w:lang w:val="hr-HR"/>
        </w:rPr>
      </w:pPr>
      <w:r w:rsidRPr="0069027F">
        <w:rPr>
          <w:bCs/>
          <w:szCs w:val="24"/>
          <w:lang w:val="hr-HR"/>
        </w:rPr>
        <w:t xml:space="preserve">U bolesnika s blagim do umjerenim oštećenjem </w:t>
      </w:r>
      <w:r w:rsidR="00792D8C" w:rsidRPr="0069027F">
        <w:rPr>
          <w:bCs/>
          <w:szCs w:val="24"/>
          <w:lang w:val="hr-HR"/>
        </w:rPr>
        <w:t xml:space="preserve">funkcije </w:t>
      </w:r>
      <w:r w:rsidRPr="0069027F">
        <w:rPr>
          <w:bCs/>
          <w:szCs w:val="24"/>
          <w:lang w:val="hr-HR"/>
        </w:rPr>
        <w:t xml:space="preserve">jetre, izloženosti sakubitrilu povećale su se za 1,5, odnosno 3,4 puta, LBQ657 za 1,5, odnosno 1,9 puta, a valsartanu za 1,2, odnosno 2,1 puta, u usporedbi s odgovarajućim zdravim ispitanicima. Međutim, u bolesnika s blagim do umjerenim oštećenjem </w:t>
      </w:r>
      <w:r w:rsidR="00792D8C" w:rsidRPr="0069027F">
        <w:rPr>
          <w:bCs/>
          <w:szCs w:val="24"/>
          <w:lang w:val="hr-HR"/>
        </w:rPr>
        <w:t xml:space="preserve">funkcije </w:t>
      </w:r>
      <w:r w:rsidRPr="0069027F">
        <w:rPr>
          <w:bCs/>
          <w:szCs w:val="24"/>
          <w:lang w:val="hr-HR"/>
        </w:rPr>
        <w:t xml:space="preserve">jetre izloženosti slobodnih koncentracija LBQ657 povećale su se za 1,47 odnosno 3,08 puta, a izloženosti slobodnih koncentracija valsartana povećale su se za 1,09 odnosno 2,20 puta, u usporedbi s odgovarajućim zdravim ispitanicima. </w:t>
      </w:r>
      <w:r w:rsidRPr="0069027F">
        <w:rPr>
          <w:bCs/>
          <w:szCs w:val="22"/>
          <w:lang w:val="hr-HR"/>
        </w:rPr>
        <w:t>Sakubitril/valsartan</w:t>
      </w:r>
      <w:r w:rsidRPr="0069027F">
        <w:rPr>
          <w:bCs/>
          <w:szCs w:val="24"/>
          <w:lang w:val="hr-HR"/>
        </w:rPr>
        <w:t xml:space="preserve"> nije bio ispitivan u bolesnika s teškim oštećenjem </w:t>
      </w:r>
      <w:r w:rsidR="00792D8C" w:rsidRPr="0069027F">
        <w:rPr>
          <w:bCs/>
          <w:szCs w:val="24"/>
          <w:lang w:val="hr-HR"/>
        </w:rPr>
        <w:t xml:space="preserve">funkcije </w:t>
      </w:r>
      <w:r w:rsidRPr="0069027F">
        <w:rPr>
          <w:bCs/>
          <w:szCs w:val="24"/>
          <w:lang w:val="hr-HR"/>
        </w:rPr>
        <w:t>jetre, bilijarnom cirozom ili kolestazom (vidjeti dijelove 4.3 i 4.4).</w:t>
      </w:r>
    </w:p>
    <w:p w14:paraId="18E87F68" w14:textId="77777777" w:rsidR="00C90EF5" w:rsidRPr="0069027F" w:rsidRDefault="00C90EF5" w:rsidP="00C90EF5">
      <w:pPr>
        <w:tabs>
          <w:tab w:val="clear" w:pos="567"/>
        </w:tabs>
        <w:spacing w:line="240" w:lineRule="auto"/>
        <w:rPr>
          <w:szCs w:val="24"/>
          <w:lang w:val="hr-HR" w:eastAsia="ja-JP"/>
        </w:rPr>
      </w:pPr>
    </w:p>
    <w:p w14:paraId="2A6C7001" w14:textId="77777777" w:rsidR="00C90EF5" w:rsidRPr="0069027F" w:rsidRDefault="00C90EF5" w:rsidP="00C90EF5">
      <w:pPr>
        <w:keepNext/>
        <w:tabs>
          <w:tab w:val="clear" w:pos="567"/>
        </w:tabs>
        <w:spacing w:line="240" w:lineRule="auto"/>
        <w:rPr>
          <w:i/>
          <w:szCs w:val="22"/>
          <w:u w:val="single"/>
          <w:lang w:val="hr-HR"/>
        </w:rPr>
      </w:pPr>
      <w:r w:rsidRPr="0069027F">
        <w:rPr>
          <w:i/>
          <w:szCs w:val="22"/>
          <w:u w:val="single"/>
          <w:lang w:val="hr-HR"/>
        </w:rPr>
        <w:t>Učinak spola</w:t>
      </w:r>
    </w:p>
    <w:p w14:paraId="1D11AB2F" w14:textId="1002B763" w:rsidR="00C90EF5" w:rsidRPr="0069027F" w:rsidRDefault="00C90EF5" w:rsidP="00C90EF5">
      <w:pPr>
        <w:tabs>
          <w:tab w:val="clear" w:pos="567"/>
        </w:tabs>
        <w:spacing w:line="240" w:lineRule="auto"/>
        <w:rPr>
          <w:bCs/>
          <w:szCs w:val="24"/>
          <w:lang w:val="hr-HR"/>
        </w:rPr>
      </w:pPr>
      <w:r w:rsidRPr="0069027F">
        <w:rPr>
          <w:bCs/>
          <w:szCs w:val="24"/>
          <w:lang w:val="hr-HR"/>
        </w:rPr>
        <w:t xml:space="preserve">Farmakokinetika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(sakubitrila, LBQ657 i valsartana) slična je između muških i ženskih ispitanika.</w:t>
      </w:r>
    </w:p>
    <w:p w14:paraId="49E0F53A" w14:textId="77777777" w:rsidR="00C90EF5" w:rsidRPr="0069027F" w:rsidRDefault="00C90EF5" w:rsidP="00C90EF5">
      <w:pPr>
        <w:tabs>
          <w:tab w:val="clear" w:pos="567"/>
        </w:tabs>
        <w:spacing w:line="240" w:lineRule="auto"/>
        <w:rPr>
          <w:bCs/>
          <w:szCs w:val="24"/>
          <w:lang w:val="hr-HR"/>
        </w:rPr>
      </w:pPr>
    </w:p>
    <w:p w14:paraId="562C9307"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5.3</w:t>
      </w:r>
      <w:r w:rsidRPr="0069027F">
        <w:rPr>
          <w:b/>
          <w:szCs w:val="22"/>
          <w:lang w:val="hr-HR"/>
        </w:rPr>
        <w:tab/>
        <w:t>Neklinički podaci o sigurnosti primjene</w:t>
      </w:r>
    </w:p>
    <w:p w14:paraId="07114F09" w14:textId="77777777" w:rsidR="00C90EF5" w:rsidRPr="0069027F" w:rsidRDefault="00C90EF5" w:rsidP="00C90EF5">
      <w:pPr>
        <w:keepNext/>
        <w:tabs>
          <w:tab w:val="clear" w:pos="567"/>
        </w:tabs>
        <w:spacing w:line="240" w:lineRule="auto"/>
        <w:ind w:left="567" w:hanging="567"/>
        <w:rPr>
          <w:szCs w:val="22"/>
          <w:lang w:val="hr-HR"/>
        </w:rPr>
      </w:pPr>
    </w:p>
    <w:p w14:paraId="3E11B76E" w14:textId="726464F4" w:rsidR="00C90EF5" w:rsidRPr="0069027F" w:rsidRDefault="00C90EF5" w:rsidP="00C90EF5">
      <w:pPr>
        <w:tabs>
          <w:tab w:val="clear" w:pos="567"/>
        </w:tabs>
        <w:spacing w:line="240" w:lineRule="auto"/>
        <w:rPr>
          <w:bCs/>
          <w:szCs w:val="24"/>
          <w:lang w:val="hr-HR"/>
        </w:rPr>
      </w:pPr>
      <w:r w:rsidRPr="0069027F">
        <w:rPr>
          <w:bCs/>
          <w:szCs w:val="24"/>
          <w:lang w:val="hr-HR"/>
        </w:rPr>
        <w:t xml:space="preserve">Neklinički podaci (uključujući ispitivanja s komponentama sakubitrilom i valsartanom i/ili </w:t>
      </w:r>
      <w:r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szCs w:val="24"/>
          <w:lang w:val="hr-HR"/>
        </w:rPr>
        <w:t>) ne ukazuju na poseban rizik za ljude na temelju konvencionalnih ispitivanja sigurnosne farmakologije, toksičnosti ponovljenih doza, genotoksičnosti, kancerogenog potencijala i plodnosti.</w:t>
      </w:r>
    </w:p>
    <w:p w14:paraId="48B6C26A" w14:textId="77777777" w:rsidR="00C90EF5" w:rsidRPr="0069027F" w:rsidRDefault="00C90EF5" w:rsidP="00C90EF5">
      <w:pPr>
        <w:tabs>
          <w:tab w:val="clear" w:pos="567"/>
        </w:tabs>
        <w:spacing w:line="240" w:lineRule="auto"/>
        <w:rPr>
          <w:bCs/>
          <w:szCs w:val="24"/>
          <w:lang w:val="hr-HR"/>
        </w:rPr>
      </w:pPr>
    </w:p>
    <w:p w14:paraId="264D32FA"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Plodnost, reprodukcija i razvoj</w:t>
      </w:r>
    </w:p>
    <w:p w14:paraId="7AA96BD2" w14:textId="77777777" w:rsidR="00C90EF5" w:rsidRPr="0069027F" w:rsidRDefault="00C90EF5" w:rsidP="00C90EF5">
      <w:pPr>
        <w:keepNext/>
        <w:tabs>
          <w:tab w:val="clear" w:pos="567"/>
        </w:tabs>
        <w:spacing w:line="240" w:lineRule="auto"/>
        <w:rPr>
          <w:bCs/>
          <w:szCs w:val="24"/>
          <w:lang w:val="hr-HR"/>
        </w:rPr>
      </w:pPr>
    </w:p>
    <w:p w14:paraId="509A50AC" w14:textId="4A6DB88E" w:rsidR="00C90EF5" w:rsidRPr="0069027F" w:rsidRDefault="00C90EF5" w:rsidP="00C90EF5">
      <w:pPr>
        <w:tabs>
          <w:tab w:val="clear" w:pos="567"/>
        </w:tabs>
        <w:spacing w:line="240" w:lineRule="auto"/>
        <w:rPr>
          <w:bCs/>
          <w:szCs w:val="22"/>
          <w:lang w:val="hr-HR"/>
        </w:rPr>
      </w:pPr>
      <w:r w:rsidRPr="0069027F">
        <w:rPr>
          <w:bCs/>
          <w:szCs w:val="24"/>
          <w:lang w:val="hr-HR"/>
        </w:rPr>
        <w:t xml:space="preserve">Liječenje </w:t>
      </w:r>
      <w:r w:rsidR="00AE18D4" w:rsidRPr="0069027F">
        <w:rPr>
          <w:bCs/>
          <w:szCs w:val="22"/>
          <w:lang w:val="hr-HR"/>
        </w:rPr>
        <w:t>sakubitril</w:t>
      </w:r>
      <w:r w:rsidR="00F72FF1" w:rsidRPr="0069027F">
        <w:rPr>
          <w:bCs/>
          <w:szCs w:val="22"/>
          <w:lang w:val="hr-HR"/>
        </w:rPr>
        <w:t>om</w:t>
      </w:r>
      <w:r w:rsidRPr="0069027F">
        <w:rPr>
          <w:bCs/>
          <w:szCs w:val="22"/>
          <w:lang w:val="hr-HR"/>
        </w:rPr>
        <w:t>/valsartanom</w:t>
      </w:r>
      <w:r w:rsidRPr="0069027F">
        <w:rPr>
          <w:bCs/>
          <w:szCs w:val="24"/>
          <w:lang w:val="hr-HR"/>
        </w:rPr>
        <w:t xml:space="preserve"> tijekom organogeneze rezultiralo je povećanom embriofetalnom smrtnosti u </w:t>
      </w:r>
      <w:r w:rsidRPr="0069027F">
        <w:rPr>
          <w:bCs/>
          <w:szCs w:val="22"/>
          <w:lang w:val="hr-HR"/>
        </w:rPr>
        <w:t xml:space="preserve">štakora pri dozama </w:t>
      </w:r>
      <w:r w:rsidRPr="0069027F">
        <w:rPr>
          <w:szCs w:val="22"/>
          <w:lang w:val="hr-HR"/>
        </w:rPr>
        <w:t>≥</w:t>
      </w:r>
      <w:r w:rsidR="001B673C" w:rsidRPr="0069027F">
        <w:rPr>
          <w:bCs/>
          <w:szCs w:val="24"/>
          <w:lang w:val="hr-HR"/>
        </w:rPr>
        <w:t> </w:t>
      </w:r>
      <w:r w:rsidRPr="0069027F">
        <w:rPr>
          <w:bCs/>
          <w:szCs w:val="22"/>
          <w:lang w:val="hr-HR"/>
        </w:rPr>
        <w:t>49 mg sakubitrila/51 mg valsartana/kg/dan (≤</w:t>
      </w:r>
      <w:r w:rsidR="001B673C" w:rsidRPr="0069027F">
        <w:rPr>
          <w:bCs/>
          <w:lang w:val="hr-HR"/>
        </w:rPr>
        <w:t> </w:t>
      </w:r>
      <w:r w:rsidRPr="0069027F">
        <w:rPr>
          <w:bCs/>
          <w:szCs w:val="22"/>
          <w:lang w:val="hr-HR"/>
        </w:rPr>
        <w:t xml:space="preserve">0,72 puta najveće preporučene doze za ljude [engl. </w:t>
      </w:r>
      <w:r w:rsidRPr="0069027F">
        <w:rPr>
          <w:bCs/>
          <w:i/>
          <w:szCs w:val="22"/>
          <w:lang w:val="hr-HR"/>
        </w:rPr>
        <w:t>maximum recommended human dose</w:t>
      </w:r>
      <w:r w:rsidRPr="0069027F">
        <w:rPr>
          <w:bCs/>
          <w:szCs w:val="22"/>
          <w:lang w:val="hr-HR"/>
        </w:rPr>
        <w:t>, MRHD] na temelju AUC</w:t>
      </w:r>
      <w:r w:rsidRPr="0069027F">
        <w:rPr>
          <w:bCs/>
          <w:szCs w:val="22"/>
          <w:lang w:val="hr-HR"/>
        </w:rPr>
        <w:noBreakHyphen/>
        <w:t xml:space="preserve">a) i u zečeva pri dozama </w:t>
      </w:r>
      <w:r w:rsidRPr="0069027F">
        <w:rPr>
          <w:szCs w:val="22"/>
          <w:lang w:val="hr-HR"/>
        </w:rPr>
        <w:t>≥</w:t>
      </w:r>
      <w:r w:rsidR="001B673C" w:rsidRPr="0069027F">
        <w:rPr>
          <w:bCs/>
          <w:szCs w:val="24"/>
          <w:lang w:val="hr-HR"/>
        </w:rPr>
        <w:t> </w:t>
      </w:r>
      <w:r w:rsidRPr="0069027F">
        <w:rPr>
          <w:szCs w:val="22"/>
          <w:lang w:val="hr-HR"/>
        </w:rPr>
        <w:t>4,9</w:t>
      </w:r>
      <w:r w:rsidRPr="0069027F">
        <w:rPr>
          <w:bCs/>
          <w:szCs w:val="22"/>
          <w:lang w:val="hr-HR"/>
        </w:rPr>
        <w:t> mg sakubitrila/5,1 mg valsartana/kg/dan (2 odnosno 0,03 puta MRHD</w:t>
      </w:r>
      <w:r w:rsidRPr="0069027F">
        <w:rPr>
          <w:bCs/>
          <w:szCs w:val="22"/>
          <w:lang w:val="hr-HR"/>
        </w:rPr>
        <w:noBreakHyphen/>
        <w:t>a na temelju AUC</w:t>
      </w:r>
      <w:r w:rsidRPr="0069027F">
        <w:rPr>
          <w:bCs/>
          <w:szCs w:val="22"/>
          <w:lang w:val="hr-HR"/>
        </w:rPr>
        <w:noBreakHyphen/>
        <w:t>a valsartana, odnosno LBQ657). On je teratogen na temelju niske incidencije fetalne hidrocefalije, povezano s toksičnim dozama za majku, što je bilo uočeno u zečeva uz dozu sakubitril</w:t>
      </w:r>
      <w:r w:rsidR="00F72FF1" w:rsidRPr="0069027F">
        <w:rPr>
          <w:bCs/>
          <w:szCs w:val="22"/>
          <w:lang w:val="hr-HR"/>
        </w:rPr>
        <w:t>a</w:t>
      </w:r>
      <w:r w:rsidRPr="0069027F">
        <w:rPr>
          <w:bCs/>
          <w:szCs w:val="22"/>
          <w:lang w:val="hr-HR"/>
        </w:rPr>
        <w:t xml:space="preserve">/valsartana </w:t>
      </w:r>
      <w:r w:rsidRPr="0069027F">
        <w:rPr>
          <w:szCs w:val="22"/>
          <w:lang w:val="hr-HR"/>
        </w:rPr>
        <w:t>≥</w:t>
      </w:r>
      <w:r w:rsidR="001B673C" w:rsidRPr="0069027F">
        <w:rPr>
          <w:bCs/>
          <w:szCs w:val="24"/>
          <w:lang w:val="hr-HR"/>
        </w:rPr>
        <w:t> </w:t>
      </w:r>
      <w:r w:rsidRPr="0069027F">
        <w:rPr>
          <w:bCs/>
          <w:szCs w:val="22"/>
          <w:lang w:val="hr-HR"/>
        </w:rPr>
        <w:t>4,9 mg sakubitrila/5,1 mg valsartana/kg/dan. Kardiovaskularne abnormalnosti (uglavnom kardiomegalija) uočene su u fetusa zečeva pri dozama koje nisu toksične za majku (</w:t>
      </w:r>
      <w:r w:rsidRPr="0069027F">
        <w:rPr>
          <w:bCs/>
          <w:szCs w:val="24"/>
          <w:lang w:val="hr-HR"/>
        </w:rPr>
        <w:t xml:space="preserve">1,46 mg sakubitrila/1,54 mg valsartana/kg/dan). Blago povećanje dviju varijacija fetusnog skeleta (deformirana sternebra, dvostrana osifikacija sternebre) bilo je uočeno u zečeva pri dozi </w:t>
      </w:r>
      <w:r w:rsidRPr="0069027F">
        <w:rPr>
          <w:bCs/>
          <w:szCs w:val="22"/>
          <w:lang w:val="hr-HR"/>
        </w:rPr>
        <w:t>sakubitril</w:t>
      </w:r>
      <w:r w:rsidR="00F72FF1" w:rsidRPr="0069027F">
        <w:rPr>
          <w:bCs/>
          <w:szCs w:val="22"/>
          <w:lang w:val="hr-HR"/>
        </w:rPr>
        <w:t>a</w:t>
      </w:r>
      <w:r w:rsidRPr="0069027F">
        <w:rPr>
          <w:bCs/>
          <w:szCs w:val="22"/>
          <w:lang w:val="hr-HR"/>
        </w:rPr>
        <w:t>/valsartana</w:t>
      </w:r>
      <w:r w:rsidRPr="0069027F">
        <w:rPr>
          <w:bCs/>
          <w:szCs w:val="24"/>
          <w:lang w:val="hr-HR"/>
        </w:rPr>
        <w:t xml:space="preserve"> od 4,9 mg sakubitrila/5,1 mg valsartana/kg/dan. </w:t>
      </w:r>
      <w:r w:rsidRPr="0069027F">
        <w:rPr>
          <w:bCs/>
          <w:szCs w:val="22"/>
          <w:lang w:val="hr-HR"/>
        </w:rPr>
        <w:t>Štetni embriofetalni učinci sakubitril</w:t>
      </w:r>
      <w:r w:rsidR="00F72FF1" w:rsidRPr="0069027F">
        <w:rPr>
          <w:bCs/>
          <w:szCs w:val="22"/>
          <w:lang w:val="hr-HR"/>
        </w:rPr>
        <w:t>a</w:t>
      </w:r>
      <w:r w:rsidRPr="0069027F">
        <w:rPr>
          <w:bCs/>
          <w:szCs w:val="22"/>
          <w:lang w:val="hr-HR"/>
        </w:rPr>
        <w:t>/valsartana pripisuju se antagonističkoj aktivnosti prema angiotenzinskom receptoru (vidjeti dio 4.6).</w:t>
      </w:r>
    </w:p>
    <w:p w14:paraId="4B15BA37" w14:textId="77777777" w:rsidR="00C90EF5" w:rsidRPr="0069027F" w:rsidRDefault="00C90EF5" w:rsidP="00C90EF5">
      <w:pPr>
        <w:tabs>
          <w:tab w:val="clear" w:pos="567"/>
        </w:tabs>
        <w:spacing w:line="240" w:lineRule="auto"/>
        <w:rPr>
          <w:bCs/>
          <w:szCs w:val="22"/>
          <w:lang w:val="hr-HR"/>
        </w:rPr>
      </w:pPr>
    </w:p>
    <w:p w14:paraId="1B95A0C1" w14:textId="0A7F06A5" w:rsidR="00C90EF5" w:rsidRPr="0069027F" w:rsidRDefault="00C90EF5" w:rsidP="00C90EF5">
      <w:pPr>
        <w:tabs>
          <w:tab w:val="clear" w:pos="567"/>
        </w:tabs>
        <w:spacing w:line="240" w:lineRule="auto"/>
        <w:rPr>
          <w:bCs/>
          <w:szCs w:val="22"/>
          <w:lang w:val="hr-HR"/>
        </w:rPr>
      </w:pPr>
      <w:r w:rsidRPr="0069027F">
        <w:rPr>
          <w:bCs/>
          <w:szCs w:val="22"/>
          <w:lang w:val="hr-HR"/>
        </w:rPr>
        <w:t>Liječenje sakubitrilom tijekom organogeneze rezultiralo je embriofetalnom smrtnošću i embriofetalnom toksičnošću (smanjena fetalna tjelesna težina i malformacije skeleta) u zečeva pri dozama povezanima s maternalnom toksičnošću (500 mg/kg/dan; 5,7 puta MRHD-a na temelju AUC</w:t>
      </w:r>
      <w:r w:rsidRPr="0069027F">
        <w:rPr>
          <w:bCs/>
          <w:szCs w:val="22"/>
          <w:lang w:val="hr-HR"/>
        </w:rPr>
        <w:noBreakHyphen/>
        <w:t xml:space="preserve">a LBQ657). Blago generalizirana odgoda osifikacije bila je uočena u dozama </w:t>
      </w:r>
      <w:r w:rsidRPr="0069027F">
        <w:rPr>
          <w:bCs/>
          <w:lang w:val="hr-HR"/>
        </w:rPr>
        <w:t>&gt;</w:t>
      </w:r>
      <w:r w:rsidR="001B673C" w:rsidRPr="0069027F">
        <w:rPr>
          <w:bCs/>
          <w:lang w:val="hr-HR"/>
        </w:rPr>
        <w:t> </w:t>
      </w:r>
      <w:r w:rsidRPr="0069027F">
        <w:rPr>
          <w:bCs/>
          <w:lang w:val="hr-HR"/>
        </w:rPr>
        <w:t>50 mg/kg/dan. Taj nalaz se ne smatra štetnim.</w:t>
      </w:r>
      <w:r w:rsidRPr="0069027F">
        <w:rPr>
          <w:bCs/>
          <w:szCs w:val="22"/>
          <w:lang w:val="hr-HR"/>
        </w:rPr>
        <w:t xml:space="preserve"> Nisu uočeni dokazi embriofetalne toksičnosti ili teratogenosti u štakora liječenih sakubitrilom. Embriofetalna razina bez opaženih štetnih učinaka (NOAEL) za sakubitril bila je najmanje 750 mg/kg/dan u štakora i 200 mg/kg/dan u zečeva (2,2 puta MRHD-a na temelju AUC-a LBQ657).</w:t>
      </w:r>
    </w:p>
    <w:p w14:paraId="5644DE9C" w14:textId="77777777" w:rsidR="00C90EF5" w:rsidRPr="0069027F" w:rsidRDefault="00C90EF5" w:rsidP="00C90EF5">
      <w:pPr>
        <w:tabs>
          <w:tab w:val="clear" w:pos="567"/>
        </w:tabs>
        <w:spacing w:line="240" w:lineRule="auto"/>
        <w:rPr>
          <w:bCs/>
          <w:szCs w:val="22"/>
          <w:lang w:val="hr-HR"/>
        </w:rPr>
      </w:pPr>
    </w:p>
    <w:p w14:paraId="2B1CDFFD" w14:textId="4DC21DB5" w:rsidR="00C90EF5" w:rsidRPr="0069027F" w:rsidRDefault="00C90EF5" w:rsidP="00C90EF5">
      <w:pPr>
        <w:tabs>
          <w:tab w:val="clear" w:pos="567"/>
        </w:tabs>
        <w:spacing w:line="240" w:lineRule="auto"/>
        <w:rPr>
          <w:bCs/>
          <w:szCs w:val="22"/>
          <w:lang w:val="hr-HR"/>
        </w:rPr>
      </w:pPr>
      <w:r w:rsidRPr="0069027F">
        <w:rPr>
          <w:bCs/>
          <w:szCs w:val="22"/>
          <w:lang w:val="hr-HR"/>
        </w:rPr>
        <w:t>Ispitivanja prenatalnog i postnatalnog razvoja u štakora provedena sa sakubitrilom u visokim dozama do 750 mg/kg/dan (2,2 puta MRHD</w:t>
      </w:r>
      <w:r w:rsidRPr="0069027F">
        <w:rPr>
          <w:bCs/>
          <w:szCs w:val="22"/>
          <w:lang w:val="hr-HR"/>
        </w:rPr>
        <w:noBreakHyphen/>
        <w:t>a na temelju AUC</w:t>
      </w:r>
      <w:r w:rsidRPr="0069027F">
        <w:rPr>
          <w:bCs/>
          <w:szCs w:val="22"/>
          <w:lang w:val="hr-HR"/>
        </w:rPr>
        <w:noBreakHyphen/>
        <w:t>a) i valsartanom u dozama do 600 mg/kg/dan (0,86 puta MRHD</w:t>
      </w:r>
      <w:r w:rsidRPr="0069027F">
        <w:rPr>
          <w:bCs/>
          <w:szCs w:val="22"/>
          <w:lang w:val="hr-HR"/>
        </w:rPr>
        <w:noBreakHyphen/>
        <w:t>a na temelju AUC</w:t>
      </w:r>
      <w:r w:rsidRPr="0069027F">
        <w:rPr>
          <w:bCs/>
          <w:szCs w:val="22"/>
          <w:lang w:val="hr-HR"/>
        </w:rPr>
        <w:noBreakHyphen/>
        <w:t>a) ukazuju na to da liječenje sakubitril</w:t>
      </w:r>
      <w:r w:rsidR="00F72FF1" w:rsidRPr="0069027F">
        <w:rPr>
          <w:bCs/>
          <w:szCs w:val="22"/>
          <w:lang w:val="hr-HR"/>
        </w:rPr>
        <w:t>om</w:t>
      </w:r>
      <w:r w:rsidRPr="0069027F">
        <w:rPr>
          <w:bCs/>
          <w:szCs w:val="22"/>
          <w:lang w:val="hr-HR"/>
        </w:rPr>
        <w:t>/valsartanom tijekom organogeneze, gestacije i laktacije može utjecati na razvoj i preživljenje mladunčadi.</w:t>
      </w:r>
    </w:p>
    <w:p w14:paraId="0DC9B42C" w14:textId="77777777" w:rsidR="00C90EF5" w:rsidRPr="0069027F" w:rsidRDefault="00C90EF5" w:rsidP="00C90EF5">
      <w:pPr>
        <w:tabs>
          <w:tab w:val="clear" w:pos="567"/>
        </w:tabs>
        <w:spacing w:line="240" w:lineRule="auto"/>
        <w:rPr>
          <w:bCs/>
          <w:szCs w:val="22"/>
          <w:lang w:val="hr-HR"/>
        </w:rPr>
      </w:pPr>
    </w:p>
    <w:p w14:paraId="0E11A57F" w14:textId="77777777" w:rsidR="00C90EF5" w:rsidRPr="0069027F" w:rsidRDefault="00C90EF5" w:rsidP="00C90EF5">
      <w:pPr>
        <w:keepNext/>
        <w:tabs>
          <w:tab w:val="clear" w:pos="567"/>
        </w:tabs>
        <w:spacing w:line="240" w:lineRule="auto"/>
        <w:rPr>
          <w:szCs w:val="22"/>
          <w:u w:val="single"/>
          <w:lang w:val="hr-HR"/>
        </w:rPr>
      </w:pPr>
      <w:r w:rsidRPr="0069027F">
        <w:rPr>
          <w:szCs w:val="22"/>
          <w:u w:val="single"/>
          <w:lang w:val="hr-HR"/>
        </w:rPr>
        <w:t>Ostali neklinički nalazi</w:t>
      </w:r>
    </w:p>
    <w:p w14:paraId="5606C4BD" w14:textId="77777777" w:rsidR="00C90EF5" w:rsidRPr="0069027F" w:rsidRDefault="00C90EF5" w:rsidP="00C90EF5">
      <w:pPr>
        <w:keepNext/>
        <w:tabs>
          <w:tab w:val="clear" w:pos="567"/>
        </w:tabs>
        <w:spacing w:line="240" w:lineRule="auto"/>
        <w:rPr>
          <w:bCs/>
          <w:szCs w:val="22"/>
          <w:lang w:val="hr-HR"/>
        </w:rPr>
      </w:pPr>
    </w:p>
    <w:p w14:paraId="5CB66B10" w14:textId="77777777" w:rsidR="00C90EF5" w:rsidRPr="0069027F" w:rsidRDefault="00C90EF5" w:rsidP="00C90EF5">
      <w:pPr>
        <w:tabs>
          <w:tab w:val="clear" w:pos="567"/>
        </w:tabs>
        <w:spacing w:line="240" w:lineRule="auto"/>
        <w:rPr>
          <w:bCs/>
          <w:i/>
          <w:szCs w:val="22"/>
          <w:u w:val="single"/>
          <w:lang w:val="hr-HR"/>
        </w:rPr>
      </w:pPr>
      <w:r w:rsidRPr="0069027F">
        <w:rPr>
          <w:bCs/>
          <w:i/>
          <w:szCs w:val="22"/>
          <w:u w:val="single"/>
          <w:lang w:val="hr-HR"/>
        </w:rPr>
        <w:t>Sakubitril/valsartan</w:t>
      </w:r>
    </w:p>
    <w:p w14:paraId="5D362DEF" w14:textId="7C86BE1C" w:rsidR="00C90EF5" w:rsidRPr="0069027F" w:rsidRDefault="00C90EF5" w:rsidP="00C90EF5">
      <w:pPr>
        <w:tabs>
          <w:tab w:val="clear" w:pos="567"/>
        </w:tabs>
        <w:spacing w:line="240" w:lineRule="auto"/>
        <w:rPr>
          <w:bCs/>
          <w:szCs w:val="22"/>
          <w:lang w:val="hr-HR"/>
        </w:rPr>
      </w:pPr>
      <w:r w:rsidRPr="0069027F">
        <w:rPr>
          <w:bCs/>
          <w:szCs w:val="22"/>
          <w:lang w:val="hr-HR"/>
        </w:rPr>
        <w:t>Učinci sakubitril</w:t>
      </w:r>
      <w:r w:rsidR="00F72FF1" w:rsidRPr="0069027F">
        <w:rPr>
          <w:bCs/>
          <w:szCs w:val="22"/>
          <w:lang w:val="hr-HR"/>
        </w:rPr>
        <w:t>a</w:t>
      </w:r>
      <w:r w:rsidRPr="0069027F">
        <w:rPr>
          <w:bCs/>
          <w:szCs w:val="22"/>
          <w:lang w:val="hr-HR"/>
        </w:rPr>
        <w:t>/valsartana na koncentracije amiloida</w:t>
      </w:r>
      <w:r w:rsidRPr="0069027F">
        <w:rPr>
          <w:bCs/>
          <w:szCs w:val="22"/>
          <w:lang w:val="hr-HR"/>
        </w:rPr>
        <w:noBreakHyphen/>
        <w:t>β u cerebrospinalnoj tekućini i moždanom tkivu ocijenjeni su u mladih (2</w:t>
      </w:r>
      <w:r w:rsidRPr="0069027F">
        <w:rPr>
          <w:bCs/>
          <w:szCs w:val="22"/>
          <w:lang w:val="hr-HR"/>
        </w:rPr>
        <w:noBreakHyphen/>
        <w:t>4 godine starosti) cynomolgus majmuna liječenih sakubitril</w:t>
      </w:r>
      <w:r w:rsidR="00F72FF1" w:rsidRPr="0069027F">
        <w:rPr>
          <w:bCs/>
          <w:szCs w:val="22"/>
          <w:lang w:val="hr-HR"/>
        </w:rPr>
        <w:t>om</w:t>
      </w:r>
      <w:r w:rsidRPr="0069027F">
        <w:rPr>
          <w:bCs/>
          <w:szCs w:val="22"/>
          <w:lang w:val="hr-HR"/>
        </w:rPr>
        <w:t>/valsartanom (24 mg sakubitrila/26 mg valsartana/kg/dan) tijekom dva tjedna. U ovom ispitivanju klirens Aβ</w:t>
      </w:r>
      <w:r w:rsidRPr="0069027F">
        <w:rPr>
          <w:bCs/>
          <w:szCs w:val="22"/>
          <w:lang w:val="hr-HR"/>
        </w:rPr>
        <w:noBreakHyphen/>
        <w:t>a u cerebrospinalnoj tekućini u cynomolgus majmuna bio je smanjen, povećavajući razine Aβ1</w:t>
      </w:r>
      <w:r w:rsidRPr="0069027F">
        <w:rPr>
          <w:bCs/>
          <w:szCs w:val="22"/>
          <w:lang w:val="hr-HR"/>
        </w:rPr>
        <w:noBreakHyphen/>
        <w:t>40, 1</w:t>
      </w:r>
      <w:r w:rsidRPr="0069027F">
        <w:rPr>
          <w:bCs/>
          <w:szCs w:val="22"/>
          <w:lang w:val="hr-HR"/>
        </w:rPr>
        <w:noBreakHyphen/>
        <w:t>42 i 1</w:t>
      </w:r>
      <w:r w:rsidRPr="0069027F">
        <w:rPr>
          <w:bCs/>
          <w:szCs w:val="22"/>
          <w:lang w:val="hr-HR"/>
        </w:rPr>
        <w:noBreakHyphen/>
        <w:t>38 u cerebrospinalnoj tekućini; nije bilo odgovarajućeg povećanja razina Aβ</w:t>
      </w:r>
      <w:r w:rsidRPr="0069027F">
        <w:rPr>
          <w:bCs/>
          <w:szCs w:val="22"/>
          <w:lang w:val="hr-HR"/>
        </w:rPr>
        <w:noBreakHyphen/>
        <w:t>a u mozgu. Povećanja Aβ1</w:t>
      </w:r>
      <w:r w:rsidRPr="0069027F">
        <w:rPr>
          <w:bCs/>
          <w:szCs w:val="22"/>
          <w:lang w:val="hr-HR"/>
        </w:rPr>
        <w:noBreakHyphen/>
        <w:t>40 i 1</w:t>
      </w:r>
      <w:r w:rsidRPr="0069027F">
        <w:rPr>
          <w:bCs/>
          <w:szCs w:val="22"/>
          <w:lang w:val="hr-HR"/>
        </w:rPr>
        <w:noBreakHyphen/>
        <w:t>42 u cerebrospinalnoj tekućini nisu bila uočena u dvotjednom ispitivanju na zdravim dobrovoljcima (vidjeti dio 5.1). Uz to, u toksikološkom ispitivanju u cynomolgus majmuna liječenih sakubitril</w:t>
      </w:r>
      <w:r w:rsidR="00F72FF1" w:rsidRPr="0069027F">
        <w:rPr>
          <w:bCs/>
          <w:szCs w:val="22"/>
          <w:lang w:val="hr-HR"/>
        </w:rPr>
        <w:t>om</w:t>
      </w:r>
      <w:r w:rsidRPr="0069027F">
        <w:rPr>
          <w:bCs/>
          <w:szCs w:val="22"/>
          <w:lang w:val="hr-HR"/>
        </w:rPr>
        <w:t>/valsartanom u dozi od 146 mg sakubitrila/154 mg valsartana/kg/dan tijekom 39 tjedana, nije bilo dokaza prisutnosti amiloidnih plakova u mozgu. Amiloidni sadržaj nije, međutim, bio kvantitativno mjeren u ovom ispitivanju.</w:t>
      </w:r>
    </w:p>
    <w:p w14:paraId="028D23F6" w14:textId="77777777" w:rsidR="00C90EF5" w:rsidRPr="0069027F" w:rsidRDefault="00C90EF5" w:rsidP="00C90EF5">
      <w:pPr>
        <w:tabs>
          <w:tab w:val="clear" w:pos="567"/>
        </w:tabs>
        <w:spacing w:line="240" w:lineRule="auto"/>
        <w:rPr>
          <w:bCs/>
          <w:szCs w:val="22"/>
          <w:lang w:val="hr-HR"/>
        </w:rPr>
      </w:pPr>
    </w:p>
    <w:p w14:paraId="7BA94AB0" w14:textId="77777777" w:rsidR="00C90EF5" w:rsidRPr="0069027F" w:rsidRDefault="00C90EF5" w:rsidP="00C90EF5">
      <w:pPr>
        <w:keepNext/>
        <w:tabs>
          <w:tab w:val="clear" w:pos="567"/>
        </w:tabs>
        <w:spacing w:line="240" w:lineRule="auto"/>
        <w:rPr>
          <w:bCs/>
          <w:i/>
          <w:u w:val="single"/>
          <w:lang w:val="hr-HR"/>
        </w:rPr>
      </w:pPr>
      <w:r w:rsidRPr="0069027F">
        <w:rPr>
          <w:bCs/>
          <w:i/>
          <w:u w:val="single"/>
          <w:lang w:val="hr-HR"/>
        </w:rPr>
        <w:t>Sakubitril</w:t>
      </w:r>
    </w:p>
    <w:p w14:paraId="28A3363B" w14:textId="343912A2" w:rsidR="00C90EF5" w:rsidRPr="0069027F" w:rsidRDefault="00C90EF5" w:rsidP="00C90EF5">
      <w:pPr>
        <w:tabs>
          <w:tab w:val="clear" w:pos="567"/>
        </w:tabs>
        <w:spacing w:line="240" w:lineRule="auto"/>
        <w:rPr>
          <w:bCs/>
          <w:szCs w:val="22"/>
          <w:lang w:val="hr-HR"/>
        </w:rPr>
      </w:pPr>
      <w:r w:rsidRPr="0069027F">
        <w:rPr>
          <w:bCs/>
          <w:szCs w:val="22"/>
          <w:lang w:val="hr-HR"/>
        </w:rPr>
        <w:t>U juvenilnih štakora liječenih sakubitrilom (postnatalni dani od 7. do 70.), došlo je do smanjenja razvoja koštane mase i produljenja kosti povezanih s dobi</w:t>
      </w:r>
      <w:r w:rsidR="00CA4F4F" w:rsidRPr="0069027F">
        <w:rPr>
          <w:bCs/>
          <w:szCs w:val="22"/>
          <w:lang w:val="hr-HR"/>
        </w:rPr>
        <w:t xml:space="preserve"> uz otprilike dvostruku AUC izloženost aktivnom metabolitu sakubitrila, </w:t>
      </w:r>
      <w:r w:rsidR="00CA4F4F" w:rsidRPr="0069027F">
        <w:rPr>
          <w:szCs w:val="24"/>
          <w:lang w:val="hr-HR"/>
        </w:rPr>
        <w:t>LBQ657, na temelju pedijatrijske kliničke doze sak</w:t>
      </w:r>
      <w:r w:rsidR="00CA4F4F" w:rsidRPr="0069027F">
        <w:rPr>
          <w:bCs/>
          <w:szCs w:val="22"/>
          <w:lang w:val="hr-HR"/>
        </w:rPr>
        <w:t>ubitril</w:t>
      </w:r>
      <w:r w:rsidR="00F72FF1" w:rsidRPr="0069027F">
        <w:rPr>
          <w:bCs/>
          <w:szCs w:val="22"/>
          <w:lang w:val="hr-HR"/>
        </w:rPr>
        <w:t>a</w:t>
      </w:r>
      <w:r w:rsidR="00CA4F4F" w:rsidRPr="0069027F">
        <w:rPr>
          <w:bCs/>
          <w:szCs w:val="22"/>
          <w:lang w:val="hr-HR"/>
        </w:rPr>
        <w:t xml:space="preserve">/valsartana od </w:t>
      </w:r>
      <w:r w:rsidR="00CA4F4F" w:rsidRPr="0069027F">
        <w:rPr>
          <w:szCs w:val="24"/>
          <w:lang w:val="hr-HR"/>
        </w:rPr>
        <w:t>3,1 mg/kg dvaput na dan</w:t>
      </w:r>
      <w:r w:rsidR="00CA4F4F" w:rsidRPr="0069027F">
        <w:rPr>
          <w:bCs/>
          <w:szCs w:val="22"/>
          <w:lang w:val="hr-HR"/>
        </w:rPr>
        <w:t xml:space="preserve">. Mehanizam tih nalaza u juvenilnih štakora pa time i relevantnost za </w:t>
      </w:r>
      <w:r w:rsidR="001B31AA" w:rsidRPr="0069027F">
        <w:rPr>
          <w:bCs/>
          <w:szCs w:val="22"/>
          <w:lang w:val="hr-HR"/>
        </w:rPr>
        <w:t>ljudsku</w:t>
      </w:r>
      <w:r w:rsidR="00CA4F4F" w:rsidRPr="0069027F">
        <w:rPr>
          <w:bCs/>
          <w:szCs w:val="22"/>
          <w:lang w:val="hr-HR"/>
        </w:rPr>
        <w:t xml:space="preserve"> pedijatrijsku populaciju nisu poznati.</w:t>
      </w:r>
      <w:r w:rsidRPr="0069027F">
        <w:rPr>
          <w:bCs/>
          <w:szCs w:val="22"/>
          <w:lang w:val="hr-HR"/>
        </w:rPr>
        <w:t xml:space="preserve"> Ispitivanje u odraslih štakora pokazalo je samo minimalan prolazan inhibitorni učinak na mineralnu gustoću kostiju, ali ne na bilo koje druge parametre relevantne za rast kostiju, što ukazuje da nema relevantnog učinka sakubitrila na kosti u populacijama odraslih bolesnika pod normalnim uvjetima. Međutim, blaga prolazna interferencija sakubitrila s ranom fazom zacjeljivanja prijeloma u odraslih ne može se isključiti.</w:t>
      </w:r>
      <w:r w:rsidR="00DB50D8" w:rsidRPr="0069027F">
        <w:rPr>
          <w:bCs/>
          <w:szCs w:val="22"/>
          <w:lang w:val="hr-HR"/>
        </w:rPr>
        <w:t xml:space="preserve"> Klinički podaci u pedijatrijskih bolesnika (ispitivanje PANORAMA-HF) nisu pokazali dokaze da sakubitril/valsartan utječe na tjelesnu težinu, visinu, opseg glave i stopu prijeloma. Gustoća kostiju nije bila mjerena u ispitivanju.</w:t>
      </w:r>
      <w:r w:rsidR="009F1CFF" w:rsidRPr="0069027F">
        <w:rPr>
          <w:bCs/>
          <w:szCs w:val="22"/>
          <w:lang w:val="hr-HR"/>
        </w:rPr>
        <w:t xml:space="preserve"> </w:t>
      </w:r>
      <w:r w:rsidR="00F76735" w:rsidRPr="0069027F">
        <w:rPr>
          <w:bCs/>
          <w:szCs w:val="22"/>
          <w:lang w:val="hr-HR"/>
        </w:rPr>
        <w:t>Dugoročni podaci u pedijatrijskih bolesnika (</w:t>
      </w:r>
      <w:r w:rsidR="00F76735" w:rsidRPr="0069027F">
        <w:rPr>
          <w:bCs/>
          <w:szCs w:val="22"/>
        </w:rPr>
        <w:t>PANORAMA-HF OLE</w:t>
      </w:r>
      <w:r w:rsidR="00F76735" w:rsidRPr="0069027F">
        <w:rPr>
          <w:bCs/>
          <w:szCs w:val="22"/>
          <w:lang w:val="hr-HR"/>
        </w:rPr>
        <w:t>) nisu pokazali dokaze o štetnim učincima sakubitrila/valsartana na rast (kostiju) ili stope prijeloma.</w:t>
      </w:r>
    </w:p>
    <w:p w14:paraId="18643C65" w14:textId="77777777" w:rsidR="00C90EF5" w:rsidRPr="0069027F" w:rsidRDefault="00C90EF5" w:rsidP="00C90EF5">
      <w:pPr>
        <w:tabs>
          <w:tab w:val="clear" w:pos="567"/>
        </w:tabs>
        <w:spacing w:line="240" w:lineRule="auto"/>
        <w:rPr>
          <w:bCs/>
          <w:szCs w:val="22"/>
          <w:lang w:val="hr-HR"/>
        </w:rPr>
      </w:pPr>
    </w:p>
    <w:p w14:paraId="586DA2B1" w14:textId="77777777" w:rsidR="00C90EF5" w:rsidRPr="0069027F" w:rsidRDefault="00C90EF5" w:rsidP="00C90EF5">
      <w:pPr>
        <w:keepNext/>
        <w:tabs>
          <w:tab w:val="clear" w:pos="567"/>
        </w:tabs>
        <w:spacing w:line="240" w:lineRule="auto"/>
        <w:rPr>
          <w:bCs/>
          <w:i/>
          <w:u w:val="single"/>
          <w:lang w:val="hr-HR"/>
        </w:rPr>
      </w:pPr>
      <w:r w:rsidRPr="0069027F">
        <w:rPr>
          <w:bCs/>
          <w:i/>
          <w:u w:val="single"/>
          <w:lang w:val="hr-HR"/>
        </w:rPr>
        <w:t>Valsartan</w:t>
      </w:r>
    </w:p>
    <w:p w14:paraId="01073C64" w14:textId="4F2CE8B6" w:rsidR="00C90EF5" w:rsidRPr="0069027F" w:rsidRDefault="00C90EF5" w:rsidP="00C90EF5">
      <w:pPr>
        <w:tabs>
          <w:tab w:val="clear" w:pos="567"/>
        </w:tabs>
        <w:spacing w:line="240" w:lineRule="auto"/>
        <w:rPr>
          <w:lang w:val="hr-HR"/>
        </w:rPr>
      </w:pPr>
      <w:r w:rsidRPr="0069027F">
        <w:rPr>
          <w:bCs/>
          <w:szCs w:val="22"/>
          <w:lang w:val="hr-HR"/>
        </w:rPr>
        <w:t>U juvenilnih štakora liječenih valsartanom (postnatalni dani od 7. do 70.), doze već od 1 mg/kg/dan proizvele su trajne ireverzibilne promjene na bubrezima koje su odgovarale tubularnoj nefropatiji (ponekad popraćene nekrozom tubularnog epitela) i dilataciju zdjelice. Te promjene na bubrezima predstavljaju očekivani pretjerani farmakološki učinak inhibitora angiotenzin konvertirajućeg enzima i blokatora angiotenzina II tipa 1; takvi se učinci uočavaju ako se štakori liječe tijekom prvih 13</w:t>
      </w:r>
      <w:r w:rsidRPr="0069027F">
        <w:rPr>
          <w:lang w:val="hr-HR"/>
        </w:rPr>
        <w:t> dana života. Ovo se razdoblje podudara s 36 tjedana gestacije u ljudi, koje bi se povremeno moglo produžiti do 44 tjedna nakon začeća u ljudi.</w:t>
      </w:r>
      <w:r w:rsidR="00DB50D8" w:rsidRPr="0069027F">
        <w:rPr>
          <w:szCs w:val="24"/>
          <w:lang w:val="hr-HR"/>
        </w:rPr>
        <w:t xml:space="preserve"> Funkcionalno sazrijevanje bubrega proces je koji se odvija tijekom prve godine života u ljudi. Posljedično tomu ne može se isključiti klinička relevantnost u pedijatrijskih bolesnika mlađih od 1 godine, dok pretklinički podaci ne ukazuju na sigurnosni problem za pedijatrijske bolesnike starije od 1 godine.</w:t>
      </w:r>
    </w:p>
    <w:p w14:paraId="0DA484E0" w14:textId="77777777" w:rsidR="00C90EF5" w:rsidRPr="0069027F" w:rsidRDefault="00C90EF5" w:rsidP="00C90EF5">
      <w:pPr>
        <w:tabs>
          <w:tab w:val="clear" w:pos="567"/>
        </w:tabs>
        <w:spacing w:line="240" w:lineRule="auto"/>
        <w:rPr>
          <w:bCs/>
          <w:lang w:val="hr-HR"/>
        </w:rPr>
      </w:pPr>
    </w:p>
    <w:p w14:paraId="7B8A2FDB" w14:textId="77777777" w:rsidR="00C90EF5" w:rsidRPr="0069027F" w:rsidRDefault="00C90EF5" w:rsidP="00C90EF5">
      <w:pPr>
        <w:tabs>
          <w:tab w:val="clear" w:pos="567"/>
        </w:tabs>
        <w:spacing w:line="240" w:lineRule="auto"/>
        <w:rPr>
          <w:bCs/>
          <w:lang w:val="hr-HR"/>
        </w:rPr>
      </w:pPr>
    </w:p>
    <w:p w14:paraId="7F5AEFE2" w14:textId="77777777" w:rsidR="00C90EF5" w:rsidRPr="0069027F" w:rsidRDefault="00C90EF5" w:rsidP="00C90EF5">
      <w:pPr>
        <w:keepNext/>
        <w:tabs>
          <w:tab w:val="clear" w:pos="567"/>
        </w:tabs>
        <w:suppressAutoHyphens/>
        <w:spacing w:line="240" w:lineRule="auto"/>
        <w:ind w:left="567" w:hanging="567"/>
        <w:rPr>
          <w:b/>
          <w:szCs w:val="22"/>
          <w:lang w:val="hr-HR"/>
        </w:rPr>
      </w:pPr>
      <w:r w:rsidRPr="0069027F">
        <w:rPr>
          <w:b/>
          <w:szCs w:val="22"/>
          <w:lang w:val="hr-HR"/>
        </w:rPr>
        <w:t>6.</w:t>
      </w:r>
      <w:r w:rsidRPr="0069027F">
        <w:rPr>
          <w:b/>
          <w:szCs w:val="22"/>
          <w:lang w:val="hr-HR"/>
        </w:rPr>
        <w:tab/>
        <w:t>FARMACEUTSKI PODACI</w:t>
      </w:r>
    </w:p>
    <w:p w14:paraId="5EB1BB58" w14:textId="77777777" w:rsidR="00C90EF5" w:rsidRPr="0069027F" w:rsidRDefault="00C90EF5" w:rsidP="00C90EF5">
      <w:pPr>
        <w:keepNext/>
        <w:tabs>
          <w:tab w:val="clear" w:pos="567"/>
        </w:tabs>
        <w:spacing w:line="240" w:lineRule="auto"/>
        <w:rPr>
          <w:szCs w:val="22"/>
          <w:lang w:val="hr-HR"/>
        </w:rPr>
      </w:pPr>
    </w:p>
    <w:p w14:paraId="636CFDC0"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6.1</w:t>
      </w:r>
      <w:r w:rsidRPr="0069027F">
        <w:rPr>
          <w:b/>
          <w:szCs w:val="22"/>
          <w:lang w:val="hr-HR"/>
        </w:rPr>
        <w:tab/>
        <w:t>Popis pomoćnih tvari</w:t>
      </w:r>
    </w:p>
    <w:p w14:paraId="674FA655" w14:textId="77777777" w:rsidR="00C90EF5" w:rsidRPr="0069027F" w:rsidRDefault="00C90EF5" w:rsidP="00C90EF5">
      <w:pPr>
        <w:keepNext/>
        <w:tabs>
          <w:tab w:val="clear" w:pos="567"/>
        </w:tabs>
        <w:spacing w:line="240" w:lineRule="auto"/>
        <w:rPr>
          <w:szCs w:val="22"/>
          <w:lang w:val="hr-HR"/>
        </w:rPr>
      </w:pPr>
    </w:p>
    <w:p w14:paraId="75AD072F" w14:textId="41B96226" w:rsidR="00C90EF5" w:rsidRPr="0069027F" w:rsidRDefault="00C90EF5" w:rsidP="00C90EF5">
      <w:pPr>
        <w:keepNext/>
        <w:tabs>
          <w:tab w:val="clear" w:pos="567"/>
        </w:tabs>
        <w:spacing w:line="240" w:lineRule="auto"/>
        <w:rPr>
          <w:u w:val="single"/>
          <w:lang w:val="hr-HR"/>
        </w:rPr>
      </w:pPr>
      <w:r w:rsidRPr="0069027F">
        <w:rPr>
          <w:u w:val="single"/>
          <w:lang w:val="hr-HR"/>
        </w:rPr>
        <w:t xml:space="preserve">Jezgra </w:t>
      </w:r>
      <w:r w:rsidR="00DB50D8" w:rsidRPr="0069027F">
        <w:rPr>
          <w:u w:val="single"/>
          <w:lang w:val="hr-HR"/>
        </w:rPr>
        <w:t>granule</w:t>
      </w:r>
    </w:p>
    <w:p w14:paraId="09F97D08" w14:textId="77777777" w:rsidR="00C90EF5" w:rsidRPr="0069027F" w:rsidRDefault="00C90EF5" w:rsidP="00C90EF5">
      <w:pPr>
        <w:keepNext/>
        <w:tabs>
          <w:tab w:val="clear" w:pos="567"/>
        </w:tabs>
        <w:spacing w:line="240" w:lineRule="auto"/>
        <w:rPr>
          <w:lang w:val="hr-HR"/>
        </w:rPr>
      </w:pPr>
    </w:p>
    <w:p w14:paraId="433E3F33" w14:textId="77777777" w:rsidR="00C90EF5" w:rsidRPr="0069027F" w:rsidRDefault="00C90EF5" w:rsidP="00051B01">
      <w:pPr>
        <w:widowControl w:val="0"/>
        <w:tabs>
          <w:tab w:val="clear" w:pos="567"/>
        </w:tabs>
        <w:spacing w:line="240" w:lineRule="auto"/>
        <w:rPr>
          <w:lang w:val="hr-HR"/>
        </w:rPr>
      </w:pPr>
      <w:r w:rsidRPr="0069027F">
        <w:rPr>
          <w:lang w:val="hr-HR"/>
        </w:rPr>
        <w:t>Celuloza, mikrokristalična</w:t>
      </w:r>
    </w:p>
    <w:p w14:paraId="460B5035" w14:textId="44F39911" w:rsidR="00C90EF5" w:rsidRPr="0069027F" w:rsidRDefault="00DB50D8" w:rsidP="00051B01">
      <w:pPr>
        <w:widowControl w:val="0"/>
        <w:tabs>
          <w:tab w:val="clear" w:pos="567"/>
        </w:tabs>
        <w:spacing w:line="240" w:lineRule="auto"/>
        <w:rPr>
          <w:lang w:val="hr-HR"/>
        </w:rPr>
      </w:pPr>
      <w:r w:rsidRPr="0069027F">
        <w:rPr>
          <w:lang w:val="hr-HR"/>
        </w:rPr>
        <w:t>H</w:t>
      </w:r>
      <w:r w:rsidR="00C90EF5" w:rsidRPr="0069027F">
        <w:rPr>
          <w:lang w:val="hr-HR"/>
        </w:rPr>
        <w:t>idroksipropilceluloza</w:t>
      </w:r>
    </w:p>
    <w:p w14:paraId="11CBACB8" w14:textId="77777777" w:rsidR="00C90EF5" w:rsidRPr="0069027F" w:rsidRDefault="00C90EF5" w:rsidP="00051B01">
      <w:pPr>
        <w:widowControl w:val="0"/>
        <w:tabs>
          <w:tab w:val="clear" w:pos="567"/>
        </w:tabs>
        <w:spacing w:line="240" w:lineRule="auto"/>
        <w:rPr>
          <w:lang w:val="hr-HR"/>
        </w:rPr>
      </w:pPr>
      <w:r w:rsidRPr="0069027F">
        <w:rPr>
          <w:lang w:val="hr-HR"/>
        </w:rPr>
        <w:t>Magnezijev stearat</w:t>
      </w:r>
    </w:p>
    <w:p w14:paraId="20AAF6F1" w14:textId="77777777" w:rsidR="00C90EF5" w:rsidRPr="0069027F" w:rsidRDefault="00C90EF5" w:rsidP="00B9759F">
      <w:pPr>
        <w:widowControl w:val="0"/>
        <w:tabs>
          <w:tab w:val="clear" w:pos="567"/>
        </w:tabs>
        <w:spacing w:line="240" w:lineRule="auto"/>
        <w:rPr>
          <w:lang w:val="hr-HR"/>
        </w:rPr>
      </w:pPr>
      <w:r w:rsidRPr="0069027F">
        <w:rPr>
          <w:lang w:val="hr-HR"/>
        </w:rPr>
        <w:t>Silicijev dioksid, koloidni, bezvodni</w:t>
      </w:r>
    </w:p>
    <w:p w14:paraId="27A10DBE" w14:textId="77777777" w:rsidR="00965B34" w:rsidRPr="0069027F" w:rsidDel="00DB50D8" w:rsidRDefault="00965B34" w:rsidP="00965B34">
      <w:pPr>
        <w:widowControl w:val="0"/>
        <w:tabs>
          <w:tab w:val="clear" w:pos="567"/>
        </w:tabs>
        <w:spacing w:line="240" w:lineRule="auto"/>
        <w:rPr>
          <w:lang w:val="hr-HR"/>
        </w:rPr>
      </w:pPr>
      <w:r w:rsidRPr="0069027F" w:rsidDel="00DB50D8">
        <w:rPr>
          <w:lang w:val="hr-HR"/>
        </w:rPr>
        <w:t>Talk</w:t>
      </w:r>
    </w:p>
    <w:p w14:paraId="59D04774" w14:textId="77777777" w:rsidR="00C90EF5" w:rsidRPr="0069027F" w:rsidRDefault="00C90EF5" w:rsidP="00C90EF5">
      <w:pPr>
        <w:tabs>
          <w:tab w:val="clear" w:pos="567"/>
        </w:tabs>
        <w:spacing w:line="240" w:lineRule="auto"/>
        <w:rPr>
          <w:lang w:val="hr-HR"/>
        </w:rPr>
      </w:pPr>
    </w:p>
    <w:p w14:paraId="2652070E" w14:textId="1EAC1BC0" w:rsidR="00C90EF5" w:rsidRPr="0069027F" w:rsidRDefault="009465EF" w:rsidP="00C90EF5">
      <w:pPr>
        <w:keepNext/>
        <w:tabs>
          <w:tab w:val="clear" w:pos="567"/>
        </w:tabs>
        <w:spacing w:line="240" w:lineRule="auto"/>
        <w:rPr>
          <w:u w:val="single"/>
          <w:lang w:val="hr-HR"/>
        </w:rPr>
      </w:pPr>
      <w:r w:rsidRPr="0069027F">
        <w:rPr>
          <w:u w:val="single"/>
          <w:lang w:val="hr-HR"/>
        </w:rPr>
        <w:t xml:space="preserve">Film </w:t>
      </w:r>
      <w:r w:rsidR="00533986" w:rsidRPr="0069027F">
        <w:rPr>
          <w:u w:val="single"/>
          <w:lang w:val="hr-HR"/>
        </w:rPr>
        <w:t>ovojnica</w:t>
      </w:r>
    </w:p>
    <w:p w14:paraId="33E57CBA" w14:textId="77777777" w:rsidR="00C90EF5" w:rsidRPr="0069027F" w:rsidRDefault="00C90EF5" w:rsidP="00C90EF5">
      <w:pPr>
        <w:keepNext/>
        <w:tabs>
          <w:tab w:val="clear" w:pos="567"/>
        </w:tabs>
        <w:spacing w:line="240" w:lineRule="auto"/>
        <w:rPr>
          <w:lang w:val="hr-HR"/>
        </w:rPr>
      </w:pPr>
    </w:p>
    <w:p w14:paraId="655CAA63" w14:textId="4BB1521E" w:rsidR="00803449" w:rsidRPr="0069027F" w:rsidRDefault="00533986" w:rsidP="00051B01">
      <w:pPr>
        <w:widowControl w:val="0"/>
        <w:tabs>
          <w:tab w:val="clear" w:pos="567"/>
        </w:tabs>
        <w:spacing w:line="240" w:lineRule="auto"/>
        <w:rPr>
          <w:lang w:val="hr-HR"/>
        </w:rPr>
      </w:pPr>
      <w:r w:rsidRPr="0069027F">
        <w:rPr>
          <w:lang w:val="hr-HR"/>
        </w:rPr>
        <w:t>Kopoli(butadien/metakrilat), lužnati</w:t>
      </w:r>
    </w:p>
    <w:p w14:paraId="60CC553B" w14:textId="1FD81B14" w:rsidR="00803449" w:rsidRPr="0069027F" w:rsidRDefault="00803449" w:rsidP="00051B01">
      <w:pPr>
        <w:widowControl w:val="0"/>
        <w:tabs>
          <w:tab w:val="clear" w:pos="567"/>
        </w:tabs>
        <w:spacing w:line="240" w:lineRule="auto"/>
        <w:rPr>
          <w:lang w:val="hr-HR"/>
        </w:rPr>
      </w:pPr>
      <w:r w:rsidRPr="0069027F">
        <w:rPr>
          <w:lang w:val="hr-HR"/>
        </w:rPr>
        <w:t>Talk</w:t>
      </w:r>
    </w:p>
    <w:p w14:paraId="01ADD860" w14:textId="6CA819AB" w:rsidR="00803449" w:rsidRPr="0069027F" w:rsidRDefault="00803449" w:rsidP="00051B01">
      <w:pPr>
        <w:widowControl w:val="0"/>
        <w:tabs>
          <w:tab w:val="clear" w:pos="567"/>
        </w:tabs>
        <w:spacing w:line="240" w:lineRule="auto"/>
        <w:rPr>
          <w:lang w:val="hr-HR"/>
        </w:rPr>
      </w:pPr>
      <w:r w:rsidRPr="0069027F">
        <w:rPr>
          <w:lang w:val="hr-HR"/>
        </w:rPr>
        <w:t>Stear</w:t>
      </w:r>
      <w:r w:rsidR="00533986" w:rsidRPr="0069027F">
        <w:rPr>
          <w:lang w:val="hr-HR"/>
        </w:rPr>
        <w:t>atna</w:t>
      </w:r>
      <w:r w:rsidRPr="0069027F">
        <w:rPr>
          <w:lang w:val="hr-HR"/>
        </w:rPr>
        <w:t xml:space="preserve"> kiselina</w:t>
      </w:r>
    </w:p>
    <w:p w14:paraId="5148D424" w14:textId="07EDADFC" w:rsidR="00803449" w:rsidRPr="0069027F" w:rsidRDefault="00803449" w:rsidP="00051B01">
      <w:pPr>
        <w:widowControl w:val="0"/>
        <w:tabs>
          <w:tab w:val="clear" w:pos="567"/>
        </w:tabs>
        <w:spacing w:line="240" w:lineRule="auto"/>
        <w:rPr>
          <w:lang w:val="hr-HR"/>
        </w:rPr>
      </w:pPr>
      <w:r w:rsidRPr="0069027F">
        <w:rPr>
          <w:lang w:val="hr-HR"/>
        </w:rPr>
        <w:t>Natrijev laurilsulfat</w:t>
      </w:r>
    </w:p>
    <w:p w14:paraId="7EA55F7F" w14:textId="77777777" w:rsidR="00803449" w:rsidRPr="0069027F" w:rsidRDefault="00803449" w:rsidP="00051B01">
      <w:pPr>
        <w:widowControl w:val="0"/>
        <w:tabs>
          <w:tab w:val="clear" w:pos="567"/>
        </w:tabs>
        <w:spacing w:line="240" w:lineRule="auto"/>
        <w:rPr>
          <w:iCs/>
          <w:lang w:val="hr-HR"/>
        </w:rPr>
      </w:pPr>
    </w:p>
    <w:p w14:paraId="07418689" w14:textId="44384F93" w:rsidR="00803449" w:rsidRPr="0069027F" w:rsidRDefault="009465EF" w:rsidP="00DC3DD0">
      <w:pPr>
        <w:keepNext/>
        <w:keepLines/>
        <w:tabs>
          <w:tab w:val="clear" w:pos="567"/>
        </w:tabs>
        <w:spacing w:line="240" w:lineRule="auto"/>
        <w:rPr>
          <w:u w:val="single"/>
          <w:lang w:val="hr-HR"/>
        </w:rPr>
      </w:pPr>
      <w:r w:rsidRPr="0069027F">
        <w:rPr>
          <w:u w:val="single"/>
          <w:lang w:val="hr-HR"/>
        </w:rPr>
        <w:t xml:space="preserve">Ovojnica </w:t>
      </w:r>
      <w:r w:rsidR="00803449" w:rsidRPr="0069027F">
        <w:rPr>
          <w:u w:val="single"/>
          <w:lang w:val="hr-HR"/>
        </w:rPr>
        <w:t>kapsule</w:t>
      </w:r>
    </w:p>
    <w:p w14:paraId="322A1C47" w14:textId="77777777" w:rsidR="00803449" w:rsidRPr="0069027F" w:rsidRDefault="00803449" w:rsidP="00DC3DD0">
      <w:pPr>
        <w:keepNext/>
        <w:keepLines/>
        <w:tabs>
          <w:tab w:val="clear" w:pos="567"/>
        </w:tabs>
        <w:spacing w:line="240" w:lineRule="auto"/>
        <w:rPr>
          <w:lang w:val="hr-HR"/>
        </w:rPr>
      </w:pPr>
    </w:p>
    <w:p w14:paraId="4851C0EF" w14:textId="1DC1D1FF" w:rsidR="009F1CFF" w:rsidRPr="0069027F" w:rsidRDefault="009F1CFF" w:rsidP="009F1CFF">
      <w:pPr>
        <w:keepNext/>
        <w:tabs>
          <w:tab w:val="clear" w:pos="567"/>
        </w:tabs>
        <w:spacing w:line="240" w:lineRule="auto"/>
        <w:rPr>
          <w:i/>
          <w:iCs/>
          <w:u w:val="single"/>
          <w:lang w:val="hr-HR"/>
        </w:rPr>
      </w:pPr>
      <w:bookmarkStart w:id="103" w:name="_Hlk130316317"/>
      <w:r w:rsidRPr="0069027F">
        <w:rPr>
          <w:i/>
          <w:iCs/>
          <w:u w:val="single"/>
          <w:lang w:val="hr-HR"/>
        </w:rPr>
        <w:t>Entresto 6 mg/6 mg granule u kapsulama za otvaranje</w:t>
      </w:r>
    </w:p>
    <w:bookmarkEnd w:id="103"/>
    <w:p w14:paraId="3368C6B5" w14:textId="667B0161" w:rsidR="00C90EF5" w:rsidRPr="0069027F" w:rsidRDefault="00C90EF5" w:rsidP="00051B01">
      <w:pPr>
        <w:widowControl w:val="0"/>
        <w:tabs>
          <w:tab w:val="clear" w:pos="567"/>
        </w:tabs>
        <w:spacing w:line="240" w:lineRule="auto"/>
        <w:rPr>
          <w:lang w:val="hr-HR"/>
        </w:rPr>
      </w:pPr>
      <w:r w:rsidRPr="0069027F">
        <w:rPr>
          <w:lang w:val="hr-HR"/>
        </w:rPr>
        <w:t>Hipromeloza</w:t>
      </w:r>
    </w:p>
    <w:p w14:paraId="559BD5FC" w14:textId="77777777" w:rsidR="00C90EF5" w:rsidRPr="0069027F" w:rsidRDefault="00C90EF5" w:rsidP="00051B01">
      <w:pPr>
        <w:widowControl w:val="0"/>
        <w:tabs>
          <w:tab w:val="clear" w:pos="567"/>
        </w:tabs>
        <w:spacing w:line="240" w:lineRule="auto"/>
        <w:rPr>
          <w:lang w:val="hr-HR"/>
        </w:rPr>
      </w:pPr>
      <w:r w:rsidRPr="0069027F">
        <w:rPr>
          <w:lang w:val="hr-HR"/>
        </w:rPr>
        <w:t>Titanijev dioksid (E171)</w:t>
      </w:r>
    </w:p>
    <w:p w14:paraId="3897C175" w14:textId="502136F0" w:rsidR="009F1CFF" w:rsidRPr="0069027F" w:rsidRDefault="009F1CFF" w:rsidP="00051B01">
      <w:pPr>
        <w:widowControl w:val="0"/>
        <w:tabs>
          <w:tab w:val="clear" w:pos="567"/>
        </w:tabs>
        <w:spacing w:line="240" w:lineRule="auto"/>
        <w:rPr>
          <w:lang w:val="hr-HR"/>
        </w:rPr>
      </w:pPr>
    </w:p>
    <w:p w14:paraId="03F8B8FA" w14:textId="6A1FCAE7" w:rsidR="009F1CFF" w:rsidRPr="0069027F" w:rsidRDefault="009F1CFF" w:rsidP="009F1CFF">
      <w:pPr>
        <w:keepNext/>
        <w:tabs>
          <w:tab w:val="clear" w:pos="567"/>
        </w:tabs>
        <w:spacing w:line="240" w:lineRule="auto"/>
        <w:rPr>
          <w:i/>
          <w:iCs/>
          <w:u w:val="single"/>
          <w:lang w:val="hr-HR"/>
        </w:rPr>
      </w:pPr>
      <w:r w:rsidRPr="0069027F">
        <w:rPr>
          <w:i/>
          <w:iCs/>
          <w:u w:val="single"/>
          <w:lang w:val="hr-HR"/>
        </w:rPr>
        <w:t>Entresto 15 mg/16 mg granule u kapsulama za otvaranje</w:t>
      </w:r>
    </w:p>
    <w:p w14:paraId="66C3E420" w14:textId="77777777" w:rsidR="009F1CFF" w:rsidRPr="0069027F" w:rsidRDefault="009F1CFF" w:rsidP="009F1CFF">
      <w:pPr>
        <w:widowControl w:val="0"/>
        <w:tabs>
          <w:tab w:val="clear" w:pos="567"/>
        </w:tabs>
        <w:spacing w:line="240" w:lineRule="auto"/>
        <w:rPr>
          <w:lang w:val="hr-HR"/>
        </w:rPr>
      </w:pPr>
      <w:r w:rsidRPr="0069027F">
        <w:rPr>
          <w:lang w:val="hr-HR"/>
        </w:rPr>
        <w:t>Hipromeloza</w:t>
      </w:r>
    </w:p>
    <w:p w14:paraId="04138FCC" w14:textId="77777777" w:rsidR="009F1CFF" w:rsidRPr="0069027F" w:rsidRDefault="009F1CFF" w:rsidP="009F1CFF">
      <w:pPr>
        <w:widowControl w:val="0"/>
        <w:tabs>
          <w:tab w:val="clear" w:pos="567"/>
        </w:tabs>
        <w:spacing w:line="240" w:lineRule="auto"/>
        <w:rPr>
          <w:lang w:val="hr-HR"/>
        </w:rPr>
      </w:pPr>
      <w:r w:rsidRPr="0069027F">
        <w:rPr>
          <w:lang w:val="hr-HR"/>
        </w:rPr>
        <w:t>Titanijev dioksid (E171)</w:t>
      </w:r>
    </w:p>
    <w:p w14:paraId="4A61E1EB" w14:textId="09E28A5D" w:rsidR="00C90EF5" w:rsidRPr="0069027F" w:rsidRDefault="00C90EF5" w:rsidP="00051B01">
      <w:pPr>
        <w:widowControl w:val="0"/>
        <w:tabs>
          <w:tab w:val="clear" w:pos="567"/>
        </w:tabs>
        <w:spacing w:line="240" w:lineRule="auto"/>
        <w:rPr>
          <w:lang w:val="hr-HR"/>
        </w:rPr>
      </w:pPr>
      <w:r w:rsidRPr="0069027F">
        <w:rPr>
          <w:lang w:val="hr-HR"/>
        </w:rPr>
        <w:t xml:space="preserve">Željezov oksid, </w:t>
      </w:r>
      <w:r w:rsidR="00803449" w:rsidRPr="0069027F">
        <w:rPr>
          <w:lang w:val="hr-HR"/>
        </w:rPr>
        <w:t xml:space="preserve">žuti </w:t>
      </w:r>
      <w:r w:rsidRPr="0069027F">
        <w:rPr>
          <w:lang w:val="hr-HR"/>
        </w:rPr>
        <w:t>(E172)</w:t>
      </w:r>
    </w:p>
    <w:p w14:paraId="3E6CBCF2" w14:textId="77777777" w:rsidR="009F1CFF" w:rsidRPr="0069027F" w:rsidRDefault="009F1CFF" w:rsidP="00051B01">
      <w:pPr>
        <w:widowControl w:val="0"/>
        <w:tabs>
          <w:tab w:val="clear" w:pos="567"/>
        </w:tabs>
        <w:spacing w:line="240" w:lineRule="auto"/>
        <w:rPr>
          <w:lang w:val="hr-HR"/>
        </w:rPr>
      </w:pPr>
    </w:p>
    <w:p w14:paraId="4CA2F0EB" w14:textId="52E2C569" w:rsidR="009F1CFF" w:rsidRPr="0069027F" w:rsidRDefault="00345C2E" w:rsidP="0035542A">
      <w:pPr>
        <w:keepNext/>
        <w:widowControl w:val="0"/>
        <w:tabs>
          <w:tab w:val="clear" w:pos="567"/>
        </w:tabs>
        <w:spacing w:line="240" w:lineRule="auto"/>
        <w:rPr>
          <w:u w:val="single"/>
          <w:lang w:val="hr-HR"/>
        </w:rPr>
      </w:pPr>
      <w:r w:rsidRPr="0069027F">
        <w:rPr>
          <w:u w:val="single"/>
          <w:lang w:val="hr-HR"/>
        </w:rPr>
        <w:t>Tinta za označavanje</w:t>
      </w:r>
    </w:p>
    <w:p w14:paraId="4D960262" w14:textId="77777777" w:rsidR="009F1CFF" w:rsidRPr="0069027F" w:rsidRDefault="009F1CFF" w:rsidP="0035542A">
      <w:pPr>
        <w:keepNext/>
        <w:widowControl w:val="0"/>
        <w:tabs>
          <w:tab w:val="clear" w:pos="567"/>
        </w:tabs>
        <w:spacing w:line="240" w:lineRule="auto"/>
        <w:rPr>
          <w:lang w:val="hr-HR"/>
        </w:rPr>
      </w:pPr>
    </w:p>
    <w:p w14:paraId="595424C5" w14:textId="410F0579" w:rsidR="009F1CFF" w:rsidRPr="0069027F" w:rsidRDefault="009F1CFF" w:rsidP="0035542A">
      <w:pPr>
        <w:keepNext/>
        <w:widowControl w:val="0"/>
        <w:tabs>
          <w:tab w:val="clear" w:pos="567"/>
        </w:tabs>
        <w:spacing w:line="240" w:lineRule="auto"/>
        <w:rPr>
          <w:lang w:val="hr-HR"/>
        </w:rPr>
      </w:pPr>
      <w:r w:rsidRPr="0069027F">
        <w:rPr>
          <w:lang w:val="hr-HR"/>
        </w:rPr>
        <w:t>Š</w:t>
      </w:r>
      <w:r w:rsidR="00803449" w:rsidRPr="0069027F">
        <w:rPr>
          <w:lang w:val="hr-HR"/>
        </w:rPr>
        <w:t>elak</w:t>
      </w:r>
    </w:p>
    <w:p w14:paraId="590AADF2" w14:textId="60BC2CC0" w:rsidR="009F1CFF" w:rsidRPr="0069027F" w:rsidRDefault="009F1CFF" w:rsidP="0035542A">
      <w:pPr>
        <w:keepNext/>
        <w:widowControl w:val="0"/>
        <w:tabs>
          <w:tab w:val="clear" w:pos="567"/>
        </w:tabs>
        <w:spacing w:line="240" w:lineRule="auto"/>
        <w:rPr>
          <w:lang w:val="hr-HR"/>
        </w:rPr>
      </w:pPr>
      <w:r w:rsidRPr="0069027F">
        <w:rPr>
          <w:lang w:val="hr-HR"/>
        </w:rPr>
        <w:t>P</w:t>
      </w:r>
      <w:r w:rsidR="00803449" w:rsidRPr="0069027F">
        <w:rPr>
          <w:lang w:val="hr-HR"/>
        </w:rPr>
        <w:t>ropilenglikol</w:t>
      </w:r>
    </w:p>
    <w:p w14:paraId="66FE50EF" w14:textId="4DC1430B" w:rsidR="009F1CFF" w:rsidRPr="0069027F" w:rsidRDefault="009F1CFF" w:rsidP="0035542A">
      <w:pPr>
        <w:keepNext/>
        <w:widowControl w:val="0"/>
        <w:tabs>
          <w:tab w:val="clear" w:pos="567"/>
        </w:tabs>
        <w:spacing w:line="240" w:lineRule="auto"/>
        <w:rPr>
          <w:lang w:val="hr-HR"/>
        </w:rPr>
      </w:pPr>
      <w:r w:rsidRPr="0069027F">
        <w:rPr>
          <w:lang w:val="hr-HR"/>
        </w:rPr>
        <w:t>Ž</w:t>
      </w:r>
      <w:r w:rsidR="00803449" w:rsidRPr="0069027F">
        <w:rPr>
          <w:lang w:val="hr-HR"/>
        </w:rPr>
        <w:t>eljezov oksid, crveni (E172)</w:t>
      </w:r>
    </w:p>
    <w:p w14:paraId="0C0814DE" w14:textId="5A373C19" w:rsidR="009F1CFF" w:rsidRPr="0069027F" w:rsidRDefault="00533986" w:rsidP="0035542A">
      <w:pPr>
        <w:keepNext/>
        <w:widowControl w:val="0"/>
        <w:tabs>
          <w:tab w:val="clear" w:pos="567"/>
        </w:tabs>
        <w:spacing w:line="240" w:lineRule="auto"/>
        <w:rPr>
          <w:lang w:val="hr-HR"/>
        </w:rPr>
      </w:pPr>
      <w:r w:rsidRPr="0069027F">
        <w:rPr>
          <w:lang w:val="hr-HR"/>
        </w:rPr>
        <w:t>A</w:t>
      </w:r>
      <w:r w:rsidR="00803449" w:rsidRPr="0069027F">
        <w:rPr>
          <w:lang w:val="hr-HR"/>
        </w:rPr>
        <w:t>monijak</w:t>
      </w:r>
      <w:r w:rsidRPr="0069027F">
        <w:rPr>
          <w:lang w:val="hr-HR"/>
        </w:rPr>
        <w:t>,</w:t>
      </w:r>
      <w:r w:rsidR="00803449" w:rsidRPr="0069027F">
        <w:rPr>
          <w:lang w:val="hr-HR"/>
        </w:rPr>
        <w:t xml:space="preserve"> koncentrirana</w:t>
      </w:r>
      <w:r w:rsidRPr="0069027F">
        <w:rPr>
          <w:lang w:val="hr-HR"/>
        </w:rPr>
        <w:t xml:space="preserve"> otopina</w:t>
      </w:r>
    </w:p>
    <w:p w14:paraId="2824D614" w14:textId="1D2504FC" w:rsidR="00C90EF5" w:rsidRPr="0069027F" w:rsidRDefault="009F1CFF" w:rsidP="00051B01">
      <w:pPr>
        <w:widowControl w:val="0"/>
        <w:tabs>
          <w:tab w:val="clear" w:pos="567"/>
        </w:tabs>
        <w:spacing w:line="240" w:lineRule="auto"/>
        <w:rPr>
          <w:lang w:val="hr-HR"/>
        </w:rPr>
      </w:pPr>
      <w:r w:rsidRPr="0069027F">
        <w:rPr>
          <w:lang w:val="hr-HR"/>
        </w:rPr>
        <w:t>K</w:t>
      </w:r>
      <w:r w:rsidR="00803449" w:rsidRPr="0069027F">
        <w:rPr>
          <w:lang w:val="hr-HR"/>
        </w:rPr>
        <w:t>alijev hidroksid</w:t>
      </w:r>
    </w:p>
    <w:p w14:paraId="283591B6" w14:textId="77777777" w:rsidR="00C90EF5" w:rsidRPr="0069027F" w:rsidRDefault="00C90EF5" w:rsidP="00C90EF5">
      <w:pPr>
        <w:tabs>
          <w:tab w:val="clear" w:pos="567"/>
        </w:tabs>
        <w:spacing w:line="240" w:lineRule="auto"/>
        <w:rPr>
          <w:lang w:val="hr-HR"/>
        </w:rPr>
      </w:pPr>
    </w:p>
    <w:p w14:paraId="514B865D"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6.2</w:t>
      </w:r>
      <w:r w:rsidRPr="0069027F">
        <w:rPr>
          <w:b/>
          <w:szCs w:val="22"/>
          <w:lang w:val="hr-HR"/>
        </w:rPr>
        <w:tab/>
        <w:t>Inkompatibilnosti</w:t>
      </w:r>
    </w:p>
    <w:p w14:paraId="596E875C" w14:textId="77777777" w:rsidR="00C90EF5" w:rsidRPr="0069027F" w:rsidRDefault="00C90EF5" w:rsidP="00C90EF5">
      <w:pPr>
        <w:keepNext/>
        <w:tabs>
          <w:tab w:val="clear" w:pos="567"/>
        </w:tabs>
        <w:spacing w:line="240" w:lineRule="auto"/>
        <w:rPr>
          <w:szCs w:val="22"/>
          <w:lang w:val="hr-HR"/>
        </w:rPr>
      </w:pPr>
    </w:p>
    <w:p w14:paraId="004BABA5" w14:textId="77777777" w:rsidR="00C90EF5" w:rsidRPr="0069027F" w:rsidRDefault="00C90EF5" w:rsidP="00C90EF5">
      <w:pPr>
        <w:tabs>
          <w:tab w:val="clear" w:pos="567"/>
        </w:tabs>
        <w:spacing w:line="240" w:lineRule="auto"/>
        <w:rPr>
          <w:szCs w:val="22"/>
          <w:lang w:val="hr-HR"/>
        </w:rPr>
      </w:pPr>
      <w:r w:rsidRPr="0069027F">
        <w:rPr>
          <w:szCs w:val="22"/>
          <w:lang w:val="hr-HR"/>
        </w:rPr>
        <w:t>Nije primjenjivo.</w:t>
      </w:r>
    </w:p>
    <w:p w14:paraId="72047689" w14:textId="77777777" w:rsidR="00C90EF5" w:rsidRPr="0069027F" w:rsidRDefault="00C90EF5" w:rsidP="00C90EF5">
      <w:pPr>
        <w:tabs>
          <w:tab w:val="clear" w:pos="567"/>
        </w:tabs>
        <w:spacing w:line="240" w:lineRule="auto"/>
        <w:rPr>
          <w:szCs w:val="22"/>
          <w:lang w:val="hr-HR"/>
        </w:rPr>
      </w:pPr>
    </w:p>
    <w:p w14:paraId="30445C4F"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6.3</w:t>
      </w:r>
      <w:r w:rsidRPr="0069027F">
        <w:rPr>
          <w:b/>
          <w:szCs w:val="22"/>
          <w:lang w:val="hr-HR"/>
        </w:rPr>
        <w:tab/>
        <w:t>Rok valjanosti</w:t>
      </w:r>
    </w:p>
    <w:p w14:paraId="49961233" w14:textId="77777777" w:rsidR="00C90EF5" w:rsidRPr="0069027F" w:rsidRDefault="00C90EF5" w:rsidP="00C90EF5">
      <w:pPr>
        <w:keepNext/>
        <w:tabs>
          <w:tab w:val="clear" w:pos="567"/>
        </w:tabs>
        <w:spacing w:line="240" w:lineRule="auto"/>
        <w:rPr>
          <w:szCs w:val="22"/>
          <w:lang w:val="hr-HR"/>
        </w:rPr>
      </w:pPr>
    </w:p>
    <w:p w14:paraId="1D44FDA7" w14:textId="4C6B35F7" w:rsidR="00C90EF5" w:rsidRPr="0069027F" w:rsidRDefault="00E458A8" w:rsidP="00C90EF5">
      <w:pPr>
        <w:tabs>
          <w:tab w:val="clear" w:pos="567"/>
        </w:tabs>
        <w:spacing w:line="240" w:lineRule="auto"/>
        <w:rPr>
          <w:szCs w:val="22"/>
          <w:lang w:val="hr-HR"/>
        </w:rPr>
      </w:pPr>
      <w:r w:rsidRPr="0069027F">
        <w:rPr>
          <w:lang w:val="hr-HR"/>
        </w:rPr>
        <w:t>3</w:t>
      </w:r>
      <w:r w:rsidR="00C90EF5" w:rsidRPr="0069027F">
        <w:rPr>
          <w:lang w:val="hr-HR"/>
        </w:rPr>
        <w:t> godine</w:t>
      </w:r>
    </w:p>
    <w:p w14:paraId="7AC3C250" w14:textId="77777777" w:rsidR="00C90EF5" w:rsidRPr="0069027F" w:rsidRDefault="00C90EF5" w:rsidP="00C90EF5">
      <w:pPr>
        <w:tabs>
          <w:tab w:val="clear" w:pos="567"/>
        </w:tabs>
        <w:spacing w:line="240" w:lineRule="auto"/>
        <w:rPr>
          <w:szCs w:val="22"/>
          <w:lang w:val="hr-HR"/>
        </w:rPr>
      </w:pPr>
    </w:p>
    <w:p w14:paraId="43025E50"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6.4</w:t>
      </w:r>
      <w:r w:rsidRPr="0069027F">
        <w:rPr>
          <w:b/>
          <w:szCs w:val="22"/>
          <w:lang w:val="hr-HR"/>
        </w:rPr>
        <w:tab/>
        <w:t>Posebne mjere pri čuvanju lijeka</w:t>
      </w:r>
    </w:p>
    <w:p w14:paraId="4CE90897" w14:textId="77777777" w:rsidR="00C90EF5" w:rsidRPr="0069027F" w:rsidRDefault="00C90EF5" w:rsidP="00C90EF5">
      <w:pPr>
        <w:keepNext/>
        <w:tabs>
          <w:tab w:val="clear" w:pos="567"/>
        </w:tabs>
        <w:spacing w:line="240" w:lineRule="auto"/>
        <w:ind w:left="567" w:hanging="567"/>
        <w:rPr>
          <w:szCs w:val="22"/>
          <w:lang w:val="hr-HR"/>
        </w:rPr>
      </w:pPr>
    </w:p>
    <w:p w14:paraId="22FB676B" w14:textId="51DF2FCC" w:rsidR="00C90EF5" w:rsidRPr="0069027F" w:rsidRDefault="0047407F" w:rsidP="00C90EF5">
      <w:pPr>
        <w:tabs>
          <w:tab w:val="clear" w:pos="567"/>
        </w:tabs>
        <w:spacing w:line="240" w:lineRule="auto"/>
        <w:rPr>
          <w:lang w:val="hr-HR"/>
        </w:rPr>
      </w:pPr>
      <w:r w:rsidRPr="0069027F">
        <w:rPr>
          <w:lang w:val="hr-HR"/>
        </w:rPr>
        <w:t>L</w:t>
      </w:r>
      <w:r w:rsidR="00C90EF5" w:rsidRPr="0069027F">
        <w:rPr>
          <w:lang w:val="hr-HR"/>
        </w:rPr>
        <w:t>ijek ne zahtijeva čuvanj</w:t>
      </w:r>
      <w:r w:rsidRPr="0069027F">
        <w:rPr>
          <w:lang w:val="hr-HR"/>
        </w:rPr>
        <w:t>e na određenoj temperaturi</w:t>
      </w:r>
      <w:r w:rsidR="00C90EF5" w:rsidRPr="0069027F">
        <w:rPr>
          <w:lang w:val="hr-HR"/>
        </w:rPr>
        <w:t>.</w:t>
      </w:r>
    </w:p>
    <w:p w14:paraId="21BB3031" w14:textId="77777777" w:rsidR="00C90EF5" w:rsidRPr="0069027F" w:rsidRDefault="00C90EF5" w:rsidP="00C90EF5">
      <w:pPr>
        <w:tabs>
          <w:tab w:val="clear" w:pos="567"/>
        </w:tabs>
        <w:spacing w:line="240" w:lineRule="auto"/>
        <w:rPr>
          <w:lang w:val="hr-HR"/>
        </w:rPr>
      </w:pPr>
      <w:r w:rsidRPr="0069027F">
        <w:rPr>
          <w:lang w:val="hr-HR"/>
        </w:rPr>
        <w:t>Čuvati u originalnom pakiranju radi zaštite od vlage.</w:t>
      </w:r>
    </w:p>
    <w:p w14:paraId="253483BF" w14:textId="77777777" w:rsidR="00C90EF5" w:rsidRPr="0069027F" w:rsidRDefault="00C90EF5" w:rsidP="00C90EF5">
      <w:pPr>
        <w:tabs>
          <w:tab w:val="clear" w:pos="567"/>
        </w:tabs>
        <w:spacing w:line="240" w:lineRule="auto"/>
        <w:rPr>
          <w:szCs w:val="22"/>
          <w:lang w:val="hr-HR"/>
        </w:rPr>
      </w:pPr>
    </w:p>
    <w:p w14:paraId="6AAEF5D9" w14:textId="77777777" w:rsidR="00C90EF5" w:rsidRPr="0069027F" w:rsidRDefault="00C90EF5" w:rsidP="00C90EF5">
      <w:pPr>
        <w:keepNext/>
        <w:tabs>
          <w:tab w:val="clear" w:pos="567"/>
        </w:tabs>
        <w:spacing w:line="240" w:lineRule="auto"/>
        <w:rPr>
          <w:b/>
          <w:szCs w:val="22"/>
          <w:lang w:val="hr-HR"/>
        </w:rPr>
      </w:pPr>
      <w:r w:rsidRPr="0069027F">
        <w:rPr>
          <w:b/>
          <w:szCs w:val="22"/>
          <w:lang w:val="hr-HR"/>
        </w:rPr>
        <w:t>6.5</w:t>
      </w:r>
      <w:r w:rsidRPr="0069027F">
        <w:rPr>
          <w:b/>
          <w:szCs w:val="22"/>
          <w:lang w:val="hr-HR"/>
        </w:rPr>
        <w:tab/>
        <w:t>Vrsta i sadržaj spremnika</w:t>
      </w:r>
    </w:p>
    <w:p w14:paraId="551A8044" w14:textId="77777777" w:rsidR="00C90EF5" w:rsidRPr="0069027F" w:rsidRDefault="00C90EF5" w:rsidP="00C90EF5">
      <w:pPr>
        <w:keepNext/>
        <w:tabs>
          <w:tab w:val="clear" w:pos="567"/>
        </w:tabs>
        <w:spacing w:line="240" w:lineRule="auto"/>
        <w:rPr>
          <w:szCs w:val="22"/>
          <w:lang w:val="hr-HR"/>
        </w:rPr>
      </w:pPr>
    </w:p>
    <w:p w14:paraId="74B782E6" w14:textId="0C0433BA" w:rsidR="00C90EF5" w:rsidRPr="0069027F" w:rsidRDefault="003E52D2" w:rsidP="00C90EF5">
      <w:pPr>
        <w:tabs>
          <w:tab w:val="clear" w:pos="567"/>
        </w:tabs>
        <w:spacing w:line="240" w:lineRule="auto"/>
        <w:rPr>
          <w:lang w:val="hr-HR"/>
        </w:rPr>
      </w:pPr>
      <w:r w:rsidRPr="0069027F">
        <w:rPr>
          <w:lang w:val="hr-HR"/>
        </w:rPr>
        <w:t>PA/A</w:t>
      </w:r>
      <w:r w:rsidR="00066EB5" w:rsidRPr="0069027F">
        <w:rPr>
          <w:lang w:val="hr-HR"/>
        </w:rPr>
        <w:t>l</w:t>
      </w:r>
      <w:r w:rsidR="009F1CFF" w:rsidRPr="0069027F">
        <w:rPr>
          <w:lang w:val="hr-HR"/>
        </w:rPr>
        <w:t>u</w:t>
      </w:r>
      <w:r w:rsidRPr="0069027F">
        <w:rPr>
          <w:lang w:val="hr-HR"/>
        </w:rPr>
        <w:t>/</w:t>
      </w:r>
      <w:r w:rsidR="00C90EF5" w:rsidRPr="0069027F">
        <w:rPr>
          <w:lang w:val="hr-HR"/>
        </w:rPr>
        <w:t>PVC blisteri.</w:t>
      </w:r>
    </w:p>
    <w:p w14:paraId="3F25955C" w14:textId="77777777" w:rsidR="00C90EF5" w:rsidRPr="0069027F" w:rsidRDefault="00C90EF5" w:rsidP="00C90EF5">
      <w:pPr>
        <w:tabs>
          <w:tab w:val="clear" w:pos="567"/>
        </w:tabs>
        <w:spacing w:line="240" w:lineRule="auto"/>
        <w:rPr>
          <w:lang w:val="hr-HR"/>
        </w:rPr>
      </w:pPr>
    </w:p>
    <w:p w14:paraId="1FDFC22A" w14:textId="55EBAFAD" w:rsidR="00C90EF5" w:rsidRPr="0069027F" w:rsidRDefault="00C90EF5" w:rsidP="00C90EF5">
      <w:pPr>
        <w:keepNext/>
        <w:tabs>
          <w:tab w:val="clear" w:pos="567"/>
        </w:tabs>
        <w:spacing w:line="240" w:lineRule="auto"/>
        <w:rPr>
          <w:u w:val="single"/>
          <w:lang w:val="hr-HR"/>
        </w:rPr>
      </w:pPr>
      <w:r w:rsidRPr="0069027F">
        <w:rPr>
          <w:u w:val="single"/>
          <w:lang w:val="hr-HR"/>
        </w:rPr>
        <w:t xml:space="preserve">Entresto </w:t>
      </w:r>
      <w:r w:rsidR="003E52D2" w:rsidRPr="0069027F">
        <w:rPr>
          <w:u w:val="single"/>
          <w:lang w:val="hr-HR"/>
        </w:rPr>
        <w:t>6 </w:t>
      </w:r>
      <w:r w:rsidRPr="0069027F">
        <w:rPr>
          <w:u w:val="single"/>
          <w:lang w:val="hr-HR"/>
        </w:rPr>
        <w:t xml:space="preserve">mg/6 mg </w:t>
      </w:r>
      <w:r w:rsidR="003E52D2" w:rsidRPr="0069027F">
        <w:rPr>
          <w:u w:val="single"/>
          <w:lang w:val="hr-HR"/>
        </w:rPr>
        <w:t>granule</w:t>
      </w:r>
      <w:r w:rsidR="009F1CFF" w:rsidRPr="0069027F">
        <w:rPr>
          <w:u w:val="single"/>
          <w:lang w:val="hr-HR"/>
        </w:rPr>
        <w:t xml:space="preserve"> u kapsulama za otvaranje</w:t>
      </w:r>
    </w:p>
    <w:p w14:paraId="662893A1" w14:textId="77777777" w:rsidR="00C90EF5" w:rsidRPr="0069027F" w:rsidRDefault="00C90EF5" w:rsidP="00C90EF5">
      <w:pPr>
        <w:keepNext/>
        <w:tabs>
          <w:tab w:val="clear" w:pos="567"/>
        </w:tabs>
        <w:spacing w:line="240" w:lineRule="auto"/>
        <w:rPr>
          <w:lang w:val="hr-HR"/>
        </w:rPr>
      </w:pPr>
    </w:p>
    <w:p w14:paraId="3DB4878B" w14:textId="2DB475A0" w:rsidR="00C90EF5" w:rsidRPr="0069027F" w:rsidRDefault="00C90EF5" w:rsidP="00C90EF5">
      <w:pPr>
        <w:tabs>
          <w:tab w:val="clear" w:pos="567"/>
        </w:tabs>
        <w:spacing w:line="240" w:lineRule="auto"/>
        <w:rPr>
          <w:lang w:val="hr-HR"/>
        </w:rPr>
      </w:pPr>
      <w:r w:rsidRPr="0069027F">
        <w:rPr>
          <w:lang w:val="hr-HR"/>
        </w:rPr>
        <w:t>Veličin</w:t>
      </w:r>
      <w:r w:rsidR="003E52D2" w:rsidRPr="0069027F">
        <w:rPr>
          <w:lang w:val="hr-HR"/>
        </w:rPr>
        <w:t>a</w:t>
      </w:r>
      <w:r w:rsidRPr="0069027F">
        <w:rPr>
          <w:lang w:val="hr-HR"/>
        </w:rPr>
        <w:t xml:space="preserve"> pakiranja: </w:t>
      </w:r>
      <w:r w:rsidR="003E52D2" w:rsidRPr="0069027F">
        <w:rPr>
          <w:lang w:val="hr-HR"/>
        </w:rPr>
        <w:t>60 kapsula</w:t>
      </w:r>
    </w:p>
    <w:p w14:paraId="51C0A33B" w14:textId="77777777" w:rsidR="00C90EF5" w:rsidRPr="0069027F" w:rsidRDefault="00C90EF5" w:rsidP="00C90EF5">
      <w:pPr>
        <w:tabs>
          <w:tab w:val="clear" w:pos="567"/>
        </w:tabs>
        <w:spacing w:line="240" w:lineRule="auto"/>
        <w:rPr>
          <w:lang w:val="hr-HR"/>
        </w:rPr>
      </w:pPr>
    </w:p>
    <w:p w14:paraId="6642F010" w14:textId="14B96EC0" w:rsidR="00C90EF5" w:rsidRPr="0069027F" w:rsidRDefault="00C90EF5" w:rsidP="00C90EF5">
      <w:pPr>
        <w:keepNext/>
        <w:tabs>
          <w:tab w:val="clear" w:pos="567"/>
        </w:tabs>
        <w:spacing w:line="240" w:lineRule="auto"/>
        <w:rPr>
          <w:u w:val="single"/>
          <w:lang w:val="hr-HR"/>
        </w:rPr>
      </w:pPr>
      <w:r w:rsidRPr="0069027F">
        <w:rPr>
          <w:u w:val="single"/>
          <w:lang w:val="hr-HR"/>
        </w:rPr>
        <w:t xml:space="preserve">Entresto </w:t>
      </w:r>
      <w:r w:rsidR="003E52D2" w:rsidRPr="0069027F">
        <w:rPr>
          <w:u w:val="single"/>
          <w:lang w:val="hr-HR"/>
        </w:rPr>
        <w:t>15</w:t>
      </w:r>
      <w:r w:rsidRPr="0069027F">
        <w:rPr>
          <w:u w:val="single"/>
          <w:lang w:val="hr-HR"/>
        </w:rPr>
        <w:t> mg/1</w:t>
      </w:r>
      <w:r w:rsidR="003E52D2" w:rsidRPr="0069027F">
        <w:rPr>
          <w:u w:val="single"/>
          <w:lang w:val="hr-HR"/>
        </w:rPr>
        <w:t>6</w:t>
      </w:r>
      <w:r w:rsidRPr="0069027F">
        <w:rPr>
          <w:u w:val="single"/>
          <w:lang w:val="hr-HR"/>
        </w:rPr>
        <w:t xml:space="preserve"> mg </w:t>
      </w:r>
      <w:r w:rsidR="003E52D2" w:rsidRPr="0069027F">
        <w:rPr>
          <w:u w:val="single"/>
          <w:lang w:val="hr-HR"/>
        </w:rPr>
        <w:t>granule</w:t>
      </w:r>
      <w:r w:rsidR="009F1CFF" w:rsidRPr="0069027F">
        <w:rPr>
          <w:u w:val="single"/>
          <w:lang w:val="hr-HR"/>
        </w:rPr>
        <w:t xml:space="preserve"> u kapsulama za otvaranje</w:t>
      </w:r>
    </w:p>
    <w:p w14:paraId="310089A7" w14:textId="77777777" w:rsidR="00C90EF5" w:rsidRPr="0069027F" w:rsidRDefault="00C90EF5" w:rsidP="00C90EF5">
      <w:pPr>
        <w:keepNext/>
        <w:tabs>
          <w:tab w:val="clear" w:pos="567"/>
        </w:tabs>
        <w:spacing w:line="240" w:lineRule="auto"/>
        <w:rPr>
          <w:u w:val="single"/>
          <w:lang w:val="hr-HR"/>
        </w:rPr>
      </w:pPr>
    </w:p>
    <w:p w14:paraId="7CAD9E76" w14:textId="0D2995B5" w:rsidR="00C90EF5" w:rsidRPr="0069027F" w:rsidRDefault="00C90EF5" w:rsidP="00C90EF5">
      <w:pPr>
        <w:tabs>
          <w:tab w:val="clear" w:pos="567"/>
        </w:tabs>
        <w:spacing w:line="240" w:lineRule="auto"/>
        <w:rPr>
          <w:lang w:val="hr-HR"/>
        </w:rPr>
      </w:pPr>
      <w:r w:rsidRPr="0069027F">
        <w:rPr>
          <w:lang w:val="hr-HR"/>
        </w:rPr>
        <w:t>Veličin</w:t>
      </w:r>
      <w:r w:rsidR="003E52D2" w:rsidRPr="0069027F">
        <w:rPr>
          <w:lang w:val="hr-HR"/>
        </w:rPr>
        <w:t>a</w:t>
      </w:r>
      <w:r w:rsidRPr="0069027F">
        <w:rPr>
          <w:lang w:val="hr-HR"/>
        </w:rPr>
        <w:t xml:space="preserve"> pakiranja: </w:t>
      </w:r>
      <w:r w:rsidR="00414D5F" w:rsidRPr="0069027F">
        <w:rPr>
          <w:lang w:val="hr-HR"/>
        </w:rPr>
        <w:t>60 kapsula</w:t>
      </w:r>
    </w:p>
    <w:p w14:paraId="2BA50A0E" w14:textId="77777777" w:rsidR="00C90EF5" w:rsidRPr="0069027F" w:rsidRDefault="00C90EF5" w:rsidP="00C90EF5">
      <w:pPr>
        <w:tabs>
          <w:tab w:val="clear" w:pos="567"/>
        </w:tabs>
        <w:spacing w:line="240" w:lineRule="auto"/>
        <w:rPr>
          <w:szCs w:val="22"/>
          <w:lang w:val="hr-HR" w:eastAsia="ja-JP"/>
        </w:rPr>
      </w:pPr>
    </w:p>
    <w:p w14:paraId="1AC9ACB5" w14:textId="5EED5AE1"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6.6</w:t>
      </w:r>
      <w:r w:rsidRPr="0069027F">
        <w:rPr>
          <w:b/>
          <w:szCs w:val="22"/>
          <w:lang w:val="hr-HR"/>
        </w:rPr>
        <w:tab/>
        <w:t>Posebne mjere za zbrinjavanje</w:t>
      </w:r>
      <w:r w:rsidR="008A6C39" w:rsidRPr="0069027F">
        <w:rPr>
          <w:b/>
          <w:szCs w:val="22"/>
          <w:lang w:val="hr-HR"/>
        </w:rPr>
        <w:t xml:space="preserve"> i druga rukovanja lijekom</w:t>
      </w:r>
    </w:p>
    <w:p w14:paraId="45F366AF" w14:textId="77777777" w:rsidR="00C90EF5" w:rsidRPr="0069027F" w:rsidRDefault="00C90EF5" w:rsidP="00C90EF5">
      <w:pPr>
        <w:keepNext/>
        <w:tabs>
          <w:tab w:val="clear" w:pos="567"/>
        </w:tabs>
        <w:spacing w:line="240" w:lineRule="auto"/>
        <w:rPr>
          <w:szCs w:val="22"/>
          <w:lang w:val="hr-HR"/>
        </w:rPr>
      </w:pPr>
    </w:p>
    <w:p w14:paraId="25B713A1" w14:textId="77777777" w:rsidR="00C90EF5" w:rsidRPr="0069027F" w:rsidRDefault="00C90EF5" w:rsidP="00C90EF5">
      <w:pPr>
        <w:tabs>
          <w:tab w:val="clear" w:pos="567"/>
        </w:tabs>
        <w:spacing w:line="240" w:lineRule="auto"/>
        <w:rPr>
          <w:szCs w:val="22"/>
          <w:lang w:val="hr-HR"/>
        </w:rPr>
      </w:pPr>
      <w:r w:rsidRPr="0069027F">
        <w:rPr>
          <w:szCs w:val="22"/>
          <w:lang w:val="hr-HR"/>
        </w:rPr>
        <w:t>Neiskorišteni lijek ili otpadni materijal potrebno je zbrinuti sukladno nacionalnim propisima.</w:t>
      </w:r>
    </w:p>
    <w:p w14:paraId="3EC6A34C" w14:textId="77777777" w:rsidR="00414D5F" w:rsidRPr="0069027F" w:rsidRDefault="00414D5F" w:rsidP="00C90EF5">
      <w:pPr>
        <w:tabs>
          <w:tab w:val="clear" w:pos="567"/>
        </w:tabs>
        <w:spacing w:line="240" w:lineRule="auto"/>
        <w:rPr>
          <w:szCs w:val="22"/>
          <w:lang w:val="hr-HR"/>
        </w:rPr>
      </w:pPr>
    </w:p>
    <w:p w14:paraId="16C06E8D" w14:textId="1CC6F063" w:rsidR="00414D5F" w:rsidRPr="0069027F" w:rsidRDefault="00C67E9D" w:rsidP="00414D5F">
      <w:pPr>
        <w:keepNext/>
        <w:tabs>
          <w:tab w:val="clear" w:pos="567"/>
        </w:tabs>
        <w:spacing w:line="240" w:lineRule="auto"/>
        <w:rPr>
          <w:u w:val="single"/>
          <w:lang w:val="hr-HR"/>
        </w:rPr>
      </w:pPr>
      <w:r w:rsidRPr="0069027F">
        <w:rPr>
          <w:u w:val="single"/>
          <w:lang w:val="hr-HR"/>
        </w:rPr>
        <w:t>Uporaba</w:t>
      </w:r>
      <w:r w:rsidR="00414D5F" w:rsidRPr="0069027F">
        <w:rPr>
          <w:u w:val="single"/>
          <w:lang w:val="hr-HR"/>
        </w:rPr>
        <w:t xml:space="preserve"> u pedijatrijskoj populaciji</w:t>
      </w:r>
    </w:p>
    <w:p w14:paraId="6F5DD0C4" w14:textId="77777777" w:rsidR="00414D5F" w:rsidRPr="0069027F" w:rsidRDefault="00414D5F" w:rsidP="00414D5F">
      <w:pPr>
        <w:pStyle w:val="CommentText"/>
        <w:keepNext/>
        <w:rPr>
          <w:sz w:val="22"/>
          <w:szCs w:val="22"/>
          <w:lang w:val="hr-HR"/>
        </w:rPr>
      </w:pPr>
    </w:p>
    <w:p w14:paraId="7D1EDC38" w14:textId="5DA144A9" w:rsidR="00414D5F" w:rsidRPr="0069027F" w:rsidRDefault="00414D5F" w:rsidP="00DB39BE">
      <w:pPr>
        <w:pStyle w:val="CommentText"/>
        <w:spacing w:line="240" w:lineRule="auto"/>
        <w:rPr>
          <w:sz w:val="22"/>
          <w:szCs w:val="22"/>
          <w:lang w:val="hr-HR"/>
        </w:rPr>
      </w:pPr>
      <w:r w:rsidRPr="0069027F">
        <w:rPr>
          <w:sz w:val="22"/>
          <w:szCs w:val="22"/>
          <w:lang w:val="hr-HR"/>
        </w:rPr>
        <w:t>Bolesnike i njegovatelje potrebno je uputiti da otvore kapsulu (kapsule) pažljivo kako bi izbjegli prosipanje ili raspršivanje sadržaja kapsule u zrak. Preporučuje se</w:t>
      </w:r>
      <w:r w:rsidR="00EA2651" w:rsidRPr="0069027F">
        <w:rPr>
          <w:sz w:val="22"/>
          <w:szCs w:val="22"/>
          <w:lang w:val="hr-HR"/>
        </w:rPr>
        <w:t xml:space="preserve"> držati kapsulu uspravno s oboje</w:t>
      </w:r>
      <w:r w:rsidRPr="0069027F">
        <w:rPr>
          <w:sz w:val="22"/>
          <w:szCs w:val="22"/>
          <w:lang w:val="hr-HR"/>
        </w:rPr>
        <w:t>nom kapicom prema gore te odignuti kapicu s tijela kapsule.</w:t>
      </w:r>
    </w:p>
    <w:p w14:paraId="23F35BA3" w14:textId="77777777" w:rsidR="00414D5F" w:rsidRPr="0069027F" w:rsidRDefault="00414D5F" w:rsidP="00414D5F">
      <w:pPr>
        <w:pStyle w:val="CommentText"/>
        <w:rPr>
          <w:sz w:val="22"/>
          <w:szCs w:val="22"/>
          <w:lang w:val="hr-HR"/>
        </w:rPr>
      </w:pPr>
    </w:p>
    <w:p w14:paraId="4A0F4977" w14:textId="1ADFE425" w:rsidR="00414D5F" w:rsidRPr="0069027F" w:rsidRDefault="00414D5F" w:rsidP="00414D5F">
      <w:pPr>
        <w:pStyle w:val="CommentText"/>
        <w:rPr>
          <w:sz w:val="22"/>
          <w:szCs w:val="22"/>
          <w:lang w:val="hr-HR"/>
        </w:rPr>
      </w:pPr>
      <w:r w:rsidRPr="0069027F">
        <w:rPr>
          <w:sz w:val="22"/>
          <w:szCs w:val="22"/>
          <w:lang w:val="hr-HR"/>
        </w:rPr>
        <w:t>Sadržaj kapsule mora se posuti na 1 do 2 čajne žličice meke hrane u maloj posudi.</w:t>
      </w:r>
    </w:p>
    <w:p w14:paraId="47823E7C" w14:textId="77777777" w:rsidR="00414D5F" w:rsidRPr="0069027F" w:rsidRDefault="00414D5F" w:rsidP="00414D5F">
      <w:pPr>
        <w:pStyle w:val="CommentText"/>
        <w:rPr>
          <w:sz w:val="22"/>
          <w:szCs w:val="22"/>
          <w:lang w:val="hr-HR"/>
        </w:rPr>
      </w:pPr>
    </w:p>
    <w:p w14:paraId="6AA3F63B" w14:textId="367CABF3" w:rsidR="00414D5F" w:rsidRPr="0069027F" w:rsidRDefault="00414D5F" w:rsidP="00414D5F">
      <w:pPr>
        <w:rPr>
          <w:lang w:val="hr-HR"/>
        </w:rPr>
      </w:pPr>
      <w:r w:rsidRPr="0069027F">
        <w:rPr>
          <w:lang w:val="hr-HR"/>
        </w:rPr>
        <w:t>Hrana s granulama mora se odmah konzumirati</w:t>
      </w:r>
      <w:r w:rsidRPr="0069027F" w:rsidDel="00A948DE">
        <w:rPr>
          <w:lang w:val="hr-HR"/>
        </w:rPr>
        <w:t>.</w:t>
      </w:r>
    </w:p>
    <w:p w14:paraId="2F2A37CF" w14:textId="77777777" w:rsidR="00414D5F" w:rsidRPr="0069027F" w:rsidRDefault="00414D5F" w:rsidP="00414D5F">
      <w:pPr>
        <w:rPr>
          <w:lang w:val="hr-HR"/>
        </w:rPr>
      </w:pPr>
    </w:p>
    <w:p w14:paraId="01ABDC24" w14:textId="263F017E" w:rsidR="00414D5F" w:rsidRPr="0069027F" w:rsidRDefault="00414D5F" w:rsidP="00414D5F">
      <w:pPr>
        <w:rPr>
          <w:rFonts w:eastAsia="Calibri" w:cs="Verdana"/>
          <w:bCs/>
          <w:color w:val="000000"/>
          <w:szCs w:val="22"/>
          <w:lang w:val="hr-HR"/>
        </w:rPr>
      </w:pPr>
      <w:r w:rsidRPr="0069027F">
        <w:rPr>
          <w:lang w:val="hr-HR"/>
        </w:rPr>
        <w:t>Prazne ovojnice kapsule moraju se odmah od</w:t>
      </w:r>
      <w:r w:rsidR="00B5795D" w:rsidRPr="0069027F">
        <w:rPr>
          <w:lang w:val="hr-HR"/>
        </w:rPr>
        <w:t>baciti</w:t>
      </w:r>
      <w:r w:rsidRPr="0069027F">
        <w:rPr>
          <w:lang w:val="hr-HR"/>
        </w:rPr>
        <w:t>.</w:t>
      </w:r>
    </w:p>
    <w:p w14:paraId="7B78C8F9" w14:textId="77777777" w:rsidR="00C90EF5" w:rsidRPr="0069027F" w:rsidRDefault="00C90EF5" w:rsidP="00C90EF5">
      <w:pPr>
        <w:tabs>
          <w:tab w:val="clear" w:pos="567"/>
        </w:tabs>
        <w:spacing w:line="240" w:lineRule="auto"/>
        <w:rPr>
          <w:szCs w:val="22"/>
          <w:lang w:val="hr-HR"/>
        </w:rPr>
      </w:pPr>
    </w:p>
    <w:p w14:paraId="63C2EF37" w14:textId="77777777" w:rsidR="00C90EF5" w:rsidRPr="0069027F" w:rsidRDefault="00C90EF5" w:rsidP="00C90EF5">
      <w:pPr>
        <w:tabs>
          <w:tab w:val="clear" w:pos="567"/>
        </w:tabs>
        <w:spacing w:line="240" w:lineRule="auto"/>
        <w:rPr>
          <w:szCs w:val="22"/>
          <w:lang w:val="hr-HR"/>
        </w:rPr>
      </w:pPr>
    </w:p>
    <w:p w14:paraId="48600D70"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7.</w:t>
      </w:r>
      <w:r w:rsidRPr="0069027F">
        <w:rPr>
          <w:b/>
          <w:szCs w:val="22"/>
          <w:lang w:val="hr-HR"/>
        </w:rPr>
        <w:tab/>
        <w:t>NOSITELJ ODOBRENJA ZA STAVLJANJE LIJEKA U PROMET</w:t>
      </w:r>
    </w:p>
    <w:p w14:paraId="27F05037" w14:textId="77777777" w:rsidR="00C90EF5" w:rsidRPr="0069027F" w:rsidRDefault="00C90EF5" w:rsidP="00C90EF5">
      <w:pPr>
        <w:keepNext/>
        <w:tabs>
          <w:tab w:val="clear" w:pos="567"/>
        </w:tabs>
        <w:spacing w:line="240" w:lineRule="auto"/>
        <w:rPr>
          <w:szCs w:val="22"/>
          <w:lang w:val="hr-HR"/>
        </w:rPr>
      </w:pPr>
    </w:p>
    <w:p w14:paraId="49420F3E" w14:textId="77777777" w:rsidR="00C90EF5" w:rsidRPr="0069027F" w:rsidRDefault="00C90EF5" w:rsidP="00C90EF5">
      <w:pPr>
        <w:keepNext/>
        <w:tabs>
          <w:tab w:val="clear" w:pos="567"/>
        </w:tabs>
        <w:spacing w:line="240" w:lineRule="auto"/>
        <w:rPr>
          <w:szCs w:val="22"/>
          <w:lang w:val="hr-HR"/>
        </w:rPr>
      </w:pPr>
      <w:r w:rsidRPr="0069027F">
        <w:rPr>
          <w:szCs w:val="22"/>
          <w:lang w:val="hr-HR"/>
        </w:rPr>
        <w:t>Novartis Europharm Limited</w:t>
      </w:r>
    </w:p>
    <w:p w14:paraId="064F9F62" w14:textId="77777777" w:rsidR="00C90EF5" w:rsidRPr="0069027F" w:rsidRDefault="00C90EF5" w:rsidP="00C90EF5">
      <w:pPr>
        <w:keepNext/>
        <w:spacing w:line="240" w:lineRule="auto"/>
        <w:rPr>
          <w:color w:val="000000"/>
          <w:lang w:val="hr-HR"/>
        </w:rPr>
      </w:pPr>
      <w:r w:rsidRPr="0069027F">
        <w:rPr>
          <w:color w:val="000000"/>
          <w:lang w:val="hr-HR"/>
        </w:rPr>
        <w:t>Vista Building</w:t>
      </w:r>
    </w:p>
    <w:p w14:paraId="37A22E9F" w14:textId="77777777" w:rsidR="00C90EF5" w:rsidRPr="0069027F" w:rsidRDefault="00C90EF5" w:rsidP="00C90EF5">
      <w:pPr>
        <w:keepNext/>
        <w:spacing w:line="240" w:lineRule="auto"/>
        <w:rPr>
          <w:color w:val="000000"/>
          <w:lang w:val="hr-HR"/>
        </w:rPr>
      </w:pPr>
      <w:r w:rsidRPr="0069027F">
        <w:rPr>
          <w:color w:val="000000"/>
          <w:lang w:val="hr-HR"/>
        </w:rPr>
        <w:t>Elm Park, Merrion Road</w:t>
      </w:r>
    </w:p>
    <w:p w14:paraId="63E35031" w14:textId="77777777" w:rsidR="00C90EF5" w:rsidRPr="0069027F" w:rsidRDefault="00C90EF5" w:rsidP="00C90EF5">
      <w:pPr>
        <w:keepNext/>
        <w:spacing w:line="240" w:lineRule="auto"/>
        <w:rPr>
          <w:color w:val="000000"/>
          <w:lang w:val="hr-HR"/>
        </w:rPr>
      </w:pPr>
      <w:r w:rsidRPr="0069027F">
        <w:rPr>
          <w:color w:val="000000"/>
          <w:lang w:val="hr-HR"/>
        </w:rPr>
        <w:t>Dublin 4</w:t>
      </w:r>
    </w:p>
    <w:p w14:paraId="22885E1D" w14:textId="77777777" w:rsidR="00C90EF5" w:rsidRPr="0069027F" w:rsidRDefault="00C90EF5" w:rsidP="00C90EF5">
      <w:pPr>
        <w:spacing w:line="240" w:lineRule="auto"/>
        <w:rPr>
          <w:color w:val="000000"/>
          <w:lang w:val="hr-HR"/>
        </w:rPr>
      </w:pPr>
      <w:r w:rsidRPr="0069027F">
        <w:rPr>
          <w:color w:val="000000"/>
          <w:lang w:val="hr-HR"/>
        </w:rPr>
        <w:t>Irska</w:t>
      </w:r>
    </w:p>
    <w:p w14:paraId="648F511B" w14:textId="77777777" w:rsidR="00C90EF5" w:rsidRPr="0069027F" w:rsidRDefault="00C90EF5" w:rsidP="00C90EF5">
      <w:pPr>
        <w:tabs>
          <w:tab w:val="clear" w:pos="567"/>
        </w:tabs>
        <w:spacing w:line="240" w:lineRule="auto"/>
        <w:rPr>
          <w:szCs w:val="22"/>
          <w:lang w:val="hr-HR"/>
        </w:rPr>
      </w:pPr>
    </w:p>
    <w:p w14:paraId="69275917" w14:textId="77777777" w:rsidR="00C90EF5" w:rsidRPr="0069027F" w:rsidRDefault="00C90EF5" w:rsidP="00C90EF5">
      <w:pPr>
        <w:tabs>
          <w:tab w:val="clear" w:pos="567"/>
        </w:tabs>
        <w:spacing w:line="240" w:lineRule="auto"/>
        <w:rPr>
          <w:szCs w:val="22"/>
          <w:lang w:val="hr-HR"/>
        </w:rPr>
      </w:pPr>
    </w:p>
    <w:p w14:paraId="2591B0DB"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8.</w:t>
      </w:r>
      <w:r w:rsidRPr="0069027F">
        <w:rPr>
          <w:b/>
          <w:szCs w:val="22"/>
          <w:lang w:val="hr-HR"/>
        </w:rPr>
        <w:tab/>
        <w:t>BROJ(EVI) ODOBRENJA ZA STAVLJANJE LIJEKA U PROMET</w:t>
      </w:r>
    </w:p>
    <w:p w14:paraId="613A91CE" w14:textId="77777777" w:rsidR="00C90EF5" w:rsidRPr="0069027F" w:rsidRDefault="00C90EF5" w:rsidP="00C90EF5">
      <w:pPr>
        <w:keepNext/>
        <w:tabs>
          <w:tab w:val="clear" w:pos="567"/>
        </w:tabs>
        <w:spacing w:line="240" w:lineRule="auto"/>
        <w:ind w:left="567" w:hanging="567"/>
        <w:rPr>
          <w:szCs w:val="22"/>
          <w:lang w:val="hr-HR"/>
        </w:rPr>
      </w:pPr>
    </w:p>
    <w:p w14:paraId="652B31A1" w14:textId="403840E1" w:rsidR="00414D5F" w:rsidRPr="0069027F" w:rsidRDefault="00414D5F" w:rsidP="00414D5F">
      <w:pPr>
        <w:keepNext/>
        <w:tabs>
          <w:tab w:val="clear" w:pos="567"/>
        </w:tabs>
        <w:spacing w:line="240" w:lineRule="auto"/>
        <w:rPr>
          <w:rFonts w:eastAsia="SimSun"/>
          <w:szCs w:val="22"/>
          <w:u w:val="single"/>
          <w:lang w:val="hr-HR"/>
        </w:rPr>
      </w:pPr>
      <w:r w:rsidRPr="0069027F">
        <w:rPr>
          <w:rFonts w:eastAsia="SimSun"/>
          <w:szCs w:val="22"/>
          <w:u w:val="single"/>
          <w:lang w:val="hr-HR"/>
        </w:rPr>
        <w:t>Entresto 6 mg/6 mg granule</w:t>
      </w:r>
      <w:r w:rsidR="009F1CFF" w:rsidRPr="0069027F">
        <w:rPr>
          <w:rFonts w:eastAsia="SimSun"/>
          <w:szCs w:val="22"/>
          <w:u w:val="single"/>
          <w:lang w:val="hr-HR"/>
        </w:rPr>
        <w:t xml:space="preserve"> </w:t>
      </w:r>
      <w:r w:rsidR="009F1CFF" w:rsidRPr="0069027F">
        <w:rPr>
          <w:u w:val="single"/>
          <w:lang w:val="hr-HR"/>
        </w:rPr>
        <w:t>u kapsulama za otvaranje</w:t>
      </w:r>
    </w:p>
    <w:p w14:paraId="451BDA0F" w14:textId="77777777" w:rsidR="00414D5F" w:rsidRPr="0069027F" w:rsidRDefault="00414D5F" w:rsidP="00414D5F">
      <w:pPr>
        <w:keepNext/>
        <w:tabs>
          <w:tab w:val="clear" w:pos="567"/>
        </w:tabs>
        <w:spacing w:line="240" w:lineRule="auto"/>
        <w:rPr>
          <w:rFonts w:eastAsia="SimSun"/>
          <w:szCs w:val="22"/>
          <w:lang w:val="hr-HR"/>
        </w:rPr>
      </w:pPr>
    </w:p>
    <w:p w14:paraId="588952DB" w14:textId="6D228540" w:rsidR="00414D5F" w:rsidRPr="0069027F" w:rsidRDefault="00414D5F" w:rsidP="00414D5F">
      <w:pPr>
        <w:tabs>
          <w:tab w:val="clear" w:pos="567"/>
        </w:tabs>
        <w:spacing w:line="240" w:lineRule="auto"/>
        <w:rPr>
          <w:rFonts w:eastAsia="SimSun"/>
          <w:szCs w:val="22"/>
          <w:lang w:val="hr-HR"/>
        </w:rPr>
      </w:pPr>
      <w:r w:rsidRPr="0069027F">
        <w:rPr>
          <w:rFonts w:eastAsia="SimSun"/>
          <w:szCs w:val="22"/>
          <w:lang w:val="hr-HR"/>
        </w:rPr>
        <w:t>EU/1/15/1058/</w:t>
      </w:r>
      <w:r w:rsidR="00FB3C15" w:rsidRPr="0069027F">
        <w:rPr>
          <w:rFonts w:eastAsia="SimSun"/>
          <w:szCs w:val="22"/>
          <w:lang w:val="hr-HR"/>
        </w:rPr>
        <w:t>023</w:t>
      </w:r>
    </w:p>
    <w:p w14:paraId="273C7A7F" w14:textId="77777777" w:rsidR="00414D5F" w:rsidRPr="0069027F" w:rsidRDefault="00414D5F" w:rsidP="00414D5F">
      <w:pPr>
        <w:tabs>
          <w:tab w:val="clear" w:pos="567"/>
        </w:tabs>
        <w:spacing w:line="240" w:lineRule="auto"/>
        <w:rPr>
          <w:rFonts w:eastAsia="SimSun"/>
          <w:szCs w:val="22"/>
          <w:u w:val="single"/>
          <w:lang w:val="hr-HR"/>
        </w:rPr>
      </w:pPr>
    </w:p>
    <w:p w14:paraId="563412EE" w14:textId="7D36E5F7" w:rsidR="00414D5F" w:rsidRPr="0069027F" w:rsidRDefault="00414D5F" w:rsidP="00414D5F">
      <w:pPr>
        <w:keepNext/>
        <w:tabs>
          <w:tab w:val="clear" w:pos="567"/>
        </w:tabs>
        <w:spacing w:line="240" w:lineRule="auto"/>
        <w:rPr>
          <w:rFonts w:eastAsia="SimSun"/>
          <w:szCs w:val="22"/>
          <w:u w:val="single"/>
          <w:lang w:val="hr-HR"/>
        </w:rPr>
      </w:pPr>
      <w:r w:rsidRPr="0069027F">
        <w:rPr>
          <w:rFonts w:eastAsia="SimSun"/>
          <w:szCs w:val="22"/>
          <w:u w:val="single"/>
          <w:lang w:val="hr-HR"/>
        </w:rPr>
        <w:t xml:space="preserve">Entresto </w:t>
      </w:r>
      <w:r w:rsidRPr="0069027F">
        <w:rPr>
          <w:szCs w:val="22"/>
          <w:u w:val="single"/>
          <w:lang w:val="hr-HR" w:eastAsia="ja-JP"/>
        </w:rPr>
        <w:t xml:space="preserve">15 mg/16 mg </w:t>
      </w:r>
      <w:r w:rsidRPr="0069027F">
        <w:rPr>
          <w:rFonts w:eastAsia="SimSun"/>
          <w:szCs w:val="22"/>
          <w:u w:val="single"/>
          <w:lang w:val="hr-HR"/>
        </w:rPr>
        <w:t>granule</w:t>
      </w:r>
      <w:r w:rsidR="009F1CFF" w:rsidRPr="0069027F">
        <w:rPr>
          <w:rFonts w:eastAsia="SimSun"/>
          <w:szCs w:val="22"/>
          <w:u w:val="single"/>
          <w:lang w:val="hr-HR"/>
        </w:rPr>
        <w:t xml:space="preserve"> </w:t>
      </w:r>
      <w:r w:rsidR="009F1CFF" w:rsidRPr="0069027F">
        <w:rPr>
          <w:u w:val="single"/>
          <w:lang w:val="hr-HR"/>
        </w:rPr>
        <w:t>u kapsulama za otvaranje</w:t>
      </w:r>
    </w:p>
    <w:p w14:paraId="26C72887" w14:textId="77777777" w:rsidR="00414D5F" w:rsidRPr="0069027F" w:rsidRDefault="00414D5F" w:rsidP="00414D5F">
      <w:pPr>
        <w:keepNext/>
        <w:tabs>
          <w:tab w:val="clear" w:pos="567"/>
        </w:tabs>
        <w:spacing w:line="240" w:lineRule="auto"/>
        <w:rPr>
          <w:szCs w:val="22"/>
          <w:lang w:val="hr-HR"/>
        </w:rPr>
      </w:pPr>
    </w:p>
    <w:p w14:paraId="416A8461" w14:textId="02841B8F" w:rsidR="00414D5F" w:rsidRPr="0069027F" w:rsidRDefault="00414D5F" w:rsidP="00414D5F">
      <w:pPr>
        <w:tabs>
          <w:tab w:val="clear" w:pos="567"/>
        </w:tabs>
        <w:spacing w:line="240" w:lineRule="auto"/>
        <w:rPr>
          <w:rFonts w:eastAsia="SimSun"/>
          <w:szCs w:val="22"/>
          <w:lang w:val="hr-HR"/>
        </w:rPr>
      </w:pPr>
      <w:r w:rsidRPr="0069027F">
        <w:rPr>
          <w:rFonts w:eastAsia="SimSun"/>
          <w:szCs w:val="22"/>
          <w:lang w:val="hr-HR"/>
        </w:rPr>
        <w:t>EU/1/15/1058/</w:t>
      </w:r>
      <w:r w:rsidR="00FB3C15" w:rsidRPr="0069027F">
        <w:rPr>
          <w:rFonts w:eastAsia="SimSun"/>
          <w:szCs w:val="22"/>
          <w:lang w:val="hr-HR"/>
        </w:rPr>
        <w:t>024</w:t>
      </w:r>
    </w:p>
    <w:p w14:paraId="426D0196" w14:textId="77777777" w:rsidR="00C90EF5" w:rsidRPr="0069027F" w:rsidRDefault="00C90EF5" w:rsidP="00C90EF5">
      <w:pPr>
        <w:tabs>
          <w:tab w:val="clear" w:pos="567"/>
        </w:tabs>
        <w:spacing w:line="240" w:lineRule="auto"/>
        <w:rPr>
          <w:szCs w:val="22"/>
          <w:lang w:val="hr-HR"/>
        </w:rPr>
      </w:pPr>
    </w:p>
    <w:p w14:paraId="674F54F0" w14:textId="77777777" w:rsidR="00C90EF5" w:rsidRPr="0069027F" w:rsidRDefault="00C90EF5" w:rsidP="00C90EF5">
      <w:pPr>
        <w:tabs>
          <w:tab w:val="clear" w:pos="567"/>
        </w:tabs>
        <w:spacing w:line="240" w:lineRule="auto"/>
        <w:rPr>
          <w:szCs w:val="22"/>
          <w:lang w:val="hr-HR"/>
        </w:rPr>
      </w:pPr>
    </w:p>
    <w:p w14:paraId="697A6C8D" w14:textId="77777777" w:rsidR="00C90EF5" w:rsidRPr="0069027F" w:rsidRDefault="00C90EF5" w:rsidP="00C90EF5">
      <w:pPr>
        <w:keepNext/>
        <w:tabs>
          <w:tab w:val="clear" w:pos="567"/>
        </w:tabs>
        <w:spacing w:line="240" w:lineRule="auto"/>
        <w:ind w:left="567" w:hanging="567"/>
        <w:rPr>
          <w:szCs w:val="22"/>
          <w:lang w:val="hr-HR"/>
        </w:rPr>
      </w:pPr>
      <w:r w:rsidRPr="0069027F">
        <w:rPr>
          <w:b/>
          <w:szCs w:val="22"/>
          <w:lang w:val="hr-HR"/>
        </w:rPr>
        <w:t>9.</w:t>
      </w:r>
      <w:r w:rsidRPr="0069027F">
        <w:rPr>
          <w:b/>
          <w:szCs w:val="22"/>
          <w:lang w:val="hr-HR"/>
        </w:rPr>
        <w:tab/>
        <w:t>DATUM PRVOG ODOBRENJA / DATUM OBNOVE ODOBRENJA</w:t>
      </w:r>
    </w:p>
    <w:p w14:paraId="18A3569C" w14:textId="77777777" w:rsidR="00C90EF5" w:rsidRPr="0069027F" w:rsidRDefault="00C90EF5" w:rsidP="00C90EF5">
      <w:pPr>
        <w:keepNext/>
        <w:tabs>
          <w:tab w:val="clear" w:pos="567"/>
        </w:tabs>
        <w:spacing w:line="240" w:lineRule="auto"/>
        <w:rPr>
          <w:szCs w:val="22"/>
          <w:lang w:val="hr-HR"/>
        </w:rPr>
      </w:pPr>
    </w:p>
    <w:p w14:paraId="4D3E5C0A" w14:textId="77777777" w:rsidR="00C90EF5" w:rsidRPr="0069027F" w:rsidRDefault="00C90EF5" w:rsidP="00C90EF5">
      <w:pPr>
        <w:keepNext/>
        <w:tabs>
          <w:tab w:val="clear" w:pos="567"/>
        </w:tabs>
        <w:spacing w:line="240" w:lineRule="auto"/>
        <w:rPr>
          <w:szCs w:val="22"/>
          <w:lang w:val="hr-HR"/>
        </w:rPr>
      </w:pPr>
      <w:r w:rsidRPr="0069027F">
        <w:rPr>
          <w:szCs w:val="22"/>
          <w:lang w:val="hr-HR"/>
        </w:rPr>
        <w:t>Datum prvog odobrenja: 19. studenog 2015.</w:t>
      </w:r>
    </w:p>
    <w:p w14:paraId="6C5DBC67" w14:textId="77777777" w:rsidR="00C90EF5" w:rsidRPr="0069027F" w:rsidRDefault="00C90EF5" w:rsidP="00C90EF5">
      <w:pPr>
        <w:tabs>
          <w:tab w:val="clear" w:pos="567"/>
        </w:tabs>
        <w:spacing w:line="240" w:lineRule="auto"/>
        <w:rPr>
          <w:szCs w:val="22"/>
          <w:lang w:val="hr-HR"/>
        </w:rPr>
      </w:pPr>
      <w:r w:rsidRPr="0069027F">
        <w:rPr>
          <w:szCs w:val="22"/>
          <w:lang w:val="hr-HR"/>
        </w:rPr>
        <w:t>Datum posljednje obnove odobrenja:</w:t>
      </w:r>
      <w:r w:rsidRPr="0069027F">
        <w:rPr>
          <w:lang w:val="hr-HR"/>
        </w:rPr>
        <w:t xml:space="preserve"> 25. lipnja 2020.</w:t>
      </w:r>
    </w:p>
    <w:p w14:paraId="6311B447" w14:textId="77777777" w:rsidR="00C90EF5" w:rsidRPr="0069027F" w:rsidRDefault="00C90EF5" w:rsidP="00C90EF5">
      <w:pPr>
        <w:tabs>
          <w:tab w:val="clear" w:pos="567"/>
        </w:tabs>
        <w:spacing w:line="240" w:lineRule="auto"/>
        <w:rPr>
          <w:szCs w:val="22"/>
          <w:lang w:val="hr-HR"/>
        </w:rPr>
      </w:pPr>
    </w:p>
    <w:p w14:paraId="393DE12F" w14:textId="77777777" w:rsidR="00C90EF5" w:rsidRPr="0069027F" w:rsidRDefault="00C90EF5" w:rsidP="00C90EF5">
      <w:pPr>
        <w:tabs>
          <w:tab w:val="clear" w:pos="567"/>
        </w:tabs>
        <w:spacing w:line="240" w:lineRule="auto"/>
        <w:rPr>
          <w:szCs w:val="22"/>
          <w:lang w:val="hr-HR"/>
        </w:rPr>
      </w:pPr>
    </w:p>
    <w:p w14:paraId="15F4964D" w14:textId="77777777" w:rsidR="00C90EF5" w:rsidRPr="0069027F" w:rsidRDefault="00C90EF5" w:rsidP="00C90EF5">
      <w:pPr>
        <w:keepNext/>
        <w:tabs>
          <w:tab w:val="clear" w:pos="567"/>
        </w:tabs>
        <w:spacing w:line="240" w:lineRule="auto"/>
        <w:ind w:left="567" w:hanging="567"/>
        <w:rPr>
          <w:b/>
          <w:szCs w:val="22"/>
          <w:lang w:val="hr-HR"/>
        </w:rPr>
      </w:pPr>
      <w:r w:rsidRPr="0069027F">
        <w:rPr>
          <w:b/>
          <w:szCs w:val="22"/>
          <w:lang w:val="hr-HR"/>
        </w:rPr>
        <w:t>10.</w:t>
      </w:r>
      <w:r w:rsidRPr="0069027F">
        <w:rPr>
          <w:b/>
          <w:szCs w:val="22"/>
          <w:lang w:val="hr-HR"/>
        </w:rPr>
        <w:tab/>
        <w:t>DATUM REVIZIJE TEKSTA</w:t>
      </w:r>
    </w:p>
    <w:p w14:paraId="6336D3B9" w14:textId="77777777" w:rsidR="00C90EF5" w:rsidRPr="0069027F" w:rsidRDefault="00C90EF5" w:rsidP="00C90EF5">
      <w:pPr>
        <w:keepNext/>
        <w:tabs>
          <w:tab w:val="clear" w:pos="567"/>
        </w:tabs>
        <w:spacing w:line="240" w:lineRule="auto"/>
        <w:rPr>
          <w:szCs w:val="22"/>
          <w:lang w:val="hr-HR"/>
        </w:rPr>
      </w:pPr>
    </w:p>
    <w:p w14:paraId="4965528C" w14:textId="77777777" w:rsidR="00C90EF5" w:rsidRPr="0069027F" w:rsidRDefault="00C90EF5" w:rsidP="00C90EF5">
      <w:pPr>
        <w:keepNext/>
        <w:tabs>
          <w:tab w:val="clear" w:pos="567"/>
        </w:tabs>
        <w:spacing w:line="240" w:lineRule="auto"/>
        <w:rPr>
          <w:szCs w:val="22"/>
          <w:lang w:val="hr-HR"/>
        </w:rPr>
      </w:pPr>
    </w:p>
    <w:p w14:paraId="4F1CA5BE" w14:textId="0D7FB830" w:rsidR="00C90EF5" w:rsidRPr="0069027F" w:rsidRDefault="00C90EF5" w:rsidP="00C90EF5">
      <w:pPr>
        <w:tabs>
          <w:tab w:val="clear" w:pos="567"/>
        </w:tabs>
        <w:spacing w:line="240" w:lineRule="auto"/>
        <w:rPr>
          <w:szCs w:val="22"/>
          <w:lang w:val="hr-HR"/>
        </w:rPr>
      </w:pPr>
      <w:r w:rsidRPr="0069027F">
        <w:rPr>
          <w:szCs w:val="22"/>
          <w:lang w:val="hr-HR"/>
        </w:rPr>
        <w:t xml:space="preserve">Detaljnije informacije o ovom lijeku dostupne su na internetskoj stranici Europske agencije za lijekove </w:t>
      </w:r>
      <w:hyperlink r:id="rId19" w:history="1">
        <w:r w:rsidR="000D29B3" w:rsidRPr="0069027F">
          <w:rPr>
            <w:rStyle w:val="Hyperlink"/>
            <w:szCs w:val="22"/>
            <w:lang w:val="hr-HR"/>
          </w:rPr>
          <w:t>https://www.ema.europa.eu</w:t>
        </w:r>
      </w:hyperlink>
    </w:p>
    <w:p w14:paraId="190F3E8C" w14:textId="77777777" w:rsidR="00C90EF5" w:rsidRPr="0069027F" w:rsidRDefault="00C90EF5" w:rsidP="00C90EF5">
      <w:pPr>
        <w:tabs>
          <w:tab w:val="clear" w:pos="567"/>
        </w:tabs>
        <w:spacing w:line="240" w:lineRule="auto"/>
        <w:rPr>
          <w:szCs w:val="22"/>
          <w:lang w:val="hr-HR"/>
        </w:rPr>
      </w:pPr>
    </w:p>
    <w:p w14:paraId="78DF3023" w14:textId="77777777" w:rsidR="00C90EF5" w:rsidRPr="0069027F" w:rsidRDefault="00C90EF5" w:rsidP="00C90EF5">
      <w:pPr>
        <w:autoSpaceDE w:val="0"/>
        <w:autoSpaceDN w:val="0"/>
        <w:adjustRightInd w:val="0"/>
        <w:spacing w:line="240" w:lineRule="auto"/>
        <w:ind w:right="120"/>
        <w:rPr>
          <w:rFonts w:eastAsia="SimSun"/>
          <w:color w:val="000000"/>
          <w:szCs w:val="22"/>
          <w:lang w:val="hr-HR" w:eastAsia="en-GB"/>
        </w:rPr>
      </w:pPr>
      <w:r w:rsidRPr="0069027F">
        <w:rPr>
          <w:szCs w:val="22"/>
          <w:lang w:val="hr-HR"/>
        </w:rPr>
        <w:br w:type="page"/>
      </w:r>
    </w:p>
    <w:p w14:paraId="2E84FF58"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3F44A4CA"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4772C0B5"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1857CC1A"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7B3DCDF2"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0D12A837"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1FCBFDA8"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6FCEC7EE"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6AD8F49D"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202D0E51"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7B8B06D3"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1F91BED8"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3553376A"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5481BA45"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0FD3BDF7"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492B587D"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1EEE9040"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41209CC0"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1B2A3FC1"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3EDC85F6"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2D0C06B6"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416A2D83"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2160D9AD" w14:textId="77777777" w:rsidR="00CF23AB" w:rsidRPr="0069027F" w:rsidRDefault="00CF23AB" w:rsidP="004B063C">
      <w:pPr>
        <w:tabs>
          <w:tab w:val="clear" w:pos="567"/>
        </w:tabs>
        <w:autoSpaceDE w:val="0"/>
        <w:autoSpaceDN w:val="0"/>
        <w:adjustRightInd w:val="0"/>
        <w:spacing w:line="240" w:lineRule="auto"/>
        <w:ind w:right="120"/>
        <w:rPr>
          <w:rFonts w:eastAsia="SimSun"/>
          <w:color w:val="000000"/>
          <w:szCs w:val="22"/>
          <w:lang w:val="hr-HR" w:eastAsia="en-GB"/>
        </w:rPr>
      </w:pPr>
    </w:p>
    <w:p w14:paraId="1B8B8895" w14:textId="77777777" w:rsidR="00F93246" w:rsidRPr="0069027F" w:rsidRDefault="007139EA" w:rsidP="004B063C">
      <w:pPr>
        <w:tabs>
          <w:tab w:val="clear" w:pos="567"/>
        </w:tabs>
        <w:autoSpaceDE w:val="0"/>
        <w:autoSpaceDN w:val="0"/>
        <w:adjustRightInd w:val="0"/>
        <w:spacing w:line="240" w:lineRule="auto"/>
        <w:ind w:left="127" w:right="120"/>
        <w:jc w:val="center"/>
        <w:rPr>
          <w:rFonts w:eastAsia="SimSun"/>
          <w:b/>
          <w:bCs/>
          <w:color w:val="000000"/>
          <w:szCs w:val="22"/>
          <w:lang w:val="hr-HR" w:eastAsia="en-GB"/>
        </w:rPr>
      </w:pPr>
      <w:r w:rsidRPr="0069027F">
        <w:rPr>
          <w:rFonts w:eastAsia="SimSun"/>
          <w:b/>
          <w:bCs/>
          <w:color w:val="000000"/>
          <w:szCs w:val="22"/>
          <w:lang w:val="hr-HR" w:eastAsia="en-GB"/>
        </w:rPr>
        <w:t xml:space="preserve">PRILOG </w:t>
      </w:r>
      <w:r w:rsidR="00282099" w:rsidRPr="0069027F">
        <w:rPr>
          <w:rFonts w:eastAsia="SimSun"/>
          <w:b/>
          <w:bCs/>
          <w:color w:val="000000"/>
          <w:szCs w:val="22"/>
          <w:lang w:val="hr-HR" w:eastAsia="en-GB"/>
        </w:rPr>
        <w:t>II</w:t>
      </w:r>
      <w:r w:rsidR="00DE5355" w:rsidRPr="0069027F">
        <w:rPr>
          <w:rFonts w:eastAsia="SimSun"/>
          <w:b/>
          <w:bCs/>
          <w:color w:val="000000"/>
          <w:szCs w:val="22"/>
          <w:lang w:val="hr-HR" w:eastAsia="en-GB"/>
        </w:rPr>
        <w:t>.</w:t>
      </w:r>
    </w:p>
    <w:p w14:paraId="53038196"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488F3FF1" w14:textId="77777777" w:rsidR="00F93246" w:rsidRPr="0069027F" w:rsidRDefault="00F93246" w:rsidP="004B063C">
      <w:pPr>
        <w:tabs>
          <w:tab w:val="clear" w:pos="567"/>
        </w:tabs>
        <w:autoSpaceDE w:val="0"/>
        <w:autoSpaceDN w:val="0"/>
        <w:adjustRightInd w:val="0"/>
        <w:spacing w:line="240" w:lineRule="auto"/>
        <w:ind w:left="1701" w:right="120" w:hanging="567"/>
        <w:rPr>
          <w:rFonts w:eastAsia="SimSun"/>
          <w:b/>
          <w:bCs/>
          <w:color w:val="000000"/>
          <w:szCs w:val="22"/>
          <w:lang w:val="hr-HR" w:eastAsia="en-GB"/>
        </w:rPr>
      </w:pPr>
      <w:r w:rsidRPr="0069027F">
        <w:rPr>
          <w:rFonts w:eastAsia="SimSun"/>
          <w:b/>
          <w:bCs/>
          <w:color w:val="000000"/>
          <w:szCs w:val="22"/>
          <w:lang w:val="hr-HR" w:eastAsia="en-GB"/>
        </w:rPr>
        <w:t>A.</w:t>
      </w:r>
      <w:r w:rsidRPr="0069027F">
        <w:rPr>
          <w:rFonts w:eastAsia="SimSun"/>
          <w:b/>
          <w:bCs/>
          <w:color w:val="000000"/>
          <w:szCs w:val="22"/>
          <w:lang w:val="hr-HR" w:eastAsia="en-GB"/>
        </w:rPr>
        <w:tab/>
      </w:r>
      <w:r w:rsidR="00282099" w:rsidRPr="0069027F">
        <w:rPr>
          <w:rFonts w:eastAsia="SimSun"/>
          <w:b/>
          <w:bCs/>
          <w:color w:val="000000"/>
          <w:szCs w:val="22"/>
          <w:lang w:val="hr-HR" w:eastAsia="en-GB"/>
        </w:rPr>
        <w:t>PROIZVOĐAČ ODGOVORAN ZA PUŠTANJE SERIJE LIJEKA U PROMET</w:t>
      </w:r>
    </w:p>
    <w:p w14:paraId="3A94E255" w14:textId="77777777" w:rsidR="00F93246" w:rsidRPr="0069027F" w:rsidRDefault="00F93246" w:rsidP="004B063C">
      <w:pPr>
        <w:tabs>
          <w:tab w:val="clear" w:pos="567"/>
        </w:tabs>
        <w:autoSpaceDE w:val="0"/>
        <w:autoSpaceDN w:val="0"/>
        <w:adjustRightInd w:val="0"/>
        <w:spacing w:line="240" w:lineRule="auto"/>
        <w:ind w:right="120"/>
        <w:rPr>
          <w:rFonts w:eastAsia="SimSun"/>
          <w:b/>
          <w:bCs/>
          <w:color w:val="000000"/>
          <w:szCs w:val="22"/>
          <w:lang w:val="hr-HR" w:eastAsia="en-GB"/>
        </w:rPr>
      </w:pPr>
    </w:p>
    <w:p w14:paraId="7CBBB24A" w14:textId="77777777" w:rsidR="00F93246" w:rsidRPr="0069027F" w:rsidRDefault="00F93246" w:rsidP="004B063C">
      <w:pPr>
        <w:tabs>
          <w:tab w:val="clear" w:pos="567"/>
        </w:tabs>
        <w:autoSpaceDE w:val="0"/>
        <w:autoSpaceDN w:val="0"/>
        <w:adjustRightInd w:val="0"/>
        <w:spacing w:line="240" w:lineRule="auto"/>
        <w:ind w:left="1701" w:right="120" w:hanging="567"/>
        <w:rPr>
          <w:rFonts w:eastAsia="SimSun"/>
          <w:b/>
          <w:bCs/>
          <w:color w:val="000000"/>
          <w:szCs w:val="22"/>
          <w:lang w:val="hr-HR" w:eastAsia="en-GB"/>
        </w:rPr>
      </w:pPr>
      <w:r w:rsidRPr="0069027F">
        <w:rPr>
          <w:rFonts w:eastAsia="SimSun"/>
          <w:b/>
          <w:bCs/>
          <w:color w:val="000000"/>
          <w:szCs w:val="22"/>
          <w:lang w:val="hr-HR" w:eastAsia="en-GB"/>
        </w:rPr>
        <w:t>B.</w:t>
      </w:r>
      <w:r w:rsidRPr="0069027F">
        <w:rPr>
          <w:rFonts w:eastAsia="SimSun"/>
          <w:b/>
          <w:bCs/>
          <w:color w:val="000000"/>
          <w:szCs w:val="22"/>
          <w:lang w:val="hr-HR" w:eastAsia="en-GB"/>
        </w:rPr>
        <w:tab/>
      </w:r>
      <w:r w:rsidR="00282099" w:rsidRPr="0069027F">
        <w:rPr>
          <w:rFonts w:eastAsia="SimSun"/>
          <w:b/>
          <w:bCs/>
          <w:color w:val="000000"/>
          <w:szCs w:val="22"/>
          <w:lang w:val="hr-HR" w:eastAsia="en-GB"/>
        </w:rPr>
        <w:t>UVJETI ILI OGRANIČENJA VEZANI UZ OPSKRBU I PRIMJENU</w:t>
      </w:r>
    </w:p>
    <w:p w14:paraId="47B3B1CD"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53B8D51F" w14:textId="77777777" w:rsidR="00F93246" w:rsidRPr="0069027F" w:rsidRDefault="00F93246" w:rsidP="004B063C">
      <w:pPr>
        <w:tabs>
          <w:tab w:val="clear" w:pos="567"/>
        </w:tabs>
        <w:autoSpaceDE w:val="0"/>
        <w:autoSpaceDN w:val="0"/>
        <w:adjustRightInd w:val="0"/>
        <w:spacing w:line="240" w:lineRule="auto"/>
        <w:ind w:left="1701" w:right="120" w:hanging="567"/>
        <w:rPr>
          <w:rFonts w:eastAsia="SimSun"/>
          <w:b/>
          <w:bCs/>
          <w:color w:val="000000"/>
          <w:szCs w:val="22"/>
          <w:lang w:val="hr-HR" w:eastAsia="en-GB"/>
        </w:rPr>
      </w:pPr>
      <w:r w:rsidRPr="0069027F">
        <w:rPr>
          <w:rFonts w:eastAsia="SimSun"/>
          <w:b/>
          <w:bCs/>
          <w:color w:val="000000"/>
          <w:szCs w:val="22"/>
          <w:lang w:val="hr-HR" w:eastAsia="en-GB"/>
        </w:rPr>
        <w:t>C.</w:t>
      </w:r>
      <w:r w:rsidRPr="0069027F">
        <w:rPr>
          <w:rFonts w:eastAsia="SimSun"/>
          <w:b/>
          <w:bCs/>
          <w:color w:val="000000"/>
          <w:szCs w:val="22"/>
          <w:lang w:val="hr-HR" w:eastAsia="en-GB"/>
        </w:rPr>
        <w:tab/>
      </w:r>
      <w:r w:rsidR="00282099" w:rsidRPr="0069027F">
        <w:rPr>
          <w:rFonts w:eastAsia="SimSun"/>
          <w:b/>
          <w:bCs/>
          <w:color w:val="000000"/>
          <w:szCs w:val="22"/>
          <w:lang w:val="hr-HR" w:eastAsia="en-GB"/>
        </w:rPr>
        <w:t>OSTALI UVJETI I ZAHTJEVI ODOBRENJA ZA STAVLJANJE LIJEKA U PROMET</w:t>
      </w:r>
    </w:p>
    <w:p w14:paraId="74D4E352"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2621B18F" w14:textId="77777777" w:rsidR="00F93246" w:rsidRPr="0069027F" w:rsidRDefault="00F93246" w:rsidP="004B063C">
      <w:pPr>
        <w:tabs>
          <w:tab w:val="clear" w:pos="567"/>
        </w:tabs>
        <w:autoSpaceDE w:val="0"/>
        <w:autoSpaceDN w:val="0"/>
        <w:adjustRightInd w:val="0"/>
        <w:spacing w:line="240" w:lineRule="auto"/>
        <w:ind w:left="1701" w:right="120" w:hanging="567"/>
        <w:rPr>
          <w:rFonts w:eastAsia="SimSun"/>
          <w:b/>
          <w:bCs/>
          <w:color w:val="000000"/>
          <w:szCs w:val="22"/>
          <w:lang w:val="hr-HR" w:eastAsia="en-GB"/>
        </w:rPr>
      </w:pPr>
      <w:r w:rsidRPr="0069027F">
        <w:rPr>
          <w:rFonts w:eastAsia="SimSun"/>
          <w:b/>
          <w:bCs/>
          <w:color w:val="000000"/>
          <w:szCs w:val="22"/>
          <w:lang w:val="hr-HR" w:eastAsia="en-GB"/>
        </w:rPr>
        <w:t>D.</w:t>
      </w:r>
      <w:r w:rsidRPr="0069027F">
        <w:rPr>
          <w:rFonts w:eastAsia="SimSun"/>
          <w:b/>
          <w:bCs/>
          <w:color w:val="000000"/>
          <w:szCs w:val="22"/>
          <w:lang w:val="hr-HR" w:eastAsia="en-GB"/>
        </w:rPr>
        <w:tab/>
      </w:r>
      <w:r w:rsidR="00282099" w:rsidRPr="0069027F">
        <w:rPr>
          <w:rFonts w:eastAsia="SimSun"/>
          <w:b/>
          <w:bCs/>
          <w:color w:val="000000"/>
          <w:szCs w:val="22"/>
          <w:lang w:val="hr-HR" w:eastAsia="en-GB"/>
        </w:rPr>
        <w:t>UVJETI ILI OGRANIČENJA VEZANI UZ SIGURNU I UČINKOVITU PRIMJENU LIJEKA</w:t>
      </w:r>
    </w:p>
    <w:p w14:paraId="75A57CA9"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68AC44B2" w14:textId="54285959" w:rsidR="00F93246" w:rsidRPr="0069027F" w:rsidRDefault="00F93246" w:rsidP="00E5065B">
      <w:pPr>
        <w:tabs>
          <w:tab w:val="clear" w:pos="567"/>
        </w:tabs>
        <w:autoSpaceDE w:val="0"/>
        <w:autoSpaceDN w:val="0"/>
        <w:adjustRightInd w:val="0"/>
        <w:spacing w:line="240" w:lineRule="auto"/>
        <w:ind w:left="567" w:hanging="567"/>
        <w:outlineLvl w:val="0"/>
        <w:rPr>
          <w:rFonts w:eastAsia="SimSun"/>
          <w:b/>
          <w:bCs/>
          <w:color w:val="000000"/>
          <w:szCs w:val="22"/>
          <w:lang w:val="hr-HR" w:eastAsia="en-GB"/>
        </w:rPr>
      </w:pPr>
      <w:r w:rsidRPr="0069027F">
        <w:rPr>
          <w:rFonts w:eastAsia="SimSun"/>
          <w:color w:val="000000"/>
          <w:szCs w:val="22"/>
          <w:lang w:val="hr-HR" w:eastAsia="en-GB"/>
        </w:rPr>
        <w:br w:type="page"/>
      </w:r>
      <w:r w:rsidRPr="0069027F">
        <w:rPr>
          <w:rFonts w:eastAsia="SimSun"/>
          <w:b/>
          <w:color w:val="000000"/>
          <w:szCs w:val="22"/>
          <w:lang w:val="hr-HR" w:eastAsia="en-GB"/>
        </w:rPr>
        <w:t>A.</w:t>
      </w:r>
      <w:r w:rsidRPr="0069027F">
        <w:rPr>
          <w:rFonts w:eastAsia="SimSun"/>
          <w:b/>
          <w:color w:val="000000"/>
          <w:szCs w:val="22"/>
          <w:lang w:val="hr-HR" w:eastAsia="en-GB"/>
        </w:rPr>
        <w:tab/>
      </w:r>
      <w:r w:rsidR="003E26B8" w:rsidRPr="0069027F">
        <w:rPr>
          <w:b/>
          <w:szCs w:val="22"/>
          <w:lang w:val="hr-HR"/>
        </w:rPr>
        <w:t>PROIZVOĐAČ</w:t>
      </w:r>
      <w:r w:rsidR="00E00501" w:rsidRPr="0069027F">
        <w:rPr>
          <w:b/>
          <w:szCs w:val="22"/>
          <w:lang w:val="hr-HR"/>
        </w:rPr>
        <w:t>(I)</w:t>
      </w:r>
      <w:r w:rsidR="003E26B8" w:rsidRPr="0069027F">
        <w:rPr>
          <w:b/>
          <w:szCs w:val="22"/>
          <w:lang w:val="hr-HR"/>
        </w:rPr>
        <w:t xml:space="preserve"> ODGOVORAN</w:t>
      </w:r>
      <w:r w:rsidR="00E00501" w:rsidRPr="0069027F">
        <w:rPr>
          <w:b/>
          <w:szCs w:val="22"/>
          <w:lang w:val="hr-HR"/>
        </w:rPr>
        <w:t>(NI)</w:t>
      </w:r>
      <w:r w:rsidR="003E26B8" w:rsidRPr="0069027F">
        <w:rPr>
          <w:b/>
          <w:szCs w:val="22"/>
          <w:lang w:val="hr-HR"/>
        </w:rPr>
        <w:t xml:space="preserve"> ZA PUŠTANJE SERIJE LIJEKA U PROMET</w:t>
      </w:r>
    </w:p>
    <w:p w14:paraId="33D450AF" w14:textId="77777777" w:rsidR="00F93246" w:rsidRPr="0069027F" w:rsidRDefault="00F93246" w:rsidP="004B063C">
      <w:pPr>
        <w:tabs>
          <w:tab w:val="clear" w:pos="567"/>
        </w:tabs>
        <w:autoSpaceDE w:val="0"/>
        <w:autoSpaceDN w:val="0"/>
        <w:adjustRightInd w:val="0"/>
        <w:spacing w:line="240" w:lineRule="auto"/>
        <w:ind w:right="120"/>
        <w:rPr>
          <w:rFonts w:eastAsia="SimSun"/>
          <w:bCs/>
          <w:color w:val="000000"/>
          <w:szCs w:val="22"/>
          <w:lang w:val="hr-HR" w:eastAsia="en-GB"/>
        </w:rPr>
      </w:pPr>
    </w:p>
    <w:p w14:paraId="73281240" w14:textId="110F991E" w:rsidR="00F93246" w:rsidRPr="0069027F" w:rsidRDefault="003E26B8" w:rsidP="004B063C">
      <w:pPr>
        <w:tabs>
          <w:tab w:val="clear" w:pos="567"/>
        </w:tabs>
        <w:autoSpaceDE w:val="0"/>
        <w:autoSpaceDN w:val="0"/>
        <w:adjustRightInd w:val="0"/>
        <w:spacing w:line="240" w:lineRule="auto"/>
        <w:ind w:right="120"/>
        <w:rPr>
          <w:rFonts w:eastAsia="SimSun"/>
          <w:color w:val="000000"/>
          <w:szCs w:val="22"/>
          <w:u w:val="single"/>
          <w:lang w:val="hr-HR" w:eastAsia="en-GB"/>
        </w:rPr>
      </w:pPr>
      <w:r w:rsidRPr="0069027F">
        <w:rPr>
          <w:rFonts w:eastAsia="SimSun"/>
          <w:color w:val="000000"/>
          <w:szCs w:val="22"/>
          <w:u w:val="single"/>
          <w:lang w:val="hr-HR" w:eastAsia="en-GB"/>
        </w:rPr>
        <w:t>Naziv</w:t>
      </w:r>
      <w:r w:rsidR="00E00501" w:rsidRPr="0069027F">
        <w:rPr>
          <w:rFonts w:eastAsia="SimSun"/>
          <w:color w:val="000000"/>
          <w:szCs w:val="22"/>
          <w:u w:val="single"/>
          <w:lang w:val="hr-HR" w:eastAsia="en-GB"/>
        </w:rPr>
        <w:t>(i)</w:t>
      </w:r>
      <w:r w:rsidRPr="0069027F">
        <w:rPr>
          <w:rFonts w:eastAsia="SimSun"/>
          <w:color w:val="000000"/>
          <w:szCs w:val="22"/>
          <w:u w:val="single"/>
          <w:lang w:val="hr-HR" w:eastAsia="en-GB"/>
        </w:rPr>
        <w:t xml:space="preserve"> i adresa</w:t>
      </w:r>
      <w:r w:rsidR="00E00501" w:rsidRPr="0069027F">
        <w:rPr>
          <w:rFonts w:eastAsia="SimSun"/>
          <w:color w:val="000000"/>
          <w:szCs w:val="22"/>
          <w:u w:val="single"/>
          <w:lang w:val="hr-HR" w:eastAsia="en-GB"/>
        </w:rPr>
        <w:t>(e)</w:t>
      </w:r>
      <w:r w:rsidRPr="0069027F">
        <w:rPr>
          <w:rFonts w:eastAsia="SimSun"/>
          <w:color w:val="000000"/>
          <w:szCs w:val="22"/>
          <w:u w:val="single"/>
          <w:lang w:val="hr-HR" w:eastAsia="en-GB"/>
        </w:rPr>
        <w:t xml:space="preserve"> proizvođača odgovornog</w:t>
      </w:r>
      <w:r w:rsidR="00E00501" w:rsidRPr="0069027F">
        <w:rPr>
          <w:rFonts w:eastAsia="SimSun"/>
          <w:color w:val="000000"/>
          <w:szCs w:val="22"/>
          <w:u w:val="single"/>
          <w:lang w:val="hr-HR" w:eastAsia="en-GB"/>
        </w:rPr>
        <w:t>(ih)</w:t>
      </w:r>
      <w:r w:rsidRPr="0069027F">
        <w:rPr>
          <w:rFonts w:eastAsia="SimSun"/>
          <w:color w:val="000000"/>
          <w:szCs w:val="22"/>
          <w:u w:val="single"/>
          <w:lang w:val="hr-HR" w:eastAsia="en-GB"/>
        </w:rPr>
        <w:t xml:space="preserve"> za puštanje serije lijeka u promet</w:t>
      </w:r>
    </w:p>
    <w:p w14:paraId="635128CB" w14:textId="77777777" w:rsidR="007139EA" w:rsidRPr="0069027F" w:rsidRDefault="007139EA" w:rsidP="004B063C">
      <w:pPr>
        <w:tabs>
          <w:tab w:val="clear" w:pos="567"/>
        </w:tabs>
        <w:autoSpaceDE w:val="0"/>
        <w:autoSpaceDN w:val="0"/>
        <w:adjustRightInd w:val="0"/>
        <w:spacing w:line="240" w:lineRule="auto"/>
        <w:ind w:right="120"/>
        <w:rPr>
          <w:rFonts w:eastAsia="SimSun"/>
          <w:color w:val="000000"/>
          <w:szCs w:val="22"/>
          <w:u w:val="single"/>
          <w:lang w:val="hr-HR" w:eastAsia="en-GB"/>
        </w:rPr>
      </w:pPr>
    </w:p>
    <w:p w14:paraId="30FC0445" w14:textId="698209FE" w:rsidR="00414D5F" w:rsidRPr="0069027F" w:rsidRDefault="00414D5F" w:rsidP="00051B01">
      <w:pPr>
        <w:keepNext/>
        <w:keepLines/>
        <w:rPr>
          <w:i/>
          <w:color w:val="000000" w:themeColor="text1"/>
          <w:u w:val="single"/>
          <w:lang w:val="hr-HR"/>
        </w:rPr>
      </w:pPr>
      <w:r w:rsidRPr="0069027F">
        <w:rPr>
          <w:i/>
          <w:color w:val="000000" w:themeColor="text1"/>
          <w:u w:val="single"/>
          <w:lang w:val="hr-HR"/>
        </w:rPr>
        <w:t>Filmom obložene tablete</w:t>
      </w:r>
    </w:p>
    <w:p w14:paraId="169C1BE5" w14:textId="77777777" w:rsidR="00733E7F" w:rsidRPr="0069027F" w:rsidRDefault="00733E7F" w:rsidP="00733E7F">
      <w:pPr>
        <w:spacing w:line="240" w:lineRule="auto"/>
        <w:rPr>
          <w:lang w:val="hr-HR"/>
        </w:rPr>
      </w:pPr>
      <w:r w:rsidRPr="0069027F">
        <w:rPr>
          <w:lang w:val="en-US"/>
        </w:rPr>
        <w:t>Novartis Pharmaceutical Manufacturing LLC</w:t>
      </w:r>
    </w:p>
    <w:p w14:paraId="7DE6D5C4" w14:textId="77777777" w:rsidR="00733E7F" w:rsidRPr="0069027F" w:rsidRDefault="00733E7F" w:rsidP="00733E7F">
      <w:pPr>
        <w:spacing w:line="240" w:lineRule="auto"/>
        <w:rPr>
          <w:lang w:val="hr-HR"/>
        </w:rPr>
      </w:pPr>
      <w:r w:rsidRPr="0069027F">
        <w:rPr>
          <w:lang w:val="hr-HR"/>
        </w:rPr>
        <w:t>Verovskova Ulica 57</w:t>
      </w:r>
    </w:p>
    <w:p w14:paraId="1BA3AC2D" w14:textId="77777777" w:rsidR="00733E7F" w:rsidRPr="0069027F" w:rsidRDefault="00733E7F" w:rsidP="00733E7F">
      <w:pPr>
        <w:spacing w:line="240" w:lineRule="auto"/>
        <w:rPr>
          <w:lang w:val="hr-HR"/>
        </w:rPr>
      </w:pPr>
      <w:r w:rsidRPr="0069027F">
        <w:rPr>
          <w:lang w:val="hr-HR"/>
        </w:rPr>
        <w:t>1000 Ljubljana</w:t>
      </w:r>
    </w:p>
    <w:p w14:paraId="71110A71" w14:textId="77777777" w:rsidR="00733E7F" w:rsidRPr="0069027F" w:rsidRDefault="00733E7F" w:rsidP="00733E7F">
      <w:pPr>
        <w:spacing w:line="240" w:lineRule="auto"/>
        <w:rPr>
          <w:lang w:val="hr-HR"/>
        </w:rPr>
      </w:pPr>
      <w:r w:rsidRPr="0069027F">
        <w:rPr>
          <w:lang w:val="hr-HR"/>
        </w:rPr>
        <w:t>Slovenija</w:t>
      </w:r>
    </w:p>
    <w:p w14:paraId="35CA97EC" w14:textId="77777777" w:rsidR="00733E7F" w:rsidRPr="0069027F" w:rsidRDefault="00733E7F" w:rsidP="00733E7F">
      <w:pPr>
        <w:spacing w:line="240" w:lineRule="auto"/>
        <w:rPr>
          <w:color w:val="002060"/>
          <w:shd w:val="pct15" w:color="auto" w:fill="auto"/>
          <w:lang w:val="hr-HR"/>
        </w:rPr>
      </w:pPr>
    </w:p>
    <w:p w14:paraId="21728EAB" w14:textId="77777777" w:rsidR="00FA22F3" w:rsidRPr="0069027F" w:rsidRDefault="00FA22F3" w:rsidP="004B063C">
      <w:pPr>
        <w:rPr>
          <w:color w:val="000000" w:themeColor="text1"/>
          <w:lang w:val="hr-HR"/>
        </w:rPr>
      </w:pPr>
      <w:r w:rsidRPr="0069027F">
        <w:rPr>
          <w:color w:val="000000" w:themeColor="text1"/>
          <w:lang w:val="hr-HR"/>
        </w:rPr>
        <w:t>Novartis Farma S.p.A</w:t>
      </w:r>
    </w:p>
    <w:p w14:paraId="42D7EAA5" w14:textId="77777777" w:rsidR="00FA22F3" w:rsidRPr="0069027F" w:rsidRDefault="00FA22F3" w:rsidP="004B063C">
      <w:pPr>
        <w:rPr>
          <w:color w:val="000000" w:themeColor="text1"/>
          <w:lang w:val="hr-HR"/>
        </w:rPr>
      </w:pPr>
      <w:r w:rsidRPr="0069027F">
        <w:rPr>
          <w:color w:val="000000" w:themeColor="text1"/>
          <w:lang w:val="hr-HR"/>
        </w:rPr>
        <w:t>Via Provinciale Schito 131</w:t>
      </w:r>
    </w:p>
    <w:p w14:paraId="7051A271" w14:textId="77777777" w:rsidR="00FA22F3" w:rsidRPr="0069027F" w:rsidRDefault="00FA22F3" w:rsidP="004B063C">
      <w:pPr>
        <w:rPr>
          <w:color w:val="000000" w:themeColor="text1"/>
          <w:lang w:val="hr-HR"/>
        </w:rPr>
      </w:pPr>
      <w:r w:rsidRPr="0069027F">
        <w:rPr>
          <w:color w:val="000000" w:themeColor="text1"/>
          <w:lang w:val="hr-HR"/>
        </w:rPr>
        <w:t>80058 Torre Annunziata (NA)</w:t>
      </w:r>
    </w:p>
    <w:p w14:paraId="3A3CFFDF" w14:textId="64346848" w:rsidR="00FA22F3" w:rsidRPr="0069027F" w:rsidRDefault="00FA22F3" w:rsidP="004B063C">
      <w:pPr>
        <w:tabs>
          <w:tab w:val="clear" w:pos="567"/>
        </w:tabs>
        <w:autoSpaceDE w:val="0"/>
        <w:autoSpaceDN w:val="0"/>
        <w:adjustRightInd w:val="0"/>
        <w:spacing w:line="240" w:lineRule="auto"/>
        <w:ind w:right="120"/>
        <w:rPr>
          <w:color w:val="000000" w:themeColor="text1"/>
          <w:lang w:val="hr-HR"/>
        </w:rPr>
      </w:pPr>
      <w:r w:rsidRPr="0069027F">
        <w:rPr>
          <w:color w:val="000000" w:themeColor="text1"/>
          <w:lang w:val="hr-HR"/>
        </w:rPr>
        <w:t>Italija</w:t>
      </w:r>
    </w:p>
    <w:p w14:paraId="499181B9" w14:textId="027C25B4" w:rsidR="00FA22F3" w:rsidRPr="0069027F" w:rsidDel="000569B3" w:rsidRDefault="00FA22F3" w:rsidP="004B063C">
      <w:pPr>
        <w:tabs>
          <w:tab w:val="clear" w:pos="567"/>
        </w:tabs>
        <w:autoSpaceDE w:val="0"/>
        <w:autoSpaceDN w:val="0"/>
        <w:adjustRightInd w:val="0"/>
        <w:spacing w:line="240" w:lineRule="auto"/>
        <w:ind w:right="120"/>
        <w:rPr>
          <w:del w:id="104" w:author="Author"/>
          <w:rFonts w:eastAsia="SimSun"/>
          <w:color w:val="000000"/>
          <w:szCs w:val="22"/>
          <w:lang w:val="hr-HR" w:eastAsia="en-GB"/>
        </w:rPr>
      </w:pPr>
    </w:p>
    <w:p w14:paraId="3B96E437" w14:textId="118ADA97" w:rsidR="00F93246" w:rsidRPr="0069027F" w:rsidDel="000569B3" w:rsidRDefault="00F93246" w:rsidP="004B063C">
      <w:pPr>
        <w:tabs>
          <w:tab w:val="clear" w:pos="567"/>
        </w:tabs>
        <w:autoSpaceDE w:val="0"/>
        <w:autoSpaceDN w:val="0"/>
        <w:adjustRightInd w:val="0"/>
        <w:spacing w:line="240" w:lineRule="auto"/>
        <w:ind w:right="120"/>
        <w:rPr>
          <w:del w:id="105" w:author="Author"/>
          <w:rFonts w:eastAsia="SimSun"/>
          <w:color w:val="000000"/>
          <w:szCs w:val="22"/>
          <w:lang w:val="hr-HR" w:eastAsia="en-GB"/>
        </w:rPr>
      </w:pPr>
      <w:del w:id="106" w:author="Author">
        <w:r w:rsidRPr="0069027F" w:rsidDel="000569B3">
          <w:rPr>
            <w:rFonts w:eastAsia="SimSun"/>
            <w:color w:val="000000"/>
            <w:szCs w:val="22"/>
            <w:lang w:val="hr-HR" w:eastAsia="en-GB"/>
          </w:rPr>
          <w:delText>Novartis Pharma GmbH</w:delText>
        </w:r>
      </w:del>
    </w:p>
    <w:p w14:paraId="26BDDE1C" w14:textId="24F3B5D4" w:rsidR="00F93246" w:rsidRPr="0069027F" w:rsidDel="000569B3" w:rsidRDefault="00F93246" w:rsidP="004B063C">
      <w:pPr>
        <w:tabs>
          <w:tab w:val="clear" w:pos="567"/>
        </w:tabs>
        <w:autoSpaceDE w:val="0"/>
        <w:autoSpaceDN w:val="0"/>
        <w:adjustRightInd w:val="0"/>
        <w:spacing w:line="240" w:lineRule="auto"/>
        <w:ind w:right="120"/>
        <w:rPr>
          <w:del w:id="107" w:author="Author"/>
          <w:rFonts w:eastAsia="SimSun"/>
          <w:color w:val="000000"/>
          <w:szCs w:val="22"/>
          <w:lang w:val="hr-HR" w:eastAsia="en-GB"/>
        </w:rPr>
      </w:pPr>
      <w:del w:id="108" w:author="Author">
        <w:r w:rsidRPr="0069027F" w:rsidDel="000569B3">
          <w:rPr>
            <w:rFonts w:eastAsia="SimSun"/>
            <w:color w:val="000000"/>
            <w:szCs w:val="22"/>
            <w:lang w:val="hr-HR" w:eastAsia="en-GB"/>
          </w:rPr>
          <w:delText>Roonstrasse 25</w:delText>
        </w:r>
      </w:del>
    </w:p>
    <w:p w14:paraId="5CFEA0A0" w14:textId="6689EC47" w:rsidR="003E26B8" w:rsidRPr="0069027F" w:rsidDel="000569B3" w:rsidRDefault="00F93246" w:rsidP="004B063C">
      <w:pPr>
        <w:tabs>
          <w:tab w:val="clear" w:pos="567"/>
        </w:tabs>
        <w:autoSpaceDE w:val="0"/>
        <w:autoSpaceDN w:val="0"/>
        <w:adjustRightInd w:val="0"/>
        <w:spacing w:line="240" w:lineRule="auto"/>
        <w:ind w:right="120"/>
        <w:rPr>
          <w:del w:id="109" w:author="Author"/>
          <w:rFonts w:eastAsia="SimSun"/>
          <w:color w:val="000000"/>
          <w:szCs w:val="22"/>
          <w:lang w:val="hr-HR" w:eastAsia="en-GB"/>
        </w:rPr>
      </w:pPr>
      <w:del w:id="110" w:author="Author">
        <w:r w:rsidRPr="0069027F" w:rsidDel="000569B3">
          <w:rPr>
            <w:rFonts w:eastAsia="SimSun"/>
            <w:color w:val="000000"/>
            <w:szCs w:val="22"/>
            <w:lang w:val="hr-HR" w:eastAsia="en-GB"/>
          </w:rPr>
          <w:delText xml:space="preserve">90429 </w:delText>
        </w:r>
        <w:r w:rsidR="003E26B8" w:rsidRPr="0069027F" w:rsidDel="000569B3">
          <w:rPr>
            <w:szCs w:val="22"/>
            <w:lang w:val="hr-HR"/>
          </w:rPr>
          <w:delText>Nürnberg</w:delText>
        </w:r>
      </w:del>
    </w:p>
    <w:p w14:paraId="2F650CC4" w14:textId="5CD53E94" w:rsidR="00F93246" w:rsidRPr="0069027F" w:rsidDel="000569B3" w:rsidRDefault="003E26B8" w:rsidP="004B063C">
      <w:pPr>
        <w:tabs>
          <w:tab w:val="clear" w:pos="567"/>
        </w:tabs>
        <w:autoSpaceDE w:val="0"/>
        <w:autoSpaceDN w:val="0"/>
        <w:adjustRightInd w:val="0"/>
        <w:spacing w:line="240" w:lineRule="auto"/>
        <w:ind w:right="120"/>
        <w:rPr>
          <w:del w:id="111" w:author="Author"/>
          <w:rFonts w:eastAsia="SimSun"/>
          <w:color w:val="000000"/>
          <w:szCs w:val="22"/>
          <w:lang w:val="hr-HR" w:eastAsia="en-GB"/>
        </w:rPr>
      </w:pPr>
      <w:del w:id="112" w:author="Author">
        <w:r w:rsidRPr="0069027F" w:rsidDel="000569B3">
          <w:rPr>
            <w:rFonts w:eastAsia="SimSun"/>
            <w:color w:val="000000"/>
            <w:szCs w:val="22"/>
            <w:lang w:val="hr-HR" w:eastAsia="en-GB"/>
          </w:rPr>
          <w:delText>Njemačka</w:delText>
        </w:r>
      </w:del>
    </w:p>
    <w:p w14:paraId="52A79198" w14:textId="1F294EE8"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5008CB94" w14:textId="77777777" w:rsidR="00FA22F3" w:rsidRPr="0069027F" w:rsidRDefault="00FA22F3" w:rsidP="004B063C">
      <w:pPr>
        <w:rPr>
          <w:lang w:val="hr-HR"/>
        </w:rPr>
      </w:pPr>
      <w:r w:rsidRPr="0069027F">
        <w:rPr>
          <w:lang w:val="hr-HR"/>
        </w:rPr>
        <w:t>LEK farmacevtska družba d. d., Poslovna enota PROIZVODNJA LENDAVA</w:t>
      </w:r>
    </w:p>
    <w:p w14:paraId="7C76DBF5" w14:textId="77777777" w:rsidR="00FA22F3" w:rsidRPr="0069027F" w:rsidRDefault="00FA22F3" w:rsidP="004B063C">
      <w:pPr>
        <w:rPr>
          <w:lang w:val="hr-HR"/>
        </w:rPr>
      </w:pPr>
      <w:r w:rsidRPr="0069027F">
        <w:rPr>
          <w:lang w:val="hr-HR"/>
        </w:rPr>
        <w:t>Trimlini 2D</w:t>
      </w:r>
    </w:p>
    <w:p w14:paraId="76E1351F" w14:textId="77777777" w:rsidR="00FA22F3" w:rsidRPr="0069027F" w:rsidRDefault="00FA22F3" w:rsidP="004B063C">
      <w:pPr>
        <w:rPr>
          <w:lang w:val="hr-HR"/>
        </w:rPr>
      </w:pPr>
      <w:r w:rsidRPr="0069027F">
        <w:rPr>
          <w:lang w:val="hr-HR"/>
        </w:rPr>
        <w:t>Lendava 9220</w:t>
      </w:r>
    </w:p>
    <w:p w14:paraId="0EC4EC2E" w14:textId="35B5BBD9" w:rsidR="00FA22F3" w:rsidRPr="0069027F" w:rsidRDefault="00FA22F3" w:rsidP="004B063C">
      <w:pPr>
        <w:tabs>
          <w:tab w:val="clear" w:pos="567"/>
        </w:tabs>
        <w:autoSpaceDE w:val="0"/>
        <w:autoSpaceDN w:val="0"/>
        <w:adjustRightInd w:val="0"/>
        <w:spacing w:line="240" w:lineRule="auto"/>
        <w:ind w:right="120"/>
        <w:rPr>
          <w:lang w:val="hr-HR"/>
        </w:rPr>
      </w:pPr>
      <w:r w:rsidRPr="0069027F">
        <w:rPr>
          <w:lang w:val="hr-HR"/>
        </w:rPr>
        <w:t>Slov</w:t>
      </w:r>
      <w:r w:rsidR="0002191F" w:rsidRPr="0069027F">
        <w:rPr>
          <w:lang w:val="hr-HR"/>
        </w:rPr>
        <w:t>e</w:t>
      </w:r>
      <w:r w:rsidRPr="0069027F">
        <w:rPr>
          <w:lang w:val="hr-HR"/>
        </w:rPr>
        <w:t>ni</w:t>
      </w:r>
      <w:r w:rsidR="0002191F" w:rsidRPr="0069027F">
        <w:rPr>
          <w:lang w:val="hr-HR"/>
        </w:rPr>
        <w:t>j</w:t>
      </w:r>
      <w:r w:rsidRPr="0069027F">
        <w:rPr>
          <w:lang w:val="hr-HR"/>
        </w:rPr>
        <w:t>a</w:t>
      </w:r>
    </w:p>
    <w:p w14:paraId="05F258C7" w14:textId="77777777" w:rsidR="00896B49" w:rsidRPr="0069027F" w:rsidRDefault="00896B49" w:rsidP="004B063C">
      <w:pPr>
        <w:tabs>
          <w:tab w:val="clear" w:pos="567"/>
        </w:tabs>
        <w:autoSpaceDE w:val="0"/>
        <w:autoSpaceDN w:val="0"/>
        <w:adjustRightInd w:val="0"/>
        <w:spacing w:line="240" w:lineRule="auto"/>
        <w:ind w:right="120"/>
        <w:rPr>
          <w:lang w:val="hr-HR"/>
        </w:rPr>
      </w:pPr>
    </w:p>
    <w:p w14:paraId="6BE73976" w14:textId="77777777" w:rsidR="00896B49" w:rsidRPr="0069027F" w:rsidRDefault="00896B49" w:rsidP="00896B49">
      <w:pPr>
        <w:keepNext/>
        <w:rPr>
          <w:rFonts w:eastAsia="Aptos"/>
          <w:szCs w:val="22"/>
          <w:lang w:val="de-AT" w:eastAsia="de-CH"/>
        </w:rPr>
      </w:pPr>
      <w:r w:rsidRPr="0069027F">
        <w:rPr>
          <w:rFonts w:eastAsia="Aptos"/>
          <w:szCs w:val="22"/>
          <w:lang w:val="de-AT" w:eastAsia="de-CH"/>
        </w:rPr>
        <w:t>Novartis Pharma GmbH</w:t>
      </w:r>
    </w:p>
    <w:p w14:paraId="2094493F" w14:textId="77777777" w:rsidR="00896B49" w:rsidRPr="0069027F" w:rsidRDefault="00896B49" w:rsidP="00896B49">
      <w:pPr>
        <w:keepNext/>
        <w:rPr>
          <w:rFonts w:eastAsia="Aptos"/>
          <w:szCs w:val="22"/>
          <w:lang w:val="de-AT" w:eastAsia="de-CH"/>
        </w:rPr>
      </w:pPr>
      <w:r w:rsidRPr="0069027F">
        <w:rPr>
          <w:rFonts w:eastAsia="Aptos"/>
          <w:szCs w:val="22"/>
          <w:lang w:val="de-AT" w:eastAsia="de-CH"/>
        </w:rPr>
        <w:t>Sophie-Germain-Strasse 10</w:t>
      </w:r>
    </w:p>
    <w:p w14:paraId="73CAC695" w14:textId="77777777" w:rsidR="00896B49" w:rsidRPr="0069027F" w:rsidRDefault="00896B49" w:rsidP="00896B49">
      <w:pPr>
        <w:keepNext/>
        <w:rPr>
          <w:rFonts w:eastAsia="Aptos"/>
          <w:szCs w:val="22"/>
          <w:lang w:val="de-AT" w:eastAsia="de-CH"/>
        </w:rPr>
      </w:pPr>
      <w:r w:rsidRPr="0069027F">
        <w:rPr>
          <w:rFonts w:eastAsia="Aptos"/>
          <w:szCs w:val="22"/>
          <w:lang w:val="de-AT" w:eastAsia="de-CH"/>
        </w:rPr>
        <w:t>90443 Nürnberg</w:t>
      </w:r>
    </w:p>
    <w:p w14:paraId="7DFDD150" w14:textId="45313405" w:rsidR="00896B49" w:rsidRPr="0069027F" w:rsidRDefault="00896B49" w:rsidP="00896B49">
      <w:pPr>
        <w:tabs>
          <w:tab w:val="clear" w:pos="567"/>
        </w:tabs>
        <w:autoSpaceDE w:val="0"/>
        <w:autoSpaceDN w:val="0"/>
        <w:adjustRightInd w:val="0"/>
        <w:spacing w:line="240" w:lineRule="auto"/>
        <w:ind w:right="120"/>
        <w:rPr>
          <w:lang w:val="hr-HR"/>
        </w:rPr>
      </w:pPr>
      <w:r w:rsidRPr="0069027F">
        <w:rPr>
          <w:szCs w:val="22"/>
          <w:lang w:val="de-CH"/>
        </w:rPr>
        <w:t>Njemačka</w:t>
      </w:r>
    </w:p>
    <w:p w14:paraId="42F55046" w14:textId="77777777" w:rsidR="00E02EB9" w:rsidRPr="0069027F" w:rsidRDefault="00E02EB9" w:rsidP="004B063C">
      <w:pPr>
        <w:tabs>
          <w:tab w:val="clear" w:pos="567"/>
        </w:tabs>
        <w:autoSpaceDE w:val="0"/>
        <w:autoSpaceDN w:val="0"/>
        <w:adjustRightInd w:val="0"/>
        <w:spacing w:line="240" w:lineRule="auto"/>
        <w:ind w:right="120"/>
        <w:rPr>
          <w:lang w:val="hr-HR"/>
        </w:rPr>
      </w:pPr>
    </w:p>
    <w:p w14:paraId="47921A77" w14:textId="3956E704" w:rsidR="00E02EB9" w:rsidRPr="0069027F" w:rsidRDefault="009F1CFF" w:rsidP="00E02EB9">
      <w:pPr>
        <w:keepNext/>
        <w:rPr>
          <w:i/>
          <w:iCs/>
          <w:color w:val="000000" w:themeColor="text1"/>
          <w:u w:val="single"/>
          <w:lang w:val="hr-HR"/>
        </w:rPr>
      </w:pPr>
      <w:r w:rsidRPr="0069027F">
        <w:rPr>
          <w:i/>
          <w:iCs/>
          <w:color w:val="000000" w:themeColor="text1"/>
          <w:u w:val="single"/>
          <w:lang w:val="hr-HR"/>
        </w:rPr>
        <w:t>G</w:t>
      </w:r>
      <w:r w:rsidR="00E02EB9" w:rsidRPr="0069027F">
        <w:rPr>
          <w:i/>
          <w:iCs/>
          <w:color w:val="000000" w:themeColor="text1"/>
          <w:u w:val="single"/>
          <w:lang w:val="hr-HR"/>
        </w:rPr>
        <w:t>ranule</w:t>
      </w:r>
      <w:r w:rsidRPr="0069027F">
        <w:rPr>
          <w:i/>
          <w:iCs/>
          <w:color w:val="000000" w:themeColor="text1"/>
          <w:u w:val="single"/>
          <w:lang w:val="hr-HR"/>
        </w:rPr>
        <w:t xml:space="preserve"> u kapsulama za otvaranje</w:t>
      </w:r>
    </w:p>
    <w:p w14:paraId="4B0E10BC" w14:textId="77777777" w:rsidR="00E02EB9" w:rsidRPr="0069027F" w:rsidRDefault="00E02EB9" w:rsidP="00E02EB9">
      <w:pPr>
        <w:spacing w:line="240" w:lineRule="auto"/>
        <w:rPr>
          <w:lang w:val="hr-HR"/>
        </w:rPr>
      </w:pPr>
      <w:r w:rsidRPr="0069027F">
        <w:rPr>
          <w:lang w:val="hr-HR"/>
        </w:rPr>
        <w:t>Lek farmacevtska družba d.d.</w:t>
      </w:r>
    </w:p>
    <w:p w14:paraId="75A4DD67" w14:textId="77777777" w:rsidR="00E02EB9" w:rsidRPr="0069027F" w:rsidRDefault="00E02EB9" w:rsidP="00E02EB9">
      <w:pPr>
        <w:spacing w:line="240" w:lineRule="auto"/>
        <w:rPr>
          <w:lang w:val="hr-HR"/>
        </w:rPr>
      </w:pPr>
      <w:r w:rsidRPr="0069027F">
        <w:rPr>
          <w:lang w:val="hr-HR"/>
        </w:rPr>
        <w:t>Verovskova Ulica 57</w:t>
      </w:r>
    </w:p>
    <w:p w14:paraId="50CEA1D7" w14:textId="77777777" w:rsidR="00E02EB9" w:rsidRPr="0069027F" w:rsidRDefault="00E02EB9" w:rsidP="00E02EB9">
      <w:pPr>
        <w:spacing w:line="240" w:lineRule="auto"/>
        <w:rPr>
          <w:lang w:val="hr-HR"/>
        </w:rPr>
      </w:pPr>
      <w:r w:rsidRPr="0069027F">
        <w:rPr>
          <w:lang w:val="hr-HR"/>
        </w:rPr>
        <w:t>1526 Ljubljana</w:t>
      </w:r>
    </w:p>
    <w:p w14:paraId="2223A4D3" w14:textId="7253F8BF" w:rsidR="00E02EB9" w:rsidRPr="0069027F" w:rsidRDefault="00E02EB9" w:rsidP="00E02EB9">
      <w:pPr>
        <w:spacing w:line="240" w:lineRule="auto"/>
        <w:rPr>
          <w:lang w:val="hr-HR"/>
        </w:rPr>
      </w:pPr>
      <w:r w:rsidRPr="0069027F">
        <w:rPr>
          <w:lang w:val="hr-HR"/>
        </w:rPr>
        <w:t>Slovenija</w:t>
      </w:r>
    </w:p>
    <w:p w14:paraId="4C7705D3" w14:textId="77777777" w:rsidR="00E02EB9" w:rsidRPr="0069027F" w:rsidRDefault="00E02EB9" w:rsidP="00E02EB9">
      <w:pPr>
        <w:spacing w:line="240" w:lineRule="auto"/>
        <w:rPr>
          <w:color w:val="002060"/>
          <w:shd w:val="pct15" w:color="auto" w:fill="auto"/>
          <w:lang w:val="hr-HR"/>
        </w:rPr>
      </w:pPr>
    </w:p>
    <w:p w14:paraId="32A7629C" w14:textId="1BBC6206" w:rsidR="00B95578" w:rsidRPr="0069027F" w:rsidRDefault="00B95578" w:rsidP="00B95578">
      <w:pPr>
        <w:spacing w:line="240" w:lineRule="auto"/>
        <w:rPr>
          <w:lang w:val="hr-HR"/>
        </w:rPr>
      </w:pPr>
      <w:r w:rsidRPr="0069027F">
        <w:rPr>
          <w:lang w:val="en-US"/>
        </w:rPr>
        <w:t>Novartis Pharmaceutical Manufacturing LLC</w:t>
      </w:r>
    </w:p>
    <w:p w14:paraId="5A7EC586" w14:textId="77777777" w:rsidR="00B95578" w:rsidRPr="0069027F" w:rsidRDefault="00B95578" w:rsidP="00B95578">
      <w:pPr>
        <w:spacing w:line="240" w:lineRule="auto"/>
        <w:rPr>
          <w:lang w:val="hr-HR"/>
        </w:rPr>
      </w:pPr>
      <w:r w:rsidRPr="0069027F">
        <w:rPr>
          <w:lang w:val="hr-HR"/>
        </w:rPr>
        <w:t>Verovskova Ulica 57</w:t>
      </w:r>
    </w:p>
    <w:p w14:paraId="4C6C9120" w14:textId="6EEB5666" w:rsidR="00B95578" w:rsidRPr="0069027F" w:rsidRDefault="00B95578" w:rsidP="00B95578">
      <w:pPr>
        <w:spacing w:line="240" w:lineRule="auto"/>
        <w:rPr>
          <w:lang w:val="hr-HR"/>
        </w:rPr>
      </w:pPr>
      <w:r w:rsidRPr="0069027F">
        <w:rPr>
          <w:lang w:val="hr-HR"/>
        </w:rPr>
        <w:t>1000 Ljubljana</w:t>
      </w:r>
    </w:p>
    <w:p w14:paraId="7C086498" w14:textId="77777777" w:rsidR="00B95578" w:rsidRPr="0069027F" w:rsidRDefault="00B95578" w:rsidP="00B95578">
      <w:pPr>
        <w:spacing w:line="240" w:lineRule="auto"/>
        <w:rPr>
          <w:lang w:val="hr-HR"/>
        </w:rPr>
      </w:pPr>
      <w:r w:rsidRPr="0069027F">
        <w:rPr>
          <w:lang w:val="hr-HR"/>
        </w:rPr>
        <w:t>Slovenija</w:t>
      </w:r>
    </w:p>
    <w:p w14:paraId="6908119A" w14:textId="7185B88F" w:rsidR="00B95578" w:rsidRPr="0069027F" w:rsidDel="000569B3" w:rsidRDefault="00B95578" w:rsidP="00B95578">
      <w:pPr>
        <w:spacing w:line="240" w:lineRule="auto"/>
        <w:rPr>
          <w:del w:id="113" w:author="Author"/>
          <w:color w:val="002060"/>
          <w:shd w:val="pct15" w:color="auto" w:fill="auto"/>
          <w:lang w:val="hr-HR"/>
        </w:rPr>
      </w:pPr>
    </w:p>
    <w:p w14:paraId="0D273AF5" w14:textId="31C765A5" w:rsidR="00E02EB9" w:rsidRPr="0069027F" w:rsidDel="000569B3" w:rsidRDefault="00E02EB9" w:rsidP="00E02EB9">
      <w:pPr>
        <w:tabs>
          <w:tab w:val="clear" w:pos="567"/>
        </w:tabs>
        <w:autoSpaceDE w:val="0"/>
        <w:autoSpaceDN w:val="0"/>
        <w:adjustRightInd w:val="0"/>
        <w:spacing w:line="240" w:lineRule="auto"/>
        <w:rPr>
          <w:del w:id="114" w:author="Author"/>
          <w:rFonts w:eastAsia="SimSun"/>
          <w:color w:val="000000"/>
          <w:szCs w:val="22"/>
          <w:lang w:val="hr-HR"/>
        </w:rPr>
      </w:pPr>
      <w:del w:id="115" w:author="Author">
        <w:r w:rsidRPr="0069027F" w:rsidDel="000569B3">
          <w:rPr>
            <w:rFonts w:eastAsia="SimSun"/>
            <w:color w:val="000000"/>
            <w:szCs w:val="22"/>
            <w:lang w:val="hr-HR"/>
          </w:rPr>
          <w:delText>Novartis Pharma GmbH</w:delText>
        </w:r>
      </w:del>
    </w:p>
    <w:p w14:paraId="350D9189" w14:textId="2D924E91" w:rsidR="00E02EB9" w:rsidRPr="0069027F" w:rsidDel="000569B3" w:rsidRDefault="00E02EB9" w:rsidP="00E02EB9">
      <w:pPr>
        <w:tabs>
          <w:tab w:val="clear" w:pos="567"/>
        </w:tabs>
        <w:autoSpaceDE w:val="0"/>
        <w:autoSpaceDN w:val="0"/>
        <w:adjustRightInd w:val="0"/>
        <w:spacing w:line="240" w:lineRule="auto"/>
        <w:rPr>
          <w:del w:id="116" w:author="Author"/>
          <w:rFonts w:eastAsia="SimSun"/>
          <w:color w:val="000000"/>
          <w:szCs w:val="22"/>
          <w:lang w:val="hr-HR"/>
        </w:rPr>
      </w:pPr>
      <w:del w:id="117" w:author="Author">
        <w:r w:rsidRPr="0069027F" w:rsidDel="000569B3">
          <w:rPr>
            <w:rFonts w:eastAsia="SimSun"/>
            <w:color w:val="000000"/>
            <w:szCs w:val="22"/>
            <w:lang w:val="hr-HR"/>
          </w:rPr>
          <w:delText>Roonstrasse 25</w:delText>
        </w:r>
      </w:del>
    </w:p>
    <w:p w14:paraId="64950803" w14:textId="1670F7E1" w:rsidR="00E02EB9" w:rsidRPr="0069027F" w:rsidDel="000569B3" w:rsidRDefault="00E02EB9" w:rsidP="00E02EB9">
      <w:pPr>
        <w:tabs>
          <w:tab w:val="clear" w:pos="567"/>
        </w:tabs>
        <w:autoSpaceDE w:val="0"/>
        <w:autoSpaceDN w:val="0"/>
        <w:adjustRightInd w:val="0"/>
        <w:spacing w:line="240" w:lineRule="auto"/>
        <w:rPr>
          <w:del w:id="118" w:author="Author"/>
          <w:rFonts w:eastAsia="SimSun"/>
          <w:color w:val="000000"/>
          <w:szCs w:val="22"/>
          <w:lang w:val="hr-HR"/>
        </w:rPr>
      </w:pPr>
      <w:del w:id="119" w:author="Author">
        <w:r w:rsidRPr="0069027F" w:rsidDel="000569B3">
          <w:rPr>
            <w:rFonts w:eastAsia="SimSun"/>
            <w:color w:val="000000"/>
            <w:szCs w:val="22"/>
            <w:lang w:val="hr-HR"/>
          </w:rPr>
          <w:delText>90429 Nürnberg</w:delText>
        </w:r>
      </w:del>
    </w:p>
    <w:p w14:paraId="446153B9" w14:textId="2C26060F" w:rsidR="00E02EB9" w:rsidRPr="0069027F" w:rsidDel="000569B3" w:rsidRDefault="00E02EB9" w:rsidP="00E02EB9">
      <w:pPr>
        <w:numPr>
          <w:ilvl w:val="12"/>
          <w:numId w:val="0"/>
        </w:numPr>
        <w:tabs>
          <w:tab w:val="clear" w:pos="567"/>
        </w:tabs>
        <w:spacing w:line="240" w:lineRule="auto"/>
        <w:ind w:right="-2"/>
        <w:rPr>
          <w:del w:id="120" w:author="Author"/>
          <w:szCs w:val="22"/>
          <w:lang w:val="hr-HR"/>
        </w:rPr>
      </w:pPr>
      <w:del w:id="121" w:author="Author">
        <w:r w:rsidRPr="0069027F" w:rsidDel="000569B3">
          <w:rPr>
            <w:szCs w:val="22"/>
            <w:lang w:val="hr-HR"/>
          </w:rPr>
          <w:delText>Njemačka</w:delText>
        </w:r>
      </w:del>
    </w:p>
    <w:p w14:paraId="64D5CAFA" w14:textId="77777777" w:rsidR="00E02EB9" w:rsidRPr="0069027F" w:rsidRDefault="00E02EB9" w:rsidP="00E02EB9">
      <w:pPr>
        <w:spacing w:line="240" w:lineRule="auto"/>
        <w:rPr>
          <w:color w:val="002060"/>
          <w:lang w:val="hr-HR"/>
        </w:rPr>
      </w:pPr>
    </w:p>
    <w:p w14:paraId="78D8D2CD" w14:textId="77777777" w:rsidR="00E02EB9" w:rsidRPr="0069027F" w:rsidRDefault="00E02EB9" w:rsidP="00E02EB9">
      <w:pPr>
        <w:spacing w:line="240" w:lineRule="auto"/>
        <w:rPr>
          <w:lang w:val="hr-HR"/>
        </w:rPr>
      </w:pPr>
      <w:r w:rsidRPr="0069027F">
        <w:rPr>
          <w:lang w:val="hr-HR"/>
        </w:rPr>
        <w:t>Novartis Farmaceutica S.A.</w:t>
      </w:r>
    </w:p>
    <w:p w14:paraId="311BF796" w14:textId="77777777" w:rsidR="00E02EB9" w:rsidRPr="0069027F" w:rsidRDefault="00E02EB9" w:rsidP="00E02EB9">
      <w:pPr>
        <w:spacing w:line="240" w:lineRule="auto"/>
        <w:rPr>
          <w:lang w:val="hr-HR"/>
        </w:rPr>
      </w:pPr>
      <w:r w:rsidRPr="0069027F">
        <w:rPr>
          <w:lang w:val="hr-HR"/>
        </w:rPr>
        <w:t>Gran Via de les Corts Catalanes, 764</w:t>
      </w:r>
    </w:p>
    <w:p w14:paraId="18F60BBD" w14:textId="77777777" w:rsidR="00E02EB9" w:rsidRPr="0069027F" w:rsidRDefault="00E02EB9" w:rsidP="00E02EB9">
      <w:pPr>
        <w:spacing w:line="240" w:lineRule="auto"/>
        <w:rPr>
          <w:lang w:val="hr-HR"/>
        </w:rPr>
      </w:pPr>
      <w:r w:rsidRPr="0069027F">
        <w:rPr>
          <w:lang w:val="hr-HR"/>
        </w:rPr>
        <w:t>08013 Barcelona</w:t>
      </w:r>
    </w:p>
    <w:p w14:paraId="322D07C2" w14:textId="10BF86F2" w:rsidR="00E02EB9" w:rsidRPr="0069027F" w:rsidRDefault="00E02EB9" w:rsidP="00E02EB9">
      <w:pPr>
        <w:spacing w:line="240" w:lineRule="auto"/>
        <w:rPr>
          <w:lang w:val="hr-HR"/>
        </w:rPr>
      </w:pPr>
      <w:r w:rsidRPr="0069027F">
        <w:rPr>
          <w:lang w:val="hr-HR"/>
        </w:rPr>
        <w:t>Španjolska</w:t>
      </w:r>
    </w:p>
    <w:p w14:paraId="3442AEDE" w14:textId="77777777" w:rsidR="00896B49" w:rsidRPr="0069027F" w:rsidRDefault="00896B49" w:rsidP="00E02EB9">
      <w:pPr>
        <w:spacing w:line="240" w:lineRule="auto"/>
        <w:rPr>
          <w:lang w:val="hr-HR"/>
        </w:rPr>
      </w:pPr>
    </w:p>
    <w:p w14:paraId="69B33D95" w14:textId="77777777" w:rsidR="00896B49" w:rsidRPr="0069027F" w:rsidRDefault="00896B49" w:rsidP="00896B49">
      <w:pPr>
        <w:keepNext/>
        <w:rPr>
          <w:rFonts w:eastAsia="Aptos"/>
          <w:szCs w:val="22"/>
          <w:lang w:val="de-AT" w:eastAsia="de-CH"/>
        </w:rPr>
      </w:pPr>
      <w:r w:rsidRPr="0069027F">
        <w:rPr>
          <w:rFonts w:eastAsia="Aptos"/>
          <w:szCs w:val="22"/>
          <w:lang w:val="de-AT" w:eastAsia="de-CH"/>
        </w:rPr>
        <w:t>Novartis Pharma GmbH</w:t>
      </w:r>
    </w:p>
    <w:p w14:paraId="1C4E79D0" w14:textId="77777777" w:rsidR="00896B49" w:rsidRPr="0069027F" w:rsidRDefault="00896B49" w:rsidP="00896B49">
      <w:pPr>
        <w:keepNext/>
        <w:rPr>
          <w:rFonts w:eastAsia="Aptos"/>
          <w:szCs w:val="22"/>
          <w:lang w:val="de-AT" w:eastAsia="de-CH"/>
        </w:rPr>
      </w:pPr>
      <w:r w:rsidRPr="0069027F">
        <w:rPr>
          <w:rFonts w:eastAsia="Aptos"/>
          <w:szCs w:val="22"/>
          <w:lang w:val="de-AT" w:eastAsia="de-CH"/>
        </w:rPr>
        <w:t>Sophie-Germain-Strasse 10</w:t>
      </w:r>
    </w:p>
    <w:p w14:paraId="09A3DDA2" w14:textId="77777777" w:rsidR="00896B49" w:rsidRPr="0069027F" w:rsidRDefault="00896B49" w:rsidP="00896B49">
      <w:pPr>
        <w:keepNext/>
        <w:rPr>
          <w:rFonts w:eastAsia="Aptos"/>
          <w:szCs w:val="22"/>
          <w:lang w:val="de-AT" w:eastAsia="de-CH"/>
        </w:rPr>
      </w:pPr>
      <w:r w:rsidRPr="0069027F">
        <w:rPr>
          <w:rFonts w:eastAsia="Aptos"/>
          <w:szCs w:val="22"/>
          <w:lang w:val="de-AT" w:eastAsia="de-CH"/>
        </w:rPr>
        <w:t>90443 Nürnberg</w:t>
      </w:r>
    </w:p>
    <w:p w14:paraId="30037380" w14:textId="6E7A44C0" w:rsidR="00896B49" w:rsidRPr="0069027F" w:rsidRDefault="00896B49" w:rsidP="00896B49">
      <w:pPr>
        <w:spacing w:line="240" w:lineRule="auto"/>
        <w:rPr>
          <w:lang w:val="hr-HR"/>
        </w:rPr>
      </w:pPr>
      <w:r w:rsidRPr="0069027F">
        <w:rPr>
          <w:szCs w:val="22"/>
          <w:lang w:val="de-CH"/>
        </w:rPr>
        <w:t>Njemačka</w:t>
      </w:r>
    </w:p>
    <w:p w14:paraId="32AA7217" w14:textId="5A994061" w:rsidR="00FA22F3" w:rsidRPr="0069027F" w:rsidRDefault="00FA22F3" w:rsidP="004B063C">
      <w:pPr>
        <w:tabs>
          <w:tab w:val="clear" w:pos="567"/>
        </w:tabs>
        <w:autoSpaceDE w:val="0"/>
        <w:autoSpaceDN w:val="0"/>
        <w:adjustRightInd w:val="0"/>
        <w:spacing w:line="240" w:lineRule="auto"/>
        <w:ind w:right="120"/>
        <w:rPr>
          <w:rFonts w:eastAsia="SimSun"/>
          <w:color w:val="000000"/>
          <w:szCs w:val="22"/>
          <w:lang w:val="hr-HR" w:eastAsia="en-GB"/>
        </w:rPr>
      </w:pPr>
    </w:p>
    <w:p w14:paraId="4447B835" w14:textId="55F3D412" w:rsidR="00FA22F3" w:rsidRPr="0069027F" w:rsidRDefault="00FA22F3" w:rsidP="004B063C">
      <w:pPr>
        <w:tabs>
          <w:tab w:val="clear" w:pos="567"/>
        </w:tabs>
        <w:autoSpaceDE w:val="0"/>
        <w:autoSpaceDN w:val="0"/>
        <w:adjustRightInd w:val="0"/>
        <w:spacing w:line="240" w:lineRule="auto"/>
        <w:ind w:right="120"/>
        <w:rPr>
          <w:lang w:val="hr-HR"/>
        </w:rPr>
      </w:pPr>
      <w:r w:rsidRPr="0069027F">
        <w:rPr>
          <w:lang w:val="hr-HR"/>
        </w:rPr>
        <w:t>Na tiskanoj uputi o lijeku mora se navesti naziv i adresa proizvođača odgovornog za puštanje navedene serije u promet.</w:t>
      </w:r>
    </w:p>
    <w:p w14:paraId="061B9CAC" w14:textId="77777777" w:rsidR="00FA22F3" w:rsidRPr="0069027F" w:rsidRDefault="00FA22F3" w:rsidP="004B063C">
      <w:pPr>
        <w:tabs>
          <w:tab w:val="clear" w:pos="567"/>
        </w:tabs>
        <w:autoSpaceDE w:val="0"/>
        <w:autoSpaceDN w:val="0"/>
        <w:adjustRightInd w:val="0"/>
        <w:spacing w:line="240" w:lineRule="auto"/>
        <w:ind w:right="120"/>
        <w:rPr>
          <w:rFonts w:eastAsia="SimSun"/>
          <w:color w:val="000000"/>
          <w:szCs w:val="22"/>
          <w:lang w:val="hr-HR" w:eastAsia="en-GB"/>
        </w:rPr>
      </w:pPr>
    </w:p>
    <w:p w14:paraId="01895E9F"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0DFFAA8B" w14:textId="77777777" w:rsidR="00F93246" w:rsidRPr="0069027F" w:rsidRDefault="00F93246" w:rsidP="005376C9">
      <w:pPr>
        <w:keepNext/>
        <w:tabs>
          <w:tab w:val="clear" w:pos="567"/>
        </w:tabs>
        <w:autoSpaceDE w:val="0"/>
        <w:autoSpaceDN w:val="0"/>
        <w:adjustRightInd w:val="0"/>
        <w:spacing w:line="240" w:lineRule="auto"/>
        <w:outlineLvl w:val="0"/>
        <w:rPr>
          <w:rFonts w:eastAsia="SimSun"/>
          <w:b/>
          <w:bCs/>
          <w:color w:val="000000"/>
          <w:szCs w:val="22"/>
          <w:lang w:val="hr-HR" w:eastAsia="en-GB"/>
        </w:rPr>
      </w:pPr>
      <w:r w:rsidRPr="0069027F">
        <w:rPr>
          <w:rFonts w:eastAsia="SimSun"/>
          <w:b/>
          <w:bCs/>
          <w:color w:val="000000"/>
          <w:szCs w:val="22"/>
          <w:lang w:val="hr-HR" w:eastAsia="en-GB"/>
        </w:rPr>
        <w:t>B.</w:t>
      </w:r>
      <w:r w:rsidRPr="0069027F">
        <w:rPr>
          <w:rFonts w:eastAsia="SimSun"/>
          <w:b/>
          <w:bCs/>
          <w:color w:val="000000"/>
          <w:szCs w:val="22"/>
          <w:lang w:val="hr-HR" w:eastAsia="en-GB"/>
        </w:rPr>
        <w:tab/>
      </w:r>
      <w:r w:rsidR="003E26B8" w:rsidRPr="0069027F">
        <w:rPr>
          <w:b/>
          <w:szCs w:val="22"/>
          <w:lang w:val="hr-HR"/>
        </w:rPr>
        <w:t>UVJETI ILI OGRANIČENJA VEZANI UZ OPSKRBU I PRIMJENU</w:t>
      </w:r>
    </w:p>
    <w:p w14:paraId="243E537E" w14:textId="77777777" w:rsidR="00F93246" w:rsidRPr="0069027F" w:rsidRDefault="00F93246" w:rsidP="005376C9">
      <w:pPr>
        <w:keepNext/>
        <w:tabs>
          <w:tab w:val="clear" w:pos="567"/>
        </w:tabs>
        <w:autoSpaceDE w:val="0"/>
        <w:autoSpaceDN w:val="0"/>
        <w:adjustRightInd w:val="0"/>
        <w:spacing w:line="240" w:lineRule="auto"/>
        <w:ind w:right="120"/>
        <w:rPr>
          <w:rFonts w:eastAsia="SimSun"/>
          <w:color w:val="000000"/>
          <w:szCs w:val="22"/>
          <w:lang w:val="hr-HR" w:eastAsia="en-GB"/>
        </w:rPr>
      </w:pPr>
    </w:p>
    <w:p w14:paraId="0615C236" w14:textId="77777777" w:rsidR="00F93246" w:rsidRPr="0069027F" w:rsidRDefault="003E26B8" w:rsidP="004B063C">
      <w:pPr>
        <w:tabs>
          <w:tab w:val="clear" w:pos="567"/>
        </w:tabs>
        <w:autoSpaceDE w:val="0"/>
        <w:autoSpaceDN w:val="0"/>
        <w:adjustRightInd w:val="0"/>
        <w:spacing w:line="240" w:lineRule="auto"/>
        <w:ind w:right="120"/>
        <w:rPr>
          <w:rFonts w:eastAsia="SimSun"/>
          <w:color w:val="000000"/>
          <w:szCs w:val="22"/>
          <w:lang w:val="hr-HR" w:eastAsia="en-GB"/>
        </w:rPr>
      </w:pPr>
      <w:r w:rsidRPr="0069027F">
        <w:rPr>
          <w:lang w:val="hr-HR"/>
        </w:rPr>
        <w:t>Lijek se izdaje na recept</w:t>
      </w:r>
      <w:r w:rsidR="00F93246" w:rsidRPr="0069027F">
        <w:rPr>
          <w:rFonts w:eastAsia="SimSun"/>
          <w:color w:val="000000"/>
          <w:szCs w:val="22"/>
          <w:lang w:val="hr-HR" w:eastAsia="en-GB"/>
        </w:rPr>
        <w:t>.</w:t>
      </w:r>
    </w:p>
    <w:p w14:paraId="0BC83AA5"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1B7E7D6F"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5E9ED0F8" w14:textId="77777777" w:rsidR="00F93246" w:rsidRPr="0069027F" w:rsidRDefault="00F93246" w:rsidP="00E5065B">
      <w:pPr>
        <w:keepNext/>
        <w:tabs>
          <w:tab w:val="clear" w:pos="567"/>
        </w:tabs>
        <w:autoSpaceDE w:val="0"/>
        <w:autoSpaceDN w:val="0"/>
        <w:adjustRightInd w:val="0"/>
        <w:spacing w:line="240" w:lineRule="auto"/>
        <w:ind w:left="567" w:hanging="567"/>
        <w:outlineLvl w:val="0"/>
        <w:rPr>
          <w:rFonts w:eastAsia="SimSun"/>
          <w:b/>
          <w:bCs/>
          <w:color w:val="000000"/>
          <w:szCs w:val="22"/>
          <w:lang w:val="hr-HR" w:eastAsia="en-GB"/>
        </w:rPr>
      </w:pPr>
      <w:r w:rsidRPr="0069027F">
        <w:rPr>
          <w:rFonts w:eastAsia="SimSun"/>
          <w:b/>
          <w:bCs/>
          <w:color w:val="000000"/>
          <w:szCs w:val="22"/>
          <w:lang w:val="hr-HR" w:eastAsia="en-GB"/>
        </w:rPr>
        <w:t>C.</w:t>
      </w:r>
      <w:r w:rsidRPr="0069027F">
        <w:rPr>
          <w:rFonts w:eastAsia="SimSun"/>
          <w:b/>
          <w:bCs/>
          <w:color w:val="000000"/>
          <w:szCs w:val="22"/>
          <w:lang w:val="hr-HR" w:eastAsia="en-GB"/>
        </w:rPr>
        <w:tab/>
      </w:r>
      <w:r w:rsidR="003E26B8" w:rsidRPr="0069027F">
        <w:rPr>
          <w:b/>
          <w:lang w:val="hr-HR"/>
        </w:rPr>
        <w:t>OSTALI UVJETI I ZAHTJEVI ODOBRENJA ZA STAVLJANJE LIJEKA U PROMET</w:t>
      </w:r>
    </w:p>
    <w:p w14:paraId="0DC3A0C9" w14:textId="77777777" w:rsidR="00F93246" w:rsidRPr="0069027F" w:rsidRDefault="00F93246" w:rsidP="004B063C">
      <w:pPr>
        <w:keepNext/>
        <w:tabs>
          <w:tab w:val="clear" w:pos="567"/>
        </w:tabs>
        <w:autoSpaceDE w:val="0"/>
        <w:autoSpaceDN w:val="0"/>
        <w:adjustRightInd w:val="0"/>
        <w:spacing w:line="240" w:lineRule="auto"/>
        <w:ind w:left="567" w:right="120" w:hanging="567"/>
        <w:rPr>
          <w:rFonts w:eastAsia="SimSun"/>
          <w:bCs/>
          <w:color w:val="000000"/>
          <w:szCs w:val="22"/>
          <w:lang w:val="hr-HR" w:eastAsia="en-GB"/>
        </w:rPr>
      </w:pPr>
    </w:p>
    <w:p w14:paraId="24FC035B" w14:textId="40BBA528" w:rsidR="00F93246" w:rsidRPr="0069027F" w:rsidRDefault="003E26B8" w:rsidP="004B063C">
      <w:pPr>
        <w:keepNext/>
        <w:numPr>
          <w:ilvl w:val="0"/>
          <w:numId w:val="10"/>
        </w:numPr>
        <w:tabs>
          <w:tab w:val="clear" w:pos="468"/>
          <w:tab w:val="clear" w:pos="567"/>
        </w:tabs>
        <w:autoSpaceDE w:val="0"/>
        <w:autoSpaceDN w:val="0"/>
        <w:adjustRightInd w:val="0"/>
        <w:spacing w:line="240" w:lineRule="auto"/>
        <w:ind w:left="567" w:hanging="567"/>
        <w:rPr>
          <w:rFonts w:eastAsia="SimSun"/>
          <w:color w:val="000000"/>
          <w:szCs w:val="22"/>
          <w:lang w:val="hr-HR" w:eastAsia="en-GB"/>
        </w:rPr>
      </w:pPr>
      <w:r w:rsidRPr="0069027F">
        <w:rPr>
          <w:b/>
          <w:szCs w:val="22"/>
          <w:lang w:val="hr-HR"/>
        </w:rPr>
        <w:t>Periodička izvješća o neškodljivosti</w:t>
      </w:r>
      <w:r w:rsidR="00D366CD" w:rsidRPr="0069027F">
        <w:rPr>
          <w:b/>
          <w:szCs w:val="22"/>
          <w:lang w:val="hr-HR"/>
        </w:rPr>
        <w:t xml:space="preserve"> </w:t>
      </w:r>
      <w:r w:rsidR="00F0531B" w:rsidRPr="0069027F">
        <w:rPr>
          <w:b/>
          <w:szCs w:val="22"/>
          <w:lang w:val="hr-HR"/>
        </w:rPr>
        <w:t xml:space="preserve">lijeka </w:t>
      </w:r>
      <w:r w:rsidR="00D366CD" w:rsidRPr="0069027F">
        <w:rPr>
          <w:b/>
          <w:szCs w:val="22"/>
          <w:lang w:val="hr-HR"/>
        </w:rPr>
        <w:t>(PSUR</w:t>
      </w:r>
      <w:r w:rsidR="00F0531B" w:rsidRPr="0069027F">
        <w:rPr>
          <w:b/>
          <w:szCs w:val="22"/>
          <w:lang w:val="hr-HR"/>
        </w:rPr>
        <w:t>-evi</w:t>
      </w:r>
      <w:r w:rsidR="00D366CD" w:rsidRPr="0069027F">
        <w:rPr>
          <w:b/>
          <w:szCs w:val="22"/>
          <w:lang w:val="hr-HR"/>
        </w:rPr>
        <w:t>)</w:t>
      </w:r>
    </w:p>
    <w:p w14:paraId="731986B5" w14:textId="77777777" w:rsidR="00F93246" w:rsidRPr="0069027F" w:rsidRDefault="00F93246" w:rsidP="004B063C">
      <w:pPr>
        <w:keepNext/>
        <w:tabs>
          <w:tab w:val="clear" w:pos="567"/>
        </w:tabs>
        <w:autoSpaceDE w:val="0"/>
        <w:autoSpaceDN w:val="0"/>
        <w:adjustRightInd w:val="0"/>
        <w:spacing w:line="240" w:lineRule="auto"/>
        <w:ind w:right="120"/>
        <w:rPr>
          <w:rFonts w:eastAsia="SimSun"/>
          <w:color w:val="000000"/>
          <w:szCs w:val="22"/>
          <w:lang w:val="hr-HR" w:eastAsia="en-GB"/>
        </w:rPr>
      </w:pPr>
    </w:p>
    <w:p w14:paraId="3551C6FD" w14:textId="4AE9CA94" w:rsidR="00F93246" w:rsidRPr="0069027F" w:rsidRDefault="003E26B8" w:rsidP="004B063C">
      <w:pPr>
        <w:tabs>
          <w:tab w:val="clear" w:pos="567"/>
        </w:tabs>
        <w:autoSpaceDE w:val="0"/>
        <w:autoSpaceDN w:val="0"/>
        <w:adjustRightInd w:val="0"/>
        <w:spacing w:line="240" w:lineRule="auto"/>
        <w:ind w:right="120"/>
        <w:rPr>
          <w:rFonts w:eastAsia="SimSun"/>
          <w:color w:val="000000"/>
          <w:szCs w:val="22"/>
          <w:lang w:val="hr-HR" w:eastAsia="en-GB"/>
        </w:rPr>
      </w:pPr>
      <w:r w:rsidRPr="0069027F">
        <w:rPr>
          <w:szCs w:val="22"/>
          <w:lang w:val="hr-HR"/>
        </w:rPr>
        <w:t xml:space="preserve">Zahtjevi za podnošenje </w:t>
      </w:r>
      <w:r w:rsidR="00D366CD" w:rsidRPr="0069027F">
        <w:rPr>
          <w:szCs w:val="22"/>
          <w:lang w:val="hr-HR"/>
        </w:rPr>
        <w:t>PSUR</w:t>
      </w:r>
      <w:r w:rsidR="00F0531B" w:rsidRPr="0069027F">
        <w:rPr>
          <w:szCs w:val="22"/>
          <w:lang w:val="hr-HR"/>
        </w:rPr>
        <w:t>-eva</w:t>
      </w:r>
      <w:r w:rsidRPr="0069027F">
        <w:rPr>
          <w:szCs w:val="22"/>
          <w:lang w:val="hr-HR"/>
        </w:rPr>
        <w:t xml:space="preserve"> za ovaj lijek definirani su u referentnom popisu datuma</w:t>
      </w:r>
      <w:r w:rsidRPr="0069027F">
        <w:rPr>
          <w:i/>
          <w:szCs w:val="22"/>
          <w:lang w:val="hr-HR"/>
        </w:rPr>
        <w:t xml:space="preserve"> </w:t>
      </w:r>
      <w:r w:rsidRPr="0069027F">
        <w:rPr>
          <w:szCs w:val="22"/>
          <w:lang w:val="hr-HR"/>
        </w:rPr>
        <w:t>EU (EURD popis) predviđen</w:t>
      </w:r>
      <w:r w:rsidR="007139EA" w:rsidRPr="0069027F">
        <w:rPr>
          <w:szCs w:val="22"/>
          <w:lang w:val="hr-HR"/>
        </w:rPr>
        <w:t>o</w:t>
      </w:r>
      <w:r w:rsidRPr="0069027F">
        <w:rPr>
          <w:szCs w:val="22"/>
          <w:lang w:val="hr-HR"/>
        </w:rPr>
        <w:t>m člankom</w:t>
      </w:r>
      <w:r w:rsidR="009E0969" w:rsidRPr="0069027F">
        <w:rPr>
          <w:szCs w:val="22"/>
          <w:lang w:val="hr-HR"/>
        </w:rPr>
        <w:t> </w:t>
      </w:r>
      <w:r w:rsidRPr="0069027F">
        <w:rPr>
          <w:szCs w:val="22"/>
          <w:lang w:val="hr-HR"/>
        </w:rPr>
        <w:t>107</w:t>
      </w:r>
      <w:r w:rsidR="00875200" w:rsidRPr="0069027F">
        <w:rPr>
          <w:szCs w:val="22"/>
          <w:lang w:val="hr-HR"/>
        </w:rPr>
        <w:t>.</w:t>
      </w:r>
      <w:r w:rsidRPr="0069027F">
        <w:rPr>
          <w:szCs w:val="22"/>
          <w:lang w:val="hr-HR"/>
        </w:rPr>
        <w:t>c stavkom</w:t>
      </w:r>
      <w:r w:rsidR="009E0969" w:rsidRPr="0069027F">
        <w:rPr>
          <w:szCs w:val="22"/>
          <w:lang w:val="hr-HR"/>
        </w:rPr>
        <w:t> </w:t>
      </w:r>
      <w:r w:rsidRPr="0069027F">
        <w:rPr>
          <w:szCs w:val="22"/>
          <w:lang w:val="hr-HR"/>
        </w:rPr>
        <w:t>7</w:t>
      </w:r>
      <w:r w:rsidR="00875200" w:rsidRPr="0069027F">
        <w:rPr>
          <w:szCs w:val="22"/>
          <w:lang w:val="hr-HR"/>
        </w:rPr>
        <w:t>.</w:t>
      </w:r>
      <w:r w:rsidRPr="0069027F">
        <w:rPr>
          <w:szCs w:val="22"/>
          <w:lang w:val="hr-HR"/>
        </w:rPr>
        <w:t xml:space="preserve"> Direktive</w:t>
      </w:r>
      <w:r w:rsidR="009E0969" w:rsidRPr="0069027F">
        <w:rPr>
          <w:szCs w:val="22"/>
          <w:lang w:val="hr-HR"/>
        </w:rPr>
        <w:t> </w:t>
      </w:r>
      <w:r w:rsidRPr="0069027F">
        <w:rPr>
          <w:szCs w:val="22"/>
          <w:lang w:val="hr-HR"/>
        </w:rPr>
        <w:t xml:space="preserve">2001/83/EZ i svim sljedećim </w:t>
      </w:r>
      <w:r w:rsidR="007139EA" w:rsidRPr="0069027F">
        <w:rPr>
          <w:szCs w:val="22"/>
          <w:lang w:val="hr-HR"/>
        </w:rPr>
        <w:t xml:space="preserve">ažuriranim verzijama </w:t>
      </w:r>
      <w:r w:rsidRPr="0069027F">
        <w:rPr>
          <w:szCs w:val="22"/>
          <w:lang w:val="hr-HR"/>
        </w:rPr>
        <w:t>objavljenim</w:t>
      </w:r>
      <w:r w:rsidR="007139EA" w:rsidRPr="0069027F">
        <w:rPr>
          <w:szCs w:val="22"/>
          <w:lang w:val="hr-HR"/>
        </w:rPr>
        <w:t>a</w:t>
      </w:r>
      <w:r w:rsidRPr="0069027F">
        <w:rPr>
          <w:szCs w:val="22"/>
          <w:lang w:val="hr-HR"/>
        </w:rPr>
        <w:t xml:space="preserve"> na europskom internetskom portalu za lijekove</w:t>
      </w:r>
      <w:r w:rsidR="00F93246" w:rsidRPr="0069027F">
        <w:rPr>
          <w:rFonts w:eastAsia="SimSun"/>
          <w:color w:val="000000"/>
          <w:szCs w:val="22"/>
          <w:lang w:val="hr-HR" w:eastAsia="en-GB"/>
        </w:rPr>
        <w:t>.</w:t>
      </w:r>
    </w:p>
    <w:p w14:paraId="1D4BADDB"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7B596B25"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30705A50" w14:textId="77777777" w:rsidR="00F93246" w:rsidRPr="0069027F" w:rsidRDefault="00F93246" w:rsidP="00E5065B">
      <w:pPr>
        <w:keepNext/>
        <w:tabs>
          <w:tab w:val="clear" w:pos="567"/>
        </w:tabs>
        <w:autoSpaceDE w:val="0"/>
        <w:autoSpaceDN w:val="0"/>
        <w:adjustRightInd w:val="0"/>
        <w:spacing w:line="240" w:lineRule="auto"/>
        <w:ind w:left="567" w:hanging="567"/>
        <w:outlineLvl w:val="0"/>
        <w:rPr>
          <w:rFonts w:eastAsia="SimSun"/>
          <w:b/>
          <w:bCs/>
          <w:color w:val="000000"/>
          <w:szCs w:val="22"/>
          <w:lang w:val="hr-HR" w:eastAsia="en-GB"/>
        </w:rPr>
      </w:pPr>
      <w:r w:rsidRPr="0069027F">
        <w:rPr>
          <w:rFonts w:eastAsia="SimSun"/>
          <w:b/>
          <w:bCs/>
          <w:color w:val="000000"/>
          <w:szCs w:val="22"/>
          <w:lang w:val="hr-HR" w:eastAsia="en-GB"/>
        </w:rPr>
        <w:t>D.</w:t>
      </w:r>
      <w:r w:rsidRPr="0069027F">
        <w:rPr>
          <w:rFonts w:eastAsia="SimSun"/>
          <w:b/>
          <w:bCs/>
          <w:color w:val="000000"/>
          <w:szCs w:val="22"/>
          <w:lang w:val="hr-HR" w:eastAsia="en-GB"/>
        </w:rPr>
        <w:tab/>
      </w:r>
      <w:r w:rsidR="003E26B8" w:rsidRPr="0069027F">
        <w:rPr>
          <w:b/>
          <w:caps/>
          <w:lang w:val="hr-HR"/>
        </w:rPr>
        <w:t>UVJETI ILI OGRANIČENJA VEZANI UZ SIGURNU I UČINKOVITU PRIMJENU LIJEKA</w:t>
      </w:r>
    </w:p>
    <w:p w14:paraId="614569E1" w14:textId="77777777" w:rsidR="00F93246" w:rsidRPr="0069027F" w:rsidRDefault="00F93246" w:rsidP="004B063C">
      <w:pPr>
        <w:keepNext/>
        <w:tabs>
          <w:tab w:val="clear" w:pos="567"/>
        </w:tabs>
        <w:autoSpaceDE w:val="0"/>
        <w:autoSpaceDN w:val="0"/>
        <w:adjustRightInd w:val="0"/>
        <w:spacing w:line="240" w:lineRule="auto"/>
        <w:ind w:left="567" w:right="120" w:hanging="567"/>
        <w:rPr>
          <w:rFonts w:eastAsia="SimSun"/>
          <w:bCs/>
          <w:color w:val="000000"/>
          <w:szCs w:val="22"/>
          <w:lang w:val="hr-HR" w:eastAsia="en-GB"/>
        </w:rPr>
      </w:pPr>
    </w:p>
    <w:p w14:paraId="3EFBCD22" w14:textId="77777777" w:rsidR="00F93246" w:rsidRPr="0069027F" w:rsidRDefault="003E26B8" w:rsidP="004B063C">
      <w:pPr>
        <w:keepNext/>
        <w:numPr>
          <w:ilvl w:val="0"/>
          <w:numId w:val="10"/>
        </w:numPr>
        <w:tabs>
          <w:tab w:val="clear" w:pos="468"/>
          <w:tab w:val="clear" w:pos="567"/>
        </w:tabs>
        <w:autoSpaceDE w:val="0"/>
        <w:autoSpaceDN w:val="0"/>
        <w:adjustRightInd w:val="0"/>
        <w:spacing w:line="240" w:lineRule="auto"/>
        <w:ind w:left="567" w:hanging="567"/>
        <w:rPr>
          <w:rFonts w:eastAsia="SimSun"/>
          <w:color w:val="000000"/>
          <w:szCs w:val="22"/>
          <w:lang w:val="hr-HR" w:eastAsia="en-GB"/>
        </w:rPr>
      </w:pPr>
      <w:r w:rsidRPr="0069027F">
        <w:rPr>
          <w:b/>
          <w:lang w:val="hr-HR"/>
        </w:rPr>
        <w:t xml:space="preserve">Plan upravljanja rizikom </w:t>
      </w:r>
      <w:r w:rsidR="00F93246" w:rsidRPr="0069027F">
        <w:rPr>
          <w:rFonts w:eastAsia="SimSun"/>
          <w:b/>
          <w:bCs/>
          <w:color w:val="000000"/>
          <w:szCs w:val="22"/>
          <w:lang w:val="hr-HR" w:eastAsia="en-GB"/>
        </w:rPr>
        <w:t>(RMP)</w:t>
      </w:r>
    </w:p>
    <w:p w14:paraId="5CF95682" w14:textId="77777777" w:rsidR="00F93246" w:rsidRPr="0069027F" w:rsidRDefault="00F93246" w:rsidP="004B063C">
      <w:pPr>
        <w:keepNext/>
        <w:tabs>
          <w:tab w:val="clear" w:pos="567"/>
        </w:tabs>
        <w:autoSpaceDE w:val="0"/>
        <w:autoSpaceDN w:val="0"/>
        <w:adjustRightInd w:val="0"/>
        <w:spacing w:line="240" w:lineRule="auto"/>
        <w:ind w:right="120"/>
        <w:rPr>
          <w:rFonts w:eastAsia="SimSun"/>
          <w:color w:val="000000"/>
          <w:szCs w:val="22"/>
          <w:lang w:val="hr-HR" w:eastAsia="en-GB"/>
        </w:rPr>
      </w:pPr>
    </w:p>
    <w:p w14:paraId="6478AC2A" w14:textId="77777777" w:rsidR="00F93246" w:rsidRPr="0069027F" w:rsidRDefault="003E26B8" w:rsidP="004B063C">
      <w:pPr>
        <w:tabs>
          <w:tab w:val="clear" w:pos="567"/>
        </w:tabs>
        <w:autoSpaceDE w:val="0"/>
        <w:autoSpaceDN w:val="0"/>
        <w:adjustRightInd w:val="0"/>
        <w:spacing w:line="240" w:lineRule="auto"/>
        <w:ind w:right="120"/>
        <w:rPr>
          <w:rFonts w:eastAsia="SimSun"/>
          <w:color w:val="000000"/>
          <w:szCs w:val="22"/>
          <w:lang w:val="hr-HR" w:eastAsia="en-GB"/>
        </w:rPr>
      </w:pPr>
      <w:r w:rsidRPr="0069027F">
        <w:rPr>
          <w:lang w:val="hr-HR"/>
        </w:rPr>
        <w:t xml:space="preserve">Nositelj odobrenja obavljat će </w:t>
      </w:r>
      <w:r w:rsidR="007139EA" w:rsidRPr="0069027F">
        <w:rPr>
          <w:lang w:val="hr-HR"/>
        </w:rPr>
        <w:t xml:space="preserve">zadane </w:t>
      </w:r>
      <w:r w:rsidRPr="0069027F">
        <w:rPr>
          <w:lang w:val="hr-HR"/>
        </w:rPr>
        <w:t>farmakovigilancijske aktivnosti i intervencije</w:t>
      </w:r>
      <w:r w:rsidRPr="0069027F">
        <w:rPr>
          <w:szCs w:val="22"/>
          <w:lang w:val="hr-HR"/>
        </w:rPr>
        <w:t>,</w:t>
      </w:r>
      <w:r w:rsidRPr="0069027F">
        <w:rPr>
          <w:lang w:val="hr-HR"/>
        </w:rPr>
        <w:t xml:space="preserve"> detaljno objašnjene u dogovorenom Planu upravljanja rizikom</w:t>
      </w:r>
      <w:r w:rsidR="007139EA" w:rsidRPr="0069027F">
        <w:rPr>
          <w:lang w:val="hr-HR"/>
        </w:rPr>
        <w:t xml:space="preserve"> (RMP)</w:t>
      </w:r>
      <w:r w:rsidRPr="0069027F">
        <w:rPr>
          <w:lang w:val="hr-HR"/>
        </w:rPr>
        <w:t xml:space="preserve">, koji </w:t>
      </w:r>
      <w:r w:rsidR="007139EA" w:rsidRPr="0069027F">
        <w:rPr>
          <w:lang w:val="hr-HR"/>
        </w:rPr>
        <w:t>se nalazi</w:t>
      </w:r>
      <w:r w:rsidRPr="0069027F">
        <w:rPr>
          <w:lang w:val="hr-HR"/>
        </w:rPr>
        <w:t xml:space="preserve"> u Modulu 1.8.2 Odobrenja za stavljanje lijeka u promet, te svim sljedećim dogovorenim </w:t>
      </w:r>
      <w:r w:rsidR="007139EA" w:rsidRPr="0069027F">
        <w:rPr>
          <w:lang w:val="hr-HR"/>
        </w:rPr>
        <w:t>ažuriranim verzijama RMP</w:t>
      </w:r>
      <w:r w:rsidR="007139EA" w:rsidRPr="0069027F">
        <w:rPr>
          <w:lang w:val="hr-HR"/>
        </w:rPr>
        <w:noBreakHyphen/>
        <w:t>a</w:t>
      </w:r>
      <w:r w:rsidR="00F93246" w:rsidRPr="0069027F">
        <w:rPr>
          <w:rFonts w:eastAsia="SimSun"/>
          <w:color w:val="000000"/>
          <w:szCs w:val="22"/>
          <w:lang w:val="hr-HR" w:eastAsia="en-GB"/>
        </w:rPr>
        <w:t>.</w:t>
      </w:r>
    </w:p>
    <w:p w14:paraId="0471B987"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19E72399" w14:textId="77777777" w:rsidR="00F93246" w:rsidRPr="0069027F" w:rsidRDefault="00A95458" w:rsidP="004B063C">
      <w:pPr>
        <w:keepNext/>
        <w:tabs>
          <w:tab w:val="clear" w:pos="567"/>
        </w:tabs>
        <w:autoSpaceDE w:val="0"/>
        <w:autoSpaceDN w:val="0"/>
        <w:adjustRightInd w:val="0"/>
        <w:spacing w:line="240" w:lineRule="auto"/>
        <w:ind w:right="119"/>
        <w:rPr>
          <w:rFonts w:eastAsia="SimSun"/>
          <w:color w:val="000000"/>
          <w:szCs w:val="22"/>
          <w:lang w:val="hr-HR" w:eastAsia="en-GB"/>
        </w:rPr>
      </w:pPr>
      <w:r w:rsidRPr="0069027F">
        <w:rPr>
          <w:lang w:val="hr-HR"/>
        </w:rPr>
        <w:t xml:space="preserve">Ažurirani </w:t>
      </w:r>
      <w:r w:rsidR="003E26B8" w:rsidRPr="0069027F">
        <w:rPr>
          <w:lang w:val="hr-HR"/>
        </w:rPr>
        <w:t>RMP treba dostaviti</w:t>
      </w:r>
      <w:r w:rsidR="00F93246" w:rsidRPr="0069027F">
        <w:rPr>
          <w:rFonts w:eastAsia="SimSun"/>
          <w:color w:val="000000"/>
          <w:szCs w:val="22"/>
          <w:lang w:val="hr-HR" w:eastAsia="en-GB"/>
        </w:rPr>
        <w:t>:</w:t>
      </w:r>
    </w:p>
    <w:p w14:paraId="534D56DC" w14:textId="77777777" w:rsidR="00F93246" w:rsidRPr="0069027F" w:rsidRDefault="00A95458" w:rsidP="004B063C">
      <w:pPr>
        <w:numPr>
          <w:ilvl w:val="0"/>
          <w:numId w:val="10"/>
        </w:numPr>
        <w:tabs>
          <w:tab w:val="clear" w:pos="468"/>
          <w:tab w:val="clear" w:pos="567"/>
        </w:tabs>
        <w:autoSpaceDE w:val="0"/>
        <w:autoSpaceDN w:val="0"/>
        <w:adjustRightInd w:val="0"/>
        <w:spacing w:line="240" w:lineRule="auto"/>
        <w:ind w:left="567" w:hanging="567"/>
        <w:rPr>
          <w:rFonts w:eastAsia="SimSun"/>
          <w:color w:val="000000"/>
          <w:szCs w:val="22"/>
          <w:lang w:val="hr-HR" w:eastAsia="en-GB"/>
        </w:rPr>
      </w:pPr>
      <w:r w:rsidRPr="0069027F">
        <w:rPr>
          <w:lang w:val="hr-HR"/>
        </w:rPr>
        <w:t>n</w:t>
      </w:r>
      <w:r w:rsidR="003E26B8" w:rsidRPr="0069027F">
        <w:rPr>
          <w:lang w:val="hr-HR"/>
        </w:rPr>
        <w:t>a zahtjev Europske agencije za lijekove</w:t>
      </w:r>
      <w:r w:rsidR="00F93246" w:rsidRPr="0069027F">
        <w:rPr>
          <w:rFonts w:eastAsia="SimSun"/>
          <w:color w:val="000000"/>
          <w:szCs w:val="22"/>
          <w:lang w:val="hr-HR" w:eastAsia="en-GB"/>
        </w:rPr>
        <w:t>;</w:t>
      </w:r>
    </w:p>
    <w:p w14:paraId="590A0B30" w14:textId="77777777" w:rsidR="00F93246" w:rsidRPr="0069027F" w:rsidRDefault="00A95458" w:rsidP="004B063C">
      <w:pPr>
        <w:numPr>
          <w:ilvl w:val="0"/>
          <w:numId w:val="10"/>
        </w:numPr>
        <w:tabs>
          <w:tab w:val="clear" w:pos="468"/>
          <w:tab w:val="clear" w:pos="567"/>
        </w:tabs>
        <w:autoSpaceDE w:val="0"/>
        <w:autoSpaceDN w:val="0"/>
        <w:adjustRightInd w:val="0"/>
        <w:spacing w:line="240" w:lineRule="auto"/>
        <w:ind w:left="567" w:right="120" w:hanging="567"/>
        <w:rPr>
          <w:rFonts w:eastAsia="SimSun"/>
          <w:color w:val="000000"/>
          <w:szCs w:val="22"/>
          <w:lang w:val="hr-HR" w:eastAsia="en-GB"/>
        </w:rPr>
      </w:pPr>
      <w:r w:rsidRPr="0069027F">
        <w:rPr>
          <w:lang w:val="hr-HR"/>
        </w:rPr>
        <w:t xml:space="preserve">prilikom </w:t>
      </w:r>
      <w:r w:rsidR="003E26B8" w:rsidRPr="0069027F">
        <w:rPr>
          <w:lang w:val="hr-HR"/>
        </w:rPr>
        <w:t xml:space="preserve">svake izmjene sustava za upravljanje rizikom, a naročito kada je ta izmjena rezultat primitka novih informacija koje mogu voditi ka značajnim izmjenama omjera korist/rizik, odnosno kada je </w:t>
      </w:r>
      <w:r w:rsidRPr="0069027F">
        <w:rPr>
          <w:lang w:val="hr-HR"/>
        </w:rPr>
        <w:t>izmjena</w:t>
      </w:r>
      <w:r w:rsidR="003E26B8" w:rsidRPr="0069027F">
        <w:rPr>
          <w:lang w:val="hr-HR"/>
        </w:rPr>
        <w:t xml:space="preserve"> rezultat ostvarenja nekog važnog cilja (u smislu farmakovigilancije ili </w:t>
      </w:r>
      <w:r w:rsidRPr="0069027F">
        <w:rPr>
          <w:lang w:val="hr-HR"/>
        </w:rPr>
        <w:t xml:space="preserve">minimizacije </w:t>
      </w:r>
      <w:r w:rsidR="003E26B8" w:rsidRPr="0069027F">
        <w:rPr>
          <w:lang w:val="hr-HR"/>
        </w:rPr>
        <w:t>rizika)</w:t>
      </w:r>
      <w:r w:rsidR="00F93246" w:rsidRPr="0069027F">
        <w:rPr>
          <w:rFonts w:eastAsia="SimSun"/>
          <w:color w:val="000000"/>
          <w:szCs w:val="22"/>
          <w:lang w:val="hr-HR" w:eastAsia="en-GB"/>
        </w:rPr>
        <w:t>.</w:t>
      </w:r>
      <w:bookmarkStart w:id="122" w:name="page_total_master7"/>
      <w:bookmarkStart w:id="123" w:name="page_total"/>
      <w:bookmarkEnd w:id="122"/>
      <w:bookmarkEnd w:id="123"/>
    </w:p>
    <w:p w14:paraId="715C2566" w14:textId="77777777" w:rsidR="00F93246" w:rsidRPr="0069027F" w:rsidRDefault="00F93246" w:rsidP="004B063C">
      <w:pPr>
        <w:tabs>
          <w:tab w:val="clear" w:pos="567"/>
        </w:tabs>
        <w:autoSpaceDE w:val="0"/>
        <w:autoSpaceDN w:val="0"/>
        <w:adjustRightInd w:val="0"/>
        <w:spacing w:line="240" w:lineRule="auto"/>
        <w:ind w:right="120"/>
        <w:rPr>
          <w:rFonts w:eastAsia="SimSun"/>
          <w:color w:val="000000"/>
          <w:szCs w:val="22"/>
          <w:lang w:val="hr-HR" w:eastAsia="en-GB"/>
        </w:rPr>
      </w:pPr>
    </w:p>
    <w:p w14:paraId="46AAE623" w14:textId="77777777" w:rsidR="007046FB" w:rsidRPr="0069027F" w:rsidRDefault="00F93246" w:rsidP="004B063C">
      <w:pPr>
        <w:spacing w:line="240" w:lineRule="auto"/>
        <w:ind w:right="566"/>
        <w:rPr>
          <w:szCs w:val="22"/>
          <w:lang w:val="hr-HR"/>
        </w:rPr>
      </w:pPr>
      <w:r w:rsidRPr="0069027F">
        <w:rPr>
          <w:szCs w:val="22"/>
          <w:lang w:val="hr-HR"/>
        </w:rPr>
        <w:br w:type="page"/>
      </w:r>
    </w:p>
    <w:p w14:paraId="254BA3A2" w14:textId="77777777" w:rsidR="007046FB" w:rsidRPr="0069027F" w:rsidRDefault="007046FB" w:rsidP="004B063C">
      <w:pPr>
        <w:spacing w:line="240" w:lineRule="auto"/>
        <w:rPr>
          <w:szCs w:val="22"/>
          <w:lang w:val="hr-HR"/>
        </w:rPr>
      </w:pPr>
    </w:p>
    <w:p w14:paraId="61D14C4D" w14:textId="77777777" w:rsidR="007046FB" w:rsidRPr="0069027F" w:rsidRDefault="007046FB" w:rsidP="004B063C">
      <w:pPr>
        <w:spacing w:line="240" w:lineRule="auto"/>
        <w:rPr>
          <w:szCs w:val="22"/>
          <w:lang w:val="hr-HR"/>
        </w:rPr>
      </w:pPr>
    </w:p>
    <w:p w14:paraId="356906A2" w14:textId="77777777" w:rsidR="007046FB" w:rsidRPr="0069027F" w:rsidRDefault="007046FB" w:rsidP="004B063C">
      <w:pPr>
        <w:spacing w:line="240" w:lineRule="auto"/>
        <w:rPr>
          <w:szCs w:val="22"/>
          <w:lang w:val="hr-HR"/>
        </w:rPr>
      </w:pPr>
    </w:p>
    <w:p w14:paraId="19303478" w14:textId="77777777" w:rsidR="007046FB" w:rsidRPr="0069027F" w:rsidRDefault="007046FB" w:rsidP="004B063C">
      <w:pPr>
        <w:spacing w:line="240" w:lineRule="auto"/>
        <w:rPr>
          <w:szCs w:val="22"/>
          <w:lang w:val="hr-HR"/>
        </w:rPr>
      </w:pPr>
    </w:p>
    <w:p w14:paraId="69599B3C" w14:textId="77777777" w:rsidR="007046FB" w:rsidRPr="0069027F" w:rsidRDefault="007046FB" w:rsidP="004B063C">
      <w:pPr>
        <w:spacing w:line="240" w:lineRule="auto"/>
        <w:rPr>
          <w:lang w:val="hr-HR"/>
        </w:rPr>
      </w:pPr>
    </w:p>
    <w:p w14:paraId="2DA53D1E" w14:textId="77777777" w:rsidR="007046FB" w:rsidRPr="0069027F" w:rsidRDefault="007046FB" w:rsidP="004B063C">
      <w:pPr>
        <w:spacing w:line="240" w:lineRule="auto"/>
        <w:rPr>
          <w:lang w:val="hr-HR"/>
        </w:rPr>
      </w:pPr>
    </w:p>
    <w:p w14:paraId="37266617" w14:textId="77777777" w:rsidR="007046FB" w:rsidRPr="0069027F" w:rsidRDefault="007046FB" w:rsidP="004B063C">
      <w:pPr>
        <w:spacing w:line="240" w:lineRule="auto"/>
        <w:rPr>
          <w:lang w:val="hr-HR"/>
        </w:rPr>
      </w:pPr>
    </w:p>
    <w:p w14:paraId="5727510D" w14:textId="77777777" w:rsidR="007046FB" w:rsidRPr="0069027F" w:rsidRDefault="007046FB" w:rsidP="004B063C">
      <w:pPr>
        <w:spacing w:line="240" w:lineRule="auto"/>
        <w:rPr>
          <w:lang w:val="hr-HR"/>
        </w:rPr>
      </w:pPr>
    </w:p>
    <w:p w14:paraId="1A5D519E" w14:textId="77777777" w:rsidR="007046FB" w:rsidRPr="0069027F" w:rsidRDefault="007046FB" w:rsidP="004B063C">
      <w:pPr>
        <w:spacing w:line="240" w:lineRule="auto"/>
        <w:rPr>
          <w:lang w:val="hr-HR"/>
        </w:rPr>
      </w:pPr>
    </w:p>
    <w:p w14:paraId="0910D179" w14:textId="77777777" w:rsidR="007046FB" w:rsidRPr="0069027F" w:rsidRDefault="007046FB" w:rsidP="004B063C">
      <w:pPr>
        <w:spacing w:line="240" w:lineRule="auto"/>
        <w:rPr>
          <w:szCs w:val="22"/>
          <w:lang w:val="hr-HR"/>
        </w:rPr>
      </w:pPr>
    </w:p>
    <w:p w14:paraId="6540D5D6" w14:textId="77777777" w:rsidR="007046FB" w:rsidRPr="0069027F" w:rsidRDefault="007046FB" w:rsidP="004B063C">
      <w:pPr>
        <w:spacing w:line="240" w:lineRule="auto"/>
        <w:rPr>
          <w:szCs w:val="22"/>
          <w:lang w:val="hr-HR"/>
        </w:rPr>
      </w:pPr>
    </w:p>
    <w:p w14:paraId="03586C81" w14:textId="77777777" w:rsidR="007046FB" w:rsidRPr="0069027F" w:rsidRDefault="007046FB" w:rsidP="004B063C">
      <w:pPr>
        <w:spacing w:line="240" w:lineRule="auto"/>
        <w:rPr>
          <w:szCs w:val="22"/>
          <w:lang w:val="hr-HR"/>
        </w:rPr>
      </w:pPr>
    </w:p>
    <w:p w14:paraId="72474AB5" w14:textId="77777777" w:rsidR="007046FB" w:rsidRPr="0069027F" w:rsidRDefault="007046FB" w:rsidP="004B063C">
      <w:pPr>
        <w:spacing w:line="240" w:lineRule="auto"/>
        <w:rPr>
          <w:szCs w:val="22"/>
          <w:lang w:val="hr-HR"/>
        </w:rPr>
      </w:pPr>
    </w:p>
    <w:p w14:paraId="3409E449" w14:textId="77777777" w:rsidR="007046FB" w:rsidRPr="0069027F" w:rsidRDefault="007046FB" w:rsidP="004B063C">
      <w:pPr>
        <w:spacing w:line="240" w:lineRule="auto"/>
        <w:rPr>
          <w:szCs w:val="22"/>
          <w:lang w:val="hr-HR"/>
        </w:rPr>
      </w:pPr>
    </w:p>
    <w:p w14:paraId="7A8798F6" w14:textId="77777777" w:rsidR="007046FB" w:rsidRPr="0069027F" w:rsidRDefault="007046FB" w:rsidP="004B063C">
      <w:pPr>
        <w:spacing w:line="240" w:lineRule="auto"/>
        <w:rPr>
          <w:szCs w:val="22"/>
          <w:lang w:val="hr-HR"/>
        </w:rPr>
      </w:pPr>
    </w:p>
    <w:p w14:paraId="3F040A68" w14:textId="77777777" w:rsidR="007046FB" w:rsidRPr="0069027F" w:rsidRDefault="007046FB" w:rsidP="004B063C">
      <w:pPr>
        <w:spacing w:line="240" w:lineRule="auto"/>
        <w:rPr>
          <w:szCs w:val="22"/>
          <w:lang w:val="hr-HR"/>
        </w:rPr>
      </w:pPr>
    </w:p>
    <w:p w14:paraId="19100722" w14:textId="77777777" w:rsidR="007046FB" w:rsidRPr="0069027F" w:rsidRDefault="007046FB" w:rsidP="004B063C">
      <w:pPr>
        <w:spacing w:line="240" w:lineRule="auto"/>
        <w:rPr>
          <w:szCs w:val="22"/>
          <w:lang w:val="hr-HR"/>
        </w:rPr>
      </w:pPr>
    </w:p>
    <w:p w14:paraId="16EE648B" w14:textId="77777777" w:rsidR="007046FB" w:rsidRPr="0069027F" w:rsidRDefault="007046FB" w:rsidP="004B063C">
      <w:pPr>
        <w:spacing w:line="240" w:lineRule="auto"/>
        <w:rPr>
          <w:szCs w:val="22"/>
          <w:lang w:val="hr-HR"/>
        </w:rPr>
      </w:pPr>
    </w:p>
    <w:p w14:paraId="5293DD05" w14:textId="77777777" w:rsidR="007046FB" w:rsidRPr="0069027F" w:rsidRDefault="007046FB" w:rsidP="004B063C">
      <w:pPr>
        <w:spacing w:line="240" w:lineRule="auto"/>
        <w:rPr>
          <w:szCs w:val="22"/>
          <w:lang w:val="hr-HR"/>
        </w:rPr>
      </w:pPr>
    </w:p>
    <w:p w14:paraId="0D92EF52" w14:textId="77777777" w:rsidR="007046FB" w:rsidRPr="0069027F" w:rsidRDefault="007046FB" w:rsidP="004B063C">
      <w:pPr>
        <w:spacing w:line="240" w:lineRule="auto"/>
        <w:rPr>
          <w:szCs w:val="22"/>
          <w:lang w:val="hr-HR"/>
        </w:rPr>
      </w:pPr>
    </w:p>
    <w:p w14:paraId="58F3E2D9" w14:textId="77777777" w:rsidR="007046FB" w:rsidRPr="0069027F" w:rsidRDefault="007046FB" w:rsidP="004B063C">
      <w:pPr>
        <w:spacing w:line="240" w:lineRule="auto"/>
        <w:rPr>
          <w:szCs w:val="22"/>
          <w:lang w:val="hr-HR"/>
        </w:rPr>
      </w:pPr>
    </w:p>
    <w:p w14:paraId="1F52724E" w14:textId="77777777" w:rsidR="007046FB" w:rsidRPr="0069027F" w:rsidRDefault="007046FB" w:rsidP="004B063C">
      <w:pPr>
        <w:spacing w:line="240" w:lineRule="auto"/>
        <w:rPr>
          <w:szCs w:val="22"/>
          <w:lang w:val="hr-HR"/>
        </w:rPr>
      </w:pPr>
    </w:p>
    <w:p w14:paraId="38F7DB26" w14:textId="77777777" w:rsidR="00CF23AB" w:rsidRPr="0069027F" w:rsidRDefault="00CF23AB" w:rsidP="004B063C">
      <w:pPr>
        <w:spacing w:line="240" w:lineRule="auto"/>
        <w:rPr>
          <w:szCs w:val="22"/>
          <w:lang w:val="hr-HR"/>
        </w:rPr>
      </w:pPr>
    </w:p>
    <w:p w14:paraId="179F1F38" w14:textId="77777777" w:rsidR="007046FB" w:rsidRPr="0069027F" w:rsidRDefault="00A95458" w:rsidP="004B063C">
      <w:pPr>
        <w:spacing w:line="240" w:lineRule="auto"/>
        <w:jc w:val="center"/>
        <w:rPr>
          <w:b/>
          <w:szCs w:val="22"/>
          <w:lang w:val="hr-HR"/>
        </w:rPr>
      </w:pPr>
      <w:r w:rsidRPr="0069027F">
        <w:rPr>
          <w:b/>
          <w:szCs w:val="22"/>
          <w:lang w:val="hr-HR"/>
        </w:rPr>
        <w:t xml:space="preserve">PRILOG </w:t>
      </w:r>
      <w:r w:rsidR="006B319D" w:rsidRPr="0069027F">
        <w:rPr>
          <w:b/>
          <w:szCs w:val="22"/>
          <w:lang w:val="hr-HR"/>
        </w:rPr>
        <w:t>III</w:t>
      </w:r>
      <w:r w:rsidR="00DE5355" w:rsidRPr="0069027F">
        <w:rPr>
          <w:b/>
          <w:szCs w:val="22"/>
          <w:lang w:val="hr-HR"/>
        </w:rPr>
        <w:t>.</w:t>
      </w:r>
    </w:p>
    <w:p w14:paraId="4E7D55B9" w14:textId="77777777" w:rsidR="007046FB" w:rsidRPr="0069027F" w:rsidRDefault="007046FB" w:rsidP="004B063C">
      <w:pPr>
        <w:spacing w:line="240" w:lineRule="auto"/>
        <w:jc w:val="center"/>
        <w:rPr>
          <w:szCs w:val="22"/>
          <w:lang w:val="hr-HR"/>
        </w:rPr>
      </w:pPr>
    </w:p>
    <w:p w14:paraId="394E84C1" w14:textId="77777777" w:rsidR="007046FB" w:rsidRPr="0069027F" w:rsidRDefault="006B319D" w:rsidP="004B063C">
      <w:pPr>
        <w:spacing w:line="240" w:lineRule="auto"/>
        <w:jc w:val="center"/>
        <w:rPr>
          <w:b/>
          <w:szCs w:val="22"/>
          <w:lang w:val="hr-HR"/>
        </w:rPr>
      </w:pPr>
      <w:r w:rsidRPr="0069027F">
        <w:rPr>
          <w:b/>
          <w:szCs w:val="22"/>
          <w:lang w:val="hr-HR"/>
        </w:rPr>
        <w:t>OZNAČ</w:t>
      </w:r>
      <w:r w:rsidR="00A47048" w:rsidRPr="0069027F">
        <w:rPr>
          <w:b/>
          <w:szCs w:val="22"/>
          <w:lang w:val="hr-HR"/>
        </w:rPr>
        <w:t>I</w:t>
      </w:r>
      <w:r w:rsidRPr="0069027F">
        <w:rPr>
          <w:b/>
          <w:szCs w:val="22"/>
          <w:lang w:val="hr-HR"/>
        </w:rPr>
        <w:t>VANJE I UPUTA O LIJEKU</w:t>
      </w:r>
    </w:p>
    <w:p w14:paraId="1447C532" w14:textId="77777777" w:rsidR="007046FB" w:rsidRPr="0069027F" w:rsidRDefault="007046FB" w:rsidP="004B063C">
      <w:pPr>
        <w:spacing w:line="240" w:lineRule="auto"/>
        <w:rPr>
          <w:szCs w:val="22"/>
          <w:lang w:val="hr-HR"/>
        </w:rPr>
      </w:pPr>
      <w:r w:rsidRPr="0069027F">
        <w:rPr>
          <w:b/>
          <w:szCs w:val="22"/>
          <w:lang w:val="hr-HR"/>
        </w:rPr>
        <w:br w:type="page"/>
      </w:r>
    </w:p>
    <w:p w14:paraId="2064C3EA" w14:textId="77777777" w:rsidR="007046FB" w:rsidRPr="0069027F" w:rsidRDefault="007046FB" w:rsidP="004B063C">
      <w:pPr>
        <w:spacing w:line="240" w:lineRule="auto"/>
        <w:rPr>
          <w:szCs w:val="22"/>
          <w:lang w:val="hr-HR"/>
        </w:rPr>
      </w:pPr>
    </w:p>
    <w:p w14:paraId="54BCBD0D" w14:textId="77777777" w:rsidR="007046FB" w:rsidRPr="0069027F" w:rsidRDefault="007046FB" w:rsidP="004B063C">
      <w:pPr>
        <w:spacing w:line="240" w:lineRule="auto"/>
        <w:rPr>
          <w:szCs w:val="22"/>
          <w:lang w:val="hr-HR"/>
        </w:rPr>
      </w:pPr>
    </w:p>
    <w:p w14:paraId="67AD7BC7" w14:textId="77777777" w:rsidR="007046FB" w:rsidRPr="0069027F" w:rsidRDefault="007046FB" w:rsidP="004B063C">
      <w:pPr>
        <w:spacing w:line="240" w:lineRule="auto"/>
        <w:rPr>
          <w:szCs w:val="22"/>
          <w:lang w:val="hr-HR"/>
        </w:rPr>
      </w:pPr>
    </w:p>
    <w:p w14:paraId="05727C41" w14:textId="77777777" w:rsidR="007046FB" w:rsidRPr="0069027F" w:rsidRDefault="007046FB" w:rsidP="004B063C">
      <w:pPr>
        <w:spacing w:line="240" w:lineRule="auto"/>
        <w:rPr>
          <w:szCs w:val="22"/>
          <w:lang w:val="hr-HR"/>
        </w:rPr>
      </w:pPr>
    </w:p>
    <w:p w14:paraId="14157FDD" w14:textId="77777777" w:rsidR="007046FB" w:rsidRPr="0069027F" w:rsidRDefault="007046FB" w:rsidP="004B063C">
      <w:pPr>
        <w:spacing w:line="240" w:lineRule="auto"/>
        <w:rPr>
          <w:szCs w:val="22"/>
          <w:lang w:val="hr-HR"/>
        </w:rPr>
      </w:pPr>
    </w:p>
    <w:p w14:paraId="17D7083F" w14:textId="77777777" w:rsidR="007046FB" w:rsidRPr="0069027F" w:rsidRDefault="007046FB" w:rsidP="004B063C">
      <w:pPr>
        <w:spacing w:line="240" w:lineRule="auto"/>
        <w:rPr>
          <w:szCs w:val="22"/>
          <w:lang w:val="hr-HR"/>
        </w:rPr>
      </w:pPr>
    </w:p>
    <w:p w14:paraId="2F640CE3" w14:textId="77777777" w:rsidR="007046FB" w:rsidRPr="0069027F" w:rsidRDefault="007046FB" w:rsidP="004B063C">
      <w:pPr>
        <w:spacing w:line="240" w:lineRule="auto"/>
        <w:rPr>
          <w:szCs w:val="22"/>
          <w:lang w:val="hr-HR"/>
        </w:rPr>
      </w:pPr>
    </w:p>
    <w:p w14:paraId="2C4F3C8E" w14:textId="77777777" w:rsidR="007046FB" w:rsidRPr="0069027F" w:rsidRDefault="007046FB" w:rsidP="004B063C">
      <w:pPr>
        <w:spacing w:line="240" w:lineRule="auto"/>
        <w:rPr>
          <w:szCs w:val="22"/>
          <w:lang w:val="hr-HR"/>
        </w:rPr>
      </w:pPr>
    </w:p>
    <w:p w14:paraId="76D2D020" w14:textId="77777777" w:rsidR="007046FB" w:rsidRPr="0069027F" w:rsidRDefault="007046FB" w:rsidP="004B063C">
      <w:pPr>
        <w:spacing w:line="240" w:lineRule="auto"/>
        <w:rPr>
          <w:szCs w:val="22"/>
          <w:lang w:val="hr-HR"/>
        </w:rPr>
      </w:pPr>
    </w:p>
    <w:p w14:paraId="108752D7" w14:textId="77777777" w:rsidR="007046FB" w:rsidRPr="0069027F" w:rsidRDefault="007046FB" w:rsidP="004B063C">
      <w:pPr>
        <w:spacing w:line="240" w:lineRule="auto"/>
        <w:rPr>
          <w:szCs w:val="22"/>
          <w:lang w:val="hr-HR"/>
        </w:rPr>
      </w:pPr>
    </w:p>
    <w:p w14:paraId="3281B548" w14:textId="77777777" w:rsidR="007046FB" w:rsidRPr="0069027F" w:rsidRDefault="007046FB" w:rsidP="004B063C">
      <w:pPr>
        <w:spacing w:line="240" w:lineRule="auto"/>
        <w:rPr>
          <w:szCs w:val="22"/>
          <w:lang w:val="hr-HR"/>
        </w:rPr>
      </w:pPr>
    </w:p>
    <w:p w14:paraId="35146752" w14:textId="77777777" w:rsidR="007046FB" w:rsidRPr="0069027F" w:rsidRDefault="007046FB" w:rsidP="004B063C">
      <w:pPr>
        <w:spacing w:line="240" w:lineRule="auto"/>
        <w:rPr>
          <w:szCs w:val="22"/>
          <w:lang w:val="hr-HR"/>
        </w:rPr>
      </w:pPr>
    </w:p>
    <w:p w14:paraId="6ACC784C" w14:textId="77777777" w:rsidR="007046FB" w:rsidRPr="0069027F" w:rsidRDefault="007046FB" w:rsidP="004B063C">
      <w:pPr>
        <w:spacing w:line="240" w:lineRule="auto"/>
        <w:rPr>
          <w:szCs w:val="22"/>
          <w:lang w:val="hr-HR"/>
        </w:rPr>
      </w:pPr>
    </w:p>
    <w:p w14:paraId="412FEEB3" w14:textId="77777777" w:rsidR="007046FB" w:rsidRPr="0069027F" w:rsidRDefault="007046FB" w:rsidP="004B063C">
      <w:pPr>
        <w:spacing w:line="240" w:lineRule="auto"/>
        <w:rPr>
          <w:szCs w:val="22"/>
          <w:lang w:val="hr-HR"/>
        </w:rPr>
      </w:pPr>
    </w:p>
    <w:p w14:paraId="66E522DD" w14:textId="77777777" w:rsidR="007046FB" w:rsidRPr="0069027F" w:rsidRDefault="007046FB" w:rsidP="004B063C">
      <w:pPr>
        <w:spacing w:line="240" w:lineRule="auto"/>
        <w:rPr>
          <w:szCs w:val="22"/>
          <w:lang w:val="hr-HR"/>
        </w:rPr>
      </w:pPr>
    </w:p>
    <w:p w14:paraId="7F777051" w14:textId="77777777" w:rsidR="007046FB" w:rsidRPr="0069027F" w:rsidRDefault="007046FB" w:rsidP="004B063C">
      <w:pPr>
        <w:spacing w:line="240" w:lineRule="auto"/>
        <w:rPr>
          <w:szCs w:val="22"/>
          <w:lang w:val="hr-HR"/>
        </w:rPr>
      </w:pPr>
    </w:p>
    <w:p w14:paraId="241CD32E" w14:textId="77777777" w:rsidR="007046FB" w:rsidRPr="0069027F" w:rsidRDefault="007046FB" w:rsidP="004B063C">
      <w:pPr>
        <w:spacing w:line="240" w:lineRule="auto"/>
        <w:rPr>
          <w:szCs w:val="22"/>
          <w:lang w:val="hr-HR"/>
        </w:rPr>
      </w:pPr>
    </w:p>
    <w:p w14:paraId="00DE5A04" w14:textId="77777777" w:rsidR="007046FB" w:rsidRPr="0069027F" w:rsidRDefault="007046FB" w:rsidP="004B063C">
      <w:pPr>
        <w:spacing w:line="240" w:lineRule="auto"/>
        <w:rPr>
          <w:szCs w:val="22"/>
          <w:lang w:val="hr-HR"/>
        </w:rPr>
      </w:pPr>
    </w:p>
    <w:p w14:paraId="6D2FF7CF" w14:textId="77777777" w:rsidR="007046FB" w:rsidRPr="0069027F" w:rsidRDefault="007046FB" w:rsidP="004B063C">
      <w:pPr>
        <w:spacing w:line="240" w:lineRule="auto"/>
        <w:rPr>
          <w:szCs w:val="22"/>
          <w:lang w:val="hr-HR"/>
        </w:rPr>
      </w:pPr>
    </w:p>
    <w:p w14:paraId="6442AE6B" w14:textId="77777777" w:rsidR="007046FB" w:rsidRPr="0069027F" w:rsidRDefault="007046FB" w:rsidP="004B063C">
      <w:pPr>
        <w:spacing w:line="240" w:lineRule="auto"/>
        <w:rPr>
          <w:szCs w:val="22"/>
          <w:lang w:val="hr-HR"/>
        </w:rPr>
      </w:pPr>
    </w:p>
    <w:p w14:paraId="6D2A2BBD" w14:textId="77777777" w:rsidR="007046FB" w:rsidRPr="0069027F" w:rsidRDefault="007046FB" w:rsidP="004B063C">
      <w:pPr>
        <w:spacing w:line="240" w:lineRule="auto"/>
        <w:rPr>
          <w:szCs w:val="22"/>
          <w:lang w:val="hr-HR"/>
        </w:rPr>
      </w:pPr>
    </w:p>
    <w:p w14:paraId="05DCEEF2" w14:textId="77777777" w:rsidR="007046FB" w:rsidRPr="0069027F" w:rsidRDefault="007046FB" w:rsidP="004B063C">
      <w:pPr>
        <w:spacing w:line="240" w:lineRule="auto"/>
        <w:rPr>
          <w:szCs w:val="22"/>
          <w:lang w:val="hr-HR"/>
        </w:rPr>
      </w:pPr>
    </w:p>
    <w:p w14:paraId="07C76201" w14:textId="77777777" w:rsidR="00CF23AB" w:rsidRPr="0069027F" w:rsidRDefault="00CF23AB" w:rsidP="004B063C">
      <w:pPr>
        <w:spacing w:line="240" w:lineRule="auto"/>
        <w:rPr>
          <w:szCs w:val="22"/>
          <w:lang w:val="hr-HR"/>
        </w:rPr>
      </w:pPr>
    </w:p>
    <w:p w14:paraId="07077AA9" w14:textId="77777777" w:rsidR="007046FB" w:rsidRPr="0069027F" w:rsidRDefault="006B319D" w:rsidP="00E5065B">
      <w:pPr>
        <w:spacing w:line="240" w:lineRule="auto"/>
        <w:jc w:val="center"/>
        <w:outlineLvl w:val="0"/>
        <w:rPr>
          <w:szCs w:val="22"/>
          <w:lang w:val="hr-HR"/>
        </w:rPr>
      </w:pPr>
      <w:r w:rsidRPr="0069027F">
        <w:rPr>
          <w:b/>
          <w:szCs w:val="22"/>
          <w:lang w:val="hr-HR"/>
        </w:rPr>
        <w:t>A. OZNAČ</w:t>
      </w:r>
      <w:r w:rsidR="00A47048" w:rsidRPr="0069027F">
        <w:rPr>
          <w:b/>
          <w:szCs w:val="22"/>
          <w:lang w:val="hr-HR"/>
        </w:rPr>
        <w:t>I</w:t>
      </w:r>
      <w:r w:rsidRPr="0069027F">
        <w:rPr>
          <w:b/>
          <w:szCs w:val="22"/>
          <w:lang w:val="hr-HR"/>
        </w:rPr>
        <w:t>VANJE</w:t>
      </w:r>
    </w:p>
    <w:p w14:paraId="44F96502" w14:textId="77777777" w:rsidR="007046FB" w:rsidRPr="0069027F" w:rsidRDefault="007046FB" w:rsidP="004B063C">
      <w:pPr>
        <w:spacing w:line="240" w:lineRule="auto"/>
        <w:rPr>
          <w:szCs w:val="22"/>
          <w:lang w:val="hr-HR"/>
        </w:rPr>
      </w:pPr>
      <w:r w:rsidRPr="0069027F">
        <w:rPr>
          <w:szCs w:val="22"/>
          <w:lang w:val="hr-HR"/>
        </w:rPr>
        <w:br w:type="page"/>
      </w:r>
    </w:p>
    <w:p w14:paraId="2EA4DFBC" w14:textId="77777777" w:rsidR="00CF23AB" w:rsidRPr="0069027F" w:rsidRDefault="00CF23AB" w:rsidP="004B063C">
      <w:pPr>
        <w:spacing w:line="240" w:lineRule="auto"/>
        <w:rPr>
          <w:szCs w:val="22"/>
          <w:lang w:val="hr-HR"/>
        </w:rPr>
      </w:pPr>
    </w:p>
    <w:p w14:paraId="0627F941" w14:textId="77777777" w:rsidR="007046FB" w:rsidRPr="0069027F" w:rsidRDefault="006B319D"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4691F0CE"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67CFDF88" w14:textId="77777777" w:rsidR="007046FB" w:rsidRPr="0069027F" w:rsidRDefault="00FC1B04"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JEDINIČNOG PAKIRANJA</w:t>
      </w:r>
    </w:p>
    <w:p w14:paraId="2CBF564C" w14:textId="77777777" w:rsidR="007046FB" w:rsidRPr="0069027F" w:rsidRDefault="007046FB" w:rsidP="004B063C">
      <w:pPr>
        <w:spacing w:line="240" w:lineRule="auto"/>
        <w:rPr>
          <w:lang w:val="hr-HR"/>
        </w:rPr>
      </w:pPr>
    </w:p>
    <w:p w14:paraId="435E7F0C" w14:textId="77777777" w:rsidR="007046FB" w:rsidRPr="0069027F" w:rsidRDefault="007046FB" w:rsidP="004B063C">
      <w:pPr>
        <w:spacing w:line="240" w:lineRule="auto"/>
        <w:rPr>
          <w:szCs w:val="22"/>
          <w:lang w:val="hr-HR"/>
        </w:rPr>
      </w:pPr>
    </w:p>
    <w:p w14:paraId="1B3CB63E"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w:t>
      </w:r>
      <w:r w:rsidR="006B319D" w:rsidRPr="0069027F">
        <w:rPr>
          <w:b/>
          <w:lang w:val="hr-HR"/>
        </w:rPr>
        <w:t>ZIV LIJEKA</w:t>
      </w:r>
    </w:p>
    <w:p w14:paraId="03283BEC" w14:textId="77777777" w:rsidR="007046FB" w:rsidRPr="0069027F" w:rsidRDefault="007046FB" w:rsidP="004B063C">
      <w:pPr>
        <w:spacing w:line="240" w:lineRule="auto"/>
        <w:rPr>
          <w:szCs w:val="22"/>
          <w:lang w:val="hr-HR"/>
        </w:rPr>
      </w:pPr>
    </w:p>
    <w:p w14:paraId="398F8694" w14:textId="77777777" w:rsidR="007046FB" w:rsidRPr="0069027F" w:rsidRDefault="007046FB" w:rsidP="004B063C">
      <w:pPr>
        <w:spacing w:line="240" w:lineRule="auto"/>
        <w:rPr>
          <w:szCs w:val="22"/>
          <w:lang w:val="hr-HR"/>
        </w:rPr>
      </w:pPr>
      <w:r w:rsidRPr="0069027F">
        <w:rPr>
          <w:szCs w:val="22"/>
          <w:lang w:val="hr-HR"/>
        </w:rPr>
        <w:t>Entresto</w:t>
      </w:r>
      <w:r w:rsidR="00FC1B04" w:rsidRPr="0069027F">
        <w:rPr>
          <w:szCs w:val="22"/>
          <w:lang w:val="hr-HR"/>
        </w:rPr>
        <w:t xml:space="preserve"> </w:t>
      </w:r>
      <w:r w:rsidR="00C902E7" w:rsidRPr="0069027F">
        <w:rPr>
          <w:szCs w:val="22"/>
          <w:lang w:val="hr-HR"/>
        </w:rPr>
        <w:t>24 </w:t>
      </w:r>
      <w:r w:rsidR="00FC1B04" w:rsidRPr="0069027F">
        <w:rPr>
          <w:szCs w:val="22"/>
          <w:lang w:val="hr-HR"/>
        </w:rPr>
        <w:t>mg</w:t>
      </w:r>
      <w:r w:rsidR="00C902E7" w:rsidRPr="0069027F">
        <w:rPr>
          <w:szCs w:val="22"/>
          <w:lang w:val="hr-HR"/>
        </w:rPr>
        <w:t xml:space="preserve">/26 mg </w:t>
      </w:r>
      <w:r w:rsidR="00FC1B04" w:rsidRPr="0069027F">
        <w:rPr>
          <w:szCs w:val="22"/>
          <w:lang w:val="hr-HR"/>
        </w:rPr>
        <w:t>filmom obložene tablete</w:t>
      </w:r>
    </w:p>
    <w:p w14:paraId="522ABE4C" w14:textId="77777777" w:rsidR="007046FB" w:rsidRPr="0069027F" w:rsidRDefault="007046FB" w:rsidP="004B063C">
      <w:pPr>
        <w:spacing w:line="240" w:lineRule="auto"/>
        <w:rPr>
          <w:szCs w:val="22"/>
          <w:lang w:val="hr-HR"/>
        </w:rPr>
      </w:pPr>
      <w:r w:rsidRPr="0069027F">
        <w:rPr>
          <w:szCs w:val="22"/>
          <w:lang w:val="hr-HR"/>
        </w:rPr>
        <w:t>s</w:t>
      </w:r>
      <w:r w:rsidR="00FC1B04" w:rsidRPr="0069027F">
        <w:rPr>
          <w:szCs w:val="22"/>
          <w:lang w:val="hr-HR"/>
        </w:rPr>
        <w:t>ak</w:t>
      </w:r>
      <w:r w:rsidRPr="0069027F">
        <w:rPr>
          <w:szCs w:val="22"/>
          <w:lang w:val="hr-HR"/>
        </w:rPr>
        <w:t>ubitril/valsartan</w:t>
      </w:r>
    </w:p>
    <w:p w14:paraId="4CD354FB" w14:textId="77777777" w:rsidR="007046FB" w:rsidRPr="0069027F" w:rsidRDefault="007046FB" w:rsidP="004B063C">
      <w:pPr>
        <w:spacing w:line="240" w:lineRule="auto"/>
        <w:rPr>
          <w:szCs w:val="22"/>
          <w:lang w:val="hr-HR"/>
        </w:rPr>
      </w:pPr>
    </w:p>
    <w:p w14:paraId="6270062F" w14:textId="77777777" w:rsidR="007046FB" w:rsidRPr="0069027F" w:rsidRDefault="007046FB" w:rsidP="004B063C">
      <w:pPr>
        <w:spacing w:line="240" w:lineRule="auto"/>
        <w:rPr>
          <w:szCs w:val="22"/>
          <w:lang w:val="hr-HR"/>
        </w:rPr>
      </w:pPr>
    </w:p>
    <w:p w14:paraId="7EAA3394"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r>
      <w:r w:rsidR="006B319D" w:rsidRPr="0069027F">
        <w:rPr>
          <w:b/>
          <w:szCs w:val="22"/>
          <w:lang w:val="hr-HR"/>
        </w:rPr>
        <w:t>NAVOĐENJE DJELATNE</w:t>
      </w:r>
      <w:r w:rsidR="00A95458" w:rsidRPr="0069027F">
        <w:rPr>
          <w:b/>
          <w:szCs w:val="22"/>
          <w:lang w:val="hr-HR"/>
        </w:rPr>
        <w:t>(</w:t>
      </w:r>
      <w:r w:rsidR="006B319D" w:rsidRPr="0069027F">
        <w:rPr>
          <w:b/>
          <w:szCs w:val="22"/>
          <w:lang w:val="hr-HR"/>
        </w:rPr>
        <w:t>IH</w:t>
      </w:r>
      <w:r w:rsidR="00A95458" w:rsidRPr="0069027F">
        <w:rPr>
          <w:b/>
          <w:szCs w:val="22"/>
          <w:lang w:val="hr-HR"/>
        </w:rPr>
        <w:t>)</w:t>
      </w:r>
      <w:r w:rsidR="006B319D" w:rsidRPr="0069027F">
        <w:rPr>
          <w:b/>
          <w:szCs w:val="22"/>
          <w:lang w:val="hr-HR"/>
        </w:rPr>
        <w:t xml:space="preserve"> TVARI</w:t>
      </w:r>
    </w:p>
    <w:p w14:paraId="6289B44B" w14:textId="77777777" w:rsidR="007046FB" w:rsidRPr="0069027F" w:rsidRDefault="007046FB" w:rsidP="004B063C">
      <w:pPr>
        <w:spacing w:line="240" w:lineRule="auto"/>
        <w:rPr>
          <w:szCs w:val="22"/>
          <w:lang w:val="hr-HR"/>
        </w:rPr>
      </w:pPr>
    </w:p>
    <w:p w14:paraId="57D68114" w14:textId="7EDD371C" w:rsidR="007046FB" w:rsidRPr="0069027F" w:rsidRDefault="00A755E8" w:rsidP="004B063C">
      <w:pPr>
        <w:spacing w:line="240" w:lineRule="auto"/>
        <w:rPr>
          <w:rFonts w:eastAsia="SimSun"/>
          <w:szCs w:val="22"/>
          <w:lang w:val="hr-HR"/>
        </w:rPr>
      </w:pPr>
      <w:r w:rsidRPr="0069027F">
        <w:rPr>
          <w:rFonts w:eastAsia="SimSun"/>
          <w:szCs w:val="22"/>
          <w:lang w:val="hr-HR"/>
        </w:rPr>
        <w:t>Jedna</w:t>
      </w:r>
      <w:r w:rsidR="00FC1B04" w:rsidRPr="0069027F">
        <w:rPr>
          <w:rFonts w:eastAsia="SimSun"/>
          <w:szCs w:val="22"/>
          <w:lang w:val="hr-HR"/>
        </w:rPr>
        <w:t xml:space="preserve"> tableta </w:t>
      </w:r>
      <w:r w:rsidR="00170E3D" w:rsidRPr="0069027F">
        <w:rPr>
          <w:rFonts w:eastAsia="SimSun"/>
          <w:szCs w:val="22"/>
          <w:lang w:val="hr-HR"/>
        </w:rPr>
        <w:t xml:space="preserve">od 24 mg/26 mg </w:t>
      </w:r>
      <w:r w:rsidR="00FC1B04" w:rsidRPr="0069027F">
        <w:rPr>
          <w:rFonts w:eastAsia="SimSun"/>
          <w:szCs w:val="22"/>
          <w:lang w:val="hr-HR"/>
        </w:rPr>
        <w:t xml:space="preserve">sadrži </w:t>
      </w:r>
      <w:r w:rsidR="007046FB" w:rsidRPr="0069027F">
        <w:rPr>
          <w:rFonts w:eastAsia="SimSun"/>
          <w:szCs w:val="22"/>
          <w:lang w:val="hr-HR"/>
        </w:rPr>
        <w:t>24</w:t>
      </w:r>
      <w:r w:rsidR="00E92513" w:rsidRPr="0069027F">
        <w:rPr>
          <w:rFonts w:eastAsia="SimSun"/>
          <w:szCs w:val="22"/>
          <w:lang w:val="hr-HR"/>
        </w:rPr>
        <w:t>,3</w:t>
      </w:r>
      <w:r w:rsidR="007046FB" w:rsidRPr="0069027F">
        <w:rPr>
          <w:rFonts w:eastAsia="SimSun"/>
          <w:szCs w:val="22"/>
          <w:lang w:val="hr-HR"/>
        </w:rPr>
        <w:t> mg sa</w:t>
      </w:r>
      <w:r w:rsidR="00FC1B04" w:rsidRPr="0069027F">
        <w:rPr>
          <w:rFonts w:eastAsia="SimSun"/>
          <w:szCs w:val="22"/>
          <w:lang w:val="hr-HR"/>
        </w:rPr>
        <w:t>k</w:t>
      </w:r>
      <w:r w:rsidR="007046FB" w:rsidRPr="0069027F">
        <w:rPr>
          <w:rFonts w:eastAsia="SimSun"/>
          <w:szCs w:val="22"/>
          <w:lang w:val="hr-HR"/>
        </w:rPr>
        <w:t>ubitril</w:t>
      </w:r>
      <w:r w:rsidR="00FC1B04" w:rsidRPr="0069027F">
        <w:rPr>
          <w:rFonts w:eastAsia="SimSun"/>
          <w:szCs w:val="22"/>
          <w:lang w:val="hr-HR"/>
        </w:rPr>
        <w:t>a</w:t>
      </w:r>
      <w:r w:rsidR="007046FB" w:rsidRPr="0069027F">
        <w:rPr>
          <w:rFonts w:eastAsia="SimSun"/>
          <w:szCs w:val="22"/>
          <w:lang w:val="hr-HR"/>
        </w:rPr>
        <w:t xml:space="preserve"> </w:t>
      </w:r>
      <w:r w:rsidR="00FC1B04" w:rsidRPr="0069027F">
        <w:rPr>
          <w:rFonts w:eastAsia="SimSun"/>
          <w:szCs w:val="22"/>
          <w:lang w:val="hr-HR"/>
        </w:rPr>
        <w:t>i</w:t>
      </w:r>
      <w:r w:rsidR="007046FB" w:rsidRPr="0069027F">
        <w:rPr>
          <w:rFonts w:eastAsia="SimSun"/>
          <w:szCs w:val="22"/>
          <w:lang w:val="hr-HR"/>
        </w:rPr>
        <w:t xml:space="preserve"> </w:t>
      </w:r>
      <w:r w:rsidR="00E92513" w:rsidRPr="0069027F">
        <w:rPr>
          <w:rFonts w:eastAsia="SimSun"/>
          <w:szCs w:val="22"/>
          <w:lang w:val="hr-HR"/>
        </w:rPr>
        <w:t>25,7</w:t>
      </w:r>
      <w:r w:rsidR="007046FB" w:rsidRPr="0069027F">
        <w:rPr>
          <w:rFonts w:eastAsia="SimSun"/>
          <w:szCs w:val="22"/>
          <w:lang w:val="hr-HR"/>
        </w:rPr>
        <w:t> mg valsartan</w:t>
      </w:r>
      <w:r w:rsidR="00FC1B04" w:rsidRPr="0069027F">
        <w:rPr>
          <w:rFonts w:eastAsia="SimSun"/>
          <w:szCs w:val="22"/>
          <w:lang w:val="hr-HR"/>
        </w:rPr>
        <w:t>a</w:t>
      </w:r>
      <w:r w:rsidR="00170E3D" w:rsidRPr="0069027F">
        <w:rPr>
          <w:rFonts w:eastAsia="SimSun"/>
          <w:szCs w:val="22"/>
          <w:lang w:val="hr-HR"/>
        </w:rPr>
        <w:t xml:space="preserve"> (</w:t>
      </w:r>
      <w:r w:rsidR="00FC1B04" w:rsidRPr="0069027F">
        <w:rPr>
          <w:rFonts w:eastAsia="SimSun"/>
          <w:szCs w:val="22"/>
          <w:lang w:val="hr-HR"/>
        </w:rPr>
        <w:t xml:space="preserve">u obliku </w:t>
      </w:r>
      <w:r w:rsidR="00DB0237" w:rsidRPr="0069027F">
        <w:rPr>
          <w:rFonts w:eastAsia="SimSun"/>
          <w:szCs w:val="22"/>
          <w:lang w:val="hr-HR"/>
        </w:rPr>
        <w:t xml:space="preserve">kompleksa natrijevih soli </w:t>
      </w:r>
      <w:r w:rsidR="00DB0237" w:rsidRPr="0069027F">
        <w:rPr>
          <w:lang w:val="hr-HR"/>
        </w:rPr>
        <w:t>sakubitrila i valsartana</w:t>
      </w:r>
      <w:r w:rsidR="00170E3D" w:rsidRPr="0069027F">
        <w:rPr>
          <w:rFonts w:eastAsia="SimSun"/>
          <w:szCs w:val="22"/>
          <w:lang w:val="hr-HR"/>
        </w:rPr>
        <w:t>)</w:t>
      </w:r>
      <w:r w:rsidR="007046FB" w:rsidRPr="0069027F">
        <w:rPr>
          <w:rFonts w:eastAsia="SimSun"/>
          <w:szCs w:val="22"/>
          <w:lang w:val="hr-HR"/>
        </w:rPr>
        <w:t>.</w:t>
      </w:r>
    </w:p>
    <w:p w14:paraId="5B22C251" w14:textId="77777777" w:rsidR="007046FB" w:rsidRPr="0069027F" w:rsidRDefault="007046FB" w:rsidP="004B063C">
      <w:pPr>
        <w:spacing w:line="240" w:lineRule="auto"/>
        <w:rPr>
          <w:szCs w:val="22"/>
          <w:lang w:val="hr-HR"/>
        </w:rPr>
      </w:pPr>
    </w:p>
    <w:p w14:paraId="5F858666" w14:textId="77777777" w:rsidR="007046FB" w:rsidRPr="0069027F" w:rsidRDefault="007046FB" w:rsidP="004B063C">
      <w:pPr>
        <w:spacing w:line="240" w:lineRule="auto"/>
        <w:rPr>
          <w:szCs w:val="22"/>
          <w:lang w:val="hr-HR"/>
        </w:rPr>
      </w:pPr>
    </w:p>
    <w:p w14:paraId="2081E341"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r>
      <w:r w:rsidR="00555BCC" w:rsidRPr="0069027F">
        <w:rPr>
          <w:b/>
          <w:szCs w:val="22"/>
          <w:lang w:val="hr-HR"/>
        </w:rPr>
        <w:t>POPIS POMOĆNIH TVARI</w:t>
      </w:r>
    </w:p>
    <w:p w14:paraId="31F7F32E" w14:textId="77777777" w:rsidR="007046FB" w:rsidRPr="0069027F" w:rsidRDefault="007046FB" w:rsidP="004B063C">
      <w:pPr>
        <w:spacing w:line="240" w:lineRule="auto"/>
        <w:rPr>
          <w:szCs w:val="22"/>
          <w:lang w:val="hr-HR"/>
        </w:rPr>
      </w:pPr>
    </w:p>
    <w:p w14:paraId="1038F8E4" w14:textId="77777777" w:rsidR="007046FB" w:rsidRPr="0069027F" w:rsidRDefault="007046FB" w:rsidP="004B063C">
      <w:pPr>
        <w:spacing w:line="240" w:lineRule="auto"/>
        <w:rPr>
          <w:lang w:val="hr-HR"/>
        </w:rPr>
      </w:pPr>
    </w:p>
    <w:p w14:paraId="74B0F9BF"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r>
      <w:r w:rsidR="00555BCC" w:rsidRPr="0069027F">
        <w:rPr>
          <w:b/>
          <w:szCs w:val="22"/>
          <w:lang w:val="hr-HR"/>
        </w:rPr>
        <w:t>FARMACEUTSKI OBLIK I SADRŽAJ</w:t>
      </w:r>
    </w:p>
    <w:p w14:paraId="446A1A0F" w14:textId="77777777" w:rsidR="007046FB" w:rsidRPr="0069027F" w:rsidRDefault="007046FB" w:rsidP="004B063C">
      <w:pPr>
        <w:keepNext/>
        <w:tabs>
          <w:tab w:val="clear" w:pos="567"/>
        </w:tabs>
        <w:spacing w:line="240" w:lineRule="auto"/>
        <w:rPr>
          <w:szCs w:val="22"/>
          <w:lang w:val="hr-HR"/>
        </w:rPr>
      </w:pPr>
    </w:p>
    <w:p w14:paraId="35768D16" w14:textId="77777777" w:rsidR="007046FB" w:rsidRPr="0069027F" w:rsidRDefault="007046FB" w:rsidP="004B063C">
      <w:pPr>
        <w:tabs>
          <w:tab w:val="clear" w:pos="567"/>
        </w:tabs>
        <w:spacing w:line="240" w:lineRule="auto"/>
        <w:rPr>
          <w:szCs w:val="22"/>
          <w:lang w:val="hr-HR"/>
        </w:rPr>
      </w:pPr>
      <w:r w:rsidRPr="0069027F">
        <w:rPr>
          <w:szCs w:val="22"/>
          <w:shd w:val="pct15" w:color="auto" w:fill="auto"/>
          <w:lang w:val="hr-HR"/>
        </w:rPr>
        <w:t>Film</w:t>
      </w:r>
      <w:r w:rsidR="00FC1B04" w:rsidRPr="0069027F">
        <w:rPr>
          <w:szCs w:val="22"/>
          <w:shd w:val="pct15" w:color="auto" w:fill="auto"/>
          <w:lang w:val="hr-HR"/>
        </w:rPr>
        <w:t>om obložen</w:t>
      </w:r>
      <w:r w:rsidR="00170E3D" w:rsidRPr="0069027F">
        <w:rPr>
          <w:szCs w:val="22"/>
          <w:shd w:val="pct15" w:color="auto" w:fill="auto"/>
          <w:lang w:val="hr-HR"/>
        </w:rPr>
        <w:t>a</w:t>
      </w:r>
      <w:r w:rsidR="00FC1B04" w:rsidRPr="0069027F">
        <w:rPr>
          <w:szCs w:val="22"/>
          <w:shd w:val="pct15" w:color="auto" w:fill="auto"/>
          <w:lang w:val="hr-HR"/>
        </w:rPr>
        <w:t xml:space="preserve"> tablet</w:t>
      </w:r>
      <w:r w:rsidR="00170E3D" w:rsidRPr="0069027F">
        <w:rPr>
          <w:szCs w:val="22"/>
          <w:shd w:val="pct15" w:color="auto" w:fill="auto"/>
          <w:lang w:val="hr-HR"/>
        </w:rPr>
        <w:t>a</w:t>
      </w:r>
    </w:p>
    <w:p w14:paraId="200F6474" w14:textId="77777777" w:rsidR="007046FB" w:rsidRPr="0069027F" w:rsidRDefault="007046FB" w:rsidP="004B063C">
      <w:pPr>
        <w:spacing w:line="240" w:lineRule="auto"/>
        <w:rPr>
          <w:szCs w:val="22"/>
          <w:lang w:val="hr-HR"/>
        </w:rPr>
      </w:pPr>
    </w:p>
    <w:p w14:paraId="098D795B" w14:textId="77777777" w:rsidR="006756B7" w:rsidRPr="0069027F" w:rsidRDefault="006756B7" w:rsidP="004B063C">
      <w:pPr>
        <w:spacing w:line="240" w:lineRule="auto"/>
        <w:rPr>
          <w:szCs w:val="22"/>
          <w:lang w:val="hr-HR"/>
        </w:rPr>
      </w:pPr>
      <w:r w:rsidRPr="0069027F">
        <w:rPr>
          <w:szCs w:val="22"/>
          <w:lang w:val="hr-HR"/>
        </w:rPr>
        <w:t>14 filmom obloženih tableta</w:t>
      </w:r>
    </w:p>
    <w:p w14:paraId="137548EA" w14:textId="77777777" w:rsidR="006756B7" w:rsidRPr="0069027F" w:rsidRDefault="006756B7" w:rsidP="004B063C">
      <w:pPr>
        <w:rPr>
          <w:szCs w:val="22"/>
          <w:lang w:val="hr-HR"/>
        </w:rPr>
      </w:pPr>
      <w:r w:rsidRPr="0069027F">
        <w:rPr>
          <w:szCs w:val="22"/>
          <w:shd w:val="pct15" w:color="auto" w:fill="auto"/>
          <w:lang w:val="hr-HR"/>
        </w:rPr>
        <w:t>20 filmom obloženih tableta</w:t>
      </w:r>
    </w:p>
    <w:p w14:paraId="157AFCF8" w14:textId="77777777" w:rsidR="007046FB" w:rsidRPr="0069027F" w:rsidRDefault="007046FB" w:rsidP="004B063C">
      <w:pPr>
        <w:spacing w:line="240" w:lineRule="auto"/>
        <w:rPr>
          <w:szCs w:val="22"/>
          <w:shd w:val="pct15" w:color="auto" w:fill="auto"/>
          <w:lang w:val="hr-HR"/>
        </w:rPr>
      </w:pPr>
      <w:r w:rsidRPr="0069027F">
        <w:rPr>
          <w:szCs w:val="22"/>
          <w:shd w:val="pct15" w:color="auto" w:fill="auto"/>
          <w:lang w:val="hr-HR"/>
        </w:rPr>
        <w:t>2</w:t>
      </w:r>
      <w:r w:rsidR="00FC1B04" w:rsidRPr="0069027F">
        <w:rPr>
          <w:szCs w:val="22"/>
          <w:shd w:val="pct15" w:color="auto" w:fill="auto"/>
          <w:lang w:val="hr-HR"/>
        </w:rPr>
        <w:t>8 filmom obloženih tableta</w:t>
      </w:r>
    </w:p>
    <w:p w14:paraId="2A478645" w14:textId="77777777" w:rsidR="006756B7" w:rsidRPr="0069027F" w:rsidRDefault="006756B7" w:rsidP="004B063C">
      <w:pPr>
        <w:rPr>
          <w:szCs w:val="22"/>
          <w:shd w:val="pct15" w:color="auto" w:fill="auto"/>
          <w:lang w:val="hr-HR"/>
        </w:rPr>
      </w:pPr>
      <w:r w:rsidRPr="0069027F">
        <w:rPr>
          <w:szCs w:val="22"/>
          <w:shd w:val="pct15" w:color="auto" w:fill="auto"/>
          <w:lang w:val="hr-HR"/>
        </w:rPr>
        <w:t>56 filmom obloženih tableta</w:t>
      </w:r>
    </w:p>
    <w:p w14:paraId="14F6C62F" w14:textId="77777777" w:rsidR="000F7223" w:rsidRPr="0069027F" w:rsidRDefault="000F7223" w:rsidP="004B063C">
      <w:pPr>
        <w:rPr>
          <w:szCs w:val="22"/>
          <w:lang w:val="hr-HR"/>
        </w:rPr>
      </w:pPr>
      <w:r w:rsidRPr="0069027F">
        <w:rPr>
          <w:szCs w:val="22"/>
          <w:shd w:val="pct15" w:color="auto" w:fill="auto"/>
          <w:lang w:val="hr-HR"/>
        </w:rPr>
        <w:t>196 filmom obloženih tableta</w:t>
      </w:r>
    </w:p>
    <w:p w14:paraId="5A1DA6A1" w14:textId="77777777" w:rsidR="007046FB" w:rsidRPr="0069027F" w:rsidRDefault="007046FB" w:rsidP="004B063C">
      <w:pPr>
        <w:spacing w:line="240" w:lineRule="auto"/>
        <w:rPr>
          <w:szCs w:val="22"/>
          <w:lang w:val="hr-HR"/>
        </w:rPr>
      </w:pPr>
    </w:p>
    <w:p w14:paraId="3E8E591D" w14:textId="77777777" w:rsidR="007046FB" w:rsidRPr="0069027F" w:rsidRDefault="007046FB" w:rsidP="004B063C">
      <w:pPr>
        <w:spacing w:line="240" w:lineRule="auto"/>
        <w:rPr>
          <w:szCs w:val="22"/>
          <w:lang w:val="hr-HR"/>
        </w:rPr>
      </w:pPr>
    </w:p>
    <w:p w14:paraId="75FD7337"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r>
      <w:r w:rsidR="00555BCC" w:rsidRPr="0069027F">
        <w:rPr>
          <w:b/>
          <w:szCs w:val="22"/>
          <w:lang w:val="hr-HR"/>
        </w:rPr>
        <w:t>NAČIN I PUT(EVI) PRIMJENE LIJEKA</w:t>
      </w:r>
    </w:p>
    <w:p w14:paraId="173A0257" w14:textId="77777777" w:rsidR="007046FB" w:rsidRPr="0069027F" w:rsidRDefault="007046FB" w:rsidP="004B063C">
      <w:pPr>
        <w:spacing w:line="240" w:lineRule="auto"/>
        <w:rPr>
          <w:szCs w:val="22"/>
          <w:lang w:val="hr-HR"/>
        </w:rPr>
      </w:pPr>
    </w:p>
    <w:p w14:paraId="277872BD" w14:textId="77777777" w:rsidR="007046FB" w:rsidRPr="0069027F" w:rsidRDefault="00555BCC" w:rsidP="004B063C">
      <w:pPr>
        <w:spacing w:line="240" w:lineRule="auto"/>
        <w:rPr>
          <w:szCs w:val="22"/>
          <w:lang w:val="hr-HR"/>
        </w:rPr>
      </w:pPr>
      <w:r w:rsidRPr="0069027F">
        <w:rPr>
          <w:szCs w:val="22"/>
          <w:lang w:val="hr-HR"/>
        </w:rPr>
        <w:t xml:space="preserve">Prije uporabe pročitajte </w:t>
      </w:r>
      <w:r w:rsidR="00A47048" w:rsidRPr="0069027F">
        <w:rPr>
          <w:szCs w:val="22"/>
          <w:lang w:val="hr-HR"/>
        </w:rPr>
        <w:t>u</w:t>
      </w:r>
      <w:r w:rsidRPr="0069027F">
        <w:rPr>
          <w:szCs w:val="22"/>
          <w:lang w:val="hr-HR"/>
        </w:rPr>
        <w:t>putu o lijeku.</w:t>
      </w:r>
    </w:p>
    <w:p w14:paraId="52D679CD" w14:textId="77777777" w:rsidR="007046FB" w:rsidRPr="0069027F" w:rsidRDefault="00E92513" w:rsidP="004B063C">
      <w:pPr>
        <w:spacing w:line="240" w:lineRule="auto"/>
        <w:rPr>
          <w:szCs w:val="22"/>
          <w:lang w:val="hr-HR"/>
        </w:rPr>
      </w:pPr>
      <w:r w:rsidRPr="0069027F">
        <w:rPr>
          <w:szCs w:val="22"/>
          <w:lang w:val="hr-HR"/>
        </w:rPr>
        <w:t>Za primjenu kroz usta</w:t>
      </w:r>
    </w:p>
    <w:p w14:paraId="090B8FB5" w14:textId="77777777" w:rsidR="00E92513" w:rsidRPr="0069027F" w:rsidRDefault="00E92513" w:rsidP="004B063C">
      <w:pPr>
        <w:spacing w:line="240" w:lineRule="auto"/>
        <w:rPr>
          <w:szCs w:val="22"/>
          <w:lang w:val="hr-HR"/>
        </w:rPr>
      </w:pPr>
    </w:p>
    <w:p w14:paraId="1B94CB41" w14:textId="77777777" w:rsidR="007046FB" w:rsidRPr="0069027F" w:rsidRDefault="007046FB" w:rsidP="004B063C">
      <w:pPr>
        <w:spacing w:line="240" w:lineRule="auto"/>
        <w:rPr>
          <w:szCs w:val="22"/>
          <w:lang w:val="hr-HR"/>
        </w:rPr>
      </w:pPr>
    </w:p>
    <w:p w14:paraId="36462E71"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w:t>
      </w:r>
      <w:r w:rsidR="00555BCC" w:rsidRPr="0069027F">
        <w:rPr>
          <w:b/>
          <w:szCs w:val="22"/>
          <w:lang w:val="hr-HR"/>
        </w:rPr>
        <w:t>OSEBNO UPOZORENJE O ČUVANJU LIJEKA IZVAN POGLEDA I DOHVATA DJECE</w:t>
      </w:r>
    </w:p>
    <w:p w14:paraId="3D7076DF" w14:textId="77777777" w:rsidR="007046FB" w:rsidRPr="0069027F" w:rsidRDefault="007046FB" w:rsidP="004B063C">
      <w:pPr>
        <w:spacing w:line="240" w:lineRule="auto"/>
        <w:rPr>
          <w:szCs w:val="22"/>
          <w:lang w:val="hr-HR"/>
        </w:rPr>
      </w:pPr>
    </w:p>
    <w:p w14:paraId="1E8D3057" w14:textId="77777777" w:rsidR="007046FB" w:rsidRPr="0069027F" w:rsidRDefault="00555BCC" w:rsidP="004B063C">
      <w:pPr>
        <w:spacing w:line="240" w:lineRule="auto"/>
        <w:rPr>
          <w:szCs w:val="22"/>
          <w:lang w:val="hr-HR"/>
        </w:rPr>
      </w:pPr>
      <w:r w:rsidRPr="0069027F">
        <w:rPr>
          <w:szCs w:val="22"/>
          <w:lang w:val="hr-HR"/>
        </w:rPr>
        <w:t>Čuvati izvan pogleda i dohvata djece.</w:t>
      </w:r>
    </w:p>
    <w:p w14:paraId="29843F97" w14:textId="77777777" w:rsidR="007046FB" w:rsidRPr="0069027F" w:rsidRDefault="007046FB" w:rsidP="004B063C">
      <w:pPr>
        <w:spacing w:line="240" w:lineRule="auto"/>
        <w:rPr>
          <w:szCs w:val="22"/>
          <w:lang w:val="hr-HR"/>
        </w:rPr>
      </w:pPr>
    </w:p>
    <w:p w14:paraId="5188505B" w14:textId="77777777" w:rsidR="007046FB" w:rsidRPr="0069027F" w:rsidRDefault="007046FB" w:rsidP="004B063C">
      <w:pPr>
        <w:spacing w:line="240" w:lineRule="auto"/>
        <w:rPr>
          <w:szCs w:val="22"/>
          <w:lang w:val="hr-HR"/>
        </w:rPr>
      </w:pPr>
    </w:p>
    <w:p w14:paraId="757F9E5A"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r>
      <w:r w:rsidR="000653F1" w:rsidRPr="0069027F">
        <w:rPr>
          <w:b/>
          <w:szCs w:val="22"/>
          <w:lang w:val="hr-HR"/>
        </w:rPr>
        <w:t>DRUGO(A) POSEBNO(A) UPOZORENJE(A), AKO JE POTREBNO</w:t>
      </w:r>
    </w:p>
    <w:p w14:paraId="3BEAE718" w14:textId="77777777" w:rsidR="007046FB" w:rsidRPr="0069027F" w:rsidRDefault="007046FB" w:rsidP="004B063C">
      <w:pPr>
        <w:tabs>
          <w:tab w:val="left" w:pos="749"/>
        </w:tabs>
        <w:spacing w:line="240" w:lineRule="auto"/>
        <w:rPr>
          <w:lang w:val="hr-HR"/>
        </w:rPr>
      </w:pPr>
    </w:p>
    <w:p w14:paraId="3DB05C0F" w14:textId="77777777" w:rsidR="007046FB" w:rsidRPr="0069027F" w:rsidRDefault="007046FB" w:rsidP="004B063C">
      <w:pPr>
        <w:tabs>
          <w:tab w:val="left" w:pos="749"/>
        </w:tabs>
        <w:spacing w:line="240" w:lineRule="auto"/>
        <w:rPr>
          <w:lang w:val="hr-HR"/>
        </w:rPr>
      </w:pPr>
    </w:p>
    <w:p w14:paraId="31C88B35" w14:textId="77777777" w:rsidR="007046FB" w:rsidRPr="0069027F" w:rsidRDefault="007046FB"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r>
      <w:r w:rsidR="000653F1" w:rsidRPr="0069027F">
        <w:rPr>
          <w:b/>
          <w:lang w:val="hr-HR"/>
        </w:rPr>
        <w:t>ROK VALJANOSTI</w:t>
      </w:r>
    </w:p>
    <w:p w14:paraId="75914F56" w14:textId="77777777" w:rsidR="007046FB" w:rsidRPr="0069027F" w:rsidRDefault="007046FB" w:rsidP="004B063C">
      <w:pPr>
        <w:keepNext/>
        <w:keepLines/>
        <w:spacing w:line="240" w:lineRule="auto"/>
        <w:rPr>
          <w:lang w:val="hr-HR"/>
        </w:rPr>
      </w:pPr>
    </w:p>
    <w:p w14:paraId="629D8356" w14:textId="77777777" w:rsidR="007046FB" w:rsidRPr="0069027F" w:rsidRDefault="009C5E7D" w:rsidP="004B063C">
      <w:pPr>
        <w:spacing w:line="240" w:lineRule="auto"/>
        <w:rPr>
          <w:szCs w:val="22"/>
          <w:lang w:val="hr-HR"/>
        </w:rPr>
      </w:pPr>
      <w:r w:rsidRPr="0069027F">
        <w:rPr>
          <w:szCs w:val="22"/>
          <w:lang w:val="hr-HR"/>
        </w:rPr>
        <w:t>EXP</w:t>
      </w:r>
    </w:p>
    <w:p w14:paraId="4FC46610" w14:textId="77777777" w:rsidR="007046FB" w:rsidRPr="0069027F" w:rsidRDefault="007046FB" w:rsidP="004B063C">
      <w:pPr>
        <w:spacing w:line="240" w:lineRule="auto"/>
        <w:rPr>
          <w:szCs w:val="22"/>
          <w:lang w:val="hr-HR"/>
        </w:rPr>
      </w:pPr>
    </w:p>
    <w:p w14:paraId="3C8C5C43" w14:textId="77777777" w:rsidR="007046FB" w:rsidRPr="0069027F" w:rsidRDefault="007046FB" w:rsidP="004B063C">
      <w:pPr>
        <w:spacing w:line="240" w:lineRule="auto"/>
        <w:rPr>
          <w:szCs w:val="22"/>
          <w:lang w:val="hr-HR"/>
        </w:rPr>
      </w:pPr>
    </w:p>
    <w:p w14:paraId="6FBC581E" w14:textId="77777777" w:rsidR="007046FB" w:rsidRPr="0069027F" w:rsidRDefault="007046FB"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w:t>
      </w:r>
      <w:r w:rsidR="000653F1" w:rsidRPr="0069027F">
        <w:rPr>
          <w:b/>
          <w:szCs w:val="22"/>
          <w:lang w:val="hr-HR"/>
        </w:rPr>
        <w:t>OSEBNE MJERE ČUVANJA</w:t>
      </w:r>
    </w:p>
    <w:p w14:paraId="278D78AD" w14:textId="77777777" w:rsidR="007046FB" w:rsidRPr="0069027F" w:rsidRDefault="007046FB" w:rsidP="004B063C">
      <w:pPr>
        <w:keepNext/>
        <w:keepLines/>
        <w:spacing w:line="240" w:lineRule="auto"/>
        <w:rPr>
          <w:szCs w:val="22"/>
          <w:lang w:val="hr-HR"/>
        </w:rPr>
      </w:pPr>
    </w:p>
    <w:p w14:paraId="795B4F66" w14:textId="77777777" w:rsidR="007046FB" w:rsidRPr="0069027F" w:rsidRDefault="00320588" w:rsidP="00E5065B">
      <w:pPr>
        <w:keepNext/>
        <w:spacing w:line="240" w:lineRule="auto"/>
        <w:rPr>
          <w:lang w:val="hr-HR"/>
        </w:rPr>
      </w:pPr>
      <w:r w:rsidRPr="0069027F">
        <w:rPr>
          <w:lang w:val="hr-HR"/>
        </w:rPr>
        <w:t>Čuvati u originalnom pakiranju</w:t>
      </w:r>
      <w:r w:rsidR="00A973CB" w:rsidRPr="0069027F">
        <w:rPr>
          <w:lang w:val="hr-HR"/>
        </w:rPr>
        <w:t xml:space="preserve"> radi zaštite od vlage.</w:t>
      </w:r>
    </w:p>
    <w:p w14:paraId="3F01F1FE" w14:textId="77777777" w:rsidR="007046FB" w:rsidRPr="0069027F" w:rsidRDefault="007046FB" w:rsidP="00E5065B">
      <w:pPr>
        <w:keepNext/>
        <w:spacing w:line="240" w:lineRule="auto"/>
        <w:rPr>
          <w:lang w:val="hr-HR"/>
        </w:rPr>
      </w:pPr>
    </w:p>
    <w:p w14:paraId="48AD7384" w14:textId="77777777" w:rsidR="007046FB" w:rsidRPr="0069027F" w:rsidRDefault="007046FB" w:rsidP="004B063C">
      <w:pPr>
        <w:spacing w:line="240" w:lineRule="auto"/>
        <w:ind w:left="567" w:hanging="567"/>
        <w:rPr>
          <w:szCs w:val="22"/>
          <w:lang w:val="hr-HR"/>
        </w:rPr>
      </w:pPr>
    </w:p>
    <w:p w14:paraId="41356B6A" w14:textId="77777777" w:rsidR="007046FB" w:rsidRPr="0069027F" w:rsidRDefault="007046FB" w:rsidP="004B063C">
      <w:pPr>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w:t>
      </w:r>
      <w:r w:rsidR="000653F1" w:rsidRPr="0069027F">
        <w:rPr>
          <w:b/>
          <w:szCs w:val="22"/>
          <w:lang w:val="hr-HR"/>
        </w:rPr>
        <w:t>OSEBNE MJERE ZA ZBRINJAVANJE NEISKORIŠTENOG LIJEKA ILI OTPADNIH MATERIJALA KOJI POTJEČU OD LIJEKA, AKO JE POTREBNO</w:t>
      </w:r>
    </w:p>
    <w:p w14:paraId="3966A0E4" w14:textId="77777777" w:rsidR="007046FB" w:rsidRPr="0069027F" w:rsidRDefault="007046FB" w:rsidP="004B063C">
      <w:pPr>
        <w:keepLines/>
        <w:spacing w:line="240" w:lineRule="auto"/>
        <w:rPr>
          <w:szCs w:val="22"/>
          <w:lang w:val="hr-HR"/>
        </w:rPr>
      </w:pPr>
    </w:p>
    <w:p w14:paraId="31372D6F" w14:textId="77777777" w:rsidR="007046FB" w:rsidRPr="0069027F" w:rsidRDefault="007046FB" w:rsidP="004B063C">
      <w:pPr>
        <w:spacing w:line="240" w:lineRule="auto"/>
        <w:rPr>
          <w:szCs w:val="22"/>
          <w:lang w:val="hr-HR"/>
        </w:rPr>
      </w:pPr>
    </w:p>
    <w:p w14:paraId="2CD6D6AA"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r>
      <w:r w:rsidR="00A47048" w:rsidRPr="0069027F">
        <w:rPr>
          <w:b/>
          <w:szCs w:val="22"/>
          <w:lang w:val="hr-HR"/>
        </w:rPr>
        <w:t xml:space="preserve">NAZIV </w:t>
      </w:r>
      <w:r w:rsidR="000653F1" w:rsidRPr="0069027F">
        <w:rPr>
          <w:b/>
          <w:szCs w:val="22"/>
          <w:lang w:val="hr-HR"/>
        </w:rPr>
        <w:t>I ADRESA NOSITELJA ODOBRENJA ZA STAVLJANJE LIJEKA U PROMET</w:t>
      </w:r>
    </w:p>
    <w:p w14:paraId="48F5FB58" w14:textId="77777777" w:rsidR="007046FB" w:rsidRPr="0069027F" w:rsidRDefault="007046FB" w:rsidP="004B063C">
      <w:pPr>
        <w:spacing w:line="240" w:lineRule="auto"/>
        <w:rPr>
          <w:szCs w:val="22"/>
          <w:lang w:val="hr-HR"/>
        </w:rPr>
      </w:pPr>
    </w:p>
    <w:p w14:paraId="1FB832AA" w14:textId="77777777" w:rsidR="007046FB" w:rsidRPr="0069027F" w:rsidRDefault="007046FB" w:rsidP="004B063C">
      <w:pPr>
        <w:keepNext/>
        <w:spacing w:line="240" w:lineRule="auto"/>
        <w:rPr>
          <w:szCs w:val="22"/>
          <w:lang w:val="hr-HR"/>
        </w:rPr>
      </w:pPr>
      <w:r w:rsidRPr="0069027F">
        <w:rPr>
          <w:szCs w:val="22"/>
          <w:lang w:val="hr-HR"/>
        </w:rPr>
        <w:t>Novartis Europharm Limited</w:t>
      </w:r>
    </w:p>
    <w:p w14:paraId="787C7979"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5A4D0F5E"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59535F17" w14:textId="77777777" w:rsidR="00E26447" w:rsidRPr="0069027F" w:rsidRDefault="00E26447" w:rsidP="004B063C">
      <w:pPr>
        <w:keepNext/>
        <w:spacing w:line="240" w:lineRule="auto"/>
        <w:rPr>
          <w:color w:val="000000"/>
          <w:lang w:val="hr-HR"/>
        </w:rPr>
      </w:pPr>
      <w:r w:rsidRPr="0069027F">
        <w:rPr>
          <w:color w:val="000000"/>
          <w:lang w:val="hr-HR"/>
        </w:rPr>
        <w:t>Dublin 4</w:t>
      </w:r>
    </w:p>
    <w:p w14:paraId="6E73DC4E" w14:textId="77777777" w:rsidR="00E26447" w:rsidRPr="0069027F" w:rsidRDefault="00E26447" w:rsidP="004B063C">
      <w:pPr>
        <w:spacing w:line="240" w:lineRule="auto"/>
        <w:rPr>
          <w:color w:val="000000"/>
          <w:lang w:val="hr-HR"/>
        </w:rPr>
      </w:pPr>
      <w:r w:rsidRPr="0069027F">
        <w:rPr>
          <w:color w:val="000000"/>
          <w:lang w:val="hr-HR"/>
        </w:rPr>
        <w:t>Irska</w:t>
      </w:r>
    </w:p>
    <w:p w14:paraId="6DD78C34" w14:textId="77777777" w:rsidR="007046FB" w:rsidRPr="0069027F" w:rsidRDefault="007046FB" w:rsidP="004B063C">
      <w:pPr>
        <w:spacing w:line="240" w:lineRule="auto"/>
        <w:rPr>
          <w:szCs w:val="22"/>
          <w:lang w:val="hr-HR"/>
        </w:rPr>
      </w:pPr>
    </w:p>
    <w:p w14:paraId="012A8814" w14:textId="77777777" w:rsidR="007046FB" w:rsidRPr="0069027F" w:rsidRDefault="007046FB" w:rsidP="004B063C">
      <w:pPr>
        <w:spacing w:line="240" w:lineRule="auto"/>
        <w:rPr>
          <w:szCs w:val="22"/>
          <w:lang w:val="hr-HR"/>
        </w:rPr>
      </w:pPr>
    </w:p>
    <w:p w14:paraId="57B30B01"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r>
      <w:r w:rsidR="000653F1" w:rsidRPr="0069027F">
        <w:rPr>
          <w:b/>
          <w:szCs w:val="22"/>
          <w:lang w:val="hr-HR"/>
        </w:rPr>
        <w:t>BROJ(EVI) ODOBRENJA ZA STAVLJANJE LIJEKA U PROMET</w:t>
      </w:r>
    </w:p>
    <w:p w14:paraId="0ABA17DC" w14:textId="77777777" w:rsidR="007046FB" w:rsidRPr="0069027F" w:rsidRDefault="007046FB"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7046FB" w:rsidRPr="0069027F" w14:paraId="48343399" w14:textId="77777777" w:rsidTr="00DC3F7F">
        <w:tc>
          <w:tcPr>
            <w:tcW w:w="2518" w:type="dxa"/>
            <w:shd w:val="clear" w:color="auto" w:fill="auto"/>
          </w:tcPr>
          <w:p w14:paraId="2032007B" w14:textId="77777777" w:rsidR="007046FB" w:rsidRPr="0069027F" w:rsidRDefault="00E92513" w:rsidP="004B063C">
            <w:pPr>
              <w:spacing w:line="240" w:lineRule="auto"/>
              <w:rPr>
                <w:szCs w:val="22"/>
                <w:lang w:val="hr-HR"/>
              </w:rPr>
            </w:pPr>
            <w:r w:rsidRPr="0069027F">
              <w:rPr>
                <w:szCs w:val="22"/>
                <w:lang w:val="hr-HR"/>
              </w:rPr>
              <w:t>EU/1/15/1058/001</w:t>
            </w:r>
          </w:p>
        </w:tc>
        <w:tc>
          <w:tcPr>
            <w:tcW w:w="6804" w:type="dxa"/>
            <w:shd w:val="clear" w:color="auto" w:fill="auto"/>
          </w:tcPr>
          <w:p w14:paraId="394932F2" w14:textId="77777777" w:rsidR="007046FB" w:rsidRPr="0069027F" w:rsidRDefault="007046FB" w:rsidP="004B063C">
            <w:pPr>
              <w:spacing w:line="240" w:lineRule="auto"/>
              <w:rPr>
                <w:szCs w:val="22"/>
                <w:shd w:val="pct15" w:color="auto" w:fill="auto"/>
                <w:lang w:val="hr-HR"/>
              </w:rPr>
            </w:pPr>
            <w:r w:rsidRPr="0069027F">
              <w:rPr>
                <w:szCs w:val="22"/>
                <w:shd w:val="pct15" w:color="auto" w:fill="auto"/>
                <w:lang w:val="hr-HR"/>
              </w:rPr>
              <w:t>28 film</w:t>
            </w:r>
            <w:r w:rsidR="00FC1B04" w:rsidRPr="0069027F">
              <w:rPr>
                <w:szCs w:val="22"/>
                <w:shd w:val="pct15" w:color="auto" w:fill="auto"/>
                <w:lang w:val="hr-HR"/>
              </w:rPr>
              <w:t>om obloženih tableta</w:t>
            </w:r>
          </w:p>
        </w:tc>
      </w:tr>
      <w:tr w:rsidR="006E09D4" w:rsidRPr="0069027F" w14:paraId="502423D3" w14:textId="77777777" w:rsidTr="006E09D4">
        <w:tc>
          <w:tcPr>
            <w:tcW w:w="2518" w:type="dxa"/>
            <w:shd w:val="clear" w:color="auto" w:fill="auto"/>
          </w:tcPr>
          <w:p w14:paraId="15AC4B94"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EU/1/15/1058/008</w:t>
            </w:r>
          </w:p>
        </w:tc>
        <w:tc>
          <w:tcPr>
            <w:tcW w:w="6804" w:type="dxa"/>
            <w:shd w:val="clear" w:color="auto" w:fill="auto"/>
          </w:tcPr>
          <w:p w14:paraId="0DDC1BD3"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14 filmom obloženih tableta</w:t>
            </w:r>
          </w:p>
        </w:tc>
      </w:tr>
      <w:tr w:rsidR="006E09D4" w:rsidRPr="0069027F" w14:paraId="71B1F08B" w14:textId="77777777" w:rsidTr="006E09D4">
        <w:tc>
          <w:tcPr>
            <w:tcW w:w="2518" w:type="dxa"/>
            <w:shd w:val="clear" w:color="auto" w:fill="auto"/>
          </w:tcPr>
          <w:p w14:paraId="157F3C02"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EU/1/15/1058/009</w:t>
            </w:r>
          </w:p>
        </w:tc>
        <w:tc>
          <w:tcPr>
            <w:tcW w:w="6804" w:type="dxa"/>
            <w:shd w:val="clear" w:color="auto" w:fill="auto"/>
          </w:tcPr>
          <w:p w14:paraId="4D2DD0D9"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20 filmom obloženih tableta</w:t>
            </w:r>
          </w:p>
        </w:tc>
      </w:tr>
      <w:tr w:rsidR="006E09D4" w:rsidRPr="0069027F" w14:paraId="2B57F9E7" w14:textId="77777777" w:rsidTr="006E09D4">
        <w:tc>
          <w:tcPr>
            <w:tcW w:w="2518" w:type="dxa"/>
            <w:shd w:val="clear" w:color="auto" w:fill="auto"/>
          </w:tcPr>
          <w:p w14:paraId="5265EAEC"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EU/1/15/1058/010</w:t>
            </w:r>
          </w:p>
        </w:tc>
        <w:tc>
          <w:tcPr>
            <w:tcW w:w="6804" w:type="dxa"/>
            <w:shd w:val="clear" w:color="auto" w:fill="auto"/>
          </w:tcPr>
          <w:p w14:paraId="2AF24544"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56 filmom obloženih tableta</w:t>
            </w:r>
          </w:p>
        </w:tc>
      </w:tr>
      <w:tr w:rsidR="000F7223" w:rsidRPr="0069027F" w14:paraId="7322B245" w14:textId="77777777" w:rsidTr="006E09D4">
        <w:tc>
          <w:tcPr>
            <w:tcW w:w="2518" w:type="dxa"/>
            <w:shd w:val="clear" w:color="auto" w:fill="auto"/>
          </w:tcPr>
          <w:p w14:paraId="691ACF3C"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EU/1/15/1058/018</w:t>
            </w:r>
          </w:p>
        </w:tc>
        <w:tc>
          <w:tcPr>
            <w:tcW w:w="6804" w:type="dxa"/>
            <w:shd w:val="clear" w:color="auto" w:fill="auto"/>
          </w:tcPr>
          <w:p w14:paraId="448D131A"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196 filmom obloženih tableta</w:t>
            </w:r>
          </w:p>
        </w:tc>
      </w:tr>
    </w:tbl>
    <w:p w14:paraId="151DFB81" w14:textId="77777777" w:rsidR="007046FB" w:rsidRPr="0069027F" w:rsidRDefault="007046FB" w:rsidP="004B063C">
      <w:pPr>
        <w:spacing w:line="240" w:lineRule="auto"/>
        <w:rPr>
          <w:szCs w:val="22"/>
          <w:lang w:val="hr-HR"/>
        </w:rPr>
      </w:pPr>
    </w:p>
    <w:p w14:paraId="3A462FD9" w14:textId="77777777" w:rsidR="007046FB" w:rsidRPr="0069027F" w:rsidRDefault="007046FB" w:rsidP="004B063C">
      <w:pPr>
        <w:spacing w:line="240" w:lineRule="auto"/>
        <w:rPr>
          <w:szCs w:val="22"/>
          <w:lang w:val="hr-HR"/>
        </w:rPr>
      </w:pPr>
    </w:p>
    <w:p w14:paraId="31A66336"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w:t>
      </w:r>
      <w:r w:rsidR="00805931" w:rsidRPr="0069027F">
        <w:rPr>
          <w:b/>
          <w:szCs w:val="22"/>
          <w:lang w:val="hr-HR"/>
        </w:rPr>
        <w:t>ROJ SERIJE</w:t>
      </w:r>
    </w:p>
    <w:p w14:paraId="5738DE1D" w14:textId="77777777" w:rsidR="007046FB" w:rsidRPr="0069027F" w:rsidRDefault="007046FB" w:rsidP="004B063C">
      <w:pPr>
        <w:spacing w:line="240" w:lineRule="auto"/>
        <w:rPr>
          <w:szCs w:val="22"/>
          <w:lang w:val="hr-HR"/>
        </w:rPr>
      </w:pPr>
    </w:p>
    <w:p w14:paraId="3BADF406" w14:textId="77777777" w:rsidR="007046FB" w:rsidRPr="0069027F" w:rsidRDefault="009C5E7D" w:rsidP="004B063C">
      <w:pPr>
        <w:spacing w:line="240" w:lineRule="auto"/>
        <w:rPr>
          <w:szCs w:val="22"/>
          <w:lang w:val="hr-HR"/>
        </w:rPr>
      </w:pPr>
      <w:r w:rsidRPr="0069027F">
        <w:rPr>
          <w:szCs w:val="22"/>
          <w:lang w:val="hr-HR"/>
        </w:rPr>
        <w:t>Lot</w:t>
      </w:r>
    </w:p>
    <w:p w14:paraId="1B775CD4" w14:textId="77777777" w:rsidR="007046FB" w:rsidRPr="0069027F" w:rsidRDefault="007046FB" w:rsidP="004B063C">
      <w:pPr>
        <w:spacing w:line="240" w:lineRule="auto"/>
        <w:rPr>
          <w:szCs w:val="22"/>
          <w:lang w:val="hr-HR"/>
        </w:rPr>
      </w:pPr>
    </w:p>
    <w:p w14:paraId="4D30F1E7" w14:textId="77777777" w:rsidR="007046FB" w:rsidRPr="0069027F" w:rsidRDefault="007046FB" w:rsidP="004B063C">
      <w:pPr>
        <w:spacing w:line="240" w:lineRule="auto"/>
        <w:rPr>
          <w:szCs w:val="22"/>
          <w:lang w:val="hr-HR"/>
        </w:rPr>
      </w:pPr>
    </w:p>
    <w:p w14:paraId="69BD104B"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r>
      <w:r w:rsidR="00805931" w:rsidRPr="0069027F">
        <w:rPr>
          <w:b/>
          <w:szCs w:val="22"/>
          <w:lang w:val="hr-HR"/>
        </w:rPr>
        <w:t>NAČIN IZDAVANJA LIJEKA</w:t>
      </w:r>
    </w:p>
    <w:p w14:paraId="1527043C" w14:textId="77777777" w:rsidR="007046FB" w:rsidRPr="0069027F" w:rsidRDefault="007046FB" w:rsidP="004B063C">
      <w:pPr>
        <w:spacing w:line="240" w:lineRule="auto"/>
        <w:rPr>
          <w:szCs w:val="22"/>
          <w:lang w:val="hr-HR"/>
        </w:rPr>
      </w:pPr>
    </w:p>
    <w:p w14:paraId="14DA365C" w14:textId="77777777" w:rsidR="007046FB" w:rsidRPr="0069027F" w:rsidRDefault="007046FB" w:rsidP="004B063C">
      <w:pPr>
        <w:spacing w:line="240" w:lineRule="auto"/>
        <w:rPr>
          <w:szCs w:val="22"/>
          <w:lang w:val="hr-HR"/>
        </w:rPr>
      </w:pPr>
    </w:p>
    <w:p w14:paraId="1264229E" w14:textId="77777777" w:rsidR="007046FB" w:rsidRPr="0069027F" w:rsidRDefault="007046FB"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r>
      <w:r w:rsidR="00805931" w:rsidRPr="0069027F">
        <w:rPr>
          <w:b/>
          <w:szCs w:val="22"/>
          <w:lang w:val="hr-HR"/>
        </w:rPr>
        <w:t>UPUTE ZA UPORABU</w:t>
      </w:r>
    </w:p>
    <w:p w14:paraId="2690CDE8" w14:textId="77777777" w:rsidR="007046FB" w:rsidRPr="0069027F" w:rsidRDefault="007046FB" w:rsidP="004B063C">
      <w:pPr>
        <w:spacing w:line="240" w:lineRule="auto"/>
        <w:rPr>
          <w:szCs w:val="22"/>
          <w:lang w:val="hr-HR"/>
        </w:rPr>
      </w:pPr>
    </w:p>
    <w:p w14:paraId="1C381433" w14:textId="77777777" w:rsidR="007046FB" w:rsidRPr="0069027F" w:rsidRDefault="007046FB" w:rsidP="004B063C">
      <w:pPr>
        <w:spacing w:line="240" w:lineRule="auto"/>
        <w:rPr>
          <w:szCs w:val="22"/>
          <w:lang w:val="hr-HR"/>
        </w:rPr>
      </w:pPr>
    </w:p>
    <w:p w14:paraId="2E6BB6FB" w14:textId="77777777" w:rsidR="007046FB" w:rsidRPr="0069027F" w:rsidRDefault="007046FB"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r>
      <w:r w:rsidR="00805931" w:rsidRPr="0069027F">
        <w:rPr>
          <w:b/>
          <w:szCs w:val="22"/>
          <w:lang w:val="hr-HR"/>
        </w:rPr>
        <w:t>PODACI NA BRAILLEOVOM PISMU</w:t>
      </w:r>
    </w:p>
    <w:p w14:paraId="7557757A" w14:textId="77777777" w:rsidR="007046FB" w:rsidRPr="0069027F" w:rsidRDefault="007046FB" w:rsidP="004B063C">
      <w:pPr>
        <w:spacing w:line="240" w:lineRule="auto"/>
        <w:rPr>
          <w:szCs w:val="22"/>
          <w:lang w:val="hr-HR"/>
        </w:rPr>
      </w:pPr>
    </w:p>
    <w:p w14:paraId="3742AF4C" w14:textId="4E496483" w:rsidR="007046FB" w:rsidRPr="0069027F" w:rsidRDefault="007046FB" w:rsidP="004B063C">
      <w:pPr>
        <w:spacing w:line="240" w:lineRule="auto"/>
        <w:rPr>
          <w:szCs w:val="22"/>
          <w:shd w:val="clear" w:color="auto" w:fill="D9D9D9"/>
          <w:lang w:val="hr-HR"/>
        </w:rPr>
      </w:pPr>
      <w:r w:rsidRPr="0069027F">
        <w:rPr>
          <w:szCs w:val="22"/>
          <w:lang w:val="hr-HR"/>
        </w:rPr>
        <w:t xml:space="preserve">Entresto </w:t>
      </w:r>
      <w:r w:rsidR="00170E3D" w:rsidRPr="0069027F">
        <w:rPr>
          <w:szCs w:val="22"/>
          <w:lang w:val="hr-HR"/>
        </w:rPr>
        <w:t>24 </w:t>
      </w:r>
      <w:r w:rsidRPr="0069027F">
        <w:rPr>
          <w:szCs w:val="22"/>
          <w:lang w:val="hr-HR"/>
        </w:rPr>
        <w:t>mg</w:t>
      </w:r>
      <w:r w:rsidR="00170E3D" w:rsidRPr="0069027F">
        <w:rPr>
          <w:szCs w:val="22"/>
          <w:lang w:val="hr-HR"/>
        </w:rPr>
        <w:t>/26 mg</w:t>
      </w:r>
      <w:r w:rsidR="00C67E9D" w:rsidRPr="0069027F">
        <w:rPr>
          <w:szCs w:val="22"/>
          <w:lang w:val="hr-HR"/>
        </w:rPr>
        <w:t xml:space="preserve"> filmom obložene tablete</w:t>
      </w:r>
      <w:r w:rsidR="00AD6B61" w:rsidRPr="0069027F">
        <w:rPr>
          <w:szCs w:val="22"/>
          <w:lang w:val="hr-HR"/>
        </w:rPr>
        <w:t xml:space="preserve">, </w:t>
      </w:r>
      <w:r w:rsidR="00AD6B61" w:rsidRPr="0069027F">
        <w:rPr>
          <w:szCs w:val="22"/>
          <w:shd w:val="clear" w:color="auto" w:fill="D9D9D9"/>
          <w:lang w:val="hr-HR"/>
        </w:rPr>
        <w:t>prihvaćen skraćeni format ako je potrebno iz tehničkih razloga</w:t>
      </w:r>
    </w:p>
    <w:p w14:paraId="144BD8B2" w14:textId="77777777" w:rsidR="00470016" w:rsidRPr="0069027F" w:rsidRDefault="00470016" w:rsidP="004B063C">
      <w:pPr>
        <w:tabs>
          <w:tab w:val="clear" w:pos="567"/>
        </w:tabs>
        <w:spacing w:line="240" w:lineRule="auto"/>
        <w:rPr>
          <w:szCs w:val="22"/>
          <w:shd w:val="clear" w:color="auto" w:fill="CCCCCC"/>
          <w:lang w:val="hr-HR"/>
        </w:rPr>
      </w:pPr>
    </w:p>
    <w:p w14:paraId="3CC4CF39" w14:textId="77777777" w:rsidR="00470016" w:rsidRPr="0069027F" w:rsidRDefault="00470016" w:rsidP="004B063C">
      <w:pPr>
        <w:tabs>
          <w:tab w:val="clear" w:pos="567"/>
        </w:tabs>
        <w:spacing w:line="240" w:lineRule="auto"/>
        <w:rPr>
          <w:szCs w:val="22"/>
          <w:shd w:val="clear" w:color="auto" w:fill="CCCCCC"/>
          <w:lang w:val="hr-HR"/>
        </w:rPr>
      </w:pPr>
    </w:p>
    <w:p w14:paraId="654E9E23"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14159C27" w14:textId="77777777" w:rsidR="00470016" w:rsidRPr="0069027F" w:rsidRDefault="00470016" w:rsidP="004B063C">
      <w:pPr>
        <w:tabs>
          <w:tab w:val="clear" w:pos="567"/>
        </w:tabs>
        <w:spacing w:line="240" w:lineRule="auto"/>
        <w:rPr>
          <w:szCs w:val="22"/>
          <w:lang w:val="hr-HR"/>
        </w:rPr>
      </w:pPr>
    </w:p>
    <w:p w14:paraId="1C144C2D" w14:textId="77777777" w:rsidR="00470016" w:rsidRPr="0069027F" w:rsidRDefault="00470016" w:rsidP="004B063C">
      <w:pPr>
        <w:tabs>
          <w:tab w:val="clear" w:pos="567"/>
        </w:tabs>
        <w:spacing w:line="240" w:lineRule="auto"/>
        <w:rPr>
          <w:szCs w:val="22"/>
          <w:shd w:val="clear" w:color="auto" w:fill="D9D9D9"/>
          <w:lang w:val="hr-HR"/>
        </w:rPr>
      </w:pPr>
      <w:r w:rsidRPr="0069027F">
        <w:rPr>
          <w:szCs w:val="22"/>
          <w:shd w:val="clear" w:color="auto" w:fill="D9D9D9"/>
          <w:lang w:val="hr-HR"/>
        </w:rPr>
        <w:t>Sadrži 2D barkod s jedinstvenim identifikatorom.</w:t>
      </w:r>
    </w:p>
    <w:p w14:paraId="51BB232D" w14:textId="77777777" w:rsidR="00470016" w:rsidRPr="0069027F" w:rsidRDefault="00470016" w:rsidP="004B063C">
      <w:pPr>
        <w:tabs>
          <w:tab w:val="clear" w:pos="567"/>
        </w:tabs>
        <w:spacing w:line="240" w:lineRule="auto"/>
        <w:rPr>
          <w:szCs w:val="22"/>
          <w:lang w:val="hr-HR"/>
        </w:rPr>
      </w:pPr>
    </w:p>
    <w:p w14:paraId="13416478" w14:textId="77777777" w:rsidR="00470016" w:rsidRPr="0069027F" w:rsidRDefault="00470016" w:rsidP="004B063C">
      <w:pPr>
        <w:tabs>
          <w:tab w:val="clear" w:pos="567"/>
        </w:tabs>
        <w:spacing w:line="240" w:lineRule="auto"/>
        <w:rPr>
          <w:szCs w:val="22"/>
          <w:lang w:val="hr-HR"/>
        </w:rPr>
      </w:pPr>
    </w:p>
    <w:p w14:paraId="4EB81161"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067FA283" w14:textId="77777777" w:rsidR="00470016" w:rsidRPr="0069027F" w:rsidRDefault="00470016" w:rsidP="004B063C">
      <w:pPr>
        <w:tabs>
          <w:tab w:val="clear" w:pos="567"/>
        </w:tabs>
        <w:spacing w:line="240" w:lineRule="auto"/>
        <w:rPr>
          <w:lang w:val="hr-HR"/>
        </w:rPr>
      </w:pPr>
    </w:p>
    <w:p w14:paraId="698A411F" w14:textId="07981CD2" w:rsidR="00470016" w:rsidRPr="0069027F" w:rsidRDefault="00470016" w:rsidP="004B063C">
      <w:pPr>
        <w:tabs>
          <w:tab w:val="clear" w:pos="567"/>
        </w:tabs>
        <w:spacing w:line="240" w:lineRule="auto"/>
        <w:rPr>
          <w:sz w:val="24"/>
          <w:lang w:val="hr-HR"/>
        </w:rPr>
      </w:pPr>
      <w:r w:rsidRPr="0069027F">
        <w:rPr>
          <w:sz w:val="24"/>
          <w:lang w:val="hr-HR"/>
        </w:rPr>
        <w:t>PC</w:t>
      </w:r>
    </w:p>
    <w:p w14:paraId="77F131AD" w14:textId="71964A46" w:rsidR="00470016" w:rsidRPr="0069027F" w:rsidRDefault="00470016" w:rsidP="004B063C">
      <w:pPr>
        <w:tabs>
          <w:tab w:val="clear" w:pos="567"/>
        </w:tabs>
        <w:spacing w:line="240" w:lineRule="auto"/>
        <w:rPr>
          <w:sz w:val="24"/>
          <w:lang w:val="hr-HR"/>
        </w:rPr>
      </w:pPr>
      <w:r w:rsidRPr="0069027F">
        <w:rPr>
          <w:sz w:val="24"/>
          <w:lang w:val="hr-HR"/>
        </w:rPr>
        <w:t>SN</w:t>
      </w:r>
    </w:p>
    <w:p w14:paraId="0C7FEFF4" w14:textId="7350D336" w:rsidR="00EF15E7" w:rsidRPr="0069027F" w:rsidRDefault="00470016" w:rsidP="00B9759F">
      <w:pPr>
        <w:tabs>
          <w:tab w:val="clear" w:pos="567"/>
        </w:tabs>
        <w:spacing w:line="240" w:lineRule="auto"/>
        <w:rPr>
          <w:szCs w:val="22"/>
          <w:lang w:val="hr-HR"/>
        </w:rPr>
      </w:pPr>
      <w:r w:rsidRPr="0069027F">
        <w:rPr>
          <w:sz w:val="24"/>
          <w:lang w:val="hr-HR"/>
        </w:rPr>
        <w:t>NN</w:t>
      </w:r>
      <w:r w:rsidR="007046FB" w:rsidRPr="0069027F">
        <w:rPr>
          <w:szCs w:val="22"/>
          <w:shd w:val="clear" w:color="auto" w:fill="CCCCCC"/>
          <w:lang w:val="hr-HR"/>
        </w:rPr>
        <w:br w:type="page"/>
      </w:r>
    </w:p>
    <w:p w14:paraId="23251253" w14:textId="77777777" w:rsidR="00CF23AB" w:rsidRPr="0069027F" w:rsidRDefault="00CF23AB" w:rsidP="004B063C">
      <w:pPr>
        <w:spacing w:line="240" w:lineRule="auto"/>
        <w:rPr>
          <w:szCs w:val="22"/>
          <w:lang w:val="hr-HR"/>
        </w:rPr>
      </w:pPr>
    </w:p>
    <w:p w14:paraId="603CB3D8"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13CC606E"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229C1236"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VIŠESTRUKOG PAKIRANJA (UKLJUČUJUĆI PLAVI OKVIR)</w:t>
      </w:r>
    </w:p>
    <w:p w14:paraId="58736893" w14:textId="77777777" w:rsidR="00EF15E7" w:rsidRPr="0069027F" w:rsidRDefault="00EF15E7" w:rsidP="004B063C">
      <w:pPr>
        <w:spacing w:line="240" w:lineRule="auto"/>
        <w:rPr>
          <w:lang w:val="hr-HR"/>
        </w:rPr>
      </w:pPr>
    </w:p>
    <w:p w14:paraId="5E7FA9C4" w14:textId="77777777" w:rsidR="00EF15E7" w:rsidRPr="0069027F" w:rsidRDefault="00EF15E7" w:rsidP="004B063C">
      <w:pPr>
        <w:spacing w:line="240" w:lineRule="auto"/>
        <w:rPr>
          <w:szCs w:val="22"/>
          <w:lang w:val="hr-HR"/>
        </w:rPr>
      </w:pPr>
    </w:p>
    <w:p w14:paraId="62A0A04A"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NAZIV LIJEKA</w:t>
      </w:r>
    </w:p>
    <w:p w14:paraId="473219CA" w14:textId="77777777" w:rsidR="00EF15E7" w:rsidRPr="0069027F" w:rsidRDefault="00EF15E7" w:rsidP="004B063C">
      <w:pPr>
        <w:spacing w:line="240" w:lineRule="auto"/>
        <w:rPr>
          <w:szCs w:val="22"/>
          <w:lang w:val="hr-HR"/>
        </w:rPr>
      </w:pPr>
    </w:p>
    <w:p w14:paraId="68142B3A" w14:textId="77777777" w:rsidR="00EF15E7" w:rsidRPr="0069027F" w:rsidRDefault="00EF15E7" w:rsidP="004B063C">
      <w:pPr>
        <w:spacing w:line="240" w:lineRule="auto"/>
        <w:rPr>
          <w:szCs w:val="22"/>
          <w:lang w:val="hr-HR"/>
        </w:rPr>
      </w:pPr>
      <w:r w:rsidRPr="0069027F">
        <w:rPr>
          <w:szCs w:val="22"/>
          <w:lang w:val="hr-HR"/>
        </w:rPr>
        <w:t>Entresto 24 mg/26 mg filmom obložene tablete</w:t>
      </w:r>
    </w:p>
    <w:p w14:paraId="68CB4FE5" w14:textId="77777777" w:rsidR="00EF15E7" w:rsidRPr="0069027F" w:rsidRDefault="00EF15E7" w:rsidP="004B063C">
      <w:pPr>
        <w:spacing w:line="240" w:lineRule="auto"/>
        <w:rPr>
          <w:szCs w:val="22"/>
          <w:lang w:val="hr-HR"/>
        </w:rPr>
      </w:pPr>
      <w:r w:rsidRPr="0069027F">
        <w:rPr>
          <w:szCs w:val="22"/>
          <w:lang w:val="hr-HR"/>
        </w:rPr>
        <w:t>sakubitril/valsartan</w:t>
      </w:r>
    </w:p>
    <w:p w14:paraId="5AC4FFBF" w14:textId="77777777" w:rsidR="00EF15E7" w:rsidRPr="0069027F" w:rsidRDefault="00EF15E7" w:rsidP="004B063C">
      <w:pPr>
        <w:spacing w:line="240" w:lineRule="auto"/>
        <w:rPr>
          <w:szCs w:val="22"/>
          <w:lang w:val="hr-HR"/>
        </w:rPr>
      </w:pPr>
    </w:p>
    <w:p w14:paraId="52943061" w14:textId="77777777" w:rsidR="00EF15E7" w:rsidRPr="0069027F" w:rsidRDefault="00EF15E7" w:rsidP="004B063C">
      <w:pPr>
        <w:spacing w:line="240" w:lineRule="auto"/>
        <w:rPr>
          <w:szCs w:val="22"/>
          <w:lang w:val="hr-HR"/>
        </w:rPr>
      </w:pPr>
    </w:p>
    <w:p w14:paraId="1A10EBF5"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t>NAVOĐENJE DJELATNE</w:t>
      </w:r>
      <w:r w:rsidR="00ED1784" w:rsidRPr="0069027F">
        <w:rPr>
          <w:b/>
          <w:szCs w:val="22"/>
          <w:lang w:val="hr-HR"/>
        </w:rPr>
        <w:t>(</w:t>
      </w:r>
      <w:r w:rsidRPr="0069027F">
        <w:rPr>
          <w:b/>
          <w:szCs w:val="22"/>
          <w:lang w:val="hr-HR"/>
        </w:rPr>
        <w:t>IH</w:t>
      </w:r>
      <w:r w:rsidR="00ED1784" w:rsidRPr="0069027F">
        <w:rPr>
          <w:b/>
          <w:szCs w:val="22"/>
          <w:lang w:val="hr-HR"/>
        </w:rPr>
        <w:t>)</w:t>
      </w:r>
      <w:r w:rsidRPr="0069027F">
        <w:rPr>
          <w:b/>
          <w:szCs w:val="22"/>
          <w:lang w:val="hr-HR"/>
        </w:rPr>
        <w:t xml:space="preserve"> TVARI</w:t>
      </w:r>
    </w:p>
    <w:p w14:paraId="1638CD01" w14:textId="77777777" w:rsidR="00EF15E7" w:rsidRPr="0069027F" w:rsidRDefault="00EF15E7" w:rsidP="004B063C">
      <w:pPr>
        <w:spacing w:line="240" w:lineRule="auto"/>
        <w:rPr>
          <w:szCs w:val="22"/>
          <w:lang w:val="hr-HR"/>
        </w:rPr>
      </w:pPr>
    </w:p>
    <w:p w14:paraId="1C1D5F48" w14:textId="37976DAC" w:rsidR="00EF15E7" w:rsidRPr="0069027F" w:rsidRDefault="00A755E8" w:rsidP="004B063C">
      <w:pPr>
        <w:spacing w:line="240" w:lineRule="auto"/>
        <w:rPr>
          <w:rFonts w:eastAsia="SimSun"/>
          <w:szCs w:val="22"/>
          <w:lang w:val="hr-HR"/>
        </w:rPr>
      </w:pPr>
      <w:r w:rsidRPr="0069027F">
        <w:rPr>
          <w:rFonts w:eastAsia="SimSun"/>
          <w:szCs w:val="22"/>
          <w:lang w:val="hr-HR"/>
        </w:rPr>
        <w:t>Jedna</w:t>
      </w:r>
      <w:r w:rsidRPr="0069027F" w:rsidDel="00A755E8">
        <w:rPr>
          <w:rFonts w:eastAsia="SimSun"/>
          <w:szCs w:val="22"/>
          <w:lang w:val="hr-HR"/>
        </w:rPr>
        <w:t xml:space="preserve"> </w:t>
      </w:r>
      <w:r w:rsidR="00EF15E7" w:rsidRPr="0069027F">
        <w:rPr>
          <w:rFonts w:eastAsia="SimSun"/>
          <w:szCs w:val="22"/>
          <w:lang w:val="hr-HR"/>
        </w:rPr>
        <w:t xml:space="preserve">tableta od 24 mg/26 mg sadrži 24,3 mg sakubitrila i 25,7 mg valsartana (u obliku </w:t>
      </w:r>
      <w:r w:rsidR="00DB0237" w:rsidRPr="0069027F">
        <w:rPr>
          <w:rFonts w:eastAsia="SimSun"/>
          <w:szCs w:val="22"/>
          <w:lang w:val="hr-HR"/>
        </w:rPr>
        <w:t xml:space="preserve">kompleksa natrijevih soli </w:t>
      </w:r>
      <w:r w:rsidR="00DB0237" w:rsidRPr="0069027F">
        <w:rPr>
          <w:lang w:val="hr-HR"/>
        </w:rPr>
        <w:t>sakubitrila i valsartana</w:t>
      </w:r>
      <w:r w:rsidR="00EF15E7" w:rsidRPr="0069027F">
        <w:rPr>
          <w:rFonts w:eastAsia="SimSun"/>
          <w:szCs w:val="22"/>
          <w:lang w:val="hr-HR"/>
        </w:rPr>
        <w:t>).</w:t>
      </w:r>
    </w:p>
    <w:p w14:paraId="2DDCFE50" w14:textId="77777777" w:rsidR="00EF15E7" w:rsidRPr="0069027F" w:rsidRDefault="00EF15E7" w:rsidP="004B063C">
      <w:pPr>
        <w:spacing w:line="240" w:lineRule="auto"/>
        <w:rPr>
          <w:szCs w:val="22"/>
          <w:lang w:val="hr-HR"/>
        </w:rPr>
      </w:pPr>
    </w:p>
    <w:p w14:paraId="1214FC89" w14:textId="77777777" w:rsidR="00EF15E7" w:rsidRPr="0069027F" w:rsidRDefault="00EF15E7" w:rsidP="004B063C">
      <w:pPr>
        <w:spacing w:line="240" w:lineRule="auto"/>
        <w:rPr>
          <w:szCs w:val="22"/>
          <w:lang w:val="hr-HR"/>
        </w:rPr>
      </w:pPr>
    </w:p>
    <w:p w14:paraId="4A28D375"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POMOĆNIH TVARI</w:t>
      </w:r>
    </w:p>
    <w:p w14:paraId="1B45187B" w14:textId="77777777" w:rsidR="00EF15E7" w:rsidRPr="0069027F" w:rsidRDefault="00EF15E7" w:rsidP="004B063C">
      <w:pPr>
        <w:spacing w:line="240" w:lineRule="auto"/>
        <w:rPr>
          <w:szCs w:val="22"/>
          <w:lang w:val="hr-HR"/>
        </w:rPr>
      </w:pPr>
    </w:p>
    <w:p w14:paraId="44C8EC84" w14:textId="77777777" w:rsidR="00EF15E7" w:rsidRPr="0069027F" w:rsidRDefault="00EF15E7" w:rsidP="004B063C">
      <w:pPr>
        <w:spacing w:line="240" w:lineRule="auto"/>
        <w:rPr>
          <w:lang w:val="hr-HR"/>
        </w:rPr>
      </w:pPr>
    </w:p>
    <w:p w14:paraId="6B2668E1"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t>FARMACEUTSKI OBLIK I SADRŽAJ</w:t>
      </w:r>
    </w:p>
    <w:p w14:paraId="3B927347" w14:textId="77777777" w:rsidR="00EF15E7" w:rsidRPr="0069027F" w:rsidRDefault="00EF15E7" w:rsidP="004B063C">
      <w:pPr>
        <w:tabs>
          <w:tab w:val="clear" w:pos="567"/>
        </w:tabs>
        <w:spacing w:line="240" w:lineRule="auto"/>
        <w:rPr>
          <w:szCs w:val="22"/>
          <w:lang w:val="hr-HR"/>
        </w:rPr>
      </w:pPr>
    </w:p>
    <w:p w14:paraId="7C5D483A" w14:textId="77777777" w:rsidR="00EF15E7" w:rsidRPr="0069027F" w:rsidRDefault="00EF15E7" w:rsidP="004B063C">
      <w:pPr>
        <w:tabs>
          <w:tab w:val="clear" w:pos="567"/>
        </w:tabs>
        <w:spacing w:line="240" w:lineRule="auto"/>
        <w:rPr>
          <w:szCs w:val="22"/>
          <w:lang w:val="hr-HR"/>
        </w:rPr>
      </w:pPr>
      <w:r w:rsidRPr="0069027F">
        <w:rPr>
          <w:szCs w:val="22"/>
          <w:shd w:val="pct15" w:color="auto" w:fill="auto"/>
          <w:lang w:val="hr-HR"/>
        </w:rPr>
        <w:t>Filmom obložena tableta</w:t>
      </w:r>
    </w:p>
    <w:p w14:paraId="21A8C651" w14:textId="77777777" w:rsidR="00EF15E7" w:rsidRPr="0069027F" w:rsidRDefault="00EF15E7" w:rsidP="004B063C">
      <w:pPr>
        <w:spacing w:line="240" w:lineRule="auto"/>
        <w:rPr>
          <w:szCs w:val="22"/>
          <w:lang w:val="hr-HR"/>
        </w:rPr>
      </w:pPr>
    </w:p>
    <w:p w14:paraId="62CCE4F8" w14:textId="77777777" w:rsidR="00EF15E7" w:rsidRPr="0069027F" w:rsidRDefault="00EF15E7" w:rsidP="004B063C">
      <w:pPr>
        <w:spacing w:line="240" w:lineRule="auto"/>
        <w:rPr>
          <w:szCs w:val="22"/>
          <w:lang w:val="hr-HR"/>
        </w:rPr>
      </w:pPr>
      <w:r w:rsidRPr="0069027F">
        <w:rPr>
          <w:szCs w:val="22"/>
          <w:lang w:val="hr-HR"/>
        </w:rPr>
        <w:t>Višestruko pakiranje: 196 (7 pakiranja od 28) filmom obloženih tableta</w:t>
      </w:r>
    </w:p>
    <w:p w14:paraId="6978EC3C" w14:textId="77777777" w:rsidR="00EF15E7" w:rsidRPr="0069027F" w:rsidRDefault="00EF15E7" w:rsidP="004B063C">
      <w:pPr>
        <w:spacing w:line="240" w:lineRule="auto"/>
        <w:rPr>
          <w:szCs w:val="22"/>
          <w:lang w:val="hr-HR"/>
        </w:rPr>
      </w:pPr>
    </w:p>
    <w:p w14:paraId="5F0BBA72" w14:textId="77777777" w:rsidR="00EF15E7" w:rsidRPr="0069027F" w:rsidRDefault="00EF15E7" w:rsidP="004B063C">
      <w:pPr>
        <w:spacing w:line="240" w:lineRule="auto"/>
        <w:rPr>
          <w:szCs w:val="22"/>
          <w:lang w:val="hr-HR"/>
        </w:rPr>
      </w:pPr>
    </w:p>
    <w:p w14:paraId="5FFCA2E5"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t>NAČIN I PUT(EVI) PRIMJENE LIJEKA</w:t>
      </w:r>
    </w:p>
    <w:p w14:paraId="7A021237" w14:textId="77777777" w:rsidR="00EF15E7" w:rsidRPr="0069027F" w:rsidRDefault="00EF15E7" w:rsidP="004B063C">
      <w:pPr>
        <w:spacing w:line="240" w:lineRule="auto"/>
        <w:rPr>
          <w:szCs w:val="22"/>
          <w:lang w:val="hr-HR"/>
        </w:rPr>
      </w:pPr>
    </w:p>
    <w:p w14:paraId="3C81BED1" w14:textId="77777777" w:rsidR="00EF15E7" w:rsidRPr="0069027F" w:rsidRDefault="00EF15E7" w:rsidP="004B063C">
      <w:pPr>
        <w:spacing w:line="240" w:lineRule="auto"/>
        <w:rPr>
          <w:szCs w:val="22"/>
          <w:lang w:val="hr-HR"/>
        </w:rPr>
      </w:pPr>
      <w:r w:rsidRPr="0069027F">
        <w:rPr>
          <w:szCs w:val="22"/>
          <w:lang w:val="hr-HR"/>
        </w:rPr>
        <w:t>Prije uporabe pročitajte uputu o lijeku.</w:t>
      </w:r>
    </w:p>
    <w:p w14:paraId="5882350F" w14:textId="77777777" w:rsidR="00EF15E7" w:rsidRPr="0069027F" w:rsidRDefault="00EF15E7" w:rsidP="004B063C">
      <w:pPr>
        <w:spacing w:line="240" w:lineRule="auto"/>
        <w:rPr>
          <w:szCs w:val="22"/>
          <w:lang w:val="hr-HR"/>
        </w:rPr>
      </w:pPr>
      <w:r w:rsidRPr="0069027F">
        <w:rPr>
          <w:szCs w:val="22"/>
          <w:lang w:val="hr-HR"/>
        </w:rPr>
        <w:t>Za primjenu kroz usta</w:t>
      </w:r>
    </w:p>
    <w:p w14:paraId="163A7830" w14:textId="77777777" w:rsidR="00EF15E7" w:rsidRPr="0069027F" w:rsidRDefault="00EF15E7" w:rsidP="004B063C">
      <w:pPr>
        <w:spacing w:line="240" w:lineRule="auto"/>
        <w:rPr>
          <w:szCs w:val="22"/>
          <w:lang w:val="hr-HR"/>
        </w:rPr>
      </w:pPr>
    </w:p>
    <w:p w14:paraId="5C2186F4" w14:textId="77777777" w:rsidR="00EF15E7" w:rsidRPr="0069027F" w:rsidRDefault="00EF15E7" w:rsidP="004B063C">
      <w:pPr>
        <w:spacing w:line="240" w:lineRule="auto"/>
        <w:rPr>
          <w:szCs w:val="22"/>
          <w:lang w:val="hr-HR"/>
        </w:rPr>
      </w:pPr>
    </w:p>
    <w:p w14:paraId="0D431D5A"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POSEBNO UPOZORENJE O ČUVANJU LIJEKA IZVAN POGLEDA I DOHVATA DJECE</w:t>
      </w:r>
    </w:p>
    <w:p w14:paraId="62C9CFF3" w14:textId="77777777" w:rsidR="00EF15E7" w:rsidRPr="0069027F" w:rsidRDefault="00EF15E7" w:rsidP="004B063C">
      <w:pPr>
        <w:spacing w:line="240" w:lineRule="auto"/>
        <w:rPr>
          <w:szCs w:val="22"/>
          <w:lang w:val="hr-HR"/>
        </w:rPr>
      </w:pPr>
    </w:p>
    <w:p w14:paraId="733B7757" w14:textId="77777777" w:rsidR="00EF15E7" w:rsidRPr="0069027F" w:rsidRDefault="00EF15E7" w:rsidP="004B063C">
      <w:pPr>
        <w:spacing w:line="240" w:lineRule="auto"/>
        <w:rPr>
          <w:szCs w:val="22"/>
          <w:lang w:val="hr-HR"/>
        </w:rPr>
      </w:pPr>
      <w:r w:rsidRPr="0069027F">
        <w:rPr>
          <w:szCs w:val="22"/>
          <w:lang w:val="hr-HR"/>
        </w:rPr>
        <w:t>Čuvati izvan pogleda i dohvata djece.</w:t>
      </w:r>
    </w:p>
    <w:p w14:paraId="4B5E2B2F" w14:textId="77777777" w:rsidR="00EF15E7" w:rsidRPr="0069027F" w:rsidRDefault="00EF15E7" w:rsidP="004B063C">
      <w:pPr>
        <w:spacing w:line="240" w:lineRule="auto"/>
        <w:rPr>
          <w:szCs w:val="22"/>
          <w:lang w:val="hr-HR"/>
        </w:rPr>
      </w:pPr>
    </w:p>
    <w:p w14:paraId="76AB772C" w14:textId="77777777" w:rsidR="00EF15E7" w:rsidRPr="0069027F" w:rsidRDefault="00EF15E7" w:rsidP="004B063C">
      <w:pPr>
        <w:spacing w:line="240" w:lineRule="auto"/>
        <w:rPr>
          <w:szCs w:val="22"/>
          <w:lang w:val="hr-HR"/>
        </w:rPr>
      </w:pPr>
    </w:p>
    <w:p w14:paraId="2B07CFAB"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65B69030" w14:textId="77777777" w:rsidR="00EF15E7" w:rsidRPr="0069027F" w:rsidRDefault="00EF15E7" w:rsidP="004B063C">
      <w:pPr>
        <w:tabs>
          <w:tab w:val="left" w:pos="749"/>
        </w:tabs>
        <w:spacing w:line="240" w:lineRule="auto"/>
        <w:rPr>
          <w:lang w:val="hr-HR"/>
        </w:rPr>
      </w:pPr>
    </w:p>
    <w:p w14:paraId="27C65CB4" w14:textId="77777777" w:rsidR="00EF15E7" w:rsidRPr="0069027F" w:rsidRDefault="00EF15E7" w:rsidP="004B063C">
      <w:pPr>
        <w:tabs>
          <w:tab w:val="left" w:pos="749"/>
        </w:tabs>
        <w:spacing w:line="240" w:lineRule="auto"/>
        <w:rPr>
          <w:lang w:val="hr-HR"/>
        </w:rPr>
      </w:pPr>
    </w:p>
    <w:p w14:paraId="7FDF2201"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t>ROK VALJANOSTI</w:t>
      </w:r>
    </w:p>
    <w:p w14:paraId="2E287E8B" w14:textId="77777777" w:rsidR="00EF15E7" w:rsidRPr="0069027F" w:rsidRDefault="00EF15E7" w:rsidP="004B063C">
      <w:pPr>
        <w:spacing w:line="240" w:lineRule="auto"/>
        <w:rPr>
          <w:lang w:val="hr-HR"/>
        </w:rPr>
      </w:pPr>
    </w:p>
    <w:p w14:paraId="628B6FD6" w14:textId="77777777" w:rsidR="00EF15E7" w:rsidRPr="0069027F" w:rsidRDefault="00EF15E7" w:rsidP="004B063C">
      <w:pPr>
        <w:spacing w:line="240" w:lineRule="auto"/>
        <w:rPr>
          <w:szCs w:val="22"/>
          <w:lang w:val="hr-HR"/>
        </w:rPr>
      </w:pPr>
      <w:r w:rsidRPr="0069027F">
        <w:rPr>
          <w:szCs w:val="22"/>
          <w:lang w:val="hr-HR"/>
        </w:rPr>
        <w:t>EXP</w:t>
      </w:r>
    </w:p>
    <w:p w14:paraId="1A4E60AD" w14:textId="77777777" w:rsidR="00EF15E7" w:rsidRPr="0069027F" w:rsidRDefault="00EF15E7" w:rsidP="004B063C">
      <w:pPr>
        <w:spacing w:line="240" w:lineRule="auto"/>
        <w:rPr>
          <w:szCs w:val="22"/>
          <w:lang w:val="hr-HR"/>
        </w:rPr>
      </w:pPr>
    </w:p>
    <w:p w14:paraId="4BDF90F5" w14:textId="77777777" w:rsidR="00EF15E7" w:rsidRPr="0069027F" w:rsidRDefault="00EF15E7" w:rsidP="004B063C">
      <w:pPr>
        <w:spacing w:line="240" w:lineRule="auto"/>
        <w:rPr>
          <w:szCs w:val="22"/>
          <w:lang w:val="hr-HR"/>
        </w:rPr>
      </w:pPr>
    </w:p>
    <w:p w14:paraId="5AC8E51D" w14:textId="77777777" w:rsidR="00EF15E7" w:rsidRPr="0069027F" w:rsidRDefault="00EF15E7" w:rsidP="004B063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POSEBNE MJERE ČUVANJA</w:t>
      </w:r>
    </w:p>
    <w:p w14:paraId="680A68C4" w14:textId="77777777" w:rsidR="00EF15E7" w:rsidRPr="0069027F" w:rsidRDefault="00EF15E7" w:rsidP="004B063C">
      <w:pPr>
        <w:keepNext/>
        <w:spacing w:line="240" w:lineRule="auto"/>
        <w:rPr>
          <w:szCs w:val="22"/>
          <w:lang w:val="hr-HR"/>
        </w:rPr>
      </w:pPr>
    </w:p>
    <w:p w14:paraId="7262223C" w14:textId="77777777" w:rsidR="00EF15E7" w:rsidRPr="0069027F" w:rsidRDefault="00EF15E7" w:rsidP="004B063C">
      <w:pPr>
        <w:spacing w:line="240" w:lineRule="auto"/>
        <w:rPr>
          <w:lang w:val="hr-HR"/>
        </w:rPr>
      </w:pPr>
      <w:r w:rsidRPr="0069027F">
        <w:rPr>
          <w:lang w:val="hr-HR"/>
        </w:rPr>
        <w:t>Čuvati u originalnom pakiranju radi zaštite od vlage.</w:t>
      </w:r>
    </w:p>
    <w:p w14:paraId="39C83B61" w14:textId="77777777" w:rsidR="00EF15E7" w:rsidRPr="0069027F" w:rsidRDefault="00EF15E7" w:rsidP="004B063C">
      <w:pPr>
        <w:spacing w:line="240" w:lineRule="auto"/>
        <w:rPr>
          <w:lang w:val="hr-HR"/>
        </w:rPr>
      </w:pPr>
    </w:p>
    <w:p w14:paraId="519ABB26" w14:textId="77777777" w:rsidR="00EF15E7" w:rsidRPr="0069027F" w:rsidRDefault="00EF15E7" w:rsidP="004B063C">
      <w:pPr>
        <w:spacing w:line="240" w:lineRule="auto"/>
        <w:ind w:left="567" w:hanging="567"/>
        <w:rPr>
          <w:szCs w:val="22"/>
          <w:lang w:val="hr-HR"/>
        </w:rPr>
      </w:pPr>
    </w:p>
    <w:p w14:paraId="380A8283" w14:textId="77777777" w:rsidR="00EF15E7" w:rsidRPr="0069027F" w:rsidRDefault="00EF15E7"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POSEBNE MJERE ZA ZBRINJAVANJE NEISKORIŠTENOG LIJEKA ILI OTPADNIH MATERIJALA KOJI POTJEČU OD LIJEKA, AKO JE POTREBNO</w:t>
      </w:r>
    </w:p>
    <w:p w14:paraId="063DB00A" w14:textId="77777777" w:rsidR="00EF15E7" w:rsidRPr="0069027F" w:rsidRDefault="00EF15E7" w:rsidP="004B063C">
      <w:pPr>
        <w:keepNext/>
        <w:keepLines/>
        <w:spacing w:line="240" w:lineRule="auto"/>
        <w:rPr>
          <w:szCs w:val="22"/>
          <w:lang w:val="hr-HR"/>
        </w:rPr>
      </w:pPr>
    </w:p>
    <w:p w14:paraId="079717F3" w14:textId="77777777" w:rsidR="00EF15E7" w:rsidRPr="0069027F" w:rsidRDefault="00EF15E7" w:rsidP="004B063C">
      <w:pPr>
        <w:spacing w:line="240" w:lineRule="auto"/>
        <w:rPr>
          <w:szCs w:val="22"/>
          <w:lang w:val="hr-HR"/>
        </w:rPr>
      </w:pPr>
    </w:p>
    <w:p w14:paraId="4A7E6E1D"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NAZIV I ADRESA NOSITELJA ODOBRENJA ZA STAVLJANJE LIJEKA U PROMET</w:t>
      </w:r>
    </w:p>
    <w:p w14:paraId="6F532826" w14:textId="77777777" w:rsidR="00EF15E7" w:rsidRPr="0069027F" w:rsidRDefault="00EF15E7" w:rsidP="004B063C">
      <w:pPr>
        <w:spacing w:line="240" w:lineRule="auto"/>
        <w:rPr>
          <w:szCs w:val="22"/>
          <w:lang w:val="hr-HR"/>
        </w:rPr>
      </w:pPr>
    </w:p>
    <w:p w14:paraId="64381CEF" w14:textId="77777777" w:rsidR="00EF15E7" w:rsidRPr="0069027F" w:rsidRDefault="00EF15E7" w:rsidP="004B063C">
      <w:pPr>
        <w:keepNext/>
        <w:spacing w:line="240" w:lineRule="auto"/>
        <w:rPr>
          <w:szCs w:val="22"/>
          <w:lang w:val="hr-HR"/>
        </w:rPr>
      </w:pPr>
      <w:r w:rsidRPr="0069027F">
        <w:rPr>
          <w:szCs w:val="22"/>
          <w:lang w:val="hr-HR"/>
        </w:rPr>
        <w:t>Novartis Europharm Limited</w:t>
      </w:r>
    </w:p>
    <w:p w14:paraId="57BAE2A7"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3795F4BD"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0EDAC8DC" w14:textId="77777777" w:rsidR="00E26447" w:rsidRPr="0069027F" w:rsidRDefault="00E26447" w:rsidP="004B063C">
      <w:pPr>
        <w:keepNext/>
        <w:spacing w:line="240" w:lineRule="auto"/>
        <w:rPr>
          <w:color w:val="000000"/>
          <w:lang w:val="hr-HR"/>
        </w:rPr>
      </w:pPr>
      <w:r w:rsidRPr="0069027F">
        <w:rPr>
          <w:color w:val="000000"/>
          <w:lang w:val="hr-HR"/>
        </w:rPr>
        <w:t>Dublin 4</w:t>
      </w:r>
    </w:p>
    <w:p w14:paraId="7A585D5C" w14:textId="77777777" w:rsidR="00E26447" w:rsidRPr="0069027F" w:rsidRDefault="00E26447" w:rsidP="004B063C">
      <w:pPr>
        <w:spacing w:line="240" w:lineRule="auto"/>
        <w:rPr>
          <w:color w:val="000000"/>
          <w:lang w:val="hr-HR"/>
        </w:rPr>
      </w:pPr>
      <w:r w:rsidRPr="0069027F">
        <w:rPr>
          <w:color w:val="000000"/>
          <w:lang w:val="hr-HR"/>
        </w:rPr>
        <w:t>Irska</w:t>
      </w:r>
    </w:p>
    <w:p w14:paraId="2B029087" w14:textId="77777777" w:rsidR="00EF15E7" w:rsidRPr="0069027F" w:rsidRDefault="00EF15E7" w:rsidP="004B063C">
      <w:pPr>
        <w:spacing w:line="240" w:lineRule="auto"/>
        <w:rPr>
          <w:szCs w:val="22"/>
          <w:lang w:val="hr-HR"/>
        </w:rPr>
      </w:pPr>
    </w:p>
    <w:p w14:paraId="1C6F597F" w14:textId="77777777" w:rsidR="00EF15E7" w:rsidRPr="0069027F" w:rsidRDefault="00EF15E7" w:rsidP="004B063C">
      <w:pPr>
        <w:spacing w:line="240" w:lineRule="auto"/>
        <w:rPr>
          <w:szCs w:val="22"/>
          <w:lang w:val="hr-HR"/>
        </w:rPr>
      </w:pPr>
    </w:p>
    <w:p w14:paraId="76C9176E"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t>BROJ(EVI) ODOBRENJA ZA STAVLJANJE LIJEKA U PROMET</w:t>
      </w:r>
    </w:p>
    <w:p w14:paraId="1B94BCF1" w14:textId="77777777" w:rsidR="00EF15E7" w:rsidRPr="0069027F" w:rsidRDefault="00EF15E7"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EF15E7" w:rsidRPr="0069027F" w14:paraId="63BD0257" w14:textId="77777777" w:rsidTr="00407C2C">
        <w:tc>
          <w:tcPr>
            <w:tcW w:w="2518" w:type="dxa"/>
            <w:shd w:val="clear" w:color="auto" w:fill="auto"/>
          </w:tcPr>
          <w:p w14:paraId="34212545" w14:textId="77777777" w:rsidR="00EF15E7" w:rsidRPr="0069027F" w:rsidRDefault="00EF15E7" w:rsidP="004B063C">
            <w:pPr>
              <w:tabs>
                <w:tab w:val="clear" w:pos="567"/>
              </w:tabs>
              <w:spacing w:line="240" w:lineRule="auto"/>
              <w:rPr>
                <w:szCs w:val="22"/>
                <w:shd w:val="pct10" w:color="auto" w:fill="auto"/>
                <w:lang w:val="hr-HR"/>
              </w:rPr>
            </w:pPr>
            <w:r w:rsidRPr="0069027F">
              <w:rPr>
                <w:color w:val="000000"/>
                <w:szCs w:val="22"/>
                <w:lang w:val="hr-HR"/>
              </w:rPr>
              <w:t>EU/1/15/1058/017</w:t>
            </w:r>
          </w:p>
        </w:tc>
        <w:tc>
          <w:tcPr>
            <w:tcW w:w="6804" w:type="dxa"/>
            <w:shd w:val="clear" w:color="auto" w:fill="auto"/>
          </w:tcPr>
          <w:p w14:paraId="769F98FC" w14:textId="555BE77E" w:rsidR="00EF15E7" w:rsidRPr="0069027F" w:rsidRDefault="00EF15E7" w:rsidP="004B063C">
            <w:pPr>
              <w:spacing w:line="240" w:lineRule="auto"/>
              <w:rPr>
                <w:szCs w:val="22"/>
                <w:shd w:val="pct15" w:color="auto" w:fill="auto"/>
                <w:lang w:val="hr-HR"/>
              </w:rPr>
            </w:pPr>
            <w:r w:rsidRPr="0069027F">
              <w:rPr>
                <w:szCs w:val="22"/>
                <w:shd w:val="pct15" w:color="auto" w:fill="auto"/>
                <w:lang w:val="hr-HR"/>
              </w:rPr>
              <w:t>196 filmom obloženih tableta</w:t>
            </w:r>
            <w:r w:rsidR="00CD6649" w:rsidRPr="0069027F">
              <w:rPr>
                <w:szCs w:val="22"/>
                <w:shd w:val="pct15" w:color="auto" w:fill="auto"/>
                <w:lang w:val="hr-HR"/>
              </w:rPr>
              <w:t xml:space="preserve"> (7 pakiranja od 28</w:t>
            </w:r>
            <w:r w:rsidR="004802F8" w:rsidRPr="0069027F">
              <w:rPr>
                <w:szCs w:val="22"/>
                <w:shd w:val="pct15" w:color="auto" w:fill="auto"/>
                <w:lang w:val="hr-HR"/>
              </w:rPr>
              <w:t xml:space="preserve"> tableta</w:t>
            </w:r>
            <w:r w:rsidR="00CD6649" w:rsidRPr="0069027F">
              <w:rPr>
                <w:szCs w:val="22"/>
                <w:shd w:val="pct15" w:color="auto" w:fill="auto"/>
                <w:lang w:val="hr-HR"/>
              </w:rPr>
              <w:t>)</w:t>
            </w:r>
          </w:p>
        </w:tc>
      </w:tr>
    </w:tbl>
    <w:p w14:paraId="650FBB1D" w14:textId="77777777" w:rsidR="00EF15E7" w:rsidRPr="0069027F" w:rsidRDefault="00EF15E7" w:rsidP="004B063C">
      <w:pPr>
        <w:spacing w:line="240" w:lineRule="auto"/>
        <w:rPr>
          <w:szCs w:val="22"/>
          <w:lang w:val="hr-HR"/>
        </w:rPr>
      </w:pPr>
    </w:p>
    <w:p w14:paraId="278A3CE0" w14:textId="77777777" w:rsidR="00EF15E7" w:rsidRPr="0069027F" w:rsidRDefault="00EF15E7" w:rsidP="004B063C">
      <w:pPr>
        <w:spacing w:line="240" w:lineRule="auto"/>
        <w:rPr>
          <w:szCs w:val="22"/>
          <w:lang w:val="hr-HR"/>
        </w:rPr>
      </w:pPr>
    </w:p>
    <w:p w14:paraId="7D4E2215"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BROJ SERIJE</w:t>
      </w:r>
    </w:p>
    <w:p w14:paraId="397E6F1F" w14:textId="77777777" w:rsidR="00EF15E7" w:rsidRPr="0069027F" w:rsidRDefault="00EF15E7" w:rsidP="004B063C">
      <w:pPr>
        <w:spacing w:line="240" w:lineRule="auto"/>
        <w:rPr>
          <w:szCs w:val="22"/>
          <w:lang w:val="hr-HR"/>
        </w:rPr>
      </w:pPr>
    </w:p>
    <w:p w14:paraId="4279DCE4" w14:textId="77777777" w:rsidR="00EF15E7" w:rsidRPr="0069027F" w:rsidRDefault="00EF15E7" w:rsidP="004B063C">
      <w:pPr>
        <w:spacing w:line="240" w:lineRule="auto"/>
        <w:rPr>
          <w:szCs w:val="22"/>
          <w:lang w:val="hr-HR"/>
        </w:rPr>
      </w:pPr>
      <w:r w:rsidRPr="0069027F">
        <w:rPr>
          <w:szCs w:val="22"/>
          <w:lang w:val="hr-HR"/>
        </w:rPr>
        <w:t>Lot</w:t>
      </w:r>
    </w:p>
    <w:p w14:paraId="581BEE7E" w14:textId="77777777" w:rsidR="00EF15E7" w:rsidRPr="0069027F" w:rsidRDefault="00EF15E7" w:rsidP="004B063C">
      <w:pPr>
        <w:spacing w:line="240" w:lineRule="auto"/>
        <w:rPr>
          <w:szCs w:val="22"/>
          <w:lang w:val="hr-HR"/>
        </w:rPr>
      </w:pPr>
    </w:p>
    <w:p w14:paraId="4299458B" w14:textId="77777777" w:rsidR="00EF15E7" w:rsidRPr="0069027F" w:rsidRDefault="00EF15E7" w:rsidP="004B063C">
      <w:pPr>
        <w:spacing w:line="240" w:lineRule="auto"/>
        <w:rPr>
          <w:szCs w:val="22"/>
          <w:lang w:val="hr-HR"/>
        </w:rPr>
      </w:pPr>
    </w:p>
    <w:p w14:paraId="0D0DC34F"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t>NAČIN IZDAVANJA LIJEKA</w:t>
      </w:r>
    </w:p>
    <w:p w14:paraId="640A710F" w14:textId="77777777" w:rsidR="00EF15E7" w:rsidRPr="0069027F" w:rsidRDefault="00EF15E7" w:rsidP="004B063C">
      <w:pPr>
        <w:spacing w:line="240" w:lineRule="auto"/>
        <w:rPr>
          <w:szCs w:val="22"/>
          <w:lang w:val="hr-HR"/>
        </w:rPr>
      </w:pPr>
    </w:p>
    <w:p w14:paraId="7FA03199" w14:textId="77777777" w:rsidR="00EF15E7" w:rsidRPr="0069027F" w:rsidRDefault="00EF15E7" w:rsidP="004B063C">
      <w:pPr>
        <w:spacing w:line="240" w:lineRule="auto"/>
        <w:rPr>
          <w:szCs w:val="22"/>
          <w:lang w:val="hr-HR"/>
        </w:rPr>
      </w:pPr>
    </w:p>
    <w:p w14:paraId="3F9BC307" w14:textId="77777777" w:rsidR="00EF15E7" w:rsidRPr="0069027F" w:rsidRDefault="00EF15E7"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t>UPUTE ZA UPORABU</w:t>
      </w:r>
    </w:p>
    <w:p w14:paraId="5595B48A" w14:textId="77777777" w:rsidR="00EF15E7" w:rsidRPr="0069027F" w:rsidRDefault="00EF15E7" w:rsidP="004B063C">
      <w:pPr>
        <w:spacing w:line="240" w:lineRule="auto"/>
        <w:rPr>
          <w:szCs w:val="22"/>
          <w:lang w:val="hr-HR"/>
        </w:rPr>
      </w:pPr>
    </w:p>
    <w:p w14:paraId="6B3BF988" w14:textId="77777777" w:rsidR="00EF15E7" w:rsidRPr="0069027F" w:rsidRDefault="00EF15E7" w:rsidP="004B063C">
      <w:pPr>
        <w:spacing w:line="240" w:lineRule="auto"/>
        <w:rPr>
          <w:szCs w:val="22"/>
          <w:lang w:val="hr-HR"/>
        </w:rPr>
      </w:pPr>
    </w:p>
    <w:p w14:paraId="76E0C9B8" w14:textId="77777777" w:rsidR="00EF15E7" w:rsidRPr="0069027F" w:rsidRDefault="00EF15E7"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t>PODACI NA BRAILLEOVOM PISMU</w:t>
      </w:r>
    </w:p>
    <w:p w14:paraId="28A786AA" w14:textId="77777777" w:rsidR="00EF15E7" w:rsidRPr="0069027F" w:rsidRDefault="00EF15E7" w:rsidP="004B063C">
      <w:pPr>
        <w:spacing w:line="240" w:lineRule="auto"/>
        <w:rPr>
          <w:szCs w:val="22"/>
          <w:lang w:val="hr-HR"/>
        </w:rPr>
      </w:pPr>
    </w:p>
    <w:p w14:paraId="7AC78300" w14:textId="77777777" w:rsidR="00AD6B61" w:rsidRPr="0069027F" w:rsidRDefault="00EF15E7" w:rsidP="00AD6B61">
      <w:pPr>
        <w:spacing w:line="240" w:lineRule="auto"/>
        <w:rPr>
          <w:szCs w:val="22"/>
          <w:shd w:val="clear" w:color="auto" w:fill="D9D9D9"/>
          <w:lang w:val="hr-HR"/>
        </w:rPr>
      </w:pPr>
      <w:r w:rsidRPr="0069027F">
        <w:rPr>
          <w:szCs w:val="22"/>
          <w:lang w:val="hr-HR"/>
        </w:rPr>
        <w:t>Entresto 24 mg/26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39D2B389" w14:textId="77777777" w:rsidR="00470016" w:rsidRPr="0069027F" w:rsidRDefault="00470016" w:rsidP="004B063C">
      <w:pPr>
        <w:tabs>
          <w:tab w:val="clear" w:pos="567"/>
        </w:tabs>
        <w:spacing w:line="240" w:lineRule="auto"/>
        <w:rPr>
          <w:szCs w:val="22"/>
          <w:shd w:val="clear" w:color="auto" w:fill="CCCCCC"/>
          <w:lang w:val="hr-HR"/>
        </w:rPr>
      </w:pPr>
    </w:p>
    <w:p w14:paraId="633E4EAE" w14:textId="77777777" w:rsidR="00470016" w:rsidRPr="0069027F" w:rsidRDefault="00470016" w:rsidP="004B063C">
      <w:pPr>
        <w:tabs>
          <w:tab w:val="clear" w:pos="567"/>
        </w:tabs>
        <w:spacing w:line="240" w:lineRule="auto"/>
        <w:rPr>
          <w:szCs w:val="22"/>
          <w:shd w:val="clear" w:color="auto" w:fill="CCCCCC"/>
          <w:lang w:val="hr-HR"/>
        </w:rPr>
      </w:pPr>
    </w:p>
    <w:p w14:paraId="685D6717"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6248BD30" w14:textId="77777777" w:rsidR="00470016" w:rsidRPr="0069027F" w:rsidRDefault="00470016" w:rsidP="004B063C">
      <w:pPr>
        <w:tabs>
          <w:tab w:val="clear" w:pos="567"/>
        </w:tabs>
        <w:spacing w:line="240" w:lineRule="auto"/>
        <w:rPr>
          <w:szCs w:val="22"/>
          <w:lang w:val="hr-HR"/>
        </w:rPr>
      </w:pPr>
    </w:p>
    <w:p w14:paraId="1B8EC07E" w14:textId="77777777" w:rsidR="00470016" w:rsidRPr="0069027F" w:rsidRDefault="00470016" w:rsidP="004B063C">
      <w:pPr>
        <w:tabs>
          <w:tab w:val="clear" w:pos="567"/>
        </w:tabs>
        <w:spacing w:line="240" w:lineRule="auto"/>
        <w:rPr>
          <w:szCs w:val="22"/>
          <w:shd w:val="clear" w:color="auto" w:fill="D9D9D9"/>
          <w:lang w:val="hr-HR"/>
        </w:rPr>
      </w:pPr>
      <w:r w:rsidRPr="0069027F">
        <w:rPr>
          <w:szCs w:val="22"/>
          <w:shd w:val="clear" w:color="auto" w:fill="D9D9D9"/>
          <w:lang w:val="hr-HR"/>
        </w:rPr>
        <w:t>Sadrži 2D barkod s jedinstvenim identifikatorom.</w:t>
      </w:r>
    </w:p>
    <w:p w14:paraId="4E7B6462" w14:textId="77777777" w:rsidR="00470016" w:rsidRPr="0069027F" w:rsidRDefault="00470016" w:rsidP="004B063C">
      <w:pPr>
        <w:tabs>
          <w:tab w:val="clear" w:pos="567"/>
        </w:tabs>
        <w:spacing w:line="240" w:lineRule="auto"/>
        <w:rPr>
          <w:szCs w:val="22"/>
          <w:lang w:val="hr-HR"/>
        </w:rPr>
      </w:pPr>
    </w:p>
    <w:p w14:paraId="6EC6EFCC" w14:textId="77777777" w:rsidR="00470016" w:rsidRPr="0069027F" w:rsidRDefault="00470016" w:rsidP="004B063C">
      <w:pPr>
        <w:tabs>
          <w:tab w:val="clear" w:pos="567"/>
        </w:tabs>
        <w:spacing w:line="240" w:lineRule="auto"/>
        <w:rPr>
          <w:szCs w:val="22"/>
          <w:lang w:val="hr-HR"/>
        </w:rPr>
      </w:pPr>
    </w:p>
    <w:p w14:paraId="60EA4A09"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17272EE3" w14:textId="77777777" w:rsidR="00470016" w:rsidRPr="0069027F" w:rsidRDefault="00470016" w:rsidP="004B063C">
      <w:pPr>
        <w:tabs>
          <w:tab w:val="clear" w:pos="567"/>
        </w:tabs>
        <w:spacing w:line="240" w:lineRule="auto"/>
        <w:rPr>
          <w:lang w:val="hr-HR"/>
        </w:rPr>
      </w:pPr>
    </w:p>
    <w:p w14:paraId="553E785B" w14:textId="47573713" w:rsidR="00470016" w:rsidRPr="0069027F" w:rsidRDefault="00470016" w:rsidP="004B063C">
      <w:pPr>
        <w:tabs>
          <w:tab w:val="clear" w:pos="567"/>
        </w:tabs>
        <w:spacing w:line="240" w:lineRule="auto"/>
        <w:rPr>
          <w:sz w:val="24"/>
          <w:lang w:val="hr-HR"/>
        </w:rPr>
      </w:pPr>
      <w:r w:rsidRPr="0069027F">
        <w:rPr>
          <w:sz w:val="24"/>
          <w:lang w:val="hr-HR"/>
        </w:rPr>
        <w:t>PC</w:t>
      </w:r>
    </w:p>
    <w:p w14:paraId="589C163F" w14:textId="77E8BAB3" w:rsidR="00470016" w:rsidRPr="0069027F" w:rsidRDefault="00470016" w:rsidP="004B063C">
      <w:pPr>
        <w:tabs>
          <w:tab w:val="clear" w:pos="567"/>
        </w:tabs>
        <w:spacing w:line="240" w:lineRule="auto"/>
        <w:rPr>
          <w:sz w:val="24"/>
          <w:lang w:val="hr-HR"/>
        </w:rPr>
      </w:pPr>
      <w:r w:rsidRPr="0069027F">
        <w:rPr>
          <w:sz w:val="24"/>
          <w:lang w:val="hr-HR"/>
        </w:rPr>
        <w:t>SN</w:t>
      </w:r>
    </w:p>
    <w:p w14:paraId="770E4AE5" w14:textId="364F6D53" w:rsidR="00EF15E7" w:rsidRPr="0069027F" w:rsidRDefault="00470016" w:rsidP="004B063C">
      <w:pPr>
        <w:spacing w:line="240" w:lineRule="auto"/>
        <w:rPr>
          <w:szCs w:val="22"/>
          <w:shd w:val="clear" w:color="auto" w:fill="CCCCCC"/>
          <w:lang w:val="hr-HR"/>
        </w:rPr>
      </w:pPr>
      <w:r w:rsidRPr="0069027F">
        <w:rPr>
          <w:sz w:val="24"/>
          <w:lang w:val="hr-HR"/>
        </w:rPr>
        <w:t>NN</w:t>
      </w:r>
    </w:p>
    <w:p w14:paraId="7A5C357D" w14:textId="77777777" w:rsidR="00EF15E7" w:rsidRPr="0069027F" w:rsidRDefault="00EF15E7" w:rsidP="004B063C">
      <w:pPr>
        <w:spacing w:line="240" w:lineRule="auto"/>
        <w:rPr>
          <w:szCs w:val="22"/>
          <w:lang w:val="hr-HR"/>
        </w:rPr>
      </w:pPr>
      <w:r w:rsidRPr="0069027F">
        <w:rPr>
          <w:szCs w:val="22"/>
          <w:shd w:val="clear" w:color="auto" w:fill="CCCCCC"/>
          <w:lang w:val="hr-HR"/>
        </w:rPr>
        <w:br w:type="page"/>
      </w:r>
    </w:p>
    <w:p w14:paraId="3E7CF7D1" w14:textId="77777777" w:rsidR="00CF23AB" w:rsidRPr="0069027F" w:rsidRDefault="00CF23AB" w:rsidP="004B063C">
      <w:pPr>
        <w:spacing w:line="240" w:lineRule="auto"/>
        <w:rPr>
          <w:szCs w:val="22"/>
          <w:lang w:val="hr-HR"/>
        </w:rPr>
      </w:pPr>
    </w:p>
    <w:p w14:paraId="5B3BED0F"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25023403"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60922F94"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SREDNJA KUTIJA VIŠESTRUKOG PAKIRANJA (BEZ PLAVOG OKVIRA)</w:t>
      </w:r>
    </w:p>
    <w:p w14:paraId="63382E75" w14:textId="77777777" w:rsidR="00EF15E7" w:rsidRPr="0069027F" w:rsidRDefault="00EF15E7" w:rsidP="004B063C">
      <w:pPr>
        <w:spacing w:line="240" w:lineRule="auto"/>
        <w:rPr>
          <w:lang w:val="hr-HR"/>
        </w:rPr>
      </w:pPr>
    </w:p>
    <w:p w14:paraId="7D5B3BB5" w14:textId="77777777" w:rsidR="00EF15E7" w:rsidRPr="0069027F" w:rsidRDefault="00EF15E7" w:rsidP="004B063C">
      <w:pPr>
        <w:spacing w:line="240" w:lineRule="auto"/>
        <w:rPr>
          <w:szCs w:val="22"/>
          <w:lang w:val="hr-HR"/>
        </w:rPr>
      </w:pPr>
    </w:p>
    <w:p w14:paraId="300E7C9A"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NAZIV LIJEKA</w:t>
      </w:r>
    </w:p>
    <w:p w14:paraId="36CEDE83" w14:textId="77777777" w:rsidR="00EF15E7" w:rsidRPr="0069027F" w:rsidRDefault="00EF15E7" w:rsidP="004B063C">
      <w:pPr>
        <w:spacing w:line="240" w:lineRule="auto"/>
        <w:rPr>
          <w:szCs w:val="22"/>
          <w:lang w:val="hr-HR"/>
        </w:rPr>
      </w:pPr>
    </w:p>
    <w:p w14:paraId="393B14C4" w14:textId="77777777" w:rsidR="00EF15E7" w:rsidRPr="0069027F" w:rsidRDefault="00EF15E7" w:rsidP="004B063C">
      <w:pPr>
        <w:spacing w:line="240" w:lineRule="auto"/>
        <w:rPr>
          <w:szCs w:val="22"/>
          <w:lang w:val="hr-HR"/>
        </w:rPr>
      </w:pPr>
      <w:r w:rsidRPr="0069027F">
        <w:rPr>
          <w:szCs w:val="22"/>
          <w:lang w:val="hr-HR"/>
        </w:rPr>
        <w:t>Entresto 24 mg/26 mg filmom obložene tablete</w:t>
      </w:r>
    </w:p>
    <w:p w14:paraId="2A98807E" w14:textId="77777777" w:rsidR="00EF15E7" w:rsidRPr="0069027F" w:rsidRDefault="00EF15E7" w:rsidP="004B063C">
      <w:pPr>
        <w:spacing w:line="240" w:lineRule="auto"/>
        <w:rPr>
          <w:szCs w:val="22"/>
          <w:lang w:val="hr-HR"/>
        </w:rPr>
      </w:pPr>
      <w:r w:rsidRPr="0069027F">
        <w:rPr>
          <w:szCs w:val="22"/>
          <w:lang w:val="hr-HR"/>
        </w:rPr>
        <w:t>sakubitril/valsartan</w:t>
      </w:r>
    </w:p>
    <w:p w14:paraId="37861AB8" w14:textId="77777777" w:rsidR="00EF15E7" w:rsidRPr="0069027F" w:rsidRDefault="00EF15E7" w:rsidP="004B063C">
      <w:pPr>
        <w:spacing w:line="240" w:lineRule="auto"/>
        <w:rPr>
          <w:szCs w:val="22"/>
          <w:lang w:val="hr-HR"/>
        </w:rPr>
      </w:pPr>
    </w:p>
    <w:p w14:paraId="2EBBE07C" w14:textId="77777777" w:rsidR="00EF15E7" w:rsidRPr="0069027F" w:rsidRDefault="00EF15E7" w:rsidP="004B063C">
      <w:pPr>
        <w:spacing w:line="240" w:lineRule="auto"/>
        <w:rPr>
          <w:szCs w:val="22"/>
          <w:lang w:val="hr-HR"/>
        </w:rPr>
      </w:pPr>
    </w:p>
    <w:p w14:paraId="789FAE24"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t>NAVOĐENJE DJELATNE</w:t>
      </w:r>
      <w:r w:rsidR="004B3597" w:rsidRPr="0069027F">
        <w:rPr>
          <w:b/>
          <w:szCs w:val="22"/>
          <w:lang w:val="hr-HR"/>
        </w:rPr>
        <w:t>(</w:t>
      </w:r>
      <w:r w:rsidRPr="0069027F">
        <w:rPr>
          <w:b/>
          <w:szCs w:val="22"/>
          <w:lang w:val="hr-HR"/>
        </w:rPr>
        <w:t>IH</w:t>
      </w:r>
      <w:r w:rsidR="004B3597" w:rsidRPr="0069027F">
        <w:rPr>
          <w:b/>
          <w:szCs w:val="22"/>
          <w:lang w:val="hr-HR"/>
        </w:rPr>
        <w:t>)</w:t>
      </w:r>
      <w:r w:rsidRPr="0069027F">
        <w:rPr>
          <w:b/>
          <w:szCs w:val="22"/>
          <w:lang w:val="hr-HR"/>
        </w:rPr>
        <w:t xml:space="preserve"> TVARI</w:t>
      </w:r>
    </w:p>
    <w:p w14:paraId="20E884A8" w14:textId="77777777" w:rsidR="00EF15E7" w:rsidRPr="0069027F" w:rsidRDefault="00EF15E7" w:rsidP="004B063C">
      <w:pPr>
        <w:spacing w:line="240" w:lineRule="auto"/>
        <w:rPr>
          <w:szCs w:val="22"/>
          <w:lang w:val="hr-HR"/>
        </w:rPr>
      </w:pPr>
    </w:p>
    <w:p w14:paraId="1335D1F6" w14:textId="4BA42343" w:rsidR="00EF15E7" w:rsidRPr="0069027F" w:rsidRDefault="00A755E8" w:rsidP="004B063C">
      <w:pPr>
        <w:spacing w:line="240" w:lineRule="auto"/>
        <w:rPr>
          <w:rFonts w:eastAsia="SimSun"/>
          <w:szCs w:val="22"/>
          <w:lang w:val="hr-HR"/>
        </w:rPr>
      </w:pPr>
      <w:r w:rsidRPr="0069027F">
        <w:rPr>
          <w:rFonts w:eastAsia="SimSun"/>
          <w:szCs w:val="22"/>
          <w:lang w:val="hr-HR"/>
        </w:rPr>
        <w:t>Jedna</w:t>
      </w:r>
      <w:r w:rsidR="00EF15E7" w:rsidRPr="0069027F">
        <w:rPr>
          <w:rFonts w:eastAsia="SimSun"/>
          <w:szCs w:val="22"/>
          <w:lang w:val="hr-HR"/>
        </w:rPr>
        <w:t xml:space="preserve"> tableta od 24 mg/26 mg sadrži 24,3 mg sakubitrila i 25,7 mg valsartana (u obliku </w:t>
      </w:r>
      <w:r w:rsidR="00DB0237" w:rsidRPr="0069027F">
        <w:rPr>
          <w:rFonts w:eastAsia="SimSun"/>
          <w:szCs w:val="22"/>
          <w:lang w:val="hr-HR"/>
        </w:rPr>
        <w:t xml:space="preserve">kompleksa natrijevih soli </w:t>
      </w:r>
      <w:r w:rsidR="00DB0237" w:rsidRPr="0069027F">
        <w:rPr>
          <w:lang w:val="hr-HR"/>
        </w:rPr>
        <w:t>sakubitrila i valsartana</w:t>
      </w:r>
      <w:r w:rsidR="00EF15E7" w:rsidRPr="0069027F">
        <w:rPr>
          <w:rFonts w:eastAsia="SimSun"/>
          <w:szCs w:val="22"/>
          <w:lang w:val="hr-HR"/>
        </w:rPr>
        <w:t>).</w:t>
      </w:r>
    </w:p>
    <w:p w14:paraId="12C4954C" w14:textId="77777777" w:rsidR="00EF15E7" w:rsidRPr="0069027F" w:rsidRDefault="00EF15E7" w:rsidP="004B063C">
      <w:pPr>
        <w:spacing w:line="240" w:lineRule="auto"/>
        <w:rPr>
          <w:szCs w:val="22"/>
          <w:lang w:val="hr-HR"/>
        </w:rPr>
      </w:pPr>
    </w:p>
    <w:p w14:paraId="1AA050AA" w14:textId="77777777" w:rsidR="00EF15E7" w:rsidRPr="0069027F" w:rsidRDefault="00EF15E7" w:rsidP="004B063C">
      <w:pPr>
        <w:spacing w:line="240" w:lineRule="auto"/>
        <w:rPr>
          <w:szCs w:val="22"/>
          <w:lang w:val="hr-HR"/>
        </w:rPr>
      </w:pPr>
    </w:p>
    <w:p w14:paraId="13434B40"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POMOĆNIH TVARI</w:t>
      </w:r>
    </w:p>
    <w:p w14:paraId="17AA804A" w14:textId="77777777" w:rsidR="00EF15E7" w:rsidRPr="0069027F" w:rsidRDefault="00EF15E7" w:rsidP="004B063C">
      <w:pPr>
        <w:spacing w:line="240" w:lineRule="auto"/>
        <w:rPr>
          <w:szCs w:val="22"/>
          <w:lang w:val="hr-HR"/>
        </w:rPr>
      </w:pPr>
    </w:p>
    <w:p w14:paraId="0308468B" w14:textId="77777777" w:rsidR="00EF15E7" w:rsidRPr="0069027F" w:rsidRDefault="00EF15E7" w:rsidP="004B063C">
      <w:pPr>
        <w:spacing w:line="240" w:lineRule="auto"/>
        <w:rPr>
          <w:lang w:val="hr-HR"/>
        </w:rPr>
      </w:pPr>
    </w:p>
    <w:p w14:paraId="6F86E3B0"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t>FARMACEUTSKI OBLIK I SADRŽAJ</w:t>
      </w:r>
    </w:p>
    <w:p w14:paraId="24D9C2B0" w14:textId="77777777" w:rsidR="00EF15E7" w:rsidRPr="0069027F" w:rsidRDefault="00EF15E7" w:rsidP="004B063C">
      <w:pPr>
        <w:tabs>
          <w:tab w:val="clear" w:pos="567"/>
        </w:tabs>
        <w:spacing w:line="240" w:lineRule="auto"/>
        <w:rPr>
          <w:szCs w:val="22"/>
          <w:lang w:val="hr-HR"/>
        </w:rPr>
      </w:pPr>
    </w:p>
    <w:p w14:paraId="510EAC22" w14:textId="77777777" w:rsidR="00EF15E7" w:rsidRPr="0069027F" w:rsidRDefault="00EF15E7" w:rsidP="004B063C">
      <w:pPr>
        <w:tabs>
          <w:tab w:val="clear" w:pos="567"/>
        </w:tabs>
        <w:spacing w:line="240" w:lineRule="auto"/>
        <w:rPr>
          <w:szCs w:val="22"/>
          <w:lang w:val="hr-HR"/>
        </w:rPr>
      </w:pPr>
      <w:r w:rsidRPr="0069027F">
        <w:rPr>
          <w:szCs w:val="22"/>
          <w:shd w:val="pct15" w:color="auto" w:fill="auto"/>
          <w:lang w:val="hr-HR"/>
        </w:rPr>
        <w:t>Filmom obložena tableta</w:t>
      </w:r>
    </w:p>
    <w:p w14:paraId="3AEE7828" w14:textId="77777777" w:rsidR="00EF15E7" w:rsidRPr="0069027F" w:rsidRDefault="00EF15E7" w:rsidP="004B063C">
      <w:pPr>
        <w:spacing w:line="240" w:lineRule="auto"/>
        <w:rPr>
          <w:szCs w:val="22"/>
          <w:lang w:val="hr-HR"/>
        </w:rPr>
      </w:pPr>
    </w:p>
    <w:p w14:paraId="69846E45" w14:textId="77777777" w:rsidR="00EF15E7" w:rsidRPr="0069027F" w:rsidRDefault="00EF15E7" w:rsidP="004B063C">
      <w:pPr>
        <w:rPr>
          <w:szCs w:val="22"/>
          <w:lang w:val="hr-HR"/>
        </w:rPr>
      </w:pPr>
      <w:r w:rsidRPr="0069027F">
        <w:rPr>
          <w:szCs w:val="22"/>
          <w:lang w:val="hr-HR"/>
        </w:rPr>
        <w:t>28 filmom obloženih tableta. Sastavni dio višestrukog pakiranja. Nije za pojedinačnu prodaju.</w:t>
      </w:r>
    </w:p>
    <w:p w14:paraId="188741CF" w14:textId="77777777" w:rsidR="00EF15E7" w:rsidRPr="0069027F" w:rsidRDefault="00EF15E7" w:rsidP="004B063C">
      <w:pPr>
        <w:spacing w:line="240" w:lineRule="auto"/>
        <w:rPr>
          <w:szCs w:val="22"/>
          <w:lang w:val="hr-HR"/>
        </w:rPr>
      </w:pPr>
    </w:p>
    <w:p w14:paraId="17F45587" w14:textId="77777777" w:rsidR="00EF15E7" w:rsidRPr="0069027F" w:rsidRDefault="00EF15E7" w:rsidP="004B063C">
      <w:pPr>
        <w:spacing w:line="240" w:lineRule="auto"/>
        <w:rPr>
          <w:szCs w:val="22"/>
          <w:lang w:val="hr-HR"/>
        </w:rPr>
      </w:pPr>
    </w:p>
    <w:p w14:paraId="1381DFC8"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t>NAČIN I PUT(EVI) PRIMJENE LIJEKA</w:t>
      </w:r>
    </w:p>
    <w:p w14:paraId="7872B6EC" w14:textId="77777777" w:rsidR="00EF15E7" w:rsidRPr="0069027F" w:rsidRDefault="00EF15E7" w:rsidP="004B063C">
      <w:pPr>
        <w:spacing w:line="240" w:lineRule="auto"/>
        <w:rPr>
          <w:szCs w:val="22"/>
          <w:lang w:val="hr-HR"/>
        </w:rPr>
      </w:pPr>
    </w:p>
    <w:p w14:paraId="63E06F92" w14:textId="77777777" w:rsidR="00EF15E7" w:rsidRPr="0069027F" w:rsidRDefault="00EF15E7" w:rsidP="004B063C">
      <w:pPr>
        <w:spacing w:line="240" w:lineRule="auto"/>
        <w:rPr>
          <w:szCs w:val="22"/>
          <w:lang w:val="hr-HR"/>
        </w:rPr>
      </w:pPr>
      <w:r w:rsidRPr="0069027F">
        <w:rPr>
          <w:szCs w:val="22"/>
          <w:lang w:val="hr-HR"/>
        </w:rPr>
        <w:t>Prije uporabe pročitajte uputu o lijeku.</w:t>
      </w:r>
    </w:p>
    <w:p w14:paraId="34252D59" w14:textId="77777777" w:rsidR="00EF15E7" w:rsidRPr="0069027F" w:rsidRDefault="00EF15E7" w:rsidP="004B063C">
      <w:pPr>
        <w:spacing w:line="240" w:lineRule="auto"/>
        <w:rPr>
          <w:szCs w:val="22"/>
          <w:lang w:val="hr-HR"/>
        </w:rPr>
      </w:pPr>
      <w:r w:rsidRPr="0069027F">
        <w:rPr>
          <w:szCs w:val="22"/>
          <w:lang w:val="hr-HR"/>
        </w:rPr>
        <w:t>Za primjenu kroz usta</w:t>
      </w:r>
    </w:p>
    <w:p w14:paraId="11498C19" w14:textId="77777777" w:rsidR="00EF15E7" w:rsidRPr="0069027F" w:rsidRDefault="00EF15E7" w:rsidP="004B063C">
      <w:pPr>
        <w:spacing w:line="240" w:lineRule="auto"/>
        <w:rPr>
          <w:szCs w:val="22"/>
          <w:lang w:val="hr-HR"/>
        </w:rPr>
      </w:pPr>
    </w:p>
    <w:p w14:paraId="4D90499D" w14:textId="77777777" w:rsidR="00EF15E7" w:rsidRPr="0069027F" w:rsidRDefault="00EF15E7" w:rsidP="004B063C">
      <w:pPr>
        <w:spacing w:line="240" w:lineRule="auto"/>
        <w:rPr>
          <w:szCs w:val="22"/>
          <w:lang w:val="hr-HR"/>
        </w:rPr>
      </w:pPr>
    </w:p>
    <w:p w14:paraId="3364DE28"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POSEBNO UPOZORENJE O ČUVANJU LIJEKA IZVAN POGLEDA I DOHVATA DJECE</w:t>
      </w:r>
    </w:p>
    <w:p w14:paraId="3FAB815E" w14:textId="77777777" w:rsidR="00EF15E7" w:rsidRPr="0069027F" w:rsidRDefault="00EF15E7" w:rsidP="004B063C">
      <w:pPr>
        <w:spacing w:line="240" w:lineRule="auto"/>
        <w:rPr>
          <w:szCs w:val="22"/>
          <w:lang w:val="hr-HR"/>
        </w:rPr>
      </w:pPr>
    </w:p>
    <w:p w14:paraId="318ECF03" w14:textId="77777777" w:rsidR="00EF15E7" w:rsidRPr="0069027F" w:rsidRDefault="00EF15E7" w:rsidP="004B063C">
      <w:pPr>
        <w:spacing w:line="240" w:lineRule="auto"/>
        <w:rPr>
          <w:szCs w:val="22"/>
          <w:lang w:val="hr-HR"/>
        </w:rPr>
      </w:pPr>
      <w:r w:rsidRPr="0069027F">
        <w:rPr>
          <w:szCs w:val="22"/>
          <w:lang w:val="hr-HR"/>
        </w:rPr>
        <w:t>Čuvati izvan pogleda i dohvata djece.</w:t>
      </w:r>
    </w:p>
    <w:p w14:paraId="4EA87417" w14:textId="77777777" w:rsidR="00EF15E7" w:rsidRPr="0069027F" w:rsidRDefault="00EF15E7" w:rsidP="004B063C">
      <w:pPr>
        <w:spacing w:line="240" w:lineRule="auto"/>
        <w:rPr>
          <w:szCs w:val="22"/>
          <w:lang w:val="hr-HR"/>
        </w:rPr>
      </w:pPr>
    </w:p>
    <w:p w14:paraId="2F7A7391" w14:textId="77777777" w:rsidR="00EF15E7" w:rsidRPr="0069027F" w:rsidRDefault="00EF15E7" w:rsidP="004B063C">
      <w:pPr>
        <w:spacing w:line="240" w:lineRule="auto"/>
        <w:rPr>
          <w:szCs w:val="22"/>
          <w:lang w:val="hr-HR"/>
        </w:rPr>
      </w:pPr>
    </w:p>
    <w:p w14:paraId="07B05A05"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137A2B37" w14:textId="77777777" w:rsidR="00EF15E7" w:rsidRPr="0069027F" w:rsidRDefault="00EF15E7" w:rsidP="004B063C">
      <w:pPr>
        <w:tabs>
          <w:tab w:val="left" w:pos="749"/>
        </w:tabs>
        <w:spacing w:line="240" w:lineRule="auto"/>
        <w:rPr>
          <w:lang w:val="hr-HR"/>
        </w:rPr>
      </w:pPr>
    </w:p>
    <w:p w14:paraId="50D895B3" w14:textId="77777777" w:rsidR="00EF15E7" w:rsidRPr="0069027F" w:rsidRDefault="00EF15E7" w:rsidP="004B063C">
      <w:pPr>
        <w:tabs>
          <w:tab w:val="left" w:pos="749"/>
        </w:tabs>
        <w:spacing w:line="240" w:lineRule="auto"/>
        <w:rPr>
          <w:lang w:val="hr-HR"/>
        </w:rPr>
      </w:pPr>
    </w:p>
    <w:p w14:paraId="1FF3E120"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t>ROK VALJANOSTI</w:t>
      </w:r>
    </w:p>
    <w:p w14:paraId="6A104E15" w14:textId="77777777" w:rsidR="00EF15E7" w:rsidRPr="0069027F" w:rsidRDefault="00EF15E7" w:rsidP="004B063C">
      <w:pPr>
        <w:spacing w:line="240" w:lineRule="auto"/>
        <w:rPr>
          <w:lang w:val="hr-HR"/>
        </w:rPr>
      </w:pPr>
    </w:p>
    <w:p w14:paraId="0E906415" w14:textId="77777777" w:rsidR="00EF15E7" w:rsidRPr="0069027F" w:rsidRDefault="00EF15E7" w:rsidP="004B063C">
      <w:pPr>
        <w:spacing w:line="240" w:lineRule="auto"/>
        <w:rPr>
          <w:szCs w:val="22"/>
          <w:lang w:val="hr-HR"/>
        </w:rPr>
      </w:pPr>
      <w:r w:rsidRPr="0069027F">
        <w:rPr>
          <w:szCs w:val="22"/>
          <w:lang w:val="hr-HR"/>
        </w:rPr>
        <w:t>EXP</w:t>
      </w:r>
    </w:p>
    <w:p w14:paraId="545C350C" w14:textId="77777777" w:rsidR="00EF15E7" w:rsidRPr="0069027F" w:rsidRDefault="00EF15E7" w:rsidP="004B063C">
      <w:pPr>
        <w:spacing w:line="240" w:lineRule="auto"/>
        <w:rPr>
          <w:szCs w:val="22"/>
          <w:lang w:val="hr-HR"/>
        </w:rPr>
      </w:pPr>
    </w:p>
    <w:p w14:paraId="706BE8C5" w14:textId="77777777" w:rsidR="00EF15E7" w:rsidRPr="0069027F" w:rsidRDefault="00EF15E7" w:rsidP="004B063C">
      <w:pPr>
        <w:spacing w:line="240" w:lineRule="auto"/>
        <w:rPr>
          <w:szCs w:val="22"/>
          <w:lang w:val="hr-HR"/>
        </w:rPr>
      </w:pPr>
    </w:p>
    <w:p w14:paraId="76CDBE7B" w14:textId="77777777" w:rsidR="00EF15E7" w:rsidRPr="0069027F" w:rsidRDefault="00EF15E7" w:rsidP="004B063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POSEBNE MJERE ČUVANJA</w:t>
      </w:r>
    </w:p>
    <w:p w14:paraId="4E116AB2" w14:textId="77777777" w:rsidR="00EF15E7" w:rsidRPr="0069027F" w:rsidRDefault="00EF15E7" w:rsidP="004B063C">
      <w:pPr>
        <w:keepNext/>
        <w:spacing w:line="240" w:lineRule="auto"/>
        <w:rPr>
          <w:szCs w:val="22"/>
          <w:lang w:val="hr-HR"/>
        </w:rPr>
      </w:pPr>
    </w:p>
    <w:p w14:paraId="0D370BCE" w14:textId="77777777" w:rsidR="00EF15E7" w:rsidRPr="0069027F" w:rsidRDefault="00EF15E7" w:rsidP="004B063C">
      <w:pPr>
        <w:spacing w:line="240" w:lineRule="auto"/>
        <w:rPr>
          <w:lang w:val="hr-HR"/>
        </w:rPr>
      </w:pPr>
      <w:r w:rsidRPr="0069027F">
        <w:rPr>
          <w:lang w:val="hr-HR"/>
        </w:rPr>
        <w:t>Čuvati u originalnom pakiranju radi zaštite od vlage.</w:t>
      </w:r>
    </w:p>
    <w:p w14:paraId="13CC88D9" w14:textId="77777777" w:rsidR="00EF15E7" w:rsidRPr="0069027F" w:rsidRDefault="00EF15E7" w:rsidP="004B063C">
      <w:pPr>
        <w:spacing w:line="240" w:lineRule="auto"/>
        <w:rPr>
          <w:lang w:val="hr-HR"/>
        </w:rPr>
      </w:pPr>
    </w:p>
    <w:p w14:paraId="28AAAA5A" w14:textId="77777777" w:rsidR="00EF15E7" w:rsidRPr="0069027F" w:rsidRDefault="00EF15E7" w:rsidP="004B063C">
      <w:pPr>
        <w:spacing w:line="240" w:lineRule="auto"/>
        <w:ind w:left="567" w:hanging="567"/>
        <w:rPr>
          <w:szCs w:val="22"/>
          <w:lang w:val="hr-HR"/>
        </w:rPr>
      </w:pPr>
    </w:p>
    <w:p w14:paraId="3655F70B" w14:textId="77777777" w:rsidR="00EF15E7" w:rsidRPr="0069027F" w:rsidRDefault="00EF15E7"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POSEBNE MJERE ZA ZBRINJAVANJE NEISKORIŠTENOG LIJEKA ILI OTPADNIH MATERIJALA KOJI POTJEČU OD LIJEKA, AKO JE POTREBNO</w:t>
      </w:r>
    </w:p>
    <w:p w14:paraId="1AF32B41" w14:textId="77777777" w:rsidR="00EF15E7" w:rsidRPr="0069027F" w:rsidRDefault="00EF15E7" w:rsidP="004B063C">
      <w:pPr>
        <w:keepNext/>
        <w:keepLines/>
        <w:spacing w:line="240" w:lineRule="auto"/>
        <w:rPr>
          <w:szCs w:val="22"/>
          <w:lang w:val="hr-HR"/>
        </w:rPr>
      </w:pPr>
    </w:p>
    <w:p w14:paraId="7DCF104F" w14:textId="77777777" w:rsidR="00EF15E7" w:rsidRPr="0069027F" w:rsidRDefault="00EF15E7" w:rsidP="004B063C">
      <w:pPr>
        <w:spacing w:line="240" w:lineRule="auto"/>
        <w:rPr>
          <w:szCs w:val="22"/>
          <w:lang w:val="hr-HR"/>
        </w:rPr>
      </w:pPr>
    </w:p>
    <w:p w14:paraId="0BB1B3A5"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NAZIV I ADRESA NOSITELJA ODOBRENJA ZA STAVLJANJE LIJEKA U PROMET</w:t>
      </w:r>
    </w:p>
    <w:p w14:paraId="3B4567AE" w14:textId="77777777" w:rsidR="00EF15E7" w:rsidRPr="0069027F" w:rsidRDefault="00EF15E7" w:rsidP="004B063C">
      <w:pPr>
        <w:spacing w:line="240" w:lineRule="auto"/>
        <w:rPr>
          <w:szCs w:val="22"/>
          <w:lang w:val="hr-HR"/>
        </w:rPr>
      </w:pPr>
    </w:p>
    <w:p w14:paraId="70A75487" w14:textId="77777777" w:rsidR="00EF15E7" w:rsidRPr="0069027F" w:rsidRDefault="00EF15E7" w:rsidP="004B063C">
      <w:pPr>
        <w:keepNext/>
        <w:spacing w:line="240" w:lineRule="auto"/>
        <w:rPr>
          <w:szCs w:val="22"/>
          <w:lang w:val="hr-HR"/>
        </w:rPr>
      </w:pPr>
      <w:r w:rsidRPr="0069027F">
        <w:rPr>
          <w:szCs w:val="22"/>
          <w:lang w:val="hr-HR"/>
        </w:rPr>
        <w:t>Novartis Europharm Limited</w:t>
      </w:r>
    </w:p>
    <w:p w14:paraId="5E62A279"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08FFD74C"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59F34232" w14:textId="77777777" w:rsidR="00E26447" w:rsidRPr="0069027F" w:rsidRDefault="00E26447" w:rsidP="004B063C">
      <w:pPr>
        <w:keepNext/>
        <w:spacing w:line="240" w:lineRule="auto"/>
        <w:rPr>
          <w:color w:val="000000"/>
          <w:lang w:val="hr-HR"/>
        </w:rPr>
      </w:pPr>
      <w:r w:rsidRPr="0069027F">
        <w:rPr>
          <w:color w:val="000000"/>
          <w:lang w:val="hr-HR"/>
        </w:rPr>
        <w:t>Dublin 4</w:t>
      </w:r>
    </w:p>
    <w:p w14:paraId="643F4BDB" w14:textId="77777777" w:rsidR="00E26447" w:rsidRPr="0069027F" w:rsidRDefault="00E26447" w:rsidP="004B063C">
      <w:pPr>
        <w:spacing w:line="240" w:lineRule="auto"/>
        <w:rPr>
          <w:color w:val="000000"/>
          <w:lang w:val="hr-HR"/>
        </w:rPr>
      </w:pPr>
      <w:r w:rsidRPr="0069027F">
        <w:rPr>
          <w:color w:val="000000"/>
          <w:lang w:val="hr-HR"/>
        </w:rPr>
        <w:t>Irska</w:t>
      </w:r>
    </w:p>
    <w:p w14:paraId="6B4E0CA3" w14:textId="77777777" w:rsidR="00EF15E7" w:rsidRPr="0069027F" w:rsidRDefault="00EF15E7" w:rsidP="004B063C">
      <w:pPr>
        <w:spacing w:line="240" w:lineRule="auto"/>
        <w:rPr>
          <w:szCs w:val="22"/>
          <w:lang w:val="hr-HR"/>
        </w:rPr>
      </w:pPr>
    </w:p>
    <w:p w14:paraId="2C47C1A0" w14:textId="77777777" w:rsidR="00EF15E7" w:rsidRPr="0069027F" w:rsidRDefault="00EF15E7" w:rsidP="004B063C">
      <w:pPr>
        <w:spacing w:line="240" w:lineRule="auto"/>
        <w:rPr>
          <w:szCs w:val="22"/>
          <w:lang w:val="hr-HR"/>
        </w:rPr>
      </w:pPr>
    </w:p>
    <w:p w14:paraId="57DBED11"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t>BROJ(EVI) ODOBRENJA ZA STAVLJANJE LIJEKA U PROMET</w:t>
      </w:r>
    </w:p>
    <w:p w14:paraId="2B228C21" w14:textId="77777777" w:rsidR="00EF15E7" w:rsidRPr="0069027F" w:rsidRDefault="00EF15E7"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EF15E7" w:rsidRPr="0069027F" w14:paraId="428BAA2A" w14:textId="77777777" w:rsidTr="00407C2C">
        <w:tc>
          <w:tcPr>
            <w:tcW w:w="2518" w:type="dxa"/>
            <w:shd w:val="clear" w:color="auto" w:fill="auto"/>
          </w:tcPr>
          <w:p w14:paraId="6766977E" w14:textId="77777777" w:rsidR="00EF15E7" w:rsidRPr="0069027F" w:rsidRDefault="00EF15E7" w:rsidP="004B063C">
            <w:pPr>
              <w:tabs>
                <w:tab w:val="clear" w:pos="567"/>
              </w:tabs>
              <w:spacing w:line="240" w:lineRule="auto"/>
              <w:rPr>
                <w:szCs w:val="22"/>
                <w:shd w:val="pct10" w:color="auto" w:fill="auto"/>
                <w:lang w:val="hr-HR"/>
              </w:rPr>
            </w:pPr>
            <w:r w:rsidRPr="0069027F">
              <w:rPr>
                <w:color w:val="000000"/>
                <w:szCs w:val="22"/>
                <w:lang w:val="hr-HR"/>
              </w:rPr>
              <w:t>EU/1/15/1058/017</w:t>
            </w:r>
          </w:p>
        </w:tc>
        <w:tc>
          <w:tcPr>
            <w:tcW w:w="6804" w:type="dxa"/>
            <w:shd w:val="clear" w:color="auto" w:fill="auto"/>
          </w:tcPr>
          <w:p w14:paraId="65CE9DE1" w14:textId="1BE8A7D0" w:rsidR="00EF15E7" w:rsidRPr="0069027F" w:rsidRDefault="00EF15E7" w:rsidP="004B063C">
            <w:pPr>
              <w:spacing w:line="240" w:lineRule="auto"/>
              <w:rPr>
                <w:szCs w:val="22"/>
                <w:shd w:val="pct15" w:color="auto" w:fill="auto"/>
                <w:lang w:val="hr-HR"/>
              </w:rPr>
            </w:pPr>
            <w:r w:rsidRPr="0069027F">
              <w:rPr>
                <w:szCs w:val="22"/>
                <w:shd w:val="pct15" w:color="auto" w:fill="auto"/>
                <w:lang w:val="hr-HR"/>
              </w:rPr>
              <w:t>196 filmom obloženih tableta</w:t>
            </w:r>
            <w:r w:rsidR="005669A7" w:rsidRPr="0069027F">
              <w:rPr>
                <w:szCs w:val="22"/>
                <w:shd w:val="pct15" w:color="auto" w:fill="auto"/>
                <w:lang w:val="hr-HR"/>
              </w:rPr>
              <w:t xml:space="preserve"> (7 pakiranja od 28</w:t>
            </w:r>
            <w:r w:rsidR="004802F8" w:rsidRPr="0069027F">
              <w:rPr>
                <w:szCs w:val="22"/>
                <w:shd w:val="pct15" w:color="auto" w:fill="auto"/>
                <w:lang w:val="hr-HR"/>
              </w:rPr>
              <w:t xml:space="preserve"> tableta</w:t>
            </w:r>
            <w:r w:rsidR="005669A7" w:rsidRPr="0069027F">
              <w:rPr>
                <w:szCs w:val="22"/>
                <w:shd w:val="pct15" w:color="auto" w:fill="auto"/>
                <w:lang w:val="hr-HR"/>
              </w:rPr>
              <w:t>)</w:t>
            </w:r>
          </w:p>
        </w:tc>
      </w:tr>
    </w:tbl>
    <w:p w14:paraId="030BD68B" w14:textId="77777777" w:rsidR="00EF15E7" w:rsidRPr="0069027F" w:rsidRDefault="00EF15E7" w:rsidP="004B063C">
      <w:pPr>
        <w:spacing w:line="240" w:lineRule="auto"/>
        <w:rPr>
          <w:szCs w:val="22"/>
          <w:lang w:val="hr-HR"/>
        </w:rPr>
      </w:pPr>
    </w:p>
    <w:p w14:paraId="78323855" w14:textId="77777777" w:rsidR="00EF15E7" w:rsidRPr="0069027F" w:rsidRDefault="00EF15E7" w:rsidP="004B063C">
      <w:pPr>
        <w:spacing w:line="240" w:lineRule="auto"/>
        <w:rPr>
          <w:szCs w:val="22"/>
          <w:lang w:val="hr-HR"/>
        </w:rPr>
      </w:pPr>
    </w:p>
    <w:p w14:paraId="39A80AAB"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BROJ SERIJE</w:t>
      </w:r>
    </w:p>
    <w:p w14:paraId="7EAE215A" w14:textId="77777777" w:rsidR="00EF15E7" w:rsidRPr="0069027F" w:rsidRDefault="00EF15E7" w:rsidP="004B063C">
      <w:pPr>
        <w:spacing w:line="240" w:lineRule="auto"/>
        <w:rPr>
          <w:szCs w:val="22"/>
          <w:lang w:val="hr-HR"/>
        </w:rPr>
      </w:pPr>
    </w:p>
    <w:p w14:paraId="794274B9" w14:textId="77777777" w:rsidR="00EF15E7" w:rsidRPr="0069027F" w:rsidRDefault="00EF15E7" w:rsidP="004B063C">
      <w:pPr>
        <w:spacing w:line="240" w:lineRule="auto"/>
        <w:rPr>
          <w:szCs w:val="22"/>
          <w:lang w:val="hr-HR"/>
        </w:rPr>
      </w:pPr>
      <w:r w:rsidRPr="0069027F">
        <w:rPr>
          <w:szCs w:val="22"/>
          <w:lang w:val="hr-HR"/>
        </w:rPr>
        <w:t>Lot</w:t>
      </w:r>
    </w:p>
    <w:p w14:paraId="0584E74E" w14:textId="77777777" w:rsidR="00EF15E7" w:rsidRPr="0069027F" w:rsidRDefault="00EF15E7" w:rsidP="004B063C">
      <w:pPr>
        <w:spacing w:line="240" w:lineRule="auto"/>
        <w:rPr>
          <w:szCs w:val="22"/>
          <w:lang w:val="hr-HR"/>
        </w:rPr>
      </w:pPr>
    </w:p>
    <w:p w14:paraId="56AA45D2" w14:textId="77777777" w:rsidR="00EF15E7" w:rsidRPr="0069027F" w:rsidRDefault="00EF15E7" w:rsidP="004B063C">
      <w:pPr>
        <w:spacing w:line="240" w:lineRule="auto"/>
        <w:rPr>
          <w:szCs w:val="22"/>
          <w:lang w:val="hr-HR"/>
        </w:rPr>
      </w:pPr>
    </w:p>
    <w:p w14:paraId="5D4562C1" w14:textId="77777777" w:rsidR="00EF15E7" w:rsidRPr="0069027F" w:rsidRDefault="00EF15E7"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t>NAČIN IZDAVANJA LIJEKA</w:t>
      </w:r>
    </w:p>
    <w:p w14:paraId="49EA5B4E" w14:textId="77777777" w:rsidR="00EF15E7" w:rsidRPr="0069027F" w:rsidRDefault="00EF15E7" w:rsidP="004B063C">
      <w:pPr>
        <w:spacing w:line="240" w:lineRule="auto"/>
        <w:rPr>
          <w:szCs w:val="22"/>
          <w:lang w:val="hr-HR"/>
        </w:rPr>
      </w:pPr>
    </w:p>
    <w:p w14:paraId="3EBDAD55" w14:textId="77777777" w:rsidR="00EF15E7" w:rsidRPr="0069027F" w:rsidRDefault="00EF15E7" w:rsidP="004B063C">
      <w:pPr>
        <w:spacing w:line="240" w:lineRule="auto"/>
        <w:rPr>
          <w:szCs w:val="22"/>
          <w:lang w:val="hr-HR"/>
        </w:rPr>
      </w:pPr>
    </w:p>
    <w:p w14:paraId="0DAF623C" w14:textId="77777777" w:rsidR="00EF15E7" w:rsidRPr="0069027F" w:rsidRDefault="00EF15E7"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t>UPUTE ZA UPORABU</w:t>
      </w:r>
    </w:p>
    <w:p w14:paraId="1C584ECC" w14:textId="77777777" w:rsidR="00EF15E7" w:rsidRPr="0069027F" w:rsidRDefault="00EF15E7" w:rsidP="004B063C">
      <w:pPr>
        <w:spacing w:line="240" w:lineRule="auto"/>
        <w:rPr>
          <w:szCs w:val="22"/>
          <w:lang w:val="hr-HR"/>
        </w:rPr>
      </w:pPr>
    </w:p>
    <w:p w14:paraId="02D3A807" w14:textId="77777777" w:rsidR="00EF15E7" w:rsidRPr="0069027F" w:rsidRDefault="00EF15E7" w:rsidP="004B063C">
      <w:pPr>
        <w:spacing w:line="240" w:lineRule="auto"/>
        <w:rPr>
          <w:szCs w:val="22"/>
          <w:lang w:val="hr-HR"/>
        </w:rPr>
      </w:pPr>
    </w:p>
    <w:p w14:paraId="0CE1C5B3" w14:textId="77777777" w:rsidR="00EF15E7" w:rsidRPr="0069027F" w:rsidRDefault="00EF15E7"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t>PODACI NA BRAILLEOVOM PISMU</w:t>
      </w:r>
    </w:p>
    <w:p w14:paraId="4C6A1D80" w14:textId="77777777" w:rsidR="00EF15E7" w:rsidRPr="0069027F" w:rsidRDefault="00EF15E7" w:rsidP="004B063C">
      <w:pPr>
        <w:spacing w:line="240" w:lineRule="auto"/>
        <w:rPr>
          <w:szCs w:val="22"/>
          <w:lang w:val="hr-HR"/>
        </w:rPr>
      </w:pPr>
    </w:p>
    <w:p w14:paraId="1DFA8E2F" w14:textId="421F9A96" w:rsidR="00EF15E7" w:rsidRPr="0069027F" w:rsidRDefault="00EF15E7" w:rsidP="004B063C">
      <w:pPr>
        <w:spacing w:line="240" w:lineRule="auto"/>
        <w:rPr>
          <w:szCs w:val="22"/>
          <w:shd w:val="clear" w:color="auto" w:fill="D9D9D9"/>
          <w:lang w:val="hr-HR"/>
        </w:rPr>
      </w:pPr>
      <w:r w:rsidRPr="0069027F">
        <w:rPr>
          <w:szCs w:val="22"/>
          <w:lang w:val="hr-HR"/>
        </w:rPr>
        <w:t>Entresto 24 mg/26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302D71B3" w14:textId="77777777" w:rsidR="00ED1784" w:rsidRPr="0069027F" w:rsidRDefault="00ED1784" w:rsidP="004B063C">
      <w:pPr>
        <w:tabs>
          <w:tab w:val="clear" w:pos="567"/>
        </w:tabs>
        <w:spacing w:line="240" w:lineRule="auto"/>
        <w:rPr>
          <w:szCs w:val="22"/>
          <w:shd w:val="clear" w:color="auto" w:fill="CCCCCC"/>
          <w:lang w:val="hr-HR"/>
        </w:rPr>
      </w:pPr>
    </w:p>
    <w:p w14:paraId="5A6FA496" w14:textId="77777777" w:rsidR="00ED1784" w:rsidRPr="0069027F" w:rsidRDefault="00ED1784" w:rsidP="004B063C">
      <w:pPr>
        <w:tabs>
          <w:tab w:val="clear" w:pos="567"/>
        </w:tabs>
        <w:spacing w:line="240" w:lineRule="auto"/>
        <w:rPr>
          <w:szCs w:val="22"/>
          <w:shd w:val="clear" w:color="auto" w:fill="CCCCCC"/>
          <w:lang w:val="hr-HR"/>
        </w:rPr>
      </w:pPr>
    </w:p>
    <w:p w14:paraId="0809F00D" w14:textId="77777777" w:rsidR="00ED1784" w:rsidRPr="0069027F" w:rsidRDefault="00ED1784"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004AE93C" w14:textId="77777777" w:rsidR="00ED1784" w:rsidRPr="0069027F" w:rsidRDefault="00ED1784" w:rsidP="004B063C">
      <w:pPr>
        <w:tabs>
          <w:tab w:val="clear" w:pos="567"/>
        </w:tabs>
        <w:spacing w:line="240" w:lineRule="auto"/>
        <w:rPr>
          <w:szCs w:val="22"/>
          <w:lang w:val="hr-HR"/>
        </w:rPr>
      </w:pPr>
    </w:p>
    <w:p w14:paraId="54E25359" w14:textId="77777777" w:rsidR="00ED1784" w:rsidRPr="0069027F" w:rsidRDefault="00ED1784" w:rsidP="004B063C">
      <w:pPr>
        <w:tabs>
          <w:tab w:val="clear" w:pos="567"/>
        </w:tabs>
        <w:spacing w:line="240" w:lineRule="auto"/>
        <w:rPr>
          <w:szCs w:val="22"/>
          <w:lang w:val="hr-HR"/>
        </w:rPr>
      </w:pPr>
    </w:p>
    <w:p w14:paraId="09A47226" w14:textId="77777777" w:rsidR="00ED1784" w:rsidRPr="0069027F" w:rsidRDefault="00ED1784"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04BBE47D" w14:textId="77777777" w:rsidR="00EF15E7" w:rsidRPr="0069027F" w:rsidRDefault="00EF15E7" w:rsidP="004B063C">
      <w:pPr>
        <w:spacing w:line="240" w:lineRule="auto"/>
        <w:rPr>
          <w:sz w:val="24"/>
          <w:lang w:val="hr-HR"/>
        </w:rPr>
      </w:pPr>
    </w:p>
    <w:p w14:paraId="37394A3B" w14:textId="77777777" w:rsidR="00ED1784" w:rsidRPr="0069027F" w:rsidRDefault="00ED1784" w:rsidP="004B063C">
      <w:pPr>
        <w:spacing w:line="240" w:lineRule="auto"/>
        <w:rPr>
          <w:szCs w:val="22"/>
          <w:shd w:val="clear" w:color="auto" w:fill="CCCCCC"/>
          <w:lang w:val="hr-HR"/>
        </w:rPr>
      </w:pPr>
    </w:p>
    <w:p w14:paraId="2BE18377" w14:textId="77777777" w:rsidR="00AE501E" w:rsidRPr="0069027F" w:rsidRDefault="00EF15E7" w:rsidP="004B063C">
      <w:pPr>
        <w:spacing w:line="240" w:lineRule="auto"/>
        <w:rPr>
          <w:szCs w:val="22"/>
          <w:lang w:val="hr-HR"/>
        </w:rPr>
      </w:pPr>
      <w:r w:rsidRPr="0069027F">
        <w:rPr>
          <w:szCs w:val="22"/>
          <w:shd w:val="clear" w:color="auto" w:fill="CCCCCC"/>
          <w:lang w:val="hr-HR"/>
        </w:rPr>
        <w:br w:type="page"/>
      </w:r>
    </w:p>
    <w:p w14:paraId="057D3165" w14:textId="77777777" w:rsidR="00CF23AB" w:rsidRPr="0069027F" w:rsidRDefault="00CF23AB" w:rsidP="004B063C">
      <w:pPr>
        <w:spacing w:line="240" w:lineRule="auto"/>
        <w:ind w:left="567" w:hanging="567"/>
        <w:rPr>
          <w:szCs w:val="22"/>
          <w:lang w:val="hr-HR"/>
        </w:rPr>
      </w:pPr>
    </w:p>
    <w:p w14:paraId="2EDC95E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PODACI KOJE MORA NAJMANJE SADRŽAVATI BLISTER ILI STRIP</w:t>
      </w:r>
    </w:p>
    <w:p w14:paraId="5F6FB12F"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p>
    <w:p w14:paraId="5AED31FD"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BLISTERI</w:t>
      </w:r>
    </w:p>
    <w:p w14:paraId="58A38F8D" w14:textId="77777777" w:rsidR="00AE501E" w:rsidRPr="0069027F" w:rsidRDefault="00AE501E" w:rsidP="004B063C">
      <w:pPr>
        <w:spacing w:line="240" w:lineRule="auto"/>
        <w:rPr>
          <w:szCs w:val="22"/>
          <w:lang w:val="hr-HR"/>
        </w:rPr>
      </w:pPr>
    </w:p>
    <w:p w14:paraId="15C6E97E" w14:textId="77777777" w:rsidR="00AE501E" w:rsidRPr="0069027F" w:rsidRDefault="00AE501E" w:rsidP="004B063C">
      <w:pPr>
        <w:spacing w:line="240" w:lineRule="auto"/>
        <w:rPr>
          <w:szCs w:val="22"/>
          <w:lang w:val="hr-HR"/>
        </w:rPr>
      </w:pPr>
    </w:p>
    <w:p w14:paraId="0AF85560"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w:t>
      </w:r>
      <w:r w:rsidRPr="0069027F">
        <w:rPr>
          <w:b/>
          <w:szCs w:val="22"/>
          <w:lang w:val="hr-HR"/>
        </w:rPr>
        <w:tab/>
        <w:t>NAZIV LIJEKA</w:t>
      </w:r>
    </w:p>
    <w:p w14:paraId="73F00C1A" w14:textId="77777777" w:rsidR="00AE501E" w:rsidRPr="0069027F" w:rsidRDefault="00AE501E" w:rsidP="004B063C">
      <w:pPr>
        <w:spacing w:line="240" w:lineRule="auto"/>
        <w:rPr>
          <w:szCs w:val="22"/>
          <w:lang w:val="hr-HR"/>
        </w:rPr>
      </w:pPr>
    </w:p>
    <w:p w14:paraId="5B0D458B" w14:textId="77777777" w:rsidR="00AE501E" w:rsidRPr="0069027F" w:rsidRDefault="00AE501E" w:rsidP="004B063C">
      <w:pPr>
        <w:spacing w:line="240" w:lineRule="auto"/>
        <w:rPr>
          <w:szCs w:val="22"/>
          <w:lang w:val="hr-HR"/>
        </w:rPr>
      </w:pPr>
      <w:r w:rsidRPr="0069027F">
        <w:rPr>
          <w:szCs w:val="22"/>
          <w:lang w:val="hr-HR"/>
        </w:rPr>
        <w:t>Entresto 24 mg/26 mg tablete</w:t>
      </w:r>
    </w:p>
    <w:p w14:paraId="2731C854" w14:textId="77777777" w:rsidR="00AE501E" w:rsidRPr="0069027F" w:rsidRDefault="00AE501E" w:rsidP="004B063C">
      <w:pPr>
        <w:spacing w:line="240" w:lineRule="auto"/>
        <w:rPr>
          <w:szCs w:val="22"/>
          <w:lang w:val="hr-HR"/>
        </w:rPr>
      </w:pPr>
      <w:r w:rsidRPr="0069027F">
        <w:rPr>
          <w:szCs w:val="22"/>
          <w:lang w:val="hr-HR"/>
        </w:rPr>
        <w:t>sakubitril/valsartan</w:t>
      </w:r>
    </w:p>
    <w:p w14:paraId="3BDF0865" w14:textId="77777777" w:rsidR="00AE501E" w:rsidRPr="0069027F" w:rsidRDefault="00AE501E" w:rsidP="004B063C">
      <w:pPr>
        <w:spacing w:line="240" w:lineRule="auto"/>
        <w:rPr>
          <w:lang w:val="hr-HR"/>
        </w:rPr>
      </w:pPr>
    </w:p>
    <w:p w14:paraId="7651E846" w14:textId="77777777" w:rsidR="00AE501E" w:rsidRPr="0069027F" w:rsidRDefault="00AE501E" w:rsidP="004B063C">
      <w:pPr>
        <w:spacing w:line="240" w:lineRule="auto"/>
        <w:rPr>
          <w:lang w:val="hr-HR"/>
        </w:rPr>
      </w:pPr>
    </w:p>
    <w:p w14:paraId="3F48C09D"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lang w:val="hr-HR"/>
        </w:rPr>
      </w:pPr>
      <w:r w:rsidRPr="0069027F">
        <w:rPr>
          <w:b/>
          <w:lang w:val="hr-HR"/>
        </w:rPr>
        <w:t>2.</w:t>
      </w:r>
      <w:r w:rsidRPr="0069027F">
        <w:rPr>
          <w:b/>
          <w:lang w:val="hr-HR"/>
        </w:rPr>
        <w:tab/>
        <w:t>NAZIV NOSITELJA ODOBRENJA ZA STAVLJANJE LIJEKA U PROMET</w:t>
      </w:r>
    </w:p>
    <w:p w14:paraId="65121230" w14:textId="77777777" w:rsidR="00AE501E" w:rsidRPr="0069027F" w:rsidRDefault="00AE501E" w:rsidP="004B063C">
      <w:pPr>
        <w:spacing w:line="240" w:lineRule="auto"/>
        <w:rPr>
          <w:szCs w:val="22"/>
          <w:lang w:val="hr-HR"/>
        </w:rPr>
      </w:pPr>
    </w:p>
    <w:p w14:paraId="01509C66" w14:textId="77777777" w:rsidR="00AE501E" w:rsidRPr="0069027F" w:rsidRDefault="00AE501E" w:rsidP="004B063C">
      <w:pPr>
        <w:spacing w:line="240" w:lineRule="auto"/>
        <w:rPr>
          <w:szCs w:val="22"/>
          <w:lang w:val="hr-HR"/>
        </w:rPr>
      </w:pPr>
      <w:r w:rsidRPr="0069027F">
        <w:rPr>
          <w:szCs w:val="22"/>
          <w:lang w:val="hr-HR"/>
        </w:rPr>
        <w:t>Novartis Europharm Limited</w:t>
      </w:r>
    </w:p>
    <w:p w14:paraId="0C8CAA2F" w14:textId="77777777" w:rsidR="00AE501E" w:rsidRPr="0069027F" w:rsidRDefault="00AE501E" w:rsidP="004B063C">
      <w:pPr>
        <w:spacing w:line="240" w:lineRule="auto"/>
        <w:rPr>
          <w:szCs w:val="22"/>
          <w:lang w:val="hr-HR"/>
        </w:rPr>
      </w:pPr>
    </w:p>
    <w:p w14:paraId="0B69783D" w14:textId="77777777" w:rsidR="00AE501E" w:rsidRPr="0069027F" w:rsidRDefault="00AE501E" w:rsidP="004B063C">
      <w:pPr>
        <w:spacing w:line="240" w:lineRule="auto"/>
        <w:rPr>
          <w:szCs w:val="22"/>
          <w:lang w:val="hr-HR"/>
        </w:rPr>
      </w:pPr>
    </w:p>
    <w:p w14:paraId="68366CC0" w14:textId="77777777" w:rsidR="00AE501E" w:rsidRPr="0069027F" w:rsidRDefault="00AE501E" w:rsidP="004B063C">
      <w:pPr>
        <w:pBdr>
          <w:top w:val="single" w:sz="4" w:space="1" w:color="auto"/>
          <w:left w:val="single" w:sz="4" w:space="4" w:color="auto"/>
          <w:bottom w:val="single" w:sz="4" w:space="2" w:color="auto"/>
          <w:right w:val="single" w:sz="4" w:space="4" w:color="auto"/>
        </w:pBdr>
        <w:spacing w:line="240" w:lineRule="auto"/>
        <w:rPr>
          <w:b/>
          <w:szCs w:val="22"/>
          <w:lang w:val="hr-HR"/>
        </w:rPr>
      </w:pPr>
      <w:r w:rsidRPr="0069027F">
        <w:rPr>
          <w:b/>
          <w:szCs w:val="22"/>
          <w:lang w:val="hr-HR"/>
        </w:rPr>
        <w:t>3.</w:t>
      </w:r>
      <w:r w:rsidRPr="0069027F">
        <w:rPr>
          <w:b/>
          <w:szCs w:val="22"/>
          <w:lang w:val="hr-HR"/>
        </w:rPr>
        <w:tab/>
        <w:t>ROK VALJANOSTI</w:t>
      </w:r>
    </w:p>
    <w:p w14:paraId="0AF6E6DF" w14:textId="77777777" w:rsidR="00AE501E" w:rsidRPr="0069027F" w:rsidRDefault="00AE501E" w:rsidP="004B063C">
      <w:pPr>
        <w:spacing w:line="240" w:lineRule="auto"/>
        <w:rPr>
          <w:szCs w:val="22"/>
          <w:lang w:val="hr-HR"/>
        </w:rPr>
      </w:pPr>
    </w:p>
    <w:p w14:paraId="3D039E07" w14:textId="77777777" w:rsidR="00AE501E" w:rsidRPr="0069027F" w:rsidRDefault="00AE501E" w:rsidP="004B063C">
      <w:pPr>
        <w:spacing w:line="240" w:lineRule="auto"/>
        <w:rPr>
          <w:szCs w:val="22"/>
          <w:lang w:val="hr-HR"/>
        </w:rPr>
      </w:pPr>
      <w:r w:rsidRPr="0069027F">
        <w:rPr>
          <w:szCs w:val="22"/>
          <w:lang w:val="hr-HR"/>
        </w:rPr>
        <w:t>EXP</w:t>
      </w:r>
    </w:p>
    <w:p w14:paraId="4ED2420B" w14:textId="77777777" w:rsidR="00AE501E" w:rsidRPr="0069027F" w:rsidRDefault="00AE501E" w:rsidP="004B063C">
      <w:pPr>
        <w:spacing w:line="240" w:lineRule="auto"/>
        <w:rPr>
          <w:szCs w:val="22"/>
          <w:lang w:val="hr-HR"/>
        </w:rPr>
      </w:pPr>
    </w:p>
    <w:p w14:paraId="733C6F1E" w14:textId="77777777" w:rsidR="00AE501E" w:rsidRPr="0069027F" w:rsidRDefault="00AE501E" w:rsidP="004B063C">
      <w:pPr>
        <w:spacing w:line="240" w:lineRule="auto"/>
        <w:rPr>
          <w:szCs w:val="22"/>
          <w:lang w:val="hr-HR"/>
        </w:rPr>
      </w:pPr>
    </w:p>
    <w:p w14:paraId="707FCAE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4.</w:t>
      </w:r>
      <w:r w:rsidRPr="0069027F">
        <w:rPr>
          <w:b/>
          <w:szCs w:val="22"/>
          <w:lang w:val="hr-HR"/>
        </w:rPr>
        <w:tab/>
        <w:t>BROJ SERIJE</w:t>
      </w:r>
    </w:p>
    <w:p w14:paraId="71980D9B" w14:textId="77777777" w:rsidR="00AE501E" w:rsidRPr="0069027F" w:rsidRDefault="00AE501E" w:rsidP="004B063C">
      <w:pPr>
        <w:spacing w:line="240" w:lineRule="auto"/>
        <w:rPr>
          <w:szCs w:val="22"/>
          <w:lang w:val="hr-HR"/>
        </w:rPr>
      </w:pPr>
    </w:p>
    <w:p w14:paraId="714EDFBA" w14:textId="77777777" w:rsidR="00AE501E" w:rsidRPr="0069027F" w:rsidRDefault="00AE501E" w:rsidP="004B063C">
      <w:pPr>
        <w:spacing w:line="240" w:lineRule="auto"/>
        <w:rPr>
          <w:szCs w:val="22"/>
          <w:lang w:val="hr-HR"/>
        </w:rPr>
      </w:pPr>
      <w:r w:rsidRPr="0069027F">
        <w:rPr>
          <w:szCs w:val="22"/>
          <w:lang w:val="hr-HR"/>
        </w:rPr>
        <w:t>Lot</w:t>
      </w:r>
    </w:p>
    <w:p w14:paraId="79E9DC7A" w14:textId="77777777" w:rsidR="00AE501E" w:rsidRPr="0069027F" w:rsidRDefault="00AE501E" w:rsidP="004B063C">
      <w:pPr>
        <w:spacing w:line="240" w:lineRule="auto"/>
        <w:rPr>
          <w:szCs w:val="22"/>
          <w:lang w:val="hr-HR"/>
        </w:rPr>
      </w:pPr>
    </w:p>
    <w:p w14:paraId="1BBC228B" w14:textId="77777777" w:rsidR="00AE501E" w:rsidRPr="0069027F" w:rsidRDefault="00AE501E" w:rsidP="004B063C">
      <w:pPr>
        <w:spacing w:line="240" w:lineRule="auto"/>
        <w:rPr>
          <w:szCs w:val="22"/>
          <w:lang w:val="hr-HR"/>
        </w:rPr>
      </w:pPr>
    </w:p>
    <w:p w14:paraId="1B85E97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5.</w:t>
      </w:r>
      <w:r w:rsidRPr="0069027F">
        <w:rPr>
          <w:b/>
          <w:szCs w:val="22"/>
          <w:lang w:val="hr-HR"/>
        </w:rPr>
        <w:tab/>
        <w:t>DRUGO</w:t>
      </w:r>
    </w:p>
    <w:p w14:paraId="7B5A5231" w14:textId="77777777" w:rsidR="00AE501E" w:rsidRPr="0069027F" w:rsidRDefault="00AE501E" w:rsidP="004B063C">
      <w:pPr>
        <w:spacing w:line="240" w:lineRule="auto"/>
        <w:rPr>
          <w:szCs w:val="22"/>
          <w:lang w:val="hr-HR"/>
        </w:rPr>
      </w:pPr>
    </w:p>
    <w:p w14:paraId="53102B71" w14:textId="77777777" w:rsidR="00AE501E" w:rsidRPr="0069027F" w:rsidRDefault="00AE501E" w:rsidP="004B063C">
      <w:pPr>
        <w:spacing w:line="240" w:lineRule="auto"/>
        <w:rPr>
          <w:szCs w:val="22"/>
          <w:lang w:val="hr-HR"/>
        </w:rPr>
      </w:pPr>
      <w:r w:rsidRPr="0069027F">
        <w:rPr>
          <w:szCs w:val="22"/>
          <w:lang w:val="hr-HR"/>
        </w:rPr>
        <w:br w:type="page"/>
      </w:r>
    </w:p>
    <w:p w14:paraId="2E5F81D1" w14:textId="77777777" w:rsidR="00CF23AB" w:rsidRPr="0069027F" w:rsidRDefault="00CF23AB" w:rsidP="004B063C">
      <w:pPr>
        <w:spacing w:line="240" w:lineRule="auto"/>
        <w:rPr>
          <w:szCs w:val="22"/>
          <w:lang w:val="hr-HR"/>
        </w:rPr>
      </w:pPr>
    </w:p>
    <w:p w14:paraId="2103FAC1"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30B7910F"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0D44C93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JEDINIČNOG PAKIRANJA</w:t>
      </w:r>
    </w:p>
    <w:p w14:paraId="22E7F183" w14:textId="77777777" w:rsidR="00AE501E" w:rsidRPr="0069027F" w:rsidRDefault="00AE501E" w:rsidP="004B063C">
      <w:pPr>
        <w:spacing w:line="240" w:lineRule="auto"/>
        <w:rPr>
          <w:lang w:val="hr-HR"/>
        </w:rPr>
      </w:pPr>
    </w:p>
    <w:p w14:paraId="372900B6" w14:textId="77777777" w:rsidR="00AE501E" w:rsidRPr="0069027F" w:rsidRDefault="00AE501E" w:rsidP="004B063C">
      <w:pPr>
        <w:spacing w:line="240" w:lineRule="auto"/>
        <w:rPr>
          <w:szCs w:val="22"/>
          <w:lang w:val="hr-HR"/>
        </w:rPr>
      </w:pPr>
    </w:p>
    <w:p w14:paraId="3B0D22F4"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NAZIV LIJEKA</w:t>
      </w:r>
    </w:p>
    <w:p w14:paraId="0202C682" w14:textId="77777777" w:rsidR="00AE501E" w:rsidRPr="0069027F" w:rsidRDefault="00AE501E" w:rsidP="004B063C">
      <w:pPr>
        <w:spacing w:line="240" w:lineRule="auto"/>
        <w:rPr>
          <w:szCs w:val="22"/>
          <w:lang w:val="hr-HR"/>
        </w:rPr>
      </w:pPr>
    </w:p>
    <w:p w14:paraId="3F8610DD" w14:textId="77777777" w:rsidR="00AE501E" w:rsidRPr="0069027F" w:rsidRDefault="00AE501E" w:rsidP="004B063C">
      <w:pPr>
        <w:spacing w:line="240" w:lineRule="auto"/>
        <w:rPr>
          <w:szCs w:val="22"/>
          <w:lang w:val="hr-HR"/>
        </w:rPr>
      </w:pPr>
      <w:r w:rsidRPr="0069027F">
        <w:rPr>
          <w:szCs w:val="22"/>
          <w:lang w:val="hr-HR"/>
        </w:rPr>
        <w:t>Entresto 49 mg/51 mg filmom obložene tablete</w:t>
      </w:r>
    </w:p>
    <w:p w14:paraId="1541CB80" w14:textId="77777777" w:rsidR="00AE501E" w:rsidRPr="0069027F" w:rsidRDefault="00AE501E" w:rsidP="004B063C">
      <w:pPr>
        <w:spacing w:line="240" w:lineRule="auto"/>
        <w:rPr>
          <w:szCs w:val="22"/>
          <w:lang w:val="hr-HR"/>
        </w:rPr>
      </w:pPr>
      <w:r w:rsidRPr="0069027F">
        <w:rPr>
          <w:szCs w:val="22"/>
          <w:lang w:val="hr-HR"/>
        </w:rPr>
        <w:t>sakubitril/valsartan</w:t>
      </w:r>
    </w:p>
    <w:p w14:paraId="1828B67C" w14:textId="77777777" w:rsidR="00AE501E" w:rsidRPr="0069027F" w:rsidRDefault="00AE501E" w:rsidP="004B063C">
      <w:pPr>
        <w:spacing w:line="240" w:lineRule="auto"/>
        <w:rPr>
          <w:szCs w:val="22"/>
          <w:lang w:val="hr-HR"/>
        </w:rPr>
      </w:pPr>
    </w:p>
    <w:p w14:paraId="6CED6360" w14:textId="77777777" w:rsidR="00AE501E" w:rsidRPr="0069027F" w:rsidRDefault="00AE501E" w:rsidP="004B063C">
      <w:pPr>
        <w:spacing w:line="240" w:lineRule="auto"/>
        <w:rPr>
          <w:szCs w:val="22"/>
          <w:lang w:val="hr-HR"/>
        </w:rPr>
      </w:pPr>
    </w:p>
    <w:p w14:paraId="6A0A39C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t>NAVOĐENJE DJELATNE</w:t>
      </w:r>
      <w:r w:rsidR="004B3597" w:rsidRPr="0069027F">
        <w:rPr>
          <w:b/>
          <w:szCs w:val="22"/>
          <w:lang w:val="hr-HR"/>
        </w:rPr>
        <w:t>(</w:t>
      </w:r>
      <w:r w:rsidRPr="0069027F">
        <w:rPr>
          <w:b/>
          <w:szCs w:val="22"/>
          <w:lang w:val="hr-HR"/>
        </w:rPr>
        <w:t>IH</w:t>
      </w:r>
      <w:r w:rsidR="004B3597" w:rsidRPr="0069027F">
        <w:rPr>
          <w:b/>
          <w:szCs w:val="22"/>
          <w:lang w:val="hr-HR"/>
        </w:rPr>
        <w:t>)</w:t>
      </w:r>
      <w:r w:rsidRPr="0069027F">
        <w:rPr>
          <w:b/>
          <w:szCs w:val="22"/>
          <w:lang w:val="hr-HR"/>
        </w:rPr>
        <w:t xml:space="preserve"> TVARI</w:t>
      </w:r>
    </w:p>
    <w:p w14:paraId="25579AAE" w14:textId="77777777" w:rsidR="00AE501E" w:rsidRPr="0069027F" w:rsidRDefault="00AE501E" w:rsidP="004B063C">
      <w:pPr>
        <w:spacing w:line="240" w:lineRule="auto"/>
        <w:rPr>
          <w:szCs w:val="22"/>
          <w:lang w:val="hr-HR"/>
        </w:rPr>
      </w:pPr>
    </w:p>
    <w:p w14:paraId="2CD5C3B4" w14:textId="04E7DCED" w:rsidR="00AE501E" w:rsidRPr="0069027F" w:rsidRDefault="00A755E8" w:rsidP="004B063C">
      <w:pPr>
        <w:spacing w:line="240" w:lineRule="auto"/>
        <w:rPr>
          <w:rFonts w:eastAsia="SimSun"/>
          <w:szCs w:val="22"/>
          <w:lang w:val="hr-HR"/>
        </w:rPr>
      </w:pPr>
      <w:r w:rsidRPr="0069027F">
        <w:rPr>
          <w:rFonts w:eastAsia="SimSun"/>
          <w:szCs w:val="22"/>
          <w:lang w:val="hr-HR"/>
        </w:rPr>
        <w:t>Jedna</w:t>
      </w:r>
      <w:r w:rsidR="00AE501E" w:rsidRPr="0069027F">
        <w:rPr>
          <w:rFonts w:eastAsia="SimSun"/>
          <w:szCs w:val="22"/>
          <w:lang w:val="hr-HR"/>
        </w:rPr>
        <w:t xml:space="preserve"> tableta od 49 mg/51 mg sadrži 48,6 mg sakubitrila i 51,4 mg valsartana (u obliku </w:t>
      </w:r>
      <w:r w:rsidR="00DB0237" w:rsidRPr="0069027F">
        <w:rPr>
          <w:rFonts w:eastAsia="SimSun"/>
          <w:szCs w:val="22"/>
          <w:lang w:val="hr-HR"/>
        </w:rPr>
        <w:t xml:space="preserve">kompleksa natrijevih soli </w:t>
      </w:r>
      <w:r w:rsidR="00DB0237" w:rsidRPr="0069027F">
        <w:rPr>
          <w:lang w:val="hr-HR"/>
        </w:rPr>
        <w:t>sakubitrila i valsartana</w:t>
      </w:r>
      <w:r w:rsidR="00AE501E" w:rsidRPr="0069027F">
        <w:rPr>
          <w:rFonts w:eastAsia="SimSun"/>
          <w:szCs w:val="22"/>
          <w:lang w:val="hr-HR"/>
        </w:rPr>
        <w:t>).</w:t>
      </w:r>
    </w:p>
    <w:p w14:paraId="1FC1969A" w14:textId="77777777" w:rsidR="00AE501E" w:rsidRPr="0069027F" w:rsidRDefault="00AE501E" w:rsidP="004B063C">
      <w:pPr>
        <w:spacing w:line="240" w:lineRule="auto"/>
        <w:rPr>
          <w:szCs w:val="22"/>
          <w:lang w:val="hr-HR"/>
        </w:rPr>
      </w:pPr>
    </w:p>
    <w:p w14:paraId="60BB4CFD" w14:textId="77777777" w:rsidR="00AE501E" w:rsidRPr="0069027F" w:rsidRDefault="00AE501E" w:rsidP="004B063C">
      <w:pPr>
        <w:spacing w:line="240" w:lineRule="auto"/>
        <w:rPr>
          <w:szCs w:val="22"/>
          <w:lang w:val="hr-HR"/>
        </w:rPr>
      </w:pPr>
    </w:p>
    <w:p w14:paraId="0C8564D9"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POMOĆNIH TVARI</w:t>
      </w:r>
    </w:p>
    <w:p w14:paraId="747A91A0" w14:textId="77777777" w:rsidR="00AE501E" w:rsidRPr="0069027F" w:rsidRDefault="00AE501E" w:rsidP="004B063C">
      <w:pPr>
        <w:spacing w:line="240" w:lineRule="auto"/>
        <w:rPr>
          <w:szCs w:val="22"/>
          <w:lang w:val="hr-HR"/>
        </w:rPr>
      </w:pPr>
    </w:p>
    <w:p w14:paraId="1D319B31" w14:textId="77777777" w:rsidR="00AE501E" w:rsidRPr="0069027F" w:rsidRDefault="00AE501E" w:rsidP="004B063C">
      <w:pPr>
        <w:spacing w:line="240" w:lineRule="auto"/>
        <w:rPr>
          <w:lang w:val="hr-HR"/>
        </w:rPr>
      </w:pPr>
    </w:p>
    <w:p w14:paraId="131B683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t>FARMACEUTSKI OBLIK I SADRŽAJ</w:t>
      </w:r>
    </w:p>
    <w:p w14:paraId="1D79CF6A" w14:textId="77777777" w:rsidR="00AE501E" w:rsidRPr="0069027F" w:rsidRDefault="00AE501E" w:rsidP="004B063C">
      <w:pPr>
        <w:keepNext/>
        <w:tabs>
          <w:tab w:val="clear" w:pos="567"/>
        </w:tabs>
        <w:spacing w:line="240" w:lineRule="auto"/>
        <w:rPr>
          <w:szCs w:val="22"/>
          <w:lang w:val="hr-HR"/>
        </w:rPr>
      </w:pPr>
    </w:p>
    <w:p w14:paraId="6516C948" w14:textId="77777777" w:rsidR="00AE501E" w:rsidRPr="0069027F" w:rsidRDefault="00AE501E" w:rsidP="004B063C">
      <w:pPr>
        <w:tabs>
          <w:tab w:val="clear" w:pos="567"/>
        </w:tabs>
        <w:spacing w:line="240" w:lineRule="auto"/>
        <w:rPr>
          <w:szCs w:val="22"/>
          <w:lang w:val="hr-HR"/>
        </w:rPr>
      </w:pPr>
      <w:r w:rsidRPr="0069027F">
        <w:rPr>
          <w:szCs w:val="22"/>
          <w:shd w:val="pct15" w:color="auto" w:fill="auto"/>
          <w:lang w:val="hr-HR"/>
        </w:rPr>
        <w:t>Filmom obložena tableta</w:t>
      </w:r>
    </w:p>
    <w:p w14:paraId="3634BCB4" w14:textId="77777777" w:rsidR="00AE501E" w:rsidRPr="0069027F" w:rsidRDefault="00AE501E" w:rsidP="004B063C">
      <w:pPr>
        <w:spacing w:line="240" w:lineRule="auto"/>
        <w:rPr>
          <w:szCs w:val="22"/>
          <w:lang w:val="hr-HR"/>
        </w:rPr>
      </w:pPr>
    </w:p>
    <w:p w14:paraId="20380E4C" w14:textId="77777777" w:rsidR="006E09D4" w:rsidRPr="0069027F" w:rsidRDefault="006E09D4" w:rsidP="004B063C">
      <w:pPr>
        <w:rPr>
          <w:szCs w:val="22"/>
          <w:lang w:val="hr-HR"/>
        </w:rPr>
      </w:pPr>
      <w:r w:rsidRPr="0069027F">
        <w:rPr>
          <w:szCs w:val="22"/>
          <w:lang w:val="hr-HR"/>
        </w:rPr>
        <w:t>14 filmom obloženih tableta</w:t>
      </w:r>
    </w:p>
    <w:p w14:paraId="21894956" w14:textId="77777777" w:rsidR="006E09D4" w:rsidRPr="0069027F" w:rsidRDefault="006E09D4" w:rsidP="004B063C">
      <w:pPr>
        <w:rPr>
          <w:szCs w:val="22"/>
          <w:lang w:val="hr-HR"/>
        </w:rPr>
      </w:pPr>
      <w:r w:rsidRPr="0069027F">
        <w:rPr>
          <w:szCs w:val="22"/>
          <w:shd w:val="pct15" w:color="auto" w:fill="auto"/>
          <w:lang w:val="hr-HR"/>
        </w:rPr>
        <w:t>20 filmom obloženih tableta</w:t>
      </w:r>
    </w:p>
    <w:p w14:paraId="2ACF25E9" w14:textId="77777777" w:rsidR="00AE501E" w:rsidRPr="0069027F" w:rsidRDefault="00AE501E" w:rsidP="004B063C">
      <w:pPr>
        <w:tabs>
          <w:tab w:val="clear" w:pos="567"/>
        </w:tabs>
        <w:spacing w:line="240" w:lineRule="auto"/>
        <w:rPr>
          <w:szCs w:val="22"/>
          <w:shd w:val="pct15" w:color="auto" w:fill="auto"/>
          <w:lang w:val="hr-HR"/>
        </w:rPr>
      </w:pPr>
      <w:r w:rsidRPr="0069027F">
        <w:rPr>
          <w:szCs w:val="22"/>
          <w:shd w:val="pct15" w:color="auto" w:fill="auto"/>
          <w:lang w:val="hr-HR"/>
        </w:rPr>
        <w:t>28 filmom obloženih tableta</w:t>
      </w:r>
    </w:p>
    <w:p w14:paraId="67EE21ED" w14:textId="77777777" w:rsidR="00AE501E" w:rsidRPr="0069027F" w:rsidRDefault="00AE501E" w:rsidP="004B063C">
      <w:pPr>
        <w:tabs>
          <w:tab w:val="clear" w:pos="567"/>
        </w:tabs>
        <w:spacing w:line="240" w:lineRule="auto"/>
        <w:rPr>
          <w:szCs w:val="22"/>
          <w:shd w:val="pct15" w:color="auto" w:fill="auto"/>
          <w:lang w:val="hr-HR"/>
        </w:rPr>
      </w:pPr>
      <w:r w:rsidRPr="0069027F">
        <w:rPr>
          <w:szCs w:val="22"/>
          <w:shd w:val="pct15" w:color="auto" w:fill="auto"/>
          <w:lang w:val="hr-HR"/>
        </w:rPr>
        <w:t>56 filmom obloženih tableta</w:t>
      </w:r>
    </w:p>
    <w:p w14:paraId="35986979" w14:textId="77777777" w:rsidR="000F7223" w:rsidRPr="0069027F" w:rsidRDefault="000F7223" w:rsidP="004B063C">
      <w:pPr>
        <w:tabs>
          <w:tab w:val="clear" w:pos="567"/>
        </w:tabs>
        <w:spacing w:line="240" w:lineRule="auto"/>
        <w:rPr>
          <w:szCs w:val="22"/>
          <w:shd w:val="pct15" w:color="auto" w:fill="auto"/>
          <w:lang w:val="hr-HR"/>
        </w:rPr>
      </w:pPr>
      <w:r w:rsidRPr="0069027F">
        <w:rPr>
          <w:szCs w:val="22"/>
          <w:shd w:val="pct15" w:color="auto" w:fill="auto"/>
          <w:lang w:val="hr-HR"/>
        </w:rPr>
        <w:t>168 filmom obloženih tableta</w:t>
      </w:r>
    </w:p>
    <w:p w14:paraId="331321C5" w14:textId="77777777" w:rsidR="000F7223" w:rsidRPr="0069027F" w:rsidRDefault="000F7223" w:rsidP="004B063C">
      <w:pPr>
        <w:tabs>
          <w:tab w:val="clear" w:pos="567"/>
        </w:tabs>
        <w:spacing w:line="240" w:lineRule="auto"/>
        <w:rPr>
          <w:szCs w:val="22"/>
          <w:shd w:val="pct15" w:color="auto" w:fill="auto"/>
          <w:lang w:val="hr-HR"/>
        </w:rPr>
      </w:pPr>
      <w:r w:rsidRPr="0069027F">
        <w:rPr>
          <w:szCs w:val="22"/>
          <w:shd w:val="pct15" w:color="auto" w:fill="auto"/>
          <w:lang w:val="hr-HR"/>
        </w:rPr>
        <w:t>196 filmom obloženih tableta</w:t>
      </w:r>
    </w:p>
    <w:p w14:paraId="0003621B" w14:textId="77777777" w:rsidR="00AE501E" w:rsidRPr="0069027F" w:rsidRDefault="00AE501E" w:rsidP="004B063C">
      <w:pPr>
        <w:spacing w:line="240" w:lineRule="auto"/>
        <w:rPr>
          <w:szCs w:val="22"/>
          <w:lang w:val="hr-HR"/>
        </w:rPr>
      </w:pPr>
    </w:p>
    <w:p w14:paraId="1CD749A0" w14:textId="77777777" w:rsidR="00AE501E" w:rsidRPr="0069027F" w:rsidRDefault="00AE501E" w:rsidP="004B063C">
      <w:pPr>
        <w:spacing w:line="240" w:lineRule="auto"/>
        <w:rPr>
          <w:szCs w:val="22"/>
          <w:lang w:val="hr-HR"/>
        </w:rPr>
      </w:pPr>
    </w:p>
    <w:p w14:paraId="0A30523A"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t>NAČIN I PUT(EVI) PRIMJENE LIJEKA</w:t>
      </w:r>
    </w:p>
    <w:p w14:paraId="7ACF26DD" w14:textId="77777777" w:rsidR="00AE501E" w:rsidRPr="0069027F" w:rsidRDefault="00AE501E" w:rsidP="004B063C">
      <w:pPr>
        <w:spacing w:line="240" w:lineRule="auto"/>
        <w:rPr>
          <w:szCs w:val="22"/>
          <w:lang w:val="hr-HR"/>
        </w:rPr>
      </w:pPr>
    </w:p>
    <w:p w14:paraId="7812DFC9" w14:textId="77777777" w:rsidR="00AE501E" w:rsidRPr="0069027F" w:rsidRDefault="00AE501E" w:rsidP="004B063C">
      <w:pPr>
        <w:spacing w:line="240" w:lineRule="auto"/>
        <w:rPr>
          <w:szCs w:val="22"/>
          <w:lang w:val="hr-HR"/>
        </w:rPr>
      </w:pPr>
      <w:r w:rsidRPr="0069027F">
        <w:rPr>
          <w:szCs w:val="22"/>
          <w:lang w:val="hr-HR"/>
        </w:rPr>
        <w:t>Prije uporabe pročitajte uputu o lijeku.</w:t>
      </w:r>
    </w:p>
    <w:p w14:paraId="07200F0B" w14:textId="77777777" w:rsidR="00AE501E" w:rsidRPr="0069027F" w:rsidRDefault="00AE501E" w:rsidP="004B063C">
      <w:pPr>
        <w:spacing w:line="240" w:lineRule="auto"/>
        <w:rPr>
          <w:szCs w:val="22"/>
          <w:lang w:val="hr-HR"/>
        </w:rPr>
      </w:pPr>
      <w:r w:rsidRPr="0069027F">
        <w:rPr>
          <w:szCs w:val="22"/>
          <w:lang w:val="hr-HR"/>
        </w:rPr>
        <w:t>Za primjenu kroz usta</w:t>
      </w:r>
    </w:p>
    <w:p w14:paraId="73EDD78F" w14:textId="77777777" w:rsidR="00AE501E" w:rsidRPr="0069027F" w:rsidRDefault="00AE501E" w:rsidP="004B063C">
      <w:pPr>
        <w:spacing w:line="240" w:lineRule="auto"/>
        <w:rPr>
          <w:szCs w:val="22"/>
          <w:lang w:val="hr-HR"/>
        </w:rPr>
      </w:pPr>
    </w:p>
    <w:p w14:paraId="06737C7E" w14:textId="77777777" w:rsidR="00AE501E" w:rsidRPr="0069027F" w:rsidRDefault="00AE501E" w:rsidP="004B063C">
      <w:pPr>
        <w:spacing w:line="240" w:lineRule="auto"/>
        <w:rPr>
          <w:szCs w:val="22"/>
          <w:lang w:val="hr-HR"/>
        </w:rPr>
      </w:pPr>
    </w:p>
    <w:p w14:paraId="177BA4D9"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POSEBNO UPOZORENJE O ČUVANJU LIJEKA IZVAN POGLEDA I DOHVATA DJECE</w:t>
      </w:r>
    </w:p>
    <w:p w14:paraId="7D6FDFB6" w14:textId="77777777" w:rsidR="00AE501E" w:rsidRPr="0069027F" w:rsidRDefault="00AE501E" w:rsidP="004B063C">
      <w:pPr>
        <w:spacing w:line="240" w:lineRule="auto"/>
        <w:rPr>
          <w:szCs w:val="22"/>
          <w:lang w:val="hr-HR"/>
        </w:rPr>
      </w:pPr>
    </w:p>
    <w:p w14:paraId="47E642E0" w14:textId="77777777" w:rsidR="00AE501E" w:rsidRPr="0069027F" w:rsidRDefault="00AE501E" w:rsidP="004B063C">
      <w:pPr>
        <w:spacing w:line="240" w:lineRule="auto"/>
        <w:rPr>
          <w:szCs w:val="22"/>
          <w:lang w:val="hr-HR"/>
        </w:rPr>
      </w:pPr>
      <w:r w:rsidRPr="0069027F">
        <w:rPr>
          <w:szCs w:val="22"/>
          <w:lang w:val="hr-HR"/>
        </w:rPr>
        <w:t>Čuvati izvan pogleda i dohvata djece.</w:t>
      </w:r>
    </w:p>
    <w:p w14:paraId="67A06BA8" w14:textId="77777777" w:rsidR="00AE501E" w:rsidRPr="0069027F" w:rsidRDefault="00AE501E" w:rsidP="004B063C">
      <w:pPr>
        <w:spacing w:line="240" w:lineRule="auto"/>
        <w:rPr>
          <w:szCs w:val="22"/>
          <w:lang w:val="hr-HR"/>
        </w:rPr>
      </w:pPr>
    </w:p>
    <w:p w14:paraId="104EF589" w14:textId="77777777" w:rsidR="00AE501E" w:rsidRPr="0069027F" w:rsidRDefault="00AE501E" w:rsidP="004B063C">
      <w:pPr>
        <w:spacing w:line="240" w:lineRule="auto"/>
        <w:rPr>
          <w:szCs w:val="22"/>
          <w:lang w:val="hr-HR"/>
        </w:rPr>
      </w:pPr>
    </w:p>
    <w:p w14:paraId="402E32A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475A1F1D" w14:textId="77777777" w:rsidR="00AE501E" w:rsidRPr="0069027F" w:rsidRDefault="00AE501E" w:rsidP="004B063C">
      <w:pPr>
        <w:tabs>
          <w:tab w:val="left" w:pos="749"/>
        </w:tabs>
        <w:spacing w:line="240" w:lineRule="auto"/>
        <w:rPr>
          <w:lang w:val="hr-HR"/>
        </w:rPr>
      </w:pPr>
    </w:p>
    <w:p w14:paraId="67686B55" w14:textId="77777777" w:rsidR="00AE501E" w:rsidRPr="0069027F" w:rsidRDefault="00AE501E" w:rsidP="004B063C">
      <w:pPr>
        <w:tabs>
          <w:tab w:val="left" w:pos="749"/>
        </w:tabs>
        <w:spacing w:line="240" w:lineRule="auto"/>
        <w:rPr>
          <w:lang w:val="hr-HR"/>
        </w:rPr>
      </w:pPr>
    </w:p>
    <w:p w14:paraId="2BEA86E1" w14:textId="77777777" w:rsidR="00AE501E" w:rsidRPr="0069027F" w:rsidRDefault="00AE501E"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t>ROK VALJANOSTI</w:t>
      </w:r>
    </w:p>
    <w:p w14:paraId="5F4527E6" w14:textId="77777777" w:rsidR="00AE501E" w:rsidRPr="0069027F" w:rsidRDefault="00AE501E" w:rsidP="004B063C">
      <w:pPr>
        <w:keepNext/>
        <w:keepLines/>
        <w:spacing w:line="240" w:lineRule="auto"/>
        <w:rPr>
          <w:lang w:val="hr-HR"/>
        </w:rPr>
      </w:pPr>
    </w:p>
    <w:p w14:paraId="7B188B4D" w14:textId="77777777" w:rsidR="00AE501E" w:rsidRPr="0069027F" w:rsidRDefault="00AE501E" w:rsidP="004B063C">
      <w:pPr>
        <w:spacing w:line="240" w:lineRule="auto"/>
        <w:rPr>
          <w:szCs w:val="22"/>
          <w:lang w:val="hr-HR"/>
        </w:rPr>
      </w:pPr>
      <w:r w:rsidRPr="0069027F">
        <w:rPr>
          <w:szCs w:val="22"/>
          <w:lang w:val="hr-HR"/>
        </w:rPr>
        <w:t>EXP</w:t>
      </w:r>
    </w:p>
    <w:p w14:paraId="77A506A0" w14:textId="77777777" w:rsidR="00AE501E" w:rsidRPr="0069027F" w:rsidRDefault="00AE501E" w:rsidP="004B063C">
      <w:pPr>
        <w:spacing w:line="240" w:lineRule="auto"/>
        <w:rPr>
          <w:szCs w:val="22"/>
          <w:lang w:val="hr-HR"/>
        </w:rPr>
      </w:pPr>
    </w:p>
    <w:p w14:paraId="10FC197F" w14:textId="77777777" w:rsidR="00AE501E" w:rsidRPr="0069027F" w:rsidRDefault="00AE501E" w:rsidP="004B063C">
      <w:pPr>
        <w:spacing w:line="240" w:lineRule="auto"/>
        <w:rPr>
          <w:szCs w:val="22"/>
          <w:lang w:val="hr-HR"/>
        </w:rPr>
      </w:pPr>
    </w:p>
    <w:p w14:paraId="326AC9DF" w14:textId="77777777" w:rsidR="00AE501E" w:rsidRPr="0069027F" w:rsidRDefault="00AE501E"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POSEBNE MJERE ČUVANJA</w:t>
      </w:r>
    </w:p>
    <w:p w14:paraId="45CF3459" w14:textId="77777777" w:rsidR="00AE501E" w:rsidRPr="0069027F" w:rsidRDefault="00AE501E" w:rsidP="004B063C">
      <w:pPr>
        <w:keepNext/>
        <w:keepLines/>
        <w:spacing w:line="240" w:lineRule="auto"/>
        <w:rPr>
          <w:szCs w:val="22"/>
          <w:lang w:val="hr-HR"/>
        </w:rPr>
      </w:pPr>
    </w:p>
    <w:p w14:paraId="391806FC" w14:textId="77777777" w:rsidR="00AE501E" w:rsidRPr="0069027F" w:rsidRDefault="00AE501E" w:rsidP="004B063C">
      <w:pPr>
        <w:spacing w:line="240" w:lineRule="auto"/>
        <w:rPr>
          <w:lang w:val="hr-HR"/>
        </w:rPr>
      </w:pPr>
      <w:r w:rsidRPr="0069027F">
        <w:rPr>
          <w:lang w:val="hr-HR"/>
        </w:rPr>
        <w:t>Čuvati u originalnom pakiranju radi zaštite od vlage.</w:t>
      </w:r>
    </w:p>
    <w:p w14:paraId="69D0C46A" w14:textId="77777777" w:rsidR="00AE501E" w:rsidRPr="0069027F" w:rsidRDefault="00AE501E" w:rsidP="004B063C">
      <w:pPr>
        <w:spacing w:line="240" w:lineRule="auto"/>
        <w:rPr>
          <w:lang w:val="hr-HR"/>
        </w:rPr>
      </w:pPr>
    </w:p>
    <w:p w14:paraId="090C12AB" w14:textId="77777777" w:rsidR="00AE501E" w:rsidRPr="0069027F" w:rsidRDefault="00AE501E" w:rsidP="004B063C">
      <w:pPr>
        <w:spacing w:line="240" w:lineRule="auto"/>
        <w:ind w:left="567" w:hanging="567"/>
        <w:rPr>
          <w:szCs w:val="22"/>
          <w:lang w:val="hr-HR"/>
        </w:rPr>
      </w:pPr>
    </w:p>
    <w:p w14:paraId="2F34DCC6" w14:textId="77777777" w:rsidR="00AE501E" w:rsidRPr="0069027F" w:rsidRDefault="00AE501E" w:rsidP="004B063C">
      <w:pPr>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POSEBNE MJERE ZA ZBRINJAVANJE NEISKORIŠTENOG LIJEKA ILI OTPADNIH MATERIJALA KOJI POTJEČU OD LIJEKA, AKO JE POTREBNO</w:t>
      </w:r>
    </w:p>
    <w:p w14:paraId="1A0669AE" w14:textId="77777777" w:rsidR="00AE501E" w:rsidRPr="0069027F" w:rsidRDefault="00AE501E" w:rsidP="004B063C">
      <w:pPr>
        <w:keepLines/>
        <w:spacing w:line="240" w:lineRule="auto"/>
        <w:rPr>
          <w:szCs w:val="22"/>
          <w:lang w:val="hr-HR"/>
        </w:rPr>
      </w:pPr>
    </w:p>
    <w:p w14:paraId="0310F236" w14:textId="77777777" w:rsidR="00AE501E" w:rsidRPr="0069027F" w:rsidRDefault="00AE501E" w:rsidP="004B063C">
      <w:pPr>
        <w:spacing w:line="240" w:lineRule="auto"/>
        <w:rPr>
          <w:szCs w:val="22"/>
          <w:lang w:val="hr-HR"/>
        </w:rPr>
      </w:pPr>
    </w:p>
    <w:p w14:paraId="3C28A55C"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NAZIV I ADRESA NOSITELJA ODOBRENJA ZA STAVLJANJE LIJEKA U PROMET</w:t>
      </w:r>
    </w:p>
    <w:p w14:paraId="7E5C868C" w14:textId="77777777" w:rsidR="00AE501E" w:rsidRPr="0069027F" w:rsidRDefault="00AE501E" w:rsidP="004B063C">
      <w:pPr>
        <w:spacing w:line="240" w:lineRule="auto"/>
        <w:rPr>
          <w:szCs w:val="22"/>
          <w:lang w:val="hr-HR"/>
        </w:rPr>
      </w:pPr>
    </w:p>
    <w:p w14:paraId="3EA2AEAF" w14:textId="77777777" w:rsidR="00AE501E" w:rsidRPr="0069027F" w:rsidRDefault="00AE501E" w:rsidP="004B063C">
      <w:pPr>
        <w:keepNext/>
        <w:spacing w:line="240" w:lineRule="auto"/>
        <w:rPr>
          <w:szCs w:val="22"/>
          <w:lang w:val="hr-HR"/>
        </w:rPr>
      </w:pPr>
      <w:r w:rsidRPr="0069027F">
        <w:rPr>
          <w:szCs w:val="22"/>
          <w:lang w:val="hr-HR"/>
        </w:rPr>
        <w:t>Novartis Europharm Limited</w:t>
      </w:r>
    </w:p>
    <w:p w14:paraId="021432F0"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5BF2DFFA"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0F875BE8" w14:textId="77777777" w:rsidR="00E26447" w:rsidRPr="0069027F" w:rsidRDefault="00E26447" w:rsidP="004B063C">
      <w:pPr>
        <w:keepNext/>
        <w:spacing w:line="240" w:lineRule="auto"/>
        <w:rPr>
          <w:color w:val="000000"/>
          <w:lang w:val="hr-HR"/>
        </w:rPr>
      </w:pPr>
      <w:r w:rsidRPr="0069027F">
        <w:rPr>
          <w:color w:val="000000"/>
          <w:lang w:val="hr-HR"/>
        </w:rPr>
        <w:t>Dublin 4</w:t>
      </w:r>
    </w:p>
    <w:p w14:paraId="56DD94D8" w14:textId="77777777" w:rsidR="00E26447" w:rsidRPr="0069027F" w:rsidRDefault="00E26447" w:rsidP="004B063C">
      <w:pPr>
        <w:spacing w:line="240" w:lineRule="auto"/>
        <w:rPr>
          <w:color w:val="000000"/>
          <w:lang w:val="hr-HR"/>
        </w:rPr>
      </w:pPr>
      <w:r w:rsidRPr="0069027F">
        <w:rPr>
          <w:color w:val="000000"/>
          <w:lang w:val="hr-HR"/>
        </w:rPr>
        <w:t>Irska</w:t>
      </w:r>
    </w:p>
    <w:p w14:paraId="0DA3F9D7" w14:textId="77777777" w:rsidR="00AE501E" w:rsidRPr="0069027F" w:rsidRDefault="00AE501E" w:rsidP="004B063C">
      <w:pPr>
        <w:spacing w:line="240" w:lineRule="auto"/>
        <w:rPr>
          <w:szCs w:val="22"/>
          <w:lang w:val="hr-HR"/>
        </w:rPr>
      </w:pPr>
    </w:p>
    <w:p w14:paraId="66B458A3" w14:textId="77777777" w:rsidR="00AE501E" w:rsidRPr="0069027F" w:rsidRDefault="00AE501E" w:rsidP="004B063C">
      <w:pPr>
        <w:spacing w:line="240" w:lineRule="auto"/>
        <w:rPr>
          <w:szCs w:val="22"/>
          <w:lang w:val="hr-HR"/>
        </w:rPr>
      </w:pPr>
    </w:p>
    <w:p w14:paraId="2FB95383"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t>BROJ(EVI) ODOBRENJA ZA STAVLJANJE LIJEKA U PROMET</w:t>
      </w:r>
    </w:p>
    <w:p w14:paraId="73C58A73" w14:textId="77777777" w:rsidR="00AE501E" w:rsidRPr="0069027F" w:rsidRDefault="00AE501E"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AE501E" w:rsidRPr="0069027F" w14:paraId="693AD6AD" w14:textId="77777777" w:rsidTr="000B68B6">
        <w:tc>
          <w:tcPr>
            <w:tcW w:w="2518" w:type="dxa"/>
            <w:shd w:val="clear" w:color="auto" w:fill="auto"/>
          </w:tcPr>
          <w:p w14:paraId="7C5D5104" w14:textId="77777777" w:rsidR="00AE501E" w:rsidRPr="0069027F" w:rsidRDefault="00AE501E" w:rsidP="004B063C">
            <w:pPr>
              <w:spacing w:line="240" w:lineRule="auto"/>
              <w:rPr>
                <w:szCs w:val="22"/>
                <w:shd w:val="pct15" w:color="auto" w:fill="auto"/>
                <w:lang w:val="hr-HR"/>
              </w:rPr>
            </w:pPr>
            <w:r w:rsidRPr="0069027F">
              <w:rPr>
                <w:szCs w:val="22"/>
                <w:lang w:val="hr-HR"/>
              </w:rPr>
              <w:t>EU/1/15/1058/002</w:t>
            </w:r>
          </w:p>
        </w:tc>
        <w:tc>
          <w:tcPr>
            <w:tcW w:w="6804" w:type="dxa"/>
            <w:shd w:val="clear" w:color="auto" w:fill="auto"/>
          </w:tcPr>
          <w:p w14:paraId="22F9EE61" w14:textId="77777777"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28 filmom obloženih tableta</w:t>
            </w:r>
          </w:p>
        </w:tc>
      </w:tr>
      <w:tr w:rsidR="00AE501E" w:rsidRPr="0069027F" w14:paraId="4FDD1280" w14:textId="77777777" w:rsidTr="000B68B6">
        <w:tc>
          <w:tcPr>
            <w:tcW w:w="2518" w:type="dxa"/>
            <w:shd w:val="clear" w:color="auto" w:fill="auto"/>
          </w:tcPr>
          <w:p w14:paraId="114AAA14" w14:textId="77777777"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EU/1/15/1058/003</w:t>
            </w:r>
          </w:p>
        </w:tc>
        <w:tc>
          <w:tcPr>
            <w:tcW w:w="6804" w:type="dxa"/>
            <w:shd w:val="clear" w:color="auto" w:fill="auto"/>
          </w:tcPr>
          <w:p w14:paraId="786B8513" w14:textId="77777777"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56 filmom obloženih tableta</w:t>
            </w:r>
          </w:p>
        </w:tc>
      </w:tr>
      <w:tr w:rsidR="006E09D4" w:rsidRPr="0069027F" w14:paraId="17BE7669" w14:textId="77777777" w:rsidTr="006E09D4">
        <w:tc>
          <w:tcPr>
            <w:tcW w:w="2518" w:type="dxa"/>
            <w:shd w:val="clear" w:color="auto" w:fill="auto"/>
          </w:tcPr>
          <w:p w14:paraId="6F1BA837"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EU/1/15/1058/011</w:t>
            </w:r>
          </w:p>
        </w:tc>
        <w:tc>
          <w:tcPr>
            <w:tcW w:w="6804" w:type="dxa"/>
            <w:shd w:val="clear" w:color="auto" w:fill="auto"/>
          </w:tcPr>
          <w:p w14:paraId="13113F84"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14 filmom obloženih tableta</w:t>
            </w:r>
          </w:p>
        </w:tc>
      </w:tr>
      <w:tr w:rsidR="006E09D4" w:rsidRPr="0069027F" w14:paraId="22B944A3" w14:textId="77777777" w:rsidTr="006E09D4">
        <w:tc>
          <w:tcPr>
            <w:tcW w:w="2518" w:type="dxa"/>
            <w:shd w:val="clear" w:color="auto" w:fill="auto"/>
          </w:tcPr>
          <w:p w14:paraId="00D14A41"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EU/1/15/1058/012</w:t>
            </w:r>
          </w:p>
        </w:tc>
        <w:tc>
          <w:tcPr>
            <w:tcW w:w="6804" w:type="dxa"/>
            <w:shd w:val="clear" w:color="auto" w:fill="auto"/>
          </w:tcPr>
          <w:p w14:paraId="781A4440" w14:textId="77777777" w:rsidR="006E09D4" w:rsidRPr="0069027F" w:rsidRDefault="006E09D4" w:rsidP="004B063C">
            <w:pPr>
              <w:spacing w:line="240" w:lineRule="auto"/>
              <w:rPr>
                <w:szCs w:val="22"/>
                <w:shd w:val="pct15" w:color="auto" w:fill="auto"/>
                <w:lang w:val="hr-HR"/>
              </w:rPr>
            </w:pPr>
            <w:r w:rsidRPr="0069027F">
              <w:rPr>
                <w:szCs w:val="22"/>
                <w:shd w:val="pct15" w:color="auto" w:fill="auto"/>
                <w:lang w:val="hr-HR"/>
              </w:rPr>
              <w:t>20 filmom obloženih tableta</w:t>
            </w:r>
          </w:p>
        </w:tc>
      </w:tr>
      <w:tr w:rsidR="000F7223" w:rsidRPr="0069027F" w14:paraId="11958594" w14:textId="77777777" w:rsidTr="006E09D4">
        <w:tc>
          <w:tcPr>
            <w:tcW w:w="2518" w:type="dxa"/>
            <w:shd w:val="clear" w:color="auto" w:fill="auto"/>
          </w:tcPr>
          <w:p w14:paraId="388AEA1F"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EU/1/15/1058/019</w:t>
            </w:r>
          </w:p>
        </w:tc>
        <w:tc>
          <w:tcPr>
            <w:tcW w:w="6804" w:type="dxa"/>
            <w:shd w:val="clear" w:color="auto" w:fill="auto"/>
          </w:tcPr>
          <w:p w14:paraId="444476FC"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168 filmom obloženih tableta</w:t>
            </w:r>
          </w:p>
        </w:tc>
      </w:tr>
      <w:tr w:rsidR="000F7223" w:rsidRPr="0069027F" w14:paraId="0DA1981D" w14:textId="77777777" w:rsidTr="006E09D4">
        <w:tc>
          <w:tcPr>
            <w:tcW w:w="2518" w:type="dxa"/>
            <w:shd w:val="clear" w:color="auto" w:fill="auto"/>
          </w:tcPr>
          <w:p w14:paraId="3032450D"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EU/1/15/1058/020</w:t>
            </w:r>
          </w:p>
        </w:tc>
        <w:tc>
          <w:tcPr>
            <w:tcW w:w="6804" w:type="dxa"/>
            <w:shd w:val="clear" w:color="auto" w:fill="auto"/>
          </w:tcPr>
          <w:p w14:paraId="138FC5BD"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196 filmom obloženih tableta</w:t>
            </w:r>
          </w:p>
        </w:tc>
      </w:tr>
    </w:tbl>
    <w:p w14:paraId="0B5549B6" w14:textId="77777777" w:rsidR="00AE501E" w:rsidRPr="0069027F" w:rsidRDefault="00AE501E" w:rsidP="004B063C">
      <w:pPr>
        <w:spacing w:line="240" w:lineRule="auto"/>
        <w:rPr>
          <w:szCs w:val="22"/>
          <w:lang w:val="hr-HR"/>
        </w:rPr>
      </w:pPr>
    </w:p>
    <w:p w14:paraId="61F96EEE" w14:textId="77777777" w:rsidR="00AE501E" w:rsidRPr="0069027F" w:rsidRDefault="00AE501E" w:rsidP="004B063C">
      <w:pPr>
        <w:spacing w:line="240" w:lineRule="auto"/>
        <w:rPr>
          <w:szCs w:val="22"/>
          <w:lang w:val="hr-HR"/>
        </w:rPr>
      </w:pPr>
    </w:p>
    <w:p w14:paraId="392199EC"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BROJ SERIJE</w:t>
      </w:r>
    </w:p>
    <w:p w14:paraId="591AB711" w14:textId="77777777" w:rsidR="00AE501E" w:rsidRPr="0069027F" w:rsidRDefault="00AE501E" w:rsidP="004B063C">
      <w:pPr>
        <w:spacing w:line="240" w:lineRule="auto"/>
        <w:rPr>
          <w:szCs w:val="22"/>
          <w:lang w:val="hr-HR"/>
        </w:rPr>
      </w:pPr>
    </w:p>
    <w:p w14:paraId="70EDFA30" w14:textId="77777777" w:rsidR="00AE501E" w:rsidRPr="0069027F" w:rsidRDefault="00AE501E" w:rsidP="004B063C">
      <w:pPr>
        <w:spacing w:line="240" w:lineRule="auto"/>
        <w:rPr>
          <w:szCs w:val="22"/>
          <w:lang w:val="hr-HR"/>
        </w:rPr>
      </w:pPr>
      <w:r w:rsidRPr="0069027F">
        <w:rPr>
          <w:szCs w:val="22"/>
          <w:lang w:val="hr-HR"/>
        </w:rPr>
        <w:t>Lot</w:t>
      </w:r>
    </w:p>
    <w:p w14:paraId="74A3FCAB" w14:textId="77777777" w:rsidR="00AE501E" w:rsidRPr="0069027F" w:rsidRDefault="00AE501E" w:rsidP="004B063C">
      <w:pPr>
        <w:spacing w:line="240" w:lineRule="auto"/>
        <w:rPr>
          <w:szCs w:val="22"/>
          <w:lang w:val="hr-HR"/>
        </w:rPr>
      </w:pPr>
    </w:p>
    <w:p w14:paraId="5221286D" w14:textId="77777777" w:rsidR="00AE501E" w:rsidRPr="0069027F" w:rsidRDefault="00AE501E" w:rsidP="004B063C">
      <w:pPr>
        <w:spacing w:line="240" w:lineRule="auto"/>
        <w:rPr>
          <w:szCs w:val="22"/>
          <w:lang w:val="hr-HR"/>
        </w:rPr>
      </w:pPr>
    </w:p>
    <w:p w14:paraId="5D18C49F"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t>NAČIN IZDAVANJA LIJEKA</w:t>
      </w:r>
    </w:p>
    <w:p w14:paraId="1A3BFE9A" w14:textId="77777777" w:rsidR="00AE501E" w:rsidRPr="0069027F" w:rsidRDefault="00AE501E" w:rsidP="004B063C">
      <w:pPr>
        <w:spacing w:line="240" w:lineRule="auto"/>
        <w:rPr>
          <w:szCs w:val="22"/>
          <w:lang w:val="hr-HR"/>
        </w:rPr>
      </w:pPr>
    </w:p>
    <w:p w14:paraId="0AA31092" w14:textId="77777777" w:rsidR="00AE501E" w:rsidRPr="0069027F" w:rsidRDefault="00AE501E" w:rsidP="004B063C">
      <w:pPr>
        <w:spacing w:line="240" w:lineRule="auto"/>
        <w:rPr>
          <w:szCs w:val="22"/>
          <w:lang w:val="hr-HR"/>
        </w:rPr>
      </w:pPr>
    </w:p>
    <w:p w14:paraId="2CBF747A" w14:textId="77777777" w:rsidR="00AE501E" w:rsidRPr="0069027F" w:rsidRDefault="00AE501E"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t>UPUTE ZA UPORABU</w:t>
      </w:r>
    </w:p>
    <w:p w14:paraId="47E43214" w14:textId="77777777" w:rsidR="00AE501E" w:rsidRPr="0069027F" w:rsidRDefault="00AE501E" w:rsidP="004B063C">
      <w:pPr>
        <w:spacing w:line="240" w:lineRule="auto"/>
        <w:rPr>
          <w:szCs w:val="22"/>
          <w:lang w:val="hr-HR"/>
        </w:rPr>
      </w:pPr>
    </w:p>
    <w:p w14:paraId="1862073A" w14:textId="77777777" w:rsidR="00AE501E" w:rsidRPr="0069027F" w:rsidRDefault="00AE501E" w:rsidP="004B063C">
      <w:pPr>
        <w:spacing w:line="240" w:lineRule="auto"/>
        <w:rPr>
          <w:szCs w:val="22"/>
          <w:lang w:val="hr-HR"/>
        </w:rPr>
      </w:pPr>
    </w:p>
    <w:p w14:paraId="03BC0D5F" w14:textId="77777777" w:rsidR="00AE501E" w:rsidRPr="0069027F" w:rsidRDefault="00AE501E"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t>PODACI NA BRAILLEOVOM PISMU</w:t>
      </w:r>
    </w:p>
    <w:p w14:paraId="6059AC0F" w14:textId="77777777" w:rsidR="00AE501E" w:rsidRPr="0069027F" w:rsidRDefault="00AE501E" w:rsidP="004B063C">
      <w:pPr>
        <w:spacing w:line="240" w:lineRule="auto"/>
        <w:rPr>
          <w:szCs w:val="22"/>
          <w:lang w:val="hr-HR"/>
        </w:rPr>
      </w:pPr>
    </w:p>
    <w:p w14:paraId="6B2A9E47" w14:textId="020786C7" w:rsidR="00AE501E" w:rsidRPr="0069027F" w:rsidRDefault="00AE501E" w:rsidP="004B063C">
      <w:pPr>
        <w:spacing w:line="240" w:lineRule="auto"/>
        <w:rPr>
          <w:szCs w:val="22"/>
          <w:shd w:val="clear" w:color="auto" w:fill="D9D9D9"/>
          <w:lang w:val="hr-HR"/>
        </w:rPr>
      </w:pPr>
      <w:r w:rsidRPr="0069027F">
        <w:rPr>
          <w:szCs w:val="22"/>
          <w:lang w:val="hr-HR"/>
        </w:rPr>
        <w:t>Entresto 49 mg/51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5D06FA09" w14:textId="77777777" w:rsidR="00470016" w:rsidRPr="0069027F" w:rsidRDefault="00470016" w:rsidP="004B063C">
      <w:pPr>
        <w:tabs>
          <w:tab w:val="clear" w:pos="567"/>
        </w:tabs>
        <w:spacing w:line="240" w:lineRule="auto"/>
        <w:rPr>
          <w:szCs w:val="22"/>
          <w:shd w:val="clear" w:color="auto" w:fill="CCCCCC"/>
          <w:lang w:val="hr-HR"/>
        </w:rPr>
      </w:pPr>
    </w:p>
    <w:p w14:paraId="6FB30901" w14:textId="77777777" w:rsidR="00470016" w:rsidRPr="0069027F" w:rsidRDefault="00470016" w:rsidP="004B063C">
      <w:pPr>
        <w:tabs>
          <w:tab w:val="clear" w:pos="567"/>
        </w:tabs>
        <w:spacing w:line="240" w:lineRule="auto"/>
        <w:rPr>
          <w:szCs w:val="22"/>
          <w:shd w:val="clear" w:color="auto" w:fill="CCCCCC"/>
          <w:lang w:val="hr-HR"/>
        </w:rPr>
      </w:pPr>
    </w:p>
    <w:p w14:paraId="426D4E1E"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765ABE52" w14:textId="77777777" w:rsidR="00470016" w:rsidRPr="0069027F" w:rsidRDefault="00470016" w:rsidP="004B063C">
      <w:pPr>
        <w:tabs>
          <w:tab w:val="clear" w:pos="567"/>
        </w:tabs>
        <w:spacing w:line="240" w:lineRule="auto"/>
        <w:rPr>
          <w:szCs w:val="22"/>
          <w:lang w:val="hr-HR"/>
        </w:rPr>
      </w:pPr>
    </w:p>
    <w:p w14:paraId="12443F6F" w14:textId="77777777" w:rsidR="00470016" w:rsidRPr="0069027F" w:rsidRDefault="00470016" w:rsidP="004B063C">
      <w:pPr>
        <w:tabs>
          <w:tab w:val="clear" w:pos="567"/>
        </w:tabs>
        <w:spacing w:line="240" w:lineRule="auto"/>
        <w:rPr>
          <w:szCs w:val="22"/>
          <w:shd w:val="clear" w:color="auto" w:fill="D9D9D9"/>
          <w:lang w:val="hr-HR"/>
        </w:rPr>
      </w:pPr>
      <w:r w:rsidRPr="0069027F">
        <w:rPr>
          <w:szCs w:val="22"/>
          <w:shd w:val="clear" w:color="auto" w:fill="D9D9D9"/>
          <w:lang w:val="hr-HR"/>
        </w:rPr>
        <w:t>Sadrži 2D barkod s jedinstvenim identifikatorom.</w:t>
      </w:r>
    </w:p>
    <w:p w14:paraId="5F4251AD" w14:textId="77777777" w:rsidR="00470016" w:rsidRPr="0069027F" w:rsidRDefault="00470016" w:rsidP="004B063C">
      <w:pPr>
        <w:tabs>
          <w:tab w:val="clear" w:pos="567"/>
        </w:tabs>
        <w:spacing w:line="240" w:lineRule="auto"/>
        <w:rPr>
          <w:szCs w:val="22"/>
          <w:lang w:val="hr-HR"/>
        </w:rPr>
      </w:pPr>
    </w:p>
    <w:p w14:paraId="0E443736" w14:textId="77777777" w:rsidR="00470016" w:rsidRPr="0069027F" w:rsidRDefault="00470016" w:rsidP="004B063C">
      <w:pPr>
        <w:tabs>
          <w:tab w:val="clear" w:pos="567"/>
        </w:tabs>
        <w:spacing w:line="240" w:lineRule="auto"/>
        <w:rPr>
          <w:szCs w:val="22"/>
          <w:lang w:val="hr-HR"/>
        </w:rPr>
      </w:pPr>
    </w:p>
    <w:p w14:paraId="6A06D287" w14:textId="77777777" w:rsidR="00470016" w:rsidRPr="0069027F" w:rsidRDefault="00470016" w:rsidP="00B9759F">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22C782ED" w14:textId="77777777" w:rsidR="00470016" w:rsidRPr="0069027F" w:rsidRDefault="00470016" w:rsidP="00B9759F">
      <w:pPr>
        <w:keepNext/>
        <w:tabs>
          <w:tab w:val="clear" w:pos="567"/>
        </w:tabs>
        <w:spacing w:line="240" w:lineRule="auto"/>
        <w:rPr>
          <w:szCs w:val="22"/>
          <w:lang w:val="hr-HR"/>
        </w:rPr>
      </w:pPr>
    </w:p>
    <w:p w14:paraId="5AF67791" w14:textId="4E1311E4" w:rsidR="00470016" w:rsidRPr="0069027F" w:rsidRDefault="00470016" w:rsidP="00B9759F">
      <w:pPr>
        <w:keepNext/>
        <w:tabs>
          <w:tab w:val="clear" w:pos="567"/>
        </w:tabs>
        <w:spacing w:line="240" w:lineRule="auto"/>
        <w:rPr>
          <w:szCs w:val="22"/>
          <w:lang w:val="hr-HR"/>
        </w:rPr>
      </w:pPr>
      <w:r w:rsidRPr="0069027F">
        <w:rPr>
          <w:szCs w:val="22"/>
          <w:lang w:val="hr-HR"/>
        </w:rPr>
        <w:t>PC</w:t>
      </w:r>
    </w:p>
    <w:p w14:paraId="3C55DBBB" w14:textId="4CA22E98" w:rsidR="00470016" w:rsidRPr="0069027F" w:rsidRDefault="00470016" w:rsidP="00B9759F">
      <w:pPr>
        <w:keepNext/>
        <w:tabs>
          <w:tab w:val="clear" w:pos="567"/>
        </w:tabs>
        <w:spacing w:line="240" w:lineRule="auto"/>
        <w:rPr>
          <w:szCs w:val="22"/>
          <w:lang w:val="hr-HR"/>
        </w:rPr>
      </w:pPr>
      <w:r w:rsidRPr="0069027F">
        <w:rPr>
          <w:szCs w:val="22"/>
          <w:lang w:val="hr-HR"/>
        </w:rPr>
        <w:t>SN</w:t>
      </w:r>
    </w:p>
    <w:p w14:paraId="2DBA5BB2" w14:textId="7C26D59D" w:rsidR="007046FB" w:rsidRPr="0069027F" w:rsidRDefault="00470016" w:rsidP="004B063C">
      <w:pPr>
        <w:tabs>
          <w:tab w:val="clear" w:pos="567"/>
        </w:tabs>
        <w:spacing w:line="240" w:lineRule="auto"/>
        <w:rPr>
          <w:szCs w:val="22"/>
          <w:lang w:val="hr-HR"/>
        </w:rPr>
      </w:pPr>
      <w:r w:rsidRPr="0069027F">
        <w:rPr>
          <w:szCs w:val="22"/>
          <w:lang w:val="hr-HR"/>
        </w:rPr>
        <w:t>NN</w:t>
      </w:r>
      <w:r w:rsidR="00AE501E" w:rsidRPr="0069027F">
        <w:rPr>
          <w:szCs w:val="22"/>
          <w:shd w:val="clear" w:color="auto" w:fill="CCCCCC"/>
          <w:lang w:val="hr-HR"/>
        </w:rPr>
        <w:br w:type="page"/>
      </w:r>
    </w:p>
    <w:p w14:paraId="615C7A3A" w14:textId="77777777" w:rsidR="00CF23AB" w:rsidRPr="0069027F" w:rsidRDefault="00CF23AB" w:rsidP="004B063C">
      <w:pPr>
        <w:spacing w:line="240" w:lineRule="auto"/>
        <w:rPr>
          <w:szCs w:val="22"/>
          <w:lang w:val="hr-HR"/>
        </w:rPr>
      </w:pPr>
    </w:p>
    <w:p w14:paraId="33C9F69C" w14:textId="77777777" w:rsidR="007046FB" w:rsidRPr="0069027F" w:rsidRDefault="000F62C8"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66069BF5"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2699E551" w14:textId="77777777" w:rsidR="007046FB" w:rsidRPr="0069027F" w:rsidRDefault="00FC1B04"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VIŠESTRUKOG PAKIRANJA (UKLJUČUJUĆI PLAVI OKVIR</w:t>
      </w:r>
      <w:r w:rsidR="007046FB" w:rsidRPr="0069027F">
        <w:rPr>
          <w:b/>
          <w:bCs/>
          <w:szCs w:val="22"/>
          <w:lang w:val="hr-HR"/>
        </w:rPr>
        <w:t>)</w:t>
      </w:r>
    </w:p>
    <w:p w14:paraId="78FF09B2" w14:textId="77777777" w:rsidR="007046FB" w:rsidRPr="0069027F" w:rsidRDefault="007046FB" w:rsidP="004B063C">
      <w:pPr>
        <w:spacing w:line="240" w:lineRule="auto"/>
        <w:rPr>
          <w:lang w:val="hr-HR"/>
        </w:rPr>
      </w:pPr>
    </w:p>
    <w:p w14:paraId="6B23F77C" w14:textId="77777777" w:rsidR="007046FB" w:rsidRPr="0069027F" w:rsidRDefault="007046FB" w:rsidP="004B063C">
      <w:pPr>
        <w:spacing w:line="240" w:lineRule="auto"/>
        <w:rPr>
          <w:szCs w:val="22"/>
          <w:lang w:val="hr-HR"/>
        </w:rPr>
      </w:pPr>
    </w:p>
    <w:p w14:paraId="5DDA39C5"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w:t>
      </w:r>
      <w:r w:rsidR="00805931" w:rsidRPr="0069027F">
        <w:rPr>
          <w:b/>
          <w:lang w:val="hr-HR"/>
        </w:rPr>
        <w:t>ZIV LIJEKA</w:t>
      </w:r>
    </w:p>
    <w:p w14:paraId="17E71FCC" w14:textId="77777777" w:rsidR="007046FB" w:rsidRPr="0069027F" w:rsidRDefault="007046FB" w:rsidP="004B063C">
      <w:pPr>
        <w:spacing w:line="240" w:lineRule="auto"/>
        <w:rPr>
          <w:szCs w:val="22"/>
          <w:lang w:val="hr-HR"/>
        </w:rPr>
      </w:pPr>
    </w:p>
    <w:p w14:paraId="18BB97CC" w14:textId="77777777" w:rsidR="007046FB" w:rsidRPr="0069027F" w:rsidRDefault="007046FB" w:rsidP="004B063C">
      <w:pPr>
        <w:spacing w:line="240" w:lineRule="auto"/>
        <w:rPr>
          <w:szCs w:val="22"/>
          <w:lang w:val="hr-HR"/>
        </w:rPr>
      </w:pPr>
      <w:r w:rsidRPr="0069027F">
        <w:rPr>
          <w:szCs w:val="22"/>
          <w:lang w:val="hr-HR"/>
        </w:rPr>
        <w:t>Entresto</w:t>
      </w:r>
      <w:r w:rsidR="00417F23" w:rsidRPr="0069027F">
        <w:rPr>
          <w:szCs w:val="22"/>
          <w:lang w:val="hr-HR"/>
        </w:rPr>
        <w:t xml:space="preserve"> </w:t>
      </w:r>
      <w:r w:rsidR="00170E3D" w:rsidRPr="0069027F">
        <w:rPr>
          <w:szCs w:val="22"/>
          <w:lang w:val="hr-HR"/>
        </w:rPr>
        <w:t>49 </w:t>
      </w:r>
      <w:r w:rsidR="00417F23" w:rsidRPr="0069027F">
        <w:rPr>
          <w:szCs w:val="22"/>
          <w:lang w:val="hr-HR"/>
        </w:rPr>
        <w:t>mg</w:t>
      </w:r>
      <w:r w:rsidR="00170E3D" w:rsidRPr="0069027F">
        <w:rPr>
          <w:szCs w:val="22"/>
          <w:lang w:val="hr-HR"/>
        </w:rPr>
        <w:t>/51 mg</w:t>
      </w:r>
      <w:r w:rsidR="00417F23" w:rsidRPr="0069027F">
        <w:rPr>
          <w:szCs w:val="22"/>
          <w:lang w:val="hr-HR"/>
        </w:rPr>
        <w:t xml:space="preserve"> filmom obložene tablete</w:t>
      </w:r>
    </w:p>
    <w:p w14:paraId="6FBB39E9" w14:textId="77777777" w:rsidR="007046FB" w:rsidRPr="0069027F" w:rsidRDefault="007046FB" w:rsidP="004B063C">
      <w:pPr>
        <w:spacing w:line="240" w:lineRule="auto"/>
        <w:rPr>
          <w:szCs w:val="22"/>
          <w:lang w:val="hr-HR"/>
        </w:rPr>
      </w:pPr>
      <w:r w:rsidRPr="0069027F">
        <w:rPr>
          <w:szCs w:val="22"/>
          <w:lang w:val="hr-HR"/>
        </w:rPr>
        <w:t>sa</w:t>
      </w:r>
      <w:r w:rsidR="00417F23" w:rsidRPr="0069027F">
        <w:rPr>
          <w:szCs w:val="22"/>
          <w:lang w:val="hr-HR"/>
        </w:rPr>
        <w:t>k</w:t>
      </w:r>
      <w:r w:rsidRPr="0069027F">
        <w:rPr>
          <w:szCs w:val="22"/>
          <w:lang w:val="hr-HR"/>
        </w:rPr>
        <w:t>ubitril/valsartan</w:t>
      </w:r>
    </w:p>
    <w:p w14:paraId="7CA98073" w14:textId="77777777" w:rsidR="007046FB" w:rsidRPr="0069027F" w:rsidRDefault="007046FB" w:rsidP="004B063C">
      <w:pPr>
        <w:spacing w:line="240" w:lineRule="auto"/>
        <w:rPr>
          <w:szCs w:val="22"/>
          <w:lang w:val="hr-HR"/>
        </w:rPr>
      </w:pPr>
    </w:p>
    <w:p w14:paraId="0DB1AFB2" w14:textId="77777777" w:rsidR="007046FB" w:rsidRPr="0069027F" w:rsidRDefault="007046FB" w:rsidP="004B063C">
      <w:pPr>
        <w:spacing w:line="240" w:lineRule="auto"/>
        <w:rPr>
          <w:szCs w:val="22"/>
          <w:lang w:val="hr-HR"/>
        </w:rPr>
      </w:pPr>
    </w:p>
    <w:p w14:paraId="74ADF323"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r>
      <w:r w:rsidR="008F1958" w:rsidRPr="0069027F">
        <w:rPr>
          <w:b/>
          <w:szCs w:val="22"/>
          <w:lang w:val="hr-HR"/>
        </w:rPr>
        <w:t>NAVOĐENJE DJELATNE</w:t>
      </w:r>
      <w:r w:rsidR="00470016" w:rsidRPr="0069027F">
        <w:rPr>
          <w:b/>
          <w:szCs w:val="22"/>
          <w:lang w:val="hr-HR"/>
        </w:rPr>
        <w:t>(</w:t>
      </w:r>
      <w:r w:rsidR="008F1958" w:rsidRPr="0069027F">
        <w:rPr>
          <w:b/>
          <w:szCs w:val="22"/>
          <w:lang w:val="hr-HR"/>
        </w:rPr>
        <w:t>IH</w:t>
      </w:r>
      <w:r w:rsidR="00470016" w:rsidRPr="0069027F">
        <w:rPr>
          <w:b/>
          <w:szCs w:val="22"/>
          <w:lang w:val="hr-HR"/>
        </w:rPr>
        <w:t>)</w:t>
      </w:r>
      <w:r w:rsidR="008F1958" w:rsidRPr="0069027F">
        <w:rPr>
          <w:b/>
          <w:szCs w:val="22"/>
          <w:lang w:val="hr-HR"/>
        </w:rPr>
        <w:t xml:space="preserve"> TVARI</w:t>
      </w:r>
    </w:p>
    <w:p w14:paraId="50557DC0" w14:textId="77777777" w:rsidR="007046FB" w:rsidRPr="0069027F" w:rsidRDefault="007046FB" w:rsidP="004B063C">
      <w:pPr>
        <w:spacing w:line="240" w:lineRule="auto"/>
        <w:rPr>
          <w:szCs w:val="22"/>
          <w:lang w:val="hr-HR"/>
        </w:rPr>
      </w:pPr>
    </w:p>
    <w:p w14:paraId="7AC60849" w14:textId="00D9AD19" w:rsidR="007046FB" w:rsidRPr="0069027F" w:rsidRDefault="00A755E8" w:rsidP="004B063C">
      <w:pPr>
        <w:spacing w:line="240" w:lineRule="auto"/>
        <w:rPr>
          <w:szCs w:val="22"/>
          <w:lang w:val="hr-HR"/>
        </w:rPr>
      </w:pPr>
      <w:r w:rsidRPr="0069027F">
        <w:rPr>
          <w:rFonts w:eastAsia="SimSun"/>
          <w:szCs w:val="22"/>
          <w:lang w:val="hr-HR"/>
        </w:rPr>
        <w:t>Jedna</w:t>
      </w:r>
      <w:r w:rsidR="00417F23" w:rsidRPr="0069027F">
        <w:rPr>
          <w:szCs w:val="22"/>
          <w:lang w:val="hr-HR"/>
        </w:rPr>
        <w:t xml:space="preserve"> tableta </w:t>
      </w:r>
      <w:r w:rsidR="00170E3D" w:rsidRPr="0069027F">
        <w:rPr>
          <w:szCs w:val="22"/>
          <w:lang w:val="hr-HR"/>
        </w:rPr>
        <w:t xml:space="preserve">od 49 mg/51 mg </w:t>
      </w:r>
      <w:r w:rsidR="00417F23" w:rsidRPr="0069027F">
        <w:rPr>
          <w:szCs w:val="22"/>
          <w:lang w:val="hr-HR"/>
        </w:rPr>
        <w:t xml:space="preserve">sadrži </w:t>
      </w:r>
      <w:r w:rsidR="00A474EB" w:rsidRPr="0069027F">
        <w:rPr>
          <w:szCs w:val="22"/>
          <w:lang w:val="hr-HR"/>
        </w:rPr>
        <w:t>48,6</w:t>
      </w:r>
      <w:r w:rsidR="007046FB" w:rsidRPr="0069027F">
        <w:rPr>
          <w:szCs w:val="22"/>
          <w:lang w:val="hr-HR"/>
        </w:rPr>
        <w:t> mg sa</w:t>
      </w:r>
      <w:r w:rsidR="00417F23" w:rsidRPr="0069027F">
        <w:rPr>
          <w:szCs w:val="22"/>
          <w:lang w:val="hr-HR"/>
        </w:rPr>
        <w:t>k</w:t>
      </w:r>
      <w:r w:rsidR="007046FB" w:rsidRPr="0069027F">
        <w:rPr>
          <w:szCs w:val="22"/>
          <w:lang w:val="hr-HR"/>
        </w:rPr>
        <w:t>ubitril</w:t>
      </w:r>
      <w:r w:rsidR="00417F23" w:rsidRPr="0069027F">
        <w:rPr>
          <w:szCs w:val="22"/>
          <w:lang w:val="hr-HR"/>
        </w:rPr>
        <w:t>a i</w:t>
      </w:r>
      <w:r w:rsidR="007046FB" w:rsidRPr="0069027F">
        <w:rPr>
          <w:szCs w:val="22"/>
          <w:lang w:val="hr-HR"/>
        </w:rPr>
        <w:t xml:space="preserve"> 51</w:t>
      </w:r>
      <w:r w:rsidR="00A474EB" w:rsidRPr="0069027F">
        <w:rPr>
          <w:szCs w:val="22"/>
          <w:lang w:val="hr-HR"/>
        </w:rPr>
        <w:t>,4</w:t>
      </w:r>
      <w:r w:rsidR="007046FB" w:rsidRPr="0069027F">
        <w:rPr>
          <w:szCs w:val="22"/>
          <w:lang w:val="hr-HR"/>
        </w:rPr>
        <w:t> mg valsartan</w:t>
      </w:r>
      <w:r w:rsidR="002F65EE" w:rsidRPr="0069027F">
        <w:rPr>
          <w:szCs w:val="22"/>
          <w:lang w:val="hr-HR"/>
        </w:rPr>
        <w:t>a</w:t>
      </w:r>
      <w:r w:rsidR="007046FB" w:rsidRPr="0069027F">
        <w:rPr>
          <w:szCs w:val="22"/>
          <w:lang w:val="hr-HR"/>
        </w:rPr>
        <w:t xml:space="preserve"> </w:t>
      </w:r>
      <w:r w:rsidR="00170E3D" w:rsidRPr="0069027F">
        <w:rPr>
          <w:szCs w:val="22"/>
          <w:lang w:val="hr-HR"/>
        </w:rPr>
        <w:t>(</w:t>
      </w:r>
      <w:r w:rsidR="00417F23" w:rsidRPr="0069027F">
        <w:rPr>
          <w:szCs w:val="22"/>
          <w:lang w:val="hr-HR"/>
        </w:rPr>
        <w:t>u obliku</w:t>
      </w:r>
      <w:r w:rsidR="005E03A7" w:rsidRPr="0069027F">
        <w:rPr>
          <w:szCs w:val="22"/>
          <w:lang w:val="hr-HR"/>
        </w:rPr>
        <w:t xml:space="preserve"> </w:t>
      </w:r>
      <w:r w:rsidR="00DB0237" w:rsidRPr="0069027F">
        <w:rPr>
          <w:rFonts w:eastAsia="SimSun"/>
          <w:szCs w:val="22"/>
          <w:lang w:val="hr-HR"/>
        </w:rPr>
        <w:t xml:space="preserve">kompleksa natrijevih soli </w:t>
      </w:r>
      <w:r w:rsidR="00DB0237" w:rsidRPr="0069027F">
        <w:rPr>
          <w:lang w:val="hr-HR"/>
        </w:rPr>
        <w:t>sakubitrila i valsartana</w:t>
      </w:r>
      <w:r w:rsidR="00170E3D" w:rsidRPr="0069027F">
        <w:rPr>
          <w:szCs w:val="22"/>
          <w:lang w:val="hr-HR"/>
        </w:rPr>
        <w:t>)</w:t>
      </w:r>
      <w:r w:rsidR="007046FB" w:rsidRPr="0069027F">
        <w:rPr>
          <w:szCs w:val="22"/>
          <w:lang w:val="hr-HR"/>
        </w:rPr>
        <w:t>.</w:t>
      </w:r>
    </w:p>
    <w:p w14:paraId="1A38DB0C" w14:textId="77777777" w:rsidR="007046FB" w:rsidRPr="0069027F" w:rsidRDefault="007046FB" w:rsidP="004B063C">
      <w:pPr>
        <w:spacing w:line="240" w:lineRule="auto"/>
        <w:rPr>
          <w:szCs w:val="22"/>
          <w:lang w:val="hr-HR"/>
        </w:rPr>
      </w:pPr>
    </w:p>
    <w:p w14:paraId="12381F06" w14:textId="77777777" w:rsidR="007046FB" w:rsidRPr="0069027F" w:rsidRDefault="007046FB" w:rsidP="004B063C">
      <w:pPr>
        <w:spacing w:line="240" w:lineRule="auto"/>
        <w:rPr>
          <w:szCs w:val="22"/>
          <w:lang w:val="hr-HR"/>
        </w:rPr>
      </w:pPr>
    </w:p>
    <w:p w14:paraId="0E0ADD7C"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r>
      <w:r w:rsidR="008F1958" w:rsidRPr="0069027F">
        <w:rPr>
          <w:b/>
          <w:szCs w:val="22"/>
          <w:lang w:val="hr-HR"/>
        </w:rPr>
        <w:t>POPIS POMOĆNIH TVARI</w:t>
      </w:r>
    </w:p>
    <w:p w14:paraId="51DF8948" w14:textId="77777777" w:rsidR="007046FB" w:rsidRPr="0069027F" w:rsidRDefault="007046FB" w:rsidP="004B063C">
      <w:pPr>
        <w:spacing w:line="240" w:lineRule="auto"/>
        <w:rPr>
          <w:szCs w:val="22"/>
          <w:lang w:val="hr-HR"/>
        </w:rPr>
      </w:pPr>
    </w:p>
    <w:p w14:paraId="07A26195" w14:textId="77777777" w:rsidR="007046FB" w:rsidRPr="0069027F" w:rsidRDefault="007046FB" w:rsidP="004B063C">
      <w:pPr>
        <w:spacing w:line="240" w:lineRule="auto"/>
        <w:rPr>
          <w:lang w:val="hr-HR"/>
        </w:rPr>
      </w:pPr>
    </w:p>
    <w:p w14:paraId="7B863D1C"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r>
      <w:r w:rsidR="008F1958" w:rsidRPr="0069027F">
        <w:rPr>
          <w:b/>
          <w:szCs w:val="22"/>
          <w:lang w:val="hr-HR"/>
        </w:rPr>
        <w:t>FARMACEUTSKI OBLIK I SADRŽAJ</w:t>
      </w:r>
    </w:p>
    <w:p w14:paraId="67E34CE9" w14:textId="77777777" w:rsidR="007046FB" w:rsidRPr="0069027F" w:rsidRDefault="007046FB" w:rsidP="004B063C">
      <w:pPr>
        <w:keepNext/>
        <w:tabs>
          <w:tab w:val="clear" w:pos="567"/>
        </w:tabs>
        <w:spacing w:line="240" w:lineRule="auto"/>
        <w:rPr>
          <w:szCs w:val="22"/>
          <w:lang w:val="hr-HR"/>
        </w:rPr>
      </w:pPr>
    </w:p>
    <w:p w14:paraId="160A7CA9" w14:textId="77777777" w:rsidR="007046FB" w:rsidRPr="0069027F" w:rsidRDefault="007046FB" w:rsidP="004B063C">
      <w:pPr>
        <w:tabs>
          <w:tab w:val="clear" w:pos="567"/>
        </w:tabs>
        <w:spacing w:line="240" w:lineRule="auto"/>
        <w:rPr>
          <w:szCs w:val="22"/>
          <w:lang w:val="hr-HR"/>
        </w:rPr>
      </w:pPr>
      <w:r w:rsidRPr="0069027F">
        <w:rPr>
          <w:szCs w:val="22"/>
          <w:shd w:val="pct15" w:color="auto" w:fill="auto"/>
          <w:lang w:val="hr-HR"/>
        </w:rPr>
        <w:t>Film</w:t>
      </w:r>
      <w:r w:rsidR="00417F23" w:rsidRPr="0069027F">
        <w:rPr>
          <w:szCs w:val="22"/>
          <w:shd w:val="pct15" w:color="auto" w:fill="auto"/>
          <w:lang w:val="hr-HR"/>
        </w:rPr>
        <w:t>om obložen</w:t>
      </w:r>
      <w:r w:rsidR="00170E3D" w:rsidRPr="0069027F">
        <w:rPr>
          <w:szCs w:val="22"/>
          <w:shd w:val="pct15" w:color="auto" w:fill="auto"/>
          <w:lang w:val="hr-HR"/>
        </w:rPr>
        <w:t>a</w:t>
      </w:r>
      <w:r w:rsidR="00417F23" w:rsidRPr="0069027F">
        <w:rPr>
          <w:szCs w:val="22"/>
          <w:shd w:val="pct15" w:color="auto" w:fill="auto"/>
          <w:lang w:val="hr-HR"/>
        </w:rPr>
        <w:t xml:space="preserve"> tablet</w:t>
      </w:r>
      <w:r w:rsidR="00170E3D" w:rsidRPr="0069027F">
        <w:rPr>
          <w:szCs w:val="22"/>
          <w:shd w:val="pct15" w:color="auto" w:fill="auto"/>
          <w:lang w:val="hr-HR"/>
        </w:rPr>
        <w:t>a</w:t>
      </w:r>
    </w:p>
    <w:p w14:paraId="2B5D1618" w14:textId="77777777" w:rsidR="007046FB" w:rsidRPr="0069027F" w:rsidRDefault="007046FB" w:rsidP="004B063C">
      <w:pPr>
        <w:spacing w:line="240" w:lineRule="auto"/>
        <w:rPr>
          <w:szCs w:val="22"/>
          <w:lang w:val="hr-HR"/>
        </w:rPr>
      </w:pPr>
    </w:p>
    <w:p w14:paraId="2D256120" w14:textId="77777777" w:rsidR="007046FB" w:rsidRPr="0069027F" w:rsidRDefault="00417F23" w:rsidP="004B063C">
      <w:pPr>
        <w:spacing w:line="240" w:lineRule="auto"/>
        <w:rPr>
          <w:szCs w:val="22"/>
          <w:lang w:val="hr-HR"/>
        </w:rPr>
      </w:pPr>
      <w:r w:rsidRPr="0069027F">
        <w:rPr>
          <w:szCs w:val="22"/>
          <w:lang w:val="hr-HR"/>
        </w:rPr>
        <w:t>Višestruko pakiranje</w:t>
      </w:r>
      <w:r w:rsidR="007046FB" w:rsidRPr="0069027F">
        <w:rPr>
          <w:szCs w:val="22"/>
          <w:lang w:val="hr-HR"/>
        </w:rPr>
        <w:t>: 168 (3 pa</w:t>
      </w:r>
      <w:r w:rsidRPr="0069027F">
        <w:rPr>
          <w:szCs w:val="22"/>
          <w:lang w:val="hr-HR"/>
        </w:rPr>
        <w:t>kiranja od</w:t>
      </w:r>
      <w:r w:rsidR="007046FB" w:rsidRPr="0069027F">
        <w:rPr>
          <w:szCs w:val="22"/>
          <w:lang w:val="hr-HR"/>
        </w:rPr>
        <w:t xml:space="preserve"> 56) film</w:t>
      </w:r>
      <w:r w:rsidRPr="0069027F">
        <w:rPr>
          <w:szCs w:val="22"/>
          <w:lang w:val="hr-HR"/>
        </w:rPr>
        <w:t>om obloženih tableta</w:t>
      </w:r>
    </w:p>
    <w:p w14:paraId="0E0BCA44" w14:textId="77777777" w:rsidR="00642CE1" w:rsidRPr="0069027F" w:rsidRDefault="00642CE1" w:rsidP="004B063C">
      <w:pPr>
        <w:rPr>
          <w:szCs w:val="22"/>
          <w:lang w:val="hr-HR"/>
        </w:rPr>
      </w:pPr>
      <w:r w:rsidRPr="0069027F">
        <w:rPr>
          <w:szCs w:val="22"/>
          <w:shd w:val="pct15" w:color="auto" w:fill="auto"/>
          <w:lang w:val="hr-HR"/>
        </w:rPr>
        <w:t>Višestruko pakiranje: 196 (7 pakiranja od 28) filmom obloženih tableta</w:t>
      </w:r>
    </w:p>
    <w:p w14:paraId="755B4AAC" w14:textId="77777777" w:rsidR="007046FB" w:rsidRPr="0069027F" w:rsidRDefault="007046FB" w:rsidP="004B063C">
      <w:pPr>
        <w:spacing w:line="240" w:lineRule="auto"/>
        <w:rPr>
          <w:szCs w:val="22"/>
          <w:lang w:val="hr-HR"/>
        </w:rPr>
      </w:pPr>
    </w:p>
    <w:p w14:paraId="4A4C9C9F" w14:textId="77777777" w:rsidR="007046FB" w:rsidRPr="0069027F" w:rsidRDefault="007046FB" w:rsidP="004B063C">
      <w:pPr>
        <w:spacing w:line="240" w:lineRule="auto"/>
        <w:rPr>
          <w:szCs w:val="22"/>
          <w:lang w:val="hr-HR"/>
        </w:rPr>
      </w:pPr>
    </w:p>
    <w:p w14:paraId="78216E94"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r>
      <w:r w:rsidR="008F1958" w:rsidRPr="0069027F">
        <w:rPr>
          <w:b/>
          <w:szCs w:val="22"/>
          <w:lang w:val="hr-HR"/>
        </w:rPr>
        <w:t>NAČIN I PUT(EVI) PRIMJENE LIJEKA</w:t>
      </w:r>
    </w:p>
    <w:p w14:paraId="359C1668" w14:textId="77777777" w:rsidR="007046FB" w:rsidRPr="0069027F" w:rsidRDefault="007046FB" w:rsidP="004B063C">
      <w:pPr>
        <w:spacing w:line="240" w:lineRule="auto"/>
        <w:rPr>
          <w:szCs w:val="22"/>
          <w:lang w:val="hr-HR"/>
        </w:rPr>
      </w:pPr>
    </w:p>
    <w:p w14:paraId="40146A53" w14:textId="77777777" w:rsidR="007046FB" w:rsidRPr="0069027F" w:rsidRDefault="00E709D4" w:rsidP="004B063C">
      <w:pPr>
        <w:spacing w:line="240" w:lineRule="auto"/>
        <w:rPr>
          <w:szCs w:val="22"/>
          <w:lang w:val="hr-HR"/>
        </w:rPr>
      </w:pPr>
      <w:r w:rsidRPr="0069027F">
        <w:rPr>
          <w:szCs w:val="22"/>
          <w:lang w:val="hr-HR"/>
        </w:rPr>
        <w:t xml:space="preserve">Prije uporabe pročitajte </w:t>
      </w:r>
      <w:r w:rsidR="00A47048" w:rsidRPr="0069027F">
        <w:rPr>
          <w:szCs w:val="22"/>
          <w:lang w:val="hr-HR"/>
        </w:rPr>
        <w:t>u</w:t>
      </w:r>
      <w:r w:rsidRPr="0069027F">
        <w:rPr>
          <w:szCs w:val="22"/>
          <w:lang w:val="hr-HR"/>
        </w:rPr>
        <w:t>putu o lijeku.</w:t>
      </w:r>
    </w:p>
    <w:p w14:paraId="6A3FC41F" w14:textId="77777777" w:rsidR="007046FB" w:rsidRPr="0069027F" w:rsidRDefault="00A474EB" w:rsidP="004B063C">
      <w:pPr>
        <w:spacing w:line="240" w:lineRule="auto"/>
        <w:rPr>
          <w:szCs w:val="22"/>
          <w:lang w:val="hr-HR"/>
        </w:rPr>
      </w:pPr>
      <w:r w:rsidRPr="0069027F">
        <w:rPr>
          <w:szCs w:val="22"/>
          <w:lang w:val="hr-HR"/>
        </w:rPr>
        <w:t>Za primjenu kroz usta</w:t>
      </w:r>
    </w:p>
    <w:p w14:paraId="2B53CE87" w14:textId="77777777" w:rsidR="00A474EB" w:rsidRPr="0069027F" w:rsidRDefault="00A474EB" w:rsidP="004B063C">
      <w:pPr>
        <w:spacing w:line="240" w:lineRule="auto"/>
        <w:rPr>
          <w:szCs w:val="22"/>
          <w:lang w:val="hr-HR"/>
        </w:rPr>
      </w:pPr>
    </w:p>
    <w:p w14:paraId="4926CEC9" w14:textId="77777777" w:rsidR="007046FB" w:rsidRPr="0069027F" w:rsidRDefault="007046FB" w:rsidP="004B063C">
      <w:pPr>
        <w:spacing w:line="240" w:lineRule="auto"/>
        <w:rPr>
          <w:szCs w:val="22"/>
          <w:lang w:val="hr-HR"/>
        </w:rPr>
      </w:pPr>
    </w:p>
    <w:p w14:paraId="70D7C245"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w:t>
      </w:r>
      <w:r w:rsidR="008F1958" w:rsidRPr="0069027F">
        <w:rPr>
          <w:b/>
          <w:szCs w:val="22"/>
          <w:lang w:val="hr-HR"/>
        </w:rPr>
        <w:t>OSEBNO UPOZORENJE O ČUVANJU LIJEKA IZVAN POGLEDA I DOHVATA DJECE</w:t>
      </w:r>
    </w:p>
    <w:p w14:paraId="2044B553" w14:textId="77777777" w:rsidR="007046FB" w:rsidRPr="0069027F" w:rsidRDefault="007046FB" w:rsidP="004B063C">
      <w:pPr>
        <w:spacing w:line="240" w:lineRule="auto"/>
        <w:rPr>
          <w:szCs w:val="22"/>
          <w:lang w:val="hr-HR"/>
        </w:rPr>
      </w:pPr>
    </w:p>
    <w:p w14:paraId="06ECE621" w14:textId="77777777" w:rsidR="007046FB" w:rsidRPr="0069027F" w:rsidRDefault="00E709D4" w:rsidP="004B063C">
      <w:pPr>
        <w:spacing w:line="240" w:lineRule="auto"/>
        <w:rPr>
          <w:szCs w:val="22"/>
          <w:lang w:val="hr-HR"/>
        </w:rPr>
      </w:pPr>
      <w:r w:rsidRPr="0069027F">
        <w:rPr>
          <w:szCs w:val="22"/>
          <w:lang w:val="hr-HR"/>
        </w:rPr>
        <w:t>Čuvati izvan pogleda i dohvata djece.</w:t>
      </w:r>
    </w:p>
    <w:p w14:paraId="49454393" w14:textId="77777777" w:rsidR="007046FB" w:rsidRPr="0069027F" w:rsidRDefault="007046FB" w:rsidP="004B063C">
      <w:pPr>
        <w:spacing w:line="240" w:lineRule="auto"/>
        <w:rPr>
          <w:szCs w:val="22"/>
          <w:lang w:val="hr-HR"/>
        </w:rPr>
      </w:pPr>
    </w:p>
    <w:p w14:paraId="013E321A" w14:textId="77777777" w:rsidR="007046FB" w:rsidRPr="0069027F" w:rsidRDefault="007046FB" w:rsidP="004B063C">
      <w:pPr>
        <w:spacing w:line="240" w:lineRule="auto"/>
        <w:rPr>
          <w:szCs w:val="22"/>
          <w:lang w:val="hr-HR"/>
        </w:rPr>
      </w:pPr>
    </w:p>
    <w:p w14:paraId="4A14BECD"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r>
      <w:r w:rsidR="008F1958" w:rsidRPr="0069027F">
        <w:rPr>
          <w:b/>
          <w:szCs w:val="22"/>
          <w:lang w:val="hr-HR"/>
        </w:rPr>
        <w:t>DRUGO(A) POSEBNO(A) UPOZORENJE(A), AKO JE POTREBNO</w:t>
      </w:r>
    </w:p>
    <w:p w14:paraId="18E89086" w14:textId="77777777" w:rsidR="007046FB" w:rsidRPr="0069027F" w:rsidRDefault="007046FB" w:rsidP="004B063C">
      <w:pPr>
        <w:tabs>
          <w:tab w:val="left" w:pos="749"/>
        </w:tabs>
        <w:spacing w:line="240" w:lineRule="auto"/>
        <w:rPr>
          <w:lang w:val="hr-HR"/>
        </w:rPr>
      </w:pPr>
    </w:p>
    <w:p w14:paraId="2CFD1FA6" w14:textId="77777777" w:rsidR="007046FB" w:rsidRPr="0069027F" w:rsidRDefault="007046FB" w:rsidP="004B063C">
      <w:pPr>
        <w:tabs>
          <w:tab w:val="left" w:pos="749"/>
        </w:tabs>
        <w:spacing w:line="240" w:lineRule="auto"/>
        <w:rPr>
          <w:lang w:val="hr-HR"/>
        </w:rPr>
      </w:pPr>
    </w:p>
    <w:p w14:paraId="05B3FB46"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r>
      <w:r w:rsidR="008F1958" w:rsidRPr="0069027F">
        <w:rPr>
          <w:b/>
          <w:lang w:val="hr-HR"/>
        </w:rPr>
        <w:t>ROK VALJANOSTI</w:t>
      </w:r>
    </w:p>
    <w:p w14:paraId="64BB6958" w14:textId="77777777" w:rsidR="007046FB" w:rsidRPr="0069027F" w:rsidRDefault="007046FB" w:rsidP="004B063C">
      <w:pPr>
        <w:spacing w:line="240" w:lineRule="auto"/>
        <w:rPr>
          <w:lang w:val="hr-HR"/>
        </w:rPr>
      </w:pPr>
    </w:p>
    <w:p w14:paraId="04C548A9" w14:textId="77777777" w:rsidR="007046FB" w:rsidRPr="0069027F" w:rsidRDefault="00334C9A" w:rsidP="004B063C">
      <w:pPr>
        <w:spacing w:line="240" w:lineRule="auto"/>
        <w:rPr>
          <w:szCs w:val="22"/>
          <w:lang w:val="hr-HR"/>
        </w:rPr>
      </w:pPr>
      <w:r w:rsidRPr="0069027F">
        <w:rPr>
          <w:szCs w:val="22"/>
          <w:lang w:val="hr-HR"/>
        </w:rPr>
        <w:t>EXP</w:t>
      </w:r>
    </w:p>
    <w:p w14:paraId="1F814042" w14:textId="77777777" w:rsidR="007046FB" w:rsidRPr="0069027F" w:rsidRDefault="007046FB" w:rsidP="004B063C">
      <w:pPr>
        <w:spacing w:line="240" w:lineRule="auto"/>
        <w:rPr>
          <w:szCs w:val="22"/>
          <w:lang w:val="hr-HR"/>
        </w:rPr>
      </w:pPr>
    </w:p>
    <w:p w14:paraId="3C8AD4AE" w14:textId="77777777" w:rsidR="007046FB" w:rsidRPr="0069027F" w:rsidRDefault="007046FB" w:rsidP="004B063C">
      <w:pPr>
        <w:spacing w:line="240" w:lineRule="auto"/>
        <w:rPr>
          <w:szCs w:val="22"/>
          <w:lang w:val="hr-HR"/>
        </w:rPr>
      </w:pPr>
    </w:p>
    <w:p w14:paraId="350DF399" w14:textId="77777777" w:rsidR="007046FB" w:rsidRPr="0069027F" w:rsidRDefault="007046FB" w:rsidP="004B063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w:t>
      </w:r>
      <w:r w:rsidR="00D749DA" w:rsidRPr="0069027F">
        <w:rPr>
          <w:b/>
          <w:szCs w:val="22"/>
          <w:lang w:val="hr-HR"/>
        </w:rPr>
        <w:t>OSEBNE MJERE ČUVANJA</w:t>
      </w:r>
    </w:p>
    <w:p w14:paraId="73470CFF" w14:textId="77777777" w:rsidR="007046FB" w:rsidRPr="0069027F" w:rsidRDefault="007046FB" w:rsidP="004B063C">
      <w:pPr>
        <w:keepNext/>
        <w:spacing w:line="240" w:lineRule="auto"/>
        <w:rPr>
          <w:szCs w:val="22"/>
          <w:lang w:val="hr-HR"/>
        </w:rPr>
      </w:pPr>
    </w:p>
    <w:p w14:paraId="07CA795E" w14:textId="77777777" w:rsidR="007046FB" w:rsidRPr="0069027F" w:rsidRDefault="00A973CB" w:rsidP="004B063C">
      <w:pPr>
        <w:spacing w:line="240" w:lineRule="auto"/>
        <w:rPr>
          <w:lang w:val="hr-HR"/>
        </w:rPr>
      </w:pPr>
      <w:r w:rsidRPr="0069027F">
        <w:rPr>
          <w:lang w:val="hr-HR"/>
        </w:rPr>
        <w:t>Čuvati u originalnom pa</w:t>
      </w:r>
      <w:r w:rsidR="0030442B" w:rsidRPr="0069027F">
        <w:rPr>
          <w:lang w:val="hr-HR"/>
        </w:rPr>
        <w:t>kiranju</w:t>
      </w:r>
      <w:r w:rsidRPr="0069027F">
        <w:rPr>
          <w:lang w:val="hr-HR"/>
        </w:rPr>
        <w:t xml:space="preserve"> radi zaštite od vlage.</w:t>
      </w:r>
    </w:p>
    <w:p w14:paraId="7D9EBFD2" w14:textId="77777777" w:rsidR="007046FB" w:rsidRPr="0069027F" w:rsidRDefault="007046FB" w:rsidP="004B063C">
      <w:pPr>
        <w:spacing w:line="240" w:lineRule="auto"/>
        <w:rPr>
          <w:lang w:val="hr-HR"/>
        </w:rPr>
      </w:pPr>
    </w:p>
    <w:p w14:paraId="4E31CFBA" w14:textId="77777777" w:rsidR="007046FB" w:rsidRPr="0069027F" w:rsidRDefault="007046FB" w:rsidP="004B063C">
      <w:pPr>
        <w:spacing w:line="240" w:lineRule="auto"/>
        <w:ind w:left="567" w:hanging="567"/>
        <w:rPr>
          <w:szCs w:val="22"/>
          <w:lang w:val="hr-HR"/>
        </w:rPr>
      </w:pPr>
    </w:p>
    <w:p w14:paraId="67FAF6E6" w14:textId="77777777" w:rsidR="007046FB" w:rsidRPr="0069027F" w:rsidRDefault="007046FB"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w:t>
      </w:r>
      <w:r w:rsidR="00D749DA" w:rsidRPr="0069027F">
        <w:rPr>
          <w:b/>
          <w:szCs w:val="22"/>
          <w:lang w:val="hr-HR"/>
        </w:rPr>
        <w:t>OSEBNE MJERE ZA ZBRINJAVANJE NEISKORIŠTENOG LIJEKA ILI OTPADNIH MATERIJALA KOJI POTJEČU OD LIJEKA, AKO JE POTREBNO</w:t>
      </w:r>
    </w:p>
    <w:p w14:paraId="21DEB7B7" w14:textId="77777777" w:rsidR="007046FB" w:rsidRPr="0069027F" w:rsidRDefault="007046FB" w:rsidP="004B063C">
      <w:pPr>
        <w:keepNext/>
        <w:keepLines/>
        <w:spacing w:line="240" w:lineRule="auto"/>
        <w:rPr>
          <w:szCs w:val="22"/>
          <w:lang w:val="hr-HR"/>
        </w:rPr>
      </w:pPr>
    </w:p>
    <w:p w14:paraId="783A9901" w14:textId="77777777" w:rsidR="007046FB" w:rsidRPr="0069027F" w:rsidRDefault="007046FB" w:rsidP="004B063C">
      <w:pPr>
        <w:spacing w:line="240" w:lineRule="auto"/>
        <w:rPr>
          <w:szCs w:val="22"/>
          <w:lang w:val="hr-HR"/>
        </w:rPr>
      </w:pPr>
    </w:p>
    <w:p w14:paraId="7B0CBE09"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r>
      <w:r w:rsidR="00A47048" w:rsidRPr="0069027F">
        <w:rPr>
          <w:b/>
          <w:szCs w:val="22"/>
          <w:lang w:val="hr-HR"/>
        </w:rPr>
        <w:t xml:space="preserve">NAZIV </w:t>
      </w:r>
      <w:r w:rsidR="00C624DD" w:rsidRPr="0069027F">
        <w:rPr>
          <w:b/>
          <w:szCs w:val="22"/>
          <w:lang w:val="hr-HR"/>
        </w:rPr>
        <w:t>I ADRESA NOSITELJA ODOBRENJA ZA STAVLJANJE LIJEKA U PROMET</w:t>
      </w:r>
    </w:p>
    <w:p w14:paraId="32E35715" w14:textId="77777777" w:rsidR="007046FB" w:rsidRPr="0069027F" w:rsidRDefault="007046FB" w:rsidP="004B063C">
      <w:pPr>
        <w:spacing w:line="240" w:lineRule="auto"/>
        <w:rPr>
          <w:szCs w:val="22"/>
          <w:lang w:val="hr-HR"/>
        </w:rPr>
      </w:pPr>
    </w:p>
    <w:p w14:paraId="56908530" w14:textId="77777777" w:rsidR="007046FB" w:rsidRPr="0069027F" w:rsidRDefault="007046FB" w:rsidP="004B063C">
      <w:pPr>
        <w:keepNext/>
        <w:spacing w:line="240" w:lineRule="auto"/>
        <w:rPr>
          <w:szCs w:val="22"/>
          <w:lang w:val="hr-HR"/>
        </w:rPr>
      </w:pPr>
      <w:r w:rsidRPr="0069027F">
        <w:rPr>
          <w:szCs w:val="22"/>
          <w:lang w:val="hr-HR"/>
        </w:rPr>
        <w:t>Novartis Europharm Limited</w:t>
      </w:r>
    </w:p>
    <w:p w14:paraId="01526400"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50D2F425"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47ED065C" w14:textId="77777777" w:rsidR="00E26447" w:rsidRPr="0069027F" w:rsidRDefault="00E26447" w:rsidP="004B063C">
      <w:pPr>
        <w:keepNext/>
        <w:spacing w:line="240" w:lineRule="auto"/>
        <w:rPr>
          <w:color w:val="000000"/>
          <w:lang w:val="hr-HR"/>
        </w:rPr>
      </w:pPr>
      <w:r w:rsidRPr="0069027F">
        <w:rPr>
          <w:color w:val="000000"/>
          <w:lang w:val="hr-HR"/>
        </w:rPr>
        <w:t>Dublin 4</w:t>
      </w:r>
    </w:p>
    <w:p w14:paraId="6B19D155" w14:textId="77777777" w:rsidR="00E26447" w:rsidRPr="0069027F" w:rsidRDefault="00E26447" w:rsidP="004B063C">
      <w:pPr>
        <w:spacing w:line="240" w:lineRule="auto"/>
        <w:rPr>
          <w:color w:val="000000"/>
          <w:lang w:val="hr-HR"/>
        </w:rPr>
      </w:pPr>
      <w:r w:rsidRPr="0069027F">
        <w:rPr>
          <w:color w:val="000000"/>
          <w:lang w:val="hr-HR"/>
        </w:rPr>
        <w:t>Irska</w:t>
      </w:r>
    </w:p>
    <w:p w14:paraId="5880A8E2" w14:textId="77777777" w:rsidR="007046FB" w:rsidRPr="0069027F" w:rsidRDefault="007046FB" w:rsidP="004B063C">
      <w:pPr>
        <w:spacing w:line="240" w:lineRule="auto"/>
        <w:rPr>
          <w:szCs w:val="22"/>
          <w:lang w:val="hr-HR"/>
        </w:rPr>
      </w:pPr>
    </w:p>
    <w:p w14:paraId="5ADBBB72" w14:textId="77777777" w:rsidR="007046FB" w:rsidRPr="0069027F" w:rsidRDefault="007046FB" w:rsidP="004B063C">
      <w:pPr>
        <w:spacing w:line="240" w:lineRule="auto"/>
        <w:rPr>
          <w:szCs w:val="22"/>
          <w:lang w:val="hr-HR"/>
        </w:rPr>
      </w:pPr>
    </w:p>
    <w:p w14:paraId="3AB2D9FC"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r>
      <w:r w:rsidR="00C624DD" w:rsidRPr="0069027F">
        <w:rPr>
          <w:b/>
          <w:szCs w:val="22"/>
          <w:lang w:val="hr-HR"/>
        </w:rPr>
        <w:t>BROJ(EVI) ODOBRENJA ZA STAVLJANJE LIJEKA U PROMET</w:t>
      </w:r>
    </w:p>
    <w:p w14:paraId="7A615CA7" w14:textId="77777777" w:rsidR="007046FB" w:rsidRPr="0069027F" w:rsidRDefault="007046FB"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7046FB" w:rsidRPr="0069027F" w14:paraId="0A97F4BC" w14:textId="77777777" w:rsidTr="00DC3F7F">
        <w:tc>
          <w:tcPr>
            <w:tcW w:w="2518" w:type="dxa"/>
            <w:shd w:val="clear" w:color="auto" w:fill="auto"/>
          </w:tcPr>
          <w:p w14:paraId="042C7725" w14:textId="77777777" w:rsidR="007046FB" w:rsidRPr="0069027F" w:rsidRDefault="00A474EB" w:rsidP="004B063C">
            <w:pPr>
              <w:tabs>
                <w:tab w:val="clear" w:pos="567"/>
              </w:tabs>
              <w:spacing w:line="240" w:lineRule="auto"/>
              <w:rPr>
                <w:szCs w:val="22"/>
                <w:shd w:val="pct10" w:color="auto" w:fill="auto"/>
                <w:lang w:val="hr-HR"/>
              </w:rPr>
            </w:pPr>
            <w:r w:rsidRPr="0069027F">
              <w:rPr>
                <w:color w:val="000000"/>
                <w:szCs w:val="22"/>
                <w:lang w:val="hr-HR"/>
              </w:rPr>
              <w:t>EU/1/15/1058/004</w:t>
            </w:r>
          </w:p>
        </w:tc>
        <w:tc>
          <w:tcPr>
            <w:tcW w:w="6804" w:type="dxa"/>
            <w:shd w:val="clear" w:color="auto" w:fill="auto"/>
          </w:tcPr>
          <w:p w14:paraId="38E37F50" w14:textId="3436E9C5" w:rsidR="007046FB" w:rsidRPr="0069027F" w:rsidRDefault="007046FB" w:rsidP="004B063C">
            <w:pPr>
              <w:spacing w:line="240" w:lineRule="auto"/>
              <w:rPr>
                <w:szCs w:val="22"/>
                <w:shd w:val="pct15" w:color="auto" w:fill="auto"/>
                <w:lang w:val="hr-HR"/>
              </w:rPr>
            </w:pPr>
            <w:r w:rsidRPr="0069027F">
              <w:rPr>
                <w:szCs w:val="22"/>
                <w:shd w:val="pct15" w:color="auto" w:fill="auto"/>
                <w:lang w:val="hr-HR"/>
              </w:rPr>
              <w:t>168 film</w:t>
            </w:r>
            <w:r w:rsidR="00417F23" w:rsidRPr="0069027F">
              <w:rPr>
                <w:szCs w:val="22"/>
                <w:shd w:val="pct15" w:color="auto" w:fill="auto"/>
                <w:lang w:val="hr-HR"/>
              </w:rPr>
              <w:t>om obloženih tableta</w:t>
            </w:r>
            <w:r w:rsidR="008253C3" w:rsidRPr="0069027F">
              <w:rPr>
                <w:szCs w:val="22"/>
                <w:shd w:val="pct15" w:color="auto" w:fill="auto"/>
                <w:lang w:val="hr-HR"/>
              </w:rPr>
              <w:t xml:space="preserve"> (3 pakiranja od 56</w:t>
            </w:r>
            <w:r w:rsidR="004802F8" w:rsidRPr="0069027F">
              <w:rPr>
                <w:szCs w:val="22"/>
                <w:shd w:val="pct15" w:color="auto" w:fill="auto"/>
                <w:lang w:val="hr-HR"/>
              </w:rPr>
              <w:t xml:space="preserve"> tableta</w:t>
            </w:r>
            <w:r w:rsidR="008253C3" w:rsidRPr="0069027F">
              <w:rPr>
                <w:szCs w:val="22"/>
                <w:shd w:val="pct15" w:color="auto" w:fill="auto"/>
                <w:lang w:val="hr-HR"/>
              </w:rPr>
              <w:t>)</w:t>
            </w:r>
          </w:p>
        </w:tc>
      </w:tr>
      <w:tr w:rsidR="00642CE1" w:rsidRPr="0069027F" w14:paraId="3034F720" w14:textId="77777777" w:rsidTr="00642CE1">
        <w:tc>
          <w:tcPr>
            <w:tcW w:w="2518" w:type="dxa"/>
            <w:shd w:val="clear" w:color="auto" w:fill="auto"/>
          </w:tcPr>
          <w:p w14:paraId="02948D84" w14:textId="77777777" w:rsidR="00642CE1" w:rsidRPr="0069027F" w:rsidRDefault="00642CE1" w:rsidP="004B063C">
            <w:pPr>
              <w:spacing w:line="240" w:lineRule="auto"/>
              <w:rPr>
                <w:color w:val="000000"/>
                <w:szCs w:val="22"/>
                <w:lang w:val="hr-HR"/>
              </w:rPr>
            </w:pPr>
            <w:r w:rsidRPr="0069027F">
              <w:rPr>
                <w:szCs w:val="22"/>
                <w:shd w:val="pct15" w:color="auto" w:fill="auto"/>
                <w:lang w:val="hr-HR"/>
              </w:rPr>
              <w:t>EU/1/15/1058/013</w:t>
            </w:r>
          </w:p>
        </w:tc>
        <w:tc>
          <w:tcPr>
            <w:tcW w:w="6804" w:type="dxa"/>
            <w:shd w:val="clear" w:color="auto" w:fill="auto"/>
          </w:tcPr>
          <w:p w14:paraId="1805C3CB" w14:textId="5CC15D3C" w:rsidR="00642CE1" w:rsidRPr="0069027F" w:rsidRDefault="00642CE1" w:rsidP="004B063C">
            <w:pPr>
              <w:spacing w:line="240" w:lineRule="auto"/>
              <w:rPr>
                <w:szCs w:val="22"/>
                <w:shd w:val="pct15" w:color="auto" w:fill="auto"/>
                <w:lang w:val="hr-HR"/>
              </w:rPr>
            </w:pPr>
            <w:r w:rsidRPr="0069027F">
              <w:rPr>
                <w:szCs w:val="22"/>
                <w:shd w:val="pct15" w:color="auto" w:fill="auto"/>
                <w:lang w:val="hr-HR"/>
              </w:rPr>
              <w:t>196 filmom obloženih tableta</w:t>
            </w:r>
            <w:r w:rsidR="008253C3" w:rsidRPr="0069027F">
              <w:rPr>
                <w:szCs w:val="22"/>
                <w:shd w:val="pct15" w:color="auto" w:fill="auto"/>
                <w:lang w:val="hr-HR"/>
              </w:rPr>
              <w:t xml:space="preserve"> (7 pakiranja od 28</w:t>
            </w:r>
            <w:r w:rsidR="004802F8" w:rsidRPr="0069027F">
              <w:rPr>
                <w:szCs w:val="22"/>
                <w:shd w:val="pct15" w:color="auto" w:fill="auto"/>
                <w:lang w:val="hr-HR"/>
              </w:rPr>
              <w:t xml:space="preserve"> tableta</w:t>
            </w:r>
            <w:r w:rsidR="008253C3" w:rsidRPr="0069027F">
              <w:rPr>
                <w:szCs w:val="22"/>
                <w:shd w:val="pct15" w:color="auto" w:fill="auto"/>
                <w:lang w:val="hr-HR"/>
              </w:rPr>
              <w:t>)</w:t>
            </w:r>
          </w:p>
        </w:tc>
      </w:tr>
    </w:tbl>
    <w:p w14:paraId="7AF94FD4" w14:textId="77777777" w:rsidR="007046FB" w:rsidRPr="0069027F" w:rsidRDefault="007046FB" w:rsidP="004B063C">
      <w:pPr>
        <w:spacing w:line="240" w:lineRule="auto"/>
        <w:rPr>
          <w:szCs w:val="22"/>
          <w:lang w:val="hr-HR"/>
        </w:rPr>
      </w:pPr>
    </w:p>
    <w:p w14:paraId="4978639D" w14:textId="77777777" w:rsidR="007046FB" w:rsidRPr="0069027F" w:rsidRDefault="007046FB" w:rsidP="004B063C">
      <w:pPr>
        <w:spacing w:line="240" w:lineRule="auto"/>
        <w:rPr>
          <w:szCs w:val="22"/>
          <w:lang w:val="hr-HR"/>
        </w:rPr>
      </w:pPr>
    </w:p>
    <w:p w14:paraId="2A925195"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w:t>
      </w:r>
      <w:r w:rsidR="00C624DD" w:rsidRPr="0069027F">
        <w:rPr>
          <w:b/>
          <w:szCs w:val="22"/>
          <w:lang w:val="hr-HR"/>
        </w:rPr>
        <w:t>ROJ SERIJE</w:t>
      </w:r>
    </w:p>
    <w:p w14:paraId="4A5088E9" w14:textId="77777777" w:rsidR="007046FB" w:rsidRPr="0069027F" w:rsidRDefault="007046FB" w:rsidP="004B063C">
      <w:pPr>
        <w:spacing w:line="240" w:lineRule="auto"/>
        <w:rPr>
          <w:szCs w:val="22"/>
          <w:lang w:val="hr-HR"/>
        </w:rPr>
      </w:pPr>
    </w:p>
    <w:p w14:paraId="0EA12CF0" w14:textId="77777777" w:rsidR="007046FB" w:rsidRPr="0069027F" w:rsidRDefault="00334C9A" w:rsidP="004B063C">
      <w:pPr>
        <w:spacing w:line="240" w:lineRule="auto"/>
        <w:rPr>
          <w:szCs w:val="22"/>
          <w:lang w:val="hr-HR"/>
        </w:rPr>
      </w:pPr>
      <w:r w:rsidRPr="0069027F">
        <w:rPr>
          <w:szCs w:val="22"/>
          <w:lang w:val="hr-HR"/>
        </w:rPr>
        <w:t>Lot</w:t>
      </w:r>
    </w:p>
    <w:p w14:paraId="5845A1F1" w14:textId="77777777" w:rsidR="007046FB" w:rsidRPr="0069027F" w:rsidRDefault="007046FB" w:rsidP="004B063C">
      <w:pPr>
        <w:spacing w:line="240" w:lineRule="auto"/>
        <w:rPr>
          <w:szCs w:val="22"/>
          <w:lang w:val="hr-HR"/>
        </w:rPr>
      </w:pPr>
    </w:p>
    <w:p w14:paraId="02628195" w14:textId="77777777" w:rsidR="007046FB" w:rsidRPr="0069027F" w:rsidRDefault="007046FB" w:rsidP="004B063C">
      <w:pPr>
        <w:spacing w:line="240" w:lineRule="auto"/>
        <w:rPr>
          <w:szCs w:val="22"/>
          <w:lang w:val="hr-HR"/>
        </w:rPr>
      </w:pPr>
    </w:p>
    <w:p w14:paraId="1811DB3E"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r>
      <w:r w:rsidR="00C624DD" w:rsidRPr="0069027F">
        <w:rPr>
          <w:b/>
          <w:szCs w:val="22"/>
          <w:lang w:val="hr-HR"/>
        </w:rPr>
        <w:t>NAČIN IZDAVANJA LIJEKA</w:t>
      </w:r>
    </w:p>
    <w:p w14:paraId="00149027" w14:textId="77777777" w:rsidR="007046FB" w:rsidRPr="0069027F" w:rsidRDefault="007046FB" w:rsidP="004B063C">
      <w:pPr>
        <w:spacing w:line="240" w:lineRule="auto"/>
        <w:rPr>
          <w:szCs w:val="22"/>
          <w:lang w:val="hr-HR"/>
        </w:rPr>
      </w:pPr>
    </w:p>
    <w:p w14:paraId="2FEADC3F" w14:textId="77777777" w:rsidR="007046FB" w:rsidRPr="0069027F" w:rsidRDefault="007046FB" w:rsidP="004B063C">
      <w:pPr>
        <w:spacing w:line="240" w:lineRule="auto"/>
        <w:rPr>
          <w:szCs w:val="22"/>
          <w:lang w:val="hr-HR"/>
        </w:rPr>
      </w:pPr>
    </w:p>
    <w:p w14:paraId="60101994" w14:textId="77777777" w:rsidR="007046FB" w:rsidRPr="0069027F" w:rsidRDefault="007046FB"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r>
      <w:r w:rsidR="00C624DD" w:rsidRPr="0069027F">
        <w:rPr>
          <w:b/>
          <w:szCs w:val="22"/>
          <w:lang w:val="hr-HR"/>
        </w:rPr>
        <w:t>UPUTE ZA UPORABU</w:t>
      </w:r>
    </w:p>
    <w:p w14:paraId="64B22F2F" w14:textId="77777777" w:rsidR="007046FB" w:rsidRPr="0069027F" w:rsidRDefault="007046FB" w:rsidP="004B063C">
      <w:pPr>
        <w:spacing w:line="240" w:lineRule="auto"/>
        <w:rPr>
          <w:szCs w:val="22"/>
          <w:lang w:val="hr-HR"/>
        </w:rPr>
      </w:pPr>
    </w:p>
    <w:p w14:paraId="22C917E9" w14:textId="77777777" w:rsidR="007046FB" w:rsidRPr="0069027F" w:rsidRDefault="007046FB" w:rsidP="004B063C">
      <w:pPr>
        <w:spacing w:line="240" w:lineRule="auto"/>
        <w:rPr>
          <w:szCs w:val="22"/>
          <w:lang w:val="hr-HR"/>
        </w:rPr>
      </w:pPr>
    </w:p>
    <w:p w14:paraId="17A70676" w14:textId="77777777" w:rsidR="007046FB" w:rsidRPr="0069027F" w:rsidRDefault="007046FB"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r>
      <w:r w:rsidR="00C624DD" w:rsidRPr="0069027F">
        <w:rPr>
          <w:b/>
          <w:szCs w:val="22"/>
          <w:lang w:val="hr-HR"/>
        </w:rPr>
        <w:t>PODACI NA BRAILLEOVOM PISMU</w:t>
      </w:r>
    </w:p>
    <w:p w14:paraId="7DAF94E9" w14:textId="77777777" w:rsidR="007046FB" w:rsidRPr="0069027F" w:rsidRDefault="007046FB" w:rsidP="004B063C">
      <w:pPr>
        <w:spacing w:line="240" w:lineRule="auto"/>
        <w:rPr>
          <w:szCs w:val="22"/>
          <w:lang w:val="hr-HR"/>
        </w:rPr>
      </w:pPr>
    </w:p>
    <w:p w14:paraId="53F0A9C0" w14:textId="2DDAB2BE" w:rsidR="007046FB" w:rsidRPr="0069027F" w:rsidRDefault="007046FB" w:rsidP="004B063C">
      <w:pPr>
        <w:spacing w:line="240" w:lineRule="auto"/>
        <w:rPr>
          <w:szCs w:val="22"/>
          <w:shd w:val="clear" w:color="auto" w:fill="D9D9D9"/>
          <w:lang w:val="hr-HR"/>
        </w:rPr>
      </w:pPr>
      <w:r w:rsidRPr="0069027F">
        <w:rPr>
          <w:szCs w:val="22"/>
          <w:lang w:val="hr-HR"/>
        </w:rPr>
        <w:t xml:space="preserve">Entresto </w:t>
      </w:r>
      <w:r w:rsidR="00170E3D" w:rsidRPr="0069027F">
        <w:rPr>
          <w:szCs w:val="22"/>
          <w:lang w:val="hr-HR"/>
        </w:rPr>
        <w:t>49 </w:t>
      </w:r>
      <w:r w:rsidRPr="0069027F">
        <w:rPr>
          <w:szCs w:val="22"/>
          <w:lang w:val="hr-HR"/>
        </w:rPr>
        <w:t>mg</w:t>
      </w:r>
      <w:r w:rsidR="00170E3D" w:rsidRPr="0069027F">
        <w:rPr>
          <w:szCs w:val="22"/>
          <w:lang w:val="hr-HR"/>
        </w:rPr>
        <w:t>/51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52AD155F" w14:textId="77777777" w:rsidR="00470016" w:rsidRPr="0069027F" w:rsidRDefault="00470016" w:rsidP="004B063C">
      <w:pPr>
        <w:tabs>
          <w:tab w:val="clear" w:pos="567"/>
        </w:tabs>
        <w:spacing w:line="240" w:lineRule="auto"/>
        <w:rPr>
          <w:szCs w:val="22"/>
          <w:shd w:val="clear" w:color="auto" w:fill="CCCCCC"/>
          <w:lang w:val="hr-HR"/>
        </w:rPr>
      </w:pPr>
    </w:p>
    <w:p w14:paraId="5519C98F" w14:textId="77777777" w:rsidR="00470016" w:rsidRPr="0069027F" w:rsidRDefault="00470016" w:rsidP="004B063C">
      <w:pPr>
        <w:tabs>
          <w:tab w:val="clear" w:pos="567"/>
        </w:tabs>
        <w:spacing w:line="240" w:lineRule="auto"/>
        <w:rPr>
          <w:szCs w:val="22"/>
          <w:shd w:val="clear" w:color="auto" w:fill="CCCCCC"/>
          <w:lang w:val="hr-HR"/>
        </w:rPr>
      </w:pPr>
    </w:p>
    <w:p w14:paraId="595649F1"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5E5F77F8" w14:textId="77777777" w:rsidR="00470016" w:rsidRPr="0069027F" w:rsidRDefault="00470016" w:rsidP="004B063C">
      <w:pPr>
        <w:tabs>
          <w:tab w:val="clear" w:pos="567"/>
        </w:tabs>
        <w:spacing w:line="240" w:lineRule="auto"/>
        <w:rPr>
          <w:szCs w:val="22"/>
          <w:lang w:val="hr-HR"/>
        </w:rPr>
      </w:pPr>
    </w:p>
    <w:p w14:paraId="0F8A41A2" w14:textId="77777777" w:rsidR="00470016" w:rsidRPr="0069027F" w:rsidRDefault="00470016" w:rsidP="004B063C">
      <w:pPr>
        <w:tabs>
          <w:tab w:val="clear" w:pos="567"/>
        </w:tabs>
        <w:spacing w:line="240" w:lineRule="auto"/>
        <w:rPr>
          <w:szCs w:val="22"/>
          <w:shd w:val="clear" w:color="auto" w:fill="D9D9D9"/>
          <w:lang w:val="hr-HR"/>
        </w:rPr>
      </w:pPr>
      <w:r w:rsidRPr="0069027F">
        <w:rPr>
          <w:szCs w:val="22"/>
          <w:shd w:val="clear" w:color="auto" w:fill="D9D9D9"/>
          <w:lang w:val="hr-HR"/>
        </w:rPr>
        <w:t>Sadrži 2D barkod s jedinstvenim identifikatorom.</w:t>
      </w:r>
    </w:p>
    <w:p w14:paraId="4604A3D7" w14:textId="77777777" w:rsidR="00470016" w:rsidRPr="0069027F" w:rsidRDefault="00470016" w:rsidP="004B063C">
      <w:pPr>
        <w:tabs>
          <w:tab w:val="clear" w:pos="567"/>
        </w:tabs>
        <w:spacing w:line="240" w:lineRule="auto"/>
        <w:rPr>
          <w:szCs w:val="22"/>
          <w:lang w:val="hr-HR"/>
        </w:rPr>
      </w:pPr>
    </w:p>
    <w:p w14:paraId="3B0E4D97" w14:textId="77777777" w:rsidR="00470016" w:rsidRPr="0069027F" w:rsidRDefault="00470016" w:rsidP="004B063C">
      <w:pPr>
        <w:tabs>
          <w:tab w:val="clear" w:pos="567"/>
        </w:tabs>
        <w:spacing w:line="240" w:lineRule="auto"/>
        <w:rPr>
          <w:szCs w:val="22"/>
          <w:lang w:val="hr-HR"/>
        </w:rPr>
      </w:pPr>
    </w:p>
    <w:p w14:paraId="2EC37592"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1B82221B" w14:textId="77777777" w:rsidR="00470016" w:rsidRPr="0069027F" w:rsidRDefault="00470016" w:rsidP="004B063C">
      <w:pPr>
        <w:tabs>
          <w:tab w:val="clear" w:pos="567"/>
        </w:tabs>
        <w:spacing w:line="240" w:lineRule="auto"/>
        <w:rPr>
          <w:lang w:val="hr-HR"/>
        </w:rPr>
      </w:pPr>
    </w:p>
    <w:p w14:paraId="6A6324E5" w14:textId="39D25573" w:rsidR="00470016" w:rsidRPr="0069027F" w:rsidRDefault="00470016" w:rsidP="004B063C">
      <w:pPr>
        <w:tabs>
          <w:tab w:val="clear" w:pos="567"/>
        </w:tabs>
        <w:spacing w:line="240" w:lineRule="auto"/>
        <w:rPr>
          <w:sz w:val="24"/>
          <w:lang w:val="hr-HR"/>
        </w:rPr>
      </w:pPr>
      <w:r w:rsidRPr="0069027F">
        <w:rPr>
          <w:sz w:val="24"/>
          <w:lang w:val="hr-HR"/>
        </w:rPr>
        <w:t>PC</w:t>
      </w:r>
    </w:p>
    <w:p w14:paraId="788B6325" w14:textId="5524ED8D" w:rsidR="00470016" w:rsidRPr="0069027F" w:rsidRDefault="00470016" w:rsidP="004B063C">
      <w:pPr>
        <w:tabs>
          <w:tab w:val="clear" w:pos="567"/>
        </w:tabs>
        <w:spacing w:line="240" w:lineRule="auto"/>
        <w:rPr>
          <w:sz w:val="24"/>
          <w:lang w:val="hr-HR"/>
        </w:rPr>
      </w:pPr>
      <w:r w:rsidRPr="0069027F">
        <w:rPr>
          <w:sz w:val="24"/>
          <w:lang w:val="hr-HR"/>
        </w:rPr>
        <w:t>SN</w:t>
      </w:r>
    </w:p>
    <w:p w14:paraId="1667693F" w14:textId="04BA1830" w:rsidR="007046FB" w:rsidRPr="0069027F" w:rsidRDefault="00470016" w:rsidP="004B063C">
      <w:pPr>
        <w:spacing w:line="240" w:lineRule="auto"/>
        <w:rPr>
          <w:szCs w:val="22"/>
          <w:shd w:val="clear" w:color="auto" w:fill="CCCCCC"/>
          <w:lang w:val="hr-HR"/>
        </w:rPr>
      </w:pPr>
      <w:r w:rsidRPr="0069027F">
        <w:rPr>
          <w:sz w:val="24"/>
          <w:lang w:val="hr-HR"/>
        </w:rPr>
        <w:t>NN</w:t>
      </w:r>
    </w:p>
    <w:p w14:paraId="183D5175" w14:textId="77777777" w:rsidR="007046FB" w:rsidRPr="0069027F" w:rsidRDefault="007046FB" w:rsidP="004B063C">
      <w:pPr>
        <w:spacing w:line="240" w:lineRule="auto"/>
        <w:rPr>
          <w:szCs w:val="22"/>
          <w:lang w:val="hr-HR"/>
        </w:rPr>
      </w:pPr>
      <w:r w:rsidRPr="0069027F">
        <w:rPr>
          <w:szCs w:val="22"/>
          <w:shd w:val="clear" w:color="auto" w:fill="CCCCCC"/>
          <w:lang w:val="hr-HR"/>
        </w:rPr>
        <w:br w:type="page"/>
      </w:r>
    </w:p>
    <w:p w14:paraId="036AB87E" w14:textId="77777777" w:rsidR="00CF23AB" w:rsidRPr="0069027F" w:rsidRDefault="00CF23AB" w:rsidP="004B063C">
      <w:pPr>
        <w:spacing w:line="240" w:lineRule="auto"/>
        <w:rPr>
          <w:szCs w:val="22"/>
          <w:lang w:val="hr-HR"/>
        </w:rPr>
      </w:pPr>
    </w:p>
    <w:p w14:paraId="30347C16" w14:textId="77777777" w:rsidR="007046FB" w:rsidRPr="0069027F" w:rsidRDefault="00204751"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68892850"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70DC7A79" w14:textId="77777777" w:rsidR="007046FB" w:rsidRPr="0069027F" w:rsidRDefault="00204751"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 xml:space="preserve">SREDNJA </w:t>
      </w:r>
      <w:r w:rsidR="002C2C26" w:rsidRPr="0069027F">
        <w:rPr>
          <w:b/>
          <w:bCs/>
          <w:szCs w:val="22"/>
          <w:lang w:val="hr-HR"/>
        </w:rPr>
        <w:t xml:space="preserve">KUTIJA VIŠESTRUKOG PAKIRANJA </w:t>
      </w:r>
      <w:r w:rsidR="007046FB" w:rsidRPr="0069027F">
        <w:rPr>
          <w:b/>
          <w:bCs/>
          <w:szCs w:val="22"/>
          <w:lang w:val="hr-HR"/>
        </w:rPr>
        <w:t>(</w:t>
      </w:r>
      <w:r w:rsidR="002C2C26" w:rsidRPr="0069027F">
        <w:rPr>
          <w:b/>
          <w:bCs/>
          <w:szCs w:val="22"/>
          <w:lang w:val="hr-HR"/>
        </w:rPr>
        <w:t>BEZ PLAVOG OKVIRA</w:t>
      </w:r>
      <w:r w:rsidR="007046FB" w:rsidRPr="0069027F">
        <w:rPr>
          <w:b/>
          <w:bCs/>
          <w:szCs w:val="22"/>
          <w:lang w:val="hr-HR"/>
        </w:rPr>
        <w:t>)</w:t>
      </w:r>
    </w:p>
    <w:p w14:paraId="555365FF" w14:textId="77777777" w:rsidR="007046FB" w:rsidRPr="0069027F" w:rsidRDefault="007046FB" w:rsidP="004B063C">
      <w:pPr>
        <w:spacing w:line="240" w:lineRule="auto"/>
        <w:rPr>
          <w:lang w:val="hr-HR"/>
        </w:rPr>
      </w:pPr>
    </w:p>
    <w:p w14:paraId="7B7CD328" w14:textId="77777777" w:rsidR="007046FB" w:rsidRPr="0069027F" w:rsidRDefault="007046FB" w:rsidP="004B063C">
      <w:pPr>
        <w:spacing w:line="240" w:lineRule="auto"/>
        <w:rPr>
          <w:szCs w:val="22"/>
          <w:lang w:val="hr-HR"/>
        </w:rPr>
      </w:pPr>
    </w:p>
    <w:p w14:paraId="7EBD9878"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w:t>
      </w:r>
      <w:r w:rsidR="00C624DD" w:rsidRPr="0069027F">
        <w:rPr>
          <w:b/>
          <w:lang w:val="hr-HR"/>
        </w:rPr>
        <w:t>ZIV LIJEKA</w:t>
      </w:r>
    </w:p>
    <w:p w14:paraId="4A8F2602" w14:textId="77777777" w:rsidR="007046FB" w:rsidRPr="0069027F" w:rsidRDefault="007046FB" w:rsidP="004B063C">
      <w:pPr>
        <w:spacing w:line="240" w:lineRule="auto"/>
        <w:rPr>
          <w:szCs w:val="22"/>
          <w:lang w:val="hr-HR"/>
        </w:rPr>
      </w:pPr>
    </w:p>
    <w:p w14:paraId="70B202A6" w14:textId="77777777" w:rsidR="007046FB" w:rsidRPr="0069027F" w:rsidRDefault="007046FB" w:rsidP="004B063C">
      <w:pPr>
        <w:spacing w:line="240" w:lineRule="auto"/>
        <w:rPr>
          <w:szCs w:val="22"/>
          <w:lang w:val="hr-HR"/>
        </w:rPr>
      </w:pPr>
      <w:r w:rsidRPr="0069027F">
        <w:rPr>
          <w:szCs w:val="22"/>
          <w:lang w:val="hr-HR"/>
        </w:rPr>
        <w:t xml:space="preserve">Entresto </w:t>
      </w:r>
      <w:r w:rsidR="00170E3D" w:rsidRPr="0069027F">
        <w:rPr>
          <w:szCs w:val="22"/>
          <w:lang w:val="hr-HR"/>
        </w:rPr>
        <w:t>49 mg/51 </w:t>
      </w:r>
      <w:r w:rsidRPr="0069027F">
        <w:rPr>
          <w:szCs w:val="22"/>
          <w:lang w:val="hr-HR"/>
        </w:rPr>
        <w:t>mg film</w:t>
      </w:r>
      <w:r w:rsidR="002C2C26" w:rsidRPr="0069027F">
        <w:rPr>
          <w:szCs w:val="22"/>
          <w:lang w:val="hr-HR"/>
        </w:rPr>
        <w:t>om obložene tablete</w:t>
      </w:r>
    </w:p>
    <w:p w14:paraId="781C9808" w14:textId="77777777" w:rsidR="007046FB" w:rsidRPr="0069027F" w:rsidRDefault="007046FB" w:rsidP="004B063C">
      <w:pPr>
        <w:spacing w:line="240" w:lineRule="auto"/>
        <w:rPr>
          <w:szCs w:val="22"/>
          <w:lang w:val="hr-HR"/>
        </w:rPr>
      </w:pPr>
      <w:r w:rsidRPr="0069027F">
        <w:rPr>
          <w:szCs w:val="22"/>
          <w:lang w:val="hr-HR"/>
        </w:rPr>
        <w:t>sa</w:t>
      </w:r>
      <w:r w:rsidR="002C2C26" w:rsidRPr="0069027F">
        <w:rPr>
          <w:szCs w:val="22"/>
          <w:lang w:val="hr-HR"/>
        </w:rPr>
        <w:t>k</w:t>
      </w:r>
      <w:r w:rsidRPr="0069027F">
        <w:rPr>
          <w:szCs w:val="22"/>
          <w:lang w:val="hr-HR"/>
        </w:rPr>
        <w:t>ubitril/valsartan</w:t>
      </w:r>
    </w:p>
    <w:p w14:paraId="7C016350" w14:textId="77777777" w:rsidR="007046FB" w:rsidRPr="0069027F" w:rsidRDefault="007046FB" w:rsidP="004B063C">
      <w:pPr>
        <w:spacing w:line="240" w:lineRule="auto"/>
        <w:rPr>
          <w:szCs w:val="22"/>
          <w:lang w:val="hr-HR"/>
        </w:rPr>
      </w:pPr>
    </w:p>
    <w:p w14:paraId="5C4BF05E" w14:textId="77777777" w:rsidR="007046FB" w:rsidRPr="0069027F" w:rsidRDefault="007046FB" w:rsidP="004B063C">
      <w:pPr>
        <w:spacing w:line="240" w:lineRule="auto"/>
        <w:rPr>
          <w:szCs w:val="22"/>
          <w:lang w:val="hr-HR"/>
        </w:rPr>
      </w:pPr>
    </w:p>
    <w:p w14:paraId="68512D2C"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r>
      <w:r w:rsidR="00C624DD" w:rsidRPr="0069027F">
        <w:rPr>
          <w:b/>
          <w:szCs w:val="22"/>
          <w:lang w:val="hr-HR"/>
        </w:rPr>
        <w:t>NAVOĐENJE DJELATNE</w:t>
      </w:r>
      <w:r w:rsidR="00983931" w:rsidRPr="0069027F">
        <w:rPr>
          <w:b/>
          <w:szCs w:val="22"/>
          <w:lang w:val="hr-HR"/>
        </w:rPr>
        <w:t>(</w:t>
      </w:r>
      <w:r w:rsidR="00C624DD" w:rsidRPr="0069027F">
        <w:rPr>
          <w:b/>
          <w:szCs w:val="22"/>
          <w:lang w:val="hr-HR"/>
        </w:rPr>
        <w:t>IH</w:t>
      </w:r>
      <w:r w:rsidR="00983931" w:rsidRPr="0069027F">
        <w:rPr>
          <w:b/>
          <w:szCs w:val="22"/>
          <w:lang w:val="hr-HR"/>
        </w:rPr>
        <w:t>)</w:t>
      </w:r>
      <w:r w:rsidR="00C624DD" w:rsidRPr="0069027F">
        <w:rPr>
          <w:b/>
          <w:szCs w:val="22"/>
          <w:lang w:val="hr-HR"/>
        </w:rPr>
        <w:t xml:space="preserve"> TVARI</w:t>
      </w:r>
    </w:p>
    <w:p w14:paraId="0D3EE7D3" w14:textId="77777777" w:rsidR="007046FB" w:rsidRPr="0069027F" w:rsidRDefault="007046FB" w:rsidP="004B063C">
      <w:pPr>
        <w:spacing w:line="240" w:lineRule="auto"/>
        <w:rPr>
          <w:szCs w:val="22"/>
          <w:lang w:val="hr-HR"/>
        </w:rPr>
      </w:pPr>
    </w:p>
    <w:p w14:paraId="41504046" w14:textId="2534A7AC" w:rsidR="007046FB" w:rsidRPr="0069027F" w:rsidRDefault="00A755E8" w:rsidP="004B063C">
      <w:pPr>
        <w:spacing w:line="240" w:lineRule="auto"/>
        <w:rPr>
          <w:szCs w:val="22"/>
          <w:lang w:val="hr-HR"/>
        </w:rPr>
      </w:pPr>
      <w:r w:rsidRPr="0069027F">
        <w:rPr>
          <w:rFonts w:eastAsia="SimSun"/>
          <w:szCs w:val="22"/>
          <w:lang w:val="hr-HR"/>
        </w:rPr>
        <w:t>Jedna</w:t>
      </w:r>
      <w:r w:rsidR="002C2C26" w:rsidRPr="0069027F">
        <w:rPr>
          <w:szCs w:val="22"/>
          <w:lang w:val="hr-HR"/>
        </w:rPr>
        <w:t xml:space="preserve"> tableta </w:t>
      </w:r>
      <w:r w:rsidR="00170E3D" w:rsidRPr="0069027F">
        <w:rPr>
          <w:szCs w:val="22"/>
          <w:lang w:val="hr-HR"/>
        </w:rPr>
        <w:t xml:space="preserve">od 49 mg/51 mg </w:t>
      </w:r>
      <w:r w:rsidR="002C2C26" w:rsidRPr="0069027F">
        <w:rPr>
          <w:szCs w:val="22"/>
          <w:lang w:val="hr-HR"/>
        </w:rPr>
        <w:t xml:space="preserve">sadrži </w:t>
      </w:r>
      <w:r w:rsidR="00AD4740" w:rsidRPr="0069027F">
        <w:rPr>
          <w:szCs w:val="22"/>
          <w:lang w:val="hr-HR"/>
        </w:rPr>
        <w:t>48,6</w:t>
      </w:r>
      <w:r w:rsidR="002C2C26" w:rsidRPr="0069027F">
        <w:rPr>
          <w:szCs w:val="22"/>
          <w:lang w:val="hr-HR"/>
        </w:rPr>
        <w:t> mg sak</w:t>
      </w:r>
      <w:r w:rsidR="007046FB" w:rsidRPr="0069027F">
        <w:rPr>
          <w:szCs w:val="22"/>
          <w:lang w:val="hr-HR"/>
        </w:rPr>
        <w:t>ubitril</w:t>
      </w:r>
      <w:r w:rsidR="002C2C26" w:rsidRPr="0069027F">
        <w:rPr>
          <w:szCs w:val="22"/>
          <w:lang w:val="hr-HR"/>
        </w:rPr>
        <w:t>a</w:t>
      </w:r>
      <w:r w:rsidR="007046FB" w:rsidRPr="0069027F">
        <w:rPr>
          <w:szCs w:val="22"/>
          <w:lang w:val="hr-HR"/>
        </w:rPr>
        <w:t xml:space="preserve"> </w:t>
      </w:r>
      <w:r w:rsidR="002C2C26" w:rsidRPr="0069027F">
        <w:rPr>
          <w:szCs w:val="22"/>
          <w:lang w:val="hr-HR"/>
        </w:rPr>
        <w:t>i</w:t>
      </w:r>
      <w:r w:rsidR="007046FB" w:rsidRPr="0069027F">
        <w:rPr>
          <w:szCs w:val="22"/>
          <w:lang w:val="hr-HR"/>
        </w:rPr>
        <w:t xml:space="preserve"> 51</w:t>
      </w:r>
      <w:r w:rsidR="00AD4740" w:rsidRPr="0069027F">
        <w:rPr>
          <w:szCs w:val="22"/>
          <w:lang w:val="hr-HR"/>
        </w:rPr>
        <w:t>,4</w:t>
      </w:r>
      <w:r w:rsidR="007046FB" w:rsidRPr="0069027F">
        <w:rPr>
          <w:szCs w:val="22"/>
          <w:lang w:val="hr-HR"/>
        </w:rPr>
        <w:t> mg valsartan</w:t>
      </w:r>
      <w:r w:rsidR="002C2C26" w:rsidRPr="0069027F">
        <w:rPr>
          <w:szCs w:val="22"/>
          <w:lang w:val="hr-HR"/>
        </w:rPr>
        <w:t xml:space="preserve">a </w:t>
      </w:r>
      <w:r w:rsidR="00170E3D" w:rsidRPr="0069027F">
        <w:rPr>
          <w:szCs w:val="22"/>
          <w:lang w:val="hr-HR"/>
        </w:rPr>
        <w:t>(</w:t>
      </w:r>
      <w:r w:rsidR="002C2C26" w:rsidRPr="0069027F">
        <w:rPr>
          <w:szCs w:val="22"/>
          <w:lang w:val="hr-HR"/>
        </w:rPr>
        <w:t xml:space="preserve">u obliku </w:t>
      </w:r>
      <w:r w:rsidR="00DB0237" w:rsidRPr="0069027F">
        <w:rPr>
          <w:rFonts w:eastAsia="SimSun"/>
          <w:szCs w:val="22"/>
          <w:lang w:val="hr-HR"/>
        </w:rPr>
        <w:t xml:space="preserve">kompleksa natrijevih soli </w:t>
      </w:r>
      <w:r w:rsidR="00DB0237" w:rsidRPr="0069027F">
        <w:rPr>
          <w:lang w:val="hr-HR"/>
        </w:rPr>
        <w:t>sakubitrila i valsartana</w:t>
      </w:r>
      <w:r w:rsidR="00170E3D" w:rsidRPr="0069027F">
        <w:rPr>
          <w:szCs w:val="22"/>
          <w:lang w:val="hr-HR"/>
        </w:rPr>
        <w:t>)</w:t>
      </w:r>
      <w:r w:rsidR="007046FB" w:rsidRPr="0069027F">
        <w:rPr>
          <w:szCs w:val="22"/>
          <w:lang w:val="hr-HR"/>
        </w:rPr>
        <w:t>.</w:t>
      </w:r>
    </w:p>
    <w:p w14:paraId="3EBEA73B" w14:textId="77777777" w:rsidR="007046FB" w:rsidRPr="0069027F" w:rsidRDefault="007046FB" w:rsidP="004B063C">
      <w:pPr>
        <w:spacing w:line="240" w:lineRule="auto"/>
        <w:rPr>
          <w:szCs w:val="22"/>
          <w:lang w:val="hr-HR"/>
        </w:rPr>
      </w:pPr>
    </w:p>
    <w:p w14:paraId="33224831" w14:textId="77777777" w:rsidR="007046FB" w:rsidRPr="0069027F" w:rsidRDefault="007046FB" w:rsidP="004B063C">
      <w:pPr>
        <w:spacing w:line="240" w:lineRule="auto"/>
        <w:rPr>
          <w:szCs w:val="22"/>
          <w:lang w:val="hr-HR"/>
        </w:rPr>
      </w:pPr>
    </w:p>
    <w:p w14:paraId="45385DC3"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r>
      <w:r w:rsidR="00EE1B36" w:rsidRPr="0069027F">
        <w:rPr>
          <w:b/>
          <w:szCs w:val="22"/>
          <w:lang w:val="hr-HR"/>
        </w:rPr>
        <w:t>POPIS POMOĆNIH TVARI</w:t>
      </w:r>
    </w:p>
    <w:p w14:paraId="1E71D324" w14:textId="77777777" w:rsidR="007046FB" w:rsidRPr="0069027F" w:rsidRDefault="007046FB" w:rsidP="004B063C">
      <w:pPr>
        <w:spacing w:line="240" w:lineRule="auto"/>
        <w:rPr>
          <w:szCs w:val="22"/>
          <w:lang w:val="hr-HR"/>
        </w:rPr>
      </w:pPr>
    </w:p>
    <w:p w14:paraId="0FBDC2A1" w14:textId="77777777" w:rsidR="007046FB" w:rsidRPr="0069027F" w:rsidRDefault="007046FB" w:rsidP="004B063C">
      <w:pPr>
        <w:spacing w:line="240" w:lineRule="auto"/>
        <w:rPr>
          <w:lang w:val="hr-HR"/>
        </w:rPr>
      </w:pPr>
    </w:p>
    <w:p w14:paraId="7DE056F4"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r>
      <w:r w:rsidR="00C624DD" w:rsidRPr="0069027F">
        <w:rPr>
          <w:b/>
          <w:szCs w:val="22"/>
          <w:lang w:val="hr-HR"/>
        </w:rPr>
        <w:t>FARMACEUTSKI OBLIK I SADRŽAJ</w:t>
      </w:r>
    </w:p>
    <w:p w14:paraId="2274BEE3" w14:textId="77777777" w:rsidR="007046FB" w:rsidRPr="0069027F" w:rsidRDefault="007046FB" w:rsidP="004B063C">
      <w:pPr>
        <w:keepNext/>
        <w:tabs>
          <w:tab w:val="clear" w:pos="567"/>
        </w:tabs>
        <w:spacing w:line="240" w:lineRule="auto"/>
        <w:rPr>
          <w:szCs w:val="22"/>
          <w:lang w:val="hr-HR"/>
        </w:rPr>
      </w:pPr>
    </w:p>
    <w:p w14:paraId="73CBC1D6" w14:textId="77777777" w:rsidR="007046FB" w:rsidRPr="0069027F" w:rsidRDefault="007046FB" w:rsidP="004B063C">
      <w:pPr>
        <w:tabs>
          <w:tab w:val="clear" w:pos="567"/>
        </w:tabs>
        <w:spacing w:line="240" w:lineRule="auto"/>
        <w:rPr>
          <w:szCs w:val="22"/>
          <w:lang w:val="hr-HR"/>
        </w:rPr>
      </w:pPr>
      <w:r w:rsidRPr="0069027F">
        <w:rPr>
          <w:szCs w:val="22"/>
          <w:shd w:val="pct15" w:color="auto" w:fill="auto"/>
          <w:lang w:val="hr-HR"/>
        </w:rPr>
        <w:t>Film</w:t>
      </w:r>
      <w:r w:rsidR="002C2C26" w:rsidRPr="0069027F">
        <w:rPr>
          <w:szCs w:val="22"/>
          <w:shd w:val="pct15" w:color="auto" w:fill="auto"/>
          <w:lang w:val="hr-HR"/>
        </w:rPr>
        <w:t>om obložen</w:t>
      </w:r>
      <w:r w:rsidR="00170E3D" w:rsidRPr="0069027F">
        <w:rPr>
          <w:szCs w:val="22"/>
          <w:shd w:val="pct15" w:color="auto" w:fill="auto"/>
          <w:lang w:val="hr-HR"/>
        </w:rPr>
        <w:t>a</w:t>
      </w:r>
      <w:r w:rsidR="002C2C26" w:rsidRPr="0069027F">
        <w:rPr>
          <w:szCs w:val="22"/>
          <w:shd w:val="pct15" w:color="auto" w:fill="auto"/>
          <w:lang w:val="hr-HR"/>
        </w:rPr>
        <w:t xml:space="preserve"> tablet</w:t>
      </w:r>
      <w:r w:rsidR="00170E3D" w:rsidRPr="0069027F">
        <w:rPr>
          <w:szCs w:val="22"/>
          <w:shd w:val="pct15" w:color="auto" w:fill="auto"/>
          <w:lang w:val="hr-HR"/>
        </w:rPr>
        <w:t>a</w:t>
      </w:r>
    </w:p>
    <w:p w14:paraId="6AD8117F" w14:textId="77777777" w:rsidR="007046FB" w:rsidRPr="0069027F" w:rsidRDefault="007046FB" w:rsidP="004B063C">
      <w:pPr>
        <w:spacing w:line="240" w:lineRule="auto"/>
        <w:rPr>
          <w:szCs w:val="22"/>
          <w:lang w:val="hr-HR"/>
        </w:rPr>
      </w:pPr>
    </w:p>
    <w:p w14:paraId="7E241E8F" w14:textId="77777777" w:rsidR="00642CE1" w:rsidRPr="0069027F" w:rsidRDefault="00642CE1" w:rsidP="004B063C">
      <w:pPr>
        <w:rPr>
          <w:szCs w:val="22"/>
          <w:lang w:val="hr-HR"/>
        </w:rPr>
      </w:pPr>
      <w:r w:rsidRPr="0069027F">
        <w:rPr>
          <w:szCs w:val="22"/>
          <w:lang w:val="hr-HR"/>
        </w:rPr>
        <w:t>28 filmom obloženih tableta. Sastavni dio višestrukog pakiranja. Nije za pojedinačnu prodaju.</w:t>
      </w:r>
    </w:p>
    <w:p w14:paraId="4AB543AB" w14:textId="77777777" w:rsidR="007046FB" w:rsidRPr="0069027F" w:rsidRDefault="007046FB" w:rsidP="004B063C">
      <w:pPr>
        <w:tabs>
          <w:tab w:val="clear" w:pos="567"/>
        </w:tabs>
        <w:spacing w:line="240" w:lineRule="auto"/>
        <w:rPr>
          <w:szCs w:val="22"/>
          <w:shd w:val="pct15" w:color="auto" w:fill="auto"/>
          <w:lang w:val="hr-HR"/>
        </w:rPr>
      </w:pPr>
      <w:r w:rsidRPr="0069027F">
        <w:rPr>
          <w:szCs w:val="22"/>
          <w:shd w:val="pct15" w:color="auto" w:fill="auto"/>
          <w:lang w:val="hr-HR"/>
        </w:rPr>
        <w:t>56 film</w:t>
      </w:r>
      <w:r w:rsidR="002C2C26" w:rsidRPr="0069027F">
        <w:rPr>
          <w:szCs w:val="22"/>
          <w:shd w:val="pct15" w:color="auto" w:fill="auto"/>
          <w:lang w:val="hr-HR"/>
        </w:rPr>
        <w:t>om obloženih tableta. Sastavni dio višestrukog pakiranja</w:t>
      </w:r>
      <w:r w:rsidRPr="0069027F">
        <w:rPr>
          <w:szCs w:val="22"/>
          <w:shd w:val="pct15" w:color="auto" w:fill="auto"/>
          <w:lang w:val="hr-HR"/>
        </w:rPr>
        <w:t>. N</w:t>
      </w:r>
      <w:r w:rsidR="002C2C26" w:rsidRPr="0069027F">
        <w:rPr>
          <w:szCs w:val="22"/>
          <w:shd w:val="pct15" w:color="auto" w:fill="auto"/>
          <w:lang w:val="hr-HR"/>
        </w:rPr>
        <w:t xml:space="preserve">ije za </w:t>
      </w:r>
      <w:r w:rsidR="00204751" w:rsidRPr="0069027F">
        <w:rPr>
          <w:szCs w:val="22"/>
          <w:shd w:val="pct15" w:color="auto" w:fill="auto"/>
          <w:lang w:val="hr-HR"/>
        </w:rPr>
        <w:t xml:space="preserve">pojedinačnu </w:t>
      </w:r>
      <w:r w:rsidR="002C2C26" w:rsidRPr="0069027F">
        <w:rPr>
          <w:szCs w:val="22"/>
          <w:shd w:val="pct15" w:color="auto" w:fill="auto"/>
          <w:lang w:val="hr-HR"/>
        </w:rPr>
        <w:t>prodaju</w:t>
      </w:r>
      <w:r w:rsidRPr="0069027F">
        <w:rPr>
          <w:szCs w:val="22"/>
          <w:shd w:val="pct15" w:color="auto" w:fill="auto"/>
          <w:lang w:val="hr-HR"/>
        </w:rPr>
        <w:t>.</w:t>
      </w:r>
    </w:p>
    <w:p w14:paraId="26F1CA5E" w14:textId="77777777" w:rsidR="007046FB" w:rsidRPr="0069027F" w:rsidRDefault="007046FB" w:rsidP="004B063C">
      <w:pPr>
        <w:spacing w:line="240" w:lineRule="auto"/>
        <w:rPr>
          <w:szCs w:val="22"/>
          <w:lang w:val="hr-HR"/>
        </w:rPr>
      </w:pPr>
    </w:p>
    <w:p w14:paraId="24ED4A6C" w14:textId="77777777" w:rsidR="007046FB" w:rsidRPr="0069027F" w:rsidRDefault="007046FB" w:rsidP="004B063C">
      <w:pPr>
        <w:spacing w:line="240" w:lineRule="auto"/>
        <w:rPr>
          <w:szCs w:val="22"/>
          <w:lang w:val="hr-HR"/>
        </w:rPr>
      </w:pPr>
    </w:p>
    <w:p w14:paraId="3E4CD5A5"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r>
      <w:r w:rsidR="00C624DD" w:rsidRPr="0069027F">
        <w:rPr>
          <w:b/>
          <w:szCs w:val="22"/>
          <w:lang w:val="hr-HR"/>
        </w:rPr>
        <w:t>NAČIN I PUT(EVI) PRIMJENE LIJEKA</w:t>
      </w:r>
    </w:p>
    <w:p w14:paraId="24ACEE90" w14:textId="77777777" w:rsidR="007046FB" w:rsidRPr="0069027F" w:rsidRDefault="007046FB" w:rsidP="004B063C">
      <w:pPr>
        <w:spacing w:line="240" w:lineRule="auto"/>
        <w:rPr>
          <w:szCs w:val="22"/>
          <w:lang w:val="hr-HR"/>
        </w:rPr>
      </w:pPr>
    </w:p>
    <w:p w14:paraId="1948D911" w14:textId="77777777" w:rsidR="007046FB" w:rsidRPr="0069027F" w:rsidRDefault="0019723C" w:rsidP="004B063C">
      <w:pPr>
        <w:spacing w:line="240" w:lineRule="auto"/>
        <w:rPr>
          <w:szCs w:val="22"/>
          <w:lang w:val="hr-HR"/>
        </w:rPr>
      </w:pPr>
      <w:r w:rsidRPr="0069027F">
        <w:rPr>
          <w:szCs w:val="22"/>
          <w:lang w:val="hr-HR"/>
        </w:rPr>
        <w:t xml:space="preserve">Prije uporabe pročitajte </w:t>
      </w:r>
      <w:r w:rsidR="00A47048" w:rsidRPr="0069027F">
        <w:rPr>
          <w:szCs w:val="22"/>
          <w:lang w:val="hr-HR"/>
        </w:rPr>
        <w:t>u</w:t>
      </w:r>
      <w:r w:rsidRPr="0069027F">
        <w:rPr>
          <w:szCs w:val="22"/>
          <w:lang w:val="hr-HR"/>
        </w:rPr>
        <w:t>putu o lijeku.</w:t>
      </w:r>
    </w:p>
    <w:p w14:paraId="1ABC10FC" w14:textId="77777777" w:rsidR="007046FB" w:rsidRPr="0069027F" w:rsidRDefault="004D5707" w:rsidP="004B063C">
      <w:pPr>
        <w:spacing w:line="240" w:lineRule="auto"/>
        <w:rPr>
          <w:szCs w:val="22"/>
          <w:lang w:val="hr-HR"/>
        </w:rPr>
      </w:pPr>
      <w:r w:rsidRPr="0069027F">
        <w:rPr>
          <w:szCs w:val="22"/>
          <w:lang w:val="hr-HR"/>
        </w:rPr>
        <w:t>Za primjenu k</w:t>
      </w:r>
      <w:r w:rsidR="002C2C26" w:rsidRPr="0069027F">
        <w:rPr>
          <w:szCs w:val="22"/>
          <w:lang w:val="hr-HR"/>
        </w:rPr>
        <w:t>roz usta</w:t>
      </w:r>
    </w:p>
    <w:p w14:paraId="3BE442AD" w14:textId="77777777" w:rsidR="007046FB" w:rsidRPr="0069027F" w:rsidRDefault="007046FB" w:rsidP="004B063C">
      <w:pPr>
        <w:spacing w:line="240" w:lineRule="auto"/>
        <w:rPr>
          <w:szCs w:val="22"/>
          <w:lang w:val="hr-HR"/>
        </w:rPr>
      </w:pPr>
    </w:p>
    <w:p w14:paraId="3EDECA5A" w14:textId="77777777" w:rsidR="007046FB" w:rsidRPr="0069027F" w:rsidRDefault="007046FB" w:rsidP="004B063C">
      <w:pPr>
        <w:spacing w:line="240" w:lineRule="auto"/>
        <w:rPr>
          <w:szCs w:val="22"/>
          <w:lang w:val="hr-HR"/>
        </w:rPr>
      </w:pPr>
    </w:p>
    <w:p w14:paraId="0405C0EE"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w:t>
      </w:r>
      <w:r w:rsidR="00BA2858" w:rsidRPr="0069027F">
        <w:rPr>
          <w:b/>
          <w:szCs w:val="22"/>
          <w:lang w:val="hr-HR"/>
        </w:rPr>
        <w:t>OSEBNO UPOZORENJE O ČUVANJU LIJEKA IZVAN POGLEDA I DOHVATA DJECE</w:t>
      </w:r>
    </w:p>
    <w:p w14:paraId="6BC722F4" w14:textId="77777777" w:rsidR="007046FB" w:rsidRPr="0069027F" w:rsidRDefault="007046FB" w:rsidP="004B063C">
      <w:pPr>
        <w:spacing w:line="240" w:lineRule="auto"/>
        <w:rPr>
          <w:szCs w:val="22"/>
          <w:lang w:val="hr-HR"/>
        </w:rPr>
      </w:pPr>
    </w:p>
    <w:p w14:paraId="5194E932" w14:textId="77777777" w:rsidR="007046FB" w:rsidRPr="0069027F" w:rsidRDefault="00BA2858" w:rsidP="004B063C">
      <w:pPr>
        <w:spacing w:line="240" w:lineRule="auto"/>
        <w:rPr>
          <w:szCs w:val="22"/>
          <w:lang w:val="hr-HR"/>
        </w:rPr>
      </w:pPr>
      <w:r w:rsidRPr="0069027F">
        <w:rPr>
          <w:szCs w:val="22"/>
          <w:lang w:val="hr-HR"/>
        </w:rPr>
        <w:t>Čuvati izvan pogleda i dohvata djece.</w:t>
      </w:r>
    </w:p>
    <w:p w14:paraId="58C2F50F" w14:textId="77777777" w:rsidR="007046FB" w:rsidRPr="0069027F" w:rsidRDefault="007046FB" w:rsidP="004B063C">
      <w:pPr>
        <w:spacing w:line="240" w:lineRule="auto"/>
        <w:rPr>
          <w:szCs w:val="22"/>
          <w:lang w:val="hr-HR"/>
        </w:rPr>
      </w:pPr>
    </w:p>
    <w:p w14:paraId="4A402EBE" w14:textId="77777777" w:rsidR="007046FB" w:rsidRPr="0069027F" w:rsidRDefault="007046FB" w:rsidP="004B063C">
      <w:pPr>
        <w:spacing w:line="240" w:lineRule="auto"/>
        <w:rPr>
          <w:szCs w:val="22"/>
          <w:lang w:val="hr-HR"/>
        </w:rPr>
      </w:pPr>
    </w:p>
    <w:p w14:paraId="1B4E1740"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r>
      <w:r w:rsidR="00BA2858" w:rsidRPr="0069027F">
        <w:rPr>
          <w:b/>
          <w:szCs w:val="22"/>
          <w:lang w:val="hr-HR"/>
        </w:rPr>
        <w:t>DRUGO(A) POSEBNO(A) UPOZORENJE(A), AKO JE POTREBNO</w:t>
      </w:r>
    </w:p>
    <w:p w14:paraId="1DDEBF21" w14:textId="77777777" w:rsidR="007046FB" w:rsidRPr="0069027F" w:rsidRDefault="007046FB" w:rsidP="004B063C">
      <w:pPr>
        <w:tabs>
          <w:tab w:val="left" w:pos="749"/>
        </w:tabs>
        <w:spacing w:line="240" w:lineRule="auto"/>
        <w:rPr>
          <w:lang w:val="hr-HR"/>
        </w:rPr>
      </w:pPr>
    </w:p>
    <w:p w14:paraId="05571668" w14:textId="77777777" w:rsidR="007046FB" w:rsidRPr="0069027F" w:rsidRDefault="007046FB" w:rsidP="004B063C">
      <w:pPr>
        <w:tabs>
          <w:tab w:val="left" w:pos="749"/>
        </w:tabs>
        <w:spacing w:line="240" w:lineRule="auto"/>
        <w:rPr>
          <w:lang w:val="hr-HR"/>
        </w:rPr>
      </w:pPr>
    </w:p>
    <w:p w14:paraId="790336D8"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r>
      <w:r w:rsidR="00BA2858" w:rsidRPr="0069027F">
        <w:rPr>
          <w:b/>
          <w:lang w:val="hr-HR"/>
        </w:rPr>
        <w:t>ROK VALJANOSTI</w:t>
      </w:r>
    </w:p>
    <w:p w14:paraId="0B5BFCF9" w14:textId="77777777" w:rsidR="007046FB" w:rsidRPr="0069027F" w:rsidRDefault="007046FB" w:rsidP="004B063C">
      <w:pPr>
        <w:spacing w:line="240" w:lineRule="auto"/>
        <w:rPr>
          <w:lang w:val="hr-HR"/>
        </w:rPr>
      </w:pPr>
    </w:p>
    <w:p w14:paraId="6304A3B6" w14:textId="77777777" w:rsidR="007046FB" w:rsidRPr="0069027F" w:rsidRDefault="00334C9A" w:rsidP="004B063C">
      <w:pPr>
        <w:spacing w:line="240" w:lineRule="auto"/>
        <w:rPr>
          <w:szCs w:val="22"/>
          <w:lang w:val="hr-HR"/>
        </w:rPr>
      </w:pPr>
      <w:r w:rsidRPr="0069027F">
        <w:rPr>
          <w:szCs w:val="22"/>
          <w:lang w:val="hr-HR"/>
        </w:rPr>
        <w:t>EXP</w:t>
      </w:r>
    </w:p>
    <w:p w14:paraId="4409735B" w14:textId="77777777" w:rsidR="007046FB" w:rsidRPr="0069027F" w:rsidRDefault="007046FB" w:rsidP="004B063C">
      <w:pPr>
        <w:spacing w:line="240" w:lineRule="auto"/>
        <w:rPr>
          <w:szCs w:val="22"/>
          <w:lang w:val="hr-HR"/>
        </w:rPr>
      </w:pPr>
    </w:p>
    <w:p w14:paraId="399B35A9" w14:textId="77777777" w:rsidR="007046FB" w:rsidRPr="0069027F" w:rsidRDefault="007046FB" w:rsidP="004B063C">
      <w:pPr>
        <w:spacing w:line="240" w:lineRule="auto"/>
        <w:rPr>
          <w:szCs w:val="22"/>
          <w:lang w:val="hr-HR"/>
        </w:rPr>
      </w:pPr>
    </w:p>
    <w:p w14:paraId="126678CD" w14:textId="77777777" w:rsidR="007046FB" w:rsidRPr="0069027F" w:rsidRDefault="007046FB" w:rsidP="004B063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r>
      <w:r w:rsidR="00BA2858" w:rsidRPr="0069027F">
        <w:rPr>
          <w:b/>
          <w:szCs w:val="22"/>
          <w:lang w:val="hr-HR"/>
        </w:rPr>
        <w:t>POSEBNE MJERE ČUVANJA</w:t>
      </w:r>
    </w:p>
    <w:p w14:paraId="0035133D" w14:textId="77777777" w:rsidR="007046FB" w:rsidRPr="0069027F" w:rsidRDefault="007046FB" w:rsidP="004B063C">
      <w:pPr>
        <w:keepNext/>
        <w:spacing w:line="240" w:lineRule="auto"/>
        <w:rPr>
          <w:szCs w:val="22"/>
          <w:lang w:val="hr-HR"/>
        </w:rPr>
      </w:pPr>
    </w:p>
    <w:p w14:paraId="0F2FB892" w14:textId="77777777" w:rsidR="007046FB" w:rsidRPr="0069027F" w:rsidRDefault="00A973CB" w:rsidP="004B063C">
      <w:pPr>
        <w:spacing w:line="240" w:lineRule="auto"/>
        <w:rPr>
          <w:lang w:val="hr-HR"/>
        </w:rPr>
      </w:pPr>
      <w:r w:rsidRPr="0069027F">
        <w:rPr>
          <w:lang w:val="hr-HR"/>
        </w:rPr>
        <w:t>Čuvati u originalnom pak</w:t>
      </w:r>
      <w:r w:rsidR="0030442B" w:rsidRPr="0069027F">
        <w:rPr>
          <w:lang w:val="hr-HR"/>
        </w:rPr>
        <w:t>iranju</w:t>
      </w:r>
      <w:r w:rsidRPr="0069027F">
        <w:rPr>
          <w:lang w:val="hr-HR"/>
        </w:rPr>
        <w:t xml:space="preserve"> radi zaštite od vlage</w:t>
      </w:r>
      <w:r w:rsidR="007046FB" w:rsidRPr="0069027F">
        <w:rPr>
          <w:lang w:val="hr-HR"/>
        </w:rPr>
        <w:t>.</w:t>
      </w:r>
    </w:p>
    <w:p w14:paraId="34C86F5D" w14:textId="77777777" w:rsidR="007046FB" w:rsidRPr="0069027F" w:rsidRDefault="007046FB" w:rsidP="004B063C">
      <w:pPr>
        <w:spacing w:line="240" w:lineRule="auto"/>
        <w:rPr>
          <w:lang w:val="hr-HR"/>
        </w:rPr>
      </w:pPr>
    </w:p>
    <w:p w14:paraId="08651F15" w14:textId="77777777" w:rsidR="007046FB" w:rsidRPr="0069027F" w:rsidRDefault="007046FB" w:rsidP="004B063C">
      <w:pPr>
        <w:spacing w:line="240" w:lineRule="auto"/>
        <w:ind w:left="567" w:hanging="567"/>
        <w:rPr>
          <w:szCs w:val="22"/>
          <w:lang w:val="hr-HR"/>
        </w:rPr>
      </w:pPr>
    </w:p>
    <w:p w14:paraId="2A661B95" w14:textId="77777777" w:rsidR="007046FB" w:rsidRPr="0069027F" w:rsidRDefault="007046FB"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r>
      <w:r w:rsidR="00BA2858" w:rsidRPr="0069027F">
        <w:rPr>
          <w:b/>
          <w:szCs w:val="22"/>
          <w:lang w:val="hr-HR"/>
        </w:rPr>
        <w:t>POSEBNE MJERE ZA ZBRINJAVANJE NEISKORIŠTENOG LIJEKA ILI OTPADNIH MATERIJALA KOJI POTJEČU OD LIJEKA, AKO JE POTREBNO</w:t>
      </w:r>
    </w:p>
    <w:p w14:paraId="2A3CEA63" w14:textId="77777777" w:rsidR="007046FB" w:rsidRPr="0069027F" w:rsidRDefault="007046FB" w:rsidP="004B063C">
      <w:pPr>
        <w:keepNext/>
        <w:keepLines/>
        <w:spacing w:line="240" w:lineRule="auto"/>
        <w:rPr>
          <w:szCs w:val="22"/>
          <w:lang w:val="hr-HR"/>
        </w:rPr>
      </w:pPr>
    </w:p>
    <w:p w14:paraId="7DF8A7D6" w14:textId="77777777" w:rsidR="007046FB" w:rsidRPr="0069027F" w:rsidRDefault="007046FB" w:rsidP="004B063C">
      <w:pPr>
        <w:spacing w:line="240" w:lineRule="auto"/>
        <w:rPr>
          <w:szCs w:val="22"/>
          <w:lang w:val="hr-HR"/>
        </w:rPr>
      </w:pPr>
    </w:p>
    <w:p w14:paraId="474BAEB5"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r>
      <w:r w:rsidR="00A47048" w:rsidRPr="0069027F">
        <w:rPr>
          <w:b/>
          <w:szCs w:val="22"/>
          <w:lang w:val="hr-HR"/>
        </w:rPr>
        <w:t xml:space="preserve">NAZIV </w:t>
      </w:r>
      <w:r w:rsidR="00BA2858" w:rsidRPr="0069027F">
        <w:rPr>
          <w:b/>
          <w:szCs w:val="22"/>
          <w:lang w:val="hr-HR"/>
        </w:rPr>
        <w:t>I ADRESA NOSITELJA ODOBRENJA ZA STAVLJANJE LIJEKA U PROMET</w:t>
      </w:r>
    </w:p>
    <w:p w14:paraId="3D7A3A3C" w14:textId="77777777" w:rsidR="007046FB" w:rsidRPr="0069027F" w:rsidRDefault="007046FB" w:rsidP="004B063C">
      <w:pPr>
        <w:spacing w:line="240" w:lineRule="auto"/>
        <w:rPr>
          <w:szCs w:val="22"/>
          <w:lang w:val="hr-HR"/>
        </w:rPr>
      </w:pPr>
    </w:p>
    <w:p w14:paraId="1518D987" w14:textId="77777777" w:rsidR="007046FB" w:rsidRPr="0069027F" w:rsidRDefault="007046FB" w:rsidP="004B063C">
      <w:pPr>
        <w:keepNext/>
        <w:spacing w:line="240" w:lineRule="auto"/>
        <w:rPr>
          <w:szCs w:val="22"/>
          <w:lang w:val="hr-HR"/>
        </w:rPr>
      </w:pPr>
      <w:r w:rsidRPr="0069027F">
        <w:rPr>
          <w:szCs w:val="22"/>
          <w:lang w:val="hr-HR"/>
        </w:rPr>
        <w:t>Novartis Europharm Limited</w:t>
      </w:r>
    </w:p>
    <w:p w14:paraId="755DDFB0"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2D5B665D"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2672C857" w14:textId="77777777" w:rsidR="00E26447" w:rsidRPr="0069027F" w:rsidRDefault="00E26447" w:rsidP="004B063C">
      <w:pPr>
        <w:keepNext/>
        <w:spacing w:line="240" w:lineRule="auto"/>
        <w:rPr>
          <w:color w:val="000000"/>
          <w:lang w:val="hr-HR"/>
        </w:rPr>
      </w:pPr>
      <w:r w:rsidRPr="0069027F">
        <w:rPr>
          <w:color w:val="000000"/>
          <w:lang w:val="hr-HR"/>
        </w:rPr>
        <w:t>Dublin 4</w:t>
      </w:r>
    </w:p>
    <w:p w14:paraId="1C7C812F" w14:textId="77777777" w:rsidR="00E26447" w:rsidRPr="0069027F" w:rsidRDefault="00E26447" w:rsidP="004B063C">
      <w:pPr>
        <w:spacing w:line="240" w:lineRule="auto"/>
        <w:rPr>
          <w:color w:val="000000"/>
          <w:lang w:val="hr-HR"/>
        </w:rPr>
      </w:pPr>
      <w:r w:rsidRPr="0069027F">
        <w:rPr>
          <w:color w:val="000000"/>
          <w:lang w:val="hr-HR"/>
        </w:rPr>
        <w:t>Irska</w:t>
      </w:r>
    </w:p>
    <w:p w14:paraId="6F7497CD" w14:textId="77777777" w:rsidR="007046FB" w:rsidRPr="0069027F" w:rsidRDefault="007046FB" w:rsidP="004B063C">
      <w:pPr>
        <w:spacing w:line="240" w:lineRule="auto"/>
        <w:rPr>
          <w:szCs w:val="22"/>
          <w:lang w:val="hr-HR"/>
        </w:rPr>
      </w:pPr>
    </w:p>
    <w:p w14:paraId="66F0885C" w14:textId="77777777" w:rsidR="007046FB" w:rsidRPr="0069027F" w:rsidRDefault="007046FB" w:rsidP="004B063C">
      <w:pPr>
        <w:spacing w:line="240" w:lineRule="auto"/>
        <w:rPr>
          <w:szCs w:val="22"/>
          <w:lang w:val="hr-HR"/>
        </w:rPr>
      </w:pPr>
    </w:p>
    <w:p w14:paraId="34AC190C"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r>
      <w:r w:rsidR="00BA2858" w:rsidRPr="0069027F">
        <w:rPr>
          <w:b/>
          <w:szCs w:val="22"/>
          <w:lang w:val="hr-HR"/>
        </w:rPr>
        <w:t>BROJ(EVI) ODOBRENJA ZA STAVLJANJE LIJEKA U PROMET</w:t>
      </w:r>
    </w:p>
    <w:p w14:paraId="4949C337" w14:textId="77777777" w:rsidR="007046FB" w:rsidRPr="0069027F" w:rsidRDefault="007046FB"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7046FB" w:rsidRPr="0069027F" w14:paraId="6ECC414A" w14:textId="77777777" w:rsidTr="00DC3F7F">
        <w:tc>
          <w:tcPr>
            <w:tcW w:w="2518" w:type="dxa"/>
            <w:shd w:val="clear" w:color="auto" w:fill="auto"/>
          </w:tcPr>
          <w:p w14:paraId="2DD2F75D" w14:textId="77777777" w:rsidR="007046FB" w:rsidRPr="0069027F" w:rsidRDefault="00AD4740" w:rsidP="004B063C">
            <w:pPr>
              <w:tabs>
                <w:tab w:val="clear" w:pos="567"/>
              </w:tabs>
              <w:spacing w:line="240" w:lineRule="auto"/>
              <w:rPr>
                <w:szCs w:val="22"/>
                <w:shd w:val="pct10" w:color="auto" w:fill="auto"/>
                <w:lang w:val="hr-HR"/>
              </w:rPr>
            </w:pPr>
            <w:r w:rsidRPr="0069027F">
              <w:rPr>
                <w:color w:val="000000"/>
                <w:szCs w:val="22"/>
                <w:lang w:val="hr-HR"/>
              </w:rPr>
              <w:t>EU/1/15/1058/004</w:t>
            </w:r>
          </w:p>
        </w:tc>
        <w:tc>
          <w:tcPr>
            <w:tcW w:w="6804" w:type="dxa"/>
            <w:shd w:val="clear" w:color="auto" w:fill="auto"/>
          </w:tcPr>
          <w:p w14:paraId="11687139" w14:textId="3B4AC56A" w:rsidR="007046FB" w:rsidRPr="0069027F" w:rsidRDefault="007046FB" w:rsidP="004B063C">
            <w:pPr>
              <w:spacing w:line="240" w:lineRule="auto"/>
              <w:rPr>
                <w:szCs w:val="22"/>
                <w:shd w:val="pct15" w:color="auto" w:fill="auto"/>
                <w:lang w:val="hr-HR"/>
              </w:rPr>
            </w:pPr>
            <w:r w:rsidRPr="0069027F">
              <w:rPr>
                <w:szCs w:val="22"/>
                <w:shd w:val="pct15" w:color="auto" w:fill="auto"/>
                <w:lang w:val="hr-HR"/>
              </w:rPr>
              <w:t>168 film</w:t>
            </w:r>
            <w:r w:rsidR="002C2C26" w:rsidRPr="0069027F">
              <w:rPr>
                <w:szCs w:val="22"/>
                <w:shd w:val="pct15" w:color="auto" w:fill="auto"/>
                <w:lang w:val="hr-HR"/>
              </w:rPr>
              <w:t>om obloženih tableta</w:t>
            </w:r>
            <w:r w:rsidR="008253C3" w:rsidRPr="0069027F">
              <w:rPr>
                <w:szCs w:val="22"/>
                <w:shd w:val="pct15" w:color="auto" w:fill="auto"/>
                <w:lang w:val="hr-HR"/>
              </w:rPr>
              <w:t xml:space="preserve"> (3 pak</w:t>
            </w:r>
            <w:r w:rsidR="005460E9" w:rsidRPr="0069027F">
              <w:rPr>
                <w:szCs w:val="22"/>
                <w:shd w:val="pct15" w:color="auto" w:fill="auto"/>
                <w:lang w:val="hr-HR"/>
              </w:rPr>
              <w:t>i</w:t>
            </w:r>
            <w:r w:rsidR="008253C3" w:rsidRPr="0069027F">
              <w:rPr>
                <w:szCs w:val="22"/>
                <w:shd w:val="pct15" w:color="auto" w:fill="auto"/>
                <w:lang w:val="hr-HR"/>
              </w:rPr>
              <w:t>r</w:t>
            </w:r>
            <w:r w:rsidR="005460E9" w:rsidRPr="0069027F">
              <w:rPr>
                <w:szCs w:val="22"/>
                <w:shd w:val="pct15" w:color="auto" w:fill="auto"/>
                <w:lang w:val="hr-HR"/>
              </w:rPr>
              <w:t>a</w:t>
            </w:r>
            <w:r w:rsidR="008253C3" w:rsidRPr="0069027F">
              <w:rPr>
                <w:szCs w:val="22"/>
                <w:shd w:val="pct15" w:color="auto" w:fill="auto"/>
                <w:lang w:val="hr-HR"/>
              </w:rPr>
              <w:t>nja od 56</w:t>
            </w:r>
            <w:r w:rsidR="004802F8" w:rsidRPr="0069027F">
              <w:rPr>
                <w:szCs w:val="22"/>
                <w:shd w:val="pct15" w:color="auto" w:fill="auto"/>
                <w:lang w:val="hr-HR"/>
              </w:rPr>
              <w:t xml:space="preserve"> tableta</w:t>
            </w:r>
            <w:r w:rsidR="008253C3" w:rsidRPr="0069027F">
              <w:rPr>
                <w:szCs w:val="22"/>
                <w:shd w:val="pct15" w:color="auto" w:fill="auto"/>
                <w:lang w:val="hr-HR"/>
              </w:rPr>
              <w:t>)</w:t>
            </w:r>
          </w:p>
        </w:tc>
      </w:tr>
      <w:tr w:rsidR="00147883" w:rsidRPr="0069027F" w14:paraId="1350D07F" w14:textId="77777777" w:rsidTr="00147883">
        <w:tc>
          <w:tcPr>
            <w:tcW w:w="2518" w:type="dxa"/>
            <w:shd w:val="clear" w:color="auto" w:fill="auto"/>
          </w:tcPr>
          <w:p w14:paraId="2CF1ACD2" w14:textId="77777777" w:rsidR="00147883" w:rsidRPr="0069027F" w:rsidRDefault="00147883" w:rsidP="004B063C">
            <w:pPr>
              <w:spacing w:line="240" w:lineRule="auto"/>
              <w:rPr>
                <w:color w:val="000000"/>
                <w:szCs w:val="22"/>
                <w:lang w:val="hr-HR"/>
              </w:rPr>
            </w:pPr>
            <w:r w:rsidRPr="0069027F">
              <w:rPr>
                <w:szCs w:val="22"/>
                <w:shd w:val="pct15" w:color="auto" w:fill="auto"/>
                <w:lang w:val="hr-HR"/>
              </w:rPr>
              <w:t>EU/1/15/1058/013</w:t>
            </w:r>
          </w:p>
        </w:tc>
        <w:tc>
          <w:tcPr>
            <w:tcW w:w="6804" w:type="dxa"/>
            <w:shd w:val="clear" w:color="auto" w:fill="auto"/>
          </w:tcPr>
          <w:p w14:paraId="4E7FAE5C" w14:textId="2B4939D9" w:rsidR="00147883" w:rsidRPr="0069027F" w:rsidRDefault="00147883" w:rsidP="004B063C">
            <w:pPr>
              <w:spacing w:line="240" w:lineRule="auto"/>
              <w:rPr>
                <w:szCs w:val="22"/>
                <w:shd w:val="pct15" w:color="auto" w:fill="auto"/>
                <w:lang w:val="hr-HR"/>
              </w:rPr>
            </w:pPr>
            <w:r w:rsidRPr="0069027F">
              <w:rPr>
                <w:szCs w:val="22"/>
                <w:shd w:val="pct15" w:color="auto" w:fill="auto"/>
                <w:lang w:val="hr-HR"/>
              </w:rPr>
              <w:t>196 filmom obloženih tableta</w:t>
            </w:r>
            <w:r w:rsidR="008253C3" w:rsidRPr="0069027F">
              <w:rPr>
                <w:szCs w:val="22"/>
                <w:shd w:val="pct15" w:color="auto" w:fill="auto"/>
                <w:lang w:val="hr-HR"/>
              </w:rPr>
              <w:t xml:space="preserve"> (7 pakiranja od 28</w:t>
            </w:r>
            <w:r w:rsidR="004802F8" w:rsidRPr="0069027F">
              <w:rPr>
                <w:szCs w:val="22"/>
                <w:shd w:val="pct15" w:color="auto" w:fill="auto"/>
                <w:lang w:val="hr-HR"/>
              </w:rPr>
              <w:t xml:space="preserve"> tableta</w:t>
            </w:r>
            <w:r w:rsidR="008253C3" w:rsidRPr="0069027F">
              <w:rPr>
                <w:szCs w:val="22"/>
                <w:shd w:val="pct15" w:color="auto" w:fill="auto"/>
                <w:lang w:val="hr-HR"/>
              </w:rPr>
              <w:t>)</w:t>
            </w:r>
          </w:p>
        </w:tc>
      </w:tr>
    </w:tbl>
    <w:p w14:paraId="1E5B6025" w14:textId="77777777" w:rsidR="007046FB" w:rsidRPr="0069027F" w:rsidRDefault="007046FB" w:rsidP="004B063C">
      <w:pPr>
        <w:spacing w:line="240" w:lineRule="auto"/>
        <w:rPr>
          <w:szCs w:val="22"/>
          <w:lang w:val="hr-HR"/>
        </w:rPr>
      </w:pPr>
    </w:p>
    <w:p w14:paraId="32843446" w14:textId="77777777" w:rsidR="007046FB" w:rsidRPr="0069027F" w:rsidRDefault="007046FB" w:rsidP="004B063C">
      <w:pPr>
        <w:spacing w:line="240" w:lineRule="auto"/>
        <w:rPr>
          <w:szCs w:val="22"/>
          <w:lang w:val="hr-HR"/>
        </w:rPr>
      </w:pPr>
    </w:p>
    <w:p w14:paraId="14D62A30"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w:t>
      </w:r>
      <w:r w:rsidR="00BA2858" w:rsidRPr="0069027F">
        <w:rPr>
          <w:b/>
          <w:szCs w:val="22"/>
          <w:lang w:val="hr-HR"/>
        </w:rPr>
        <w:t>ROJ SERIJE</w:t>
      </w:r>
    </w:p>
    <w:p w14:paraId="771D3539" w14:textId="77777777" w:rsidR="007046FB" w:rsidRPr="0069027F" w:rsidRDefault="007046FB" w:rsidP="004B063C">
      <w:pPr>
        <w:spacing w:line="240" w:lineRule="auto"/>
        <w:rPr>
          <w:szCs w:val="22"/>
          <w:lang w:val="hr-HR"/>
        </w:rPr>
      </w:pPr>
    </w:p>
    <w:p w14:paraId="368FB7FB" w14:textId="77777777" w:rsidR="007046FB" w:rsidRPr="0069027F" w:rsidRDefault="00334C9A" w:rsidP="004B063C">
      <w:pPr>
        <w:spacing w:line="240" w:lineRule="auto"/>
        <w:rPr>
          <w:szCs w:val="22"/>
          <w:lang w:val="hr-HR"/>
        </w:rPr>
      </w:pPr>
      <w:r w:rsidRPr="0069027F">
        <w:rPr>
          <w:szCs w:val="22"/>
          <w:lang w:val="hr-HR"/>
        </w:rPr>
        <w:t>Lot</w:t>
      </w:r>
    </w:p>
    <w:p w14:paraId="4291DDCB" w14:textId="77777777" w:rsidR="007046FB" w:rsidRPr="0069027F" w:rsidRDefault="007046FB" w:rsidP="004B063C">
      <w:pPr>
        <w:spacing w:line="240" w:lineRule="auto"/>
        <w:rPr>
          <w:szCs w:val="22"/>
          <w:lang w:val="hr-HR"/>
        </w:rPr>
      </w:pPr>
    </w:p>
    <w:p w14:paraId="70F684C4" w14:textId="77777777" w:rsidR="007046FB" w:rsidRPr="0069027F" w:rsidRDefault="007046FB" w:rsidP="004B063C">
      <w:pPr>
        <w:spacing w:line="240" w:lineRule="auto"/>
        <w:rPr>
          <w:szCs w:val="22"/>
          <w:lang w:val="hr-HR"/>
        </w:rPr>
      </w:pPr>
    </w:p>
    <w:p w14:paraId="3C50531B"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r>
      <w:r w:rsidR="00BA2858" w:rsidRPr="0069027F">
        <w:rPr>
          <w:b/>
          <w:szCs w:val="22"/>
          <w:lang w:val="hr-HR"/>
        </w:rPr>
        <w:t>NAČIN IZDAVANJA LIJEKA</w:t>
      </w:r>
    </w:p>
    <w:p w14:paraId="70910F0B" w14:textId="77777777" w:rsidR="007046FB" w:rsidRPr="0069027F" w:rsidRDefault="007046FB" w:rsidP="004B063C">
      <w:pPr>
        <w:spacing w:line="240" w:lineRule="auto"/>
        <w:rPr>
          <w:szCs w:val="22"/>
          <w:lang w:val="hr-HR"/>
        </w:rPr>
      </w:pPr>
    </w:p>
    <w:p w14:paraId="07FB09D8" w14:textId="77777777" w:rsidR="007046FB" w:rsidRPr="0069027F" w:rsidRDefault="007046FB" w:rsidP="004B063C">
      <w:pPr>
        <w:spacing w:line="240" w:lineRule="auto"/>
        <w:rPr>
          <w:szCs w:val="22"/>
          <w:lang w:val="hr-HR"/>
        </w:rPr>
      </w:pPr>
    </w:p>
    <w:p w14:paraId="44B545DC" w14:textId="77777777" w:rsidR="007046FB" w:rsidRPr="0069027F" w:rsidRDefault="007046FB"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r>
      <w:r w:rsidR="00BA2858" w:rsidRPr="0069027F">
        <w:rPr>
          <w:b/>
          <w:szCs w:val="22"/>
          <w:lang w:val="hr-HR"/>
        </w:rPr>
        <w:t>UPUTE ZA UPORABU</w:t>
      </w:r>
    </w:p>
    <w:p w14:paraId="7945F112" w14:textId="77777777" w:rsidR="007046FB" w:rsidRPr="0069027F" w:rsidRDefault="007046FB" w:rsidP="004B063C">
      <w:pPr>
        <w:spacing w:line="240" w:lineRule="auto"/>
        <w:rPr>
          <w:szCs w:val="22"/>
          <w:lang w:val="hr-HR"/>
        </w:rPr>
      </w:pPr>
    </w:p>
    <w:p w14:paraId="0B3E2BD0" w14:textId="77777777" w:rsidR="007046FB" w:rsidRPr="0069027F" w:rsidRDefault="007046FB" w:rsidP="004B063C">
      <w:pPr>
        <w:spacing w:line="240" w:lineRule="auto"/>
        <w:rPr>
          <w:szCs w:val="22"/>
          <w:lang w:val="hr-HR"/>
        </w:rPr>
      </w:pPr>
    </w:p>
    <w:p w14:paraId="6B23902B" w14:textId="77777777" w:rsidR="007046FB" w:rsidRPr="0069027F" w:rsidRDefault="007046FB"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r>
      <w:r w:rsidR="00BA2858" w:rsidRPr="0069027F">
        <w:rPr>
          <w:b/>
          <w:szCs w:val="22"/>
          <w:lang w:val="hr-HR"/>
        </w:rPr>
        <w:t>PODACI NA BRAILLEOVOM PISMU</w:t>
      </w:r>
    </w:p>
    <w:p w14:paraId="4E5EB802" w14:textId="77777777" w:rsidR="007046FB" w:rsidRPr="0069027F" w:rsidRDefault="007046FB" w:rsidP="004B063C">
      <w:pPr>
        <w:spacing w:line="240" w:lineRule="auto"/>
        <w:rPr>
          <w:szCs w:val="22"/>
          <w:lang w:val="hr-HR"/>
        </w:rPr>
      </w:pPr>
    </w:p>
    <w:p w14:paraId="22C5FE45" w14:textId="1C857A6E" w:rsidR="007046FB" w:rsidRPr="0069027F" w:rsidRDefault="007046FB" w:rsidP="004B063C">
      <w:pPr>
        <w:spacing w:line="240" w:lineRule="auto"/>
        <w:rPr>
          <w:szCs w:val="22"/>
          <w:shd w:val="clear" w:color="auto" w:fill="D9D9D9"/>
          <w:lang w:val="hr-HR"/>
        </w:rPr>
      </w:pPr>
      <w:r w:rsidRPr="0069027F">
        <w:rPr>
          <w:szCs w:val="22"/>
          <w:lang w:val="hr-HR"/>
        </w:rPr>
        <w:t xml:space="preserve">Entresto </w:t>
      </w:r>
      <w:r w:rsidR="00170E3D" w:rsidRPr="0069027F">
        <w:rPr>
          <w:szCs w:val="22"/>
          <w:lang w:val="hr-HR"/>
        </w:rPr>
        <w:t>49 </w:t>
      </w:r>
      <w:r w:rsidRPr="0069027F">
        <w:rPr>
          <w:szCs w:val="22"/>
          <w:lang w:val="hr-HR"/>
        </w:rPr>
        <w:t>mg</w:t>
      </w:r>
      <w:r w:rsidR="00170E3D" w:rsidRPr="0069027F">
        <w:rPr>
          <w:szCs w:val="22"/>
          <w:lang w:val="hr-HR"/>
        </w:rPr>
        <w:t>/51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20B852DE" w14:textId="77777777" w:rsidR="00470016" w:rsidRPr="0069027F" w:rsidRDefault="00470016" w:rsidP="004B063C">
      <w:pPr>
        <w:tabs>
          <w:tab w:val="clear" w:pos="567"/>
        </w:tabs>
        <w:spacing w:line="240" w:lineRule="auto"/>
        <w:rPr>
          <w:szCs w:val="22"/>
          <w:shd w:val="clear" w:color="auto" w:fill="CCCCCC"/>
          <w:lang w:val="hr-HR"/>
        </w:rPr>
      </w:pPr>
    </w:p>
    <w:p w14:paraId="5A4FD228" w14:textId="77777777" w:rsidR="00470016" w:rsidRPr="0069027F" w:rsidRDefault="00470016" w:rsidP="004B063C">
      <w:pPr>
        <w:tabs>
          <w:tab w:val="clear" w:pos="567"/>
        </w:tabs>
        <w:spacing w:line="240" w:lineRule="auto"/>
        <w:rPr>
          <w:szCs w:val="22"/>
          <w:shd w:val="clear" w:color="auto" w:fill="CCCCCC"/>
          <w:lang w:val="hr-HR"/>
        </w:rPr>
      </w:pPr>
    </w:p>
    <w:p w14:paraId="433E3B9F"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45821C9A" w14:textId="77777777" w:rsidR="00470016" w:rsidRPr="0069027F" w:rsidRDefault="00470016" w:rsidP="004B063C">
      <w:pPr>
        <w:tabs>
          <w:tab w:val="clear" w:pos="567"/>
        </w:tabs>
        <w:spacing w:line="240" w:lineRule="auto"/>
        <w:rPr>
          <w:szCs w:val="22"/>
          <w:lang w:val="hr-HR"/>
        </w:rPr>
      </w:pPr>
    </w:p>
    <w:p w14:paraId="2B90119E" w14:textId="77777777" w:rsidR="00470016" w:rsidRPr="0069027F" w:rsidRDefault="00470016" w:rsidP="004B063C">
      <w:pPr>
        <w:tabs>
          <w:tab w:val="clear" w:pos="567"/>
        </w:tabs>
        <w:spacing w:line="240" w:lineRule="auto"/>
        <w:rPr>
          <w:szCs w:val="22"/>
          <w:lang w:val="hr-HR"/>
        </w:rPr>
      </w:pPr>
    </w:p>
    <w:p w14:paraId="5100B3CA" w14:textId="77777777" w:rsidR="00470016" w:rsidRPr="0069027F" w:rsidRDefault="00470016"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22FE1A9C" w14:textId="77777777" w:rsidR="007046FB" w:rsidRPr="0069027F" w:rsidRDefault="007046FB" w:rsidP="004B063C">
      <w:pPr>
        <w:spacing w:line="240" w:lineRule="auto"/>
        <w:rPr>
          <w:szCs w:val="22"/>
          <w:shd w:val="clear" w:color="auto" w:fill="CCCCCC"/>
          <w:lang w:val="hr-HR"/>
        </w:rPr>
      </w:pPr>
    </w:p>
    <w:p w14:paraId="094F9E6E" w14:textId="77777777" w:rsidR="007046FB" w:rsidRPr="0069027F" w:rsidRDefault="007046FB" w:rsidP="004B063C">
      <w:pPr>
        <w:spacing w:line="240" w:lineRule="auto"/>
        <w:rPr>
          <w:szCs w:val="22"/>
          <w:lang w:val="hr-HR"/>
        </w:rPr>
      </w:pPr>
      <w:r w:rsidRPr="0069027F">
        <w:rPr>
          <w:szCs w:val="22"/>
          <w:shd w:val="clear" w:color="auto" w:fill="CCCCCC"/>
          <w:lang w:val="hr-HR"/>
        </w:rPr>
        <w:br w:type="page"/>
      </w:r>
    </w:p>
    <w:p w14:paraId="4E7D8793" w14:textId="77777777" w:rsidR="00CF23AB" w:rsidRPr="0069027F" w:rsidRDefault="00CF23AB" w:rsidP="004B063C">
      <w:pPr>
        <w:spacing w:line="240" w:lineRule="auto"/>
        <w:ind w:left="567" w:hanging="567"/>
        <w:rPr>
          <w:szCs w:val="22"/>
          <w:lang w:val="hr-HR"/>
        </w:rPr>
      </w:pPr>
    </w:p>
    <w:p w14:paraId="40C6F349" w14:textId="77777777" w:rsidR="007046FB" w:rsidRPr="0069027F" w:rsidRDefault="009F23A5"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PODACI KOJE MORA NAJMANJE SADRŽAVATI BLISTER ILI STRIP</w:t>
      </w:r>
    </w:p>
    <w:p w14:paraId="2B700C0A"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p>
    <w:p w14:paraId="048AB148"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BLISTE</w:t>
      </w:r>
      <w:r w:rsidR="002C2C26" w:rsidRPr="0069027F">
        <w:rPr>
          <w:b/>
          <w:szCs w:val="22"/>
          <w:lang w:val="hr-HR"/>
        </w:rPr>
        <w:t>RI</w:t>
      </w:r>
    </w:p>
    <w:p w14:paraId="57BFBBDF" w14:textId="77777777" w:rsidR="007046FB" w:rsidRPr="0069027F" w:rsidRDefault="007046FB" w:rsidP="004B063C">
      <w:pPr>
        <w:spacing w:line="240" w:lineRule="auto"/>
        <w:rPr>
          <w:szCs w:val="22"/>
          <w:lang w:val="hr-HR"/>
        </w:rPr>
      </w:pPr>
    </w:p>
    <w:p w14:paraId="719733FF" w14:textId="77777777" w:rsidR="007046FB" w:rsidRPr="0069027F" w:rsidRDefault="007046FB" w:rsidP="004B063C">
      <w:pPr>
        <w:spacing w:line="240" w:lineRule="auto"/>
        <w:rPr>
          <w:szCs w:val="22"/>
          <w:lang w:val="hr-HR"/>
        </w:rPr>
      </w:pPr>
    </w:p>
    <w:p w14:paraId="50B2C39C"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w:t>
      </w:r>
      <w:r w:rsidRPr="0069027F">
        <w:rPr>
          <w:b/>
          <w:szCs w:val="22"/>
          <w:lang w:val="hr-HR"/>
        </w:rPr>
        <w:tab/>
        <w:t>NA</w:t>
      </w:r>
      <w:r w:rsidR="009F23A5" w:rsidRPr="0069027F">
        <w:rPr>
          <w:b/>
          <w:szCs w:val="22"/>
          <w:lang w:val="hr-HR"/>
        </w:rPr>
        <w:t>ZIV LIJEKA</w:t>
      </w:r>
    </w:p>
    <w:p w14:paraId="750708D1" w14:textId="77777777" w:rsidR="007046FB" w:rsidRPr="0069027F" w:rsidRDefault="007046FB" w:rsidP="004B063C">
      <w:pPr>
        <w:spacing w:line="240" w:lineRule="auto"/>
        <w:rPr>
          <w:szCs w:val="22"/>
          <w:lang w:val="hr-HR"/>
        </w:rPr>
      </w:pPr>
    </w:p>
    <w:p w14:paraId="29EA2F44" w14:textId="77777777" w:rsidR="007046FB" w:rsidRPr="0069027F" w:rsidRDefault="007046FB" w:rsidP="004B063C">
      <w:pPr>
        <w:spacing w:line="240" w:lineRule="auto"/>
        <w:rPr>
          <w:szCs w:val="22"/>
          <w:lang w:val="hr-HR"/>
        </w:rPr>
      </w:pPr>
      <w:r w:rsidRPr="0069027F">
        <w:rPr>
          <w:szCs w:val="22"/>
          <w:lang w:val="hr-HR"/>
        </w:rPr>
        <w:t xml:space="preserve">Entresto </w:t>
      </w:r>
      <w:r w:rsidR="00170E3D" w:rsidRPr="0069027F">
        <w:rPr>
          <w:szCs w:val="22"/>
          <w:lang w:val="hr-HR"/>
        </w:rPr>
        <w:t>49 mg/51 mg</w:t>
      </w:r>
      <w:r w:rsidRPr="0069027F">
        <w:rPr>
          <w:szCs w:val="22"/>
          <w:lang w:val="hr-HR"/>
        </w:rPr>
        <w:t xml:space="preserve"> tablet</w:t>
      </w:r>
      <w:r w:rsidR="002C2C26" w:rsidRPr="0069027F">
        <w:rPr>
          <w:szCs w:val="22"/>
          <w:lang w:val="hr-HR"/>
        </w:rPr>
        <w:t>e</w:t>
      </w:r>
    </w:p>
    <w:p w14:paraId="18240891" w14:textId="77777777" w:rsidR="007046FB" w:rsidRPr="0069027F" w:rsidRDefault="007046FB" w:rsidP="004B063C">
      <w:pPr>
        <w:spacing w:line="240" w:lineRule="auto"/>
        <w:rPr>
          <w:szCs w:val="22"/>
          <w:lang w:val="hr-HR"/>
        </w:rPr>
      </w:pPr>
      <w:r w:rsidRPr="0069027F">
        <w:rPr>
          <w:szCs w:val="22"/>
          <w:lang w:val="hr-HR"/>
        </w:rPr>
        <w:t>s</w:t>
      </w:r>
      <w:r w:rsidR="002C2C26" w:rsidRPr="0069027F">
        <w:rPr>
          <w:szCs w:val="22"/>
          <w:lang w:val="hr-HR"/>
        </w:rPr>
        <w:t>ak</w:t>
      </w:r>
      <w:r w:rsidRPr="0069027F">
        <w:rPr>
          <w:szCs w:val="22"/>
          <w:lang w:val="hr-HR"/>
        </w:rPr>
        <w:t>ubitril/valsartan</w:t>
      </w:r>
    </w:p>
    <w:p w14:paraId="39695361" w14:textId="77777777" w:rsidR="007046FB" w:rsidRPr="0069027F" w:rsidRDefault="007046FB" w:rsidP="004B063C">
      <w:pPr>
        <w:spacing w:line="240" w:lineRule="auto"/>
        <w:rPr>
          <w:lang w:val="hr-HR"/>
        </w:rPr>
      </w:pPr>
    </w:p>
    <w:p w14:paraId="18B08CA1" w14:textId="77777777" w:rsidR="007046FB" w:rsidRPr="0069027F" w:rsidRDefault="007046FB" w:rsidP="004B063C">
      <w:pPr>
        <w:spacing w:line="240" w:lineRule="auto"/>
        <w:rPr>
          <w:lang w:val="hr-HR"/>
        </w:rPr>
      </w:pPr>
    </w:p>
    <w:p w14:paraId="480FAE8A"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b/>
          <w:lang w:val="hr-HR"/>
        </w:rPr>
      </w:pPr>
      <w:r w:rsidRPr="0069027F">
        <w:rPr>
          <w:b/>
          <w:lang w:val="hr-HR"/>
        </w:rPr>
        <w:t>2.</w:t>
      </w:r>
      <w:r w:rsidRPr="0069027F">
        <w:rPr>
          <w:b/>
          <w:lang w:val="hr-HR"/>
        </w:rPr>
        <w:tab/>
      </w:r>
      <w:r w:rsidR="00A47048" w:rsidRPr="0069027F">
        <w:rPr>
          <w:b/>
          <w:lang w:val="hr-HR"/>
        </w:rPr>
        <w:t xml:space="preserve">NAZIV </w:t>
      </w:r>
      <w:r w:rsidR="009F23A5" w:rsidRPr="0069027F">
        <w:rPr>
          <w:b/>
          <w:lang w:val="hr-HR"/>
        </w:rPr>
        <w:t>NOSITELJA ODOBRENJA ZA STAVLJANJE LIJEKA U PROMET</w:t>
      </w:r>
    </w:p>
    <w:p w14:paraId="1CA7CADD" w14:textId="77777777" w:rsidR="007046FB" w:rsidRPr="0069027F" w:rsidRDefault="007046FB" w:rsidP="004B063C">
      <w:pPr>
        <w:spacing w:line="240" w:lineRule="auto"/>
        <w:rPr>
          <w:szCs w:val="22"/>
          <w:lang w:val="hr-HR"/>
        </w:rPr>
      </w:pPr>
    </w:p>
    <w:p w14:paraId="6C1E34E2" w14:textId="77777777" w:rsidR="007046FB" w:rsidRPr="0069027F" w:rsidRDefault="007046FB" w:rsidP="004B063C">
      <w:pPr>
        <w:spacing w:line="240" w:lineRule="auto"/>
        <w:rPr>
          <w:szCs w:val="22"/>
          <w:lang w:val="hr-HR"/>
        </w:rPr>
      </w:pPr>
      <w:r w:rsidRPr="0069027F">
        <w:rPr>
          <w:szCs w:val="22"/>
          <w:lang w:val="hr-HR"/>
        </w:rPr>
        <w:t>Novartis Europharm Limited</w:t>
      </w:r>
    </w:p>
    <w:p w14:paraId="5DDFAF92" w14:textId="77777777" w:rsidR="007046FB" w:rsidRPr="0069027F" w:rsidRDefault="007046FB" w:rsidP="004B063C">
      <w:pPr>
        <w:spacing w:line="240" w:lineRule="auto"/>
        <w:rPr>
          <w:szCs w:val="22"/>
          <w:lang w:val="hr-HR"/>
        </w:rPr>
      </w:pPr>
    </w:p>
    <w:p w14:paraId="695F5C69" w14:textId="77777777" w:rsidR="007046FB" w:rsidRPr="0069027F" w:rsidRDefault="007046FB" w:rsidP="004B063C">
      <w:pPr>
        <w:spacing w:line="240" w:lineRule="auto"/>
        <w:rPr>
          <w:szCs w:val="22"/>
          <w:lang w:val="hr-HR"/>
        </w:rPr>
      </w:pPr>
    </w:p>
    <w:p w14:paraId="0A692953" w14:textId="77777777" w:rsidR="007046FB" w:rsidRPr="0069027F" w:rsidRDefault="007046FB" w:rsidP="004B063C">
      <w:pPr>
        <w:pBdr>
          <w:top w:val="single" w:sz="4" w:space="1" w:color="auto"/>
          <w:left w:val="single" w:sz="4" w:space="4" w:color="auto"/>
          <w:bottom w:val="single" w:sz="4" w:space="2" w:color="auto"/>
          <w:right w:val="single" w:sz="4" w:space="4" w:color="auto"/>
        </w:pBdr>
        <w:spacing w:line="240" w:lineRule="auto"/>
        <w:rPr>
          <w:b/>
          <w:szCs w:val="22"/>
          <w:lang w:val="hr-HR"/>
        </w:rPr>
      </w:pPr>
      <w:r w:rsidRPr="0069027F">
        <w:rPr>
          <w:b/>
          <w:szCs w:val="22"/>
          <w:lang w:val="hr-HR"/>
        </w:rPr>
        <w:t>3.</w:t>
      </w:r>
      <w:r w:rsidRPr="0069027F">
        <w:rPr>
          <w:b/>
          <w:szCs w:val="22"/>
          <w:lang w:val="hr-HR"/>
        </w:rPr>
        <w:tab/>
      </w:r>
      <w:r w:rsidR="009F23A5" w:rsidRPr="0069027F">
        <w:rPr>
          <w:b/>
          <w:szCs w:val="22"/>
          <w:lang w:val="hr-HR"/>
        </w:rPr>
        <w:t>ROK VALJANOSTI</w:t>
      </w:r>
    </w:p>
    <w:p w14:paraId="7F630E52" w14:textId="77777777" w:rsidR="007046FB" w:rsidRPr="0069027F" w:rsidRDefault="007046FB" w:rsidP="004B063C">
      <w:pPr>
        <w:spacing w:line="240" w:lineRule="auto"/>
        <w:rPr>
          <w:szCs w:val="22"/>
          <w:lang w:val="hr-HR"/>
        </w:rPr>
      </w:pPr>
    </w:p>
    <w:p w14:paraId="16295056" w14:textId="77777777" w:rsidR="007046FB" w:rsidRPr="0069027F" w:rsidRDefault="00F6162B" w:rsidP="004B063C">
      <w:pPr>
        <w:spacing w:line="240" w:lineRule="auto"/>
        <w:rPr>
          <w:szCs w:val="22"/>
          <w:lang w:val="hr-HR"/>
        </w:rPr>
      </w:pPr>
      <w:r w:rsidRPr="0069027F">
        <w:rPr>
          <w:szCs w:val="22"/>
          <w:lang w:val="hr-HR"/>
        </w:rPr>
        <w:t>EXP</w:t>
      </w:r>
    </w:p>
    <w:p w14:paraId="49FBA020" w14:textId="77777777" w:rsidR="007046FB" w:rsidRPr="0069027F" w:rsidRDefault="007046FB" w:rsidP="004B063C">
      <w:pPr>
        <w:spacing w:line="240" w:lineRule="auto"/>
        <w:rPr>
          <w:szCs w:val="22"/>
          <w:lang w:val="hr-HR"/>
        </w:rPr>
      </w:pPr>
    </w:p>
    <w:p w14:paraId="553ABDE5" w14:textId="77777777" w:rsidR="007046FB" w:rsidRPr="0069027F" w:rsidRDefault="007046FB" w:rsidP="004B063C">
      <w:pPr>
        <w:spacing w:line="240" w:lineRule="auto"/>
        <w:rPr>
          <w:szCs w:val="22"/>
          <w:lang w:val="hr-HR"/>
        </w:rPr>
      </w:pPr>
    </w:p>
    <w:p w14:paraId="4993E4F7"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4.</w:t>
      </w:r>
      <w:r w:rsidRPr="0069027F">
        <w:rPr>
          <w:b/>
          <w:szCs w:val="22"/>
          <w:lang w:val="hr-HR"/>
        </w:rPr>
        <w:tab/>
        <w:t>B</w:t>
      </w:r>
      <w:r w:rsidR="009F23A5" w:rsidRPr="0069027F">
        <w:rPr>
          <w:b/>
          <w:szCs w:val="22"/>
          <w:lang w:val="hr-HR"/>
        </w:rPr>
        <w:t>ROJ SERIJE</w:t>
      </w:r>
    </w:p>
    <w:p w14:paraId="49C3AB5A" w14:textId="77777777" w:rsidR="007046FB" w:rsidRPr="0069027F" w:rsidRDefault="007046FB" w:rsidP="004B063C">
      <w:pPr>
        <w:spacing w:line="240" w:lineRule="auto"/>
        <w:rPr>
          <w:szCs w:val="22"/>
          <w:lang w:val="hr-HR"/>
        </w:rPr>
      </w:pPr>
    </w:p>
    <w:p w14:paraId="72916A71" w14:textId="77777777" w:rsidR="007046FB" w:rsidRPr="0069027F" w:rsidRDefault="00F6162B" w:rsidP="004B063C">
      <w:pPr>
        <w:spacing w:line="240" w:lineRule="auto"/>
        <w:rPr>
          <w:szCs w:val="22"/>
          <w:lang w:val="hr-HR"/>
        </w:rPr>
      </w:pPr>
      <w:r w:rsidRPr="0069027F">
        <w:rPr>
          <w:szCs w:val="22"/>
          <w:lang w:val="hr-HR"/>
        </w:rPr>
        <w:t>Lot</w:t>
      </w:r>
    </w:p>
    <w:p w14:paraId="4FAD6D95" w14:textId="77777777" w:rsidR="007046FB" w:rsidRPr="0069027F" w:rsidRDefault="007046FB" w:rsidP="004B063C">
      <w:pPr>
        <w:spacing w:line="240" w:lineRule="auto"/>
        <w:rPr>
          <w:szCs w:val="22"/>
          <w:lang w:val="hr-HR"/>
        </w:rPr>
      </w:pPr>
    </w:p>
    <w:p w14:paraId="4B51C2C6" w14:textId="77777777" w:rsidR="007046FB" w:rsidRPr="0069027F" w:rsidRDefault="007046FB" w:rsidP="004B063C">
      <w:pPr>
        <w:spacing w:line="240" w:lineRule="auto"/>
        <w:rPr>
          <w:szCs w:val="22"/>
          <w:lang w:val="hr-HR"/>
        </w:rPr>
      </w:pPr>
    </w:p>
    <w:p w14:paraId="1AA9F103" w14:textId="77777777" w:rsidR="007046FB" w:rsidRPr="0069027F" w:rsidRDefault="007046FB"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5.</w:t>
      </w:r>
      <w:r w:rsidRPr="0069027F">
        <w:rPr>
          <w:b/>
          <w:szCs w:val="22"/>
          <w:lang w:val="hr-HR"/>
        </w:rPr>
        <w:tab/>
      </w:r>
      <w:r w:rsidR="009F23A5" w:rsidRPr="0069027F">
        <w:rPr>
          <w:b/>
          <w:szCs w:val="22"/>
          <w:lang w:val="hr-HR"/>
        </w:rPr>
        <w:t>DRUGO</w:t>
      </w:r>
    </w:p>
    <w:p w14:paraId="048FB3B8" w14:textId="77777777" w:rsidR="007046FB" w:rsidRPr="0069027F" w:rsidRDefault="007046FB" w:rsidP="004B063C">
      <w:pPr>
        <w:spacing w:line="240" w:lineRule="auto"/>
        <w:rPr>
          <w:szCs w:val="22"/>
          <w:lang w:val="hr-HR"/>
        </w:rPr>
      </w:pPr>
    </w:p>
    <w:p w14:paraId="17EE5317" w14:textId="77777777" w:rsidR="00AE501E" w:rsidRPr="0069027F" w:rsidRDefault="00646882" w:rsidP="004B063C">
      <w:pPr>
        <w:spacing w:line="240" w:lineRule="auto"/>
        <w:rPr>
          <w:szCs w:val="22"/>
          <w:lang w:val="hr-HR"/>
        </w:rPr>
      </w:pPr>
      <w:r w:rsidRPr="0069027F">
        <w:rPr>
          <w:szCs w:val="22"/>
          <w:lang w:val="hr-HR"/>
        </w:rPr>
        <w:br w:type="page"/>
      </w:r>
    </w:p>
    <w:p w14:paraId="2CF66A81" w14:textId="77777777" w:rsidR="00CF23AB" w:rsidRPr="0069027F" w:rsidRDefault="00CF23AB" w:rsidP="004B063C">
      <w:pPr>
        <w:spacing w:line="240" w:lineRule="auto"/>
        <w:rPr>
          <w:szCs w:val="22"/>
          <w:lang w:val="hr-HR"/>
        </w:rPr>
      </w:pPr>
    </w:p>
    <w:p w14:paraId="0460A5D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0AC6EDD1"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0C9E340F"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JEDINIČNOG PAKIRANJA</w:t>
      </w:r>
    </w:p>
    <w:p w14:paraId="2C3FE1B7" w14:textId="77777777" w:rsidR="00AE501E" w:rsidRPr="0069027F" w:rsidRDefault="00AE501E" w:rsidP="004B063C">
      <w:pPr>
        <w:spacing w:line="240" w:lineRule="auto"/>
        <w:rPr>
          <w:lang w:val="hr-HR"/>
        </w:rPr>
      </w:pPr>
    </w:p>
    <w:p w14:paraId="29C30126" w14:textId="77777777" w:rsidR="00AE501E" w:rsidRPr="0069027F" w:rsidRDefault="00AE501E" w:rsidP="004B063C">
      <w:pPr>
        <w:spacing w:line="240" w:lineRule="auto"/>
        <w:rPr>
          <w:szCs w:val="22"/>
          <w:lang w:val="hr-HR"/>
        </w:rPr>
      </w:pPr>
    </w:p>
    <w:p w14:paraId="390FD636"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NAZIV LIJEKA</w:t>
      </w:r>
    </w:p>
    <w:p w14:paraId="2F99B36E" w14:textId="77777777" w:rsidR="00AE501E" w:rsidRPr="0069027F" w:rsidRDefault="00AE501E" w:rsidP="004B063C">
      <w:pPr>
        <w:spacing w:line="240" w:lineRule="auto"/>
        <w:rPr>
          <w:szCs w:val="22"/>
          <w:lang w:val="hr-HR"/>
        </w:rPr>
      </w:pPr>
    </w:p>
    <w:p w14:paraId="36854653" w14:textId="77777777" w:rsidR="00AE501E" w:rsidRPr="0069027F" w:rsidRDefault="00AE501E" w:rsidP="004B063C">
      <w:pPr>
        <w:spacing w:line="240" w:lineRule="auto"/>
        <w:rPr>
          <w:szCs w:val="22"/>
          <w:lang w:val="hr-HR"/>
        </w:rPr>
      </w:pPr>
      <w:r w:rsidRPr="0069027F">
        <w:rPr>
          <w:szCs w:val="22"/>
          <w:lang w:val="hr-HR"/>
        </w:rPr>
        <w:t>Entresto 97 mg/103 mg filmom obložene tablete</w:t>
      </w:r>
    </w:p>
    <w:p w14:paraId="31E79CF2" w14:textId="77777777" w:rsidR="00AE501E" w:rsidRPr="0069027F" w:rsidRDefault="00AE501E" w:rsidP="004B063C">
      <w:pPr>
        <w:spacing w:line="240" w:lineRule="auto"/>
        <w:rPr>
          <w:szCs w:val="22"/>
          <w:lang w:val="hr-HR"/>
        </w:rPr>
      </w:pPr>
      <w:r w:rsidRPr="0069027F">
        <w:rPr>
          <w:szCs w:val="22"/>
          <w:lang w:val="hr-HR"/>
        </w:rPr>
        <w:t>sakubitril/valsartan</w:t>
      </w:r>
    </w:p>
    <w:p w14:paraId="1D7CABA2" w14:textId="77777777" w:rsidR="00AE501E" w:rsidRPr="0069027F" w:rsidRDefault="00AE501E" w:rsidP="004B063C">
      <w:pPr>
        <w:spacing w:line="240" w:lineRule="auto"/>
        <w:rPr>
          <w:szCs w:val="22"/>
          <w:lang w:val="hr-HR"/>
        </w:rPr>
      </w:pPr>
    </w:p>
    <w:p w14:paraId="52D136C6" w14:textId="77777777" w:rsidR="00AE501E" w:rsidRPr="0069027F" w:rsidRDefault="00AE501E" w:rsidP="004B063C">
      <w:pPr>
        <w:spacing w:line="240" w:lineRule="auto"/>
        <w:rPr>
          <w:szCs w:val="22"/>
          <w:lang w:val="hr-HR"/>
        </w:rPr>
      </w:pPr>
    </w:p>
    <w:p w14:paraId="3F2F2A5D"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t>NAVOĐENJE DJELATNE</w:t>
      </w:r>
      <w:r w:rsidR="00983931" w:rsidRPr="0069027F">
        <w:rPr>
          <w:b/>
          <w:szCs w:val="22"/>
          <w:lang w:val="hr-HR"/>
        </w:rPr>
        <w:t>(</w:t>
      </w:r>
      <w:r w:rsidRPr="0069027F">
        <w:rPr>
          <w:b/>
          <w:szCs w:val="22"/>
          <w:lang w:val="hr-HR"/>
        </w:rPr>
        <w:t>IH</w:t>
      </w:r>
      <w:r w:rsidR="00983931" w:rsidRPr="0069027F">
        <w:rPr>
          <w:b/>
          <w:szCs w:val="22"/>
          <w:lang w:val="hr-HR"/>
        </w:rPr>
        <w:t>)</w:t>
      </w:r>
      <w:r w:rsidRPr="0069027F">
        <w:rPr>
          <w:b/>
          <w:szCs w:val="22"/>
          <w:lang w:val="hr-HR"/>
        </w:rPr>
        <w:t xml:space="preserve"> TVARI</w:t>
      </w:r>
    </w:p>
    <w:p w14:paraId="0F7902DC" w14:textId="77777777" w:rsidR="00AE501E" w:rsidRPr="0069027F" w:rsidRDefault="00AE501E" w:rsidP="004B063C">
      <w:pPr>
        <w:spacing w:line="240" w:lineRule="auto"/>
        <w:rPr>
          <w:szCs w:val="22"/>
          <w:lang w:val="hr-HR"/>
        </w:rPr>
      </w:pPr>
    </w:p>
    <w:p w14:paraId="306F79EE" w14:textId="61C2E97D" w:rsidR="00AE501E" w:rsidRPr="0069027F" w:rsidRDefault="00A755E8" w:rsidP="004B063C">
      <w:pPr>
        <w:spacing w:line="240" w:lineRule="auto"/>
        <w:rPr>
          <w:rFonts w:eastAsia="SimSun"/>
          <w:szCs w:val="22"/>
          <w:lang w:val="hr-HR"/>
        </w:rPr>
      </w:pPr>
      <w:r w:rsidRPr="0069027F">
        <w:rPr>
          <w:rFonts w:eastAsia="SimSun"/>
          <w:szCs w:val="22"/>
          <w:lang w:val="hr-HR"/>
        </w:rPr>
        <w:t>Jedna</w:t>
      </w:r>
      <w:r w:rsidR="00AE501E" w:rsidRPr="0069027F">
        <w:rPr>
          <w:rFonts w:eastAsia="SimSun"/>
          <w:szCs w:val="22"/>
          <w:lang w:val="hr-HR"/>
        </w:rPr>
        <w:t xml:space="preserve"> tableta od 97 mg/103 mg sadrži 97,2 mg sakubitrila i 102,8 mg valsartana (u obliku </w:t>
      </w:r>
      <w:r w:rsidR="00DB0237" w:rsidRPr="0069027F">
        <w:rPr>
          <w:rFonts w:eastAsia="SimSun"/>
          <w:szCs w:val="22"/>
          <w:lang w:val="hr-HR"/>
        </w:rPr>
        <w:t xml:space="preserve">kompleksa natrijevih soli </w:t>
      </w:r>
      <w:r w:rsidR="00DB0237" w:rsidRPr="0069027F">
        <w:rPr>
          <w:lang w:val="hr-HR"/>
        </w:rPr>
        <w:t>sakubitrila i valsartana</w:t>
      </w:r>
      <w:r w:rsidR="00AE501E" w:rsidRPr="0069027F">
        <w:rPr>
          <w:rFonts w:eastAsia="SimSun"/>
          <w:szCs w:val="22"/>
          <w:lang w:val="hr-HR"/>
        </w:rPr>
        <w:t>).</w:t>
      </w:r>
    </w:p>
    <w:p w14:paraId="3FA5684B" w14:textId="77777777" w:rsidR="00AE501E" w:rsidRPr="0069027F" w:rsidRDefault="00AE501E" w:rsidP="004B063C">
      <w:pPr>
        <w:spacing w:line="240" w:lineRule="auto"/>
        <w:rPr>
          <w:szCs w:val="22"/>
          <w:lang w:val="hr-HR"/>
        </w:rPr>
      </w:pPr>
    </w:p>
    <w:p w14:paraId="479ECE00" w14:textId="77777777" w:rsidR="00AE501E" w:rsidRPr="0069027F" w:rsidRDefault="00AE501E" w:rsidP="004B063C">
      <w:pPr>
        <w:spacing w:line="240" w:lineRule="auto"/>
        <w:rPr>
          <w:szCs w:val="22"/>
          <w:lang w:val="hr-HR"/>
        </w:rPr>
      </w:pPr>
    </w:p>
    <w:p w14:paraId="3251BE2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POMOĆNIH TVARI</w:t>
      </w:r>
    </w:p>
    <w:p w14:paraId="04F8A414" w14:textId="77777777" w:rsidR="00AE501E" w:rsidRPr="0069027F" w:rsidRDefault="00AE501E" w:rsidP="004B063C">
      <w:pPr>
        <w:spacing w:line="240" w:lineRule="auto"/>
        <w:rPr>
          <w:szCs w:val="22"/>
          <w:lang w:val="hr-HR"/>
        </w:rPr>
      </w:pPr>
    </w:p>
    <w:p w14:paraId="51BB58CC" w14:textId="77777777" w:rsidR="00AE501E" w:rsidRPr="0069027F" w:rsidRDefault="00AE501E" w:rsidP="004B063C">
      <w:pPr>
        <w:spacing w:line="240" w:lineRule="auto"/>
        <w:rPr>
          <w:lang w:val="hr-HR"/>
        </w:rPr>
      </w:pPr>
    </w:p>
    <w:p w14:paraId="1B4A798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t>FARMACEUTSKI OBLIK I SADRŽAJ</w:t>
      </w:r>
    </w:p>
    <w:p w14:paraId="13250DB5" w14:textId="77777777" w:rsidR="00AE501E" w:rsidRPr="0069027F" w:rsidRDefault="00AE501E" w:rsidP="004B063C">
      <w:pPr>
        <w:keepNext/>
        <w:tabs>
          <w:tab w:val="clear" w:pos="567"/>
        </w:tabs>
        <w:spacing w:line="240" w:lineRule="auto"/>
        <w:rPr>
          <w:szCs w:val="22"/>
          <w:lang w:val="hr-HR"/>
        </w:rPr>
      </w:pPr>
    </w:p>
    <w:p w14:paraId="0F8B8E2E" w14:textId="77777777" w:rsidR="00AE501E" w:rsidRPr="0069027F" w:rsidRDefault="00AE501E" w:rsidP="004B063C">
      <w:pPr>
        <w:tabs>
          <w:tab w:val="clear" w:pos="567"/>
        </w:tabs>
        <w:spacing w:line="240" w:lineRule="auto"/>
        <w:rPr>
          <w:szCs w:val="22"/>
          <w:lang w:val="hr-HR"/>
        </w:rPr>
      </w:pPr>
      <w:r w:rsidRPr="0069027F">
        <w:rPr>
          <w:szCs w:val="22"/>
          <w:shd w:val="pct15" w:color="auto" w:fill="auto"/>
          <w:lang w:val="hr-HR"/>
        </w:rPr>
        <w:t>Filmom obložena tableta</w:t>
      </w:r>
    </w:p>
    <w:p w14:paraId="77DA41BD" w14:textId="77777777" w:rsidR="00AE501E" w:rsidRPr="0069027F" w:rsidRDefault="00AE501E" w:rsidP="004B063C">
      <w:pPr>
        <w:spacing w:line="240" w:lineRule="auto"/>
        <w:rPr>
          <w:szCs w:val="22"/>
          <w:lang w:val="hr-HR"/>
        </w:rPr>
      </w:pPr>
    </w:p>
    <w:p w14:paraId="0B18F75C" w14:textId="77777777" w:rsidR="00147883" w:rsidRPr="0069027F" w:rsidRDefault="00147883" w:rsidP="004B063C">
      <w:pPr>
        <w:rPr>
          <w:szCs w:val="22"/>
          <w:lang w:val="hr-HR"/>
        </w:rPr>
      </w:pPr>
      <w:r w:rsidRPr="0069027F">
        <w:rPr>
          <w:szCs w:val="22"/>
          <w:lang w:val="hr-HR"/>
        </w:rPr>
        <w:t>14 filmom obloženih tableta</w:t>
      </w:r>
    </w:p>
    <w:p w14:paraId="57D63619" w14:textId="77777777" w:rsidR="00147883" w:rsidRPr="0069027F" w:rsidRDefault="00147883" w:rsidP="004B063C">
      <w:pPr>
        <w:rPr>
          <w:szCs w:val="22"/>
          <w:lang w:val="hr-HR"/>
        </w:rPr>
      </w:pPr>
      <w:r w:rsidRPr="0069027F">
        <w:rPr>
          <w:szCs w:val="22"/>
          <w:shd w:val="pct15" w:color="auto" w:fill="auto"/>
          <w:lang w:val="hr-HR"/>
        </w:rPr>
        <w:t>20 filmom obloženih tableta</w:t>
      </w:r>
    </w:p>
    <w:p w14:paraId="4FE64754" w14:textId="77777777" w:rsidR="00AE501E" w:rsidRPr="0069027F" w:rsidRDefault="00AE501E" w:rsidP="004B063C">
      <w:pPr>
        <w:tabs>
          <w:tab w:val="clear" w:pos="567"/>
        </w:tabs>
        <w:spacing w:line="240" w:lineRule="auto"/>
        <w:rPr>
          <w:szCs w:val="22"/>
          <w:shd w:val="pct15" w:color="auto" w:fill="auto"/>
          <w:lang w:val="hr-HR"/>
        </w:rPr>
      </w:pPr>
      <w:r w:rsidRPr="0069027F">
        <w:rPr>
          <w:szCs w:val="22"/>
          <w:shd w:val="pct15" w:color="auto" w:fill="auto"/>
          <w:lang w:val="hr-HR"/>
        </w:rPr>
        <w:t>28 filmom obloženih tableta</w:t>
      </w:r>
    </w:p>
    <w:p w14:paraId="504B5115" w14:textId="77777777" w:rsidR="00AE501E" w:rsidRPr="0069027F" w:rsidRDefault="00AE501E" w:rsidP="004B063C">
      <w:pPr>
        <w:tabs>
          <w:tab w:val="clear" w:pos="567"/>
        </w:tabs>
        <w:spacing w:line="240" w:lineRule="auto"/>
        <w:rPr>
          <w:szCs w:val="22"/>
          <w:shd w:val="pct15" w:color="auto" w:fill="auto"/>
          <w:lang w:val="hr-HR"/>
        </w:rPr>
      </w:pPr>
      <w:r w:rsidRPr="0069027F">
        <w:rPr>
          <w:szCs w:val="22"/>
          <w:shd w:val="pct15" w:color="auto" w:fill="auto"/>
          <w:lang w:val="hr-HR"/>
        </w:rPr>
        <w:t>56 filmom obloženih tableta</w:t>
      </w:r>
    </w:p>
    <w:p w14:paraId="74727E39" w14:textId="77777777" w:rsidR="000F7223" w:rsidRPr="0069027F" w:rsidRDefault="000F7223" w:rsidP="004B063C">
      <w:pPr>
        <w:tabs>
          <w:tab w:val="clear" w:pos="567"/>
        </w:tabs>
        <w:spacing w:line="240" w:lineRule="auto"/>
        <w:rPr>
          <w:szCs w:val="22"/>
          <w:shd w:val="pct15" w:color="auto" w:fill="auto"/>
          <w:lang w:val="hr-HR"/>
        </w:rPr>
      </w:pPr>
      <w:r w:rsidRPr="0069027F">
        <w:rPr>
          <w:szCs w:val="22"/>
          <w:shd w:val="pct15" w:color="auto" w:fill="auto"/>
          <w:lang w:val="hr-HR"/>
        </w:rPr>
        <w:t>168 filmom obloženih tableta</w:t>
      </w:r>
    </w:p>
    <w:p w14:paraId="67614A9D" w14:textId="77777777" w:rsidR="000F7223" w:rsidRPr="0069027F" w:rsidRDefault="000F7223" w:rsidP="004B063C">
      <w:pPr>
        <w:tabs>
          <w:tab w:val="clear" w:pos="567"/>
        </w:tabs>
        <w:spacing w:line="240" w:lineRule="auto"/>
        <w:rPr>
          <w:szCs w:val="22"/>
          <w:shd w:val="pct15" w:color="auto" w:fill="auto"/>
          <w:lang w:val="hr-HR"/>
        </w:rPr>
      </w:pPr>
      <w:r w:rsidRPr="0069027F">
        <w:rPr>
          <w:szCs w:val="22"/>
          <w:shd w:val="pct15" w:color="auto" w:fill="auto"/>
          <w:lang w:val="hr-HR"/>
        </w:rPr>
        <w:t>196 filmom obloženih tableta</w:t>
      </w:r>
    </w:p>
    <w:p w14:paraId="1A785742" w14:textId="77777777" w:rsidR="00AE501E" w:rsidRPr="0069027F" w:rsidRDefault="00AE501E" w:rsidP="004B063C">
      <w:pPr>
        <w:spacing w:line="240" w:lineRule="auto"/>
        <w:rPr>
          <w:szCs w:val="22"/>
          <w:lang w:val="hr-HR"/>
        </w:rPr>
      </w:pPr>
    </w:p>
    <w:p w14:paraId="15B839E0" w14:textId="77777777" w:rsidR="00AE501E" w:rsidRPr="0069027F" w:rsidRDefault="00AE501E" w:rsidP="004B063C">
      <w:pPr>
        <w:spacing w:line="240" w:lineRule="auto"/>
        <w:rPr>
          <w:szCs w:val="22"/>
          <w:lang w:val="hr-HR"/>
        </w:rPr>
      </w:pPr>
    </w:p>
    <w:p w14:paraId="5790F102"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t>NAČIN I PUT(EVI) PRIMJENE LIJEKA</w:t>
      </w:r>
    </w:p>
    <w:p w14:paraId="6E7AC120" w14:textId="77777777" w:rsidR="00AE501E" w:rsidRPr="0069027F" w:rsidRDefault="00AE501E" w:rsidP="004B063C">
      <w:pPr>
        <w:spacing w:line="240" w:lineRule="auto"/>
        <w:rPr>
          <w:szCs w:val="22"/>
          <w:lang w:val="hr-HR"/>
        </w:rPr>
      </w:pPr>
    </w:p>
    <w:p w14:paraId="764FDBF0" w14:textId="77777777" w:rsidR="00AE501E" w:rsidRPr="0069027F" w:rsidRDefault="00AE501E" w:rsidP="004B063C">
      <w:pPr>
        <w:spacing w:line="240" w:lineRule="auto"/>
        <w:rPr>
          <w:szCs w:val="22"/>
          <w:lang w:val="hr-HR"/>
        </w:rPr>
      </w:pPr>
      <w:r w:rsidRPr="0069027F">
        <w:rPr>
          <w:szCs w:val="22"/>
          <w:lang w:val="hr-HR"/>
        </w:rPr>
        <w:t>Prije uporabe pročitajte uputu o lijeku.</w:t>
      </w:r>
    </w:p>
    <w:p w14:paraId="70B57501" w14:textId="77777777" w:rsidR="00AE501E" w:rsidRPr="0069027F" w:rsidRDefault="00AE501E" w:rsidP="004B063C">
      <w:pPr>
        <w:spacing w:line="240" w:lineRule="auto"/>
        <w:rPr>
          <w:szCs w:val="22"/>
          <w:lang w:val="hr-HR"/>
        </w:rPr>
      </w:pPr>
      <w:r w:rsidRPr="0069027F">
        <w:rPr>
          <w:szCs w:val="22"/>
          <w:lang w:val="hr-HR"/>
        </w:rPr>
        <w:t>Za primjenu kroz usta</w:t>
      </w:r>
    </w:p>
    <w:p w14:paraId="7C569A13" w14:textId="77777777" w:rsidR="00AE501E" w:rsidRPr="0069027F" w:rsidRDefault="00AE501E" w:rsidP="004B063C">
      <w:pPr>
        <w:spacing w:line="240" w:lineRule="auto"/>
        <w:rPr>
          <w:szCs w:val="22"/>
          <w:lang w:val="hr-HR"/>
        </w:rPr>
      </w:pPr>
    </w:p>
    <w:p w14:paraId="2161CEB4" w14:textId="77777777" w:rsidR="00AE501E" w:rsidRPr="0069027F" w:rsidRDefault="00AE501E" w:rsidP="004B063C">
      <w:pPr>
        <w:spacing w:line="240" w:lineRule="auto"/>
        <w:rPr>
          <w:szCs w:val="22"/>
          <w:lang w:val="hr-HR"/>
        </w:rPr>
      </w:pPr>
    </w:p>
    <w:p w14:paraId="40439659"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POSEBNO UPOZORENJE O ČUVANJU LIJEKA IZVAN POGLEDA I DOHVATA DJECE</w:t>
      </w:r>
    </w:p>
    <w:p w14:paraId="7BEBAEB1" w14:textId="77777777" w:rsidR="00AE501E" w:rsidRPr="0069027F" w:rsidRDefault="00AE501E" w:rsidP="004B063C">
      <w:pPr>
        <w:spacing w:line="240" w:lineRule="auto"/>
        <w:rPr>
          <w:szCs w:val="22"/>
          <w:lang w:val="hr-HR"/>
        </w:rPr>
      </w:pPr>
    </w:p>
    <w:p w14:paraId="1B99BEC1" w14:textId="77777777" w:rsidR="00AE501E" w:rsidRPr="0069027F" w:rsidRDefault="00AE501E" w:rsidP="004B063C">
      <w:pPr>
        <w:spacing w:line="240" w:lineRule="auto"/>
        <w:rPr>
          <w:szCs w:val="22"/>
          <w:lang w:val="hr-HR"/>
        </w:rPr>
      </w:pPr>
      <w:r w:rsidRPr="0069027F">
        <w:rPr>
          <w:szCs w:val="22"/>
          <w:lang w:val="hr-HR"/>
        </w:rPr>
        <w:t>Čuvati izvan pogleda i dohvata djece.</w:t>
      </w:r>
    </w:p>
    <w:p w14:paraId="7437AEBA" w14:textId="77777777" w:rsidR="00AE501E" w:rsidRPr="0069027F" w:rsidRDefault="00AE501E" w:rsidP="004B063C">
      <w:pPr>
        <w:spacing w:line="240" w:lineRule="auto"/>
        <w:rPr>
          <w:szCs w:val="22"/>
          <w:lang w:val="hr-HR"/>
        </w:rPr>
      </w:pPr>
    </w:p>
    <w:p w14:paraId="173713C1" w14:textId="77777777" w:rsidR="00AE501E" w:rsidRPr="0069027F" w:rsidRDefault="00AE501E" w:rsidP="004B063C">
      <w:pPr>
        <w:spacing w:line="240" w:lineRule="auto"/>
        <w:rPr>
          <w:szCs w:val="22"/>
          <w:lang w:val="hr-HR"/>
        </w:rPr>
      </w:pPr>
    </w:p>
    <w:p w14:paraId="36FD821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3674A84A" w14:textId="77777777" w:rsidR="00AE501E" w:rsidRPr="0069027F" w:rsidRDefault="00AE501E" w:rsidP="004B063C">
      <w:pPr>
        <w:tabs>
          <w:tab w:val="left" w:pos="749"/>
        </w:tabs>
        <w:spacing w:line="240" w:lineRule="auto"/>
        <w:rPr>
          <w:lang w:val="hr-HR"/>
        </w:rPr>
      </w:pPr>
    </w:p>
    <w:p w14:paraId="3468E2FE" w14:textId="77777777" w:rsidR="00AE501E" w:rsidRPr="0069027F" w:rsidRDefault="00AE501E" w:rsidP="004B063C">
      <w:pPr>
        <w:tabs>
          <w:tab w:val="left" w:pos="749"/>
        </w:tabs>
        <w:spacing w:line="240" w:lineRule="auto"/>
        <w:rPr>
          <w:lang w:val="hr-HR"/>
        </w:rPr>
      </w:pPr>
    </w:p>
    <w:p w14:paraId="36D90862" w14:textId="77777777" w:rsidR="00AE501E" w:rsidRPr="0069027F" w:rsidRDefault="00AE501E"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t>ROK VALJANOSTI</w:t>
      </w:r>
    </w:p>
    <w:p w14:paraId="3F2376D6" w14:textId="77777777" w:rsidR="00AE501E" w:rsidRPr="0069027F" w:rsidRDefault="00AE501E" w:rsidP="004B063C">
      <w:pPr>
        <w:keepNext/>
        <w:keepLines/>
        <w:spacing w:line="240" w:lineRule="auto"/>
        <w:rPr>
          <w:lang w:val="hr-HR"/>
        </w:rPr>
      </w:pPr>
    </w:p>
    <w:p w14:paraId="4E92C469" w14:textId="77777777" w:rsidR="00AE501E" w:rsidRPr="0069027F" w:rsidRDefault="00AE501E" w:rsidP="004B063C">
      <w:pPr>
        <w:spacing w:line="240" w:lineRule="auto"/>
        <w:rPr>
          <w:szCs w:val="22"/>
          <w:lang w:val="hr-HR"/>
        </w:rPr>
      </w:pPr>
      <w:r w:rsidRPr="0069027F">
        <w:rPr>
          <w:szCs w:val="22"/>
          <w:lang w:val="hr-HR"/>
        </w:rPr>
        <w:t>EXP</w:t>
      </w:r>
    </w:p>
    <w:p w14:paraId="6F85D3B9" w14:textId="77777777" w:rsidR="00AE501E" w:rsidRPr="0069027F" w:rsidRDefault="00AE501E" w:rsidP="004B063C">
      <w:pPr>
        <w:spacing w:line="240" w:lineRule="auto"/>
        <w:rPr>
          <w:szCs w:val="22"/>
          <w:lang w:val="hr-HR"/>
        </w:rPr>
      </w:pPr>
    </w:p>
    <w:p w14:paraId="7C184967" w14:textId="77777777" w:rsidR="00AE501E" w:rsidRPr="0069027F" w:rsidRDefault="00AE501E" w:rsidP="004B063C">
      <w:pPr>
        <w:spacing w:line="240" w:lineRule="auto"/>
        <w:rPr>
          <w:szCs w:val="22"/>
          <w:lang w:val="hr-HR"/>
        </w:rPr>
      </w:pPr>
    </w:p>
    <w:p w14:paraId="4AC4F585" w14:textId="77777777" w:rsidR="00AE501E" w:rsidRPr="0069027F" w:rsidRDefault="00AE501E"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POSEBNE MJERE ČUVANJA</w:t>
      </w:r>
    </w:p>
    <w:p w14:paraId="010BC7F6" w14:textId="77777777" w:rsidR="00AE501E" w:rsidRPr="0069027F" w:rsidRDefault="00AE501E" w:rsidP="004B063C">
      <w:pPr>
        <w:keepNext/>
        <w:keepLines/>
        <w:spacing w:line="240" w:lineRule="auto"/>
        <w:rPr>
          <w:szCs w:val="22"/>
          <w:lang w:val="hr-HR"/>
        </w:rPr>
      </w:pPr>
    </w:p>
    <w:p w14:paraId="3C02D746" w14:textId="77777777" w:rsidR="00AE501E" w:rsidRPr="0069027F" w:rsidRDefault="00AE501E" w:rsidP="004B063C">
      <w:pPr>
        <w:spacing w:line="240" w:lineRule="auto"/>
        <w:rPr>
          <w:lang w:val="hr-HR"/>
        </w:rPr>
      </w:pPr>
      <w:r w:rsidRPr="0069027F">
        <w:rPr>
          <w:lang w:val="hr-HR"/>
        </w:rPr>
        <w:t>Čuvati u originalnom pakiranju radi zaštite od vlage.</w:t>
      </w:r>
    </w:p>
    <w:p w14:paraId="54096708" w14:textId="77777777" w:rsidR="00AE501E" w:rsidRPr="0069027F" w:rsidRDefault="00AE501E" w:rsidP="004B063C">
      <w:pPr>
        <w:spacing w:line="240" w:lineRule="auto"/>
        <w:rPr>
          <w:lang w:val="hr-HR"/>
        </w:rPr>
      </w:pPr>
    </w:p>
    <w:p w14:paraId="07C2719B" w14:textId="77777777" w:rsidR="00AE501E" w:rsidRPr="0069027F" w:rsidRDefault="00AE501E" w:rsidP="004B063C">
      <w:pPr>
        <w:spacing w:line="240" w:lineRule="auto"/>
        <w:ind w:left="567" w:hanging="567"/>
        <w:rPr>
          <w:szCs w:val="22"/>
          <w:lang w:val="hr-HR"/>
        </w:rPr>
      </w:pPr>
    </w:p>
    <w:p w14:paraId="498CF6AA" w14:textId="77777777" w:rsidR="00AE501E" w:rsidRPr="0069027F" w:rsidRDefault="00AE501E" w:rsidP="004B063C">
      <w:pPr>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POSEBNE MJERE ZA ZBRINJAVANJE NEISKORIŠTENOG LIJEKA ILI OTPADNIH MATERIJALA KOJI POTJEČU OD LIJEKA, AKO JE POTREBNO</w:t>
      </w:r>
    </w:p>
    <w:p w14:paraId="3FDFA9CE" w14:textId="77777777" w:rsidR="00AE501E" w:rsidRPr="0069027F" w:rsidRDefault="00AE501E" w:rsidP="004B063C">
      <w:pPr>
        <w:keepLines/>
        <w:spacing w:line="240" w:lineRule="auto"/>
        <w:rPr>
          <w:szCs w:val="22"/>
          <w:lang w:val="hr-HR"/>
        </w:rPr>
      </w:pPr>
    </w:p>
    <w:p w14:paraId="028219B5" w14:textId="77777777" w:rsidR="00AE501E" w:rsidRPr="0069027F" w:rsidRDefault="00AE501E" w:rsidP="004B063C">
      <w:pPr>
        <w:spacing w:line="240" w:lineRule="auto"/>
        <w:rPr>
          <w:szCs w:val="22"/>
          <w:lang w:val="hr-HR"/>
        </w:rPr>
      </w:pPr>
    </w:p>
    <w:p w14:paraId="5420EE5F"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NAZIV I ADRESA NOSITELJA ODOBRENJA ZA STAVLJANJE LIJEKA U PROMET</w:t>
      </w:r>
    </w:p>
    <w:p w14:paraId="0E65A682" w14:textId="77777777" w:rsidR="00AE501E" w:rsidRPr="0069027F" w:rsidRDefault="00AE501E" w:rsidP="004B063C">
      <w:pPr>
        <w:spacing w:line="240" w:lineRule="auto"/>
        <w:rPr>
          <w:szCs w:val="22"/>
          <w:lang w:val="hr-HR"/>
        </w:rPr>
      </w:pPr>
    </w:p>
    <w:p w14:paraId="6CB1743C" w14:textId="77777777" w:rsidR="00AE501E" w:rsidRPr="0069027F" w:rsidRDefault="00AE501E" w:rsidP="004B063C">
      <w:pPr>
        <w:keepNext/>
        <w:spacing w:line="240" w:lineRule="auto"/>
        <w:rPr>
          <w:szCs w:val="22"/>
          <w:lang w:val="hr-HR"/>
        </w:rPr>
      </w:pPr>
      <w:r w:rsidRPr="0069027F">
        <w:rPr>
          <w:szCs w:val="22"/>
          <w:lang w:val="hr-HR"/>
        </w:rPr>
        <w:t>Novartis Europharm Limited</w:t>
      </w:r>
    </w:p>
    <w:p w14:paraId="6EC505AC"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17779CA2"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62C0C426" w14:textId="77777777" w:rsidR="00E26447" w:rsidRPr="0069027F" w:rsidRDefault="00E26447" w:rsidP="004B063C">
      <w:pPr>
        <w:keepNext/>
        <w:spacing w:line="240" w:lineRule="auto"/>
        <w:rPr>
          <w:color w:val="000000"/>
          <w:lang w:val="hr-HR"/>
        </w:rPr>
      </w:pPr>
      <w:r w:rsidRPr="0069027F">
        <w:rPr>
          <w:color w:val="000000"/>
          <w:lang w:val="hr-HR"/>
        </w:rPr>
        <w:t>Dublin 4</w:t>
      </w:r>
    </w:p>
    <w:p w14:paraId="1831C2B8" w14:textId="77777777" w:rsidR="00E26447" w:rsidRPr="0069027F" w:rsidRDefault="00E26447" w:rsidP="004B063C">
      <w:pPr>
        <w:spacing w:line="240" w:lineRule="auto"/>
        <w:rPr>
          <w:color w:val="000000"/>
          <w:lang w:val="hr-HR"/>
        </w:rPr>
      </w:pPr>
      <w:r w:rsidRPr="0069027F">
        <w:rPr>
          <w:color w:val="000000"/>
          <w:lang w:val="hr-HR"/>
        </w:rPr>
        <w:t>Irska</w:t>
      </w:r>
    </w:p>
    <w:p w14:paraId="4807C950" w14:textId="77777777" w:rsidR="00AE501E" w:rsidRPr="0069027F" w:rsidRDefault="00AE501E" w:rsidP="004B063C">
      <w:pPr>
        <w:spacing w:line="240" w:lineRule="auto"/>
        <w:rPr>
          <w:szCs w:val="22"/>
          <w:lang w:val="hr-HR"/>
        </w:rPr>
      </w:pPr>
    </w:p>
    <w:p w14:paraId="6DC2CBF0" w14:textId="77777777" w:rsidR="00AE501E" w:rsidRPr="0069027F" w:rsidRDefault="00AE501E" w:rsidP="004B063C">
      <w:pPr>
        <w:spacing w:line="240" w:lineRule="auto"/>
        <w:rPr>
          <w:szCs w:val="22"/>
          <w:lang w:val="hr-HR"/>
        </w:rPr>
      </w:pPr>
    </w:p>
    <w:p w14:paraId="6516BA22"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t>BROJ(EVI) ODOBRENJA ZA STAVLJANJE LIJEKA U PROMET</w:t>
      </w:r>
    </w:p>
    <w:p w14:paraId="33EFA59C" w14:textId="77777777" w:rsidR="00AE501E" w:rsidRPr="0069027F" w:rsidRDefault="00AE501E"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AE501E" w:rsidRPr="0069027F" w14:paraId="7877D2FD" w14:textId="77777777" w:rsidTr="000B68B6">
        <w:tc>
          <w:tcPr>
            <w:tcW w:w="2518" w:type="dxa"/>
            <w:shd w:val="clear" w:color="auto" w:fill="auto"/>
          </w:tcPr>
          <w:p w14:paraId="0BB123CC" w14:textId="77777777" w:rsidR="00AE501E" w:rsidRPr="0069027F" w:rsidRDefault="00AE501E" w:rsidP="004B063C">
            <w:pPr>
              <w:spacing w:line="240" w:lineRule="auto"/>
              <w:rPr>
                <w:szCs w:val="22"/>
                <w:shd w:val="pct15" w:color="auto" w:fill="auto"/>
                <w:lang w:val="hr-HR"/>
              </w:rPr>
            </w:pPr>
            <w:r w:rsidRPr="0069027F">
              <w:rPr>
                <w:szCs w:val="22"/>
                <w:lang w:val="hr-HR"/>
              </w:rPr>
              <w:t>EU/1/15/1058/005</w:t>
            </w:r>
          </w:p>
        </w:tc>
        <w:tc>
          <w:tcPr>
            <w:tcW w:w="6804" w:type="dxa"/>
            <w:shd w:val="clear" w:color="auto" w:fill="auto"/>
          </w:tcPr>
          <w:p w14:paraId="25B6FF96" w14:textId="77777777"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28 filmom obloženih tableta</w:t>
            </w:r>
          </w:p>
        </w:tc>
      </w:tr>
      <w:tr w:rsidR="00AE501E" w:rsidRPr="0069027F" w14:paraId="013D65CB" w14:textId="77777777" w:rsidTr="000B68B6">
        <w:tc>
          <w:tcPr>
            <w:tcW w:w="2518" w:type="dxa"/>
            <w:shd w:val="clear" w:color="auto" w:fill="auto"/>
          </w:tcPr>
          <w:p w14:paraId="27E62847" w14:textId="77777777"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EU/1/15/1058/006</w:t>
            </w:r>
          </w:p>
        </w:tc>
        <w:tc>
          <w:tcPr>
            <w:tcW w:w="6804" w:type="dxa"/>
            <w:shd w:val="clear" w:color="auto" w:fill="auto"/>
          </w:tcPr>
          <w:p w14:paraId="43A3E2B7" w14:textId="77777777"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56 filmom obloženih tableta</w:t>
            </w:r>
          </w:p>
        </w:tc>
      </w:tr>
      <w:tr w:rsidR="00147883" w:rsidRPr="0069027F" w14:paraId="7BF91780" w14:textId="77777777" w:rsidTr="00147883">
        <w:tc>
          <w:tcPr>
            <w:tcW w:w="2518" w:type="dxa"/>
            <w:shd w:val="clear" w:color="auto" w:fill="auto"/>
          </w:tcPr>
          <w:p w14:paraId="2B76D206" w14:textId="77777777" w:rsidR="00147883" w:rsidRPr="0069027F" w:rsidRDefault="00147883" w:rsidP="004B063C">
            <w:pPr>
              <w:spacing w:line="240" w:lineRule="auto"/>
              <w:rPr>
                <w:szCs w:val="22"/>
                <w:shd w:val="pct15" w:color="auto" w:fill="auto"/>
                <w:lang w:val="hr-HR"/>
              </w:rPr>
            </w:pPr>
            <w:r w:rsidRPr="0069027F">
              <w:rPr>
                <w:szCs w:val="22"/>
                <w:shd w:val="pct15" w:color="auto" w:fill="auto"/>
                <w:lang w:val="hr-HR"/>
              </w:rPr>
              <w:t>EU/1/15/1058/014</w:t>
            </w:r>
          </w:p>
        </w:tc>
        <w:tc>
          <w:tcPr>
            <w:tcW w:w="6804" w:type="dxa"/>
            <w:shd w:val="clear" w:color="auto" w:fill="auto"/>
          </w:tcPr>
          <w:p w14:paraId="0863E948" w14:textId="77777777" w:rsidR="00147883" w:rsidRPr="0069027F" w:rsidRDefault="00147883" w:rsidP="004B063C">
            <w:pPr>
              <w:spacing w:line="240" w:lineRule="auto"/>
              <w:rPr>
                <w:szCs w:val="22"/>
                <w:shd w:val="pct15" w:color="auto" w:fill="auto"/>
                <w:lang w:val="hr-HR"/>
              </w:rPr>
            </w:pPr>
            <w:r w:rsidRPr="0069027F">
              <w:rPr>
                <w:szCs w:val="22"/>
                <w:shd w:val="pct15" w:color="auto" w:fill="auto"/>
                <w:lang w:val="hr-HR"/>
              </w:rPr>
              <w:t>14 filmom obloženih tableta</w:t>
            </w:r>
          </w:p>
        </w:tc>
      </w:tr>
      <w:tr w:rsidR="00147883" w:rsidRPr="0069027F" w14:paraId="5EDC6296" w14:textId="77777777" w:rsidTr="00147883">
        <w:tc>
          <w:tcPr>
            <w:tcW w:w="2518" w:type="dxa"/>
            <w:shd w:val="clear" w:color="auto" w:fill="auto"/>
          </w:tcPr>
          <w:p w14:paraId="1E0795BB" w14:textId="77777777" w:rsidR="00147883" w:rsidRPr="0069027F" w:rsidRDefault="00147883" w:rsidP="004B063C">
            <w:pPr>
              <w:spacing w:line="240" w:lineRule="auto"/>
              <w:rPr>
                <w:szCs w:val="22"/>
                <w:shd w:val="pct15" w:color="auto" w:fill="auto"/>
                <w:lang w:val="hr-HR"/>
              </w:rPr>
            </w:pPr>
            <w:r w:rsidRPr="0069027F">
              <w:rPr>
                <w:szCs w:val="22"/>
                <w:shd w:val="pct15" w:color="auto" w:fill="auto"/>
                <w:lang w:val="hr-HR"/>
              </w:rPr>
              <w:t>EU/1/15/1058/015</w:t>
            </w:r>
          </w:p>
        </w:tc>
        <w:tc>
          <w:tcPr>
            <w:tcW w:w="6804" w:type="dxa"/>
            <w:shd w:val="clear" w:color="auto" w:fill="auto"/>
          </w:tcPr>
          <w:p w14:paraId="2407EB58" w14:textId="77777777" w:rsidR="00147883" w:rsidRPr="0069027F" w:rsidRDefault="00147883" w:rsidP="004B063C">
            <w:pPr>
              <w:spacing w:line="240" w:lineRule="auto"/>
              <w:rPr>
                <w:szCs w:val="22"/>
                <w:shd w:val="pct15" w:color="auto" w:fill="auto"/>
                <w:lang w:val="hr-HR"/>
              </w:rPr>
            </w:pPr>
            <w:r w:rsidRPr="0069027F">
              <w:rPr>
                <w:szCs w:val="22"/>
                <w:shd w:val="pct15" w:color="auto" w:fill="auto"/>
                <w:lang w:val="hr-HR"/>
              </w:rPr>
              <w:t>20 filmom obloženih tableta</w:t>
            </w:r>
          </w:p>
        </w:tc>
      </w:tr>
      <w:tr w:rsidR="000F7223" w:rsidRPr="0069027F" w14:paraId="673BFED0" w14:textId="77777777" w:rsidTr="00147883">
        <w:tc>
          <w:tcPr>
            <w:tcW w:w="2518" w:type="dxa"/>
            <w:shd w:val="clear" w:color="auto" w:fill="auto"/>
          </w:tcPr>
          <w:p w14:paraId="47BF099B"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EU/1/15/1058/021</w:t>
            </w:r>
          </w:p>
        </w:tc>
        <w:tc>
          <w:tcPr>
            <w:tcW w:w="6804" w:type="dxa"/>
            <w:shd w:val="clear" w:color="auto" w:fill="auto"/>
          </w:tcPr>
          <w:p w14:paraId="06E0557B"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168 filmom obloženih tableta</w:t>
            </w:r>
          </w:p>
        </w:tc>
      </w:tr>
      <w:tr w:rsidR="000F7223" w:rsidRPr="0069027F" w14:paraId="045227A5" w14:textId="77777777" w:rsidTr="00147883">
        <w:tc>
          <w:tcPr>
            <w:tcW w:w="2518" w:type="dxa"/>
            <w:shd w:val="clear" w:color="auto" w:fill="auto"/>
          </w:tcPr>
          <w:p w14:paraId="03AB5512"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EU/1/15/1058/022</w:t>
            </w:r>
          </w:p>
        </w:tc>
        <w:tc>
          <w:tcPr>
            <w:tcW w:w="6804" w:type="dxa"/>
            <w:shd w:val="clear" w:color="auto" w:fill="auto"/>
          </w:tcPr>
          <w:p w14:paraId="5EEB4F68" w14:textId="77777777" w:rsidR="000F7223" w:rsidRPr="0069027F" w:rsidRDefault="000F7223" w:rsidP="004B063C">
            <w:pPr>
              <w:spacing w:line="240" w:lineRule="auto"/>
              <w:rPr>
                <w:szCs w:val="22"/>
                <w:shd w:val="pct15" w:color="auto" w:fill="auto"/>
                <w:lang w:val="hr-HR"/>
              </w:rPr>
            </w:pPr>
            <w:r w:rsidRPr="0069027F">
              <w:rPr>
                <w:szCs w:val="22"/>
                <w:shd w:val="pct15" w:color="auto" w:fill="auto"/>
                <w:lang w:val="hr-HR"/>
              </w:rPr>
              <w:t>196 filmom obloženih tableta</w:t>
            </w:r>
          </w:p>
        </w:tc>
      </w:tr>
    </w:tbl>
    <w:p w14:paraId="5EC796C4" w14:textId="77777777" w:rsidR="00AE501E" w:rsidRPr="0069027F" w:rsidRDefault="00AE501E" w:rsidP="004B063C">
      <w:pPr>
        <w:spacing w:line="240" w:lineRule="auto"/>
        <w:rPr>
          <w:szCs w:val="22"/>
          <w:lang w:val="hr-HR"/>
        </w:rPr>
      </w:pPr>
    </w:p>
    <w:p w14:paraId="29EFD564" w14:textId="77777777" w:rsidR="00AE501E" w:rsidRPr="0069027F" w:rsidRDefault="00AE501E" w:rsidP="004B063C">
      <w:pPr>
        <w:spacing w:line="240" w:lineRule="auto"/>
        <w:rPr>
          <w:szCs w:val="22"/>
          <w:lang w:val="hr-HR"/>
        </w:rPr>
      </w:pPr>
    </w:p>
    <w:p w14:paraId="70DA1E4A"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BROJ SERIJE</w:t>
      </w:r>
    </w:p>
    <w:p w14:paraId="7AC8E93A" w14:textId="77777777" w:rsidR="00AE501E" w:rsidRPr="0069027F" w:rsidRDefault="00AE501E" w:rsidP="004B063C">
      <w:pPr>
        <w:spacing w:line="240" w:lineRule="auto"/>
        <w:rPr>
          <w:szCs w:val="22"/>
          <w:lang w:val="hr-HR"/>
        </w:rPr>
      </w:pPr>
    </w:p>
    <w:p w14:paraId="08A84917" w14:textId="77777777" w:rsidR="00AE501E" w:rsidRPr="0069027F" w:rsidRDefault="00AE501E" w:rsidP="004B063C">
      <w:pPr>
        <w:spacing w:line="240" w:lineRule="auto"/>
        <w:rPr>
          <w:szCs w:val="22"/>
          <w:lang w:val="hr-HR"/>
        </w:rPr>
      </w:pPr>
      <w:r w:rsidRPr="0069027F">
        <w:rPr>
          <w:szCs w:val="22"/>
          <w:lang w:val="hr-HR"/>
        </w:rPr>
        <w:t>Lot</w:t>
      </w:r>
    </w:p>
    <w:p w14:paraId="3B08A3F0" w14:textId="77777777" w:rsidR="00AE501E" w:rsidRPr="0069027F" w:rsidRDefault="00AE501E" w:rsidP="004B063C">
      <w:pPr>
        <w:spacing w:line="240" w:lineRule="auto"/>
        <w:rPr>
          <w:szCs w:val="22"/>
          <w:lang w:val="hr-HR"/>
        </w:rPr>
      </w:pPr>
    </w:p>
    <w:p w14:paraId="55860AF3" w14:textId="77777777" w:rsidR="00AE501E" w:rsidRPr="0069027F" w:rsidRDefault="00AE501E" w:rsidP="004B063C">
      <w:pPr>
        <w:spacing w:line="240" w:lineRule="auto"/>
        <w:rPr>
          <w:szCs w:val="22"/>
          <w:lang w:val="hr-HR"/>
        </w:rPr>
      </w:pPr>
    </w:p>
    <w:p w14:paraId="125EE12D"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t>NAČIN IZDAVANJA LIJEKA</w:t>
      </w:r>
    </w:p>
    <w:p w14:paraId="5CF1271B" w14:textId="77777777" w:rsidR="00AE501E" w:rsidRPr="0069027F" w:rsidRDefault="00AE501E" w:rsidP="004B063C">
      <w:pPr>
        <w:spacing w:line="240" w:lineRule="auto"/>
        <w:rPr>
          <w:szCs w:val="22"/>
          <w:lang w:val="hr-HR"/>
        </w:rPr>
      </w:pPr>
    </w:p>
    <w:p w14:paraId="2A7613A5" w14:textId="77777777" w:rsidR="00AE501E" w:rsidRPr="0069027F" w:rsidRDefault="00AE501E" w:rsidP="004B063C">
      <w:pPr>
        <w:spacing w:line="240" w:lineRule="auto"/>
        <w:rPr>
          <w:szCs w:val="22"/>
          <w:lang w:val="hr-HR"/>
        </w:rPr>
      </w:pPr>
    </w:p>
    <w:p w14:paraId="0EDC7CCF" w14:textId="77777777" w:rsidR="00AE501E" w:rsidRPr="0069027F" w:rsidRDefault="00AE501E"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t>UPUTE ZA UPORABU</w:t>
      </w:r>
    </w:p>
    <w:p w14:paraId="3BACB8D6" w14:textId="77777777" w:rsidR="00AE501E" w:rsidRPr="0069027F" w:rsidRDefault="00AE501E" w:rsidP="004B063C">
      <w:pPr>
        <w:spacing w:line="240" w:lineRule="auto"/>
        <w:rPr>
          <w:szCs w:val="22"/>
          <w:lang w:val="hr-HR"/>
        </w:rPr>
      </w:pPr>
    </w:p>
    <w:p w14:paraId="6C3BC6F3" w14:textId="77777777" w:rsidR="00AE501E" w:rsidRPr="0069027F" w:rsidRDefault="00AE501E" w:rsidP="004B063C">
      <w:pPr>
        <w:spacing w:line="240" w:lineRule="auto"/>
        <w:rPr>
          <w:szCs w:val="22"/>
          <w:lang w:val="hr-HR"/>
        </w:rPr>
      </w:pPr>
    </w:p>
    <w:p w14:paraId="4C4C56FB" w14:textId="77777777" w:rsidR="00AE501E" w:rsidRPr="0069027F" w:rsidRDefault="00AE501E"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t>PODACI NA BRAILLEOVOM PISMU</w:t>
      </w:r>
    </w:p>
    <w:p w14:paraId="27B1BB05" w14:textId="77777777" w:rsidR="00AE501E" w:rsidRPr="0069027F" w:rsidRDefault="00AE501E" w:rsidP="004B063C">
      <w:pPr>
        <w:spacing w:line="240" w:lineRule="auto"/>
        <w:rPr>
          <w:szCs w:val="22"/>
          <w:lang w:val="hr-HR"/>
        </w:rPr>
      </w:pPr>
    </w:p>
    <w:p w14:paraId="68606E81" w14:textId="280A68A8" w:rsidR="00AE501E" w:rsidRPr="0069027F" w:rsidRDefault="00AE501E" w:rsidP="004B063C">
      <w:pPr>
        <w:spacing w:line="240" w:lineRule="auto"/>
        <w:rPr>
          <w:szCs w:val="22"/>
          <w:shd w:val="clear" w:color="auto" w:fill="D9D9D9"/>
          <w:lang w:val="hr-HR"/>
        </w:rPr>
      </w:pPr>
      <w:r w:rsidRPr="0069027F">
        <w:rPr>
          <w:szCs w:val="22"/>
          <w:lang w:val="hr-HR"/>
        </w:rPr>
        <w:t>Entresto 97 mg/103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567C33D6" w14:textId="77777777" w:rsidR="00983931" w:rsidRPr="0069027F" w:rsidRDefault="00983931" w:rsidP="004B063C">
      <w:pPr>
        <w:tabs>
          <w:tab w:val="clear" w:pos="567"/>
        </w:tabs>
        <w:spacing w:line="240" w:lineRule="auto"/>
        <w:rPr>
          <w:szCs w:val="22"/>
          <w:shd w:val="clear" w:color="auto" w:fill="CCCCCC"/>
          <w:lang w:val="hr-HR"/>
        </w:rPr>
      </w:pPr>
    </w:p>
    <w:p w14:paraId="75DD84F0" w14:textId="77777777" w:rsidR="00983931" w:rsidRPr="0069027F" w:rsidRDefault="00983931" w:rsidP="004B063C">
      <w:pPr>
        <w:tabs>
          <w:tab w:val="clear" w:pos="567"/>
        </w:tabs>
        <w:spacing w:line="240" w:lineRule="auto"/>
        <w:rPr>
          <w:szCs w:val="22"/>
          <w:shd w:val="clear" w:color="auto" w:fill="CCCCCC"/>
          <w:lang w:val="hr-HR"/>
        </w:rPr>
      </w:pPr>
    </w:p>
    <w:p w14:paraId="4E41D01E" w14:textId="77777777" w:rsidR="00983931" w:rsidRPr="0069027F" w:rsidRDefault="00983931"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4DD9DC26" w14:textId="77777777" w:rsidR="00983931" w:rsidRPr="0069027F" w:rsidRDefault="00983931" w:rsidP="004B063C">
      <w:pPr>
        <w:tabs>
          <w:tab w:val="clear" w:pos="567"/>
        </w:tabs>
        <w:spacing w:line="240" w:lineRule="auto"/>
        <w:rPr>
          <w:szCs w:val="22"/>
          <w:lang w:val="hr-HR"/>
        </w:rPr>
      </w:pPr>
    </w:p>
    <w:p w14:paraId="39DF820F" w14:textId="77777777" w:rsidR="00983931" w:rsidRPr="0069027F" w:rsidRDefault="00983931" w:rsidP="004B063C">
      <w:pPr>
        <w:tabs>
          <w:tab w:val="clear" w:pos="567"/>
        </w:tabs>
        <w:spacing w:line="240" w:lineRule="auto"/>
        <w:rPr>
          <w:szCs w:val="22"/>
          <w:shd w:val="clear" w:color="auto" w:fill="D9D9D9"/>
          <w:lang w:val="hr-HR"/>
        </w:rPr>
      </w:pPr>
      <w:r w:rsidRPr="0069027F">
        <w:rPr>
          <w:szCs w:val="22"/>
          <w:shd w:val="clear" w:color="auto" w:fill="D9D9D9"/>
          <w:lang w:val="hr-HR"/>
        </w:rPr>
        <w:t>Sadrži 2D barkod s jedinstvenim identifikatorom.</w:t>
      </w:r>
    </w:p>
    <w:p w14:paraId="4E8D54A3" w14:textId="77777777" w:rsidR="00983931" w:rsidRPr="0069027F" w:rsidRDefault="00983931" w:rsidP="004B063C">
      <w:pPr>
        <w:tabs>
          <w:tab w:val="clear" w:pos="567"/>
        </w:tabs>
        <w:spacing w:line="240" w:lineRule="auto"/>
        <w:rPr>
          <w:szCs w:val="22"/>
          <w:lang w:val="hr-HR"/>
        </w:rPr>
      </w:pPr>
    </w:p>
    <w:p w14:paraId="1EF4CD3B" w14:textId="77777777" w:rsidR="00983931" w:rsidRPr="0069027F" w:rsidRDefault="00983931" w:rsidP="004B063C">
      <w:pPr>
        <w:tabs>
          <w:tab w:val="clear" w:pos="567"/>
        </w:tabs>
        <w:spacing w:line="240" w:lineRule="auto"/>
        <w:rPr>
          <w:szCs w:val="22"/>
          <w:lang w:val="hr-HR"/>
        </w:rPr>
      </w:pPr>
    </w:p>
    <w:p w14:paraId="30720602" w14:textId="77777777" w:rsidR="00983931" w:rsidRPr="0069027F" w:rsidRDefault="00983931" w:rsidP="00B9759F">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215D4FB3" w14:textId="77777777" w:rsidR="00983931" w:rsidRPr="0069027F" w:rsidRDefault="00983931" w:rsidP="00B9759F">
      <w:pPr>
        <w:keepNext/>
        <w:tabs>
          <w:tab w:val="clear" w:pos="567"/>
        </w:tabs>
        <w:spacing w:line="240" w:lineRule="auto"/>
        <w:rPr>
          <w:lang w:val="hr-HR"/>
        </w:rPr>
      </w:pPr>
    </w:p>
    <w:p w14:paraId="13C738C2" w14:textId="0D844172" w:rsidR="00983931" w:rsidRPr="0069027F" w:rsidRDefault="00983931" w:rsidP="00B9759F">
      <w:pPr>
        <w:keepNext/>
        <w:tabs>
          <w:tab w:val="clear" w:pos="567"/>
        </w:tabs>
        <w:spacing w:line="240" w:lineRule="auto"/>
        <w:rPr>
          <w:sz w:val="24"/>
          <w:lang w:val="hr-HR"/>
        </w:rPr>
      </w:pPr>
      <w:r w:rsidRPr="0069027F">
        <w:rPr>
          <w:sz w:val="24"/>
          <w:lang w:val="hr-HR"/>
        </w:rPr>
        <w:t>PC</w:t>
      </w:r>
    </w:p>
    <w:p w14:paraId="5CD91CD4" w14:textId="25CF6E82" w:rsidR="00983931" w:rsidRPr="0069027F" w:rsidRDefault="00983931" w:rsidP="00B9759F">
      <w:pPr>
        <w:keepNext/>
        <w:tabs>
          <w:tab w:val="clear" w:pos="567"/>
        </w:tabs>
        <w:spacing w:line="240" w:lineRule="auto"/>
        <w:rPr>
          <w:sz w:val="24"/>
          <w:lang w:val="hr-HR"/>
        </w:rPr>
      </w:pPr>
      <w:r w:rsidRPr="0069027F">
        <w:rPr>
          <w:sz w:val="24"/>
          <w:lang w:val="hr-HR"/>
        </w:rPr>
        <w:t>SN</w:t>
      </w:r>
    </w:p>
    <w:p w14:paraId="2E560118" w14:textId="26A27251" w:rsidR="00AE501E" w:rsidRPr="0069027F" w:rsidRDefault="00983931" w:rsidP="004B063C">
      <w:pPr>
        <w:spacing w:line="240" w:lineRule="auto"/>
        <w:rPr>
          <w:szCs w:val="22"/>
          <w:lang w:val="hr-HR"/>
        </w:rPr>
      </w:pPr>
      <w:r w:rsidRPr="0069027F">
        <w:rPr>
          <w:sz w:val="24"/>
          <w:lang w:val="hr-HR"/>
        </w:rPr>
        <w:t>NN</w:t>
      </w:r>
      <w:r w:rsidR="00AE501E" w:rsidRPr="0069027F">
        <w:rPr>
          <w:szCs w:val="22"/>
          <w:shd w:val="clear" w:color="auto" w:fill="CCCCCC"/>
          <w:lang w:val="hr-HR"/>
        </w:rPr>
        <w:br w:type="page"/>
      </w:r>
    </w:p>
    <w:p w14:paraId="3474BE53" w14:textId="77777777" w:rsidR="00CF23AB" w:rsidRPr="0069027F" w:rsidRDefault="00CF23AB" w:rsidP="004B063C">
      <w:pPr>
        <w:spacing w:line="240" w:lineRule="auto"/>
        <w:rPr>
          <w:szCs w:val="22"/>
          <w:lang w:val="hr-HR"/>
        </w:rPr>
      </w:pPr>
    </w:p>
    <w:p w14:paraId="7DB6505D"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5635F44C"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6EE9F2D4"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VIŠESTRUKOG PAKIRANJA (UKLJUČUJUĆI PLAVI OKVIR)</w:t>
      </w:r>
    </w:p>
    <w:p w14:paraId="2015AC73" w14:textId="77777777" w:rsidR="00AE501E" w:rsidRPr="0069027F" w:rsidRDefault="00AE501E" w:rsidP="004B063C">
      <w:pPr>
        <w:spacing w:line="240" w:lineRule="auto"/>
        <w:rPr>
          <w:lang w:val="hr-HR"/>
        </w:rPr>
      </w:pPr>
    </w:p>
    <w:p w14:paraId="7A856DF2" w14:textId="77777777" w:rsidR="00AE501E" w:rsidRPr="0069027F" w:rsidRDefault="00AE501E" w:rsidP="004B063C">
      <w:pPr>
        <w:spacing w:line="240" w:lineRule="auto"/>
        <w:rPr>
          <w:szCs w:val="22"/>
          <w:lang w:val="hr-HR"/>
        </w:rPr>
      </w:pPr>
    </w:p>
    <w:p w14:paraId="6BD7E9A1"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NAZIV LIJEKA</w:t>
      </w:r>
    </w:p>
    <w:p w14:paraId="552AA41F" w14:textId="77777777" w:rsidR="00AE501E" w:rsidRPr="0069027F" w:rsidRDefault="00AE501E" w:rsidP="004B063C">
      <w:pPr>
        <w:spacing w:line="240" w:lineRule="auto"/>
        <w:rPr>
          <w:szCs w:val="22"/>
          <w:lang w:val="hr-HR"/>
        </w:rPr>
      </w:pPr>
    </w:p>
    <w:p w14:paraId="5FE722FC" w14:textId="77777777" w:rsidR="00AE501E" w:rsidRPr="0069027F" w:rsidRDefault="00AE501E" w:rsidP="004B063C">
      <w:pPr>
        <w:spacing w:line="240" w:lineRule="auto"/>
        <w:rPr>
          <w:szCs w:val="22"/>
          <w:lang w:val="hr-HR"/>
        </w:rPr>
      </w:pPr>
      <w:r w:rsidRPr="0069027F">
        <w:rPr>
          <w:szCs w:val="22"/>
          <w:lang w:val="hr-HR"/>
        </w:rPr>
        <w:t>Entresto 97 mg/103 mg filmom obložene tablete</w:t>
      </w:r>
    </w:p>
    <w:p w14:paraId="413602B3" w14:textId="77777777" w:rsidR="00AE501E" w:rsidRPr="0069027F" w:rsidRDefault="00AE501E" w:rsidP="004B063C">
      <w:pPr>
        <w:spacing w:line="240" w:lineRule="auto"/>
        <w:rPr>
          <w:szCs w:val="22"/>
          <w:lang w:val="hr-HR"/>
        </w:rPr>
      </w:pPr>
      <w:r w:rsidRPr="0069027F">
        <w:rPr>
          <w:szCs w:val="22"/>
          <w:lang w:val="hr-HR"/>
        </w:rPr>
        <w:t>sakubitril/valsartan</w:t>
      </w:r>
    </w:p>
    <w:p w14:paraId="50126F1C" w14:textId="77777777" w:rsidR="00AE501E" w:rsidRPr="0069027F" w:rsidRDefault="00AE501E" w:rsidP="004B063C">
      <w:pPr>
        <w:spacing w:line="240" w:lineRule="auto"/>
        <w:rPr>
          <w:szCs w:val="22"/>
          <w:lang w:val="hr-HR"/>
        </w:rPr>
      </w:pPr>
    </w:p>
    <w:p w14:paraId="6E3D5618" w14:textId="77777777" w:rsidR="00AE501E" w:rsidRPr="0069027F" w:rsidRDefault="00AE501E" w:rsidP="004B063C">
      <w:pPr>
        <w:spacing w:line="240" w:lineRule="auto"/>
        <w:rPr>
          <w:szCs w:val="22"/>
          <w:lang w:val="hr-HR"/>
        </w:rPr>
      </w:pPr>
    </w:p>
    <w:p w14:paraId="421CB72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t>NAVOĐENJE DJELATNE</w:t>
      </w:r>
      <w:r w:rsidR="00983931" w:rsidRPr="0069027F">
        <w:rPr>
          <w:b/>
          <w:szCs w:val="22"/>
          <w:lang w:val="hr-HR"/>
        </w:rPr>
        <w:t>(</w:t>
      </w:r>
      <w:r w:rsidRPr="0069027F">
        <w:rPr>
          <w:b/>
          <w:szCs w:val="22"/>
          <w:lang w:val="hr-HR"/>
        </w:rPr>
        <w:t>IH</w:t>
      </w:r>
      <w:r w:rsidR="00983931" w:rsidRPr="0069027F">
        <w:rPr>
          <w:b/>
          <w:szCs w:val="22"/>
          <w:lang w:val="hr-HR"/>
        </w:rPr>
        <w:t>)</w:t>
      </w:r>
      <w:r w:rsidRPr="0069027F">
        <w:rPr>
          <w:b/>
          <w:szCs w:val="22"/>
          <w:lang w:val="hr-HR"/>
        </w:rPr>
        <w:t xml:space="preserve"> TVARI</w:t>
      </w:r>
    </w:p>
    <w:p w14:paraId="62AB2450" w14:textId="77777777" w:rsidR="00AE501E" w:rsidRPr="0069027F" w:rsidRDefault="00AE501E" w:rsidP="004B063C">
      <w:pPr>
        <w:spacing w:line="240" w:lineRule="auto"/>
        <w:rPr>
          <w:szCs w:val="22"/>
          <w:lang w:val="hr-HR"/>
        </w:rPr>
      </w:pPr>
    </w:p>
    <w:p w14:paraId="5A9D0666" w14:textId="7965F945" w:rsidR="00AE501E" w:rsidRPr="0069027F" w:rsidRDefault="00A755E8" w:rsidP="004B063C">
      <w:pPr>
        <w:spacing w:line="240" w:lineRule="auto"/>
        <w:rPr>
          <w:szCs w:val="22"/>
          <w:lang w:val="hr-HR"/>
        </w:rPr>
      </w:pPr>
      <w:r w:rsidRPr="0069027F">
        <w:rPr>
          <w:rFonts w:eastAsia="SimSun"/>
          <w:szCs w:val="22"/>
          <w:lang w:val="hr-HR"/>
        </w:rPr>
        <w:t>Jedna</w:t>
      </w:r>
      <w:r w:rsidR="00AE501E" w:rsidRPr="0069027F">
        <w:rPr>
          <w:szCs w:val="22"/>
          <w:lang w:val="hr-HR"/>
        </w:rPr>
        <w:t xml:space="preserve"> tableta od 97 mg/103 mg sadrži 97,2 mg sakubitrila i 102,8 mg valsartana (u obliku </w:t>
      </w:r>
      <w:r w:rsidR="00DB0237" w:rsidRPr="0069027F">
        <w:rPr>
          <w:rFonts w:eastAsia="SimSun"/>
          <w:szCs w:val="22"/>
          <w:lang w:val="hr-HR"/>
        </w:rPr>
        <w:t xml:space="preserve">kompleksa natrijevih soli </w:t>
      </w:r>
      <w:r w:rsidR="00DB0237" w:rsidRPr="0069027F">
        <w:rPr>
          <w:lang w:val="hr-HR"/>
        </w:rPr>
        <w:t>sakubitrila i valsartana</w:t>
      </w:r>
      <w:r w:rsidR="00AE501E" w:rsidRPr="0069027F">
        <w:rPr>
          <w:szCs w:val="22"/>
          <w:lang w:val="hr-HR"/>
        </w:rPr>
        <w:t>).</w:t>
      </w:r>
    </w:p>
    <w:p w14:paraId="550B6220" w14:textId="77777777" w:rsidR="00AE501E" w:rsidRPr="0069027F" w:rsidRDefault="00AE501E" w:rsidP="004B063C">
      <w:pPr>
        <w:spacing w:line="240" w:lineRule="auto"/>
        <w:rPr>
          <w:szCs w:val="22"/>
          <w:lang w:val="hr-HR"/>
        </w:rPr>
      </w:pPr>
    </w:p>
    <w:p w14:paraId="30C0551F" w14:textId="77777777" w:rsidR="00AE501E" w:rsidRPr="0069027F" w:rsidRDefault="00AE501E" w:rsidP="004B063C">
      <w:pPr>
        <w:spacing w:line="240" w:lineRule="auto"/>
        <w:rPr>
          <w:szCs w:val="22"/>
          <w:lang w:val="hr-HR"/>
        </w:rPr>
      </w:pPr>
    </w:p>
    <w:p w14:paraId="5D8E448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POMOĆNIH TVARI</w:t>
      </w:r>
    </w:p>
    <w:p w14:paraId="35E7C6B6" w14:textId="77777777" w:rsidR="00AE501E" w:rsidRPr="0069027F" w:rsidRDefault="00AE501E" w:rsidP="004B063C">
      <w:pPr>
        <w:spacing w:line="240" w:lineRule="auto"/>
        <w:rPr>
          <w:szCs w:val="22"/>
          <w:lang w:val="hr-HR"/>
        </w:rPr>
      </w:pPr>
    </w:p>
    <w:p w14:paraId="17BEFB87" w14:textId="77777777" w:rsidR="00AE501E" w:rsidRPr="0069027F" w:rsidRDefault="00AE501E" w:rsidP="004B063C">
      <w:pPr>
        <w:spacing w:line="240" w:lineRule="auto"/>
        <w:rPr>
          <w:lang w:val="hr-HR"/>
        </w:rPr>
      </w:pPr>
    </w:p>
    <w:p w14:paraId="14C4217E"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t>FARMACEUTSKI OBLIK I SADRŽAJ</w:t>
      </w:r>
    </w:p>
    <w:p w14:paraId="4345A222" w14:textId="77777777" w:rsidR="00AE501E" w:rsidRPr="0069027F" w:rsidRDefault="00AE501E" w:rsidP="004B063C">
      <w:pPr>
        <w:keepNext/>
        <w:tabs>
          <w:tab w:val="clear" w:pos="567"/>
        </w:tabs>
        <w:spacing w:line="240" w:lineRule="auto"/>
        <w:rPr>
          <w:szCs w:val="22"/>
          <w:lang w:val="hr-HR"/>
        </w:rPr>
      </w:pPr>
    </w:p>
    <w:p w14:paraId="6169D781" w14:textId="77777777" w:rsidR="00AE501E" w:rsidRPr="0069027F" w:rsidRDefault="00AE501E" w:rsidP="004B063C">
      <w:pPr>
        <w:tabs>
          <w:tab w:val="clear" w:pos="567"/>
        </w:tabs>
        <w:spacing w:line="240" w:lineRule="auto"/>
        <w:rPr>
          <w:szCs w:val="22"/>
          <w:lang w:val="hr-HR"/>
        </w:rPr>
      </w:pPr>
      <w:r w:rsidRPr="0069027F">
        <w:rPr>
          <w:szCs w:val="22"/>
          <w:shd w:val="pct15" w:color="auto" w:fill="auto"/>
          <w:lang w:val="hr-HR"/>
        </w:rPr>
        <w:t>Filmom obložena tableta</w:t>
      </w:r>
    </w:p>
    <w:p w14:paraId="347D51F2" w14:textId="77777777" w:rsidR="00AE501E" w:rsidRPr="0069027F" w:rsidRDefault="00AE501E" w:rsidP="004B063C">
      <w:pPr>
        <w:spacing w:line="240" w:lineRule="auto"/>
        <w:rPr>
          <w:szCs w:val="22"/>
          <w:lang w:val="hr-HR"/>
        </w:rPr>
      </w:pPr>
    </w:p>
    <w:p w14:paraId="46BD81D6" w14:textId="77777777" w:rsidR="00AE501E" w:rsidRPr="0069027F" w:rsidRDefault="00AE501E" w:rsidP="004B063C">
      <w:pPr>
        <w:spacing w:line="240" w:lineRule="auto"/>
        <w:rPr>
          <w:szCs w:val="22"/>
          <w:lang w:val="hr-HR"/>
        </w:rPr>
      </w:pPr>
      <w:r w:rsidRPr="0069027F">
        <w:rPr>
          <w:szCs w:val="22"/>
          <w:lang w:val="hr-HR"/>
        </w:rPr>
        <w:t>Višestruko pakiranje: 168 (3 pakiranja od 56) filmom obloženih tableta</w:t>
      </w:r>
    </w:p>
    <w:p w14:paraId="6F2ACF2C" w14:textId="77777777" w:rsidR="00147883" w:rsidRPr="0069027F" w:rsidRDefault="00147883" w:rsidP="004B063C">
      <w:pPr>
        <w:rPr>
          <w:szCs w:val="22"/>
          <w:lang w:val="hr-HR"/>
        </w:rPr>
      </w:pPr>
      <w:r w:rsidRPr="0069027F">
        <w:rPr>
          <w:szCs w:val="22"/>
          <w:shd w:val="pct15" w:color="auto" w:fill="auto"/>
          <w:lang w:val="hr-HR"/>
        </w:rPr>
        <w:t>Višestruko pakiranje: 196 (7 pakiranja od 28) filmom obloženih tableta</w:t>
      </w:r>
    </w:p>
    <w:p w14:paraId="585AC26B" w14:textId="77777777" w:rsidR="00AE501E" w:rsidRPr="0069027F" w:rsidRDefault="00AE501E" w:rsidP="004B063C">
      <w:pPr>
        <w:spacing w:line="240" w:lineRule="auto"/>
        <w:rPr>
          <w:szCs w:val="22"/>
          <w:lang w:val="hr-HR"/>
        </w:rPr>
      </w:pPr>
    </w:p>
    <w:p w14:paraId="2CE17164" w14:textId="77777777" w:rsidR="00AE501E" w:rsidRPr="0069027F" w:rsidRDefault="00AE501E" w:rsidP="004B063C">
      <w:pPr>
        <w:spacing w:line="240" w:lineRule="auto"/>
        <w:rPr>
          <w:szCs w:val="22"/>
          <w:lang w:val="hr-HR"/>
        </w:rPr>
      </w:pPr>
    </w:p>
    <w:p w14:paraId="5FC7E01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t>NAČIN I PUT(EVI) PRIMJENE LIJEKA</w:t>
      </w:r>
    </w:p>
    <w:p w14:paraId="11ECDF99" w14:textId="77777777" w:rsidR="00AE501E" w:rsidRPr="0069027F" w:rsidRDefault="00AE501E" w:rsidP="004B063C">
      <w:pPr>
        <w:spacing w:line="240" w:lineRule="auto"/>
        <w:rPr>
          <w:szCs w:val="22"/>
          <w:lang w:val="hr-HR"/>
        </w:rPr>
      </w:pPr>
    </w:p>
    <w:p w14:paraId="474AB31E" w14:textId="77777777" w:rsidR="00AE501E" w:rsidRPr="0069027F" w:rsidRDefault="00AE501E" w:rsidP="004B063C">
      <w:pPr>
        <w:spacing w:line="240" w:lineRule="auto"/>
        <w:rPr>
          <w:szCs w:val="22"/>
          <w:lang w:val="hr-HR"/>
        </w:rPr>
      </w:pPr>
      <w:r w:rsidRPr="0069027F">
        <w:rPr>
          <w:szCs w:val="22"/>
          <w:lang w:val="hr-HR"/>
        </w:rPr>
        <w:t>Prije uporabe pročitajte uputu o lijeku.</w:t>
      </w:r>
    </w:p>
    <w:p w14:paraId="17C66B21" w14:textId="77777777" w:rsidR="00AE501E" w:rsidRPr="0069027F" w:rsidRDefault="00AE501E" w:rsidP="004B063C">
      <w:pPr>
        <w:spacing w:line="240" w:lineRule="auto"/>
        <w:rPr>
          <w:szCs w:val="22"/>
          <w:lang w:val="hr-HR"/>
        </w:rPr>
      </w:pPr>
      <w:r w:rsidRPr="0069027F">
        <w:rPr>
          <w:szCs w:val="22"/>
          <w:lang w:val="hr-HR"/>
        </w:rPr>
        <w:t>Za primjenu kroz usta</w:t>
      </w:r>
    </w:p>
    <w:p w14:paraId="320893AD" w14:textId="77777777" w:rsidR="00AE501E" w:rsidRPr="0069027F" w:rsidRDefault="00AE501E" w:rsidP="004B063C">
      <w:pPr>
        <w:spacing w:line="240" w:lineRule="auto"/>
        <w:rPr>
          <w:szCs w:val="22"/>
          <w:lang w:val="hr-HR"/>
        </w:rPr>
      </w:pPr>
    </w:p>
    <w:p w14:paraId="0E1620A7" w14:textId="77777777" w:rsidR="00AE501E" w:rsidRPr="0069027F" w:rsidRDefault="00AE501E" w:rsidP="004B063C">
      <w:pPr>
        <w:spacing w:line="240" w:lineRule="auto"/>
        <w:rPr>
          <w:szCs w:val="22"/>
          <w:lang w:val="hr-HR"/>
        </w:rPr>
      </w:pPr>
    </w:p>
    <w:p w14:paraId="01EF611E"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POSEBNO UPOZORENJE O ČUVANJU LIJEKA IZVAN POGLEDA I DOHVATA DJECE</w:t>
      </w:r>
    </w:p>
    <w:p w14:paraId="576D6316" w14:textId="77777777" w:rsidR="00AE501E" w:rsidRPr="0069027F" w:rsidRDefault="00AE501E" w:rsidP="004B063C">
      <w:pPr>
        <w:spacing w:line="240" w:lineRule="auto"/>
        <w:rPr>
          <w:szCs w:val="22"/>
          <w:lang w:val="hr-HR"/>
        </w:rPr>
      </w:pPr>
    </w:p>
    <w:p w14:paraId="1A7F1CC3" w14:textId="77777777" w:rsidR="00AE501E" w:rsidRPr="0069027F" w:rsidRDefault="00AE501E" w:rsidP="004B063C">
      <w:pPr>
        <w:spacing w:line="240" w:lineRule="auto"/>
        <w:rPr>
          <w:szCs w:val="22"/>
          <w:lang w:val="hr-HR"/>
        </w:rPr>
      </w:pPr>
      <w:r w:rsidRPr="0069027F">
        <w:rPr>
          <w:szCs w:val="22"/>
          <w:lang w:val="hr-HR"/>
        </w:rPr>
        <w:t>Čuvati izvan pogleda i dohvata djece.</w:t>
      </w:r>
    </w:p>
    <w:p w14:paraId="197F2030" w14:textId="77777777" w:rsidR="00AE501E" w:rsidRPr="0069027F" w:rsidRDefault="00AE501E" w:rsidP="004B063C">
      <w:pPr>
        <w:spacing w:line="240" w:lineRule="auto"/>
        <w:rPr>
          <w:szCs w:val="22"/>
          <w:lang w:val="hr-HR"/>
        </w:rPr>
      </w:pPr>
    </w:p>
    <w:p w14:paraId="3D027F85" w14:textId="77777777" w:rsidR="00AE501E" w:rsidRPr="0069027F" w:rsidRDefault="00AE501E" w:rsidP="004B063C">
      <w:pPr>
        <w:spacing w:line="240" w:lineRule="auto"/>
        <w:rPr>
          <w:szCs w:val="22"/>
          <w:lang w:val="hr-HR"/>
        </w:rPr>
      </w:pPr>
    </w:p>
    <w:p w14:paraId="23E2DFFE"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51B7E279" w14:textId="77777777" w:rsidR="00AE501E" w:rsidRPr="0069027F" w:rsidRDefault="00AE501E" w:rsidP="004B063C">
      <w:pPr>
        <w:tabs>
          <w:tab w:val="left" w:pos="749"/>
        </w:tabs>
        <w:spacing w:line="240" w:lineRule="auto"/>
        <w:rPr>
          <w:lang w:val="hr-HR"/>
        </w:rPr>
      </w:pPr>
    </w:p>
    <w:p w14:paraId="16781593" w14:textId="77777777" w:rsidR="00AE501E" w:rsidRPr="0069027F" w:rsidRDefault="00AE501E" w:rsidP="004B063C">
      <w:pPr>
        <w:tabs>
          <w:tab w:val="left" w:pos="749"/>
        </w:tabs>
        <w:spacing w:line="240" w:lineRule="auto"/>
        <w:rPr>
          <w:lang w:val="hr-HR"/>
        </w:rPr>
      </w:pPr>
    </w:p>
    <w:p w14:paraId="17E0652C"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t>ROK VALJANOSTI</w:t>
      </w:r>
    </w:p>
    <w:p w14:paraId="16960860" w14:textId="77777777" w:rsidR="00AE501E" w:rsidRPr="0069027F" w:rsidRDefault="00AE501E" w:rsidP="004B063C">
      <w:pPr>
        <w:spacing w:line="240" w:lineRule="auto"/>
        <w:rPr>
          <w:lang w:val="hr-HR"/>
        </w:rPr>
      </w:pPr>
    </w:p>
    <w:p w14:paraId="14CC17FB" w14:textId="77777777" w:rsidR="00AE501E" w:rsidRPr="0069027F" w:rsidRDefault="00AE501E" w:rsidP="004B063C">
      <w:pPr>
        <w:spacing w:line="240" w:lineRule="auto"/>
        <w:rPr>
          <w:szCs w:val="22"/>
          <w:lang w:val="hr-HR"/>
        </w:rPr>
      </w:pPr>
      <w:r w:rsidRPr="0069027F">
        <w:rPr>
          <w:szCs w:val="22"/>
          <w:lang w:val="hr-HR"/>
        </w:rPr>
        <w:t>EXP</w:t>
      </w:r>
    </w:p>
    <w:p w14:paraId="74C0A823" w14:textId="77777777" w:rsidR="00AE501E" w:rsidRPr="0069027F" w:rsidRDefault="00AE501E" w:rsidP="004B063C">
      <w:pPr>
        <w:spacing w:line="240" w:lineRule="auto"/>
        <w:rPr>
          <w:szCs w:val="22"/>
          <w:lang w:val="hr-HR"/>
        </w:rPr>
      </w:pPr>
    </w:p>
    <w:p w14:paraId="1DFF2A26" w14:textId="77777777" w:rsidR="00AE501E" w:rsidRPr="0069027F" w:rsidRDefault="00AE501E" w:rsidP="004B063C">
      <w:pPr>
        <w:spacing w:line="240" w:lineRule="auto"/>
        <w:rPr>
          <w:szCs w:val="22"/>
          <w:lang w:val="hr-HR"/>
        </w:rPr>
      </w:pPr>
    </w:p>
    <w:p w14:paraId="6100A8C7" w14:textId="77777777" w:rsidR="00AE501E" w:rsidRPr="0069027F" w:rsidRDefault="00AE501E" w:rsidP="004B063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POSEBNE MJERE ČUVANJA</w:t>
      </w:r>
    </w:p>
    <w:p w14:paraId="7157C43D" w14:textId="77777777" w:rsidR="00AE501E" w:rsidRPr="0069027F" w:rsidRDefault="00AE501E" w:rsidP="004B063C">
      <w:pPr>
        <w:keepNext/>
        <w:spacing w:line="240" w:lineRule="auto"/>
        <w:rPr>
          <w:szCs w:val="22"/>
          <w:lang w:val="hr-HR"/>
        </w:rPr>
      </w:pPr>
    </w:p>
    <w:p w14:paraId="4F105238" w14:textId="77777777" w:rsidR="00AE501E" w:rsidRPr="0069027F" w:rsidRDefault="00AE501E" w:rsidP="004B063C">
      <w:pPr>
        <w:spacing w:line="240" w:lineRule="auto"/>
        <w:rPr>
          <w:lang w:val="hr-HR"/>
        </w:rPr>
      </w:pPr>
      <w:r w:rsidRPr="0069027F">
        <w:rPr>
          <w:lang w:val="hr-HR"/>
        </w:rPr>
        <w:t>Čuvati u originalnom pakiranju radi zaštite od vlage.</w:t>
      </w:r>
    </w:p>
    <w:p w14:paraId="402F0423" w14:textId="77777777" w:rsidR="00AE501E" w:rsidRPr="0069027F" w:rsidRDefault="00AE501E" w:rsidP="004B063C">
      <w:pPr>
        <w:spacing w:line="240" w:lineRule="auto"/>
        <w:rPr>
          <w:lang w:val="hr-HR"/>
        </w:rPr>
      </w:pPr>
    </w:p>
    <w:p w14:paraId="66BE8BBA" w14:textId="77777777" w:rsidR="00AE501E" w:rsidRPr="0069027F" w:rsidRDefault="00AE501E" w:rsidP="004B063C">
      <w:pPr>
        <w:spacing w:line="240" w:lineRule="auto"/>
        <w:ind w:left="567" w:hanging="567"/>
        <w:rPr>
          <w:szCs w:val="22"/>
          <w:lang w:val="hr-HR"/>
        </w:rPr>
      </w:pPr>
    </w:p>
    <w:p w14:paraId="370356AE" w14:textId="77777777" w:rsidR="00AE501E" w:rsidRPr="0069027F" w:rsidRDefault="00AE501E"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POSEBNE MJERE ZA ZBRINJAVANJE NEISKORIŠTENOG LIJEKA ILI OTPADNIH MATERIJALA KOJI POTJEČU OD LIJEKA, AKO JE POTREBNO</w:t>
      </w:r>
    </w:p>
    <w:p w14:paraId="16213192" w14:textId="77777777" w:rsidR="00AE501E" w:rsidRPr="0069027F" w:rsidRDefault="00AE501E" w:rsidP="004B063C">
      <w:pPr>
        <w:keepNext/>
        <w:keepLines/>
        <w:spacing w:line="240" w:lineRule="auto"/>
        <w:rPr>
          <w:szCs w:val="22"/>
          <w:lang w:val="hr-HR"/>
        </w:rPr>
      </w:pPr>
    </w:p>
    <w:p w14:paraId="12777825" w14:textId="77777777" w:rsidR="00AE501E" w:rsidRPr="0069027F" w:rsidRDefault="00AE501E" w:rsidP="004B063C">
      <w:pPr>
        <w:spacing w:line="240" w:lineRule="auto"/>
        <w:rPr>
          <w:szCs w:val="22"/>
          <w:lang w:val="hr-HR"/>
        </w:rPr>
      </w:pPr>
    </w:p>
    <w:p w14:paraId="0C48EF92"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NAZIV I ADRESA NOSITELJA ODOBRENJA ZA STAVLJANJE LIJEKA U PROMET</w:t>
      </w:r>
    </w:p>
    <w:p w14:paraId="651B7C7E" w14:textId="77777777" w:rsidR="00AE501E" w:rsidRPr="0069027F" w:rsidRDefault="00AE501E" w:rsidP="004B063C">
      <w:pPr>
        <w:spacing w:line="240" w:lineRule="auto"/>
        <w:rPr>
          <w:szCs w:val="22"/>
          <w:lang w:val="hr-HR"/>
        </w:rPr>
      </w:pPr>
    </w:p>
    <w:p w14:paraId="6A83E069" w14:textId="77777777" w:rsidR="00AE501E" w:rsidRPr="0069027F" w:rsidRDefault="00AE501E" w:rsidP="004B063C">
      <w:pPr>
        <w:keepNext/>
        <w:spacing w:line="240" w:lineRule="auto"/>
        <w:rPr>
          <w:szCs w:val="22"/>
          <w:lang w:val="hr-HR"/>
        </w:rPr>
      </w:pPr>
      <w:r w:rsidRPr="0069027F">
        <w:rPr>
          <w:szCs w:val="22"/>
          <w:lang w:val="hr-HR"/>
        </w:rPr>
        <w:t>Novartis Europharm Limited</w:t>
      </w:r>
    </w:p>
    <w:p w14:paraId="604518E6"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55D919F4"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04C57CC9" w14:textId="77777777" w:rsidR="00E26447" w:rsidRPr="0069027F" w:rsidRDefault="00E26447" w:rsidP="004B063C">
      <w:pPr>
        <w:keepNext/>
        <w:spacing w:line="240" w:lineRule="auto"/>
        <w:rPr>
          <w:color w:val="000000"/>
          <w:lang w:val="hr-HR"/>
        </w:rPr>
      </w:pPr>
      <w:r w:rsidRPr="0069027F">
        <w:rPr>
          <w:color w:val="000000"/>
          <w:lang w:val="hr-HR"/>
        </w:rPr>
        <w:t>Dublin 4</w:t>
      </w:r>
    </w:p>
    <w:p w14:paraId="2750E803" w14:textId="77777777" w:rsidR="00E26447" w:rsidRPr="0069027F" w:rsidRDefault="00E26447" w:rsidP="004B063C">
      <w:pPr>
        <w:spacing w:line="240" w:lineRule="auto"/>
        <w:rPr>
          <w:color w:val="000000"/>
          <w:lang w:val="hr-HR"/>
        </w:rPr>
      </w:pPr>
      <w:r w:rsidRPr="0069027F">
        <w:rPr>
          <w:color w:val="000000"/>
          <w:lang w:val="hr-HR"/>
        </w:rPr>
        <w:t>Irska</w:t>
      </w:r>
    </w:p>
    <w:p w14:paraId="65E18F62" w14:textId="77777777" w:rsidR="00AE501E" w:rsidRPr="0069027F" w:rsidRDefault="00AE501E" w:rsidP="004B063C">
      <w:pPr>
        <w:spacing w:line="240" w:lineRule="auto"/>
        <w:rPr>
          <w:szCs w:val="22"/>
          <w:lang w:val="hr-HR"/>
        </w:rPr>
      </w:pPr>
    </w:p>
    <w:p w14:paraId="194689B5" w14:textId="77777777" w:rsidR="00AE501E" w:rsidRPr="0069027F" w:rsidRDefault="00AE501E" w:rsidP="004B063C">
      <w:pPr>
        <w:spacing w:line="240" w:lineRule="auto"/>
        <w:rPr>
          <w:szCs w:val="22"/>
          <w:lang w:val="hr-HR"/>
        </w:rPr>
      </w:pPr>
    </w:p>
    <w:p w14:paraId="421D95D5"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t>BROJ(EVI) ODOBRENJA ZA STAVLJANJE LIJEKA U PROMET</w:t>
      </w:r>
    </w:p>
    <w:p w14:paraId="0409E53F" w14:textId="77777777" w:rsidR="00AE501E" w:rsidRPr="0069027F" w:rsidRDefault="00AE501E"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AE501E" w:rsidRPr="0069027F" w14:paraId="5B82680E" w14:textId="77777777" w:rsidTr="000B68B6">
        <w:tc>
          <w:tcPr>
            <w:tcW w:w="2518" w:type="dxa"/>
            <w:shd w:val="clear" w:color="auto" w:fill="auto"/>
          </w:tcPr>
          <w:p w14:paraId="0AAC65B3" w14:textId="77777777" w:rsidR="00AE501E" w:rsidRPr="0069027F" w:rsidRDefault="00AE501E" w:rsidP="004B063C">
            <w:pPr>
              <w:spacing w:line="240" w:lineRule="auto"/>
              <w:rPr>
                <w:szCs w:val="22"/>
                <w:shd w:val="pct10" w:color="auto" w:fill="auto"/>
                <w:lang w:val="hr-HR"/>
              </w:rPr>
            </w:pPr>
            <w:r w:rsidRPr="0069027F">
              <w:rPr>
                <w:szCs w:val="22"/>
                <w:lang w:val="hr-HR"/>
              </w:rPr>
              <w:t>EU/1/15/1058/007</w:t>
            </w:r>
          </w:p>
        </w:tc>
        <w:tc>
          <w:tcPr>
            <w:tcW w:w="6804" w:type="dxa"/>
            <w:shd w:val="clear" w:color="auto" w:fill="auto"/>
          </w:tcPr>
          <w:p w14:paraId="12C64644" w14:textId="46FA9D27"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168 filmom obloženih tableta</w:t>
            </w:r>
            <w:r w:rsidR="0012391C" w:rsidRPr="0069027F">
              <w:rPr>
                <w:szCs w:val="22"/>
                <w:shd w:val="pct15" w:color="auto" w:fill="auto"/>
                <w:lang w:val="hr-HR"/>
              </w:rPr>
              <w:t xml:space="preserve"> (3 pakiranja od 56</w:t>
            </w:r>
            <w:r w:rsidR="009A6985" w:rsidRPr="0069027F">
              <w:rPr>
                <w:szCs w:val="22"/>
                <w:shd w:val="pct15" w:color="auto" w:fill="auto"/>
                <w:lang w:val="hr-HR"/>
              </w:rPr>
              <w:t xml:space="preserve"> tableta</w:t>
            </w:r>
            <w:r w:rsidR="0012391C" w:rsidRPr="0069027F">
              <w:rPr>
                <w:szCs w:val="22"/>
                <w:shd w:val="pct15" w:color="auto" w:fill="auto"/>
                <w:lang w:val="hr-HR"/>
              </w:rPr>
              <w:t>)</w:t>
            </w:r>
          </w:p>
        </w:tc>
      </w:tr>
      <w:tr w:rsidR="0092597B" w:rsidRPr="0069027F" w14:paraId="16E241B6" w14:textId="77777777" w:rsidTr="0092597B">
        <w:tc>
          <w:tcPr>
            <w:tcW w:w="2518" w:type="dxa"/>
            <w:shd w:val="clear" w:color="auto" w:fill="auto"/>
          </w:tcPr>
          <w:p w14:paraId="34DEDA9F" w14:textId="77777777" w:rsidR="0092597B" w:rsidRPr="0069027F" w:rsidRDefault="0092597B" w:rsidP="004B063C">
            <w:pPr>
              <w:spacing w:line="240" w:lineRule="auto"/>
              <w:rPr>
                <w:szCs w:val="22"/>
                <w:lang w:val="hr-HR"/>
              </w:rPr>
            </w:pPr>
            <w:r w:rsidRPr="0069027F">
              <w:rPr>
                <w:szCs w:val="22"/>
                <w:shd w:val="pct15" w:color="auto" w:fill="auto"/>
                <w:lang w:val="hr-HR"/>
              </w:rPr>
              <w:t>EU/1/15/1058/016</w:t>
            </w:r>
          </w:p>
        </w:tc>
        <w:tc>
          <w:tcPr>
            <w:tcW w:w="6804" w:type="dxa"/>
            <w:shd w:val="clear" w:color="auto" w:fill="auto"/>
          </w:tcPr>
          <w:p w14:paraId="6475D110" w14:textId="0BE413CE" w:rsidR="0092597B" w:rsidRPr="0069027F" w:rsidRDefault="0092597B" w:rsidP="004B063C">
            <w:pPr>
              <w:spacing w:line="240" w:lineRule="auto"/>
              <w:rPr>
                <w:szCs w:val="22"/>
                <w:shd w:val="pct15" w:color="auto" w:fill="auto"/>
                <w:lang w:val="hr-HR"/>
              </w:rPr>
            </w:pPr>
            <w:r w:rsidRPr="0069027F">
              <w:rPr>
                <w:szCs w:val="22"/>
                <w:shd w:val="pct15" w:color="auto" w:fill="auto"/>
                <w:lang w:val="hr-HR"/>
              </w:rPr>
              <w:t>196 filmom obloženih tableta</w:t>
            </w:r>
            <w:r w:rsidR="0012391C" w:rsidRPr="0069027F">
              <w:rPr>
                <w:szCs w:val="22"/>
                <w:shd w:val="pct15" w:color="auto" w:fill="auto"/>
                <w:lang w:val="hr-HR"/>
              </w:rPr>
              <w:t xml:space="preserve"> (7 pakiranja od 28</w:t>
            </w:r>
            <w:r w:rsidR="009A6985" w:rsidRPr="0069027F">
              <w:rPr>
                <w:szCs w:val="22"/>
                <w:shd w:val="pct15" w:color="auto" w:fill="auto"/>
                <w:lang w:val="hr-HR"/>
              </w:rPr>
              <w:t xml:space="preserve"> tableta</w:t>
            </w:r>
            <w:r w:rsidR="0012391C" w:rsidRPr="0069027F">
              <w:rPr>
                <w:szCs w:val="22"/>
                <w:shd w:val="pct15" w:color="auto" w:fill="auto"/>
                <w:lang w:val="hr-HR"/>
              </w:rPr>
              <w:t>)</w:t>
            </w:r>
          </w:p>
        </w:tc>
      </w:tr>
    </w:tbl>
    <w:p w14:paraId="00FF9001" w14:textId="77777777" w:rsidR="00AE501E" w:rsidRPr="0069027F" w:rsidRDefault="00AE501E" w:rsidP="004B063C">
      <w:pPr>
        <w:spacing w:line="240" w:lineRule="auto"/>
        <w:rPr>
          <w:szCs w:val="22"/>
          <w:lang w:val="hr-HR"/>
        </w:rPr>
      </w:pPr>
    </w:p>
    <w:p w14:paraId="67442245" w14:textId="77777777" w:rsidR="00AE501E" w:rsidRPr="0069027F" w:rsidRDefault="00AE501E" w:rsidP="004B063C">
      <w:pPr>
        <w:spacing w:line="240" w:lineRule="auto"/>
        <w:rPr>
          <w:szCs w:val="22"/>
          <w:lang w:val="hr-HR"/>
        </w:rPr>
      </w:pPr>
    </w:p>
    <w:p w14:paraId="3BE39BD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BROJ SERIJE</w:t>
      </w:r>
    </w:p>
    <w:p w14:paraId="25DE6631" w14:textId="77777777" w:rsidR="00AE501E" w:rsidRPr="0069027F" w:rsidRDefault="00AE501E" w:rsidP="004B063C">
      <w:pPr>
        <w:spacing w:line="240" w:lineRule="auto"/>
        <w:rPr>
          <w:szCs w:val="22"/>
          <w:lang w:val="hr-HR"/>
        </w:rPr>
      </w:pPr>
    </w:p>
    <w:p w14:paraId="60032C88" w14:textId="77777777" w:rsidR="00AE501E" w:rsidRPr="0069027F" w:rsidRDefault="00AE501E" w:rsidP="004B063C">
      <w:pPr>
        <w:spacing w:line="240" w:lineRule="auto"/>
        <w:rPr>
          <w:szCs w:val="22"/>
          <w:lang w:val="hr-HR"/>
        </w:rPr>
      </w:pPr>
      <w:r w:rsidRPr="0069027F">
        <w:rPr>
          <w:szCs w:val="22"/>
          <w:lang w:val="hr-HR"/>
        </w:rPr>
        <w:t>Lot</w:t>
      </w:r>
    </w:p>
    <w:p w14:paraId="74D0493A" w14:textId="77777777" w:rsidR="00AE501E" w:rsidRPr="0069027F" w:rsidRDefault="00AE501E" w:rsidP="004B063C">
      <w:pPr>
        <w:spacing w:line="240" w:lineRule="auto"/>
        <w:rPr>
          <w:szCs w:val="22"/>
          <w:lang w:val="hr-HR"/>
        </w:rPr>
      </w:pPr>
    </w:p>
    <w:p w14:paraId="75961E84" w14:textId="77777777" w:rsidR="00AE501E" w:rsidRPr="0069027F" w:rsidRDefault="00AE501E" w:rsidP="004B063C">
      <w:pPr>
        <w:spacing w:line="240" w:lineRule="auto"/>
        <w:rPr>
          <w:szCs w:val="22"/>
          <w:lang w:val="hr-HR"/>
        </w:rPr>
      </w:pPr>
    </w:p>
    <w:p w14:paraId="1B1DB640"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t>NAČIN IZDAVANJA LIJEKA</w:t>
      </w:r>
    </w:p>
    <w:p w14:paraId="5DE5784F" w14:textId="77777777" w:rsidR="00AE501E" w:rsidRPr="0069027F" w:rsidRDefault="00AE501E" w:rsidP="004B063C">
      <w:pPr>
        <w:spacing w:line="240" w:lineRule="auto"/>
        <w:rPr>
          <w:szCs w:val="22"/>
          <w:lang w:val="hr-HR"/>
        </w:rPr>
      </w:pPr>
    </w:p>
    <w:p w14:paraId="47455E58" w14:textId="77777777" w:rsidR="00AE501E" w:rsidRPr="0069027F" w:rsidRDefault="00AE501E" w:rsidP="004B063C">
      <w:pPr>
        <w:spacing w:line="240" w:lineRule="auto"/>
        <w:rPr>
          <w:szCs w:val="22"/>
          <w:lang w:val="hr-HR"/>
        </w:rPr>
      </w:pPr>
    </w:p>
    <w:p w14:paraId="4B41222C" w14:textId="77777777" w:rsidR="00AE501E" w:rsidRPr="0069027F" w:rsidRDefault="00AE501E"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t>UPUTE ZA UPORABU</w:t>
      </w:r>
    </w:p>
    <w:p w14:paraId="1CC8C169" w14:textId="77777777" w:rsidR="00AE501E" w:rsidRPr="0069027F" w:rsidRDefault="00AE501E" w:rsidP="004B063C">
      <w:pPr>
        <w:spacing w:line="240" w:lineRule="auto"/>
        <w:rPr>
          <w:szCs w:val="22"/>
          <w:lang w:val="hr-HR"/>
        </w:rPr>
      </w:pPr>
    </w:p>
    <w:p w14:paraId="5CB0A14D" w14:textId="77777777" w:rsidR="00AE501E" w:rsidRPr="0069027F" w:rsidRDefault="00AE501E" w:rsidP="004B063C">
      <w:pPr>
        <w:spacing w:line="240" w:lineRule="auto"/>
        <w:rPr>
          <w:szCs w:val="22"/>
          <w:lang w:val="hr-HR"/>
        </w:rPr>
      </w:pPr>
    </w:p>
    <w:p w14:paraId="7F28DDBC" w14:textId="77777777" w:rsidR="00AE501E" w:rsidRPr="0069027F" w:rsidRDefault="00AE501E"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t>PODACI NA BRAILLEOVOM PISMU</w:t>
      </w:r>
    </w:p>
    <w:p w14:paraId="5DCF8289" w14:textId="77777777" w:rsidR="00AE501E" w:rsidRPr="0069027F" w:rsidRDefault="00AE501E" w:rsidP="004B063C">
      <w:pPr>
        <w:spacing w:line="240" w:lineRule="auto"/>
        <w:rPr>
          <w:szCs w:val="22"/>
          <w:lang w:val="hr-HR"/>
        </w:rPr>
      </w:pPr>
    </w:p>
    <w:p w14:paraId="7CCFAABE" w14:textId="27148B42" w:rsidR="00AE501E" w:rsidRPr="0069027F" w:rsidRDefault="00AE501E" w:rsidP="004B063C">
      <w:pPr>
        <w:spacing w:line="240" w:lineRule="auto"/>
        <w:rPr>
          <w:szCs w:val="22"/>
          <w:shd w:val="clear" w:color="auto" w:fill="D9D9D9"/>
          <w:lang w:val="hr-HR"/>
        </w:rPr>
      </w:pPr>
      <w:r w:rsidRPr="0069027F">
        <w:rPr>
          <w:szCs w:val="22"/>
          <w:lang w:val="hr-HR"/>
        </w:rPr>
        <w:t>Entresto 97 mg/103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45D62738" w14:textId="77777777" w:rsidR="00983931" w:rsidRPr="0069027F" w:rsidRDefault="00983931" w:rsidP="004B063C">
      <w:pPr>
        <w:tabs>
          <w:tab w:val="clear" w:pos="567"/>
        </w:tabs>
        <w:spacing w:line="240" w:lineRule="auto"/>
        <w:rPr>
          <w:szCs w:val="22"/>
          <w:shd w:val="clear" w:color="auto" w:fill="CCCCCC"/>
          <w:lang w:val="hr-HR"/>
        </w:rPr>
      </w:pPr>
    </w:p>
    <w:p w14:paraId="43AB7446" w14:textId="77777777" w:rsidR="00983931" w:rsidRPr="0069027F" w:rsidRDefault="00983931" w:rsidP="004B063C">
      <w:pPr>
        <w:tabs>
          <w:tab w:val="clear" w:pos="567"/>
        </w:tabs>
        <w:spacing w:line="240" w:lineRule="auto"/>
        <w:rPr>
          <w:szCs w:val="22"/>
          <w:shd w:val="clear" w:color="auto" w:fill="CCCCCC"/>
          <w:lang w:val="hr-HR"/>
        </w:rPr>
      </w:pPr>
    </w:p>
    <w:p w14:paraId="23986E9C" w14:textId="77777777" w:rsidR="00983931" w:rsidRPr="0069027F" w:rsidRDefault="00983931"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29D80D99" w14:textId="77777777" w:rsidR="00983931" w:rsidRPr="0069027F" w:rsidRDefault="00983931" w:rsidP="004B063C">
      <w:pPr>
        <w:tabs>
          <w:tab w:val="clear" w:pos="567"/>
        </w:tabs>
        <w:spacing w:line="240" w:lineRule="auto"/>
        <w:rPr>
          <w:szCs w:val="22"/>
          <w:lang w:val="hr-HR"/>
        </w:rPr>
      </w:pPr>
    </w:p>
    <w:p w14:paraId="608E5F87" w14:textId="77777777" w:rsidR="00983931" w:rsidRPr="0069027F" w:rsidRDefault="00983931" w:rsidP="004B063C">
      <w:pPr>
        <w:tabs>
          <w:tab w:val="clear" w:pos="567"/>
        </w:tabs>
        <w:spacing w:line="240" w:lineRule="auto"/>
        <w:rPr>
          <w:szCs w:val="22"/>
          <w:shd w:val="clear" w:color="auto" w:fill="D9D9D9"/>
          <w:lang w:val="hr-HR"/>
        </w:rPr>
      </w:pPr>
      <w:r w:rsidRPr="0069027F">
        <w:rPr>
          <w:szCs w:val="22"/>
          <w:shd w:val="clear" w:color="auto" w:fill="D9D9D9"/>
          <w:lang w:val="hr-HR"/>
        </w:rPr>
        <w:t>Sadrži 2D barkod s jedinstvenim identifikatorom.</w:t>
      </w:r>
    </w:p>
    <w:p w14:paraId="50F399AE" w14:textId="77777777" w:rsidR="00983931" w:rsidRPr="0069027F" w:rsidRDefault="00983931" w:rsidP="004B063C">
      <w:pPr>
        <w:tabs>
          <w:tab w:val="clear" w:pos="567"/>
        </w:tabs>
        <w:spacing w:line="240" w:lineRule="auto"/>
        <w:rPr>
          <w:szCs w:val="22"/>
          <w:lang w:val="hr-HR"/>
        </w:rPr>
      </w:pPr>
    </w:p>
    <w:p w14:paraId="2C5B87AC" w14:textId="77777777" w:rsidR="00983931" w:rsidRPr="0069027F" w:rsidRDefault="00983931" w:rsidP="004B063C">
      <w:pPr>
        <w:tabs>
          <w:tab w:val="clear" w:pos="567"/>
        </w:tabs>
        <w:spacing w:line="240" w:lineRule="auto"/>
        <w:rPr>
          <w:szCs w:val="22"/>
          <w:lang w:val="hr-HR"/>
        </w:rPr>
      </w:pPr>
    </w:p>
    <w:p w14:paraId="4E7094B2" w14:textId="77777777" w:rsidR="00983931" w:rsidRPr="0069027F" w:rsidRDefault="00983931"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500547E1" w14:textId="77777777" w:rsidR="00983931" w:rsidRPr="0069027F" w:rsidRDefault="00983931" w:rsidP="004B063C">
      <w:pPr>
        <w:tabs>
          <w:tab w:val="clear" w:pos="567"/>
        </w:tabs>
        <w:spacing w:line="240" w:lineRule="auto"/>
        <w:rPr>
          <w:lang w:val="hr-HR"/>
        </w:rPr>
      </w:pPr>
    </w:p>
    <w:p w14:paraId="7DE0DD47" w14:textId="77777777" w:rsidR="005460E9" w:rsidRPr="0069027F" w:rsidRDefault="00983931" w:rsidP="004B063C">
      <w:pPr>
        <w:tabs>
          <w:tab w:val="clear" w:pos="567"/>
        </w:tabs>
        <w:spacing w:line="240" w:lineRule="auto"/>
        <w:rPr>
          <w:sz w:val="24"/>
          <w:lang w:val="hr-HR"/>
        </w:rPr>
      </w:pPr>
      <w:r w:rsidRPr="0069027F">
        <w:rPr>
          <w:sz w:val="24"/>
          <w:lang w:val="hr-HR"/>
        </w:rPr>
        <w:t>PC</w:t>
      </w:r>
    </w:p>
    <w:p w14:paraId="199BCEFD" w14:textId="49A38D59" w:rsidR="00983931" w:rsidRPr="0069027F" w:rsidRDefault="00983931" w:rsidP="004B063C">
      <w:pPr>
        <w:tabs>
          <w:tab w:val="clear" w:pos="567"/>
        </w:tabs>
        <w:spacing w:line="240" w:lineRule="auto"/>
        <w:rPr>
          <w:sz w:val="24"/>
          <w:lang w:val="hr-HR"/>
        </w:rPr>
      </w:pPr>
      <w:r w:rsidRPr="0069027F">
        <w:rPr>
          <w:sz w:val="24"/>
          <w:lang w:val="hr-HR"/>
        </w:rPr>
        <w:t>SN</w:t>
      </w:r>
    </w:p>
    <w:p w14:paraId="0960812D" w14:textId="22727323" w:rsidR="00AE501E" w:rsidRPr="0069027F" w:rsidRDefault="00983931" w:rsidP="004B063C">
      <w:pPr>
        <w:spacing w:line="240" w:lineRule="auto"/>
        <w:rPr>
          <w:szCs w:val="22"/>
          <w:shd w:val="clear" w:color="auto" w:fill="CCCCCC"/>
          <w:lang w:val="hr-HR"/>
        </w:rPr>
      </w:pPr>
      <w:r w:rsidRPr="0069027F">
        <w:rPr>
          <w:sz w:val="24"/>
          <w:lang w:val="hr-HR"/>
        </w:rPr>
        <w:t>NN</w:t>
      </w:r>
    </w:p>
    <w:p w14:paraId="564856D7" w14:textId="77777777" w:rsidR="00AE501E" w:rsidRPr="0069027F" w:rsidRDefault="00AE501E" w:rsidP="004B063C">
      <w:pPr>
        <w:spacing w:line="240" w:lineRule="auto"/>
        <w:rPr>
          <w:szCs w:val="22"/>
          <w:lang w:val="hr-HR"/>
        </w:rPr>
      </w:pPr>
      <w:r w:rsidRPr="0069027F">
        <w:rPr>
          <w:szCs w:val="22"/>
          <w:shd w:val="clear" w:color="auto" w:fill="CCCCCC"/>
          <w:lang w:val="hr-HR"/>
        </w:rPr>
        <w:br w:type="page"/>
      </w:r>
    </w:p>
    <w:p w14:paraId="3038587D" w14:textId="77777777" w:rsidR="00CF23AB" w:rsidRPr="0069027F" w:rsidRDefault="00CF23AB" w:rsidP="004B063C">
      <w:pPr>
        <w:spacing w:line="240" w:lineRule="auto"/>
        <w:rPr>
          <w:szCs w:val="22"/>
          <w:lang w:val="hr-HR"/>
        </w:rPr>
      </w:pPr>
    </w:p>
    <w:p w14:paraId="7CA779D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3FFA236B"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7A2D9284"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SREDNJA KUTIJA VIŠESTRUKOG PAKIRANJA (BEZ PLAVOG OKVIRA)</w:t>
      </w:r>
    </w:p>
    <w:p w14:paraId="415AB934" w14:textId="77777777" w:rsidR="00AE501E" w:rsidRPr="0069027F" w:rsidRDefault="00AE501E" w:rsidP="004B063C">
      <w:pPr>
        <w:spacing w:line="240" w:lineRule="auto"/>
        <w:rPr>
          <w:lang w:val="hr-HR"/>
        </w:rPr>
      </w:pPr>
    </w:p>
    <w:p w14:paraId="507FE56B" w14:textId="77777777" w:rsidR="00AE501E" w:rsidRPr="0069027F" w:rsidRDefault="00AE501E" w:rsidP="004B063C">
      <w:pPr>
        <w:spacing w:line="240" w:lineRule="auto"/>
        <w:rPr>
          <w:szCs w:val="22"/>
          <w:lang w:val="hr-HR"/>
        </w:rPr>
      </w:pPr>
    </w:p>
    <w:p w14:paraId="5591186E"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1.</w:t>
      </w:r>
      <w:r w:rsidRPr="0069027F">
        <w:rPr>
          <w:b/>
          <w:lang w:val="hr-HR"/>
        </w:rPr>
        <w:tab/>
        <w:t>NAZIV LIJEKA</w:t>
      </w:r>
    </w:p>
    <w:p w14:paraId="3A6316A4" w14:textId="77777777" w:rsidR="00AE501E" w:rsidRPr="0069027F" w:rsidRDefault="00AE501E" w:rsidP="004B063C">
      <w:pPr>
        <w:spacing w:line="240" w:lineRule="auto"/>
        <w:rPr>
          <w:szCs w:val="22"/>
          <w:lang w:val="hr-HR"/>
        </w:rPr>
      </w:pPr>
    </w:p>
    <w:p w14:paraId="066873E3" w14:textId="77777777" w:rsidR="00AE501E" w:rsidRPr="0069027F" w:rsidRDefault="00AE501E" w:rsidP="004B063C">
      <w:pPr>
        <w:spacing w:line="240" w:lineRule="auto"/>
        <w:rPr>
          <w:szCs w:val="22"/>
          <w:lang w:val="hr-HR"/>
        </w:rPr>
      </w:pPr>
      <w:r w:rsidRPr="0069027F">
        <w:rPr>
          <w:szCs w:val="22"/>
          <w:lang w:val="hr-HR"/>
        </w:rPr>
        <w:t>Entresto 97 mg/103 mg filmom obložene tablete</w:t>
      </w:r>
    </w:p>
    <w:p w14:paraId="70328AED" w14:textId="77777777" w:rsidR="00AE501E" w:rsidRPr="0069027F" w:rsidRDefault="00AE501E" w:rsidP="004B063C">
      <w:pPr>
        <w:spacing w:line="240" w:lineRule="auto"/>
        <w:rPr>
          <w:szCs w:val="22"/>
          <w:lang w:val="hr-HR"/>
        </w:rPr>
      </w:pPr>
      <w:r w:rsidRPr="0069027F">
        <w:rPr>
          <w:szCs w:val="22"/>
          <w:lang w:val="hr-HR"/>
        </w:rPr>
        <w:t>sakubitril/valsartan</w:t>
      </w:r>
    </w:p>
    <w:p w14:paraId="5E08A087" w14:textId="77777777" w:rsidR="00AE501E" w:rsidRPr="0069027F" w:rsidRDefault="00AE501E" w:rsidP="004B063C">
      <w:pPr>
        <w:spacing w:line="240" w:lineRule="auto"/>
        <w:rPr>
          <w:szCs w:val="22"/>
          <w:lang w:val="hr-HR"/>
        </w:rPr>
      </w:pPr>
    </w:p>
    <w:p w14:paraId="0C0353C2" w14:textId="77777777" w:rsidR="00AE501E" w:rsidRPr="0069027F" w:rsidRDefault="00AE501E" w:rsidP="004B063C">
      <w:pPr>
        <w:spacing w:line="240" w:lineRule="auto"/>
        <w:rPr>
          <w:szCs w:val="22"/>
          <w:lang w:val="hr-HR"/>
        </w:rPr>
      </w:pPr>
    </w:p>
    <w:p w14:paraId="76B0DE7D"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t>NAVOĐENJE DJELATNE</w:t>
      </w:r>
      <w:r w:rsidR="00983931" w:rsidRPr="0069027F">
        <w:rPr>
          <w:b/>
          <w:szCs w:val="22"/>
          <w:lang w:val="hr-HR"/>
        </w:rPr>
        <w:t>(</w:t>
      </w:r>
      <w:r w:rsidRPr="0069027F">
        <w:rPr>
          <w:b/>
          <w:szCs w:val="22"/>
          <w:lang w:val="hr-HR"/>
        </w:rPr>
        <w:t>IH</w:t>
      </w:r>
      <w:r w:rsidR="00983931" w:rsidRPr="0069027F">
        <w:rPr>
          <w:b/>
          <w:szCs w:val="22"/>
          <w:lang w:val="hr-HR"/>
        </w:rPr>
        <w:t>)</w:t>
      </w:r>
      <w:r w:rsidRPr="0069027F">
        <w:rPr>
          <w:b/>
          <w:szCs w:val="22"/>
          <w:lang w:val="hr-HR"/>
        </w:rPr>
        <w:t xml:space="preserve"> TVARI</w:t>
      </w:r>
    </w:p>
    <w:p w14:paraId="7A545745" w14:textId="77777777" w:rsidR="00AE501E" w:rsidRPr="0069027F" w:rsidRDefault="00AE501E" w:rsidP="004B063C">
      <w:pPr>
        <w:spacing w:line="240" w:lineRule="auto"/>
        <w:rPr>
          <w:szCs w:val="22"/>
          <w:lang w:val="hr-HR"/>
        </w:rPr>
      </w:pPr>
    </w:p>
    <w:p w14:paraId="10A4E7A2" w14:textId="77B79FE0" w:rsidR="00AE501E" w:rsidRPr="0069027F" w:rsidRDefault="00A755E8" w:rsidP="004B063C">
      <w:pPr>
        <w:spacing w:line="240" w:lineRule="auto"/>
        <w:rPr>
          <w:szCs w:val="22"/>
          <w:lang w:val="hr-HR"/>
        </w:rPr>
      </w:pPr>
      <w:r w:rsidRPr="0069027F">
        <w:rPr>
          <w:rFonts w:eastAsia="SimSun"/>
          <w:szCs w:val="22"/>
          <w:lang w:val="hr-HR"/>
        </w:rPr>
        <w:t>Jedna</w:t>
      </w:r>
      <w:r w:rsidR="00AE501E" w:rsidRPr="0069027F">
        <w:rPr>
          <w:szCs w:val="22"/>
          <w:lang w:val="hr-HR"/>
        </w:rPr>
        <w:t xml:space="preserve"> tableta od 97 mg/103 mg sadrži 97,2 mg sakubitrila i 102,8 mg valsartana (u obliku </w:t>
      </w:r>
      <w:r w:rsidR="00DB0237" w:rsidRPr="0069027F">
        <w:rPr>
          <w:rFonts w:eastAsia="SimSun"/>
          <w:szCs w:val="22"/>
          <w:lang w:val="hr-HR"/>
        </w:rPr>
        <w:t xml:space="preserve">kompleksa natrijevih soli </w:t>
      </w:r>
      <w:r w:rsidR="00DB0237" w:rsidRPr="0069027F">
        <w:rPr>
          <w:lang w:val="hr-HR"/>
        </w:rPr>
        <w:t>sakubitrila i valsartana</w:t>
      </w:r>
      <w:r w:rsidR="00AE501E" w:rsidRPr="0069027F">
        <w:rPr>
          <w:szCs w:val="22"/>
          <w:lang w:val="hr-HR"/>
        </w:rPr>
        <w:t>).</w:t>
      </w:r>
    </w:p>
    <w:p w14:paraId="2156E52E" w14:textId="77777777" w:rsidR="00AE501E" w:rsidRPr="0069027F" w:rsidRDefault="00AE501E" w:rsidP="004B063C">
      <w:pPr>
        <w:spacing w:line="240" w:lineRule="auto"/>
        <w:rPr>
          <w:szCs w:val="22"/>
          <w:lang w:val="hr-HR"/>
        </w:rPr>
      </w:pPr>
    </w:p>
    <w:p w14:paraId="1DA2D973" w14:textId="77777777" w:rsidR="00AE501E" w:rsidRPr="0069027F" w:rsidRDefault="00AE501E" w:rsidP="004B063C">
      <w:pPr>
        <w:spacing w:line="240" w:lineRule="auto"/>
        <w:rPr>
          <w:szCs w:val="22"/>
          <w:lang w:val="hr-HR"/>
        </w:rPr>
      </w:pPr>
    </w:p>
    <w:p w14:paraId="0B7CCC0D"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POMOĆNIH TVARI</w:t>
      </w:r>
    </w:p>
    <w:p w14:paraId="4DACB5D6" w14:textId="77777777" w:rsidR="00AE501E" w:rsidRPr="0069027F" w:rsidRDefault="00AE501E" w:rsidP="004B063C">
      <w:pPr>
        <w:spacing w:line="240" w:lineRule="auto"/>
        <w:rPr>
          <w:szCs w:val="22"/>
          <w:lang w:val="hr-HR"/>
        </w:rPr>
      </w:pPr>
    </w:p>
    <w:p w14:paraId="75C8A589" w14:textId="77777777" w:rsidR="00AE501E" w:rsidRPr="0069027F" w:rsidRDefault="00AE501E" w:rsidP="004B063C">
      <w:pPr>
        <w:spacing w:line="240" w:lineRule="auto"/>
        <w:rPr>
          <w:lang w:val="hr-HR"/>
        </w:rPr>
      </w:pPr>
    </w:p>
    <w:p w14:paraId="2D836DF5"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t>FARMACEUTSKI OBLIK I SADRŽAJ</w:t>
      </w:r>
    </w:p>
    <w:p w14:paraId="261E2D24" w14:textId="77777777" w:rsidR="00AE501E" w:rsidRPr="0069027F" w:rsidRDefault="00AE501E" w:rsidP="004B063C">
      <w:pPr>
        <w:tabs>
          <w:tab w:val="clear" w:pos="567"/>
        </w:tabs>
        <w:spacing w:line="240" w:lineRule="auto"/>
        <w:rPr>
          <w:szCs w:val="22"/>
          <w:lang w:val="hr-HR"/>
        </w:rPr>
      </w:pPr>
    </w:p>
    <w:p w14:paraId="6EB68F73" w14:textId="77777777" w:rsidR="00AE501E" w:rsidRPr="0069027F" w:rsidRDefault="00AE501E" w:rsidP="004B063C">
      <w:pPr>
        <w:tabs>
          <w:tab w:val="clear" w:pos="567"/>
        </w:tabs>
        <w:spacing w:line="240" w:lineRule="auto"/>
        <w:rPr>
          <w:szCs w:val="22"/>
          <w:lang w:val="hr-HR"/>
        </w:rPr>
      </w:pPr>
      <w:r w:rsidRPr="0069027F">
        <w:rPr>
          <w:szCs w:val="22"/>
          <w:shd w:val="pct15" w:color="auto" w:fill="auto"/>
          <w:lang w:val="hr-HR"/>
        </w:rPr>
        <w:t>Filmom obložena tableta</w:t>
      </w:r>
    </w:p>
    <w:p w14:paraId="6CAA12A8" w14:textId="77777777" w:rsidR="00AE501E" w:rsidRPr="0069027F" w:rsidRDefault="00AE501E" w:rsidP="004B063C">
      <w:pPr>
        <w:spacing w:line="240" w:lineRule="auto"/>
        <w:rPr>
          <w:szCs w:val="22"/>
          <w:lang w:val="hr-HR"/>
        </w:rPr>
      </w:pPr>
    </w:p>
    <w:p w14:paraId="539A95D1" w14:textId="77777777" w:rsidR="0092597B" w:rsidRPr="0069027F" w:rsidRDefault="0092597B" w:rsidP="004B063C">
      <w:pPr>
        <w:rPr>
          <w:szCs w:val="22"/>
          <w:lang w:val="hr-HR"/>
        </w:rPr>
      </w:pPr>
      <w:r w:rsidRPr="0069027F">
        <w:rPr>
          <w:szCs w:val="22"/>
          <w:lang w:val="hr-HR"/>
        </w:rPr>
        <w:t>28 filmom obloženih tableta. Sastavni dio višestrukog pakiranja. Nije za pojedinačnu prodaju.</w:t>
      </w:r>
    </w:p>
    <w:p w14:paraId="6C724438" w14:textId="77777777" w:rsidR="00AE501E" w:rsidRPr="0069027F" w:rsidRDefault="00AE501E" w:rsidP="004B063C">
      <w:pPr>
        <w:tabs>
          <w:tab w:val="clear" w:pos="567"/>
        </w:tabs>
        <w:spacing w:line="240" w:lineRule="auto"/>
        <w:rPr>
          <w:szCs w:val="22"/>
          <w:shd w:val="pct15" w:color="auto" w:fill="auto"/>
          <w:lang w:val="hr-HR"/>
        </w:rPr>
      </w:pPr>
      <w:r w:rsidRPr="0069027F">
        <w:rPr>
          <w:szCs w:val="22"/>
          <w:shd w:val="pct15" w:color="auto" w:fill="auto"/>
          <w:lang w:val="hr-HR"/>
        </w:rPr>
        <w:t>56 filmom obloženih tableta. Sastavni dio višestrukog pakiranja. Nije za pojedinačnu prodaju.</w:t>
      </w:r>
    </w:p>
    <w:p w14:paraId="76B01B9D" w14:textId="77777777" w:rsidR="00AE501E" w:rsidRPr="0069027F" w:rsidRDefault="00AE501E" w:rsidP="004B063C">
      <w:pPr>
        <w:spacing w:line="240" w:lineRule="auto"/>
        <w:rPr>
          <w:szCs w:val="22"/>
          <w:lang w:val="hr-HR"/>
        </w:rPr>
      </w:pPr>
    </w:p>
    <w:p w14:paraId="5D205F3A" w14:textId="77777777" w:rsidR="00AE501E" w:rsidRPr="0069027F" w:rsidRDefault="00AE501E" w:rsidP="004B063C">
      <w:pPr>
        <w:spacing w:line="240" w:lineRule="auto"/>
        <w:rPr>
          <w:szCs w:val="22"/>
          <w:lang w:val="hr-HR"/>
        </w:rPr>
      </w:pPr>
    </w:p>
    <w:p w14:paraId="3DF22463"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t>NAČIN I PUT(EVI) PRIMJENE LIJEKA</w:t>
      </w:r>
    </w:p>
    <w:p w14:paraId="0D6ACE86" w14:textId="77777777" w:rsidR="00AE501E" w:rsidRPr="0069027F" w:rsidRDefault="00AE501E" w:rsidP="004B063C">
      <w:pPr>
        <w:spacing w:line="240" w:lineRule="auto"/>
        <w:rPr>
          <w:szCs w:val="22"/>
          <w:lang w:val="hr-HR"/>
        </w:rPr>
      </w:pPr>
    </w:p>
    <w:p w14:paraId="55819503" w14:textId="77777777" w:rsidR="00AE501E" w:rsidRPr="0069027F" w:rsidRDefault="00AE501E" w:rsidP="004B063C">
      <w:pPr>
        <w:spacing w:line="240" w:lineRule="auto"/>
        <w:rPr>
          <w:szCs w:val="22"/>
          <w:lang w:val="hr-HR"/>
        </w:rPr>
      </w:pPr>
      <w:r w:rsidRPr="0069027F">
        <w:rPr>
          <w:szCs w:val="22"/>
          <w:lang w:val="hr-HR"/>
        </w:rPr>
        <w:t>Prije uporabe pročitajte uputu o lijeku.</w:t>
      </w:r>
    </w:p>
    <w:p w14:paraId="673E85FB" w14:textId="77777777" w:rsidR="00AE501E" w:rsidRPr="0069027F" w:rsidRDefault="00AE501E" w:rsidP="004B063C">
      <w:pPr>
        <w:spacing w:line="240" w:lineRule="auto"/>
        <w:rPr>
          <w:szCs w:val="22"/>
          <w:lang w:val="hr-HR"/>
        </w:rPr>
      </w:pPr>
      <w:r w:rsidRPr="0069027F">
        <w:rPr>
          <w:szCs w:val="22"/>
          <w:lang w:val="hr-HR"/>
        </w:rPr>
        <w:t>Za primjenu kroz usta</w:t>
      </w:r>
    </w:p>
    <w:p w14:paraId="64A6CB9E" w14:textId="77777777" w:rsidR="00AE501E" w:rsidRPr="0069027F" w:rsidRDefault="00AE501E" w:rsidP="004B063C">
      <w:pPr>
        <w:spacing w:line="240" w:lineRule="auto"/>
        <w:rPr>
          <w:szCs w:val="22"/>
          <w:lang w:val="hr-HR"/>
        </w:rPr>
      </w:pPr>
    </w:p>
    <w:p w14:paraId="6DDE59A4" w14:textId="77777777" w:rsidR="00AE501E" w:rsidRPr="0069027F" w:rsidRDefault="00AE501E" w:rsidP="004B063C">
      <w:pPr>
        <w:spacing w:line="240" w:lineRule="auto"/>
        <w:rPr>
          <w:szCs w:val="22"/>
          <w:lang w:val="hr-HR"/>
        </w:rPr>
      </w:pPr>
    </w:p>
    <w:p w14:paraId="0621E257"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POSEBNO UPOZORENJE O ČUVANJU LIJEKA IZVAN POGLEDA I DOHVATA DJECE</w:t>
      </w:r>
    </w:p>
    <w:p w14:paraId="5CF4DD86" w14:textId="77777777" w:rsidR="00AE501E" w:rsidRPr="0069027F" w:rsidRDefault="00AE501E" w:rsidP="004B063C">
      <w:pPr>
        <w:spacing w:line="240" w:lineRule="auto"/>
        <w:rPr>
          <w:szCs w:val="22"/>
          <w:lang w:val="hr-HR"/>
        </w:rPr>
      </w:pPr>
    </w:p>
    <w:p w14:paraId="38E3472E" w14:textId="77777777" w:rsidR="00AE501E" w:rsidRPr="0069027F" w:rsidRDefault="00AE501E" w:rsidP="004B063C">
      <w:pPr>
        <w:spacing w:line="240" w:lineRule="auto"/>
        <w:rPr>
          <w:szCs w:val="22"/>
          <w:lang w:val="hr-HR"/>
        </w:rPr>
      </w:pPr>
      <w:r w:rsidRPr="0069027F">
        <w:rPr>
          <w:szCs w:val="22"/>
          <w:lang w:val="hr-HR"/>
        </w:rPr>
        <w:t>Čuvati izvan pogleda i dohvata djece.</w:t>
      </w:r>
    </w:p>
    <w:p w14:paraId="022E7FF7" w14:textId="77777777" w:rsidR="00AE501E" w:rsidRPr="0069027F" w:rsidRDefault="00AE501E" w:rsidP="004B063C">
      <w:pPr>
        <w:spacing w:line="240" w:lineRule="auto"/>
        <w:rPr>
          <w:szCs w:val="22"/>
          <w:lang w:val="hr-HR"/>
        </w:rPr>
      </w:pPr>
    </w:p>
    <w:p w14:paraId="4CEFC873" w14:textId="77777777" w:rsidR="00AE501E" w:rsidRPr="0069027F" w:rsidRDefault="00AE501E" w:rsidP="004B063C">
      <w:pPr>
        <w:spacing w:line="240" w:lineRule="auto"/>
        <w:rPr>
          <w:szCs w:val="22"/>
          <w:lang w:val="hr-HR"/>
        </w:rPr>
      </w:pPr>
    </w:p>
    <w:p w14:paraId="25E9B395"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119B1068" w14:textId="77777777" w:rsidR="00AE501E" w:rsidRPr="0069027F" w:rsidRDefault="00AE501E" w:rsidP="004B063C">
      <w:pPr>
        <w:tabs>
          <w:tab w:val="left" w:pos="749"/>
        </w:tabs>
        <w:spacing w:line="240" w:lineRule="auto"/>
        <w:rPr>
          <w:lang w:val="hr-HR"/>
        </w:rPr>
      </w:pPr>
    </w:p>
    <w:p w14:paraId="04D11EE1" w14:textId="77777777" w:rsidR="00AE501E" w:rsidRPr="0069027F" w:rsidRDefault="00AE501E" w:rsidP="004B063C">
      <w:pPr>
        <w:tabs>
          <w:tab w:val="left" w:pos="749"/>
        </w:tabs>
        <w:spacing w:line="240" w:lineRule="auto"/>
        <w:rPr>
          <w:lang w:val="hr-HR"/>
        </w:rPr>
      </w:pPr>
    </w:p>
    <w:p w14:paraId="659A60F2"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lang w:val="hr-HR"/>
        </w:rPr>
      </w:pPr>
      <w:r w:rsidRPr="0069027F">
        <w:rPr>
          <w:b/>
          <w:lang w:val="hr-HR"/>
        </w:rPr>
        <w:t>8.</w:t>
      </w:r>
      <w:r w:rsidRPr="0069027F">
        <w:rPr>
          <w:b/>
          <w:lang w:val="hr-HR"/>
        </w:rPr>
        <w:tab/>
        <w:t>ROK VALJANOSTI</w:t>
      </w:r>
    </w:p>
    <w:p w14:paraId="6E86217E" w14:textId="77777777" w:rsidR="00AE501E" w:rsidRPr="0069027F" w:rsidRDefault="00AE501E" w:rsidP="004B063C">
      <w:pPr>
        <w:spacing w:line="240" w:lineRule="auto"/>
        <w:rPr>
          <w:lang w:val="hr-HR"/>
        </w:rPr>
      </w:pPr>
    </w:p>
    <w:p w14:paraId="2ABFC919" w14:textId="77777777" w:rsidR="00AE501E" w:rsidRPr="0069027F" w:rsidRDefault="00AE501E" w:rsidP="004B063C">
      <w:pPr>
        <w:spacing w:line="240" w:lineRule="auto"/>
        <w:rPr>
          <w:szCs w:val="22"/>
          <w:lang w:val="hr-HR"/>
        </w:rPr>
      </w:pPr>
      <w:r w:rsidRPr="0069027F">
        <w:rPr>
          <w:szCs w:val="22"/>
          <w:lang w:val="hr-HR"/>
        </w:rPr>
        <w:t>EXP</w:t>
      </w:r>
    </w:p>
    <w:p w14:paraId="1A929455" w14:textId="77777777" w:rsidR="00AE501E" w:rsidRPr="0069027F" w:rsidRDefault="00AE501E" w:rsidP="004B063C">
      <w:pPr>
        <w:spacing w:line="240" w:lineRule="auto"/>
        <w:rPr>
          <w:szCs w:val="22"/>
          <w:lang w:val="hr-HR"/>
        </w:rPr>
      </w:pPr>
    </w:p>
    <w:p w14:paraId="045148F7" w14:textId="77777777" w:rsidR="00AE501E" w:rsidRPr="0069027F" w:rsidRDefault="00AE501E" w:rsidP="004B063C">
      <w:pPr>
        <w:spacing w:line="240" w:lineRule="auto"/>
        <w:rPr>
          <w:szCs w:val="22"/>
          <w:lang w:val="hr-HR"/>
        </w:rPr>
      </w:pPr>
    </w:p>
    <w:p w14:paraId="3D68D52B" w14:textId="77777777" w:rsidR="00AE501E" w:rsidRPr="0069027F" w:rsidRDefault="00AE501E" w:rsidP="004B063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POSEBNE MJERE ČUVANJA</w:t>
      </w:r>
    </w:p>
    <w:p w14:paraId="79C69741" w14:textId="77777777" w:rsidR="00AE501E" w:rsidRPr="0069027F" w:rsidRDefault="00AE501E" w:rsidP="004B063C">
      <w:pPr>
        <w:keepNext/>
        <w:spacing w:line="240" w:lineRule="auto"/>
        <w:rPr>
          <w:szCs w:val="22"/>
          <w:lang w:val="hr-HR"/>
        </w:rPr>
      </w:pPr>
    </w:p>
    <w:p w14:paraId="52A58123" w14:textId="77777777" w:rsidR="00AE501E" w:rsidRPr="0069027F" w:rsidRDefault="00AE501E" w:rsidP="004B063C">
      <w:pPr>
        <w:spacing w:line="240" w:lineRule="auto"/>
        <w:rPr>
          <w:lang w:val="hr-HR"/>
        </w:rPr>
      </w:pPr>
      <w:r w:rsidRPr="0069027F">
        <w:rPr>
          <w:lang w:val="hr-HR"/>
        </w:rPr>
        <w:t>Čuvati u originalnom pakiranju radi zaštite od vlage.</w:t>
      </w:r>
    </w:p>
    <w:p w14:paraId="3258048A" w14:textId="77777777" w:rsidR="00AE501E" w:rsidRPr="0069027F" w:rsidRDefault="00AE501E" w:rsidP="004B063C">
      <w:pPr>
        <w:spacing w:line="240" w:lineRule="auto"/>
        <w:rPr>
          <w:lang w:val="hr-HR"/>
        </w:rPr>
      </w:pPr>
    </w:p>
    <w:p w14:paraId="75B30064" w14:textId="77777777" w:rsidR="00AE501E" w:rsidRPr="0069027F" w:rsidRDefault="00AE501E" w:rsidP="004B063C">
      <w:pPr>
        <w:spacing w:line="240" w:lineRule="auto"/>
        <w:ind w:left="567" w:hanging="567"/>
        <w:rPr>
          <w:szCs w:val="22"/>
          <w:lang w:val="hr-HR"/>
        </w:rPr>
      </w:pPr>
    </w:p>
    <w:p w14:paraId="6F22E97F" w14:textId="77777777" w:rsidR="00AE501E" w:rsidRPr="0069027F" w:rsidRDefault="00AE501E" w:rsidP="004B063C">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t>POSEBNE MJERE ZA ZBRINJAVANJE NEISKORIŠTENOG LIJEKA ILI OTPADNIH MATERIJALA KOJI POTJEČU OD LIJEKA, AKO JE POTREBNO</w:t>
      </w:r>
    </w:p>
    <w:p w14:paraId="2964A001" w14:textId="77777777" w:rsidR="00AE501E" w:rsidRPr="0069027F" w:rsidRDefault="00AE501E" w:rsidP="004B063C">
      <w:pPr>
        <w:keepNext/>
        <w:keepLines/>
        <w:spacing w:line="240" w:lineRule="auto"/>
        <w:rPr>
          <w:szCs w:val="22"/>
          <w:lang w:val="hr-HR"/>
        </w:rPr>
      </w:pPr>
    </w:p>
    <w:p w14:paraId="145B0B60" w14:textId="77777777" w:rsidR="00AE501E" w:rsidRPr="0069027F" w:rsidRDefault="00AE501E" w:rsidP="004B063C">
      <w:pPr>
        <w:spacing w:line="240" w:lineRule="auto"/>
        <w:rPr>
          <w:szCs w:val="22"/>
          <w:lang w:val="hr-HR"/>
        </w:rPr>
      </w:pPr>
    </w:p>
    <w:p w14:paraId="03D02085"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NAZIV I ADRESA NOSITELJA ODOBRENJA ZA STAVLJANJE LIJEKA U PROMET</w:t>
      </w:r>
    </w:p>
    <w:p w14:paraId="627C3C19" w14:textId="77777777" w:rsidR="00AE501E" w:rsidRPr="0069027F" w:rsidRDefault="00AE501E" w:rsidP="004B063C">
      <w:pPr>
        <w:spacing w:line="240" w:lineRule="auto"/>
        <w:rPr>
          <w:szCs w:val="22"/>
          <w:lang w:val="hr-HR"/>
        </w:rPr>
      </w:pPr>
    </w:p>
    <w:p w14:paraId="531A643F" w14:textId="77777777" w:rsidR="00AE501E" w:rsidRPr="0069027F" w:rsidRDefault="00AE501E" w:rsidP="004B063C">
      <w:pPr>
        <w:keepNext/>
        <w:spacing w:line="240" w:lineRule="auto"/>
        <w:rPr>
          <w:szCs w:val="22"/>
          <w:lang w:val="hr-HR"/>
        </w:rPr>
      </w:pPr>
      <w:r w:rsidRPr="0069027F">
        <w:rPr>
          <w:szCs w:val="22"/>
          <w:lang w:val="hr-HR"/>
        </w:rPr>
        <w:t>Novartis Europharm Limited</w:t>
      </w:r>
    </w:p>
    <w:p w14:paraId="3684A492"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19AA4D28"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355EC263" w14:textId="77777777" w:rsidR="00E26447" w:rsidRPr="0069027F" w:rsidRDefault="00E26447" w:rsidP="004B063C">
      <w:pPr>
        <w:keepNext/>
        <w:spacing w:line="240" w:lineRule="auto"/>
        <w:rPr>
          <w:color w:val="000000"/>
          <w:lang w:val="hr-HR"/>
        </w:rPr>
      </w:pPr>
      <w:r w:rsidRPr="0069027F">
        <w:rPr>
          <w:color w:val="000000"/>
          <w:lang w:val="hr-HR"/>
        </w:rPr>
        <w:t>Dublin 4</w:t>
      </w:r>
    </w:p>
    <w:p w14:paraId="0F54150D" w14:textId="77777777" w:rsidR="00E26447" w:rsidRPr="0069027F" w:rsidRDefault="00E26447" w:rsidP="004B063C">
      <w:pPr>
        <w:spacing w:line="240" w:lineRule="auto"/>
        <w:rPr>
          <w:color w:val="000000"/>
          <w:lang w:val="hr-HR"/>
        </w:rPr>
      </w:pPr>
      <w:r w:rsidRPr="0069027F">
        <w:rPr>
          <w:color w:val="000000"/>
          <w:lang w:val="hr-HR"/>
        </w:rPr>
        <w:t>Irska</w:t>
      </w:r>
    </w:p>
    <w:p w14:paraId="27B85955" w14:textId="77777777" w:rsidR="00AE501E" w:rsidRPr="0069027F" w:rsidRDefault="00AE501E" w:rsidP="004B063C">
      <w:pPr>
        <w:spacing w:line="240" w:lineRule="auto"/>
        <w:rPr>
          <w:szCs w:val="22"/>
          <w:lang w:val="hr-HR"/>
        </w:rPr>
      </w:pPr>
    </w:p>
    <w:p w14:paraId="6647E1E6" w14:textId="77777777" w:rsidR="00AE501E" w:rsidRPr="0069027F" w:rsidRDefault="00AE501E" w:rsidP="004B063C">
      <w:pPr>
        <w:spacing w:line="240" w:lineRule="auto"/>
        <w:rPr>
          <w:szCs w:val="22"/>
          <w:lang w:val="hr-HR"/>
        </w:rPr>
      </w:pPr>
    </w:p>
    <w:p w14:paraId="6EB23474"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t>BROJ(EVI) ODOBRENJA ZA STAVLJANJE LIJEKA U PROMET</w:t>
      </w:r>
    </w:p>
    <w:p w14:paraId="459348AA" w14:textId="77777777" w:rsidR="00AE501E" w:rsidRPr="0069027F" w:rsidRDefault="00AE501E" w:rsidP="004B063C">
      <w:pPr>
        <w:spacing w:line="240" w:lineRule="auto"/>
        <w:rPr>
          <w:szCs w:val="22"/>
          <w:lang w:val="hr-HR"/>
        </w:rPr>
      </w:pPr>
    </w:p>
    <w:tbl>
      <w:tblPr>
        <w:tblW w:w="9322" w:type="dxa"/>
        <w:tblLook w:val="04A0" w:firstRow="1" w:lastRow="0" w:firstColumn="1" w:lastColumn="0" w:noHBand="0" w:noVBand="1"/>
      </w:tblPr>
      <w:tblGrid>
        <w:gridCol w:w="2518"/>
        <w:gridCol w:w="6804"/>
      </w:tblGrid>
      <w:tr w:rsidR="00AE501E" w:rsidRPr="0069027F" w14:paraId="1E54E563" w14:textId="77777777" w:rsidTr="000B68B6">
        <w:tc>
          <w:tcPr>
            <w:tcW w:w="2518" w:type="dxa"/>
            <w:shd w:val="clear" w:color="auto" w:fill="auto"/>
          </w:tcPr>
          <w:p w14:paraId="3E578BC8" w14:textId="77777777" w:rsidR="00AE501E" w:rsidRPr="0069027F" w:rsidRDefault="00AE501E" w:rsidP="004B063C">
            <w:pPr>
              <w:spacing w:line="240" w:lineRule="auto"/>
              <w:rPr>
                <w:szCs w:val="22"/>
                <w:shd w:val="pct10" w:color="auto" w:fill="auto"/>
                <w:lang w:val="hr-HR"/>
              </w:rPr>
            </w:pPr>
            <w:r w:rsidRPr="0069027F">
              <w:rPr>
                <w:szCs w:val="22"/>
                <w:lang w:val="hr-HR"/>
              </w:rPr>
              <w:t>EU/1/15/1058/007</w:t>
            </w:r>
          </w:p>
        </w:tc>
        <w:tc>
          <w:tcPr>
            <w:tcW w:w="6804" w:type="dxa"/>
            <w:shd w:val="clear" w:color="auto" w:fill="auto"/>
          </w:tcPr>
          <w:p w14:paraId="3F9A5252" w14:textId="5D13A9D9" w:rsidR="00AE501E" w:rsidRPr="0069027F" w:rsidRDefault="00AE501E" w:rsidP="004B063C">
            <w:pPr>
              <w:spacing w:line="240" w:lineRule="auto"/>
              <w:rPr>
                <w:szCs w:val="22"/>
                <w:shd w:val="pct15" w:color="auto" w:fill="auto"/>
                <w:lang w:val="hr-HR"/>
              </w:rPr>
            </w:pPr>
            <w:r w:rsidRPr="0069027F">
              <w:rPr>
                <w:szCs w:val="22"/>
                <w:shd w:val="pct15" w:color="auto" w:fill="auto"/>
                <w:lang w:val="hr-HR"/>
              </w:rPr>
              <w:t>168 filmom obloženih tableta</w:t>
            </w:r>
            <w:r w:rsidR="00A54350" w:rsidRPr="0069027F">
              <w:rPr>
                <w:szCs w:val="22"/>
                <w:shd w:val="pct15" w:color="auto" w:fill="auto"/>
                <w:lang w:val="hr-HR"/>
              </w:rPr>
              <w:t xml:space="preserve"> (3 pakiranja od 56</w:t>
            </w:r>
            <w:r w:rsidR="009A6985" w:rsidRPr="0069027F">
              <w:rPr>
                <w:szCs w:val="22"/>
                <w:shd w:val="pct15" w:color="auto" w:fill="auto"/>
                <w:lang w:val="hr-HR"/>
              </w:rPr>
              <w:t xml:space="preserve"> tableta</w:t>
            </w:r>
            <w:r w:rsidR="00A54350" w:rsidRPr="0069027F">
              <w:rPr>
                <w:szCs w:val="22"/>
                <w:shd w:val="pct15" w:color="auto" w:fill="auto"/>
                <w:lang w:val="hr-HR"/>
              </w:rPr>
              <w:t>)</w:t>
            </w:r>
          </w:p>
        </w:tc>
      </w:tr>
      <w:tr w:rsidR="0092597B" w:rsidRPr="0069027F" w14:paraId="44643171" w14:textId="77777777" w:rsidTr="0092597B">
        <w:tc>
          <w:tcPr>
            <w:tcW w:w="2518" w:type="dxa"/>
            <w:shd w:val="clear" w:color="auto" w:fill="auto"/>
          </w:tcPr>
          <w:p w14:paraId="39F0D963" w14:textId="77777777" w:rsidR="0092597B" w:rsidRPr="0069027F" w:rsidRDefault="0092597B" w:rsidP="004B063C">
            <w:pPr>
              <w:spacing w:line="240" w:lineRule="auto"/>
              <w:rPr>
                <w:szCs w:val="22"/>
                <w:lang w:val="hr-HR"/>
              </w:rPr>
            </w:pPr>
            <w:r w:rsidRPr="0069027F">
              <w:rPr>
                <w:szCs w:val="22"/>
                <w:shd w:val="pct15" w:color="auto" w:fill="auto"/>
                <w:lang w:val="hr-HR"/>
              </w:rPr>
              <w:t>EU/1/15/1058/016</w:t>
            </w:r>
          </w:p>
        </w:tc>
        <w:tc>
          <w:tcPr>
            <w:tcW w:w="6804" w:type="dxa"/>
            <w:shd w:val="clear" w:color="auto" w:fill="auto"/>
          </w:tcPr>
          <w:p w14:paraId="67D07D4F" w14:textId="12414802" w:rsidR="0092597B" w:rsidRPr="0069027F" w:rsidRDefault="0092597B" w:rsidP="004B063C">
            <w:pPr>
              <w:spacing w:line="240" w:lineRule="auto"/>
              <w:rPr>
                <w:szCs w:val="22"/>
                <w:shd w:val="pct15" w:color="auto" w:fill="auto"/>
                <w:lang w:val="hr-HR"/>
              </w:rPr>
            </w:pPr>
            <w:r w:rsidRPr="0069027F">
              <w:rPr>
                <w:szCs w:val="22"/>
                <w:shd w:val="pct15" w:color="auto" w:fill="auto"/>
                <w:lang w:val="hr-HR"/>
              </w:rPr>
              <w:t>196 filmom obloženih tableta</w:t>
            </w:r>
            <w:r w:rsidR="00A54350" w:rsidRPr="0069027F">
              <w:rPr>
                <w:szCs w:val="22"/>
                <w:shd w:val="pct15" w:color="auto" w:fill="auto"/>
                <w:lang w:val="hr-HR"/>
              </w:rPr>
              <w:t xml:space="preserve"> (7 pakiranja od 28</w:t>
            </w:r>
            <w:r w:rsidR="009A6985" w:rsidRPr="0069027F">
              <w:rPr>
                <w:szCs w:val="22"/>
                <w:shd w:val="pct15" w:color="auto" w:fill="auto"/>
                <w:lang w:val="hr-HR"/>
              </w:rPr>
              <w:t xml:space="preserve"> tableta</w:t>
            </w:r>
            <w:r w:rsidR="00A54350" w:rsidRPr="0069027F">
              <w:rPr>
                <w:szCs w:val="22"/>
                <w:shd w:val="pct15" w:color="auto" w:fill="auto"/>
                <w:lang w:val="hr-HR"/>
              </w:rPr>
              <w:t>)</w:t>
            </w:r>
          </w:p>
        </w:tc>
      </w:tr>
    </w:tbl>
    <w:p w14:paraId="52C98B8D" w14:textId="77777777" w:rsidR="00AE501E" w:rsidRPr="0069027F" w:rsidRDefault="00AE501E" w:rsidP="004B063C">
      <w:pPr>
        <w:spacing w:line="240" w:lineRule="auto"/>
        <w:rPr>
          <w:szCs w:val="22"/>
          <w:lang w:val="hr-HR"/>
        </w:rPr>
      </w:pPr>
    </w:p>
    <w:p w14:paraId="18FB6F5A" w14:textId="77777777" w:rsidR="00AE501E" w:rsidRPr="0069027F" w:rsidRDefault="00AE501E" w:rsidP="004B063C">
      <w:pPr>
        <w:spacing w:line="240" w:lineRule="auto"/>
        <w:rPr>
          <w:szCs w:val="22"/>
          <w:lang w:val="hr-HR"/>
        </w:rPr>
      </w:pPr>
    </w:p>
    <w:p w14:paraId="00EB7BFB"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BROJ SERIJE</w:t>
      </w:r>
    </w:p>
    <w:p w14:paraId="65000D12" w14:textId="77777777" w:rsidR="00AE501E" w:rsidRPr="0069027F" w:rsidRDefault="00AE501E" w:rsidP="004B063C">
      <w:pPr>
        <w:spacing w:line="240" w:lineRule="auto"/>
        <w:rPr>
          <w:szCs w:val="22"/>
          <w:lang w:val="hr-HR"/>
        </w:rPr>
      </w:pPr>
    </w:p>
    <w:p w14:paraId="4E0250EB" w14:textId="77777777" w:rsidR="00AE501E" w:rsidRPr="0069027F" w:rsidRDefault="00AE501E" w:rsidP="004B063C">
      <w:pPr>
        <w:spacing w:line="240" w:lineRule="auto"/>
        <w:rPr>
          <w:szCs w:val="22"/>
          <w:lang w:val="hr-HR"/>
        </w:rPr>
      </w:pPr>
      <w:r w:rsidRPr="0069027F">
        <w:rPr>
          <w:szCs w:val="22"/>
          <w:lang w:val="hr-HR"/>
        </w:rPr>
        <w:t>Lot</w:t>
      </w:r>
    </w:p>
    <w:p w14:paraId="49E72375" w14:textId="77777777" w:rsidR="00AE501E" w:rsidRPr="0069027F" w:rsidRDefault="00AE501E" w:rsidP="004B063C">
      <w:pPr>
        <w:spacing w:line="240" w:lineRule="auto"/>
        <w:rPr>
          <w:szCs w:val="22"/>
          <w:lang w:val="hr-HR"/>
        </w:rPr>
      </w:pPr>
    </w:p>
    <w:p w14:paraId="43482269" w14:textId="77777777" w:rsidR="00AE501E" w:rsidRPr="0069027F" w:rsidRDefault="00AE501E" w:rsidP="004B063C">
      <w:pPr>
        <w:spacing w:line="240" w:lineRule="auto"/>
        <w:rPr>
          <w:szCs w:val="22"/>
          <w:lang w:val="hr-HR"/>
        </w:rPr>
      </w:pPr>
    </w:p>
    <w:p w14:paraId="415CE6FE"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t>NAČIN IZDAVANJA LIJEKA</w:t>
      </w:r>
    </w:p>
    <w:p w14:paraId="241677BD" w14:textId="77777777" w:rsidR="00AE501E" w:rsidRPr="0069027F" w:rsidRDefault="00AE501E" w:rsidP="004B063C">
      <w:pPr>
        <w:spacing w:line="240" w:lineRule="auto"/>
        <w:rPr>
          <w:szCs w:val="22"/>
          <w:lang w:val="hr-HR"/>
        </w:rPr>
      </w:pPr>
    </w:p>
    <w:p w14:paraId="0CFC62DB" w14:textId="77777777" w:rsidR="00AE501E" w:rsidRPr="0069027F" w:rsidRDefault="00AE501E" w:rsidP="004B063C">
      <w:pPr>
        <w:spacing w:line="240" w:lineRule="auto"/>
        <w:rPr>
          <w:szCs w:val="22"/>
          <w:lang w:val="hr-HR"/>
        </w:rPr>
      </w:pPr>
    </w:p>
    <w:p w14:paraId="49693331" w14:textId="77777777" w:rsidR="00AE501E" w:rsidRPr="0069027F" w:rsidRDefault="00AE501E" w:rsidP="004B063C">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t>UPUTE ZA UPORABU</w:t>
      </w:r>
    </w:p>
    <w:p w14:paraId="63DDAB27" w14:textId="77777777" w:rsidR="00AE501E" w:rsidRPr="0069027F" w:rsidRDefault="00AE501E" w:rsidP="004B063C">
      <w:pPr>
        <w:spacing w:line="240" w:lineRule="auto"/>
        <w:rPr>
          <w:szCs w:val="22"/>
          <w:lang w:val="hr-HR"/>
        </w:rPr>
      </w:pPr>
    </w:p>
    <w:p w14:paraId="49FBD487" w14:textId="77777777" w:rsidR="00AE501E" w:rsidRPr="0069027F" w:rsidRDefault="00AE501E" w:rsidP="004B063C">
      <w:pPr>
        <w:spacing w:line="240" w:lineRule="auto"/>
        <w:rPr>
          <w:szCs w:val="22"/>
          <w:lang w:val="hr-HR"/>
        </w:rPr>
      </w:pPr>
    </w:p>
    <w:p w14:paraId="5D152552" w14:textId="77777777" w:rsidR="00AE501E" w:rsidRPr="0069027F" w:rsidRDefault="00AE501E" w:rsidP="004B063C">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t>PODACI NA BRAILLEOVOM PISMU</w:t>
      </w:r>
    </w:p>
    <w:p w14:paraId="0F45924F" w14:textId="77777777" w:rsidR="00AE501E" w:rsidRPr="0069027F" w:rsidRDefault="00AE501E" w:rsidP="004B063C">
      <w:pPr>
        <w:spacing w:line="240" w:lineRule="auto"/>
        <w:rPr>
          <w:szCs w:val="22"/>
          <w:lang w:val="hr-HR"/>
        </w:rPr>
      </w:pPr>
    </w:p>
    <w:p w14:paraId="7B0A9A2A" w14:textId="601454AE" w:rsidR="00AE501E" w:rsidRPr="0069027F" w:rsidRDefault="00AE501E" w:rsidP="004B063C">
      <w:pPr>
        <w:spacing w:line="240" w:lineRule="auto"/>
        <w:rPr>
          <w:szCs w:val="22"/>
          <w:shd w:val="clear" w:color="auto" w:fill="D9D9D9"/>
          <w:lang w:val="hr-HR"/>
        </w:rPr>
      </w:pPr>
      <w:r w:rsidRPr="0069027F">
        <w:rPr>
          <w:szCs w:val="22"/>
          <w:lang w:val="hr-HR"/>
        </w:rPr>
        <w:t>Entresto 97 mg/103 mg</w:t>
      </w:r>
      <w:r w:rsidR="00C67E9D" w:rsidRPr="0069027F">
        <w:rPr>
          <w:szCs w:val="22"/>
          <w:lang w:val="hr-HR"/>
        </w:rPr>
        <w:t xml:space="preserve"> filmom obložene tablete</w:t>
      </w:r>
      <w:r w:rsidR="00AD6B61" w:rsidRPr="00D33A09">
        <w:rPr>
          <w:szCs w:val="22"/>
          <w:lang w:val="hr-HR"/>
        </w:rPr>
        <w:t xml:space="preserve">, </w:t>
      </w:r>
      <w:r w:rsidR="00AD6B61" w:rsidRPr="0069027F">
        <w:rPr>
          <w:szCs w:val="22"/>
          <w:shd w:val="clear" w:color="auto" w:fill="D9D9D9"/>
          <w:lang w:val="hr-HR"/>
        </w:rPr>
        <w:t>prihvaćen skraćeni format ako je potrebno iz tehničkih razloga</w:t>
      </w:r>
    </w:p>
    <w:p w14:paraId="60C949AC" w14:textId="77777777" w:rsidR="00983931" w:rsidRPr="0069027F" w:rsidRDefault="00983931" w:rsidP="004B063C">
      <w:pPr>
        <w:tabs>
          <w:tab w:val="clear" w:pos="567"/>
        </w:tabs>
        <w:spacing w:line="240" w:lineRule="auto"/>
        <w:rPr>
          <w:szCs w:val="22"/>
          <w:shd w:val="clear" w:color="auto" w:fill="CCCCCC"/>
          <w:lang w:val="hr-HR"/>
        </w:rPr>
      </w:pPr>
    </w:p>
    <w:p w14:paraId="251C349C" w14:textId="77777777" w:rsidR="00983931" w:rsidRPr="0069027F" w:rsidRDefault="00983931" w:rsidP="004B063C">
      <w:pPr>
        <w:tabs>
          <w:tab w:val="clear" w:pos="567"/>
        </w:tabs>
        <w:spacing w:line="240" w:lineRule="auto"/>
        <w:rPr>
          <w:szCs w:val="22"/>
          <w:shd w:val="clear" w:color="auto" w:fill="CCCCCC"/>
          <w:lang w:val="hr-HR"/>
        </w:rPr>
      </w:pPr>
    </w:p>
    <w:p w14:paraId="461B1871" w14:textId="77777777" w:rsidR="00983931" w:rsidRPr="0069027F" w:rsidRDefault="00983931"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17.</w:t>
      </w:r>
      <w:r w:rsidRPr="0069027F">
        <w:rPr>
          <w:b/>
          <w:szCs w:val="22"/>
          <w:lang w:val="hr-HR"/>
        </w:rPr>
        <w:tab/>
        <w:t>JEDINSTVENI IDENTIFIKATOR – 2D BARKOD</w:t>
      </w:r>
    </w:p>
    <w:p w14:paraId="188583BD" w14:textId="77777777" w:rsidR="00983931" w:rsidRPr="0069027F" w:rsidRDefault="00983931" w:rsidP="004B063C">
      <w:pPr>
        <w:tabs>
          <w:tab w:val="clear" w:pos="567"/>
        </w:tabs>
        <w:spacing w:line="240" w:lineRule="auto"/>
        <w:rPr>
          <w:szCs w:val="22"/>
          <w:lang w:val="hr-HR"/>
        </w:rPr>
      </w:pPr>
    </w:p>
    <w:p w14:paraId="551BB796" w14:textId="77777777" w:rsidR="00983931" w:rsidRPr="0069027F" w:rsidRDefault="00983931" w:rsidP="004B063C">
      <w:pPr>
        <w:tabs>
          <w:tab w:val="clear" w:pos="567"/>
        </w:tabs>
        <w:spacing w:line="240" w:lineRule="auto"/>
        <w:rPr>
          <w:szCs w:val="22"/>
          <w:lang w:val="hr-HR"/>
        </w:rPr>
      </w:pPr>
    </w:p>
    <w:p w14:paraId="235ECBBD" w14:textId="77777777" w:rsidR="00983931" w:rsidRPr="0069027F" w:rsidRDefault="00983931" w:rsidP="004B063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9027F">
        <w:rPr>
          <w:b/>
          <w:szCs w:val="22"/>
          <w:lang w:val="hr-HR"/>
        </w:rPr>
        <w:t>18.</w:t>
      </w:r>
      <w:r w:rsidRPr="0069027F">
        <w:rPr>
          <w:b/>
          <w:szCs w:val="22"/>
          <w:lang w:val="hr-HR"/>
        </w:rPr>
        <w:tab/>
        <w:t>JEDINSTVENI IDENTIFIKATOR – PODACI ČITLJIVI LJUDSKIM OKOM</w:t>
      </w:r>
    </w:p>
    <w:p w14:paraId="06BAC7C3" w14:textId="77777777" w:rsidR="00AE501E" w:rsidRPr="0069027F" w:rsidRDefault="00AE501E" w:rsidP="004B063C">
      <w:pPr>
        <w:spacing w:line="240" w:lineRule="auto"/>
        <w:rPr>
          <w:szCs w:val="22"/>
          <w:shd w:val="clear" w:color="auto" w:fill="CCCCCC"/>
          <w:lang w:val="hr-HR"/>
        </w:rPr>
      </w:pPr>
    </w:p>
    <w:p w14:paraId="468E3CDC" w14:textId="77777777" w:rsidR="00AE501E" w:rsidRPr="0069027F" w:rsidRDefault="00AE501E" w:rsidP="004B063C">
      <w:pPr>
        <w:spacing w:line="240" w:lineRule="auto"/>
        <w:rPr>
          <w:szCs w:val="22"/>
          <w:lang w:val="hr-HR"/>
        </w:rPr>
      </w:pPr>
      <w:r w:rsidRPr="0069027F">
        <w:rPr>
          <w:szCs w:val="22"/>
          <w:shd w:val="clear" w:color="auto" w:fill="CCCCCC"/>
          <w:lang w:val="hr-HR"/>
        </w:rPr>
        <w:br w:type="page"/>
      </w:r>
    </w:p>
    <w:p w14:paraId="59C1A687" w14:textId="77777777" w:rsidR="00CF23AB" w:rsidRPr="0069027F" w:rsidRDefault="00CF23AB" w:rsidP="004B063C">
      <w:pPr>
        <w:spacing w:line="240" w:lineRule="auto"/>
        <w:ind w:left="567" w:hanging="567"/>
        <w:rPr>
          <w:szCs w:val="22"/>
          <w:lang w:val="hr-HR"/>
        </w:rPr>
      </w:pPr>
    </w:p>
    <w:p w14:paraId="751E6461"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PODACI KOJE MORA NAJMANJE SADRŽAVATI BLISTER ILI STRIP</w:t>
      </w:r>
    </w:p>
    <w:p w14:paraId="29FDC730"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p>
    <w:p w14:paraId="07CF5049"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BLISTERI</w:t>
      </w:r>
    </w:p>
    <w:p w14:paraId="3747BDD0" w14:textId="77777777" w:rsidR="00AE501E" w:rsidRPr="0069027F" w:rsidRDefault="00AE501E" w:rsidP="004B063C">
      <w:pPr>
        <w:spacing w:line="240" w:lineRule="auto"/>
        <w:rPr>
          <w:szCs w:val="22"/>
          <w:lang w:val="hr-HR"/>
        </w:rPr>
      </w:pPr>
    </w:p>
    <w:p w14:paraId="56499E5E" w14:textId="77777777" w:rsidR="00AE501E" w:rsidRPr="0069027F" w:rsidRDefault="00AE501E" w:rsidP="004B063C">
      <w:pPr>
        <w:spacing w:line="240" w:lineRule="auto"/>
        <w:rPr>
          <w:szCs w:val="22"/>
          <w:lang w:val="hr-HR"/>
        </w:rPr>
      </w:pPr>
    </w:p>
    <w:p w14:paraId="614D52C4"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w:t>
      </w:r>
      <w:r w:rsidRPr="0069027F">
        <w:rPr>
          <w:b/>
          <w:szCs w:val="22"/>
          <w:lang w:val="hr-HR"/>
        </w:rPr>
        <w:tab/>
        <w:t>NAZIV LIJEKA</w:t>
      </w:r>
    </w:p>
    <w:p w14:paraId="6E6D0224" w14:textId="77777777" w:rsidR="00AE501E" w:rsidRPr="0069027F" w:rsidRDefault="00AE501E" w:rsidP="004B063C">
      <w:pPr>
        <w:spacing w:line="240" w:lineRule="auto"/>
        <w:rPr>
          <w:szCs w:val="22"/>
          <w:lang w:val="hr-HR"/>
        </w:rPr>
      </w:pPr>
    </w:p>
    <w:p w14:paraId="66F81038" w14:textId="77777777" w:rsidR="00AE501E" w:rsidRPr="0069027F" w:rsidRDefault="00AE501E" w:rsidP="004B063C">
      <w:pPr>
        <w:spacing w:line="240" w:lineRule="auto"/>
        <w:rPr>
          <w:szCs w:val="22"/>
          <w:lang w:val="hr-HR"/>
        </w:rPr>
      </w:pPr>
      <w:r w:rsidRPr="0069027F">
        <w:rPr>
          <w:szCs w:val="22"/>
          <w:lang w:val="hr-HR"/>
        </w:rPr>
        <w:t>Entresto 97 mg/103 mg tablete</w:t>
      </w:r>
    </w:p>
    <w:p w14:paraId="559318F9" w14:textId="77777777" w:rsidR="00AE501E" w:rsidRPr="0069027F" w:rsidRDefault="00AE501E" w:rsidP="004B063C">
      <w:pPr>
        <w:spacing w:line="240" w:lineRule="auto"/>
        <w:rPr>
          <w:szCs w:val="22"/>
          <w:lang w:val="hr-HR"/>
        </w:rPr>
      </w:pPr>
      <w:r w:rsidRPr="0069027F">
        <w:rPr>
          <w:szCs w:val="22"/>
          <w:lang w:val="hr-HR"/>
        </w:rPr>
        <w:t>sakubitril/valsartan</w:t>
      </w:r>
    </w:p>
    <w:p w14:paraId="0731E020" w14:textId="77777777" w:rsidR="00AE501E" w:rsidRPr="0069027F" w:rsidRDefault="00AE501E" w:rsidP="004B063C">
      <w:pPr>
        <w:spacing w:line="240" w:lineRule="auto"/>
        <w:rPr>
          <w:lang w:val="hr-HR"/>
        </w:rPr>
      </w:pPr>
    </w:p>
    <w:p w14:paraId="1F6FF309" w14:textId="77777777" w:rsidR="00AE501E" w:rsidRPr="0069027F" w:rsidRDefault="00AE501E" w:rsidP="004B063C">
      <w:pPr>
        <w:spacing w:line="240" w:lineRule="auto"/>
        <w:rPr>
          <w:lang w:val="hr-HR"/>
        </w:rPr>
      </w:pPr>
    </w:p>
    <w:p w14:paraId="24CB57B8"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lang w:val="hr-HR"/>
        </w:rPr>
      </w:pPr>
      <w:r w:rsidRPr="0069027F">
        <w:rPr>
          <w:b/>
          <w:lang w:val="hr-HR"/>
        </w:rPr>
        <w:t>2.</w:t>
      </w:r>
      <w:r w:rsidRPr="0069027F">
        <w:rPr>
          <w:b/>
          <w:lang w:val="hr-HR"/>
        </w:rPr>
        <w:tab/>
        <w:t>NAZIV NOSITELJA ODOBRENJA ZA STAVLJANJE LIJEKA U PROMET</w:t>
      </w:r>
    </w:p>
    <w:p w14:paraId="27F0F135" w14:textId="77777777" w:rsidR="00AE501E" w:rsidRPr="0069027F" w:rsidRDefault="00AE501E" w:rsidP="004B063C">
      <w:pPr>
        <w:spacing w:line="240" w:lineRule="auto"/>
        <w:rPr>
          <w:szCs w:val="22"/>
          <w:lang w:val="hr-HR"/>
        </w:rPr>
      </w:pPr>
    </w:p>
    <w:p w14:paraId="61623D0B" w14:textId="77777777" w:rsidR="00AE501E" w:rsidRPr="0069027F" w:rsidRDefault="00AE501E" w:rsidP="004B063C">
      <w:pPr>
        <w:spacing w:line="240" w:lineRule="auto"/>
        <w:rPr>
          <w:szCs w:val="22"/>
          <w:lang w:val="hr-HR"/>
        </w:rPr>
      </w:pPr>
      <w:r w:rsidRPr="0069027F">
        <w:rPr>
          <w:szCs w:val="22"/>
          <w:lang w:val="hr-HR"/>
        </w:rPr>
        <w:t>Novartis Europharm Limited</w:t>
      </w:r>
    </w:p>
    <w:p w14:paraId="10CCB115" w14:textId="77777777" w:rsidR="00AE501E" w:rsidRPr="0069027F" w:rsidRDefault="00AE501E" w:rsidP="004B063C">
      <w:pPr>
        <w:spacing w:line="240" w:lineRule="auto"/>
        <w:rPr>
          <w:szCs w:val="22"/>
          <w:lang w:val="hr-HR"/>
        </w:rPr>
      </w:pPr>
    </w:p>
    <w:p w14:paraId="17B21D31" w14:textId="77777777" w:rsidR="00AE501E" w:rsidRPr="0069027F" w:rsidRDefault="00AE501E" w:rsidP="004B063C">
      <w:pPr>
        <w:spacing w:line="240" w:lineRule="auto"/>
        <w:rPr>
          <w:szCs w:val="22"/>
          <w:lang w:val="hr-HR"/>
        </w:rPr>
      </w:pPr>
    </w:p>
    <w:p w14:paraId="27169ADF" w14:textId="77777777" w:rsidR="00AE501E" w:rsidRPr="0069027F" w:rsidRDefault="00AE501E" w:rsidP="004B063C">
      <w:pPr>
        <w:pBdr>
          <w:top w:val="single" w:sz="4" w:space="1" w:color="auto"/>
          <w:left w:val="single" w:sz="4" w:space="4" w:color="auto"/>
          <w:bottom w:val="single" w:sz="4" w:space="2" w:color="auto"/>
          <w:right w:val="single" w:sz="4" w:space="4" w:color="auto"/>
        </w:pBdr>
        <w:spacing w:line="240" w:lineRule="auto"/>
        <w:rPr>
          <w:b/>
          <w:szCs w:val="22"/>
          <w:lang w:val="hr-HR"/>
        </w:rPr>
      </w:pPr>
      <w:r w:rsidRPr="0069027F">
        <w:rPr>
          <w:b/>
          <w:szCs w:val="22"/>
          <w:lang w:val="hr-HR"/>
        </w:rPr>
        <w:t>3.</w:t>
      </w:r>
      <w:r w:rsidRPr="0069027F">
        <w:rPr>
          <w:b/>
          <w:szCs w:val="22"/>
          <w:lang w:val="hr-HR"/>
        </w:rPr>
        <w:tab/>
        <w:t>ROK VALJANOSTI</w:t>
      </w:r>
    </w:p>
    <w:p w14:paraId="29402E16" w14:textId="77777777" w:rsidR="00AE501E" w:rsidRPr="0069027F" w:rsidRDefault="00AE501E" w:rsidP="004B063C">
      <w:pPr>
        <w:spacing w:line="240" w:lineRule="auto"/>
        <w:rPr>
          <w:szCs w:val="22"/>
          <w:lang w:val="hr-HR"/>
        </w:rPr>
      </w:pPr>
    </w:p>
    <w:p w14:paraId="1E34CA00" w14:textId="77777777" w:rsidR="00AE501E" w:rsidRPr="0069027F" w:rsidRDefault="00AE501E" w:rsidP="004B063C">
      <w:pPr>
        <w:spacing w:line="240" w:lineRule="auto"/>
        <w:rPr>
          <w:szCs w:val="22"/>
          <w:lang w:val="hr-HR"/>
        </w:rPr>
      </w:pPr>
      <w:r w:rsidRPr="0069027F">
        <w:rPr>
          <w:szCs w:val="22"/>
          <w:lang w:val="hr-HR"/>
        </w:rPr>
        <w:t>EXP</w:t>
      </w:r>
    </w:p>
    <w:p w14:paraId="6A362AD4" w14:textId="77777777" w:rsidR="00AE501E" w:rsidRPr="0069027F" w:rsidRDefault="00AE501E" w:rsidP="004B063C">
      <w:pPr>
        <w:spacing w:line="240" w:lineRule="auto"/>
        <w:rPr>
          <w:szCs w:val="22"/>
          <w:lang w:val="hr-HR"/>
        </w:rPr>
      </w:pPr>
    </w:p>
    <w:p w14:paraId="3B15F623" w14:textId="77777777" w:rsidR="00AE501E" w:rsidRPr="0069027F" w:rsidRDefault="00AE501E" w:rsidP="004B063C">
      <w:pPr>
        <w:spacing w:line="240" w:lineRule="auto"/>
        <w:rPr>
          <w:szCs w:val="22"/>
          <w:lang w:val="hr-HR"/>
        </w:rPr>
      </w:pPr>
    </w:p>
    <w:p w14:paraId="54905E80"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4.</w:t>
      </w:r>
      <w:r w:rsidRPr="0069027F">
        <w:rPr>
          <w:b/>
          <w:szCs w:val="22"/>
          <w:lang w:val="hr-HR"/>
        </w:rPr>
        <w:tab/>
        <w:t>BROJ SERIJE</w:t>
      </w:r>
    </w:p>
    <w:p w14:paraId="418640C6" w14:textId="77777777" w:rsidR="00AE501E" w:rsidRPr="0069027F" w:rsidRDefault="00AE501E" w:rsidP="004B063C">
      <w:pPr>
        <w:spacing w:line="240" w:lineRule="auto"/>
        <w:rPr>
          <w:szCs w:val="22"/>
          <w:lang w:val="hr-HR"/>
        </w:rPr>
      </w:pPr>
    </w:p>
    <w:p w14:paraId="566FB176" w14:textId="77777777" w:rsidR="00AE501E" w:rsidRPr="0069027F" w:rsidRDefault="00AE501E" w:rsidP="004B063C">
      <w:pPr>
        <w:spacing w:line="240" w:lineRule="auto"/>
        <w:rPr>
          <w:szCs w:val="22"/>
          <w:lang w:val="hr-HR"/>
        </w:rPr>
      </w:pPr>
      <w:r w:rsidRPr="0069027F">
        <w:rPr>
          <w:szCs w:val="22"/>
          <w:lang w:val="hr-HR"/>
        </w:rPr>
        <w:t>Lot</w:t>
      </w:r>
    </w:p>
    <w:p w14:paraId="15F7EB4A" w14:textId="77777777" w:rsidR="00AE501E" w:rsidRPr="0069027F" w:rsidRDefault="00AE501E" w:rsidP="004B063C">
      <w:pPr>
        <w:spacing w:line="240" w:lineRule="auto"/>
        <w:rPr>
          <w:szCs w:val="22"/>
          <w:lang w:val="hr-HR"/>
        </w:rPr>
      </w:pPr>
    </w:p>
    <w:p w14:paraId="630A2D2E" w14:textId="77777777" w:rsidR="00AE501E" w:rsidRPr="0069027F" w:rsidRDefault="00AE501E" w:rsidP="004B063C">
      <w:pPr>
        <w:spacing w:line="240" w:lineRule="auto"/>
        <w:rPr>
          <w:szCs w:val="22"/>
          <w:lang w:val="hr-HR"/>
        </w:rPr>
      </w:pPr>
    </w:p>
    <w:p w14:paraId="18741980" w14:textId="77777777" w:rsidR="00AE501E" w:rsidRPr="0069027F" w:rsidRDefault="00AE501E" w:rsidP="004B063C">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5.</w:t>
      </w:r>
      <w:r w:rsidRPr="0069027F">
        <w:rPr>
          <w:b/>
          <w:szCs w:val="22"/>
          <w:lang w:val="hr-HR"/>
        </w:rPr>
        <w:tab/>
        <w:t>DRUGO</w:t>
      </w:r>
    </w:p>
    <w:p w14:paraId="39030A88" w14:textId="77777777" w:rsidR="00AE501E" w:rsidRPr="0069027F" w:rsidRDefault="00AE501E" w:rsidP="004B063C">
      <w:pPr>
        <w:spacing w:line="240" w:lineRule="auto"/>
        <w:rPr>
          <w:szCs w:val="22"/>
          <w:lang w:val="hr-HR"/>
        </w:rPr>
      </w:pPr>
    </w:p>
    <w:p w14:paraId="44B7E4BD" w14:textId="293A2169" w:rsidR="00646882" w:rsidRPr="0069027F" w:rsidRDefault="00AE501E" w:rsidP="004B063C">
      <w:pPr>
        <w:spacing w:line="240" w:lineRule="auto"/>
        <w:rPr>
          <w:szCs w:val="22"/>
          <w:lang w:val="hr-HR"/>
        </w:rPr>
      </w:pPr>
      <w:r w:rsidRPr="0069027F">
        <w:rPr>
          <w:szCs w:val="22"/>
          <w:lang w:val="hr-HR"/>
        </w:rPr>
        <w:br w:type="page"/>
      </w:r>
    </w:p>
    <w:p w14:paraId="362090E3" w14:textId="77777777" w:rsidR="00A93E3E" w:rsidRPr="0069027F" w:rsidRDefault="00A93E3E" w:rsidP="004B063C">
      <w:pPr>
        <w:spacing w:line="240" w:lineRule="auto"/>
        <w:rPr>
          <w:lang w:val="hr-HR"/>
        </w:rPr>
      </w:pPr>
    </w:p>
    <w:p w14:paraId="582D6975" w14:textId="518E7C71"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PODACI KOJI SE MORAJU NALAZITI NA VANJSKOM PAKIRANJU</w:t>
      </w:r>
    </w:p>
    <w:p w14:paraId="6133A025" w14:textId="77777777"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14938F79" w14:textId="21ADBBD6"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JEDINIČNOG PAKIRANJA</w:t>
      </w:r>
    </w:p>
    <w:p w14:paraId="7BF3DB3D" w14:textId="77777777" w:rsidR="00E02EB9" w:rsidRPr="0069027F" w:rsidRDefault="00E02EB9" w:rsidP="00E02EB9">
      <w:pPr>
        <w:spacing w:line="240" w:lineRule="auto"/>
        <w:rPr>
          <w:szCs w:val="22"/>
          <w:lang w:val="hr-HR"/>
        </w:rPr>
      </w:pPr>
    </w:p>
    <w:p w14:paraId="552E9B89" w14:textId="77777777" w:rsidR="00E02EB9" w:rsidRPr="0069027F" w:rsidRDefault="00E02EB9" w:rsidP="00E02EB9">
      <w:pPr>
        <w:spacing w:line="240" w:lineRule="auto"/>
        <w:rPr>
          <w:szCs w:val="22"/>
          <w:lang w:val="hr-HR"/>
        </w:rPr>
      </w:pPr>
    </w:p>
    <w:p w14:paraId="7811B1A8" w14:textId="2FCFFB58"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1.</w:t>
      </w:r>
      <w:r w:rsidRPr="0069027F">
        <w:rPr>
          <w:b/>
          <w:szCs w:val="22"/>
          <w:lang w:val="hr-HR"/>
        </w:rPr>
        <w:tab/>
        <w:t>NAZIV LIJEKA</w:t>
      </w:r>
    </w:p>
    <w:p w14:paraId="59D96088" w14:textId="77777777" w:rsidR="00E02EB9" w:rsidRPr="0069027F" w:rsidRDefault="00E02EB9" w:rsidP="00E02EB9">
      <w:pPr>
        <w:spacing w:line="240" w:lineRule="auto"/>
        <w:rPr>
          <w:szCs w:val="22"/>
          <w:lang w:val="hr-HR"/>
        </w:rPr>
      </w:pPr>
    </w:p>
    <w:p w14:paraId="03592DD5" w14:textId="0440C1DC" w:rsidR="00E02EB9" w:rsidRPr="0069027F" w:rsidRDefault="00E02EB9" w:rsidP="00E02EB9">
      <w:pPr>
        <w:spacing w:line="240" w:lineRule="auto"/>
        <w:rPr>
          <w:szCs w:val="22"/>
          <w:lang w:val="hr-HR"/>
        </w:rPr>
      </w:pPr>
      <w:r w:rsidRPr="0069027F">
        <w:rPr>
          <w:szCs w:val="22"/>
          <w:lang w:val="hr-HR" w:eastAsia="ja-JP"/>
        </w:rPr>
        <w:t>Entresto 6 mg/6 mg granule</w:t>
      </w:r>
      <w:r w:rsidR="009F1CFF" w:rsidRPr="0069027F">
        <w:rPr>
          <w:szCs w:val="22"/>
          <w:lang w:val="hr-HR" w:eastAsia="ja-JP"/>
        </w:rPr>
        <w:t xml:space="preserve"> </w:t>
      </w:r>
      <w:r w:rsidR="009F1CFF" w:rsidRPr="0069027F">
        <w:rPr>
          <w:lang w:val="hr-HR"/>
        </w:rPr>
        <w:t>u kapsulama za otvaranje</w:t>
      </w:r>
    </w:p>
    <w:p w14:paraId="0F3FF17D" w14:textId="336A957A" w:rsidR="00E02EB9" w:rsidRPr="0069027F" w:rsidRDefault="00E02EB9" w:rsidP="00E02EB9">
      <w:pPr>
        <w:spacing w:line="240" w:lineRule="auto"/>
        <w:rPr>
          <w:szCs w:val="22"/>
          <w:lang w:val="hr-HR"/>
        </w:rPr>
      </w:pPr>
      <w:r w:rsidRPr="0069027F">
        <w:rPr>
          <w:szCs w:val="22"/>
          <w:lang w:val="hr-HR"/>
        </w:rPr>
        <w:t>sakubitril/valsartan</w:t>
      </w:r>
    </w:p>
    <w:p w14:paraId="2320093A" w14:textId="77777777" w:rsidR="00E02EB9" w:rsidRPr="0069027F" w:rsidRDefault="00E02EB9" w:rsidP="00E02EB9">
      <w:pPr>
        <w:spacing w:line="240" w:lineRule="auto"/>
        <w:rPr>
          <w:szCs w:val="22"/>
          <w:lang w:val="hr-HR"/>
        </w:rPr>
      </w:pPr>
    </w:p>
    <w:p w14:paraId="1F0EAE1E" w14:textId="77777777" w:rsidR="00E02EB9" w:rsidRPr="0069027F" w:rsidRDefault="00E02EB9" w:rsidP="00E02EB9">
      <w:pPr>
        <w:spacing w:line="240" w:lineRule="auto"/>
        <w:rPr>
          <w:szCs w:val="22"/>
          <w:lang w:val="hr-HR"/>
        </w:rPr>
      </w:pPr>
    </w:p>
    <w:p w14:paraId="113A89A5" w14:textId="332C1F4A"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t>NAVOĐENJE DJELATNE(IH) TVARI</w:t>
      </w:r>
    </w:p>
    <w:p w14:paraId="0DBF4321" w14:textId="77777777" w:rsidR="00E02EB9" w:rsidRPr="0069027F" w:rsidRDefault="00E02EB9" w:rsidP="00E02EB9">
      <w:pPr>
        <w:spacing w:line="240" w:lineRule="auto"/>
        <w:rPr>
          <w:szCs w:val="22"/>
          <w:lang w:val="hr-HR"/>
        </w:rPr>
      </w:pPr>
    </w:p>
    <w:p w14:paraId="7D7F07B3" w14:textId="6BDC03F2" w:rsidR="00E02EB9" w:rsidRPr="0069027F" w:rsidRDefault="00E02EB9" w:rsidP="00E02EB9">
      <w:pPr>
        <w:tabs>
          <w:tab w:val="clear" w:pos="567"/>
        </w:tabs>
        <w:spacing w:line="240" w:lineRule="auto"/>
        <w:rPr>
          <w:rFonts w:eastAsia="SimSun"/>
          <w:szCs w:val="22"/>
          <w:lang w:val="hr-HR"/>
        </w:rPr>
      </w:pPr>
      <w:r w:rsidRPr="0069027F">
        <w:rPr>
          <w:szCs w:val="22"/>
          <w:lang w:val="hr-HR" w:eastAsia="ja-JP"/>
        </w:rPr>
        <w:t>Jedna kapsula sadrži 4 granule</w:t>
      </w:r>
      <w:r w:rsidR="00C67E9D" w:rsidRPr="0069027F">
        <w:rPr>
          <w:szCs w:val="22"/>
          <w:lang w:val="hr-HR" w:eastAsia="ja-JP"/>
        </w:rPr>
        <w:t xml:space="preserve">, </w:t>
      </w:r>
      <w:r w:rsidRPr="0069027F">
        <w:rPr>
          <w:szCs w:val="22"/>
          <w:lang w:val="hr-HR" w:eastAsia="ja-JP"/>
        </w:rPr>
        <w:t>što</w:t>
      </w:r>
      <w:r w:rsidR="00C67E9D" w:rsidRPr="0069027F">
        <w:rPr>
          <w:szCs w:val="22"/>
          <w:lang w:val="hr-HR" w:eastAsia="ja-JP"/>
        </w:rPr>
        <w:t xml:space="preserve"> odgovara</w:t>
      </w:r>
      <w:r w:rsidRPr="0069027F">
        <w:rPr>
          <w:szCs w:val="22"/>
          <w:lang w:val="hr-HR" w:eastAsia="ja-JP"/>
        </w:rPr>
        <w:t xml:space="preserve"> 6,1 mg sakubitrila i 6,4 mg valsartana (u obliku kompleksa natrijevih soli sakubitrila i valsartana).</w:t>
      </w:r>
    </w:p>
    <w:p w14:paraId="0D575F82" w14:textId="77777777" w:rsidR="00E02EB9" w:rsidRPr="0069027F" w:rsidRDefault="00E02EB9" w:rsidP="00E02EB9">
      <w:pPr>
        <w:spacing w:line="240" w:lineRule="auto"/>
        <w:rPr>
          <w:szCs w:val="22"/>
          <w:lang w:val="hr-HR"/>
        </w:rPr>
      </w:pPr>
    </w:p>
    <w:p w14:paraId="6BF7ACE8" w14:textId="77777777" w:rsidR="00E02EB9" w:rsidRPr="0069027F" w:rsidRDefault="00E02EB9" w:rsidP="00E02EB9">
      <w:pPr>
        <w:spacing w:line="240" w:lineRule="auto"/>
        <w:rPr>
          <w:szCs w:val="22"/>
          <w:lang w:val="hr-HR"/>
        </w:rPr>
      </w:pPr>
    </w:p>
    <w:p w14:paraId="17B12058" w14:textId="2BF5939A"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POMOĆNIH TVARI</w:t>
      </w:r>
    </w:p>
    <w:p w14:paraId="01327E5B" w14:textId="77777777" w:rsidR="00E02EB9" w:rsidRPr="0069027F" w:rsidRDefault="00E02EB9" w:rsidP="00E02EB9">
      <w:pPr>
        <w:spacing w:line="240" w:lineRule="auto"/>
        <w:rPr>
          <w:szCs w:val="22"/>
          <w:lang w:val="hr-HR"/>
        </w:rPr>
      </w:pPr>
    </w:p>
    <w:p w14:paraId="092606E2" w14:textId="77777777" w:rsidR="00E02EB9" w:rsidRPr="0069027F" w:rsidRDefault="00E02EB9" w:rsidP="00E02EB9">
      <w:pPr>
        <w:spacing w:line="240" w:lineRule="auto"/>
        <w:rPr>
          <w:szCs w:val="22"/>
          <w:lang w:val="hr-HR"/>
        </w:rPr>
      </w:pPr>
    </w:p>
    <w:p w14:paraId="12E2CAD2" w14:textId="77777777"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t>PHARMACEUTICAL FORM AND CONTENTS</w:t>
      </w:r>
    </w:p>
    <w:p w14:paraId="218B9A8B" w14:textId="77777777" w:rsidR="00E02EB9" w:rsidRPr="0069027F" w:rsidRDefault="00E02EB9" w:rsidP="00E02EB9">
      <w:pPr>
        <w:keepNext/>
        <w:tabs>
          <w:tab w:val="clear" w:pos="567"/>
        </w:tabs>
        <w:spacing w:line="240" w:lineRule="auto"/>
        <w:rPr>
          <w:szCs w:val="22"/>
          <w:lang w:val="hr-HR"/>
        </w:rPr>
      </w:pPr>
    </w:p>
    <w:p w14:paraId="03B483D4" w14:textId="0CB9AB50" w:rsidR="00E02EB9" w:rsidRPr="0069027F" w:rsidRDefault="009F1CFF" w:rsidP="00E02EB9">
      <w:pPr>
        <w:keepNext/>
        <w:tabs>
          <w:tab w:val="clear" w:pos="567"/>
        </w:tabs>
        <w:spacing w:line="240" w:lineRule="auto"/>
        <w:rPr>
          <w:szCs w:val="22"/>
          <w:lang w:val="hr-HR"/>
        </w:rPr>
      </w:pPr>
      <w:r w:rsidRPr="0069027F">
        <w:rPr>
          <w:szCs w:val="22"/>
          <w:shd w:val="pct15" w:color="auto" w:fill="auto"/>
          <w:lang w:val="hr-HR"/>
        </w:rPr>
        <w:t>G</w:t>
      </w:r>
      <w:r w:rsidR="00E02EB9" w:rsidRPr="0069027F">
        <w:rPr>
          <w:szCs w:val="22"/>
          <w:shd w:val="pct15" w:color="auto" w:fill="auto"/>
          <w:lang w:val="hr-HR"/>
        </w:rPr>
        <w:t>ranule</w:t>
      </w:r>
      <w:r w:rsidRPr="0069027F">
        <w:rPr>
          <w:szCs w:val="22"/>
          <w:shd w:val="pct15" w:color="auto" w:fill="auto"/>
          <w:lang w:val="hr-HR"/>
        </w:rPr>
        <w:t xml:space="preserve"> u kapsulama za otvaranje</w:t>
      </w:r>
    </w:p>
    <w:p w14:paraId="3F32161F" w14:textId="77777777" w:rsidR="00E02EB9" w:rsidRPr="0069027F" w:rsidRDefault="00E02EB9" w:rsidP="00E02EB9">
      <w:pPr>
        <w:spacing w:line="240" w:lineRule="auto"/>
        <w:rPr>
          <w:szCs w:val="22"/>
          <w:lang w:val="hr-HR"/>
        </w:rPr>
      </w:pPr>
    </w:p>
    <w:p w14:paraId="7F878AFF" w14:textId="41933130" w:rsidR="00E02EB9" w:rsidRPr="0069027F" w:rsidRDefault="00E02EB9" w:rsidP="00E02EB9">
      <w:pPr>
        <w:spacing w:line="240" w:lineRule="auto"/>
        <w:rPr>
          <w:szCs w:val="22"/>
          <w:lang w:val="hr-HR"/>
        </w:rPr>
      </w:pPr>
      <w:r w:rsidRPr="0069027F">
        <w:rPr>
          <w:szCs w:val="22"/>
          <w:lang w:val="hr-HR"/>
        </w:rPr>
        <w:t>60 kapsula od kojih svaka sadrži 4 granule</w:t>
      </w:r>
    </w:p>
    <w:p w14:paraId="0DEC582B" w14:textId="77777777" w:rsidR="00E02EB9" w:rsidRPr="0069027F" w:rsidRDefault="00E02EB9" w:rsidP="00E02EB9">
      <w:pPr>
        <w:spacing w:line="240" w:lineRule="auto"/>
        <w:rPr>
          <w:szCs w:val="22"/>
          <w:lang w:val="hr-HR"/>
        </w:rPr>
      </w:pPr>
    </w:p>
    <w:p w14:paraId="3EFF2317" w14:textId="77777777" w:rsidR="00E02EB9" w:rsidRPr="0069027F" w:rsidRDefault="00E02EB9" w:rsidP="00E02EB9">
      <w:pPr>
        <w:spacing w:line="240" w:lineRule="auto"/>
        <w:rPr>
          <w:szCs w:val="22"/>
          <w:lang w:val="hr-HR"/>
        </w:rPr>
      </w:pPr>
    </w:p>
    <w:p w14:paraId="5CF20F68" w14:textId="34D58203"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t>NAČIN I PUT(EVI) PRIMJENE LIJEKA</w:t>
      </w:r>
    </w:p>
    <w:p w14:paraId="4D45F1C1" w14:textId="77777777" w:rsidR="00E02EB9" w:rsidRPr="0069027F" w:rsidRDefault="00E02EB9" w:rsidP="00E02EB9">
      <w:pPr>
        <w:spacing w:line="240" w:lineRule="auto"/>
        <w:rPr>
          <w:szCs w:val="22"/>
          <w:lang w:val="hr-HR"/>
        </w:rPr>
      </w:pPr>
    </w:p>
    <w:p w14:paraId="0F586550" w14:textId="0C87C559" w:rsidR="00E02EB9" w:rsidRPr="0069027F" w:rsidRDefault="00E02EB9" w:rsidP="00E02EB9">
      <w:pPr>
        <w:spacing w:line="240" w:lineRule="auto"/>
        <w:rPr>
          <w:szCs w:val="22"/>
          <w:lang w:val="hr-HR"/>
        </w:rPr>
      </w:pPr>
      <w:r w:rsidRPr="0069027F">
        <w:rPr>
          <w:szCs w:val="22"/>
          <w:lang w:val="hr-HR"/>
        </w:rPr>
        <w:t>Prije uporabe pročitajte uputu o lijeku.</w:t>
      </w:r>
    </w:p>
    <w:p w14:paraId="4D336CA1" w14:textId="09CA7134" w:rsidR="00E02EB9" w:rsidRPr="0069027F" w:rsidRDefault="00E02EB9" w:rsidP="00E02EB9">
      <w:pPr>
        <w:spacing w:line="240" w:lineRule="auto"/>
        <w:rPr>
          <w:szCs w:val="22"/>
          <w:lang w:val="hr-HR"/>
        </w:rPr>
      </w:pPr>
      <w:r w:rsidRPr="0069027F">
        <w:rPr>
          <w:szCs w:val="22"/>
          <w:lang w:val="hr-HR"/>
        </w:rPr>
        <w:t>Otvorite kapsulu i pospite granule na hranu.</w:t>
      </w:r>
    </w:p>
    <w:p w14:paraId="48DB29AA" w14:textId="49CB39C4" w:rsidR="00E02EB9" w:rsidRPr="0069027F" w:rsidRDefault="00E02EB9" w:rsidP="00E02EB9">
      <w:pPr>
        <w:spacing w:line="240" w:lineRule="auto"/>
        <w:rPr>
          <w:szCs w:val="22"/>
          <w:lang w:val="hr-HR"/>
        </w:rPr>
      </w:pPr>
      <w:r w:rsidRPr="0069027F">
        <w:rPr>
          <w:szCs w:val="22"/>
          <w:lang w:val="hr-HR"/>
        </w:rPr>
        <w:t>Ne gutati kapsule.</w:t>
      </w:r>
    </w:p>
    <w:p w14:paraId="1ADA3C0C" w14:textId="7C5E7EFF" w:rsidR="00E02EB9" w:rsidRPr="0069027F" w:rsidRDefault="00E02EB9" w:rsidP="00E02EB9">
      <w:pPr>
        <w:spacing w:line="240" w:lineRule="auto"/>
        <w:rPr>
          <w:szCs w:val="22"/>
          <w:lang w:val="hr-HR"/>
        </w:rPr>
      </w:pPr>
      <w:r w:rsidRPr="0069027F">
        <w:rPr>
          <w:szCs w:val="22"/>
          <w:lang w:val="hr-HR"/>
        </w:rPr>
        <w:t>Za primjenu kroz usta.</w:t>
      </w:r>
    </w:p>
    <w:p w14:paraId="413E514E" w14:textId="77777777" w:rsidR="00E02EB9" w:rsidRPr="0069027F" w:rsidRDefault="00E02EB9" w:rsidP="00E02EB9">
      <w:pPr>
        <w:spacing w:line="240" w:lineRule="auto"/>
        <w:rPr>
          <w:szCs w:val="22"/>
          <w:lang w:val="hr-HR"/>
        </w:rPr>
      </w:pPr>
    </w:p>
    <w:p w14:paraId="0EC1F8FA" w14:textId="77777777" w:rsidR="00E02EB9" w:rsidRPr="0069027F" w:rsidRDefault="00E02EB9" w:rsidP="00E02EB9">
      <w:pPr>
        <w:spacing w:line="240" w:lineRule="auto"/>
        <w:rPr>
          <w:szCs w:val="22"/>
          <w:lang w:val="hr-HR"/>
        </w:rPr>
      </w:pPr>
    </w:p>
    <w:p w14:paraId="427947EA" w14:textId="78AF1DDA"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t>POSEBNO UPOZORENJE O ČUVANJU LIJEKA IZVAN POGLEDA I DOHVATA DJECE</w:t>
      </w:r>
    </w:p>
    <w:p w14:paraId="41C8C595" w14:textId="77777777" w:rsidR="00E02EB9" w:rsidRPr="0069027F" w:rsidRDefault="00E02EB9" w:rsidP="00E02EB9">
      <w:pPr>
        <w:spacing w:line="240" w:lineRule="auto"/>
        <w:rPr>
          <w:szCs w:val="22"/>
          <w:lang w:val="hr-HR"/>
        </w:rPr>
      </w:pPr>
    </w:p>
    <w:p w14:paraId="4E50BC58" w14:textId="29235DB9" w:rsidR="00E02EB9" w:rsidRPr="0069027F" w:rsidRDefault="00E02EB9" w:rsidP="00E02EB9">
      <w:pPr>
        <w:spacing w:line="240" w:lineRule="auto"/>
        <w:rPr>
          <w:szCs w:val="22"/>
          <w:lang w:val="hr-HR"/>
        </w:rPr>
      </w:pPr>
      <w:r w:rsidRPr="0069027F">
        <w:rPr>
          <w:szCs w:val="22"/>
          <w:lang w:val="hr-HR"/>
        </w:rPr>
        <w:t>Čuvati izvan pogleda i dohvata djece.</w:t>
      </w:r>
    </w:p>
    <w:p w14:paraId="0A56664C" w14:textId="77777777" w:rsidR="00E02EB9" w:rsidRPr="0069027F" w:rsidRDefault="00E02EB9" w:rsidP="00E02EB9">
      <w:pPr>
        <w:spacing w:line="240" w:lineRule="auto"/>
        <w:rPr>
          <w:szCs w:val="22"/>
          <w:lang w:val="hr-HR"/>
        </w:rPr>
      </w:pPr>
    </w:p>
    <w:p w14:paraId="2F9F1B6C" w14:textId="77777777" w:rsidR="00E02EB9" w:rsidRPr="0069027F" w:rsidRDefault="00E02EB9" w:rsidP="00E02EB9">
      <w:pPr>
        <w:spacing w:line="240" w:lineRule="auto"/>
        <w:rPr>
          <w:szCs w:val="22"/>
          <w:lang w:val="hr-HR"/>
        </w:rPr>
      </w:pPr>
    </w:p>
    <w:p w14:paraId="05EBBF5A" w14:textId="64F3A561"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40188D41" w14:textId="77777777" w:rsidR="00E02EB9" w:rsidRPr="0069027F" w:rsidRDefault="00E02EB9" w:rsidP="00E02EB9">
      <w:pPr>
        <w:tabs>
          <w:tab w:val="left" w:pos="749"/>
        </w:tabs>
        <w:spacing w:line="240" w:lineRule="auto"/>
        <w:rPr>
          <w:bCs/>
          <w:szCs w:val="22"/>
          <w:lang w:val="hr-HR"/>
        </w:rPr>
      </w:pPr>
    </w:p>
    <w:p w14:paraId="08EFBAE0" w14:textId="77777777" w:rsidR="00E02EB9" w:rsidRPr="0069027F" w:rsidRDefault="00E02EB9" w:rsidP="00E02EB9">
      <w:pPr>
        <w:tabs>
          <w:tab w:val="left" w:pos="749"/>
        </w:tabs>
        <w:spacing w:line="240" w:lineRule="auto"/>
        <w:rPr>
          <w:szCs w:val="22"/>
          <w:lang w:val="hr-HR"/>
        </w:rPr>
      </w:pPr>
    </w:p>
    <w:p w14:paraId="6FE0E90E" w14:textId="028CE888" w:rsidR="00E02EB9" w:rsidRPr="0069027F" w:rsidRDefault="00E02EB9" w:rsidP="00E02EB9">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8.</w:t>
      </w:r>
      <w:r w:rsidRPr="0069027F">
        <w:rPr>
          <w:b/>
          <w:szCs w:val="22"/>
          <w:lang w:val="hr-HR"/>
        </w:rPr>
        <w:tab/>
        <w:t>ROK VALJANOSTI</w:t>
      </w:r>
    </w:p>
    <w:p w14:paraId="2259BB71" w14:textId="77777777" w:rsidR="00E02EB9" w:rsidRPr="0069027F" w:rsidRDefault="00E02EB9" w:rsidP="00E02EB9">
      <w:pPr>
        <w:keepNext/>
        <w:spacing w:line="240" w:lineRule="auto"/>
        <w:rPr>
          <w:szCs w:val="22"/>
          <w:lang w:val="hr-HR"/>
        </w:rPr>
      </w:pPr>
    </w:p>
    <w:p w14:paraId="6778B38B" w14:textId="77777777" w:rsidR="00E02EB9" w:rsidRPr="0069027F" w:rsidRDefault="00E02EB9" w:rsidP="00E02EB9">
      <w:pPr>
        <w:keepNext/>
        <w:spacing w:line="240" w:lineRule="auto"/>
        <w:rPr>
          <w:szCs w:val="22"/>
          <w:lang w:val="hr-HR"/>
        </w:rPr>
      </w:pPr>
      <w:r w:rsidRPr="0069027F">
        <w:rPr>
          <w:szCs w:val="22"/>
          <w:lang w:val="hr-HR"/>
        </w:rPr>
        <w:t>EXP</w:t>
      </w:r>
    </w:p>
    <w:p w14:paraId="1C8CBF01" w14:textId="77777777" w:rsidR="00E02EB9" w:rsidRPr="0069027F" w:rsidRDefault="00E02EB9" w:rsidP="00E02EB9">
      <w:pPr>
        <w:keepNext/>
        <w:spacing w:line="240" w:lineRule="auto"/>
        <w:rPr>
          <w:szCs w:val="22"/>
          <w:lang w:val="hr-HR"/>
        </w:rPr>
      </w:pPr>
    </w:p>
    <w:p w14:paraId="5E88453B" w14:textId="77777777" w:rsidR="00E02EB9" w:rsidRPr="0069027F" w:rsidRDefault="00E02EB9" w:rsidP="00E02EB9">
      <w:pPr>
        <w:spacing w:line="240" w:lineRule="auto"/>
        <w:rPr>
          <w:szCs w:val="22"/>
          <w:lang w:val="hr-HR"/>
        </w:rPr>
      </w:pPr>
    </w:p>
    <w:p w14:paraId="2CD4C74B" w14:textId="1AA8DB02" w:rsidR="00E02EB9" w:rsidRPr="0069027F" w:rsidRDefault="00E02EB9" w:rsidP="00E02EB9">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t>POSEBNE MJERE ČUVANJA</w:t>
      </w:r>
    </w:p>
    <w:p w14:paraId="79EE606F" w14:textId="77777777" w:rsidR="00E02EB9" w:rsidRPr="0069027F" w:rsidRDefault="00E02EB9" w:rsidP="00E02EB9">
      <w:pPr>
        <w:keepNext/>
        <w:spacing w:line="240" w:lineRule="auto"/>
        <w:rPr>
          <w:szCs w:val="22"/>
          <w:lang w:val="hr-HR"/>
        </w:rPr>
      </w:pPr>
    </w:p>
    <w:p w14:paraId="48F67A82" w14:textId="02FE4E06" w:rsidR="00E02EB9" w:rsidRPr="0069027F" w:rsidRDefault="00E02EB9" w:rsidP="00E02EB9">
      <w:pPr>
        <w:spacing w:line="240" w:lineRule="auto"/>
        <w:rPr>
          <w:szCs w:val="22"/>
          <w:lang w:val="hr-HR"/>
        </w:rPr>
      </w:pPr>
      <w:r w:rsidRPr="0069027F">
        <w:rPr>
          <w:szCs w:val="22"/>
          <w:lang w:val="hr-HR"/>
        </w:rPr>
        <w:t>Čuvati u originalnom pakiranju radi zaštite od vlage.</w:t>
      </w:r>
    </w:p>
    <w:p w14:paraId="32C6B48E" w14:textId="77777777" w:rsidR="00E02EB9" w:rsidRPr="0069027F" w:rsidRDefault="00E02EB9" w:rsidP="00E02EB9">
      <w:pPr>
        <w:spacing w:line="240" w:lineRule="auto"/>
        <w:rPr>
          <w:szCs w:val="22"/>
          <w:lang w:val="hr-HR"/>
        </w:rPr>
      </w:pPr>
    </w:p>
    <w:p w14:paraId="0C097193" w14:textId="77777777" w:rsidR="00E02EB9" w:rsidRPr="0069027F" w:rsidRDefault="00E02EB9" w:rsidP="00E02EB9">
      <w:pPr>
        <w:spacing w:line="240" w:lineRule="auto"/>
        <w:ind w:left="567" w:hanging="567"/>
        <w:rPr>
          <w:szCs w:val="22"/>
          <w:lang w:val="hr-HR"/>
        </w:rPr>
      </w:pPr>
    </w:p>
    <w:p w14:paraId="6156BA8A" w14:textId="6277C333"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r>
      <w:r w:rsidR="00033E89" w:rsidRPr="0069027F">
        <w:rPr>
          <w:b/>
          <w:szCs w:val="22"/>
          <w:lang w:val="hr-HR"/>
        </w:rPr>
        <w:t>POSEBNE</w:t>
      </w:r>
      <w:r w:rsidRPr="0069027F">
        <w:rPr>
          <w:b/>
          <w:szCs w:val="22"/>
          <w:lang w:val="hr-HR"/>
        </w:rPr>
        <w:t xml:space="preserve"> </w:t>
      </w:r>
      <w:r w:rsidR="00033E89" w:rsidRPr="0069027F">
        <w:rPr>
          <w:b/>
          <w:szCs w:val="22"/>
          <w:lang w:val="hr-HR"/>
        </w:rPr>
        <w:t>MJERE ZA ZBRINJAVANJE NEISKORIŠTENOG LIJEKA ILI OTPADNIH MATERIJALA KOJI POTJEČU OD LIJEKA, AKO JE POTREBNO</w:t>
      </w:r>
    </w:p>
    <w:p w14:paraId="573F2B6E" w14:textId="77777777" w:rsidR="00E02EB9" w:rsidRPr="0069027F" w:rsidRDefault="00E02EB9" w:rsidP="00E02EB9">
      <w:pPr>
        <w:spacing w:line="240" w:lineRule="auto"/>
        <w:rPr>
          <w:szCs w:val="22"/>
          <w:lang w:val="hr-HR"/>
        </w:rPr>
      </w:pPr>
    </w:p>
    <w:p w14:paraId="2D71F8FF" w14:textId="77777777" w:rsidR="00E02EB9" w:rsidRPr="0069027F" w:rsidRDefault="00E02EB9" w:rsidP="00E02EB9">
      <w:pPr>
        <w:spacing w:line="240" w:lineRule="auto"/>
        <w:rPr>
          <w:szCs w:val="22"/>
          <w:lang w:val="hr-HR"/>
        </w:rPr>
      </w:pPr>
    </w:p>
    <w:p w14:paraId="086A26E8" w14:textId="4CF3769A"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w:t>
      </w:r>
      <w:r w:rsidR="00033E89" w:rsidRPr="0069027F">
        <w:rPr>
          <w:b/>
          <w:szCs w:val="22"/>
          <w:lang w:val="hr-HR"/>
        </w:rPr>
        <w:t>ZIV I ADRESA NOSITELJA ODOBRENJA ZA STAVLJANJE LIJEKA U PROMET</w:t>
      </w:r>
    </w:p>
    <w:p w14:paraId="6B6344B5" w14:textId="77777777" w:rsidR="00E02EB9" w:rsidRPr="0069027F" w:rsidRDefault="00E02EB9" w:rsidP="00E02EB9">
      <w:pPr>
        <w:spacing w:line="240" w:lineRule="auto"/>
        <w:rPr>
          <w:szCs w:val="22"/>
          <w:lang w:val="hr-HR"/>
        </w:rPr>
      </w:pPr>
    </w:p>
    <w:p w14:paraId="5A4FB6F5" w14:textId="77777777" w:rsidR="00E02EB9" w:rsidRPr="0069027F" w:rsidRDefault="00E02EB9" w:rsidP="00E02EB9">
      <w:pPr>
        <w:keepNext/>
        <w:spacing w:line="240" w:lineRule="auto"/>
        <w:rPr>
          <w:szCs w:val="22"/>
          <w:lang w:val="hr-HR"/>
        </w:rPr>
      </w:pPr>
      <w:r w:rsidRPr="0069027F">
        <w:rPr>
          <w:szCs w:val="22"/>
          <w:lang w:val="hr-HR"/>
        </w:rPr>
        <w:t>Novartis Europharm Limited</w:t>
      </w:r>
    </w:p>
    <w:p w14:paraId="3F2AC1BA" w14:textId="77777777" w:rsidR="00E02EB9" w:rsidRPr="0069027F" w:rsidRDefault="00E02EB9" w:rsidP="00E02EB9">
      <w:pPr>
        <w:keepNext/>
        <w:spacing w:line="240" w:lineRule="auto"/>
        <w:rPr>
          <w:szCs w:val="22"/>
          <w:lang w:val="hr-HR"/>
        </w:rPr>
      </w:pPr>
      <w:r w:rsidRPr="0069027F">
        <w:rPr>
          <w:szCs w:val="22"/>
          <w:lang w:val="hr-HR"/>
        </w:rPr>
        <w:t>Vista Building</w:t>
      </w:r>
    </w:p>
    <w:p w14:paraId="6656C58C" w14:textId="77777777" w:rsidR="00E02EB9" w:rsidRPr="0069027F" w:rsidRDefault="00E02EB9" w:rsidP="00E02EB9">
      <w:pPr>
        <w:keepNext/>
        <w:spacing w:line="240" w:lineRule="auto"/>
        <w:rPr>
          <w:szCs w:val="22"/>
          <w:lang w:val="hr-HR"/>
        </w:rPr>
      </w:pPr>
      <w:r w:rsidRPr="0069027F">
        <w:rPr>
          <w:szCs w:val="22"/>
          <w:lang w:val="hr-HR"/>
        </w:rPr>
        <w:t>Elm Park, Merrion Road</w:t>
      </w:r>
    </w:p>
    <w:p w14:paraId="29E588EB" w14:textId="77777777" w:rsidR="00E02EB9" w:rsidRPr="0069027F" w:rsidRDefault="00E02EB9" w:rsidP="00E02EB9">
      <w:pPr>
        <w:keepNext/>
        <w:spacing w:line="240" w:lineRule="auto"/>
        <w:rPr>
          <w:szCs w:val="22"/>
          <w:lang w:val="hr-HR"/>
        </w:rPr>
      </w:pPr>
      <w:r w:rsidRPr="0069027F">
        <w:rPr>
          <w:szCs w:val="22"/>
          <w:lang w:val="hr-HR"/>
        </w:rPr>
        <w:t>Dublin 4</w:t>
      </w:r>
    </w:p>
    <w:p w14:paraId="65C258EA" w14:textId="27F59FF4" w:rsidR="00E02EB9" w:rsidRPr="0069027F" w:rsidRDefault="00E02EB9" w:rsidP="00E02EB9">
      <w:pPr>
        <w:spacing w:line="240" w:lineRule="auto"/>
        <w:rPr>
          <w:szCs w:val="22"/>
          <w:lang w:val="hr-HR"/>
        </w:rPr>
      </w:pPr>
      <w:r w:rsidRPr="0069027F">
        <w:rPr>
          <w:szCs w:val="22"/>
          <w:lang w:val="hr-HR"/>
        </w:rPr>
        <w:t>Ir</w:t>
      </w:r>
      <w:r w:rsidR="00033E89" w:rsidRPr="0069027F">
        <w:rPr>
          <w:szCs w:val="22"/>
          <w:lang w:val="hr-HR"/>
        </w:rPr>
        <w:t>ska</w:t>
      </w:r>
    </w:p>
    <w:p w14:paraId="6BD9F607" w14:textId="77777777" w:rsidR="00E02EB9" w:rsidRPr="0069027F" w:rsidRDefault="00E02EB9" w:rsidP="00E02EB9">
      <w:pPr>
        <w:spacing w:line="240" w:lineRule="auto"/>
        <w:rPr>
          <w:szCs w:val="22"/>
          <w:lang w:val="hr-HR"/>
        </w:rPr>
      </w:pPr>
    </w:p>
    <w:p w14:paraId="23C04F66" w14:textId="77777777" w:rsidR="00E02EB9" w:rsidRPr="0069027F" w:rsidRDefault="00E02EB9" w:rsidP="00E02EB9">
      <w:pPr>
        <w:spacing w:line="240" w:lineRule="auto"/>
        <w:rPr>
          <w:szCs w:val="22"/>
          <w:lang w:val="hr-HR"/>
        </w:rPr>
      </w:pPr>
    </w:p>
    <w:p w14:paraId="23B2C26A" w14:textId="2BB43DE8"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r>
      <w:r w:rsidR="00033E89" w:rsidRPr="0069027F">
        <w:rPr>
          <w:b/>
          <w:szCs w:val="22"/>
          <w:lang w:val="hr-HR"/>
        </w:rPr>
        <w:t>BROJ(EVI)</w:t>
      </w:r>
      <w:r w:rsidRPr="0069027F">
        <w:rPr>
          <w:b/>
          <w:szCs w:val="22"/>
          <w:lang w:val="hr-HR"/>
        </w:rPr>
        <w:t xml:space="preserve"> </w:t>
      </w:r>
      <w:r w:rsidR="00033E89" w:rsidRPr="0069027F">
        <w:rPr>
          <w:b/>
          <w:szCs w:val="22"/>
          <w:lang w:val="hr-HR"/>
        </w:rPr>
        <w:t>ODOBRENJA ZA STAVLJANJE LIJEKA U PROMET</w:t>
      </w:r>
    </w:p>
    <w:p w14:paraId="1BD9257E" w14:textId="77777777" w:rsidR="00E02EB9" w:rsidRPr="0069027F" w:rsidRDefault="00E02EB9" w:rsidP="00E02EB9">
      <w:pPr>
        <w:spacing w:line="240" w:lineRule="auto"/>
        <w:rPr>
          <w:szCs w:val="22"/>
          <w:lang w:val="hr-HR"/>
        </w:rPr>
      </w:pPr>
    </w:p>
    <w:tbl>
      <w:tblPr>
        <w:tblW w:w="9180" w:type="dxa"/>
        <w:tblLook w:val="04A0" w:firstRow="1" w:lastRow="0" w:firstColumn="1" w:lastColumn="0" w:noHBand="0" w:noVBand="1"/>
      </w:tblPr>
      <w:tblGrid>
        <w:gridCol w:w="2518"/>
        <w:gridCol w:w="6662"/>
      </w:tblGrid>
      <w:tr w:rsidR="00E02EB9" w:rsidRPr="0069027F" w14:paraId="252955B8" w14:textId="77777777" w:rsidTr="00E02EB9">
        <w:tc>
          <w:tcPr>
            <w:tcW w:w="2518" w:type="dxa"/>
            <w:shd w:val="clear" w:color="auto" w:fill="auto"/>
          </w:tcPr>
          <w:p w14:paraId="74800319" w14:textId="4F1B6240" w:rsidR="00E02EB9" w:rsidRPr="0069027F" w:rsidRDefault="00E02EB9" w:rsidP="00E02EB9">
            <w:pPr>
              <w:spacing w:line="240" w:lineRule="auto"/>
              <w:rPr>
                <w:szCs w:val="22"/>
                <w:lang w:val="hr-HR"/>
              </w:rPr>
            </w:pPr>
            <w:r w:rsidRPr="0069027F">
              <w:rPr>
                <w:szCs w:val="22"/>
                <w:lang w:val="hr-HR"/>
              </w:rPr>
              <w:t>EU/1/15/1058/</w:t>
            </w:r>
            <w:r w:rsidR="00FB3C15" w:rsidRPr="0069027F">
              <w:rPr>
                <w:szCs w:val="22"/>
                <w:lang w:val="hr-HR"/>
              </w:rPr>
              <w:t>023</w:t>
            </w:r>
          </w:p>
        </w:tc>
        <w:tc>
          <w:tcPr>
            <w:tcW w:w="6662" w:type="dxa"/>
            <w:shd w:val="clear" w:color="auto" w:fill="auto"/>
          </w:tcPr>
          <w:p w14:paraId="6E03DC5A" w14:textId="5ABE115E" w:rsidR="00E02EB9" w:rsidRPr="0069027F" w:rsidRDefault="00033E89" w:rsidP="00E45390">
            <w:pPr>
              <w:spacing w:line="240" w:lineRule="auto"/>
              <w:rPr>
                <w:szCs w:val="22"/>
                <w:shd w:val="pct15" w:color="auto" w:fill="auto"/>
                <w:lang w:val="hr-HR"/>
              </w:rPr>
            </w:pPr>
            <w:r w:rsidRPr="0069027F">
              <w:rPr>
                <w:szCs w:val="22"/>
                <w:shd w:val="pct15" w:color="auto" w:fill="auto"/>
                <w:lang w:val="hr-HR"/>
              </w:rPr>
              <w:t xml:space="preserve">60 kapsula od kojih svaka sadrži </w:t>
            </w:r>
            <w:r w:rsidR="00E02EB9" w:rsidRPr="0069027F">
              <w:rPr>
                <w:szCs w:val="22"/>
                <w:shd w:val="pct15" w:color="auto" w:fill="auto"/>
                <w:lang w:val="hr-HR"/>
              </w:rPr>
              <w:t>4 granule</w:t>
            </w:r>
          </w:p>
        </w:tc>
      </w:tr>
    </w:tbl>
    <w:p w14:paraId="3DCA3269" w14:textId="77777777" w:rsidR="00E02EB9" w:rsidRPr="0069027F" w:rsidRDefault="00E02EB9" w:rsidP="00E02EB9">
      <w:pPr>
        <w:spacing w:line="240" w:lineRule="auto"/>
        <w:rPr>
          <w:szCs w:val="22"/>
          <w:lang w:val="hr-HR"/>
        </w:rPr>
      </w:pPr>
    </w:p>
    <w:p w14:paraId="10FCB353" w14:textId="77777777" w:rsidR="00E02EB9" w:rsidRPr="0069027F" w:rsidRDefault="00E02EB9" w:rsidP="00E02EB9">
      <w:pPr>
        <w:spacing w:line="240" w:lineRule="auto"/>
        <w:rPr>
          <w:szCs w:val="22"/>
          <w:lang w:val="hr-HR"/>
        </w:rPr>
      </w:pPr>
    </w:p>
    <w:p w14:paraId="49782E13" w14:textId="41254435"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w:t>
      </w:r>
      <w:r w:rsidR="00033E89" w:rsidRPr="0069027F">
        <w:rPr>
          <w:b/>
          <w:szCs w:val="22"/>
          <w:lang w:val="hr-HR"/>
        </w:rPr>
        <w:t>ROJ SERIJE</w:t>
      </w:r>
    </w:p>
    <w:p w14:paraId="228C6E37" w14:textId="77777777" w:rsidR="00E02EB9" w:rsidRPr="0069027F" w:rsidRDefault="00E02EB9" w:rsidP="00E02EB9">
      <w:pPr>
        <w:spacing w:line="240" w:lineRule="auto"/>
        <w:rPr>
          <w:szCs w:val="22"/>
          <w:lang w:val="hr-HR"/>
        </w:rPr>
      </w:pPr>
    </w:p>
    <w:p w14:paraId="006CE942" w14:textId="77777777" w:rsidR="00E02EB9" w:rsidRPr="0069027F" w:rsidRDefault="00E02EB9" w:rsidP="00E02EB9">
      <w:pPr>
        <w:spacing w:line="240" w:lineRule="auto"/>
        <w:rPr>
          <w:szCs w:val="22"/>
          <w:lang w:val="hr-HR"/>
        </w:rPr>
      </w:pPr>
      <w:r w:rsidRPr="0069027F">
        <w:rPr>
          <w:szCs w:val="22"/>
          <w:lang w:val="hr-HR"/>
        </w:rPr>
        <w:t>Lot</w:t>
      </w:r>
    </w:p>
    <w:p w14:paraId="6D3D4212" w14:textId="77777777" w:rsidR="00E02EB9" w:rsidRPr="0069027F" w:rsidRDefault="00E02EB9" w:rsidP="00E02EB9">
      <w:pPr>
        <w:spacing w:line="240" w:lineRule="auto"/>
        <w:rPr>
          <w:szCs w:val="22"/>
          <w:lang w:val="hr-HR"/>
        </w:rPr>
      </w:pPr>
    </w:p>
    <w:p w14:paraId="621C961D" w14:textId="77777777" w:rsidR="00E02EB9" w:rsidRPr="0069027F" w:rsidRDefault="00E02EB9" w:rsidP="00E02EB9">
      <w:pPr>
        <w:spacing w:line="240" w:lineRule="auto"/>
        <w:rPr>
          <w:szCs w:val="22"/>
          <w:lang w:val="hr-HR"/>
        </w:rPr>
      </w:pPr>
    </w:p>
    <w:p w14:paraId="7DB7B95D" w14:textId="22545614"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r>
      <w:r w:rsidR="00033E89" w:rsidRPr="0069027F">
        <w:rPr>
          <w:b/>
          <w:szCs w:val="22"/>
          <w:lang w:val="hr-HR"/>
        </w:rPr>
        <w:t>NAČIN IZDAVANJA LIJEKA</w:t>
      </w:r>
    </w:p>
    <w:p w14:paraId="0C4F1508" w14:textId="77777777" w:rsidR="00E02EB9" w:rsidRPr="0069027F" w:rsidRDefault="00E02EB9" w:rsidP="00E02EB9">
      <w:pPr>
        <w:spacing w:line="240" w:lineRule="auto"/>
        <w:rPr>
          <w:szCs w:val="22"/>
          <w:lang w:val="hr-HR"/>
        </w:rPr>
      </w:pPr>
    </w:p>
    <w:p w14:paraId="50E68B47" w14:textId="77777777" w:rsidR="00E02EB9" w:rsidRPr="0069027F" w:rsidRDefault="00E02EB9" w:rsidP="00E02EB9">
      <w:pPr>
        <w:spacing w:line="240" w:lineRule="auto"/>
        <w:rPr>
          <w:szCs w:val="22"/>
          <w:lang w:val="hr-HR"/>
        </w:rPr>
      </w:pPr>
    </w:p>
    <w:p w14:paraId="377A058D" w14:textId="5020DF8A" w:rsidR="00E02EB9" w:rsidRPr="0069027F" w:rsidRDefault="00E02EB9" w:rsidP="00E02EB9">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r>
      <w:r w:rsidR="00033E89" w:rsidRPr="0069027F">
        <w:rPr>
          <w:b/>
          <w:szCs w:val="22"/>
          <w:lang w:val="hr-HR"/>
        </w:rPr>
        <w:t>UPUTE ZA UPORABU</w:t>
      </w:r>
    </w:p>
    <w:p w14:paraId="5F33B522" w14:textId="77777777" w:rsidR="00E02EB9" w:rsidRPr="0069027F" w:rsidRDefault="00E02EB9" w:rsidP="00E02EB9">
      <w:pPr>
        <w:spacing w:line="240" w:lineRule="auto"/>
        <w:rPr>
          <w:szCs w:val="22"/>
          <w:lang w:val="hr-HR"/>
        </w:rPr>
      </w:pPr>
    </w:p>
    <w:p w14:paraId="5DB8BB0E" w14:textId="77777777" w:rsidR="00E02EB9" w:rsidRPr="0069027F" w:rsidRDefault="00E02EB9" w:rsidP="00E02EB9">
      <w:pPr>
        <w:spacing w:line="240" w:lineRule="auto"/>
        <w:rPr>
          <w:szCs w:val="22"/>
          <w:lang w:val="hr-HR"/>
        </w:rPr>
      </w:pPr>
    </w:p>
    <w:p w14:paraId="12ED02E5" w14:textId="3A66CE13" w:rsidR="00E02EB9" w:rsidRPr="0069027F" w:rsidRDefault="00E02EB9" w:rsidP="00E02EB9">
      <w:pPr>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r>
      <w:r w:rsidR="00033E89" w:rsidRPr="0069027F">
        <w:rPr>
          <w:b/>
          <w:szCs w:val="22"/>
          <w:lang w:val="hr-HR"/>
        </w:rPr>
        <w:t>PODACI NA</w:t>
      </w:r>
      <w:r w:rsidRPr="0069027F">
        <w:rPr>
          <w:b/>
          <w:szCs w:val="22"/>
          <w:lang w:val="hr-HR"/>
        </w:rPr>
        <w:t xml:space="preserve"> BRAILLE</w:t>
      </w:r>
      <w:r w:rsidR="00033E89" w:rsidRPr="0069027F">
        <w:rPr>
          <w:b/>
          <w:szCs w:val="22"/>
          <w:lang w:val="hr-HR"/>
        </w:rPr>
        <w:t>OVOM PISMU</w:t>
      </w:r>
    </w:p>
    <w:p w14:paraId="2994D9DE" w14:textId="77777777" w:rsidR="00E02EB9" w:rsidRPr="0069027F" w:rsidRDefault="00E02EB9" w:rsidP="00E02EB9">
      <w:pPr>
        <w:tabs>
          <w:tab w:val="clear" w:pos="567"/>
        </w:tabs>
        <w:spacing w:line="240" w:lineRule="auto"/>
        <w:rPr>
          <w:szCs w:val="22"/>
          <w:lang w:val="hr-HR"/>
        </w:rPr>
      </w:pPr>
    </w:p>
    <w:p w14:paraId="4E76E8D9" w14:textId="4FD1A7E9" w:rsidR="00E02EB9" w:rsidRPr="0069027F" w:rsidRDefault="00E02EB9" w:rsidP="00E02EB9">
      <w:pPr>
        <w:tabs>
          <w:tab w:val="clear" w:pos="567"/>
        </w:tabs>
        <w:spacing w:line="240" w:lineRule="auto"/>
        <w:rPr>
          <w:szCs w:val="22"/>
          <w:lang w:val="hr-HR"/>
        </w:rPr>
      </w:pPr>
      <w:r w:rsidRPr="0069027F">
        <w:rPr>
          <w:szCs w:val="22"/>
          <w:lang w:val="hr-HR"/>
        </w:rPr>
        <w:t>Entresto 6 mg/6 mg granule</w:t>
      </w:r>
    </w:p>
    <w:p w14:paraId="42CFA672" w14:textId="77777777" w:rsidR="00E02EB9" w:rsidRPr="0069027F" w:rsidRDefault="00E02EB9" w:rsidP="00E02EB9">
      <w:pPr>
        <w:tabs>
          <w:tab w:val="clear" w:pos="567"/>
        </w:tabs>
        <w:spacing w:line="240" w:lineRule="auto"/>
        <w:rPr>
          <w:szCs w:val="22"/>
          <w:shd w:val="clear" w:color="auto" w:fill="CCCCCC"/>
          <w:lang w:val="hr-HR"/>
        </w:rPr>
      </w:pPr>
    </w:p>
    <w:p w14:paraId="3331468C" w14:textId="77777777" w:rsidR="00E02EB9" w:rsidRPr="0069027F" w:rsidRDefault="00E02EB9" w:rsidP="00E02EB9">
      <w:pPr>
        <w:tabs>
          <w:tab w:val="clear" w:pos="567"/>
        </w:tabs>
        <w:spacing w:line="240" w:lineRule="auto"/>
        <w:rPr>
          <w:szCs w:val="22"/>
          <w:shd w:val="clear" w:color="auto" w:fill="CCCCCC"/>
          <w:lang w:val="hr-HR"/>
        </w:rPr>
      </w:pPr>
    </w:p>
    <w:p w14:paraId="046C2841" w14:textId="7B697DE0" w:rsidR="00E02EB9" w:rsidRPr="0069027F" w:rsidRDefault="00E02EB9" w:rsidP="00E02EB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hr-HR"/>
        </w:rPr>
      </w:pPr>
      <w:r w:rsidRPr="0069027F">
        <w:rPr>
          <w:b/>
          <w:szCs w:val="22"/>
          <w:lang w:val="hr-HR"/>
        </w:rPr>
        <w:t>17.</w:t>
      </w:r>
      <w:r w:rsidRPr="0069027F">
        <w:rPr>
          <w:b/>
          <w:szCs w:val="22"/>
          <w:lang w:val="hr-HR"/>
        </w:rPr>
        <w:tab/>
      </w:r>
      <w:r w:rsidR="00033E89" w:rsidRPr="0069027F">
        <w:rPr>
          <w:b/>
          <w:szCs w:val="22"/>
          <w:lang w:val="hr-HR"/>
        </w:rPr>
        <w:t>JEDINSTVENI IDENTIFIKATOR</w:t>
      </w:r>
      <w:r w:rsidRPr="0069027F">
        <w:rPr>
          <w:b/>
          <w:szCs w:val="22"/>
          <w:lang w:val="hr-HR"/>
        </w:rPr>
        <w:t xml:space="preserve"> – 2D BAR</w:t>
      </w:r>
      <w:r w:rsidR="00033E89" w:rsidRPr="0069027F">
        <w:rPr>
          <w:b/>
          <w:szCs w:val="22"/>
          <w:lang w:val="hr-HR"/>
        </w:rPr>
        <w:t>KOD</w:t>
      </w:r>
    </w:p>
    <w:p w14:paraId="4450EC5A" w14:textId="77777777" w:rsidR="00E02EB9" w:rsidRPr="0069027F" w:rsidRDefault="00E02EB9" w:rsidP="00E02EB9">
      <w:pPr>
        <w:tabs>
          <w:tab w:val="clear" w:pos="567"/>
        </w:tabs>
        <w:spacing w:line="240" w:lineRule="auto"/>
        <w:rPr>
          <w:szCs w:val="22"/>
          <w:lang w:val="hr-HR"/>
        </w:rPr>
      </w:pPr>
    </w:p>
    <w:p w14:paraId="6F880F03" w14:textId="30F66A1F" w:rsidR="00E02EB9" w:rsidRPr="0069027F" w:rsidRDefault="00033E89" w:rsidP="00E02EB9">
      <w:pPr>
        <w:tabs>
          <w:tab w:val="clear" w:pos="567"/>
        </w:tabs>
        <w:spacing w:line="240" w:lineRule="auto"/>
        <w:rPr>
          <w:szCs w:val="22"/>
          <w:shd w:val="pct15" w:color="auto" w:fill="auto"/>
          <w:lang w:val="hr-HR"/>
        </w:rPr>
      </w:pPr>
      <w:r w:rsidRPr="0069027F">
        <w:rPr>
          <w:szCs w:val="22"/>
          <w:shd w:val="pct15" w:color="auto" w:fill="auto"/>
          <w:lang w:val="hr-HR"/>
        </w:rPr>
        <w:t xml:space="preserve">Sadrži </w:t>
      </w:r>
      <w:r w:rsidR="00E02EB9" w:rsidRPr="0069027F">
        <w:rPr>
          <w:szCs w:val="22"/>
          <w:shd w:val="pct15" w:color="auto" w:fill="auto"/>
          <w:lang w:val="hr-HR"/>
        </w:rPr>
        <w:t>2D bar</w:t>
      </w:r>
      <w:r w:rsidRPr="0069027F">
        <w:rPr>
          <w:szCs w:val="22"/>
          <w:shd w:val="pct15" w:color="auto" w:fill="auto"/>
          <w:lang w:val="hr-HR"/>
        </w:rPr>
        <w:t>kod s jedinstvenim identifikatorom</w:t>
      </w:r>
      <w:r w:rsidR="00E02EB9" w:rsidRPr="0069027F">
        <w:rPr>
          <w:szCs w:val="22"/>
          <w:shd w:val="pct15" w:color="auto" w:fill="auto"/>
          <w:lang w:val="hr-HR"/>
        </w:rPr>
        <w:t>.</w:t>
      </w:r>
    </w:p>
    <w:p w14:paraId="51B4C985" w14:textId="77777777" w:rsidR="00E02EB9" w:rsidRPr="0069027F" w:rsidRDefault="00E02EB9" w:rsidP="00E02EB9">
      <w:pPr>
        <w:tabs>
          <w:tab w:val="clear" w:pos="567"/>
        </w:tabs>
        <w:spacing w:line="240" w:lineRule="auto"/>
        <w:rPr>
          <w:szCs w:val="22"/>
          <w:lang w:val="hr-HR"/>
        </w:rPr>
      </w:pPr>
    </w:p>
    <w:p w14:paraId="1FA3CEA8" w14:textId="77777777" w:rsidR="00E02EB9" w:rsidRPr="0069027F" w:rsidRDefault="00E02EB9" w:rsidP="00E02EB9">
      <w:pPr>
        <w:tabs>
          <w:tab w:val="clear" w:pos="567"/>
        </w:tabs>
        <w:spacing w:line="240" w:lineRule="auto"/>
        <w:rPr>
          <w:szCs w:val="22"/>
          <w:lang w:val="hr-HR"/>
        </w:rPr>
      </w:pPr>
    </w:p>
    <w:p w14:paraId="6A3BC69D" w14:textId="1EB67DB5" w:rsidR="00E02EB9" w:rsidRPr="0069027F" w:rsidRDefault="00E02EB9" w:rsidP="00E02EB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hr-HR"/>
        </w:rPr>
      </w:pPr>
      <w:r w:rsidRPr="0069027F">
        <w:rPr>
          <w:b/>
          <w:szCs w:val="22"/>
          <w:lang w:val="hr-HR"/>
        </w:rPr>
        <w:t>18.</w:t>
      </w:r>
      <w:r w:rsidRPr="0069027F">
        <w:rPr>
          <w:b/>
          <w:szCs w:val="22"/>
          <w:lang w:val="hr-HR"/>
        </w:rPr>
        <w:tab/>
      </w:r>
      <w:r w:rsidR="00033E89" w:rsidRPr="0069027F">
        <w:rPr>
          <w:b/>
          <w:szCs w:val="22"/>
          <w:lang w:val="hr-HR"/>
        </w:rPr>
        <w:t>JEDINSTVENI IDENTIFIKATOR</w:t>
      </w:r>
      <w:r w:rsidRPr="0069027F">
        <w:rPr>
          <w:b/>
          <w:szCs w:val="22"/>
          <w:lang w:val="hr-HR"/>
        </w:rPr>
        <w:t xml:space="preserve"> </w:t>
      </w:r>
      <w:r w:rsidR="00033E89" w:rsidRPr="0069027F">
        <w:rPr>
          <w:b/>
          <w:szCs w:val="22"/>
          <w:lang w:val="hr-HR"/>
        </w:rPr>
        <w:t>–</w:t>
      </w:r>
      <w:r w:rsidRPr="0069027F">
        <w:rPr>
          <w:b/>
          <w:szCs w:val="22"/>
          <w:lang w:val="hr-HR"/>
        </w:rPr>
        <w:t xml:space="preserve"> </w:t>
      </w:r>
      <w:r w:rsidR="00033E89" w:rsidRPr="0069027F">
        <w:rPr>
          <w:b/>
          <w:szCs w:val="22"/>
          <w:lang w:val="hr-HR"/>
        </w:rPr>
        <w:t>PODACI ČITLJIVI LJUDSKIM OKOM</w:t>
      </w:r>
    </w:p>
    <w:p w14:paraId="123F6F19" w14:textId="77777777" w:rsidR="00E02EB9" w:rsidRPr="0069027F" w:rsidRDefault="00E02EB9" w:rsidP="00E02EB9">
      <w:pPr>
        <w:tabs>
          <w:tab w:val="clear" w:pos="567"/>
        </w:tabs>
        <w:spacing w:line="240" w:lineRule="auto"/>
        <w:rPr>
          <w:szCs w:val="22"/>
          <w:lang w:val="hr-HR"/>
        </w:rPr>
      </w:pPr>
    </w:p>
    <w:p w14:paraId="2695C170" w14:textId="77777777" w:rsidR="00E02EB9" w:rsidRPr="0069027F" w:rsidRDefault="00E02EB9" w:rsidP="00E02EB9">
      <w:pPr>
        <w:tabs>
          <w:tab w:val="clear" w:pos="567"/>
        </w:tabs>
        <w:spacing w:line="240" w:lineRule="auto"/>
        <w:rPr>
          <w:szCs w:val="22"/>
          <w:lang w:val="hr-HR"/>
        </w:rPr>
      </w:pPr>
      <w:r w:rsidRPr="0069027F">
        <w:rPr>
          <w:szCs w:val="22"/>
          <w:lang w:val="hr-HR"/>
        </w:rPr>
        <w:t>PC</w:t>
      </w:r>
    </w:p>
    <w:p w14:paraId="5A2AB7BC" w14:textId="77777777" w:rsidR="00E02EB9" w:rsidRPr="0069027F" w:rsidRDefault="00E02EB9" w:rsidP="00E02EB9">
      <w:pPr>
        <w:tabs>
          <w:tab w:val="clear" w:pos="567"/>
        </w:tabs>
        <w:spacing w:line="240" w:lineRule="auto"/>
        <w:rPr>
          <w:szCs w:val="22"/>
          <w:lang w:val="hr-HR"/>
        </w:rPr>
      </w:pPr>
      <w:r w:rsidRPr="0069027F">
        <w:rPr>
          <w:szCs w:val="22"/>
          <w:lang w:val="hr-HR"/>
        </w:rPr>
        <w:t>SN</w:t>
      </w:r>
    </w:p>
    <w:p w14:paraId="33D77D2A" w14:textId="77777777" w:rsidR="00E02EB9" w:rsidRPr="0069027F" w:rsidRDefault="00E02EB9" w:rsidP="00E02EB9">
      <w:pPr>
        <w:tabs>
          <w:tab w:val="clear" w:pos="567"/>
        </w:tabs>
        <w:spacing w:line="240" w:lineRule="auto"/>
        <w:rPr>
          <w:szCs w:val="22"/>
          <w:lang w:val="hr-HR"/>
        </w:rPr>
      </w:pPr>
      <w:r w:rsidRPr="0069027F">
        <w:rPr>
          <w:szCs w:val="22"/>
          <w:lang w:val="hr-HR"/>
        </w:rPr>
        <w:t>NN</w:t>
      </w:r>
    </w:p>
    <w:p w14:paraId="6CE9943D" w14:textId="77777777" w:rsidR="00E02EB9" w:rsidRPr="0069027F" w:rsidRDefault="00E02EB9" w:rsidP="00E02EB9">
      <w:pPr>
        <w:tabs>
          <w:tab w:val="clear" w:pos="567"/>
        </w:tabs>
        <w:spacing w:line="240" w:lineRule="auto"/>
        <w:rPr>
          <w:szCs w:val="22"/>
          <w:lang w:val="hr-HR"/>
        </w:rPr>
      </w:pPr>
    </w:p>
    <w:p w14:paraId="57E8DC26" w14:textId="77777777" w:rsidR="00E02EB9" w:rsidRPr="0069027F" w:rsidRDefault="00E02EB9" w:rsidP="00E02EB9">
      <w:pPr>
        <w:tabs>
          <w:tab w:val="clear" w:pos="567"/>
        </w:tabs>
        <w:spacing w:line="240" w:lineRule="auto"/>
        <w:rPr>
          <w:szCs w:val="22"/>
          <w:lang w:val="hr-HR"/>
        </w:rPr>
      </w:pPr>
      <w:r w:rsidRPr="0069027F">
        <w:rPr>
          <w:szCs w:val="22"/>
          <w:shd w:val="clear" w:color="auto" w:fill="CCCCCC"/>
          <w:lang w:val="hr-HR"/>
        </w:rPr>
        <w:br w:type="page"/>
      </w:r>
    </w:p>
    <w:p w14:paraId="1B527E8A" w14:textId="77777777" w:rsidR="00E02EB9" w:rsidRPr="0069027F" w:rsidRDefault="00E02EB9" w:rsidP="00E02EB9">
      <w:pPr>
        <w:spacing w:line="240" w:lineRule="auto"/>
        <w:ind w:left="567" w:hanging="567"/>
        <w:rPr>
          <w:szCs w:val="22"/>
          <w:lang w:val="hr-HR"/>
        </w:rPr>
      </w:pPr>
    </w:p>
    <w:p w14:paraId="46CD3AB7" w14:textId="53C7EBBE" w:rsidR="00E02EB9" w:rsidRPr="0069027F" w:rsidRDefault="00033E8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PODACI KOJE MORA NAJMANJE SADRŽAVATI BLISTER ILI STRIP</w:t>
      </w:r>
    </w:p>
    <w:p w14:paraId="4A525C5E" w14:textId="77777777"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p>
    <w:p w14:paraId="54AE4C7A" w14:textId="53C17B34"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BLISTER</w:t>
      </w:r>
      <w:r w:rsidR="00033E89" w:rsidRPr="0069027F">
        <w:rPr>
          <w:b/>
          <w:szCs w:val="22"/>
          <w:lang w:val="hr-HR"/>
        </w:rPr>
        <w:t>I</w:t>
      </w:r>
    </w:p>
    <w:p w14:paraId="3DB8C55A" w14:textId="77777777" w:rsidR="00E02EB9" w:rsidRPr="0069027F" w:rsidRDefault="00E02EB9" w:rsidP="00E02EB9">
      <w:pPr>
        <w:spacing w:line="240" w:lineRule="auto"/>
        <w:rPr>
          <w:szCs w:val="22"/>
          <w:lang w:val="hr-HR"/>
        </w:rPr>
      </w:pPr>
    </w:p>
    <w:p w14:paraId="7477F026" w14:textId="77777777" w:rsidR="00E02EB9" w:rsidRPr="0069027F" w:rsidRDefault="00E02EB9" w:rsidP="00E02EB9">
      <w:pPr>
        <w:spacing w:line="240" w:lineRule="auto"/>
        <w:rPr>
          <w:szCs w:val="22"/>
          <w:lang w:val="hr-HR"/>
        </w:rPr>
      </w:pPr>
    </w:p>
    <w:p w14:paraId="3844D592" w14:textId="36B89BFE"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w:t>
      </w:r>
      <w:r w:rsidRPr="0069027F">
        <w:rPr>
          <w:b/>
          <w:szCs w:val="22"/>
          <w:lang w:val="hr-HR"/>
        </w:rPr>
        <w:tab/>
        <w:t>NA</w:t>
      </w:r>
      <w:r w:rsidR="00033E89" w:rsidRPr="0069027F">
        <w:rPr>
          <w:b/>
          <w:szCs w:val="22"/>
          <w:lang w:val="hr-HR"/>
        </w:rPr>
        <w:t>ZIV LIJEKA</w:t>
      </w:r>
    </w:p>
    <w:p w14:paraId="43C20DF1" w14:textId="77777777" w:rsidR="00E02EB9" w:rsidRPr="0069027F" w:rsidRDefault="00E02EB9" w:rsidP="00E02EB9">
      <w:pPr>
        <w:spacing w:line="240" w:lineRule="auto"/>
        <w:rPr>
          <w:szCs w:val="22"/>
          <w:lang w:val="hr-HR"/>
        </w:rPr>
      </w:pPr>
    </w:p>
    <w:p w14:paraId="069DB078" w14:textId="453BE5E7" w:rsidR="00E02EB9" w:rsidRPr="0069027F" w:rsidRDefault="00E02EB9" w:rsidP="00E02EB9">
      <w:pPr>
        <w:spacing w:line="240" w:lineRule="auto"/>
        <w:rPr>
          <w:szCs w:val="22"/>
          <w:lang w:val="hr-HR"/>
        </w:rPr>
      </w:pPr>
      <w:r w:rsidRPr="0069027F">
        <w:rPr>
          <w:szCs w:val="22"/>
          <w:lang w:val="hr-HR"/>
        </w:rPr>
        <w:t>Entresto 6 mg/6 mg granule</w:t>
      </w:r>
      <w:r w:rsidR="00FB3C15" w:rsidRPr="0069027F">
        <w:rPr>
          <w:szCs w:val="22"/>
          <w:lang w:val="hr-HR"/>
        </w:rPr>
        <w:t xml:space="preserve"> u kapsuli</w:t>
      </w:r>
    </w:p>
    <w:p w14:paraId="6A879DDE" w14:textId="44A17B2C" w:rsidR="00E02EB9" w:rsidRPr="0069027F" w:rsidRDefault="00E02EB9" w:rsidP="00E02EB9">
      <w:pPr>
        <w:spacing w:line="240" w:lineRule="auto"/>
        <w:rPr>
          <w:szCs w:val="22"/>
          <w:lang w:val="hr-HR"/>
        </w:rPr>
      </w:pPr>
      <w:r w:rsidRPr="0069027F">
        <w:rPr>
          <w:szCs w:val="22"/>
          <w:lang w:val="hr-HR"/>
        </w:rPr>
        <w:t>sakubitril/valsartan</w:t>
      </w:r>
    </w:p>
    <w:p w14:paraId="6FC04947" w14:textId="77777777" w:rsidR="00E02EB9" w:rsidRPr="0069027F" w:rsidRDefault="00E02EB9" w:rsidP="00E02EB9">
      <w:pPr>
        <w:spacing w:line="240" w:lineRule="auto"/>
        <w:rPr>
          <w:szCs w:val="22"/>
          <w:lang w:val="hr-HR"/>
        </w:rPr>
      </w:pPr>
    </w:p>
    <w:p w14:paraId="3EC81DC2" w14:textId="77777777" w:rsidR="00E02EB9" w:rsidRPr="0069027F" w:rsidRDefault="00E02EB9" w:rsidP="00E02EB9">
      <w:pPr>
        <w:spacing w:line="240" w:lineRule="auto"/>
        <w:rPr>
          <w:szCs w:val="22"/>
          <w:lang w:val="hr-HR"/>
        </w:rPr>
      </w:pPr>
    </w:p>
    <w:p w14:paraId="1E2A63C9" w14:textId="45B6006B"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2.</w:t>
      </w:r>
      <w:r w:rsidRPr="0069027F">
        <w:rPr>
          <w:b/>
          <w:szCs w:val="22"/>
          <w:lang w:val="hr-HR"/>
        </w:rPr>
        <w:tab/>
        <w:t>NA</w:t>
      </w:r>
      <w:r w:rsidR="00033E89" w:rsidRPr="0069027F">
        <w:rPr>
          <w:b/>
          <w:szCs w:val="22"/>
          <w:lang w:val="hr-HR"/>
        </w:rPr>
        <w:t>ZIV NOSITELJA ODOBRENJA ZA STAVLJANJE LIJEKA U PROMET</w:t>
      </w:r>
    </w:p>
    <w:p w14:paraId="5B42D45C" w14:textId="77777777" w:rsidR="00E02EB9" w:rsidRPr="0069027F" w:rsidRDefault="00E02EB9" w:rsidP="00E02EB9">
      <w:pPr>
        <w:spacing w:line="240" w:lineRule="auto"/>
        <w:rPr>
          <w:szCs w:val="22"/>
          <w:lang w:val="hr-HR"/>
        </w:rPr>
      </w:pPr>
    </w:p>
    <w:p w14:paraId="2DD9AC0F" w14:textId="77777777" w:rsidR="00E02EB9" w:rsidRPr="0069027F" w:rsidRDefault="00E02EB9" w:rsidP="00E02EB9">
      <w:pPr>
        <w:spacing w:line="240" w:lineRule="auto"/>
        <w:rPr>
          <w:szCs w:val="22"/>
          <w:lang w:val="hr-HR"/>
        </w:rPr>
      </w:pPr>
      <w:r w:rsidRPr="0069027F">
        <w:rPr>
          <w:szCs w:val="22"/>
          <w:lang w:val="hr-HR"/>
        </w:rPr>
        <w:t>Novartis Europharm Limited</w:t>
      </w:r>
    </w:p>
    <w:p w14:paraId="12AA7EBD" w14:textId="77777777" w:rsidR="00E02EB9" w:rsidRPr="0069027F" w:rsidRDefault="00E02EB9" w:rsidP="00E02EB9">
      <w:pPr>
        <w:spacing w:line="240" w:lineRule="auto"/>
        <w:rPr>
          <w:szCs w:val="22"/>
          <w:lang w:val="hr-HR"/>
        </w:rPr>
      </w:pPr>
    </w:p>
    <w:p w14:paraId="31CCD07C" w14:textId="77777777" w:rsidR="00E02EB9" w:rsidRPr="0069027F" w:rsidRDefault="00E02EB9" w:rsidP="00E02EB9">
      <w:pPr>
        <w:spacing w:line="240" w:lineRule="auto"/>
        <w:rPr>
          <w:szCs w:val="22"/>
          <w:lang w:val="hr-HR"/>
        </w:rPr>
      </w:pPr>
    </w:p>
    <w:p w14:paraId="1966E4E3" w14:textId="6ECFF5AF" w:rsidR="00E02EB9" w:rsidRPr="0069027F" w:rsidRDefault="00E02EB9" w:rsidP="00E02EB9">
      <w:pPr>
        <w:pBdr>
          <w:top w:val="single" w:sz="4" w:space="1" w:color="auto"/>
          <w:left w:val="single" w:sz="4" w:space="4" w:color="auto"/>
          <w:bottom w:val="single" w:sz="4" w:space="2" w:color="auto"/>
          <w:right w:val="single" w:sz="4" w:space="4" w:color="auto"/>
        </w:pBdr>
        <w:spacing w:line="240" w:lineRule="auto"/>
        <w:rPr>
          <w:b/>
          <w:szCs w:val="22"/>
          <w:lang w:val="hr-HR"/>
        </w:rPr>
      </w:pPr>
      <w:r w:rsidRPr="0069027F">
        <w:rPr>
          <w:b/>
          <w:szCs w:val="22"/>
          <w:lang w:val="hr-HR"/>
        </w:rPr>
        <w:t>3.</w:t>
      </w:r>
      <w:r w:rsidRPr="0069027F">
        <w:rPr>
          <w:b/>
          <w:szCs w:val="22"/>
          <w:lang w:val="hr-HR"/>
        </w:rPr>
        <w:tab/>
      </w:r>
      <w:r w:rsidR="00033E89" w:rsidRPr="0069027F">
        <w:rPr>
          <w:b/>
          <w:szCs w:val="22"/>
          <w:lang w:val="hr-HR"/>
        </w:rPr>
        <w:t>ROK VALJANOSTI</w:t>
      </w:r>
    </w:p>
    <w:p w14:paraId="1B67A904" w14:textId="77777777" w:rsidR="00E02EB9" w:rsidRPr="0069027F" w:rsidRDefault="00E02EB9" w:rsidP="00E02EB9">
      <w:pPr>
        <w:spacing w:line="240" w:lineRule="auto"/>
        <w:rPr>
          <w:szCs w:val="22"/>
          <w:lang w:val="hr-HR"/>
        </w:rPr>
      </w:pPr>
    </w:p>
    <w:p w14:paraId="72CBBC0B" w14:textId="77777777" w:rsidR="00E02EB9" w:rsidRPr="0069027F" w:rsidRDefault="00E02EB9" w:rsidP="00E02EB9">
      <w:pPr>
        <w:spacing w:line="240" w:lineRule="auto"/>
        <w:rPr>
          <w:szCs w:val="22"/>
          <w:lang w:val="hr-HR"/>
        </w:rPr>
      </w:pPr>
      <w:r w:rsidRPr="0069027F">
        <w:rPr>
          <w:szCs w:val="22"/>
          <w:lang w:val="hr-HR"/>
        </w:rPr>
        <w:t>EXP</w:t>
      </w:r>
    </w:p>
    <w:p w14:paraId="0CF9D7AD" w14:textId="77777777" w:rsidR="00E02EB9" w:rsidRPr="0069027F" w:rsidRDefault="00E02EB9" w:rsidP="00E02EB9">
      <w:pPr>
        <w:spacing w:line="240" w:lineRule="auto"/>
        <w:rPr>
          <w:szCs w:val="22"/>
          <w:lang w:val="hr-HR"/>
        </w:rPr>
      </w:pPr>
    </w:p>
    <w:p w14:paraId="67D3CE0E" w14:textId="77777777" w:rsidR="00E02EB9" w:rsidRPr="0069027F" w:rsidRDefault="00E02EB9" w:rsidP="00E02EB9">
      <w:pPr>
        <w:spacing w:line="240" w:lineRule="auto"/>
        <w:rPr>
          <w:szCs w:val="22"/>
          <w:lang w:val="hr-HR"/>
        </w:rPr>
      </w:pPr>
    </w:p>
    <w:p w14:paraId="4394D07E" w14:textId="4AA6C3EA"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4.</w:t>
      </w:r>
      <w:r w:rsidRPr="0069027F">
        <w:rPr>
          <w:b/>
          <w:szCs w:val="22"/>
          <w:lang w:val="hr-HR"/>
        </w:rPr>
        <w:tab/>
        <w:t>B</w:t>
      </w:r>
      <w:r w:rsidR="00033E89" w:rsidRPr="0069027F">
        <w:rPr>
          <w:b/>
          <w:szCs w:val="22"/>
          <w:lang w:val="hr-HR"/>
        </w:rPr>
        <w:t>ROJ SERIJE</w:t>
      </w:r>
    </w:p>
    <w:p w14:paraId="3F0F50B5" w14:textId="77777777" w:rsidR="00E02EB9" w:rsidRPr="0069027F" w:rsidRDefault="00E02EB9" w:rsidP="00E02EB9">
      <w:pPr>
        <w:spacing w:line="240" w:lineRule="auto"/>
        <w:rPr>
          <w:szCs w:val="22"/>
          <w:lang w:val="hr-HR"/>
        </w:rPr>
      </w:pPr>
    </w:p>
    <w:p w14:paraId="49980EEA" w14:textId="77777777" w:rsidR="00E02EB9" w:rsidRPr="0069027F" w:rsidRDefault="00E02EB9" w:rsidP="00E02EB9">
      <w:pPr>
        <w:spacing w:line="240" w:lineRule="auto"/>
        <w:rPr>
          <w:szCs w:val="22"/>
          <w:lang w:val="hr-HR"/>
        </w:rPr>
      </w:pPr>
      <w:r w:rsidRPr="0069027F">
        <w:rPr>
          <w:szCs w:val="22"/>
          <w:lang w:val="hr-HR"/>
        </w:rPr>
        <w:t>Lot</w:t>
      </w:r>
    </w:p>
    <w:p w14:paraId="6980F4B5" w14:textId="77777777" w:rsidR="00E02EB9" w:rsidRPr="0069027F" w:rsidRDefault="00E02EB9" w:rsidP="00E02EB9">
      <w:pPr>
        <w:spacing w:line="240" w:lineRule="auto"/>
        <w:rPr>
          <w:szCs w:val="22"/>
          <w:lang w:val="hr-HR"/>
        </w:rPr>
      </w:pPr>
    </w:p>
    <w:p w14:paraId="1338AB75" w14:textId="77777777" w:rsidR="00E02EB9" w:rsidRPr="0069027F" w:rsidRDefault="00E02EB9" w:rsidP="00E02EB9">
      <w:pPr>
        <w:spacing w:line="240" w:lineRule="auto"/>
        <w:rPr>
          <w:szCs w:val="22"/>
          <w:lang w:val="hr-HR"/>
        </w:rPr>
      </w:pPr>
    </w:p>
    <w:p w14:paraId="001669F8" w14:textId="521A5DC7"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5.</w:t>
      </w:r>
      <w:r w:rsidRPr="0069027F">
        <w:rPr>
          <w:b/>
          <w:szCs w:val="22"/>
          <w:lang w:val="hr-HR"/>
        </w:rPr>
        <w:tab/>
      </w:r>
      <w:r w:rsidR="00033E89" w:rsidRPr="0069027F">
        <w:rPr>
          <w:b/>
          <w:szCs w:val="22"/>
          <w:lang w:val="hr-HR"/>
        </w:rPr>
        <w:t>DRUGO</w:t>
      </w:r>
    </w:p>
    <w:p w14:paraId="76EC06FD" w14:textId="77777777" w:rsidR="00E02EB9" w:rsidRPr="0069027F" w:rsidRDefault="00E02EB9" w:rsidP="00E02EB9">
      <w:pPr>
        <w:spacing w:line="240" w:lineRule="auto"/>
        <w:rPr>
          <w:szCs w:val="22"/>
          <w:lang w:val="hr-HR"/>
        </w:rPr>
      </w:pPr>
    </w:p>
    <w:p w14:paraId="4F357A55" w14:textId="7EC3A9B0" w:rsidR="009F1CFF" w:rsidRPr="0069027F" w:rsidRDefault="00D605CD" w:rsidP="009F1CFF">
      <w:pPr>
        <w:spacing w:line="240" w:lineRule="auto"/>
        <w:rPr>
          <w:noProof/>
          <w:szCs w:val="22"/>
          <w:lang w:val="hr-HR"/>
        </w:rPr>
      </w:pPr>
      <w:r w:rsidRPr="0069027F">
        <w:rPr>
          <w:noProof/>
          <w:szCs w:val="22"/>
          <w:lang w:val="hr-HR"/>
        </w:rPr>
        <w:t>Ne gutat</w:t>
      </w:r>
      <w:r w:rsidR="00581F5B" w:rsidRPr="0069027F">
        <w:rPr>
          <w:noProof/>
          <w:szCs w:val="22"/>
          <w:lang w:val="hr-HR"/>
        </w:rPr>
        <w:t>i</w:t>
      </w:r>
      <w:r w:rsidRPr="0069027F">
        <w:rPr>
          <w:noProof/>
          <w:szCs w:val="22"/>
          <w:lang w:val="hr-HR"/>
        </w:rPr>
        <w:t xml:space="preserve"> ka</w:t>
      </w:r>
      <w:r w:rsidR="003E2233" w:rsidRPr="0069027F">
        <w:rPr>
          <w:noProof/>
          <w:szCs w:val="22"/>
          <w:lang w:val="hr-HR"/>
        </w:rPr>
        <w:t>p</w:t>
      </w:r>
      <w:r w:rsidRPr="0069027F">
        <w:rPr>
          <w:noProof/>
          <w:szCs w:val="22"/>
          <w:lang w:val="hr-HR"/>
        </w:rPr>
        <w:t>sule.</w:t>
      </w:r>
    </w:p>
    <w:p w14:paraId="57D50515" w14:textId="77777777" w:rsidR="00E02EB9" w:rsidRPr="0069027F" w:rsidRDefault="00E02EB9" w:rsidP="00E02EB9">
      <w:pPr>
        <w:spacing w:line="240" w:lineRule="auto"/>
        <w:rPr>
          <w:szCs w:val="22"/>
          <w:lang w:val="hr-HR"/>
        </w:rPr>
      </w:pPr>
      <w:r w:rsidRPr="0069027F">
        <w:rPr>
          <w:szCs w:val="22"/>
          <w:lang w:val="hr-HR"/>
        </w:rPr>
        <w:br w:type="page"/>
      </w:r>
    </w:p>
    <w:p w14:paraId="2230D0C5" w14:textId="77777777" w:rsidR="00E02EB9" w:rsidRPr="0069027F" w:rsidRDefault="00E02EB9" w:rsidP="00E02EB9">
      <w:pPr>
        <w:spacing w:line="240" w:lineRule="auto"/>
        <w:rPr>
          <w:szCs w:val="22"/>
          <w:lang w:val="hr-HR"/>
        </w:rPr>
      </w:pPr>
    </w:p>
    <w:p w14:paraId="45C5DCC0" w14:textId="109B8DB9"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P</w:t>
      </w:r>
      <w:r w:rsidR="00033E89" w:rsidRPr="0069027F">
        <w:rPr>
          <w:b/>
          <w:szCs w:val="22"/>
          <w:lang w:val="hr-HR"/>
        </w:rPr>
        <w:t>ODACI KOJI SE MORAJU NALAZITI NA VANJSKOM PAKIRANJU</w:t>
      </w:r>
    </w:p>
    <w:p w14:paraId="52B27AA8" w14:textId="77777777"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24184EC2" w14:textId="4B16F7C3" w:rsidR="00E02EB9" w:rsidRPr="0069027F" w:rsidRDefault="00033E89" w:rsidP="00E02EB9">
      <w:pPr>
        <w:pBdr>
          <w:top w:val="single" w:sz="4" w:space="1" w:color="auto"/>
          <w:left w:val="single" w:sz="4" w:space="4" w:color="auto"/>
          <w:bottom w:val="single" w:sz="4" w:space="1" w:color="auto"/>
          <w:right w:val="single" w:sz="4" w:space="4" w:color="auto"/>
        </w:pBdr>
        <w:spacing w:line="240" w:lineRule="auto"/>
        <w:rPr>
          <w:bCs/>
          <w:szCs w:val="22"/>
          <w:lang w:val="hr-HR"/>
        </w:rPr>
      </w:pPr>
      <w:r w:rsidRPr="0069027F">
        <w:rPr>
          <w:b/>
          <w:bCs/>
          <w:szCs w:val="22"/>
          <w:lang w:val="hr-HR"/>
        </w:rPr>
        <w:t>VANJSKA KUTIJA JEDINIČNOG PAKIRANJA</w:t>
      </w:r>
    </w:p>
    <w:p w14:paraId="53922624" w14:textId="77777777" w:rsidR="00E02EB9" w:rsidRPr="0069027F" w:rsidRDefault="00E02EB9" w:rsidP="00E02EB9">
      <w:pPr>
        <w:spacing w:line="240" w:lineRule="auto"/>
        <w:rPr>
          <w:szCs w:val="22"/>
          <w:lang w:val="hr-HR"/>
        </w:rPr>
      </w:pPr>
    </w:p>
    <w:p w14:paraId="28CE1FBA" w14:textId="77777777" w:rsidR="00E02EB9" w:rsidRPr="0069027F" w:rsidRDefault="00E02EB9" w:rsidP="00E02EB9">
      <w:pPr>
        <w:spacing w:line="240" w:lineRule="auto"/>
        <w:rPr>
          <w:szCs w:val="22"/>
          <w:lang w:val="hr-HR"/>
        </w:rPr>
      </w:pPr>
    </w:p>
    <w:p w14:paraId="06A3E496" w14:textId="28040418"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1.</w:t>
      </w:r>
      <w:r w:rsidRPr="0069027F">
        <w:rPr>
          <w:b/>
          <w:szCs w:val="22"/>
          <w:lang w:val="hr-HR"/>
        </w:rPr>
        <w:tab/>
        <w:t>NA</w:t>
      </w:r>
      <w:r w:rsidR="00033E89" w:rsidRPr="0069027F">
        <w:rPr>
          <w:b/>
          <w:szCs w:val="22"/>
          <w:lang w:val="hr-HR"/>
        </w:rPr>
        <w:t>ZIV LIJEKA</w:t>
      </w:r>
    </w:p>
    <w:p w14:paraId="588502F1" w14:textId="77777777" w:rsidR="00E02EB9" w:rsidRPr="0069027F" w:rsidRDefault="00E02EB9" w:rsidP="00E02EB9">
      <w:pPr>
        <w:spacing w:line="240" w:lineRule="auto"/>
        <w:rPr>
          <w:szCs w:val="22"/>
          <w:lang w:val="hr-HR"/>
        </w:rPr>
      </w:pPr>
    </w:p>
    <w:p w14:paraId="01CEB717" w14:textId="2B0269A3" w:rsidR="00E02EB9" w:rsidRPr="0069027F" w:rsidRDefault="00E02EB9" w:rsidP="00E02EB9">
      <w:pPr>
        <w:spacing w:line="240" w:lineRule="auto"/>
        <w:rPr>
          <w:szCs w:val="22"/>
          <w:lang w:val="hr-HR"/>
        </w:rPr>
      </w:pPr>
      <w:r w:rsidRPr="0069027F">
        <w:rPr>
          <w:szCs w:val="22"/>
          <w:lang w:val="hr-HR" w:eastAsia="ja-JP"/>
        </w:rPr>
        <w:t>Entresto 15 mg/16 mg granule</w:t>
      </w:r>
      <w:r w:rsidR="009F1CFF" w:rsidRPr="0069027F">
        <w:rPr>
          <w:szCs w:val="22"/>
          <w:lang w:val="hr-HR" w:eastAsia="ja-JP"/>
        </w:rPr>
        <w:t xml:space="preserve"> u kapsulama za otvaranje</w:t>
      </w:r>
    </w:p>
    <w:p w14:paraId="7252912B" w14:textId="3389D11A" w:rsidR="00E02EB9" w:rsidRPr="0069027F" w:rsidRDefault="00E02EB9" w:rsidP="00E02EB9">
      <w:pPr>
        <w:tabs>
          <w:tab w:val="clear" w:pos="567"/>
        </w:tabs>
        <w:spacing w:line="240" w:lineRule="auto"/>
        <w:rPr>
          <w:szCs w:val="22"/>
          <w:lang w:val="hr-HR"/>
        </w:rPr>
      </w:pPr>
      <w:r w:rsidRPr="0069027F">
        <w:rPr>
          <w:szCs w:val="22"/>
          <w:lang w:val="hr-HR"/>
        </w:rPr>
        <w:t>sakubitril/valsartan</w:t>
      </w:r>
    </w:p>
    <w:p w14:paraId="64981815" w14:textId="77777777" w:rsidR="00E02EB9" w:rsidRPr="0069027F" w:rsidRDefault="00E02EB9" w:rsidP="00E02EB9">
      <w:pPr>
        <w:spacing w:line="240" w:lineRule="auto"/>
        <w:rPr>
          <w:szCs w:val="22"/>
          <w:lang w:val="hr-HR"/>
        </w:rPr>
      </w:pPr>
    </w:p>
    <w:p w14:paraId="39E0B8F8" w14:textId="77777777" w:rsidR="00E02EB9" w:rsidRPr="0069027F" w:rsidRDefault="00E02EB9" w:rsidP="00E02EB9">
      <w:pPr>
        <w:spacing w:line="240" w:lineRule="auto"/>
        <w:rPr>
          <w:szCs w:val="22"/>
          <w:lang w:val="hr-HR"/>
        </w:rPr>
      </w:pPr>
    </w:p>
    <w:p w14:paraId="7D24C5AD" w14:textId="675EAA4F"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2.</w:t>
      </w:r>
      <w:r w:rsidRPr="0069027F">
        <w:rPr>
          <w:b/>
          <w:szCs w:val="22"/>
          <w:lang w:val="hr-HR"/>
        </w:rPr>
        <w:tab/>
      </w:r>
      <w:r w:rsidR="00033E89" w:rsidRPr="0069027F">
        <w:rPr>
          <w:b/>
          <w:szCs w:val="22"/>
          <w:lang w:val="hr-HR"/>
        </w:rPr>
        <w:t>NAVOĐENJE DJELATNE(IH) TVARI</w:t>
      </w:r>
    </w:p>
    <w:p w14:paraId="06C077E9" w14:textId="77777777" w:rsidR="00E02EB9" w:rsidRPr="0069027F" w:rsidRDefault="00E02EB9" w:rsidP="00E02EB9">
      <w:pPr>
        <w:spacing w:line="240" w:lineRule="auto"/>
        <w:rPr>
          <w:szCs w:val="22"/>
          <w:lang w:val="hr-HR"/>
        </w:rPr>
      </w:pPr>
    </w:p>
    <w:p w14:paraId="20C4D514" w14:textId="35951890" w:rsidR="00E02EB9" w:rsidRPr="0069027F" w:rsidRDefault="00033E89" w:rsidP="00E02EB9">
      <w:pPr>
        <w:tabs>
          <w:tab w:val="clear" w:pos="567"/>
        </w:tabs>
        <w:spacing w:line="240" w:lineRule="auto"/>
        <w:rPr>
          <w:szCs w:val="22"/>
          <w:lang w:val="hr-HR"/>
        </w:rPr>
      </w:pPr>
      <w:r w:rsidRPr="0069027F">
        <w:rPr>
          <w:szCs w:val="22"/>
          <w:lang w:val="hr-HR" w:eastAsia="ja-JP"/>
        </w:rPr>
        <w:t>Jedna kapsula sadrži</w:t>
      </w:r>
      <w:r w:rsidR="00E02EB9" w:rsidRPr="0069027F">
        <w:rPr>
          <w:szCs w:val="22"/>
          <w:lang w:val="hr-HR" w:eastAsia="ja-JP"/>
        </w:rPr>
        <w:t xml:space="preserve"> 10 granul</w:t>
      </w:r>
      <w:r w:rsidRPr="0069027F">
        <w:rPr>
          <w:szCs w:val="22"/>
          <w:lang w:val="hr-HR" w:eastAsia="ja-JP"/>
        </w:rPr>
        <w:t>a</w:t>
      </w:r>
      <w:r w:rsidR="00C67E9D" w:rsidRPr="0069027F">
        <w:rPr>
          <w:szCs w:val="22"/>
          <w:lang w:val="hr-HR" w:eastAsia="ja-JP"/>
        </w:rPr>
        <w:t>, što odgovara</w:t>
      </w:r>
      <w:r w:rsidRPr="0069027F">
        <w:rPr>
          <w:szCs w:val="22"/>
          <w:lang w:val="hr-HR" w:eastAsia="ja-JP"/>
        </w:rPr>
        <w:t xml:space="preserve"> </w:t>
      </w:r>
      <w:r w:rsidR="00E02EB9" w:rsidRPr="0069027F">
        <w:rPr>
          <w:szCs w:val="22"/>
          <w:lang w:val="hr-HR" w:eastAsia="ja-JP"/>
        </w:rPr>
        <w:t>15</w:t>
      </w:r>
      <w:r w:rsidRPr="0069027F">
        <w:rPr>
          <w:szCs w:val="22"/>
          <w:lang w:val="hr-HR" w:eastAsia="ja-JP"/>
        </w:rPr>
        <w:t>,</w:t>
      </w:r>
      <w:r w:rsidR="00E02EB9" w:rsidRPr="0069027F">
        <w:rPr>
          <w:szCs w:val="22"/>
          <w:lang w:val="hr-HR" w:eastAsia="ja-JP"/>
        </w:rPr>
        <w:t>18 mg sakubitril</w:t>
      </w:r>
      <w:r w:rsidRPr="0069027F">
        <w:rPr>
          <w:szCs w:val="22"/>
          <w:lang w:val="hr-HR" w:eastAsia="ja-JP"/>
        </w:rPr>
        <w:t>a i</w:t>
      </w:r>
      <w:r w:rsidR="00E02EB9" w:rsidRPr="0069027F">
        <w:rPr>
          <w:szCs w:val="22"/>
          <w:lang w:val="hr-HR" w:eastAsia="ja-JP"/>
        </w:rPr>
        <w:t xml:space="preserve"> 16</w:t>
      </w:r>
      <w:r w:rsidRPr="0069027F">
        <w:rPr>
          <w:szCs w:val="22"/>
          <w:lang w:val="hr-HR" w:eastAsia="ja-JP"/>
        </w:rPr>
        <w:t>,</w:t>
      </w:r>
      <w:r w:rsidR="00E02EB9" w:rsidRPr="0069027F">
        <w:rPr>
          <w:szCs w:val="22"/>
          <w:lang w:val="hr-HR" w:eastAsia="ja-JP"/>
        </w:rPr>
        <w:t>07 mg valsartan</w:t>
      </w:r>
      <w:r w:rsidRPr="0069027F">
        <w:rPr>
          <w:szCs w:val="22"/>
          <w:lang w:val="hr-HR" w:eastAsia="ja-JP"/>
        </w:rPr>
        <w:t>a</w:t>
      </w:r>
      <w:r w:rsidR="00E02EB9" w:rsidRPr="0069027F">
        <w:rPr>
          <w:szCs w:val="22"/>
          <w:lang w:val="hr-HR" w:eastAsia="ja-JP"/>
        </w:rPr>
        <w:t xml:space="preserve"> (</w:t>
      </w:r>
      <w:r w:rsidRPr="0069027F">
        <w:rPr>
          <w:szCs w:val="22"/>
          <w:lang w:val="hr-HR" w:eastAsia="ja-JP"/>
        </w:rPr>
        <w:t xml:space="preserve">u obliku kompleksa natrijevih soli </w:t>
      </w:r>
      <w:r w:rsidR="00E02EB9" w:rsidRPr="0069027F">
        <w:rPr>
          <w:szCs w:val="22"/>
          <w:lang w:val="hr-HR" w:eastAsia="ja-JP"/>
        </w:rPr>
        <w:t>sakubitril</w:t>
      </w:r>
      <w:r w:rsidRPr="0069027F">
        <w:rPr>
          <w:szCs w:val="22"/>
          <w:lang w:val="hr-HR" w:eastAsia="ja-JP"/>
        </w:rPr>
        <w:t xml:space="preserve">a i </w:t>
      </w:r>
      <w:r w:rsidR="00E02EB9" w:rsidRPr="0069027F">
        <w:rPr>
          <w:szCs w:val="22"/>
          <w:lang w:val="hr-HR" w:eastAsia="ja-JP"/>
        </w:rPr>
        <w:t>valsartan</w:t>
      </w:r>
      <w:r w:rsidRPr="0069027F">
        <w:rPr>
          <w:szCs w:val="22"/>
          <w:lang w:val="hr-HR" w:eastAsia="ja-JP"/>
        </w:rPr>
        <w:t>a</w:t>
      </w:r>
      <w:r w:rsidR="00E02EB9" w:rsidRPr="0069027F">
        <w:rPr>
          <w:szCs w:val="22"/>
          <w:lang w:val="hr-HR" w:eastAsia="ja-JP"/>
        </w:rPr>
        <w:t>).</w:t>
      </w:r>
    </w:p>
    <w:p w14:paraId="3A2F12EB" w14:textId="77777777" w:rsidR="00E02EB9" w:rsidRPr="0069027F" w:rsidRDefault="00E02EB9" w:rsidP="00E02EB9">
      <w:pPr>
        <w:spacing w:line="240" w:lineRule="auto"/>
        <w:rPr>
          <w:szCs w:val="22"/>
          <w:lang w:val="hr-HR"/>
        </w:rPr>
      </w:pPr>
    </w:p>
    <w:p w14:paraId="3AF5931E" w14:textId="77777777" w:rsidR="00E02EB9" w:rsidRPr="0069027F" w:rsidRDefault="00E02EB9" w:rsidP="00E02EB9">
      <w:pPr>
        <w:spacing w:line="240" w:lineRule="auto"/>
        <w:rPr>
          <w:szCs w:val="22"/>
          <w:lang w:val="hr-HR"/>
        </w:rPr>
      </w:pPr>
    </w:p>
    <w:p w14:paraId="7A19C641" w14:textId="6888D083"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3.</w:t>
      </w:r>
      <w:r w:rsidRPr="0069027F">
        <w:rPr>
          <w:b/>
          <w:szCs w:val="22"/>
          <w:lang w:val="hr-HR"/>
        </w:rPr>
        <w:tab/>
        <w:t>POPIS POMOĆNI TVARI</w:t>
      </w:r>
    </w:p>
    <w:p w14:paraId="49D79C15" w14:textId="77777777" w:rsidR="00E02EB9" w:rsidRPr="0069027F" w:rsidRDefault="00E02EB9" w:rsidP="00E02EB9">
      <w:pPr>
        <w:spacing w:line="240" w:lineRule="auto"/>
        <w:rPr>
          <w:szCs w:val="22"/>
          <w:lang w:val="hr-HR"/>
        </w:rPr>
      </w:pPr>
    </w:p>
    <w:p w14:paraId="6F8B9DD4" w14:textId="77777777" w:rsidR="00E02EB9" w:rsidRPr="0069027F" w:rsidRDefault="00E02EB9" w:rsidP="00E02EB9">
      <w:pPr>
        <w:spacing w:line="240" w:lineRule="auto"/>
        <w:rPr>
          <w:szCs w:val="22"/>
          <w:lang w:val="hr-HR"/>
        </w:rPr>
      </w:pPr>
    </w:p>
    <w:p w14:paraId="5A32C3CD" w14:textId="7C93335C"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4.</w:t>
      </w:r>
      <w:r w:rsidRPr="0069027F">
        <w:rPr>
          <w:b/>
          <w:szCs w:val="22"/>
          <w:lang w:val="hr-HR"/>
        </w:rPr>
        <w:tab/>
      </w:r>
      <w:r w:rsidR="00033E89" w:rsidRPr="0069027F">
        <w:rPr>
          <w:b/>
          <w:szCs w:val="22"/>
          <w:lang w:val="hr-HR"/>
        </w:rPr>
        <w:t>FARMACEUTSKI OBLIK I SADRŽAJ</w:t>
      </w:r>
    </w:p>
    <w:p w14:paraId="688E7DFD" w14:textId="77777777" w:rsidR="00E02EB9" w:rsidRPr="0069027F" w:rsidRDefault="00E02EB9" w:rsidP="00E02EB9">
      <w:pPr>
        <w:keepNext/>
        <w:tabs>
          <w:tab w:val="clear" w:pos="567"/>
        </w:tabs>
        <w:spacing w:line="240" w:lineRule="auto"/>
        <w:rPr>
          <w:szCs w:val="22"/>
          <w:lang w:val="hr-HR"/>
        </w:rPr>
      </w:pPr>
    </w:p>
    <w:p w14:paraId="3D84500A" w14:textId="3F6AB0A4" w:rsidR="00E02EB9" w:rsidRPr="0069027F" w:rsidRDefault="009F1CFF" w:rsidP="00E02EB9">
      <w:pPr>
        <w:keepNext/>
        <w:tabs>
          <w:tab w:val="clear" w:pos="567"/>
        </w:tabs>
        <w:spacing w:line="240" w:lineRule="auto"/>
        <w:rPr>
          <w:szCs w:val="22"/>
          <w:lang w:val="hr-HR"/>
        </w:rPr>
      </w:pPr>
      <w:r w:rsidRPr="0069027F">
        <w:rPr>
          <w:szCs w:val="22"/>
          <w:shd w:val="pct15" w:color="auto" w:fill="auto"/>
          <w:lang w:val="hr-HR"/>
        </w:rPr>
        <w:t>G</w:t>
      </w:r>
      <w:r w:rsidR="00E02EB9" w:rsidRPr="0069027F">
        <w:rPr>
          <w:szCs w:val="22"/>
          <w:shd w:val="pct15" w:color="auto" w:fill="auto"/>
          <w:lang w:val="hr-HR"/>
        </w:rPr>
        <w:t>ranule</w:t>
      </w:r>
      <w:r w:rsidRPr="0069027F">
        <w:rPr>
          <w:szCs w:val="22"/>
          <w:shd w:val="pct15" w:color="auto" w:fill="auto"/>
          <w:lang w:val="hr-HR"/>
        </w:rPr>
        <w:t xml:space="preserve"> u kapsulama za otvaranje</w:t>
      </w:r>
    </w:p>
    <w:p w14:paraId="17FF7683" w14:textId="77777777" w:rsidR="00E02EB9" w:rsidRPr="0069027F" w:rsidRDefault="00E02EB9" w:rsidP="00E02EB9">
      <w:pPr>
        <w:spacing w:line="240" w:lineRule="auto"/>
        <w:rPr>
          <w:szCs w:val="22"/>
          <w:lang w:val="hr-HR"/>
        </w:rPr>
      </w:pPr>
    </w:p>
    <w:p w14:paraId="3E724220" w14:textId="203B9490" w:rsidR="00E02EB9" w:rsidRPr="0069027F" w:rsidRDefault="00E02EB9" w:rsidP="00E02EB9">
      <w:pPr>
        <w:spacing w:line="240" w:lineRule="auto"/>
        <w:rPr>
          <w:szCs w:val="22"/>
          <w:lang w:val="hr-HR"/>
        </w:rPr>
      </w:pPr>
      <w:r w:rsidRPr="0069027F">
        <w:rPr>
          <w:szCs w:val="22"/>
          <w:lang w:val="hr-HR"/>
        </w:rPr>
        <w:t>60 </w:t>
      </w:r>
      <w:r w:rsidR="00033E89" w:rsidRPr="0069027F">
        <w:rPr>
          <w:szCs w:val="22"/>
          <w:lang w:val="hr-HR"/>
        </w:rPr>
        <w:t>kapsula od kojih svaka sadrži</w:t>
      </w:r>
      <w:r w:rsidRPr="0069027F">
        <w:rPr>
          <w:szCs w:val="22"/>
          <w:lang w:val="hr-HR"/>
        </w:rPr>
        <w:t xml:space="preserve"> 10 granul</w:t>
      </w:r>
      <w:r w:rsidR="00033E89" w:rsidRPr="0069027F">
        <w:rPr>
          <w:szCs w:val="22"/>
          <w:lang w:val="hr-HR"/>
        </w:rPr>
        <w:t>a</w:t>
      </w:r>
    </w:p>
    <w:p w14:paraId="405FAADA" w14:textId="77777777" w:rsidR="00E02EB9" w:rsidRPr="0069027F" w:rsidRDefault="00E02EB9" w:rsidP="00E02EB9">
      <w:pPr>
        <w:spacing w:line="240" w:lineRule="auto"/>
        <w:rPr>
          <w:szCs w:val="22"/>
          <w:lang w:val="hr-HR"/>
        </w:rPr>
      </w:pPr>
    </w:p>
    <w:p w14:paraId="312A563F" w14:textId="77777777" w:rsidR="00E02EB9" w:rsidRPr="0069027F" w:rsidRDefault="00E02EB9" w:rsidP="00E02EB9">
      <w:pPr>
        <w:spacing w:line="240" w:lineRule="auto"/>
        <w:rPr>
          <w:szCs w:val="22"/>
          <w:lang w:val="hr-HR"/>
        </w:rPr>
      </w:pPr>
    </w:p>
    <w:p w14:paraId="403B7BB0" w14:textId="3E9D2543"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5.</w:t>
      </w:r>
      <w:r w:rsidRPr="0069027F">
        <w:rPr>
          <w:b/>
          <w:szCs w:val="22"/>
          <w:lang w:val="hr-HR"/>
        </w:rPr>
        <w:tab/>
      </w:r>
      <w:r w:rsidR="00033E89" w:rsidRPr="0069027F">
        <w:rPr>
          <w:b/>
          <w:szCs w:val="22"/>
          <w:lang w:val="hr-HR"/>
        </w:rPr>
        <w:t>NAČIN I PUT(EVI) PRIMJENE LIJEKA</w:t>
      </w:r>
    </w:p>
    <w:p w14:paraId="4504EFBF" w14:textId="77777777" w:rsidR="00E02EB9" w:rsidRPr="0069027F" w:rsidRDefault="00E02EB9" w:rsidP="00E02EB9">
      <w:pPr>
        <w:spacing w:line="240" w:lineRule="auto"/>
        <w:rPr>
          <w:szCs w:val="22"/>
          <w:lang w:val="hr-HR"/>
        </w:rPr>
      </w:pPr>
    </w:p>
    <w:p w14:paraId="696E3FEF" w14:textId="55086179" w:rsidR="00E02EB9" w:rsidRPr="0069027F" w:rsidRDefault="00033E89" w:rsidP="00E02EB9">
      <w:pPr>
        <w:spacing w:line="240" w:lineRule="auto"/>
        <w:rPr>
          <w:szCs w:val="22"/>
          <w:lang w:val="hr-HR"/>
        </w:rPr>
      </w:pPr>
      <w:r w:rsidRPr="0069027F">
        <w:rPr>
          <w:szCs w:val="22"/>
          <w:lang w:val="hr-HR"/>
        </w:rPr>
        <w:t>Prije uporabe pročitajte uputu o lijeku</w:t>
      </w:r>
      <w:r w:rsidR="00E02EB9" w:rsidRPr="0069027F">
        <w:rPr>
          <w:szCs w:val="22"/>
          <w:lang w:val="hr-HR"/>
        </w:rPr>
        <w:t>.</w:t>
      </w:r>
    </w:p>
    <w:p w14:paraId="3FC432C2" w14:textId="77777777" w:rsidR="00033E89" w:rsidRPr="0069027F" w:rsidRDefault="00033E89" w:rsidP="00033E89">
      <w:pPr>
        <w:spacing w:line="240" w:lineRule="auto"/>
        <w:rPr>
          <w:szCs w:val="22"/>
          <w:lang w:val="hr-HR"/>
        </w:rPr>
      </w:pPr>
      <w:r w:rsidRPr="0069027F">
        <w:rPr>
          <w:szCs w:val="22"/>
          <w:lang w:val="hr-HR"/>
        </w:rPr>
        <w:t>Otvorite kapsulu i pospite granule na hranu.</w:t>
      </w:r>
    </w:p>
    <w:p w14:paraId="64DC200E" w14:textId="77777777" w:rsidR="00033E89" w:rsidRPr="0069027F" w:rsidRDefault="00033E89" w:rsidP="00033E89">
      <w:pPr>
        <w:spacing w:line="240" w:lineRule="auto"/>
        <w:rPr>
          <w:szCs w:val="22"/>
          <w:lang w:val="hr-HR"/>
        </w:rPr>
      </w:pPr>
      <w:r w:rsidRPr="0069027F">
        <w:rPr>
          <w:szCs w:val="22"/>
          <w:lang w:val="hr-HR"/>
        </w:rPr>
        <w:t>Ne gutati kapsule.</w:t>
      </w:r>
    </w:p>
    <w:p w14:paraId="7FCCA77A" w14:textId="1D9B92A6" w:rsidR="00E02EB9" w:rsidRPr="0069027F" w:rsidRDefault="00033E89" w:rsidP="00E02EB9">
      <w:pPr>
        <w:spacing w:line="240" w:lineRule="auto"/>
        <w:rPr>
          <w:szCs w:val="22"/>
          <w:lang w:val="hr-HR"/>
        </w:rPr>
      </w:pPr>
      <w:r w:rsidRPr="0069027F">
        <w:rPr>
          <w:szCs w:val="22"/>
          <w:lang w:val="hr-HR"/>
        </w:rPr>
        <w:t>Za primjenu kroz usta</w:t>
      </w:r>
      <w:r w:rsidR="00E02EB9" w:rsidRPr="0069027F">
        <w:rPr>
          <w:szCs w:val="22"/>
          <w:lang w:val="hr-HR"/>
        </w:rPr>
        <w:t>.</w:t>
      </w:r>
    </w:p>
    <w:p w14:paraId="6941E788" w14:textId="77777777" w:rsidR="00E02EB9" w:rsidRPr="0069027F" w:rsidRDefault="00E02EB9" w:rsidP="00E02EB9">
      <w:pPr>
        <w:spacing w:line="240" w:lineRule="auto"/>
        <w:rPr>
          <w:szCs w:val="22"/>
          <w:lang w:val="hr-HR"/>
        </w:rPr>
      </w:pPr>
    </w:p>
    <w:p w14:paraId="205C421F" w14:textId="77777777" w:rsidR="00E02EB9" w:rsidRPr="0069027F" w:rsidRDefault="00E02EB9" w:rsidP="00E02EB9">
      <w:pPr>
        <w:spacing w:line="240" w:lineRule="auto"/>
        <w:rPr>
          <w:szCs w:val="22"/>
          <w:lang w:val="hr-HR"/>
        </w:rPr>
      </w:pPr>
    </w:p>
    <w:p w14:paraId="19F79455" w14:textId="77777777" w:rsidR="00033E89" w:rsidRPr="0069027F" w:rsidRDefault="00E02EB9" w:rsidP="00033E8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6.</w:t>
      </w:r>
      <w:r w:rsidRPr="0069027F">
        <w:rPr>
          <w:b/>
          <w:szCs w:val="22"/>
          <w:lang w:val="hr-HR"/>
        </w:rPr>
        <w:tab/>
      </w:r>
      <w:r w:rsidR="00033E89" w:rsidRPr="0069027F">
        <w:rPr>
          <w:b/>
          <w:szCs w:val="22"/>
          <w:lang w:val="hr-HR"/>
        </w:rPr>
        <w:t>POSEBNO UPOZORENJE O ČUVANJU LIJEKA IZVAN POGLEDA I DOHVATA DJECE</w:t>
      </w:r>
    </w:p>
    <w:p w14:paraId="48BDF6AA" w14:textId="7DB93F8F" w:rsidR="00E02EB9" w:rsidRPr="0069027F" w:rsidRDefault="00E02EB9" w:rsidP="00E02EB9">
      <w:pPr>
        <w:spacing w:line="240" w:lineRule="auto"/>
        <w:rPr>
          <w:szCs w:val="22"/>
          <w:lang w:val="hr-HR"/>
        </w:rPr>
      </w:pPr>
    </w:p>
    <w:p w14:paraId="3AACBE43" w14:textId="343CE42C" w:rsidR="00E02EB9" w:rsidRPr="0069027F" w:rsidRDefault="00033E89" w:rsidP="00E02EB9">
      <w:pPr>
        <w:spacing w:line="240" w:lineRule="auto"/>
        <w:rPr>
          <w:szCs w:val="22"/>
          <w:lang w:val="hr-HR"/>
        </w:rPr>
      </w:pPr>
      <w:r w:rsidRPr="0069027F">
        <w:rPr>
          <w:szCs w:val="22"/>
          <w:lang w:val="hr-HR"/>
        </w:rPr>
        <w:t>Čuvati izvan pogleda i dohvata djece</w:t>
      </w:r>
      <w:r w:rsidR="00E02EB9" w:rsidRPr="0069027F">
        <w:rPr>
          <w:szCs w:val="22"/>
          <w:lang w:val="hr-HR"/>
        </w:rPr>
        <w:t>.</w:t>
      </w:r>
    </w:p>
    <w:p w14:paraId="100BD667" w14:textId="77777777" w:rsidR="00E02EB9" w:rsidRPr="0069027F" w:rsidRDefault="00E02EB9" w:rsidP="00E02EB9">
      <w:pPr>
        <w:spacing w:line="240" w:lineRule="auto"/>
        <w:rPr>
          <w:szCs w:val="22"/>
          <w:lang w:val="hr-HR"/>
        </w:rPr>
      </w:pPr>
    </w:p>
    <w:p w14:paraId="312CDA87" w14:textId="77777777" w:rsidR="00E02EB9" w:rsidRPr="0069027F" w:rsidRDefault="00E02EB9" w:rsidP="00E02EB9">
      <w:pPr>
        <w:spacing w:line="240" w:lineRule="auto"/>
        <w:rPr>
          <w:szCs w:val="22"/>
          <w:lang w:val="hr-HR"/>
        </w:rPr>
      </w:pPr>
    </w:p>
    <w:p w14:paraId="75F959BA" w14:textId="77777777" w:rsidR="00033E89" w:rsidRPr="0069027F" w:rsidRDefault="00033E89" w:rsidP="00033E8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7.</w:t>
      </w:r>
      <w:r w:rsidRPr="0069027F">
        <w:rPr>
          <w:b/>
          <w:szCs w:val="22"/>
          <w:lang w:val="hr-HR"/>
        </w:rPr>
        <w:tab/>
        <w:t>DRUGO(A) POSEBNO(A) UPOZORENJE(A), AKO JE POTREBNO</w:t>
      </w:r>
    </w:p>
    <w:p w14:paraId="3A9408F8" w14:textId="77777777" w:rsidR="00E02EB9" w:rsidRPr="0069027F" w:rsidRDefault="00E02EB9" w:rsidP="00E02EB9">
      <w:pPr>
        <w:tabs>
          <w:tab w:val="left" w:pos="749"/>
        </w:tabs>
        <w:spacing w:line="240" w:lineRule="auto"/>
        <w:rPr>
          <w:szCs w:val="22"/>
          <w:lang w:val="hr-HR"/>
        </w:rPr>
      </w:pPr>
    </w:p>
    <w:p w14:paraId="5C28E6D6" w14:textId="77777777" w:rsidR="00E02EB9" w:rsidRPr="0069027F" w:rsidRDefault="00E02EB9" w:rsidP="00E02EB9">
      <w:pPr>
        <w:tabs>
          <w:tab w:val="left" w:pos="749"/>
        </w:tabs>
        <w:spacing w:line="240" w:lineRule="auto"/>
        <w:rPr>
          <w:szCs w:val="22"/>
          <w:lang w:val="hr-HR"/>
        </w:rPr>
      </w:pPr>
    </w:p>
    <w:p w14:paraId="282C8A4B" w14:textId="7950B0FD" w:rsidR="00E02EB9" w:rsidRPr="0069027F" w:rsidRDefault="00E02EB9" w:rsidP="00E02EB9">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8.</w:t>
      </w:r>
      <w:r w:rsidRPr="0069027F">
        <w:rPr>
          <w:b/>
          <w:szCs w:val="22"/>
          <w:lang w:val="hr-HR"/>
        </w:rPr>
        <w:tab/>
      </w:r>
      <w:r w:rsidR="00033E89" w:rsidRPr="0069027F">
        <w:rPr>
          <w:b/>
          <w:szCs w:val="22"/>
          <w:lang w:val="hr-HR"/>
        </w:rPr>
        <w:t>ROK VALJANOSTI</w:t>
      </w:r>
    </w:p>
    <w:p w14:paraId="4FC21DF6" w14:textId="77777777" w:rsidR="00E02EB9" w:rsidRPr="0069027F" w:rsidRDefault="00E02EB9" w:rsidP="00E02EB9">
      <w:pPr>
        <w:keepNext/>
        <w:spacing w:line="240" w:lineRule="auto"/>
        <w:rPr>
          <w:szCs w:val="22"/>
          <w:lang w:val="hr-HR"/>
        </w:rPr>
      </w:pPr>
    </w:p>
    <w:p w14:paraId="6504417A" w14:textId="77777777" w:rsidR="00E02EB9" w:rsidRPr="0069027F" w:rsidRDefault="00E02EB9" w:rsidP="00E02EB9">
      <w:pPr>
        <w:keepNext/>
        <w:spacing w:line="240" w:lineRule="auto"/>
        <w:rPr>
          <w:szCs w:val="22"/>
          <w:lang w:val="hr-HR"/>
        </w:rPr>
      </w:pPr>
      <w:r w:rsidRPr="0069027F">
        <w:rPr>
          <w:szCs w:val="22"/>
          <w:lang w:val="hr-HR"/>
        </w:rPr>
        <w:t>EXP</w:t>
      </w:r>
    </w:p>
    <w:p w14:paraId="6F50E0BA" w14:textId="77777777" w:rsidR="00E02EB9" w:rsidRPr="0069027F" w:rsidRDefault="00E02EB9" w:rsidP="00E02EB9">
      <w:pPr>
        <w:keepNext/>
        <w:spacing w:line="240" w:lineRule="auto"/>
        <w:rPr>
          <w:szCs w:val="22"/>
          <w:lang w:val="hr-HR"/>
        </w:rPr>
      </w:pPr>
    </w:p>
    <w:p w14:paraId="0CCA1FA2" w14:textId="77777777" w:rsidR="00E02EB9" w:rsidRPr="0069027F" w:rsidRDefault="00E02EB9" w:rsidP="00E02EB9">
      <w:pPr>
        <w:spacing w:line="240" w:lineRule="auto"/>
        <w:rPr>
          <w:szCs w:val="22"/>
          <w:lang w:val="hr-HR"/>
        </w:rPr>
      </w:pPr>
    </w:p>
    <w:p w14:paraId="412C383C" w14:textId="2927FB40" w:rsidR="00E02EB9" w:rsidRPr="0069027F" w:rsidRDefault="00E02EB9" w:rsidP="00E02EB9">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69027F">
        <w:rPr>
          <w:b/>
          <w:szCs w:val="22"/>
          <w:lang w:val="hr-HR"/>
        </w:rPr>
        <w:t>9.</w:t>
      </w:r>
      <w:r w:rsidRPr="0069027F">
        <w:rPr>
          <w:b/>
          <w:szCs w:val="22"/>
          <w:lang w:val="hr-HR"/>
        </w:rPr>
        <w:tab/>
      </w:r>
      <w:r w:rsidR="00033E89" w:rsidRPr="0069027F">
        <w:rPr>
          <w:b/>
          <w:szCs w:val="22"/>
          <w:lang w:val="hr-HR"/>
        </w:rPr>
        <w:t>POSEBNE MJERE ČUVANJA</w:t>
      </w:r>
    </w:p>
    <w:p w14:paraId="587619FB" w14:textId="77777777" w:rsidR="00E02EB9" w:rsidRPr="0069027F" w:rsidRDefault="00E02EB9" w:rsidP="00E02EB9">
      <w:pPr>
        <w:keepNext/>
        <w:spacing w:line="240" w:lineRule="auto"/>
        <w:rPr>
          <w:szCs w:val="22"/>
          <w:lang w:val="hr-HR"/>
        </w:rPr>
      </w:pPr>
    </w:p>
    <w:p w14:paraId="45CF9743" w14:textId="4147D167" w:rsidR="00E02EB9" w:rsidRPr="0069027F" w:rsidRDefault="00033E89" w:rsidP="00E02EB9">
      <w:pPr>
        <w:spacing w:line="240" w:lineRule="auto"/>
        <w:rPr>
          <w:szCs w:val="22"/>
          <w:lang w:val="hr-HR"/>
        </w:rPr>
      </w:pPr>
      <w:r w:rsidRPr="0069027F">
        <w:rPr>
          <w:szCs w:val="22"/>
          <w:lang w:val="hr-HR"/>
        </w:rPr>
        <w:t>Čuvati u originalnom pakiranju radi zaštite od vlage</w:t>
      </w:r>
      <w:r w:rsidR="00E02EB9" w:rsidRPr="0069027F">
        <w:rPr>
          <w:szCs w:val="22"/>
          <w:lang w:val="hr-HR"/>
        </w:rPr>
        <w:t>.</w:t>
      </w:r>
    </w:p>
    <w:p w14:paraId="47EAC074" w14:textId="77777777" w:rsidR="00E02EB9" w:rsidRPr="0069027F" w:rsidRDefault="00E02EB9" w:rsidP="00E02EB9">
      <w:pPr>
        <w:spacing w:line="240" w:lineRule="auto"/>
        <w:rPr>
          <w:szCs w:val="22"/>
          <w:lang w:val="hr-HR"/>
        </w:rPr>
      </w:pPr>
    </w:p>
    <w:p w14:paraId="13E5F730" w14:textId="77777777" w:rsidR="00E02EB9" w:rsidRPr="0069027F" w:rsidRDefault="00E02EB9" w:rsidP="00E02EB9">
      <w:pPr>
        <w:spacing w:line="240" w:lineRule="auto"/>
        <w:ind w:left="567" w:hanging="567"/>
        <w:rPr>
          <w:szCs w:val="22"/>
          <w:lang w:val="hr-HR"/>
        </w:rPr>
      </w:pPr>
    </w:p>
    <w:p w14:paraId="7848A621" w14:textId="5D5AEDF0"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10.</w:t>
      </w:r>
      <w:r w:rsidRPr="0069027F">
        <w:rPr>
          <w:b/>
          <w:szCs w:val="22"/>
          <w:lang w:val="hr-HR"/>
        </w:rPr>
        <w:tab/>
      </w:r>
      <w:r w:rsidR="00033E89" w:rsidRPr="0069027F">
        <w:rPr>
          <w:b/>
          <w:szCs w:val="22"/>
          <w:lang w:val="hr-HR"/>
        </w:rPr>
        <w:t>POSEBNE</w:t>
      </w:r>
      <w:r w:rsidRPr="0069027F">
        <w:rPr>
          <w:b/>
          <w:szCs w:val="22"/>
          <w:lang w:val="hr-HR"/>
        </w:rPr>
        <w:t xml:space="preserve"> </w:t>
      </w:r>
      <w:r w:rsidR="00033E89" w:rsidRPr="0069027F">
        <w:rPr>
          <w:b/>
          <w:szCs w:val="22"/>
          <w:lang w:val="hr-HR"/>
        </w:rPr>
        <w:t>MJERE ZA ZBRINJAVANJE NEISKORIŠTENOG LIJEKA ILI OTPADNIH MATERIJALA KOJI POTJEČU OD LIJEKA, AKO JE POTREBNO</w:t>
      </w:r>
    </w:p>
    <w:p w14:paraId="161A3AF3" w14:textId="77777777" w:rsidR="00E02EB9" w:rsidRPr="0069027F" w:rsidRDefault="00E02EB9" w:rsidP="00E02EB9">
      <w:pPr>
        <w:spacing w:line="240" w:lineRule="auto"/>
        <w:rPr>
          <w:szCs w:val="22"/>
          <w:lang w:val="hr-HR"/>
        </w:rPr>
      </w:pPr>
    </w:p>
    <w:p w14:paraId="0754329B" w14:textId="77777777" w:rsidR="00E02EB9" w:rsidRPr="0069027F" w:rsidRDefault="00E02EB9" w:rsidP="00E02EB9">
      <w:pPr>
        <w:spacing w:line="240" w:lineRule="auto"/>
        <w:rPr>
          <w:szCs w:val="22"/>
          <w:lang w:val="hr-HR"/>
        </w:rPr>
      </w:pPr>
    </w:p>
    <w:p w14:paraId="44260BDF" w14:textId="18B701E5" w:rsidR="00E02EB9" w:rsidRPr="0069027F" w:rsidRDefault="00033E8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11.</w:t>
      </w:r>
      <w:r w:rsidRPr="0069027F">
        <w:rPr>
          <w:b/>
          <w:szCs w:val="22"/>
          <w:lang w:val="hr-HR"/>
        </w:rPr>
        <w:tab/>
        <w:t>NAZIV I ADRESA NOSITELJA ODOBRENJA ZA STAVLJANJE LIJEKA U PROMET</w:t>
      </w:r>
    </w:p>
    <w:p w14:paraId="02A24042" w14:textId="77777777" w:rsidR="00E02EB9" w:rsidRPr="0069027F" w:rsidRDefault="00E02EB9" w:rsidP="00E02EB9">
      <w:pPr>
        <w:spacing w:line="240" w:lineRule="auto"/>
        <w:rPr>
          <w:szCs w:val="22"/>
          <w:lang w:val="hr-HR"/>
        </w:rPr>
      </w:pPr>
    </w:p>
    <w:p w14:paraId="2587DA14" w14:textId="77777777" w:rsidR="00E02EB9" w:rsidRPr="0069027F" w:rsidRDefault="00E02EB9" w:rsidP="00E02EB9">
      <w:pPr>
        <w:keepNext/>
        <w:spacing w:line="240" w:lineRule="auto"/>
        <w:rPr>
          <w:szCs w:val="22"/>
          <w:lang w:val="hr-HR"/>
        </w:rPr>
      </w:pPr>
      <w:r w:rsidRPr="0069027F">
        <w:rPr>
          <w:szCs w:val="22"/>
          <w:lang w:val="hr-HR"/>
        </w:rPr>
        <w:t>Novartis Europharm Limited</w:t>
      </w:r>
    </w:p>
    <w:p w14:paraId="67C5EA49" w14:textId="77777777" w:rsidR="00E02EB9" w:rsidRPr="0069027F" w:rsidRDefault="00E02EB9" w:rsidP="00E02EB9">
      <w:pPr>
        <w:keepNext/>
        <w:spacing w:line="240" w:lineRule="auto"/>
        <w:rPr>
          <w:szCs w:val="22"/>
          <w:lang w:val="hr-HR"/>
        </w:rPr>
      </w:pPr>
      <w:r w:rsidRPr="0069027F">
        <w:rPr>
          <w:szCs w:val="22"/>
          <w:lang w:val="hr-HR"/>
        </w:rPr>
        <w:t>Vista Building</w:t>
      </w:r>
    </w:p>
    <w:p w14:paraId="2EB9EC21" w14:textId="77777777" w:rsidR="00E02EB9" w:rsidRPr="0069027F" w:rsidRDefault="00E02EB9" w:rsidP="00E02EB9">
      <w:pPr>
        <w:keepNext/>
        <w:spacing w:line="240" w:lineRule="auto"/>
        <w:rPr>
          <w:szCs w:val="22"/>
          <w:lang w:val="hr-HR"/>
        </w:rPr>
      </w:pPr>
      <w:r w:rsidRPr="0069027F">
        <w:rPr>
          <w:szCs w:val="22"/>
          <w:lang w:val="hr-HR"/>
        </w:rPr>
        <w:t>Elm Park, Merrion Road</w:t>
      </w:r>
    </w:p>
    <w:p w14:paraId="2DA48043" w14:textId="77777777" w:rsidR="00E02EB9" w:rsidRPr="0069027F" w:rsidRDefault="00E02EB9" w:rsidP="00E02EB9">
      <w:pPr>
        <w:keepNext/>
        <w:spacing w:line="240" w:lineRule="auto"/>
        <w:rPr>
          <w:szCs w:val="22"/>
          <w:lang w:val="hr-HR"/>
        </w:rPr>
      </w:pPr>
      <w:r w:rsidRPr="0069027F">
        <w:rPr>
          <w:szCs w:val="22"/>
          <w:lang w:val="hr-HR"/>
        </w:rPr>
        <w:t>Dublin 4</w:t>
      </w:r>
    </w:p>
    <w:p w14:paraId="1AD94EC1" w14:textId="33C94B64" w:rsidR="00E02EB9" w:rsidRPr="0069027F" w:rsidRDefault="00E02EB9" w:rsidP="00E02EB9">
      <w:pPr>
        <w:spacing w:line="240" w:lineRule="auto"/>
        <w:rPr>
          <w:szCs w:val="22"/>
          <w:lang w:val="hr-HR"/>
        </w:rPr>
      </w:pPr>
      <w:r w:rsidRPr="0069027F">
        <w:rPr>
          <w:szCs w:val="22"/>
          <w:lang w:val="hr-HR"/>
        </w:rPr>
        <w:t>Ir</w:t>
      </w:r>
      <w:r w:rsidR="00033E89" w:rsidRPr="0069027F">
        <w:rPr>
          <w:szCs w:val="22"/>
          <w:lang w:val="hr-HR"/>
        </w:rPr>
        <w:t>ska</w:t>
      </w:r>
    </w:p>
    <w:p w14:paraId="1DAEEF5F" w14:textId="77777777" w:rsidR="00E02EB9" w:rsidRPr="0069027F" w:rsidRDefault="00E02EB9" w:rsidP="00E02EB9">
      <w:pPr>
        <w:spacing w:line="240" w:lineRule="auto"/>
        <w:rPr>
          <w:szCs w:val="22"/>
          <w:lang w:val="hr-HR"/>
        </w:rPr>
      </w:pPr>
    </w:p>
    <w:p w14:paraId="5B21DE43" w14:textId="77777777" w:rsidR="00E02EB9" w:rsidRPr="0069027F" w:rsidRDefault="00E02EB9" w:rsidP="00E02EB9">
      <w:pPr>
        <w:spacing w:line="240" w:lineRule="auto"/>
        <w:rPr>
          <w:szCs w:val="22"/>
          <w:lang w:val="hr-HR"/>
        </w:rPr>
      </w:pPr>
    </w:p>
    <w:p w14:paraId="3D588682" w14:textId="146DBE33"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12.</w:t>
      </w:r>
      <w:r w:rsidRPr="0069027F">
        <w:rPr>
          <w:b/>
          <w:szCs w:val="22"/>
          <w:lang w:val="hr-HR"/>
        </w:rPr>
        <w:tab/>
      </w:r>
      <w:r w:rsidR="00033E89" w:rsidRPr="0069027F">
        <w:rPr>
          <w:b/>
          <w:szCs w:val="22"/>
          <w:lang w:val="hr-HR"/>
        </w:rPr>
        <w:t>BROJ(EVI) ODOBRENJA ZA STAVLJANJE LIJEKA U PROMET</w:t>
      </w:r>
    </w:p>
    <w:p w14:paraId="082CFEB9" w14:textId="77777777" w:rsidR="00E02EB9" w:rsidRPr="0069027F" w:rsidRDefault="00E02EB9" w:rsidP="00E02EB9">
      <w:pPr>
        <w:spacing w:line="240" w:lineRule="auto"/>
        <w:rPr>
          <w:szCs w:val="22"/>
          <w:lang w:val="hr-HR"/>
        </w:rPr>
      </w:pPr>
    </w:p>
    <w:tbl>
      <w:tblPr>
        <w:tblW w:w="9180" w:type="dxa"/>
        <w:tblLook w:val="04A0" w:firstRow="1" w:lastRow="0" w:firstColumn="1" w:lastColumn="0" w:noHBand="0" w:noVBand="1"/>
      </w:tblPr>
      <w:tblGrid>
        <w:gridCol w:w="2518"/>
        <w:gridCol w:w="6662"/>
      </w:tblGrid>
      <w:tr w:rsidR="00E02EB9" w:rsidRPr="0069027F" w14:paraId="3D2C672C" w14:textId="77777777" w:rsidTr="00E02EB9">
        <w:tc>
          <w:tcPr>
            <w:tcW w:w="2518" w:type="dxa"/>
            <w:shd w:val="clear" w:color="auto" w:fill="auto"/>
          </w:tcPr>
          <w:p w14:paraId="4134BC59" w14:textId="15A44DE0" w:rsidR="00E02EB9" w:rsidRPr="0069027F" w:rsidRDefault="00E02EB9" w:rsidP="00E02EB9">
            <w:pPr>
              <w:spacing w:line="240" w:lineRule="auto"/>
              <w:rPr>
                <w:szCs w:val="22"/>
                <w:shd w:val="pct10" w:color="auto" w:fill="auto"/>
                <w:lang w:val="hr-HR"/>
              </w:rPr>
            </w:pPr>
            <w:r w:rsidRPr="0069027F">
              <w:rPr>
                <w:szCs w:val="22"/>
                <w:lang w:val="hr-HR"/>
              </w:rPr>
              <w:t>EU/1/15/1058/</w:t>
            </w:r>
            <w:r w:rsidR="00FB3C15" w:rsidRPr="0069027F">
              <w:rPr>
                <w:szCs w:val="22"/>
                <w:lang w:val="hr-HR"/>
              </w:rPr>
              <w:t>024</w:t>
            </w:r>
          </w:p>
        </w:tc>
        <w:tc>
          <w:tcPr>
            <w:tcW w:w="6662" w:type="dxa"/>
            <w:shd w:val="clear" w:color="auto" w:fill="auto"/>
          </w:tcPr>
          <w:p w14:paraId="1F2A8491" w14:textId="49EE50F7" w:rsidR="00E02EB9" w:rsidRPr="0069027F" w:rsidRDefault="00E02EB9" w:rsidP="00E45390">
            <w:pPr>
              <w:spacing w:line="240" w:lineRule="auto"/>
              <w:rPr>
                <w:szCs w:val="22"/>
                <w:shd w:val="pct10" w:color="auto" w:fill="auto"/>
                <w:lang w:val="hr-HR"/>
              </w:rPr>
            </w:pPr>
            <w:r w:rsidRPr="0069027F">
              <w:rPr>
                <w:szCs w:val="22"/>
                <w:shd w:val="pct10" w:color="auto" w:fill="auto"/>
                <w:lang w:val="hr-HR"/>
              </w:rPr>
              <w:t>60 </w:t>
            </w:r>
            <w:r w:rsidR="00033E89" w:rsidRPr="0069027F">
              <w:rPr>
                <w:szCs w:val="22"/>
                <w:shd w:val="pct10" w:color="auto" w:fill="auto"/>
                <w:lang w:val="hr-HR"/>
              </w:rPr>
              <w:t>kapsula od koji svaka sadrži</w:t>
            </w:r>
            <w:r w:rsidRPr="0069027F">
              <w:rPr>
                <w:szCs w:val="22"/>
                <w:shd w:val="pct10" w:color="auto" w:fill="auto"/>
                <w:lang w:val="hr-HR"/>
              </w:rPr>
              <w:t xml:space="preserve"> 10 </w:t>
            </w:r>
            <w:r w:rsidR="00033E89" w:rsidRPr="0069027F">
              <w:rPr>
                <w:szCs w:val="22"/>
                <w:shd w:val="pct10" w:color="auto" w:fill="auto"/>
                <w:lang w:val="hr-HR"/>
              </w:rPr>
              <w:t>granula</w:t>
            </w:r>
          </w:p>
        </w:tc>
      </w:tr>
    </w:tbl>
    <w:p w14:paraId="6B7EDB2C" w14:textId="77777777" w:rsidR="00E02EB9" w:rsidRPr="0069027F" w:rsidRDefault="00E02EB9" w:rsidP="00E02EB9">
      <w:pPr>
        <w:spacing w:line="240" w:lineRule="auto"/>
        <w:rPr>
          <w:szCs w:val="22"/>
          <w:lang w:val="hr-HR"/>
        </w:rPr>
      </w:pPr>
    </w:p>
    <w:p w14:paraId="7CAB1F2A" w14:textId="77777777" w:rsidR="00E02EB9" w:rsidRPr="0069027F" w:rsidRDefault="00E02EB9" w:rsidP="00E02EB9">
      <w:pPr>
        <w:spacing w:line="240" w:lineRule="auto"/>
        <w:rPr>
          <w:szCs w:val="22"/>
          <w:lang w:val="hr-HR"/>
        </w:rPr>
      </w:pPr>
    </w:p>
    <w:p w14:paraId="4BD79BF2" w14:textId="0F2C5D90"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13.</w:t>
      </w:r>
      <w:r w:rsidRPr="0069027F">
        <w:rPr>
          <w:b/>
          <w:szCs w:val="22"/>
          <w:lang w:val="hr-HR"/>
        </w:rPr>
        <w:tab/>
        <w:t>B</w:t>
      </w:r>
      <w:r w:rsidR="00033E89" w:rsidRPr="0069027F">
        <w:rPr>
          <w:b/>
          <w:szCs w:val="22"/>
          <w:lang w:val="hr-HR"/>
        </w:rPr>
        <w:t>ROJ SERIJE</w:t>
      </w:r>
    </w:p>
    <w:p w14:paraId="29867F56" w14:textId="77777777" w:rsidR="00E02EB9" w:rsidRPr="0069027F" w:rsidRDefault="00E02EB9" w:rsidP="00E02EB9">
      <w:pPr>
        <w:spacing w:line="240" w:lineRule="auto"/>
        <w:rPr>
          <w:szCs w:val="22"/>
          <w:lang w:val="hr-HR"/>
        </w:rPr>
      </w:pPr>
    </w:p>
    <w:p w14:paraId="27CFD9B7" w14:textId="77777777" w:rsidR="00E02EB9" w:rsidRPr="0069027F" w:rsidRDefault="00E02EB9" w:rsidP="00E02EB9">
      <w:pPr>
        <w:spacing w:line="240" w:lineRule="auto"/>
        <w:rPr>
          <w:szCs w:val="22"/>
          <w:lang w:val="hr-HR"/>
        </w:rPr>
      </w:pPr>
      <w:r w:rsidRPr="0069027F">
        <w:rPr>
          <w:szCs w:val="22"/>
          <w:lang w:val="hr-HR"/>
        </w:rPr>
        <w:t>Lot</w:t>
      </w:r>
    </w:p>
    <w:p w14:paraId="6BE0024B" w14:textId="77777777" w:rsidR="00E02EB9" w:rsidRPr="0069027F" w:rsidRDefault="00E02EB9" w:rsidP="00E02EB9">
      <w:pPr>
        <w:spacing w:line="240" w:lineRule="auto"/>
        <w:rPr>
          <w:szCs w:val="22"/>
          <w:lang w:val="hr-HR"/>
        </w:rPr>
      </w:pPr>
    </w:p>
    <w:p w14:paraId="0BC4D5A9" w14:textId="77777777" w:rsidR="00E02EB9" w:rsidRPr="0069027F" w:rsidRDefault="00E02EB9" w:rsidP="00E02EB9">
      <w:pPr>
        <w:spacing w:line="240" w:lineRule="auto"/>
        <w:rPr>
          <w:szCs w:val="22"/>
          <w:lang w:val="hr-HR"/>
        </w:rPr>
      </w:pPr>
    </w:p>
    <w:p w14:paraId="194562C7" w14:textId="69A79631"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14.</w:t>
      </w:r>
      <w:r w:rsidRPr="0069027F">
        <w:rPr>
          <w:b/>
          <w:szCs w:val="22"/>
          <w:lang w:val="hr-HR"/>
        </w:rPr>
        <w:tab/>
      </w:r>
      <w:r w:rsidR="00033E89" w:rsidRPr="0069027F">
        <w:rPr>
          <w:b/>
          <w:szCs w:val="22"/>
          <w:lang w:val="hr-HR"/>
        </w:rPr>
        <w:t>NAČIN IZDAVANJA LIJEKA</w:t>
      </w:r>
    </w:p>
    <w:p w14:paraId="15EB307B" w14:textId="77777777" w:rsidR="00E02EB9" w:rsidRPr="0069027F" w:rsidRDefault="00E02EB9" w:rsidP="00E02EB9">
      <w:pPr>
        <w:spacing w:line="240" w:lineRule="auto"/>
        <w:rPr>
          <w:szCs w:val="22"/>
          <w:lang w:val="hr-HR"/>
        </w:rPr>
      </w:pPr>
    </w:p>
    <w:p w14:paraId="7AAF9D65" w14:textId="77777777" w:rsidR="00E02EB9" w:rsidRPr="0069027F" w:rsidRDefault="00E02EB9" w:rsidP="00E02EB9">
      <w:pPr>
        <w:spacing w:line="240" w:lineRule="auto"/>
        <w:rPr>
          <w:szCs w:val="22"/>
          <w:lang w:val="hr-HR"/>
        </w:rPr>
      </w:pPr>
    </w:p>
    <w:p w14:paraId="3E362D2B" w14:textId="1A0E18F5" w:rsidR="00E02EB9" w:rsidRPr="0069027F" w:rsidRDefault="00E02EB9" w:rsidP="00E02EB9">
      <w:pPr>
        <w:pBdr>
          <w:top w:val="single" w:sz="4" w:space="2" w:color="auto"/>
          <w:left w:val="single" w:sz="4" w:space="4" w:color="auto"/>
          <w:bottom w:val="single" w:sz="4" w:space="1" w:color="auto"/>
          <w:right w:val="single" w:sz="4" w:space="4" w:color="auto"/>
        </w:pBdr>
        <w:spacing w:line="240" w:lineRule="auto"/>
        <w:rPr>
          <w:szCs w:val="22"/>
          <w:lang w:val="hr-HR"/>
        </w:rPr>
      </w:pPr>
      <w:r w:rsidRPr="0069027F">
        <w:rPr>
          <w:b/>
          <w:szCs w:val="22"/>
          <w:lang w:val="hr-HR"/>
        </w:rPr>
        <w:t>15.</w:t>
      </w:r>
      <w:r w:rsidRPr="0069027F">
        <w:rPr>
          <w:b/>
          <w:szCs w:val="22"/>
          <w:lang w:val="hr-HR"/>
        </w:rPr>
        <w:tab/>
      </w:r>
      <w:r w:rsidR="00033E89" w:rsidRPr="0069027F">
        <w:rPr>
          <w:b/>
          <w:szCs w:val="22"/>
          <w:lang w:val="hr-HR"/>
        </w:rPr>
        <w:t>UPUTE ZA UPORABU</w:t>
      </w:r>
    </w:p>
    <w:p w14:paraId="3F6F9FAA" w14:textId="77777777" w:rsidR="00E02EB9" w:rsidRPr="0069027F" w:rsidRDefault="00E02EB9" w:rsidP="00E02EB9">
      <w:pPr>
        <w:spacing w:line="240" w:lineRule="auto"/>
        <w:rPr>
          <w:szCs w:val="22"/>
          <w:lang w:val="hr-HR"/>
        </w:rPr>
      </w:pPr>
    </w:p>
    <w:p w14:paraId="384D1CD1" w14:textId="77777777" w:rsidR="00E02EB9" w:rsidRPr="0069027F" w:rsidRDefault="00E02EB9" w:rsidP="00E02EB9">
      <w:pPr>
        <w:spacing w:line="240" w:lineRule="auto"/>
        <w:rPr>
          <w:szCs w:val="22"/>
          <w:lang w:val="hr-HR"/>
        </w:rPr>
      </w:pPr>
    </w:p>
    <w:p w14:paraId="01575286" w14:textId="00D0B410" w:rsidR="00E02EB9" w:rsidRPr="0069027F" w:rsidRDefault="00E02EB9" w:rsidP="00E02EB9">
      <w:pPr>
        <w:keepNext/>
        <w:pBdr>
          <w:top w:val="single" w:sz="4" w:space="1" w:color="auto"/>
          <w:left w:val="single" w:sz="4" w:space="4" w:color="auto"/>
          <w:bottom w:val="single" w:sz="4" w:space="0" w:color="auto"/>
          <w:right w:val="single" w:sz="4" w:space="4" w:color="auto"/>
        </w:pBdr>
        <w:spacing w:line="240" w:lineRule="auto"/>
        <w:rPr>
          <w:szCs w:val="22"/>
          <w:lang w:val="hr-HR"/>
        </w:rPr>
      </w:pPr>
      <w:r w:rsidRPr="0069027F">
        <w:rPr>
          <w:b/>
          <w:szCs w:val="22"/>
          <w:lang w:val="hr-HR"/>
        </w:rPr>
        <w:t>16.</w:t>
      </w:r>
      <w:r w:rsidRPr="0069027F">
        <w:rPr>
          <w:b/>
          <w:szCs w:val="22"/>
          <w:lang w:val="hr-HR"/>
        </w:rPr>
        <w:tab/>
      </w:r>
      <w:r w:rsidR="00033E89" w:rsidRPr="0069027F">
        <w:rPr>
          <w:b/>
          <w:szCs w:val="22"/>
          <w:lang w:val="hr-HR"/>
        </w:rPr>
        <w:t>PODACI NA</w:t>
      </w:r>
      <w:r w:rsidRPr="0069027F">
        <w:rPr>
          <w:b/>
          <w:szCs w:val="22"/>
          <w:lang w:val="hr-HR"/>
        </w:rPr>
        <w:t xml:space="preserve"> BRAILLE</w:t>
      </w:r>
      <w:r w:rsidR="00033E89" w:rsidRPr="0069027F">
        <w:rPr>
          <w:b/>
          <w:szCs w:val="22"/>
          <w:lang w:val="hr-HR"/>
        </w:rPr>
        <w:t>OVOM PISMU</w:t>
      </w:r>
    </w:p>
    <w:p w14:paraId="0E0594EE" w14:textId="77777777" w:rsidR="00E02EB9" w:rsidRPr="0069027F" w:rsidRDefault="00E02EB9" w:rsidP="00E02EB9">
      <w:pPr>
        <w:keepNext/>
        <w:spacing w:line="240" w:lineRule="auto"/>
        <w:rPr>
          <w:szCs w:val="22"/>
          <w:lang w:val="hr-HR"/>
        </w:rPr>
      </w:pPr>
    </w:p>
    <w:p w14:paraId="072F356C" w14:textId="23425E99" w:rsidR="00E02EB9" w:rsidRPr="0069027F" w:rsidRDefault="00E02EB9" w:rsidP="00E02EB9">
      <w:pPr>
        <w:tabs>
          <w:tab w:val="clear" w:pos="567"/>
        </w:tabs>
        <w:spacing w:line="240" w:lineRule="auto"/>
        <w:rPr>
          <w:szCs w:val="22"/>
          <w:lang w:val="hr-HR" w:eastAsia="ja-JP"/>
        </w:rPr>
      </w:pPr>
      <w:r w:rsidRPr="0069027F">
        <w:rPr>
          <w:szCs w:val="22"/>
          <w:lang w:val="hr-HR" w:eastAsia="ja-JP"/>
        </w:rPr>
        <w:t>Entresto 15 mg/16 mg granule</w:t>
      </w:r>
    </w:p>
    <w:p w14:paraId="39212FBD" w14:textId="77777777" w:rsidR="00E02EB9" w:rsidRPr="0069027F" w:rsidRDefault="00E02EB9" w:rsidP="00E02EB9">
      <w:pPr>
        <w:tabs>
          <w:tab w:val="clear" w:pos="567"/>
        </w:tabs>
        <w:spacing w:line="240" w:lineRule="auto"/>
        <w:rPr>
          <w:szCs w:val="22"/>
          <w:shd w:val="clear" w:color="auto" w:fill="CCCCCC"/>
          <w:lang w:val="hr-HR"/>
        </w:rPr>
      </w:pPr>
    </w:p>
    <w:p w14:paraId="49312A08" w14:textId="77777777" w:rsidR="00E02EB9" w:rsidRPr="0069027F" w:rsidRDefault="00E02EB9" w:rsidP="00E02EB9">
      <w:pPr>
        <w:tabs>
          <w:tab w:val="clear" w:pos="567"/>
        </w:tabs>
        <w:spacing w:line="240" w:lineRule="auto"/>
        <w:rPr>
          <w:szCs w:val="22"/>
          <w:shd w:val="clear" w:color="auto" w:fill="CCCCCC"/>
          <w:lang w:val="hr-HR"/>
        </w:rPr>
      </w:pPr>
    </w:p>
    <w:p w14:paraId="7E265842" w14:textId="2D7E2E6E" w:rsidR="00E02EB9" w:rsidRPr="0069027F" w:rsidRDefault="00E02EB9" w:rsidP="00E02EB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hr-HR"/>
        </w:rPr>
      </w:pPr>
      <w:r w:rsidRPr="0069027F">
        <w:rPr>
          <w:b/>
          <w:szCs w:val="22"/>
          <w:lang w:val="hr-HR"/>
        </w:rPr>
        <w:t>17.</w:t>
      </w:r>
      <w:r w:rsidRPr="0069027F">
        <w:rPr>
          <w:b/>
          <w:szCs w:val="22"/>
          <w:lang w:val="hr-HR"/>
        </w:rPr>
        <w:tab/>
      </w:r>
      <w:r w:rsidR="00033E89" w:rsidRPr="0069027F">
        <w:rPr>
          <w:b/>
          <w:szCs w:val="22"/>
          <w:lang w:val="hr-HR"/>
        </w:rPr>
        <w:t>JEDINSTVENI IDENTIFIKATOR</w:t>
      </w:r>
      <w:r w:rsidRPr="0069027F">
        <w:rPr>
          <w:b/>
          <w:szCs w:val="22"/>
          <w:lang w:val="hr-HR"/>
        </w:rPr>
        <w:t xml:space="preserve"> – 2D BAR</w:t>
      </w:r>
      <w:r w:rsidR="00033E89" w:rsidRPr="0069027F">
        <w:rPr>
          <w:b/>
          <w:szCs w:val="22"/>
          <w:lang w:val="hr-HR"/>
        </w:rPr>
        <w:t>KOD</w:t>
      </w:r>
    </w:p>
    <w:p w14:paraId="2014D6A3" w14:textId="77777777" w:rsidR="00E02EB9" w:rsidRPr="0069027F" w:rsidRDefault="00E02EB9" w:rsidP="00E02EB9">
      <w:pPr>
        <w:tabs>
          <w:tab w:val="clear" w:pos="567"/>
        </w:tabs>
        <w:spacing w:line="240" w:lineRule="auto"/>
        <w:rPr>
          <w:szCs w:val="22"/>
          <w:lang w:val="hr-HR"/>
        </w:rPr>
      </w:pPr>
    </w:p>
    <w:p w14:paraId="5A7AEC07" w14:textId="2D68239A" w:rsidR="00E02EB9" w:rsidRPr="0069027F" w:rsidRDefault="00033E89" w:rsidP="00E02EB9">
      <w:pPr>
        <w:tabs>
          <w:tab w:val="clear" w:pos="567"/>
        </w:tabs>
        <w:spacing w:line="240" w:lineRule="auto"/>
        <w:rPr>
          <w:szCs w:val="22"/>
          <w:shd w:val="pct15" w:color="auto" w:fill="auto"/>
          <w:lang w:val="hr-HR"/>
        </w:rPr>
      </w:pPr>
      <w:r w:rsidRPr="0069027F">
        <w:rPr>
          <w:szCs w:val="22"/>
          <w:shd w:val="pct15" w:color="auto" w:fill="auto"/>
          <w:lang w:val="hr-HR"/>
        </w:rPr>
        <w:t xml:space="preserve">Sadrži </w:t>
      </w:r>
      <w:r w:rsidR="00E02EB9" w:rsidRPr="0069027F">
        <w:rPr>
          <w:szCs w:val="22"/>
          <w:shd w:val="pct15" w:color="auto" w:fill="auto"/>
          <w:lang w:val="hr-HR"/>
        </w:rPr>
        <w:t>2D bar</w:t>
      </w:r>
      <w:r w:rsidRPr="0069027F">
        <w:rPr>
          <w:szCs w:val="22"/>
          <w:shd w:val="pct15" w:color="auto" w:fill="auto"/>
          <w:lang w:val="hr-HR"/>
        </w:rPr>
        <w:t>kod s jedinstvenim identifikatorom</w:t>
      </w:r>
      <w:r w:rsidR="00E02EB9" w:rsidRPr="0069027F">
        <w:rPr>
          <w:szCs w:val="22"/>
          <w:shd w:val="pct15" w:color="auto" w:fill="auto"/>
          <w:lang w:val="hr-HR"/>
        </w:rPr>
        <w:t>.</w:t>
      </w:r>
    </w:p>
    <w:p w14:paraId="38BDA6F4" w14:textId="77777777" w:rsidR="00E02EB9" w:rsidRPr="0069027F" w:rsidRDefault="00E02EB9" w:rsidP="00E02EB9">
      <w:pPr>
        <w:tabs>
          <w:tab w:val="clear" w:pos="567"/>
        </w:tabs>
        <w:spacing w:line="240" w:lineRule="auto"/>
        <w:rPr>
          <w:szCs w:val="22"/>
          <w:lang w:val="hr-HR"/>
        </w:rPr>
      </w:pPr>
    </w:p>
    <w:p w14:paraId="5EBAB362" w14:textId="77777777" w:rsidR="00E02EB9" w:rsidRPr="0069027F" w:rsidRDefault="00E02EB9" w:rsidP="00E02EB9">
      <w:pPr>
        <w:tabs>
          <w:tab w:val="clear" w:pos="567"/>
        </w:tabs>
        <w:spacing w:line="240" w:lineRule="auto"/>
        <w:rPr>
          <w:szCs w:val="22"/>
          <w:lang w:val="hr-HR"/>
        </w:rPr>
      </w:pPr>
    </w:p>
    <w:p w14:paraId="3B80A126" w14:textId="0F11D1B1" w:rsidR="00E02EB9" w:rsidRPr="0069027F" w:rsidRDefault="00E02EB9" w:rsidP="00E02EB9">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hr-HR"/>
        </w:rPr>
      </w:pPr>
      <w:r w:rsidRPr="0069027F">
        <w:rPr>
          <w:b/>
          <w:szCs w:val="22"/>
          <w:lang w:val="hr-HR"/>
        </w:rPr>
        <w:t>18.</w:t>
      </w:r>
      <w:r w:rsidRPr="0069027F">
        <w:rPr>
          <w:b/>
          <w:szCs w:val="22"/>
          <w:lang w:val="hr-HR"/>
        </w:rPr>
        <w:tab/>
      </w:r>
      <w:r w:rsidR="00033E89" w:rsidRPr="0069027F">
        <w:rPr>
          <w:b/>
          <w:szCs w:val="22"/>
          <w:lang w:val="hr-HR"/>
        </w:rPr>
        <w:t>JEDINSTVENI IDENTIFIKATOR</w:t>
      </w:r>
      <w:r w:rsidRPr="0069027F">
        <w:rPr>
          <w:b/>
          <w:szCs w:val="22"/>
          <w:lang w:val="hr-HR"/>
        </w:rPr>
        <w:t xml:space="preserve"> </w:t>
      </w:r>
      <w:r w:rsidR="00033E89" w:rsidRPr="0069027F">
        <w:rPr>
          <w:b/>
          <w:szCs w:val="22"/>
          <w:lang w:val="hr-HR"/>
        </w:rPr>
        <w:t>–</w:t>
      </w:r>
      <w:r w:rsidRPr="0069027F">
        <w:rPr>
          <w:b/>
          <w:szCs w:val="22"/>
          <w:lang w:val="hr-HR"/>
        </w:rPr>
        <w:t xml:space="preserve"> </w:t>
      </w:r>
      <w:r w:rsidR="00033E89" w:rsidRPr="0069027F">
        <w:rPr>
          <w:b/>
          <w:szCs w:val="22"/>
          <w:lang w:val="hr-HR"/>
        </w:rPr>
        <w:t>PODACI ČITLJIVI LJUDSKIM OKOM</w:t>
      </w:r>
    </w:p>
    <w:p w14:paraId="50B313E2" w14:textId="77777777" w:rsidR="00E02EB9" w:rsidRPr="0069027F" w:rsidRDefault="00E02EB9" w:rsidP="00E02EB9">
      <w:pPr>
        <w:keepNext/>
        <w:tabs>
          <w:tab w:val="clear" w:pos="567"/>
        </w:tabs>
        <w:spacing w:line="240" w:lineRule="auto"/>
        <w:rPr>
          <w:szCs w:val="22"/>
          <w:lang w:val="hr-HR"/>
        </w:rPr>
      </w:pPr>
    </w:p>
    <w:p w14:paraId="010EA038" w14:textId="77777777" w:rsidR="00E02EB9" w:rsidRPr="0069027F" w:rsidRDefault="00E02EB9" w:rsidP="00E02EB9">
      <w:pPr>
        <w:keepNext/>
        <w:tabs>
          <w:tab w:val="clear" w:pos="567"/>
        </w:tabs>
        <w:spacing w:line="240" w:lineRule="auto"/>
        <w:rPr>
          <w:szCs w:val="22"/>
          <w:lang w:val="hr-HR"/>
        </w:rPr>
      </w:pPr>
      <w:r w:rsidRPr="0069027F">
        <w:rPr>
          <w:szCs w:val="22"/>
          <w:lang w:val="hr-HR"/>
        </w:rPr>
        <w:t>PC</w:t>
      </w:r>
    </w:p>
    <w:p w14:paraId="29253307" w14:textId="77777777" w:rsidR="00E02EB9" w:rsidRPr="0069027F" w:rsidRDefault="00E02EB9" w:rsidP="00E02EB9">
      <w:pPr>
        <w:keepNext/>
        <w:tabs>
          <w:tab w:val="clear" w:pos="567"/>
        </w:tabs>
        <w:spacing w:line="240" w:lineRule="auto"/>
        <w:rPr>
          <w:szCs w:val="22"/>
          <w:lang w:val="hr-HR"/>
        </w:rPr>
      </w:pPr>
      <w:r w:rsidRPr="0069027F">
        <w:rPr>
          <w:szCs w:val="22"/>
          <w:lang w:val="hr-HR"/>
        </w:rPr>
        <w:t>SN</w:t>
      </w:r>
    </w:p>
    <w:p w14:paraId="13234D3E" w14:textId="77777777" w:rsidR="00E02EB9" w:rsidRPr="0069027F" w:rsidRDefault="00E02EB9" w:rsidP="00E02EB9">
      <w:pPr>
        <w:spacing w:line="240" w:lineRule="auto"/>
        <w:rPr>
          <w:szCs w:val="22"/>
          <w:shd w:val="clear" w:color="auto" w:fill="CCCCCC"/>
          <w:lang w:val="hr-HR"/>
        </w:rPr>
      </w:pPr>
      <w:r w:rsidRPr="0069027F">
        <w:rPr>
          <w:szCs w:val="22"/>
          <w:lang w:val="hr-HR"/>
        </w:rPr>
        <w:t>NN</w:t>
      </w:r>
    </w:p>
    <w:p w14:paraId="4C56FD41" w14:textId="77777777" w:rsidR="00E02EB9" w:rsidRPr="0069027F" w:rsidRDefault="00E02EB9" w:rsidP="00E02EB9">
      <w:pPr>
        <w:spacing w:line="240" w:lineRule="auto"/>
        <w:rPr>
          <w:szCs w:val="22"/>
          <w:lang w:val="hr-HR"/>
        </w:rPr>
      </w:pPr>
      <w:r w:rsidRPr="0069027F">
        <w:rPr>
          <w:szCs w:val="22"/>
          <w:shd w:val="clear" w:color="auto" w:fill="CCCCCC"/>
          <w:lang w:val="hr-HR"/>
        </w:rPr>
        <w:br w:type="page"/>
      </w:r>
    </w:p>
    <w:p w14:paraId="403E91E0" w14:textId="77777777" w:rsidR="00E02EB9" w:rsidRPr="0069027F" w:rsidRDefault="00E02EB9" w:rsidP="00E02EB9">
      <w:pPr>
        <w:spacing w:line="240" w:lineRule="auto"/>
        <w:ind w:left="567" w:hanging="567"/>
        <w:rPr>
          <w:szCs w:val="22"/>
          <w:lang w:val="hr-HR"/>
        </w:rPr>
      </w:pPr>
    </w:p>
    <w:p w14:paraId="3B6F05B5" w14:textId="5236EA7F" w:rsidR="00E02EB9" w:rsidRPr="0069027F" w:rsidRDefault="00033E8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PODACI KOJE MORA NAJMANJE SADRŽAVATI BLISTER ILI STRIP</w:t>
      </w:r>
    </w:p>
    <w:p w14:paraId="2D3AC799" w14:textId="77777777"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p>
    <w:p w14:paraId="43080010" w14:textId="628D9724" w:rsidR="00E02EB9" w:rsidRPr="0069027F" w:rsidRDefault="00033E89" w:rsidP="00E02EB9">
      <w:pPr>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69027F">
        <w:rPr>
          <w:b/>
          <w:szCs w:val="22"/>
          <w:lang w:val="hr-HR"/>
        </w:rPr>
        <w:t>BLISTERI</w:t>
      </w:r>
    </w:p>
    <w:p w14:paraId="24F74A98" w14:textId="77777777" w:rsidR="00E02EB9" w:rsidRPr="0069027F" w:rsidRDefault="00E02EB9" w:rsidP="00E02EB9">
      <w:pPr>
        <w:spacing w:line="240" w:lineRule="auto"/>
        <w:rPr>
          <w:szCs w:val="22"/>
          <w:lang w:val="hr-HR"/>
        </w:rPr>
      </w:pPr>
    </w:p>
    <w:p w14:paraId="3DF56875" w14:textId="77777777" w:rsidR="00E02EB9" w:rsidRPr="0069027F" w:rsidRDefault="00E02EB9" w:rsidP="00E02EB9">
      <w:pPr>
        <w:spacing w:line="240" w:lineRule="auto"/>
        <w:rPr>
          <w:szCs w:val="22"/>
          <w:lang w:val="hr-HR"/>
        </w:rPr>
      </w:pPr>
    </w:p>
    <w:p w14:paraId="0AB53609" w14:textId="32AFDFD5"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1.</w:t>
      </w:r>
      <w:r w:rsidRPr="0069027F">
        <w:rPr>
          <w:b/>
          <w:szCs w:val="22"/>
          <w:lang w:val="hr-HR"/>
        </w:rPr>
        <w:tab/>
        <w:t>N</w:t>
      </w:r>
      <w:r w:rsidR="00033E89" w:rsidRPr="0069027F">
        <w:rPr>
          <w:b/>
          <w:szCs w:val="22"/>
          <w:lang w:val="hr-HR"/>
        </w:rPr>
        <w:t>AZIV LIJEKA</w:t>
      </w:r>
    </w:p>
    <w:p w14:paraId="64E6AF77" w14:textId="77777777" w:rsidR="00E02EB9" w:rsidRPr="0069027F" w:rsidRDefault="00E02EB9" w:rsidP="00E02EB9">
      <w:pPr>
        <w:spacing w:line="240" w:lineRule="auto"/>
        <w:rPr>
          <w:szCs w:val="22"/>
          <w:lang w:val="hr-HR"/>
        </w:rPr>
      </w:pPr>
    </w:p>
    <w:p w14:paraId="00E64AEA" w14:textId="7BDFF7F3" w:rsidR="00E02EB9" w:rsidRPr="0069027F" w:rsidRDefault="00E02EB9" w:rsidP="00E02EB9">
      <w:pPr>
        <w:tabs>
          <w:tab w:val="clear" w:pos="567"/>
        </w:tabs>
        <w:spacing w:line="240" w:lineRule="auto"/>
        <w:rPr>
          <w:szCs w:val="22"/>
          <w:lang w:val="hr-HR" w:eastAsia="ja-JP"/>
        </w:rPr>
      </w:pPr>
      <w:r w:rsidRPr="0069027F">
        <w:rPr>
          <w:szCs w:val="22"/>
          <w:lang w:val="hr-HR"/>
        </w:rPr>
        <w:t xml:space="preserve">Entresto </w:t>
      </w:r>
      <w:r w:rsidRPr="0069027F">
        <w:rPr>
          <w:szCs w:val="22"/>
          <w:lang w:val="hr-HR" w:eastAsia="ja-JP"/>
        </w:rPr>
        <w:t>15 mg/16 mg granule</w:t>
      </w:r>
      <w:r w:rsidR="00FB3C15" w:rsidRPr="0069027F">
        <w:rPr>
          <w:szCs w:val="22"/>
          <w:lang w:val="hr-HR" w:eastAsia="ja-JP"/>
        </w:rPr>
        <w:t xml:space="preserve"> u kapsuli</w:t>
      </w:r>
    </w:p>
    <w:p w14:paraId="1DD4AEF4" w14:textId="24033476" w:rsidR="00E02EB9" w:rsidRPr="0069027F" w:rsidRDefault="00E02EB9" w:rsidP="00E02EB9">
      <w:pPr>
        <w:spacing w:line="240" w:lineRule="auto"/>
        <w:rPr>
          <w:szCs w:val="22"/>
          <w:lang w:val="hr-HR"/>
        </w:rPr>
      </w:pPr>
      <w:r w:rsidRPr="0069027F">
        <w:rPr>
          <w:szCs w:val="22"/>
          <w:lang w:val="hr-HR"/>
        </w:rPr>
        <w:t>sakubitril/valsartan</w:t>
      </w:r>
    </w:p>
    <w:p w14:paraId="0348861C" w14:textId="77777777" w:rsidR="00E02EB9" w:rsidRPr="0069027F" w:rsidRDefault="00E02EB9" w:rsidP="00E02EB9">
      <w:pPr>
        <w:spacing w:line="240" w:lineRule="auto"/>
        <w:rPr>
          <w:szCs w:val="22"/>
          <w:lang w:val="hr-HR"/>
        </w:rPr>
      </w:pPr>
    </w:p>
    <w:p w14:paraId="104D9962" w14:textId="77777777" w:rsidR="00E02EB9" w:rsidRPr="0069027F" w:rsidRDefault="00E02EB9" w:rsidP="00E02EB9">
      <w:pPr>
        <w:spacing w:line="240" w:lineRule="auto"/>
        <w:rPr>
          <w:szCs w:val="22"/>
          <w:lang w:val="hr-HR"/>
        </w:rPr>
      </w:pPr>
    </w:p>
    <w:p w14:paraId="0C01FF17" w14:textId="4B3959B3"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2.</w:t>
      </w:r>
      <w:r w:rsidRPr="0069027F">
        <w:rPr>
          <w:b/>
          <w:szCs w:val="22"/>
          <w:lang w:val="hr-HR"/>
        </w:rPr>
        <w:tab/>
        <w:t>NA</w:t>
      </w:r>
      <w:r w:rsidR="00033E89" w:rsidRPr="0069027F">
        <w:rPr>
          <w:b/>
          <w:szCs w:val="22"/>
          <w:lang w:val="hr-HR"/>
        </w:rPr>
        <w:t>ZIV</w:t>
      </w:r>
      <w:r w:rsidRPr="0069027F">
        <w:rPr>
          <w:b/>
          <w:szCs w:val="22"/>
          <w:lang w:val="hr-HR"/>
        </w:rPr>
        <w:t xml:space="preserve"> </w:t>
      </w:r>
      <w:r w:rsidR="00033E89" w:rsidRPr="0069027F">
        <w:rPr>
          <w:b/>
          <w:lang w:val="hr-HR"/>
        </w:rPr>
        <w:t>NOSITELJA ODOBRENJA ZA STAVLJANJE LIJEKA U PROMET</w:t>
      </w:r>
    </w:p>
    <w:p w14:paraId="43A3C3D9" w14:textId="77777777" w:rsidR="00E02EB9" w:rsidRPr="0069027F" w:rsidRDefault="00E02EB9" w:rsidP="00E02EB9">
      <w:pPr>
        <w:spacing w:line="240" w:lineRule="auto"/>
        <w:rPr>
          <w:szCs w:val="22"/>
          <w:lang w:val="hr-HR"/>
        </w:rPr>
      </w:pPr>
    </w:p>
    <w:p w14:paraId="7C9D3DA6" w14:textId="77777777" w:rsidR="00E02EB9" w:rsidRPr="0069027F" w:rsidRDefault="00E02EB9" w:rsidP="00E02EB9">
      <w:pPr>
        <w:spacing w:line="240" w:lineRule="auto"/>
        <w:rPr>
          <w:szCs w:val="22"/>
          <w:lang w:val="hr-HR"/>
        </w:rPr>
      </w:pPr>
      <w:r w:rsidRPr="0069027F">
        <w:rPr>
          <w:szCs w:val="22"/>
          <w:lang w:val="hr-HR"/>
        </w:rPr>
        <w:t>Novartis Europharm Limited</w:t>
      </w:r>
    </w:p>
    <w:p w14:paraId="3752FB59" w14:textId="77777777" w:rsidR="00E02EB9" w:rsidRPr="0069027F" w:rsidRDefault="00E02EB9" w:rsidP="00E02EB9">
      <w:pPr>
        <w:spacing w:line="240" w:lineRule="auto"/>
        <w:rPr>
          <w:szCs w:val="22"/>
          <w:lang w:val="hr-HR"/>
        </w:rPr>
      </w:pPr>
    </w:p>
    <w:p w14:paraId="05814A7F" w14:textId="77777777" w:rsidR="00E02EB9" w:rsidRPr="0069027F" w:rsidRDefault="00E02EB9" w:rsidP="00E02EB9">
      <w:pPr>
        <w:spacing w:line="240" w:lineRule="auto"/>
        <w:rPr>
          <w:szCs w:val="22"/>
          <w:lang w:val="hr-HR"/>
        </w:rPr>
      </w:pPr>
    </w:p>
    <w:p w14:paraId="4C13905A" w14:textId="2376C212" w:rsidR="00E02EB9" w:rsidRPr="0069027F" w:rsidRDefault="00033E89" w:rsidP="00E02EB9">
      <w:pPr>
        <w:pBdr>
          <w:top w:val="single" w:sz="4" w:space="1" w:color="auto"/>
          <w:left w:val="single" w:sz="4" w:space="4" w:color="auto"/>
          <w:bottom w:val="single" w:sz="4" w:space="2" w:color="auto"/>
          <w:right w:val="single" w:sz="4" w:space="4" w:color="auto"/>
        </w:pBdr>
        <w:spacing w:line="240" w:lineRule="auto"/>
        <w:rPr>
          <w:b/>
          <w:szCs w:val="22"/>
          <w:lang w:val="hr-HR"/>
        </w:rPr>
      </w:pPr>
      <w:r w:rsidRPr="0069027F">
        <w:rPr>
          <w:b/>
          <w:szCs w:val="22"/>
          <w:lang w:val="hr-HR"/>
        </w:rPr>
        <w:t>3.</w:t>
      </w:r>
      <w:r w:rsidRPr="0069027F">
        <w:rPr>
          <w:b/>
          <w:szCs w:val="22"/>
          <w:lang w:val="hr-HR"/>
        </w:rPr>
        <w:tab/>
      </w:r>
      <w:r w:rsidR="00E02EB9" w:rsidRPr="0069027F">
        <w:rPr>
          <w:b/>
          <w:szCs w:val="22"/>
          <w:lang w:val="hr-HR"/>
        </w:rPr>
        <w:t>R</w:t>
      </w:r>
      <w:r w:rsidRPr="0069027F">
        <w:rPr>
          <w:b/>
          <w:szCs w:val="22"/>
          <w:lang w:val="hr-HR"/>
        </w:rPr>
        <w:t>OK VALJANOSTI</w:t>
      </w:r>
    </w:p>
    <w:p w14:paraId="2595989A" w14:textId="77777777" w:rsidR="00E02EB9" w:rsidRPr="0069027F" w:rsidRDefault="00E02EB9" w:rsidP="00E02EB9">
      <w:pPr>
        <w:spacing w:line="240" w:lineRule="auto"/>
        <w:rPr>
          <w:szCs w:val="22"/>
          <w:lang w:val="hr-HR"/>
        </w:rPr>
      </w:pPr>
    </w:p>
    <w:p w14:paraId="770BFF7E" w14:textId="77777777" w:rsidR="00E02EB9" w:rsidRPr="0069027F" w:rsidRDefault="00E02EB9" w:rsidP="00E02EB9">
      <w:pPr>
        <w:spacing w:line="240" w:lineRule="auto"/>
        <w:rPr>
          <w:szCs w:val="22"/>
          <w:lang w:val="hr-HR"/>
        </w:rPr>
      </w:pPr>
      <w:r w:rsidRPr="0069027F">
        <w:rPr>
          <w:szCs w:val="22"/>
          <w:lang w:val="hr-HR"/>
        </w:rPr>
        <w:t>EXP</w:t>
      </w:r>
    </w:p>
    <w:p w14:paraId="225583C7" w14:textId="77777777" w:rsidR="00E02EB9" w:rsidRPr="0069027F" w:rsidRDefault="00E02EB9" w:rsidP="00E02EB9">
      <w:pPr>
        <w:spacing w:line="240" w:lineRule="auto"/>
        <w:rPr>
          <w:szCs w:val="22"/>
          <w:lang w:val="hr-HR"/>
        </w:rPr>
      </w:pPr>
    </w:p>
    <w:p w14:paraId="45AD3EA3" w14:textId="77777777" w:rsidR="00E02EB9" w:rsidRPr="0069027F" w:rsidRDefault="00E02EB9" w:rsidP="00E02EB9">
      <w:pPr>
        <w:spacing w:line="240" w:lineRule="auto"/>
        <w:rPr>
          <w:szCs w:val="22"/>
          <w:lang w:val="hr-HR"/>
        </w:rPr>
      </w:pPr>
    </w:p>
    <w:p w14:paraId="2248C8C9" w14:textId="51F0C2FA"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4.</w:t>
      </w:r>
      <w:r w:rsidRPr="0069027F">
        <w:rPr>
          <w:b/>
          <w:szCs w:val="22"/>
          <w:lang w:val="hr-HR"/>
        </w:rPr>
        <w:tab/>
        <w:t>B</w:t>
      </w:r>
      <w:r w:rsidR="00033E89" w:rsidRPr="0069027F">
        <w:rPr>
          <w:b/>
          <w:szCs w:val="22"/>
          <w:lang w:val="hr-HR"/>
        </w:rPr>
        <w:t>ROJ SERIJE</w:t>
      </w:r>
    </w:p>
    <w:p w14:paraId="5D4B8B21" w14:textId="77777777" w:rsidR="00E02EB9" w:rsidRPr="0069027F" w:rsidRDefault="00E02EB9" w:rsidP="00E02EB9">
      <w:pPr>
        <w:spacing w:line="240" w:lineRule="auto"/>
        <w:rPr>
          <w:szCs w:val="22"/>
          <w:lang w:val="hr-HR"/>
        </w:rPr>
      </w:pPr>
    </w:p>
    <w:p w14:paraId="36254F19" w14:textId="77777777" w:rsidR="00E02EB9" w:rsidRPr="0069027F" w:rsidRDefault="00E02EB9" w:rsidP="00E02EB9">
      <w:pPr>
        <w:spacing w:line="240" w:lineRule="auto"/>
        <w:rPr>
          <w:szCs w:val="22"/>
          <w:lang w:val="hr-HR"/>
        </w:rPr>
      </w:pPr>
      <w:r w:rsidRPr="0069027F">
        <w:rPr>
          <w:szCs w:val="22"/>
          <w:lang w:val="hr-HR"/>
        </w:rPr>
        <w:t>Lot</w:t>
      </w:r>
    </w:p>
    <w:p w14:paraId="50585151" w14:textId="77777777" w:rsidR="00E02EB9" w:rsidRPr="0069027F" w:rsidRDefault="00E02EB9" w:rsidP="00E02EB9">
      <w:pPr>
        <w:spacing w:line="240" w:lineRule="auto"/>
        <w:rPr>
          <w:szCs w:val="22"/>
          <w:lang w:val="hr-HR"/>
        </w:rPr>
      </w:pPr>
    </w:p>
    <w:p w14:paraId="67346518" w14:textId="77777777" w:rsidR="00E02EB9" w:rsidRPr="0069027F" w:rsidRDefault="00E02EB9" w:rsidP="00E02EB9">
      <w:pPr>
        <w:spacing w:line="240" w:lineRule="auto"/>
        <w:rPr>
          <w:szCs w:val="22"/>
          <w:lang w:val="hr-HR"/>
        </w:rPr>
      </w:pPr>
    </w:p>
    <w:p w14:paraId="60172D4C" w14:textId="4A52A740" w:rsidR="00E02EB9" w:rsidRPr="0069027F" w:rsidRDefault="00E02EB9" w:rsidP="00E02EB9">
      <w:pPr>
        <w:pBdr>
          <w:top w:val="single" w:sz="4" w:space="1" w:color="auto"/>
          <w:left w:val="single" w:sz="4" w:space="4" w:color="auto"/>
          <w:bottom w:val="single" w:sz="4" w:space="1" w:color="auto"/>
          <w:right w:val="single" w:sz="4" w:space="4" w:color="auto"/>
        </w:pBdr>
        <w:spacing w:line="240" w:lineRule="auto"/>
        <w:rPr>
          <w:b/>
          <w:szCs w:val="22"/>
          <w:lang w:val="hr-HR"/>
        </w:rPr>
      </w:pPr>
      <w:r w:rsidRPr="0069027F">
        <w:rPr>
          <w:b/>
          <w:szCs w:val="22"/>
          <w:lang w:val="hr-HR"/>
        </w:rPr>
        <w:t>5.</w:t>
      </w:r>
      <w:r w:rsidRPr="0069027F">
        <w:rPr>
          <w:b/>
          <w:szCs w:val="22"/>
          <w:lang w:val="hr-HR"/>
        </w:rPr>
        <w:tab/>
      </w:r>
      <w:r w:rsidR="00033E89" w:rsidRPr="0069027F">
        <w:rPr>
          <w:b/>
          <w:szCs w:val="22"/>
          <w:lang w:val="hr-HR"/>
        </w:rPr>
        <w:t>DRUGO</w:t>
      </w:r>
    </w:p>
    <w:p w14:paraId="7431A5CE" w14:textId="77777777" w:rsidR="00E02EB9" w:rsidRPr="0069027F" w:rsidRDefault="00E02EB9" w:rsidP="00E02EB9">
      <w:pPr>
        <w:spacing w:line="240" w:lineRule="auto"/>
        <w:rPr>
          <w:szCs w:val="22"/>
          <w:lang w:val="hr-HR"/>
        </w:rPr>
      </w:pPr>
    </w:p>
    <w:p w14:paraId="2139CD3E" w14:textId="3351B482" w:rsidR="00581F5B" w:rsidRPr="0069027F" w:rsidRDefault="00581F5B" w:rsidP="00581F5B">
      <w:pPr>
        <w:spacing w:line="240" w:lineRule="auto"/>
        <w:rPr>
          <w:noProof/>
          <w:szCs w:val="22"/>
          <w:lang w:val="hr-HR"/>
        </w:rPr>
      </w:pPr>
      <w:r w:rsidRPr="0069027F">
        <w:rPr>
          <w:noProof/>
          <w:szCs w:val="22"/>
          <w:lang w:val="hr-HR"/>
        </w:rPr>
        <w:t>Ne gutati ka</w:t>
      </w:r>
      <w:r w:rsidR="003E2233" w:rsidRPr="0069027F">
        <w:rPr>
          <w:noProof/>
          <w:szCs w:val="22"/>
          <w:lang w:val="hr-HR"/>
        </w:rPr>
        <w:t>p</w:t>
      </w:r>
      <w:r w:rsidRPr="0069027F">
        <w:rPr>
          <w:noProof/>
          <w:szCs w:val="22"/>
          <w:lang w:val="hr-HR"/>
        </w:rPr>
        <w:t>sule.</w:t>
      </w:r>
    </w:p>
    <w:p w14:paraId="2FB2D0F0" w14:textId="77777777" w:rsidR="00E02EB9" w:rsidRPr="0069027F" w:rsidRDefault="00E02EB9" w:rsidP="00E02EB9">
      <w:pPr>
        <w:tabs>
          <w:tab w:val="clear" w:pos="567"/>
        </w:tabs>
        <w:spacing w:line="240" w:lineRule="auto"/>
        <w:rPr>
          <w:szCs w:val="22"/>
          <w:lang w:val="hr-HR"/>
        </w:rPr>
      </w:pPr>
      <w:r w:rsidRPr="0069027F">
        <w:rPr>
          <w:szCs w:val="22"/>
          <w:lang w:val="hr-HR"/>
        </w:rPr>
        <w:br w:type="page"/>
      </w:r>
    </w:p>
    <w:p w14:paraId="5DCEFEA0" w14:textId="77777777" w:rsidR="00646882" w:rsidRPr="0069027F" w:rsidRDefault="00646882" w:rsidP="004B063C">
      <w:pPr>
        <w:spacing w:line="240" w:lineRule="auto"/>
        <w:rPr>
          <w:lang w:val="hr-HR"/>
        </w:rPr>
      </w:pPr>
    </w:p>
    <w:p w14:paraId="690B2367" w14:textId="77777777" w:rsidR="00646882" w:rsidRPr="0069027F" w:rsidRDefault="00646882" w:rsidP="004B063C">
      <w:pPr>
        <w:spacing w:line="240" w:lineRule="auto"/>
        <w:rPr>
          <w:lang w:val="hr-HR"/>
        </w:rPr>
      </w:pPr>
    </w:p>
    <w:p w14:paraId="6B5A1A1B" w14:textId="77777777" w:rsidR="00646882" w:rsidRPr="0069027F" w:rsidRDefault="00646882" w:rsidP="004B063C">
      <w:pPr>
        <w:spacing w:line="240" w:lineRule="auto"/>
        <w:rPr>
          <w:lang w:val="hr-HR"/>
        </w:rPr>
      </w:pPr>
    </w:p>
    <w:p w14:paraId="7AA86907" w14:textId="77777777" w:rsidR="00646882" w:rsidRPr="0069027F" w:rsidRDefault="00646882" w:rsidP="004B063C">
      <w:pPr>
        <w:spacing w:line="240" w:lineRule="auto"/>
        <w:rPr>
          <w:lang w:val="hr-HR"/>
        </w:rPr>
      </w:pPr>
    </w:p>
    <w:p w14:paraId="29D22F0D" w14:textId="77777777" w:rsidR="00646882" w:rsidRPr="0069027F" w:rsidRDefault="00646882" w:rsidP="004B063C">
      <w:pPr>
        <w:spacing w:line="240" w:lineRule="auto"/>
        <w:rPr>
          <w:lang w:val="hr-HR"/>
        </w:rPr>
      </w:pPr>
    </w:p>
    <w:p w14:paraId="7F63C2C9" w14:textId="77777777" w:rsidR="00646882" w:rsidRPr="0069027F" w:rsidRDefault="00646882" w:rsidP="004B063C">
      <w:pPr>
        <w:spacing w:line="240" w:lineRule="auto"/>
        <w:rPr>
          <w:lang w:val="hr-HR"/>
        </w:rPr>
      </w:pPr>
    </w:p>
    <w:p w14:paraId="31349AA6" w14:textId="77777777" w:rsidR="00646882" w:rsidRPr="0069027F" w:rsidRDefault="00646882" w:rsidP="004B063C">
      <w:pPr>
        <w:spacing w:line="240" w:lineRule="auto"/>
        <w:rPr>
          <w:lang w:val="hr-HR"/>
        </w:rPr>
      </w:pPr>
    </w:p>
    <w:p w14:paraId="4A1D8F12" w14:textId="77777777" w:rsidR="00646882" w:rsidRPr="0069027F" w:rsidRDefault="00646882" w:rsidP="004B063C">
      <w:pPr>
        <w:spacing w:line="240" w:lineRule="auto"/>
        <w:rPr>
          <w:lang w:val="hr-HR"/>
        </w:rPr>
      </w:pPr>
    </w:p>
    <w:p w14:paraId="6B068B4A" w14:textId="77777777" w:rsidR="00646882" w:rsidRPr="0069027F" w:rsidRDefault="00646882" w:rsidP="004B063C">
      <w:pPr>
        <w:spacing w:line="240" w:lineRule="auto"/>
        <w:rPr>
          <w:lang w:val="hr-HR"/>
        </w:rPr>
      </w:pPr>
    </w:p>
    <w:p w14:paraId="751A8958" w14:textId="77777777" w:rsidR="00646882" w:rsidRPr="0069027F" w:rsidRDefault="00646882" w:rsidP="004B063C">
      <w:pPr>
        <w:spacing w:line="240" w:lineRule="auto"/>
        <w:rPr>
          <w:lang w:val="hr-HR"/>
        </w:rPr>
      </w:pPr>
    </w:p>
    <w:p w14:paraId="1613F1BA" w14:textId="77777777" w:rsidR="00646882" w:rsidRPr="0069027F" w:rsidRDefault="00646882" w:rsidP="004B063C">
      <w:pPr>
        <w:spacing w:line="240" w:lineRule="auto"/>
        <w:rPr>
          <w:lang w:val="hr-HR"/>
        </w:rPr>
      </w:pPr>
    </w:p>
    <w:p w14:paraId="162D30AF" w14:textId="77777777" w:rsidR="00646882" w:rsidRPr="0069027F" w:rsidRDefault="00646882" w:rsidP="004B063C">
      <w:pPr>
        <w:spacing w:line="240" w:lineRule="auto"/>
        <w:rPr>
          <w:lang w:val="hr-HR"/>
        </w:rPr>
      </w:pPr>
    </w:p>
    <w:p w14:paraId="5EB16152" w14:textId="77777777" w:rsidR="00646882" w:rsidRPr="0069027F" w:rsidRDefault="00646882" w:rsidP="004B063C">
      <w:pPr>
        <w:spacing w:line="240" w:lineRule="auto"/>
        <w:rPr>
          <w:lang w:val="hr-HR"/>
        </w:rPr>
      </w:pPr>
    </w:p>
    <w:p w14:paraId="55EF6606" w14:textId="77777777" w:rsidR="00646882" w:rsidRPr="0069027F" w:rsidRDefault="00646882" w:rsidP="004B063C">
      <w:pPr>
        <w:spacing w:line="240" w:lineRule="auto"/>
        <w:rPr>
          <w:lang w:val="hr-HR"/>
        </w:rPr>
      </w:pPr>
    </w:p>
    <w:p w14:paraId="5C29C8D9" w14:textId="77777777" w:rsidR="00646882" w:rsidRPr="0069027F" w:rsidRDefault="00646882" w:rsidP="004B063C">
      <w:pPr>
        <w:spacing w:line="240" w:lineRule="auto"/>
        <w:rPr>
          <w:lang w:val="hr-HR"/>
        </w:rPr>
      </w:pPr>
    </w:p>
    <w:p w14:paraId="4A0B1069" w14:textId="77777777" w:rsidR="00646882" w:rsidRPr="0069027F" w:rsidRDefault="00646882" w:rsidP="004B063C">
      <w:pPr>
        <w:spacing w:line="240" w:lineRule="auto"/>
        <w:rPr>
          <w:lang w:val="hr-HR"/>
        </w:rPr>
      </w:pPr>
    </w:p>
    <w:p w14:paraId="25817559" w14:textId="77777777" w:rsidR="00646882" w:rsidRPr="0069027F" w:rsidRDefault="00646882" w:rsidP="004B063C">
      <w:pPr>
        <w:spacing w:line="240" w:lineRule="auto"/>
        <w:rPr>
          <w:lang w:val="hr-HR"/>
        </w:rPr>
      </w:pPr>
    </w:p>
    <w:p w14:paraId="727F8BB4" w14:textId="77777777" w:rsidR="00646882" w:rsidRPr="0069027F" w:rsidRDefault="00646882" w:rsidP="004B063C">
      <w:pPr>
        <w:spacing w:line="240" w:lineRule="auto"/>
        <w:rPr>
          <w:lang w:val="hr-HR"/>
        </w:rPr>
      </w:pPr>
    </w:p>
    <w:p w14:paraId="221F7752" w14:textId="77777777" w:rsidR="00646882" w:rsidRPr="0069027F" w:rsidRDefault="00646882" w:rsidP="004B063C">
      <w:pPr>
        <w:spacing w:line="240" w:lineRule="auto"/>
        <w:rPr>
          <w:lang w:val="hr-HR"/>
        </w:rPr>
      </w:pPr>
    </w:p>
    <w:p w14:paraId="2C31533E" w14:textId="77777777" w:rsidR="00646882" w:rsidRPr="0069027F" w:rsidRDefault="00646882" w:rsidP="004B063C">
      <w:pPr>
        <w:spacing w:line="240" w:lineRule="auto"/>
        <w:rPr>
          <w:lang w:val="hr-HR"/>
        </w:rPr>
      </w:pPr>
    </w:p>
    <w:p w14:paraId="7B532BD0" w14:textId="77777777" w:rsidR="00646882" w:rsidRPr="0069027F" w:rsidRDefault="00646882" w:rsidP="004B063C">
      <w:pPr>
        <w:spacing w:line="240" w:lineRule="auto"/>
        <w:rPr>
          <w:lang w:val="hr-HR"/>
        </w:rPr>
      </w:pPr>
    </w:p>
    <w:p w14:paraId="40C4D6E7" w14:textId="77777777" w:rsidR="00646882" w:rsidRPr="0069027F" w:rsidRDefault="00646882" w:rsidP="004B063C">
      <w:pPr>
        <w:spacing w:line="240" w:lineRule="auto"/>
        <w:rPr>
          <w:lang w:val="hr-HR"/>
        </w:rPr>
      </w:pPr>
    </w:p>
    <w:p w14:paraId="5A753DFF" w14:textId="77777777" w:rsidR="00646882" w:rsidRPr="0069027F" w:rsidRDefault="00646882" w:rsidP="00E5065B">
      <w:pPr>
        <w:spacing w:line="240" w:lineRule="auto"/>
        <w:jc w:val="center"/>
        <w:outlineLvl w:val="0"/>
        <w:rPr>
          <w:b/>
          <w:lang w:val="hr-HR"/>
        </w:rPr>
      </w:pPr>
      <w:r w:rsidRPr="0069027F">
        <w:rPr>
          <w:b/>
          <w:lang w:val="hr-HR"/>
        </w:rPr>
        <w:t xml:space="preserve">B. </w:t>
      </w:r>
      <w:r w:rsidR="009F23A5" w:rsidRPr="0069027F">
        <w:rPr>
          <w:b/>
          <w:lang w:val="hr-HR"/>
        </w:rPr>
        <w:t>UPUTA O LIJEKU</w:t>
      </w:r>
    </w:p>
    <w:p w14:paraId="5ED856EC" w14:textId="77777777" w:rsidR="00646882" w:rsidRPr="0069027F" w:rsidRDefault="00646882" w:rsidP="004B063C">
      <w:pPr>
        <w:tabs>
          <w:tab w:val="clear" w:pos="567"/>
        </w:tabs>
        <w:spacing w:line="240" w:lineRule="auto"/>
        <w:jc w:val="center"/>
        <w:rPr>
          <w:lang w:val="hr-HR"/>
        </w:rPr>
      </w:pPr>
      <w:r w:rsidRPr="0069027F">
        <w:rPr>
          <w:szCs w:val="22"/>
          <w:lang w:val="hr-HR"/>
        </w:rPr>
        <w:br w:type="page"/>
      </w:r>
      <w:r w:rsidR="009F23A5" w:rsidRPr="0069027F">
        <w:rPr>
          <w:b/>
          <w:lang w:val="hr-HR"/>
        </w:rPr>
        <w:t>Up</w:t>
      </w:r>
      <w:r w:rsidR="00190773" w:rsidRPr="0069027F">
        <w:rPr>
          <w:b/>
          <w:lang w:val="hr-HR"/>
        </w:rPr>
        <w:t>uta o lijeku: Informacij</w:t>
      </w:r>
      <w:r w:rsidR="00A47048" w:rsidRPr="0069027F">
        <w:rPr>
          <w:b/>
          <w:lang w:val="hr-HR"/>
        </w:rPr>
        <w:t>e</w:t>
      </w:r>
      <w:r w:rsidR="009F23A5" w:rsidRPr="0069027F">
        <w:rPr>
          <w:b/>
          <w:lang w:val="hr-HR"/>
        </w:rPr>
        <w:t xml:space="preserve"> za bolesnika</w:t>
      </w:r>
    </w:p>
    <w:p w14:paraId="2C8B7C2B" w14:textId="77777777" w:rsidR="00646882" w:rsidRPr="0069027F" w:rsidRDefault="00646882" w:rsidP="004B063C">
      <w:pPr>
        <w:numPr>
          <w:ilvl w:val="12"/>
          <w:numId w:val="0"/>
        </w:numPr>
        <w:shd w:val="clear" w:color="auto" w:fill="FFFFFF"/>
        <w:tabs>
          <w:tab w:val="clear" w:pos="567"/>
        </w:tabs>
        <w:spacing w:line="240" w:lineRule="auto"/>
        <w:jc w:val="center"/>
        <w:rPr>
          <w:lang w:val="hr-HR"/>
        </w:rPr>
      </w:pPr>
    </w:p>
    <w:p w14:paraId="7E274EB1" w14:textId="77777777" w:rsidR="00646882" w:rsidRPr="0069027F" w:rsidRDefault="00646882" w:rsidP="004B063C">
      <w:pPr>
        <w:tabs>
          <w:tab w:val="left" w:pos="993"/>
        </w:tabs>
        <w:spacing w:line="240" w:lineRule="auto"/>
        <w:jc w:val="center"/>
        <w:rPr>
          <w:b/>
          <w:lang w:val="hr-HR"/>
        </w:rPr>
      </w:pPr>
      <w:r w:rsidRPr="0069027F">
        <w:rPr>
          <w:b/>
          <w:lang w:val="hr-HR"/>
        </w:rPr>
        <w:t xml:space="preserve">Entresto </w:t>
      </w:r>
      <w:r w:rsidR="00FC0B30" w:rsidRPr="0069027F">
        <w:rPr>
          <w:b/>
          <w:lang w:val="hr-HR"/>
        </w:rPr>
        <w:t>24 mg/26 mg</w:t>
      </w:r>
      <w:r w:rsidRPr="0069027F">
        <w:rPr>
          <w:b/>
          <w:lang w:val="hr-HR"/>
        </w:rPr>
        <w:t xml:space="preserve"> film</w:t>
      </w:r>
      <w:r w:rsidR="002C2C26" w:rsidRPr="0069027F">
        <w:rPr>
          <w:b/>
          <w:lang w:val="hr-HR"/>
        </w:rPr>
        <w:t>om obložene tablete</w:t>
      </w:r>
    </w:p>
    <w:p w14:paraId="4502CAAC" w14:textId="77777777" w:rsidR="00646882" w:rsidRPr="0069027F" w:rsidRDefault="00646882" w:rsidP="004B063C">
      <w:pPr>
        <w:tabs>
          <w:tab w:val="left" w:pos="993"/>
        </w:tabs>
        <w:spacing w:line="240" w:lineRule="auto"/>
        <w:jc w:val="center"/>
        <w:rPr>
          <w:b/>
          <w:lang w:val="hr-HR"/>
        </w:rPr>
      </w:pPr>
      <w:r w:rsidRPr="0069027F">
        <w:rPr>
          <w:b/>
          <w:lang w:val="hr-HR"/>
        </w:rPr>
        <w:t xml:space="preserve">Entresto </w:t>
      </w:r>
      <w:r w:rsidR="00FC0B30" w:rsidRPr="0069027F">
        <w:rPr>
          <w:b/>
          <w:lang w:val="hr-HR"/>
        </w:rPr>
        <w:t>49 mg/51 mg</w:t>
      </w:r>
      <w:r w:rsidRPr="0069027F">
        <w:rPr>
          <w:b/>
          <w:lang w:val="hr-HR"/>
        </w:rPr>
        <w:t xml:space="preserve"> film</w:t>
      </w:r>
      <w:r w:rsidR="002C2C26" w:rsidRPr="0069027F">
        <w:rPr>
          <w:b/>
          <w:lang w:val="hr-HR"/>
        </w:rPr>
        <w:t>om obložene tablete</w:t>
      </w:r>
    </w:p>
    <w:p w14:paraId="1725F164" w14:textId="77777777" w:rsidR="00646882" w:rsidRPr="0069027F" w:rsidRDefault="00646882" w:rsidP="004B063C">
      <w:pPr>
        <w:tabs>
          <w:tab w:val="left" w:pos="993"/>
        </w:tabs>
        <w:spacing w:line="240" w:lineRule="auto"/>
        <w:jc w:val="center"/>
        <w:rPr>
          <w:b/>
          <w:lang w:val="hr-HR"/>
        </w:rPr>
      </w:pPr>
      <w:r w:rsidRPr="0069027F">
        <w:rPr>
          <w:b/>
          <w:lang w:val="hr-HR"/>
        </w:rPr>
        <w:t xml:space="preserve">Entresto </w:t>
      </w:r>
      <w:r w:rsidR="00FC0B30" w:rsidRPr="0069027F">
        <w:rPr>
          <w:b/>
          <w:lang w:val="hr-HR"/>
        </w:rPr>
        <w:t>97 mg/103 mg</w:t>
      </w:r>
      <w:r w:rsidRPr="0069027F">
        <w:rPr>
          <w:b/>
          <w:lang w:val="hr-HR"/>
        </w:rPr>
        <w:t xml:space="preserve"> film</w:t>
      </w:r>
      <w:r w:rsidR="002C2C26" w:rsidRPr="0069027F">
        <w:rPr>
          <w:b/>
          <w:lang w:val="hr-HR"/>
        </w:rPr>
        <w:t>om obložene tablete</w:t>
      </w:r>
    </w:p>
    <w:p w14:paraId="25AA590E" w14:textId="77777777" w:rsidR="00646882" w:rsidRPr="0069027F" w:rsidRDefault="00646882" w:rsidP="004B063C">
      <w:pPr>
        <w:numPr>
          <w:ilvl w:val="12"/>
          <w:numId w:val="0"/>
        </w:numPr>
        <w:tabs>
          <w:tab w:val="clear" w:pos="567"/>
        </w:tabs>
        <w:spacing w:line="240" w:lineRule="auto"/>
        <w:jc w:val="center"/>
        <w:rPr>
          <w:lang w:val="hr-HR"/>
        </w:rPr>
      </w:pPr>
      <w:r w:rsidRPr="0069027F">
        <w:rPr>
          <w:lang w:val="hr-HR"/>
        </w:rPr>
        <w:t>sa</w:t>
      </w:r>
      <w:r w:rsidR="002C2C26" w:rsidRPr="0069027F">
        <w:rPr>
          <w:lang w:val="hr-HR"/>
        </w:rPr>
        <w:t>k</w:t>
      </w:r>
      <w:r w:rsidRPr="0069027F">
        <w:rPr>
          <w:lang w:val="hr-HR"/>
        </w:rPr>
        <w:t>ubitril/valsartan</w:t>
      </w:r>
    </w:p>
    <w:p w14:paraId="13272BC1" w14:textId="77777777" w:rsidR="00646882" w:rsidRPr="0069027F" w:rsidRDefault="00646882" w:rsidP="004B063C">
      <w:pPr>
        <w:tabs>
          <w:tab w:val="clear" w:pos="567"/>
        </w:tabs>
        <w:spacing w:line="240" w:lineRule="auto"/>
        <w:rPr>
          <w:lang w:val="hr-HR"/>
        </w:rPr>
      </w:pPr>
    </w:p>
    <w:p w14:paraId="7263FEFC" w14:textId="77777777" w:rsidR="00646882" w:rsidRPr="0069027F" w:rsidRDefault="009F23A5" w:rsidP="004B063C">
      <w:pPr>
        <w:tabs>
          <w:tab w:val="clear" w:pos="567"/>
        </w:tabs>
        <w:suppressAutoHyphens/>
        <w:spacing w:line="240" w:lineRule="auto"/>
        <w:rPr>
          <w:b/>
          <w:lang w:val="hr-HR"/>
        </w:rPr>
      </w:pPr>
      <w:r w:rsidRPr="0069027F">
        <w:rPr>
          <w:b/>
          <w:lang w:val="hr-HR"/>
        </w:rPr>
        <w:t>Pažljivo pročitajte cijelu uputu prije n</w:t>
      </w:r>
      <w:r w:rsidR="00190773" w:rsidRPr="0069027F">
        <w:rPr>
          <w:b/>
          <w:lang w:val="hr-HR"/>
        </w:rPr>
        <w:t>ego počnete</w:t>
      </w:r>
      <w:r w:rsidRPr="0069027F">
        <w:rPr>
          <w:b/>
          <w:lang w:val="hr-HR"/>
        </w:rPr>
        <w:t xml:space="preserve"> uzimati ovaj lijek jer sadrži Vama važne podatke.</w:t>
      </w:r>
    </w:p>
    <w:p w14:paraId="013A0F73" w14:textId="77777777" w:rsidR="00646882" w:rsidRPr="0069027F" w:rsidRDefault="0051483F" w:rsidP="004B063C">
      <w:pPr>
        <w:numPr>
          <w:ilvl w:val="0"/>
          <w:numId w:val="1"/>
        </w:numPr>
        <w:tabs>
          <w:tab w:val="clear" w:pos="567"/>
        </w:tabs>
        <w:spacing w:line="240" w:lineRule="auto"/>
        <w:ind w:left="567" w:right="-2" w:hanging="567"/>
        <w:rPr>
          <w:lang w:val="hr-HR"/>
        </w:rPr>
      </w:pPr>
      <w:r w:rsidRPr="0069027F">
        <w:rPr>
          <w:lang w:val="hr-HR"/>
        </w:rPr>
        <w:t>Sačuvajte ovu uputu. Možda ćete je trebati ponovno pročitati.</w:t>
      </w:r>
    </w:p>
    <w:p w14:paraId="2B6F52AB" w14:textId="77777777" w:rsidR="00646882" w:rsidRPr="0069027F" w:rsidRDefault="0051483F" w:rsidP="004B063C">
      <w:pPr>
        <w:numPr>
          <w:ilvl w:val="0"/>
          <w:numId w:val="1"/>
        </w:numPr>
        <w:tabs>
          <w:tab w:val="clear" w:pos="567"/>
        </w:tabs>
        <w:spacing w:line="240" w:lineRule="auto"/>
        <w:ind w:left="567" w:right="-2" w:hanging="567"/>
        <w:rPr>
          <w:lang w:val="hr-HR"/>
        </w:rPr>
      </w:pPr>
      <w:r w:rsidRPr="0069027F">
        <w:rPr>
          <w:lang w:val="hr-HR"/>
        </w:rPr>
        <w:t>Ako imate dodatnih pitanja, obratite se liječniku</w:t>
      </w:r>
      <w:r w:rsidR="00592575" w:rsidRPr="0069027F">
        <w:rPr>
          <w:lang w:val="hr-HR"/>
        </w:rPr>
        <w:t>,</w:t>
      </w:r>
      <w:r w:rsidRPr="0069027F">
        <w:rPr>
          <w:lang w:val="hr-HR"/>
        </w:rPr>
        <w:t xml:space="preserve"> ljekarniku</w:t>
      </w:r>
      <w:r w:rsidR="00592575" w:rsidRPr="0069027F">
        <w:rPr>
          <w:lang w:val="hr-HR"/>
        </w:rPr>
        <w:t xml:space="preserve"> ili medicinskoj sestri</w:t>
      </w:r>
      <w:r w:rsidRPr="0069027F">
        <w:rPr>
          <w:lang w:val="hr-HR"/>
        </w:rPr>
        <w:t>.</w:t>
      </w:r>
    </w:p>
    <w:p w14:paraId="68C3442F" w14:textId="77777777" w:rsidR="00646882" w:rsidRPr="0069027F" w:rsidRDefault="00646882" w:rsidP="004B063C">
      <w:pPr>
        <w:tabs>
          <w:tab w:val="clear" w:pos="567"/>
        </w:tabs>
        <w:spacing w:line="240" w:lineRule="auto"/>
        <w:ind w:left="567" w:right="-2" w:hanging="567"/>
        <w:rPr>
          <w:lang w:val="hr-HR"/>
        </w:rPr>
      </w:pPr>
      <w:r w:rsidRPr="0069027F">
        <w:rPr>
          <w:lang w:val="hr-HR"/>
        </w:rPr>
        <w:t>-</w:t>
      </w:r>
      <w:r w:rsidRPr="0069027F">
        <w:rPr>
          <w:lang w:val="hr-HR"/>
        </w:rPr>
        <w:tab/>
      </w:r>
      <w:r w:rsidR="0051483F" w:rsidRPr="0069027F">
        <w:rPr>
          <w:lang w:val="hr-HR"/>
        </w:rPr>
        <w:t>Ovaj je lijek propisan samo Vama. Nemojte ga davati drugima. Može im naškoditi, čak i ako su njihovi znakovi bolesti jednaki Vašima.</w:t>
      </w:r>
    </w:p>
    <w:p w14:paraId="261BB128" w14:textId="77777777" w:rsidR="00646882" w:rsidRPr="0069027F" w:rsidRDefault="0051483F" w:rsidP="004B063C">
      <w:pPr>
        <w:numPr>
          <w:ilvl w:val="0"/>
          <w:numId w:val="1"/>
        </w:numPr>
        <w:spacing w:line="240" w:lineRule="auto"/>
        <w:ind w:left="567" w:hanging="567"/>
        <w:rPr>
          <w:lang w:val="hr-HR"/>
        </w:rPr>
      </w:pPr>
      <w:r w:rsidRPr="0069027F">
        <w:rPr>
          <w:lang w:val="hr-HR"/>
        </w:rPr>
        <w:t>Ako primijetite bilo koju nuspojavu, potrebno je obavijestiti liječnika ili ljekarnika. To uključuje i svaku moguću nuspojavu koja nije navedena u ovoj uputi. Pogledajte dio</w:t>
      </w:r>
      <w:r w:rsidR="0030442B" w:rsidRPr="0069027F">
        <w:rPr>
          <w:lang w:val="hr-HR"/>
        </w:rPr>
        <w:t> </w:t>
      </w:r>
      <w:r w:rsidRPr="0069027F">
        <w:rPr>
          <w:lang w:val="hr-HR"/>
        </w:rPr>
        <w:t>4.</w:t>
      </w:r>
    </w:p>
    <w:p w14:paraId="0F6800E2" w14:textId="77777777" w:rsidR="00646882" w:rsidRPr="0069027F" w:rsidRDefault="00646882" w:rsidP="004B063C">
      <w:pPr>
        <w:tabs>
          <w:tab w:val="clear" w:pos="567"/>
        </w:tabs>
        <w:spacing w:line="240" w:lineRule="auto"/>
        <w:ind w:right="-2"/>
        <w:rPr>
          <w:lang w:val="hr-HR"/>
        </w:rPr>
      </w:pPr>
    </w:p>
    <w:p w14:paraId="23F69E2B" w14:textId="18A91396" w:rsidR="00646882" w:rsidRPr="0069027F" w:rsidRDefault="00553DFB" w:rsidP="004B063C">
      <w:pPr>
        <w:keepNext/>
        <w:numPr>
          <w:ilvl w:val="12"/>
          <w:numId w:val="0"/>
        </w:numPr>
        <w:tabs>
          <w:tab w:val="clear" w:pos="567"/>
        </w:tabs>
        <w:spacing w:line="240" w:lineRule="auto"/>
        <w:ind w:right="-2"/>
        <w:rPr>
          <w:lang w:val="hr-HR"/>
        </w:rPr>
      </w:pPr>
      <w:r w:rsidRPr="00AD5114">
        <w:rPr>
          <w:b/>
          <w:lang w:val="hr-HR"/>
        </w:rPr>
        <w:t>Što se nalazi u ovoj uputi</w:t>
      </w:r>
      <w:r w:rsidR="00DD161B" w:rsidRPr="00AD5114">
        <w:rPr>
          <w:b/>
          <w:lang w:val="hr-HR"/>
        </w:rPr>
        <w:t>:</w:t>
      </w:r>
    </w:p>
    <w:p w14:paraId="471E96B6" w14:textId="77777777" w:rsidR="00646882" w:rsidRPr="0069027F" w:rsidRDefault="00646882" w:rsidP="004B063C">
      <w:pPr>
        <w:keepNext/>
        <w:spacing w:line="240" w:lineRule="auto"/>
        <w:rPr>
          <w:lang w:val="hr-HR"/>
        </w:rPr>
      </w:pPr>
    </w:p>
    <w:p w14:paraId="7B889BB4" w14:textId="77777777" w:rsidR="00646882" w:rsidRPr="0069027F" w:rsidRDefault="00553DFB" w:rsidP="004B063C">
      <w:pPr>
        <w:numPr>
          <w:ilvl w:val="12"/>
          <w:numId w:val="0"/>
        </w:numPr>
        <w:tabs>
          <w:tab w:val="clear" w:pos="567"/>
        </w:tabs>
        <w:spacing w:line="240" w:lineRule="auto"/>
        <w:ind w:left="567" w:right="-29" w:hanging="567"/>
        <w:rPr>
          <w:lang w:val="hr-HR"/>
        </w:rPr>
      </w:pPr>
      <w:r w:rsidRPr="0069027F">
        <w:rPr>
          <w:lang w:val="hr-HR"/>
        </w:rPr>
        <w:t>1.</w:t>
      </w:r>
      <w:r w:rsidRPr="0069027F">
        <w:rPr>
          <w:lang w:val="hr-HR"/>
        </w:rPr>
        <w:tab/>
        <w:t>Što je</w:t>
      </w:r>
      <w:r w:rsidR="00646882" w:rsidRPr="0069027F">
        <w:rPr>
          <w:lang w:val="hr-HR"/>
        </w:rPr>
        <w:t xml:space="preserve"> Entresto i</w:t>
      </w:r>
      <w:r w:rsidRPr="0069027F">
        <w:rPr>
          <w:lang w:val="hr-HR"/>
        </w:rPr>
        <w:t xml:space="preserve"> za što se koristi</w:t>
      </w:r>
    </w:p>
    <w:p w14:paraId="42CA558E" w14:textId="77777777" w:rsidR="00646882" w:rsidRPr="0069027F" w:rsidRDefault="00646882" w:rsidP="004B063C">
      <w:pPr>
        <w:numPr>
          <w:ilvl w:val="12"/>
          <w:numId w:val="0"/>
        </w:numPr>
        <w:tabs>
          <w:tab w:val="clear" w:pos="567"/>
        </w:tabs>
        <w:spacing w:line="240" w:lineRule="auto"/>
        <w:ind w:left="567" w:right="-29" w:hanging="567"/>
        <w:rPr>
          <w:lang w:val="hr-HR"/>
        </w:rPr>
      </w:pPr>
      <w:r w:rsidRPr="0069027F">
        <w:rPr>
          <w:lang w:val="hr-HR"/>
        </w:rPr>
        <w:t>2.</w:t>
      </w:r>
      <w:r w:rsidRPr="0069027F">
        <w:rPr>
          <w:lang w:val="hr-HR"/>
        </w:rPr>
        <w:tab/>
      </w:r>
      <w:r w:rsidR="00553DFB" w:rsidRPr="0069027F">
        <w:rPr>
          <w:lang w:val="hr-HR"/>
        </w:rPr>
        <w:t>Što morate znati prije nego počnete uzimati</w:t>
      </w:r>
      <w:r w:rsidRPr="0069027F">
        <w:rPr>
          <w:lang w:val="hr-HR"/>
        </w:rPr>
        <w:t xml:space="preserve"> Entresto</w:t>
      </w:r>
    </w:p>
    <w:p w14:paraId="67410A84" w14:textId="77777777" w:rsidR="00646882" w:rsidRPr="0069027F" w:rsidRDefault="00190773" w:rsidP="004B063C">
      <w:pPr>
        <w:numPr>
          <w:ilvl w:val="12"/>
          <w:numId w:val="0"/>
        </w:numPr>
        <w:tabs>
          <w:tab w:val="clear" w:pos="567"/>
        </w:tabs>
        <w:spacing w:line="240" w:lineRule="auto"/>
        <w:ind w:left="567" w:right="-29" w:hanging="567"/>
        <w:rPr>
          <w:lang w:val="hr-HR"/>
        </w:rPr>
      </w:pPr>
      <w:r w:rsidRPr="0069027F">
        <w:rPr>
          <w:lang w:val="hr-HR"/>
        </w:rPr>
        <w:t>3.</w:t>
      </w:r>
      <w:r w:rsidRPr="0069027F">
        <w:rPr>
          <w:lang w:val="hr-HR"/>
        </w:rPr>
        <w:tab/>
      </w:r>
      <w:r w:rsidR="0030442B" w:rsidRPr="0069027F">
        <w:rPr>
          <w:lang w:val="hr-HR"/>
        </w:rPr>
        <w:t>K</w:t>
      </w:r>
      <w:r w:rsidR="00553DFB" w:rsidRPr="0069027F">
        <w:rPr>
          <w:lang w:val="hr-HR"/>
        </w:rPr>
        <w:t>ako uzimati</w:t>
      </w:r>
      <w:r w:rsidR="00646882" w:rsidRPr="0069027F">
        <w:rPr>
          <w:lang w:val="hr-HR"/>
        </w:rPr>
        <w:t xml:space="preserve"> Entresto</w:t>
      </w:r>
    </w:p>
    <w:p w14:paraId="453D534D" w14:textId="77777777" w:rsidR="00646882" w:rsidRPr="0069027F" w:rsidRDefault="00646882" w:rsidP="004B063C">
      <w:pPr>
        <w:numPr>
          <w:ilvl w:val="12"/>
          <w:numId w:val="0"/>
        </w:numPr>
        <w:tabs>
          <w:tab w:val="clear" w:pos="567"/>
        </w:tabs>
        <w:spacing w:line="240" w:lineRule="auto"/>
        <w:ind w:left="567" w:right="-29" w:hanging="567"/>
        <w:rPr>
          <w:lang w:val="hr-HR"/>
        </w:rPr>
      </w:pPr>
      <w:r w:rsidRPr="0069027F">
        <w:rPr>
          <w:lang w:val="hr-HR"/>
        </w:rPr>
        <w:t>4.</w:t>
      </w:r>
      <w:r w:rsidRPr="0069027F">
        <w:rPr>
          <w:lang w:val="hr-HR"/>
        </w:rPr>
        <w:tab/>
      </w:r>
      <w:r w:rsidR="00553DFB" w:rsidRPr="0069027F">
        <w:rPr>
          <w:lang w:val="hr-HR"/>
        </w:rPr>
        <w:t>Moguće nuspojave</w:t>
      </w:r>
    </w:p>
    <w:p w14:paraId="5CB199A5" w14:textId="77777777" w:rsidR="00646882" w:rsidRPr="0069027F" w:rsidRDefault="00646882" w:rsidP="004B063C">
      <w:pPr>
        <w:tabs>
          <w:tab w:val="clear" w:pos="567"/>
        </w:tabs>
        <w:spacing w:line="240" w:lineRule="auto"/>
        <w:ind w:left="567" w:right="-29" w:hanging="567"/>
        <w:rPr>
          <w:lang w:val="hr-HR"/>
        </w:rPr>
      </w:pPr>
      <w:r w:rsidRPr="0069027F">
        <w:rPr>
          <w:lang w:val="hr-HR"/>
        </w:rPr>
        <w:t>5.</w:t>
      </w:r>
      <w:r w:rsidRPr="0069027F">
        <w:rPr>
          <w:lang w:val="hr-HR"/>
        </w:rPr>
        <w:tab/>
      </w:r>
      <w:r w:rsidR="00553DFB" w:rsidRPr="0069027F">
        <w:rPr>
          <w:lang w:val="hr-HR"/>
        </w:rPr>
        <w:t>Kako čuvati</w:t>
      </w:r>
      <w:r w:rsidRPr="0069027F">
        <w:rPr>
          <w:lang w:val="hr-HR"/>
        </w:rPr>
        <w:t xml:space="preserve"> Entresto</w:t>
      </w:r>
    </w:p>
    <w:p w14:paraId="246045A1" w14:textId="77777777" w:rsidR="00646882" w:rsidRPr="0069027F" w:rsidRDefault="00646882" w:rsidP="004B063C">
      <w:pPr>
        <w:tabs>
          <w:tab w:val="clear" w:pos="567"/>
        </w:tabs>
        <w:spacing w:line="240" w:lineRule="auto"/>
        <w:ind w:left="567" w:right="-29" w:hanging="567"/>
        <w:rPr>
          <w:lang w:val="hr-HR"/>
        </w:rPr>
      </w:pPr>
      <w:r w:rsidRPr="0069027F">
        <w:rPr>
          <w:lang w:val="hr-HR"/>
        </w:rPr>
        <w:t>6.</w:t>
      </w:r>
      <w:r w:rsidRPr="0069027F">
        <w:rPr>
          <w:lang w:val="hr-HR"/>
        </w:rPr>
        <w:tab/>
      </w:r>
      <w:r w:rsidR="00553DFB" w:rsidRPr="0069027F">
        <w:rPr>
          <w:lang w:val="hr-HR"/>
        </w:rPr>
        <w:t>Sadržaj pakiranja i druge informacije</w:t>
      </w:r>
    </w:p>
    <w:p w14:paraId="1C5C008A" w14:textId="77777777" w:rsidR="00646882" w:rsidRPr="0069027F" w:rsidRDefault="00646882" w:rsidP="004B063C">
      <w:pPr>
        <w:numPr>
          <w:ilvl w:val="12"/>
          <w:numId w:val="0"/>
        </w:numPr>
        <w:tabs>
          <w:tab w:val="clear" w:pos="567"/>
        </w:tabs>
        <w:spacing w:line="240" w:lineRule="auto"/>
        <w:rPr>
          <w:szCs w:val="22"/>
          <w:lang w:val="hr-HR"/>
        </w:rPr>
      </w:pPr>
    </w:p>
    <w:p w14:paraId="108D79D0" w14:textId="77777777" w:rsidR="00646882" w:rsidRPr="0069027F" w:rsidRDefault="00646882" w:rsidP="004B063C">
      <w:pPr>
        <w:numPr>
          <w:ilvl w:val="12"/>
          <w:numId w:val="0"/>
        </w:numPr>
        <w:tabs>
          <w:tab w:val="clear" w:pos="567"/>
        </w:tabs>
        <w:spacing w:line="240" w:lineRule="auto"/>
        <w:rPr>
          <w:szCs w:val="22"/>
          <w:lang w:val="hr-HR"/>
        </w:rPr>
      </w:pPr>
    </w:p>
    <w:p w14:paraId="1E86E593" w14:textId="77777777" w:rsidR="00646882" w:rsidRPr="0069027F" w:rsidRDefault="00553DFB" w:rsidP="004B063C">
      <w:pPr>
        <w:keepNext/>
        <w:spacing w:line="240" w:lineRule="auto"/>
        <w:ind w:right="-2"/>
        <w:rPr>
          <w:b/>
          <w:szCs w:val="22"/>
          <w:lang w:val="hr-HR"/>
        </w:rPr>
      </w:pPr>
      <w:r w:rsidRPr="0069027F">
        <w:rPr>
          <w:b/>
          <w:szCs w:val="22"/>
          <w:lang w:val="hr-HR"/>
        </w:rPr>
        <w:t>1.</w:t>
      </w:r>
      <w:r w:rsidRPr="0069027F">
        <w:rPr>
          <w:b/>
          <w:szCs w:val="22"/>
          <w:lang w:val="hr-HR"/>
        </w:rPr>
        <w:tab/>
        <w:t>Što je</w:t>
      </w:r>
      <w:r w:rsidR="00646882" w:rsidRPr="0069027F">
        <w:rPr>
          <w:b/>
          <w:szCs w:val="22"/>
          <w:lang w:val="hr-HR"/>
        </w:rPr>
        <w:t xml:space="preserve"> Entresto i</w:t>
      </w:r>
      <w:r w:rsidRPr="0069027F">
        <w:rPr>
          <w:b/>
          <w:szCs w:val="22"/>
          <w:lang w:val="hr-HR"/>
        </w:rPr>
        <w:t xml:space="preserve"> za što se koristi</w:t>
      </w:r>
    </w:p>
    <w:p w14:paraId="3821F70B" w14:textId="77777777" w:rsidR="00646882" w:rsidRPr="0069027F" w:rsidRDefault="00646882" w:rsidP="004B063C">
      <w:pPr>
        <w:keepNext/>
        <w:numPr>
          <w:ilvl w:val="12"/>
          <w:numId w:val="0"/>
        </w:numPr>
        <w:tabs>
          <w:tab w:val="clear" w:pos="567"/>
        </w:tabs>
        <w:spacing w:line="240" w:lineRule="auto"/>
        <w:rPr>
          <w:lang w:val="hr-HR"/>
        </w:rPr>
      </w:pPr>
    </w:p>
    <w:p w14:paraId="0A0F3525" w14:textId="3818A26F" w:rsidR="00FC0B30" w:rsidRPr="0069027F" w:rsidRDefault="00FC0B30" w:rsidP="004B063C">
      <w:pPr>
        <w:numPr>
          <w:ilvl w:val="12"/>
          <w:numId w:val="0"/>
        </w:numPr>
        <w:tabs>
          <w:tab w:val="clear" w:pos="567"/>
        </w:tabs>
        <w:spacing w:line="240" w:lineRule="auto"/>
        <w:rPr>
          <w:lang w:val="hr-HR"/>
        </w:rPr>
      </w:pPr>
      <w:r w:rsidRPr="0069027F">
        <w:rPr>
          <w:lang w:val="hr-HR"/>
        </w:rPr>
        <w:t xml:space="preserve">Entresto je lijek </w:t>
      </w:r>
      <w:r w:rsidR="00E72C19" w:rsidRPr="0069027F">
        <w:rPr>
          <w:lang w:val="hr-HR"/>
        </w:rPr>
        <w:t xml:space="preserve">za srce </w:t>
      </w:r>
      <w:r w:rsidR="00A54350" w:rsidRPr="0069027F">
        <w:rPr>
          <w:lang w:val="hr-HR"/>
        </w:rPr>
        <w:t>koji sadrži</w:t>
      </w:r>
      <w:r w:rsidRPr="0069027F">
        <w:rPr>
          <w:lang w:val="hr-HR"/>
        </w:rPr>
        <w:t xml:space="preserve"> </w:t>
      </w:r>
      <w:r w:rsidR="00D521B3" w:rsidRPr="0069027F">
        <w:rPr>
          <w:lang w:val="hr-HR"/>
        </w:rPr>
        <w:t>inhib</w:t>
      </w:r>
      <w:r w:rsidR="00592575" w:rsidRPr="0069027F">
        <w:rPr>
          <w:lang w:val="hr-HR"/>
        </w:rPr>
        <w:t>i</w:t>
      </w:r>
      <w:r w:rsidR="00D521B3" w:rsidRPr="0069027F">
        <w:rPr>
          <w:lang w:val="hr-HR"/>
        </w:rPr>
        <w:t xml:space="preserve">tor </w:t>
      </w:r>
      <w:r w:rsidRPr="0069027F">
        <w:rPr>
          <w:lang w:val="hr-HR"/>
        </w:rPr>
        <w:t>angiotenzinskog receptora</w:t>
      </w:r>
      <w:r w:rsidR="00D521B3" w:rsidRPr="0069027F">
        <w:rPr>
          <w:lang w:val="hr-HR"/>
        </w:rPr>
        <w:t xml:space="preserve"> i neprilizina</w:t>
      </w:r>
      <w:r w:rsidRPr="0069027F">
        <w:rPr>
          <w:lang w:val="hr-HR"/>
        </w:rPr>
        <w:t xml:space="preserve">. </w:t>
      </w:r>
      <w:r w:rsidR="00F47C5E" w:rsidRPr="0069027F">
        <w:rPr>
          <w:lang w:val="hr-HR"/>
        </w:rPr>
        <w:t>S</w:t>
      </w:r>
      <w:r w:rsidR="00A54350" w:rsidRPr="0069027F">
        <w:rPr>
          <w:lang w:val="hr-HR"/>
        </w:rPr>
        <w:t>astoji</w:t>
      </w:r>
      <w:r w:rsidR="00F47C5E" w:rsidRPr="0069027F">
        <w:rPr>
          <w:lang w:val="hr-HR"/>
        </w:rPr>
        <w:t xml:space="preserve"> se</w:t>
      </w:r>
      <w:r w:rsidR="00A54350" w:rsidRPr="0069027F">
        <w:rPr>
          <w:lang w:val="hr-HR"/>
        </w:rPr>
        <w:t xml:space="preserve"> od </w:t>
      </w:r>
      <w:r w:rsidRPr="0069027F">
        <w:rPr>
          <w:lang w:val="hr-HR"/>
        </w:rPr>
        <w:t>dvije djelatne tvari, sakubitril</w:t>
      </w:r>
      <w:r w:rsidR="00F47C5E" w:rsidRPr="0069027F">
        <w:rPr>
          <w:lang w:val="hr-HR"/>
        </w:rPr>
        <w:t>a</w:t>
      </w:r>
      <w:r w:rsidRPr="0069027F">
        <w:rPr>
          <w:lang w:val="hr-HR"/>
        </w:rPr>
        <w:t xml:space="preserve"> i valsartan</w:t>
      </w:r>
      <w:r w:rsidR="00F47C5E" w:rsidRPr="0069027F">
        <w:rPr>
          <w:lang w:val="hr-HR"/>
        </w:rPr>
        <w:t>a</w:t>
      </w:r>
      <w:r w:rsidRPr="0069027F">
        <w:rPr>
          <w:lang w:val="hr-HR"/>
        </w:rPr>
        <w:t>.</w:t>
      </w:r>
    </w:p>
    <w:p w14:paraId="04767F3F" w14:textId="77777777" w:rsidR="00FC0B30" w:rsidRPr="0069027F" w:rsidRDefault="00FC0B30" w:rsidP="004B063C">
      <w:pPr>
        <w:numPr>
          <w:ilvl w:val="12"/>
          <w:numId w:val="0"/>
        </w:numPr>
        <w:tabs>
          <w:tab w:val="clear" w:pos="567"/>
        </w:tabs>
        <w:spacing w:line="240" w:lineRule="auto"/>
        <w:rPr>
          <w:lang w:val="hr-HR"/>
        </w:rPr>
      </w:pPr>
    </w:p>
    <w:p w14:paraId="50FC4D35" w14:textId="6086A489" w:rsidR="00646882" w:rsidRPr="0069027F" w:rsidRDefault="00646882" w:rsidP="004B063C">
      <w:pPr>
        <w:numPr>
          <w:ilvl w:val="12"/>
          <w:numId w:val="0"/>
        </w:numPr>
        <w:tabs>
          <w:tab w:val="clear" w:pos="567"/>
        </w:tabs>
        <w:spacing w:line="240" w:lineRule="auto"/>
        <w:rPr>
          <w:lang w:val="hr-HR"/>
        </w:rPr>
      </w:pPr>
      <w:r w:rsidRPr="0069027F">
        <w:rPr>
          <w:lang w:val="hr-HR"/>
        </w:rPr>
        <w:t xml:space="preserve">Entresto </w:t>
      </w:r>
      <w:r w:rsidR="000326D7" w:rsidRPr="0069027F">
        <w:rPr>
          <w:lang w:val="hr-HR"/>
        </w:rPr>
        <w:t xml:space="preserve">se koristi za liječenje </w:t>
      </w:r>
      <w:r w:rsidR="0033764C" w:rsidRPr="0069027F">
        <w:rPr>
          <w:lang w:val="hr-HR"/>
        </w:rPr>
        <w:t xml:space="preserve">jedne vrste </w:t>
      </w:r>
      <w:r w:rsidR="00592575" w:rsidRPr="0069027F">
        <w:rPr>
          <w:lang w:val="hr-HR"/>
        </w:rPr>
        <w:t xml:space="preserve">dugotrajnog </w:t>
      </w:r>
      <w:r w:rsidR="00D34289" w:rsidRPr="0069027F">
        <w:rPr>
          <w:lang w:val="hr-HR"/>
        </w:rPr>
        <w:t>zataj</w:t>
      </w:r>
      <w:r w:rsidR="005D7B35" w:rsidRPr="0069027F">
        <w:rPr>
          <w:lang w:val="hr-HR"/>
        </w:rPr>
        <w:t>iva</w:t>
      </w:r>
      <w:r w:rsidR="00D34289" w:rsidRPr="0069027F">
        <w:rPr>
          <w:lang w:val="hr-HR"/>
        </w:rPr>
        <w:t xml:space="preserve">nja </w:t>
      </w:r>
      <w:r w:rsidR="000326D7" w:rsidRPr="0069027F">
        <w:rPr>
          <w:lang w:val="hr-HR"/>
        </w:rPr>
        <w:t>srca u odraslih</w:t>
      </w:r>
      <w:r w:rsidR="00735711" w:rsidRPr="0069027F">
        <w:rPr>
          <w:lang w:val="hr-HR"/>
        </w:rPr>
        <w:t>, djece i adolescenata (u dobi od jedne</w:t>
      </w:r>
      <w:r w:rsidR="000A233C" w:rsidRPr="0069027F">
        <w:rPr>
          <w:lang w:val="hr-HR"/>
        </w:rPr>
        <w:t xml:space="preserve"> godine</w:t>
      </w:r>
      <w:r w:rsidR="00735711" w:rsidRPr="0069027F">
        <w:rPr>
          <w:lang w:val="hr-HR"/>
        </w:rPr>
        <w:t xml:space="preserve"> i </w:t>
      </w:r>
      <w:r w:rsidR="000A233C" w:rsidRPr="0069027F">
        <w:rPr>
          <w:lang w:val="hr-HR"/>
        </w:rPr>
        <w:t>starijih</w:t>
      </w:r>
      <w:r w:rsidR="00735711" w:rsidRPr="0069027F">
        <w:rPr>
          <w:lang w:val="hr-HR"/>
        </w:rPr>
        <w:t>)</w:t>
      </w:r>
      <w:r w:rsidR="000326D7" w:rsidRPr="0069027F">
        <w:rPr>
          <w:lang w:val="hr-HR"/>
        </w:rPr>
        <w:t>.</w:t>
      </w:r>
    </w:p>
    <w:p w14:paraId="7A2AC25E" w14:textId="77777777" w:rsidR="00646882" w:rsidRPr="0069027F" w:rsidRDefault="00646882" w:rsidP="004B063C">
      <w:pPr>
        <w:numPr>
          <w:ilvl w:val="12"/>
          <w:numId w:val="0"/>
        </w:numPr>
        <w:tabs>
          <w:tab w:val="clear" w:pos="567"/>
        </w:tabs>
        <w:spacing w:line="240" w:lineRule="auto"/>
        <w:rPr>
          <w:lang w:val="hr-HR"/>
        </w:rPr>
      </w:pPr>
    </w:p>
    <w:p w14:paraId="556F815D" w14:textId="778F122D" w:rsidR="00646882" w:rsidRPr="0069027F" w:rsidRDefault="00592575" w:rsidP="004B063C">
      <w:pPr>
        <w:numPr>
          <w:ilvl w:val="12"/>
          <w:numId w:val="0"/>
        </w:numPr>
        <w:tabs>
          <w:tab w:val="clear" w:pos="567"/>
        </w:tabs>
        <w:spacing w:line="240" w:lineRule="auto"/>
        <w:rPr>
          <w:lang w:val="hr-HR"/>
        </w:rPr>
      </w:pPr>
      <w:r w:rsidRPr="0069027F">
        <w:rPr>
          <w:lang w:val="hr-HR"/>
        </w:rPr>
        <w:t>Ova vrsta</w:t>
      </w:r>
      <w:r w:rsidR="000326D7" w:rsidRPr="0069027F">
        <w:rPr>
          <w:lang w:val="hr-HR"/>
        </w:rPr>
        <w:t xml:space="preserve"> </w:t>
      </w:r>
      <w:r w:rsidR="002E4CF2" w:rsidRPr="0069027F">
        <w:rPr>
          <w:lang w:val="hr-HR"/>
        </w:rPr>
        <w:t>zataj</w:t>
      </w:r>
      <w:r w:rsidR="00593DC1" w:rsidRPr="0069027F">
        <w:rPr>
          <w:lang w:val="hr-HR"/>
        </w:rPr>
        <w:t>iva</w:t>
      </w:r>
      <w:r w:rsidR="002E4CF2" w:rsidRPr="0069027F">
        <w:rPr>
          <w:lang w:val="hr-HR"/>
        </w:rPr>
        <w:t xml:space="preserve">nja </w:t>
      </w:r>
      <w:r w:rsidR="000326D7" w:rsidRPr="0069027F">
        <w:rPr>
          <w:lang w:val="hr-HR"/>
        </w:rPr>
        <w:t xml:space="preserve">srca </w:t>
      </w:r>
      <w:r w:rsidRPr="0069027F">
        <w:rPr>
          <w:lang w:val="hr-HR"/>
        </w:rPr>
        <w:t>nastaje</w:t>
      </w:r>
      <w:r w:rsidR="000326D7" w:rsidRPr="0069027F">
        <w:rPr>
          <w:lang w:val="hr-HR"/>
        </w:rPr>
        <w:t xml:space="preserve"> kada je srce slabo i ne može pumpati dovoljno krvi u pluća i ostatak tijela. Najčešći simptomi </w:t>
      </w:r>
      <w:r w:rsidR="002E4CF2" w:rsidRPr="0069027F">
        <w:rPr>
          <w:lang w:val="hr-HR"/>
        </w:rPr>
        <w:t>zataj</w:t>
      </w:r>
      <w:r w:rsidR="005D7B35" w:rsidRPr="0069027F">
        <w:rPr>
          <w:lang w:val="hr-HR"/>
        </w:rPr>
        <w:t>iva</w:t>
      </w:r>
      <w:r w:rsidR="002E4CF2" w:rsidRPr="0069027F">
        <w:rPr>
          <w:lang w:val="hr-HR"/>
        </w:rPr>
        <w:t xml:space="preserve">nja </w:t>
      </w:r>
      <w:r w:rsidR="000326D7" w:rsidRPr="0069027F">
        <w:rPr>
          <w:lang w:val="hr-HR"/>
        </w:rPr>
        <w:t>srca su nedostatak zraka, umor, zamor i oticanje gležnjeva.</w:t>
      </w:r>
    </w:p>
    <w:p w14:paraId="31C2B84F" w14:textId="77777777" w:rsidR="00646882" w:rsidRPr="0069027F" w:rsidRDefault="00646882" w:rsidP="004B063C">
      <w:pPr>
        <w:numPr>
          <w:ilvl w:val="12"/>
          <w:numId w:val="0"/>
        </w:numPr>
        <w:tabs>
          <w:tab w:val="clear" w:pos="567"/>
        </w:tabs>
        <w:spacing w:line="240" w:lineRule="auto"/>
        <w:rPr>
          <w:lang w:val="hr-HR"/>
        </w:rPr>
      </w:pPr>
    </w:p>
    <w:p w14:paraId="16257B47" w14:textId="77777777" w:rsidR="00646882" w:rsidRPr="0069027F" w:rsidRDefault="00646882" w:rsidP="004B063C">
      <w:pPr>
        <w:tabs>
          <w:tab w:val="clear" w:pos="567"/>
        </w:tabs>
        <w:spacing w:line="240" w:lineRule="auto"/>
        <w:ind w:right="-2"/>
        <w:rPr>
          <w:szCs w:val="22"/>
          <w:lang w:val="hr-HR"/>
        </w:rPr>
      </w:pPr>
    </w:p>
    <w:p w14:paraId="36F71EB2" w14:textId="77777777" w:rsidR="00646882" w:rsidRPr="0069027F" w:rsidRDefault="00646882" w:rsidP="004B063C">
      <w:pPr>
        <w:keepNext/>
        <w:spacing w:line="240" w:lineRule="auto"/>
        <w:ind w:right="-2"/>
        <w:rPr>
          <w:b/>
          <w:szCs w:val="22"/>
          <w:lang w:val="hr-HR"/>
        </w:rPr>
      </w:pPr>
      <w:r w:rsidRPr="0069027F">
        <w:rPr>
          <w:b/>
          <w:lang w:val="hr-HR"/>
        </w:rPr>
        <w:t>2.</w:t>
      </w:r>
      <w:r w:rsidRPr="0069027F">
        <w:rPr>
          <w:b/>
          <w:lang w:val="hr-HR"/>
        </w:rPr>
        <w:tab/>
      </w:r>
      <w:r w:rsidR="00553DFB" w:rsidRPr="0069027F">
        <w:rPr>
          <w:b/>
          <w:lang w:val="hr-HR"/>
        </w:rPr>
        <w:t>Što morate znati prije nego počnete uzimati</w:t>
      </w:r>
      <w:r w:rsidRPr="0069027F">
        <w:rPr>
          <w:lang w:val="hr-HR"/>
        </w:rPr>
        <w:t xml:space="preserve"> </w:t>
      </w:r>
      <w:r w:rsidRPr="0069027F">
        <w:rPr>
          <w:b/>
          <w:szCs w:val="22"/>
          <w:lang w:val="hr-HR"/>
        </w:rPr>
        <w:t>Entresto</w:t>
      </w:r>
    </w:p>
    <w:p w14:paraId="41616C94" w14:textId="77777777" w:rsidR="00646882" w:rsidRPr="0069027F" w:rsidRDefault="00646882" w:rsidP="004B063C">
      <w:pPr>
        <w:keepNext/>
        <w:spacing w:line="240" w:lineRule="auto"/>
        <w:rPr>
          <w:lang w:val="hr-HR"/>
        </w:rPr>
      </w:pPr>
    </w:p>
    <w:p w14:paraId="518F4268" w14:textId="3EB1B09B" w:rsidR="00646882" w:rsidRPr="00564618" w:rsidRDefault="00553DFB" w:rsidP="004B063C">
      <w:pPr>
        <w:keepNext/>
        <w:numPr>
          <w:ilvl w:val="12"/>
          <w:numId w:val="0"/>
        </w:numPr>
        <w:tabs>
          <w:tab w:val="clear" w:pos="567"/>
        </w:tabs>
        <w:spacing w:line="240" w:lineRule="auto"/>
        <w:rPr>
          <w:szCs w:val="22"/>
          <w:lang w:val="hr-HR"/>
        </w:rPr>
      </w:pPr>
      <w:r w:rsidRPr="00564618">
        <w:rPr>
          <w:b/>
          <w:szCs w:val="22"/>
          <w:lang w:val="hr-HR"/>
        </w:rPr>
        <w:t>Nemojte uzimati</w:t>
      </w:r>
      <w:r w:rsidR="00646882" w:rsidRPr="00564618">
        <w:rPr>
          <w:b/>
          <w:szCs w:val="22"/>
          <w:lang w:val="hr-HR"/>
        </w:rPr>
        <w:t xml:space="preserve"> Entresto</w:t>
      </w:r>
    </w:p>
    <w:p w14:paraId="7FF3650C" w14:textId="02C2350E" w:rsidR="00646882" w:rsidRPr="00564618" w:rsidRDefault="00553DFB" w:rsidP="004B063C">
      <w:pPr>
        <w:numPr>
          <w:ilvl w:val="0"/>
          <w:numId w:val="5"/>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ako ste alergični na</w:t>
      </w:r>
      <w:r w:rsidR="000326D7" w:rsidRPr="00564618">
        <w:rPr>
          <w:rFonts w:eastAsia="SimSun"/>
          <w:color w:val="000000"/>
          <w:szCs w:val="22"/>
          <w:lang w:val="hr-HR"/>
        </w:rPr>
        <w:t xml:space="preserve"> sak</w:t>
      </w:r>
      <w:r w:rsidR="00646882" w:rsidRPr="00564618">
        <w:rPr>
          <w:rFonts w:eastAsia="SimSun"/>
          <w:color w:val="000000"/>
          <w:szCs w:val="22"/>
          <w:lang w:val="hr-HR"/>
        </w:rPr>
        <w:t xml:space="preserve">ubitril, valsartan </w:t>
      </w:r>
      <w:r w:rsidRPr="00564618">
        <w:rPr>
          <w:rFonts w:eastAsia="SimSun"/>
          <w:color w:val="000000"/>
          <w:szCs w:val="22"/>
          <w:lang w:val="hr-HR"/>
        </w:rPr>
        <w:t>ili neki drugi sastojak ovog lijeka (naveden u dijelu</w:t>
      </w:r>
      <w:r w:rsidR="0030442B" w:rsidRPr="00564618">
        <w:rPr>
          <w:rFonts w:eastAsia="SimSun"/>
          <w:color w:val="000000"/>
          <w:szCs w:val="22"/>
          <w:lang w:val="hr-HR"/>
        </w:rPr>
        <w:t> </w:t>
      </w:r>
      <w:r w:rsidRPr="00564618">
        <w:rPr>
          <w:rFonts w:eastAsia="SimSun"/>
          <w:color w:val="000000"/>
          <w:szCs w:val="22"/>
          <w:lang w:val="hr-HR"/>
        </w:rPr>
        <w:t>6</w:t>
      </w:r>
      <w:r w:rsidR="006A48EF" w:rsidRPr="00564618">
        <w:rPr>
          <w:rFonts w:eastAsia="SimSun"/>
          <w:color w:val="000000"/>
          <w:szCs w:val="22"/>
          <w:lang w:val="hr-HR"/>
        </w:rPr>
        <w:t>.</w:t>
      </w:r>
      <w:r w:rsidRPr="00564618">
        <w:rPr>
          <w:rFonts w:eastAsia="SimSun"/>
          <w:color w:val="000000"/>
          <w:szCs w:val="22"/>
          <w:lang w:val="hr-HR"/>
        </w:rPr>
        <w:t>).</w:t>
      </w:r>
    </w:p>
    <w:p w14:paraId="37787253" w14:textId="57E2F972" w:rsidR="00646882" w:rsidRPr="00564618" w:rsidRDefault="000326D7" w:rsidP="004B063C">
      <w:pPr>
        <w:numPr>
          <w:ilvl w:val="0"/>
          <w:numId w:val="5"/>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ako uzimate drugu vrstu lijeka koji se zove inhibitor a</w:t>
      </w:r>
      <w:r w:rsidR="00646882" w:rsidRPr="00564618">
        <w:rPr>
          <w:rFonts w:eastAsia="SimSun"/>
          <w:color w:val="000000"/>
          <w:szCs w:val="22"/>
          <w:lang w:val="hr-HR"/>
        </w:rPr>
        <w:t>ngioten</w:t>
      </w:r>
      <w:r w:rsidRPr="00564618">
        <w:rPr>
          <w:rFonts w:eastAsia="SimSun"/>
          <w:color w:val="000000"/>
          <w:szCs w:val="22"/>
          <w:lang w:val="hr-HR"/>
        </w:rPr>
        <w:t>z</w:t>
      </w:r>
      <w:r w:rsidR="00646882" w:rsidRPr="00564618">
        <w:rPr>
          <w:rFonts w:eastAsia="SimSun"/>
          <w:color w:val="000000"/>
          <w:szCs w:val="22"/>
          <w:lang w:val="hr-HR"/>
        </w:rPr>
        <w:t xml:space="preserve">in </w:t>
      </w:r>
      <w:r w:rsidRPr="00564618">
        <w:rPr>
          <w:rFonts w:eastAsia="SimSun"/>
          <w:color w:val="000000"/>
          <w:szCs w:val="22"/>
          <w:lang w:val="hr-HR"/>
        </w:rPr>
        <w:t>k</w:t>
      </w:r>
      <w:r w:rsidR="00646882" w:rsidRPr="00564618">
        <w:rPr>
          <w:rFonts w:eastAsia="SimSun"/>
          <w:color w:val="000000"/>
          <w:szCs w:val="22"/>
          <w:lang w:val="hr-HR"/>
        </w:rPr>
        <w:t>onverti</w:t>
      </w:r>
      <w:r w:rsidRPr="00564618">
        <w:rPr>
          <w:rFonts w:eastAsia="SimSun"/>
          <w:color w:val="000000"/>
          <w:szCs w:val="22"/>
          <w:lang w:val="hr-HR"/>
        </w:rPr>
        <w:t>rajućeg enzima</w:t>
      </w:r>
      <w:r w:rsidR="00646882" w:rsidRPr="00564618">
        <w:rPr>
          <w:rFonts w:eastAsia="SimSun"/>
          <w:color w:val="000000"/>
          <w:szCs w:val="22"/>
          <w:lang w:val="hr-HR"/>
        </w:rPr>
        <w:t xml:space="preserve"> (ACE</w:t>
      </w:r>
      <w:r w:rsidR="00BE2613" w:rsidRPr="00564618">
        <w:rPr>
          <w:rFonts w:eastAsia="SimSun"/>
          <w:color w:val="000000"/>
          <w:szCs w:val="22"/>
          <w:lang w:val="hr-HR"/>
        </w:rPr>
        <w:t xml:space="preserve"> inhibitor</w:t>
      </w:r>
      <w:r w:rsidR="00646882" w:rsidRPr="00564618">
        <w:rPr>
          <w:rFonts w:eastAsia="SimSun"/>
          <w:color w:val="000000"/>
          <w:szCs w:val="22"/>
          <w:lang w:val="hr-HR"/>
        </w:rPr>
        <w:t>) (</w:t>
      </w:r>
      <w:r w:rsidRPr="00564618">
        <w:rPr>
          <w:rFonts w:eastAsia="SimSun"/>
          <w:color w:val="000000"/>
          <w:szCs w:val="22"/>
          <w:lang w:val="hr-HR"/>
        </w:rPr>
        <w:t xml:space="preserve">primjerice </w:t>
      </w:r>
      <w:r w:rsidR="00646882" w:rsidRPr="00564618">
        <w:rPr>
          <w:rFonts w:eastAsia="SimSun"/>
          <w:color w:val="000000"/>
          <w:szCs w:val="22"/>
          <w:lang w:val="hr-HR"/>
        </w:rPr>
        <w:t>enalapril, li</w:t>
      </w:r>
      <w:r w:rsidR="0096775D" w:rsidRPr="00564618">
        <w:rPr>
          <w:rFonts w:eastAsia="SimSun"/>
          <w:color w:val="000000"/>
          <w:szCs w:val="22"/>
          <w:lang w:val="hr-HR"/>
        </w:rPr>
        <w:t>z</w:t>
      </w:r>
      <w:r w:rsidR="00646882" w:rsidRPr="00564618">
        <w:rPr>
          <w:rFonts w:eastAsia="SimSun"/>
          <w:color w:val="000000"/>
          <w:szCs w:val="22"/>
          <w:lang w:val="hr-HR"/>
        </w:rPr>
        <w:t>inopril</w:t>
      </w:r>
      <w:r w:rsidR="00F9099A" w:rsidRPr="00564618">
        <w:rPr>
          <w:rFonts w:eastAsia="SimSun"/>
          <w:color w:val="000000"/>
          <w:szCs w:val="22"/>
          <w:lang w:val="hr-HR"/>
        </w:rPr>
        <w:t xml:space="preserve"> ili</w:t>
      </w:r>
      <w:r w:rsidR="00646882" w:rsidRPr="00564618">
        <w:rPr>
          <w:rFonts w:eastAsia="SimSun"/>
          <w:color w:val="000000"/>
          <w:szCs w:val="22"/>
          <w:lang w:val="hr-HR"/>
        </w:rPr>
        <w:t xml:space="preserve"> ramipril)</w:t>
      </w:r>
      <w:r w:rsidR="00E72C19" w:rsidRPr="00564618">
        <w:rPr>
          <w:rFonts w:eastAsia="SimSun"/>
          <w:color w:val="000000"/>
          <w:szCs w:val="22"/>
          <w:lang w:val="hr-HR"/>
        </w:rPr>
        <w:t xml:space="preserve"> koji </w:t>
      </w:r>
      <w:r w:rsidRPr="00564618">
        <w:rPr>
          <w:rFonts w:eastAsia="SimSun"/>
          <w:color w:val="000000"/>
          <w:szCs w:val="22"/>
          <w:lang w:val="hr-HR"/>
        </w:rPr>
        <w:t>se korist</w:t>
      </w:r>
      <w:r w:rsidR="00E72C19" w:rsidRPr="00564618">
        <w:rPr>
          <w:rFonts w:eastAsia="SimSun"/>
          <w:color w:val="000000"/>
          <w:szCs w:val="22"/>
          <w:lang w:val="hr-HR"/>
        </w:rPr>
        <w:t>i</w:t>
      </w:r>
      <w:r w:rsidRPr="00564618">
        <w:rPr>
          <w:rFonts w:eastAsia="SimSun"/>
          <w:color w:val="000000"/>
          <w:szCs w:val="22"/>
          <w:lang w:val="hr-HR"/>
        </w:rPr>
        <w:t xml:space="preserve"> za liječenje visokog krvnog tlaka i</w:t>
      </w:r>
      <w:r w:rsidR="009F0316" w:rsidRPr="00564618">
        <w:rPr>
          <w:rFonts w:eastAsia="SimSun"/>
          <w:color w:val="000000"/>
          <w:szCs w:val="22"/>
          <w:lang w:val="hr-HR"/>
        </w:rPr>
        <w:t>li</w:t>
      </w:r>
      <w:r w:rsidRPr="00564618">
        <w:rPr>
          <w:rFonts w:eastAsia="SimSun"/>
          <w:color w:val="000000"/>
          <w:szCs w:val="22"/>
          <w:lang w:val="hr-HR"/>
        </w:rPr>
        <w:t xml:space="preserve"> </w:t>
      </w:r>
      <w:r w:rsidR="002E4CF2" w:rsidRPr="00564618">
        <w:rPr>
          <w:rFonts w:eastAsia="SimSun"/>
          <w:color w:val="000000"/>
          <w:szCs w:val="22"/>
          <w:lang w:val="hr-HR"/>
        </w:rPr>
        <w:t>zataj</w:t>
      </w:r>
      <w:r w:rsidR="005D7B35" w:rsidRPr="00564618">
        <w:rPr>
          <w:rFonts w:eastAsia="SimSun"/>
          <w:color w:val="000000"/>
          <w:szCs w:val="22"/>
          <w:lang w:val="hr-HR"/>
        </w:rPr>
        <w:t>iva</w:t>
      </w:r>
      <w:r w:rsidR="002E4CF2" w:rsidRPr="00564618">
        <w:rPr>
          <w:rFonts w:eastAsia="SimSun"/>
          <w:color w:val="000000"/>
          <w:szCs w:val="22"/>
          <w:lang w:val="hr-HR"/>
        </w:rPr>
        <w:t xml:space="preserve">nja </w:t>
      </w:r>
      <w:r w:rsidRPr="00564618">
        <w:rPr>
          <w:rFonts w:eastAsia="SimSun"/>
          <w:color w:val="000000"/>
          <w:szCs w:val="22"/>
          <w:lang w:val="hr-HR"/>
        </w:rPr>
        <w:t>srca</w:t>
      </w:r>
      <w:r w:rsidR="00646882" w:rsidRPr="00564618">
        <w:rPr>
          <w:rFonts w:eastAsia="SimSun"/>
          <w:color w:val="000000"/>
          <w:szCs w:val="22"/>
          <w:lang w:val="hr-HR"/>
        </w:rPr>
        <w:t xml:space="preserve">. </w:t>
      </w:r>
      <w:r w:rsidRPr="00564618">
        <w:rPr>
          <w:rFonts w:eastAsia="SimSun"/>
          <w:color w:val="000000"/>
          <w:szCs w:val="22"/>
          <w:lang w:val="hr-HR"/>
        </w:rPr>
        <w:t xml:space="preserve">Ako uzimate </w:t>
      </w:r>
      <w:r w:rsidR="00646882" w:rsidRPr="00564618">
        <w:rPr>
          <w:rFonts w:eastAsia="SimSun"/>
          <w:color w:val="000000"/>
          <w:szCs w:val="22"/>
          <w:lang w:val="hr-HR"/>
        </w:rPr>
        <w:t xml:space="preserve">ACE inhibitor, </w:t>
      </w:r>
      <w:r w:rsidRPr="00564618">
        <w:rPr>
          <w:rFonts w:eastAsia="SimSun"/>
          <w:color w:val="000000"/>
          <w:szCs w:val="22"/>
          <w:lang w:val="hr-HR"/>
        </w:rPr>
        <w:t xml:space="preserve">pričekajte </w:t>
      </w:r>
      <w:r w:rsidR="00646882" w:rsidRPr="00564618">
        <w:rPr>
          <w:rFonts w:eastAsia="SimSun"/>
          <w:color w:val="000000"/>
          <w:szCs w:val="22"/>
          <w:lang w:val="hr-HR"/>
        </w:rPr>
        <w:t>36 </w:t>
      </w:r>
      <w:r w:rsidRPr="00564618">
        <w:rPr>
          <w:rFonts w:eastAsia="SimSun"/>
          <w:color w:val="000000"/>
          <w:szCs w:val="22"/>
          <w:lang w:val="hr-HR"/>
        </w:rPr>
        <w:t xml:space="preserve">sati nakon uzimanja posljednje doze prije nego počnete uzimati </w:t>
      </w:r>
      <w:r w:rsidR="00646882" w:rsidRPr="00564618">
        <w:rPr>
          <w:rFonts w:eastAsia="SimSun"/>
          <w:color w:val="000000"/>
          <w:szCs w:val="22"/>
          <w:lang w:val="hr-HR"/>
        </w:rPr>
        <w:t>Entresto (</w:t>
      </w:r>
      <w:r w:rsidR="00FF2615" w:rsidRPr="00564618">
        <w:rPr>
          <w:rFonts w:eastAsia="SimSun"/>
          <w:color w:val="000000"/>
          <w:szCs w:val="22"/>
          <w:lang w:val="hr-HR"/>
        </w:rPr>
        <w:t>pogledajte</w:t>
      </w:r>
      <w:r w:rsidRPr="00564618">
        <w:rPr>
          <w:rFonts w:eastAsia="SimSun"/>
          <w:color w:val="000000"/>
          <w:szCs w:val="22"/>
          <w:lang w:val="hr-HR"/>
        </w:rPr>
        <w:t xml:space="preserve"> </w:t>
      </w:r>
      <w:r w:rsidR="003A317E" w:rsidRPr="00564618">
        <w:rPr>
          <w:rFonts w:eastAsia="SimSun"/>
          <w:color w:val="000000"/>
          <w:szCs w:val="22"/>
          <w:lang w:val="hr-HR"/>
        </w:rPr>
        <w:t>„</w:t>
      </w:r>
      <w:r w:rsidR="00F9099A" w:rsidRPr="00564618">
        <w:rPr>
          <w:rFonts w:eastAsia="SimSun"/>
          <w:color w:val="000000"/>
          <w:szCs w:val="22"/>
          <w:lang w:val="hr-HR"/>
        </w:rPr>
        <w:t>D</w:t>
      </w:r>
      <w:r w:rsidRPr="00564618">
        <w:rPr>
          <w:rFonts w:eastAsia="SimSun"/>
          <w:color w:val="000000"/>
          <w:szCs w:val="22"/>
          <w:lang w:val="hr-HR"/>
        </w:rPr>
        <w:t>rugi lijekov</w:t>
      </w:r>
      <w:r w:rsidR="00F9099A" w:rsidRPr="00564618">
        <w:rPr>
          <w:rFonts w:eastAsia="SimSun"/>
          <w:color w:val="000000"/>
          <w:szCs w:val="22"/>
          <w:lang w:val="hr-HR"/>
        </w:rPr>
        <w:t>i i Entresto</w:t>
      </w:r>
      <w:r w:rsidR="001923FE" w:rsidRPr="00564618">
        <w:rPr>
          <w:rFonts w:eastAsia="SimSun"/>
          <w:color w:val="000000"/>
          <w:szCs w:val="22"/>
          <w:lang w:val="hr-HR"/>
        </w:rPr>
        <w:t>”</w:t>
      </w:r>
      <w:r w:rsidR="00646882" w:rsidRPr="00564618">
        <w:rPr>
          <w:rFonts w:eastAsia="SimSun"/>
          <w:color w:val="000000"/>
          <w:szCs w:val="22"/>
          <w:lang w:val="hr-HR"/>
        </w:rPr>
        <w:t>).</w:t>
      </w:r>
    </w:p>
    <w:p w14:paraId="22C6A276" w14:textId="14244FB1" w:rsidR="00646882" w:rsidRPr="00564618" w:rsidRDefault="000326D7" w:rsidP="004B063C">
      <w:pPr>
        <w:numPr>
          <w:ilvl w:val="0"/>
          <w:numId w:val="5"/>
        </w:numPr>
        <w:tabs>
          <w:tab w:val="clear" w:pos="567"/>
        </w:tabs>
        <w:spacing w:line="240" w:lineRule="auto"/>
        <w:ind w:left="567" w:hanging="567"/>
        <w:rPr>
          <w:rFonts w:eastAsia="MS Mincho"/>
          <w:szCs w:val="22"/>
          <w:lang w:val="hr-HR" w:eastAsia="zh-CN"/>
        </w:rPr>
      </w:pPr>
      <w:r w:rsidRPr="00564618">
        <w:rPr>
          <w:rFonts w:eastAsia="MS Mincho"/>
          <w:szCs w:val="22"/>
          <w:lang w:val="hr-HR" w:eastAsia="zh-CN"/>
        </w:rPr>
        <w:t>ako ste</w:t>
      </w:r>
      <w:r w:rsidR="00F9099A" w:rsidRPr="00564618">
        <w:rPr>
          <w:rFonts w:eastAsia="MS Mincho"/>
          <w:szCs w:val="22"/>
          <w:lang w:val="hr-HR" w:eastAsia="zh-CN"/>
        </w:rPr>
        <w:t xml:space="preserve"> </w:t>
      </w:r>
      <w:r w:rsidRPr="00564618">
        <w:rPr>
          <w:rFonts w:eastAsia="MS Mincho"/>
          <w:szCs w:val="22"/>
          <w:lang w:val="hr-HR" w:eastAsia="zh-CN"/>
        </w:rPr>
        <w:t xml:space="preserve">ikada imali reakciju koja se zove </w:t>
      </w:r>
      <w:r w:rsidR="00646882" w:rsidRPr="00564618">
        <w:rPr>
          <w:rFonts w:eastAsia="MS Mincho"/>
          <w:szCs w:val="22"/>
          <w:lang w:val="hr-HR" w:eastAsia="zh-CN"/>
        </w:rPr>
        <w:t>angioedem (</w:t>
      </w:r>
      <w:r w:rsidR="007E7C17" w:rsidRPr="00564618">
        <w:rPr>
          <w:rFonts w:eastAsia="MS Mincho"/>
          <w:szCs w:val="22"/>
          <w:lang w:val="hr-HR" w:eastAsia="zh-CN"/>
        </w:rPr>
        <w:t>brzo oticanje ispod kože u područjima kao što je lice, grlo, ruke i noge koje mo</w:t>
      </w:r>
      <w:r w:rsidR="003E2233" w:rsidRPr="00564618">
        <w:rPr>
          <w:rFonts w:eastAsia="MS Mincho"/>
          <w:szCs w:val="22"/>
          <w:lang w:val="hr-HR" w:eastAsia="zh-CN"/>
        </w:rPr>
        <w:t>že</w:t>
      </w:r>
      <w:r w:rsidR="007E7C17" w:rsidRPr="00564618">
        <w:rPr>
          <w:rFonts w:eastAsia="MS Mincho"/>
          <w:szCs w:val="22"/>
          <w:lang w:val="hr-HR" w:eastAsia="zh-CN"/>
        </w:rPr>
        <w:t xml:space="preserve"> biti opasn</w:t>
      </w:r>
      <w:r w:rsidR="003E2233" w:rsidRPr="00564618">
        <w:rPr>
          <w:rFonts w:eastAsia="MS Mincho"/>
          <w:szCs w:val="22"/>
          <w:lang w:val="hr-HR" w:eastAsia="zh-CN"/>
        </w:rPr>
        <w:t>o</w:t>
      </w:r>
      <w:r w:rsidR="007E7C17" w:rsidRPr="00564618">
        <w:rPr>
          <w:rFonts w:eastAsia="MS Mincho"/>
          <w:szCs w:val="22"/>
          <w:lang w:val="hr-HR" w:eastAsia="zh-CN"/>
        </w:rPr>
        <w:t xml:space="preserve"> po život ako oteklina grla blokira dišne putove</w:t>
      </w:r>
      <w:r w:rsidR="00646882" w:rsidRPr="00564618">
        <w:rPr>
          <w:rFonts w:eastAsia="MS Mincho"/>
          <w:szCs w:val="22"/>
          <w:lang w:val="hr-HR" w:eastAsia="zh-CN"/>
        </w:rPr>
        <w:t xml:space="preserve">) </w:t>
      </w:r>
      <w:r w:rsidRPr="00564618">
        <w:rPr>
          <w:rFonts w:eastAsia="MS Mincho"/>
          <w:szCs w:val="22"/>
          <w:lang w:val="hr-HR" w:eastAsia="zh-CN"/>
        </w:rPr>
        <w:t xml:space="preserve">kada ste uzimali </w:t>
      </w:r>
      <w:r w:rsidR="00646882" w:rsidRPr="00564618">
        <w:rPr>
          <w:rFonts w:eastAsia="SimSun"/>
          <w:color w:val="000000"/>
          <w:szCs w:val="22"/>
          <w:lang w:val="hr-HR" w:eastAsia="zh-CN"/>
        </w:rPr>
        <w:t xml:space="preserve">ACE inhibitor </w:t>
      </w:r>
      <w:r w:rsidRPr="00564618">
        <w:rPr>
          <w:rFonts w:eastAsia="SimSun"/>
          <w:color w:val="000000"/>
          <w:szCs w:val="22"/>
          <w:lang w:val="hr-HR" w:eastAsia="zh-CN"/>
        </w:rPr>
        <w:t xml:space="preserve">ili blokator </w:t>
      </w:r>
      <w:r w:rsidR="00646882" w:rsidRPr="00564618">
        <w:rPr>
          <w:rFonts w:eastAsia="MS Mincho"/>
          <w:szCs w:val="22"/>
          <w:lang w:val="hr-HR" w:eastAsia="zh-CN"/>
        </w:rPr>
        <w:t>angioten</w:t>
      </w:r>
      <w:r w:rsidRPr="00564618">
        <w:rPr>
          <w:rFonts w:eastAsia="MS Mincho"/>
          <w:szCs w:val="22"/>
          <w:lang w:val="hr-HR" w:eastAsia="zh-CN"/>
        </w:rPr>
        <w:t>z</w:t>
      </w:r>
      <w:r w:rsidR="00646882" w:rsidRPr="00564618">
        <w:rPr>
          <w:rFonts w:eastAsia="MS Mincho"/>
          <w:szCs w:val="22"/>
          <w:lang w:val="hr-HR" w:eastAsia="zh-CN"/>
        </w:rPr>
        <w:t>in</w:t>
      </w:r>
      <w:r w:rsidR="00DC2D61" w:rsidRPr="00564618">
        <w:rPr>
          <w:rFonts w:eastAsia="MS Mincho"/>
          <w:szCs w:val="22"/>
          <w:lang w:val="hr-HR" w:eastAsia="zh-CN"/>
        </w:rPr>
        <w:t>skog</w:t>
      </w:r>
      <w:r w:rsidR="00646882" w:rsidRPr="00564618">
        <w:rPr>
          <w:rFonts w:eastAsia="MS Mincho"/>
          <w:szCs w:val="22"/>
          <w:lang w:val="hr-HR" w:eastAsia="zh-CN"/>
        </w:rPr>
        <w:t xml:space="preserve"> receptor</w:t>
      </w:r>
      <w:r w:rsidRPr="00564618">
        <w:rPr>
          <w:rFonts w:eastAsia="MS Mincho"/>
          <w:szCs w:val="22"/>
          <w:lang w:val="hr-HR" w:eastAsia="zh-CN"/>
        </w:rPr>
        <w:t xml:space="preserve">a </w:t>
      </w:r>
      <w:r w:rsidR="00DD0619" w:rsidRPr="00564618">
        <w:rPr>
          <w:rFonts w:eastAsia="MS Mincho"/>
          <w:szCs w:val="22"/>
          <w:lang w:val="hr-HR" w:eastAsia="zh-CN"/>
        </w:rPr>
        <w:t xml:space="preserve">(ARB) </w:t>
      </w:r>
      <w:r w:rsidR="00646882" w:rsidRPr="00564618">
        <w:rPr>
          <w:rFonts w:eastAsia="MS Mincho"/>
          <w:szCs w:val="22"/>
          <w:lang w:val="hr-HR" w:eastAsia="zh-CN"/>
        </w:rPr>
        <w:t>(</w:t>
      </w:r>
      <w:r w:rsidRPr="00564618">
        <w:rPr>
          <w:rFonts w:eastAsia="MS Mincho"/>
          <w:szCs w:val="22"/>
          <w:lang w:val="hr-HR" w:eastAsia="zh-CN"/>
        </w:rPr>
        <w:t xml:space="preserve">kao što su </w:t>
      </w:r>
      <w:r w:rsidR="00646882" w:rsidRPr="00564618">
        <w:rPr>
          <w:rFonts w:eastAsia="MS Mincho"/>
          <w:szCs w:val="22"/>
          <w:lang w:val="hr-HR" w:eastAsia="zh-CN"/>
        </w:rPr>
        <w:t>valsartan, telmisartan</w:t>
      </w:r>
      <w:r w:rsidR="00F9099A" w:rsidRPr="00564618">
        <w:rPr>
          <w:rFonts w:eastAsia="MS Mincho"/>
          <w:szCs w:val="22"/>
          <w:lang w:val="hr-HR" w:eastAsia="zh-CN"/>
        </w:rPr>
        <w:t xml:space="preserve"> ili</w:t>
      </w:r>
      <w:r w:rsidR="00646882" w:rsidRPr="00564618">
        <w:rPr>
          <w:rFonts w:eastAsia="MS Mincho"/>
          <w:szCs w:val="22"/>
          <w:lang w:val="hr-HR" w:eastAsia="zh-CN"/>
        </w:rPr>
        <w:t xml:space="preserve"> irbesartan).</w:t>
      </w:r>
    </w:p>
    <w:p w14:paraId="558E5AD2" w14:textId="7B371120" w:rsidR="00E72C19" w:rsidRPr="00564618" w:rsidRDefault="009F1CCE" w:rsidP="009F1CCE">
      <w:pPr>
        <w:numPr>
          <w:ilvl w:val="0"/>
          <w:numId w:val="5"/>
        </w:numPr>
        <w:tabs>
          <w:tab w:val="clear" w:pos="567"/>
        </w:tabs>
        <w:spacing w:line="240" w:lineRule="auto"/>
        <w:ind w:left="567" w:hanging="567"/>
        <w:rPr>
          <w:rFonts w:eastAsia="MS Mincho"/>
          <w:szCs w:val="22"/>
          <w:lang w:val="hr-HR" w:eastAsia="zh-CN"/>
        </w:rPr>
      </w:pPr>
      <w:r w:rsidRPr="00564618">
        <w:rPr>
          <w:rFonts w:eastAsia="MS Mincho"/>
          <w:szCs w:val="22"/>
          <w:lang w:val="hr-HR" w:eastAsia="zh-CN"/>
        </w:rPr>
        <w:t>ako imate povijest angioedema koji je nasljedan ili za koji je uzrok nepoznat (idiopatski)</w:t>
      </w:r>
      <w:r w:rsidR="00E72C19" w:rsidRPr="00564618">
        <w:rPr>
          <w:rFonts w:eastAsia="MS Mincho"/>
          <w:szCs w:val="22"/>
          <w:lang w:val="hr-HR" w:eastAsia="zh-CN"/>
        </w:rPr>
        <w:t>.</w:t>
      </w:r>
    </w:p>
    <w:p w14:paraId="39534735" w14:textId="39886D3F" w:rsidR="00646882" w:rsidRPr="00564618" w:rsidRDefault="000326D7" w:rsidP="004B063C">
      <w:pPr>
        <w:numPr>
          <w:ilvl w:val="0"/>
          <w:numId w:val="5"/>
        </w:numPr>
        <w:tabs>
          <w:tab w:val="clear" w:pos="567"/>
        </w:tabs>
        <w:spacing w:line="240" w:lineRule="auto"/>
        <w:ind w:left="567" w:hanging="567"/>
        <w:rPr>
          <w:rFonts w:eastAsia="MS Mincho"/>
          <w:szCs w:val="22"/>
          <w:lang w:val="hr-HR" w:eastAsia="zh-CN"/>
        </w:rPr>
      </w:pPr>
      <w:r w:rsidRPr="00564618">
        <w:rPr>
          <w:rFonts w:eastAsia="MS Mincho"/>
          <w:szCs w:val="22"/>
          <w:lang w:val="hr-HR" w:eastAsia="zh-CN"/>
        </w:rPr>
        <w:t xml:space="preserve">ako imate šećernu bolest ili </w:t>
      </w:r>
      <w:r w:rsidR="00615F91" w:rsidRPr="00564618">
        <w:rPr>
          <w:rFonts w:eastAsia="MS Mincho"/>
          <w:szCs w:val="22"/>
          <w:lang w:val="hr-HR" w:eastAsia="zh-CN"/>
        </w:rPr>
        <w:t>oštećenu bubrežnu funkciju</w:t>
      </w:r>
      <w:r w:rsidRPr="00564618">
        <w:rPr>
          <w:rFonts w:eastAsia="MS Mincho"/>
          <w:szCs w:val="22"/>
          <w:lang w:val="hr-HR" w:eastAsia="zh-CN"/>
        </w:rPr>
        <w:t xml:space="preserve"> i </w:t>
      </w:r>
      <w:r w:rsidR="00E92BD9" w:rsidRPr="00564618">
        <w:rPr>
          <w:rFonts w:eastAsia="MS Mincho"/>
          <w:szCs w:val="22"/>
          <w:lang w:val="hr-HR" w:eastAsia="zh-CN"/>
        </w:rPr>
        <w:t>pri tom</w:t>
      </w:r>
      <w:r w:rsidR="001F3B76" w:rsidRPr="00564618">
        <w:rPr>
          <w:rFonts w:eastAsia="MS Mincho"/>
          <w:szCs w:val="22"/>
          <w:lang w:val="hr-HR" w:eastAsia="zh-CN"/>
        </w:rPr>
        <w:t>e</w:t>
      </w:r>
      <w:r w:rsidR="00E92BD9" w:rsidRPr="00564618">
        <w:rPr>
          <w:rFonts w:eastAsia="MS Mincho"/>
          <w:szCs w:val="22"/>
          <w:lang w:val="hr-HR" w:eastAsia="zh-CN"/>
        </w:rPr>
        <w:t xml:space="preserve"> </w:t>
      </w:r>
      <w:r w:rsidRPr="00564618">
        <w:rPr>
          <w:rFonts w:eastAsia="MS Mincho"/>
          <w:szCs w:val="22"/>
          <w:lang w:val="hr-HR" w:eastAsia="zh-CN"/>
        </w:rPr>
        <w:t xml:space="preserve">se liječite lijekom </w:t>
      </w:r>
      <w:r w:rsidR="00615F91" w:rsidRPr="00564618">
        <w:rPr>
          <w:rFonts w:eastAsia="MS Mincho"/>
          <w:szCs w:val="22"/>
          <w:lang w:val="hr-HR" w:eastAsia="zh-CN"/>
        </w:rPr>
        <w:t xml:space="preserve">za snižavanje krvnog tlaka </w:t>
      </w:r>
      <w:r w:rsidRPr="00564618">
        <w:rPr>
          <w:rFonts w:eastAsia="MS Mincho"/>
          <w:szCs w:val="22"/>
          <w:lang w:val="hr-HR" w:eastAsia="zh-CN"/>
        </w:rPr>
        <w:t xml:space="preserve">koji </w:t>
      </w:r>
      <w:r w:rsidR="00615F91" w:rsidRPr="00564618">
        <w:rPr>
          <w:rFonts w:eastAsia="MS Mincho"/>
          <w:szCs w:val="22"/>
          <w:lang w:val="hr-HR" w:eastAsia="zh-CN"/>
        </w:rPr>
        <w:t>sadrži</w:t>
      </w:r>
      <w:r w:rsidRPr="00564618">
        <w:rPr>
          <w:rFonts w:eastAsia="MS Mincho"/>
          <w:szCs w:val="22"/>
          <w:lang w:val="hr-HR" w:eastAsia="zh-CN"/>
        </w:rPr>
        <w:t xml:space="preserve"> aliskiren </w:t>
      </w:r>
      <w:r w:rsidR="00646882" w:rsidRPr="00564618">
        <w:rPr>
          <w:rFonts w:eastAsia="MS Mincho"/>
          <w:szCs w:val="22"/>
          <w:lang w:val="hr-HR" w:eastAsia="zh-CN"/>
        </w:rPr>
        <w:t>(</w:t>
      </w:r>
      <w:r w:rsidR="00FF2615" w:rsidRPr="00564618">
        <w:rPr>
          <w:rFonts w:eastAsia="SimSun"/>
          <w:color w:val="000000"/>
          <w:szCs w:val="22"/>
          <w:lang w:val="hr-HR"/>
        </w:rPr>
        <w:t>pogledajte</w:t>
      </w:r>
      <w:r w:rsidR="00646882" w:rsidRPr="00564618">
        <w:rPr>
          <w:rFonts w:eastAsia="MS Mincho"/>
          <w:szCs w:val="22"/>
          <w:lang w:val="hr-HR" w:eastAsia="zh-CN"/>
        </w:rPr>
        <w:t xml:space="preserve"> </w:t>
      </w:r>
      <w:r w:rsidR="003A317E" w:rsidRPr="00564618">
        <w:rPr>
          <w:rFonts w:eastAsia="MS Mincho"/>
          <w:szCs w:val="22"/>
          <w:lang w:val="hr-HR" w:eastAsia="zh-CN"/>
        </w:rPr>
        <w:t>„</w:t>
      </w:r>
      <w:r w:rsidR="00234168" w:rsidRPr="00564618">
        <w:rPr>
          <w:rFonts w:eastAsia="MS Mincho"/>
          <w:szCs w:val="22"/>
          <w:lang w:val="hr-HR" w:eastAsia="zh-CN"/>
        </w:rPr>
        <w:t>D</w:t>
      </w:r>
      <w:r w:rsidRPr="00564618">
        <w:rPr>
          <w:rFonts w:eastAsia="MS Mincho"/>
          <w:szCs w:val="22"/>
          <w:lang w:val="hr-HR" w:eastAsia="zh-CN"/>
        </w:rPr>
        <w:t>rugi lijekov</w:t>
      </w:r>
      <w:r w:rsidR="00234168" w:rsidRPr="00564618">
        <w:rPr>
          <w:rFonts w:eastAsia="MS Mincho"/>
          <w:szCs w:val="22"/>
          <w:lang w:val="hr-HR" w:eastAsia="zh-CN"/>
        </w:rPr>
        <w:t>i i Entresto</w:t>
      </w:r>
      <w:r w:rsidR="0058609A" w:rsidRPr="00564618">
        <w:rPr>
          <w:rFonts w:eastAsia="MS Mincho"/>
          <w:szCs w:val="22"/>
          <w:lang w:val="hr-HR" w:eastAsia="zh-CN"/>
        </w:rPr>
        <w:t>”</w:t>
      </w:r>
      <w:r w:rsidR="00646882" w:rsidRPr="00564618">
        <w:rPr>
          <w:rFonts w:eastAsia="MS Mincho"/>
          <w:szCs w:val="22"/>
          <w:lang w:val="hr-HR" w:eastAsia="zh-CN"/>
        </w:rPr>
        <w:t>).</w:t>
      </w:r>
    </w:p>
    <w:p w14:paraId="4ADF9AE3" w14:textId="77777777" w:rsidR="00DD0619" w:rsidRPr="00564618" w:rsidRDefault="00DD0619" w:rsidP="004B063C">
      <w:pPr>
        <w:keepNext/>
        <w:numPr>
          <w:ilvl w:val="0"/>
          <w:numId w:val="5"/>
        </w:numPr>
        <w:tabs>
          <w:tab w:val="clear" w:pos="567"/>
        </w:tabs>
        <w:spacing w:line="240" w:lineRule="auto"/>
        <w:ind w:left="567" w:hanging="567"/>
        <w:rPr>
          <w:rFonts w:eastAsia="MS Mincho"/>
          <w:szCs w:val="22"/>
          <w:lang w:val="hr-HR" w:eastAsia="zh-CN"/>
        </w:rPr>
      </w:pPr>
      <w:r w:rsidRPr="00564618">
        <w:rPr>
          <w:rFonts w:eastAsia="MS Mincho"/>
          <w:szCs w:val="22"/>
          <w:lang w:val="hr-HR" w:eastAsia="zh-CN"/>
        </w:rPr>
        <w:t>ako imate tešku bolest jetre</w:t>
      </w:r>
    </w:p>
    <w:p w14:paraId="7F45E01C" w14:textId="41D3D3C4" w:rsidR="00646882" w:rsidRPr="00564618" w:rsidRDefault="000326D7" w:rsidP="004B063C">
      <w:pPr>
        <w:keepNext/>
        <w:numPr>
          <w:ilvl w:val="0"/>
          <w:numId w:val="5"/>
        </w:numPr>
        <w:tabs>
          <w:tab w:val="clear" w:pos="567"/>
        </w:tabs>
        <w:spacing w:line="240" w:lineRule="auto"/>
        <w:ind w:left="567" w:hanging="567"/>
        <w:rPr>
          <w:rFonts w:eastAsia="MS Mincho"/>
          <w:szCs w:val="22"/>
          <w:lang w:val="hr-HR" w:eastAsia="zh-CN"/>
        </w:rPr>
      </w:pPr>
      <w:r w:rsidRPr="00564618">
        <w:rPr>
          <w:rFonts w:eastAsia="MS Mincho"/>
          <w:szCs w:val="22"/>
          <w:lang w:val="hr-HR" w:eastAsia="zh-CN"/>
        </w:rPr>
        <w:t>ako ste trudni</w:t>
      </w:r>
      <w:r w:rsidR="004D78D4" w:rsidRPr="00564618">
        <w:rPr>
          <w:rFonts w:eastAsia="MS Mincho"/>
          <w:szCs w:val="22"/>
          <w:lang w:val="hr-HR" w:eastAsia="zh-CN"/>
        </w:rPr>
        <w:t xml:space="preserve"> više od 3 mjeseca</w:t>
      </w:r>
      <w:r w:rsidR="00646882" w:rsidRPr="00564618">
        <w:rPr>
          <w:rFonts w:eastAsia="MS Mincho"/>
          <w:szCs w:val="22"/>
          <w:lang w:val="hr-HR" w:eastAsia="zh-CN"/>
        </w:rPr>
        <w:t xml:space="preserve"> (</w:t>
      </w:r>
      <w:r w:rsidR="00FF2615" w:rsidRPr="00564618">
        <w:rPr>
          <w:rFonts w:eastAsia="SimSun"/>
          <w:color w:val="000000"/>
          <w:szCs w:val="22"/>
          <w:lang w:val="hr-HR"/>
        </w:rPr>
        <w:t>pogledajte</w:t>
      </w:r>
      <w:r w:rsidR="00FF2615" w:rsidRPr="00564618" w:rsidDel="00FF2615">
        <w:rPr>
          <w:rFonts w:eastAsia="MS Mincho"/>
          <w:szCs w:val="22"/>
          <w:lang w:val="hr-HR" w:eastAsia="zh-CN"/>
        </w:rPr>
        <w:t xml:space="preserve"> </w:t>
      </w:r>
      <w:r w:rsidR="003A317E" w:rsidRPr="00564618">
        <w:rPr>
          <w:rFonts w:eastAsia="MS Mincho"/>
          <w:szCs w:val="22"/>
          <w:lang w:val="hr-HR" w:eastAsia="zh-CN"/>
        </w:rPr>
        <w:t>„</w:t>
      </w:r>
      <w:r w:rsidRPr="00564618">
        <w:rPr>
          <w:rFonts w:eastAsia="MS Mincho"/>
          <w:szCs w:val="22"/>
          <w:lang w:val="hr-HR" w:eastAsia="zh-CN"/>
        </w:rPr>
        <w:t>Trudnoća</w:t>
      </w:r>
      <w:r w:rsidR="004D78D4" w:rsidRPr="00564618">
        <w:rPr>
          <w:rFonts w:eastAsia="MS Mincho"/>
          <w:szCs w:val="22"/>
          <w:lang w:val="hr-HR" w:eastAsia="zh-CN"/>
        </w:rPr>
        <w:t xml:space="preserve"> i</w:t>
      </w:r>
      <w:r w:rsidRPr="00564618">
        <w:rPr>
          <w:rFonts w:eastAsia="MS Mincho"/>
          <w:szCs w:val="22"/>
          <w:lang w:val="hr-HR" w:eastAsia="zh-CN"/>
        </w:rPr>
        <w:t xml:space="preserve"> dojenje</w:t>
      </w:r>
      <w:r w:rsidR="0058609A" w:rsidRPr="00564618">
        <w:rPr>
          <w:rFonts w:eastAsia="MS Mincho"/>
          <w:szCs w:val="22"/>
          <w:lang w:val="hr-HR" w:eastAsia="zh-CN"/>
        </w:rPr>
        <w:t>”</w:t>
      </w:r>
      <w:r w:rsidR="00646882" w:rsidRPr="00564618">
        <w:rPr>
          <w:rFonts w:eastAsia="MS Mincho"/>
          <w:szCs w:val="22"/>
          <w:lang w:val="hr-HR" w:eastAsia="zh-CN"/>
        </w:rPr>
        <w:t>).</w:t>
      </w:r>
    </w:p>
    <w:p w14:paraId="36B396B9" w14:textId="77777777" w:rsidR="00646882" w:rsidRPr="00564618" w:rsidRDefault="000326D7" w:rsidP="004B063C">
      <w:pPr>
        <w:numPr>
          <w:ilvl w:val="12"/>
          <w:numId w:val="0"/>
        </w:numPr>
        <w:tabs>
          <w:tab w:val="clear" w:pos="567"/>
        </w:tabs>
        <w:spacing w:line="240" w:lineRule="auto"/>
        <w:rPr>
          <w:b/>
          <w:szCs w:val="22"/>
          <w:lang w:val="hr-HR"/>
        </w:rPr>
      </w:pPr>
      <w:r w:rsidRPr="00564618">
        <w:rPr>
          <w:b/>
          <w:szCs w:val="22"/>
          <w:lang w:val="hr-HR"/>
        </w:rPr>
        <w:t>Ako se bilo što od navedenoga odnosi na Vas, nemojte uzeti Entresto i obratite se svom liječniku</w:t>
      </w:r>
      <w:r w:rsidR="00646882" w:rsidRPr="00564618">
        <w:rPr>
          <w:b/>
          <w:szCs w:val="22"/>
          <w:lang w:val="hr-HR"/>
        </w:rPr>
        <w:t>.</w:t>
      </w:r>
    </w:p>
    <w:p w14:paraId="22A9F71F" w14:textId="77777777" w:rsidR="00646882" w:rsidRPr="00564618" w:rsidRDefault="00646882" w:rsidP="004B063C">
      <w:pPr>
        <w:spacing w:line="240" w:lineRule="auto"/>
        <w:rPr>
          <w:lang w:val="hr-HR"/>
        </w:rPr>
      </w:pPr>
    </w:p>
    <w:p w14:paraId="6D7A37C7" w14:textId="77777777" w:rsidR="00646882" w:rsidRPr="00564618" w:rsidRDefault="00553DFB" w:rsidP="004B063C">
      <w:pPr>
        <w:keepNext/>
        <w:numPr>
          <w:ilvl w:val="12"/>
          <w:numId w:val="0"/>
        </w:numPr>
        <w:tabs>
          <w:tab w:val="clear" w:pos="567"/>
        </w:tabs>
        <w:spacing w:line="240" w:lineRule="auto"/>
        <w:rPr>
          <w:b/>
          <w:szCs w:val="22"/>
          <w:lang w:val="hr-HR"/>
        </w:rPr>
      </w:pPr>
      <w:r w:rsidRPr="00564618">
        <w:rPr>
          <w:b/>
          <w:lang w:val="hr-HR"/>
        </w:rPr>
        <w:t>Upozorenja i mjere opreza</w:t>
      </w:r>
    </w:p>
    <w:p w14:paraId="04BAAD21" w14:textId="572B2F8F" w:rsidR="00646882" w:rsidRPr="00564618" w:rsidRDefault="00435CE6" w:rsidP="004B063C">
      <w:pPr>
        <w:keepNext/>
        <w:numPr>
          <w:ilvl w:val="12"/>
          <w:numId w:val="0"/>
        </w:numPr>
        <w:tabs>
          <w:tab w:val="clear" w:pos="567"/>
        </w:tabs>
        <w:spacing w:line="240" w:lineRule="auto"/>
        <w:rPr>
          <w:lang w:val="hr-HR"/>
        </w:rPr>
      </w:pPr>
      <w:r w:rsidRPr="00564618">
        <w:rPr>
          <w:lang w:val="hr-HR"/>
        </w:rPr>
        <w:t>Obratite se svom liječniku</w:t>
      </w:r>
      <w:r w:rsidR="00615F91" w:rsidRPr="00564618">
        <w:rPr>
          <w:lang w:val="hr-HR"/>
        </w:rPr>
        <w:t>,</w:t>
      </w:r>
      <w:r w:rsidRPr="00564618">
        <w:rPr>
          <w:lang w:val="hr-HR"/>
        </w:rPr>
        <w:t xml:space="preserve"> ljekarniku</w:t>
      </w:r>
      <w:r w:rsidR="00615F91" w:rsidRPr="00564618">
        <w:rPr>
          <w:lang w:val="hr-HR"/>
        </w:rPr>
        <w:t xml:space="preserve"> ili medicinskoj sestri</w:t>
      </w:r>
      <w:r w:rsidRPr="00564618">
        <w:rPr>
          <w:lang w:val="hr-HR"/>
        </w:rPr>
        <w:t xml:space="preserve"> prije nego uzmete</w:t>
      </w:r>
      <w:r w:rsidR="003501EB" w:rsidRPr="00564618">
        <w:rPr>
          <w:lang w:val="hr-HR"/>
        </w:rPr>
        <w:t xml:space="preserve"> ili dok uzimate</w:t>
      </w:r>
      <w:r w:rsidR="00646882" w:rsidRPr="00564618">
        <w:rPr>
          <w:lang w:val="hr-HR"/>
        </w:rPr>
        <w:t xml:space="preserve"> Entresto</w:t>
      </w:r>
      <w:r w:rsidR="00A54350" w:rsidRPr="00564618">
        <w:rPr>
          <w:lang w:val="hr-HR"/>
        </w:rPr>
        <w:t>:</w:t>
      </w:r>
    </w:p>
    <w:p w14:paraId="08908AC2" w14:textId="766FE3C9" w:rsidR="00646882" w:rsidRPr="00564618" w:rsidRDefault="00695052" w:rsidP="004B063C">
      <w:pPr>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ako se lije</w:t>
      </w:r>
      <w:r w:rsidR="00DC2D61" w:rsidRPr="00564618">
        <w:rPr>
          <w:rFonts w:eastAsia="SimSun"/>
          <w:color w:val="000000"/>
          <w:szCs w:val="22"/>
          <w:lang w:val="hr-HR"/>
        </w:rPr>
        <w:t>č</w:t>
      </w:r>
      <w:r w:rsidRPr="00564618">
        <w:rPr>
          <w:rFonts w:eastAsia="SimSun"/>
          <w:color w:val="000000"/>
          <w:szCs w:val="22"/>
          <w:lang w:val="hr-HR"/>
        </w:rPr>
        <w:t xml:space="preserve">ite blokatorom angiotenzinskog receptora </w:t>
      </w:r>
      <w:r w:rsidR="00646882" w:rsidRPr="00564618">
        <w:rPr>
          <w:rFonts w:eastAsia="SimSun"/>
          <w:color w:val="000000"/>
          <w:szCs w:val="22"/>
          <w:lang w:val="hr-HR"/>
        </w:rPr>
        <w:t xml:space="preserve">(ARB) </w:t>
      </w:r>
      <w:r w:rsidRPr="00564618">
        <w:rPr>
          <w:rFonts w:eastAsia="SimSun"/>
          <w:color w:val="000000"/>
          <w:szCs w:val="22"/>
          <w:lang w:val="hr-HR"/>
        </w:rPr>
        <w:t xml:space="preserve">ili aliskirenom </w:t>
      </w:r>
      <w:r w:rsidR="00646882" w:rsidRPr="00564618">
        <w:rPr>
          <w:rFonts w:eastAsia="SimSun"/>
          <w:color w:val="000000"/>
          <w:szCs w:val="22"/>
          <w:lang w:val="hr-HR"/>
        </w:rPr>
        <w:t>(</w:t>
      </w:r>
      <w:r w:rsidR="00FF2615" w:rsidRPr="00564618">
        <w:rPr>
          <w:rFonts w:eastAsia="SimSun"/>
          <w:color w:val="000000"/>
          <w:szCs w:val="22"/>
          <w:lang w:val="hr-HR"/>
        </w:rPr>
        <w:t>pogledajte</w:t>
      </w:r>
      <w:r w:rsidRPr="00564618">
        <w:rPr>
          <w:rFonts w:eastAsia="SimSun"/>
          <w:color w:val="000000"/>
          <w:szCs w:val="22"/>
          <w:lang w:val="hr-HR"/>
        </w:rPr>
        <w:t xml:space="preserve"> </w:t>
      </w:r>
      <w:r w:rsidR="003A317E" w:rsidRPr="00564618">
        <w:rPr>
          <w:rFonts w:eastAsia="SimSun"/>
          <w:color w:val="000000"/>
          <w:szCs w:val="22"/>
          <w:lang w:val="hr-HR"/>
        </w:rPr>
        <w:t>„</w:t>
      </w:r>
      <w:r w:rsidRPr="00564618">
        <w:rPr>
          <w:rFonts w:eastAsia="SimSun"/>
          <w:color w:val="000000"/>
          <w:szCs w:val="22"/>
          <w:lang w:val="hr-HR"/>
        </w:rPr>
        <w:t>Ne</w:t>
      </w:r>
      <w:r w:rsidR="00D71C96" w:rsidRPr="00564618">
        <w:rPr>
          <w:rFonts w:eastAsia="SimSun"/>
          <w:color w:val="000000"/>
          <w:szCs w:val="22"/>
          <w:lang w:val="hr-HR"/>
        </w:rPr>
        <w:t xml:space="preserve">mojte </w:t>
      </w:r>
      <w:r w:rsidRPr="00564618">
        <w:rPr>
          <w:rFonts w:eastAsia="SimSun"/>
          <w:color w:val="000000"/>
          <w:szCs w:val="22"/>
          <w:lang w:val="hr-HR"/>
        </w:rPr>
        <w:t>uzima</w:t>
      </w:r>
      <w:r w:rsidR="00D71C96" w:rsidRPr="00564618">
        <w:rPr>
          <w:rFonts w:eastAsia="SimSun"/>
          <w:color w:val="000000"/>
          <w:szCs w:val="22"/>
          <w:lang w:val="hr-HR"/>
        </w:rPr>
        <w:t>ti</w:t>
      </w:r>
      <w:r w:rsidRPr="00564618">
        <w:rPr>
          <w:rFonts w:eastAsia="SimSun"/>
          <w:color w:val="000000"/>
          <w:szCs w:val="22"/>
          <w:lang w:val="hr-HR"/>
        </w:rPr>
        <w:t xml:space="preserve"> Entresto</w:t>
      </w:r>
      <w:r w:rsidR="00A71214" w:rsidRPr="00564618">
        <w:rPr>
          <w:rFonts w:eastAsia="SimSun"/>
          <w:color w:val="000000"/>
          <w:szCs w:val="22"/>
          <w:lang w:val="hr-HR"/>
        </w:rPr>
        <w:t>”</w:t>
      </w:r>
      <w:r w:rsidR="00646882" w:rsidRPr="00564618">
        <w:rPr>
          <w:rFonts w:eastAsia="SimSun"/>
          <w:color w:val="000000"/>
          <w:szCs w:val="22"/>
          <w:lang w:val="hr-HR"/>
        </w:rPr>
        <w:t>).</w:t>
      </w:r>
    </w:p>
    <w:p w14:paraId="2C27D7B2" w14:textId="5509430B" w:rsidR="00646882" w:rsidRPr="00564618" w:rsidRDefault="00695052" w:rsidP="004B063C">
      <w:pPr>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ako ste ikada imali angioedem</w:t>
      </w:r>
      <w:r w:rsidR="00646882" w:rsidRPr="00564618">
        <w:rPr>
          <w:rFonts w:eastAsia="SimSun"/>
          <w:color w:val="000000"/>
          <w:szCs w:val="22"/>
          <w:lang w:val="hr-HR"/>
        </w:rPr>
        <w:t xml:space="preserve"> (</w:t>
      </w:r>
      <w:r w:rsidR="00FF2615" w:rsidRPr="00564618">
        <w:rPr>
          <w:rFonts w:eastAsia="SimSun"/>
          <w:color w:val="000000"/>
          <w:szCs w:val="22"/>
          <w:lang w:val="hr-HR"/>
        </w:rPr>
        <w:t>pogledajte</w:t>
      </w:r>
      <w:r w:rsidRPr="00564618">
        <w:rPr>
          <w:rFonts w:eastAsia="SimSun"/>
          <w:color w:val="000000"/>
          <w:szCs w:val="22"/>
          <w:lang w:val="hr-HR"/>
        </w:rPr>
        <w:t xml:space="preserve"> </w:t>
      </w:r>
      <w:r w:rsidR="003A317E" w:rsidRPr="00564618">
        <w:rPr>
          <w:rFonts w:eastAsia="SimSun"/>
          <w:color w:val="000000"/>
          <w:szCs w:val="22"/>
          <w:lang w:val="hr-HR"/>
        </w:rPr>
        <w:t>„</w:t>
      </w:r>
      <w:r w:rsidRPr="00564618">
        <w:rPr>
          <w:rFonts w:eastAsia="SimSun"/>
          <w:color w:val="000000"/>
          <w:szCs w:val="22"/>
          <w:lang w:val="hr-HR"/>
        </w:rPr>
        <w:t>Ne</w:t>
      </w:r>
      <w:r w:rsidR="00D71C96" w:rsidRPr="00564618">
        <w:rPr>
          <w:rFonts w:eastAsia="SimSun"/>
          <w:color w:val="000000"/>
          <w:szCs w:val="22"/>
          <w:lang w:val="hr-HR"/>
        </w:rPr>
        <w:t>mojte uzimati</w:t>
      </w:r>
      <w:r w:rsidRPr="00564618">
        <w:rPr>
          <w:rFonts w:eastAsia="SimSun"/>
          <w:color w:val="000000"/>
          <w:szCs w:val="22"/>
          <w:lang w:val="hr-HR"/>
        </w:rPr>
        <w:t xml:space="preserve"> Entresto</w:t>
      </w:r>
      <w:r w:rsidR="000D7471" w:rsidRPr="00564618">
        <w:rPr>
          <w:rFonts w:eastAsia="SimSun"/>
          <w:color w:val="000000"/>
          <w:szCs w:val="22"/>
          <w:lang w:val="hr-HR"/>
        </w:rPr>
        <w:t>”</w:t>
      </w:r>
      <w:r w:rsidR="00DD0619" w:rsidRPr="00564618">
        <w:rPr>
          <w:rFonts w:eastAsia="SimSun"/>
          <w:color w:val="000000"/>
          <w:szCs w:val="22"/>
          <w:lang w:val="hr-HR"/>
        </w:rPr>
        <w:t xml:space="preserve"> i dio 4</w:t>
      </w:r>
      <w:r w:rsidR="00F656E9" w:rsidRPr="00564618">
        <w:rPr>
          <w:rFonts w:eastAsia="SimSun"/>
          <w:color w:val="000000"/>
          <w:szCs w:val="22"/>
          <w:lang w:val="hr-HR"/>
        </w:rPr>
        <w:t>.</w:t>
      </w:r>
      <w:r w:rsidR="00DD0619" w:rsidRPr="00564618">
        <w:rPr>
          <w:rFonts w:eastAsia="SimSun"/>
          <w:color w:val="000000"/>
          <w:szCs w:val="22"/>
          <w:lang w:val="hr-HR"/>
        </w:rPr>
        <w:t xml:space="preserve"> „Moguće nuspojave</w:t>
      </w:r>
      <w:r w:rsidR="000D7471" w:rsidRPr="00564618">
        <w:rPr>
          <w:rFonts w:eastAsia="SimSun"/>
          <w:color w:val="000000"/>
          <w:szCs w:val="22"/>
          <w:lang w:val="hr-HR"/>
        </w:rPr>
        <w:t>”</w:t>
      </w:r>
      <w:r w:rsidR="00646882" w:rsidRPr="00564618">
        <w:rPr>
          <w:rFonts w:eastAsia="SimSun"/>
          <w:color w:val="000000"/>
          <w:szCs w:val="22"/>
          <w:lang w:val="hr-HR"/>
        </w:rPr>
        <w:t>).</w:t>
      </w:r>
    </w:p>
    <w:p w14:paraId="09BDC5E7" w14:textId="5BF045EA" w:rsidR="0014477A" w:rsidRPr="00564618" w:rsidRDefault="0014477A" w:rsidP="004B063C">
      <w:pPr>
        <w:numPr>
          <w:ilvl w:val="0"/>
          <w:numId w:val="6"/>
        </w:numPr>
        <w:tabs>
          <w:tab w:val="clear" w:pos="567"/>
        </w:tabs>
        <w:autoSpaceDE w:val="0"/>
        <w:autoSpaceDN w:val="0"/>
        <w:adjustRightInd w:val="0"/>
        <w:spacing w:line="240" w:lineRule="auto"/>
        <w:ind w:left="567" w:hanging="567"/>
        <w:rPr>
          <w:rFonts w:eastAsia="SimSun"/>
          <w:color w:val="000000"/>
          <w:szCs w:val="22"/>
          <w:lang w:val="hr-HR"/>
        </w:rPr>
      </w:pPr>
      <w:bookmarkStart w:id="124" w:name="_Hlk187326621"/>
      <w:r w:rsidRPr="00564618">
        <w:rPr>
          <w:rFonts w:eastAsia="SimSun"/>
          <w:color w:val="000000"/>
          <w:szCs w:val="22"/>
          <w:lang w:val="hr-HR"/>
        </w:rPr>
        <w:t>ako imate bol u trbuhu, mučninu, povraćanje ili proljev nakon uzimanja Entresta. Vaš će liječnik odlučiti o daljnjem liječenju. Nemojte prestati uzimati Entresto bez savjetovanja s liječnikom.</w:t>
      </w:r>
    </w:p>
    <w:bookmarkEnd w:id="124"/>
    <w:p w14:paraId="0F8A8961" w14:textId="4F6521A3" w:rsidR="00646882" w:rsidRPr="00564618" w:rsidRDefault="00695052" w:rsidP="004B063C">
      <w:pPr>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 xml:space="preserve">ako imate nizak krvni tlak ili uzimate bilo koji drugi lijek koji snižava krvni tlak (na primjer, </w:t>
      </w:r>
      <w:r w:rsidR="009F1CCE" w:rsidRPr="00564618">
        <w:rPr>
          <w:rFonts w:eastAsia="SimSun"/>
          <w:color w:val="000000"/>
          <w:szCs w:val="22"/>
          <w:lang w:val="hr-HR"/>
        </w:rPr>
        <w:t>lijek koji povećava proizvodnju urina (</w:t>
      </w:r>
      <w:r w:rsidRPr="00564618">
        <w:rPr>
          <w:rFonts w:eastAsia="SimSun"/>
          <w:color w:val="000000"/>
          <w:szCs w:val="22"/>
          <w:lang w:val="hr-HR"/>
        </w:rPr>
        <w:t>diureti</w:t>
      </w:r>
      <w:r w:rsidR="00DC2D61" w:rsidRPr="00564618">
        <w:rPr>
          <w:rFonts w:eastAsia="SimSun"/>
          <w:color w:val="000000"/>
          <w:szCs w:val="22"/>
          <w:lang w:val="hr-HR"/>
        </w:rPr>
        <w:t>k</w:t>
      </w:r>
      <w:r w:rsidR="009F1CCE" w:rsidRPr="00564618">
        <w:rPr>
          <w:rFonts w:eastAsia="SimSun"/>
          <w:color w:val="000000"/>
          <w:szCs w:val="22"/>
          <w:lang w:val="hr-HR"/>
        </w:rPr>
        <w:t>)</w:t>
      </w:r>
      <w:r w:rsidRPr="00564618">
        <w:rPr>
          <w:rFonts w:eastAsia="SimSun"/>
          <w:color w:val="000000"/>
          <w:szCs w:val="22"/>
          <w:lang w:val="hr-HR"/>
        </w:rPr>
        <w:t>) ili ako patite od povraćanja ili proljeva</w:t>
      </w:r>
      <w:r w:rsidR="004900C6" w:rsidRPr="00564618">
        <w:rPr>
          <w:rFonts w:eastAsia="SimSun"/>
          <w:color w:val="000000"/>
          <w:szCs w:val="22"/>
          <w:lang w:val="hr-HR"/>
        </w:rPr>
        <w:t>, posebno ako imate 65 godina ili više, ili ako imate bolest bubrega i niski krvni tlak</w:t>
      </w:r>
      <w:r w:rsidRPr="00564618">
        <w:rPr>
          <w:rFonts w:eastAsia="SimSun"/>
          <w:color w:val="000000"/>
          <w:szCs w:val="22"/>
          <w:lang w:val="hr-HR"/>
        </w:rPr>
        <w:t>.</w:t>
      </w:r>
    </w:p>
    <w:p w14:paraId="50C50D2D" w14:textId="1AD4C437" w:rsidR="00646882" w:rsidRPr="00564618" w:rsidRDefault="00695052" w:rsidP="004B063C">
      <w:pPr>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 xml:space="preserve">ako imate </w:t>
      </w:r>
      <w:r w:rsidR="004900C6" w:rsidRPr="00564618">
        <w:rPr>
          <w:rFonts w:eastAsia="SimSun"/>
          <w:color w:val="000000"/>
          <w:szCs w:val="22"/>
          <w:lang w:val="hr-HR"/>
        </w:rPr>
        <w:t>bolest</w:t>
      </w:r>
      <w:r w:rsidRPr="00564618">
        <w:rPr>
          <w:rFonts w:eastAsia="SimSun"/>
          <w:color w:val="000000"/>
          <w:szCs w:val="22"/>
          <w:lang w:val="hr-HR"/>
        </w:rPr>
        <w:t xml:space="preserve"> bubrega</w:t>
      </w:r>
      <w:r w:rsidR="00646882" w:rsidRPr="00564618">
        <w:rPr>
          <w:rFonts w:eastAsia="SimSun"/>
          <w:color w:val="000000"/>
          <w:szCs w:val="22"/>
          <w:lang w:val="hr-HR"/>
        </w:rPr>
        <w:t>.</w:t>
      </w:r>
    </w:p>
    <w:p w14:paraId="3297675E" w14:textId="77777777" w:rsidR="00DD0619" w:rsidRPr="00564618" w:rsidRDefault="00DD0619" w:rsidP="004B063C">
      <w:pPr>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ako ste dehidrirani.</w:t>
      </w:r>
    </w:p>
    <w:p w14:paraId="756549D3" w14:textId="77777777" w:rsidR="00646882" w:rsidRPr="00564618" w:rsidRDefault="00695052" w:rsidP="004B063C">
      <w:pPr>
        <w:keepNext/>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 xml:space="preserve">ako </w:t>
      </w:r>
      <w:r w:rsidR="009A2125" w:rsidRPr="00564618">
        <w:rPr>
          <w:rFonts w:eastAsia="SimSun"/>
          <w:color w:val="000000"/>
          <w:szCs w:val="22"/>
          <w:lang w:val="hr-HR"/>
        </w:rPr>
        <w:t>imate suženu</w:t>
      </w:r>
      <w:r w:rsidRPr="00564618">
        <w:rPr>
          <w:rFonts w:eastAsia="SimSun"/>
          <w:color w:val="000000"/>
          <w:szCs w:val="22"/>
          <w:lang w:val="hr-HR"/>
        </w:rPr>
        <w:t xml:space="preserve"> </w:t>
      </w:r>
      <w:r w:rsidR="009A2125" w:rsidRPr="00564618">
        <w:rPr>
          <w:rFonts w:eastAsia="SimSun"/>
          <w:color w:val="000000"/>
          <w:szCs w:val="22"/>
          <w:lang w:val="hr-HR"/>
        </w:rPr>
        <w:t>bubrežnu arteriju</w:t>
      </w:r>
      <w:r w:rsidR="00646882" w:rsidRPr="00564618">
        <w:rPr>
          <w:rFonts w:eastAsia="SimSun"/>
          <w:color w:val="000000"/>
          <w:szCs w:val="22"/>
          <w:lang w:val="hr-HR"/>
        </w:rPr>
        <w:t>.</w:t>
      </w:r>
    </w:p>
    <w:p w14:paraId="49CE2B33" w14:textId="77777777" w:rsidR="00D7592B" w:rsidRPr="00564618" w:rsidRDefault="00D7592B" w:rsidP="004B063C">
      <w:pPr>
        <w:keepNext/>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ako imate bolest jetre.</w:t>
      </w:r>
    </w:p>
    <w:p w14:paraId="2ECC60A2" w14:textId="5797CE1A" w:rsidR="003501EB" w:rsidRPr="00564618" w:rsidRDefault="003501EB" w:rsidP="004B063C">
      <w:pPr>
        <w:keepNext/>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ako primijetite halucinacije, paranoju ili promjene u spavanju</w:t>
      </w:r>
      <w:r w:rsidR="00E72C19" w:rsidRPr="00564618">
        <w:rPr>
          <w:rFonts w:eastAsia="SimSun"/>
          <w:color w:val="000000"/>
          <w:szCs w:val="22"/>
          <w:lang w:val="hr-HR"/>
        </w:rPr>
        <w:t xml:space="preserve"> tijekom uzimanja Entresta</w:t>
      </w:r>
      <w:r w:rsidRPr="00564618">
        <w:rPr>
          <w:rFonts w:eastAsia="SimSun"/>
          <w:color w:val="000000"/>
          <w:szCs w:val="22"/>
          <w:lang w:val="hr-HR"/>
        </w:rPr>
        <w:t>.</w:t>
      </w:r>
    </w:p>
    <w:p w14:paraId="5131AEF6" w14:textId="7CB74DD0" w:rsidR="00E72C19" w:rsidRPr="00564618" w:rsidRDefault="00E72C19" w:rsidP="00D33A09">
      <w:pPr>
        <w:rPr>
          <w:rFonts w:eastAsia="SimSun"/>
          <w:lang w:val="hr-HR"/>
        </w:rPr>
      </w:pPr>
      <w:r w:rsidRPr="00564618">
        <w:rPr>
          <w:rFonts w:eastAsia="SimSun"/>
          <w:lang w:val="hr-HR"/>
        </w:rPr>
        <w:t>•</w:t>
      </w:r>
      <w:r w:rsidRPr="00564618">
        <w:rPr>
          <w:rFonts w:eastAsia="SimSun"/>
          <w:lang w:val="hr-HR"/>
        </w:rPr>
        <w:tab/>
      </w:r>
      <w:r w:rsidR="009F1CCE" w:rsidRPr="00564618">
        <w:rPr>
          <w:rFonts w:eastAsia="SimSun"/>
          <w:lang w:val="hr-HR"/>
        </w:rPr>
        <w:t>ako imate hiperkalijemiju</w:t>
      </w:r>
      <w:r w:rsidRPr="00564618">
        <w:rPr>
          <w:rFonts w:eastAsia="SimSun"/>
          <w:lang w:val="hr-HR"/>
        </w:rPr>
        <w:t xml:space="preserve"> (</w:t>
      </w:r>
      <w:r w:rsidR="009F1CCE" w:rsidRPr="00564618">
        <w:rPr>
          <w:rFonts w:eastAsia="SimSun"/>
          <w:lang w:val="hr-HR"/>
        </w:rPr>
        <w:t>visoka razina kalija u krvi</w:t>
      </w:r>
      <w:r w:rsidRPr="00564618">
        <w:rPr>
          <w:rFonts w:eastAsia="SimSun"/>
          <w:lang w:val="hr-HR"/>
        </w:rPr>
        <w:t>).</w:t>
      </w:r>
    </w:p>
    <w:p w14:paraId="055C0DA3" w14:textId="568D610B" w:rsidR="00D7592B" w:rsidRPr="00564618" w:rsidRDefault="00E72C19" w:rsidP="00D33A09">
      <w:pPr>
        <w:ind w:left="567" w:hanging="567"/>
        <w:rPr>
          <w:rFonts w:eastAsia="SimSun"/>
          <w:lang w:val="hr-HR"/>
        </w:rPr>
      </w:pPr>
      <w:r w:rsidRPr="00564618">
        <w:rPr>
          <w:rFonts w:eastAsia="SimSun"/>
          <w:lang w:val="hr-HR"/>
        </w:rPr>
        <w:t>•</w:t>
      </w:r>
      <w:r w:rsidRPr="00564618">
        <w:rPr>
          <w:rFonts w:eastAsia="SimSun"/>
          <w:lang w:val="hr-HR"/>
        </w:rPr>
        <w:tab/>
      </w:r>
      <w:r w:rsidR="009F1CCE" w:rsidRPr="00564618">
        <w:rPr>
          <w:rFonts w:eastAsia="SimSun"/>
          <w:lang w:val="hr-HR"/>
        </w:rPr>
        <w:t>ako patite od zatajivanja srca IV stupnja prema</w:t>
      </w:r>
      <w:r w:rsidR="00A755D2" w:rsidRPr="00564618">
        <w:rPr>
          <w:rFonts w:eastAsia="SimSun"/>
          <w:lang w:val="hr-HR"/>
        </w:rPr>
        <w:t xml:space="preserve"> klasifikaciji Njujorškog udruženja za srce</w:t>
      </w:r>
      <w:r w:rsidR="009F1CCE" w:rsidRPr="00564618">
        <w:rPr>
          <w:rFonts w:eastAsia="SimSun"/>
          <w:lang w:val="hr-HR"/>
        </w:rPr>
        <w:t xml:space="preserve"> (engl. </w:t>
      </w:r>
      <w:r w:rsidR="009F1CCE" w:rsidRPr="00564618">
        <w:rPr>
          <w:rFonts w:eastAsia="SimSun"/>
          <w:i/>
          <w:lang w:val="hr-HR"/>
        </w:rPr>
        <w:t>New York Heart Association</w:t>
      </w:r>
      <w:r w:rsidR="00A755D2" w:rsidRPr="00A63E63">
        <w:rPr>
          <w:rFonts w:eastAsia="SimSun"/>
          <w:lang w:val="hr-HR"/>
        </w:rPr>
        <w:t>,</w:t>
      </w:r>
      <w:r w:rsidR="00A755D2" w:rsidRPr="00564618">
        <w:rPr>
          <w:rFonts w:eastAsia="SimSun"/>
          <w:i/>
          <w:lang w:val="hr-HR"/>
        </w:rPr>
        <w:t xml:space="preserve"> </w:t>
      </w:r>
      <w:r w:rsidR="00A755D2" w:rsidRPr="00564618">
        <w:rPr>
          <w:rFonts w:eastAsia="SimSun"/>
          <w:lang w:val="hr-HR"/>
        </w:rPr>
        <w:t>NYHA</w:t>
      </w:r>
      <w:r w:rsidR="009F1CCE" w:rsidRPr="00564618">
        <w:rPr>
          <w:rFonts w:eastAsia="SimSun"/>
          <w:lang w:val="hr-HR"/>
        </w:rPr>
        <w:t xml:space="preserve">) </w:t>
      </w:r>
      <w:r w:rsidRPr="00564618">
        <w:rPr>
          <w:rFonts w:eastAsia="SimSun"/>
          <w:lang w:val="hr-HR"/>
        </w:rPr>
        <w:t>(</w:t>
      </w:r>
      <w:r w:rsidR="009F1CCE" w:rsidRPr="00564618">
        <w:rPr>
          <w:rFonts w:eastAsia="SimSun"/>
          <w:lang w:val="hr-HR"/>
        </w:rPr>
        <w:t>nemogućnost nastavka tjelesne aktivnosti bez nelagode, a može</w:t>
      </w:r>
      <w:r w:rsidR="00A755D2" w:rsidRPr="00564618">
        <w:rPr>
          <w:rFonts w:eastAsia="SimSun"/>
          <w:lang w:val="hr-HR"/>
        </w:rPr>
        <w:t>te</w:t>
      </w:r>
      <w:r w:rsidR="009F1CCE" w:rsidRPr="00564618">
        <w:rPr>
          <w:rFonts w:eastAsia="SimSun"/>
          <w:lang w:val="hr-HR"/>
        </w:rPr>
        <w:t xml:space="preserve"> imati simptome </w:t>
      </w:r>
      <w:r w:rsidR="00B0263C" w:rsidRPr="00564618">
        <w:rPr>
          <w:rFonts w:eastAsia="SimSun"/>
          <w:lang w:val="hr-HR"/>
        </w:rPr>
        <w:t xml:space="preserve">čak </w:t>
      </w:r>
      <w:r w:rsidR="009F1CCE" w:rsidRPr="00564618">
        <w:rPr>
          <w:rFonts w:eastAsia="SimSun"/>
          <w:lang w:val="hr-HR"/>
        </w:rPr>
        <w:t>i kad se odmara</w:t>
      </w:r>
      <w:r w:rsidR="00A755D2" w:rsidRPr="00564618">
        <w:rPr>
          <w:rFonts w:eastAsia="SimSun"/>
          <w:lang w:val="hr-HR"/>
        </w:rPr>
        <w:t>te</w:t>
      </w:r>
      <w:r w:rsidRPr="00564618">
        <w:rPr>
          <w:rFonts w:eastAsia="SimSun"/>
          <w:lang w:val="hr-HR"/>
        </w:rPr>
        <w:t>).</w:t>
      </w:r>
    </w:p>
    <w:p w14:paraId="682533EA" w14:textId="77777777" w:rsidR="00E72C19" w:rsidRPr="00564618" w:rsidRDefault="00E72C19" w:rsidP="00E72C19">
      <w:pPr>
        <w:rPr>
          <w:rFonts w:eastAsia="SimSun"/>
          <w:lang w:val="hr-HR"/>
        </w:rPr>
      </w:pPr>
    </w:p>
    <w:p w14:paraId="4FCB73DB" w14:textId="208AF5F3" w:rsidR="00646882" w:rsidRPr="00564618" w:rsidRDefault="00695052" w:rsidP="004B063C">
      <w:pPr>
        <w:tabs>
          <w:tab w:val="clear" w:pos="567"/>
        </w:tabs>
        <w:spacing w:line="240" w:lineRule="auto"/>
        <w:rPr>
          <w:rFonts w:eastAsia="SimSun"/>
          <w:b/>
          <w:color w:val="000000"/>
          <w:szCs w:val="22"/>
          <w:lang w:val="hr-HR"/>
        </w:rPr>
      </w:pPr>
      <w:r w:rsidRPr="00564618">
        <w:rPr>
          <w:rFonts w:eastAsia="SimSun"/>
          <w:b/>
          <w:color w:val="000000"/>
          <w:szCs w:val="22"/>
          <w:lang w:val="hr-HR"/>
        </w:rPr>
        <w:t>Ako se bilo što od navedenoga odnosi na Vas, obratite se svom liječniku</w:t>
      </w:r>
      <w:r w:rsidR="00DD0619" w:rsidRPr="00564618">
        <w:rPr>
          <w:rFonts w:eastAsia="SimSun"/>
          <w:b/>
          <w:color w:val="000000"/>
          <w:szCs w:val="22"/>
          <w:lang w:val="hr-HR"/>
        </w:rPr>
        <w:t xml:space="preserve">, </w:t>
      </w:r>
      <w:r w:rsidRPr="00564618">
        <w:rPr>
          <w:rFonts w:eastAsia="SimSun"/>
          <w:b/>
          <w:color w:val="000000"/>
          <w:szCs w:val="22"/>
          <w:lang w:val="hr-HR"/>
        </w:rPr>
        <w:t>ljekarniku</w:t>
      </w:r>
      <w:r w:rsidR="00DD0619" w:rsidRPr="00564618">
        <w:rPr>
          <w:rFonts w:eastAsia="SimSun"/>
          <w:b/>
          <w:color w:val="000000"/>
          <w:szCs w:val="22"/>
          <w:lang w:val="hr-HR"/>
        </w:rPr>
        <w:t xml:space="preserve"> ili medicinskoj sestri</w:t>
      </w:r>
      <w:r w:rsidRPr="00564618">
        <w:rPr>
          <w:rFonts w:eastAsia="SimSun"/>
          <w:b/>
          <w:color w:val="000000"/>
          <w:szCs w:val="22"/>
          <w:lang w:val="hr-HR"/>
        </w:rPr>
        <w:t xml:space="preserve"> prije uz</w:t>
      </w:r>
      <w:r w:rsidR="00327EC3" w:rsidRPr="00564618">
        <w:rPr>
          <w:rFonts w:eastAsia="SimSun"/>
          <w:b/>
          <w:color w:val="000000"/>
          <w:szCs w:val="22"/>
          <w:lang w:val="hr-HR"/>
        </w:rPr>
        <w:t>i</w:t>
      </w:r>
      <w:r w:rsidRPr="00564618">
        <w:rPr>
          <w:rFonts w:eastAsia="SimSun"/>
          <w:b/>
          <w:color w:val="000000"/>
          <w:szCs w:val="22"/>
          <w:lang w:val="hr-HR"/>
        </w:rPr>
        <w:t>m</w:t>
      </w:r>
      <w:r w:rsidR="00327EC3" w:rsidRPr="00564618">
        <w:rPr>
          <w:rFonts w:eastAsia="SimSun"/>
          <w:b/>
          <w:color w:val="000000"/>
          <w:szCs w:val="22"/>
          <w:lang w:val="hr-HR"/>
        </w:rPr>
        <w:t>anja</w:t>
      </w:r>
      <w:r w:rsidR="006E55C8" w:rsidRPr="00564618">
        <w:rPr>
          <w:rFonts w:eastAsia="SimSun"/>
          <w:b/>
          <w:color w:val="000000"/>
          <w:szCs w:val="22"/>
          <w:lang w:val="hr-HR"/>
        </w:rPr>
        <w:t xml:space="preserve"> lijeka</w:t>
      </w:r>
      <w:r w:rsidRPr="00564618">
        <w:rPr>
          <w:rFonts w:eastAsia="SimSun"/>
          <w:b/>
          <w:color w:val="000000"/>
          <w:szCs w:val="22"/>
          <w:lang w:val="hr-HR"/>
        </w:rPr>
        <w:t xml:space="preserve"> Entrest</w:t>
      </w:r>
      <w:r w:rsidR="006E55C8" w:rsidRPr="00564618">
        <w:rPr>
          <w:rFonts w:eastAsia="SimSun"/>
          <w:b/>
          <w:color w:val="000000"/>
          <w:szCs w:val="22"/>
          <w:lang w:val="hr-HR"/>
        </w:rPr>
        <w:t>o</w:t>
      </w:r>
      <w:r w:rsidRPr="00564618">
        <w:rPr>
          <w:rFonts w:eastAsia="SimSun"/>
          <w:b/>
          <w:color w:val="000000"/>
          <w:szCs w:val="22"/>
          <w:lang w:val="hr-HR"/>
        </w:rPr>
        <w:t>.</w:t>
      </w:r>
    </w:p>
    <w:p w14:paraId="3F74E621" w14:textId="77777777" w:rsidR="00C61725" w:rsidRPr="00564618" w:rsidRDefault="00C61725" w:rsidP="004B063C">
      <w:pPr>
        <w:tabs>
          <w:tab w:val="clear" w:pos="567"/>
        </w:tabs>
        <w:spacing w:line="240" w:lineRule="auto"/>
        <w:rPr>
          <w:rFonts w:eastAsia="SimSun"/>
          <w:bCs/>
          <w:color w:val="000000"/>
          <w:szCs w:val="22"/>
          <w:lang w:val="hr-HR"/>
        </w:rPr>
      </w:pPr>
    </w:p>
    <w:p w14:paraId="4F30CDA0" w14:textId="6D95EDD9" w:rsidR="00C61725" w:rsidRPr="00564618" w:rsidRDefault="00C61725" w:rsidP="00C61725">
      <w:pPr>
        <w:rPr>
          <w:rFonts w:eastAsia="SimSun"/>
          <w:color w:val="000000"/>
          <w:szCs w:val="22"/>
          <w:lang w:val="hr-HR"/>
        </w:rPr>
      </w:pPr>
      <w:r w:rsidRPr="00564618">
        <w:rPr>
          <w:rFonts w:eastAsia="SimSun"/>
          <w:color w:val="000000"/>
          <w:szCs w:val="22"/>
          <w:lang w:val="hr-HR"/>
        </w:rPr>
        <w:t xml:space="preserve">Vaš liječnik Vam može provjeriti količinu kalija </w:t>
      </w:r>
      <w:r w:rsidR="00E72C19" w:rsidRPr="00564618">
        <w:rPr>
          <w:rFonts w:eastAsia="SimSun"/>
          <w:color w:val="000000"/>
          <w:szCs w:val="22"/>
          <w:lang w:val="hr-HR"/>
        </w:rPr>
        <w:t xml:space="preserve">i natrija </w:t>
      </w:r>
      <w:r w:rsidRPr="00564618">
        <w:rPr>
          <w:rFonts w:eastAsia="SimSun"/>
          <w:color w:val="000000"/>
          <w:szCs w:val="22"/>
          <w:lang w:val="hr-HR"/>
        </w:rPr>
        <w:t>u krvi u redovitim intervalima tijekom liječenja lijekom Entresto.</w:t>
      </w:r>
      <w:r w:rsidR="00E72C19" w:rsidRPr="00564618">
        <w:rPr>
          <w:lang w:val="hr-HR"/>
        </w:rPr>
        <w:t xml:space="preserve"> </w:t>
      </w:r>
      <w:r w:rsidR="00E72C19" w:rsidRPr="00564618">
        <w:rPr>
          <w:rFonts w:eastAsia="SimSun"/>
          <w:color w:val="000000"/>
          <w:szCs w:val="22"/>
          <w:lang w:val="hr-HR"/>
        </w:rPr>
        <w:t>Osim toga, Vaš liječnik može provjeriti Vaš krvni tlak na početku liječenja i kada se doze povećavaju.</w:t>
      </w:r>
    </w:p>
    <w:p w14:paraId="4B286EF3" w14:textId="77777777" w:rsidR="00646882" w:rsidRPr="00564618" w:rsidRDefault="00646882" w:rsidP="004B063C">
      <w:pPr>
        <w:numPr>
          <w:ilvl w:val="12"/>
          <w:numId w:val="0"/>
        </w:numPr>
        <w:tabs>
          <w:tab w:val="clear" w:pos="567"/>
        </w:tabs>
        <w:spacing w:line="240" w:lineRule="auto"/>
        <w:rPr>
          <w:bCs/>
          <w:lang w:val="hr-HR"/>
        </w:rPr>
      </w:pPr>
    </w:p>
    <w:p w14:paraId="69354AAC" w14:textId="77777777" w:rsidR="00646882" w:rsidRPr="00564618" w:rsidRDefault="00553DFB" w:rsidP="004B063C">
      <w:pPr>
        <w:keepNext/>
        <w:numPr>
          <w:ilvl w:val="12"/>
          <w:numId w:val="0"/>
        </w:numPr>
        <w:tabs>
          <w:tab w:val="clear" w:pos="567"/>
        </w:tabs>
        <w:spacing w:line="240" w:lineRule="auto"/>
        <w:rPr>
          <w:b/>
          <w:bCs/>
          <w:lang w:val="hr-HR"/>
        </w:rPr>
      </w:pPr>
      <w:r w:rsidRPr="00564618">
        <w:rPr>
          <w:b/>
          <w:bCs/>
          <w:lang w:val="hr-HR"/>
        </w:rPr>
        <w:t>Djeca i adolescenti</w:t>
      </w:r>
    </w:p>
    <w:p w14:paraId="3C7EA5FD" w14:textId="09188D27" w:rsidR="00646882" w:rsidRPr="00564618" w:rsidRDefault="001B12D9" w:rsidP="00B30372">
      <w:pPr>
        <w:numPr>
          <w:ilvl w:val="12"/>
          <w:numId w:val="0"/>
        </w:numPr>
        <w:tabs>
          <w:tab w:val="clear" w:pos="567"/>
        </w:tabs>
        <w:spacing w:line="240" w:lineRule="auto"/>
        <w:rPr>
          <w:bCs/>
          <w:lang w:val="hr-HR"/>
        </w:rPr>
      </w:pPr>
      <w:r w:rsidRPr="00564618">
        <w:rPr>
          <w:lang w:val="hr-HR"/>
        </w:rPr>
        <w:t>Ovaj lijek nemojte davati</w:t>
      </w:r>
      <w:r w:rsidR="00695052" w:rsidRPr="00564618">
        <w:rPr>
          <w:lang w:val="hr-HR"/>
        </w:rPr>
        <w:t xml:space="preserve"> djec</w:t>
      </w:r>
      <w:r w:rsidRPr="00564618">
        <w:rPr>
          <w:lang w:val="hr-HR"/>
        </w:rPr>
        <w:t>i</w:t>
      </w:r>
      <w:r w:rsidR="00695052" w:rsidRPr="00564618">
        <w:rPr>
          <w:lang w:val="hr-HR"/>
        </w:rPr>
        <w:t xml:space="preserve"> mlađ</w:t>
      </w:r>
      <w:r w:rsidR="00FD7886" w:rsidRPr="00564618">
        <w:rPr>
          <w:lang w:val="hr-HR"/>
        </w:rPr>
        <w:t>oj</w:t>
      </w:r>
      <w:r w:rsidR="00695052" w:rsidRPr="00564618">
        <w:rPr>
          <w:lang w:val="hr-HR"/>
        </w:rPr>
        <w:t xml:space="preserve"> od 1 godin</w:t>
      </w:r>
      <w:r w:rsidR="00735711" w:rsidRPr="00564618">
        <w:rPr>
          <w:lang w:val="hr-HR"/>
        </w:rPr>
        <w:t>e</w:t>
      </w:r>
      <w:r w:rsidR="00695052" w:rsidRPr="00564618">
        <w:rPr>
          <w:lang w:val="hr-HR"/>
        </w:rPr>
        <w:t xml:space="preserve"> zato što nije bio </w:t>
      </w:r>
      <w:r w:rsidR="00334C36" w:rsidRPr="00564618">
        <w:rPr>
          <w:lang w:val="hr-HR"/>
        </w:rPr>
        <w:t xml:space="preserve">ispitivan </w:t>
      </w:r>
      <w:r w:rsidR="003A317E" w:rsidRPr="00564618">
        <w:rPr>
          <w:lang w:val="hr-HR"/>
        </w:rPr>
        <w:t>u ovoj dobnoj skupini.</w:t>
      </w:r>
      <w:r w:rsidR="00C61725" w:rsidRPr="00564618">
        <w:rPr>
          <w:lang w:val="hr-HR"/>
        </w:rPr>
        <w:t xml:space="preserve"> Za djecu u dobi od 1 i više godina tjelesne težine ispod 40 kg </w:t>
      </w:r>
      <w:r w:rsidR="00B0263C" w:rsidRPr="00564618">
        <w:rPr>
          <w:lang w:val="hr-HR"/>
        </w:rPr>
        <w:t>ovaj lijek će se davati u obliku granula (umjesto tableta)</w:t>
      </w:r>
      <w:r w:rsidR="00C61725" w:rsidRPr="00564618">
        <w:rPr>
          <w:lang w:val="hr-HR"/>
        </w:rPr>
        <w:t>.</w:t>
      </w:r>
    </w:p>
    <w:p w14:paraId="61B2BE43" w14:textId="77777777" w:rsidR="00646882" w:rsidRPr="00564618" w:rsidRDefault="00646882" w:rsidP="004B063C">
      <w:pPr>
        <w:numPr>
          <w:ilvl w:val="12"/>
          <w:numId w:val="0"/>
        </w:numPr>
        <w:tabs>
          <w:tab w:val="clear" w:pos="567"/>
        </w:tabs>
        <w:spacing w:line="240" w:lineRule="auto"/>
        <w:rPr>
          <w:bCs/>
          <w:lang w:val="hr-HR"/>
        </w:rPr>
      </w:pPr>
    </w:p>
    <w:p w14:paraId="213A0B00" w14:textId="77777777" w:rsidR="00646882" w:rsidRPr="00564618" w:rsidRDefault="00553DFB" w:rsidP="004B063C">
      <w:pPr>
        <w:keepNext/>
        <w:numPr>
          <w:ilvl w:val="12"/>
          <w:numId w:val="0"/>
        </w:numPr>
        <w:tabs>
          <w:tab w:val="clear" w:pos="567"/>
        </w:tabs>
        <w:spacing w:line="240" w:lineRule="auto"/>
        <w:rPr>
          <w:lang w:val="hr-HR"/>
        </w:rPr>
      </w:pPr>
      <w:r w:rsidRPr="00564618">
        <w:rPr>
          <w:b/>
          <w:lang w:val="hr-HR"/>
        </w:rPr>
        <w:t xml:space="preserve">Drugi lijekovi i </w:t>
      </w:r>
      <w:r w:rsidR="00646882" w:rsidRPr="00564618">
        <w:rPr>
          <w:b/>
          <w:szCs w:val="22"/>
          <w:lang w:val="hr-HR"/>
        </w:rPr>
        <w:t>Entresto</w:t>
      </w:r>
    </w:p>
    <w:p w14:paraId="4AC4BFBD" w14:textId="77777777" w:rsidR="00646882" w:rsidRPr="00564618" w:rsidRDefault="00435CE6" w:rsidP="004B063C">
      <w:pPr>
        <w:keepNext/>
        <w:tabs>
          <w:tab w:val="clear" w:pos="567"/>
        </w:tabs>
        <w:autoSpaceDE w:val="0"/>
        <w:autoSpaceDN w:val="0"/>
        <w:adjustRightInd w:val="0"/>
        <w:spacing w:after="109" w:line="240" w:lineRule="auto"/>
        <w:contextualSpacing/>
        <w:rPr>
          <w:lang w:val="hr-HR"/>
        </w:rPr>
      </w:pPr>
      <w:r w:rsidRPr="00564618">
        <w:rPr>
          <w:lang w:val="hr-HR"/>
        </w:rPr>
        <w:t>Obavijestite svog liječnika</w:t>
      </w:r>
      <w:r w:rsidR="00DD0619" w:rsidRPr="00564618">
        <w:rPr>
          <w:lang w:val="hr-HR"/>
        </w:rPr>
        <w:t>,</w:t>
      </w:r>
      <w:r w:rsidRPr="00564618">
        <w:rPr>
          <w:lang w:val="hr-HR"/>
        </w:rPr>
        <w:t xml:space="preserve"> ljekarnika</w:t>
      </w:r>
      <w:r w:rsidR="00DD0619" w:rsidRPr="00564618">
        <w:rPr>
          <w:lang w:val="hr-HR"/>
        </w:rPr>
        <w:t xml:space="preserve"> ili medicinsku sestru</w:t>
      </w:r>
      <w:r w:rsidRPr="00564618">
        <w:rPr>
          <w:lang w:val="hr-HR"/>
        </w:rPr>
        <w:t xml:space="preserve"> ako uzimate</w:t>
      </w:r>
      <w:r w:rsidR="00080AAD" w:rsidRPr="00564618">
        <w:rPr>
          <w:lang w:val="hr-HR"/>
        </w:rPr>
        <w:t>,</w:t>
      </w:r>
      <w:r w:rsidRPr="00564618">
        <w:rPr>
          <w:lang w:val="hr-HR"/>
        </w:rPr>
        <w:t xml:space="preserve"> nedavno </w:t>
      </w:r>
      <w:r w:rsidR="00080AAD" w:rsidRPr="00564618">
        <w:rPr>
          <w:lang w:val="hr-HR"/>
        </w:rPr>
        <w:t xml:space="preserve">ste </w:t>
      </w:r>
      <w:r w:rsidRPr="00564618">
        <w:rPr>
          <w:lang w:val="hr-HR"/>
        </w:rPr>
        <w:t xml:space="preserve">uzeli </w:t>
      </w:r>
      <w:r w:rsidR="00974CC9" w:rsidRPr="00564618">
        <w:rPr>
          <w:lang w:val="hr-HR"/>
        </w:rPr>
        <w:t xml:space="preserve">ili biste mogli uzeti </w:t>
      </w:r>
      <w:r w:rsidRPr="00564618">
        <w:rPr>
          <w:lang w:val="hr-HR"/>
        </w:rPr>
        <w:t xml:space="preserve">bilo </w:t>
      </w:r>
      <w:r w:rsidR="00974CC9" w:rsidRPr="00564618">
        <w:rPr>
          <w:lang w:val="hr-HR"/>
        </w:rPr>
        <w:t>koje</w:t>
      </w:r>
      <w:r w:rsidRPr="00564618">
        <w:rPr>
          <w:lang w:val="hr-HR"/>
        </w:rPr>
        <w:t xml:space="preserve"> druge lijekove.</w:t>
      </w:r>
      <w:r w:rsidR="00C92A06" w:rsidRPr="00564618">
        <w:rPr>
          <w:lang w:val="hr-HR"/>
        </w:rPr>
        <w:t xml:space="preserve"> Možda će trebati promijeniti dozu, poduzeti druge mjere opreza, ili čak prestati uzimati jedan od lijekova. To je osob</w:t>
      </w:r>
      <w:r w:rsidR="003A317E" w:rsidRPr="00564618">
        <w:rPr>
          <w:lang w:val="hr-HR"/>
        </w:rPr>
        <w:t>ito važno za sljedeće lijekove:</w:t>
      </w:r>
    </w:p>
    <w:p w14:paraId="78FC8D19" w14:textId="7C944F6B" w:rsidR="00646882" w:rsidRPr="00564618" w:rsidRDefault="00646882"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ACE inhibitor</w:t>
      </w:r>
      <w:r w:rsidR="00C92A06" w:rsidRPr="00564618">
        <w:rPr>
          <w:rFonts w:eastAsia="SimSun"/>
          <w:color w:val="000000"/>
          <w:szCs w:val="22"/>
          <w:lang w:val="hr-HR"/>
        </w:rPr>
        <w:t>i</w:t>
      </w:r>
      <w:r w:rsidRPr="00564618">
        <w:rPr>
          <w:rFonts w:eastAsia="SimSun"/>
          <w:color w:val="000000"/>
          <w:szCs w:val="22"/>
          <w:lang w:val="hr-HR"/>
        </w:rPr>
        <w:t xml:space="preserve">. </w:t>
      </w:r>
      <w:r w:rsidR="00C92A06" w:rsidRPr="00564618">
        <w:rPr>
          <w:rFonts w:eastAsia="SimSun"/>
          <w:color w:val="000000"/>
          <w:szCs w:val="22"/>
          <w:lang w:val="hr-HR"/>
        </w:rPr>
        <w:t>Ne uzimajte Entresto s ACE inhibitorima</w:t>
      </w:r>
      <w:r w:rsidRPr="00564618">
        <w:rPr>
          <w:rFonts w:eastAsia="SimSun"/>
          <w:color w:val="000000"/>
          <w:szCs w:val="22"/>
          <w:lang w:val="hr-HR"/>
        </w:rPr>
        <w:t xml:space="preserve">. </w:t>
      </w:r>
      <w:r w:rsidR="00C92A06" w:rsidRPr="00564618">
        <w:rPr>
          <w:rFonts w:eastAsia="SimSun"/>
          <w:color w:val="000000"/>
          <w:szCs w:val="22"/>
          <w:lang w:val="hr-HR"/>
        </w:rPr>
        <w:t xml:space="preserve">Ako uzimate ACE inhibitor, pričekajte 36 sati nakon uzimanja posljednje doze </w:t>
      </w:r>
      <w:r w:rsidR="008738F6" w:rsidRPr="00564618">
        <w:rPr>
          <w:rFonts w:eastAsia="SimSun"/>
          <w:color w:val="000000"/>
          <w:szCs w:val="22"/>
          <w:lang w:val="hr-HR"/>
        </w:rPr>
        <w:t xml:space="preserve">ACE inhibitora </w:t>
      </w:r>
      <w:r w:rsidR="00C92A06" w:rsidRPr="00564618">
        <w:rPr>
          <w:rFonts w:eastAsia="SimSun"/>
          <w:color w:val="000000"/>
          <w:szCs w:val="22"/>
          <w:lang w:val="hr-HR"/>
        </w:rPr>
        <w:t>prije nego</w:t>
      </w:r>
      <w:r w:rsidR="003A317E" w:rsidRPr="00564618">
        <w:rPr>
          <w:rFonts w:eastAsia="SimSun"/>
          <w:color w:val="000000"/>
          <w:szCs w:val="22"/>
          <w:lang w:val="hr-HR"/>
        </w:rPr>
        <w:t xml:space="preserve"> počnete uzimati </w:t>
      </w:r>
      <w:r w:rsidR="008738F6" w:rsidRPr="00564618">
        <w:rPr>
          <w:rFonts w:eastAsia="SimSun"/>
          <w:color w:val="000000"/>
          <w:szCs w:val="22"/>
          <w:lang w:val="hr-HR"/>
        </w:rPr>
        <w:t>Entresto (</w:t>
      </w:r>
      <w:r w:rsidR="00FF2615" w:rsidRPr="00564618">
        <w:rPr>
          <w:rFonts w:eastAsia="SimSun"/>
          <w:color w:val="000000"/>
          <w:szCs w:val="22"/>
          <w:lang w:val="hr-HR"/>
        </w:rPr>
        <w:t>pogledajte</w:t>
      </w:r>
      <w:r w:rsidR="00FF2615" w:rsidRPr="00564618" w:rsidDel="00FF2615">
        <w:rPr>
          <w:rFonts w:eastAsia="SimSun"/>
          <w:color w:val="000000"/>
          <w:szCs w:val="22"/>
          <w:lang w:val="hr-HR"/>
        </w:rPr>
        <w:t xml:space="preserve"> </w:t>
      </w:r>
      <w:r w:rsidR="008738F6" w:rsidRPr="00564618">
        <w:rPr>
          <w:rFonts w:eastAsia="SimSun"/>
          <w:color w:val="000000"/>
          <w:szCs w:val="22"/>
          <w:lang w:val="hr-HR"/>
        </w:rPr>
        <w:t>„</w:t>
      </w:r>
      <w:r w:rsidR="00AB0626" w:rsidRPr="00564618">
        <w:rPr>
          <w:rFonts w:eastAsia="SimSun"/>
          <w:color w:val="000000"/>
          <w:szCs w:val="22"/>
          <w:lang w:val="hr-HR"/>
        </w:rPr>
        <w:t>Nemojte uzimati Entresto</w:t>
      </w:r>
      <w:r w:rsidR="0062432B" w:rsidRPr="00564618">
        <w:rPr>
          <w:rFonts w:eastAsia="SimSun"/>
          <w:color w:val="000000"/>
          <w:szCs w:val="22"/>
          <w:lang w:val="hr-HR"/>
        </w:rPr>
        <w:t>”</w:t>
      </w:r>
      <w:r w:rsidR="008738F6" w:rsidRPr="00564618">
        <w:rPr>
          <w:rFonts w:eastAsia="SimSun"/>
          <w:color w:val="000000"/>
          <w:szCs w:val="22"/>
          <w:lang w:val="hr-HR"/>
        </w:rPr>
        <w:t>)</w:t>
      </w:r>
      <w:r w:rsidR="003A317E" w:rsidRPr="00564618">
        <w:rPr>
          <w:rFonts w:eastAsia="SimSun"/>
          <w:color w:val="000000"/>
          <w:szCs w:val="22"/>
          <w:lang w:val="hr-HR"/>
        </w:rPr>
        <w:t>.</w:t>
      </w:r>
      <w:r w:rsidR="008738F6" w:rsidRPr="00564618">
        <w:rPr>
          <w:rFonts w:eastAsia="SimSun"/>
          <w:color w:val="000000"/>
          <w:szCs w:val="22"/>
          <w:lang w:val="hr-HR"/>
        </w:rPr>
        <w:t xml:space="preserve"> Ako prestanete uzimat</w:t>
      </w:r>
      <w:r w:rsidR="0062432B" w:rsidRPr="00564618">
        <w:rPr>
          <w:rFonts w:eastAsia="SimSun"/>
          <w:color w:val="000000"/>
          <w:szCs w:val="22"/>
          <w:lang w:val="hr-HR"/>
        </w:rPr>
        <w:t>i</w:t>
      </w:r>
      <w:r w:rsidR="008738F6" w:rsidRPr="00564618">
        <w:rPr>
          <w:rFonts w:eastAsia="SimSun"/>
          <w:color w:val="000000"/>
          <w:szCs w:val="22"/>
          <w:lang w:val="hr-HR"/>
        </w:rPr>
        <w:t xml:space="preserve"> Entresto, pričekajte 36 sati nakon uzimanja posljednje doze</w:t>
      </w:r>
      <w:r w:rsidR="00405706" w:rsidRPr="00564618">
        <w:rPr>
          <w:rFonts w:eastAsia="SimSun"/>
          <w:color w:val="000000"/>
          <w:szCs w:val="22"/>
          <w:lang w:val="hr-HR"/>
        </w:rPr>
        <w:t xml:space="preserve"> lijeka</w:t>
      </w:r>
      <w:r w:rsidR="008738F6" w:rsidRPr="00564618">
        <w:rPr>
          <w:rFonts w:eastAsia="SimSun"/>
          <w:color w:val="000000"/>
          <w:szCs w:val="22"/>
          <w:lang w:val="hr-HR"/>
        </w:rPr>
        <w:t xml:space="preserve"> Entrest</w:t>
      </w:r>
      <w:r w:rsidR="00405706" w:rsidRPr="00564618">
        <w:rPr>
          <w:rFonts w:eastAsia="SimSun"/>
          <w:color w:val="000000"/>
          <w:szCs w:val="22"/>
          <w:lang w:val="hr-HR"/>
        </w:rPr>
        <w:t>o</w:t>
      </w:r>
      <w:r w:rsidR="008738F6" w:rsidRPr="00564618">
        <w:rPr>
          <w:rFonts w:eastAsia="SimSun"/>
          <w:color w:val="000000"/>
          <w:szCs w:val="22"/>
          <w:lang w:val="hr-HR"/>
        </w:rPr>
        <w:t xml:space="preserve"> prije nego počnete uzimati ACE inhibitor.</w:t>
      </w:r>
    </w:p>
    <w:p w14:paraId="0BBDF750" w14:textId="60B7B21B" w:rsidR="00646882" w:rsidRPr="00564618" w:rsidRDefault="00C92A06"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 xml:space="preserve">ostali lijekovi koji se koriste za liječenje </w:t>
      </w:r>
      <w:r w:rsidR="002E4CF2" w:rsidRPr="00564618">
        <w:rPr>
          <w:rFonts w:eastAsia="SimSun"/>
          <w:color w:val="000000"/>
          <w:szCs w:val="22"/>
          <w:lang w:val="hr-HR"/>
        </w:rPr>
        <w:t>zataj</w:t>
      </w:r>
      <w:r w:rsidR="00593DC1" w:rsidRPr="00564618">
        <w:rPr>
          <w:rFonts w:eastAsia="SimSun"/>
          <w:color w:val="000000"/>
          <w:szCs w:val="22"/>
          <w:lang w:val="hr-HR"/>
        </w:rPr>
        <w:t>iva</w:t>
      </w:r>
      <w:r w:rsidR="002E4CF2" w:rsidRPr="00564618">
        <w:rPr>
          <w:rFonts w:eastAsia="SimSun"/>
          <w:color w:val="000000"/>
          <w:szCs w:val="22"/>
          <w:lang w:val="hr-HR"/>
        </w:rPr>
        <w:t xml:space="preserve">nje </w:t>
      </w:r>
      <w:r w:rsidRPr="00564618">
        <w:rPr>
          <w:rFonts w:eastAsia="SimSun"/>
          <w:color w:val="000000"/>
          <w:szCs w:val="22"/>
          <w:lang w:val="hr-HR"/>
        </w:rPr>
        <w:t xml:space="preserve">srca ili </w:t>
      </w:r>
      <w:r w:rsidR="00300698" w:rsidRPr="00564618">
        <w:rPr>
          <w:rFonts w:eastAsia="SimSun"/>
          <w:color w:val="000000"/>
          <w:szCs w:val="22"/>
          <w:lang w:val="hr-HR"/>
        </w:rPr>
        <w:t xml:space="preserve">za </w:t>
      </w:r>
      <w:r w:rsidR="00B67528" w:rsidRPr="00564618">
        <w:rPr>
          <w:rFonts w:eastAsia="SimSun"/>
          <w:color w:val="000000"/>
          <w:szCs w:val="22"/>
          <w:lang w:val="hr-HR"/>
        </w:rPr>
        <w:t>sniženje</w:t>
      </w:r>
      <w:r w:rsidRPr="00564618">
        <w:rPr>
          <w:rFonts w:eastAsia="SimSun"/>
          <w:color w:val="000000"/>
          <w:szCs w:val="22"/>
          <w:lang w:val="hr-HR"/>
        </w:rPr>
        <w:t xml:space="preserve"> krvnog tlaka, kao što je blokator angiotenzinskog receptora ili al</w:t>
      </w:r>
      <w:r w:rsidR="003A317E" w:rsidRPr="00564618">
        <w:rPr>
          <w:rFonts w:eastAsia="SimSun"/>
          <w:color w:val="000000"/>
          <w:szCs w:val="22"/>
          <w:lang w:val="hr-HR"/>
        </w:rPr>
        <w:t>iskiren</w:t>
      </w:r>
      <w:r w:rsidR="00DD0619" w:rsidRPr="00564618">
        <w:rPr>
          <w:rFonts w:eastAsia="SimSun"/>
          <w:color w:val="000000"/>
          <w:szCs w:val="22"/>
          <w:lang w:val="hr-HR"/>
        </w:rPr>
        <w:t xml:space="preserve"> (</w:t>
      </w:r>
      <w:r w:rsidR="00FF2615" w:rsidRPr="00564618">
        <w:rPr>
          <w:rFonts w:eastAsia="SimSun"/>
          <w:color w:val="000000"/>
          <w:szCs w:val="22"/>
          <w:lang w:val="hr-HR"/>
        </w:rPr>
        <w:t>pogledajte</w:t>
      </w:r>
      <w:r w:rsidR="00FF2615" w:rsidRPr="00564618" w:rsidDel="00FF2615">
        <w:rPr>
          <w:rFonts w:eastAsia="SimSun"/>
          <w:color w:val="000000"/>
          <w:szCs w:val="22"/>
          <w:lang w:val="hr-HR"/>
        </w:rPr>
        <w:t xml:space="preserve"> </w:t>
      </w:r>
      <w:r w:rsidR="00DD0619" w:rsidRPr="00564618">
        <w:rPr>
          <w:rFonts w:eastAsia="SimSun"/>
          <w:color w:val="000000"/>
          <w:szCs w:val="22"/>
          <w:lang w:val="hr-HR"/>
        </w:rPr>
        <w:t>„Nemojte uzimati Entresto</w:t>
      </w:r>
      <w:r w:rsidR="00B422D7" w:rsidRPr="00564618">
        <w:rPr>
          <w:rFonts w:eastAsia="SimSun"/>
          <w:color w:val="000000"/>
          <w:szCs w:val="22"/>
          <w:lang w:val="hr-HR"/>
        </w:rPr>
        <w:t>”</w:t>
      </w:r>
      <w:r w:rsidR="00DD0619" w:rsidRPr="00564618">
        <w:rPr>
          <w:rFonts w:eastAsia="SimSun"/>
          <w:color w:val="000000"/>
          <w:szCs w:val="22"/>
          <w:lang w:val="hr-HR"/>
        </w:rPr>
        <w:t>)</w:t>
      </w:r>
      <w:r w:rsidR="003A317E" w:rsidRPr="00564618">
        <w:rPr>
          <w:rFonts w:eastAsia="SimSun"/>
          <w:color w:val="000000"/>
          <w:szCs w:val="22"/>
          <w:lang w:val="hr-HR"/>
        </w:rPr>
        <w:t>.</w:t>
      </w:r>
    </w:p>
    <w:p w14:paraId="11C57C07" w14:textId="77777777" w:rsidR="00646882" w:rsidRPr="00564618" w:rsidRDefault="00500F29"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 xml:space="preserve">neki lijekovi poznati kao statini koji se koriste za snižavanje visokih razina kolesterola </w:t>
      </w:r>
      <w:r w:rsidR="00646882" w:rsidRPr="00564618">
        <w:rPr>
          <w:rFonts w:eastAsia="SimSun"/>
          <w:color w:val="000000"/>
          <w:szCs w:val="22"/>
          <w:lang w:val="hr-HR"/>
        </w:rPr>
        <w:t>(</w:t>
      </w:r>
      <w:r w:rsidRPr="00564618">
        <w:rPr>
          <w:rFonts w:eastAsia="SimSun"/>
          <w:color w:val="000000"/>
          <w:szCs w:val="22"/>
          <w:lang w:val="hr-HR"/>
        </w:rPr>
        <w:t>na primjer</w:t>
      </w:r>
      <w:r w:rsidR="00646882" w:rsidRPr="00564618">
        <w:rPr>
          <w:rFonts w:eastAsia="SimSun"/>
          <w:color w:val="000000"/>
          <w:szCs w:val="22"/>
          <w:lang w:val="hr-HR"/>
        </w:rPr>
        <w:t xml:space="preserve"> ato</w:t>
      </w:r>
      <w:r w:rsidR="0096775D" w:rsidRPr="00564618">
        <w:rPr>
          <w:rFonts w:eastAsia="SimSun"/>
          <w:color w:val="000000"/>
          <w:szCs w:val="22"/>
          <w:lang w:val="hr-HR"/>
        </w:rPr>
        <w:t>r</w:t>
      </w:r>
      <w:r w:rsidR="00646882" w:rsidRPr="00564618">
        <w:rPr>
          <w:rFonts w:eastAsia="SimSun"/>
          <w:color w:val="000000"/>
          <w:szCs w:val="22"/>
          <w:lang w:val="hr-HR"/>
        </w:rPr>
        <w:t>vastatin).</w:t>
      </w:r>
    </w:p>
    <w:p w14:paraId="6033C25A" w14:textId="2A1471E8" w:rsidR="00646882" w:rsidRPr="00564618" w:rsidRDefault="00646882"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 xml:space="preserve">sildenafil, </w:t>
      </w:r>
      <w:r w:rsidR="00E72C19" w:rsidRPr="00564618">
        <w:rPr>
          <w:rFonts w:eastAsia="SimSun"/>
          <w:color w:val="000000"/>
          <w:szCs w:val="22"/>
          <w:lang w:val="hr-HR"/>
        </w:rPr>
        <w:t xml:space="preserve">tadalafil, vardenafil ili avanafil, </w:t>
      </w:r>
      <w:r w:rsidR="00500F29" w:rsidRPr="00564618">
        <w:rPr>
          <w:rFonts w:eastAsia="SimSun"/>
          <w:color w:val="000000"/>
          <w:szCs w:val="22"/>
          <w:lang w:val="hr-HR"/>
        </w:rPr>
        <w:t>lijek</w:t>
      </w:r>
      <w:r w:rsidR="00E72C19" w:rsidRPr="00564618">
        <w:rPr>
          <w:rFonts w:eastAsia="SimSun"/>
          <w:color w:val="000000"/>
          <w:szCs w:val="22"/>
          <w:lang w:val="hr-HR"/>
        </w:rPr>
        <w:t>ovi</w:t>
      </w:r>
      <w:r w:rsidR="00500F29" w:rsidRPr="00564618">
        <w:rPr>
          <w:rFonts w:eastAsia="SimSun"/>
          <w:color w:val="000000"/>
          <w:szCs w:val="22"/>
          <w:lang w:val="hr-HR"/>
        </w:rPr>
        <w:t xml:space="preserve"> koji se korist</w:t>
      </w:r>
      <w:r w:rsidR="00E72C19" w:rsidRPr="00564618">
        <w:rPr>
          <w:rFonts w:eastAsia="SimSun"/>
          <w:color w:val="000000"/>
          <w:szCs w:val="22"/>
          <w:lang w:val="hr-HR"/>
        </w:rPr>
        <w:t>e</w:t>
      </w:r>
      <w:r w:rsidR="00500F29" w:rsidRPr="00564618">
        <w:rPr>
          <w:rFonts w:eastAsia="SimSun"/>
          <w:color w:val="000000"/>
          <w:szCs w:val="22"/>
          <w:lang w:val="hr-HR"/>
        </w:rPr>
        <w:t xml:space="preserve"> za liječenje erektilne disfunkcije ili plućne hipertenzije</w:t>
      </w:r>
      <w:r w:rsidRPr="00564618">
        <w:rPr>
          <w:rFonts w:eastAsia="SimSun"/>
          <w:color w:val="000000"/>
          <w:szCs w:val="22"/>
          <w:lang w:val="hr-HR"/>
        </w:rPr>
        <w:t>.</w:t>
      </w:r>
    </w:p>
    <w:p w14:paraId="3CB3DE2C" w14:textId="77777777" w:rsidR="00646882" w:rsidRPr="00564618" w:rsidRDefault="009A1147"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lijekovi</w:t>
      </w:r>
      <w:r w:rsidR="00646882" w:rsidRPr="00564618">
        <w:rPr>
          <w:rFonts w:eastAsia="SimSun"/>
          <w:color w:val="000000"/>
          <w:szCs w:val="22"/>
          <w:lang w:val="hr-HR"/>
        </w:rPr>
        <w:t xml:space="preserve"> </w:t>
      </w:r>
      <w:r w:rsidRPr="00564618">
        <w:rPr>
          <w:rFonts w:eastAsia="SimSun"/>
          <w:color w:val="000000"/>
          <w:szCs w:val="22"/>
          <w:lang w:val="hr-HR"/>
        </w:rPr>
        <w:t xml:space="preserve">koji povećavaju količinu kalija u krvi. </w:t>
      </w:r>
      <w:r w:rsidR="00B54C17" w:rsidRPr="00564618">
        <w:rPr>
          <w:rFonts w:eastAsia="SimSun"/>
          <w:color w:val="000000"/>
          <w:szCs w:val="22"/>
          <w:lang w:val="hr-HR"/>
        </w:rPr>
        <w:t>Oni uključuju dodatke kalija, nadomjestke soli koji sadrže kalij, lijekove koji štede kalij i heparin.</w:t>
      </w:r>
    </w:p>
    <w:p w14:paraId="5B5F11E7" w14:textId="528EFB13" w:rsidR="00646882" w:rsidRPr="00564618" w:rsidRDefault="00B54C17"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vrst</w:t>
      </w:r>
      <w:r w:rsidR="006140C7" w:rsidRPr="00564618">
        <w:rPr>
          <w:rFonts w:eastAsia="SimSun"/>
          <w:color w:val="000000"/>
          <w:szCs w:val="22"/>
          <w:lang w:val="hr-HR"/>
        </w:rPr>
        <w:t>a</w:t>
      </w:r>
      <w:r w:rsidRPr="00564618">
        <w:rPr>
          <w:rFonts w:eastAsia="SimSun"/>
          <w:color w:val="000000"/>
          <w:szCs w:val="22"/>
          <w:lang w:val="hr-HR"/>
        </w:rPr>
        <w:t xml:space="preserve"> analgetika koji se zovu nesteroidni protuupalni lijekovi (NSAID) ili selektivni inhibitori </w:t>
      </w:r>
      <w:r w:rsidR="00646882" w:rsidRPr="00564618">
        <w:rPr>
          <w:rFonts w:eastAsia="SimSun"/>
          <w:color w:val="000000"/>
          <w:szCs w:val="22"/>
          <w:lang w:val="hr-HR"/>
        </w:rPr>
        <w:t>c</w:t>
      </w:r>
      <w:r w:rsidRPr="00564618">
        <w:rPr>
          <w:rFonts w:eastAsia="SimSun"/>
          <w:color w:val="000000"/>
          <w:szCs w:val="22"/>
          <w:lang w:val="hr-HR"/>
        </w:rPr>
        <w:t>iklo</w:t>
      </w:r>
      <w:r w:rsidR="00DC2D61" w:rsidRPr="00564618">
        <w:rPr>
          <w:rFonts w:eastAsia="SimSun"/>
          <w:color w:val="000000"/>
          <w:szCs w:val="22"/>
          <w:lang w:val="hr-HR"/>
        </w:rPr>
        <w:t>o</w:t>
      </w:r>
      <w:r w:rsidRPr="00564618">
        <w:rPr>
          <w:rFonts w:eastAsia="SimSun"/>
          <w:color w:val="000000"/>
          <w:szCs w:val="22"/>
          <w:lang w:val="hr-HR"/>
        </w:rPr>
        <w:t>ksigenaze</w:t>
      </w:r>
      <w:r w:rsidR="00646882" w:rsidRPr="00564618">
        <w:rPr>
          <w:rFonts w:eastAsia="SimSun"/>
          <w:color w:val="000000"/>
          <w:szCs w:val="22"/>
          <w:lang w:val="hr-HR"/>
        </w:rPr>
        <w:noBreakHyphen/>
        <w:t>2 (C</w:t>
      </w:r>
      <w:r w:rsidR="000D124A" w:rsidRPr="00564618">
        <w:rPr>
          <w:rFonts w:eastAsia="SimSun"/>
          <w:color w:val="000000"/>
          <w:szCs w:val="22"/>
          <w:lang w:val="hr-HR"/>
        </w:rPr>
        <w:t>OX</w:t>
      </w:r>
      <w:r w:rsidR="00646882" w:rsidRPr="00564618">
        <w:rPr>
          <w:rFonts w:eastAsia="SimSun"/>
          <w:color w:val="000000"/>
          <w:szCs w:val="22"/>
          <w:lang w:val="hr-HR"/>
        </w:rPr>
        <w:noBreakHyphen/>
        <w:t xml:space="preserve">2). </w:t>
      </w:r>
      <w:r w:rsidR="00DC2D61" w:rsidRPr="00564618">
        <w:rPr>
          <w:rFonts w:eastAsia="SimSun"/>
          <w:color w:val="000000"/>
          <w:szCs w:val="22"/>
          <w:lang w:val="hr-HR"/>
        </w:rPr>
        <w:t>Ako uzi</w:t>
      </w:r>
      <w:r w:rsidRPr="00564618">
        <w:rPr>
          <w:rFonts w:eastAsia="SimSun"/>
          <w:color w:val="000000"/>
          <w:szCs w:val="22"/>
          <w:lang w:val="hr-HR"/>
        </w:rPr>
        <w:t>m</w:t>
      </w:r>
      <w:r w:rsidR="00DC2D61" w:rsidRPr="00564618">
        <w:rPr>
          <w:rFonts w:eastAsia="SimSun"/>
          <w:color w:val="000000"/>
          <w:szCs w:val="22"/>
          <w:lang w:val="hr-HR"/>
        </w:rPr>
        <w:t>a</w:t>
      </w:r>
      <w:r w:rsidRPr="00564618">
        <w:rPr>
          <w:rFonts w:eastAsia="SimSun"/>
          <w:color w:val="000000"/>
          <w:szCs w:val="22"/>
          <w:lang w:val="hr-HR"/>
        </w:rPr>
        <w:t xml:space="preserve">te neki od njih, liječnik će Vam možda htjeti provjeriti bubrežnu funkciju kada se započinje ili prilagođava </w:t>
      </w:r>
      <w:r w:rsidR="000C4309" w:rsidRPr="00564618">
        <w:rPr>
          <w:rFonts w:eastAsia="SimSun"/>
          <w:color w:val="000000"/>
          <w:szCs w:val="22"/>
          <w:lang w:val="hr-HR"/>
        </w:rPr>
        <w:t>liječenje</w:t>
      </w:r>
      <w:r w:rsidR="003F1290" w:rsidRPr="00564618">
        <w:rPr>
          <w:rFonts w:eastAsia="SimSun"/>
          <w:color w:val="000000"/>
          <w:szCs w:val="22"/>
          <w:lang w:val="hr-HR"/>
        </w:rPr>
        <w:t xml:space="preserve"> (</w:t>
      </w:r>
      <w:r w:rsidR="00FF2615" w:rsidRPr="00564618">
        <w:rPr>
          <w:rFonts w:eastAsia="SimSun"/>
          <w:color w:val="000000"/>
          <w:szCs w:val="22"/>
          <w:lang w:val="hr-HR"/>
        </w:rPr>
        <w:t xml:space="preserve">pogledajte </w:t>
      </w:r>
      <w:r w:rsidR="003F1290" w:rsidRPr="00564618">
        <w:rPr>
          <w:rFonts w:eastAsia="SimSun"/>
          <w:color w:val="000000"/>
          <w:szCs w:val="22"/>
          <w:lang w:val="hr-HR"/>
        </w:rPr>
        <w:t>„Upozorenja i mjere opreza</w:t>
      </w:r>
      <w:r w:rsidR="00B422D7" w:rsidRPr="00564618">
        <w:rPr>
          <w:rFonts w:eastAsia="SimSun"/>
          <w:color w:val="000000"/>
          <w:szCs w:val="22"/>
          <w:lang w:val="hr-HR"/>
        </w:rPr>
        <w:t>”</w:t>
      </w:r>
      <w:r w:rsidR="003F1290" w:rsidRPr="00564618">
        <w:rPr>
          <w:rFonts w:eastAsia="SimSun"/>
          <w:color w:val="000000"/>
          <w:szCs w:val="22"/>
          <w:lang w:val="hr-HR"/>
        </w:rPr>
        <w:t>)</w:t>
      </w:r>
      <w:r w:rsidR="00646882" w:rsidRPr="00564618">
        <w:rPr>
          <w:rFonts w:eastAsia="SimSun"/>
          <w:color w:val="000000"/>
          <w:szCs w:val="22"/>
          <w:lang w:val="hr-HR"/>
        </w:rPr>
        <w:t>.</w:t>
      </w:r>
    </w:p>
    <w:p w14:paraId="693EB58A" w14:textId="77777777" w:rsidR="00646882" w:rsidRPr="00564618" w:rsidRDefault="00B54C17"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l</w:t>
      </w:r>
      <w:r w:rsidR="00646882" w:rsidRPr="00564618">
        <w:rPr>
          <w:rFonts w:eastAsia="SimSun"/>
          <w:color w:val="000000"/>
          <w:szCs w:val="22"/>
          <w:lang w:val="hr-HR"/>
        </w:rPr>
        <w:t>it</w:t>
      </w:r>
      <w:r w:rsidRPr="00564618">
        <w:rPr>
          <w:rFonts w:eastAsia="SimSun"/>
          <w:color w:val="000000"/>
          <w:szCs w:val="22"/>
          <w:lang w:val="hr-HR"/>
        </w:rPr>
        <w:t xml:space="preserve">ij, lijek koji se koristi za liječenje nekih vrsta </w:t>
      </w:r>
      <w:r w:rsidR="003F1290" w:rsidRPr="00564618">
        <w:rPr>
          <w:rFonts w:eastAsia="SimSun"/>
          <w:color w:val="000000"/>
          <w:szCs w:val="22"/>
          <w:lang w:val="hr-HR"/>
        </w:rPr>
        <w:t>psihijatrijskih bolesti</w:t>
      </w:r>
      <w:r w:rsidR="00646882" w:rsidRPr="00564618">
        <w:rPr>
          <w:rFonts w:eastAsia="SimSun"/>
          <w:color w:val="000000"/>
          <w:szCs w:val="22"/>
          <w:lang w:val="hr-HR"/>
        </w:rPr>
        <w:t>.</w:t>
      </w:r>
    </w:p>
    <w:p w14:paraId="25C75B2E" w14:textId="6E557731" w:rsidR="003F1290" w:rsidRPr="00564618" w:rsidRDefault="003F1290"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furosemid, lijek koji pripada vrsti koja se naziva diureticima, koji se koriste za povećanje količine mokraće koju proizvodite.</w:t>
      </w:r>
    </w:p>
    <w:p w14:paraId="6C01CAB3" w14:textId="529E78EA" w:rsidR="003F1290" w:rsidRPr="0069027F" w:rsidRDefault="003F1290" w:rsidP="004B063C">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564618">
        <w:rPr>
          <w:rFonts w:eastAsia="SimSun"/>
          <w:color w:val="000000"/>
          <w:szCs w:val="22"/>
          <w:lang w:val="hr-HR"/>
        </w:rPr>
        <w:t>nitroglicerin, lijek koji</w:t>
      </w:r>
      <w:r w:rsidRPr="0069027F">
        <w:rPr>
          <w:rFonts w:eastAsia="SimSun"/>
          <w:color w:val="000000"/>
          <w:szCs w:val="22"/>
          <w:lang w:val="hr-HR"/>
        </w:rPr>
        <w:t xml:space="preserve"> se koristi za liječenje angine</w:t>
      </w:r>
      <w:r w:rsidR="003F7423" w:rsidRPr="0069027F">
        <w:rPr>
          <w:rFonts w:eastAsia="SimSun"/>
          <w:color w:val="000000"/>
          <w:szCs w:val="22"/>
          <w:lang w:val="hr-HR"/>
        </w:rPr>
        <w:t xml:space="preserve"> pektoris</w:t>
      </w:r>
      <w:r w:rsidRPr="0069027F">
        <w:rPr>
          <w:rFonts w:eastAsia="SimSun"/>
          <w:color w:val="000000"/>
          <w:szCs w:val="22"/>
          <w:lang w:val="hr-HR"/>
        </w:rPr>
        <w:t>.</w:t>
      </w:r>
    </w:p>
    <w:p w14:paraId="1BCA30D0" w14:textId="77777777" w:rsidR="00646882" w:rsidRPr="0069027F" w:rsidRDefault="00B54C17" w:rsidP="004B063C">
      <w:pPr>
        <w:keepNext/>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69027F">
        <w:rPr>
          <w:rFonts w:eastAsia="SimSun"/>
          <w:color w:val="000000"/>
          <w:szCs w:val="22"/>
          <w:lang w:val="hr-HR"/>
        </w:rPr>
        <w:t>neke vrste antibiotika (</w:t>
      </w:r>
      <w:r w:rsidR="00014C61" w:rsidRPr="0069027F">
        <w:rPr>
          <w:rFonts w:eastAsia="SimSun"/>
          <w:color w:val="000000"/>
          <w:szCs w:val="22"/>
          <w:lang w:val="hr-HR"/>
        </w:rPr>
        <w:t xml:space="preserve">skupina </w:t>
      </w:r>
      <w:r w:rsidR="00646882" w:rsidRPr="0069027F">
        <w:rPr>
          <w:rFonts w:eastAsia="SimSun"/>
          <w:color w:val="000000"/>
          <w:szCs w:val="22"/>
          <w:lang w:val="hr-HR"/>
        </w:rPr>
        <w:t>rifam</w:t>
      </w:r>
      <w:r w:rsidRPr="0069027F">
        <w:rPr>
          <w:rFonts w:eastAsia="SimSun"/>
          <w:color w:val="000000"/>
          <w:szCs w:val="22"/>
          <w:lang w:val="hr-HR"/>
        </w:rPr>
        <w:t>i</w:t>
      </w:r>
      <w:r w:rsidR="00646882" w:rsidRPr="0069027F">
        <w:rPr>
          <w:rFonts w:eastAsia="SimSun"/>
          <w:color w:val="000000"/>
          <w:szCs w:val="22"/>
          <w:lang w:val="hr-HR"/>
        </w:rPr>
        <w:t>cin</w:t>
      </w:r>
      <w:r w:rsidR="00014C61" w:rsidRPr="0069027F">
        <w:rPr>
          <w:rFonts w:eastAsia="SimSun"/>
          <w:color w:val="000000"/>
          <w:szCs w:val="22"/>
          <w:lang w:val="hr-HR"/>
        </w:rPr>
        <w:t>a</w:t>
      </w:r>
      <w:r w:rsidR="00646882" w:rsidRPr="0069027F">
        <w:rPr>
          <w:rFonts w:eastAsia="SimSun"/>
          <w:color w:val="000000"/>
          <w:szCs w:val="22"/>
          <w:lang w:val="hr-HR"/>
        </w:rPr>
        <w:t>), ci</w:t>
      </w:r>
      <w:r w:rsidR="0096775D" w:rsidRPr="0069027F">
        <w:rPr>
          <w:rFonts w:eastAsia="SimSun"/>
          <w:color w:val="000000"/>
          <w:szCs w:val="22"/>
          <w:lang w:val="hr-HR"/>
        </w:rPr>
        <w:t>k</w:t>
      </w:r>
      <w:r w:rsidR="00646882" w:rsidRPr="0069027F">
        <w:rPr>
          <w:rFonts w:eastAsia="SimSun"/>
          <w:color w:val="000000"/>
          <w:szCs w:val="22"/>
          <w:lang w:val="hr-HR"/>
        </w:rPr>
        <w:t>losporin (</w:t>
      </w:r>
      <w:r w:rsidRPr="0069027F">
        <w:rPr>
          <w:rFonts w:eastAsia="SimSun"/>
          <w:color w:val="000000"/>
          <w:szCs w:val="22"/>
          <w:lang w:val="hr-HR"/>
        </w:rPr>
        <w:t>koristi se za spr</w:t>
      </w:r>
      <w:r w:rsidR="00810D0E" w:rsidRPr="0069027F">
        <w:rPr>
          <w:rFonts w:eastAsia="SimSun"/>
          <w:color w:val="000000"/>
          <w:szCs w:val="22"/>
          <w:lang w:val="hr-HR"/>
        </w:rPr>
        <w:t>j</w:t>
      </w:r>
      <w:r w:rsidRPr="0069027F">
        <w:rPr>
          <w:rFonts w:eastAsia="SimSun"/>
          <w:color w:val="000000"/>
          <w:szCs w:val="22"/>
          <w:lang w:val="hr-HR"/>
        </w:rPr>
        <w:t xml:space="preserve">ečavanje odbacivanja </w:t>
      </w:r>
      <w:r w:rsidR="00DC2D61" w:rsidRPr="0069027F">
        <w:rPr>
          <w:rFonts w:eastAsia="SimSun"/>
          <w:color w:val="000000"/>
          <w:szCs w:val="22"/>
          <w:lang w:val="hr-HR"/>
        </w:rPr>
        <w:t>presađenih</w:t>
      </w:r>
      <w:r w:rsidRPr="0069027F">
        <w:rPr>
          <w:rFonts w:eastAsia="SimSun"/>
          <w:color w:val="000000"/>
          <w:szCs w:val="22"/>
          <w:lang w:val="hr-HR"/>
        </w:rPr>
        <w:t xml:space="preserve"> organa</w:t>
      </w:r>
      <w:r w:rsidR="00646882" w:rsidRPr="0069027F">
        <w:rPr>
          <w:rFonts w:eastAsia="SimSun"/>
          <w:color w:val="000000"/>
          <w:szCs w:val="22"/>
          <w:lang w:val="hr-HR"/>
        </w:rPr>
        <w:t xml:space="preserve">) </w:t>
      </w:r>
      <w:r w:rsidRPr="0069027F">
        <w:rPr>
          <w:rFonts w:eastAsia="SimSun"/>
          <w:color w:val="000000"/>
          <w:szCs w:val="22"/>
          <w:lang w:val="hr-HR"/>
        </w:rPr>
        <w:t>ili</w:t>
      </w:r>
      <w:r w:rsidR="00646882" w:rsidRPr="0069027F">
        <w:rPr>
          <w:rFonts w:eastAsia="SimSun"/>
          <w:color w:val="000000"/>
          <w:szCs w:val="22"/>
          <w:lang w:val="hr-HR"/>
        </w:rPr>
        <w:t xml:space="preserve"> </w:t>
      </w:r>
      <w:r w:rsidR="00434849" w:rsidRPr="0069027F">
        <w:rPr>
          <w:rFonts w:eastAsia="SimSun"/>
          <w:color w:val="000000"/>
          <w:szCs w:val="22"/>
          <w:lang w:val="hr-HR"/>
        </w:rPr>
        <w:t>antivirusnih lijekova</w:t>
      </w:r>
      <w:r w:rsidR="006140C7" w:rsidRPr="0069027F">
        <w:rPr>
          <w:rFonts w:eastAsia="SimSun"/>
          <w:color w:val="000000"/>
          <w:szCs w:val="22"/>
          <w:lang w:val="hr-HR"/>
        </w:rPr>
        <w:t xml:space="preserve"> poput </w:t>
      </w:r>
      <w:r w:rsidR="00646882" w:rsidRPr="0069027F">
        <w:rPr>
          <w:rFonts w:eastAsia="SimSun"/>
          <w:color w:val="000000"/>
          <w:szCs w:val="22"/>
          <w:lang w:val="hr-HR"/>
        </w:rPr>
        <w:t>ritonavir</w:t>
      </w:r>
      <w:r w:rsidR="006140C7" w:rsidRPr="0069027F">
        <w:rPr>
          <w:rFonts w:eastAsia="SimSun"/>
          <w:color w:val="000000"/>
          <w:szCs w:val="22"/>
          <w:lang w:val="hr-HR"/>
        </w:rPr>
        <w:t>a</w:t>
      </w:r>
      <w:r w:rsidR="00646882" w:rsidRPr="0069027F">
        <w:rPr>
          <w:rFonts w:eastAsia="SimSun"/>
          <w:color w:val="000000"/>
          <w:szCs w:val="22"/>
          <w:lang w:val="hr-HR"/>
        </w:rPr>
        <w:t xml:space="preserve"> (</w:t>
      </w:r>
      <w:r w:rsidRPr="0069027F">
        <w:rPr>
          <w:rFonts w:eastAsia="SimSun"/>
          <w:color w:val="000000"/>
          <w:szCs w:val="22"/>
          <w:lang w:val="hr-HR"/>
        </w:rPr>
        <w:t>korist</w:t>
      </w:r>
      <w:r w:rsidR="00DC2D61" w:rsidRPr="0069027F">
        <w:rPr>
          <w:rFonts w:eastAsia="SimSun"/>
          <w:color w:val="000000"/>
          <w:szCs w:val="22"/>
          <w:lang w:val="hr-HR"/>
        </w:rPr>
        <w:t>i</w:t>
      </w:r>
      <w:r w:rsidRPr="0069027F">
        <w:rPr>
          <w:rFonts w:eastAsia="SimSun"/>
          <w:color w:val="000000"/>
          <w:szCs w:val="22"/>
          <w:lang w:val="hr-HR"/>
        </w:rPr>
        <w:t xml:space="preserve"> se za liječenje </w:t>
      </w:r>
      <w:r w:rsidR="00646882" w:rsidRPr="0069027F">
        <w:rPr>
          <w:rFonts w:eastAsia="SimSun"/>
          <w:color w:val="000000"/>
          <w:szCs w:val="22"/>
          <w:lang w:val="hr-HR"/>
        </w:rPr>
        <w:t>HIV</w:t>
      </w:r>
      <w:r w:rsidR="008C18FC" w:rsidRPr="0069027F">
        <w:rPr>
          <w:rFonts w:eastAsia="SimSun"/>
          <w:color w:val="000000"/>
          <w:szCs w:val="22"/>
          <w:lang w:val="hr-HR"/>
        </w:rPr>
        <w:noBreakHyphen/>
      </w:r>
      <w:r w:rsidRPr="0069027F">
        <w:rPr>
          <w:rFonts w:eastAsia="SimSun"/>
          <w:color w:val="000000"/>
          <w:szCs w:val="22"/>
          <w:lang w:val="hr-HR"/>
        </w:rPr>
        <w:t>a</w:t>
      </w:r>
      <w:r w:rsidR="00646882" w:rsidRPr="0069027F">
        <w:rPr>
          <w:rFonts w:eastAsia="SimSun"/>
          <w:color w:val="000000"/>
          <w:szCs w:val="22"/>
          <w:lang w:val="hr-HR"/>
        </w:rPr>
        <w:t>/AIDS</w:t>
      </w:r>
      <w:r w:rsidR="008C18FC" w:rsidRPr="0069027F">
        <w:rPr>
          <w:rFonts w:eastAsia="SimSun"/>
          <w:color w:val="000000"/>
          <w:szCs w:val="22"/>
          <w:lang w:val="hr-HR"/>
        </w:rPr>
        <w:noBreakHyphen/>
      </w:r>
      <w:r w:rsidRPr="0069027F">
        <w:rPr>
          <w:rFonts w:eastAsia="SimSun"/>
          <w:color w:val="000000"/>
          <w:szCs w:val="22"/>
          <w:lang w:val="hr-HR"/>
        </w:rPr>
        <w:t>a</w:t>
      </w:r>
      <w:r w:rsidR="00646882" w:rsidRPr="0069027F">
        <w:rPr>
          <w:rFonts w:eastAsia="SimSun"/>
          <w:color w:val="000000"/>
          <w:szCs w:val="22"/>
          <w:lang w:val="hr-HR"/>
        </w:rPr>
        <w:t>).</w:t>
      </w:r>
    </w:p>
    <w:p w14:paraId="36BF51BD" w14:textId="77777777" w:rsidR="003F1290" w:rsidRPr="0069027F" w:rsidRDefault="003F1290" w:rsidP="004B063C">
      <w:pPr>
        <w:keepNext/>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69027F">
        <w:rPr>
          <w:rFonts w:eastAsia="SimSun"/>
          <w:color w:val="000000"/>
          <w:szCs w:val="22"/>
          <w:lang w:val="hr-HR"/>
        </w:rPr>
        <w:t>metformin, lijek koji se koristi za liječenje šećerne bolesti.</w:t>
      </w:r>
    </w:p>
    <w:p w14:paraId="64AF7FA6" w14:textId="5FCA7C4C" w:rsidR="00646882" w:rsidRPr="0069027F" w:rsidRDefault="00FC5914" w:rsidP="004B063C">
      <w:pPr>
        <w:tabs>
          <w:tab w:val="clear" w:pos="567"/>
        </w:tabs>
        <w:autoSpaceDE w:val="0"/>
        <w:autoSpaceDN w:val="0"/>
        <w:adjustRightInd w:val="0"/>
        <w:spacing w:line="240" w:lineRule="auto"/>
        <w:rPr>
          <w:rFonts w:eastAsia="SimSun"/>
          <w:color w:val="000000"/>
          <w:szCs w:val="24"/>
          <w:lang w:val="hr-HR"/>
        </w:rPr>
      </w:pPr>
      <w:r w:rsidRPr="0069027F">
        <w:rPr>
          <w:rFonts w:eastAsia="SimSun"/>
          <w:b/>
          <w:color w:val="000000"/>
          <w:szCs w:val="22"/>
          <w:lang w:val="hr-HR"/>
        </w:rPr>
        <w:t>Ako se bilo što od navedenoga odnosi na Vas, obratite se svom liječniku ili ljekarniku prije uz</w:t>
      </w:r>
      <w:r w:rsidR="00327EC3" w:rsidRPr="0069027F">
        <w:rPr>
          <w:rFonts w:eastAsia="SimSun"/>
          <w:b/>
          <w:color w:val="000000"/>
          <w:szCs w:val="22"/>
          <w:lang w:val="hr-HR"/>
        </w:rPr>
        <w:t>i</w:t>
      </w:r>
      <w:r w:rsidRPr="0069027F">
        <w:rPr>
          <w:rFonts w:eastAsia="SimSun"/>
          <w:b/>
          <w:color w:val="000000"/>
          <w:szCs w:val="22"/>
          <w:lang w:val="hr-HR"/>
        </w:rPr>
        <w:t>m</w:t>
      </w:r>
      <w:r w:rsidR="00327EC3" w:rsidRPr="0069027F">
        <w:rPr>
          <w:rFonts w:eastAsia="SimSun"/>
          <w:b/>
          <w:color w:val="000000"/>
          <w:szCs w:val="22"/>
          <w:lang w:val="hr-HR"/>
        </w:rPr>
        <w:t>anja</w:t>
      </w:r>
      <w:r w:rsidR="00405706" w:rsidRPr="0069027F">
        <w:rPr>
          <w:rFonts w:eastAsia="SimSun"/>
          <w:b/>
          <w:color w:val="000000"/>
          <w:szCs w:val="22"/>
          <w:lang w:val="hr-HR"/>
        </w:rPr>
        <w:t xml:space="preserve"> lijeka</w:t>
      </w:r>
      <w:r w:rsidRPr="0069027F">
        <w:rPr>
          <w:rFonts w:eastAsia="SimSun"/>
          <w:b/>
          <w:color w:val="000000"/>
          <w:szCs w:val="22"/>
          <w:lang w:val="hr-HR"/>
        </w:rPr>
        <w:t xml:space="preserve"> Entrest</w:t>
      </w:r>
      <w:r w:rsidR="00405706" w:rsidRPr="0069027F">
        <w:rPr>
          <w:rFonts w:eastAsia="SimSun"/>
          <w:b/>
          <w:color w:val="000000"/>
          <w:szCs w:val="22"/>
          <w:lang w:val="hr-HR"/>
        </w:rPr>
        <w:t>o</w:t>
      </w:r>
      <w:r w:rsidRPr="0069027F">
        <w:rPr>
          <w:rFonts w:eastAsia="SimSun"/>
          <w:b/>
          <w:color w:val="000000"/>
          <w:szCs w:val="22"/>
          <w:lang w:val="hr-HR"/>
        </w:rPr>
        <w:t>.</w:t>
      </w:r>
    </w:p>
    <w:p w14:paraId="3BC0E1CA" w14:textId="77777777" w:rsidR="00646882" w:rsidRPr="0069027F" w:rsidRDefault="00646882" w:rsidP="004B063C">
      <w:pPr>
        <w:numPr>
          <w:ilvl w:val="12"/>
          <w:numId w:val="0"/>
        </w:numPr>
        <w:tabs>
          <w:tab w:val="clear" w:pos="567"/>
        </w:tabs>
        <w:spacing w:line="240" w:lineRule="auto"/>
        <w:rPr>
          <w:szCs w:val="22"/>
          <w:lang w:val="hr-HR"/>
        </w:rPr>
      </w:pPr>
    </w:p>
    <w:p w14:paraId="27F9F3C2" w14:textId="6D629BD5" w:rsidR="00735711" w:rsidRPr="0069027F" w:rsidRDefault="00553DFB" w:rsidP="004B063C">
      <w:pPr>
        <w:keepNext/>
        <w:numPr>
          <w:ilvl w:val="12"/>
          <w:numId w:val="0"/>
        </w:numPr>
        <w:tabs>
          <w:tab w:val="clear" w:pos="567"/>
        </w:tabs>
        <w:spacing w:line="240" w:lineRule="auto"/>
        <w:rPr>
          <w:b/>
          <w:szCs w:val="22"/>
          <w:lang w:val="hr-HR"/>
        </w:rPr>
      </w:pPr>
      <w:r w:rsidRPr="0069027F">
        <w:rPr>
          <w:b/>
          <w:szCs w:val="22"/>
          <w:lang w:val="hr-HR"/>
        </w:rPr>
        <w:t>Trudnoća</w:t>
      </w:r>
      <w:r w:rsidR="003F1290" w:rsidRPr="0069027F">
        <w:rPr>
          <w:b/>
          <w:szCs w:val="22"/>
          <w:lang w:val="hr-HR"/>
        </w:rPr>
        <w:t xml:space="preserve"> i</w:t>
      </w:r>
      <w:r w:rsidRPr="0069027F">
        <w:rPr>
          <w:b/>
          <w:szCs w:val="22"/>
          <w:lang w:val="hr-HR"/>
        </w:rPr>
        <w:t xml:space="preserve"> dojenje</w:t>
      </w:r>
    </w:p>
    <w:p w14:paraId="43FEDB5C" w14:textId="72400737" w:rsidR="00214188" w:rsidRPr="0069027F" w:rsidRDefault="00735711" w:rsidP="00B30372">
      <w:pPr>
        <w:widowControl w:val="0"/>
        <w:numPr>
          <w:ilvl w:val="12"/>
          <w:numId w:val="0"/>
        </w:numPr>
        <w:tabs>
          <w:tab w:val="clear" w:pos="567"/>
        </w:tabs>
        <w:spacing w:line="240" w:lineRule="auto"/>
        <w:rPr>
          <w:szCs w:val="22"/>
          <w:lang w:val="hr-HR"/>
        </w:rPr>
      </w:pPr>
      <w:r w:rsidRPr="0069027F">
        <w:rPr>
          <w:szCs w:val="22"/>
          <w:lang w:val="hr-HR"/>
        </w:rPr>
        <w:t>Ako ste trudni ili dojite, mislite da biste mogli biti trudni ili planirate imati dijete, obratite se svom liječniku ili ljekarniku za savjet prije nego uzmete ovaj lijek.</w:t>
      </w:r>
    </w:p>
    <w:p w14:paraId="1D61BE19" w14:textId="77777777" w:rsidR="00735711" w:rsidRPr="0069027F" w:rsidRDefault="00735711" w:rsidP="00B30372">
      <w:pPr>
        <w:widowControl w:val="0"/>
        <w:numPr>
          <w:ilvl w:val="12"/>
          <w:numId w:val="0"/>
        </w:numPr>
        <w:tabs>
          <w:tab w:val="clear" w:pos="567"/>
        </w:tabs>
        <w:spacing w:line="240" w:lineRule="auto"/>
        <w:rPr>
          <w:szCs w:val="22"/>
          <w:lang w:val="hr-HR"/>
        </w:rPr>
      </w:pPr>
    </w:p>
    <w:p w14:paraId="102F2526" w14:textId="77777777" w:rsidR="00646882" w:rsidRPr="0069027F" w:rsidRDefault="00FC5914" w:rsidP="004B063C">
      <w:pPr>
        <w:keepNext/>
        <w:numPr>
          <w:ilvl w:val="12"/>
          <w:numId w:val="0"/>
        </w:numPr>
        <w:tabs>
          <w:tab w:val="clear" w:pos="567"/>
        </w:tabs>
        <w:spacing w:line="240" w:lineRule="auto"/>
        <w:rPr>
          <w:lang w:val="hr-HR"/>
        </w:rPr>
      </w:pPr>
      <w:r w:rsidRPr="0069027F">
        <w:rPr>
          <w:szCs w:val="22"/>
          <w:u w:val="single"/>
          <w:lang w:val="hr-HR"/>
        </w:rPr>
        <w:t>Trudnoća</w:t>
      </w:r>
    </w:p>
    <w:p w14:paraId="55F49182" w14:textId="467AF555" w:rsidR="005460E9" w:rsidRPr="0069027F" w:rsidRDefault="00D67AD0" w:rsidP="004B063C">
      <w:pPr>
        <w:numPr>
          <w:ilvl w:val="12"/>
          <w:numId w:val="0"/>
        </w:numPr>
        <w:tabs>
          <w:tab w:val="clear" w:pos="567"/>
        </w:tabs>
        <w:spacing w:line="240" w:lineRule="auto"/>
        <w:rPr>
          <w:color w:val="000000"/>
          <w:szCs w:val="22"/>
          <w:lang w:val="hr-HR"/>
        </w:rPr>
      </w:pPr>
      <w:r w:rsidRPr="0069027F">
        <w:rPr>
          <w:color w:val="000000"/>
          <w:szCs w:val="22"/>
          <w:lang w:val="hr-HR"/>
        </w:rPr>
        <w:t>Morate obavijestiti svog liječnika ako mislite da ste</w:t>
      </w:r>
      <w:r w:rsidR="00C46CD7" w:rsidRPr="0069027F">
        <w:rPr>
          <w:color w:val="000000"/>
          <w:szCs w:val="22"/>
          <w:lang w:val="hr-HR"/>
        </w:rPr>
        <w:t xml:space="preserve"> trudni</w:t>
      </w:r>
      <w:r w:rsidRPr="0069027F">
        <w:rPr>
          <w:color w:val="000000"/>
          <w:szCs w:val="22"/>
          <w:lang w:val="hr-HR"/>
        </w:rPr>
        <w:t xml:space="preserve"> (ili biste mogli postati trudni</w:t>
      </w:r>
      <w:r w:rsidR="00AC496F" w:rsidRPr="0069027F">
        <w:rPr>
          <w:color w:val="000000"/>
          <w:szCs w:val="22"/>
          <w:lang w:val="hr-HR"/>
        </w:rPr>
        <w:t>)</w:t>
      </w:r>
      <w:r w:rsidRPr="0069027F">
        <w:rPr>
          <w:color w:val="000000"/>
          <w:szCs w:val="22"/>
          <w:lang w:val="hr-HR"/>
        </w:rPr>
        <w:t>. Liječnik će Vas u pravilu savjetovati da prekinete uzimati ovaj lijek prije trudnoće ili čim saznate da ste trudni te će Vas savjetovati da uzmete drugi lijek umjesto</w:t>
      </w:r>
      <w:r w:rsidR="00405706" w:rsidRPr="0069027F">
        <w:rPr>
          <w:color w:val="000000"/>
          <w:szCs w:val="22"/>
          <w:lang w:val="hr-HR"/>
        </w:rPr>
        <w:t xml:space="preserve"> lijeka</w:t>
      </w:r>
      <w:r w:rsidRPr="0069027F">
        <w:rPr>
          <w:color w:val="000000"/>
          <w:szCs w:val="22"/>
          <w:lang w:val="hr-HR"/>
        </w:rPr>
        <w:t xml:space="preserve"> Entrest</w:t>
      </w:r>
      <w:r w:rsidR="00405706" w:rsidRPr="0069027F">
        <w:rPr>
          <w:color w:val="000000"/>
          <w:szCs w:val="22"/>
          <w:lang w:val="hr-HR"/>
        </w:rPr>
        <w:t>o</w:t>
      </w:r>
      <w:r w:rsidRPr="0069027F">
        <w:rPr>
          <w:color w:val="000000"/>
          <w:szCs w:val="22"/>
          <w:lang w:val="hr-HR"/>
        </w:rPr>
        <w:t>.</w:t>
      </w:r>
    </w:p>
    <w:p w14:paraId="200EDF9C" w14:textId="77777777" w:rsidR="005460E9" w:rsidRPr="0069027F" w:rsidRDefault="005460E9" w:rsidP="004B063C">
      <w:pPr>
        <w:numPr>
          <w:ilvl w:val="12"/>
          <w:numId w:val="0"/>
        </w:numPr>
        <w:tabs>
          <w:tab w:val="clear" w:pos="567"/>
        </w:tabs>
        <w:spacing w:line="240" w:lineRule="auto"/>
        <w:rPr>
          <w:color w:val="000000"/>
          <w:szCs w:val="22"/>
          <w:lang w:val="hr-HR"/>
        </w:rPr>
      </w:pPr>
    </w:p>
    <w:p w14:paraId="7BB0E1F7" w14:textId="36456A61" w:rsidR="00D67AD0" w:rsidRPr="0069027F" w:rsidRDefault="00715B75" w:rsidP="004B063C">
      <w:pPr>
        <w:numPr>
          <w:ilvl w:val="12"/>
          <w:numId w:val="0"/>
        </w:numPr>
        <w:tabs>
          <w:tab w:val="clear" w:pos="567"/>
        </w:tabs>
        <w:spacing w:line="240" w:lineRule="auto"/>
        <w:rPr>
          <w:szCs w:val="22"/>
          <w:lang w:val="hr-HR"/>
        </w:rPr>
      </w:pPr>
      <w:r w:rsidRPr="0069027F">
        <w:rPr>
          <w:color w:val="000000"/>
          <w:szCs w:val="22"/>
          <w:lang w:val="hr-HR"/>
        </w:rPr>
        <w:t>Ovaj lijek</w:t>
      </w:r>
      <w:r w:rsidR="00D67AD0" w:rsidRPr="0069027F">
        <w:rPr>
          <w:color w:val="000000"/>
          <w:szCs w:val="22"/>
          <w:lang w:val="hr-HR"/>
        </w:rPr>
        <w:t xml:space="preserve"> se ne preporučuje u ranoj trudnoći</w:t>
      </w:r>
      <w:r w:rsidRPr="0069027F">
        <w:rPr>
          <w:color w:val="000000"/>
          <w:szCs w:val="22"/>
          <w:lang w:val="hr-HR"/>
        </w:rPr>
        <w:t xml:space="preserve"> </w:t>
      </w:r>
      <w:r w:rsidR="00D67AD0" w:rsidRPr="0069027F">
        <w:rPr>
          <w:color w:val="000000"/>
          <w:szCs w:val="22"/>
          <w:lang w:val="hr-HR"/>
        </w:rPr>
        <w:t>te se ne smije uzimati kada ste trudni više od 3 mjeseca, jer može ozbiljno naštetiti Vašem djetetu ako se uzima nakon trećeg mjeseca trudnoće</w:t>
      </w:r>
      <w:r w:rsidR="00D67AD0" w:rsidRPr="0069027F">
        <w:rPr>
          <w:szCs w:val="22"/>
          <w:lang w:val="hr-HR"/>
        </w:rPr>
        <w:t>.</w:t>
      </w:r>
    </w:p>
    <w:p w14:paraId="4BD9C5A7" w14:textId="77777777" w:rsidR="00646882" w:rsidRPr="0069027F" w:rsidRDefault="00646882" w:rsidP="004B063C">
      <w:pPr>
        <w:tabs>
          <w:tab w:val="clear" w:pos="567"/>
        </w:tabs>
        <w:autoSpaceDE w:val="0"/>
        <w:autoSpaceDN w:val="0"/>
        <w:adjustRightInd w:val="0"/>
        <w:spacing w:line="240" w:lineRule="auto"/>
        <w:rPr>
          <w:lang w:val="hr-HR"/>
        </w:rPr>
      </w:pPr>
    </w:p>
    <w:p w14:paraId="1FA5107D" w14:textId="4494C093" w:rsidR="005460E9" w:rsidRPr="0069027F" w:rsidRDefault="00FC5914" w:rsidP="004B063C">
      <w:pPr>
        <w:keepNext/>
        <w:numPr>
          <w:ilvl w:val="12"/>
          <w:numId w:val="0"/>
        </w:numPr>
        <w:tabs>
          <w:tab w:val="clear" w:pos="567"/>
        </w:tabs>
        <w:spacing w:line="240" w:lineRule="auto"/>
        <w:rPr>
          <w:szCs w:val="22"/>
          <w:u w:val="single"/>
          <w:lang w:val="hr-HR"/>
        </w:rPr>
      </w:pPr>
      <w:r w:rsidRPr="0069027F">
        <w:rPr>
          <w:szCs w:val="22"/>
          <w:u w:val="single"/>
          <w:lang w:val="hr-HR"/>
        </w:rPr>
        <w:t>Dojenje</w:t>
      </w:r>
    </w:p>
    <w:p w14:paraId="67E84A61" w14:textId="229A6506" w:rsidR="00646882" w:rsidRPr="0069027F" w:rsidRDefault="000B1445" w:rsidP="004B063C">
      <w:pPr>
        <w:numPr>
          <w:ilvl w:val="12"/>
          <w:numId w:val="0"/>
        </w:numPr>
        <w:tabs>
          <w:tab w:val="clear" w:pos="567"/>
        </w:tabs>
        <w:spacing w:line="240" w:lineRule="auto"/>
        <w:rPr>
          <w:lang w:val="hr-HR"/>
        </w:rPr>
      </w:pPr>
      <w:r w:rsidRPr="0069027F">
        <w:rPr>
          <w:szCs w:val="22"/>
          <w:lang w:val="hr-HR"/>
        </w:rPr>
        <w:t xml:space="preserve">Primjena lijeka </w:t>
      </w:r>
      <w:r w:rsidR="003F1290" w:rsidRPr="0069027F">
        <w:rPr>
          <w:szCs w:val="22"/>
          <w:lang w:val="hr-HR"/>
        </w:rPr>
        <w:t xml:space="preserve">Entresto ne preporučuje </w:t>
      </w:r>
      <w:r w:rsidRPr="0069027F">
        <w:rPr>
          <w:szCs w:val="22"/>
          <w:lang w:val="hr-HR"/>
        </w:rPr>
        <w:t xml:space="preserve">se </w:t>
      </w:r>
      <w:r w:rsidR="00ED6182" w:rsidRPr="0069027F">
        <w:rPr>
          <w:szCs w:val="22"/>
          <w:lang w:val="hr-HR"/>
        </w:rPr>
        <w:t xml:space="preserve">u </w:t>
      </w:r>
      <w:r w:rsidR="003F1290" w:rsidRPr="0069027F">
        <w:rPr>
          <w:szCs w:val="22"/>
          <w:lang w:val="hr-HR"/>
        </w:rPr>
        <w:t>majk</w:t>
      </w:r>
      <w:r w:rsidR="00ED6182" w:rsidRPr="0069027F">
        <w:rPr>
          <w:szCs w:val="22"/>
          <w:lang w:val="hr-HR"/>
        </w:rPr>
        <w:t>i</w:t>
      </w:r>
      <w:r w:rsidR="003F1290" w:rsidRPr="0069027F">
        <w:rPr>
          <w:szCs w:val="22"/>
          <w:lang w:val="hr-HR"/>
        </w:rPr>
        <w:t xml:space="preserve"> koje doje. </w:t>
      </w:r>
      <w:r w:rsidR="0096462A" w:rsidRPr="0069027F">
        <w:rPr>
          <w:lang w:val="hr-HR"/>
        </w:rPr>
        <w:t xml:space="preserve">Obavijestite svog liječnika ako dojite ili </w:t>
      </w:r>
      <w:r w:rsidRPr="0069027F">
        <w:rPr>
          <w:lang w:val="hr-HR"/>
        </w:rPr>
        <w:t xml:space="preserve">ako </w:t>
      </w:r>
      <w:r w:rsidR="0096462A" w:rsidRPr="0069027F">
        <w:rPr>
          <w:lang w:val="hr-HR"/>
        </w:rPr>
        <w:t>ćete početi dojiti.</w:t>
      </w:r>
    </w:p>
    <w:p w14:paraId="557A48F9" w14:textId="77777777" w:rsidR="00646882" w:rsidRPr="0069027F" w:rsidRDefault="00646882" w:rsidP="004B063C">
      <w:pPr>
        <w:spacing w:line="240" w:lineRule="auto"/>
        <w:rPr>
          <w:lang w:val="hr-HR"/>
        </w:rPr>
      </w:pPr>
    </w:p>
    <w:p w14:paraId="4F4E5B36" w14:textId="77777777" w:rsidR="00646882" w:rsidRPr="0069027F" w:rsidRDefault="00553DFB" w:rsidP="004B063C">
      <w:pPr>
        <w:keepNext/>
        <w:numPr>
          <w:ilvl w:val="12"/>
          <w:numId w:val="0"/>
        </w:numPr>
        <w:tabs>
          <w:tab w:val="clear" w:pos="567"/>
        </w:tabs>
        <w:spacing w:line="240" w:lineRule="auto"/>
        <w:rPr>
          <w:b/>
          <w:szCs w:val="22"/>
          <w:lang w:val="hr-HR"/>
        </w:rPr>
      </w:pPr>
      <w:r w:rsidRPr="0069027F">
        <w:rPr>
          <w:b/>
          <w:szCs w:val="22"/>
          <w:lang w:val="hr-HR"/>
        </w:rPr>
        <w:t>Upravljanje vozilima i strojevima</w:t>
      </w:r>
    </w:p>
    <w:p w14:paraId="0C0E0FE5" w14:textId="77777777" w:rsidR="00646882" w:rsidRPr="0069027F" w:rsidRDefault="00AF4473" w:rsidP="004B063C">
      <w:pPr>
        <w:tabs>
          <w:tab w:val="clear" w:pos="567"/>
        </w:tabs>
        <w:autoSpaceDE w:val="0"/>
        <w:autoSpaceDN w:val="0"/>
        <w:adjustRightInd w:val="0"/>
        <w:spacing w:line="240" w:lineRule="auto"/>
        <w:rPr>
          <w:lang w:val="hr-HR"/>
        </w:rPr>
      </w:pPr>
      <w:r w:rsidRPr="0069027F">
        <w:rPr>
          <w:szCs w:val="22"/>
          <w:lang w:val="hr-HR"/>
        </w:rPr>
        <w:t xml:space="preserve">Prije nego što upravljate vozilom, upotrebljavate alate ili upravljate strojevima, ili provodite druge aktivnosti koje zahtijevaju koncentraciju, provjerite kako Entresto utječe na Vas. </w:t>
      </w:r>
      <w:r w:rsidR="004E42C6" w:rsidRPr="0069027F">
        <w:rPr>
          <w:lang w:val="hr-HR"/>
        </w:rPr>
        <w:t>Ako osjećate omaglic</w:t>
      </w:r>
      <w:r w:rsidR="008D00F3" w:rsidRPr="0069027F">
        <w:rPr>
          <w:lang w:val="hr-HR"/>
        </w:rPr>
        <w:t xml:space="preserve">u </w:t>
      </w:r>
      <w:r w:rsidRPr="0069027F">
        <w:rPr>
          <w:lang w:val="hr-HR"/>
        </w:rPr>
        <w:t xml:space="preserve">ili ste vrlo umorni </w:t>
      </w:r>
      <w:r w:rsidR="008D00F3" w:rsidRPr="0069027F">
        <w:rPr>
          <w:lang w:val="hr-HR"/>
        </w:rPr>
        <w:t>dok uzimate ovaj lijek, nemojte upravljati v</w:t>
      </w:r>
      <w:r w:rsidR="004E42C6" w:rsidRPr="0069027F">
        <w:rPr>
          <w:lang w:val="hr-HR"/>
        </w:rPr>
        <w:t>ozilom, voziti bicikl ili upotrebljavati</w:t>
      </w:r>
      <w:r w:rsidR="008D00F3" w:rsidRPr="0069027F">
        <w:rPr>
          <w:lang w:val="hr-HR"/>
        </w:rPr>
        <w:t xml:space="preserve"> bilo koje alate ili strojeve.</w:t>
      </w:r>
    </w:p>
    <w:p w14:paraId="12847F8A" w14:textId="77777777" w:rsidR="00646882" w:rsidRPr="0069027F" w:rsidRDefault="00646882" w:rsidP="004B063C">
      <w:pPr>
        <w:numPr>
          <w:ilvl w:val="12"/>
          <w:numId w:val="0"/>
        </w:numPr>
        <w:tabs>
          <w:tab w:val="clear" w:pos="567"/>
        </w:tabs>
        <w:spacing w:line="240" w:lineRule="auto"/>
        <w:ind w:right="-2"/>
        <w:rPr>
          <w:szCs w:val="22"/>
          <w:lang w:val="hr-HR"/>
        </w:rPr>
      </w:pPr>
    </w:p>
    <w:p w14:paraId="5F5F89F4" w14:textId="305B706C" w:rsidR="00C61725" w:rsidRPr="0069027F" w:rsidRDefault="00C61725" w:rsidP="00DC3DD0">
      <w:pPr>
        <w:keepNext/>
        <w:keepLines/>
        <w:numPr>
          <w:ilvl w:val="12"/>
          <w:numId w:val="0"/>
        </w:numPr>
        <w:tabs>
          <w:tab w:val="clear" w:pos="567"/>
        </w:tabs>
        <w:spacing w:line="240" w:lineRule="auto"/>
        <w:rPr>
          <w:b/>
          <w:szCs w:val="22"/>
          <w:lang w:val="hr-HR"/>
        </w:rPr>
      </w:pPr>
      <w:r w:rsidRPr="0069027F">
        <w:rPr>
          <w:b/>
          <w:szCs w:val="22"/>
          <w:lang w:val="hr-HR"/>
        </w:rPr>
        <w:t>Entresto sadrži natrij</w:t>
      </w:r>
    </w:p>
    <w:p w14:paraId="21D88B7F" w14:textId="77777777" w:rsidR="00C61725" w:rsidRPr="0069027F" w:rsidRDefault="00C61725" w:rsidP="00C61725">
      <w:pPr>
        <w:tabs>
          <w:tab w:val="clear" w:pos="567"/>
        </w:tabs>
        <w:spacing w:line="240" w:lineRule="auto"/>
        <w:rPr>
          <w:szCs w:val="22"/>
          <w:lang w:val="hr-HR"/>
        </w:rPr>
      </w:pPr>
      <w:r w:rsidRPr="0069027F">
        <w:rPr>
          <w:szCs w:val="22"/>
          <w:lang w:val="hr-HR"/>
        </w:rPr>
        <w:t>Ovaj lijek sadrži manje od 1 mmol (23 mg) natrija po dozi od 97 mg/103 mg, tj. zanemarive količine natrija.</w:t>
      </w:r>
    </w:p>
    <w:p w14:paraId="5BC1AECA" w14:textId="0B6C536B" w:rsidR="00C61725" w:rsidRPr="0069027F" w:rsidRDefault="00C61725" w:rsidP="004B063C">
      <w:pPr>
        <w:numPr>
          <w:ilvl w:val="12"/>
          <w:numId w:val="0"/>
        </w:numPr>
        <w:tabs>
          <w:tab w:val="clear" w:pos="567"/>
        </w:tabs>
        <w:spacing w:line="240" w:lineRule="auto"/>
        <w:ind w:right="-2"/>
        <w:rPr>
          <w:szCs w:val="22"/>
          <w:lang w:val="hr-HR"/>
        </w:rPr>
      </w:pPr>
    </w:p>
    <w:p w14:paraId="001D7F38" w14:textId="77777777" w:rsidR="00646882" w:rsidRPr="0069027F" w:rsidRDefault="00646882" w:rsidP="004B063C">
      <w:pPr>
        <w:numPr>
          <w:ilvl w:val="12"/>
          <w:numId w:val="0"/>
        </w:numPr>
        <w:tabs>
          <w:tab w:val="clear" w:pos="567"/>
        </w:tabs>
        <w:spacing w:line="240" w:lineRule="auto"/>
        <w:ind w:right="-2"/>
        <w:rPr>
          <w:szCs w:val="22"/>
          <w:lang w:val="hr-HR"/>
        </w:rPr>
      </w:pPr>
    </w:p>
    <w:p w14:paraId="06A62FA9" w14:textId="77777777" w:rsidR="00646882" w:rsidRPr="0069027F" w:rsidRDefault="00646882" w:rsidP="004B063C">
      <w:pPr>
        <w:keepNext/>
        <w:spacing w:line="240" w:lineRule="auto"/>
        <w:rPr>
          <w:b/>
          <w:szCs w:val="22"/>
          <w:lang w:val="hr-HR"/>
        </w:rPr>
      </w:pPr>
      <w:r w:rsidRPr="0069027F">
        <w:rPr>
          <w:b/>
          <w:szCs w:val="22"/>
          <w:lang w:val="hr-HR"/>
        </w:rPr>
        <w:t>3.</w:t>
      </w:r>
      <w:r w:rsidRPr="0069027F">
        <w:rPr>
          <w:b/>
          <w:szCs w:val="22"/>
          <w:lang w:val="hr-HR"/>
        </w:rPr>
        <w:tab/>
      </w:r>
      <w:r w:rsidR="00553DFB" w:rsidRPr="0069027F">
        <w:rPr>
          <w:b/>
          <w:szCs w:val="22"/>
          <w:lang w:val="hr-HR"/>
        </w:rPr>
        <w:t>Kako uzimati</w:t>
      </w:r>
      <w:r w:rsidRPr="0069027F">
        <w:rPr>
          <w:b/>
          <w:lang w:val="hr-HR"/>
        </w:rPr>
        <w:t xml:space="preserve"> </w:t>
      </w:r>
      <w:r w:rsidRPr="0069027F">
        <w:rPr>
          <w:b/>
          <w:szCs w:val="22"/>
          <w:lang w:val="hr-HR"/>
        </w:rPr>
        <w:t>Entresto</w:t>
      </w:r>
    </w:p>
    <w:p w14:paraId="307F0F3C" w14:textId="77777777" w:rsidR="00646882" w:rsidRPr="0069027F" w:rsidRDefault="00646882" w:rsidP="004B063C">
      <w:pPr>
        <w:keepNext/>
        <w:numPr>
          <w:ilvl w:val="12"/>
          <w:numId w:val="0"/>
        </w:numPr>
        <w:tabs>
          <w:tab w:val="clear" w:pos="567"/>
        </w:tabs>
        <w:spacing w:line="240" w:lineRule="auto"/>
        <w:rPr>
          <w:szCs w:val="22"/>
          <w:lang w:val="hr-HR"/>
        </w:rPr>
      </w:pPr>
    </w:p>
    <w:p w14:paraId="1578326C" w14:textId="77777777" w:rsidR="00646882" w:rsidRPr="00564618" w:rsidRDefault="00553DFB" w:rsidP="004B063C">
      <w:pPr>
        <w:numPr>
          <w:ilvl w:val="12"/>
          <w:numId w:val="0"/>
        </w:numPr>
        <w:tabs>
          <w:tab w:val="clear" w:pos="567"/>
        </w:tabs>
        <w:spacing w:line="240" w:lineRule="auto"/>
        <w:ind w:right="-2"/>
        <w:rPr>
          <w:szCs w:val="22"/>
          <w:lang w:val="hr-HR"/>
        </w:rPr>
      </w:pPr>
      <w:r w:rsidRPr="0069027F">
        <w:rPr>
          <w:szCs w:val="22"/>
          <w:lang w:val="hr-HR"/>
        </w:rPr>
        <w:t xml:space="preserve">Uvijek uzmite ovaj lijek točno onako kako Vam je rekao liječnik ili ljekarnik. Provjerite s liječnikom </w:t>
      </w:r>
      <w:r w:rsidRPr="00564618">
        <w:rPr>
          <w:szCs w:val="22"/>
          <w:lang w:val="hr-HR"/>
        </w:rPr>
        <w:t>ili</w:t>
      </w:r>
      <w:r w:rsidR="003A317E" w:rsidRPr="00564618">
        <w:rPr>
          <w:szCs w:val="22"/>
          <w:lang w:val="hr-HR"/>
        </w:rPr>
        <w:t xml:space="preserve"> ljekarnikom ako niste sigurni.</w:t>
      </w:r>
    </w:p>
    <w:p w14:paraId="3F3320AE" w14:textId="77777777" w:rsidR="00646882" w:rsidRPr="00564618" w:rsidRDefault="00646882" w:rsidP="004B063C">
      <w:pPr>
        <w:numPr>
          <w:ilvl w:val="12"/>
          <w:numId w:val="0"/>
        </w:numPr>
        <w:tabs>
          <w:tab w:val="clear" w:pos="567"/>
        </w:tabs>
        <w:spacing w:line="240" w:lineRule="auto"/>
        <w:ind w:right="-2"/>
        <w:rPr>
          <w:szCs w:val="22"/>
          <w:lang w:val="hr-HR"/>
        </w:rPr>
      </w:pPr>
    </w:p>
    <w:p w14:paraId="6E4CDEE8" w14:textId="7FA4213F" w:rsidR="00A16A1B" w:rsidRPr="00564618" w:rsidRDefault="00A16A1B" w:rsidP="00DC3DD0">
      <w:pPr>
        <w:keepNext/>
        <w:keepLines/>
        <w:numPr>
          <w:ilvl w:val="12"/>
          <w:numId w:val="0"/>
        </w:numPr>
        <w:tabs>
          <w:tab w:val="clear" w:pos="567"/>
        </w:tabs>
        <w:spacing w:line="240" w:lineRule="auto"/>
        <w:rPr>
          <w:szCs w:val="22"/>
          <w:u w:val="single"/>
          <w:lang w:val="hr-HR"/>
        </w:rPr>
      </w:pPr>
      <w:r w:rsidRPr="00564618">
        <w:rPr>
          <w:szCs w:val="22"/>
          <w:u w:val="single"/>
          <w:lang w:val="hr-HR"/>
        </w:rPr>
        <w:t>Odrasli</w:t>
      </w:r>
    </w:p>
    <w:p w14:paraId="27798153" w14:textId="5242E8C9" w:rsidR="00646882" w:rsidRPr="00564618" w:rsidRDefault="008D00F3" w:rsidP="004B063C">
      <w:pPr>
        <w:numPr>
          <w:ilvl w:val="12"/>
          <w:numId w:val="0"/>
        </w:numPr>
        <w:tabs>
          <w:tab w:val="clear" w:pos="567"/>
        </w:tabs>
        <w:spacing w:line="240" w:lineRule="auto"/>
        <w:ind w:right="-2"/>
        <w:rPr>
          <w:szCs w:val="22"/>
          <w:lang w:val="hr-HR"/>
        </w:rPr>
      </w:pPr>
      <w:r w:rsidRPr="00564618">
        <w:rPr>
          <w:szCs w:val="22"/>
          <w:lang w:val="hr-HR"/>
        </w:rPr>
        <w:t xml:space="preserve">Obično ćete početi </w:t>
      </w:r>
      <w:r w:rsidR="009A2125" w:rsidRPr="00564618">
        <w:rPr>
          <w:szCs w:val="22"/>
          <w:lang w:val="hr-HR"/>
        </w:rPr>
        <w:t xml:space="preserve">liječenje </w:t>
      </w:r>
      <w:r w:rsidRPr="00564618">
        <w:rPr>
          <w:szCs w:val="22"/>
          <w:lang w:val="hr-HR"/>
        </w:rPr>
        <w:t>uzimajući</w:t>
      </w:r>
      <w:r w:rsidR="000A233C" w:rsidRPr="00564618">
        <w:rPr>
          <w:szCs w:val="22"/>
          <w:lang w:val="hr-HR"/>
        </w:rPr>
        <w:t xml:space="preserve"> tablete</w:t>
      </w:r>
      <w:r w:rsidRPr="00564618">
        <w:rPr>
          <w:szCs w:val="22"/>
          <w:lang w:val="hr-HR"/>
        </w:rPr>
        <w:t xml:space="preserve"> </w:t>
      </w:r>
      <w:r w:rsidR="00AF4473" w:rsidRPr="00564618">
        <w:rPr>
          <w:szCs w:val="22"/>
          <w:lang w:val="hr-HR"/>
        </w:rPr>
        <w:t>24 mg/26 mg</w:t>
      </w:r>
      <w:r w:rsidR="00646882" w:rsidRPr="00564618">
        <w:rPr>
          <w:szCs w:val="22"/>
          <w:lang w:val="hr-HR"/>
        </w:rPr>
        <w:t xml:space="preserve"> </w:t>
      </w:r>
      <w:r w:rsidRPr="00564618">
        <w:rPr>
          <w:szCs w:val="22"/>
          <w:lang w:val="hr-HR"/>
        </w:rPr>
        <w:t xml:space="preserve">ili </w:t>
      </w:r>
      <w:r w:rsidR="00AF4473" w:rsidRPr="00564618">
        <w:rPr>
          <w:szCs w:val="22"/>
          <w:lang w:val="hr-HR"/>
        </w:rPr>
        <w:t>49 mg/51 mg</w:t>
      </w:r>
      <w:r w:rsidR="00646882" w:rsidRPr="00564618">
        <w:rPr>
          <w:szCs w:val="22"/>
          <w:lang w:val="hr-HR"/>
        </w:rPr>
        <w:t xml:space="preserve"> </w:t>
      </w:r>
      <w:r w:rsidRPr="00564618">
        <w:rPr>
          <w:szCs w:val="22"/>
          <w:lang w:val="hr-HR"/>
        </w:rPr>
        <w:t>dvaput na dan</w:t>
      </w:r>
      <w:r w:rsidR="00646882" w:rsidRPr="00564618">
        <w:rPr>
          <w:szCs w:val="22"/>
          <w:lang w:val="hr-HR"/>
        </w:rPr>
        <w:t xml:space="preserve"> (</w:t>
      </w:r>
      <w:r w:rsidRPr="00564618">
        <w:rPr>
          <w:szCs w:val="22"/>
          <w:lang w:val="hr-HR"/>
        </w:rPr>
        <w:t xml:space="preserve">jednu tabletu ujutro i jednu tabletu </w:t>
      </w:r>
      <w:r w:rsidR="009F220F" w:rsidRPr="00564618">
        <w:rPr>
          <w:szCs w:val="22"/>
          <w:lang w:val="hr-HR"/>
        </w:rPr>
        <w:t>na</w:t>
      </w:r>
      <w:r w:rsidRPr="00564618">
        <w:rPr>
          <w:szCs w:val="22"/>
          <w:lang w:val="hr-HR"/>
        </w:rPr>
        <w:t>večer</w:t>
      </w:r>
      <w:r w:rsidR="00646882" w:rsidRPr="00564618">
        <w:rPr>
          <w:szCs w:val="22"/>
          <w:lang w:val="hr-HR"/>
        </w:rPr>
        <w:t xml:space="preserve">). </w:t>
      </w:r>
      <w:r w:rsidRPr="00564618">
        <w:rPr>
          <w:szCs w:val="22"/>
          <w:lang w:val="hr-HR"/>
        </w:rPr>
        <w:t xml:space="preserve">Vaš liječnik će odlučiti koja je </w:t>
      </w:r>
      <w:r w:rsidR="009A2125" w:rsidRPr="00564618">
        <w:rPr>
          <w:szCs w:val="22"/>
          <w:lang w:val="hr-HR"/>
        </w:rPr>
        <w:t xml:space="preserve">početna </w:t>
      </w:r>
      <w:r w:rsidRPr="00564618">
        <w:rPr>
          <w:szCs w:val="22"/>
          <w:lang w:val="hr-HR"/>
        </w:rPr>
        <w:t xml:space="preserve">doza </w:t>
      </w:r>
      <w:r w:rsidR="009A2125" w:rsidRPr="00564618">
        <w:rPr>
          <w:szCs w:val="22"/>
          <w:lang w:val="hr-HR"/>
        </w:rPr>
        <w:t xml:space="preserve">prikladna </w:t>
      </w:r>
      <w:r w:rsidRPr="00564618">
        <w:rPr>
          <w:szCs w:val="22"/>
          <w:lang w:val="hr-HR"/>
        </w:rPr>
        <w:t>za Vas na temelju toga koje ste lijekove uzimali prethodno</w:t>
      </w:r>
      <w:r w:rsidR="00DA7421" w:rsidRPr="00564618">
        <w:rPr>
          <w:szCs w:val="22"/>
          <w:lang w:val="hr-HR"/>
        </w:rPr>
        <w:t xml:space="preserve"> i </w:t>
      </w:r>
      <w:r w:rsidR="00DA7421" w:rsidRPr="00564618">
        <w:rPr>
          <w:noProof/>
          <w:szCs w:val="22"/>
          <w:lang w:val="hr-HR"/>
        </w:rPr>
        <w:t>Vaš</w:t>
      </w:r>
      <w:r w:rsidR="00B0263C" w:rsidRPr="00564618">
        <w:rPr>
          <w:noProof/>
          <w:szCs w:val="22"/>
          <w:lang w:val="hr-HR"/>
        </w:rPr>
        <w:t>eg</w:t>
      </w:r>
      <w:r w:rsidR="00DA7421" w:rsidRPr="00564618">
        <w:rPr>
          <w:noProof/>
          <w:szCs w:val="22"/>
          <w:lang w:val="hr-HR"/>
        </w:rPr>
        <w:t xml:space="preserve"> krvn</w:t>
      </w:r>
      <w:r w:rsidR="00B0263C" w:rsidRPr="00564618">
        <w:rPr>
          <w:noProof/>
          <w:szCs w:val="22"/>
          <w:lang w:val="hr-HR"/>
        </w:rPr>
        <w:t>og</w:t>
      </w:r>
      <w:r w:rsidR="00DA7421" w:rsidRPr="00564618">
        <w:rPr>
          <w:noProof/>
          <w:szCs w:val="22"/>
          <w:lang w:val="hr-HR"/>
        </w:rPr>
        <w:t xml:space="preserve"> tlak</w:t>
      </w:r>
      <w:r w:rsidR="00B0263C" w:rsidRPr="00564618">
        <w:rPr>
          <w:noProof/>
          <w:szCs w:val="22"/>
          <w:lang w:val="hr-HR"/>
        </w:rPr>
        <w:t>a</w:t>
      </w:r>
      <w:r w:rsidRPr="00564618">
        <w:rPr>
          <w:szCs w:val="22"/>
          <w:lang w:val="hr-HR"/>
        </w:rPr>
        <w:t xml:space="preserve">. Liječnik će Vam zatim prilagoditi dozu </w:t>
      </w:r>
      <w:r w:rsidR="00DA7421" w:rsidRPr="00564618">
        <w:rPr>
          <w:szCs w:val="22"/>
          <w:lang w:val="hr-HR"/>
        </w:rPr>
        <w:t>svaka 2</w:t>
      </w:r>
      <w:r w:rsidR="003D3DE1" w:rsidRPr="00564618">
        <w:rPr>
          <w:szCs w:val="22"/>
          <w:lang w:val="hr-HR"/>
        </w:rPr>
        <w:t xml:space="preserve"> – </w:t>
      </w:r>
      <w:r w:rsidR="00DA7421" w:rsidRPr="00564618">
        <w:rPr>
          <w:szCs w:val="22"/>
          <w:lang w:val="hr-HR"/>
        </w:rPr>
        <w:t xml:space="preserve">4 tjedna </w:t>
      </w:r>
      <w:r w:rsidRPr="00564618">
        <w:rPr>
          <w:szCs w:val="22"/>
          <w:lang w:val="hr-HR"/>
        </w:rPr>
        <w:t>ovisno o tome kako odgovarate na liječenje dok se ne pronađe najbolja doza za Vas</w:t>
      </w:r>
      <w:r w:rsidR="00646882" w:rsidRPr="00564618">
        <w:rPr>
          <w:szCs w:val="22"/>
          <w:lang w:val="hr-HR"/>
        </w:rPr>
        <w:t>.</w:t>
      </w:r>
    </w:p>
    <w:p w14:paraId="7B6321AB" w14:textId="77777777" w:rsidR="00646882" w:rsidRPr="00564618" w:rsidRDefault="00646882" w:rsidP="004B063C">
      <w:pPr>
        <w:numPr>
          <w:ilvl w:val="12"/>
          <w:numId w:val="0"/>
        </w:numPr>
        <w:tabs>
          <w:tab w:val="clear" w:pos="567"/>
        </w:tabs>
        <w:spacing w:line="240" w:lineRule="auto"/>
        <w:ind w:right="-2"/>
        <w:rPr>
          <w:szCs w:val="22"/>
          <w:lang w:val="hr-HR"/>
        </w:rPr>
      </w:pPr>
    </w:p>
    <w:p w14:paraId="250F9921" w14:textId="77777777" w:rsidR="00646882" w:rsidRPr="00564618" w:rsidRDefault="008D00F3" w:rsidP="004B063C">
      <w:pPr>
        <w:numPr>
          <w:ilvl w:val="12"/>
          <w:numId w:val="0"/>
        </w:numPr>
        <w:tabs>
          <w:tab w:val="clear" w:pos="567"/>
        </w:tabs>
        <w:spacing w:line="240" w:lineRule="auto"/>
        <w:ind w:right="-2"/>
        <w:rPr>
          <w:szCs w:val="22"/>
          <w:lang w:val="hr-HR"/>
        </w:rPr>
      </w:pPr>
      <w:r w:rsidRPr="00564618">
        <w:rPr>
          <w:szCs w:val="22"/>
          <w:lang w:val="hr-HR"/>
        </w:rPr>
        <w:t xml:space="preserve">Uobičajena preporučena ciljna doza je </w:t>
      </w:r>
      <w:r w:rsidR="00AF4473" w:rsidRPr="00564618">
        <w:rPr>
          <w:szCs w:val="22"/>
          <w:lang w:val="hr-HR"/>
        </w:rPr>
        <w:t>97 mg/103 mg</w:t>
      </w:r>
      <w:r w:rsidR="00646882" w:rsidRPr="00564618">
        <w:rPr>
          <w:szCs w:val="22"/>
          <w:lang w:val="hr-HR"/>
        </w:rPr>
        <w:t xml:space="preserve"> </w:t>
      </w:r>
      <w:r w:rsidRPr="00564618">
        <w:rPr>
          <w:szCs w:val="22"/>
          <w:lang w:val="hr-HR"/>
        </w:rPr>
        <w:t>dvaput na dan</w:t>
      </w:r>
      <w:r w:rsidR="00646882" w:rsidRPr="00564618">
        <w:rPr>
          <w:szCs w:val="22"/>
          <w:lang w:val="hr-HR"/>
        </w:rPr>
        <w:t xml:space="preserve"> (</w:t>
      </w:r>
      <w:r w:rsidRPr="00564618">
        <w:rPr>
          <w:szCs w:val="22"/>
          <w:lang w:val="hr-HR"/>
        </w:rPr>
        <w:t>jedna tableta ujutro i jedna tableta uvečer</w:t>
      </w:r>
      <w:r w:rsidR="00646882" w:rsidRPr="00564618">
        <w:rPr>
          <w:szCs w:val="22"/>
          <w:lang w:val="hr-HR"/>
        </w:rPr>
        <w:t>).</w:t>
      </w:r>
    </w:p>
    <w:p w14:paraId="62725224" w14:textId="77777777" w:rsidR="00646882" w:rsidRPr="00564618" w:rsidRDefault="00646882" w:rsidP="004B063C">
      <w:pPr>
        <w:numPr>
          <w:ilvl w:val="12"/>
          <w:numId w:val="0"/>
        </w:numPr>
        <w:tabs>
          <w:tab w:val="clear" w:pos="567"/>
        </w:tabs>
        <w:spacing w:line="240" w:lineRule="auto"/>
        <w:ind w:right="-2"/>
        <w:rPr>
          <w:szCs w:val="22"/>
          <w:lang w:val="hr-HR"/>
        </w:rPr>
      </w:pPr>
    </w:p>
    <w:p w14:paraId="6B64943A" w14:textId="4541956D" w:rsidR="00A16A1B" w:rsidRPr="00564618" w:rsidRDefault="00A16A1B" w:rsidP="00A16A1B">
      <w:pPr>
        <w:keepNext/>
        <w:tabs>
          <w:tab w:val="clear" w:pos="567"/>
        </w:tabs>
        <w:spacing w:line="240" w:lineRule="auto"/>
        <w:rPr>
          <w:u w:val="single"/>
          <w:lang w:val="hr-HR"/>
        </w:rPr>
      </w:pPr>
      <w:r w:rsidRPr="00564618">
        <w:rPr>
          <w:u w:val="single"/>
          <w:lang w:val="hr-HR"/>
        </w:rPr>
        <w:t>Djeca i adolescenti (od godinu</w:t>
      </w:r>
      <w:r w:rsidR="000A233C" w:rsidRPr="00564618">
        <w:rPr>
          <w:u w:val="single"/>
          <w:lang w:val="hr-HR"/>
        </w:rPr>
        <w:t xml:space="preserve"> dana</w:t>
      </w:r>
      <w:r w:rsidRPr="00564618">
        <w:rPr>
          <w:u w:val="single"/>
          <w:lang w:val="hr-HR"/>
        </w:rPr>
        <w:t xml:space="preserve"> i </w:t>
      </w:r>
      <w:r w:rsidR="000A233C" w:rsidRPr="00564618">
        <w:rPr>
          <w:u w:val="single"/>
          <w:lang w:val="hr-HR"/>
        </w:rPr>
        <w:t>stariji</w:t>
      </w:r>
      <w:r w:rsidRPr="00564618">
        <w:rPr>
          <w:u w:val="single"/>
          <w:lang w:val="hr-HR"/>
        </w:rPr>
        <w:t>)</w:t>
      </w:r>
    </w:p>
    <w:p w14:paraId="0C977520" w14:textId="6BE9528A" w:rsidR="00A16A1B" w:rsidRPr="0069027F" w:rsidRDefault="00A16A1B" w:rsidP="00A16A1B">
      <w:pPr>
        <w:tabs>
          <w:tab w:val="clear" w:pos="567"/>
        </w:tabs>
        <w:spacing w:line="240" w:lineRule="auto"/>
        <w:rPr>
          <w:color w:val="000000" w:themeColor="text1"/>
          <w:lang w:val="hr-HR"/>
        </w:rPr>
      </w:pPr>
      <w:r w:rsidRPr="00564618">
        <w:rPr>
          <w:color w:val="000000" w:themeColor="text1"/>
          <w:lang w:val="hr-HR"/>
        </w:rPr>
        <w:t xml:space="preserve">Vaš (ili djetetov) liječnik odlučit će koja je početna doza na temelju tjelesne težine i drugih čimbenika, uključujući prethodno korištene lijekove. </w:t>
      </w:r>
      <w:r w:rsidR="00DA7421" w:rsidRPr="00564618">
        <w:rPr>
          <w:color w:val="000000" w:themeColor="text1"/>
          <w:lang w:val="hr-HR"/>
        </w:rPr>
        <w:t>L</w:t>
      </w:r>
      <w:r w:rsidRPr="00564618">
        <w:rPr>
          <w:color w:val="000000" w:themeColor="text1"/>
          <w:lang w:val="hr-HR"/>
        </w:rPr>
        <w:t xml:space="preserve">iječnik </w:t>
      </w:r>
      <w:r w:rsidR="00DA7421" w:rsidRPr="00564618">
        <w:rPr>
          <w:color w:val="000000" w:themeColor="text1"/>
          <w:lang w:val="hr-HR"/>
        </w:rPr>
        <w:t xml:space="preserve">će </w:t>
      </w:r>
      <w:r w:rsidRPr="00564618">
        <w:rPr>
          <w:color w:val="000000" w:themeColor="text1"/>
          <w:lang w:val="hr-HR"/>
        </w:rPr>
        <w:t xml:space="preserve">prilagođavat dozu </w:t>
      </w:r>
      <w:r w:rsidR="00DA7421" w:rsidRPr="00564618">
        <w:rPr>
          <w:color w:val="000000" w:themeColor="text1"/>
          <w:lang w:val="hr-HR"/>
        </w:rPr>
        <w:t>svaka 2</w:t>
      </w:r>
      <w:r w:rsidR="003D3DE1" w:rsidRPr="00564618">
        <w:rPr>
          <w:color w:val="000000" w:themeColor="text1"/>
          <w:lang w:val="hr-HR"/>
        </w:rPr>
        <w:t xml:space="preserve"> – </w:t>
      </w:r>
      <w:r w:rsidR="00DA7421" w:rsidRPr="00564618">
        <w:rPr>
          <w:color w:val="000000" w:themeColor="text1"/>
          <w:lang w:val="hr-HR"/>
        </w:rPr>
        <w:t xml:space="preserve">4 tjedna </w:t>
      </w:r>
      <w:r w:rsidRPr="00564618">
        <w:rPr>
          <w:color w:val="000000" w:themeColor="text1"/>
          <w:lang w:val="hr-HR"/>
        </w:rPr>
        <w:t>dok ne pronađe koja je najbolja.</w:t>
      </w:r>
      <w:r w:rsidR="003D3DE1">
        <w:rPr>
          <w:color w:val="000000" w:themeColor="text1"/>
          <w:lang w:val="hr-HR"/>
        </w:rPr>
        <w:t xml:space="preserve"> </w:t>
      </w:r>
    </w:p>
    <w:p w14:paraId="29751070" w14:textId="77777777" w:rsidR="00A16A1B" w:rsidRPr="0069027F" w:rsidRDefault="00A16A1B" w:rsidP="00A16A1B">
      <w:pPr>
        <w:tabs>
          <w:tab w:val="clear" w:pos="567"/>
        </w:tabs>
        <w:spacing w:line="240" w:lineRule="auto"/>
        <w:rPr>
          <w:color w:val="000000" w:themeColor="text1"/>
          <w:lang w:val="hr-HR"/>
        </w:rPr>
      </w:pPr>
    </w:p>
    <w:p w14:paraId="0B045AED" w14:textId="49C674F6" w:rsidR="00A16A1B" w:rsidRPr="0069027F" w:rsidRDefault="00A16A1B" w:rsidP="00A16A1B">
      <w:pPr>
        <w:tabs>
          <w:tab w:val="clear" w:pos="567"/>
        </w:tabs>
        <w:spacing w:line="240" w:lineRule="auto"/>
        <w:rPr>
          <w:color w:val="000000"/>
          <w:lang w:val="hr-HR"/>
        </w:rPr>
      </w:pPr>
      <w:r w:rsidRPr="0069027F">
        <w:rPr>
          <w:color w:val="000000" w:themeColor="text1"/>
          <w:lang w:val="hr-HR"/>
        </w:rPr>
        <w:t xml:space="preserve">Entresto </w:t>
      </w:r>
      <w:r w:rsidR="00191597" w:rsidRPr="0069027F">
        <w:rPr>
          <w:color w:val="000000" w:themeColor="text1"/>
          <w:lang w:val="hr-HR"/>
        </w:rPr>
        <w:t xml:space="preserve">se uzima </w:t>
      </w:r>
      <w:r w:rsidR="00E45390" w:rsidRPr="0069027F">
        <w:rPr>
          <w:color w:val="000000" w:themeColor="text1"/>
          <w:lang w:val="hr-HR"/>
        </w:rPr>
        <w:t xml:space="preserve">dvaput </w:t>
      </w:r>
      <w:r w:rsidR="00191597" w:rsidRPr="0069027F">
        <w:rPr>
          <w:color w:val="000000" w:themeColor="text1"/>
          <w:lang w:val="hr-HR"/>
        </w:rPr>
        <w:t>na dan (jedna tablet</w:t>
      </w:r>
      <w:r w:rsidR="00735711" w:rsidRPr="0069027F">
        <w:rPr>
          <w:color w:val="000000" w:themeColor="text1"/>
          <w:lang w:val="hr-HR"/>
        </w:rPr>
        <w:t>a</w:t>
      </w:r>
      <w:r w:rsidR="00191597" w:rsidRPr="0069027F">
        <w:rPr>
          <w:color w:val="000000" w:themeColor="text1"/>
          <w:lang w:val="hr-HR"/>
        </w:rPr>
        <w:t xml:space="preserve"> ujutro i jedna tableta uvečer</w:t>
      </w:r>
      <w:r w:rsidRPr="0069027F">
        <w:rPr>
          <w:lang w:val="hr-HR"/>
        </w:rPr>
        <w:t>)</w:t>
      </w:r>
      <w:r w:rsidRPr="0069027F">
        <w:rPr>
          <w:color w:val="000000" w:themeColor="text1"/>
          <w:lang w:val="hr-HR"/>
        </w:rPr>
        <w:t>.</w:t>
      </w:r>
    </w:p>
    <w:p w14:paraId="4120FF74" w14:textId="77777777" w:rsidR="00A16A1B" w:rsidRPr="0069027F" w:rsidRDefault="00A16A1B" w:rsidP="00A16A1B">
      <w:pPr>
        <w:tabs>
          <w:tab w:val="clear" w:pos="567"/>
        </w:tabs>
        <w:spacing w:line="240" w:lineRule="auto"/>
        <w:ind w:right="-2"/>
        <w:rPr>
          <w:bCs/>
          <w:color w:val="000000"/>
          <w:szCs w:val="24"/>
          <w:lang w:val="hr-HR"/>
        </w:rPr>
      </w:pPr>
    </w:p>
    <w:p w14:paraId="29F4D850" w14:textId="7C28478A" w:rsidR="00A16A1B" w:rsidRPr="0069027F" w:rsidRDefault="00A16A1B" w:rsidP="00A16A1B">
      <w:pPr>
        <w:tabs>
          <w:tab w:val="clear" w:pos="567"/>
        </w:tabs>
        <w:spacing w:line="240" w:lineRule="auto"/>
        <w:ind w:right="-2"/>
        <w:rPr>
          <w:lang w:val="hr-HR"/>
        </w:rPr>
      </w:pPr>
      <w:r w:rsidRPr="0069027F">
        <w:rPr>
          <w:lang w:val="hr-HR"/>
        </w:rPr>
        <w:t>Entresto film</w:t>
      </w:r>
      <w:r w:rsidR="00191597" w:rsidRPr="0069027F">
        <w:rPr>
          <w:lang w:val="hr-HR"/>
        </w:rPr>
        <w:t>om obložene tablete nisu namijenjene za primjenu u djece težine manje od 40</w:t>
      </w:r>
      <w:r w:rsidR="00735711" w:rsidRPr="0069027F">
        <w:rPr>
          <w:lang w:val="hr-HR"/>
        </w:rPr>
        <w:t> kg. Z</w:t>
      </w:r>
      <w:r w:rsidR="00191597" w:rsidRPr="0069027F">
        <w:rPr>
          <w:lang w:val="hr-HR"/>
        </w:rPr>
        <w:t>a te su bolesnike dostupne</w:t>
      </w:r>
      <w:r w:rsidR="00735711" w:rsidRPr="0069027F">
        <w:rPr>
          <w:lang w:val="hr-HR"/>
        </w:rPr>
        <w:t xml:space="preserve"> Entresto</w:t>
      </w:r>
      <w:r w:rsidR="00191597" w:rsidRPr="0069027F">
        <w:rPr>
          <w:lang w:val="hr-HR"/>
        </w:rPr>
        <w:t xml:space="preserve"> granule</w:t>
      </w:r>
      <w:r w:rsidRPr="0069027F">
        <w:rPr>
          <w:lang w:val="hr-HR"/>
        </w:rPr>
        <w:t>.</w:t>
      </w:r>
    </w:p>
    <w:p w14:paraId="10496998" w14:textId="77777777" w:rsidR="00A16A1B" w:rsidRPr="0069027F" w:rsidRDefault="00A16A1B" w:rsidP="004B063C">
      <w:pPr>
        <w:numPr>
          <w:ilvl w:val="12"/>
          <w:numId w:val="0"/>
        </w:numPr>
        <w:tabs>
          <w:tab w:val="clear" w:pos="567"/>
        </w:tabs>
        <w:spacing w:line="240" w:lineRule="auto"/>
        <w:ind w:right="-2"/>
        <w:rPr>
          <w:szCs w:val="22"/>
          <w:lang w:val="hr-HR"/>
        </w:rPr>
      </w:pPr>
    </w:p>
    <w:p w14:paraId="56C61009" w14:textId="7B013050" w:rsidR="00715B75" w:rsidRPr="0069027F" w:rsidRDefault="006C3F40" w:rsidP="004B063C">
      <w:pPr>
        <w:numPr>
          <w:ilvl w:val="12"/>
          <w:numId w:val="0"/>
        </w:numPr>
        <w:tabs>
          <w:tab w:val="clear" w:pos="567"/>
        </w:tabs>
        <w:spacing w:line="240" w:lineRule="auto"/>
        <w:ind w:right="-2"/>
        <w:rPr>
          <w:szCs w:val="22"/>
          <w:lang w:val="hr-HR"/>
        </w:rPr>
      </w:pPr>
      <w:r w:rsidRPr="0069027F">
        <w:rPr>
          <w:szCs w:val="22"/>
          <w:lang w:val="hr-HR"/>
        </w:rPr>
        <w:t xml:space="preserve">Bolesnici koji uzimaju Entresto mogu </w:t>
      </w:r>
      <w:r w:rsidR="00434849" w:rsidRPr="0069027F">
        <w:rPr>
          <w:szCs w:val="22"/>
          <w:lang w:val="hr-HR"/>
        </w:rPr>
        <w:t>razviti</w:t>
      </w:r>
      <w:r w:rsidRPr="0069027F">
        <w:rPr>
          <w:szCs w:val="22"/>
          <w:lang w:val="hr-HR"/>
        </w:rPr>
        <w:t xml:space="preserve"> niski krvni tlak (omaglicu, ošamućenost), </w:t>
      </w:r>
      <w:r w:rsidR="00F73895" w:rsidRPr="0069027F">
        <w:rPr>
          <w:szCs w:val="22"/>
          <w:lang w:val="hr-HR"/>
        </w:rPr>
        <w:t>visoku razinu kalija u krvi (koja bi se otkrila prilikom provođenja krvnih pretraga) ili smanjenu funkciju bubrega. Ako se to dogodi, Vaš liječnik može smanjiti dozu bilo kojeg drugog lijeka kojeg uzimate, privremeno smanjiti dozu</w:t>
      </w:r>
      <w:r w:rsidR="00405706" w:rsidRPr="0069027F">
        <w:rPr>
          <w:szCs w:val="22"/>
          <w:lang w:val="hr-HR"/>
        </w:rPr>
        <w:t xml:space="preserve"> lijeka</w:t>
      </w:r>
      <w:r w:rsidR="00F73895" w:rsidRPr="0069027F">
        <w:rPr>
          <w:szCs w:val="22"/>
          <w:lang w:val="hr-HR"/>
        </w:rPr>
        <w:t xml:space="preserve"> Entres</w:t>
      </w:r>
      <w:r w:rsidR="00106857" w:rsidRPr="0069027F">
        <w:rPr>
          <w:szCs w:val="22"/>
          <w:lang w:val="hr-HR"/>
        </w:rPr>
        <w:t>t</w:t>
      </w:r>
      <w:r w:rsidR="00405706" w:rsidRPr="0069027F">
        <w:rPr>
          <w:szCs w:val="22"/>
          <w:lang w:val="hr-HR"/>
        </w:rPr>
        <w:t>o</w:t>
      </w:r>
      <w:r w:rsidR="00F73895" w:rsidRPr="0069027F">
        <w:rPr>
          <w:szCs w:val="22"/>
          <w:lang w:val="hr-HR"/>
        </w:rPr>
        <w:t xml:space="preserve"> ili u potpunosti prekinuti liječenje</w:t>
      </w:r>
      <w:r w:rsidR="00405706" w:rsidRPr="0069027F">
        <w:rPr>
          <w:szCs w:val="22"/>
          <w:lang w:val="hr-HR"/>
        </w:rPr>
        <w:t xml:space="preserve"> lijekom</w:t>
      </w:r>
      <w:r w:rsidR="00F73895" w:rsidRPr="0069027F">
        <w:rPr>
          <w:szCs w:val="22"/>
          <w:lang w:val="hr-HR"/>
        </w:rPr>
        <w:t xml:space="preserve"> Entresto.</w:t>
      </w:r>
    </w:p>
    <w:p w14:paraId="076204C3" w14:textId="77777777" w:rsidR="00715B75" w:rsidRPr="0069027F" w:rsidRDefault="00715B75" w:rsidP="004B063C">
      <w:pPr>
        <w:numPr>
          <w:ilvl w:val="12"/>
          <w:numId w:val="0"/>
        </w:numPr>
        <w:tabs>
          <w:tab w:val="clear" w:pos="567"/>
        </w:tabs>
        <w:spacing w:line="240" w:lineRule="auto"/>
        <w:ind w:right="-2"/>
        <w:rPr>
          <w:szCs w:val="22"/>
          <w:lang w:val="hr-HR"/>
        </w:rPr>
      </w:pPr>
    </w:p>
    <w:p w14:paraId="565D57FF" w14:textId="1B8C03FA" w:rsidR="00646882" w:rsidRPr="0069027F" w:rsidRDefault="008D00F3" w:rsidP="004B063C">
      <w:pPr>
        <w:numPr>
          <w:ilvl w:val="12"/>
          <w:numId w:val="0"/>
        </w:numPr>
        <w:tabs>
          <w:tab w:val="clear" w:pos="567"/>
        </w:tabs>
        <w:spacing w:line="240" w:lineRule="auto"/>
        <w:ind w:right="-2"/>
        <w:rPr>
          <w:szCs w:val="22"/>
          <w:lang w:val="hr-HR"/>
        </w:rPr>
      </w:pPr>
      <w:r w:rsidRPr="0069027F">
        <w:rPr>
          <w:szCs w:val="22"/>
          <w:lang w:val="hr-HR"/>
        </w:rPr>
        <w:t>Progutajte tablete uz čašu vode. Možete uzimati Entresto uz hranu ili bez nje</w:t>
      </w:r>
      <w:r w:rsidR="00646882" w:rsidRPr="0069027F">
        <w:rPr>
          <w:szCs w:val="22"/>
          <w:lang w:val="hr-HR"/>
        </w:rPr>
        <w:t>.</w:t>
      </w:r>
      <w:r w:rsidR="003501EB" w:rsidRPr="0069027F">
        <w:rPr>
          <w:szCs w:val="22"/>
          <w:lang w:val="hr-HR"/>
        </w:rPr>
        <w:t xml:space="preserve"> Ne preporučuje se lomiti ili drobiti tablete.</w:t>
      </w:r>
    </w:p>
    <w:p w14:paraId="5605C374" w14:textId="77777777" w:rsidR="00646882" w:rsidRPr="0069027F" w:rsidRDefault="00646882" w:rsidP="004B063C">
      <w:pPr>
        <w:autoSpaceDE w:val="0"/>
        <w:autoSpaceDN w:val="0"/>
        <w:adjustRightInd w:val="0"/>
        <w:spacing w:line="240" w:lineRule="auto"/>
        <w:rPr>
          <w:bCs/>
          <w:szCs w:val="22"/>
          <w:lang w:val="hr-HR"/>
        </w:rPr>
      </w:pPr>
    </w:p>
    <w:p w14:paraId="36280F9C" w14:textId="0E6A80A1" w:rsidR="00646882" w:rsidRPr="0069027F" w:rsidRDefault="00553DFB" w:rsidP="004B063C">
      <w:pPr>
        <w:keepNext/>
        <w:autoSpaceDE w:val="0"/>
        <w:autoSpaceDN w:val="0"/>
        <w:adjustRightInd w:val="0"/>
        <w:spacing w:line="240" w:lineRule="auto"/>
        <w:rPr>
          <w:b/>
          <w:bCs/>
          <w:szCs w:val="22"/>
          <w:lang w:val="hr-HR"/>
        </w:rPr>
      </w:pPr>
      <w:r w:rsidRPr="0069027F">
        <w:rPr>
          <w:b/>
          <w:bCs/>
          <w:szCs w:val="22"/>
          <w:lang w:val="hr-HR"/>
        </w:rPr>
        <w:t>Ako uzmete više</w:t>
      </w:r>
      <w:r w:rsidR="00646882" w:rsidRPr="0069027F">
        <w:rPr>
          <w:b/>
          <w:bCs/>
          <w:szCs w:val="22"/>
          <w:lang w:val="hr-HR"/>
        </w:rPr>
        <w:t xml:space="preserve"> </w:t>
      </w:r>
      <w:r w:rsidR="00405706" w:rsidRPr="0069027F">
        <w:rPr>
          <w:b/>
          <w:bCs/>
          <w:szCs w:val="22"/>
          <w:lang w:val="hr-HR"/>
        </w:rPr>
        <w:t xml:space="preserve">lijeka </w:t>
      </w:r>
      <w:r w:rsidR="00646882" w:rsidRPr="0069027F">
        <w:rPr>
          <w:b/>
          <w:bCs/>
          <w:szCs w:val="22"/>
          <w:lang w:val="hr-HR"/>
        </w:rPr>
        <w:t>Entrest</w:t>
      </w:r>
      <w:r w:rsidR="00405706" w:rsidRPr="0069027F">
        <w:rPr>
          <w:b/>
          <w:bCs/>
          <w:szCs w:val="22"/>
          <w:lang w:val="hr-HR"/>
        </w:rPr>
        <w:t>o</w:t>
      </w:r>
      <w:r w:rsidR="00646882" w:rsidRPr="0069027F">
        <w:rPr>
          <w:b/>
          <w:bCs/>
          <w:szCs w:val="22"/>
          <w:lang w:val="hr-HR"/>
        </w:rPr>
        <w:t xml:space="preserve"> </w:t>
      </w:r>
      <w:r w:rsidRPr="0069027F">
        <w:rPr>
          <w:b/>
          <w:bCs/>
          <w:szCs w:val="22"/>
          <w:lang w:val="hr-HR"/>
        </w:rPr>
        <w:t>nego što ste trebali</w:t>
      </w:r>
    </w:p>
    <w:p w14:paraId="39EB9EAD" w14:textId="77777777" w:rsidR="00646882" w:rsidRPr="0069027F" w:rsidRDefault="005E66B0" w:rsidP="004B063C">
      <w:pPr>
        <w:numPr>
          <w:ilvl w:val="12"/>
          <w:numId w:val="0"/>
        </w:numPr>
        <w:tabs>
          <w:tab w:val="clear" w:pos="567"/>
        </w:tabs>
        <w:spacing w:line="240" w:lineRule="auto"/>
        <w:ind w:right="-2"/>
        <w:rPr>
          <w:szCs w:val="22"/>
          <w:lang w:val="hr-HR"/>
        </w:rPr>
      </w:pPr>
      <w:r w:rsidRPr="0069027F">
        <w:rPr>
          <w:szCs w:val="22"/>
          <w:lang w:val="hr-HR"/>
        </w:rPr>
        <w:t xml:space="preserve">Ako ste slučajno uzeli previše Entresto tableta, ili ako je netko drugi uzeo Vaše tablete, odmah se obratite svom liječniku. Ako osjetite </w:t>
      </w:r>
      <w:r w:rsidR="004E42C6" w:rsidRPr="0069027F">
        <w:rPr>
          <w:szCs w:val="22"/>
          <w:lang w:val="hr-HR"/>
        </w:rPr>
        <w:t>jaku</w:t>
      </w:r>
      <w:r w:rsidRPr="0069027F">
        <w:rPr>
          <w:szCs w:val="22"/>
          <w:lang w:val="hr-HR"/>
        </w:rPr>
        <w:t xml:space="preserve"> omaglicu i/ili nesvjesticu, recite to što prije svom liječniku</w:t>
      </w:r>
      <w:r w:rsidR="00AF4473" w:rsidRPr="0069027F">
        <w:rPr>
          <w:szCs w:val="22"/>
          <w:lang w:val="hr-HR"/>
        </w:rPr>
        <w:t xml:space="preserve"> i legnite</w:t>
      </w:r>
      <w:r w:rsidR="00646882" w:rsidRPr="0069027F">
        <w:rPr>
          <w:szCs w:val="22"/>
          <w:lang w:val="hr-HR"/>
        </w:rPr>
        <w:t>.</w:t>
      </w:r>
    </w:p>
    <w:p w14:paraId="1F3325DF" w14:textId="77777777" w:rsidR="00646882" w:rsidRPr="0069027F" w:rsidRDefault="00646882" w:rsidP="004B063C">
      <w:pPr>
        <w:spacing w:line="240" w:lineRule="auto"/>
        <w:rPr>
          <w:lang w:val="hr-HR"/>
        </w:rPr>
      </w:pPr>
    </w:p>
    <w:p w14:paraId="08409962" w14:textId="77777777" w:rsidR="00646882" w:rsidRPr="0069027F" w:rsidRDefault="00553DFB" w:rsidP="004B063C">
      <w:pPr>
        <w:keepNext/>
        <w:autoSpaceDE w:val="0"/>
        <w:autoSpaceDN w:val="0"/>
        <w:adjustRightInd w:val="0"/>
        <w:spacing w:line="240" w:lineRule="auto"/>
        <w:rPr>
          <w:b/>
          <w:bCs/>
          <w:szCs w:val="22"/>
          <w:lang w:val="hr-HR"/>
        </w:rPr>
      </w:pPr>
      <w:r w:rsidRPr="0069027F">
        <w:rPr>
          <w:b/>
          <w:bCs/>
          <w:szCs w:val="22"/>
          <w:lang w:val="hr-HR"/>
        </w:rPr>
        <w:t>Ako ste zaboravili uzeti</w:t>
      </w:r>
      <w:r w:rsidR="00646882" w:rsidRPr="0069027F">
        <w:rPr>
          <w:b/>
          <w:bCs/>
          <w:szCs w:val="22"/>
          <w:lang w:val="hr-HR"/>
        </w:rPr>
        <w:t xml:space="preserve"> Entresto</w:t>
      </w:r>
    </w:p>
    <w:p w14:paraId="3148EF03" w14:textId="77A769AA" w:rsidR="00646882" w:rsidRPr="0069027F" w:rsidRDefault="00D311C7" w:rsidP="004B063C">
      <w:pPr>
        <w:numPr>
          <w:ilvl w:val="12"/>
          <w:numId w:val="0"/>
        </w:numPr>
        <w:tabs>
          <w:tab w:val="clear" w:pos="567"/>
        </w:tabs>
        <w:spacing w:line="240" w:lineRule="auto"/>
        <w:ind w:right="-2"/>
        <w:rPr>
          <w:szCs w:val="22"/>
          <w:lang w:val="hr-HR"/>
        </w:rPr>
      </w:pPr>
      <w:r w:rsidRPr="0069027F">
        <w:rPr>
          <w:szCs w:val="22"/>
          <w:lang w:val="hr-HR"/>
        </w:rPr>
        <w:t>Preporučljivo je da uzimate svoj lijek u isto vrijeme svakog dana. Međutim, ako zaboravite uzeti dozu, jednostavno uzmite sljedeću u planirano vrijeme</w:t>
      </w:r>
      <w:r w:rsidR="00646882" w:rsidRPr="0069027F">
        <w:rPr>
          <w:szCs w:val="22"/>
          <w:lang w:val="hr-HR"/>
        </w:rPr>
        <w:t xml:space="preserve">. </w:t>
      </w:r>
      <w:r w:rsidR="00554FAA" w:rsidRPr="0069027F">
        <w:rPr>
          <w:szCs w:val="22"/>
          <w:lang w:val="hr-HR"/>
        </w:rPr>
        <w:t xml:space="preserve">Nemojte uzeti dvostruku dozu kako biste nadoknadili zaboravljenu </w:t>
      </w:r>
      <w:r w:rsidR="00735711" w:rsidRPr="0069027F">
        <w:rPr>
          <w:szCs w:val="22"/>
          <w:lang w:val="hr-HR"/>
        </w:rPr>
        <w:t>dozu</w:t>
      </w:r>
      <w:r w:rsidR="00554FAA" w:rsidRPr="0069027F">
        <w:rPr>
          <w:szCs w:val="22"/>
          <w:lang w:val="hr-HR"/>
        </w:rPr>
        <w:t>.</w:t>
      </w:r>
    </w:p>
    <w:p w14:paraId="56061896" w14:textId="77777777" w:rsidR="00646882" w:rsidRPr="0069027F" w:rsidRDefault="00646882" w:rsidP="004B063C">
      <w:pPr>
        <w:numPr>
          <w:ilvl w:val="12"/>
          <w:numId w:val="0"/>
        </w:numPr>
        <w:tabs>
          <w:tab w:val="clear" w:pos="567"/>
        </w:tabs>
        <w:spacing w:line="240" w:lineRule="auto"/>
        <w:ind w:right="-2"/>
        <w:rPr>
          <w:szCs w:val="22"/>
          <w:lang w:val="hr-HR"/>
        </w:rPr>
      </w:pPr>
    </w:p>
    <w:p w14:paraId="42EA0BCF" w14:textId="77777777" w:rsidR="00646882" w:rsidRPr="0069027F" w:rsidRDefault="00554FAA" w:rsidP="004B063C">
      <w:pPr>
        <w:keepNext/>
        <w:autoSpaceDE w:val="0"/>
        <w:autoSpaceDN w:val="0"/>
        <w:adjustRightInd w:val="0"/>
        <w:spacing w:line="240" w:lineRule="auto"/>
        <w:rPr>
          <w:b/>
          <w:bCs/>
          <w:szCs w:val="22"/>
          <w:lang w:val="hr-HR"/>
        </w:rPr>
      </w:pPr>
      <w:r w:rsidRPr="0069027F">
        <w:rPr>
          <w:b/>
          <w:bCs/>
          <w:szCs w:val="22"/>
          <w:lang w:val="hr-HR"/>
        </w:rPr>
        <w:t>Ako prestanete uzimati</w:t>
      </w:r>
      <w:r w:rsidR="00646882" w:rsidRPr="0069027F">
        <w:rPr>
          <w:b/>
          <w:bCs/>
          <w:szCs w:val="22"/>
          <w:lang w:val="hr-HR"/>
        </w:rPr>
        <w:t xml:space="preserve"> Entresto</w:t>
      </w:r>
    </w:p>
    <w:p w14:paraId="27D3CB75" w14:textId="26D561C1" w:rsidR="00646882" w:rsidRPr="0069027F" w:rsidRDefault="0042236B" w:rsidP="004B063C">
      <w:pPr>
        <w:numPr>
          <w:ilvl w:val="12"/>
          <w:numId w:val="0"/>
        </w:numPr>
        <w:tabs>
          <w:tab w:val="clear" w:pos="567"/>
        </w:tabs>
        <w:spacing w:line="240" w:lineRule="auto"/>
        <w:ind w:right="-2"/>
        <w:rPr>
          <w:szCs w:val="22"/>
          <w:lang w:val="hr-HR"/>
        </w:rPr>
      </w:pPr>
      <w:r w:rsidRPr="0069027F">
        <w:rPr>
          <w:szCs w:val="22"/>
          <w:lang w:val="hr-HR"/>
        </w:rPr>
        <w:t xml:space="preserve">Ako </w:t>
      </w:r>
      <w:r w:rsidR="00E92BD9" w:rsidRPr="0069027F">
        <w:rPr>
          <w:szCs w:val="22"/>
          <w:lang w:val="hr-HR"/>
        </w:rPr>
        <w:t xml:space="preserve">prekinete </w:t>
      </w:r>
      <w:r w:rsidRPr="0069027F">
        <w:rPr>
          <w:szCs w:val="22"/>
          <w:lang w:val="hr-HR"/>
        </w:rPr>
        <w:t>liječenje</w:t>
      </w:r>
      <w:r w:rsidR="00405706" w:rsidRPr="0069027F">
        <w:rPr>
          <w:szCs w:val="22"/>
          <w:lang w:val="hr-HR"/>
        </w:rPr>
        <w:t xml:space="preserve"> lijekom</w:t>
      </w:r>
      <w:r w:rsidRPr="0069027F">
        <w:rPr>
          <w:szCs w:val="22"/>
          <w:lang w:val="hr-HR"/>
        </w:rPr>
        <w:t xml:space="preserve"> Entresto, stanje bi Vam se moglo pogoršati</w:t>
      </w:r>
      <w:r w:rsidR="00646882" w:rsidRPr="0069027F">
        <w:rPr>
          <w:szCs w:val="22"/>
          <w:lang w:val="hr-HR"/>
        </w:rPr>
        <w:t xml:space="preserve">. </w:t>
      </w:r>
      <w:r w:rsidRPr="0069027F">
        <w:rPr>
          <w:szCs w:val="22"/>
          <w:lang w:val="hr-HR"/>
        </w:rPr>
        <w:t>Nemojte prestati uzimati lijek ako Vam to ne kaže liječnik</w:t>
      </w:r>
      <w:r w:rsidR="00646882" w:rsidRPr="0069027F">
        <w:rPr>
          <w:szCs w:val="22"/>
          <w:lang w:val="hr-HR"/>
        </w:rPr>
        <w:t>.</w:t>
      </w:r>
    </w:p>
    <w:p w14:paraId="03311762" w14:textId="77777777" w:rsidR="00646882" w:rsidRPr="0069027F" w:rsidRDefault="00646882" w:rsidP="004B063C">
      <w:pPr>
        <w:numPr>
          <w:ilvl w:val="12"/>
          <w:numId w:val="0"/>
        </w:numPr>
        <w:tabs>
          <w:tab w:val="clear" w:pos="567"/>
        </w:tabs>
        <w:spacing w:line="240" w:lineRule="auto"/>
        <w:ind w:right="-2"/>
        <w:rPr>
          <w:szCs w:val="22"/>
          <w:lang w:val="hr-HR"/>
        </w:rPr>
      </w:pPr>
    </w:p>
    <w:p w14:paraId="0D5AAFD8" w14:textId="77777777" w:rsidR="00646882" w:rsidRPr="0069027F" w:rsidRDefault="00554FAA" w:rsidP="004B063C">
      <w:pPr>
        <w:numPr>
          <w:ilvl w:val="12"/>
          <w:numId w:val="0"/>
        </w:numPr>
        <w:tabs>
          <w:tab w:val="clear" w:pos="567"/>
        </w:tabs>
        <w:spacing w:line="240" w:lineRule="auto"/>
        <w:ind w:right="-2"/>
        <w:rPr>
          <w:szCs w:val="22"/>
          <w:lang w:val="hr-HR"/>
        </w:rPr>
      </w:pPr>
      <w:r w:rsidRPr="0069027F">
        <w:rPr>
          <w:szCs w:val="22"/>
          <w:lang w:val="hr-HR"/>
        </w:rPr>
        <w:t>U slučaju bilo kakvih pitanja u vezi s primjenom ovog lijeka, obratite se liječniku ili ljekarniku.</w:t>
      </w:r>
    </w:p>
    <w:p w14:paraId="6B18AF82" w14:textId="77777777" w:rsidR="00646882" w:rsidRPr="0069027F" w:rsidRDefault="00646882" w:rsidP="004B063C">
      <w:pPr>
        <w:numPr>
          <w:ilvl w:val="12"/>
          <w:numId w:val="0"/>
        </w:numPr>
        <w:tabs>
          <w:tab w:val="clear" w:pos="567"/>
        </w:tabs>
        <w:spacing w:line="240" w:lineRule="auto"/>
        <w:rPr>
          <w:lang w:val="hr-HR"/>
        </w:rPr>
      </w:pPr>
    </w:p>
    <w:p w14:paraId="2D120E5B" w14:textId="77777777" w:rsidR="00646882" w:rsidRPr="0069027F" w:rsidRDefault="00646882" w:rsidP="004B063C">
      <w:pPr>
        <w:numPr>
          <w:ilvl w:val="12"/>
          <w:numId w:val="0"/>
        </w:numPr>
        <w:tabs>
          <w:tab w:val="clear" w:pos="567"/>
        </w:tabs>
        <w:spacing w:line="240" w:lineRule="auto"/>
        <w:rPr>
          <w:lang w:val="hr-HR"/>
        </w:rPr>
      </w:pPr>
    </w:p>
    <w:p w14:paraId="28BD83EA" w14:textId="77777777" w:rsidR="00646882" w:rsidRPr="0069027F" w:rsidRDefault="00646882" w:rsidP="004B063C">
      <w:pPr>
        <w:keepNext/>
        <w:numPr>
          <w:ilvl w:val="12"/>
          <w:numId w:val="0"/>
        </w:numPr>
        <w:tabs>
          <w:tab w:val="clear" w:pos="567"/>
        </w:tabs>
        <w:spacing w:line="240" w:lineRule="auto"/>
        <w:ind w:left="567" w:right="-2" w:hanging="567"/>
        <w:rPr>
          <w:lang w:val="hr-HR"/>
        </w:rPr>
      </w:pPr>
      <w:r w:rsidRPr="0069027F">
        <w:rPr>
          <w:b/>
          <w:lang w:val="hr-HR"/>
        </w:rPr>
        <w:t>4.</w:t>
      </w:r>
      <w:r w:rsidRPr="0069027F">
        <w:rPr>
          <w:b/>
          <w:lang w:val="hr-HR"/>
        </w:rPr>
        <w:tab/>
      </w:r>
      <w:r w:rsidR="00554FAA" w:rsidRPr="0069027F">
        <w:rPr>
          <w:b/>
          <w:lang w:val="hr-HR"/>
        </w:rPr>
        <w:t>Moguće nuspojave</w:t>
      </w:r>
    </w:p>
    <w:p w14:paraId="097A6D18" w14:textId="77777777" w:rsidR="00646882" w:rsidRPr="0069027F" w:rsidRDefault="00646882" w:rsidP="004B063C">
      <w:pPr>
        <w:keepNext/>
        <w:numPr>
          <w:ilvl w:val="12"/>
          <w:numId w:val="0"/>
        </w:numPr>
        <w:tabs>
          <w:tab w:val="clear" w:pos="567"/>
        </w:tabs>
        <w:spacing w:line="240" w:lineRule="auto"/>
        <w:rPr>
          <w:szCs w:val="22"/>
          <w:lang w:val="hr-HR"/>
        </w:rPr>
      </w:pPr>
    </w:p>
    <w:p w14:paraId="38B7F754" w14:textId="77777777" w:rsidR="00646882" w:rsidRPr="0069027F" w:rsidRDefault="00554FAA" w:rsidP="004B063C">
      <w:pPr>
        <w:numPr>
          <w:ilvl w:val="12"/>
          <w:numId w:val="0"/>
        </w:numPr>
        <w:tabs>
          <w:tab w:val="clear" w:pos="567"/>
        </w:tabs>
        <w:spacing w:line="240" w:lineRule="auto"/>
        <w:rPr>
          <w:szCs w:val="22"/>
          <w:lang w:val="hr-HR"/>
        </w:rPr>
      </w:pPr>
      <w:r w:rsidRPr="0069027F">
        <w:rPr>
          <w:szCs w:val="22"/>
          <w:lang w:val="hr-HR"/>
        </w:rPr>
        <w:t>Kao i svi lijekovi, ovaj lijek može uzrokovati nuspojave iako se one neće javiti kod svakoga.</w:t>
      </w:r>
    </w:p>
    <w:p w14:paraId="0498218B" w14:textId="77777777" w:rsidR="00646882" w:rsidRPr="0069027F" w:rsidRDefault="00646882" w:rsidP="004B063C">
      <w:pPr>
        <w:keepNext/>
        <w:numPr>
          <w:ilvl w:val="12"/>
          <w:numId w:val="0"/>
        </w:numPr>
        <w:tabs>
          <w:tab w:val="clear" w:pos="567"/>
        </w:tabs>
        <w:spacing w:line="240" w:lineRule="auto"/>
        <w:ind w:right="-2"/>
        <w:rPr>
          <w:szCs w:val="22"/>
          <w:lang w:val="hr-HR"/>
        </w:rPr>
      </w:pPr>
    </w:p>
    <w:p w14:paraId="5B4B84AC" w14:textId="77777777" w:rsidR="00AF4473" w:rsidRPr="0069027F" w:rsidRDefault="0042236B" w:rsidP="004B063C">
      <w:pPr>
        <w:keepNext/>
        <w:tabs>
          <w:tab w:val="clear" w:pos="567"/>
        </w:tabs>
        <w:autoSpaceDE w:val="0"/>
        <w:autoSpaceDN w:val="0"/>
        <w:adjustRightInd w:val="0"/>
        <w:spacing w:line="240" w:lineRule="auto"/>
        <w:rPr>
          <w:rFonts w:ascii="TimesNewRoman,Bold" w:eastAsia="SimSun" w:hAnsi="TimesNewRoman,Bold" w:cs="TimesNewRoman,Bold"/>
          <w:b/>
          <w:bCs/>
          <w:szCs w:val="22"/>
          <w:lang w:val="hr-HR"/>
        </w:rPr>
      </w:pPr>
      <w:r w:rsidRPr="0069027F">
        <w:rPr>
          <w:rFonts w:ascii="TimesNewRoman,Bold" w:eastAsia="SimSun" w:hAnsi="TimesNewRoman,Bold" w:cs="TimesNewRoman,Bold"/>
          <w:b/>
          <w:bCs/>
          <w:szCs w:val="22"/>
          <w:lang w:val="hr-HR"/>
        </w:rPr>
        <w:t>Nek</w:t>
      </w:r>
      <w:r w:rsidR="00101581" w:rsidRPr="0069027F">
        <w:rPr>
          <w:rFonts w:ascii="TimesNewRoman,Bold" w:eastAsia="SimSun" w:hAnsi="TimesNewRoman,Bold" w:cs="TimesNewRoman,Bold"/>
          <w:b/>
          <w:bCs/>
          <w:szCs w:val="22"/>
          <w:lang w:val="hr-HR"/>
        </w:rPr>
        <w:t xml:space="preserve">e nuspojave </w:t>
      </w:r>
      <w:r w:rsidR="00AF4473" w:rsidRPr="0069027F">
        <w:rPr>
          <w:rFonts w:ascii="TimesNewRoman,Bold" w:eastAsia="SimSun" w:hAnsi="TimesNewRoman,Bold" w:cs="TimesNewRoman,Bold"/>
          <w:b/>
          <w:bCs/>
          <w:szCs w:val="22"/>
          <w:lang w:val="hr-HR"/>
        </w:rPr>
        <w:t>mogu biti ozbil</w:t>
      </w:r>
      <w:r w:rsidR="007E5038" w:rsidRPr="0069027F">
        <w:rPr>
          <w:rFonts w:ascii="TimesNewRoman,Bold" w:eastAsia="SimSun" w:hAnsi="TimesNewRoman,Bold" w:cs="TimesNewRoman,Bold"/>
          <w:b/>
          <w:bCs/>
          <w:szCs w:val="22"/>
          <w:lang w:val="hr-HR"/>
        </w:rPr>
        <w:t>j</w:t>
      </w:r>
      <w:r w:rsidR="00AF4473" w:rsidRPr="0069027F">
        <w:rPr>
          <w:rFonts w:ascii="TimesNewRoman,Bold" w:eastAsia="SimSun" w:hAnsi="TimesNewRoman,Bold" w:cs="TimesNewRoman,Bold"/>
          <w:b/>
          <w:bCs/>
          <w:szCs w:val="22"/>
          <w:lang w:val="hr-HR"/>
        </w:rPr>
        <w:t>n</w:t>
      </w:r>
      <w:r w:rsidR="00101581" w:rsidRPr="0069027F">
        <w:rPr>
          <w:rFonts w:ascii="TimesNewRoman,Bold" w:eastAsia="SimSun" w:hAnsi="TimesNewRoman,Bold" w:cs="TimesNewRoman,Bold"/>
          <w:b/>
          <w:bCs/>
          <w:szCs w:val="22"/>
          <w:lang w:val="hr-HR"/>
        </w:rPr>
        <w:t>e</w:t>
      </w:r>
      <w:r w:rsidR="00646882" w:rsidRPr="0069027F">
        <w:rPr>
          <w:rFonts w:ascii="TimesNewRoman,Bold" w:eastAsia="SimSun" w:hAnsi="TimesNewRoman,Bold" w:cs="TimesNewRoman,Bold"/>
          <w:b/>
          <w:bCs/>
          <w:szCs w:val="22"/>
          <w:lang w:val="hr-HR"/>
        </w:rPr>
        <w:t>.</w:t>
      </w:r>
    </w:p>
    <w:p w14:paraId="321D5F69" w14:textId="2D7BF45B" w:rsidR="0014477A" w:rsidRPr="0069027F" w:rsidRDefault="0042236B" w:rsidP="004B063C">
      <w:pPr>
        <w:keepNext/>
        <w:numPr>
          <w:ilvl w:val="0"/>
          <w:numId w:val="2"/>
        </w:numPr>
        <w:tabs>
          <w:tab w:val="clear" w:pos="567"/>
        </w:tabs>
        <w:autoSpaceDE w:val="0"/>
        <w:autoSpaceDN w:val="0"/>
        <w:adjustRightInd w:val="0"/>
        <w:spacing w:line="240" w:lineRule="auto"/>
        <w:ind w:left="567" w:hanging="567"/>
        <w:rPr>
          <w:szCs w:val="22"/>
          <w:lang w:val="hr-HR"/>
        </w:rPr>
      </w:pPr>
      <w:r w:rsidRPr="0069027F">
        <w:rPr>
          <w:rFonts w:ascii="TimesNewRoman,Bold" w:eastAsia="SimSun" w:hAnsi="TimesNewRoman,Bold" w:cs="TimesNewRoman,Bold"/>
          <w:bCs/>
          <w:szCs w:val="22"/>
          <w:lang w:val="hr-HR"/>
        </w:rPr>
        <w:t xml:space="preserve">Prestanite uzimati Entresto i </w:t>
      </w:r>
      <w:r w:rsidR="00AF4473" w:rsidRPr="0069027F">
        <w:rPr>
          <w:rFonts w:ascii="TimesNewRoman,Bold" w:eastAsia="SimSun" w:hAnsi="TimesNewRoman,Bold" w:cs="TimesNewRoman,Bold"/>
          <w:bCs/>
          <w:szCs w:val="22"/>
          <w:lang w:val="hr-HR"/>
        </w:rPr>
        <w:t xml:space="preserve">zatražite </w:t>
      </w:r>
      <w:r w:rsidR="00EE4CC1" w:rsidRPr="0069027F">
        <w:rPr>
          <w:rFonts w:ascii="TimesNewRoman,Bold" w:eastAsia="SimSun" w:hAnsi="TimesNewRoman,Bold" w:cs="TimesNewRoman,Bold"/>
          <w:bCs/>
          <w:szCs w:val="22"/>
          <w:lang w:val="hr-HR"/>
        </w:rPr>
        <w:t xml:space="preserve">hitnu </w:t>
      </w:r>
      <w:r w:rsidR="00AF4473" w:rsidRPr="0069027F">
        <w:rPr>
          <w:rFonts w:ascii="TimesNewRoman,Bold" w:eastAsia="SimSun" w:hAnsi="TimesNewRoman,Bold" w:cs="TimesNewRoman,Bold"/>
          <w:bCs/>
          <w:szCs w:val="22"/>
          <w:lang w:val="hr-HR"/>
        </w:rPr>
        <w:t>liječni</w:t>
      </w:r>
      <w:r w:rsidR="009E2CFB" w:rsidRPr="0069027F">
        <w:rPr>
          <w:rFonts w:ascii="TimesNewRoman,Bold" w:eastAsia="SimSun" w:hAnsi="TimesNewRoman,Bold" w:cs="TimesNewRoman,Bold"/>
          <w:bCs/>
          <w:szCs w:val="22"/>
          <w:lang w:val="hr-HR"/>
        </w:rPr>
        <w:t>č</w:t>
      </w:r>
      <w:r w:rsidR="00AF4473" w:rsidRPr="0069027F">
        <w:rPr>
          <w:rFonts w:ascii="TimesNewRoman,Bold" w:eastAsia="SimSun" w:hAnsi="TimesNewRoman,Bold" w:cs="TimesNewRoman,Bold"/>
          <w:bCs/>
          <w:szCs w:val="22"/>
          <w:lang w:val="hr-HR"/>
        </w:rPr>
        <w:t>ku p</w:t>
      </w:r>
      <w:r w:rsidR="009E2CFB" w:rsidRPr="0069027F">
        <w:rPr>
          <w:rFonts w:ascii="TimesNewRoman,Bold" w:eastAsia="SimSun" w:hAnsi="TimesNewRoman,Bold" w:cs="TimesNewRoman,Bold"/>
          <w:bCs/>
          <w:szCs w:val="22"/>
          <w:lang w:val="hr-HR"/>
        </w:rPr>
        <w:t>o</w:t>
      </w:r>
      <w:r w:rsidR="00EE4CC1" w:rsidRPr="0069027F">
        <w:rPr>
          <w:rFonts w:ascii="TimesNewRoman,Bold" w:eastAsia="SimSun" w:hAnsi="TimesNewRoman,Bold" w:cs="TimesNewRoman,Bold"/>
          <w:bCs/>
          <w:szCs w:val="22"/>
          <w:lang w:val="hr-HR"/>
        </w:rPr>
        <w:t>moć</w:t>
      </w:r>
      <w:r w:rsidR="00AF4473" w:rsidRPr="0069027F">
        <w:rPr>
          <w:rFonts w:ascii="TimesNewRoman,Bold" w:eastAsia="SimSun" w:hAnsi="TimesNewRoman,Bold" w:cs="TimesNewRoman,Bold"/>
          <w:bCs/>
          <w:szCs w:val="22"/>
          <w:lang w:val="hr-HR"/>
        </w:rPr>
        <w:t xml:space="preserve"> </w:t>
      </w:r>
      <w:r w:rsidRPr="0069027F">
        <w:rPr>
          <w:rFonts w:ascii="TimesNewRoman,Bold" w:eastAsia="SimSun" w:hAnsi="TimesNewRoman,Bold" w:cs="TimesNewRoman,Bold"/>
          <w:bCs/>
          <w:szCs w:val="22"/>
          <w:lang w:val="hr-HR"/>
        </w:rPr>
        <w:t>ako primijetite bilo što od navedenoga u nastavku</w:t>
      </w:r>
      <w:r w:rsidR="00AF4473" w:rsidRPr="0069027F">
        <w:rPr>
          <w:rFonts w:ascii="TimesNewRoman,Bold" w:eastAsia="SimSun" w:hAnsi="TimesNewRoman,Bold" w:cs="TimesNewRoman,Bold"/>
          <w:bCs/>
          <w:szCs w:val="22"/>
          <w:lang w:val="hr-HR"/>
        </w:rPr>
        <w:t xml:space="preserve">: </w:t>
      </w:r>
      <w:r w:rsidRPr="0069027F">
        <w:rPr>
          <w:szCs w:val="22"/>
          <w:lang w:val="hr-HR"/>
        </w:rPr>
        <w:t>oticanje lica, usana, jezika i/ili grla, što može uzrokovati poteškoće s disanjem</w:t>
      </w:r>
      <w:r w:rsidR="00AF4473" w:rsidRPr="0069027F">
        <w:rPr>
          <w:szCs w:val="22"/>
          <w:lang w:val="hr-HR"/>
        </w:rPr>
        <w:t xml:space="preserve"> ili gutanjem</w:t>
      </w:r>
      <w:r w:rsidR="00101581" w:rsidRPr="0069027F">
        <w:rPr>
          <w:szCs w:val="22"/>
          <w:lang w:val="hr-HR"/>
        </w:rPr>
        <w:t>.</w:t>
      </w:r>
      <w:r w:rsidR="00AF4473" w:rsidRPr="0069027F">
        <w:rPr>
          <w:szCs w:val="22"/>
          <w:lang w:val="hr-HR"/>
        </w:rPr>
        <w:t xml:space="preserve"> To bi mogli biti znakovi angioedema (</w:t>
      </w:r>
      <w:r w:rsidR="005C486C" w:rsidRPr="0069027F">
        <w:rPr>
          <w:szCs w:val="22"/>
          <w:lang w:val="hr-HR"/>
        </w:rPr>
        <w:t>m</w:t>
      </w:r>
      <w:r w:rsidR="00AF4473" w:rsidRPr="0069027F">
        <w:rPr>
          <w:szCs w:val="22"/>
          <w:lang w:val="hr-HR"/>
        </w:rPr>
        <w:t>anje čest</w:t>
      </w:r>
      <w:r w:rsidR="005C486C" w:rsidRPr="0069027F">
        <w:rPr>
          <w:szCs w:val="22"/>
          <w:lang w:val="hr-HR"/>
        </w:rPr>
        <w:t xml:space="preserve">a nuspojava koja se </w:t>
      </w:r>
      <w:r w:rsidR="00AF4473" w:rsidRPr="0069027F">
        <w:rPr>
          <w:szCs w:val="22"/>
          <w:lang w:val="hr-HR"/>
        </w:rPr>
        <w:t>može javiti u do 1 na 100 osoba)</w:t>
      </w:r>
      <w:r w:rsidR="00646882" w:rsidRPr="0069027F">
        <w:rPr>
          <w:rFonts w:eastAsia="SimSun"/>
          <w:szCs w:val="22"/>
          <w:lang w:val="hr-HR"/>
        </w:rPr>
        <w:t>.</w:t>
      </w:r>
    </w:p>
    <w:p w14:paraId="1EF921D1" w14:textId="77777777" w:rsidR="00646882" w:rsidRPr="0069027F" w:rsidRDefault="00646882" w:rsidP="004B063C">
      <w:pPr>
        <w:tabs>
          <w:tab w:val="clear" w:pos="567"/>
        </w:tabs>
        <w:autoSpaceDE w:val="0"/>
        <w:autoSpaceDN w:val="0"/>
        <w:adjustRightInd w:val="0"/>
        <w:spacing w:line="240" w:lineRule="auto"/>
        <w:rPr>
          <w:rFonts w:eastAsia="SimSun"/>
          <w:bCs/>
          <w:szCs w:val="22"/>
          <w:lang w:val="hr-HR"/>
        </w:rPr>
      </w:pPr>
    </w:p>
    <w:p w14:paraId="56931BBA" w14:textId="77777777" w:rsidR="00646882" w:rsidRPr="0069027F" w:rsidRDefault="00646882" w:rsidP="004B063C">
      <w:pPr>
        <w:keepNext/>
        <w:tabs>
          <w:tab w:val="clear" w:pos="567"/>
        </w:tabs>
        <w:autoSpaceDE w:val="0"/>
        <w:autoSpaceDN w:val="0"/>
        <w:adjustRightInd w:val="0"/>
        <w:spacing w:line="240" w:lineRule="auto"/>
        <w:rPr>
          <w:b/>
          <w:bCs/>
          <w:szCs w:val="22"/>
          <w:lang w:val="hr-HR"/>
        </w:rPr>
      </w:pPr>
      <w:r w:rsidRPr="0069027F">
        <w:rPr>
          <w:b/>
          <w:bCs/>
          <w:szCs w:val="22"/>
          <w:lang w:val="hr-HR"/>
        </w:rPr>
        <w:t>O</w:t>
      </w:r>
      <w:r w:rsidR="0042236B" w:rsidRPr="0069027F">
        <w:rPr>
          <w:b/>
          <w:bCs/>
          <w:szCs w:val="22"/>
          <w:lang w:val="hr-HR"/>
        </w:rPr>
        <w:t>stale moguće nuspojave</w:t>
      </w:r>
      <w:r w:rsidRPr="0069027F">
        <w:rPr>
          <w:b/>
          <w:bCs/>
          <w:szCs w:val="22"/>
          <w:lang w:val="hr-HR"/>
        </w:rPr>
        <w:t>:</w:t>
      </w:r>
    </w:p>
    <w:p w14:paraId="649B8F60" w14:textId="77777777" w:rsidR="00646882" w:rsidRPr="0069027F" w:rsidRDefault="0042236B" w:rsidP="004B063C">
      <w:pPr>
        <w:keepNext/>
        <w:tabs>
          <w:tab w:val="clear" w:pos="567"/>
        </w:tabs>
        <w:autoSpaceDE w:val="0"/>
        <w:autoSpaceDN w:val="0"/>
        <w:adjustRightInd w:val="0"/>
        <w:spacing w:line="240" w:lineRule="auto"/>
        <w:rPr>
          <w:bCs/>
          <w:szCs w:val="22"/>
          <w:lang w:val="hr-HR"/>
        </w:rPr>
      </w:pPr>
      <w:r w:rsidRPr="0069027F">
        <w:rPr>
          <w:bCs/>
          <w:szCs w:val="22"/>
          <w:lang w:val="hr-HR"/>
        </w:rPr>
        <w:t>Ako bilo koja od nuspojava navedenih u nastavku postane teška</w:t>
      </w:r>
      <w:r w:rsidR="00646882" w:rsidRPr="0069027F">
        <w:rPr>
          <w:bCs/>
          <w:szCs w:val="22"/>
          <w:lang w:val="hr-HR"/>
        </w:rPr>
        <w:t xml:space="preserve">, </w:t>
      </w:r>
      <w:r w:rsidRPr="0069027F">
        <w:rPr>
          <w:bCs/>
          <w:szCs w:val="22"/>
          <w:lang w:val="hr-HR"/>
        </w:rPr>
        <w:t>obratite se svom liječniku ili ljekarniku</w:t>
      </w:r>
      <w:r w:rsidR="00646882" w:rsidRPr="0069027F">
        <w:rPr>
          <w:bCs/>
          <w:szCs w:val="22"/>
          <w:lang w:val="hr-HR"/>
        </w:rPr>
        <w:t>.</w:t>
      </w:r>
    </w:p>
    <w:p w14:paraId="3ED849CA" w14:textId="77777777" w:rsidR="00646882" w:rsidRPr="0069027F" w:rsidRDefault="00646882" w:rsidP="004B063C">
      <w:pPr>
        <w:keepNext/>
        <w:tabs>
          <w:tab w:val="clear" w:pos="567"/>
        </w:tabs>
        <w:autoSpaceDE w:val="0"/>
        <w:autoSpaceDN w:val="0"/>
        <w:adjustRightInd w:val="0"/>
        <w:spacing w:line="240" w:lineRule="auto"/>
        <w:rPr>
          <w:rFonts w:eastAsia="SimSun"/>
          <w:bCs/>
          <w:szCs w:val="22"/>
          <w:lang w:val="hr-HR"/>
        </w:rPr>
      </w:pPr>
    </w:p>
    <w:p w14:paraId="0A93A427" w14:textId="695F7CBB" w:rsidR="00646882" w:rsidRPr="00564618" w:rsidRDefault="00646882" w:rsidP="004B063C">
      <w:pPr>
        <w:keepNext/>
        <w:tabs>
          <w:tab w:val="clear" w:pos="567"/>
        </w:tabs>
        <w:autoSpaceDE w:val="0"/>
        <w:autoSpaceDN w:val="0"/>
        <w:adjustRightInd w:val="0"/>
        <w:spacing w:line="240" w:lineRule="auto"/>
        <w:rPr>
          <w:rFonts w:eastAsia="SimSun"/>
          <w:szCs w:val="22"/>
          <w:lang w:val="hr-HR"/>
        </w:rPr>
      </w:pPr>
      <w:r w:rsidRPr="00564618">
        <w:rPr>
          <w:rFonts w:eastAsia="SimSun"/>
          <w:b/>
          <w:bCs/>
          <w:szCs w:val="22"/>
          <w:lang w:val="hr-HR"/>
        </w:rPr>
        <w:t>V</w:t>
      </w:r>
      <w:r w:rsidR="0042236B" w:rsidRPr="00564618">
        <w:rPr>
          <w:rFonts w:eastAsia="SimSun"/>
          <w:b/>
          <w:bCs/>
          <w:szCs w:val="22"/>
          <w:lang w:val="hr-HR"/>
        </w:rPr>
        <w:t>rlo često</w:t>
      </w:r>
      <w:r w:rsidRPr="00564618">
        <w:rPr>
          <w:rFonts w:eastAsia="SimSun"/>
          <w:b/>
          <w:bCs/>
          <w:szCs w:val="22"/>
          <w:lang w:val="hr-HR"/>
        </w:rPr>
        <w:t xml:space="preserve"> </w:t>
      </w:r>
      <w:r w:rsidRPr="00564618">
        <w:rPr>
          <w:rFonts w:eastAsia="SimSun"/>
          <w:bCs/>
          <w:szCs w:val="22"/>
          <w:lang w:val="hr-HR"/>
        </w:rPr>
        <w:t>(m</w:t>
      </w:r>
      <w:r w:rsidR="0042236B" w:rsidRPr="00564618">
        <w:rPr>
          <w:rFonts w:eastAsia="SimSun"/>
          <w:bCs/>
          <w:szCs w:val="22"/>
          <w:lang w:val="hr-HR"/>
        </w:rPr>
        <w:t xml:space="preserve">ogu se javiti u više od </w:t>
      </w:r>
      <w:r w:rsidRPr="00564618">
        <w:rPr>
          <w:rFonts w:eastAsia="SimSun"/>
          <w:szCs w:val="22"/>
          <w:lang w:val="hr-HR"/>
        </w:rPr>
        <w:t xml:space="preserve">1 </w:t>
      </w:r>
      <w:r w:rsidR="0042236B" w:rsidRPr="00564618">
        <w:rPr>
          <w:rFonts w:eastAsia="SimSun"/>
          <w:szCs w:val="22"/>
          <w:lang w:val="hr-HR"/>
        </w:rPr>
        <w:t>na</w:t>
      </w:r>
      <w:r w:rsidRPr="00564618">
        <w:rPr>
          <w:rFonts w:eastAsia="SimSun"/>
          <w:szCs w:val="22"/>
          <w:lang w:val="hr-HR"/>
        </w:rPr>
        <w:t xml:space="preserve"> 10 o</w:t>
      </w:r>
      <w:r w:rsidR="0042236B" w:rsidRPr="00564618">
        <w:rPr>
          <w:rFonts w:eastAsia="SimSun"/>
          <w:szCs w:val="22"/>
          <w:lang w:val="hr-HR"/>
        </w:rPr>
        <w:t>soba</w:t>
      </w:r>
      <w:r w:rsidRPr="00564618">
        <w:rPr>
          <w:rFonts w:eastAsia="SimSun"/>
          <w:szCs w:val="22"/>
          <w:lang w:val="hr-HR"/>
        </w:rPr>
        <w:t>)</w:t>
      </w:r>
    </w:p>
    <w:p w14:paraId="5D0D1082" w14:textId="08D5BE09" w:rsidR="00646882" w:rsidRPr="00564618"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564618">
        <w:rPr>
          <w:rFonts w:eastAsia="SimSun"/>
          <w:szCs w:val="22"/>
          <w:lang w:val="hr-HR"/>
        </w:rPr>
        <w:t>ni</w:t>
      </w:r>
      <w:r w:rsidR="00EE4CC1" w:rsidRPr="00564618">
        <w:rPr>
          <w:rFonts w:eastAsia="SimSun"/>
          <w:szCs w:val="22"/>
          <w:lang w:val="hr-HR"/>
        </w:rPr>
        <w:t>za</w:t>
      </w:r>
      <w:r w:rsidRPr="00564618">
        <w:rPr>
          <w:rFonts w:eastAsia="SimSun"/>
          <w:szCs w:val="22"/>
          <w:lang w:val="hr-HR"/>
        </w:rPr>
        <w:t>k krvni tlak</w:t>
      </w:r>
      <w:r w:rsidR="00DA7421" w:rsidRPr="00564618">
        <w:rPr>
          <w:rFonts w:eastAsia="SimSun"/>
          <w:szCs w:val="22"/>
          <w:lang w:val="hr-HR"/>
        </w:rPr>
        <w:t xml:space="preserve">, koji može izazvati simptome </w:t>
      </w:r>
      <w:r w:rsidR="00AF4473" w:rsidRPr="00564618">
        <w:rPr>
          <w:rFonts w:eastAsia="SimSun"/>
          <w:szCs w:val="22"/>
          <w:lang w:val="hr-HR"/>
        </w:rPr>
        <w:t>omaglic</w:t>
      </w:r>
      <w:r w:rsidR="00DA7421" w:rsidRPr="00564618">
        <w:rPr>
          <w:rFonts w:eastAsia="SimSun"/>
          <w:szCs w:val="22"/>
          <w:lang w:val="hr-HR"/>
        </w:rPr>
        <w:t xml:space="preserve">e i </w:t>
      </w:r>
      <w:r w:rsidR="00101581" w:rsidRPr="00564618">
        <w:rPr>
          <w:rFonts w:eastAsia="SimSun"/>
          <w:szCs w:val="22"/>
          <w:lang w:val="hr-HR"/>
        </w:rPr>
        <w:t>ošamućenost</w:t>
      </w:r>
      <w:r w:rsidR="00E97E6D" w:rsidRPr="00564618">
        <w:rPr>
          <w:rFonts w:eastAsia="SimSun"/>
          <w:szCs w:val="22"/>
          <w:lang w:val="hr-HR"/>
        </w:rPr>
        <w:t>i</w:t>
      </w:r>
      <w:r w:rsidR="00DA7421" w:rsidRPr="00564618">
        <w:rPr>
          <w:rFonts w:eastAsia="SimSun"/>
          <w:szCs w:val="22"/>
          <w:lang w:val="hr-HR"/>
        </w:rPr>
        <w:t xml:space="preserve"> (hipotenzija</w:t>
      </w:r>
      <w:r w:rsidR="00AF4473" w:rsidRPr="00564618">
        <w:rPr>
          <w:rFonts w:eastAsia="SimSun"/>
          <w:szCs w:val="22"/>
          <w:lang w:val="hr-HR"/>
        </w:rPr>
        <w:t>)</w:t>
      </w:r>
    </w:p>
    <w:p w14:paraId="593F28BC" w14:textId="0AE81778" w:rsidR="00646882" w:rsidRPr="00564618"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564618">
        <w:rPr>
          <w:rFonts w:eastAsia="SimSun"/>
          <w:szCs w:val="22"/>
          <w:lang w:val="hr-HR"/>
        </w:rPr>
        <w:t>visoka razina kalija u krvi</w:t>
      </w:r>
      <w:r w:rsidR="00DA7421" w:rsidRPr="00564618">
        <w:rPr>
          <w:rFonts w:eastAsia="SimSun"/>
          <w:szCs w:val="22"/>
          <w:lang w:val="hr-HR"/>
        </w:rPr>
        <w:t>,</w:t>
      </w:r>
      <w:r w:rsidR="00646882" w:rsidRPr="00564618">
        <w:rPr>
          <w:rFonts w:eastAsia="SimSun"/>
          <w:szCs w:val="22"/>
          <w:lang w:val="hr-HR"/>
        </w:rPr>
        <w:t xml:space="preserve"> </w:t>
      </w:r>
      <w:r w:rsidRPr="00564618">
        <w:rPr>
          <w:rFonts w:eastAsia="SimSun"/>
          <w:szCs w:val="22"/>
          <w:lang w:val="hr-HR"/>
        </w:rPr>
        <w:t>vidljivo iz krvne pretrage</w:t>
      </w:r>
      <w:r w:rsidR="00DA7421" w:rsidRPr="00564618">
        <w:rPr>
          <w:rFonts w:eastAsia="SimSun"/>
          <w:szCs w:val="22"/>
          <w:lang w:val="hr-HR"/>
        </w:rPr>
        <w:t xml:space="preserve"> (hiperkalijemija</w:t>
      </w:r>
      <w:r w:rsidR="00646882" w:rsidRPr="00564618">
        <w:rPr>
          <w:rFonts w:eastAsia="SimSun"/>
          <w:szCs w:val="22"/>
          <w:lang w:val="hr-HR"/>
        </w:rPr>
        <w:t>)</w:t>
      </w:r>
    </w:p>
    <w:p w14:paraId="670AA882" w14:textId="5D6D6306" w:rsidR="00646882" w:rsidRPr="00564618" w:rsidRDefault="00AF4473"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564618">
        <w:rPr>
          <w:rFonts w:eastAsia="SimSun"/>
          <w:szCs w:val="22"/>
          <w:lang w:val="hr-HR"/>
        </w:rPr>
        <w:t xml:space="preserve">smanjena bubrežna funkcija (oštećenje </w:t>
      </w:r>
      <w:r w:rsidR="003D3DE1" w:rsidRPr="00564618">
        <w:rPr>
          <w:rFonts w:eastAsia="SimSun"/>
          <w:szCs w:val="22"/>
          <w:lang w:val="hr-HR"/>
        </w:rPr>
        <w:t xml:space="preserve">funkcije </w:t>
      </w:r>
      <w:r w:rsidRPr="00564618">
        <w:rPr>
          <w:rFonts w:eastAsia="SimSun"/>
          <w:szCs w:val="22"/>
          <w:lang w:val="hr-HR"/>
        </w:rPr>
        <w:t>bubrega)</w:t>
      </w:r>
    </w:p>
    <w:p w14:paraId="1EEF78DE" w14:textId="77777777" w:rsidR="00646882" w:rsidRPr="00564618" w:rsidRDefault="00646882" w:rsidP="004B063C">
      <w:pPr>
        <w:tabs>
          <w:tab w:val="clear" w:pos="567"/>
        </w:tabs>
        <w:autoSpaceDE w:val="0"/>
        <w:autoSpaceDN w:val="0"/>
        <w:adjustRightInd w:val="0"/>
        <w:spacing w:line="240" w:lineRule="auto"/>
        <w:rPr>
          <w:rFonts w:eastAsia="SimSun"/>
          <w:bCs/>
          <w:szCs w:val="22"/>
          <w:lang w:val="hr-HR"/>
        </w:rPr>
      </w:pPr>
    </w:p>
    <w:p w14:paraId="63FC96DE" w14:textId="351E07CA" w:rsidR="00646882" w:rsidRPr="0069027F" w:rsidRDefault="0042236B" w:rsidP="004B063C">
      <w:pPr>
        <w:keepNext/>
        <w:tabs>
          <w:tab w:val="clear" w:pos="567"/>
        </w:tabs>
        <w:autoSpaceDE w:val="0"/>
        <w:autoSpaceDN w:val="0"/>
        <w:adjustRightInd w:val="0"/>
        <w:spacing w:line="240" w:lineRule="auto"/>
        <w:rPr>
          <w:rFonts w:eastAsia="SimSun"/>
          <w:szCs w:val="22"/>
          <w:lang w:val="hr-HR"/>
        </w:rPr>
      </w:pPr>
      <w:r w:rsidRPr="00564618">
        <w:rPr>
          <w:rFonts w:eastAsia="SimSun"/>
          <w:b/>
          <w:bCs/>
          <w:szCs w:val="22"/>
          <w:lang w:val="hr-HR"/>
        </w:rPr>
        <w:t>Često</w:t>
      </w:r>
      <w:r w:rsidR="00646882" w:rsidRPr="00564618">
        <w:rPr>
          <w:rFonts w:eastAsia="SimSun"/>
          <w:b/>
          <w:bCs/>
          <w:szCs w:val="22"/>
          <w:lang w:val="hr-HR"/>
        </w:rPr>
        <w:t xml:space="preserve"> </w:t>
      </w:r>
      <w:r w:rsidR="00646882" w:rsidRPr="00564618">
        <w:rPr>
          <w:rFonts w:eastAsia="SimSun"/>
          <w:bCs/>
          <w:szCs w:val="22"/>
          <w:lang w:val="hr-HR"/>
        </w:rPr>
        <w:t>(m</w:t>
      </w:r>
      <w:r w:rsidRPr="00564618">
        <w:rPr>
          <w:rFonts w:eastAsia="SimSun"/>
          <w:bCs/>
          <w:szCs w:val="22"/>
          <w:lang w:val="hr-HR"/>
        </w:rPr>
        <w:t xml:space="preserve">ogu se javiti u do </w:t>
      </w:r>
      <w:r w:rsidR="00646882" w:rsidRPr="00564618">
        <w:rPr>
          <w:rFonts w:eastAsia="SimSun"/>
          <w:szCs w:val="22"/>
          <w:lang w:val="hr-HR"/>
        </w:rPr>
        <w:t xml:space="preserve">1 </w:t>
      </w:r>
      <w:r w:rsidRPr="00564618">
        <w:rPr>
          <w:rFonts w:eastAsia="SimSun"/>
          <w:szCs w:val="22"/>
          <w:lang w:val="hr-HR"/>
        </w:rPr>
        <w:t>na</w:t>
      </w:r>
      <w:r w:rsidR="00646882" w:rsidRPr="00564618">
        <w:rPr>
          <w:rFonts w:eastAsia="SimSun"/>
          <w:szCs w:val="22"/>
          <w:lang w:val="hr-HR"/>
        </w:rPr>
        <w:t xml:space="preserve"> 10 </w:t>
      </w:r>
      <w:r w:rsidRPr="00564618">
        <w:rPr>
          <w:rFonts w:eastAsia="SimSun"/>
          <w:szCs w:val="22"/>
          <w:lang w:val="hr-HR"/>
        </w:rPr>
        <w:t>osoba</w:t>
      </w:r>
      <w:r w:rsidR="00646882" w:rsidRPr="0069027F">
        <w:rPr>
          <w:rFonts w:eastAsia="SimSun"/>
          <w:szCs w:val="22"/>
          <w:lang w:val="hr-HR"/>
        </w:rPr>
        <w:t>)</w:t>
      </w:r>
    </w:p>
    <w:p w14:paraId="6C34A1A8" w14:textId="77777777"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kašalj</w:t>
      </w:r>
    </w:p>
    <w:p w14:paraId="3A2A9029" w14:textId="77777777"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omaglica</w:t>
      </w:r>
    </w:p>
    <w:p w14:paraId="0DE93E8D" w14:textId="77777777"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proljev</w:t>
      </w:r>
    </w:p>
    <w:p w14:paraId="48116FE7" w14:textId="04D912EA" w:rsidR="00AF4473" w:rsidRPr="0069027F" w:rsidRDefault="00AF4473"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niska razina crvenih krvnih stanica</w:t>
      </w:r>
      <w:r w:rsidR="00DA7421" w:rsidRPr="0069027F">
        <w:rPr>
          <w:rFonts w:eastAsia="SimSun"/>
          <w:szCs w:val="22"/>
          <w:lang w:val="hr-HR"/>
        </w:rPr>
        <w:t>,</w:t>
      </w:r>
      <w:r w:rsidRPr="0069027F">
        <w:rPr>
          <w:rFonts w:eastAsia="SimSun"/>
          <w:szCs w:val="22"/>
          <w:lang w:val="hr-HR"/>
        </w:rPr>
        <w:t xml:space="preserve"> vidljivo iz krvne pretrage</w:t>
      </w:r>
      <w:r w:rsidR="00DA7421" w:rsidRPr="0069027F">
        <w:rPr>
          <w:rFonts w:eastAsia="SimSun"/>
          <w:szCs w:val="22"/>
          <w:lang w:val="hr-HR"/>
        </w:rPr>
        <w:t xml:space="preserve"> (anemija</w:t>
      </w:r>
      <w:r w:rsidRPr="0069027F">
        <w:rPr>
          <w:rFonts w:eastAsia="SimSun"/>
          <w:szCs w:val="22"/>
          <w:lang w:val="hr-HR"/>
        </w:rPr>
        <w:t>)</w:t>
      </w:r>
    </w:p>
    <w:p w14:paraId="5FFED219" w14:textId="77777777" w:rsidR="00AF4473" w:rsidRPr="0069027F" w:rsidRDefault="00AF4473"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umor</w:t>
      </w:r>
    </w:p>
    <w:p w14:paraId="4DCEF979" w14:textId="284B75E1" w:rsidR="00AF4473" w:rsidRPr="0069027F" w:rsidRDefault="00AF4473"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(akutn</w:t>
      </w:r>
      <w:r w:rsidR="00E97E6D" w:rsidRPr="0069027F">
        <w:rPr>
          <w:rFonts w:eastAsia="SimSun"/>
          <w:szCs w:val="22"/>
          <w:lang w:val="hr-HR"/>
        </w:rPr>
        <w:t>a</w:t>
      </w:r>
      <w:r w:rsidRPr="0069027F">
        <w:rPr>
          <w:rFonts w:eastAsia="SimSun"/>
          <w:szCs w:val="22"/>
          <w:lang w:val="hr-HR"/>
        </w:rPr>
        <w:t xml:space="preserve">) </w:t>
      </w:r>
      <w:r w:rsidR="00B0263C" w:rsidRPr="0069027F">
        <w:rPr>
          <w:rFonts w:eastAsia="SimSun"/>
          <w:szCs w:val="22"/>
          <w:lang w:val="hr-HR"/>
        </w:rPr>
        <w:t xml:space="preserve">nemogućnost pravilnog rada bubrega </w:t>
      </w:r>
      <w:r w:rsidRPr="0069027F">
        <w:rPr>
          <w:rFonts w:eastAsia="SimSun"/>
          <w:szCs w:val="22"/>
          <w:lang w:val="hr-HR"/>
        </w:rPr>
        <w:t>(poremećaj bubrega)</w:t>
      </w:r>
    </w:p>
    <w:p w14:paraId="1845827B" w14:textId="070E56A2"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niska razina kalija u krvi</w:t>
      </w:r>
      <w:r w:rsidR="00B0263C" w:rsidRPr="0069027F">
        <w:rPr>
          <w:rFonts w:eastAsia="SimSun"/>
          <w:szCs w:val="22"/>
          <w:lang w:val="hr-HR"/>
        </w:rPr>
        <w:t xml:space="preserve">, </w:t>
      </w:r>
      <w:r w:rsidRPr="0069027F">
        <w:rPr>
          <w:rFonts w:eastAsia="SimSun"/>
          <w:szCs w:val="22"/>
          <w:lang w:val="hr-HR"/>
        </w:rPr>
        <w:t>vidljivo iz krvne pretrage</w:t>
      </w:r>
      <w:r w:rsidR="00B0263C" w:rsidRPr="0069027F">
        <w:rPr>
          <w:rFonts w:eastAsia="SimSun"/>
          <w:szCs w:val="22"/>
          <w:lang w:val="hr-HR"/>
        </w:rPr>
        <w:t xml:space="preserve"> (hipokalemija</w:t>
      </w:r>
      <w:r w:rsidR="00646882" w:rsidRPr="0069027F">
        <w:rPr>
          <w:rFonts w:eastAsia="SimSun"/>
          <w:szCs w:val="22"/>
          <w:lang w:val="hr-HR"/>
        </w:rPr>
        <w:t>)</w:t>
      </w:r>
    </w:p>
    <w:p w14:paraId="3DAB7543" w14:textId="77777777"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glavobolja</w:t>
      </w:r>
    </w:p>
    <w:p w14:paraId="75BE573D" w14:textId="7F6E4175" w:rsidR="00646882" w:rsidRPr="0069027F" w:rsidRDefault="00AF4473"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nesvjestica</w:t>
      </w:r>
      <w:r w:rsidR="00DA7421" w:rsidRPr="0069027F">
        <w:rPr>
          <w:rFonts w:eastAsia="SimSun"/>
          <w:szCs w:val="22"/>
          <w:lang w:val="hr-HR"/>
        </w:rPr>
        <w:t xml:space="preserve"> (sinkopa)</w:t>
      </w:r>
    </w:p>
    <w:p w14:paraId="2225BF71" w14:textId="06AE6A99"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slabost</w:t>
      </w:r>
      <w:r w:rsidR="00DA7421" w:rsidRPr="0069027F">
        <w:rPr>
          <w:rFonts w:eastAsia="SimSun"/>
          <w:szCs w:val="22"/>
          <w:lang w:val="hr-HR"/>
        </w:rPr>
        <w:t xml:space="preserve"> (</w:t>
      </w:r>
      <w:r w:rsidR="00B0263C" w:rsidRPr="0069027F">
        <w:rPr>
          <w:rFonts w:eastAsia="SimSun"/>
          <w:szCs w:val="22"/>
          <w:lang w:val="hr-HR"/>
        </w:rPr>
        <w:t>opća slabost</w:t>
      </w:r>
      <w:r w:rsidR="00DA7421" w:rsidRPr="0069027F">
        <w:rPr>
          <w:rFonts w:eastAsia="SimSun"/>
          <w:szCs w:val="22"/>
          <w:lang w:val="hr-HR"/>
        </w:rPr>
        <w:t>)</w:t>
      </w:r>
    </w:p>
    <w:p w14:paraId="1D2E0455" w14:textId="77777777"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osjećaj mučnine</w:t>
      </w:r>
    </w:p>
    <w:p w14:paraId="0968DFCA" w14:textId="77777777" w:rsidR="00646882" w:rsidRPr="0069027F" w:rsidRDefault="0042236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 xml:space="preserve">niski krvni tlak </w:t>
      </w:r>
      <w:r w:rsidR="005C486C" w:rsidRPr="0069027F">
        <w:rPr>
          <w:rFonts w:eastAsia="SimSun"/>
          <w:szCs w:val="22"/>
          <w:lang w:val="hr-HR"/>
        </w:rPr>
        <w:t xml:space="preserve">(omaglica, ošamućenost) </w:t>
      </w:r>
      <w:r w:rsidRPr="0069027F">
        <w:rPr>
          <w:rFonts w:eastAsia="SimSun"/>
          <w:szCs w:val="22"/>
          <w:lang w:val="hr-HR"/>
        </w:rPr>
        <w:t>kod promjene položaja iz</w:t>
      </w:r>
      <w:r w:rsidR="003A317E" w:rsidRPr="0069027F">
        <w:rPr>
          <w:rFonts w:eastAsia="SimSun"/>
          <w:szCs w:val="22"/>
          <w:lang w:val="hr-HR"/>
        </w:rPr>
        <w:t xml:space="preserve"> sjedećeg ili ležećeg u stajaći</w:t>
      </w:r>
    </w:p>
    <w:p w14:paraId="175DF09F" w14:textId="77777777" w:rsidR="00AF4473" w:rsidRPr="0069027F" w:rsidRDefault="00AF4473"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gastritis (bol u trbuhu, mučnina)</w:t>
      </w:r>
    </w:p>
    <w:p w14:paraId="09E4CBFF" w14:textId="1E078A2D" w:rsidR="00646882" w:rsidRPr="0069027F" w:rsidRDefault="003A317E"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osjećaj vrtnje</w:t>
      </w:r>
      <w:r w:rsidR="00DA7421" w:rsidRPr="0069027F">
        <w:rPr>
          <w:rFonts w:eastAsia="SimSun"/>
          <w:szCs w:val="22"/>
          <w:lang w:val="hr-HR"/>
        </w:rPr>
        <w:t xml:space="preserve"> (</w:t>
      </w:r>
      <w:r w:rsidR="00B0263C" w:rsidRPr="0069027F">
        <w:rPr>
          <w:rFonts w:eastAsia="SimSun"/>
          <w:szCs w:val="22"/>
          <w:lang w:val="hr-HR"/>
        </w:rPr>
        <w:t>vrtoglavica</w:t>
      </w:r>
      <w:r w:rsidR="00DA7421" w:rsidRPr="0069027F">
        <w:rPr>
          <w:rFonts w:eastAsia="SimSun"/>
          <w:szCs w:val="22"/>
          <w:lang w:val="hr-HR"/>
        </w:rPr>
        <w:t>)</w:t>
      </w:r>
    </w:p>
    <w:p w14:paraId="2972AD03" w14:textId="4C1E363B" w:rsidR="00AF4473" w:rsidRPr="0069027F" w:rsidRDefault="00AF4473"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niska razina šećera u krvi</w:t>
      </w:r>
      <w:r w:rsidR="00DA7421" w:rsidRPr="0069027F">
        <w:rPr>
          <w:rFonts w:eastAsia="SimSun"/>
          <w:szCs w:val="22"/>
          <w:lang w:val="hr-HR"/>
        </w:rPr>
        <w:t>,</w:t>
      </w:r>
      <w:r w:rsidRPr="0069027F">
        <w:rPr>
          <w:rFonts w:eastAsia="SimSun"/>
          <w:szCs w:val="22"/>
          <w:lang w:val="hr-HR"/>
        </w:rPr>
        <w:t xml:space="preserve"> vidljivo iz krvne pretrage</w:t>
      </w:r>
      <w:r w:rsidR="00DA7421" w:rsidRPr="0069027F">
        <w:rPr>
          <w:rFonts w:eastAsia="SimSun"/>
          <w:szCs w:val="22"/>
          <w:lang w:val="hr-HR"/>
        </w:rPr>
        <w:t xml:space="preserve"> (hipoglikemija</w:t>
      </w:r>
      <w:r w:rsidRPr="0069027F">
        <w:rPr>
          <w:rFonts w:eastAsia="SimSun"/>
          <w:szCs w:val="22"/>
          <w:lang w:val="hr-HR"/>
        </w:rPr>
        <w:t>)</w:t>
      </w:r>
    </w:p>
    <w:p w14:paraId="2F64087C" w14:textId="77777777" w:rsidR="00646882" w:rsidRPr="0069027F" w:rsidRDefault="00646882" w:rsidP="004B063C">
      <w:pPr>
        <w:tabs>
          <w:tab w:val="clear" w:pos="567"/>
        </w:tabs>
        <w:autoSpaceDE w:val="0"/>
        <w:autoSpaceDN w:val="0"/>
        <w:adjustRightInd w:val="0"/>
        <w:spacing w:line="240" w:lineRule="auto"/>
        <w:rPr>
          <w:rFonts w:eastAsia="SimSun"/>
          <w:szCs w:val="22"/>
          <w:lang w:val="hr-HR"/>
        </w:rPr>
      </w:pPr>
    </w:p>
    <w:p w14:paraId="2BA63FF6" w14:textId="5C1D9384" w:rsidR="00AF4473" w:rsidRPr="0069027F" w:rsidRDefault="0049434C" w:rsidP="004B063C">
      <w:pPr>
        <w:keepNext/>
        <w:tabs>
          <w:tab w:val="clear" w:pos="567"/>
        </w:tabs>
        <w:autoSpaceDE w:val="0"/>
        <w:autoSpaceDN w:val="0"/>
        <w:adjustRightInd w:val="0"/>
        <w:spacing w:line="240" w:lineRule="auto"/>
        <w:rPr>
          <w:rFonts w:eastAsia="SimSun"/>
          <w:szCs w:val="22"/>
          <w:lang w:val="hr-HR"/>
        </w:rPr>
      </w:pPr>
      <w:r w:rsidRPr="0069027F">
        <w:rPr>
          <w:rFonts w:eastAsia="SimSun"/>
          <w:b/>
          <w:bCs/>
          <w:szCs w:val="22"/>
          <w:lang w:val="hr-HR"/>
        </w:rPr>
        <w:t>Manje često</w:t>
      </w:r>
      <w:r w:rsidR="00646882" w:rsidRPr="0069027F">
        <w:rPr>
          <w:rFonts w:eastAsia="SimSun"/>
          <w:b/>
          <w:bCs/>
          <w:szCs w:val="22"/>
          <w:lang w:val="hr-HR"/>
        </w:rPr>
        <w:t xml:space="preserve"> </w:t>
      </w:r>
      <w:r w:rsidR="00646882" w:rsidRPr="0069027F">
        <w:rPr>
          <w:rFonts w:eastAsia="SimSun"/>
          <w:bCs/>
          <w:szCs w:val="22"/>
          <w:lang w:val="hr-HR"/>
        </w:rPr>
        <w:t>(m</w:t>
      </w:r>
      <w:r w:rsidRPr="0069027F">
        <w:rPr>
          <w:rFonts w:eastAsia="SimSun"/>
          <w:bCs/>
          <w:szCs w:val="22"/>
          <w:lang w:val="hr-HR"/>
        </w:rPr>
        <w:t xml:space="preserve">ogu se javiti u do </w:t>
      </w:r>
      <w:r w:rsidR="00646882" w:rsidRPr="0069027F">
        <w:rPr>
          <w:rFonts w:eastAsia="SimSun"/>
          <w:szCs w:val="22"/>
          <w:lang w:val="hr-HR"/>
        </w:rPr>
        <w:t xml:space="preserve">1 </w:t>
      </w:r>
      <w:r w:rsidRPr="0069027F">
        <w:rPr>
          <w:rFonts w:eastAsia="SimSun"/>
          <w:szCs w:val="22"/>
          <w:lang w:val="hr-HR"/>
        </w:rPr>
        <w:t>na</w:t>
      </w:r>
      <w:r w:rsidR="00646882" w:rsidRPr="0069027F">
        <w:rPr>
          <w:rFonts w:eastAsia="SimSun"/>
          <w:szCs w:val="22"/>
          <w:lang w:val="hr-HR"/>
        </w:rPr>
        <w:t xml:space="preserve"> 100 </w:t>
      </w:r>
      <w:r w:rsidRPr="0069027F">
        <w:rPr>
          <w:rFonts w:eastAsia="SimSun"/>
          <w:szCs w:val="22"/>
          <w:lang w:val="hr-HR"/>
        </w:rPr>
        <w:t>osoba</w:t>
      </w:r>
      <w:r w:rsidR="00646882" w:rsidRPr="0069027F">
        <w:rPr>
          <w:rFonts w:eastAsia="SimSun"/>
          <w:szCs w:val="22"/>
          <w:lang w:val="hr-HR"/>
        </w:rPr>
        <w:t>)</w:t>
      </w:r>
    </w:p>
    <w:p w14:paraId="23F07BB6" w14:textId="1E7A21A0" w:rsidR="00AF4473" w:rsidRPr="0069027F" w:rsidRDefault="00AF4473" w:rsidP="004B063C">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alergijska reakcije uz osip i svrbež</w:t>
      </w:r>
      <w:r w:rsidR="00DA7421" w:rsidRPr="0069027F">
        <w:rPr>
          <w:rFonts w:eastAsia="SimSun"/>
          <w:szCs w:val="22"/>
          <w:lang w:val="hr-HR"/>
        </w:rPr>
        <w:t xml:space="preserve"> (</w:t>
      </w:r>
      <w:r w:rsidR="00B0263C" w:rsidRPr="0069027F">
        <w:rPr>
          <w:rFonts w:eastAsia="SimSun"/>
          <w:szCs w:val="22"/>
          <w:lang w:val="hr-HR"/>
        </w:rPr>
        <w:t>preosjetljivost</w:t>
      </w:r>
      <w:r w:rsidR="00DA7421" w:rsidRPr="0069027F">
        <w:rPr>
          <w:rFonts w:eastAsia="SimSun"/>
          <w:szCs w:val="22"/>
          <w:lang w:val="hr-HR"/>
        </w:rPr>
        <w:t>)</w:t>
      </w:r>
    </w:p>
    <w:p w14:paraId="5BC6C98F" w14:textId="3E1343CF" w:rsidR="00646882" w:rsidRPr="0069027F" w:rsidRDefault="0049434C" w:rsidP="004B063C">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omaglica kod promjene položaja iz sjedećeg u stajaći</w:t>
      </w:r>
      <w:r w:rsidR="00B0263C" w:rsidRPr="0069027F">
        <w:rPr>
          <w:rFonts w:eastAsia="SimSun"/>
          <w:szCs w:val="22"/>
          <w:lang w:val="hr-HR"/>
        </w:rPr>
        <w:t xml:space="preserve"> (posturalna </w:t>
      </w:r>
      <w:r w:rsidR="00E97E6D" w:rsidRPr="0069027F">
        <w:rPr>
          <w:rFonts w:eastAsia="SimSun"/>
          <w:szCs w:val="22"/>
          <w:lang w:val="hr-HR"/>
        </w:rPr>
        <w:t>omaglica</w:t>
      </w:r>
      <w:r w:rsidR="00B0263C" w:rsidRPr="0069027F">
        <w:rPr>
          <w:rFonts w:eastAsia="SimSun"/>
          <w:szCs w:val="22"/>
          <w:lang w:val="hr-HR"/>
        </w:rPr>
        <w:t>)</w:t>
      </w:r>
    </w:p>
    <w:p w14:paraId="52421892" w14:textId="35D2633D" w:rsidR="00B0263C" w:rsidRPr="0069027F" w:rsidRDefault="00B0263C" w:rsidP="004B063C">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smanjena razina natrija u krvi</w:t>
      </w:r>
      <w:r w:rsidR="00FB3C15" w:rsidRPr="0069027F">
        <w:rPr>
          <w:rFonts w:eastAsia="SimSun"/>
          <w:szCs w:val="22"/>
          <w:lang w:val="hr-HR"/>
        </w:rPr>
        <w:t>,</w:t>
      </w:r>
      <w:r w:rsidRPr="0069027F">
        <w:rPr>
          <w:rFonts w:eastAsia="SimSun"/>
          <w:szCs w:val="22"/>
          <w:lang w:val="hr-HR"/>
        </w:rPr>
        <w:t xml:space="preserve"> </w:t>
      </w:r>
      <w:r w:rsidR="00FB3C15" w:rsidRPr="0069027F">
        <w:rPr>
          <w:rFonts w:eastAsia="SimSun"/>
          <w:szCs w:val="22"/>
          <w:lang w:val="hr-HR"/>
        </w:rPr>
        <w:t xml:space="preserve">vidljivo iz krvne pretrage </w:t>
      </w:r>
      <w:r w:rsidRPr="0069027F">
        <w:rPr>
          <w:rFonts w:eastAsia="SimSun"/>
          <w:szCs w:val="22"/>
          <w:lang w:val="hr-HR"/>
        </w:rPr>
        <w:t xml:space="preserve">(hiponatrijemija) </w:t>
      </w:r>
    </w:p>
    <w:p w14:paraId="742F67FC" w14:textId="77777777" w:rsidR="00646882" w:rsidRPr="0069027F" w:rsidRDefault="00646882" w:rsidP="004B063C">
      <w:pPr>
        <w:numPr>
          <w:ilvl w:val="12"/>
          <w:numId w:val="0"/>
        </w:numPr>
        <w:tabs>
          <w:tab w:val="clear" w:pos="567"/>
        </w:tabs>
        <w:spacing w:line="240" w:lineRule="auto"/>
        <w:ind w:right="-2"/>
        <w:rPr>
          <w:rFonts w:ascii="TimesNewRoman" w:hAnsi="TimesNewRoman" w:cs="TimesNewRoman"/>
          <w:lang w:val="hr-HR"/>
        </w:rPr>
      </w:pPr>
    </w:p>
    <w:p w14:paraId="642997B9" w14:textId="2A95AF77" w:rsidR="003501EB" w:rsidRPr="0069027F" w:rsidRDefault="003501EB" w:rsidP="004B063C">
      <w:pPr>
        <w:keepNext/>
        <w:tabs>
          <w:tab w:val="clear" w:pos="567"/>
        </w:tabs>
        <w:autoSpaceDE w:val="0"/>
        <w:autoSpaceDN w:val="0"/>
        <w:adjustRightInd w:val="0"/>
        <w:spacing w:line="240" w:lineRule="auto"/>
        <w:rPr>
          <w:rFonts w:ascii="TimesNewRomanPSMT" w:eastAsia="SimSun" w:hAnsi="TimesNewRomanPSMT" w:cs="TimesNewRomanPSMT"/>
          <w:szCs w:val="22"/>
          <w:lang w:val="hr-HR" w:eastAsia="en-GB"/>
        </w:rPr>
      </w:pPr>
      <w:r w:rsidRPr="0069027F">
        <w:rPr>
          <w:rFonts w:eastAsia="SimSun"/>
          <w:b/>
          <w:szCs w:val="22"/>
          <w:lang w:val="hr-HR"/>
        </w:rPr>
        <w:t xml:space="preserve">Rijetko </w:t>
      </w:r>
      <w:r w:rsidRPr="0069027F">
        <w:rPr>
          <w:rFonts w:eastAsia="SimSun"/>
          <w:bCs/>
          <w:szCs w:val="22"/>
          <w:lang w:val="hr-HR"/>
        </w:rPr>
        <w:t xml:space="preserve">(mogu se javiti u do </w:t>
      </w:r>
      <w:r w:rsidRPr="0069027F">
        <w:rPr>
          <w:rFonts w:eastAsia="SimSun"/>
          <w:szCs w:val="22"/>
          <w:lang w:val="hr-HR"/>
        </w:rPr>
        <w:t>1 na 1000 osoba)</w:t>
      </w:r>
    </w:p>
    <w:p w14:paraId="2AAE70BF" w14:textId="560826F8" w:rsidR="003501EB" w:rsidRPr="0069027F" w:rsidRDefault="00B0263C" w:rsidP="004B063C">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vidjeti, čuti ili osjetiti stvari kojih nema (</w:t>
      </w:r>
      <w:r w:rsidR="003501EB" w:rsidRPr="0069027F">
        <w:rPr>
          <w:rFonts w:eastAsia="SimSun"/>
          <w:szCs w:val="22"/>
          <w:lang w:val="hr-HR"/>
        </w:rPr>
        <w:t>halucinacije</w:t>
      </w:r>
      <w:r w:rsidRPr="0069027F">
        <w:rPr>
          <w:rFonts w:eastAsia="SimSun"/>
          <w:szCs w:val="22"/>
          <w:lang w:val="hr-HR"/>
        </w:rPr>
        <w:t>)</w:t>
      </w:r>
    </w:p>
    <w:p w14:paraId="01280F61" w14:textId="09AB681E" w:rsidR="003501EB" w:rsidRPr="0069027F" w:rsidRDefault="003501E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promjene u spavanju</w:t>
      </w:r>
      <w:r w:rsidR="00597849" w:rsidRPr="0069027F">
        <w:rPr>
          <w:rFonts w:eastAsia="SimSun"/>
          <w:szCs w:val="22"/>
          <w:lang w:val="hr-HR"/>
        </w:rPr>
        <w:t xml:space="preserve"> (poremećaji spavanja)</w:t>
      </w:r>
    </w:p>
    <w:p w14:paraId="78E2B45B" w14:textId="77777777" w:rsidR="003501EB" w:rsidRPr="0069027F" w:rsidRDefault="003501EB" w:rsidP="004B063C">
      <w:pPr>
        <w:tabs>
          <w:tab w:val="clear" w:pos="567"/>
        </w:tabs>
        <w:autoSpaceDE w:val="0"/>
        <w:autoSpaceDN w:val="0"/>
        <w:adjustRightInd w:val="0"/>
        <w:spacing w:line="240" w:lineRule="auto"/>
        <w:rPr>
          <w:rFonts w:eastAsia="SimSun"/>
          <w:bCs/>
          <w:szCs w:val="22"/>
          <w:lang w:val="hr-HR"/>
        </w:rPr>
      </w:pPr>
    </w:p>
    <w:p w14:paraId="2C2E0923" w14:textId="2A6D44D4" w:rsidR="003501EB" w:rsidRPr="0069027F" w:rsidRDefault="003501EB" w:rsidP="004B063C">
      <w:pPr>
        <w:keepNext/>
        <w:tabs>
          <w:tab w:val="clear" w:pos="567"/>
        </w:tabs>
        <w:autoSpaceDE w:val="0"/>
        <w:autoSpaceDN w:val="0"/>
        <w:adjustRightInd w:val="0"/>
        <w:spacing w:line="240" w:lineRule="auto"/>
        <w:rPr>
          <w:rFonts w:eastAsia="SimSun"/>
          <w:szCs w:val="22"/>
          <w:lang w:val="hr-HR"/>
        </w:rPr>
      </w:pPr>
      <w:r w:rsidRPr="0069027F">
        <w:rPr>
          <w:rFonts w:eastAsia="SimSun"/>
          <w:b/>
          <w:szCs w:val="22"/>
          <w:lang w:val="hr-HR"/>
        </w:rPr>
        <w:t xml:space="preserve">Vrlo rijetko </w:t>
      </w:r>
      <w:r w:rsidRPr="0069027F">
        <w:rPr>
          <w:rFonts w:eastAsia="SimSun"/>
          <w:szCs w:val="22"/>
          <w:lang w:val="hr-HR"/>
        </w:rPr>
        <w:t>(</w:t>
      </w:r>
      <w:r w:rsidRPr="0069027F">
        <w:rPr>
          <w:rFonts w:eastAsia="SimSun"/>
          <w:bCs/>
          <w:szCs w:val="22"/>
          <w:lang w:val="hr-HR"/>
        </w:rPr>
        <w:t xml:space="preserve">mogu se javiti u do </w:t>
      </w:r>
      <w:r w:rsidRPr="0069027F">
        <w:rPr>
          <w:rFonts w:eastAsia="SimSun"/>
          <w:szCs w:val="22"/>
          <w:lang w:val="hr-HR"/>
        </w:rPr>
        <w:t>1 na 10 000 osoba)</w:t>
      </w:r>
    </w:p>
    <w:p w14:paraId="7D214F50" w14:textId="07651FF3" w:rsidR="003501EB" w:rsidRPr="0069027F" w:rsidRDefault="003501EB" w:rsidP="004B063C">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paranoja</w:t>
      </w:r>
    </w:p>
    <w:p w14:paraId="473E94FB" w14:textId="77777777" w:rsidR="00877DDF" w:rsidRPr="0069027F" w:rsidRDefault="00877DDF" w:rsidP="00877DDF">
      <w:pPr>
        <w:numPr>
          <w:ilvl w:val="0"/>
          <w:numId w:val="4"/>
        </w:numPr>
        <w:tabs>
          <w:tab w:val="clear" w:pos="567"/>
        </w:tabs>
        <w:autoSpaceDE w:val="0"/>
        <w:autoSpaceDN w:val="0"/>
        <w:adjustRightInd w:val="0"/>
        <w:spacing w:line="240" w:lineRule="auto"/>
        <w:ind w:left="567" w:hanging="567"/>
        <w:rPr>
          <w:rFonts w:eastAsia="SimSun"/>
          <w:szCs w:val="22"/>
          <w:lang w:val="hr-HR"/>
        </w:rPr>
      </w:pPr>
      <w:r>
        <w:rPr>
          <w:rFonts w:eastAsia="SimSun"/>
          <w:szCs w:val="22"/>
          <w:lang w:val="hr-HR"/>
        </w:rPr>
        <w:t>i</w:t>
      </w:r>
      <w:r w:rsidRPr="00877DDF">
        <w:rPr>
          <w:rFonts w:eastAsia="SimSun"/>
          <w:szCs w:val="22"/>
          <w:lang w:val="hr-HR"/>
        </w:rPr>
        <w:t>ntestinalni angioedem: oticanje u crijevima praćeno simptomima kao što su bol u trbuhu, mučnina, povraćanje i proljev</w:t>
      </w:r>
    </w:p>
    <w:p w14:paraId="220DF5DB" w14:textId="77777777" w:rsidR="00764767" w:rsidRDefault="00764767" w:rsidP="00326073">
      <w:pPr>
        <w:tabs>
          <w:tab w:val="clear" w:pos="567"/>
        </w:tabs>
        <w:autoSpaceDE w:val="0"/>
        <w:autoSpaceDN w:val="0"/>
        <w:adjustRightInd w:val="0"/>
        <w:spacing w:line="240" w:lineRule="auto"/>
        <w:rPr>
          <w:rFonts w:eastAsia="SimSun"/>
          <w:b/>
          <w:szCs w:val="22"/>
          <w:lang w:val="hr-HR"/>
        </w:rPr>
      </w:pPr>
    </w:p>
    <w:p w14:paraId="1031013F" w14:textId="0DE97DEF" w:rsidR="00764767" w:rsidRPr="0069027F" w:rsidRDefault="00764767" w:rsidP="00764767">
      <w:pPr>
        <w:keepNext/>
        <w:tabs>
          <w:tab w:val="clear" w:pos="567"/>
        </w:tabs>
        <w:autoSpaceDE w:val="0"/>
        <w:autoSpaceDN w:val="0"/>
        <w:adjustRightInd w:val="0"/>
        <w:spacing w:line="240" w:lineRule="auto"/>
        <w:rPr>
          <w:rFonts w:eastAsia="SimSun"/>
          <w:szCs w:val="22"/>
          <w:lang w:val="hr-HR"/>
        </w:rPr>
      </w:pPr>
      <w:r>
        <w:rPr>
          <w:rFonts w:eastAsia="SimSun"/>
          <w:b/>
          <w:szCs w:val="22"/>
          <w:lang w:val="hr-HR"/>
        </w:rPr>
        <w:t>Nepoznato</w:t>
      </w:r>
      <w:r w:rsidRPr="0069027F">
        <w:rPr>
          <w:rFonts w:eastAsia="SimSun"/>
          <w:b/>
          <w:szCs w:val="22"/>
          <w:lang w:val="hr-HR"/>
        </w:rPr>
        <w:t xml:space="preserve"> </w:t>
      </w:r>
      <w:r w:rsidRPr="0069027F">
        <w:rPr>
          <w:rFonts w:eastAsia="SimSun"/>
          <w:szCs w:val="22"/>
          <w:lang w:val="hr-HR"/>
        </w:rPr>
        <w:t>(</w:t>
      </w:r>
      <w:proofErr w:type="spellStart"/>
      <w:r w:rsidRPr="001A4AEE">
        <w:t>učestalost</w:t>
      </w:r>
      <w:proofErr w:type="spellEnd"/>
      <w:r w:rsidRPr="001A4AEE">
        <w:t xml:space="preserve"> se ne </w:t>
      </w:r>
      <w:proofErr w:type="spellStart"/>
      <w:r w:rsidRPr="001A4AEE">
        <w:t>može</w:t>
      </w:r>
      <w:proofErr w:type="spellEnd"/>
      <w:r w:rsidRPr="001A4AEE">
        <w:t xml:space="preserve"> </w:t>
      </w:r>
      <w:proofErr w:type="spellStart"/>
      <w:r w:rsidRPr="001A4AEE">
        <w:t>procijeniti</w:t>
      </w:r>
      <w:proofErr w:type="spellEnd"/>
      <w:r w:rsidRPr="001A4AEE">
        <w:t xml:space="preserve"> </w:t>
      </w:r>
      <w:proofErr w:type="spellStart"/>
      <w:r w:rsidRPr="001A4AEE">
        <w:t>iz</w:t>
      </w:r>
      <w:proofErr w:type="spellEnd"/>
      <w:r w:rsidRPr="001A4AEE">
        <w:t xml:space="preserve"> </w:t>
      </w:r>
      <w:proofErr w:type="spellStart"/>
      <w:r w:rsidRPr="001A4AEE">
        <w:t>dostupnih</w:t>
      </w:r>
      <w:proofErr w:type="spellEnd"/>
      <w:r w:rsidRPr="001A4AEE">
        <w:t xml:space="preserve"> </w:t>
      </w:r>
      <w:proofErr w:type="spellStart"/>
      <w:r w:rsidRPr="001A4AEE">
        <w:t>podataka</w:t>
      </w:r>
      <w:proofErr w:type="spellEnd"/>
      <w:r w:rsidRPr="001A4AEE">
        <w:t>)</w:t>
      </w:r>
    </w:p>
    <w:p w14:paraId="43098209" w14:textId="7EF7C3F5" w:rsidR="00764767" w:rsidRPr="0069027F" w:rsidRDefault="00DC7A86" w:rsidP="00764767">
      <w:pPr>
        <w:numPr>
          <w:ilvl w:val="0"/>
          <w:numId w:val="4"/>
        </w:numPr>
        <w:tabs>
          <w:tab w:val="clear" w:pos="567"/>
        </w:tabs>
        <w:autoSpaceDE w:val="0"/>
        <w:autoSpaceDN w:val="0"/>
        <w:adjustRightInd w:val="0"/>
        <w:spacing w:line="240" w:lineRule="auto"/>
        <w:ind w:left="567" w:hanging="567"/>
        <w:rPr>
          <w:rFonts w:eastAsia="SimSun"/>
          <w:szCs w:val="22"/>
          <w:lang w:val="hr-HR"/>
        </w:rPr>
      </w:pPr>
      <w:r>
        <w:rPr>
          <w:rFonts w:eastAsia="SimSun"/>
          <w:szCs w:val="22"/>
          <w:lang w:val="hr-HR"/>
        </w:rPr>
        <w:t>iznenadno</w:t>
      </w:r>
      <w:r w:rsidR="00764767">
        <w:rPr>
          <w:rFonts w:eastAsia="SimSun"/>
          <w:szCs w:val="22"/>
          <w:lang w:val="hr-HR"/>
        </w:rPr>
        <w:t>, nevoljn</w:t>
      </w:r>
      <w:r>
        <w:rPr>
          <w:rFonts w:eastAsia="SimSun"/>
          <w:szCs w:val="22"/>
          <w:lang w:val="hr-HR"/>
        </w:rPr>
        <w:t>o</w:t>
      </w:r>
      <w:r w:rsidR="00764767">
        <w:rPr>
          <w:rFonts w:eastAsia="SimSun"/>
          <w:szCs w:val="22"/>
          <w:lang w:val="hr-HR"/>
        </w:rPr>
        <w:t xml:space="preserve"> </w:t>
      </w:r>
      <w:r>
        <w:rPr>
          <w:rFonts w:eastAsia="SimSun"/>
          <w:szCs w:val="22"/>
          <w:lang w:val="hr-HR"/>
        </w:rPr>
        <w:t>trzanje mišića</w:t>
      </w:r>
      <w:r w:rsidR="00764767">
        <w:rPr>
          <w:rFonts w:eastAsia="SimSun"/>
          <w:szCs w:val="22"/>
          <w:lang w:val="hr-HR"/>
        </w:rPr>
        <w:t xml:space="preserve"> (mioklonus)</w:t>
      </w:r>
    </w:p>
    <w:p w14:paraId="5CD14AA6" w14:textId="7695786F" w:rsidR="003501EB" w:rsidRPr="0069027F" w:rsidRDefault="003501EB" w:rsidP="004B063C">
      <w:pPr>
        <w:numPr>
          <w:ilvl w:val="12"/>
          <w:numId w:val="0"/>
        </w:numPr>
        <w:tabs>
          <w:tab w:val="clear" w:pos="567"/>
        </w:tabs>
        <w:spacing w:line="240" w:lineRule="auto"/>
        <w:ind w:right="-2"/>
        <w:rPr>
          <w:rFonts w:ascii="TimesNewRoman" w:hAnsi="TimesNewRoman" w:cs="TimesNewRoman"/>
          <w:lang w:val="hr-HR"/>
        </w:rPr>
      </w:pPr>
    </w:p>
    <w:p w14:paraId="59B5241C" w14:textId="77777777" w:rsidR="00646882" w:rsidRPr="0069027F" w:rsidRDefault="00554FAA" w:rsidP="004B063C">
      <w:pPr>
        <w:keepNext/>
        <w:numPr>
          <w:ilvl w:val="12"/>
          <w:numId w:val="0"/>
        </w:numPr>
        <w:spacing w:line="240" w:lineRule="auto"/>
        <w:rPr>
          <w:b/>
          <w:szCs w:val="22"/>
          <w:lang w:val="hr-HR"/>
        </w:rPr>
      </w:pPr>
      <w:r w:rsidRPr="0069027F">
        <w:rPr>
          <w:b/>
          <w:szCs w:val="22"/>
          <w:lang w:val="hr-HR"/>
        </w:rPr>
        <w:t>Prijavljivanje nuspojava</w:t>
      </w:r>
    </w:p>
    <w:p w14:paraId="15371FDD" w14:textId="3F928DAC" w:rsidR="00646882" w:rsidRPr="0069027F" w:rsidRDefault="00554FAA" w:rsidP="004B063C">
      <w:pPr>
        <w:tabs>
          <w:tab w:val="clear" w:pos="567"/>
        </w:tabs>
        <w:spacing w:line="240" w:lineRule="auto"/>
        <w:rPr>
          <w:rFonts w:eastAsia="Verdana" w:cs="Verdana"/>
          <w:szCs w:val="18"/>
          <w:lang w:val="hr-HR" w:eastAsia="en-GB"/>
        </w:rPr>
      </w:pPr>
      <w:r w:rsidRPr="0069027F">
        <w:rPr>
          <w:rFonts w:eastAsia="Verdana"/>
          <w:szCs w:val="22"/>
          <w:lang w:val="hr-HR" w:eastAsia="en-GB"/>
        </w:rPr>
        <w:t>Ako primijetite bilo koju nuspojavu</w:t>
      </w:r>
      <w:r w:rsidR="00D47712" w:rsidRPr="0069027F">
        <w:rPr>
          <w:rFonts w:eastAsia="Verdana"/>
          <w:szCs w:val="22"/>
          <w:lang w:val="hr-HR" w:eastAsia="en-GB"/>
        </w:rPr>
        <w:t>,</w:t>
      </w:r>
      <w:r w:rsidRPr="0069027F">
        <w:rPr>
          <w:rFonts w:eastAsia="Verdana"/>
          <w:szCs w:val="22"/>
          <w:lang w:val="hr-HR" w:eastAsia="en-GB"/>
        </w:rPr>
        <w:t xml:space="preserve"> potrebno je obavijestiti liječnika</w:t>
      </w:r>
      <w:r w:rsidR="00F34875" w:rsidRPr="0069027F">
        <w:rPr>
          <w:rFonts w:eastAsia="Verdana"/>
          <w:szCs w:val="22"/>
          <w:lang w:val="hr-HR" w:eastAsia="en-GB"/>
        </w:rPr>
        <w:t>,</w:t>
      </w:r>
      <w:r w:rsidRPr="0069027F">
        <w:rPr>
          <w:rFonts w:eastAsia="Verdana"/>
          <w:szCs w:val="22"/>
          <w:lang w:val="hr-HR" w:eastAsia="en-GB"/>
        </w:rPr>
        <w:t xml:space="preserve"> ljekarnika</w:t>
      </w:r>
      <w:r w:rsidR="00F34875" w:rsidRPr="0069027F">
        <w:rPr>
          <w:rFonts w:eastAsia="Verdana"/>
          <w:szCs w:val="22"/>
          <w:lang w:val="hr-HR" w:eastAsia="en-GB"/>
        </w:rPr>
        <w:t xml:space="preserve"> ili medicinsku sestru</w:t>
      </w:r>
      <w:r w:rsidRPr="0069027F">
        <w:rPr>
          <w:rFonts w:eastAsia="Verdana"/>
          <w:szCs w:val="22"/>
          <w:lang w:val="hr-HR" w:eastAsia="en-GB"/>
        </w:rPr>
        <w:t xml:space="preserve">. </w:t>
      </w:r>
      <w:r w:rsidR="00983931" w:rsidRPr="0069027F">
        <w:rPr>
          <w:rFonts w:eastAsia="Verdana"/>
          <w:szCs w:val="22"/>
          <w:lang w:val="hr-HR" w:eastAsia="en-GB"/>
        </w:rPr>
        <w:t>To</w:t>
      </w:r>
      <w:r w:rsidRPr="0069027F">
        <w:rPr>
          <w:rFonts w:eastAsia="Verdana"/>
          <w:szCs w:val="22"/>
          <w:lang w:val="hr-HR" w:eastAsia="en-GB"/>
        </w:rPr>
        <w:t xml:space="preserve"> uključuje i svaku moguću nuspojavu koja nije navedena u ovoj uputi. Nuspojave možete prijaviti izravno putem nacionalnog sustava </w:t>
      </w:r>
      <w:r w:rsidR="007E5038" w:rsidRPr="0069027F">
        <w:rPr>
          <w:rFonts w:eastAsia="Verdana"/>
          <w:szCs w:val="22"/>
          <w:lang w:val="hr-HR" w:eastAsia="en-GB"/>
        </w:rPr>
        <w:t>z</w:t>
      </w:r>
      <w:r w:rsidRPr="0069027F">
        <w:rPr>
          <w:rFonts w:eastAsia="Verdana"/>
          <w:szCs w:val="22"/>
          <w:lang w:val="hr-HR" w:eastAsia="en-GB"/>
        </w:rPr>
        <w:t>a prijavu nuspojava</w:t>
      </w:r>
      <w:r w:rsidR="00983931" w:rsidRPr="0069027F">
        <w:rPr>
          <w:rFonts w:eastAsia="Verdana"/>
          <w:szCs w:val="22"/>
          <w:lang w:val="hr-HR" w:eastAsia="en-GB"/>
        </w:rPr>
        <w:t>:</w:t>
      </w:r>
      <w:r w:rsidRPr="0069027F">
        <w:rPr>
          <w:rFonts w:eastAsia="Verdana"/>
          <w:szCs w:val="22"/>
          <w:lang w:val="hr-HR" w:eastAsia="en-GB"/>
        </w:rPr>
        <w:t xml:space="preserve"> </w:t>
      </w:r>
      <w:r w:rsidR="0030442B" w:rsidRPr="0069027F">
        <w:rPr>
          <w:rFonts w:eastAsia="Verdana"/>
          <w:szCs w:val="22"/>
          <w:shd w:val="pct15" w:color="auto" w:fill="auto"/>
          <w:lang w:val="hr-HR" w:eastAsia="en-GB"/>
        </w:rPr>
        <w:t xml:space="preserve">navedenog u </w:t>
      </w:r>
      <w:hyperlink r:id="rId20" w:history="1">
        <w:r w:rsidR="0030442B" w:rsidRPr="0069027F">
          <w:rPr>
            <w:rFonts w:eastAsia="Verdana"/>
            <w:color w:val="0000FF"/>
            <w:szCs w:val="22"/>
            <w:u w:val="single"/>
            <w:shd w:val="pct15" w:color="auto" w:fill="auto"/>
            <w:lang w:val="hr-HR" w:eastAsia="en-GB"/>
          </w:rPr>
          <w:t>Dodatku</w:t>
        </w:r>
        <w:r w:rsidR="00A57D47" w:rsidRPr="0069027F">
          <w:rPr>
            <w:rFonts w:eastAsia="Verdana"/>
            <w:color w:val="0000FF"/>
            <w:szCs w:val="22"/>
            <w:u w:val="single"/>
            <w:shd w:val="pct15" w:color="auto" w:fill="auto"/>
            <w:lang w:val="hr-HR" w:eastAsia="en-GB"/>
          </w:rPr>
          <w:t> </w:t>
        </w:r>
        <w:r w:rsidR="0030442B" w:rsidRPr="0069027F">
          <w:rPr>
            <w:rFonts w:eastAsia="Verdana"/>
            <w:color w:val="0000FF"/>
            <w:szCs w:val="22"/>
            <w:u w:val="single"/>
            <w:shd w:val="pct15" w:color="auto" w:fill="auto"/>
            <w:lang w:val="hr-HR" w:eastAsia="en-GB"/>
          </w:rPr>
          <w:t>V</w:t>
        </w:r>
      </w:hyperlink>
      <w:r w:rsidRPr="0069027F">
        <w:rPr>
          <w:rFonts w:eastAsia="Verdana"/>
          <w:szCs w:val="22"/>
          <w:lang w:val="hr-HR" w:eastAsia="en-GB"/>
        </w:rPr>
        <w:t>.</w:t>
      </w:r>
      <w:r w:rsidR="009F220F" w:rsidRPr="0069027F">
        <w:rPr>
          <w:rFonts w:eastAsia="Verdana"/>
          <w:szCs w:val="22"/>
          <w:lang w:val="hr-HR" w:eastAsia="en-GB"/>
        </w:rPr>
        <w:t xml:space="preserve"> </w:t>
      </w:r>
      <w:r w:rsidR="009F220F" w:rsidRPr="0069027F">
        <w:rPr>
          <w:color w:val="000000"/>
          <w:szCs w:val="22"/>
          <w:lang w:val="hr-HR"/>
        </w:rPr>
        <w:t>Prijavljivanjem nuspojava možete pridonijeti u procjeni sigurnosti ovog lijeka</w:t>
      </w:r>
      <w:r w:rsidR="009F220F" w:rsidRPr="0069027F">
        <w:rPr>
          <w:szCs w:val="22"/>
          <w:lang w:val="hr-HR"/>
        </w:rPr>
        <w:t>.</w:t>
      </w:r>
    </w:p>
    <w:p w14:paraId="7ECE2504" w14:textId="77777777" w:rsidR="00646882" w:rsidRPr="0069027F" w:rsidRDefault="00646882" w:rsidP="004B063C">
      <w:pPr>
        <w:tabs>
          <w:tab w:val="clear" w:pos="567"/>
        </w:tabs>
        <w:spacing w:line="240" w:lineRule="auto"/>
        <w:rPr>
          <w:rFonts w:eastAsia="Verdana" w:cs="Verdana"/>
          <w:szCs w:val="18"/>
          <w:lang w:val="hr-HR" w:eastAsia="en-GB"/>
        </w:rPr>
      </w:pPr>
    </w:p>
    <w:p w14:paraId="456F1273" w14:textId="77777777" w:rsidR="00646882" w:rsidRPr="0069027F" w:rsidRDefault="00646882" w:rsidP="004B063C">
      <w:pPr>
        <w:autoSpaceDE w:val="0"/>
        <w:autoSpaceDN w:val="0"/>
        <w:adjustRightInd w:val="0"/>
        <w:spacing w:line="240" w:lineRule="auto"/>
        <w:rPr>
          <w:szCs w:val="22"/>
          <w:lang w:val="hr-HR"/>
        </w:rPr>
      </w:pPr>
    </w:p>
    <w:p w14:paraId="51239354" w14:textId="77777777" w:rsidR="00646882" w:rsidRPr="0069027F" w:rsidRDefault="00646882" w:rsidP="004B063C">
      <w:pPr>
        <w:keepNext/>
        <w:numPr>
          <w:ilvl w:val="12"/>
          <w:numId w:val="0"/>
        </w:numPr>
        <w:tabs>
          <w:tab w:val="clear" w:pos="567"/>
        </w:tabs>
        <w:spacing w:line="240" w:lineRule="auto"/>
        <w:ind w:left="567" w:hanging="567"/>
        <w:rPr>
          <w:b/>
          <w:szCs w:val="22"/>
          <w:lang w:val="hr-HR"/>
        </w:rPr>
      </w:pPr>
      <w:r w:rsidRPr="0069027F">
        <w:rPr>
          <w:b/>
          <w:szCs w:val="22"/>
          <w:lang w:val="hr-HR"/>
        </w:rPr>
        <w:t>5.</w:t>
      </w:r>
      <w:r w:rsidRPr="0069027F">
        <w:rPr>
          <w:b/>
          <w:szCs w:val="22"/>
          <w:lang w:val="hr-HR"/>
        </w:rPr>
        <w:tab/>
      </w:r>
      <w:r w:rsidR="00554FAA" w:rsidRPr="0069027F">
        <w:rPr>
          <w:b/>
          <w:szCs w:val="22"/>
          <w:lang w:val="hr-HR"/>
        </w:rPr>
        <w:t>Kako čuvati</w:t>
      </w:r>
      <w:r w:rsidRPr="0069027F">
        <w:rPr>
          <w:b/>
          <w:szCs w:val="22"/>
          <w:lang w:val="hr-HR"/>
        </w:rPr>
        <w:t xml:space="preserve"> Entresto</w:t>
      </w:r>
    </w:p>
    <w:p w14:paraId="5CD7D747" w14:textId="77777777" w:rsidR="00646882" w:rsidRPr="0069027F" w:rsidRDefault="00646882" w:rsidP="004B063C">
      <w:pPr>
        <w:keepNext/>
        <w:numPr>
          <w:ilvl w:val="12"/>
          <w:numId w:val="0"/>
        </w:numPr>
        <w:tabs>
          <w:tab w:val="clear" w:pos="567"/>
        </w:tabs>
        <w:spacing w:line="240" w:lineRule="auto"/>
        <w:rPr>
          <w:szCs w:val="22"/>
          <w:lang w:val="hr-HR"/>
        </w:rPr>
      </w:pPr>
    </w:p>
    <w:p w14:paraId="5A9CFC37" w14:textId="75B12590" w:rsidR="004D207A" w:rsidRPr="00564618" w:rsidRDefault="007E5038" w:rsidP="004B063C">
      <w:pPr>
        <w:numPr>
          <w:ilvl w:val="12"/>
          <w:numId w:val="0"/>
        </w:numPr>
        <w:tabs>
          <w:tab w:val="clear" w:pos="567"/>
        </w:tabs>
        <w:spacing w:line="240" w:lineRule="auto"/>
        <w:ind w:right="-2"/>
        <w:rPr>
          <w:szCs w:val="22"/>
          <w:lang w:val="hr-HR"/>
        </w:rPr>
      </w:pPr>
      <w:r w:rsidRPr="00564618">
        <w:rPr>
          <w:szCs w:val="22"/>
          <w:lang w:val="hr-HR"/>
        </w:rPr>
        <w:t>L</w:t>
      </w:r>
      <w:r w:rsidR="00554FAA" w:rsidRPr="00564618">
        <w:rPr>
          <w:szCs w:val="22"/>
          <w:lang w:val="hr-HR"/>
        </w:rPr>
        <w:t>ijek čuvajte izvan pogleda i dohvata djece.</w:t>
      </w:r>
    </w:p>
    <w:p w14:paraId="5598B798" w14:textId="77777777" w:rsidR="004D207A" w:rsidRPr="00564618" w:rsidRDefault="004D207A" w:rsidP="004B063C">
      <w:pPr>
        <w:numPr>
          <w:ilvl w:val="12"/>
          <w:numId w:val="0"/>
        </w:numPr>
        <w:tabs>
          <w:tab w:val="clear" w:pos="567"/>
        </w:tabs>
        <w:spacing w:line="240" w:lineRule="auto"/>
        <w:ind w:right="-2"/>
        <w:rPr>
          <w:szCs w:val="22"/>
          <w:lang w:val="hr-HR"/>
        </w:rPr>
      </w:pPr>
    </w:p>
    <w:p w14:paraId="1AE9686F" w14:textId="71106B12" w:rsidR="00646882" w:rsidRPr="0069027F" w:rsidRDefault="00554FAA" w:rsidP="004B063C">
      <w:pPr>
        <w:numPr>
          <w:ilvl w:val="12"/>
          <w:numId w:val="0"/>
        </w:numPr>
        <w:tabs>
          <w:tab w:val="clear" w:pos="567"/>
        </w:tabs>
        <w:spacing w:line="240" w:lineRule="auto"/>
        <w:ind w:right="-2"/>
        <w:rPr>
          <w:szCs w:val="22"/>
          <w:lang w:val="hr-HR"/>
        </w:rPr>
      </w:pPr>
      <w:r w:rsidRPr="00564618">
        <w:rPr>
          <w:szCs w:val="22"/>
          <w:lang w:val="hr-HR"/>
        </w:rPr>
        <w:t xml:space="preserve">Ovaj lijek se ne smije upotrijebiti nakon isteka roka valjanosti navedenog na kutiji i </w:t>
      </w:r>
      <w:r w:rsidR="00501117" w:rsidRPr="00564618">
        <w:rPr>
          <w:szCs w:val="22"/>
          <w:lang w:val="hr-HR"/>
        </w:rPr>
        <w:t>blisteru</w:t>
      </w:r>
      <w:r w:rsidR="00AF4473" w:rsidRPr="00564618">
        <w:rPr>
          <w:szCs w:val="22"/>
          <w:lang w:val="hr-HR"/>
        </w:rPr>
        <w:t xml:space="preserve"> iza</w:t>
      </w:r>
      <w:r w:rsidR="007E5038" w:rsidRPr="00564618">
        <w:rPr>
          <w:szCs w:val="22"/>
          <w:lang w:val="hr-HR"/>
        </w:rPr>
        <w:t xml:space="preserve"> oznake</w:t>
      </w:r>
      <w:r w:rsidR="00080AAD" w:rsidRPr="00564618">
        <w:rPr>
          <w:szCs w:val="22"/>
          <w:lang w:val="hr-HR"/>
        </w:rPr>
        <w:t xml:space="preserve"> </w:t>
      </w:r>
      <w:r w:rsidR="004D207A" w:rsidRPr="00564618">
        <w:rPr>
          <w:szCs w:val="22"/>
          <w:lang w:val="hr-HR"/>
        </w:rPr>
        <w:t>„</w:t>
      </w:r>
      <w:r w:rsidR="00F6162B" w:rsidRPr="00564618">
        <w:rPr>
          <w:szCs w:val="22"/>
          <w:lang w:val="hr-HR"/>
        </w:rPr>
        <w:t>EXP</w:t>
      </w:r>
      <w:r w:rsidR="00057A7A" w:rsidRPr="00564618">
        <w:rPr>
          <w:szCs w:val="22"/>
          <w:lang w:val="hr-HR"/>
        </w:rPr>
        <w:t>”</w:t>
      </w:r>
      <w:r w:rsidRPr="00564618">
        <w:rPr>
          <w:szCs w:val="22"/>
          <w:lang w:val="hr-HR"/>
        </w:rPr>
        <w:t>. Rok valjanosti odnosi se na zadnji dan navedenog mjeseca.</w:t>
      </w:r>
    </w:p>
    <w:p w14:paraId="7737A1D5" w14:textId="77777777" w:rsidR="004D207A" w:rsidRPr="0069027F" w:rsidRDefault="004D207A" w:rsidP="004B063C">
      <w:pPr>
        <w:tabs>
          <w:tab w:val="clear" w:pos="567"/>
        </w:tabs>
        <w:autoSpaceDE w:val="0"/>
        <w:autoSpaceDN w:val="0"/>
        <w:adjustRightInd w:val="0"/>
        <w:spacing w:line="240" w:lineRule="auto"/>
        <w:rPr>
          <w:rFonts w:eastAsia="SimSun"/>
          <w:color w:val="000000"/>
          <w:szCs w:val="22"/>
          <w:lang w:val="hr-HR"/>
        </w:rPr>
      </w:pPr>
    </w:p>
    <w:p w14:paraId="0758382E" w14:textId="389C7977" w:rsidR="00646882" w:rsidRPr="0069027F" w:rsidRDefault="00191597" w:rsidP="004B063C">
      <w:pPr>
        <w:tabs>
          <w:tab w:val="clear" w:pos="567"/>
        </w:tabs>
        <w:autoSpaceDE w:val="0"/>
        <w:autoSpaceDN w:val="0"/>
        <w:adjustRightInd w:val="0"/>
        <w:spacing w:line="240" w:lineRule="auto"/>
        <w:rPr>
          <w:rFonts w:eastAsia="SimSun"/>
          <w:color w:val="000000"/>
          <w:szCs w:val="22"/>
          <w:lang w:val="hr-HR"/>
        </w:rPr>
      </w:pPr>
      <w:r w:rsidRPr="0069027F">
        <w:rPr>
          <w:rFonts w:eastAsia="SimSun"/>
          <w:color w:val="000000"/>
          <w:szCs w:val="22"/>
          <w:lang w:val="hr-HR"/>
        </w:rPr>
        <w:t>L</w:t>
      </w:r>
      <w:r w:rsidR="00AF4473" w:rsidRPr="0069027F">
        <w:rPr>
          <w:rFonts w:eastAsia="SimSun"/>
          <w:color w:val="000000"/>
          <w:szCs w:val="22"/>
          <w:lang w:val="hr-HR"/>
        </w:rPr>
        <w:t>ijek ne zahtijeva čuvanj</w:t>
      </w:r>
      <w:r w:rsidRPr="0069027F">
        <w:rPr>
          <w:rFonts w:eastAsia="SimSun"/>
          <w:color w:val="000000"/>
          <w:szCs w:val="22"/>
          <w:lang w:val="hr-HR"/>
        </w:rPr>
        <w:t>e na određenoj temperaturi</w:t>
      </w:r>
      <w:r w:rsidR="00AF4473" w:rsidRPr="0069027F">
        <w:rPr>
          <w:rFonts w:eastAsia="SimSun"/>
          <w:color w:val="000000"/>
          <w:szCs w:val="22"/>
          <w:lang w:val="hr-HR"/>
        </w:rPr>
        <w:t>.</w:t>
      </w:r>
    </w:p>
    <w:p w14:paraId="5E6FE59F" w14:textId="58CC9D60" w:rsidR="00646882" w:rsidRPr="0069027F" w:rsidRDefault="00A973CB" w:rsidP="004B063C">
      <w:pPr>
        <w:tabs>
          <w:tab w:val="clear" w:pos="567"/>
        </w:tabs>
        <w:autoSpaceDE w:val="0"/>
        <w:autoSpaceDN w:val="0"/>
        <w:adjustRightInd w:val="0"/>
        <w:spacing w:line="240" w:lineRule="auto"/>
        <w:rPr>
          <w:rFonts w:eastAsia="SimSun"/>
          <w:color w:val="000000"/>
          <w:szCs w:val="22"/>
          <w:lang w:val="hr-HR"/>
        </w:rPr>
      </w:pPr>
      <w:r w:rsidRPr="0069027F">
        <w:rPr>
          <w:rFonts w:eastAsia="SimSun"/>
          <w:color w:val="000000"/>
          <w:szCs w:val="22"/>
          <w:lang w:val="hr-HR"/>
        </w:rPr>
        <w:t>Čuvati u originalnom pak</w:t>
      </w:r>
      <w:r w:rsidR="0030442B" w:rsidRPr="0069027F">
        <w:rPr>
          <w:rFonts w:eastAsia="SimSun"/>
          <w:color w:val="000000"/>
          <w:szCs w:val="22"/>
          <w:lang w:val="hr-HR"/>
        </w:rPr>
        <w:t>iranju</w:t>
      </w:r>
      <w:r w:rsidRPr="0069027F">
        <w:rPr>
          <w:rFonts w:eastAsia="SimSun"/>
          <w:color w:val="000000"/>
          <w:szCs w:val="22"/>
          <w:lang w:val="hr-HR"/>
        </w:rPr>
        <w:t xml:space="preserve"> radi zaštite od vlage</w:t>
      </w:r>
      <w:r w:rsidR="00646882" w:rsidRPr="0069027F">
        <w:rPr>
          <w:rFonts w:eastAsia="SimSun"/>
          <w:color w:val="000000"/>
          <w:szCs w:val="22"/>
          <w:lang w:val="hr-HR"/>
        </w:rPr>
        <w:t>.</w:t>
      </w:r>
    </w:p>
    <w:p w14:paraId="245F503D" w14:textId="77777777" w:rsidR="00BC76B4" w:rsidRPr="0069027F" w:rsidRDefault="00BC76B4" w:rsidP="004B063C">
      <w:pPr>
        <w:numPr>
          <w:ilvl w:val="12"/>
          <w:numId w:val="0"/>
        </w:numPr>
        <w:tabs>
          <w:tab w:val="clear" w:pos="567"/>
        </w:tabs>
        <w:spacing w:line="240" w:lineRule="auto"/>
        <w:ind w:right="-2"/>
        <w:rPr>
          <w:szCs w:val="22"/>
          <w:lang w:val="hr-HR"/>
        </w:rPr>
      </w:pPr>
    </w:p>
    <w:p w14:paraId="05C8E559" w14:textId="4FC2CEC3" w:rsidR="00646882" w:rsidRPr="0069027F" w:rsidRDefault="00E00501" w:rsidP="004B063C">
      <w:pPr>
        <w:numPr>
          <w:ilvl w:val="12"/>
          <w:numId w:val="0"/>
        </w:numPr>
        <w:tabs>
          <w:tab w:val="clear" w:pos="567"/>
        </w:tabs>
        <w:spacing w:line="240" w:lineRule="auto"/>
        <w:ind w:right="-2"/>
        <w:rPr>
          <w:szCs w:val="22"/>
          <w:lang w:val="hr-HR"/>
        </w:rPr>
      </w:pPr>
      <w:r w:rsidRPr="0069027F">
        <w:rPr>
          <w:szCs w:val="22"/>
          <w:lang w:val="hr-HR"/>
        </w:rPr>
        <w:t>Ovaj lijek se ne smije upotrijebiti</w:t>
      </w:r>
      <w:r w:rsidR="003F7423" w:rsidRPr="0069027F">
        <w:rPr>
          <w:szCs w:val="22"/>
          <w:lang w:val="hr-HR"/>
        </w:rPr>
        <w:t xml:space="preserve"> ako prim</w:t>
      </w:r>
      <w:r w:rsidR="00ED6182" w:rsidRPr="0069027F">
        <w:rPr>
          <w:szCs w:val="22"/>
          <w:lang w:val="hr-HR"/>
        </w:rPr>
        <w:t>i</w:t>
      </w:r>
      <w:r w:rsidR="003F7423" w:rsidRPr="0069027F">
        <w:rPr>
          <w:szCs w:val="22"/>
          <w:lang w:val="hr-HR"/>
        </w:rPr>
        <w:t xml:space="preserve">jetite da je </w:t>
      </w:r>
      <w:r w:rsidR="0049434C" w:rsidRPr="0069027F">
        <w:rPr>
          <w:szCs w:val="22"/>
          <w:lang w:val="hr-HR"/>
        </w:rPr>
        <w:t xml:space="preserve">pakiranje oštećeno ili </w:t>
      </w:r>
      <w:r w:rsidR="00001370" w:rsidRPr="0069027F">
        <w:rPr>
          <w:szCs w:val="22"/>
          <w:lang w:val="hr-HR"/>
        </w:rPr>
        <w:t>su</w:t>
      </w:r>
      <w:r w:rsidR="00DB6906" w:rsidRPr="0069027F">
        <w:rPr>
          <w:szCs w:val="22"/>
          <w:lang w:val="hr-HR"/>
        </w:rPr>
        <w:t xml:space="preserve"> na pakiranju</w:t>
      </w:r>
      <w:r w:rsidR="00001370" w:rsidRPr="0069027F">
        <w:rPr>
          <w:szCs w:val="22"/>
          <w:lang w:val="hr-HR"/>
        </w:rPr>
        <w:t xml:space="preserve"> vidljivi</w:t>
      </w:r>
      <w:r w:rsidR="0049434C" w:rsidRPr="0069027F">
        <w:rPr>
          <w:szCs w:val="22"/>
          <w:lang w:val="hr-HR"/>
        </w:rPr>
        <w:t xml:space="preserve"> znakov</w:t>
      </w:r>
      <w:r w:rsidR="00001370" w:rsidRPr="0069027F">
        <w:rPr>
          <w:szCs w:val="22"/>
          <w:lang w:val="hr-HR"/>
        </w:rPr>
        <w:t>i</w:t>
      </w:r>
      <w:r w:rsidR="0049434C" w:rsidRPr="0069027F">
        <w:rPr>
          <w:szCs w:val="22"/>
          <w:lang w:val="hr-HR"/>
        </w:rPr>
        <w:t xml:space="preserve"> </w:t>
      </w:r>
      <w:r w:rsidR="00001370" w:rsidRPr="0069027F">
        <w:rPr>
          <w:szCs w:val="22"/>
          <w:lang w:val="hr-HR"/>
        </w:rPr>
        <w:t>otvaranja</w:t>
      </w:r>
      <w:r w:rsidR="00646882" w:rsidRPr="0069027F">
        <w:rPr>
          <w:szCs w:val="22"/>
          <w:lang w:val="hr-HR"/>
        </w:rPr>
        <w:t>.</w:t>
      </w:r>
    </w:p>
    <w:p w14:paraId="17F7844C" w14:textId="77777777" w:rsidR="004D207A" w:rsidRPr="0069027F" w:rsidRDefault="004D207A" w:rsidP="004B063C">
      <w:pPr>
        <w:numPr>
          <w:ilvl w:val="12"/>
          <w:numId w:val="0"/>
        </w:numPr>
        <w:tabs>
          <w:tab w:val="clear" w:pos="567"/>
        </w:tabs>
        <w:spacing w:line="240" w:lineRule="auto"/>
        <w:ind w:right="-2"/>
        <w:rPr>
          <w:szCs w:val="22"/>
          <w:lang w:val="hr-HR"/>
        </w:rPr>
      </w:pPr>
    </w:p>
    <w:p w14:paraId="07133FFB" w14:textId="77777777" w:rsidR="00646882" w:rsidRPr="0069027F" w:rsidRDefault="00554FAA" w:rsidP="004B063C">
      <w:pPr>
        <w:numPr>
          <w:ilvl w:val="12"/>
          <w:numId w:val="0"/>
        </w:numPr>
        <w:tabs>
          <w:tab w:val="clear" w:pos="567"/>
        </w:tabs>
        <w:spacing w:line="240" w:lineRule="auto"/>
        <w:ind w:right="-2"/>
        <w:rPr>
          <w:szCs w:val="22"/>
          <w:lang w:val="hr-HR"/>
        </w:rPr>
      </w:pPr>
      <w:r w:rsidRPr="0069027F">
        <w:rPr>
          <w:szCs w:val="22"/>
          <w:lang w:val="hr-HR"/>
        </w:rPr>
        <w:t>Nikada nemojte nikakve lijekove bac</w:t>
      </w:r>
      <w:r w:rsidR="00621F24" w:rsidRPr="0069027F">
        <w:rPr>
          <w:szCs w:val="22"/>
          <w:lang w:val="hr-HR"/>
        </w:rPr>
        <w:t>a</w:t>
      </w:r>
      <w:r w:rsidRPr="0069027F">
        <w:rPr>
          <w:szCs w:val="22"/>
          <w:lang w:val="hr-HR"/>
        </w:rPr>
        <w:t>ti u otpadne vode. Pitajte svog ljekarni</w:t>
      </w:r>
      <w:r w:rsidR="00B26D76" w:rsidRPr="0069027F">
        <w:rPr>
          <w:szCs w:val="22"/>
          <w:lang w:val="hr-HR"/>
        </w:rPr>
        <w:t xml:space="preserve">ka kako baciti lijekove koje </w:t>
      </w:r>
      <w:r w:rsidRPr="0069027F">
        <w:rPr>
          <w:szCs w:val="22"/>
          <w:lang w:val="hr-HR"/>
        </w:rPr>
        <w:t>više ne koristite</w:t>
      </w:r>
      <w:r w:rsidR="00B26D76" w:rsidRPr="0069027F">
        <w:rPr>
          <w:szCs w:val="22"/>
          <w:lang w:val="hr-HR"/>
        </w:rPr>
        <w:t>. Ove će mjere pomoći u očuvanju okoliša</w:t>
      </w:r>
      <w:r w:rsidRPr="0069027F">
        <w:rPr>
          <w:szCs w:val="22"/>
          <w:lang w:val="hr-HR"/>
        </w:rPr>
        <w:t>.</w:t>
      </w:r>
    </w:p>
    <w:p w14:paraId="088A3FF4" w14:textId="77777777" w:rsidR="00646882" w:rsidRPr="0069027F" w:rsidRDefault="00646882" w:rsidP="004B063C">
      <w:pPr>
        <w:numPr>
          <w:ilvl w:val="12"/>
          <w:numId w:val="0"/>
        </w:numPr>
        <w:tabs>
          <w:tab w:val="clear" w:pos="567"/>
        </w:tabs>
        <w:spacing w:line="240" w:lineRule="auto"/>
        <w:ind w:right="-2"/>
        <w:rPr>
          <w:szCs w:val="22"/>
          <w:lang w:val="hr-HR"/>
        </w:rPr>
      </w:pPr>
    </w:p>
    <w:p w14:paraId="3AC416DC" w14:textId="77777777" w:rsidR="00646882" w:rsidRPr="0069027F" w:rsidRDefault="00646882" w:rsidP="004B063C">
      <w:pPr>
        <w:numPr>
          <w:ilvl w:val="12"/>
          <w:numId w:val="0"/>
        </w:numPr>
        <w:tabs>
          <w:tab w:val="clear" w:pos="567"/>
        </w:tabs>
        <w:spacing w:line="240" w:lineRule="auto"/>
        <w:ind w:right="-2"/>
        <w:rPr>
          <w:szCs w:val="22"/>
          <w:lang w:val="hr-HR"/>
        </w:rPr>
      </w:pPr>
    </w:p>
    <w:p w14:paraId="0FADB7A3" w14:textId="77777777" w:rsidR="00646882" w:rsidRPr="0069027F" w:rsidRDefault="00646882" w:rsidP="004B063C">
      <w:pPr>
        <w:keepNext/>
        <w:numPr>
          <w:ilvl w:val="12"/>
          <w:numId w:val="0"/>
        </w:numPr>
        <w:spacing w:line="240" w:lineRule="auto"/>
        <w:ind w:right="-2"/>
        <w:rPr>
          <w:b/>
          <w:lang w:val="hr-HR"/>
        </w:rPr>
      </w:pPr>
      <w:r w:rsidRPr="0069027F">
        <w:rPr>
          <w:b/>
          <w:lang w:val="hr-HR"/>
        </w:rPr>
        <w:t>6.</w:t>
      </w:r>
      <w:r w:rsidRPr="0069027F">
        <w:rPr>
          <w:b/>
          <w:lang w:val="hr-HR"/>
        </w:rPr>
        <w:tab/>
      </w:r>
      <w:r w:rsidR="00554FAA" w:rsidRPr="0069027F">
        <w:rPr>
          <w:b/>
          <w:lang w:val="hr-HR"/>
        </w:rPr>
        <w:t>Sadržaj pakiranja i druge informacije</w:t>
      </w:r>
    </w:p>
    <w:p w14:paraId="166AA728" w14:textId="77777777" w:rsidR="00646882" w:rsidRPr="0069027F" w:rsidRDefault="00646882" w:rsidP="004B063C">
      <w:pPr>
        <w:keepNext/>
        <w:numPr>
          <w:ilvl w:val="12"/>
          <w:numId w:val="0"/>
        </w:numPr>
        <w:tabs>
          <w:tab w:val="clear" w:pos="567"/>
        </w:tabs>
        <w:spacing w:line="240" w:lineRule="auto"/>
        <w:rPr>
          <w:lang w:val="hr-HR"/>
        </w:rPr>
      </w:pPr>
    </w:p>
    <w:p w14:paraId="149B7330" w14:textId="77777777" w:rsidR="00646882" w:rsidRPr="00AD5114" w:rsidRDefault="00554FAA" w:rsidP="004B063C">
      <w:pPr>
        <w:keepNext/>
        <w:tabs>
          <w:tab w:val="clear" w:pos="567"/>
        </w:tabs>
        <w:spacing w:line="240" w:lineRule="auto"/>
        <w:ind w:right="-2"/>
        <w:rPr>
          <w:iCs/>
          <w:szCs w:val="22"/>
          <w:lang w:val="hr-HR"/>
        </w:rPr>
      </w:pPr>
      <w:r w:rsidRPr="00AD5114">
        <w:rPr>
          <w:b/>
          <w:lang w:val="hr-HR"/>
        </w:rPr>
        <w:t>Što</w:t>
      </w:r>
      <w:r w:rsidR="00646882" w:rsidRPr="00AD5114">
        <w:rPr>
          <w:b/>
          <w:lang w:val="hr-HR"/>
        </w:rPr>
        <w:t xml:space="preserve"> </w:t>
      </w:r>
      <w:r w:rsidR="00646882" w:rsidRPr="00AD5114">
        <w:rPr>
          <w:b/>
          <w:szCs w:val="22"/>
          <w:lang w:val="hr-HR"/>
        </w:rPr>
        <w:t xml:space="preserve">Entresto </w:t>
      </w:r>
      <w:r w:rsidRPr="00AD5114">
        <w:rPr>
          <w:b/>
          <w:lang w:val="hr-HR"/>
        </w:rPr>
        <w:t>sadrži</w:t>
      </w:r>
    </w:p>
    <w:p w14:paraId="2A9EC11F" w14:textId="77777777" w:rsidR="00646882" w:rsidRPr="00AD5114" w:rsidRDefault="0030442B" w:rsidP="004B063C">
      <w:pPr>
        <w:keepNext/>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Djelatn</w:t>
      </w:r>
      <w:r w:rsidR="00554FAA" w:rsidRPr="00AD5114">
        <w:rPr>
          <w:rFonts w:eastAsia="SimSun"/>
          <w:color w:val="000000"/>
          <w:szCs w:val="22"/>
          <w:lang w:val="hr-HR"/>
        </w:rPr>
        <w:t>e tvari</w:t>
      </w:r>
      <w:r w:rsidR="00314509" w:rsidRPr="00AD5114">
        <w:rPr>
          <w:rFonts w:eastAsia="SimSun"/>
          <w:color w:val="000000"/>
          <w:szCs w:val="22"/>
          <w:lang w:val="hr-HR"/>
        </w:rPr>
        <w:t xml:space="preserve"> su</w:t>
      </w:r>
      <w:r w:rsidRPr="00AD5114">
        <w:rPr>
          <w:rFonts w:eastAsia="SimSun"/>
          <w:color w:val="000000"/>
          <w:szCs w:val="22"/>
          <w:lang w:val="hr-HR"/>
        </w:rPr>
        <w:t xml:space="preserve"> </w:t>
      </w:r>
      <w:r w:rsidR="00646882" w:rsidRPr="00AD5114">
        <w:rPr>
          <w:rFonts w:eastAsia="SimSun"/>
          <w:color w:val="000000"/>
          <w:szCs w:val="22"/>
          <w:lang w:val="hr-HR"/>
        </w:rPr>
        <w:t>sa</w:t>
      </w:r>
      <w:r w:rsidR="0049434C" w:rsidRPr="00AD5114">
        <w:rPr>
          <w:rFonts w:eastAsia="SimSun"/>
          <w:color w:val="000000"/>
          <w:szCs w:val="22"/>
          <w:lang w:val="hr-HR"/>
        </w:rPr>
        <w:t>k</w:t>
      </w:r>
      <w:r w:rsidR="00646882" w:rsidRPr="00AD5114">
        <w:rPr>
          <w:rFonts w:eastAsia="SimSun"/>
          <w:color w:val="000000"/>
          <w:szCs w:val="22"/>
          <w:lang w:val="hr-HR"/>
        </w:rPr>
        <w:t xml:space="preserve">ubitril </w:t>
      </w:r>
      <w:r w:rsidR="0049434C" w:rsidRPr="00AD5114">
        <w:rPr>
          <w:rFonts w:eastAsia="SimSun"/>
          <w:color w:val="000000"/>
          <w:szCs w:val="22"/>
          <w:lang w:val="hr-HR"/>
        </w:rPr>
        <w:t>i</w:t>
      </w:r>
      <w:r w:rsidR="00646882" w:rsidRPr="00AD5114">
        <w:rPr>
          <w:rFonts w:eastAsia="SimSun"/>
          <w:color w:val="000000"/>
          <w:szCs w:val="22"/>
          <w:lang w:val="hr-HR"/>
        </w:rPr>
        <w:t xml:space="preserve"> valsartan.</w:t>
      </w:r>
    </w:p>
    <w:p w14:paraId="27637D15" w14:textId="031ABE20" w:rsidR="00646882" w:rsidRPr="00AD5114" w:rsidRDefault="00A755E8" w:rsidP="004B063C">
      <w:pPr>
        <w:numPr>
          <w:ilvl w:val="0"/>
          <w:numId w:val="9"/>
        </w:numPr>
        <w:tabs>
          <w:tab w:val="clear" w:pos="567"/>
        </w:tabs>
        <w:autoSpaceDE w:val="0"/>
        <w:autoSpaceDN w:val="0"/>
        <w:adjustRightInd w:val="0"/>
        <w:spacing w:line="240" w:lineRule="auto"/>
        <w:ind w:left="1134" w:hanging="567"/>
        <w:rPr>
          <w:rFonts w:eastAsia="SimSun"/>
          <w:color w:val="000000"/>
          <w:szCs w:val="22"/>
          <w:lang w:val="hr-HR"/>
        </w:rPr>
      </w:pPr>
      <w:r w:rsidRPr="00AD5114">
        <w:rPr>
          <w:rFonts w:eastAsia="SimSun"/>
          <w:szCs w:val="22"/>
          <w:lang w:val="hr-HR"/>
        </w:rPr>
        <w:t>Jedna</w:t>
      </w:r>
      <w:r w:rsidR="00646882" w:rsidRPr="00AD5114">
        <w:rPr>
          <w:rFonts w:eastAsia="SimSun"/>
          <w:color w:val="000000"/>
          <w:szCs w:val="22"/>
          <w:lang w:val="hr-HR"/>
        </w:rPr>
        <w:t xml:space="preserve"> </w:t>
      </w:r>
      <w:r w:rsidR="00AF4473" w:rsidRPr="00AD5114">
        <w:rPr>
          <w:rFonts w:eastAsia="SimSun"/>
          <w:color w:val="000000"/>
          <w:szCs w:val="22"/>
          <w:lang w:val="hr-HR"/>
        </w:rPr>
        <w:t>24 </w:t>
      </w:r>
      <w:r w:rsidR="00646882" w:rsidRPr="00AD5114">
        <w:rPr>
          <w:rFonts w:eastAsia="SimSun"/>
          <w:color w:val="000000"/>
          <w:szCs w:val="22"/>
          <w:lang w:val="hr-HR"/>
        </w:rPr>
        <w:t>mg</w:t>
      </w:r>
      <w:r w:rsidR="00AF4473" w:rsidRPr="00AD5114">
        <w:rPr>
          <w:rFonts w:eastAsia="SimSun"/>
          <w:color w:val="000000"/>
          <w:szCs w:val="22"/>
          <w:lang w:val="hr-HR"/>
        </w:rPr>
        <w:t>/26 mg</w:t>
      </w:r>
      <w:r w:rsidR="00646882" w:rsidRPr="00AD5114">
        <w:rPr>
          <w:rFonts w:eastAsia="SimSun"/>
          <w:color w:val="000000"/>
          <w:szCs w:val="22"/>
          <w:lang w:val="hr-HR"/>
        </w:rPr>
        <w:t xml:space="preserve"> film</w:t>
      </w:r>
      <w:r w:rsidR="0049434C" w:rsidRPr="00AD5114">
        <w:rPr>
          <w:rFonts w:eastAsia="SimSun"/>
          <w:color w:val="000000"/>
          <w:szCs w:val="22"/>
          <w:lang w:val="hr-HR"/>
        </w:rPr>
        <w:t>om obložena tablet</w:t>
      </w:r>
      <w:r w:rsidR="007A54D2" w:rsidRPr="00AD5114">
        <w:rPr>
          <w:rFonts w:eastAsia="SimSun"/>
          <w:color w:val="000000"/>
          <w:szCs w:val="22"/>
          <w:lang w:val="hr-HR"/>
        </w:rPr>
        <w:t>a</w:t>
      </w:r>
      <w:r w:rsidR="0049434C" w:rsidRPr="00AD5114">
        <w:rPr>
          <w:rFonts w:eastAsia="SimSun"/>
          <w:color w:val="000000"/>
          <w:szCs w:val="22"/>
          <w:lang w:val="hr-HR"/>
        </w:rPr>
        <w:t xml:space="preserve"> sadrži</w:t>
      </w:r>
      <w:r w:rsidR="007A54D2" w:rsidRPr="00AD5114">
        <w:rPr>
          <w:rFonts w:eastAsia="SimSun"/>
          <w:color w:val="000000"/>
          <w:szCs w:val="22"/>
          <w:lang w:val="hr-HR"/>
        </w:rPr>
        <w:t xml:space="preserve"> </w:t>
      </w:r>
      <w:r w:rsidR="00646882" w:rsidRPr="00AD5114">
        <w:rPr>
          <w:rFonts w:eastAsia="SimSun"/>
          <w:color w:val="000000"/>
          <w:szCs w:val="22"/>
          <w:lang w:val="hr-HR"/>
        </w:rPr>
        <w:t>24</w:t>
      </w:r>
      <w:r w:rsidR="006557CD" w:rsidRPr="00AD5114">
        <w:rPr>
          <w:rFonts w:eastAsia="SimSun"/>
          <w:color w:val="000000"/>
          <w:szCs w:val="22"/>
          <w:lang w:val="hr-HR"/>
        </w:rPr>
        <w:t>,3</w:t>
      </w:r>
      <w:r w:rsidR="007A54D2" w:rsidRPr="00AD5114">
        <w:rPr>
          <w:rFonts w:eastAsia="SimSun"/>
          <w:color w:val="000000"/>
          <w:szCs w:val="22"/>
          <w:lang w:val="hr-HR"/>
        </w:rPr>
        <w:t> </w:t>
      </w:r>
      <w:r w:rsidR="00646882" w:rsidRPr="00AD5114">
        <w:rPr>
          <w:rFonts w:eastAsia="SimSun"/>
          <w:color w:val="000000"/>
          <w:szCs w:val="22"/>
          <w:lang w:val="hr-HR"/>
        </w:rPr>
        <w:t>mg sa</w:t>
      </w:r>
      <w:r w:rsidR="007A54D2" w:rsidRPr="00AD5114">
        <w:rPr>
          <w:rFonts w:eastAsia="SimSun"/>
          <w:color w:val="000000"/>
          <w:szCs w:val="22"/>
          <w:lang w:val="hr-HR"/>
        </w:rPr>
        <w:t>k</w:t>
      </w:r>
      <w:r w:rsidR="00646882" w:rsidRPr="00AD5114">
        <w:rPr>
          <w:rFonts w:eastAsia="SimSun"/>
          <w:color w:val="000000"/>
          <w:szCs w:val="22"/>
          <w:lang w:val="hr-HR"/>
        </w:rPr>
        <w:t>ubitril</w:t>
      </w:r>
      <w:r w:rsidR="007A54D2" w:rsidRPr="00AD5114">
        <w:rPr>
          <w:rFonts w:eastAsia="SimSun"/>
          <w:color w:val="000000"/>
          <w:szCs w:val="22"/>
          <w:lang w:val="hr-HR"/>
        </w:rPr>
        <w:t xml:space="preserve">a i </w:t>
      </w:r>
      <w:r w:rsidR="006557CD" w:rsidRPr="00AD5114">
        <w:rPr>
          <w:rFonts w:eastAsia="SimSun"/>
          <w:color w:val="000000"/>
          <w:szCs w:val="22"/>
          <w:lang w:val="hr-HR"/>
        </w:rPr>
        <w:t>25,7</w:t>
      </w:r>
      <w:r w:rsidR="007A54D2" w:rsidRPr="00AD5114">
        <w:rPr>
          <w:rFonts w:eastAsia="SimSun"/>
          <w:color w:val="000000"/>
          <w:szCs w:val="22"/>
          <w:lang w:val="hr-HR"/>
        </w:rPr>
        <w:t> </w:t>
      </w:r>
      <w:r w:rsidR="00646882" w:rsidRPr="00AD5114">
        <w:rPr>
          <w:rFonts w:eastAsia="SimSun"/>
          <w:color w:val="000000"/>
          <w:szCs w:val="22"/>
          <w:lang w:val="hr-HR"/>
        </w:rPr>
        <w:t>mg valsartan</w:t>
      </w:r>
      <w:r w:rsidR="007A54D2" w:rsidRPr="00AD5114">
        <w:rPr>
          <w:rFonts w:eastAsia="SimSun"/>
          <w:color w:val="000000"/>
          <w:szCs w:val="22"/>
          <w:lang w:val="hr-HR"/>
        </w:rPr>
        <w:t xml:space="preserve">a </w:t>
      </w:r>
      <w:r w:rsidR="00AF4473" w:rsidRPr="00AD5114">
        <w:rPr>
          <w:rFonts w:eastAsia="SimSun"/>
          <w:color w:val="000000"/>
          <w:szCs w:val="22"/>
          <w:lang w:val="hr-HR"/>
        </w:rPr>
        <w:t>(</w:t>
      </w:r>
      <w:r w:rsidR="007A54D2" w:rsidRPr="00AD5114">
        <w:rPr>
          <w:rFonts w:eastAsia="SimSun"/>
          <w:color w:val="000000"/>
          <w:szCs w:val="22"/>
          <w:lang w:val="hr-HR"/>
        </w:rPr>
        <w:t xml:space="preserve">u obliku </w:t>
      </w:r>
      <w:r w:rsidR="00DB0237" w:rsidRPr="00AD5114">
        <w:rPr>
          <w:rFonts w:eastAsia="SimSun"/>
          <w:szCs w:val="22"/>
          <w:lang w:val="hr-HR"/>
        </w:rPr>
        <w:t xml:space="preserve">kompleksa natrijevih soli </w:t>
      </w:r>
      <w:r w:rsidR="00DB0237" w:rsidRPr="00AD5114">
        <w:rPr>
          <w:lang w:val="hr-HR"/>
        </w:rPr>
        <w:t>sakubitrila i valsartana</w:t>
      </w:r>
      <w:r w:rsidR="00AF4473" w:rsidRPr="00AD5114">
        <w:rPr>
          <w:rFonts w:eastAsia="SimSun"/>
          <w:color w:val="000000"/>
          <w:szCs w:val="22"/>
          <w:lang w:val="hr-HR"/>
        </w:rPr>
        <w:t>)</w:t>
      </w:r>
      <w:r w:rsidR="00646882" w:rsidRPr="00AD5114">
        <w:rPr>
          <w:rFonts w:eastAsia="SimSun"/>
          <w:color w:val="000000"/>
          <w:szCs w:val="22"/>
          <w:lang w:val="hr-HR"/>
        </w:rPr>
        <w:t>.</w:t>
      </w:r>
    </w:p>
    <w:p w14:paraId="2EC258A9" w14:textId="6D74E046" w:rsidR="00646882" w:rsidRPr="00AD5114" w:rsidRDefault="00A755E8" w:rsidP="004B063C">
      <w:pPr>
        <w:numPr>
          <w:ilvl w:val="0"/>
          <w:numId w:val="9"/>
        </w:numPr>
        <w:tabs>
          <w:tab w:val="clear" w:pos="567"/>
        </w:tabs>
        <w:autoSpaceDE w:val="0"/>
        <w:autoSpaceDN w:val="0"/>
        <w:adjustRightInd w:val="0"/>
        <w:spacing w:line="240" w:lineRule="auto"/>
        <w:ind w:left="1134" w:hanging="567"/>
        <w:rPr>
          <w:rFonts w:eastAsia="SimSun"/>
          <w:color w:val="000000"/>
          <w:szCs w:val="22"/>
          <w:lang w:val="hr-HR"/>
        </w:rPr>
      </w:pPr>
      <w:r w:rsidRPr="00AD5114">
        <w:rPr>
          <w:rFonts w:eastAsia="SimSun"/>
          <w:szCs w:val="22"/>
          <w:lang w:val="hr-HR"/>
        </w:rPr>
        <w:t>Jedna</w:t>
      </w:r>
      <w:r w:rsidR="00646882" w:rsidRPr="00AD5114">
        <w:rPr>
          <w:rFonts w:eastAsia="SimSun"/>
          <w:color w:val="000000"/>
          <w:szCs w:val="22"/>
          <w:lang w:val="hr-HR"/>
        </w:rPr>
        <w:t xml:space="preserve"> </w:t>
      </w:r>
      <w:r w:rsidR="00AF4473" w:rsidRPr="00AD5114">
        <w:rPr>
          <w:rFonts w:eastAsia="SimSun"/>
          <w:color w:val="000000"/>
          <w:szCs w:val="22"/>
          <w:lang w:val="hr-HR"/>
        </w:rPr>
        <w:t>49</w:t>
      </w:r>
      <w:r w:rsidR="00646882" w:rsidRPr="00AD5114">
        <w:rPr>
          <w:rFonts w:eastAsia="SimSun"/>
          <w:color w:val="000000"/>
          <w:szCs w:val="22"/>
          <w:lang w:val="hr-HR"/>
        </w:rPr>
        <w:t> mg</w:t>
      </w:r>
      <w:r w:rsidR="00AF4473" w:rsidRPr="00AD5114">
        <w:rPr>
          <w:rFonts w:eastAsia="SimSun"/>
          <w:color w:val="000000"/>
          <w:szCs w:val="22"/>
          <w:lang w:val="hr-HR"/>
        </w:rPr>
        <w:t>/51 mg</w:t>
      </w:r>
      <w:r w:rsidR="00646882" w:rsidRPr="00AD5114">
        <w:rPr>
          <w:rFonts w:eastAsia="SimSun"/>
          <w:color w:val="000000"/>
          <w:szCs w:val="22"/>
          <w:lang w:val="hr-HR"/>
        </w:rPr>
        <w:t xml:space="preserve"> film</w:t>
      </w:r>
      <w:r w:rsidR="003B5022" w:rsidRPr="00AD5114">
        <w:rPr>
          <w:rFonts w:eastAsia="SimSun"/>
          <w:color w:val="000000"/>
          <w:szCs w:val="22"/>
          <w:lang w:val="hr-HR"/>
        </w:rPr>
        <w:t xml:space="preserve">om obložena </w:t>
      </w:r>
      <w:r w:rsidR="004E42C6" w:rsidRPr="00AD5114">
        <w:rPr>
          <w:rFonts w:eastAsia="SimSun"/>
          <w:color w:val="000000"/>
          <w:szCs w:val="22"/>
          <w:lang w:val="hr-HR"/>
        </w:rPr>
        <w:t xml:space="preserve">tableta </w:t>
      </w:r>
      <w:r w:rsidR="003B5022" w:rsidRPr="00AD5114">
        <w:rPr>
          <w:rFonts w:eastAsia="SimSun"/>
          <w:color w:val="000000"/>
          <w:szCs w:val="22"/>
          <w:lang w:val="hr-HR"/>
        </w:rPr>
        <w:t xml:space="preserve">sadrži </w:t>
      </w:r>
      <w:r w:rsidR="006557CD" w:rsidRPr="00AD5114">
        <w:rPr>
          <w:rFonts w:eastAsia="SimSun"/>
          <w:color w:val="000000"/>
          <w:szCs w:val="22"/>
          <w:lang w:val="hr-HR"/>
        </w:rPr>
        <w:t>48,6</w:t>
      </w:r>
      <w:r w:rsidR="00646882" w:rsidRPr="00AD5114">
        <w:rPr>
          <w:rFonts w:eastAsia="SimSun"/>
          <w:color w:val="000000"/>
          <w:szCs w:val="22"/>
          <w:lang w:val="hr-HR"/>
        </w:rPr>
        <w:t> mg sa</w:t>
      </w:r>
      <w:r w:rsidR="003B5022" w:rsidRPr="00AD5114">
        <w:rPr>
          <w:rFonts w:eastAsia="SimSun"/>
          <w:color w:val="000000"/>
          <w:szCs w:val="22"/>
          <w:lang w:val="hr-HR"/>
        </w:rPr>
        <w:t>k</w:t>
      </w:r>
      <w:r w:rsidR="00646882" w:rsidRPr="00AD5114">
        <w:rPr>
          <w:rFonts w:eastAsia="SimSun"/>
          <w:color w:val="000000"/>
          <w:szCs w:val="22"/>
          <w:lang w:val="hr-HR"/>
        </w:rPr>
        <w:t>ubitril</w:t>
      </w:r>
      <w:r w:rsidR="003B5022" w:rsidRPr="00AD5114">
        <w:rPr>
          <w:rFonts w:eastAsia="SimSun"/>
          <w:color w:val="000000"/>
          <w:szCs w:val="22"/>
          <w:lang w:val="hr-HR"/>
        </w:rPr>
        <w:t xml:space="preserve">a i </w:t>
      </w:r>
      <w:r w:rsidR="00646882" w:rsidRPr="00AD5114">
        <w:rPr>
          <w:rFonts w:eastAsia="SimSun"/>
          <w:color w:val="000000"/>
          <w:szCs w:val="22"/>
          <w:lang w:val="hr-HR"/>
        </w:rPr>
        <w:t>51</w:t>
      </w:r>
      <w:r w:rsidR="006557CD" w:rsidRPr="00AD5114">
        <w:rPr>
          <w:rFonts w:eastAsia="SimSun"/>
          <w:color w:val="000000"/>
          <w:szCs w:val="22"/>
          <w:lang w:val="hr-HR"/>
        </w:rPr>
        <w:t>,4</w:t>
      </w:r>
      <w:r w:rsidR="00646882" w:rsidRPr="00AD5114">
        <w:rPr>
          <w:rFonts w:eastAsia="SimSun"/>
          <w:color w:val="000000"/>
          <w:szCs w:val="22"/>
          <w:lang w:val="hr-HR"/>
        </w:rPr>
        <w:t> mg valsartan</w:t>
      </w:r>
      <w:r w:rsidR="003B5022" w:rsidRPr="00AD5114">
        <w:rPr>
          <w:rFonts w:eastAsia="SimSun"/>
          <w:color w:val="000000"/>
          <w:szCs w:val="22"/>
          <w:lang w:val="hr-HR"/>
        </w:rPr>
        <w:t>a</w:t>
      </w:r>
      <w:r w:rsidR="00646882" w:rsidRPr="00AD5114">
        <w:rPr>
          <w:rFonts w:eastAsia="SimSun"/>
          <w:color w:val="000000"/>
          <w:szCs w:val="22"/>
          <w:lang w:val="hr-HR"/>
        </w:rPr>
        <w:t xml:space="preserve"> </w:t>
      </w:r>
      <w:r w:rsidR="00AF4473" w:rsidRPr="00AD5114">
        <w:rPr>
          <w:rFonts w:eastAsia="SimSun"/>
          <w:color w:val="000000"/>
          <w:szCs w:val="22"/>
          <w:lang w:val="hr-HR"/>
        </w:rPr>
        <w:t>(</w:t>
      </w:r>
      <w:r w:rsidR="003B5022" w:rsidRPr="00AD5114">
        <w:rPr>
          <w:rFonts w:eastAsia="SimSun"/>
          <w:color w:val="000000"/>
          <w:szCs w:val="22"/>
          <w:lang w:val="hr-HR"/>
        </w:rPr>
        <w:t xml:space="preserve">u obliku </w:t>
      </w:r>
      <w:r w:rsidR="00DB0237" w:rsidRPr="00AD5114">
        <w:rPr>
          <w:rFonts w:eastAsia="SimSun"/>
          <w:szCs w:val="22"/>
          <w:lang w:val="hr-HR"/>
        </w:rPr>
        <w:t xml:space="preserve">kompleksa natrijevih soli </w:t>
      </w:r>
      <w:r w:rsidR="00DB0237" w:rsidRPr="00AD5114">
        <w:rPr>
          <w:lang w:val="hr-HR"/>
        </w:rPr>
        <w:t>sakubitrila i valsartana</w:t>
      </w:r>
      <w:r w:rsidR="00AF4473" w:rsidRPr="00AD5114">
        <w:rPr>
          <w:rFonts w:eastAsia="SimSun"/>
          <w:color w:val="000000"/>
          <w:szCs w:val="22"/>
          <w:lang w:val="hr-HR"/>
        </w:rPr>
        <w:t>)</w:t>
      </w:r>
      <w:r w:rsidR="00646882" w:rsidRPr="00AD5114">
        <w:rPr>
          <w:rFonts w:eastAsia="SimSun"/>
          <w:color w:val="000000"/>
          <w:szCs w:val="22"/>
          <w:lang w:val="hr-HR"/>
        </w:rPr>
        <w:t>.</w:t>
      </w:r>
    </w:p>
    <w:p w14:paraId="70D0108D" w14:textId="2EB76ACC" w:rsidR="00646882" w:rsidRPr="00AD5114" w:rsidRDefault="00A755E8" w:rsidP="004B063C">
      <w:pPr>
        <w:numPr>
          <w:ilvl w:val="0"/>
          <w:numId w:val="9"/>
        </w:numPr>
        <w:tabs>
          <w:tab w:val="clear" w:pos="567"/>
        </w:tabs>
        <w:autoSpaceDE w:val="0"/>
        <w:autoSpaceDN w:val="0"/>
        <w:adjustRightInd w:val="0"/>
        <w:spacing w:line="240" w:lineRule="auto"/>
        <w:ind w:left="1134" w:hanging="567"/>
        <w:rPr>
          <w:rFonts w:eastAsia="SimSun"/>
          <w:color w:val="000000"/>
          <w:szCs w:val="22"/>
          <w:lang w:val="hr-HR"/>
        </w:rPr>
      </w:pPr>
      <w:r w:rsidRPr="00AD5114">
        <w:rPr>
          <w:rFonts w:eastAsia="SimSun"/>
          <w:szCs w:val="22"/>
          <w:lang w:val="hr-HR"/>
        </w:rPr>
        <w:t>Jedna</w:t>
      </w:r>
      <w:r w:rsidR="00646882" w:rsidRPr="00AD5114">
        <w:rPr>
          <w:rFonts w:eastAsia="SimSun"/>
          <w:color w:val="000000"/>
          <w:szCs w:val="22"/>
          <w:lang w:val="hr-HR"/>
        </w:rPr>
        <w:t xml:space="preserve"> </w:t>
      </w:r>
      <w:r w:rsidR="00AF4473" w:rsidRPr="00AD5114">
        <w:rPr>
          <w:rFonts w:eastAsia="SimSun"/>
          <w:color w:val="000000"/>
          <w:szCs w:val="22"/>
          <w:lang w:val="hr-HR"/>
        </w:rPr>
        <w:t>97 </w:t>
      </w:r>
      <w:r w:rsidR="00646882" w:rsidRPr="00AD5114">
        <w:rPr>
          <w:rFonts w:eastAsia="SimSun"/>
          <w:color w:val="000000"/>
          <w:szCs w:val="22"/>
          <w:lang w:val="hr-HR"/>
        </w:rPr>
        <w:t>mg</w:t>
      </w:r>
      <w:r w:rsidR="00AF4473" w:rsidRPr="00AD5114">
        <w:rPr>
          <w:rFonts w:eastAsia="SimSun"/>
          <w:color w:val="000000"/>
          <w:szCs w:val="22"/>
          <w:lang w:val="hr-HR"/>
        </w:rPr>
        <w:t>/103 mg</w:t>
      </w:r>
      <w:r w:rsidR="00646882" w:rsidRPr="00AD5114">
        <w:rPr>
          <w:rFonts w:eastAsia="SimSun"/>
          <w:color w:val="000000"/>
          <w:szCs w:val="22"/>
          <w:lang w:val="hr-HR"/>
        </w:rPr>
        <w:t xml:space="preserve"> film</w:t>
      </w:r>
      <w:r w:rsidR="003B5022" w:rsidRPr="00AD5114">
        <w:rPr>
          <w:rFonts w:eastAsia="SimSun"/>
          <w:color w:val="000000"/>
          <w:szCs w:val="22"/>
          <w:lang w:val="hr-HR"/>
        </w:rPr>
        <w:t>om obložena tablet</w:t>
      </w:r>
      <w:r w:rsidR="004E42C6" w:rsidRPr="00AD5114">
        <w:rPr>
          <w:rFonts w:eastAsia="SimSun"/>
          <w:color w:val="000000"/>
          <w:szCs w:val="22"/>
          <w:lang w:val="hr-HR"/>
        </w:rPr>
        <w:t>a</w:t>
      </w:r>
      <w:r w:rsidR="003B5022" w:rsidRPr="00AD5114">
        <w:rPr>
          <w:rFonts w:eastAsia="SimSun"/>
          <w:color w:val="000000"/>
          <w:szCs w:val="22"/>
          <w:lang w:val="hr-HR"/>
        </w:rPr>
        <w:t xml:space="preserve"> sadrži</w:t>
      </w:r>
      <w:r w:rsidR="00646882" w:rsidRPr="00AD5114">
        <w:rPr>
          <w:rFonts w:eastAsia="SimSun"/>
          <w:color w:val="000000"/>
          <w:szCs w:val="22"/>
          <w:lang w:val="hr-HR"/>
        </w:rPr>
        <w:t xml:space="preserve"> 97</w:t>
      </w:r>
      <w:r w:rsidR="006557CD" w:rsidRPr="00AD5114">
        <w:rPr>
          <w:rFonts w:eastAsia="SimSun"/>
          <w:color w:val="000000"/>
          <w:szCs w:val="22"/>
          <w:lang w:val="hr-HR"/>
        </w:rPr>
        <w:t>,2</w:t>
      </w:r>
      <w:r w:rsidR="00646882" w:rsidRPr="00AD5114">
        <w:rPr>
          <w:rFonts w:eastAsia="SimSun"/>
          <w:color w:val="000000"/>
          <w:szCs w:val="22"/>
          <w:lang w:val="hr-HR"/>
        </w:rPr>
        <w:t> mg sa</w:t>
      </w:r>
      <w:r w:rsidR="003B5022" w:rsidRPr="00AD5114">
        <w:rPr>
          <w:rFonts w:eastAsia="SimSun"/>
          <w:color w:val="000000"/>
          <w:szCs w:val="22"/>
          <w:lang w:val="hr-HR"/>
        </w:rPr>
        <w:t>k</w:t>
      </w:r>
      <w:r w:rsidR="00646882" w:rsidRPr="00AD5114">
        <w:rPr>
          <w:rFonts w:eastAsia="SimSun"/>
          <w:color w:val="000000"/>
          <w:szCs w:val="22"/>
          <w:lang w:val="hr-HR"/>
        </w:rPr>
        <w:t>ubitri</w:t>
      </w:r>
      <w:r w:rsidR="003B5022" w:rsidRPr="00AD5114">
        <w:rPr>
          <w:rFonts w:eastAsia="SimSun"/>
          <w:color w:val="000000"/>
          <w:szCs w:val="22"/>
          <w:lang w:val="hr-HR"/>
        </w:rPr>
        <w:t>la i</w:t>
      </w:r>
      <w:r w:rsidR="00646882" w:rsidRPr="00AD5114">
        <w:rPr>
          <w:rFonts w:eastAsia="SimSun"/>
          <w:color w:val="000000"/>
          <w:szCs w:val="22"/>
          <w:lang w:val="hr-HR"/>
        </w:rPr>
        <w:t xml:space="preserve"> </w:t>
      </w:r>
      <w:r w:rsidR="006557CD" w:rsidRPr="00AD5114">
        <w:rPr>
          <w:rFonts w:eastAsia="SimSun"/>
          <w:color w:val="000000"/>
          <w:szCs w:val="22"/>
          <w:lang w:val="hr-HR"/>
        </w:rPr>
        <w:t>102,8</w:t>
      </w:r>
      <w:r w:rsidR="00646882" w:rsidRPr="00AD5114">
        <w:rPr>
          <w:rFonts w:eastAsia="SimSun"/>
          <w:color w:val="000000"/>
          <w:szCs w:val="22"/>
          <w:lang w:val="hr-HR"/>
        </w:rPr>
        <w:t> mg valsartan</w:t>
      </w:r>
      <w:r w:rsidR="003B5022" w:rsidRPr="00AD5114">
        <w:rPr>
          <w:rFonts w:eastAsia="SimSun"/>
          <w:color w:val="000000"/>
          <w:szCs w:val="22"/>
          <w:lang w:val="hr-HR"/>
        </w:rPr>
        <w:t xml:space="preserve">a </w:t>
      </w:r>
      <w:r w:rsidR="00AF4473" w:rsidRPr="00AD5114">
        <w:rPr>
          <w:rFonts w:eastAsia="SimSun"/>
          <w:color w:val="000000"/>
          <w:szCs w:val="22"/>
          <w:lang w:val="hr-HR"/>
        </w:rPr>
        <w:t>(</w:t>
      </w:r>
      <w:r w:rsidR="003B5022" w:rsidRPr="00AD5114">
        <w:rPr>
          <w:rFonts w:eastAsia="SimSun"/>
          <w:color w:val="000000"/>
          <w:szCs w:val="22"/>
          <w:lang w:val="hr-HR"/>
        </w:rPr>
        <w:t xml:space="preserve">u obliku </w:t>
      </w:r>
      <w:r w:rsidR="00DB0237" w:rsidRPr="00AD5114">
        <w:rPr>
          <w:rFonts w:eastAsia="SimSun"/>
          <w:szCs w:val="22"/>
          <w:lang w:val="hr-HR"/>
        </w:rPr>
        <w:t xml:space="preserve">kompleksa natrijevih soli </w:t>
      </w:r>
      <w:r w:rsidR="00DB0237" w:rsidRPr="00AD5114">
        <w:rPr>
          <w:lang w:val="hr-HR"/>
        </w:rPr>
        <w:t>sakubitrila i valsartana</w:t>
      </w:r>
      <w:r w:rsidR="00AF4473" w:rsidRPr="00AD5114">
        <w:rPr>
          <w:rFonts w:eastAsia="SimSun"/>
          <w:color w:val="000000"/>
          <w:szCs w:val="22"/>
          <w:lang w:val="hr-HR"/>
        </w:rPr>
        <w:t>)</w:t>
      </w:r>
      <w:r w:rsidR="00646882" w:rsidRPr="00AD5114">
        <w:rPr>
          <w:rFonts w:eastAsia="SimSun"/>
          <w:color w:val="000000"/>
          <w:szCs w:val="22"/>
          <w:lang w:val="hr-HR"/>
        </w:rPr>
        <w:t>.</w:t>
      </w:r>
    </w:p>
    <w:p w14:paraId="7917E429" w14:textId="7C1B0F90" w:rsidR="00646882" w:rsidRPr="00AD5114" w:rsidRDefault="00314509" w:rsidP="004B063C">
      <w:pPr>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Drugi sastoj</w:t>
      </w:r>
      <w:r w:rsidR="0030442B" w:rsidRPr="00AD5114">
        <w:rPr>
          <w:rFonts w:eastAsia="SimSun"/>
          <w:color w:val="000000"/>
          <w:szCs w:val="22"/>
          <w:lang w:val="hr-HR"/>
        </w:rPr>
        <w:t>ci</w:t>
      </w:r>
      <w:r w:rsidR="00646882" w:rsidRPr="00AD5114">
        <w:rPr>
          <w:rFonts w:eastAsia="SimSun"/>
          <w:color w:val="000000"/>
          <w:szCs w:val="22"/>
          <w:lang w:val="hr-HR"/>
        </w:rPr>
        <w:t xml:space="preserve"> </w:t>
      </w:r>
      <w:r w:rsidR="003B5022" w:rsidRPr="00AD5114">
        <w:rPr>
          <w:rFonts w:eastAsia="SimSun"/>
          <w:color w:val="000000"/>
          <w:szCs w:val="22"/>
          <w:lang w:val="hr-HR"/>
        </w:rPr>
        <w:t>u jezgri tablete su mikrokristalična celuloza, niskosupstituirana hidroksi</w:t>
      </w:r>
      <w:r w:rsidR="00646882" w:rsidRPr="00AD5114">
        <w:rPr>
          <w:rFonts w:eastAsia="SimSun"/>
          <w:color w:val="000000"/>
          <w:szCs w:val="22"/>
          <w:lang w:val="hr-HR"/>
        </w:rPr>
        <w:t>prop</w:t>
      </w:r>
      <w:r w:rsidR="003B5022" w:rsidRPr="00AD5114">
        <w:rPr>
          <w:rFonts w:eastAsia="SimSun"/>
          <w:color w:val="000000"/>
          <w:szCs w:val="22"/>
          <w:lang w:val="hr-HR"/>
        </w:rPr>
        <w:t>il</w:t>
      </w:r>
      <w:r w:rsidR="0096775D" w:rsidRPr="00AD5114">
        <w:rPr>
          <w:rFonts w:eastAsia="SimSun"/>
          <w:color w:val="000000"/>
          <w:szCs w:val="22"/>
          <w:lang w:val="hr-HR"/>
        </w:rPr>
        <w:t>c</w:t>
      </w:r>
      <w:r w:rsidR="003B5022" w:rsidRPr="00AD5114">
        <w:rPr>
          <w:rFonts w:eastAsia="SimSun"/>
          <w:color w:val="000000"/>
          <w:szCs w:val="22"/>
          <w:lang w:val="hr-HR"/>
        </w:rPr>
        <w:t xml:space="preserve">eluloza, krospovidon, magnezijev stearat, talk i </w:t>
      </w:r>
      <w:r w:rsidR="001344E0" w:rsidRPr="00AD5114">
        <w:rPr>
          <w:rFonts w:eastAsia="SimSun"/>
          <w:color w:val="000000"/>
          <w:szCs w:val="22"/>
          <w:lang w:val="hr-HR"/>
        </w:rPr>
        <w:t xml:space="preserve">koloidni bezvodni </w:t>
      </w:r>
      <w:r w:rsidR="003B5022" w:rsidRPr="00AD5114">
        <w:rPr>
          <w:rFonts w:eastAsia="SimSun"/>
          <w:color w:val="000000"/>
          <w:szCs w:val="22"/>
          <w:lang w:val="hr-HR"/>
        </w:rPr>
        <w:t xml:space="preserve">silicijev dioksid </w:t>
      </w:r>
      <w:r w:rsidR="00191597" w:rsidRPr="00AD5114">
        <w:rPr>
          <w:rFonts w:eastAsia="SimSun"/>
          <w:color w:val="000000"/>
          <w:szCs w:val="22"/>
          <w:lang w:val="hr-HR"/>
        </w:rPr>
        <w:t xml:space="preserve"> (</w:t>
      </w:r>
      <w:r w:rsidR="00E97E6D" w:rsidRPr="00AD5114">
        <w:rPr>
          <w:rFonts w:eastAsia="SimSun"/>
          <w:color w:val="000000"/>
          <w:szCs w:val="22"/>
          <w:lang w:val="hr-HR"/>
        </w:rPr>
        <w:t>pogledajte</w:t>
      </w:r>
      <w:r w:rsidR="00191597" w:rsidRPr="00AD5114">
        <w:rPr>
          <w:rFonts w:eastAsia="SimSun"/>
          <w:color w:val="000000"/>
          <w:szCs w:val="22"/>
          <w:lang w:val="hr-HR"/>
        </w:rPr>
        <w:t xml:space="preserve"> kraj dijela 2</w:t>
      </w:r>
      <w:r w:rsidR="001344E0" w:rsidRPr="00AD5114">
        <w:rPr>
          <w:rFonts w:eastAsia="SimSun"/>
          <w:color w:val="000000"/>
          <w:szCs w:val="22"/>
          <w:lang w:val="hr-HR"/>
        </w:rPr>
        <w:t>.</w:t>
      </w:r>
      <w:r w:rsidR="00191597" w:rsidRPr="00AD5114">
        <w:rPr>
          <w:rFonts w:eastAsia="SimSun"/>
          <w:color w:val="000000"/>
          <w:szCs w:val="22"/>
          <w:lang w:val="hr-HR"/>
        </w:rPr>
        <w:t xml:space="preserve"> pod „Entresto sadrži natrij</w:t>
      </w:r>
      <w:r w:rsidR="001344E0" w:rsidRPr="00AD5114">
        <w:rPr>
          <w:rFonts w:eastAsia="SimSun"/>
          <w:color w:val="000000"/>
          <w:szCs w:val="22"/>
          <w:lang w:val="hr-HR"/>
        </w:rPr>
        <w:t>”</w:t>
      </w:r>
      <w:r w:rsidR="00191597" w:rsidRPr="00AD5114">
        <w:rPr>
          <w:rFonts w:eastAsia="SimSun"/>
          <w:color w:val="000000"/>
          <w:szCs w:val="22"/>
          <w:lang w:val="hr-HR"/>
        </w:rPr>
        <w:t>)</w:t>
      </w:r>
      <w:r w:rsidR="00646882" w:rsidRPr="00AD5114">
        <w:rPr>
          <w:rFonts w:eastAsia="SimSun"/>
          <w:color w:val="000000"/>
          <w:szCs w:val="22"/>
          <w:lang w:val="hr-HR"/>
        </w:rPr>
        <w:t>.</w:t>
      </w:r>
    </w:p>
    <w:p w14:paraId="2498EB50" w14:textId="7F83FE44" w:rsidR="00646882" w:rsidRPr="00AD5114" w:rsidRDefault="00B339AD" w:rsidP="004B063C">
      <w:pPr>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Ovojnica</w:t>
      </w:r>
      <w:r w:rsidR="003B5022" w:rsidRPr="00AD5114">
        <w:rPr>
          <w:rFonts w:eastAsia="SimSun"/>
          <w:color w:val="000000"/>
          <w:szCs w:val="22"/>
          <w:lang w:val="hr-HR"/>
        </w:rPr>
        <w:t xml:space="preserve"> tableta od </w:t>
      </w:r>
      <w:r w:rsidR="00372838" w:rsidRPr="00AD5114">
        <w:rPr>
          <w:rFonts w:eastAsia="SimSun"/>
          <w:color w:val="000000"/>
          <w:szCs w:val="22"/>
          <w:lang w:val="hr-HR"/>
        </w:rPr>
        <w:t>24 </w:t>
      </w:r>
      <w:r w:rsidR="00646882" w:rsidRPr="00AD5114">
        <w:rPr>
          <w:rFonts w:eastAsia="SimSun"/>
          <w:color w:val="000000"/>
          <w:szCs w:val="22"/>
          <w:lang w:val="hr-HR"/>
        </w:rPr>
        <w:t>mg</w:t>
      </w:r>
      <w:r w:rsidR="00372838" w:rsidRPr="00AD5114">
        <w:rPr>
          <w:rFonts w:eastAsia="SimSun"/>
          <w:color w:val="000000"/>
          <w:szCs w:val="22"/>
          <w:lang w:val="hr-HR"/>
        </w:rPr>
        <w:t>/26 mg</w:t>
      </w:r>
      <w:r w:rsidR="00646882" w:rsidRPr="00AD5114">
        <w:rPr>
          <w:rFonts w:eastAsia="SimSun"/>
          <w:color w:val="000000"/>
          <w:szCs w:val="22"/>
          <w:lang w:val="hr-HR"/>
        </w:rPr>
        <w:t xml:space="preserve"> </w:t>
      </w:r>
      <w:r w:rsidR="003B5022" w:rsidRPr="00AD5114">
        <w:rPr>
          <w:rFonts w:eastAsia="SimSun"/>
          <w:color w:val="000000"/>
          <w:szCs w:val="22"/>
          <w:lang w:val="hr-HR"/>
        </w:rPr>
        <w:t>i</w:t>
      </w:r>
      <w:r w:rsidR="00646882" w:rsidRPr="00AD5114">
        <w:rPr>
          <w:rFonts w:eastAsia="SimSun"/>
          <w:color w:val="000000"/>
          <w:szCs w:val="22"/>
          <w:lang w:val="hr-HR"/>
        </w:rPr>
        <w:t xml:space="preserve"> </w:t>
      </w:r>
      <w:r w:rsidR="00372838" w:rsidRPr="00AD5114">
        <w:rPr>
          <w:rFonts w:eastAsia="SimSun"/>
          <w:color w:val="000000"/>
          <w:szCs w:val="22"/>
          <w:lang w:val="hr-HR"/>
        </w:rPr>
        <w:t>97</w:t>
      </w:r>
      <w:r w:rsidR="00646882" w:rsidRPr="00AD5114">
        <w:rPr>
          <w:rFonts w:eastAsia="SimSun"/>
          <w:color w:val="000000"/>
          <w:szCs w:val="22"/>
          <w:lang w:val="hr-HR"/>
        </w:rPr>
        <w:t> mg</w:t>
      </w:r>
      <w:r w:rsidR="00372838" w:rsidRPr="00AD5114">
        <w:rPr>
          <w:rFonts w:eastAsia="SimSun"/>
          <w:color w:val="000000"/>
          <w:szCs w:val="22"/>
          <w:lang w:val="hr-HR"/>
        </w:rPr>
        <w:t>/103 mg</w:t>
      </w:r>
      <w:r w:rsidR="00646882" w:rsidRPr="00AD5114">
        <w:rPr>
          <w:rFonts w:eastAsia="SimSun"/>
          <w:color w:val="000000"/>
          <w:szCs w:val="22"/>
          <w:lang w:val="hr-HR"/>
        </w:rPr>
        <w:t xml:space="preserve"> </w:t>
      </w:r>
      <w:r w:rsidR="003B5022" w:rsidRPr="00AD5114">
        <w:rPr>
          <w:rFonts w:eastAsia="SimSun"/>
          <w:color w:val="000000"/>
          <w:szCs w:val="22"/>
          <w:lang w:val="hr-HR"/>
        </w:rPr>
        <w:t xml:space="preserve">sadrži hipromelozu, titanijev dioksid (E171), </w:t>
      </w:r>
      <w:r w:rsidR="004E42C6" w:rsidRPr="00AD5114">
        <w:rPr>
          <w:rFonts w:eastAsia="SimSun"/>
          <w:color w:val="000000"/>
          <w:szCs w:val="22"/>
          <w:lang w:val="hr-HR"/>
        </w:rPr>
        <w:t>m</w:t>
      </w:r>
      <w:r w:rsidR="003B5022" w:rsidRPr="00AD5114">
        <w:rPr>
          <w:rFonts w:eastAsia="SimSun"/>
          <w:color w:val="000000"/>
          <w:szCs w:val="22"/>
          <w:lang w:val="hr-HR"/>
        </w:rPr>
        <w:t>ak</w:t>
      </w:r>
      <w:r w:rsidR="00646882" w:rsidRPr="00AD5114">
        <w:rPr>
          <w:rFonts w:eastAsia="SimSun"/>
          <w:color w:val="000000"/>
          <w:szCs w:val="22"/>
          <w:lang w:val="hr-HR"/>
        </w:rPr>
        <w:t xml:space="preserve">rogol </w:t>
      </w:r>
      <w:r w:rsidR="001F0F40" w:rsidRPr="00AD5114">
        <w:rPr>
          <w:rFonts w:eastAsia="SimSun"/>
          <w:color w:val="000000"/>
          <w:szCs w:val="22"/>
          <w:lang w:val="hr-HR"/>
        </w:rPr>
        <w:t>(</w:t>
      </w:r>
      <w:r w:rsidR="00646882" w:rsidRPr="00AD5114">
        <w:rPr>
          <w:rFonts w:eastAsia="SimSun"/>
          <w:color w:val="000000"/>
          <w:szCs w:val="22"/>
          <w:lang w:val="hr-HR"/>
        </w:rPr>
        <w:t>4000</w:t>
      </w:r>
      <w:r w:rsidR="001F0F40" w:rsidRPr="00AD5114">
        <w:rPr>
          <w:rFonts w:eastAsia="SimSun"/>
          <w:color w:val="000000"/>
          <w:szCs w:val="22"/>
          <w:lang w:val="hr-HR"/>
        </w:rPr>
        <w:t>)</w:t>
      </w:r>
      <w:r w:rsidR="00646882" w:rsidRPr="00AD5114">
        <w:rPr>
          <w:rFonts w:eastAsia="SimSun"/>
          <w:color w:val="000000"/>
          <w:szCs w:val="22"/>
          <w:lang w:val="hr-HR"/>
        </w:rPr>
        <w:t>,</w:t>
      </w:r>
      <w:r w:rsidR="003B5022" w:rsidRPr="00AD5114">
        <w:rPr>
          <w:rFonts w:eastAsia="SimSun"/>
          <w:color w:val="000000"/>
          <w:szCs w:val="22"/>
          <w:lang w:val="hr-HR"/>
        </w:rPr>
        <w:t xml:space="preserve"> </w:t>
      </w:r>
      <w:r w:rsidR="00646882" w:rsidRPr="00AD5114">
        <w:rPr>
          <w:rFonts w:eastAsia="SimSun"/>
          <w:color w:val="000000"/>
          <w:szCs w:val="22"/>
          <w:lang w:val="hr-HR"/>
        </w:rPr>
        <w:t>tal</w:t>
      </w:r>
      <w:r w:rsidR="003B5022" w:rsidRPr="00AD5114">
        <w:rPr>
          <w:rFonts w:eastAsia="SimSun"/>
          <w:color w:val="000000"/>
          <w:szCs w:val="22"/>
          <w:lang w:val="hr-HR"/>
        </w:rPr>
        <w:t>k</w:t>
      </w:r>
      <w:r w:rsidR="00646882" w:rsidRPr="00AD5114">
        <w:rPr>
          <w:rFonts w:eastAsia="SimSun"/>
          <w:color w:val="000000"/>
          <w:szCs w:val="22"/>
          <w:lang w:val="hr-HR"/>
        </w:rPr>
        <w:t xml:space="preserve">, </w:t>
      </w:r>
      <w:r w:rsidR="001344E0" w:rsidRPr="00AD5114">
        <w:rPr>
          <w:rFonts w:eastAsia="SimSun"/>
          <w:color w:val="000000"/>
          <w:szCs w:val="22"/>
          <w:lang w:val="hr-HR"/>
        </w:rPr>
        <w:t xml:space="preserve">crveni </w:t>
      </w:r>
      <w:r w:rsidR="003B5022" w:rsidRPr="00AD5114">
        <w:rPr>
          <w:rFonts w:eastAsia="SimSun"/>
          <w:color w:val="000000"/>
          <w:szCs w:val="22"/>
          <w:lang w:val="hr-HR"/>
        </w:rPr>
        <w:t xml:space="preserve">željezov oksid </w:t>
      </w:r>
      <w:r w:rsidR="00646882" w:rsidRPr="00AD5114">
        <w:rPr>
          <w:rFonts w:eastAsia="SimSun"/>
          <w:color w:val="000000"/>
          <w:szCs w:val="22"/>
          <w:lang w:val="hr-HR"/>
        </w:rPr>
        <w:t xml:space="preserve">(E172) </w:t>
      </w:r>
      <w:r w:rsidR="003B5022" w:rsidRPr="00AD5114">
        <w:rPr>
          <w:rFonts w:eastAsia="SimSun"/>
          <w:color w:val="000000"/>
          <w:szCs w:val="22"/>
          <w:lang w:val="hr-HR"/>
        </w:rPr>
        <w:t xml:space="preserve">i </w:t>
      </w:r>
      <w:r w:rsidR="001344E0" w:rsidRPr="00AD5114">
        <w:rPr>
          <w:rFonts w:eastAsia="SimSun"/>
          <w:color w:val="000000"/>
          <w:szCs w:val="22"/>
          <w:lang w:val="hr-HR"/>
        </w:rPr>
        <w:t xml:space="preserve">crni </w:t>
      </w:r>
      <w:r w:rsidR="003B5022" w:rsidRPr="00AD5114">
        <w:rPr>
          <w:rFonts w:eastAsia="SimSun"/>
          <w:color w:val="000000"/>
          <w:szCs w:val="22"/>
          <w:lang w:val="hr-HR"/>
        </w:rPr>
        <w:t xml:space="preserve">željezov oksid </w:t>
      </w:r>
      <w:r w:rsidR="00646882" w:rsidRPr="00AD5114">
        <w:rPr>
          <w:rFonts w:eastAsia="SimSun"/>
          <w:color w:val="000000"/>
          <w:szCs w:val="22"/>
          <w:lang w:val="hr-HR"/>
        </w:rPr>
        <w:t>(E172).</w:t>
      </w:r>
    </w:p>
    <w:p w14:paraId="19881DA1" w14:textId="076BBD3C" w:rsidR="00646882" w:rsidRPr="00AD5114" w:rsidRDefault="00B339AD" w:rsidP="004B063C">
      <w:pPr>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Ovojnica</w:t>
      </w:r>
      <w:r w:rsidR="003B5022" w:rsidRPr="00AD5114">
        <w:rPr>
          <w:rFonts w:eastAsia="SimSun"/>
          <w:color w:val="000000"/>
          <w:szCs w:val="22"/>
          <w:lang w:val="hr-HR"/>
        </w:rPr>
        <w:t xml:space="preserve"> tablete od </w:t>
      </w:r>
      <w:r w:rsidR="00372838" w:rsidRPr="00AD5114">
        <w:rPr>
          <w:rFonts w:eastAsia="SimSun"/>
          <w:color w:val="000000"/>
          <w:szCs w:val="22"/>
          <w:lang w:val="hr-HR"/>
        </w:rPr>
        <w:t>49 </w:t>
      </w:r>
      <w:r w:rsidR="00646882" w:rsidRPr="00AD5114">
        <w:rPr>
          <w:rFonts w:eastAsia="SimSun"/>
          <w:color w:val="000000"/>
          <w:szCs w:val="22"/>
          <w:lang w:val="hr-HR"/>
        </w:rPr>
        <w:t>mg</w:t>
      </w:r>
      <w:r w:rsidR="00372838" w:rsidRPr="00AD5114">
        <w:rPr>
          <w:rFonts w:eastAsia="SimSun"/>
          <w:color w:val="000000"/>
          <w:szCs w:val="22"/>
          <w:lang w:val="hr-HR"/>
        </w:rPr>
        <w:t>/51 mg</w:t>
      </w:r>
      <w:r w:rsidR="00646882" w:rsidRPr="00AD5114">
        <w:rPr>
          <w:rFonts w:eastAsia="SimSun"/>
          <w:color w:val="000000"/>
          <w:szCs w:val="22"/>
          <w:lang w:val="hr-HR"/>
        </w:rPr>
        <w:t xml:space="preserve"> </w:t>
      </w:r>
      <w:r w:rsidR="003B5022" w:rsidRPr="00AD5114">
        <w:rPr>
          <w:rFonts w:eastAsia="SimSun"/>
          <w:color w:val="000000"/>
          <w:szCs w:val="22"/>
          <w:lang w:val="hr-HR"/>
        </w:rPr>
        <w:t xml:space="preserve">sadrži hipromelozu, titanijev dioksid </w:t>
      </w:r>
      <w:r w:rsidR="004E42C6" w:rsidRPr="00AD5114">
        <w:rPr>
          <w:rFonts w:eastAsia="SimSun"/>
          <w:color w:val="000000"/>
          <w:szCs w:val="22"/>
          <w:lang w:val="hr-HR"/>
        </w:rPr>
        <w:t>(E171), m</w:t>
      </w:r>
      <w:r w:rsidR="00646882" w:rsidRPr="00AD5114">
        <w:rPr>
          <w:rFonts w:eastAsia="SimSun"/>
          <w:color w:val="000000"/>
          <w:szCs w:val="22"/>
          <w:lang w:val="hr-HR"/>
        </w:rPr>
        <w:t>a</w:t>
      </w:r>
      <w:r w:rsidR="003B5022" w:rsidRPr="00AD5114">
        <w:rPr>
          <w:rFonts w:eastAsia="SimSun"/>
          <w:color w:val="000000"/>
          <w:szCs w:val="22"/>
          <w:lang w:val="hr-HR"/>
        </w:rPr>
        <w:t>k</w:t>
      </w:r>
      <w:r w:rsidR="00646882" w:rsidRPr="00AD5114">
        <w:rPr>
          <w:rFonts w:eastAsia="SimSun"/>
          <w:color w:val="000000"/>
          <w:szCs w:val="22"/>
          <w:lang w:val="hr-HR"/>
        </w:rPr>
        <w:t xml:space="preserve">rogol </w:t>
      </w:r>
      <w:r w:rsidR="001F0F40" w:rsidRPr="00AD5114">
        <w:rPr>
          <w:rFonts w:eastAsia="SimSun"/>
          <w:color w:val="000000"/>
          <w:szCs w:val="22"/>
          <w:lang w:val="hr-HR"/>
        </w:rPr>
        <w:t>(</w:t>
      </w:r>
      <w:r w:rsidR="00646882" w:rsidRPr="00AD5114">
        <w:rPr>
          <w:rFonts w:eastAsia="SimSun"/>
          <w:color w:val="000000"/>
          <w:szCs w:val="22"/>
          <w:lang w:val="hr-HR"/>
        </w:rPr>
        <w:t>4000</w:t>
      </w:r>
      <w:r w:rsidR="001F0F40" w:rsidRPr="00AD5114">
        <w:rPr>
          <w:rFonts w:eastAsia="SimSun"/>
          <w:color w:val="000000"/>
          <w:szCs w:val="22"/>
          <w:lang w:val="hr-HR"/>
        </w:rPr>
        <w:t>)</w:t>
      </w:r>
      <w:r w:rsidR="00646882" w:rsidRPr="00AD5114">
        <w:rPr>
          <w:rFonts w:eastAsia="SimSun"/>
          <w:color w:val="000000"/>
          <w:szCs w:val="22"/>
          <w:lang w:val="hr-HR"/>
        </w:rPr>
        <w:t>, tal</w:t>
      </w:r>
      <w:r w:rsidR="003B5022" w:rsidRPr="00AD5114">
        <w:rPr>
          <w:rFonts w:eastAsia="SimSun"/>
          <w:color w:val="000000"/>
          <w:szCs w:val="22"/>
          <w:lang w:val="hr-HR"/>
        </w:rPr>
        <w:t>k</w:t>
      </w:r>
      <w:r w:rsidR="00646882" w:rsidRPr="00AD5114">
        <w:rPr>
          <w:rFonts w:eastAsia="SimSun"/>
          <w:color w:val="000000"/>
          <w:szCs w:val="22"/>
          <w:lang w:val="hr-HR"/>
        </w:rPr>
        <w:t xml:space="preserve">, </w:t>
      </w:r>
      <w:r w:rsidR="001344E0" w:rsidRPr="00AD5114">
        <w:rPr>
          <w:rFonts w:eastAsia="SimSun"/>
          <w:color w:val="000000"/>
          <w:szCs w:val="22"/>
          <w:lang w:val="hr-HR"/>
        </w:rPr>
        <w:t xml:space="preserve">crveni </w:t>
      </w:r>
      <w:r w:rsidR="003B5022" w:rsidRPr="00AD5114">
        <w:rPr>
          <w:rFonts w:eastAsia="SimSun"/>
          <w:color w:val="000000"/>
          <w:szCs w:val="22"/>
          <w:lang w:val="hr-HR"/>
        </w:rPr>
        <w:t xml:space="preserve">željezov oksid </w:t>
      </w:r>
      <w:r w:rsidR="00646882" w:rsidRPr="00AD5114">
        <w:rPr>
          <w:rFonts w:eastAsia="SimSun"/>
          <w:color w:val="000000"/>
          <w:szCs w:val="22"/>
          <w:lang w:val="hr-HR"/>
        </w:rPr>
        <w:t xml:space="preserve">(E172) </w:t>
      </w:r>
      <w:r w:rsidR="003B5022" w:rsidRPr="00AD5114">
        <w:rPr>
          <w:rFonts w:eastAsia="SimSun"/>
          <w:color w:val="000000"/>
          <w:szCs w:val="22"/>
          <w:lang w:val="hr-HR"/>
        </w:rPr>
        <w:t xml:space="preserve">i </w:t>
      </w:r>
      <w:r w:rsidR="001344E0" w:rsidRPr="00AD5114">
        <w:rPr>
          <w:rFonts w:eastAsia="SimSun"/>
          <w:color w:val="000000"/>
          <w:szCs w:val="22"/>
          <w:lang w:val="hr-HR"/>
        </w:rPr>
        <w:t xml:space="preserve">žuti </w:t>
      </w:r>
      <w:r w:rsidR="003B5022" w:rsidRPr="00AD5114">
        <w:rPr>
          <w:rFonts w:eastAsia="SimSun"/>
          <w:color w:val="000000"/>
          <w:szCs w:val="22"/>
          <w:lang w:val="hr-HR"/>
        </w:rPr>
        <w:t xml:space="preserve">željezov oksid </w:t>
      </w:r>
      <w:r w:rsidR="00646882" w:rsidRPr="00AD5114">
        <w:rPr>
          <w:rFonts w:eastAsia="SimSun"/>
          <w:color w:val="000000"/>
          <w:szCs w:val="22"/>
          <w:lang w:val="hr-HR"/>
        </w:rPr>
        <w:t>(E172).</w:t>
      </w:r>
    </w:p>
    <w:p w14:paraId="15E55A7F" w14:textId="77777777" w:rsidR="00646882" w:rsidRPr="00AD5114" w:rsidRDefault="00646882" w:rsidP="004B063C">
      <w:pPr>
        <w:tabs>
          <w:tab w:val="clear" w:pos="567"/>
        </w:tabs>
        <w:spacing w:line="240" w:lineRule="auto"/>
        <w:rPr>
          <w:szCs w:val="22"/>
          <w:lang w:val="hr-HR"/>
        </w:rPr>
      </w:pPr>
    </w:p>
    <w:p w14:paraId="1ACD65AC" w14:textId="77777777" w:rsidR="00646882" w:rsidRPr="00AD5114" w:rsidRDefault="00314509" w:rsidP="004B063C">
      <w:pPr>
        <w:keepNext/>
        <w:numPr>
          <w:ilvl w:val="12"/>
          <w:numId w:val="0"/>
        </w:numPr>
        <w:tabs>
          <w:tab w:val="clear" w:pos="567"/>
        </w:tabs>
        <w:spacing w:line="240" w:lineRule="auto"/>
        <w:rPr>
          <w:b/>
          <w:lang w:val="hr-HR"/>
        </w:rPr>
      </w:pPr>
      <w:r w:rsidRPr="00AD5114">
        <w:rPr>
          <w:b/>
          <w:lang w:val="hr-HR"/>
        </w:rPr>
        <w:t>Kako</w:t>
      </w:r>
      <w:r w:rsidR="00646882" w:rsidRPr="00AD5114">
        <w:rPr>
          <w:b/>
          <w:lang w:val="hr-HR"/>
        </w:rPr>
        <w:t xml:space="preserve"> </w:t>
      </w:r>
      <w:r w:rsidR="00646882" w:rsidRPr="00AD5114">
        <w:rPr>
          <w:b/>
          <w:szCs w:val="22"/>
          <w:lang w:val="hr-HR"/>
        </w:rPr>
        <w:t xml:space="preserve">Entresto </w:t>
      </w:r>
      <w:r w:rsidRPr="00AD5114">
        <w:rPr>
          <w:b/>
          <w:lang w:val="hr-HR"/>
        </w:rPr>
        <w:t>izgleda i sadržaj pakiranja</w:t>
      </w:r>
    </w:p>
    <w:p w14:paraId="54C23F6A" w14:textId="0B2583B1" w:rsidR="00646882" w:rsidRPr="00AD5114" w:rsidRDefault="003B5022" w:rsidP="004B063C">
      <w:pPr>
        <w:spacing w:line="240" w:lineRule="auto"/>
        <w:rPr>
          <w:lang w:val="hr-HR"/>
        </w:rPr>
      </w:pPr>
      <w:r w:rsidRPr="00AD5114">
        <w:rPr>
          <w:lang w:val="hr-HR"/>
        </w:rPr>
        <w:t xml:space="preserve">Entresto </w:t>
      </w:r>
      <w:r w:rsidR="00372838" w:rsidRPr="00AD5114">
        <w:rPr>
          <w:lang w:val="hr-HR"/>
        </w:rPr>
        <w:t>24 mg/26 mg</w:t>
      </w:r>
      <w:r w:rsidRPr="00AD5114">
        <w:rPr>
          <w:lang w:val="hr-HR"/>
        </w:rPr>
        <w:t xml:space="preserve"> filmom obložene tablete su ljubičasto bijele ovalne tablete s oznakom </w:t>
      </w:r>
      <w:r w:rsidR="00B339AD" w:rsidRPr="00AD5114">
        <w:rPr>
          <w:lang w:val="hr-HR"/>
        </w:rPr>
        <w:t>„</w:t>
      </w:r>
      <w:r w:rsidR="00646882" w:rsidRPr="00AD5114">
        <w:rPr>
          <w:lang w:val="hr-HR"/>
        </w:rPr>
        <w:t>NVR</w:t>
      </w:r>
      <w:r w:rsidR="00AF19FB" w:rsidRPr="00AD5114">
        <w:rPr>
          <w:lang w:val="hr-HR"/>
        </w:rPr>
        <w:t>”</w:t>
      </w:r>
      <w:r w:rsidR="00646882" w:rsidRPr="00AD5114">
        <w:rPr>
          <w:lang w:val="hr-HR"/>
        </w:rPr>
        <w:t xml:space="preserve"> </w:t>
      </w:r>
      <w:r w:rsidRPr="00AD5114">
        <w:rPr>
          <w:lang w:val="hr-HR"/>
        </w:rPr>
        <w:t xml:space="preserve">s jedne strane i </w:t>
      </w:r>
      <w:r w:rsidR="00B339AD" w:rsidRPr="00AD5114">
        <w:rPr>
          <w:lang w:val="hr-HR"/>
        </w:rPr>
        <w:t>„</w:t>
      </w:r>
      <w:r w:rsidR="00646882" w:rsidRPr="00AD5114">
        <w:rPr>
          <w:lang w:val="hr-HR"/>
        </w:rPr>
        <w:t>LZ</w:t>
      </w:r>
      <w:r w:rsidR="00AF19FB" w:rsidRPr="00AD5114">
        <w:rPr>
          <w:lang w:val="hr-HR"/>
        </w:rPr>
        <w:t>”</w:t>
      </w:r>
      <w:r w:rsidR="00646882" w:rsidRPr="00AD5114">
        <w:rPr>
          <w:lang w:val="hr-HR"/>
        </w:rPr>
        <w:t xml:space="preserve"> </w:t>
      </w:r>
      <w:r w:rsidRPr="00AD5114">
        <w:rPr>
          <w:lang w:val="hr-HR"/>
        </w:rPr>
        <w:t>s druge strane</w:t>
      </w:r>
      <w:r w:rsidR="00646882" w:rsidRPr="00AD5114">
        <w:rPr>
          <w:lang w:val="hr-HR"/>
        </w:rPr>
        <w:t>.</w:t>
      </w:r>
      <w:r w:rsidR="00372838" w:rsidRPr="00AD5114">
        <w:rPr>
          <w:lang w:val="hr-HR"/>
        </w:rPr>
        <w:t xml:space="preserve"> Približne dimenzije tablete 13,1 mm x 5,2 mm.</w:t>
      </w:r>
    </w:p>
    <w:p w14:paraId="3B07ADBC" w14:textId="7AD46AE9" w:rsidR="00646882" w:rsidRPr="00AD5114" w:rsidRDefault="00646882" w:rsidP="004B063C">
      <w:pPr>
        <w:spacing w:line="240" w:lineRule="auto"/>
        <w:rPr>
          <w:lang w:val="hr-HR"/>
        </w:rPr>
      </w:pPr>
      <w:r w:rsidRPr="00AD5114">
        <w:rPr>
          <w:lang w:val="hr-HR"/>
        </w:rPr>
        <w:t xml:space="preserve">Entresto </w:t>
      </w:r>
      <w:r w:rsidR="00372838" w:rsidRPr="00AD5114">
        <w:rPr>
          <w:lang w:val="hr-HR"/>
        </w:rPr>
        <w:t>49 mg/51 mg</w:t>
      </w:r>
      <w:r w:rsidRPr="00AD5114">
        <w:rPr>
          <w:lang w:val="hr-HR"/>
        </w:rPr>
        <w:t xml:space="preserve"> film</w:t>
      </w:r>
      <w:r w:rsidR="003B5022" w:rsidRPr="00AD5114">
        <w:rPr>
          <w:lang w:val="hr-HR"/>
        </w:rPr>
        <w:t xml:space="preserve">om obložene tablete su blijedo žute ovalne tablete s oznakom </w:t>
      </w:r>
      <w:r w:rsidR="00B339AD" w:rsidRPr="00AD5114">
        <w:rPr>
          <w:lang w:val="hr-HR"/>
        </w:rPr>
        <w:t>„</w:t>
      </w:r>
      <w:r w:rsidRPr="00AD5114">
        <w:rPr>
          <w:lang w:val="hr-HR"/>
        </w:rPr>
        <w:t>NVR</w:t>
      </w:r>
      <w:r w:rsidR="00AF19FB" w:rsidRPr="00AD5114">
        <w:rPr>
          <w:lang w:val="hr-HR"/>
        </w:rPr>
        <w:t>”</w:t>
      </w:r>
      <w:r w:rsidRPr="00AD5114">
        <w:rPr>
          <w:lang w:val="hr-HR"/>
        </w:rPr>
        <w:t xml:space="preserve"> </w:t>
      </w:r>
      <w:r w:rsidR="003B5022" w:rsidRPr="00AD5114">
        <w:rPr>
          <w:lang w:val="hr-HR"/>
        </w:rPr>
        <w:t xml:space="preserve">s jedne strane i </w:t>
      </w:r>
      <w:r w:rsidR="00B339AD" w:rsidRPr="00AD5114">
        <w:rPr>
          <w:lang w:val="hr-HR"/>
        </w:rPr>
        <w:t>„</w:t>
      </w:r>
      <w:r w:rsidRPr="00AD5114">
        <w:rPr>
          <w:lang w:val="hr-HR"/>
        </w:rPr>
        <w:t>L1</w:t>
      </w:r>
      <w:r w:rsidR="00AF19FB" w:rsidRPr="00AD5114">
        <w:rPr>
          <w:lang w:val="hr-HR"/>
        </w:rPr>
        <w:t>”</w:t>
      </w:r>
      <w:r w:rsidRPr="00AD5114">
        <w:rPr>
          <w:lang w:val="hr-HR"/>
        </w:rPr>
        <w:t xml:space="preserve"> </w:t>
      </w:r>
      <w:r w:rsidR="003B5022" w:rsidRPr="00AD5114">
        <w:rPr>
          <w:lang w:val="hr-HR"/>
        </w:rPr>
        <w:t>s druge strane</w:t>
      </w:r>
      <w:r w:rsidRPr="00AD5114">
        <w:rPr>
          <w:lang w:val="hr-HR"/>
        </w:rPr>
        <w:t>.</w:t>
      </w:r>
      <w:r w:rsidR="00372838" w:rsidRPr="00AD5114">
        <w:rPr>
          <w:lang w:val="hr-HR"/>
        </w:rPr>
        <w:t xml:space="preserve"> Približne dimenzije tablete 13,1 mm x 5,2 mm.</w:t>
      </w:r>
    </w:p>
    <w:p w14:paraId="30A0D22D" w14:textId="6E4CB5C1" w:rsidR="00646882" w:rsidRPr="0069027F" w:rsidRDefault="00646882" w:rsidP="004B063C">
      <w:pPr>
        <w:spacing w:line="240" w:lineRule="auto"/>
        <w:rPr>
          <w:lang w:val="hr-HR"/>
        </w:rPr>
      </w:pPr>
      <w:r w:rsidRPr="00AD5114">
        <w:rPr>
          <w:lang w:val="hr-HR"/>
        </w:rPr>
        <w:t xml:space="preserve">Entresto </w:t>
      </w:r>
      <w:r w:rsidR="00372838" w:rsidRPr="00AD5114">
        <w:rPr>
          <w:lang w:val="hr-HR"/>
        </w:rPr>
        <w:t>97 </w:t>
      </w:r>
      <w:r w:rsidRPr="00AD5114">
        <w:rPr>
          <w:lang w:val="hr-HR"/>
        </w:rPr>
        <w:t>mg</w:t>
      </w:r>
      <w:r w:rsidR="00372838" w:rsidRPr="00AD5114">
        <w:rPr>
          <w:lang w:val="hr-HR"/>
        </w:rPr>
        <w:t>/103 mg</w:t>
      </w:r>
      <w:r w:rsidRPr="00AD5114">
        <w:rPr>
          <w:lang w:val="hr-HR"/>
        </w:rPr>
        <w:t xml:space="preserve"> film</w:t>
      </w:r>
      <w:r w:rsidR="003B5022" w:rsidRPr="00AD5114">
        <w:rPr>
          <w:lang w:val="hr-HR"/>
        </w:rPr>
        <w:t xml:space="preserve">om obložene tablete su svijetlo ružičaste </w:t>
      </w:r>
      <w:r w:rsidR="00FC627A" w:rsidRPr="00AD5114">
        <w:rPr>
          <w:lang w:val="hr-HR"/>
        </w:rPr>
        <w:t xml:space="preserve">ovalne tablete s oznakom </w:t>
      </w:r>
      <w:r w:rsidR="00B339AD" w:rsidRPr="00AD5114">
        <w:rPr>
          <w:lang w:val="hr-HR"/>
        </w:rPr>
        <w:t>„</w:t>
      </w:r>
      <w:r w:rsidRPr="00AD5114">
        <w:rPr>
          <w:lang w:val="hr-HR"/>
        </w:rPr>
        <w:t>NVR</w:t>
      </w:r>
      <w:r w:rsidR="00AF19FB" w:rsidRPr="00AD5114">
        <w:rPr>
          <w:lang w:val="hr-HR"/>
        </w:rPr>
        <w:t>”</w:t>
      </w:r>
      <w:r w:rsidRPr="00AD5114">
        <w:rPr>
          <w:lang w:val="hr-HR"/>
        </w:rPr>
        <w:t xml:space="preserve"> </w:t>
      </w:r>
      <w:r w:rsidR="00FC627A" w:rsidRPr="00AD5114">
        <w:rPr>
          <w:lang w:val="hr-HR"/>
        </w:rPr>
        <w:t>s jedne strane i</w:t>
      </w:r>
      <w:r w:rsidRPr="00AD5114">
        <w:rPr>
          <w:lang w:val="hr-HR"/>
        </w:rPr>
        <w:t xml:space="preserve"> </w:t>
      </w:r>
      <w:r w:rsidR="00B339AD" w:rsidRPr="00AD5114">
        <w:rPr>
          <w:lang w:val="hr-HR"/>
        </w:rPr>
        <w:t>„</w:t>
      </w:r>
      <w:r w:rsidRPr="00AD5114">
        <w:rPr>
          <w:lang w:val="hr-HR"/>
        </w:rPr>
        <w:t>L11</w:t>
      </w:r>
      <w:r w:rsidR="00AF19FB" w:rsidRPr="00AD5114">
        <w:rPr>
          <w:lang w:val="hr-HR"/>
        </w:rPr>
        <w:t>”</w:t>
      </w:r>
      <w:r w:rsidRPr="00AD5114">
        <w:rPr>
          <w:lang w:val="hr-HR"/>
        </w:rPr>
        <w:t xml:space="preserve"> </w:t>
      </w:r>
      <w:r w:rsidR="00FC627A" w:rsidRPr="00AD5114">
        <w:rPr>
          <w:lang w:val="hr-HR"/>
        </w:rPr>
        <w:t>s druge strane</w:t>
      </w:r>
      <w:r w:rsidRPr="00AD5114">
        <w:rPr>
          <w:lang w:val="hr-HR"/>
        </w:rPr>
        <w:t>.</w:t>
      </w:r>
      <w:r w:rsidR="00372838" w:rsidRPr="00AD5114">
        <w:rPr>
          <w:lang w:val="hr-HR"/>
        </w:rPr>
        <w:t xml:space="preserve"> Približne dimenzije</w:t>
      </w:r>
      <w:r w:rsidR="00372838" w:rsidRPr="0069027F">
        <w:rPr>
          <w:lang w:val="hr-HR"/>
        </w:rPr>
        <w:t xml:space="preserve"> tablete 15,1 mm x 6,0 mm.</w:t>
      </w:r>
    </w:p>
    <w:p w14:paraId="24ABC9C3" w14:textId="77777777" w:rsidR="00646882" w:rsidRPr="0069027F" w:rsidRDefault="00646882" w:rsidP="004B063C">
      <w:pPr>
        <w:numPr>
          <w:ilvl w:val="12"/>
          <w:numId w:val="0"/>
        </w:numPr>
        <w:tabs>
          <w:tab w:val="clear" w:pos="567"/>
        </w:tabs>
        <w:spacing w:line="240" w:lineRule="auto"/>
        <w:rPr>
          <w:lang w:val="hr-HR"/>
        </w:rPr>
      </w:pPr>
    </w:p>
    <w:p w14:paraId="6D680744" w14:textId="708ED32E" w:rsidR="00646882" w:rsidRPr="0069027F" w:rsidRDefault="00FC627A" w:rsidP="004B063C">
      <w:pPr>
        <w:numPr>
          <w:ilvl w:val="12"/>
          <w:numId w:val="0"/>
        </w:numPr>
        <w:tabs>
          <w:tab w:val="clear" w:pos="567"/>
        </w:tabs>
        <w:spacing w:line="240" w:lineRule="auto"/>
        <w:rPr>
          <w:lang w:val="hr-HR"/>
        </w:rPr>
      </w:pPr>
      <w:r w:rsidRPr="0069027F">
        <w:rPr>
          <w:lang w:val="hr-HR"/>
        </w:rPr>
        <w:t xml:space="preserve">Tablete se isporučuju u pakiranjima </w:t>
      </w:r>
      <w:r w:rsidR="003F7423" w:rsidRPr="0069027F">
        <w:rPr>
          <w:lang w:val="hr-HR"/>
        </w:rPr>
        <w:t xml:space="preserve">koja sadrže </w:t>
      </w:r>
      <w:r w:rsidR="00585477" w:rsidRPr="0069027F">
        <w:rPr>
          <w:lang w:val="hr-HR"/>
        </w:rPr>
        <w:t xml:space="preserve">14, 20, </w:t>
      </w:r>
      <w:r w:rsidR="00646882" w:rsidRPr="0069027F">
        <w:rPr>
          <w:lang w:val="hr-HR"/>
        </w:rPr>
        <w:t>28</w:t>
      </w:r>
      <w:r w:rsidR="00977B3C" w:rsidRPr="0069027F">
        <w:rPr>
          <w:lang w:val="hr-HR"/>
        </w:rPr>
        <w:t>,</w:t>
      </w:r>
      <w:r w:rsidR="00646882" w:rsidRPr="0069027F">
        <w:rPr>
          <w:lang w:val="hr-HR"/>
        </w:rPr>
        <w:t xml:space="preserve"> 56</w:t>
      </w:r>
      <w:r w:rsidR="00977B3C" w:rsidRPr="0069027F">
        <w:rPr>
          <w:lang w:val="hr-HR"/>
        </w:rPr>
        <w:t>, 168 ili 196</w:t>
      </w:r>
      <w:r w:rsidR="00646882" w:rsidRPr="0069027F">
        <w:rPr>
          <w:lang w:val="hr-HR"/>
        </w:rPr>
        <w:t> tablet</w:t>
      </w:r>
      <w:r w:rsidRPr="0069027F">
        <w:rPr>
          <w:lang w:val="hr-HR"/>
        </w:rPr>
        <w:t>a</w:t>
      </w:r>
      <w:r w:rsidR="009B39B6" w:rsidRPr="0069027F">
        <w:rPr>
          <w:lang w:val="hr-HR"/>
        </w:rPr>
        <w:t xml:space="preserve"> </w:t>
      </w:r>
      <w:r w:rsidR="00DB6906" w:rsidRPr="0069027F">
        <w:rPr>
          <w:lang w:val="hr-HR"/>
        </w:rPr>
        <w:t>te</w:t>
      </w:r>
      <w:r w:rsidR="009B39B6" w:rsidRPr="0069027F">
        <w:rPr>
          <w:lang w:val="hr-HR"/>
        </w:rPr>
        <w:t xml:space="preserve"> u višestrukom pakiranju</w:t>
      </w:r>
      <w:r w:rsidR="000037DC" w:rsidRPr="0069027F">
        <w:rPr>
          <w:lang w:val="hr-HR"/>
        </w:rPr>
        <w:t xml:space="preserve"> koje sadrži</w:t>
      </w:r>
      <w:r w:rsidR="009B39B6" w:rsidRPr="0069027F">
        <w:rPr>
          <w:lang w:val="hr-HR"/>
        </w:rPr>
        <w:t xml:space="preserve"> 7 </w:t>
      </w:r>
      <w:r w:rsidR="00502239" w:rsidRPr="0069027F">
        <w:rPr>
          <w:lang w:val="hr-HR"/>
        </w:rPr>
        <w:t>kartica od kojih svaka sadrži</w:t>
      </w:r>
      <w:r w:rsidR="00AA4011" w:rsidRPr="0069027F">
        <w:rPr>
          <w:lang w:val="hr-HR"/>
        </w:rPr>
        <w:t xml:space="preserve"> </w:t>
      </w:r>
      <w:r w:rsidR="009B39B6" w:rsidRPr="0069027F">
        <w:rPr>
          <w:lang w:val="hr-HR"/>
        </w:rPr>
        <w:t>28 tableta</w:t>
      </w:r>
      <w:r w:rsidR="00585477" w:rsidRPr="0069027F">
        <w:rPr>
          <w:lang w:val="hr-HR"/>
        </w:rPr>
        <w:t xml:space="preserve">. Tablete od </w:t>
      </w:r>
      <w:r w:rsidR="00372838" w:rsidRPr="0069027F">
        <w:rPr>
          <w:lang w:val="hr-HR"/>
        </w:rPr>
        <w:t>49 mg/51 mg</w:t>
      </w:r>
      <w:r w:rsidR="00646882" w:rsidRPr="0069027F">
        <w:rPr>
          <w:lang w:val="hr-HR"/>
        </w:rPr>
        <w:t xml:space="preserve"> </w:t>
      </w:r>
      <w:r w:rsidRPr="0069027F">
        <w:rPr>
          <w:lang w:val="hr-HR"/>
        </w:rPr>
        <w:t>i</w:t>
      </w:r>
      <w:r w:rsidR="00646882" w:rsidRPr="0069027F">
        <w:rPr>
          <w:lang w:val="hr-HR"/>
        </w:rPr>
        <w:t xml:space="preserve"> </w:t>
      </w:r>
      <w:r w:rsidR="00372838" w:rsidRPr="0069027F">
        <w:rPr>
          <w:lang w:val="hr-HR"/>
        </w:rPr>
        <w:t>97 mg/103 </w:t>
      </w:r>
      <w:r w:rsidR="00646882" w:rsidRPr="0069027F">
        <w:rPr>
          <w:lang w:val="hr-HR"/>
        </w:rPr>
        <w:t>mg</w:t>
      </w:r>
      <w:r w:rsidR="00585477" w:rsidRPr="0069027F">
        <w:rPr>
          <w:lang w:val="hr-HR"/>
        </w:rPr>
        <w:t xml:space="preserve"> se također isporučuju</w:t>
      </w:r>
      <w:r w:rsidRPr="0069027F">
        <w:rPr>
          <w:lang w:val="hr-HR"/>
        </w:rPr>
        <w:t xml:space="preserve"> u </w:t>
      </w:r>
      <w:r w:rsidR="0096775D" w:rsidRPr="0069027F">
        <w:rPr>
          <w:lang w:val="hr-HR"/>
        </w:rPr>
        <w:t xml:space="preserve">višestrukim </w:t>
      </w:r>
      <w:r w:rsidRPr="0069027F">
        <w:rPr>
          <w:lang w:val="hr-HR"/>
        </w:rPr>
        <w:t xml:space="preserve">pakiranjima </w:t>
      </w:r>
      <w:r w:rsidR="000037DC" w:rsidRPr="0069027F">
        <w:rPr>
          <w:lang w:val="hr-HR"/>
        </w:rPr>
        <w:t xml:space="preserve">koja sadrže </w:t>
      </w:r>
      <w:r w:rsidR="00212C59" w:rsidRPr="0069027F">
        <w:rPr>
          <w:lang w:val="hr-HR"/>
        </w:rPr>
        <w:t>3</w:t>
      </w:r>
      <w:r w:rsidR="00212C59" w:rsidRPr="0069027F">
        <w:rPr>
          <w:szCs w:val="22"/>
          <w:lang w:val="hr-HR"/>
        </w:rPr>
        <w:t> </w:t>
      </w:r>
      <w:r w:rsidR="00502239" w:rsidRPr="0069027F">
        <w:rPr>
          <w:szCs w:val="22"/>
          <w:lang w:val="hr-HR"/>
        </w:rPr>
        <w:t xml:space="preserve">kartice od kojih svaka sadrži </w:t>
      </w:r>
      <w:r w:rsidR="00212C59" w:rsidRPr="0069027F">
        <w:rPr>
          <w:szCs w:val="22"/>
          <w:lang w:val="hr-HR"/>
        </w:rPr>
        <w:t>56 tablet</w:t>
      </w:r>
      <w:r w:rsidRPr="0069027F">
        <w:rPr>
          <w:szCs w:val="22"/>
          <w:lang w:val="hr-HR"/>
        </w:rPr>
        <w:t>a</w:t>
      </w:r>
      <w:r w:rsidR="00646882" w:rsidRPr="0069027F">
        <w:rPr>
          <w:lang w:val="hr-HR"/>
        </w:rPr>
        <w:t>.</w:t>
      </w:r>
    </w:p>
    <w:p w14:paraId="4AEBBC34" w14:textId="77777777" w:rsidR="00646882" w:rsidRPr="0069027F" w:rsidRDefault="00646882" w:rsidP="004B063C">
      <w:pPr>
        <w:numPr>
          <w:ilvl w:val="12"/>
          <w:numId w:val="0"/>
        </w:numPr>
        <w:tabs>
          <w:tab w:val="clear" w:pos="567"/>
        </w:tabs>
        <w:spacing w:line="240" w:lineRule="auto"/>
        <w:rPr>
          <w:lang w:val="hr-HR"/>
        </w:rPr>
      </w:pPr>
    </w:p>
    <w:p w14:paraId="50A00483" w14:textId="77777777" w:rsidR="00646882" w:rsidRPr="0069027F" w:rsidRDefault="00646882" w:rsidP="004B063C">
      <w:pPr>
        <w:numPr>
          <w:ilvl w:val="12"/>
          <w:numId w:val="0"/>
        </w:numPr>
        <w:tabs>
          <w:tab w:val="clear" w:pos="567"/>
        </w:tabs>
        <w:spacing w:line="240" w:lineRule="auto"/>
        <w:rPr>
          <w:lang w:val="hr-HR"/>
        </w:rPr>
      </w:pPr>
      <w:r w:rsidRPr="0069027F">
        <w:rPr>
          <w:lang w:val="hr-HR"/>
        </w:rPr>
        <w:t>N</w:t>
      </w:r>
      <w:r w:rsidR="00FC627A" w:rsidRPr="0069027F">
        <w:rPr>
          <w:lang w:val="hr-HR"/>
        </w:rPr>
        <w:t>a tržištu se ne moraju nalaziti sve veličine pakiranja</w:t>
      </w:r>
      <w:r w:rsidRPr="0069027F">
        <w:rPr>
          <w:lang w:val="hr-HR"/>
        </w:rPr>
        <w:t>.</w:t>
      </w:r>
    </w:p>
    <w:p w14:paraId="25D9E577" w14:textId="77777777" w:rsidR="00646882" w:rsidRPr="0069027F" w:rsidRDefault="00646882" w:rsidP="004B063C">
      <w:pPr>
        <w:numPr>
          <w:ilvl w:val="12"/>
          <w:numId w:val="0"/>
        </w:numPr>
        <w:tabs>
          <w:tab w:val="clear" w:pos="567"/>
        </w:tabs>
        <w:spacing w:line="240" w:lineRule="auto"/>
        <w:rPr>
          <w:lang w:val="hr-HR"/>
        </w:rPr>
      </w:pPr>
    </w:p>
    <w:p w14:paraId="3344D1D6" w14:textId="77777777" w:rsidR="00646882" w:rsidRPr="0069027F" w:rsidRDefault="00314509" w:rsidP="004B063C">
      <w:pPr>
        <w:keepNext/>
        <w:numPr>
          <w:ilvl w:val="12"/>
          <w:numId w:val="0"/>
        </w:numPr>
        <w:tabs>
          <w:tab w:val="clear" w:pos="567"/>
        </w:tabs>
        <w:spacing w:line="240" w:lineRule="auto"/>
        <w:ind w:right="-2"/>
        <w:rPr>
          <w:b/>
          <w:lang w:val="hr-HR"/>
        </w:rPr>
      </w:pPr>
      <w:r w:rsidRPr="0069027F">
        <w:rPr>
          <w:b/>
          <w:lang w:val="hr-HR"/>
        </w:rPr>
        <w:t>Nositelj odobrenja za stavljanje lijeka u promet</w:t>
      </w:r>
    </w:p>
    <w:p w14:paraId="7232BCC8" w14:textId="77777777" w:rsidR="00646882" w:rsidRPr="0069027F" w:rsidRDefault="00646882" w:rsidP="004B063C">
      <w:pPr>
        <w:keepNext/>
        <w:tabs>
          <w:tab w:val="clear" w:pos="567"/>
        </w:tabs>
        <w:spacing w:line="240" w:lineRule="auto"/>
        <w:rPr>
          <w:szCs w:val="22"/>
          <w:lang w:val="hr-HR"/>
        </w:rPr>
      </w:pPr>
      <w:r w:rsidRPr="0069027F">
        <w:rPr>
          <w:szCs w:val="22"/>
          <w:lang w:val="hr-HR"/>
        </w:rPr>
        <w:t>Novartis Europharm Limited</w:t>
      </w:r>
    </w:p>
    <w:p w14:paraId="1F812DC8" w14:textId="77777777" w:rsidR="00E26447" w:rsidRPr="0069027F" w:rsidRDefault="00E26447" w:rsidP="004B063C">
      <w:pPr>
        <w:keepNext/>
        <w:spacing w:line="240" w:lineRule="auto"/>
        <w:rPr>
          <w:color w:val="000000"/>
          <w:lang w:val="hr-HR"/>
        </w:rPr>
      </w:pPr>
      <w:r w:rsidRPr="0069027F">
        <w:rPr>
          <w:color w:val="000000"/>
          <w:lang w:val="hr-HR"/>
        </w:rPr>
        <w:t>Vista Building</w:t>
      </w:r>
    </w:p>
    <w:p w14:paraId="39C62580" w14:textId="77777777" w:rsidR="00E26447" w:rsidRPr="0069027F" w:rsidRDefault="00E26447" w:rsidP="004B063C">
      <w:pPr>
        <w:keepNext/>
        <w:spacing w:line="240" w:lineRule="auto"/>
        <w:rPr>
          <w:color w:val="000000"/>
          <w:lang w:val="hr-HR"/>
        </w:rPr>
      </w:pPr>
      <w:r w:rsidRPr="0069027F">
        <w:rPr>
          <w:color w:val="000000"/>
          <w:lang w:val="hr-HR"/>
        </w:rPr>
        <w:t>Elm Park, Merrion Road</w:t>
      </w:r>
    </w:p>
    <w:p w14:paraId="01998329" w14:textId="77777777" w:rsidR="00E26447" w:rsidRPr="0069027F" w:rsidRDefault="00E26447" w:rsidP="004B063C">
      <w:pPr>
        <w:keepNext/>
        <w:spacing w:line="240" w:lineRule="auto"/>
        <w:rPr>
          <w:color w:val="000000"/>
          <w:lang w:val="hr-HR"/>
        </w:rPr>
      </w:pPr>
      <w:r w:rsidRPr="0069027F">
        <w:rPr>
          <w:color w:val="000000"/>
          <w:lang w:val="hr-HR"/>
        </w:rPr>
        <w:t>Dublin 4</w:t>
      </w:r>
    </w:p>
    <w:p w14:paraId="79495F55" w14:textId="77777777" w:rsidR="00E26447" w:rsidRPr="0069027F" w:rsidRDefault="00E26447" w:rsidP="004B063C">
      <w:pPr>
        <w:spacing w:line="240" w:lineRule="auto"/>
        <w:rPr>
          <w:color w:val="000000"/>
          <w:lang w:val="hr-HR"/>
        </w:rPr>
      </w:pPr>
      <w:r w:rsidRPr="0069027F">
        <w:rPr>
          <w:color w:val="000000"/>
          <w:lang w:val="hr-HR"/>
        </w:rPr>
        <w:t>Irska</w:t>
      </w:r>
    </w:p>
    <w:p w14:paraId="0EDB3CDD" w14:textId="77777777" w:rsidR="00646882" w:rsidRPr="0069027F" w:rsidRDefault="00646882" w:rsidP="004B063C">
      <w:pPr>
        <w:numPr>
          <w:ilvl w:val="12"/>
          <w:numId w:val="0"/>
        </w:numPr>
        <w:tabs>
          <w:tab w:val="clear" w:pos="567"/>
        </w:tabs>
        <w:spacing w:line="240" w:lineRule="auto"/>
        <w:ind w:right="-2"/>
        <w:rPr>
          <w:szCs w:val="22"/>
          <w:lang w:val="hr-HR"/>
        </w:rPr>
      </w:pPr>
    </w:p>
    <w:p w14:paraId="0BBAA867" w14:textId="77777777" w:rsidR="00646882" w:rsidRPr="0069027F" w:rsidRDefault="005E7B13" w:rsidP="004B063C">
      <w:pPr>
        <w:keepNext/>
        <w:tabs>
          <w:tab w:val="clear" w:pos="567"/>
        </w:tabs>
        <w:autoSpaceDE w:val="0"/>
        <w:autoSpaceDN w:val="0"/>
        <w:adjustRightInd w:val="0"/>
        <w:spacing w:line="240" w:lineRule="auto"/>
        <w:rPr>
          <w:rFonts w:eastAsia="SimSun"/>
          <w:color w:val="000000"/>
          <w:szCs w:val="22"/>
          <w:lang w:val="hr-HR"/>
        </w:rPr>
      </w:pPr>
      <w:r w:rsidRPr="0069027F">
        <w:rPr>
          <w:rFonts w:eastAsia="SimSun"/>
          <w:b/>
          <w:bCs/>
          <w:color w:val="000000"/>
          <w:szCs w:val="22"/>
          <w:lang w:val="hr-HR"/>
        </w:rPr>
        <w:t>Proizvođač</w:t>
      </w:r>
    </w:p>
    <w:p w14:paraId="2B137F49" w14:textId="77777777" w:rsidR="00733E7F" w:rsidRPr="0069027F" w:rsidRDefault="00733E7F" w:rsidP="00733E7F">
      <w:pPr>
        <w:keepNext/>
        <w:spacing w:line="240" w:lineRule="auto"/>
        <w:rPr>
          <w:lang w:val="hr-HR"/>
        </w:rPr>
      </w:pPr>
      <w:r w:rsidRPr="0069027F">
        <w:rPr>
          <w:lang w:val="en-US"/>
        </w:rPr>
        <w:t>Novartis Pharmaceutical Manufacturing LLC</w:t>
      </w:r>
    </w:p>
    <w:p w14:paraId="2606EE42" w14:textId="77777777" w:rsidR="00733E7F" w:rsidRPr="0069027F" w:rsidRDefault="00733E7F" w:rsidP="00733E7F">
      <w:pPr>
        <w:keepNext/>
        <w:spacing w:line="240" w:lineRule="auto"/>
        <w:rPr>
          <w:lang w:val="hr-HR"/>
        </w:rPr>
      </w:pPr>
      <w:r w:rsidRPr="0069027F">
        <w:rPr>
          <w:lang w:val="hr-HR"/>
        </w:rPr>
        <w:t>Verovskova Ulica 57</w:t>
      </w:r>
    </w:p>
    <w:p w14:paraId="72EF328A" w14:textId="77777777" w:rsidR="00733E7F" w:rsidRPr="0069027F" w:rsidRDefault="00733E7F" w:rsidP="00733E7F">
      <w:pPr>
        <w:keepNext/>
        <w:spacing w:line="240" w:lineRule="auto"/>
        <w:rPr>
          <w:lang w:val="hr-HR"/>
        </w:rPr>
      </w:pPr>
      <w:r w:rsidRPr="0069027F">
        <w:rPr>
          <w:lang w:val="hr-HR"/>
        </w:rPr>
        <w:t>1000 Ljubljana</w:t>
      </w:r>
    </w:p>
    <w:p w14:paraId="5D72CCCB" w14:textId="77777777" w:rsidR="00733E7F" w:rsidRPr="0069027F" w:rsidRDefault="00733E7F" w:rsidP="00733E7F">
      <w:pPr>
        <w:spacing w:line="240" w:lineRule="auto"/>
        <w:rPr>
          <w:lang w:val="hr-HR"/>
        </w:rPr>
      </w:pPr>
      <w:r w:rsidRPr="0069027F">
        <w:rPr>
          <w:lang w:val="hr-HR"/>
        </w:rPr>
        <w:t>Slovenija</w:t>
      </w:r>
    </w:p>
    <w:p w14:paraId="182780E8" w14:textId="77777777" w:rsidR="00733E7F" w:rsidRPr="0069027F" w:rsidRDefault="00733E7F" w:rsidP="00733E7F">
      <w:pPr>
        <w:spacing w:line="240" w:lineRule="auto"/>
        <w:rPr>
          <w:color w:val="002060"/>
          <w:shd w:val="pct15" w:color="auto" w:fill="auto"/>
          <w:lang w:val="hr-HR"/>
        </w:rPr>
      </w:pPr>
    </w:p>
    <w:p w14:paraId="0E40B39E" w14:textId="77777777" w:rsidR="00FA22F3" w:rsidRPr="0069027F" w:rsidRDefault="00FA22F3" w:rsidP="004B063C">
      <w:pPr>
        <w:keepNext/>
        <w:rPr>
          <w:color w:val="000000" w:themeColor="text1"/>
          <w:shd w:val="pct15" w:color="auto" w:fill="auto"/>
          <w:lang w:val="hr-HR"/>
        </w:rPr>
      </w:pPr>
      <w:r w:rsidRPr="0069027F">
        <w:rPr>
          <w:color w:val="000000" w:themeColor="text1"/>
          <w:shd w:val="pct15" w:color="auto" w:fill="auto"/>
          <w:lang w:val="hr-HR"/>
        </w:rPr>
        <w:t>Novartis Farma S.p.A</w:t>
      </w:r>
    </w:p>
    <w:p w14:paraId="633761B1" w14:textId="77777777" w:rsidR="00FA22F3" w:rsidRPr="0069027F" w:rsidRDefault="00FA22F3" w:rsidP="004B063C">
      <w:pPr>
        <w:keepNext/>
        <w:rPr>
          <w:color w:val="000000" w:themeColor="text1"/>
          <w:shd w:val="pct15" w:color="auto" w:fill="auto"/>
          <w:lang w:val="hr-HR"/>
        </w:rPr>
      </w:pPr>
      <w:r w:rsidRPr="0069027F">
        <w:rPr>
          <w:color w:val="000000" w:themeColor="text1"/>
          <w:shd w:val="pct15" w:color="auto" w:fill="auto"/>
          <w:lang w:val="hr-HR"/>
        </w:rPr>
        <w:t>Via Provinciale Schito 131</w:t>
      </w:r>
    </w:p>
    <w:p w14:paraId="5EABA8B7" w14:textId="77777777" w:rsidR="00FA22F3" w:rsidRPr="0069027F" w:rsidRDefault="00FA22F3" w:rsidP="004B063C">
      <w:pPr>
        <w:keepNext/>
        <w:rPr>
          <w:color w:val="000000" w:themeColor="text1"/>
          <w:shd w:val="pct15" w:color="auto" w:fill="auto"/>
          <w:lang w:val="hr-HR"/>
        </w:rPr>
      </w:pPr>
      <w:r w:rsidRPr="0069027F">
        <w:rPr>
          <w:color w:val="000000" w:themeColor="text1"/>
          <w:shd w:val="pct15" w:color="auto" w:fill="auto"/>
          <w:lang w:val="hr-HR"/>
        </w:rPr>
        <w:t>80058 Torre Annunziata (NA)</w:t>
      </w:r>
    </w:p>
    <w:p w14:paraId="7A745BBA" w14:textId="24E6564F" w:rsidR="00FA22F3" w:rsidRPr="0069027F" w:rsidRDefault="00FA22F3" w:rsidP="004B063C">
      <w:pPr>
        <w:tabs>
          <w:tab w:val="clear" w:pos="567"/>
        </w:tabs>
        <w:autoSpaceDE w:val="0"/>
        <w:autoSpaceDN w:val="0"/>
        <w:adjustRightInd w:val="0"/>
        <w:spacing w:line="240" w:lineRule="auto"/>
        <w:ind w:right="120"/>
        <w:rPr>
          <w:color w:val="000000" w:themeColor="text1"/>
          <w:shd w:val="pct15" w:color="auto" w:fill="auto"/>
          <w:lang w:val="hr-HR"/>
        </w:rPr>
      </w:pPr>
      <w:r w:rsidRPr="0069027F">
        <w:rPr>
          <w:color w:val="000000" w:themeColor="text1"/>
          <w:shd w:val="pct15" w:color="auto" w:fill="auto"/>
          <w:lang w:val="hr-HR"/>
        </w:rPr>
        <w:t>Italija</w:t>
      </w:r>
    </w:p>
    <w:p w14:paraId="3389E04E" w14:textId="0C9918AE" w:rsidR="00FA22F3" w:rsidRPr="0069027F" w:rsidDel="000569B3" w:rsidRDefault="00FA22F3" w:rsidP="004B063C">
      <w:pPr>
        <w:tabs>
          <w:tab w:val="clear" w:pos="567"/>
        </w:tabs>
        <w:autoSpaceDE w:val="0"/>
        <w:autoSpaceDN w:val="0"/>
        <w:adjustRightInd w:val="0"/>
        <w:spacing w:line="240" w:lineRule="auto"/>
        <w:ind w:right="120"/>
        <w:rPr>
          <w:del w:id="125" w:author="Author"/>
          <w:color w:val="000000" w:themeColor="text1"/>
          <w:lang w:val="hr-HR"/>
        </w:rPr>
      </w:pPr>
    </w:p>
    <w:p w14:paraId="12DB4127" w14:textId="0F027B4A" w:rsidR="00646882" w:rsidRPr="0069027F" w:rsidDel="000569B3" w:rsidRDefault="00646882" w:rsidP="004B063C">
      <w:pPr>
        <w:keepNext/>
        <w:tabs>
          <w:tab w:val="clear" w:pos="567"/>
        </w:tabs>
        <w:autoSpaceDE w:val="0"/>
        <w:autoSpaceDN w:val="0"/>
        <w:adjustRightInd w:val="0"/>
        <w:spacing w:line="240" w:lineRule="auto"/>
        <w:rPr>
          <w:del w:id="126" w:author="Author"/>
          <w:rFonts w:eastAsia="SimSun"/>
          <w:color w:val="000000"/>
          <w:szCs w:val="22"/>
          <w:shd w:val="pct15" w:color="auto" w:fill="auto"/>
          <w:lang w:val="hr-HR"/>
        </w:rPr>
      </w:pPr>
      <w:del w:id="127" w:author="Author">
        <w:r w:rsidRPr="0069027F" w:rsidDel="000569B3">
          <w:rPr>
            <w:rFonts w:eastAsia="SimSun"/>
            <w:color w:val="000000"/>
            <w:szCs w:val="22"/>
            <w:shd w:val="pct15" w:color="auto" w:fill="auto"/>
            <w:lang w:val="hr-HR"/>
          </w:rPr>
          <w:delText>Novartis Pharma GmbH</w:delText>
        </w:r>
      </w:del>
    </w:p>
    <w:p w14:paraId="005F1E75" w14:textId="6025D171" w:rsidR="00646882" w:rsidRPr="0069027F" w:rsidDel="000569B3" w:rsidRDefault="00646882" w:rsidP="004B063C">
      <w:pPr>
        <w:keepNext/>
        <w:tabs>
          <w:tab w:val="clear" w:pos="567"/>
        </w:tabs>
        <w:autoSpaceDE w:val="0"/>
        <w:autoSpaceDN w:val="0"/>
        <w:adjustRightInd w:val="0"/>
        <w:spacing w:line="240" w:lineRule="auto"/>
        <w:rPr>
          <w:del w:id="128" w:author="Author"/>
          <w:rFonts w:eastAsia="SimSun"/>
          <w:color w:val="000000"/>
          <w:szCs w:val="22"/>
          <w:shd w:val="pct15" w:color="auto" w:fill="auto"/>
          <w:lang w:val="hr-HR"/>
        </w:rPr>
      </w:pPr>
      <w:del w:id="129" w:author="Author">
        <w:r w:rsidRPr="0069027F" w:rsidDel="000569B3">
          <w:rPr>
            <w:rFonts w:eastAsia="SimSun"/>
            <w:color w:val="000000"/>
            <w:szCs w:val="22"/>
            <w:shd w:val="pct15" w:color="auto" w:fill="auto"/>
            <w:lang w:val="hr-HR"/>
          </w:rPr>
          <w:delText>Roonstrasse 25</w:delText>
        </w:r>
      </w:del>
    </w:p>
    <w:p w14:paraId="5C202533" w14:textId="3BBC9A53" w:rsidR="00646882" w:rsidRPr="0069027F" w:rsidDel="000569B3" w:rsidRDefault="00646882" w:rsidP="004B063C">
      <w:pPr>
        <w:keepNext/>
        <w:tabs>
          <w:tab w:val="clear" w:pos="567"/>
        </w:tabs>
        <w:autoSpaceDE w:val="0"/>
        <w:autoSpaceDN w:val="0"/>
        <w:adjustRightInd w:val="0"/>
        <w:spacing w:line="240" w:lineRule="auto"/>
        <w:rPr>
          <w:del w:id="130" w:author="Author"/>
          <w:rFonts w:eastAsia="SimSun"/>
          <w:color w:val="000000"/>
          <w:szCs w:val="22"/>
          <w:shd w:val="pct15" w:color="auto" w:fill="auto"/>
          <w:lang w:val="hr-HR"/>
        </w:rPr>
      </w:pPr>
      <w:del w:id="131" w:author="Author">
        <w:r w:rsidRPr="0069027F" w:rsidDel="000569B3">
          <w:rPr>
            <w:rFonts w:eastAsia="SimSun"/>
            <w:color w:val="000000"/>
            <w:szCs w:val="22"/>
            <w:shd w:val="pct15" w:color="auto" w:fill="auto"/>
            <w:lang w:val="hr-HR"/>
          </w:rPr>
          <w:delText>90429 Nürnberg</w:delText>
        </w:r>
      </w:del>
    </w:p>
    <w:p w14:paraId="5840064B" w14:textId="3DAC2035" w:rsidR="00646882" w:rsidRPr="0069027F" w:rsidDel="000569B3" w:rsidRDefault="0030442B" w:rsidP="004B063C">
      <w:pPr>
        <w:numPr>
          <w:ilvl w:val="12"/>
          <w:numId w:val="0"/>
        </w:numPr>
        <w:tabs>
          <w:tab w:val="clear" w:pos="567"/>
        </w:tabs>
        <w:spacing w:line="240" w:lineRule="auto"/>
        <w:ind w:right="-2"/>
        <w:rPr>
          <w:del w:id="132" w:author="Author"/>
          <w:szCs w:val="22"/>
          <w:shd w:val="pct15" w:color="auto" w:fill="auto"/>
          <w:lang w:val="hr-HR"/>
        </w:rPr>
      </w:pPr>
      <w:del w:id="133" w:author="Author">
        <w:r w:rsidRPr="0069027F" w:rsidDel="000569B3">
          <w:rPr>
            <w:szCs w:val="22"/>
            <w:shd w:val="pct15" w:color="auto" w:fill="auto"/>
            <w:lang w:val="hr-HR"/>
          </w:rPr>
          <w:delText>Njemačka</w:delText>
        </w:r>
      </w:del>
    </w:p>
    <w:p w14:paraId="2B3E61A2" w14:textId="7F3A7175" w:rsidR="00646882" w:rsidRPr="0069027F" w:rsidRDefault="00646882" w:rsidP="004B063C">
      <w:pPr>
        <w:numPr>
          <w:ilvl w:val="12"/>
          <w:numId w:val="0"/>
        </w:numPr>
        <w:tabs>
          <w:tab w:val="clear" w:pos="567"/>
        </w:tabs>
        <w:spacing w:line="240" w:lineRule="auto"/>
        <w:ind w:right="-2"/>
        <w:rPr>
          <w:szCs w:val="22"/>
          <w:lang w:val="hr-HR"/>
        </w:rPr>
      </w:pPr>
    </w:p>
    <w:p w14:paraId="7EF11B22" w14:textId="77777777" w:rsidR="00FA22F3" w:rsidRPr="0069027F" w:rsidRDefault="00FA22F3" w:rsidP="004B063C">
      <w:pPr>
        <w:keepNext/>
        <w:rPr>
          <w:shd w:val="pct15" w:color="auto" w:fill="auto"/>
          <w:lang w:val="hr-HR"/>
        </w:rPr>
      </w:pPr>
      <w:r w:rsidRPr="0069027F">
        <w:rPr>
          <w:shd w:val="pct15" w:color="auto" w:fill="auto"/>
          <w:lang w:val="hr-HR"/>
        </w:rPr>
        <w:t>LEK farmacevtska družba d. d., Poslovna enota PROIZVODNJA LENDAVA</w:t>
      </w:r>
    </w:p>
    <w:p w14:paraId="02AAF4BF" w14:textId="77777777" w:rsidR="00FA22F3" w:rsidRPr="0069027F" w:rsidRDefault="00FA22F3" w:rsidP="004B063C">
      <w:pPr>
        <w:keepNext/>
        <w:rPr>
          <w:shd w:val="pct15" w:color="auto" w:fill="auto"/>
          <w:lang w:val="hr-HR"/>
        </w:rPr>
      </w:pPr>
      <w:r w:rsidRPr="0069027F">
        <w:rPr>
          <w:shd w:val="pct15" w:color="auto" w:fill="auto"/>
          <w:lang w:val="hr-HR"/>
        </w:rPr>
        <w:t>Trimlini 2D</w:t>
      </w:r>
    </w:p>
    <w:p w14:paraId="737BED92" w14:textId="77777777" w:rsidR="00FA22F3" w:rsidRPr="0069027F" w:rsidRDefault="00FA22F3" w:rsidP="004B063C">
      <w:pPr>
        <w:keepNext/>
        <w:rPr>
          <w:shd w:val="pct15" w:color="auto" w:fill="auto"/>
          <w:lang w:val="hr-HR"/>
        </w:rPr>
      </w:pPr>
      <w:r w:rsidRPr="0069027F">
        <w:rPr>
          <w:shd w:val="pct15" w:color="auto" w:fill="auto"/>
          <w:lang w:val="hr-HR"/>
        </w:rPr>
        <w:t>Lendava 9220</w:t>
      </w:r>
    </w:p>
    <w:p w14:paraId="7455DDFE" w14:textId="6C61EEC0" w:rsidR="00FA22F3" w:rsidRPr="0069027F" w:rsidRDefault="00FA22F3" w:rsidP="004B063C">
      <w:pPr>
        <w:tabs>
          <w:tab w:val="clear" w:pos="567"/>
        </w:tabs>
        <w:autoSpaceDE w:val="0"/>
        <w:autoSpaceDN w:val="0"/>
        <w:adjustRightInd w:val="0"/>
        <w:spacing w:line="240" w:lineRule="auto"/>
        <w:ind w:right="120"/>
        <w:rPr>
          <w:shd w:val="pct15" w:color="auto" w:fill="auto"/>
          <w:lang w:val="hr-HR"/>
        </w:rPr>
      </w:pPr>
      <w:r w:rsidRPr="0069027F">
        <w:rPr>
          <w:shd w:val="pct15" w:color="auto" w:fill="auto"/>
          <w:lang w:val="hr-HR"/>
        </w:rPr>
        <w:t>Slov</w:t>
      </w:r>
      <w:r w:rsidR="0002191F" w:rsidRPr="0069027F">
        <w:rPr>
          <w:shd w:val="pct15" w:color="auto" w:fill="auto"/>
          <w:lang w:val="hr-HR"/>
        </w:rPr>
        <w:t>e</w:t>
      </w:r>
      <w:r w:rsidRPr="0069027F">
        <w:rPr>
          <w:shd w:val="pct15" w:color="auto" w:fill="auto"/>
          <w:lang w:val="hr-HR"/>
        </w:rPr>
        <w:t>ni</w:t>
      </w:r>
      <w:r w:rsidR="0002191F" w:rsidRPr="0069027F">
        <w:rPr>
          <w:shd w:val="pct15" w:color="auto" w:fill="auto"/>
          <w:lang w:val="hr-HR"/>
        </w:rPr>
        <w:t>j</w:t>
      </w:r>
      <w:r w:rsidRPr="0069027F">
        <w:rPr>
          <w:shd w:val="pct15" w:color="auto" w:fill="auto"/>
          <w:lang w:val="hr-HR"/>
        </w:rPr>
        <w:t>a</w:t>
      </w:r>
    </w:p>
    <w:p w14:paraId="001F7FC2" w14:textId="77777777" w:rsidR="00FA22F3" w:rsidRPr="0069027F" w:rsidRDefault="00FA22F3" w:rsidP="004B063C">
      <w:pPr>
        <w:numPr>
          <w:ilvl w:val="12"/>
          <w:numId w:val="0"/>
        </w:numPr>
        <w:tabs>
          <w:tab w:val="clear" w:pos="567"/>
        </w:tabs>
        <w:spacing w:line="240" w:lineRule="auto"/>
        <w:ind w:right="-2"/>
        <w:rPr>
          <w:szCs w:val="22"/>
          <w:lang w:val="hr-HR"/>
        </w:rPr>
      </w:pPr>
    </w:p>
    <w:p w14:paraId="2F9F852D" w14:textId="77777777" w:rsidR="00896B49" w:rsidRPr="0069027F" w:rsidRDefault="00896B49" w:rsidP="00896B49">
      <w:pPr>
        <w:keepNext/>
        <w:rPr>
          <w:rFonts w:eastAsia="Aptos"/>
          <w:szCs w:val="22"/>
          <w:shd w:val="pct15" w:color="auto" w:fill="auto"/>
          <w:lang w:val="de-AT" w:eastAsia="de-CH"/>
        </w:rPr>
      </w:pPr>
      <w:r w:rsidRPr="0069027F">
        <w:rPr>
          <w:rFonts w:eastAsia="Aptos"/>
          <w:szCs w:val="22"/>
          <w:shd w:val="pct15" w:color="auto" w:fill="auto"/>
          <w:lang w:val="de-AT" w:eastAsia="de-CH"/>
        </w:rPr>
        <w:t>Novartis Pharma GmbH</w:t>
      </w:r>
    </w:p>
    <w:p w14:paraId="15C4DA6E" w14:textId="77777777" w:rsidR="00896B49" w:rsidRPr="0069027F" w:rsidRDefault="00896B49" w:rsidP="00896B49">
      <w:pPr>
        <w:keepNext/>
        <w:rPr>
          <w:rFonts w:eastAsia="Aptos"/>
          <w:szCs w:val="22"/>
          <w:shd w:val="pct15" w:color="auto" w:fill="auto"/>
          <w:lang w:val="de-AT" w:eastAsia="de-CH"/>
        </w:rPr>
      </w:pPr>
      <w:r w:rsidRPr="0069027F">
        <w:rPr>
          <w:rFonts w:eastAsia="Aptos"/>
          <w:szCs w:val="22"/>
          <w:shd w:val="pct15" w:color="auto" w:fill="auto"/>
          <w:lang w:val="de-AT" w:eastAsia="de-CH"/>
        </w:rPr>
        <w:t>Sophie-Germain-Strasse 10</w:t>
      </w:r>
    </w:p>
    <w:p w14:paraId="3BFC6196" w14:textId="77777777" w:rsidR="00896B49" w:rsidRPr="0069027F" w:rsidRDefault="00896B49" w:rsidP="00896B49">
      <w:pPr>
        <w:keepNext/>
        <w:rPr>
          <w:rFonts w:eastAsia="Aptos"/>
          <w:szCs w:val="22"/>
          <w:shd w:val="pct15" w:color="auto" w:fill="auto"/>
          <w:lang w:val="de-AT" w:eastAsia="de-CH"/>
        </w:rPr>
      </w:pPr>
      <w:r w:rsidRPr="0069027F">
        <w:rPr>
          <w:rFonts w:eastAsia="Aptos"/>
          <w:szCs w:val="22"/>
          <w:shd w:val="pct15" w:color="auto" w:fill="auto"/>
          <w:lang w:val="de-AT" w:eastAsia="de-CH"/>
        </w:rPr>
        <w:t>90443 Nürnberg</w:t>
      </w:r>
    </w:p>
    <w:p w14:paraId="107E16E5" w14:textId="5C389719" w:rsidR="00896B49" w:rsidRPr="0069027F" w:rsidRDefault="00896B49" w:rsidP="00896B49">
      <w:pPr>
        <w:numPr>
          <w:ilvl w:val="12"/>
          <w:numId w:val="0"/>
        </w:numPr>
        <w:tabs>
          <w:tab w:val="clear" w:pos="567"/>
        </w:tabs>
        <w:spacing w:line="240" w:lineRule="auto"/>
        <w:ind w:right="-2"/>
        <w:rPr>
          <w:szCs w:val="22"/>
          <w:shd w:val="pct15" w:color="auto" w:fill="auto"/>
          <w:lang w:val="de-CH"/>
        </w:rPr>
      </w:pPr>
      <w:r w:rsidRPr="0069027F">
        <w:rPr>
          <w:szCs w:val="22"/>
          <w:shd w:val="pct15" w:color="auto" w:fill="auto"/>
          <w:lang w:val="de-CH"/>
        </w:rPr>
        <w:t>Njemačka</w:t>
      </w:r>
    </w:p>
    <w:p w14:paraId="33BCAC5A" w14:textId="77777777" w:rsidR="00896B49" w:rsidRPr="0069027F" w:rsidRDefault="00896B49" w:rsidP="00896B49">
      <w:pPr>
        <w:numPr>
          <w:ilvl w:val="12"/>
          <w:numId w:val="0"/>
        </w:numPr>
        <w:tabs>
          <w:tab w:val="clear" w:pos="567"/>
        </w:tabs>
        <w:spacing w:line="240" w:lineRule="auto"/>
        <w:ind w:right="-2"/>
        <w:rPr>
          <w:szCs w:val="22"/>
          <w:lang w:val="hr-HR"/>
        </w:rPr>
      </w:pPr>
    </w:p>
    <w:p w14:paraId="13345D65" w14:textId="77777777" w:rsidR="00646882" w:rsidRPr="0069027F" w:rsidRDefault="005E7B13" w:rsidP="004B063C">
      <w:pPr>
        <w:keepNext/>
        <w:numPr>
          <w:ilvl w:val="12"/>
          <w:numId w:val="0"/>
        </w:numPr>
        <w:tabs>
          <w:tab w:val="clear" w:pos="567"/>
        </w:tabs>
        <w:spacing w:line="240" w:lineRule="auto"/>
        <w:ind w:right="-2"/>
        <w:rPr>
          <w:szCs w:val="22"/>
          <w:lang w:val="hr-HR"/>
        </w:rPr>
      </w:pPr>
      <w:r w:rsidRPr="0069027F">
        <w:rPr>
          <w:szCs w:val="22"/>
          <w:lang w:val="hr-HR"/>
        </w:rPr>
        <w:t>Za sve informacije o ovom lijeku obratite se lokalnom predstavniku nositelja odobrenja za stavljanje lijeka u promet</w:t>
      </w:r>
      <w:r w:rsidR="000539C9" w:rsidRPr="0069027F">
        <w:rPr>
          <w:szCs w:val="22"/>
          <w:lang w:val="hr-HR"/>
        </w:rPr>
        <w:t>:</w:t>
      </w:r>
    </w:p>
    <w:p w14:paraId="5AEFA17D" w14:textId="77777777" w:rsidR="00646882" w:rsidRPr="0069027F" w:rsidRDefault="00646882" w:rsidP="004B063C">
      <w:pPr>
        <w:keepNext/>
        <w:numPr>
          <w:ilvl w:val="12"/>
          <w:numId w:val="0"/>
        </w:numPr>
        <w:tabs>
          <w:tab w:val="clear" w:pos="567"/>
        </w:tabs>
        <w:spacing w:line="240" w:lineRule="auto"/>
        <w:rPr>
          <w:szCs w:val="22"/>
          <w:lang w:val="hr-HR"/>
        </w:rPr>
      </w:pPr>
    </w:p>
    <w:tbl>
      <w:tblPr>
        <w:tblW w:w="9356" w:type="dxa"/>
        <w:tblInd w:w="-34" w:type="dxa"/>
        <w:tblLayout w:type="fixed"/>
        <w:tblLook w:val="0000" w:firstRow="0" w:lastRow="0" w:firstColumn="0" w:lastColumn="0" w:noHBand="0" w:noVBand="0"/>
      </w:tblPr>
      <w:tblGrid>
        <w:gridCol w:w="4678"/>
        <w:gridCol w:w="4678"/>
      </w:tblGrid>
      <w:tr w:rsidR="00646882" w:rsidRPr="0069027F" w14:paraId="0A990627" w14:textId="77777777" w:rsidTr="00EF15E7">
        <w:trPr>
          <w:cantSplit/>
        </w:trPr>
        <w:tc>
          <w:tcPr>
            <w:tcW w:w="4678" w:type="dxa"/>
          </w:tcPr>
          <w:p w14:paraId="36132249" w14:textId="77777777" w:rsidR="00646882" w:rsidRPr="0069027F" w:rsidRDefault="00646882" w:rsidP="004B063C">
            <w:pPr>
              <w:spacing w:line="240" w:lineRule="auto"/>
              <w:rPr>
                <w:b/>
                <w:szCs w:val="22"/>
                <w:lang w:val="hr-HR"/>
              </w:rPr>
            </w:pPr>
            <w:r w:rsidRPr="0069027F">
              <w:rPr>
                <w:b/>
                <w:szCs w:val="22"/>
                <w:lang w:val="hr-HR"/>
              </w:rPr>
              <w:t>België/Belgique/Belgien</w:t>
            </w:r>
          </w:p>
          <w:p w14:paraId="17171740" w14:textId="77777777" w:rsidR="00646882" w:rsidRPr="0069027F" w:rsidRDefault="00646882" w:rsidP="004B063C">
            <w:pPr>
              <w:spacing w:line="240" w:lineRule="auto"/>
              <w:rPr>
                <w:szCs w:val="22"/>
                <w:lang w:val="hr-HR"/>
              </w:rPr>
            </w:pPr>
            <w:r w:rsidRPr="0069027F">
              <w:rPr>
                <w:szCs w:val="22"/>
                <w:lang w:val="hr-HR"/>
              </w:rPr>
              <w:t>Novartis Pharma N.V.</w:t>
            </w:r>
          </w:p>
          <w:p w14:paraId="6BE3A5B9" w14:textId="77777777" w:rsidR="00646882" w:rsidRPr="0069027F" w:rsidRDefault="00646882" w:rsidP="004B063C">
            <w:pPr>
              <w:spacing w:line="240" w:lineRule="auto"/>
              <w:rPr>
                <w:szCs w:val="22"/>
                <w:lang w:val="hr-HR"/>
              </w:rPr>
            </w:pPr>
            <w:r w:rsidRPr="0069027F">
              <w:rPr>
                <w:szCs w:val="22"/>
                <w:lang w:val="hr-HR"/>
              </w:rPr>
              <w:t>Tél/Tel: +32 2 246 16 11</w:t>
            </w:r>
          </w:p>
          <w:p w14:paraId="1759A23F" w14:textId="77777777" w:rsidR="00646882" w:rsidRPr="0069027F" w:rsidRDefault="00646882" w:rsidP="004B063C">
            <w:pPr>
              <w:spacing w:line="240" w:lineRule="auto"/>
              <w:ind w:right="34"/>
              <w:rPr>
                <w:szCs w:val="22"/>
                <w:lang w:val="hr-HR"/>
              </w:rPr>
            </w:pPr>
          </w:p>
        </w:tc>
        <w:tc>
          <w:tcPr>
            <w:tcW w:w="4678" w:type="dxa"/>
          </w:tcPr>
          <w:p w14:paraId="64B1FE10" w14:textId="77777777" w:rsidR="00646882" w:rsidRPr="0069027F" w:rsidRDefault="00646882" w:rsidP="004B063C">
            <w:pPr>
              <w:spacing w:line="240" w:lineRule="auto"/>
              <w:rPr>
                <w:b/>
                <w:szCs w:val="22"/>
                <w:lang w:val="hr-HR"/>
              </w:rPr>
            </w:pPr>
            <w:r w:rsidRPr="0069027F">
              <w:rPr>
                <w:b/>
                <w:szCs w:val="22"/>
                <w:lang w:val="hr-HR"/>
              </w:rPr>
              <w:t>Lietuva</w:t>
            </w:r>
          </w:p>
          <w:p w14:paraId="1B6C87FA" w14:textId="203E4F05" w:rsidR="00646882" w:rsidRPr="0069027F" w:rsidRDefault="00B228E6" w:rsidP="004B063C">
            <w:pPr>
              <w:spacing w:line="240" w:lineRule="auto"/>
              <w:ind w:right="-449"/>
              <w:rPr>
                <w:szCs w:val="22"/>
                <w:lang w:val="hr-HR"/>
              </w:rPr>
            </w:pPr>
            <w:r w:rsidRPr="0069027F">
              <w:rPr>
                <w:szCs w:val="22"/>
                <w:lang w:val="hr-HR"/>
              </w:rPr>
              <w:t>SIA Novartis Baltics Lietuvos filialas</w:t>
            </w:r>
          </w:p>
          <w:p w14:paraId="2DA94555" w14:textId="77777777" w:rsidR="00646882" w:rsidRPr="0069027F" w:rsidRDefault="00646882" w:rsidP="004B063C">
            <w:pPr>
              <w:spacing w:line="240" w:lineRule="auto"/>
              <w:ind w:right="-449"/>
              <w:rPr>
                <w:szCs w:val="22"/>
                <w:lang w:val="hr-HR"/>
              </w:rPr>
            </w:pPr>
            <w:r w:rsidRPr="0069027F">
              <w:rPr>
                <w:szCs w:val="22"/>
                <w:lang w:val="hr-HR"/>
              </w:rPr>
              <w:t>Tel: +370 5 269 16 50</w:t>
            </w:r>
          </w:p>
          <w:p w14:paraId="51D59A9B" w14:textId="77777777" w:rsidR="00646882" w:rsidRPr="0069027F" w:rsidRDefault="00646882" w:rsidP="004B063C">
            <w:pPr>
              <w:spacing w:line="240" w:lineRule="auto"/>
              <w:rPr>
                <w:szCs w:val="22"/>
                <w:lang w:val="hr-HR"/>
              </w:rPr>
            </w:pPr>
          </w:p>
        </w:tc>
      </w:tr>
      <w:tr w:rsidR="00646882" w:rsidRPr="0069027F" w14:paraId="133FBC9A" w14:textId="77777777" w:rsidTr="00EF15E7">
        <w:trPr>
          <w:cantSplit/>
        </w:trPr>
        <w:tc>
          <w:tcPr>
            <w:tcW w:w="4678" w:type="dxa"/>
          </w:tcPr>
          <w:p w14:paraId="2B8DB17A" w14:textId="77777777" w:rsidR="00646882" w:rsidRPr="0069027F" w:rsidRDefault="00646882" w:rsidP="004B063C">
            <w:pPr>
              <w:spacing w:line="240" w:lineRule="auto"/>
              <w:rPr>
                <w:b/>
                <w:szCs w:val="22"/>
                <w:lang w:val="hr-HR"/>
              </w:rPr>
            </w:pPr>
            <w:r w:rsidRPr="0069027F">
              <w:rPr>
                <w:b/>
                <w:szCs w:val="22"/>
                <w:lang w:val="hr-HR"/>
              </w:rPr>
              <w:t>България</w:t>
            </w:r>
          </w:p>
          <w:p w14:paraId="75DE6EB5" w14:textId="77777777" w:rsidR="00646882" w:rsidRPr="0069027F" w:rsidRDefault="00B228E6" w:rsidP="004B063C">
            <w:pPr>
              <w:spacing w:line="240" w:lineRule="auto"/>
              <w:rPr>
                <w:szCs w:val="22"/>
                <w:lang w:val="hr-HR"/>
              </w:rPr>
            </w:pPr>
            <w:r w:rsidRPr="0069027F">
              <w:rPr>
                <w:szCs w:val="22"/>
                <w:lang w:val="hr-HR"/>
              </w:rPr>
              <w:t>Novartis Bulgaria EOOD</w:t>
            </w:r>
          </w:p>
          <w:p w14:paraId="714A0A57" w14:textId="77777777" w:rsidR="00646882" w:rsidRPr="0069027F" w:rsidRDefault="00646882" w:rsidP="004B063C">
            <w:pPr>
              <w:spacing w:line="240" w:lineRule="auto"/>
              <w:rPr>
                <w:szCs w:val="22"/>
                <w:lang w:val="hr-HR"/>
              </w:rPr>
            </w:pPr>
            <w:r w:rsidRPr="0069027F">
              <w:rPr>
                <w:szCs w:val="22"/>
                <w:lang w:val="hr-HR"/>
              </w:rPr>
              <w:t>Тел: +359 2 489 98 28</w:t>
            </w:r>
          </w:p>
          <w:p w14:paraId="407B9DB9" w14:textId="77777777" w:rsidR="00646882" w:rsidRPr="0069027F" w:rsidRDefault="00646882" w:rsidP="004B063C">
            <w:pPr>
              <w:spacing w:line="240" w:lineRule="auto"/>
              <w:rPr>
                <w:b/>
                <w:szCs w:val="22"/>
                <w:lang w:val="hr-HR"/>
              </w:rPr>
            </w:pPr>
          </w:p>
        </w:tc>
        <w:tc>
          <w:tcPr>
            <w:tcW w:w="4678" w:type="dxa"/>
          </w:tcPr>
          <w:p w14:paraId="615E8E42" w14:textId="77777777" w:rsidR="00646882" w:rsidRPr="0069027F" w:rsidRDefault="00646882" w:rsidP="004B063C">
            <w:pPr>
              <w:spacing w:line="240" w:lineRule="auto"/>
              <w:rPr>
                <w:b/>
                <w:szCs w:val="22"/>
                <w:lang w:val="hr-HR"/>
              </w:rPr>
            </w:pPr>
            <w:r w:rsidRPr="0069027F">
              <w:rPr>
                <w:b/>
                <w:szCs w:val="22"/>
                <w:lang w:val="hr-HR"/>
              </w:rPr>
              <w:t>Luxembourg/Luxemburg</w:t>
            </w:r>
          </w:p>
          <w:p w14:paraId="038461D5" w14:textId="77777777" w:rsidR="00646882" w:rsidRPr="0069027F" w:rsidRDefault="00646882" w:rsidP="004B063C">
            <w:pPr>
              <w:spacing w:line="240" w:lineRule="auto"/>
              <w:rPr>
                <w:szCs w:val="22"/>
                <w:lang w:val="hr-HR"/>
              </w:rPr>
            </w:pPr>
            <w:r w:rsidRPr="0069027F">
              <w:rPr>
                <w:szCs w:val="22"/>
                <w:lang w:val="hr-HR"/>
              </w:rPr>
              <w:t>Novartis Pharma N.V.</w:t>
            </w:r>
          </w:p>
          <w:p w14:paraId="08A9D26B" w14:textId="77777777" w:rsidR="00646882" w:rsidRPr="0069027F" w:rsidRDefault="00646882" w:rsidP="004B063C">
            <w:pPr>
              <w:spacing w:line="240" w:lineRule="auto"/>
              <w:rPr>
                <w:szCs w:val="22"/>
                <w:lang w:val="hr-HR"/>
              </w:rPr>
            </w:pPr>
            <w:r w:rsidRPr="0069027F">
              <w:rPr>
                <w:szCs w:val="22"/>
                <w:lang w:val="hr-HR"/>
              </w:rPr>
              <w:t>Tél/Tel: +32 2 246 16 11</w:t>
            </w:r>
          </w:p>
          <w:p w14:paraId="75FA0286" w14:textId="77777777" w:rsidR="00646882" w:rsidRPr="0069027F" w:rsidRDefault="00646882" w:rsidP="004B063C">
            <w:pPr>
              <w:tabs>
                <w:tab w:val="left" w:pos="-720"/>
              </w:tabs>
              <w:suppressAutoHyphens/>
              <w:spacing w:line="240" w:lineRule="auto"/>
              <w:rPr>
                <w:szCs w:val="22"/>
                <w:lang w:val="hr-HR"/>
              </w:rPr>
            </w:pPr>
          </w:p>
        </w:tc>
      </w:tr>
      <w:tr w:rsidR="00646882" w:rsidRPr="0069027F" w14:paraId="3CD136E3" w14:textId="77777777" w:rsidTr="00EF15E7">
        <w:trPr>
          <w:cantSplit/>
        </w:trPr>
        <w:tc>
          <w:tcPr>
            <w:tcW w:w="4678" w:type="dxa"/>
          </w:tcPr>
          <w:p w14:paraId="0F332568" w14:textId="77777777" w:rsidR="00646882" w:rsidRPr="0069027F" w:rsidRDefault="00646882" w:rsidP="004B063C">
            <w:pPr>
              <w:tabs>
                <w:tab w:val="left" w:pos="-720"/>
              </w:tabs>
              <w:suppressAutoHyphens/>
              <w:spacing w:line="240" w:lineRule="auto"/>
              <w:rPr>
                <w:b/>
                <w:szCs w:val="22"/>
                <w:lang w:val="hr-HR"/>
              </w:rPr>
            </w:pPr>
            <w:r w:rsidRPr="0069027F">
              <w:rPr>
                <w:b/>
                <w:szCs w:val="22"/>
                <w:lang w:val="hr-HR"/>
              </w:rPr>
              <w:t>Česká republika</w:t>
            </w:r>
          </w:p>
          <w:p w14:paraId="382EC8DE"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Novartis s.r.o.</w:t>
            </w:r>
          </w:p>
          <w:p w14:paraId="75DCCE6D" w14:textId="77777777" w:rsidR="00646882" w:rsidRPr="0069027F" w:rsidRDefault="00646882" w:rsidP="004B063C">
            <w:pPr>
              <w:spacing w:line="240" w:lineRule="auto"/>
              <w:rPr>
                <w:szCs w:val="22"/>
                <w:lang w:val="hr-HR"/>
              </w:rPr>
            </w:pPr>
            <w:r w:rsidRPr="0069027F">
              <w:rPr>
                <w:szCs w:val="22"/>
                <w:lang w:val="hr-HR"/>
              </w:rPr>
              <w:t>Tel: +420 225 775 111</w:t>
            </w:r>
          </w:p>
          <w:p w14:paraId="32E82D60" w14:textId="77777777" w:rsidR="00646882" w:rsidRPr="0069027F" w:rsidRDefault="00646882" w:rsidP="004B063C">
            <w:pPr>
              <w:tabs>
                <w:tab w:val="left" w:pos="-720"/>
              </w:tabs>
              <w:suppressAutoHyphens/>
              <w:spacing w:line="240" w:lineRule="auto"/>
              <w:rPr>
                <w:szCs w:val="22"/>
                <w:lang w:val="hr-HR"/>
              </w:rPr>
            </w:pPr>
          </w:p>
        </w:tc>
        <w:tc>
          <w:tcPr>
            <w:tcW w:w="4678" w:type="dxa"/>
          </w:tcPr>
          <w:p w14:paraId="1021866F" w14:textId="77777777" w:rsidR="00646882" w:rsidRPr="0069027F" w:rsidRDefault="00646882" w:rsidP="004B063C">
            <w:pPr>
              <w:spacing w:line="240" w:lineRule="auto"/>
              <w:rPr>
                <w:b/>
                <w:szCs w:val="22"/>
                <w:lang w:val="hr-HR"/>
              </w:rPr>
            </w:pPr>
            <w:r w:rsidRPr="0069027F">
              <w:rPr>
                <w:b/>
                <w:szCs w:val="22"/>
                <w:lang w:val="hr-HR"/>
              </w:rPr>
              <w:t>Magyarország</w:t>
            </w:r>
          </w:p>
          <w:p w14:paraId="712EF988" w14:textId="77777777" w:rsidR="00646882" w:rsidRPr="0069027F" w:rsidRDefault="00646882" w:rsidP="004B063C">
            <w:pPr>
              <w:spacing w:line="240" w:lineRule="auto"/>
              <w:rPr>
                <w:szCs w:val="22"/>
                <w:lang w:val="hr-HR"/>
              </w:rPr>
            </w:pPr>
            <w:r w:rsidRPr="0069027F">
              <w:rPr>
                <w:szCs w:val="22"/>
                <w:lang w:val="hr-HR"/>
              </w:rPr>
              <w:t>Novartis Hungária Kft.</w:t>
            </w:r>
          </w:p>
          <w:p w14:paraId="3227D2DD"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Tel.: +36 1 457 65 00</w:t>
            </w:r>
          </w:p>
        </w:tc>
      </w:tr>
      <w:tr w:rsidR="00646882" w:rsidRPr="0069027F" w14:paraId="6166437B" w14:textId="77777777" w:rsidTr="00EF15E7">
        <w:trPr>
          <w:cantSplit/>
        </w:trPr>
        <w:tc>
          <w:tcPr>
            <w:tcW w:w="4678" w:type="dxa"/>
          </w:tcPr>
          <w:p w14:paraId="41336AB2" w14:textId="77777777" w:rsidR="00646882" w:rsidRPr="0069027F" w:rsidRDefault="00646882" w:rsidP="004B063C">
            <w:pPr>
              <w:spacing w:line="240" w:lineRule="auto"/>
              <w:rPr>
                <w:b/>
                <w:szCs w:val="22"/>
                <w:lang w:val="hr-HR"/>
              </w:rPr>
            </w:pPr>
            <w:r w:rsidRPr="0069027F">
              <w:rPr>
                <w:b/>
                <w:szCs w:val="22"/>
                <w:lang w:val="hr-HR"/>
              </w:rPr>
              <w:t>Danmark</w:t>
            </w:r>
          </w:p>
          <w:p w14:paraId="6C910C66" w14:textId="77777777" w:rsidR="00646882" w:rsidRPr="0069027F" w:rsidRDefault="00646882" w:rsidP="004B063C">
            <w:pPr>
              <w:spacing w:line="240" w:lineRule="auto"/>
              <w:rPr>
                <w:szCs w:val="22"/>
                <w:lang w:val="hr-HR"/>
              </w:rPr>
            </w:pPr>
            <w:r w:rsidRPr="0069027F">
              <w:rPr>
                <w:szCs w:val="22"/>
                <w:lang w:val="hr-HR"/>
              </w:rPr>
              <w:t>Novartis Healthcare A/S</w:t>
            </w:r>
          </w:p>
          <w:p w14:paraId="139587D0" w14:textId="2D19A324" w:rsidR="00646882" w:rsidRPr="0069027F" w:rsidRDefault="00646882" w:rsidP="004B063C">
            <w:pPr>
              <w:spacing w:line="240" w:lineRule="auto"/>
              <w:rPr>
                <w:szCs w:val="22"/>
                <w:lang w:val="hr-HR"/>
              </w:rPr>
            </w:pPr>
            <w:r w:rsidRPr="0069027F">
              <w:rPr>
                <w:szCs w:val="22"/>
                <w:lang w:val="hr-HR"/>
              </w:rPr>
              <w:t>Tlf</w:t>
            </w:r>
            <w:r w:rsidR="00DC7A86">
              <w:rPr>
                <w:szCs w:val="22"/>
                <w:lang w:val="hr-HR"/>
              </w:rPr>
              <w:t>.</w:t>
            </w:r>
            <w:r w:rsidRPr="0069027F">
              <w:rPr>
                <w:szCs w:val="22"/>
                <w:lang w:val="hr-HR"/>
              </w:rPr>
              <w:t>: +45 39 16 84 00</w:t>
            </w:r>
          </w:p>
          <w:p w14:paraId="6A87F99F" w14:textId="77777777" w:rsidR="00646882" w:rsidRPr="0069027F" w:rsidRDefault="00646882" w:rsidP="004B063C">
            <w:pPr>
              <w:tabs>
                <w:tab w:val="left" w:pos="-720"/>
              </w:tabs>
              <w:suppressAutoHyphens/>
              <w:spacing w:line="240" w:lineRule="auto"/>
              <w:rPr>
                <w:szCs w:val="22"/>
                <w:lang w:val="hr-HR"/>
              </w:rPr>
            </w:pPr>
          </w:p>
        </w:tc>
        <w:tc>
          <w:tcPr>
            <w:tcW w:w="4678" w:type="dxa"/>
          </w:tcPr>
          <w:p w14:paraId="7D803867" w14:textId="77777777" w:rsidR="00646882" w:rsidRPr="0069027F" w:rsidRDefault="00646882" w:rsidP="004B063C">
            <w:pPr>
              <w:tabs>
                <w:tab w:val="left" w:pos="-720"/>
                <w:tab w:val="left" w:pos="4536"/>
              </w:tabs>
              <w:suppressAutoHyphens/>
              <w:spacing w:line="240" w:lineRule="auto"/>
              <w:rPr>
                <w:b/>
                <w:szCs w:val="22"/>
                <w:lang w:val="hr-HR"/>
              </w:rPr>
            </w:pPr>
            <w:r w:rsidRPr="0069027F">
              <w:rPr>
                <w:b/>
                <w:szCs w:val="22"/>
                <w:lang w:val="hr-HR"/>
              </w:rPr>
              <w:t>Malta</w:t>
            </w:r>
          </w:p>
          <w:p w14:paraId="3B00B9FC" w14:textId="77777777" w:rsidR="00646882" w:rsidRPr="0069027F" w:rsidRDefault="00646882" w:rsidP="004B063C">
            <w:pPr>
              <w:spacing w:line="240" w:lineRule="auto"/>
              <w:rPr>
                <w:szCs w:val="22"/>
                <w:lang w:val="hr-HR"/>
              </w:rPr>
            </w:pPr>
            <w:r w:rsidRPr="0069027F">
              <w:rPr>
                <w:szCs w:val="22"/>
                <w:lang w:val="hr-HR"/>
              </w:rPr>
              <w:t>Novartis Pharma Services Inc.</w:t>
            </w:r>
          </w:p>
          <w:p w14:paraId="25EBC80C" w14:textId="77777777" w:rsidR="00646882" w:rsidRPr="0069027F" w:rsidRDefault="00646882" w:rsidP="004B063C">
            <w:pPr>
              <w:spacing w:line="240" w:lineRule="auto"/>
              <w:rPr>
                <w:szCs w:val="22"/>
                <w:lang w:val="hr-HR"/>
              </w:rPr>
            </w:pPr>
            <w:r w:rsidRPr="0069027F">
              <w:rPr>
                <w:szCs w:val="22"/>
                <w:lang w:val="hr-HR"/>
              </w:rPr>
              <w:t>Tel: +356 2122 2872</w:t>
            </w:r>
          </w:p>
        </w:tc>
      </w:tr>
      <w:tr w:rsidR="00646882" w:rsidRPr="0069027F" w14:paraId="42339D69" w14:textId="77777777" w:rsidTr="00EF15E7">
        <w:trPr>
          <w:cantSplit/>
        </w:trPr>
        <w:tc>
          <w:tcPr>
            <w:tcW w:w="4678" w:type="dxa"/>
          </w:tcPr>
          <w:p w14:paraId="2B37BEB2" w14:textId="77777777" w:rsidR="00646882" w:rsidRPr="0069027F" w:rsidRDefault="00646882" w:rsidP="004B063C">
            <w:pPr>
              <w:spacing w:line="240" w:lineRule="auto"/>
              <w:rPr>
                <w:b/>
                <w:szCs w:val="22"/>
                <w:lang w:val="hr-HR"/>
              </w:rPr>
            </w:pPr>
            <w:r w:rsidRPr="0069027F">
              <w:rPr>
                <w:b/>
                <w:szCs w:val="22"/>
                <w:lang w:val="hr-HR"/>
              </w:rPr>
              <w:t>Deutschland</w:t>
            </w:r>
          </w:p>
          <w:p w14:paraId="149B738E" w14:textId="77777777" w:rsidR="00646882" w:rsidRPr="0069027F" w:rsidRDefault="00646882" w:rsidP="004B063C">
            <w:pPr>
              <w:spacing w:line="240" w:lineRule="auto"/>
              <w:rPr>
                <w:szCs w:val="22"/>
                <w:lang w:val="hr-HR"/>
              </w:rPr>
            </w:pPr>
            <w:r w:rsidRPr="0069027F">
              <w:rPr>
                <w:szCs w:val="22"/>
                <w:lang w:val="hr-HR"/>
              </w:rPr>
              <w:t>Novartis Pharma GmbH</w:t>
            </w:r>
          </w:p>
          <w:p w14:paraId="2AACCD9A" w14:textId="77777777" w:rsidR="00646882" w:rsidRPr="0069027F" w:rsidRDefault="00646882" w:rsidP="004B063C">
            <w:pPr>
              <w:spacing w:line="240" w:lineRule="auto"/>
              <w:rPr>
                <w:szCs w:val="22"/>
                <w:lang w:val="hr-HR"/>
              </w:rPr>
            </w:pPr>
            <w:r w:rsidRPr="0069027F">
              <w:rPr>
                <w:szCs w:val="22"/>
                <w:lang w:val="hr-HR"/>
              </w:rPr>
              <w:t>Tel: +49 911 273 0</w:t>
            </w:r>
          </w:p>
          <w:p w14:paraId="42585D91" w14:textId="77777777" w:rsidR="00646882" w:rsidRPr="0069027F" w:rsidRDefault="00646882" w:rsidP="004B063C">
            <w:pPr>
              <w:tabs>
                <w:tab w:val="left" w:pos="-720"/>
              </w:tabs>
              <w:suppressAutoHyphens/>
              <w:spacing w:line="240" w:lineRule="auto"/>
              <w:rPr>
                <w:szCs w:val="22"/>
                <w:lang w:val="hr-HR"/>
              </w:rPr>
            </w:pPr>
          </w:p>
        </w:tc>
        <w:tc>
          <w:tcPr>
            <w:tcW w:w="4678" w:type="dxa"/>
          </w:tcPr>
          <w:p w14:paraId="530A6E99" w14:textId="77777777" w:rsidR="00646882" w:rsidRPr="0069027F" w:rsidRDefault="00646882" w:rsidP="004B063C">
            <w:pPr>
              <w:suppressAutoHyphens/>
              <w:spacing w:line="240" w:lineRule="auto"/>
              <w:rPr>
                <w:b/>
                <w:szCs w:val="22"/>
                <w:lang w:val="hr-HR"/>
              </w:rPr>
            </w:pPr>
            <w:r w:rsidRPr="0069027F">
              <w:rPr>
                <w:b/>
                <w:szCs w:val="22"/>
                <w:lang w:val="hr-HR"/>
              </w:rPr>
              <w:t>Nederland</w:t>
            </w:r>
          </w:p>
          <w:p w14:paraId="5241C523" w14:textId="77777777" w:rsidR="00646882" w:rsidRPr="0069027F" w:rsidRDefault="00646882" w:rsidP="004B063C">
            <w:pPr>
              <w:spacing w:line="240" w:lineRule="auto"/>
              <w:rPr>
                <w:iCs/>
                <w:szCs w:val="22"/>
                <w:lang w:val="hr-HR"/>
              </w:rPr>
            </w:pPr>
            <w:r w:rsidRPr="0069027F">
              <w:rPr>
                <w:iCs/>
                <w:szCs w:val="22"/>
                <w:lang w:val="hr-HR"/>
              </w:rPr>
              <w:t>Novartis Pharma B.V.</w:t>
            </w:r>
          </w:p>
          <w:p w14:paraId="4034BC96" w14:textId="116A43BE" w:rsidR="00646882" w:rsidRPr="0069027F" w:rsidRDefault="00646882" w:rsidP="004B063C">
            <w:pPr>
              <w:spacing w:line="240" w:lineRule="auto"/>
              <w:rPr>
                <w:szCs w:val="22"/>
                <w:lang w:val="hr-HR"/>
              </w:rPr>
            </w:pPr>
            <w:r w:rsidRPr="0069027F">
              <w:rPr>
                <w:szCs w:val="22"/>
                <w:lang w:val="hr-HR"/>
              </w:rPr>
              <w:t>Tel: +31</w:t>
            </w:r>
            <w:r w:rsidR="008E4F67" w:rsidRPr="0069027F">
              <w:rPr>
                <w:szCs w:val="22"/>
                <w:lang w:val="hr-HR"/>
              </w:rPr>
              <w:t xml:space="preserve"> 88 04 52</w:t>
            </w:r>
            <w:r w:rsidRPr="0069027F">
              <w:rPr>
                <w:szCs w:val="22"/>
                <w:lang w:val="hr-HR"/>
              </w:rPr>
              <w:t xml:space="preserve"> 111</w:t>
            </w:r>
          </w:p>
        </w:tc>
      </w:tr>
      <w:tr w:rsidR="00646882" w:rsidRPr="0069027F" w14:paraId="72304FC3" w14:textId="77777777" w:rsidTr="00EF15E7">
        <w:trPr>
          <w:cantSplit/>
        </w:trPr>
        <w:tc>
          <w:tcPr>
            <w:tcW w:w="4678" w:type="dxa"/>
          </w:tcPr>
          <w:p w14:paraId="512A9398" w14:textId="77777777" w:rsidR="00646882" w:rsidRPr="0069027F" w:rsidRDefault="00646882" w:rsidP="004B063C">
            <w:pPr>
              <w:tabs>
                <w:tab w:val="left" w:pos="-720"/>
              </w:tabs>
              <w:suppressAutoHyphens/>
              <w:spacing w:line="240" w:lineRule="auto"/>
              <w:rPr>
                <w:b/>
                <w:bCs/>
                <w:szCs w:val="22"/>
                <w:lang w:val="hr-HR"/>
              </w:rPr>
            </w:pPr>
            <w:r w:rsidRPr="0069027F">
              <w:rPr>
                <w:b/>
                <w:bCs/>
                <w:szCs w:val="22"/>
                <w:lang w:val="hr-HR"/>
              </w:rPr>
              <w:t>Eesti</w:t>
            </w:r>
          </w:p>
          <w:p w14:paraId="696D0EE0" w14:textId="77777777" w:rsidR="00646882" w:rsidRPr="0069027F" w:rsidRDefault="00B228E6" w:rsidP="004B063C">
            <w:pPr>
              <w:tabs>
                <w:tab w:val="left" w:pos="-720"/>
              </w:tabs>
              <w:suppressAutoHyphens/>
              <w:spacing w:line="240" w:lineRule="auto"/>
              <w:rPr>
                <w:szCs w:val="22"/>
                <w:lang w:val="hr-HR"/>
              </w:rPr>
            </w:pPr>
            <w:r w:rsidRPr="0069027F">
              <w:rPr>
                <w:szCs w:val="22"/>
                <w:lang w:val="hr-HR"/>
              </w:rPr>
              <w:t>SIA Novartis Baltics Eesti filiaal</w:t>
            </w:r>
          </w:p>
          <w:p w14:paraId="17E08D5B"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Tel: +372 66 30 810</w:t>
            </w:r>
          </w:p>
          <w:p w14:paraId="1C9B97B4" w14:textId="77777777" w:rsidR="00646882" w:rsidRPr="0069027F" w:rsidRDefault="00646882" w:rsidP="004B063C">
            <w:pPr>
              <w:tabs>
                <w:tab w:val="left" w:pos="-720"/>
              </w:tabs>
              <w:suppressAutoHyphens/>
              <w:spacing w:line="240" w:lineRule="auto"/>
              <w:rPr>
                <w:szCs w:val="22"/>
                <w:lang w:val="hr-HR"/>
              </w:rPr>
            </w:pPr>
          </w:p>
        </w:tc>
        <w:tc>
          <w:tcPr>
            <w:tcW w:w="4678" w:type="dxa"/>
          </w:tcPr>
          <w:p w14:paraId="18179E59" w14:textId="77777777" w:rsidR="00646882" w:rsidRPr="0069027F" w:rsidRDefault="00646882" w:rsidP="004B063C">
            <w:pPr>
              <w:spacing w:line="240" w:lineRule="auto"/>
              <w:rPr>
                <w:b/>
                <w:szCs w:val="22"/>
                <w:lang w:val="hr-HR"/>
              </w:rPr>
            </w:pPr>
            <w:r w:rsidRPr="0069027F">
              <w:rPr>
                <w:b/>
                <w:szCs w:val="22"/>
                <w:lang w:val="hr-HR"/>
              </w:rPr>
              <w:t>Norge</w:t>
            </w:r>
          </w:p>
          <w:p w14:paraId="5D227A85" w14:textId="77777777" w:rsidR="00646882" w:rsidRPr="0069027F" w:rsidRDefault="00646882" w:rsidP="004B063C">
            <w:pPr>
              <w:spacing w:line="240" w:lineRule="auto"/>
              <w:rPr>
                <w:szCs w:val="22"/>
                <w:lang w:val="hr-HR"/>
              </w:rPr>
            </w:pPr>
            <w:r w:rsidRPr="0069027F">
              <w:rPr>
                <w:szCs w:val="22"/>
                <w:lang w:val="hr-HR"/>
              </w:rPr>
              <w:t>Novartis Norge AS</w:t>
            </w:r>
          </w:p>
          <w:p w14:paraId="0EC33761"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Tlf: +47 23 05 20 00</w:t>
            </w:r>
          </w:p>
        </w:tc>
      </w:tr>
      <w:tr w:rsidR="00646882" w:rsidRPr="0069027F" w14:paraId="637274AF" w14:textId="77777777" w:rsidTr="00EF15E7">
        <w:trPr>
          <w:cantSplit/>
        </w:trPr>
        <w:tc>
          <w:tcPr>
            <w:tcW w:w="4678" w:type="dxa"/>
          </w:tcPr>
          <w:p w14:paraId="4270EFA4" w14:textId="77777777" w:rsidR="00646882" w:rsidRPr="0069027F" w:rsidRDefault="00646882" w:rsidP="004B063C">
            <w:pPr>
              <w:spacing w:line="240" w:lineRule="auto"/>
              <w:rPr>
                <w:b/>
                <w:szCs w:val="22"/>
                <w:lang w:val="hr-HR"/>
              </w:rPr>
            </w:pPr>
            <w:r w:rsidRPr="0069027F">
              <w:rPr>
                <w:b/>
                <w:szCs w:val="22"/>
                <w:lang w:val="hr-HR"/>
              </w:rPr>
              <w:t>Ελλάδα</w:t>
            </w:r>
          </w:p>
          <w:p w14:paraId="01A62D8A" w14:textId="77777777" w:rsidR="00646882" w:rsidRPr="0069027F" w:rsidRDefault="00646882" w:rsidP="004B063C">
            <w:pPr>
              <w:spacing w:line="240" w:lineRule="auto"/>
              <w:rPr>
                <w:szCs w:val="22"/>
                <w:lang w:val="hr-HR"/>
              </w:rPr>
            </w:pPr>
            <w:r w:rsidRPr="0069027F">
              <w:rPr>
                <w:szCs w:val="22"/>
                <w:lang w:val="hr-HR"/>
              </w:rPr>
              <w:t>Novartis (Hellas) A.E.B.E.</w:t>
            </w:r>
          </w:p>
          <w:p w14:paraId="5F2DBB22" w14:textId="77777777" w:rsidR="00646882" w:rsidRPr="0069027F" w:rsidRDefault="00646882" w:rsidP="004B063C">
            <w:pPr>
              <w:spacing w:line="240" w:lineRule="auto"/>
              <w:rPr>
                <w:szCs w:val="22"/>
                <w:lang w:val="hr-HR"/>
              </w:rPr>
            </w:pPr>
            <w:r w:rsidRPr="0069027F">
              <w:rPr>
                <w:szCs w:val="22"/>
                <w:lang w:val="hr-HR"/>
              </w:rPr>
              <w:t>Τηλ: +30 210 281 17 12</w:t>
            </w:r>
          </w:p>
          <w:p w14:paraId="7870E370" w14:textId="77777777" w:rsidR="00646882" w:rsidRPr="0069027F" w:rsidRDefault="00646882" w:rsidP="004B063C">
            <w:pPr>
              <w:tabs>
                <w:tab w:val="left" w:pos="-720"/>
              </w:tabs>
              <w:suppressAutoHyphens/>
              <w:spacing w:line="240" w:lineRule="auto"/>
              <w:rPr>
                <w:szCs w:val="22"/>
                <w:lang w:val="hr-HR"/>
              </w:rPr>
            </w:pPr>
          </w:p>
        </w:tc>
        <w:tc>
          <w:tcPr>
            <w:tcW w:w="4678" w:type="dxa"/>
          </w:tcPr>
          <w:p w14:paraId="1DD22E0F" w14:textId="77777777" w:rsidR="00646882" w:rsidRPr="0069027F" w:rsidRDefault="00646882" w:rsidP="004B063C">
            <w:pPr>
              <w:spacing w:line="240" w:lineRule="auto"/>
              <w:rPr>
                <w:b/>
                <w:szCs w:val="22"/>
                <w:lang w:val="hr-HR"/>
              </w:rPr>
            </w:pPr>
            <w:r w:rsidRPr="0069027F">
              <w:rPr>
                <w:b/>
                <w:szCs w:val="22"/>
                <w:lang w:val="hr-HR"/>
              </w:rPr>
              <w:t>Österreich</w:t>
            </w:r>
          </w:p>
          <w:p w14:paraId="233DBE5B" w14:textId="77777777" w:rsidR="00646882" w:rsidRPr="0069027F" w:rsidRDefault="00646882" w:rsidP="004B063C">
            <w:pPr>
              <w:spacing w:line="240" w:lineRule="auto"/>
              <w:rPr>
                <w:szCs w:val="22"/>
                <w:lang w:val="hr-HR"/>
              </w:rPr>
            </w:pPr>
            <w:r w:rsidRPr="0069027F">
              <w:rPr>
                <w:szCs w:val="22"/>
                <w:lang w:val="hr-HR"/>
              </w:rPr>
              <w:t>Novartis Pharma GmbH</w:t>
            </w:r>
          </w:p>
          <w:p w14:paraId="12BC78C9" w14:textId="77777777" w:rsidR="00646882" w:rsidRPr="0069027F" w:rsidRDefault="00646882" w:rsidP="004B063C">
            <w:pPr>
              <w:spacing w:line="240" w:lineRule="auto"/>
              <w:rPr>
                <w:szCs w:val="22"/>
                <w:lang w:val="hr-HR"/>
              </w:rPr>
            </w:pPr>
            <w:r w:rsidRPr="0069027F">
              <w:rPr>
                <w:szCs w:val="22"/>
                <w:lang w:val="hr-HR"/>
              </w:rPr>
              <w:t>Tel: +43 1 86 6570</w:t>
            </w:r>
          </w:p>
        </w:tc>
      </w:tr>
      <w:tr w:rsidR="00646882" w:rsidRPr="0069027F" w14:paraId="5B5BFACC" w14:textId="77777777" w:rsidTr="00EF15E7">
        <w:trPr>
          <w:cantSplit/>
        </w:trPr>
        <w:tc>
          <w:tcPr>
            <w:tcW w:w="4678" w:type="dxa"/>
          </w:tcPr>
          <w:p w14:paraId="38F34A39" w14:textId="77777777" w:rsidR="00646882" w:rsidRPr="0069027F" w:rsidRDefault="00646882" w:rsidP="004B063C">
            <w:pPr>
              <w:tabs>
                <w:tab w:val="left" w:pos="-720"/>
                <w:tab w:val="left" w:pos="4536"/>
              </w:tabs>
              <w:suppressAutoHyphens/>
              <w:spacing w:line="240" w:lineRule="auto"/>
              <w:rPr>
                <w:b/>
                <w:szCs w:val="22"/>
                <w:lang w:val="hr-HR"/>
              </w:rPr>
            </w:pPr>
            <w:r w:rsidRPr="0069027F">
              <w:rPr>
                <w:b/>
                <w:szCs w:val="22"/>
                <w:lang w:val="hr-HR"/>
              </w:rPr>
              <w:t>España</w:t>
            </w:r>
          </w:p>
          <w:p w14:paraId="68732EB7" w14:textId="77777777" w:rsidR="00646882" w:rsidRPr="0069027F" w:rsidRDefault="00646882" w:rsidP="004B063C">
            <w:pPr>
              <w:spacing w:line="240" w:lineRule="auto"/>
              <w:rPr>
                <w:szCs w:val="22"/>
                <w:lang w:val="hr-HR"/>
              </w:rPr>
            </w:pPr>
            <w:r w:rsidRPr="0069027F">
              <w:rPr>
                <w:lang w:val="hr-HR"/>
              </w:rPr>
              <w:t>Novartis Farmacéutica, S.A.</w:t>
            </w:r>
          </w:p>
          <w:p w14:paraId="25D423A9" w14:textId="77777777" w:rsidR="00646882" w:rsidRPr="0069027F" w:rsidRDefault="00646882" w:rsidP="004B063C">
            <w:pPr>
              <w:spacing w:line="240" w:lineRule="auto"/>
              <w:rPr>
                <w:szCs w:val="22"/>
                <w:lang w:val="hr-HR"/>
              </w:rPr>
            </w:pPr>
            <w:r w:rsidRPr="0069027F">
              <w:rPr>
                <w:szCs w:val="22"/>
                <w:lang w:val="hr-HR"/>
              </w:rPr>
              <w:t>Tel: +34 93 306 42 00</w:t>
            </w:r>
          </w:p>
          <w:p w14:paraId="5668C390" w14:textId="77777777" w:rsidR="00646882" w:rsidRPr="0069027F" w:rsidRDefault="00646882" w:rsidP="004B063C">
            <w:pPr>
              <w:tabs>
                <w:tab w:val="left" w:pos="-720"/>
              </w:tabs>
              <w:suppressAutoHyphens/>
              <w:spacing w:line="240" w:lineRule="auto"/>
              <w:rPr>
                <w:szCs w:val="22"/>
                <w:lang w:val="hr-HR"/>
              </w:rPr>
            </w:pPr>
          </w:p>
        </w:tc>
        <w:tc>
          <w:tcPr>
            <w:tcW w:w="4678" w:type="dxa"/>
          </w:tcPr>
          <w:p w14:paraId="0C235BDC" w14:textId="77777777" w:rsidR="00646882" w:rsidRPr="0069027F" w:rsidRDefault="00646882" w:rsidP="004B063C">
            <w:pPr>
              <w:tabs>
                <w:tab w:val="left" w:pos="-720"/>
                <w:tab w:val="left" w:pos="4536"/>
              </w:tabs>
              <w:suppressAutoHyphens/>
              <w:spacing w:line="240" w:lineRule="auto"/>
              <w:rPr>
                <w:b/>
                <w:bCs/>
                <w:iCs/>
                <w:szCs w:val="22"/>
                <w:lang w:val="hr-HR"/>
              </w:rPr>
            </w:pPr>
            <w:r w:rsidRPr="0069027F">
              <w:rPr>
                <w:b/>
                <w:bCs/>
                <w:iCs/>
                <w:szCs w:val="22"/>
                <w:lang w:val="hr-HR"/>
              </w:rPr>
              <w:t>Polska</w:t>
            </w:r>
          </w:p>
          <w:p w14:paraId="4387B3A7" w14:textId="77777777" w:rsidR="00646882" w:rsidRPr="0069027F" w:rsidRDefault="00646882" w:rsidP="004B063C">
            <w:pPr>
              <w:spacing w:line="240" w:lineRule="auto"/>
              <w:rPr>
                <w:szCs w:val="22"/>
                <w:lang w:val="hr-HR"/>
              </w:rPr>
            </w:pPr>
            <w:r w:rsidRPr="0069027F">
              <w:rPr>
                <w:szCs w:val="22"/>
                <w:lang w:val="hr-HR"/>
              </w:rPr>
              <w:t>Novartis Poland Sp. z o.o.</w:t>
            </w:r>
          </w:p>
          <w:p w14:paraId="4803F85E" w14:textId="77777777" w:rsidR="00646882" w:rsidRPr="0069027F" w:rsidRDefault="00646882" w:rsidP="004B063C">
            <w:pPr>
              <w:spacing w:line="240" w:lineRule="auto"/>
              <w:rPr>
                <w:szCs w:val="22"/>
                <w:lang w:val="hr-HR"/>
              </w:rPr>
            </w:pPr>
            <w:r w:rsidRPr="0069027F">
              <w:rPr>
                <w:szCs w:val="22"/>
                <w:lang w:val="hr-HR"/>
              </w:rPr>
              <w:t>Tel.: +48 22 375 4888</w:t>
            </w:r>
          </w:p>
        </w:tc>
      </w:tr>
      <w:tr w:rsidR="00646882" w:rsidRPr="0069027F" w14:paraId="7C268906" w14:textId="77777777" w:rsidTr="00EF15E7">
        <w:trPr>
          <w:cantSplit/>
        </w:trPr>
        <w:tc>
          <w:tcPr>
            <w:tcW w:w="4678" w:type="dxa"/>
          </w:tcPr>
          <w:p w14:paraId="72B15D57" w14:textId="77777777" w:rsidR="00646882" w:rsidRPr="0069027F" w:rsidRDefault="00646882" w:rsidP="004B063C">
            <w:pPr>
              <w:tabs>
                <w:tab w:val="left" w:pos="-720"/>
                <w:tab w:val="left" w:pos="4536"/>
              </w:tabs>
              <w:suppressAutoHyphens/>
              <w:spacing w:line="240" w:lineRule="auto"/>
              <w:rPr>
                <w:b/>
                <w:szCs w:val="22"/>
                <w:lang w:val="hr-HR"/>
              </w:rPr>
            </w:pPr>
            <w:r w:rsidRPr="0069027F">
              <w:rPr>
                <w:b/>
                <w:szCs w:val="22"/>
                <w:lang w:val="hr-HR"/>
              </w:rPr>
              <w:t>France</w:t>
            </w:r>
          </w:p>
          <w:p w14:paraId="1956CEC4" w14:textId="77777777" w:rsidR="00646882" w:rsidRPr="0069027F" w:rsidRDefault="00646882" w:rsidP="004B063C">
            <w:pPr>
              <w:spacing w:line="240" w:lineRule="auto"/>
              <w:rPr>
                <w:szCs w:val="22"/>
                <w:lang w:val="hr-HR"/>
              </w:rPr>
            </w:pPr>
            <w:r w:rsidRPr="0069027F">
              <w:rPr>
                <w:szCs w:val="22"/>
                <w:lang w:val="hr-HR"/>
              </w:rPr>
              <w:t>Novartis Pharma S.A.S.</w:t>
            </w:r>
          </w:p>
          <w:p w14:paraId="3246E7EE" w14:textId="77777777" w:rsidR="00646882" w:rsidRPr="0069027F" w:rsidRDefault="00646882" w:rsidP="004B063C">
            <w:pPr>
              <w:spacing w:line="240" w:lineRule="auto"/>
              <w:rPr>
                <w:szCs w:val="22"/>
                <w:lang w:val="hr-HR"/>
              </w:rPr>
            </w:pPr>
            <w:r w:rsidRPr="0069027F">
              <w:rPr>
                <w:szCs w:val="22"/>
                <w:lang w:val="hr-HR"/>
              </w:rPr>
              <w:t>Tél: +33 1 55 47 66 00</w:t>
            </w:r>
          </w:p>
          <w:p w14:paraId="653C6E2D" w14:textId="77777777" w:rsidR="00646882" w:rsidRPr="0069027F" w:rsidRDefault="00646882" w:rsidP="004B063C">
            <w:pPr>
              <w:spacing w:line="240" w:lineRule="auto"/>
              <w:rPr>
                <w:b/>
                <w:szCs w:val="22"/>
                <w:lang w:val="hr-HR"/>
              </w:rPr>
            </w:pPr>
          </w:p>
        </w:tc>
        <w:tc>
          <w:tcPr>
            <w:tcW w:w="4678" w:type="dxa"/>
          </w:tcPr>
          <w:p w14:paraId="5A5B9095" w14:textId="77777777" w:rsidR="00646882" w:rsidRPr="0069027F" w:rsidRDefault="00646882" w:rsidP="004B063C">
            <w:pPr>
              <w:spacing w:line="240" w:lineRule="auto"/>
              <w:rPr>
                <w:b/>
                <w:szCs w:val="22"/>
                <w:lang w:val="hr-HR"/>
              </w:rPr>
            </w:pPr>
            <w:r w:rsidRPr="0069027F">
              <w:rPr>
                <w:b/>
                <w:szCs w:val="22"/>
                <w:lang w:val="hr-HR"/>
              </w:rPr>
              <w:t>Portugal</w:t>
            </w:r>
          </w:p>
          <w:p w14:paraId="05C694FA" w14:textId="77777777" w:rsidR="00646882" w:rsidRPr="0069027F" w:rsidRDefault="00646882" w:rsidP="004B063C">
            <w:pPr>
              <w:tabs>
                <w:tab w:val="clear" w:pos="567"/>
              </w:tabs>
              <w:spacing w:line="240" w:lineRule="auto"/>
              <w:rPr>
                <w:szCs w:val="22"/>
                <w:lang w:val="hr-HR"/>
              </w:rPr>
            </w:pPr>
            <w:r w:rsidRPr="0069027F">
              <w:rPr>
                <w:szCs w:val="22"/>
                <w:lang w:val="hr-HR"/>
              </w:rPr>
              <w:t xml:space="preserve">Novartis Farma </w:t>
            </w:r>
            <w:r w:rsidRPr="0069027F">
              <w:rPr>
                <w:szCs w:val="22"/>
                <w:lang w:val="hr-HR"/>
              </w:rPr>
              <w:noBreakHyphen/>
              <w:t xml:space="preserve"> Produtos Farmacêuticos, S.A.</w:t>
            </w:r>
          </w:p>
          <w:p w14:paraId="2E4DDD10"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Tel: +351 21 000 8600</w:t>
            </w:r>
          </w:p>
        </w:tc>
      </w:tr>
      <w:tr w:rsidR="00646882" w:rsidRPr="0069027F" w14:paraId="7DEE1D80" w14:textId="77777777" w:rsidTr="00EF15E7">
        <w:trPr>
          <w:cantSplit/>
        </w:trPr>
        <w:tc>
          <w:tcPr>
            <w:tcW w:w="4678" w:type="dxa"/>
          </w:tcPr>
          <w:p w14:paraId="6D639FB1" w14:textId="77777777" w:rsidR="00646882" w:rsidRPr="0069027F" w:rsidRDefault="00646882" w:rsidP="004B063C">
            <w:pPr>
              <w:spacing w:line="240" w:lineRule="auto"/>
              <w:rPr>
                <w:rFonts w:eastAsia="PMingLiU"/>
                <w:b/>
                <w:lang w:val="hr-HR"/>
              </w:rPr>
            </w:pPr>
            <w:r w:rsidRPr="0069027F">
              <w:rPr>
                <w:rFonts w:eastAsia="PMingLiU"/>
                <w:b/>
                <w:lang w:val="hr-HR"/>
              </w:rPr>
              <w:t>Hrvatska</w:t>
            </w:r>
          </w:p>
          <w:p w14:paraId="21F23486" w14:textId="77777777" w:rsidR="00646882" w:rsidRPr="0069027F" w:rsidRDefault="00646882" w:rsidP="004B063C">
            <w:pPr>
              <w:spacing w:line="240" w:lineRule="auto"/>
              <w:rPr>
                <w:lang w:val="hr-HR"/>
              </w:rPr>
            </w:pPr>
            <w:r w:rsidRPr="0069027F">
              <w:rPr>
                <w:lang w:val="hr-HR"/>
              </w:rPr>
              <w:t>Novartis Hrvatska d.o.o.</w:t>
            </w:r>
          </w:p>
          <w:p w14:paraId="63D5CFD2" w14:textId="77777777" w:rsidR="00646882" w:rsidRPr="0069027F" w:rsidRDefault="00646882" w:rsidP="004B063C">
            <w:pPr>
              <w:spacing w:line="240" w:lineRule="auto"/>
              <w:rPr>
                <w:lang w:val="hr-HR"/>
              </w:rPr>
            </w:pPr>
            <w:r w:rsidRPr="0069027F">
              <w:rPr>
                <w:lang w:val="hr-HR"/>
              </w:rPr>
              <w:t>Tel. +385 1 6274 220</w:t>
            </w:r>
          </w:p>
          <w:p w14:paraId="1C928EA5" w14:textId="77777777" w:rsidR="00646882" w:rsidRPr="0069027F" w:rsidRDefault="00646882" w:rsidP="004B063C">
            <w:pPr>
              <w:tabs>
                <w:tab w:val="left" w:pos="-720"/>
                <w:tab w:val="left" w:pos="4536"/>
              </w:tabs>
              <w:suppressAutoHyphens/>
              <w:spacing w:line="240" w:lineRule="auto"/>
              <w:rPr>
                <w:b/>
                <w:szCs w:val="22"/>
                <w:lang w:val="hr-HR"/>
              </w:rPr>
            </w:pPr>
          </w:p>
        </w:tc>
        <w:tc>
          <w:tcPr>
            <w:tcW w:w="4678" w:type="dxa"/>
          </w:tcPr>
          <w:p w14:paraId="3D77243C" w14:textId="77777777" w:rsidR="00646882" w:rsidRPr="0069027F" w:rsidRDefault="00646882" w:rsidP="004B063C">
            <w:pPr>
              <w:autoSpaceDE w:val="0"/>
              <w:autoSpaceDN w:val="0"/>
              <w:adjustRightInd w:val="0"/>
              <w:spacing w:line="240" w:lineRule="auto"/>
              <w:rPr>
                <w:b/>
                <w:bCs/>
                <w:szCs w:val="22"/>
                <w:lang w:val="hr-HR"/>
              </w:rPr>
            </w:pPr>
            <w:r w:rsidRPr="0069027F">
              <w:rPr>
                <w:b/>
                <w:bCs/>
                <w:szCs w:val="22"/>
                <w:lang w:val="hr-HR"/>
              </w:rPr>
              <w:t>România</w:t>
            </w:r>
          </w:p>
          <w:p w14:paraId="1EB5F8E7" w14:textId="77777777" w:rsidR="00646882" w:rsidRPr="0069027F" w:rsidRDefault="00646882" w:rsidP="004B063C">
            <w:pPr>
              <w:autoSpaceDE w:val="0"/>
              <w:autoSpaceDN w:val="0"/>
              <w:adjustRightInd w:val="0"/>
              <w:spacing w:line="240" w:lineRule="auto"/>
              <w:rPr>
                <w:szCs w:val="22"/>
                <w:lang w:val="hr-HR"/>
              </w:rPr>
            </w:pPr>
            <w:r w:rsidRPr="0069027F">
              <w:rPr>
                <w:szCs w:val="22"/>
                <w:lang w:val="hr-HR"/>
              </w:rPr>
              <w:t>Novartis Pharma Services Romania SRL</w:t>
            </w:r>
          </w:p>
          <w:p w14:paraId="461A66FF"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Tel: +40 21 31299 01</w:t>
            </w:r>
          </w:p>
        </w:tc>
      </w:tr>
      <w:tr w:rsidR="00646882" w:rsidRPr="0069027F" w14:paraId="2A964423" w14:textId="77777777" w:rsidTr="00EF15E7">
        <w:trPr>
          <w:cantSplit/>
        </w:trPr>
        <w:tc>
          <w:tcPr>
            <w:tcW w:w="4678" w:type="dxa"/>
          </w:tcPr>
          <w:p w14:paraId="32EEA1AD" w14:textId="77777777" w:rsidR="00646882" w:rsidRPr="0069027F" w:rsidRDefault="00646882" w:rsidP="004B063C">
            <w:pPr>
              <w:spacing w:line="240" w:lineRule="auto"/>
              <w:rPr>
                <w:b/>
                <w:szCs w:val="22"/>
                <w:lang w:val="hr-HR"/>
              </w:rPr>
            </w:pPr>
            <w:r w:rsidRPr="0069027F">
              <w:rPr>
                <w:b/>
                <w:szCs w:val="22"/>
                <w:lang w:val="hr-HR"/>
              </w:rPr>
              <w:t>Ireland</w:t>
            </w:r>
          </w:p>
          <w:p w14:paraId="07BD2C2A" w14:textId="77777777" w:rsidR="00646882" w:rsidRPr="0069027F" w:rsidRDefault="00646882" w:rsidP="004B063C">
            <w:pPr>
              <w:spacing w:line="240" w:lineRule="auto"/>
              <w:rPr>
                <w:szCs w:val="22"/>
                <w:lang w:val="hr-HR"/>
              </w:rPr>
            </w:pPr>
            <w:r w:rsidRPr="0069027F">
              <w:rPr>
                <w:szCs w:val="22"/>
                <w:lang w:val="hr-HR"/>
              </w:rPr>
              <w:t>Novartis Ireland Limited</w:t>
            </w:r>
          </w:p>
          <w:p w14:paraId="7F53F137" w14:textId="77777777" w:rsidR="00646882" w:rsidRPr="0069027F" w:rsidRDefault="00646882" w:rsidP="004B063C">
            <w:pPr>
              <w:spacing w:line="240" w:lineRule="auto"/>
              <w:rPr>
                <w:szCs w:val="22"/>
                <w:lang w:val="hr-HR"/>
              </w:rPr>
            </w:pPr>
            <w:r w:rsidRPr="0069027F">
              <w:rPr>
                <w:szCs w:val="22"/>
                <w:lang w:val="hr-HR"/>
              </w:rPr>
              <w:t>Tel: +353 1 260 12 55</w:t>
            </w:r>
          </w:p>
          <w:p w14:paraId="5259C064" w14:textId="77777777" w:rsidR="00646882" w:rsidRPr="0069027F" w:rsidRDefault="00646882" w:rsidP="004B063C">
            <w:pPr>
              <w:spacing w:line="240" w:lineRule="auto"/>
              <w:rPr>
                <w:b/>
                <w:szCs w:val="22"/>
                <w:lang w:val="hr-HR"/>
              </w:rPr>
            </w:pPr>
          </w:p>
        </w:tc>
        <w:tc>
          <w:tcPr>
            <w:tcW w:w="4678" w:type="dxa"/>
          </w:tcPr>
          <w:p w14:paraId="5836AE71" w14:textId="77777777" w:rsidR="00646882" w:rsidRPr="0069027F" w:rsidRDefault="00646882" w:rsidP="004B063C">
            <w:pPr>
              <w:spacing w:line="240" w:lineRule="auto"/>
              <w:rPr>
                <w:b/>
                <w:szCs w:val="22"/>
                <w:lang w:val="hr-HR"/>
              </w:rPr>
            </w:pPr>
            <w:r w:rsidRPr="0069027F">
              <w:rPr>
                <w:b/>
                <w:szCs w:val="22"/>
                <w:lang w:val="hr-HR"/>
              </w:rPr>
              <w:t>Slovenija</w:t>
            </w:r>
          </w:p>
          <w:p w14:paraId="44CF1764" w14:textId="77777777" w:rsidR="00646882" w:rsidRPr="0069027F" w:rsidRDefault="00646882" w:rsidP="004B063C">
            <w:pPr>
              <w:spacing w:line="240" w:lineRule="auto"/>
              <w:rPr>
                <w:szCs w:val="22"/>
                <w:lang w:val="hr-HR"/>
              </w:rPr>
            </w:pPr>
            <w:r w:rsidRPr="0069027F">
              <w:rPr>
                <w:szCs w:val="22"/>
                <w:lang w:val="hr-HR"/>
              </w:rPr>
              <w:t>Novartis Pharma Services Inc.</w:t>
            </w:r>
          </w:p>
          <w:p w14:paraId="57C13836" w14:textId="77777777" w:rsidR="00646882" w:rsidRPr="0069027F" w:rsidRDefault="00646882" w:rsidP="004B063C">
            <w:pPr>
              <w:spacing w:line="240" w:lineRule="auto"/>
              <w:rPr>
                <w:szCs w:val="22"/>
                <w:lang w:val="hr-HR"/>
              </w:rPr>
            </w:pPr>
            <w:r w:rsidRPr="0069027F">
              <w:rPr>
                <w:szCs w:val="22"/>
                <w:lang w:val="hr-HR"/>
              </w:rPr>
              <w:t>Tel: +386 1 300 75 50</w:t>
            </w:r>
          </w:p>
        </w:tc>
      </w:tr>
      <w:tr w:rsidR="00646882" w:rsidRPr="0069027F" w14:paraId="0FEEF50E" w14:textId="77777777" w:rsidTr="00EF15E7">
        <w:trPr>
          <w:cantSplit/>
        </w:trPr>
        <w:tc>
          <w:tcPr>
            <w:tcW w:w="4678" w:type="dxa"/>
          </w:tcPr>
          <w:p w14:paraId="61C0C85B" w14:textId="77777777" w:rsidR="00646882" w:rsidRPr="0069027F" w:rsidRDefault="00646882" w:rsidP="004B063C">
            <w:pPr>
              <w:spacing w:line="240" w:lineRule="auto"/>
              <w:rPr>
                <w:b/>
                <w:szCs w:val="22"/>
                <w:lang w:val="hr-HR"/>
              </w:rPr>
            </w:pPr>
            <w:r w:rsidRPr="0069027F">
              <w:rPr>
                <w:b/>
                <w:szCs w:val="22"/>
                <w:lang w:val="hr-HR"/>
              </w:rPr>
              <w:t>Ísland</w:t>
            </w:r>
          </w:p>
          <w:p w14:paraId="3BD33C80" w14:textId="77777777" w:rsidR="00646882" w:rsidRPr="0069027F" w:rsidRDefault="00646882" w:rsidP="004B063C">
            <w:pPr>
              <w:spacing w:line="240" w:lineRule="auto"/>
              <w:rPr>
                <w:szCs w:val="22"/>
                <w:lang w:val="hr-HR"/>
              </w:rPr>
            </w:pPr>
            <w:r w:rsidRPr="0069027F">
              <w:rPr>
                <w:szCs w:val="22"/>
                <w:lang w:val="hr-HR"/>
              </w:rPr>
              <w:t>Vistor hf.</w:t>
            </w:r>
          </w:p>
          <w:p w14:paraId="31C4D47D"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Sími: +354 535 7000</w:t>
            </w:r>
          </w:p>
          <w:p w14:paraId="67189F04" w14:textId="77777777" w:rsidR="00646882" w:rsidRPr="0069027F" w:rsidRDefault="00646882" w:rsidP="004B063C">
            <w:pPr>
              <w:spacing w:line="240" w:lineRule="auto"/>
              <w:rPr>
                <w:szCs w:val="22"/>
                <w:lang w:val="hr-HR"/>
              </w:rPr>
            </w:pPr>
          </w:p>
        </w:tc>
        <w:tc>
          <w:tcPr>
            <w:tcW w:w="4678" w:type="dxa"/>
          </w:tcPr>
          <w:p w14:paraId="369953F7" w14:textId="77777777" w:rsidR="00646882" w:rsidRPr="0069027F" w:rsidRDefault="00646882" w:rsidP="004B063C">
            <w:pPr>
              <w:tabs>
                <w:tab w:val="left" w:pos="-720"/>
              </w:tabs>
              <w:suppressAutoHyphens/>
              <w:spacing w:line="240" w:lineRule="auto"/>
              <w:rPr>
                <w:b/>
                <w:szCs w:val="22"/>
                <w:lang w:val="hr-HR"/>
              </w:rPr>
            </w:pPr>
            <w:r w:rsidRPr="0069027F">
              <w:rPr>
                <w:b/>
                <w:szCs w:val="22"/>
                <w:lang w:val="hr-HR"/>
              </w:rPr>
              <w:t>Slovenská republika</w:t>
            </w:r>
          </w:p>
          <w:p w14:paraId="3336F9B5" w14:textId="77777777" w:rsidR="00646882" w:rsidRPr="0069027F" w:rsidRDefault="00646882" w:rsidP="004B063C">
            <w:pPr>
              <w:spacing w:line="240" w:lineRule="auto"/>
              <w:rPr>
                <w:szCs w:val="22"/>
                <w:lang w:val="hr-HR"/>
              </w:rPr>
            </w:pPr>
            <w:r w:rsidRPr="0069027F">
              <w:rPr>
                <w:szCs w:val="22"/>
                <w:lang w:val="hr-HR"/>
              </w:rPr>
              <w:t>Novartis Slovakia s.r.o.</w:t>
            </w:r>
          </w:p>
          <w:p w14:paraId="5F165976" w14:textId="77777777" w:rsidR="00646882" w:rsidRPr="0069027F" w:rsidRDefault="00646882" w:rsidP="004B063C">
            <w:pPr>
              <w:spacing w:line="240" w:lineRule="auto"/>
              <w:rPr>
                <w:szCs w:val="22"/>
                <w:lang w:val="hr-HR"/>
              </w:rPr>
            </w:pPr>
            <w:r w:rsidRPr="0069027F">
              <w:rPr>
                <w:szCs w:val="22"/>
                <w:lang w:val="hr-HR"/>
              </w:rPr>
              <w:t>Tel: +421 2 5542 5439</w:t>
            </w:r>
          </w:p>
          <w:p w14:paraId="7772F35C" w14:textId="77777777" w:rsidR="00646882" w:rsidRPr="0069027F" w:rsidRDefault="00646882" w:rsidP="004B063C">
            <w:pPr>
              <w:tabs>
                <w:tab w:val="left" w:pos="-720"/>
              </w:tabs>
              <w:suppressAutoHyphens/>
              <w:spacing w:line="240" w:lineRule="auto"/>
              <w:rPr>
                <w:szCs w:val="22"/>
                <w:lang w:val="hr-HR"/>
              </w:rPr>
            </w:pPr>
          </w:p>
        </w:tc>
      </w:tr>
      <w:tr w:rsidR="00646882" w:rsidRPr="0069027F" w14:paraId="16909073" w14:textId="77777777" w:rsidTr="00EF15E7">
        <w:trPr>
          <w:cantSplit/>
        </w:trPr>
        <w:tc>
          <w:tcPr>
            <w:tcW w:w="4678" w:type="dxa"/>
          </w:tcPr>
          <w:p w14:paraId="5D3BCB76" w14:textId="77777777" w:rsidR="00646882" w:rsidRPr="0069027F" w:rsidRDefault="00646882" w:rsidP="004B063C">
            <w:pPr>
              <w:spacing w:line="240" w:lineRule="auto"/>
              <w:rPr>
                <w:b/>
                <w:szCs w:val="22"/>
                <w:lang w:val="hr-HR"/>
              </w:rPr>
            </w:pPr>
            <w:r w:rsidRPr="0069027F">
              <w:rPr>
                <w:b/>
                <w:szCs w:val="22"/>
                <w:lang w:val="hr-HR"/>
              </w:rPr>
              <w:t>Italia</w:t>
            </w:r>
          </w:p>
          <w:p w14:paraId="59F9629B" w14:textId="77777777" w:rsidR="00646882" w:rsidRPr="0069027F" w:rsidRDefault="00646882" w:rsidP="004B063C">
            <w:pPr>
              <w:spacing w:line="240" w:lineRule="auto"/>
              <w:rPr>
                <w:szCs w:val="22"/>
                <w:lang w:val="hr-HR"/>
              </w:rPr>
            </w:pPr>
            <w:r w:rsidRPr="0069027F">
              <w:rPr>
                <w:szCs w:val="22"/>
                <w:lang w:val="hr-HR"/>
              </w:rPr>
              <w:t>Novartis Farma S.p.A.</w:t>
            </w:r>
          </w:p>
          <w:p w14:paraId="4F48ADFF" w14:textId="77777777" w:rsidR="00646882" w:rsidRPr="0069027F" w:rsidRDefault="00646882" w:rsidP="004B063C">
            <w:pPr>
              <w:spacing w:line="240" w:lineRule="auto"/>
              <w:rPr>
                <w:b/>
                <w:szCs w:val="22"/>
                <w:lang w:val="hr-HR"/>
              </w:rPr>
            </w:pPr>
            <w:r w:rsidRPr="0069027F">
              <w:rPr>
                <w:szCs w:val="22"/>
                <w:lang w:val="hr-HR"/>
              </w:rPr>
              <w:t>Tel: +39 02 96 54 1</w:t>
            </w:r>
          </w:p>
        </w:tc>
        <w:tc>
          <w:tcPr>
            <w:tcW w:w="4678" w:type="dxa"/>
          </w:tcPr>
          <w:p w14:paraId="3247F9BD" w14:textId="77777777" w:rsidR="00646882" w:rsidRPr="0069027F" w:rsidRDefault="00646882" w:rsidP="004B063C">
            <w:pPr>
              <w:tabs>
                <w:tab w:val="left" w:pos="-720"/>
                <w:tab w:val="left" w:pos="4536"/>
              </w:tabs>
              <w:suppressAutoHyphens/>
              <w:spacing w:line="240" w:lineRule="auto"/>
              <w:rPr>
                <w:b/>
                <w:szCs w:val="22"/>
                <w:lang w:val="hr-HR"/>
              </w:rPr>
            </w:pPr>
            <w:r w:rsidRPr="0069027F">
              <w:rPr>
                <w:b/>
                <w:szCs w:val="22"/>
                <w:lang w:val="hr-HR"/>
              </w:rPr>
              <w:t>Suomi/Finland</w:t>
            </w:r>
          </w:p>
          <w:p w14:paraId="0E4482EF" w14:textId="77777777" w:rsidR="00646882" w:rsidRPr="0069027F" w:rsidRDefault="00646882" w:rsidP="004B063C">
            <w:pPr>
              <w:spacing w:line="240" w:lineRule="auto"/>
              <w:rPr>
                <w:szCs w:val="22"/>
                <w:lang w:val="hr-HR"/>
              </w:rPr>
            </w:pPr>
            <w:r w:rsidRPr="0069027F">
              <w:rPr>
                <w:szCs w:val="22"/>
                <w:lang w:val="hr-HR"/>
              </w:rPr>
              <w:t>Novartis Finland Oy</w:t>
            </w:r>
          </w:p>
          <w:p w14:paraId="755FB1EF" w14:textId="77777777" w:rsidR="00646882" w:rsidRPr="0069027F" w:rsidRDefault="00646882" w:rsidP="004B063C">
            <w:pPr>
              <w:spacing w:line="240" w:lineRule="auto"/>
              <w:rPr>
                <w:szCs w:val="22"/>
                <w:lang w:val="hr-HR"/>
              </w:rPr>
            </w:pPr>
            <w:r w:rsidRPr="0069027F">
              <w:rPr>
                <w:szCs w:val="22"/>
                <w:lang w:val="hr-HR"/>
              </w:rPr>
              <w:t xml:space="preserve">Puh/Tel: +358 </w:t>
            </w:r>
            <w:r w:rsidRPr="0069027F">
              <w:rPr>
                <w:szCs w:val="22"/>
                <w:lang w:val="hr-HR" w:bidi="he-IL"/>
              </w:rPr>
              <w:t>(0)10 6133 200</w:t>
            </w:r>
          </w:p>
          <w:p w14:paraId="733A16FB" w14:textId="77777777" w:rsidR="00646882" w:rsidRPr="0069027F" w:rsidRDefault="00646882" w:rsidP="004B063C">
            <w:pPr>
              <w:tabs>
                <w:tab w:val="left" w:pos="-720"/>
              </w:tabs>
              <w:suppressAutoHyphens/>
              <w:spacing w:line="240" w:lineRule="auto"/>
              <w:rPr>
                <w:szCs w:val="22"/>
                <w:lang w:val="hr-HR"/>
              </w:rPr>
            </w:pPr>
          </w:p>
        </w:tc>
      </w:tr>
      <w:tr w:rsidR="00646882" w:rsidRPr="0069027F" w14:paraId="76804467" w14:textId="77777777" w:rsidTr="00EF15E7">
        <w:trPr>
          <w:cantSplit/>
        </w:trPr>
        <w:tc>
          <w:tcPr>
            <w:tcW w:w="4678" w:type="dxa"/>
          </w:tcPr>
          <w:p w14:paraId="43024998" w14:textId="77777777" w:rsidR="00646882" w:rsidRPr="0069027F" w:rsidRDefault="00646882" w:rsidP="004B063C">
            <w:pPr>
              <w:spacing w:line="240" w:lineRule="auto"/>
              <w:rPr>
                <w:b/>
                <w:szCs w:val="22"/>
                <w:lang w:val="hr-HR"/>
              </w:rPr>
            </w:pPr>
            <w:r w:rsidRPr="0069027F">
              <w:rPr>
                <w:b/>
                <w:szCs w:val="22"/>
                <w:lang w:val="hr-HR"/>
              </w:rPr>
              <w:t>Κύπρος</w:t>
            </w:r>
          </w:p>
          <w:p w14:paraId="49CE2070" w14:textId="77777777" w:rsidR="00646882" w:rsidRPr="0069027F" w:rsidRDefault="00646882" w:rsidP="004B063C">
            <w:pPr>
              <w:spacing w:line="240" w:lineRule="auto"/>
              <w:rPr>
                <w:szCs w:val="22"/>
                <w:lang w:val="hr-HR"/>
              </w:rPr>
            </w:pPr>
            <w:r w:rsidRPr="0069027F">
              <w:rPr>
                <w:lang w:val="hr-HR"/>
              </w:rPr>
              <w:t>Novartis Pharma Services Inc.</w:t>
            </w:r>
          </w:p>
          <w:p w14:paraId="03BF48D3"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Τηλ: +357 22 690 690</w:t>
            </w:r>
          </w:p>
          <w:p w14:paraId="5C597BDA" w14:textId="77777777" w:rsidR="00646882" w:rsidRPr="0069027F" w:rsidRDefault="00646882" w:rsidP="004B063C">
            <w:pPr>
              <w:spacing w:line="240" w:lineRule="auto"/>
              <w:rPr>
                <w:b/>
                <w:szCs w:val="22"/>
                <w:lang w:val="hr-HR"/>
              </w:rPr>
            </w:pPr>
          </w:p>
        </w:tc>
        <w:tc>
          <w:tcPr>
            <w:tcW w:w="4678" w:type="dxa"/>
          </w:tcPr>
          <w:p w14:paraId="6FF132AF" w14:textId="77777777" w:rsidR="00646882" w:rsidRPr="0069027F" w:rsidRDefault="00646882" w:rsidP="004B063C">
            <w:pPr>
              <w:tabs>
                <w:tab w:val="left" w:pos="-720"/>
                <w:tab w:val="left" w:pos="4536"/>
              </w:tabs>
              <w:suppressAutoHyphens/>
              <w:spacing w:line="240" w:lineRule="auto"/>
              <w:rPr>
                <w:b/>
                <w:szCs w:val="22"/>
                <w:lang w:val="hr-HR"/>
              </w:rPr>
            </w:pPr>
            <w:r w:rsidRPr="0069027F">
              <w:rPr>
                <w:b/>
                <w:szCs w:val="22"/>
                <w:lang w:val="hr-HR"/>
              </w:rPr>
              <w:t>Sverige</w:t>
            </w:r>
          </w:p>
          <w:p w14:paraId="13325146" w14:textId="77777777" w:rsidR="00646882" w:rsidRPr="0069027F" w:rsidRDefault="00646882" w:rsidP="004B063C">
            <w:pPr>
              <w:spacing w:line="240" w:lineRule="auto"/>
              <w:rPr>
                <w:szCs w:val="22"/>
                <w:lang w:val="hr-HR"/>
              </w:rPr>
            </w:pPr>
            <w:r w:rsidRPr="0069027F">
              <w:rPr>
                <w:szCs w:val="22"/>
                <w:lang w:val="hr-HR"/>
              </w:rPr>
              <w:t>Novartis Sverige AB</w:t>
            </w:r>
          </w:p>
          <w:p w14:paraId="0C649AE9" w14:textId="77777777" w:rsidR="00646882" w:rsidRPr="0069027F" w:rsidRDefault="00646882" w:rsidP="004B063C">
            <w:pPr>
              <w:spacing w:line="240" w:lineRule="auto"/>
              <w:rPr>
                <w:szCs w:val="22"/>
                <w:lang w:val="hr-HR"/>
              </w:rPr>
            </w:pPr>
            <w:r w:rsidRPr="0069027F">
              <w:rPr>
                <w:szCs w:val="22"/>
                <w:lang w:val="hr-HR"/>
              </w:rPr>
              <w:t>Tel: +46 8 732 32 00</w:t>
            </w:r>
          </w:p>
          <w:p w14:paraId="0A97A421" w14:textId="77777777" w:rsidR="00646882" w:rsidRPr="0069027F" w:rsidRDefault="00646882" w:rsidP="004B063C">
            <w:pPr>
              <w:tabs>
                <w:tab w:val="left" w:pos="-720"/>
                <w:tab w:val="left" w:pos="4536"/>
              </w:tabs>
              <w:suppressAutoHyphens/>
              <w:spacing w:line="240" w:lineRule="auto"/>
              <w:rPr>
                <w:szCs w:val="22"/>
                <w:lang w:val="hr-HR"/>
              </w:rPr>
            </w:pPr>
          </w:p>
        </w:tc>
      </w:tr>
      <w:tr w:rsidR="00646882" w:rsidRPr="0069027F" w14:paraId="3090A931" w14:textId="77777777" w:rsidTr="00EF15E7">
        <w:trPr>
          <w:cantSplit/>
        </w:trPr>
        <w:tc>
          <w:tcPr>
            <w:tcW w:w="4678" w:type="dxa"/>
          </w:tcPr>
          <w:p w14:paraId="31CD0906" w14:textId="77777777" w:rsidR="00646882" w:rsidRPr="0069027F" w:rsidRDefault="00646882" w:rsidP="004B063C">
            <w:pPr>
              <w:spacing w:line="240" w:lineRule="auto"/>
              <w:rPr>
                <w:b/>
                <w:szCs w:val="22"/>
                <w:lang w:val="hr-HR"/>
              </w:rPr>
            </w:pPr>
            <w:r w:rsidRPr="0069027F">
              <w:rPr>
                <w:b/>
                <w:szCs w:val="22"/>
                <w:lang w:val="hr-HR"/>
              </w:rPr>
              <w:t>Latvija</w:t>
            </w:r>
          </w:p>
          <w:p w14:paraId="21DFEA59" w14:textId="337F8BCB" w:rsidR="00646882" w:rsidRPr="0069027F" w:rsidRDefault="00B228E6" w:rsidP="004B063C">
            <w:pPr>
              <w:spacing w:line="240" w:lineRule="auto"/>
              <w:rPr>
                <w:szCs w:val="22"/>
                <w:lang w:val="hr-HR"/>
              </w:rPr>
            </w:pPr>
            <w:r w:rsidRPr="0069027F">
              <w:rPr>
                <w:szCs w:val="22"/>
                <w:lang w:val="hr-HR"/>
              </w:rPr>
              <w:t>SIA Novartis Baltics</w:t>
            </w:r>
          </w:p>
          <w:p w14:paraId="262E1088" w14:textId="77777777" w:rsidR="00646882" w:rsidRPr="0069027F" w:rsidRDefault="00646882" w:rsidP="004B063C">
            <w:pPr>
              <w:tabs>
                <w:tab w:val="left" w:pos="-720"/>
              </w:tabs>
              <w:suppressAutoHyphens/>
              <w:spacing w:line="240" w:lineRule="auto"/>
              <w:rPr>
                <w:szCs w:val="22"/>
                <w:lang w:val="hr-HR"/>
              </w:rPr>
            </w:pPr>
            <w:r w:rsidRPr="0069027F">
              <w:rPr>
                <w:szCs w:val="22"/>
                <w:lang w:val="hr-HR"/>
              </w:rPr>
              <w:t>Tel: +371 67 887 070</w:t>
            </w:r>
          </w:p>
          <w:p w14:paraId="503CEDB9" w14:textId="77777777" w:rsidR="00646882" w:rsidRPr="0069027F" w:rsidRDefault="00646882" w:rsidP="004B063C">
            <w:pPr>
              <w:tabs>
                <w:tab w:val="left" w:pos="-720"/>
              </w:tabs>
              <w:suppressAutoHyphens/>
              <w:spacing w:line="240" w:lineRule="auto"/>
              <w:rPr>
                <w:szCs w:val="22"/>
                <w:lang w:val="hr-HR"/>
              </w:rPr>
            </w:pPr>
          </w:p>
        </w:tc>
        <w:tc>
          <w:tcPr>
            <w:tcW w:w="4678" w:type="dxa"/>
          </w:tcPr>
          <w:p w14:paraId="6D855EBF" w14:textId="77777777" w:rsidR="00646882" w:rsidRPr="0069027F" w:rsidRDefault="00646882" w:rsidP="00A50FC9">
            <w:pPr>
              <w:tabs>
                <w:tab w:val="left" w:pos="-720"/>
              </w:tabs>
              <w:suppressAutoHyphens/>
              <w:spacing w:line="240" w:lineRule="auto"/>
              <w:rPr>
                <w:szCs w:val="22"/>
                <w:lang w:val="hr-HR"/>
              </w:rPr>
            </w:pPr>
          </w:p>
        </w:tc>
      </w:tr>
    </w:tbl>
    <w:p w14:paraId="75CA66DE" w14:textId="77777777" w:rsidR="00646882" w:rsidRPr="0069027F" w:rsidRDefault="00646882" w:rsidP="004B063C">
      <w:pPr>
        <w:numPr>
          <w:ilvl w:val="12"/>
          <w:numId w:val="0"/>
        </w:numPr>
        <w:tabs>
          <w:tab w:val="clear" w:pos="567"/>
        </w:tabs>
        <w:spacing w:line="240" w:lineRule="auto"/>
        <w:ind w:right="-2"/>
        <w:rPr>
          <w:szCs w:val="22"/>
          <w:lang w:val="hr-HR"/>
        </w:rPr>
      </w:pPr>
    </w:p>
    <w:p w14:paraId="70D952B3" w14:textId="77777777" w:rsidR="00646882" w:rsidRPr="0069027F" w:rsidRDefault="006C5A32" w:rsidP="004B063C">
      <w:pPr>
        <w:numPr>
          <w:ilvl w:val="12"/>
          <w:numId w:val="0"/>
        </w:numPr>
        <w:tabs>
          <w:tab w:val="clear" w:pos="567"/>
        </w:tabs>
        <w:spacing w:line="240" w:lineRule="auto"/>
        <w:ind w:right="-2"/>
        <w:rPr>
          <w:szCs w:val="22"/>
          <w:lang w:val="hr-HR"/>
        </w:rPr>
      </w:pPr>
      <w:r w:rsidRPr="0069027F">
        <w:rPr>
          <w:b/>
          <w:szCs w:val="22"/>
          <w:lang w:val="hr-HR"/>
        </w:rPr>
        <w:t>Ova uputa je zadnji puta revidirana u</w:t>
      </w:r>
    </w:p>
    <w:p w14:paraId="5C468733" w14:textId="77777777" w:rsidR="00646882" w:rsidRPr="0069027F" w:rsidRDefault="00646882" w:rsidP="004B063C">
      <w:pPr>
        <w:numPr>
          <w:ilvl w:val="12"/>
          <w:numId w:val="0"/>
        </w:numPr>
        <w:spacing w:line="240" w:lineRule="auto"/>
        <w:ind w:right="-2"/>
        <w:rPr>
          <w:iCs/>
          <w:szCs w:val="22"/>
          <w:lang w:val="hr-HR"/>
        </w:rPr>
      </w:pPr>
    </w:p>
    <w:p w14:paraId="18BD9834" w14:textId="77777777" w:rsidR="00646882" w:rsidRPr="0069027F" w:rsidRDefault="00B228E6" w:rsidP="004B063C">
      <w:pPr>
        <w:keepNext/>
        <w:numPr>
          <w:ilvl w:val="12"/>
          <w:numId w:val="0"/>
        </w:numPr>
        <w:tabs>
          <w:tab w:val="clear" w:pos="567"/>
        </w:tabs>
        <w:spacing w:line="240" w:lineRule="auto"/>
        <w:rPr>
          <w:b/>
          <w:lang w:val="hr-HR"/>
        </w:rPr>
      </w:pPr>
      <w:r w:rsidRPr="0069027F">
        <w:rPr>
          <w:b/>
          <w:lang w:val="hr-HR"/>
        </w:rPr>
        <w:t xml:space="preserve">Ostali </w:t>
      </w:r>
      <w:r w:rsidR="006C5A32" w:rsidRPr="0069027F">
        <w:rPr>
          <w:b/>
          <w:lang w:val="hr-HR"/>
        </w:rPr>
        <w:t>izvori informacija</w:t>
      </w:r>
    </w:p>
    <w:p w14:paraId="3C84D337" w14:textId="7A357142" w:rsidR="00646882" w:rsidRPr="0069027F" w:rsidRDefault="00646882" w:rsidP="004B063C">
      <w:pPr>
        <w:numPr>
          <w:ilvl w:val="12"/>
          <w:numId w:val="0"/>
        </w:numPr>
        <w:spacing w:line="240" w:lineRule="auto"/>
        <w:ind w:right="-2"/>
        <w:rPr>
          <w:szCs w:val="22"/>
          <w:lang w:val="hr-HR"/>
        </w:rPr>
      </w:pPr>
      <w:r w:rsidRPr="0069027F">
        <w:rPr>
          <w:lang w:val="hr-HR"/>
        </w:rPr>
        <w:t>Deta</w:t>
      </w:r>
      <w:r w:rsidR="006C5A32" w:rsidRPr="0069027F">
        <w:rPr>
          <w:lang w:val="hr-HR"/>
        </w:rPr>
        <w:t xml:space="preserve">ljnije informacije o ovom lijeku dostupne su na </w:t>
      </w:r>
      <w:r w:rsidR="00632B85" w:rsidRPr="0069027F">
        <w:rPr>
          <w:lang w:val="hr-HR"/>
        </w:rPr>
        <w:t xml:space="preserve">internetskoj </w:t>
      </w:r>
      <w:r w:rsidR="006C5A32" w:rsidRPr="0069027F">
        <w:rPr>
          <w:lang w:val="hr-HR"/>
        </w:rPr>
        <w:t xml:space="preserve">stranici Europske agencije za lijekove: </w:t>
      </w:r>
      <w:r w:rsidR="00DC7A86">
        <w:rPr>
          <w:lang w:val="hr-HR"/>
        </w:rPr>
        <w:fldChar w:fldCharType="begin"/>
      </w:r>
      <w:r w:rsidR="00DC7A86">
        <w:rPr>
          <w:lang w:val="hr-HR"/>
        </w:rPr>
        <w:instrText>HYPERLINK "</w:instrText>
      </w:r>
      <w:r w:rsidR="00DC7A86" w:rsidRPr="00A63E63">
        <w:instrText>https://www.ema.europa.eu</w:instrText>
      </w:r>
      <w:r w:rsidR="00DC7A86">
        <w:rPr>
          <w:lang w:val="hr-HR"/>
        </w:rPr>
        <w:instrText>"</w:instrText>
      </w:r>
      <w:r w:rsidR="00DC7A86">
        <w:rPr>
          <w:lang w:val="hr-HR"/>
        </w:rPr>
      </w:r>
      <w:r w:rsidR="00DC7A86">
        <w:rPr>
          <w:lang w:val="hr-HR"/>
        </w:rPr>
        <w:fldChar w:fldCharType="separate"/>
      </w:r>
      <w:r w:rsidR="00DC7A86" w:rsidRPr="00DC7A86">
        <w:rPr>
          <w:rStyle w:val="Hyperlink"/>
          <w:lang w:val="hr-HR"/>
        </w:rPr>
        <w:t>https://www.ema.europa.eu</w:t>
      </w:r>
      <w:r w:rsidR="00DC7A86">
        <w:rPr>
          <w:lang w:val="hr-HR"/>
        </w:rPr>
        <w:fldChar w:fldCharType="end"/>
      </w:r>
    </w:p>
    <w:p w14:paraId="4F810DC3" w14:textId="5CEB83F5" w:rsidR="00C90EF5" w:rsidRPr="0069027F" w:rsidRDefault="00C90EF5" w:rsidP="00C90EF5">
      <w:pPr>
        <w:tabs>
          <w:tab w:val="clear" w:pos="567"/>
        </w:tabs>
        <w:spacing w:line="240" w:lineRule="auto"/>
        <w:jc w:val="center"/>
        <w:rPr>
          <w:lang w:val="hr-HR"/>
        </w:rPr>
      </w:pPr>
      <w:r w:rsidRPr="0069027F">
        <w:rPr>
          <w:szCs w:val="22"/>
          <w:lang w:val="hr-HR"/>
        </w:rPr>
        <w:br w:type="page"/>
      </w:r>
      <w:r w:rsidRPr="0069027F">
        <w:rPr>
          <w:b/>
          <w:lang w:val="hr-HR"/>
        </w:rPr>
        <w:t xml:space="preserve">Uputa o lijeku: Informacije za </w:t>
      </w:r>
      <w:r w:rsidR="002F42D3" w:rsidRPr="0069027F">
        <w:rPr>
          <w:b/>
          <w:lang w:val="hr-HR"/>
        </w:rPr>
        <w:t>korisnika</w:t>
      </w:r>
    </w:p>
    <w:p w14:paraId="24F9D4E6" w14:textId="77777777" w:rsidR="00C90EF5" w:rsidRPr="0069027F" w:rsidRDefault="00C90EF5" w:rsidP="00C90EF5">
      <w:pPr>
        <w:numPr>
          <w:ilvl w:val="12"/>
          <w:numId w:val="0"/>
        </w:numPr>
        <w:shd w:val="clear" w:color="auto" w:fill="FFFFFF"/>
        <w:tabs>
          <w:tab w:val="clear" w:pos="567"/>
        </w:tabs>
        <w:spacing w:line="240" w:lineRule="auto"/>
        <w:jc w:val="center"/>
        <w:rPr>
          <w:lang w:val="hr-HR"/>
        </w:rPr>
      </w:pPr>
    </w:p>
    <w:p w14:paraId="1F6933FA" w14:textId="678D7EE9" w:rsidR="00C90EF5" w:rsidRPr="0069027F" w:rsidRDefault="00C90EF5" w:rsidP="00C90EF5">
      <w:pPr>
        <w:tabs>
          <w:tab w:val="left" w:pos="993"/>
        </w:tabs>
        <w:spacing w:line="240" w:lineRule="auto"/>
        <w:jc w:val="center"/>
        <w:rPr>
          <w:b/>
          <w:lang w:val="hr-HR"/>
        </w:rPr>
      </w:pPr>
      <w:r w:rsidRPr="0069027F">
        <w:rPr>
          <w:b/>
          <w:lang w:val="hr-HR"/>
        </w:rPr>
        <w:t xml:space="preserve">Entresto </w:t>
      </w:r>
      <w:r w:rsidR="002F42D3" w:rsidRPr="0069027F">
        <w:rPr>
          <w:b/>
          <w:lang w:val="hr-HR"/>
        </w:rPr>
        <w:t>6 </w:t>
      </w:r>
      <w:r w:rsidRPr="0069027F">
        <w:rPr>
          <w:b/>
          <w:lang w:val="hr-HR"/>
        </w:rPr>
        <w:t xml:space="preserve">mg/6 mg </w:t>
      </w:r>
      <w:r w:rsidR="002F42D3" w:rsidRPr="0069027F">
        <w:rPr>
          <w:b/>
          <w:lang w:val="hr-HR"/>
        </w:rPr>
        <w:t>granule</w:t>
      </w:r>
      <w:r w:rsidR="00DA7421" w:rsidRPr="0069027F">
        <w:rPr>
          <w:b/>
          <w:lang w:val="hr-HR"/>
        </w:rPr>
        <w:t xml:space="preserve"> u kapsulama za otvaranje</w:t>
      </w:r>
    </w:p>
    <w:p w14:paraId="21FBCF0B" w14:textId="6719E2BB" w:rsidR="00C90EF5" w:rsidRPr="0069027F" w:rsidRDefault="00C90EF5" w:rsidP="00C90EF5">
      <w:pPr>
        <w:tabs>
          <w:tab w:val="left" w:pos="993"/>
        </w:tabs>
        <w:spacing w:line="240" w:lineRule="auto"/>
        <w:jc w:val="center"/>
        <w:rPr>
          <w:b/>
          <w:lang w:val="hr-HR"/>
        </w:rPr>
      </w:pPr>
      <w:r w:rsidRPr="0069027F">
        <w:rPr>
          <w:b/>
          <w:lang w:val="hr-HR"/>
        </w:rPr>
        <w:t xml:space="preserve">Entresto </w:t>
      </w:r>
      <w:r w:rsidR="002F42D3" w:rsidRPr="0069027F">
        <w:rPr>
          <w:b/>
          <w:lang w:val="hr-HR"/>
        </w:rPr>
        <w:t>15</w:t>
      </w:r>
      <w:r w:rsidRPr="0069027F">
        <w:rPr>
          <w:b/>
          <w:lang w:val="hr-HR"/>
        </w:rPr>
        <w:t> mg/</w:t>
      </w:r>
      <w:r w:rsidR="002F42D3" w:rsidRPr="0069027F">
        <w:rPr>
          <w:b/>
          <w:lang w:val="hr-HR"/>
        </w:rPr>
        <w:t>16</w:t>
      </w:r>
      <w:r w:rsidRPr="0069027F">
        <w:rPr>
          <w:b/>
          <w:lang w:val="hr-HR"/>
        </w:rPr>
        <w:t xml:space="preserve"> mg </w:t>
      </w:r>
      <w:r w:rsidR="002F42D3" w:rsidRPr="0069027F">
        <w:rPr>
          <w:b/>
          <w:lang w:val="hr-HR"/>
        </w:rPr>
        <w:t>granule</w:t>
      </w:r>
      <w:r w:rsidR="00DA7421" w:rsidRPr="0069027F">
        <w:rPr>
          <w:b/>
          <w:lang w:val="hr-HR"/>
        </w:rPr>
        <w:t xml:space="preserve"> u kapsulama za otvaranje</w:t>
      </w:r>
    </w:p>
    <w:p w14:paraId="1D3E1424" w14:textId="77777777" w:rsidR="00C90EF5" w:rsidRPr="00AD5114" w:rsidRDefault="00C90EF5" w:rsidP="00C90EF5">
      <w:pPr>
        <w:numPr>
          <w:ilvl w:val="12"/>
          <w:numId w:val="0"/>
        </w:numPr>
        <w:tabs>
          <w:tab w:val="clear" w:pos="567"/>
        </w:tabs>
        <w:spacing w:line="240" w:lineRule="auto"/>
        <w:jc w:val="center"/>
        <w:rPr>
          <w:lang w:val="hr-HR"/>
        </w:rPr>
      </w:pPr>
      <w:r w:rsidRPr="00AD5114">
        <w:rPr>
          <w:lang w:val="hr-HR"/>
        </w:rPr>
        <w:t>sakubitril/valsartan</w:t>
      </w:r>
    </w:p>
    <w:p w14:paraId="71977295" w14:textId="77777777" w:rsidR="00C90EF5" w:rsidRPr="00AD5114" w:rsidRDefault="00C90EF5" w:rsidP="00C90EF5">
      <w:pPr>
        <w:tabs>
          <w:tab w:val="clear" w:pos="567"/>
        </w:tabs>
        <w:spacing w:line="240" w:lineRule="auto"/>
        <w:rPr>
          <w:lang w:val="hr-HR"/>
        </w:rPr>
      </w:pPr>
    </w:p>
    <w:p w14:paraId="5A139F3C" w14:textId="727BB66F" w:rsidR="00C90EF5" w:rsidRPr="00AD5114" w:rsidRDefault="00C90EF5" w:rsidP="00C90EF5">
      <w:pPr>
        <w:tabs>
          <w:tab w:val="clear" w:pos="567"/>
        </w:tabs>
        <w:suppressAutoHyphens/>
        <w:spacing w:line="240" w:lineRule="auto"/>
        <w:rPr>
          <w:b/>
          <w:lang w:val="hr-HR"/>
        </w:rPr>
      </w:pPr>
      <w:r w:rsidRPr="00AD5114">
        <w:rPr>
          <w:b/>
          <w:lang w:val="hr-HR"/>
        </w:rPr>
        <w:t xml:space="preserve">Pažljivo pročitajte cijelu uputu prije nego </w:t>
      </w:r>
      <w:r w:rsidR="002F42D3" w:rsidRPr="00AD5114">
        <w:rPr>
          <w:b/>
          <w:lang w:val="hr-HR"/>
        </w:rPr>
        <w:t xml:space="preserve">Vi </w:t>
      </w:r>
      <w:r w:rsidR="002535AE" w:rsidRPr="00AD5114">
        <w:rPr>
          <w:b/>
          <w:lang w:val="hr-HR"/>
        </w:rPr>
        <w:t>(</w:t>
      </w:r>
      <w:r w:rsidR="002F42D3" w:rsidRPr="00AD5114">
        <w:rPr>
          <w:b/>
          <w:lang w:val="hr-HR"/>
        </w:rPr>
        <w:t xml:space="preserve">ili Vaše dijete) </w:t>
      </w:r>
      <w:r w:rsidR="00735711" w:rsidRPr="00AD5114">
        <w:rPr>
          <w:b/>
          <w:lang w:val="hr-HR"/>
        </w:rPr>
        <w:t xml:space="preserve">počnete </w:t>
      </w:r>
      <w:r w:rsidRPr="00AD5114">
        <w:rPr>
          <w:b/>
          <w:lang w:val="hr-HR"/>
        </w:rPr>
        <w:t>uzimati ovaj lijek jer sadrži Vama važne podatke.</w:t>
      </w:r>
    </w:p>
    <w:p w14:paraId="3DD0AA39" w14:textId="77777777" w:rsidR="00C90EF5" w:rsidRPr="00AD5114" w:rsidRDefault="00C90EF5" w:rsidP="00C90EF5">
      <w:pPr>
        <w:numPr>
          <w:ilvl w:val="0"/>
          <w:numId w:val="1"/>
        </w:numPr>
        <w:tabs>
          <w:tab w:val="clear" w:pos="567"/>
        </w:tabs>
        <w:spacing w:line="240" w:lineRule="auto"/>
        <w:ind w:left="567" w:right="-2" w:hanging="567"/>
        <w:rPr>
          <w:lang w:val="hr-HR"/>
        </w:rPr>
      </w:pPr>
      <w:r w:rsidRPr="00AD5114">
        <w:rPr>
          <w:lang w:val="hr-HR"/>
        </w:rPr>
        <w:t>Sačuvajte ovu uputu. Možda ćete je trebati ponovno pročitati.</w:t>
      </w:r>
    </w:p>
    <w:p w14:paraId="091F15FE" w14:textId="77777777" w:rsidR="00C90EF5" w:rsidRPr="00AD5114" w:rsidRDefault="00C90EF5" w:rsidP="00C90EF5">
      <w:pPr>
        <w:numPr>
          <w:ilvl w:val="0"/>
          <w:numId w:val="1"/>
        </w:numPr>
        <w:tabs>
          <w:tab w:val="clear" w:pos="567"/>
        </w:tabs>
        <w:spacing w:line="240" w:lineRule="auto"/>
        <w:ind w:left="567" w:right="-2" w:hanging="567"/>
        <w:rPr>
          <w:lang w:val="hr-HR"/>
        </w:rPr>
      </w:pPr>
      <w:r w:rsidRPr="00AD5114">
        <w:rPr>
          <w:lang w:val="hr-HR"/>
        </w:rPr>
        <w:t>Ako imate dodatnih pitanja, obratite se liječniku, ljekarniku ili medicinskoj sestri.</w:t>
      </w:r>
    </w:p>
    <w:p w14:paraId="089B571E" w14:textId="25125DA3" w:rsidR="00C90EF5" w:rsidRPr="00AD5114" w:rsidRDefault="00C90EF5" w:rsidP="00C90EF5">
      <w:pPr>
        <w:tabs>
          <w:tab w:val="clear" w:pos="567"/>
        </w:tabs>
        <w:spacing w:line="240" w:lineRule="auto"/>
        <w:ind w:left="567" w:right="-2" w:hanging="567"/>
        <w:rPr>
          <w:lang w:val="hr-HR"/>
        </w:rPr>
      </w:pPr>
      <w:r w:rsidRPr="00AD5114">
        <w:rPr>
          <w:lang w:val="hr-HR"/>
        </w:rPr>
        <w:t>-</w:t>
      </w:r>
      <w:r w:rsidRPr="00AD5114">
        <w:rPr>
          <w:lang w:val="hr-HR"/>
        </w:rPr>
        <w:tab/>
        <w:t>Ovaj je lijek propisan samo Vama</w:t>
      </w:r>
      <w:r w:rsidR="002F42D3" w:rsidRPr="00AD5114">
        <w:rPr>
          <w:lang w:val="hr-HR"/>
        </w:rPr>
        <w:t xml:space="preserve"> (ili Vašem djetetu)</w:t>
      </w:r>
      <w:r w:rsidRPr="00AD5114">
        <w:rPr>
          <w:lang w:val="hr-HR"/>
        </w:rPr>
        <w:t>. Nemojte ga davati drugima. Može im naškoditi, čak i ako su njihovi znakovi bolesti jednaki Vašima.</w:t>
      </w:r>
    </w:p>
    <w:p w14:paraId="4A69C2F5" w14:textId="0F12AAA7" w:rsidR="00C90EF5" w:rsidRPr="00AD5114" w:rsidRDefault="00C90EF5" w:rsidP="00C90EF5">
      <w:pPr>
        <w:numPr>
          <w:ilvl w:val="0"/>
          <w:numId w:val="1"/>
        </w:numPr>
        <w:spacing w:line="240" w:lineRule="auto"/>
        <w:ind w:left="567" w:hanging="567"/>
        <w:rPr>
          <w:lang w:val="hr-HR"/>
        </w:rPr>
      </w:pPr>
      <w:r w:rsidRPr="00AD5114">
        <w:rPr>
          <w:lang w:val="hr-HR"/>
        </w:rPr>
        <w:t xml:space="preserve">Ako </w:t>
      </w:r>
      <w:r w:rsidR="002F42D3" w:rsidRPr="00AD5114">
        <w:rPr>
          <w:lang w:val="hr-HR"/>
        </w:rPr>
        <w:t xml:space="preserve">Vi </w:t>
      </w:r>
      <w:r w:rsidR="00776BC6" w:rsidRPr="00AD5114">
        <w:rPr>
          <w:lang w:val="hr-HR"/>
        </w:rPr>
        <w:t>(</w:t>
      </w:r>
      <w:r w:rsidR="002F42D3" w:rsidRPr="00AD5114">
        <w:rPr>
          <w:lang w:val="hr-HR"/>
        </w:rPr>
        <w:t xml:space="preserve">ili Vaše dijete) </w:t>
      </w:r>
      <w:r w:rsidR="00735711" w:rsidRPr="00AD5114">
        <w:rPr>
          <w:lang w:val="hr-HR"/>
        </w:rPr>
        <w:t xml:space="preserve">primijetite </w:t>
      </w:r>
      <w:r w:rsidRPr="00AD5114">
        <w:rPr>
          <w:lang w:val="hr-HR"/>
        </w:rPr>
        <w:t>bilo koju nuspojavu, potrebno je obavijestiti liječnika ili ljekarnika. To uključuje i svaku moguću nuspojavu koja nije navedena u ovoj uputi. Pogledajte dio 4.</w:t>
      </w:r>
    </w:p>
    <w:p w14:paraId="56691F86" w14:textId="77777777" w:rsidR="00C90EF5" w:rsidRPr="00AD5114" w:rsidRDefault="00C90EF5" w:rsidP="00C90EF5">
      <w:pPr>
        <w:tabs>
          <w:tab w:val="clear" w:pos="567"/>
        </w:tabs>
        <w:spacing w:line="240" w:lineRule="auto"/>
        <w:ind w:right="-2"/>
        <w:rPr>
          <w:lang w:val="hr-HR"/>
        </w:rPr>
      </w:pPr>
    </w:p>
    <w:p w14:paraId="19EB2E73" w14:textId="68E4E083" w:rsidR="00C90EF5" w:rsidRPr="00AD5114" w:rsidRDefault="00C90EF5" w:rsidP="00C90EF5">
      <w:pPr>
        <w:keepNext/>
        <w:numPr>
          <w:ilvl w:val="12"/>
          <w:numId w:val="0"/>
        </w:numPr>
        <w:tabs>
          <w:tab w:val="clear" w:pos="567"/>
        </w:tabs>
        <w:spacing w:line="240" w:lineRule="auto"/>
        <w:ind w:right="-2"/>
        <w:rPr>
          <w:lang w:val="hr-HR"/>
        </w:rPr>
      </w:pPr>
      <w:r w:rsidRPr="00AD5114">
        <w:rPr>
          <w:b/>
          <w:lang w:val="hr-HR"/>
        </w:rPr>
        <w:t>Što se nalazi u ovoj uputi</w:t>
      </w:r>
      <w:r w:rsidR="0068775A" w:rsidRPr="00AD5114">
        <w:rPr>
          <w:b/>
          <w:lang w:val="hr-HR"/>
        </w:rPr>
        <w:t>:</w:t>
      </w:r>
    </w:p>
    <w:p w14:paraId="6E61B24A" w14:textId="77777777" w:rsidR="00C90EF5" w:rsidRPr="00AD5114" w:rsidRDefault="00C90EF5" w:rsidP="00C90EF5">
      <w:pPr>
        <w:keepNext/>
        <w:spacing w:line="240" w:lineRule="auto"/>
        <w:rPr>
          <w:lang w:val="hr-HR"/>
        </w:rPr>
      </w:pPr>
    </w:p>
    <w:p w14:paraId="3501A9C9" w14:textId="09F9386C" w:rsidR="00C90EF5" w:rsidRPr="00AD5114" w:rsidRDefault="00C90EF5" w:rsidP="00C90EF5">
      <w:pPr>
        <w:numPr>
          <w:ilvl w:val="12"/>
          <w:numId w:val="0"/>
        </w:numPr>
        <w:tabs>
          <w:tab w:val="clear" w:pos="567"/>
        </w:tabs>
        <w:spacing w:line="240" w:lineRule="auto"/>
        <w:ind w:left="567" w:right="-29" w:hanging="567"/>
        <w:rPr>
          <w:lang w:val="hr-HR"/>
        </w:rPr>
      </w:pPr>
      <w:r w:rsidRPr="00AD5114">
        <w:rPr>
          <w:lang w:val="hr-HR"/>
        </w:rPr>
        <w:t>1.</w:t>
      </w:r>
      <w:r w:rsidRPr="00AD5114">
        <w:rPr>
          <w:lang w:val="hr-HR"/>
        </w:rPr>
        <w:tab/>
        <w:t>Što je Entresto i za što se koristi</w:t>
      </w:r>
    </w:p>
    <w:p w14:paraId="1BDB42E3" w14:textId="5A29728D" w:rsidR="00C90EF5" w:rsidRPr="00AD5114" w:rsidRDefault="00C90EF5" w:rsidP="00C90EF5">
      <w:pPr>
        <w:numPr>
          <w:ilvl w:val="12"/>
          <w:numId w:val="0"/>
        </w:numPr>
        <w:tabs>
          <w:tab w:val="clear" w:pos="567"/>
        </w:tabs>
        <w:spacing w:line="240" w:lineRule="auto"/>
        <w:ind w:left="567" w:right="-29" w:hanging="567"/>
        <w:rPr>
          <w:lang w:val="hr-HR"/>
        </w:rPr>
      </w:pPr>
      <w:r w:rsidRPr="00AD5114">
        <w:rPr>
          <w:lang w:val="hr-HR"/>
        </w:rPr>
        <w:t>2.</w:t>
      </w:r>
      <w:r w:rsidRPr="00AD5114">
        <w:rPr>
          <w:lang w:val="hr-HR"/>
        </w:rPr>
        <w:tab/>
        <w:t xml:space="preserve">Što morate znati prije nego </w:t>
      </w:r>
      <w:r w:rsidR="002F42D3" w:rsidRPr="00AD5114">
        <w:rPr>
          <w:lang w:val="hr-HR"/>
        </w:rPr>
        <w:t xml:space="preserve">Vi </w:t>
      </w:r>
      <w:r w:rsidR="009D3272" w:rsidRPr="00AD5114">
        <w:rPr>
          <w:lang w:val="hr-HR"/>
        </w:rPr>
        <w:t>(</w:t>
      </w:r>
      <w:r w:rsidR="002F42D3" w:rsidRPr="00AD5114">
        <w:rPr>
          <w:lang w:val="hr-HR"/>
        </w:rPr>
        <w:t xml:space="preserve">ili Vaše dijete) </w:t>
      </w:r>
      <w:r w:rsidRPr="00AD5114">
        <w:rPr>
          <w:lang w:val="hr-HR"/>
        </w:rPr>
        <w:t>počnete uzimati Entresto</w:t>
      </w:r>
    </w:p>
    <w:p w14:paraId="45A1C127" w14:textId="77777777" w:rsidR="00C90EF5" w:rsidRPr="00AD5114" w:rsidRDefault="00C90EF5" w:rsidP="00C90EF5">
      <w:pPr>
        <w:numPr>
          <w:ilvl w:val="12"/>
          <w:numId w:val="0"/>
        </w:numPr>
        <w:tabs>
          <w:tab w:val="clear" w:pos="567"/>
        </w:tabs>
        <w:spacing w:line="240" w:lineRule="auto"/>
        <w:ind w:left="567" w:right="-29" w:hanging="567"/>
        <w:rPr>
          <w:lang w:val="hr-HR"/>
        </w:rPr>
      </w:pPr>
      <w:r w:rsidRPr="00AD5114">
        <w:rPr>
          <w:lang w:val="hr-HR"/>
        </w:rPr>
        <w:t>3.</w:t>
      </w:r>
      <w:r w:rsidRPr="00AD5114">
        <w:rPr>
          <w:lang w:val="hr-HR"/>
        </w:rPr>
        <w:tab/>
        <w:t>Kako uzimati Entresto</w:t>
      </w:r>
    </w:p>
    <w:p w14:paraId="697BC1F8" w14:textId="77777777" w:rsidR="00C90EF5" w:rsidRPr="00AD5114" w:rsidRDefault="00C90EF5" w:rsidP="00C90EF5">
      <w:pPr>
        <w:numPr>
          <w:ilvl w:val="12"/>
          <w:numId w:val="0"/>
        </w:numPr>
        <w:tabs>
          <w:tab w:val="clear" w:pos="567"/>
        </w:tabs>
        <w:spacing w:line="240" w:lineRule="auto"/>
        <w:ind w:left="567" w:right="-29" w:hanging="567"/>
        <w:rPr>
          <w:lang w:val="hr-HR"/>
        </w:rPr>
      </w:pPr>
      <w:r w:rsidRPr="00AD5114">
        <w:rPr>
          <w:lang w:val="hr-HR"/>
        </w:rPr>
        <w:t>4.</w:t>
      </w:r>
      <w:r w:rsidRPr="00AD5114">
        <w:rPr>
          <w:lang w:val="hr-HR"/>
        </w:rPr>
        <w:tab/>
        <w:t>Moguće nuspojave</w:t>
      </w:r>
    </w:p>
    <w:p w14:paraId="4BCD27E7" w14:textId="77777777" w:rsidR="00C90EF5" w:rsidRPr="00AD5114" w:rsidRDefault="00C90EF5" w:rsidP="00C90EF5">
      <w:pPr>
        <w:tabs>
          <w:tab w:val="clear" w:pos="567"/>
        </w:tabs>
        <w:spacing w:line="240" w:lineRule="auto"/>
        <w:ind w:left="567" w:right="-29" w:hanging="567"/>
        <w:rPr>
          <w:lang w:val="hr-HR"/>
        </w:rPr>
      </w:pPr>
      <w:r w:rsidRPr="00AD5114">
        <w:rPr>
          <w:lang w:val="hr-HR"/>
        </w:rPr>
        <w:t>5.</w:t>
      </w:r>
      <w:r w:rsidRPr="00AD5114">
        <w:rPr>
          <w:lang w:val="hr-HR"/>
        </w:rPr>
        <w:tab/>
        <w:t>Kako čuvati Entresto</w:t>
      </w:r>
    </w:p>
    <w:p w14:paraId="18809679" w14:textId="77777777" w:rsidR="00C90EF5" w:rsidRPr="00AD5114" w:rsidRDefault="00C90EF5" w:rsidP="00C90EF5">
      <w:pPr>
        <w:tabs>
          <w:tab w:val="clear" w:pos="567"/>
        </w:tabs>
        <w:spacing w:line="240" w:lineRule="auto"/>
        <w:ind w:left="567" w:right="-29" w:hanging="567"/>
        <w:rPr>
          <w:lang w:val="hr-HR"/>
        </w:rPr>
      </w:pPr>
      <w:r w:rsidRPr="00AD5114">
        <w:rPr>
          <w:lang w:val="hr-HR"/>
        </w:rPr>
        <w:t>6.</w:t>
      </w:r>
      <w:r w:rsidRPr="00AD5114">
        <w:rPr>
          <w:lang w:val="hr-HR"/>
        </w:rPr>
        <w:tab/>
        <w:t>Sadržaj pakiranja i druge informacije</w:t>
      </w:r>
    </w:p>
    <w:p w14:paraId="1819535C" w14:textId="77777777" w:rsidR="00C90EF5" w:rsidRPr="00AD5114" w:rsidRDefault="00C90EF5" w:rsidP="00C90EF5">
      <w:pPr>
        <w:numPr>
          <w:ilvl w:val="12"/>
          <w:numId w:val="0"/>
        </w:numPr>
        <w:tabs>
          <w:tab w:val="clear" w:pos="567"/>
        </w:tabs>
        <w:spacing w:line="240" w:lineRule="auto"/>
        <w:rPr>
          <w:szCs w:val="22"/>
          <w:lang w:val="hr-HR"/>
        </w:rPr>
      </w:pPr>
    </w:p>
    <w:p w14:paraId="1E9FBB21" w14:textId="77777777" w:rsidR="00C90EF5" w:rsidRPr="00AD5114" w:rsidRDefault="00C90EF5" w:rsidP="00C90EF5">
      <w:pPr>
        <w:numPr>
          <w:ilvl w:val="12"/>
          <w:numId w:val="0"/>
        </w:numPr>
        <w:tabs>
          <w:tab w:val="clear" w:pos="567"/>
        </w:tabs>
        <w:spacing w:line="240" w:lineRule="auto"/>
        <w:rPr>
          <w:szCs w:val="22"/>
          <w:lang w:val="hr-HR"/>
        </w:rPr>
      </w:pPr>
    </w:p>
    <w:p w14:paraId="70DA9822" w14:textId="77777777" w:rsidR="00C90EF5" w:rsidRPr="00AD5114" w:rsidRDefault="00C90EF5" w:rsidP="00C90EF5">
      <w:pPr>
        <w:keepNext/>
        <w:spacing w:line="240" w:lineRule="auto"/>
        <w:ind w:right="-2"/>
        <w:rPr>
          <w:b/>
          <w:szCs w:val="22"/>
          <w:lang w:val="hr-HR"/>
        </w:rPr>
      </w:pPr>
      <w:r w:rsidRPr="00AD5114">
        <w:rPr>
          <w:b/>
          <w:szCs w:val="22"/>
          <w:lang w:val="hr-HR"/>
        </w:rPr>
        <w:t>1.</w:t>
      </w:r>
      <w:r w:rsidRPr="00AD5114">
        <w:rPr>
          <w:b/>
          <w:szCs w:val="22"/>
          <w:lang w:val="hr-HR"/>
        </w:rPr>
        <w:tab/>
        <w:t>Što je Entresto i za što se koristi</w:t>
      </w:r>
    </w:p>
    <w:p w14:paraId="0D0B4492" w14:textId="77777777" w:rsidR="00C90EF5" w:rsidRPr="00AD5114" w:rsidRDefault="00C90EF5" w:rsidP="00C90EF5">
      <w:pPr>
        <w:keepNext/>
        <w:numPr>
          <w:ilvl w:val="12"/>
          <w:numId w:val="0"/>
        </w:numPr>
        <w:tabs>
          <w:tab w:val="clear" w:pos="567"/>
        </w:tabs>
        <w:spacing w:line="240" w:lineRule="auto"/>
        <w:rPr>
          <w:lang w:val="hr-HR"/>
        </w:rPr>
      </w:pPr>
    </w:p>
    <w:p w14:paraId="04523E07" w14:textId="212C8ECC" w:rsidR="00C90EF5" w:rsidRPr="00AD5114" w:rsidRDefault="00C90EF5" w:rsidP="00C90EF5">
      <w:pPr>
        <w:numPr>
          <w:ilvl w:val="12"/>
          <w:numId w:val="0"/>
        </w:numPr>
        <w:tabs>
          <w:tab w:val="clear" w:pos="567"/>
        </w:tabs>
        <w:spacing w:line="240" w:lineRule="auto"/>
        <w:rPr>
          <w:lang w:val="hr-HR"/>
        </w:rPr>
      </w:pPr>
      <w:r w:rsidRPr="00AD5114">
        <w:rPr>
          <w:lang w:val="hr-HR"/>
        </w:rPr>
        <w:t xml:space="preserve">Entresto je lijek </w:t>
      </w:r>
      <w:r w:rsidR="00DA7421" w:rsidRPr="00AD5114">
        <w:rPr>
          <w:lang w:val="hr-HR"/>
        </w:rPr>
        <w:t xml:space="preserve">za srce </w:t>
      </w:r>
      <w:r w:rsidRPr="00AD5114">
        <w:rPr>
          <w:lang w:val="hr-HR"/>
        </w:rPr>
        <w:t>koji sadrži inhibitor angiotenzinskog receptora i neprilizina. Sastoji se od dvije djelatne tvari, sakubitrila i valsartana.</w:t>
      </w:r>
    </w:p>
    <w:p w14:paraId="622253BB" w14:textId="77777777" w:rsidR="00C90EF5" w:rsidRPr="00AD5114" w:rsidRDefault="00C90EF5" w:rsidP="00C90EF5">
      <w:pPr>
        <w:numPr>
          <w:ilvl w:val="12"/>
          <w:numId w:val="0"/>
        </w:numPr>
        <w:tabs>
          <w:tab w:val="clear" w:pos="567"/>
        </w:tabs>
        <w:spacing w:line="240" w:lineRule="auto"/>
        <w:rPr>
          <w:lang w:val="hr-HR"/>
        </w:rPr>
      </w:pPr>
    </w:p>
    <w:p w14:paraId="59F307D2" w14:textId="767464EB" w:rsidR="00C90EF5" w:rsidRPr="00AD5114" w:rsidRDefault="00C90EF5" w:rsidP="00C90EF5">
      <w:pPr>
        <w:numPr>
          <w:ilvl w:val="12"/>
          <w:numId w:val="0"/>
        </w:numPr>
        <w:tabs>
          <w:tab w:val="clear" w:pos="567"/>
        </w:tabs>
        <w:spacing w:line="240" w:lineRule="auto"/>
        <w:rPr>
          <w:lang w:val="hr-HR"/>
        </w:rPr>
      </w:pPr>
      <w:r w:rsidRPr="00AD5114">
        <w:rPr>
          <w:lang w:val="hr-HR"/>
        </w:rPr>
        <w:t>Entresto se koristi za liječenje jedne vrste dugotrajnog zataj</w:t>
      </w:r>
      <w:r w:rsidR="005D7B35" w:rsidRPr="00AD5114">
        <w:rPr>
          <w:lang w:val="hr-HR"/>
        </w:rPr>
        <w:t>iva</w:t>
      </w:r>
      <w:r w:rsidRPr="00AD5114">
        <w:rPr>
          <w:lang w:val="hr-HR"/>
        </w:rPr>
        <w:t xml:space="preserve">nja srca u </w:t>
      </w:r>
      <w:r w:rsidR="002F42D3" w:rsidRPr="00AD5114">
        <w:rPr>
          <w:lang w:val="hr-HR"/>
        </w:rPr>
        <w:t xml:space="preserve">djece i adolescenata (u dobi od </w:t>
      </w:r>
      <w:r w:rsidR="008C7CF4" w:rsidRPr="00AD5114">
        <w:rPr>
          <w:lang w:val="hr-HR"/>
        </w:rPr>
        <w:t xml:space="preserve">jedne </w:t>
      </w:r>
      <w:r w:rsidR="002F42D3" w:rsidRPr="00AD5114">
        <w:rPr>
          <w:lang w:val="hr-HR"/>
        </w:rPr>
        <w:t xml:space="preserve">godine </w:t>
      </w:r>
      <w:r w:rsidR="008C7CF4" w:rsidRPr="00AD5114">
        <w:rPr>
          <w:lang w:val="hr-HR"/>
        </w:rPr>
        <w:t>i starijih</w:t>
      </w:r>
      <w:r w:rsidR="002F42D3" w:rsidRPr="00AD5114">
        <w:rPr>
          <w:lang w:val="hr-HR"/>
        </w:rPr>
        <w:t>)</w:t>
      </w:r>
      <w:r w:rsidRPr="00AD5114">
        <w:rPr>
          <w:lang w:val="hr-HR"/>
        </w:rPr>
        <w:t>.</w:t>
      </w:r>
    </w:p>
    <w:p w14:paraId="5B7FE9CA" w14:textId="77777777" w:rsidR="00C90EF5" w:rsidRPr="00AD5114" w:rsidRDefault="00C90EF5" w:rsidP="00C90EF5">
      <w:pPr>
        <w:numPr>
          <w:ilvl w:val="12"/>
          <w:numId w:val="0"/>
        </w:numPr>
        <w:tabs>
          <w:tab w:val="clear" w:pos="567"/>
        </w:tabs>
        <w:spacing w:line="240" w:lineRule="auto"/>
        <w:rPr>
          <w:lang w:val="hr-HR"/>
        </w:rPr>
      </w:pPr>
    </w:p>
    <w:p w14:paraId="5538D6CE" w14:textId="45472ECB" w:rsidR="00C90EF5" w:rsidRPr="00AD5114" w:rsidRDefault="00C90EF5" w:rsidP="00C90EF5">
      <w:pPr>
        <w:numPr>
          <w:ilvl w:val="12"/>
          <w:numId w:val="0"/>
        </w:numPr>
        <w:tabs>
          <w:tab w:val="clear" w:pos="567"/>
        </w:tabs>
        <w:spacing w:line="240" w:lineRule="auto"/>
        <w:rPr>
          <w:lang w:val="hr-HR"/>
        </w:rPr>
      </w:pPr>
      <w:r w:rsidRPr="00AD5114">
        <w:rPr>
          <w:lang w:val="hr-HR"/>
        </w:rPr>
        <w:t>Ova vrsta zataj</w:t>
      </w:r>
      <w:r w:rsidR="005D7B35" w:rsidRPr="00AD5114">
        <w:rPr>
          <w:lang w:val="hr-HR"/>
        </w:rPr>
        <w:t>iva</w:t>
      </w:r>
      <w:r w:rsidRPr="00AD5114">
        <w:rPr>
          <w:lang w:val="hr-HR"/>
        </w:rPr>
        <w:t>nja srca nastaje kada je srce slabo i ne može pumpati dovoljno krvi u pluća i ostatak tijela. Najčešći simptomi zataj</w:t>
      </w:r>
      <w:r w:rsidR="005D7B35" w:rsidRPr="00AD5114">
        <w:rPr>
          <w:lang w:val="hr-HR"/>
        </w:rPr>
        <w:t>iva</w:t>
      </w:r>
      <w:r w:rsidRPr="00AD5114">
        <w:rPr>
          <w:lang w:val="hr-HR"/>
        </w:rPr>
        <w:t>nja srca su nedostatak zraka, umor, zamor i oticanje gležnjeva.</w:t>
      </w:r>
    </w:p>
    <w:p w14:paraId="0095704F" w14:textId="77777777" w:rsidR="00C90EF5" w:rsidRPr="00AD5114" w:rsidRDefault="00C90EF5" w:rsidP="00C90EF5">
      <w:pPr>
        <w:numPr>
          <w:ilvl w:val="12"/>
          <w:numId w:val="0"/>
        </w:numPr>
        <w:tabs>
          <w:tab w:val="clear" w:pos="567"/>
        </w:tabs>
        <w:spacing w:line="240" w:lineRule="auto"/>
        <w:rPr>
          <w:lang w:val="hr-HR"/>
        </w:rPr>
      </w:pPr>
    </w:p>
    <w:p w14:paraId="00024784" w14:textId="77777777" w:rsidR="00C90EF5" w:rsidRPr="00AD5114" w:rsidRDefault="00C90EF5" w:rsidP="00C90EF5">
      <w:pPr>
        <w:tabs>
          <w:tab w:val="clear" w:pos="567"/>
        </w:tabs>
        <w:spacing w:line="240" w:lineRule="auto"/>
        <w:ind w:right="-2"/>
        <w:rPr>
          <w:szCs w:val="22"/>
          <w:lang w:val="hr-HR"/>
        </w:rPr>
      </w:pPr>
    </w:p>
    <w:p w14:paraId="727E4AFF" w14:textId="6A50765E" w:rsidR="00C90EF5" w:rsidRPr="00AD5114" w:rsidRDefault="00C90EF5" w:rsidP="00C90EF5">
      <w:pPr>
        <w:keepNext/>
        <w:spacing w:line="240" w:lineRule="auto"/>
        <w:ind w:right="-2"/>
        <w:rPr>
          <w:b/>
          <w:szCs w:val="22"/>
          <w:lang w:val="hr-HR"/>
        </w:rPr>
      </w:pPr>
      <w:r w:rsidRPr="00AD5114">
        <w:rPr>
          <w:b/>
          <w:lang w:val="hr-HR"/>
        </w:rPr>
        <w:t>2.</w:t>
      </w:r>
      <w:r w:rsidRPr="00AD5114">
        <w:rPr>
          <w:b/>
          <w:lang w:val="hr-HR"/>
        </w:rPr>
        <w:tab/>
        <w:t xml:space="preserve">Što morate znati prije nego </w:t>
      </w:r>
      <w:r w:rsidR="002F42D3" w:rsidRPr="00AD5114">
        <w:rPr>
          <w:b/>
          <w:lang w:val="hr-HR"/>
        </w:rPr>
        <w:t xml:space="preserve">Vi </w:t>
      </w:r>
      <w:r w:rsidR="00C14DEB" w:rsidRPr="00AD5114">
        <w:rPr>
          <w:b/>
          <w:lang w:val="hr-HR"/>
        </w:rPr>
        <w:t>(</w:t>
      </w:r>
      <w:r w:rsidR="002F42D3" w:rsidRPr="00AD5114">
        <w:rPr>
          <w:b/>
          <w:lang w:val="hr-HR"/>
        </w:rPr>
        <w:t xml:space="preserve">ili Vaše dijete) </w:t>
      </w:r>
      <w:r w:rsidRPr="00AD5114">
        <w:rPr>
          <w:b/>
          <w:lang w:val="hr-HR"/>
        </w:rPr>
        <w:t>počnete uzimati</w:t>
      </w:r>
      <w:r w:rsidRPr="00AD5114">
        <w:rPr>
          <w:lang w:val="hr-HR"/>
        </w:rPr>
        <w:t xml:space="preserve"> </w:t>
      </w:r>
      <w:r w:rsidRPr="00AD5114">
        <w:rPr>
          <w:b/>
          <w:szCs w:val="22"/>
          <w:lang w:val="hr-HR"/>
        </w:rPr>
        <w:t>Entresto</w:t>
      </w:r>
    </w:p>
    <w:p w14:paraId="72101F3E" w14:textId="77777777" w:rsidR="00C90EF5" w:rsidRPr="00AD5114" w:rsidRDefault="00C90EF5" w:rsidP="00C90EF5">
      <w:pPr>
        <w:keepNext/>
        <w:spacing w:line="240" w:lineRule="auto"/>
        <w:rPr>
          <w:lang w:val="hr-HR"/>
        </w:rPr>
      </w:pPr>
    </w:p>
    <w:p w14:paraId="6F8B7226" w14:textId="77777777" w:rsidR="00C90EF5" w:rsidRPr="00AD5114" w:rsidRDefault="00C90EF5" w:rsidP="00C90EF5">
      <w:pPr>
        <w:keepNext/>
        <w:numPr>
          <w:ilvl w:val="12"/>
          <w:numId w:val="0"/>
        </w:numPr>
        <w:tabs>
          <w:tab w:val="clear" w:pos="567"/>
        </w:tabs>
        <w:spacing w:line="240" w:lineRule="auto"/>
        <w:rPr>
          <w:szCs w:val="22"/>
          <w:lang w:val="hr-HR"/>
        </w:rPr>
      </w:pPr>
      <w:r w:rsidRPr="00AD5114">
        <w:rPr>
          <w:b/>
          <w:szCs w:val="22"/>
          <w:lang w:val="hr-HR"/>
        </w:rPr>
        <w:t>Nemojte uzimati Entresto</w:t>
      </w:r>
    </w:p>
    <w:p w14:paraId="53A719E8" w14:textId="71849246" w:rsidR="00C90EF5" w:rsidRPr="00AD5114" w:rsidRDefault="00C90EF5" w:rsidP="00C90EF5">
      <w:pPr>
        <w:numPr>
          <w:ilvl w:val="0"/>
          <w:numId w:val="5"/>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 xml:space="preserve">ako ste </w:t>
      </w:r>
      <w:r w:rsidR="002F42D3" w:rsidRPr="00AD5114">
        <w:rPr>
          <w:rFonts w:eastAsia="SimSun"/>
          <w:color w:val="000000"/>
          <w:szCs w:val="22"/>
          <w:lang w:val="hr-HR"/>
        </w:rPr>
        <w:t xml:space="preserve">Vi </w:t>
      </w:r>
      <w:r w:rsidR="00F82F2B"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alergični na sakubitril, valsartan ili neki drugi sastojak ovog lijeka (naveden u dijelu 6.).</w:t>
      </w:r>
    </w:p>
    <w:p w14:paraId="4C99CE18" w14:textId="2BD9F3C1" w:rsidR="00C90EF5" w:rsidRPr="00AD5114" w:rsidRDefault="00C90EF5" w:rsidP="00C90EF5">
      <w:pPr>
        <w:numPr>
          <w:ilvl w:val="0"/>
          <w:numId w:val="5"/>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 xml:space="preserve">ako </w:t>
      </w:r>
      <w:r w:rsidR="002F42D3" w:rsidRPr="00AD5114">
        <w:rPr>
          <w:rFonts w:eastAsia="SimSun"/>
          <w:color w:val="000000"/>
          <w:szCs w:val="22"/>
          <w:lang w:val="hr-HR"/>
        </w:rPr>
        <w:t xml:space="preserve">Vi </w:t>
      </w:r>
      <w:r w:rsidR="00F82F2B"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uzimate drugu vrstu lijeka koji se zove inhibitor angiotenzin konvertirajućeg enzima (ACE inhibitor) (primjerice enalapril, lizinopril ili ramipril)</w:t>
      </w:r>
      <w:r w:rsidR="00597849" w:rsidRPr="00AD5114">
        <w:rPr>
          <w:rFonts w:eastAsia="SimSun"/>
          <w:color w:val="000000"/>
          <w:szCs w:val="22"/>
          <w:lang w:val="hr-HR"/>
        </w:rPr>
        <w:t xml:space="preserve"> koji</w:t>
      </w:r>
      <w:r w:rsidRPr="00AD5114">
        <w:rPr>
          <w:rFonts w:eastAsia="SimSun"/>
          <w:color w:val="000000"/>
          <w:szCs w:val="22"/>
          <w:lang w:val="hr-HR"/>
        </w:rPr>
        <w:t xml:space="preserve"> se korist</w:t>
      </w:r>
      <w:r w:rsidR="00597849" w:rsidRPr="00AD5114">
        <w:rPr>
          <w:rFonts w:eastAsia="SimSun"/>
          <w:color w:val="000000"/>
          <w:szCs w:val="22"/>
          <w:lang w:val="hr-HR"/>
        </w:rPr>
        <w:t>i</w:t>
      </w:r>
      <w:r w:rsidRPr="00AD5114">
        <w:rPr>
          <w:rFonts w:eastAsia="SimSun"/>
          <w:color w:val="000000"/>
          <w:szCs w:val="22"/>
          <w:lang w:val="hr-HR"/>
        </w:rPr>
        <w:t xml:space="preserve"> za liječenje visokog krvnog tlaka ili zataj</w:t>
      </w:r>
      <w:r w:rsidR="00593DC1" w:rsidRPr="00AD5114">
        <w:rPr>
          <w:rFonts w:eastAsia="SimSun"/>
          <w:color w:val="000000"/>
          <w:szCs w:val="22"/>
          <w:lang w:val="hr-HR"/>
        </w:rPr>
        <w:t>iva</w:t>
      </w:r>
      <w:r w:rsidRPr="00AD5114">
        <w:rPr>
          <w:rFonts w:eastAsia="SimSun"/>
          <w:color w:val="000000"/>
          <w:szCs w:val="22"/>
          <w:lang w:val="hr-HR"/>
        </w:rPr>
        <w:t>nja srca. Ako uzimate ACE inhibitor, pričekajte 36 sati nakon uzimanja posljednje doze prije nego počnete uzimati Entresto (pogledajte „Drugi lijekovi i Entresto</w:t>
      </w:r>
      <w:r w:rsidR="00A12D41" w:rsidRPr="00AD5114">
        <w:rPr>
          <w:rFonts w:eastAsia="SimSun"/>
          <w:color w:val="000000"/>
          <w:szCs w:val="22"/>
          <w:lang w:val="hr-HR"/>
        </w:rPr>
        <w:t>”</w:t>
      </w:r>
      <w:r w:rsidRPr="00AD5114">
        <w:rPr>
          <w:rFonts w:eastAsia="SimSun"/>
          <w:color w:val="000000"/>
          <w:szCs w:val="22"/>
          <w:lang w:val="hr-HR"/>
        </w:rPr>
        <w:t>).</w:t>
      </w:r>
    </w:p>
    <w:p w14:paraId="43844F60" w14:textId="5ACAB182" w:rsidR="00C90EF5" w:rsidRPr="00AD5114" w:rsidRDefault="00C90EF5" w:rsidP="00C90EF5">
      <w:pPr>
        <w:numPr>
          <w:ilvl w:val="0"/>
          <w:numId w:val="5"/>
        </w:numPr>
        <w:tabs>
          <w:tab w:val="clear" w:pos="567"/>
        </w:tabs>
        <w:spacing w:line="240" w:lineRule="auto"/>
        <w:ind w:left="567" w:hanging="567"/>
        <w:rPr>
          <w:rFonts w:eastAsia="MS Mincho"/>
          <w:szCs w:val="22"/>
          <w:lang w:val="hr-HR" w:eastAsia="zh-CN"/>
        </w:rPr>
      </w:pPr>
      <w:r w:rsidRPr="00AD5114">
        <w:rPr>
          <w:rFonts w:eastAsia="MS Mincho"/>
          <w:szCs w:val="22"/>
          <w:lang w:val="hr-HR" w:eastAsia="zh-CN"/>
        </w:rPr>
        <w:t>ako ste Vi</w:t>
      </w:r>
      <w:r w:rsidR="00597849" w:rsidRPr="00AD5114">
        <w:rPr>
          <w:rFonts w:eastAsia="MS Mincho"/>
          <w:szCs w:val="22"/>
          <w:lang w:val="hr-HR" w:eastAsia="zh-CN"/>
        </w:rPr>
        <w:t xml:space="preserve"> (ili</w:t>
      </w:r>
      <w:r w:rsidR="002F42D3" w:rsidRPr="00AD5114">
        <w:rPr>
          <w:rFonts w:eastAsia="MS Mincho"/>
          <w:szCs w:val="22"/>
          <w:lang w:val="hr-HR" w:eastAsia="zh-CN"/>
        </w:rPr>
        <w:t xml:space="preserve"> Vaše dijete</w:t>
      </w:r>
      <w:r w:rsidR="00597849" w:rsidRPr="00AD5114">
        <w:rPr>
          <w:rFonts w:eastAsia="MS Mincho"/>
          <w:szCs w:val="22"/>
          <w:lang w:val="hr-HR" w:eastAsia="zh-CN"/>
        </w:rPr>
        <w:t>)</w:t>
      </w:r>
      <w:r w:rsidRPr="00AD5114">
        <w:rPr>
          <w:rFonts w:eastAsia="MS Mincho"/>
          <w:szCs w:val="22"/>
          <w:lang w:val="hr-HR" w:eastAsia="zh-CN"/>
        </w:rPr>
        <w:t xml:space="preserve"> ikada imali reakciju koja se zove angioedem (</w:t>
      </w:r>
      <w:r w:rsidR="00597849" w:rsidRPr="00AD5114">
        <w:rPr>
          <w:rFonts w:eastAsia="MS Mincho"/>
          <w:szCs w:val="22"/>
          <w:lang w:val="hr-HR" w:eastAsia="zh-CN"/>
        </w:rPr>
        <w:t>brzo oticanje ispod kože u područjima kao što je lice, grlo, ruke i noge koje mo</w:t>
      </w:r>
      <w:r w:rsidR="003E2233" w:rsidRPr="00AD5114">
        <w:rPr>
          <w:rFonts w:eastAsia="MS Mincho"/>
          <w:szCs w:val="22"/>
          <w:lang w:val="hr-HR" w:eastAsia="zh-CN"/>
        </w:rPr>
        <w:t>že</w:t>
      </w:r>
      <w:r w:rsidR="00597849" w:rsidRPr="00AD5114">
        <w:rPr>
          <w:rFonts w:eastAsia="MS Mincho"/>
          <w:szCs w:val="22"/>
          <w:lang w:val="hr-HR" w:eastAsia="zh-CN"/>
        </w:rPr>
        <w:t xml:space="preserve"> biti opasn</w:t>
      </w:r>
      <w:r w:rsidR="003E2233" w:rsidRPr="00AD5114">
        <w:rPr>
          <w:rFonts w:eastAsia="MS Mincho"/>
          <w:szCs w:val="22"/>
          <w:lang w:val="hr-HR" w:eastAsia="zh-CN"/>
        </w:rPr>
        <w:t>o</w:t>
      </w:r>
      <w:r w:rsidR="00597849" w:rsidRPr="00AD5114">
        <w:rPr>
          <w:rFonts w:eastAsia="MS Mincho"/>
          <w:szCs w:val="22"/>
          <w:lang w:val="hr-HR" w:eastAsia="zh-CN"/>
        </w:rPr>
        <w:t xml:space="preserve"> po život ako oteklina grla blokira dišne putove</w:t>
      </w:r>
      <w:r w:rsidRPr="00AD5114">
        <w:rPr>
          <w:rFonts w:eastAsia="MS Mincho"/>
          <w:szCs w:val="22"/>
          <w:lang w:val="hr-HR" w:eastAsia="zh-CN"/>
        </w:rPr>
        <w:t xml:space="preserve">) kada ste uzimali </w:t>
      </w:r>
      <w:r w:rsidRPr="00AD5114">
        <w:rPr>
          <w:rFonts w:eastAsia="SimSun"/>
          <w:color w:val="000000"/>
          <w:szCs w:val="22"/>
          <w:lang w:val="hr-HR" w:eastAsia="zh-CN"/>
        </w:rPr>
        <w:t xml:space="preserve">ACE inhibitor ili blokator </w:t>
      </w:r>
      <w:r w:rsidRPr="00AD5114">
        <w:rPr>
          <w:rFonts w:eastAsia="MS Mincho"/>
          <w:szCs w:val="22"/>
          <w:lang w:val="hr-HR" w:eastAsia="zh-CN"/>
        </w:rPr>
        <w:t>angiotenzinskog receptora (ARB) (kao što su valsartan, telmisartan ili irbesartan).</w:t>
      </w:r>
    </w:p>
    <w:p w14:paraId="2AA46944" w14:textId="2D08BADE" w:rsidR="00597849" w:rsidRPr="00AD5114" w:rsidRDefault="009A36A4" w:rsidP="00597849">
      <w:pPr>
        <w:numPr>
          <w:ilvl w:val="0"/>
          <w:numId w:val="5"/>
        </w:numPr>
        <w:tabs>
          <w:tab w:val="clear" w:pos="567"/>
        </w:tabs>
        <w:spacing w:line="240" w:lineRule="auto"/>
        <w:ind w:left="567" w:hanging="567"/>
        <w:rPr>
          <w:rFonts w:eastAsia="MS Mincho"/>
          <w:szCs w:val="22"/>
          <w:lang w:val="hr-HR" w:eastAsia="zh-CN"/>
        </w:rPr>
      </w:pPr>
      <w:r w:rsidRPr="00AD5114">
        <w:rPr>
          <w:rFonts w:eastAsia="MS Mincho"/>
          <w:szCs w:val="22"/>
          <w:lang w:val="hr-HR" w:eastAsia="zh-CN"/>
        </w:rPr>
        <w:t>a</w:t>
      </w:r>
      <w:r w:rsidR="00597849" w:rsidRPr="00AD5114">
        <w:rPr>
          <w:rFonts w:eastAsia="MS Mincho"/>
          <w:szCs w:val="22"/>
          <w:lang w:val="hr-HR" w:eastAsia="zh-CN"/>
        </w:rPr>
        <w:t>ko</w:t>
      </w:r>
      <w:r w:rsidR="00D2281F" w:rsidRPr="00AD5114">
        <w:rPr>
          <w:rFonts w:eastAsia="MS Mincho"/>
          <w:szCs w:val="22"/>
          <w:lang w:val="hr-HR" w:eastAsia="zh-CN"/>
        </w:rPr>
        <w:t xml:space="preserve"> Vi (ili Vaše dijete)</w:t>
      </w:r>
      <w:r w:rsidR="00597849" w:rsidRPr="00AD5114">
        <w:rPr>
          <w:rFonts w:eastAsia="MS Mincho"/>
          <w:szCs w:val="22"/>
          <w:lang w:val="hr-HR" w:eastAsia="zh-CN"/>
        </w:rPr>
        <w:t xml:space="preserve"> imate povijest angioedema koji je nasljedan ili za koji je uzrok nepoznat (idiopatski).</w:t>
      </w:r>
    </w:p>
    <w:p w14:paraId="45E5FBDA" w14:textId="6368F366" w:rsidR="00C90EF5" w:rsidRPr="00AD5114" w:rsidRDefault="00C90EF5" w:rsidP="00C90EF5">
      <w:pPr>
        <w:numPr>
          <w:ilvl w:val="0"/>
          <w:numId w:val="5"/>
        </w:numPr>
        <w:tabs>
          <w:tab w:val="clear" w:pos="567"/>
        </w:tabs>
        <w:spacing w:line="240" w:lineRule="auto"/>
        <w:ind w:left="567" w:hanging="567"/>
        <w:rPr>
          <w:rFonts w:eastAsia="MS Mincho"/>
          <w:szCs w:val="22"/>
          <w:lang w:val="hr-HR" w:eastAsia="zh-CN"/>
        </w:rPr>
      </w:pPr>
      <w:r w:rsidRPr="00AD5114">
        <w:rPr>
          <w:rFonts w:eastAsia="MS Mincho"/>
          <w:szCs w:val="22"/>
          <w:lang w:val="hr-HR" w:eastAsia="zh-CN"/>
        </w:rPr>
        <w:t xml:space="preserve">ako </w:t>
      </w:r>
      <w:r w:rsidR="002F42D3" w:rsidRPr="00AD5114">
        <w:rPr>
          <w:rFonts w:eastAsia="MS Mincho"/>
          <w:szCs w:val="22"/>
          <w:lang w:val="hr-HR" w:eastAsia="zh-CN"/>
        </w:rPr>
        <w:t xml:space="preserve">Vi </w:t>
      </w:r>
      <w:r w:rsidR="00597849" w:rsidRPr="00AD5114">
        <w:rPr>
          <w:rFonts w:eastAsia="MS Mincho"/>
          <w:szCs w:val="22"/>
          <w:lang w:val="hr-HR" w:eastAsia="zh-CN"/>
        </w:rPr>
        <w:t>(</w:t>
      </w:r>
      <w:r w:rsidR="002F42D3" w:rsidRPr="00AD5114">
        <w:rPr>
          <w:rFonts w:eastAsia="MS Mincho"/>
          <w:szCs w:val="22"/>
          <w:lang w:val="hr-HR" w:eastAsia="zh-CN"/>
        </w:rPr>
        <w:t xml:space="preserve">ili Vaše dijete) </w:t>
      </w:r>
      <w:r w:rsidRPr="00AD5114">
        <w:rPr>
          <w:rFonts w:eastAsia="MS Mincho"/>
          <w:szCs w:val="22"/>
          <w:lang w:val="hr-HR" w:eastAsia="zh-CN"/>
        </w:rPr>
        <w:t>imate šećernu bolest ili oštećenu bubrežnu funkciju i pri tome se liječite lijekom za snižavanje krvnog tlaka koji sadrži aliskiren (</w:t>
      </w:r>
      <w:r w:rsidRPr="00AD5114">
        <w:rPr>
          <w:rFonts w:eastAsia="SimSun"/>
          <w:color w:val="000000"/>
          <w:szCs w:val="22"/>
          <w:lang w:val="hr-HR"/>
        </w:rPr>
        <w:t>pogledajte</w:t>
      </w:r>
      <w:r w:rsidRPr="00AD5114">
        <w:rPr>
          <w:rFonts w:eastAsia="MS Mincho"/>
          <w:szCs w:val="22"/>
          <w:lang w:val="hr-HR" w:eastAsia="zh-CN"/>
        </w:rPr>
        <w:t xml:space="preserve"> „Drugi lijekovi i Entresto</w:t>
      </w:r>
      <w:r w:rsidR="00955473" w:rsidRPr="00AD5114">
        <w:rPr>
          <w:rFonts w:eastAsia="MS Mincho"/>
          <w:szCs w:val="22"/>
          <w:lang w:val="hr-HR" w:eastAsia="zh-CN"/>
        </w:rPr>
        <w:t>”</w:t>
      </w:r>
      <w:r w:rsidRPr="00AD5114">
        <w:rPr>
          <w:rFonts w:eastAsia="MS Mincho"/>
          <w:szCs w:val="22"/>
          <w:lang w:val="hr-HR" w:eastAsia="zh-CN"/>
        </w:rPr>
        <w:t>).</w:t>
      </w:r>
    </w:p>
    <w:p w14:paraId="22FBBC34" w14:textId="7A91FAC2" w:rsidR="00C90EF5" w:rsidRPr="00AD5114" w:rsidRDefault="00C90EF5" w:rsidP="00C90EF5">
      <w:pPr>
        <w:keepNext/>
        <w:numPr>
          <w:ilvl w:val="0"/>
          <w:numId w:val="5"/>
        </w:numPr>
        <w:tabs>
          <w:tab w:val="clear" w:pos="567"/>
        </w:tabs>
        <w:spacing w:line="240" w:lineRule="auto"/>
        <w:ind w:left="567" w:hanging="567"/>
        <w:rPr>
          <w:rFonts w:eastAsia="MS Mincho"/>
          <w:szCs w:val="22"/>
          <w:lang w:val="hr-HR" w:eastAsia="zh-CN"/>
        </w:rPr>
      </w:pPr>
      <w:r w:rsidRPr="00AD5114">
        <w:rPr>
          <w:rFonts w:eastAsia="MS Mincho"/>
          <w:szCs w:val="22"/>
          <w:lang w:val="hr-HR" w:eastAsia="zh-CN"/>
        </w:rPr>
        <w:t xml:space="preserve">ako </w:t>
      </w:r>
      <w:r w:rsidR="002F42D3" w:rsidRPr="00AD5114">
        <w:rPr>
          <w:rFonts w:eastAsia="MS Mincho"/>
          <w:szCs w:val="22"/>
          <w:lang w:val="hr-HR" w:eastAsia="zh-CN"/>
        </w:rPr>
        <w:t xml:space="preserve">Vi </w:t>
      </w:r>
      <w:r w:rsidR="00597849" w:rsidRPr="00AD5114">
        <w:rPr>
          <w:rFonts w:eastAsia="MS Mincho"/>
          <w:szCs w:val="22"/>
          <w:lang w:val="hr-HR" w:eastAsia="zh-CN"/>
        </w:rPr>
        <w:t>(</w:t>
      </w:r>
      <w:r w:rsidR="002F42D3" w:rsidRPr="00AD5114">
        <w:rPr>
          <w:rFonts w:eastAsia="MS Mincho"/>
          <w:szCs w:val="22"/>
          <w:lang w:val="hr-HR" w:eastAsia="zh-CN"/>
        </w:rPr>
        <w:t xml:space="preserve">ili Vaše dijete) </w:t>
      </w:r>
      <w:r w:rsidRPr="00AD5114">
        <w:rPr>
          <w:rFonts w:eastAsia="MS Mincho"/>
          <w:szCs w:val="22"/>
          <w:lang w:val="hr-HR" w:eastAsia="zh-CN"/>
        </w:rPr>
        <w:t>imate tešku bolest jetre</w:t>
      </w:r>
    </w:p>
    <w:p w14:paraId="2E6FE0D9" w14:textId="4C4E8A6A" w:rsidR="00C90EF5" w:rsidRPr="00AD5114" w:rsidRDefault="00C90EF5" w:rsidP="00C90EF5">
      <w:pPr>
        <w:keepNext/>
        <w:numPr>
          <w:ilvl w:val="0"/>
          <w:numId w:val="5"/>
        </w:numPr>
        <w:tabs>
          <w:tab w:val="clear" w:pos="567"/>
        </w:tabs>
        <w:spacing w:line="240" w:lineRule="auto"/>
        <w:ind w:left="567" w:hanging="567"/>
        <w:rPr>
          <w:rFonts w:eastAsia="MS Mincho"/>
          <w:szCs w:val="22"/>
          <w:lang w:val="hr-HR" w:eastAsia="zh-CN"/>
        </w:rPr>
      </w:pPr>
      <w:r w:rsidRPr="00AD5114">
        <w:rPr>
          <w:rFonts w:eastAsia="MS Mincho"/>
          <w:szCs w:val="22"/>
          <w:lang w:val="hr-HR" w:eastAsia="zh-CN"/>
        </w:rPr>
        <w:t>ako ste</w:t>
      </w:r>
      <w:r w:rsidR="002F42D3" w:rsidRPr="00AD5114">
        <w:rPr>
          <w:rFonts w:eastAsia="MS Mincho"/>
          <w:szCs w:val="22"/>
          <w:lang w:val="hr-HR" w:eastAsia="zh-CN"/>
        </w:rPr>
        <w:t xml:space="preserve"> Vi </w:t>
      </w:r>
      <w:r w:rsidR="00597849" w:rsidRPr="00AD5114">
        <w:rPr>
          <w:rFonts w:eastAsia="MS Mincho"/>
          <w:szCs w:val="22"/>
          <w:lang w:val="hr-HR" w:eastAsia="zh-CN"/>
        </w:rPr>
        <w:t>(</w:t>
      </w:r>
      <w:r w:rsidR="002F42D3" w:rsidRPr="00AD5114">
        <w:rPr>
          <w:rFonts w:eastAsia="MS Mincho"/>
          <w:szCs w:val="22"/>
          <w:lang w:val="hr-HR" w:eastAsia="zh-CN"/>
        </w:rPr>
        <w:t>ili Vaše dijete)</w:t>
      </w:r>
      <w:r w:rsidRPr="00AD5114">
        <w:rPr>
          <w:rFonts w:eastAsia="MS Mincho"/>
          <w:szCs w:val="22"/>
          <w:lang w:val="hr-HR" w:eastAsia="zh-CN"/>
        </w:rPr>
        <w:t xml:space="preserve"> trudni više od 3 mjeseca (</w:t>
      </w:r>
      <w:r w:rsidRPr="00AD5114">
        <w:rPr>
          <w:rFonts w:eastAsia="SimSun"/>
          <w:color w:val="000000"/>
          <w:szCs w:val="22"/>
          <w:lang w:val="hr-HR"/>
        </w:rPr>
        <w:t>pogledajte</w:t>
      </w:r>
      <w:r w:rsidRPr="00AD5114" w:rsidDel="00FF2615">
        <w:rPr>
          <w:rFonts w:eastAsia="MS Mincho"/>
          <w:szCs w:val="22"/>
          <w:lang w:val="hr-HR" w:eastAsia="zh-CN"/>
        </w:rPr>
        <w:t xml:space="preserve"> </w:t>
      </w:r>
      <w:r w:rsidRPr="00AD5114">
        <w:rPr>
          <w:rFonts w:eastAsia="MS Mincho"/>
          <w:szCs w:val="22"/>
          <w:lang w:val="hr-HR" w:eastAsia="zh-CN"/>
        </w:rPr>
        <w:t>„Trudnoća i dojenje</w:t>
      </w:r>
      <w:r w:rsidR="003B4943" w:rsidRPr="00AD5114">
        <w:rPr>
          <w:rFonts w:eastAsia="MS Mincho"/>
          <w:szCs w:val="22"/>
          <w:lang w:val="hr-HR" w:eastAsia="zh-CN"/>
        </w:rPr>
        <w:t>”</w:t>
      </w:r>
      <w:r w:rsidRPr="00AD5114">
        <w:rPr>
          <w:rFonts w:eastAsia="MS Mincho"/>
          <w:szCs w:val="22"/>
          <w:lang w:val="hr-HR" w:eastAsia="zh-CN"/>
        </w:rPr>
        <w:t>).</w:t>
      </w:r>
    </w:p>
    <w:p w14:paraId="1511A307" w14:textId="77777777" w:rsidR="00C90EF5" w:rsidRPr="00AD5114" w:rsidRDefault="00C90EF5" w:rsidP="00C90EF5">
      <w:pPr>
        <w:numPr>
          <w:ilvl w:val="12"/>
          <w:numId w:val="0"/>
        </w:numPr>
        <w:tabs>
          <w:tab w:val="clear" w:pos="567"/>
        </w:tabs>
        <w:spacing w:line="240" w:lineRule="auto"/>
        <w:rPr>
          <w:b/>
          <w:szCs w:val="22"/>
          <w:lang w:val="hr-HR"/>
        </w:rPr>
      </w:pPr>
      <w:r w:rsidRPr="00AD5114">
        <w:rPr>
          <w:b/>
          <w:szCs w:val="22"/>
          <w:lang w:val="hr-HR"/>
        </w:rPr>
        <w:t>Ako se bilo što od navedenoga odnosi na Vas, nemojte uzeti Entresto i obratite se svom liječniku.</w:t>
      </w:r>
    </w:p>
    <w:p w14:paraId="60A7EDE0" w14:textId="77777777" w:rsidR="00C90EF5" w:rsidRPr="00AD5114" w:rsidRDefault="00C90EF5" w:rsidP="00C90EF5">
      <w:pPr>
        <w:spacing w:line="240" w:lineRule="auto"/>
        <w:rPr>
          <w:lang w:val="hr-HR"/>
        </w:rPr>
      </w:pPr>
    </w:p>
    <w:p w14:paraId="255D9C45" w14:textId="77777777" w:rsidR="00C90EF5" w:rsidRPr="00AD5114" w:rsidRDefault="00C90EF5" w:rsidP="00C90EF5">
      <w:pPr>
        <w:keepNext/>
        <w:numPr>
          <w:ilvl w:val="12"/>
          <w:numId w:val="0"/>
        </w:numPr>
        <w:tabs>
          <w:tab w:val="clear" w:pos="567"/>
        </w:tabs>
        <w:spacing w:line="240" w:lineRule="auto"/>
        <w:rPr>
          <w:b/>
          <w:szCs w:val="22"/>
          <w:lang w:val="hr-HR"/>
        </w:rPr>
      </w:pPr>
      <w:r w:rsidRPr="00AD5114">
        <w:rPr>
          <w:b/>
          <w:lang w:val="hr-HR"/>
        </w:rPr>
        <w:t>Upozorenja i mjere opreza</w:t>
      </w:r>
    </w:p>
    <w:p w14:paraId="1340BA24" w14:textId="77777777" w:rsidR="00C90EF5" w:rsidRPr="00AD5114" w:rsidRDefault="00C90EF5" w:rsidP="00C90EF5">
      <w:pPr>
        <w:keepNext/>
        <w:numPr>
          <w:ilvl w:val="12"/>
          <w:numId w:val="0"/>
        </w:numPr>
        <w:tabs>
          <w:tab w:val="clear" w:pos="567"/>
        </w:tabs>
        <w:spacing w:line="240" w:lineRule="auto"/>
        <w:rPr>
          <w:lang w:val="hr-HR"/>
        </w:rPr>
      </w:pPr>
      <w:r w:rsidRPr="00AD5114">
        <w:rPr>
          <w:lang w:val="hr-HR"/>
        </w:rPr>
        <w:t>Obratite se svom liječniku, ljekarniku ili medicinskoj sestri prije nego uzmete ili dok uzimate Entresto:</w:t>
      </w:r>
    </w:p>
    <w:p w14:paraId="3531BDF6" w14:textId="7C20CFBC" w:rsidR="00C90EF5" w:rsidRPr="00AD5114" w:rsidRDefault="00C90EF5" w:rsidP="00B9759F">
      <w:pPr>
        <w:widowControl w:val="0"/>
        <w:numPr>
          <w:ilvl w:val="0"/>
          <w:numId w:val="6"/>
        </w:numPr>
        <w:tabs>
          <w:tab w:val="clear" w:pos="567"/>
        </w:tabs>
        <w:autoSpaceDE w:val="0"/>
        <w:autoSpaceDN w:val="0"/>
        <w:adjustRightInd w:val="0"/>
        <w:spacing w:line="240" w:lineRule="auto"/>
        <w:ind w:left="562" w:hanging="562"/>
        <w:rPr>
          <w:rFonts w:eastAsia="SimSun"/>
          <w:color w:val="000000"/>
          <w:szCs w:val="22"/>
          <w:lang w:val="hr-HR"/>
        </w:rPr>
      </w:pPr>
      <w:r w:rsidRPr="00AD5114">
        <w:rPr>
          <w:rFonts w:eastAsia="SimSun"/>
          <w:color w:val="000000"/>
          <w:szCs w:val="22"/>
          <w:lang w:val="hr-HR"/>
        </w:rPr>
        <w:t xml:space="preserve">ako se </w:t>
      </w:r>
      <w:r w:rsidR="002F42D3" w:rsidRPr="00AD5114">
        <w:rPr>
          <w:rFonts w:eastAsia="SimSun"/>
          <w:color w:val="000000"/>
          <w:szCs w:val="22"/>
          <w:lang w:val="hr-HR"/>
        </w:rPr>
        <w:t xml:space="preserve">Vi </w:t>
      </w:r>
      <w:r w:rsidR="00597849"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liječite blokatorom angiotenzinskog receptora (ARB) ili aliskirenom (pogledajte „Nemojte uzimati Entresto</w:t>
      </w:r>
      <w:r w:rsidR="0098777B" w:rsidRPr="00AD5114">
        <w:rPr>
          <w:rFonts w:eastAsia="SimSun"/>
          <w:color w:val="000000"/>
          <w:szCs w:val="22"/>
          <w:lang w:val="hr-HR"/>
        </w:rPr>
        <w:t>”</w:t>
      </w:r>
      <w:r w:rsidRPr="00AD5114">
        <w:rPr>
          <w:rFonts w:eastAsia="SimSun"/>
          <w:color w:val="000000"/>
          <w:szCs w:val="22"/>
          <w:lang w:val="hr-HR"/>
        </w:rPr>
        <w:t>).</w:t>
      </w:r>
    </w:p>
    <w:p w14:paraId="505159C3" w14:textId="318F2D26" w:rsidR="00C90EF5" w:rsidRPr="00AD5114" w:rsidRDefault="00C90EF5" w:rsidP="00B9759F">
      <w:pPr>
        <w:widowControl w:val="0"/>
        <w:numPr>
          <w:ilvl w:val="0"/>
          <w:numId w:val="6"/>
        </w:numPr>
        <w:tabs>
          <w:tab w:val="clear" w:pos="567"/>
        </w:tabs>
        <w:autoSpaceDE w:val="0"/>
        <w:autoSpaceDN w:val="0"/>
        <w:adjustRightInd w:val="0"/>
        <w:spacing w:line="240" w:lineRule="auto"/>
        <w:ind w:left="562" w:hanging="562"/>
        <w:rPr>
          <w:rFonts w:eastAsia="SimSun"/>
          <w:color w:val="000000"/>
          <w:szCs w:val="22"/>
          <w:lang w:val="hr-HR"/>
        </w:rPr>
      </w:pPr>
      <w:r w:rsidRPr="00AD5114">
        <w:rPr>
          <w:rFonts w:eastAsia="SimSun"/>
          <w:color w:val="000000"/>
          <w:szCs w:val="22"/>
          <w:lang w:val="hr-HR"/>
        </w:rPr>
        <w:t>ako ste</w:t>
      </w:r>
      <w:r w:rsidR="002F42D3" w:rsidRPr="00AD5114">
        <w:rPr>
          <w:rFonts w:eastAsia="SimSun"/>
          <w:color w:val="000000"/>
          <w:szCs w:val="22"/>
          <w:lang w:val="hr-HR"/>
        </w:rPr>
        <w:t xml:space="preserve"> Vi </w:t>
      </w:r>
      <w:r w:rsidR="00597849" w:rsidRPr="00AD5114">
        <w:rPr>
          <w:rFonts w:eastAsia="SimSun"/>
          <w:color w:val="000000"/>
          <w:szCs w:val="22"/>
          <w:lang w:val="hr-HR"/>
        </w:rPr>
        <w:t>(</w:t>
      </w:r>
      <w:r w:rsidR="002F42D3" w:rsidRPr="00AD5114">
        <w:rPr>
          <w:rFonts w:eastAsia="SimSun"/>
          <w:color w:val="000000"/>
          <w:szCs w:val="22"/>
          <w:lang w:val="hr-HR"/>
        </w:rPr>
        <w:t>ili Vaše dijete)</w:t>
      </w:r>
      <w:r w:rsidRPr="00AD5114">
        <w:rPr>
          <w:rFonts w:eastAsia="SimSun"/>
          <w:color w:val="000000"/>
          <w:szCs w:val="22"/>
          <w:lang w:val="hr-HR"/>
        </w:rPr>
        <w:t xml:space="preserve"> ikada imali angioedem (pogledajte „Nemojte uzimati Entresto</w:t>
      </w:r>
      <w:r w:rsidR="001F0B2F" w:rsidRPr="00AD5114">
        <w:rPr>
          <w:rFonts w:eastAsia="SimSun"/>
          <w:color w:val="000000"/>
          <w:szCs w:val="22"/>
          <w:lang w:val="hr-HR"/>
        </w:rPr>
        <w:t>”</w:t>
      </w:r>
      <w:r w:rsidRPr="00AD5114">
        <w:rPr>
          <w:rFonts w:eastAsia="SimSun"/>
          <w:color w:val="000000"/>
          <w:szCs w:val="22"/>
          <w:lang w:val="hr-HR"/>
        </w:rPr>
        <w:t xml:space="preserve"> i dio 4</w:t>
      </w:r>
      <w:r w:rsidR="001F0B2F" w:rsidRPr="00AD5114">
        <w:rPr>
          <w:rFonts w:eastAsia="SimSun"/>
          <w:color w:val="000000"/>
          <w:szCs w:val="22"/>
          <w:lang w:val="hr-HR"/>
        </w:rPr>
        <w:t>.</w:t>
      </w:r>
      <w:r w:rsidRPr="00AD5114">
        <w:rPr>
          <w:rFonts w:eastAsia="SimSun"/>
          <w:color w:val="000000"/>
          <w:szCs w:val="22"/>
          <w:lang w:val="hr-HR"/>
        </w:rPr>
        <w:t xml:space="preserve"> „Moguće nuspojave</w:t>
      </w:r>
      <w:r w:rsidR="001F0B2F" w:rsidRPr="00AD5114">
        <w:rPr>
          <w:rFonts w:eastAsia="SimSun"/>
          <w:color w:val="000000"/>
          <w:szCs w:val="22"/>
          <w:lang w:val="hr-HR"/>
        </w:rPr>
        <w:t>”</w:t>
      </w:r>
      <w:r w:rsidRPr="00AD5114">
        <w:rPr>
          <w:rFonts w:eastAsia="SimSun"/>
          <w:color w:val="000000"/>
          <w:szCs w:val="22"/>
          <w:lang w:val="hr-HR"/>
        </w:rPr>
        <w:t>).</w:t>
      </w:r>
    </w:p>
    <w:p w14:paraId="3048B7F2" w14:textId="615A241D" w:rsidR="0014477A" w:rsidRPr="00AD5114" w:rsidRDefault="0014477A" w:rsidP="0014477A">
      <w:pPr>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ako imate bol u trbuhu, mučninu, povraćanje ili proljev nakon uzimanja Entresta. Vaš će liječnik odlučiti o daljnjem liječenju. Nemojte prestati uzimati Entresto bez savjetovanja s liječnikom.</w:t>
      </w:r>
    </w:p>
    <w:p w14:paraId="5BED6E0C" w14:textId="1D333A1F" w:rsidR="00C90EF5" w:rsidRPr="00AD5114" w:rsidRDefault="00C90EF5" w:rsidP="00B9759F">
      <w:pPr>
        <w:widowControl w:val="0"/>
        <w:numPr>
          <w:ilvl w:val="0"/>
          <w:numId w:val="6"/>
        </w:numPr>
        <w:tabs>
          <w:tab w:val="clear" w:pos="567"/>
        </w:tabs>
        <w:autoSpaceDE w:val="0"/>
        <w:autoSpaceDN w:val="0"/>
        <w:adjustRightInd w:val="0"/>
        <w:spacing w:line="240" w:lineRule="auto"/>
        <w:ind w:left="562" w:hanging="562"/>
        <w:rPr>
          <w:rFonts w:eastAsia="SimSun"/>
          <w:color w:val="000000"/>
          <w:szCs w:val="22"/>
          <w:lang w:val="hr-HR"/>
        </w:rPr>
      </w:pPr>
      <w:r w:rsidRPr="00AD5114">
        <w:rPr>
          <w:rFonts w:eastAsia="SimSun"/>
          <w:color w:val="000000"/>
          <w:szCs w:val="22"/>
          <w:lang w:val="hr-HR"/>
        </w:rPr>
        <w:t xml:space="preserve">ako </w:t>
      </w:r>
      <w:r w:rsidR="002F42D3" w:rsidRPr="00AD5114">
        <w:rPr>
          <w:rFonts w:eastAsia="SimSun"/>
          <w:color w:val="000000"/>
          <w:szCs w:val="22"/>
          <w:lang w:val="hr-HR"/>
        </w:rPr>
        <w:t xml:space="preserve">Vi </w:t>
      </w:r>
      <w:r w:rsidR="00597849"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imate nizak krvni tlak ili uzimate bilo koji drugi lijek koji snižava krvni tlak (na primjer,</w:t>
      </w:r>
      <w:r w:rsidR="00597849" w:rsidRPr="00AD5114">
        <w:rPr>
          <w:rFonts w:eastAsia="SimSun"/>
          <w:color w:val="000000"/>
          <w:szCs w:val="22"/>
          <w:lang w:val="hr-HR"/>
        </w:rPr>
        <w:t xml:space="preserve"> lijek koji povećava proizvodnju urina</w:t>
      </w:r>
      <w:r w:rsidRPr="00AD5114">
        <w:rPr>
          <w:rFonts w:eastAsia="SimSun"/>
          <w:color w:val="000000"/>
          <w:szCs w:val="22"/>
          <w:lang w:val="hr-HR"/>
        </w:rPr>
        <w:t xml:space="preserve"> </w:t>
      </w:r>
      <w:r w:rsidR="00597849" w:rsidRPr="00AD5114">
        <w:rPr>
          <w:rFonts w:eastAsia="SimSun"/>
          <w:color w:val="000000"/>
          <w:szCs w:val="22"/>
          <w:lang w:val="hr-HR"/>
        </w:rPr>
        <w:t>(</w:t>
      </w:r>
      <w:r w:rsidRPr="00AD5114">
        <w:rPr>
          <w:rFonts w:eastAsia="SimSun"/>
          <w:color w:val="000000"/>
          <w:szCs w:val="22"/>
          <w:lang w:val="hr-HR"/>
        </w:rPr>
        <w:t>diuretik</w:t>
      </w:r>
      <w:r w:rsidR="00597849" w:rsidRPr="00AD5114">
        <w:rPr>
          <w:rFonts w:eastAsia="SimSun"/>
          <w:color w:val="000000"/>
          <w:szCs w:val="22"/>
          <w:lang w:val="hr-HR"/>
        </w:rPr>
        <w:t>)</w:t>
      </w:r>
      <w:r w:rsidRPr="00AD5114">
        <w:rPr>
          <w:rFonts w:eastAsia="SimSun"/>
          <w:color w:val="000000"/>
          <w:szCs w:val="22"/>
          <w:lang w:val="hr-HR"/>
        </w:rPr>
        <w:t>) ili ako patite od povraćanja ili proljeva, posebno ako imate 65 godina ili više, ili ako imate bolest bubrega i niski krvni tlak.</w:t>
      </w:r>
    </w:p>
    <w:p w14:paraId="3EA3A4E4" w14:textId="65FC4307" w:rsidR="00C90EF5" w:rsidRPr="00AD5114" w:rsidRDefault="00C90EF5" w:rsidP="00B9759F">
      <w:pPr>
        <w:widowControl w:val="0"/>
        <w:numPr>
          <w:ilvl w:val="0"/>
          <w:numId w:val="6"/>
        </w:numPr>
        <w:tabs>
          <w:tab w:val="clear" w:pos="567"/>
        </w:tabs>
        <w:autoSpaceDE w:val="0"/>
        <w:autoSpaceDN w:val="0"/>
        <w:adjustRightInd w:val="0"/>
        <w:spacing w:line="240" w:lineRule="auto"/>
        <w:ind w:left="562" w:hanging="562"/>
        <w:rPr>
          <w:rFonts w:eastAsia="SimSun"/>
          <w:color w:val="000000"/>
          <w:szCs w:val="22"/>
          <w:lang w:val="hr-HR"/>
        </w:rPr>
      </w:pPr>
      <w:r w:rsidRPr="00AD5114">
        <w:rPr>
          <w:rFonts w:eastAsia="SimSun"/>
          <w:color w:val="000000"/>
          <w:szCs w:val="22"/>
          <w:lang w:val="hr-HR"/>
        </w:rPr>
        <w:t xml:space="preserve">ako </w:t>
      </w:r>
      <w:r w:rsidR="002F42D3" w:rsidRPr="00AD5114">
        <w:rPr>
          <w:rFonts w:eastAsia="SimSun"/>
          <w:color w:val="000000"/>
          <w:szCs w:val="22"/>
          <w:lang w:val="hr-HR"/>
        </w:rPr>
        <w:t xml:space="preserve">Vi </w:t>
      </w:r>
      <w:r w:rsidR="00597849"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imate bolest bubrega.</w:t>
      </w:r>
    </w:p>
    <w:p w14:paraId="26F99333" w14:textId="64F6DD16" w:rsidR="00C90EF5" w:rsidRPr="00AD5114" w:rsidRDefault="00C90EF5" w:rsidP="00B9759F">
      <w:pPr>
        <w:widowControl w:val="0"/>
        <w:numPr>
          <w:ilvl w:val="0"/>
          <w:numId w:val="6"/>
        </w:numPr>
        <w:tabs>
          <w:tab w:val="clear" w:pos="567"/>
        </w:tabs>
        <w:autoSpaceDE w:val="0"/>
        <w:autoSpaceDN w:val="0"/>
        <w:adjustRightInd w:val="0"/>
        <w:spacing w:line="240" w:lineRule="auto"/>
        <w:ind w:left="562" w:hanging="562"/>
        <w:rPr>
          <w:rFonts w:eastAsia="SimSun"/>
          <w:color w:val="000000"/>
          <w:szCs w:val="22"/>
          <w:lang w:val="hr-HR"/>
        </w:rPr>
      </w:pPr>
      <w:r w:rsidRPr="00AD5114">
        <w:rPr>
          <w:rFonts w:eastAsia="SimSun"/>
          <w:color w:val="000000"/>
          <w:szCs w:val="22"/>
          <w:lang w:val="hr-HR"/>
        </w:rPr>
        <w:t xml:space="preserve">ako ste </w:t>
      </w:r>
      <w:r w:rsidR="002F42D3" w:rsidRPr="00AD5114">
        <w:rPr>
          <w:rFonts w:eastAsia="SimSun"/>
          <w:color w:val="000000"/>
          <w:szCs w:val="22"/>
          <w:lang w:val="hr-HR"/>
        </w:rPr>
        <w:t xml:space="preserve">Vi </w:t>
      </w:r>
      <w:r w:rsidR="00597849"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dehidrirani.</w:t>
      </w:r>
    </w:p>
    <w:p w14:paraId="4F90D33C" w14:textId="7A24FCC6" w:rsidR="00C90EF5" w:rsidRPr="00AD5114" w:rsidRDefault="00C90EF5" w:rsidP="00B9759F">
      <w:pPr>
        <w:widowControl w:val="0"/>
        <w:numPr>
          <w:ilvl w:val="0"/>
          <w:numId w:val="6"/>
        </w:numPr>
        <w:tabs>
          <w:tab w:val="clear" w:pos="567"/>
        </w:tabs>
        <w:autoSpaceDE w:val="0"/>
        <w:autoSpaceDN w:val="0"/>
        <w:adjustRightInd w:val="0"/>
        <w:spacing w:line="240" w:lineRule="auto"/>
        <w:ind w:left="562" w:hanging="562"/>
        <w:rPr>
          <w:rFonts w:eastAsia="SimSun"/>
          <w:color w:val="000000"/>
          <w:szCs w:val="22"/>
          <w:lang w:val="hr-HR"/>
        </w:rPr>
      </w:pPr>
      <w:r w:rsidRPr="00AD5114">
        <w:rPr>
          <w:rFonts w:eastAsia="SimSun"/>
          <w:color w:val="000000"/>
          <w:szCs w:val="22"/>
          <w:lang w:val="hr-HR"/>
        </w:rPr>
        <w:t xml:space="preserve">ako </w:t>
      </w:r>
      <w:r w:rsidR="002F42D3" w:rsidRPr="00AD5114">
        <w:rPr>
          <w:rFonts w:eastAsia="SimSun"/>
          <w:color w:val="000000"/>
          <w:szCs w:val="22"/>
          <w:lang w:val="hr-HR"/>
        </w:rPr>
        <w:t>je</w:t>
      </w:r>
      <w:r w:rsidRPr="00AD5114">
        <w:rPr>
          <w:rFonts w:eastAsia="SimSun"/>
          <w:color w:val="000000"/>
          <w:szCs w:val="22"/>
          <w:lang w:val="hr-HR"/>
        </w:rPr>
        <w:t xml:space="preserve"> </w:t>
      </w:r>
      <w:r w:rsidR="00597849" w:rsidRPr="00AD5114">
        <w:rPr>
          <w:rFonts w:eastAsia="SimSun"/>
          <w:color w:val="000000"/>
          <w:szCs w:val="22"/>
          <w:lang w:val="hr-HR"/>
        </w:rPr>
        <w:t xml:space="preserve">Vaša (ili Vašeg djeteta) </w:t>
      </w:r>
      <w:r w:rsidRPr="00AD5114">
        <w:rPr>
          <w:rFonts w:eastAsia="SimSun"/>
          <w:color w:val="000000"/>
          <w:szCs w:val="22"/>
          <w:lang w:val="hr-HR"/>
        </w:rPr>
        <w:t>bubrežn</w:t>
      </w:r>
      <w:r w:rsidR="002F42D3" w:rsidRPr="00AD5114">
        <w:rPr>
          <w:rFonts w:eastAsia="SimSun"/>
          <w:color w:val="000000"/>
          <w:szCs w:val="22"/>
          <w:lang w:val="hr-HR"/>
        </w:rPr>
        <w:t>a</w:t>
      </w:r>
      <w:r w:rsidRPr="00AD5114">
        <w:rPr>
          <w:rFonts w:eastAsia="SimSun"/>
          <w:color w:val="000000"/>
          <w:szCs w:val="22"/>
          <w:lang w:val="hr-HR"/>
        </w:rPr>
        <w:t xml:space="preserve"> arterij</w:t>
      </w:r>
      <w:r w:rsidR="002F42D3" w:rsidRPr="00AD5114">
        <w:rPr>
          <w:rFonts w:eastAsia="SimSun"/>
          <w:color w:val="000000"/>
          <w:szCs w:val="22"/>
          <w:lang w:val="hr-HR"/>
        </w:rPr>
        <w:t>a sužena</w:t>
      </w:r>
      <w:r w:rsidRPr="00AD5114">
        <w:rPr>
          <w:rFonts w:eastAsia="SimSun"/>
          <w:color w:val="000000"/>
          <w:szCs w:val="22"/>
          <w:lang w:val="hr-HR"/>
        </w:rPr>
        <w:t>.</w:t>
      </w:r>
    </w:p>
    <w:p w14:paraId="0204781F" w14:textId="5C56D9C6" w:rsidR="00C90EF5" w:rsidRPr="00AD5114" w:rsidRDefault="00C90EF5" w:rsidP="00B9759F">
      <w:pPr>
        <w:widowControl w:val="0"/>
        <w:numPr>
          <w:ilvl w:val="0"/>
          <w:numId w:val="6"/>
        </w:numPr>
        <w:tabs>
          <w:tab w:val="clear" w:pos="567"/>
        </w:tabs>
        <w:autoSpaceDE w:val="0"/>
        <w:autoSpaceDN w:val="0"/>
        <w:adjustRightInd w:val="0"/>
        <w:spacing w:line="240" w:lineRule="auto"/>
        <w:ind w:left="562" w:hanging="562"/>
        <w:rPr>
          <w:rFonts w:eastAsia="SimSun"/>
          <w:color w:val="000000"/>
          <w:szCs w:val="22"/>
          <w:lang w:val="hr-HR"/>
        </w:rPr>
      </w:pPr>
      <w:r w:rsidRPr="00AD5114">
        <w:rPr>
          <w:rFonts w:eastAsia="SimSun"/>
          <w:color w:val="000000"/>
          <w:szCs w:val="22"/>
          <w:lang w:val="hr-HR"/>
        </w:rPr>
        <w:t xml:space="preserve">ako </w:t>
      </w:r>
      <w:r w:rsidR="002F42D3" w:rsidRPr="00AD5114">
        <w:rPr>
          <w:rFonts w:eastAsia="SimSun"/>
          <w:color w:val="000000"/>
          <w:szCs w:val="22"/>
          <w:lang w:val="hr-HR"/>
        </w:rPr>
        <w:t xml:space="preserve">Vi </w:t>
      </w:r>
      <w:r w:rsidR="00597849"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imate bolest jetre.</w:t>
      </w:r>
    </w:p>
    <w:p w14:paraId="7FD32CDB" w14:textId="3F18B422" w:rsidR="00597849" w:rsidRPr="00AD5114" w:rsidRDefault="00C90EF5" w:rsidP="00597849">
      <w:pPr>
        <w:keepNext/>
        <w:numPr>
          <w:ilvl w:val="0"/>
          <w:numId w:val="6"/>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 xml:space="preserve">ako </w:t>
      </w:r>
      <w:r w:rsidR="002F42D3" w:rsidRPr="00AD5114">
        <w:rPr>
          <w:rFonts w:eastAsia="SimSun"/>
          <w:color w:val="000000"/>
          <w:szCs w:val="22"/>
          <w:lang w:val="hr-HR"/>
        </w:rPr>
        <w:t xml:space="preserve">Vi </w:t>
      </w:r>
      <w:r w:rsidR="00597849" w:rsidRPr="00AD5114">
        <w:rPr>
          <w:rFonts w:eastAsia="SimSun"/>
          <w:color w:val="000000"/>
          <w:szCs w:val="22"/>
          <w:lang w:val="hr-HR"/>
        </w:rPr>
        <w:t>(</w:t>
      </w:r>
      <w:r w:rsidR="002F42D3" w:rsidRPr="00AD5114">
        <w:rPr>
          <w:rFonts w:eastAsia="SimSun"/>
          <w:color w:val="000000"/>
          <w:szCs w:val="22"/>
          <w:lang w:val="hr-HR"/>
        </w:rPr>
        <w:t xml:space="preserve">ili Vaše dijete) </w:t>
      </w:r>
      <w:r w:rsidRPr="00AD5114">
        <w:rPr>
          <w:rFonts w:eastAsia="SimSun"/>
          <w:color w:val="000000"/>
          <w:szCs w:val="22"/>
          <w:lang w:val="hr-HR"/>
        </w:rPr>
        <w:t>primijetite halucinacije, paranoju ili promjene u spavanju</w:t>
      </w:r>
      <w:r w:rsidR="00597849" w:rsidRPr="00AD5114">
        <w:rPr>
          <w:rFonts w:eastAsia="SimSun"/>
          <w:color w:val="000000"/>
          <w:szCs w:val="22"/>
          <w:lang w:val="hr-HR"/>
        </w:rPr>
        <w:t xml:space="preserve"> tijekom uzimanja Entresta.</w:t>
      </w:r>
    </w:p>
    <w:p w14:paraId="636CD866" w14:textId="46C3D31D" w:rsidR="00597849" w:rsidRPr="00AD5114" w:rsidRDefault="00597849" w:rsidP="00597849">
      <w:pPr>
        <w:rPr>
          <w:rFonts w:eastAsia="SimSun"/>
          <w:lang w:val="hr-HR"/>
        </w:rPr>
      </w:pPr>
      <w:r w:rsidRPr="00AD5114">
        <w:rPr>
          <w:rFonts w:eastAsia="SimSun"/>
          <w:lang w:val="hr-HR"/>
        </w:rPr>
        <w:t>•</w:t>
      </w:r>
      <w:r w:rsidRPr="00AD5114">
        <w:rPr>
          <w:rFonts w:eastAsia="SimSun"/>
          <w:lang w:val="hr-HR"/>
        </w:rPr>
        <w:tab/>
        <w:t>ako Vi (ili Vaše dijete) imate hiperkalijemiju (visoka razina kalija u krvi).</w:t>
      </w:r>
    </w:p>
    <w:p w14:paraId="61B6B138" w14:textId="01F882DA" w:rsidR="00597849" w:rsidRPr="00AD5114" w:rsidRDefault="00597849" w:rsidP="00597849">
      <w:pPr>
        <w:ind w:left="567" w:hanging="567"/>
        <w:rPr>
          <w:rFonts w:eastAsia="SimSun"/>
          <w:lang w:val="hr-HR"/>
        </w:rPr>
      </w:pPr>
      <w:r w:rsidRPr="00AD5114">
        <w:rPr>
          <w:rFonts w:eastAsia="SimSun"/>
          <w:lang w:val="hr-HR"/>
        </w:rPr>
        <w:t>•</w:t>
      </w:r>
      <w:r w:rsidRPr="00AD5114">
        <w:rPr>
          <w:rFonts w:eastAsia="SimSun"/>
          <w:lang w:val="hr-HR"/>
        </w:rPr>
        <w:tab/>
        <w:t xml:space="preserve">ako Vi (ili Vaše dijete) patite od zatajivanja srca IV stupnja prema </w:t>
      </w:r>
      <w:r w:rsidR="00FE0E15" w:rsidRPr="00AD5114">
        <w:rPr>
          <w:rFonts w:eastAsia="SimSun"/>
          <w:lang w:val="hr-HR"/>
        </w:rPr>
        <w:t xml:space="preserve">klasifikaciji Njujorškog udruženja za srce </w:t>
      </w:r>
      <w:r w:rsidRPr="00AD5114">
        <w:rPr>
          <w:rFonts w:eastAsia="SimSun"/>
          <w:lang w:val="hr-HR"/>
        </w:rPr>
        <w:t xml:space="preserve">(engl. </w:t>
      </w:r>
      <w:r w:rsidRPr="00AD5114">
        <w:rPr>
          <w:rFonts w:eastAsia="SimSun"/>
          <w:i/>
          <w:lang w:val="hr-HR"/>
        </w:rPr>
        <w:t>New York Heart Association</w:t>
      </w:r>
      <w:r w:rsidR="00FE0E15" w:rsidRPr="00A63E63">
        <w:rPr>
          <w:rFonts w:eastAsia="SimSun"/>
          <w:lang w:val="hr-HR"/>
        </w:rPr>
        <w:t>,</w:t>
      </w:r>
      <w:r w:rsidR="00FE0E15" w:rsidRPr="00AD5114">
        <w:rPr>
          <w:rFonts w:eastAsia="SimSun"/>
          <w:lang w:val="hr-HR"/>
        </w:rPr>
        <w:t xml:space="preserve"> NYHA</w:t>
      </w:r>
      <w:r w:rsidRPr="00AD5114">
        <w:rPr>
          <w:rFonts w:eastAsia="SimSun"/>
          <w:lang w:val="hr-HR"/>
        </w:rPr>
        <w:t>) (nemogućnost nastavka tjelesne aktivnosti bez nelagode, a može</w:t>
      </w:r>
      <w:r w:rsidR="00FE0E15" w:rsidRPr="00AD5114">
        <w:rPr>
          <w:rFonts w:eastAsia="SimSun"/>
          <w:lang w:val="hr-HR"/>
        </w:rPr>
        <w:t>te</w:t>
      </w:r>
      <w:r w:rsidRPr="00AD5114">
        <w:rPr>
          <w:rFonts w:eastAsia="SimSun"/>
          <w:lang w:val="hr-HR"/>
        </w:rPr>
        <w:t xml:space="preserve"> imati simptome čak i kad se odmara</w:t>
      </w:r>
      <w:r w:rsidR="00FE0E15" w:rsidRPr="00AD5114">
        <w:rPr>
          <w:rFonts w:eastAsia="SimSun"/>
          <w:lang w:val="hr-HR"/>
        </w:rPr>
        <w:t>te</w:t>
      </w:r>
      <w:r w:rsidRPr="00AD5114">
        <w:rPr>
          <w:rFonts w:eastAsia="SimSun"/>
          <w:lang w:val="hr-HR"/>
        </w:rPr>
        <w:t>).</w:t>
      </w:r>
    </w:p>
    <w:p w14:paraId="6D89555E" w14:textId="77777777" w:rsidR="00C90EF5" w:rsidRPr="00AD5114" w:rsidRDefault="00C90EF5" w:rsidP="00B9759F">
      <w:pPr>
        <w:widowControl w:val="0"/>
        <w:tabs>
          <w:tab w:val="clear" w:pos="567"/>
        </w:tabs>
        <w:autoSpaceDE w:val="0"/>
        <w:autoSpaceDN w:val="0"/>
        <w:adjustRightInd w:val="0"/>
        <w:spacing w:line="240" w:lineRule="auto"/>
        <w:rPr>
          <w:rFonts w:eastAsia="SimSun"/>
          <w:lang w:val="hr-HR"/>
        </w:rPr>
      </w:pPr>
    </w:p>
    <w:p w14:paraId="1965488C" w14:textId="77777777" w:rsidR="00C90EF5" w:rsidRPr="00AD5114" w:rsidRDefault="00C90EF5" w:rsidP="00C90EF5">
      <w:pPr>
        <w:tabs>
          <w:tab w:val="clear" w:pos="567"/>
        </w:tabs>
        <w:spacing w:line="240" w:lineRule="auto"/>
        <w:rPr>
          <w:rFonts w:eastAsia="SimSun"/>
          <w:b/>
          <w:color w:val="000000"/>
          <w:szCs w:val="22"/>
          <w:lang w:val="hr-HR"/>
        </w:rPr>
      </w:pPr>
      <w:r w:rsidRPr="00AD5114">
        <w:rPr>
          <w:rFonts w:eastAsia="SimSun"/>
          <w:b/>
          <w:color w:val="000000"/>
          <w:szCs w:val="22"/>
          <w:lang w:val="hr-HR"/>
        </w:rPr>
        <w:t>Ako se bilo što od navedenoga odnosi na Vas, obratite se svom liječniku, ljekarniku ili medicinskoj sestri prije uzimanja lijeka Entresto.</w:t>
      </w:r>
    </w:p>
    <w:p w14:paraId="69823B3D" w14:textId="77777777" w:rsidR="002F42D3" w:rsidRPr="00AD5114" w:rsidRDefault="002F42D3" w:rsidP="00C90EF5">
      <w:pPr>
        <w:tabs>
          <w:tab w:val="clear" w:pos="567"/>
        </w:tabs>
        <w:spacing w:line="240" w:lineRule="auto"/>
        <w:rPr>
          <w:rFonts w:eastAsia="SimSun"/>
          <w:bCs/>
          <w:color w:val="000000"/>
          <w:szCs w:val="22"/>
          <w:lang w:val="hr-HR"/>
        </w:rPr>
      </w:pPr>
    </w:p>
    <w:p w14:paraId="3803455F" w14:textId="38B99B34" w:rsidR="002F42D3" w:rsidRPr="00AD5114" w:rsidRDefault="002F42D3" w:rsidP="002F42D3">
      <w:pPr>
        <w:rPr>
          <w:rFonts w:eastAsia="SimSun"/>
          <w:color w:val="000000"/>
          <w:szCs w:val="22"/>
          <w:lang w:val="hr-HR"/>
        </w:rPr>
      </w:pPr>
      <w:r w:rsidRPr="00AD5114">
        <w:rPr>
          <w:rFonts w:eastAsia="SimSun"/>
          <w:color w:val="000000"/>
          <w:szCs w:val="22"/>
          <w:lang w:val="hr-HR"/>
        </w:rPr>
        <w:t xml:space="preserve">Vaš liječnik Vam može provjeriti količinu kalija </w:t>
      </w:r>
      <w:r w:rsidR="00597849" w:rsidRPr="00AD5114">
        <w:rPr>
          <w:rFonts w:eastAsia="SimSun"/>
          <w:color w:val="000000"/>
          <w:szCs w:val="22"/>
          <w:lang w:val="hr-HR"/>
        </w:rPr>
        <w:t xml:space="preserve">i natrija </w:t>
      </w:r>
      <w:r w:rsidRPr="00AD5114">
        <w:rPr>
          <w:rFonts w:eastAsia="SimSun"/>
          <w:color w:val="000000"/>
          <w:szCs w:val="22"/>
          <w:lang w:val="hr-HR"/>
        </w:rPr>
        <w:t>u krvi u redovitim intervalima tijekom liječenja lijekom Entresto.</w:t>
      </w:r>
      <w:r w:rsidR="00597849" w:rsidRPr="00AD5114">
        <w:rPr>
          <w:rFonts w:eastAsia="SimSun"/>
          <w:color w:val="000000"/>
          <w:szCs w:val="22"/>
          <w:lang w:val="hr-HR"/>
        </w:rPr>
        <w:t xml:space="preserve"> Osim toga, Vaš liječnik može provjeriti Vaš krvni tlak na početku liječenja i kada se doze povećavaju.</w:t>
      </w:r>
    </w:p>
    <w:p w14:paraId="5D9CDEBA" w14:textId="77777777" w:rsidR="00C90EF5" w:rsidRPr="00AD5114" w:rsidRDefault="00C90EF5" w:rsidP="00C90EF5">
      <w:pPr>
        <w:numPr>
          <w:ilvl w:val="12"/>
          <w:numId w:val="0"/>
        </w:numPr>
        <w:tabs>
          <w:tab w:val="clear" w:pos="567"/>
        </w:tabs>
        <w:spacing w:line="240" w:lineRule="auto"/>
        <w:rPr>
          <w:bCs/>
          <w:lang w:val="hr-HR"/>
        </w:rPr>
      </w:pPr>
    </w:p>
    <w:p w14:paraId="6619646D" w14:textId="703D2845" w:rsidR="00C90EF5" w:rsidRPr="00AD5114" w:rsidRDefault="00C90EF5" w:rsidP="00C90EF5">
      <w:pPr>
        <w:keepNext/>
        <w:numPr>
          <w:ilvl w:val="12"/>
          <w:numId w:val="0"/>
        </w:numPr>
        <w:tabs>
          <w:tab w:val="clear" w:pos="567"/>
        </w:tabs>
        <w:spacing w:line="240" w:lineRule="auto"/>
        <w:rPr>
          <w:b/>
          <w:bCs/>
          <w:lang w:val="hr-HR"/>
        </w:rPr>
      </w:pPr>
      <w:r w:rsidRPr="00AD5114">
        <w:rPr>
          <w:b/>
          <w:bCs/>
          <w:lang w:val="hr-HR"/>
        </w:rPr>
        <w:t>Djeca</w:t>
      </w:r>
      <w:r w:rsidR="002F42D3" w:rsidRPr="00AD5114">
        <w:rPr>
          <w:b/>
          <w:bCs/>
          <w:lang w:val="hr-HR"/>
        </w:rPr>
        <w:t xml:space="preserve"> (mlađa od godine dana)</w:t>
      </w:r>
    </w:p>
    <w:p w14:paraId="772EA826" w14:textId="753ED035" w:rsidR="00C90EF5" w:rsidRPr="00AD5114" w:rsidRDefault="002F42D3" w:rsidP="00C90EF5">
      <w:pPr>
        <w:numPr>
          <w:ilvl w:val="12"/>
          <w:numId w:val="0"/>
        </w:numPr>
        <w:tabs>
          <w:tab w:val="clear" w:pos="567"/>
        </w:tabs>
        <w:spacing w:line="240" w:lineRule="auto"/>
        <w:rPr>
          <w:bCs/>
          <w:lang w:val="hr-HR"/>
        </w:rPr>
      </w:pPr>
      <w:r w:rsidRPr="00AD5114">
        <w:rPr>
          <w:lang w:val="hr-HR"/>
        </w:rPr>
        <w:t>Ne preporučuje se primjena u djece mlađe od godine dana. Iskustva o primjeni u djece ove dobne skupine su ograničena.</w:t>
      </w:r>
      <w:r w:rsidR="00597849" w:rsidRPr="00AD5114">
        <w:rPr>
          <w:lang w:val="hr-HR"/>
        </w:rPr>
        <w:t xml:space="preserve"> Za djecu tjelesne težine iznad 40</w:t>
      </w:r>
      <w:r w:rsidR="00153BE6" w:rsidRPr="00AD5114">
        <w:rPr>
          <w:lang w:val="hr-HR"/>
        </w:rPr>
        <w:t> </w:t>
      </w:r>
      <w:r w:rsidR="00597849" w:rsidRPr="00AD5114">
        <w:rPr>
          <w:lang w:val="hr-HR"/>
        </w:rPr>
        <w:t>kg dostupne su Entresto filmom obložene tablete.</w:t>
      </w:r>
    </w:p>
    <w:p w14:paraId="53F5B1FD" w14:textId="77777777" w:rsidR="00C90EF5" w:rsidRPr="00AD5114" w:rsidRDefault="00C90EF5" w:rsidP="00C90EF5">
      <w:pPr>
        <w:numPr>
          <w:ilvl w:val="12"/>
          <w:numId w:val="0"/>
        </w:numPr>
        <w:tabs>
          <w:tab w:val="clear" w:pos="567"/>
        </w:tabs>
        <w:spacing w:line="240" w:lineRule="auto"/>
        <w:rPr>
          <w:bCs/>
          <w:lang w:val="hr-HR"/>
        </w:rPr>
      </w:pPr>
    </w:p>
    <w:p w14:paraId="13BA1E3D" w14:textId="77777777" w:rsidR="00C90EF5" w:rsidRPr="00AD5114" w:rsidRDefault="00C90EF5" w:rsidP="00C90EF5">
      <w:pPr>
        <w:keepNext/>
        <w:numPr>
          <w:ilvl w:val="12"/>
          <w:numId w:val="0"/>
        </w:numPr>
        <w:tabs>
          <w:tab w:val="clear" w:pos="567"/>
        </w:tabs>
        <w:spacing w:line="240" w:lineRule="auto"/>
        <w:rPr>
          <w:lang w:val="hr-HR"/>
        </w:rPr>
      </w:pPr>
      <w:r w:rsidRPr="00AD5114">
        <w:rPr>
          <w:b/>
          <w:lang w:val="hr-HR"/>
        </w:rPr>
        <w:t xml:space="preserve">Drugi lijekovi i </w:t>
      </w:r>
      <w:r w:rsidRPr="00AD5114">
        <w:rPr>
          <w:b/>
          <w:szCs w:val="22"/>
          <w:lang w:val="hr-HR"/>
        </w:rPr>
        <w:t>Entresto</w:t>
      </w:r>
    </w:p>
    <w:p w14:paraId="6626D024" w14:textId="05C665E3" w:rsidR="00C90EF5" w:rsidRPr="00AD5114" w:rsidRDefault="00C90EF5" w:rsidP="00C90EF5">
      <w:pPr>
        <w:keepNext/>
        <w:tabs>
          <w:tab w:val="clear" w:pos="567"/>
        </w:tabs>
        <w:autoSpaceDE w:val="0"/>
        <w:autoSpaceDN w:val="0"/>
        <w:adjustRightInd w:val="0"/>
        <w:spacing w:after="109" w:line="240" w:lineRule="auto"/>
        <w:contextualSpacing/>
        <w:rPr>
          <w:lang w:val="hr-HR"/>
        </w:rPr>
      </w:pPr>
      <w:r w:rsidRPr="00AD5114">
        <w:rPr>
          <w:lang w:val="hr-HR"/>
        </w:rPr>
        <w:t xml:space="preserve">Obavijestite svog liječnika, ljekarnika ili medicinsku sestru ako </w:t>
      </w:r>
      <w:r w:rsidR="00E45390" w:rsidRPr="00AD5114">
        <w:rPr>
          <w:lang w:val="hr-HR"/>
        </w:rPr>
        <w:t xml:space="preserve">Vi </w:t>
      </w:r>
      <w:r w:rsidR="00597849" w:rsidRPr="00AD5114">
        <w:rPr>
          <w:lang w:val="hr-HR"/>
        </w:rPr>
        <w:t>(</w:t>
      </w:r>
      <w:r w:rsidR="00E45390" w:rsidRPr="00AD5114">
        <w:rPr>
          <w:lang w:val="hr-HR"/>
        </w:rPr>
        <w:t xml:space="preserve">ili Vaše dijete) </w:t>
      </w:r>
      <w:r w:rsidRPr="00AD5114">
        <w:rPr>
          <w:lang w:val="hr-HR"/>
        </w:rPr>
        <w:t>uzimate, nedavno ste uzeli ili biste mogli uzeti bilo koje druge lijekove. Možda će trebati promijeniti dozu, poduzeti druge mjere opreza, ili čak prestati uzimati jedan od lijekova. To je osobito važno za sljedeće lijekove:</w:t>
      </w:r>
    </w:p>
    <w:p w14:paraId="7A0BE7F1" w14:textId="3E524B39"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ACE inhibitori. Ne uzimajte Entresto s ACE inhibitorima. Ako uzimate ACE inhibitor, pričekajte 36 sati nakon uzimanja posljednje doze ACE inhibitora prije nego počnete uzimati Entresto (pogledajte</w:t>
      </w:r>
      <w:r w:rsidRPr="00AD5114" w:rsidDel="00FF2615">
        <w:rPr>
          <w:rFonts w:eastAsia="SimSun"/>
          <w:color w:val="000000"/>
          <w:szCs w:val="22"/>
          <w:lang w:val="hr-HR"/>
        </w:rPr>
        <w:t xml:space="preserve"> </w:t>
      </w:r>
      <w:r w:rsidRPr="00AD5114">
        <w:rPr>
          <w:rFonts w:eastAsia="SimSun"/>
          <w:color w:val="000000"/>
          <w:szCs w:val="22"/>
          <w:lang w:val="hr-HR"/>
        </w:rPr>
        <w:t>„</w:t>
      </w:r>
      <w:r w:rsidR="008D774C" w:rsidRPr="00AD5114">
        <w:rPr>
          <w:rFonts w:eastAsia="SimSun"/>
          <w:color w:val="000000"/>
          <w:szCs w:val="22"/>
          <w:lang w:val="hr-HR"/>
        </w:rPr>
        <w:t>Nemojte uzimati Entresto</w:t>
      </w:r>
      <w:r w:rsidR="00EA74C0" w:rsidRPr="00AD5114">
        <w:rPr>
          <w:rFonts w:eastAsia="SimSun"/>
          <w:color w:val="000000"/>
          <w:szCs w:val="22"/>
          <w:lang w:val="hr-HR"/>
        </w:rPr>
        <w:t>”</w:t>
      </w:r>
      <w:r w:rsidRPr="00AD5114">
        <w:rPr>
          <w:rFonts w:eastAsia="SimSun"/>
          <w:color w:val="000000"/>
          <w:szCs w:val="22"/>
          <w:lang w:val="hr-HR"/>
        </w:rPr>
        <w:t>). Ako prestanete uzimat</w:t>
      </w:r>
      <w:r w:rsidR="00EA74C0" w:rsidRPr="00AD5114">
        <w:rPr>
          <w:rFonts w:eastAsia="SimSun"/>
          <w:color w:val="000000"/>
          <w:szCs w:val="22"/>
          <w:lang w:val="hr-HR"/>
        </w:rPr>
        <w:t>i</w:t>
      </w:r>
      <w:r w:rsidRPr="00AD5114">
        <w:rPr>
          <w:rFonts w:eastAsia="SimSun"/>
          <w:color w:val="000000"/>
          <w:szCs w:val="22"/>
          <w:lang w:val="hr-HR"/>
        </w:rPr>
        <w:t xml:space="preserve"> Entresto, pričekajte 36 sati nakon uzimanja posljednje doze lijeka Entresto prije nego počnete uzimati ACE inhibitor.</w:t>
      </w:r>
    </w:p>
    <w:p w14:paraId="35CDF3D9" w14:textId="761C9515"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ostali lijekovi koji se koriste za liječenje zataj</w:t>
      </w:r>
      <w:r w:rsidR="00593DC1" w:rsidRPr="00AD5114">
        <w:rPr>
          <w:rFonts w:eastAsia="SimSun"/>
          <w:color w:val="000000"/>
          <w:szCs w:val="22"/>
          <w:lang w:val="hr-HR"/>
        </w:rPr>
        <w:t>iva</w:t>
      </w:r>
      <w:r w:rsidRPr="00AD5114">
        <w:rPr>
          <w:rFonts w:eastAsia="SimSun"/>
          <w:color w:val="000000"/>
          <w:szCs w:val="22"/>
          <w:lang w:val="hr-HR"/>
        </w:rPr>
        <w:t>nje srca ili za sniženje krvnog tlaka, kao što je blokator angiotenzinskog receptora ili aliskiren (pogledajte</w:t>
      </w:r>
      <w:r w:rsidRPr="00AD5114" w:rsidDel="00FF2615">
        <w:rPr>
          <w:rFonts w:eastAsia="SimSun"/>
          <w:color w:val="000000"/>
          <w:szCs w:val="22"/>
          <w:lang w:val="hr-HR"/>
        </w:rPr>
        <w:t xml:space="preserve"> </w:t>
      </w:r>
      <w:r w:rsidRPr="00AD5114">
        <w:rPr>
          <w:rFonts w:eastAsia="SimSun"/>
          <w:color w:val="000000"/>
          <w:szCs w:val="22"/>
          <w:lang w:val="hr-HR"/>
        </w:rPr>
        <w:t>„Nemojte uzimati Entresto</w:t>
      </w:r>
      <w:r w:rsidR="00C01102" w:rsidRPr="00AD5114">
        <w:rPr>
          <w:rFonts w:eastAsia="SimSun"/>
          <w:color w:val="000000"/>
          <w:szCs w:val="22"/>
          <w:lang w:val="hr-HR"/>
        </w:rPr>
        <w:t>”</w:t>
      </w:r>
      <w:r w:rsidRPr="00AD5114">
        <w:rPr>
          <w:rFonts w:eastAsia="SimSun"/>
          <w:color w:val="000000"/>
          <w:szCs w:val="22"/>
          <w:lang w:val="hr-HR"/>
        </w:rPr>
        <w:t>).</w:t>
      </w:r>
    </w:p>
    <w:p w14:paraId="3910A9DE" w14:textId="77777777"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neki lijekovi poznati kao statini koji se koriste za snižavanje visokih razina kolesterola (na primjer atorvastatin).</w:t>
      </w:r>
    </w:p>
    <w:p w14:paraId="4F5181EA" w14:textId="46593AD8"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 xml:space="preserve">sildenafil, </w:t>
      </w:r>
      <w:r w:rsidR="00597849" w:rsidRPr="00AD5114">
        <w:rPr>
          <w:rFonts w:eastAsia="SimSun"/>
          <w:color w:val="000000"/>
          <w:szCs w:val="22"/>
          <w:lang w:val="hr-HR"/>
        </w:rPr>
        <w:t xml:space="preserve">tadalafil, vardenafil ili avanafil, </w:t>
      </w:r>
      <w:r w:rsidRPr="00AD5114">
        <w:rPr>
          <w:rFonts w:eastAsia="SimSun"/>
          <w:color w:val="000000"/>
          <w:szCs w:val="22"/>
          <w:lang w:val="hr-HR"/>
        </w:rPr>
        <w:t>lijek</w:t>
      </w:r>
      <w:r w:rsidR="00597849" w:rsidRPr="00AD5114">
        <w:rPr>
          <w:rFonts w:eastAsia="SimSun"/>
          <w:color w:val="000000"/>
          <w:szCs w:val="22"/>
          <w:lang w:val="hr-HR"/>
        </w:rPr>
        <w:t>ovi</w:t>
      </w:r>
      <w:r w:rsidRPr="00AD5114">
        <w:rPr>
          <w:rFonts w:eastAsia="SimSun"/>
          <w:color w:val="000000"/>
          <w:szCs w:val="22"/>
          <w:lang w:val="hr-HR"/>
        </w:rPr>
        <w:t xml:space="preserve"> koji se korist</w:t>
      </w:r>
      <w:r w:rsidR="00597849" w:rsidRPr="00AD5114">
        <w:rPr>
          <w:rFonts w:eastAsia="SimSun"/>
          <w:color w:val="000000"/>
          <w:szCs w:val="22"/>
          <w:lang w:val="hr-HR"/>
        </w:rPr>
        <w:t>e</w:t>
      </w:r>
      <w:r w:rsidRPr="00AD5114">
        <w:rPr>
          <w:rFonts w:eastAsia="SimSun"/>
          <w:color w:val="000000"/>
          <w:szCs w:val="22"/>
          <w:lang w:val="hr-HR"/>
        </w:rPr>
        <w:t xml:space="preserve"> za liječenje erektilne disfunkcije ili plućne hipertenzije.</w:t>
      </w:r>
    </w:p>
    <w:p w14:paraId="04F1C6CD" w14:textId="77777777"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lijekovi koji povećavaju količinu kalija u krvi. Oni uključuju dodatke kalija, nadomjestke soli koji sadrže kalij, lijekove koji štede kalij i heparin.</w:t>
      </w:r>
    </w:p>
    <w:p w14:paraId="4A646350" w14:textId="556D7CF9"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vrsta analgetika koji se zovu nesteroidni protuupalni lijekovi (NSAID) ili selektivni inhibitori ciklooksigenaze</w:t>
      </w:r>
      <w:r w:rsidRPr="00AD5114">
        <w:rPr>
          <w:rFonts w:eastAsia="SimSun"/>
          <w:color w:val="000000"/>
          <w:szCs w:val="22"/>
          <w:lang w:val="hr-HR"/>
        </w:rPr>
        <w:noBreakHyphen/>
        <w:t>2 (C</w:t>
      </w:r>
      <w:r w:rsidR="00C01102" w:rsidRPr="00AD5114">
        <w:rPr>
          <w:rFonts w:eastAsia="SimSun"/>
          <w:color w:val="000000"/>
          <w:szCs w:val="22"/>
          <w:lang w:val="hr-HR"/>
        </w:rPr>
        <w:t>OX</w:t>
      </w:r>
      <w:r w:rsidRPr="00AD5114">
        <w:rPr>
          <w:rFonts w:eastAsia="SimSun"/>
          <w:color w:val="000000"/>
          <w:szCs w:val="22"/>
          <w:lang w:val="hr-HR"/>
        </w:rPr>
        <w:noBreakHyphen/>
        <w:t>2). Ako uzimate neki od njih, liječnik će Vam možda htjeti provjeriti bubrežnu funkciju kada se započinje ili prilagođava liječenje (pogledajte „Upozorenja i mjere opreza</w:t>
      </w:r>
      <w:r w:rsidR="000801F5" w:rsidRPr="00AD5114">
        <w:rPr>
          <w:rFonts w:eastAsia="SimSun"/>
          <w:color w:val="000000"/>
          <w:szCs w:val="22"/>
          <w:lang w:val="hr-HR"/>
        </w:rPr>
        <w:t>”</w:t>
      </w:r>
      <w:r w:rsidRPr="00AD5114">
        <w:rPr>
          <w:rFonts w:eastAsia="SimSun"/>
          <w:color w:val="000000"/>
          <w:szCs w:val="22"/>
          <w:lang w:val="hr-HR"/>
        </w:rPr>
        <w:t>).</w:t>
      </w:r>
    </w:p>
    <w:p w14:paraId="0842E0CA" w14:textId="77777777"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litij, lijek koji se koristi za liječenje nekih vrsta psihijatrijskih bolesti.</w:t>
      </w:r>
    </w:p>
    <w:p w14:paraId="08B64801" w14:textId="77777777"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furosemid, lijek koji pripada vrsti koja se naziva diureticima, koji se koriste za povećanje količine mokraće koju proizvodite.</w:t>
      </w:r>
    </w:p>
    <w:p w14:paraId="53F4FEB1" w14:textId="77777777" w:rsidR="00C90EF5" w:rsidRPr="00AD5114" w:rsidRDefault="00C90EF5" w:rsidP="00C90EF5">
      <w:pPr>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nitroglicerin, lijek koji se koristi za liječenje angine pektoris.</w:t>
      </w:r>
    </w:p>
    <w:p w14:paraId="78DBAC35" w14:textId="77777777" w:rsidR="00C90EF5" w:rsidRPr="00AD5114" w:rsidRDefault="00C90EF5" w:rsidP="00C90EF5">
      <w:pPr>
        <w:keepNext/>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neke vrste antibiotika (skupina rifamicina), ciklosporin (koristi se za sprječavanje odbacivanja presađenih organa) ili antivirusnih lijekova poput ritonavira (koristi se za liječenje HIV</w:t>
      </w:r>
      <w:r w:rsidRPr="00AD5114">
        <w:rPr>
          <w:rFonts w:eastAsia="SimSun"/>
          <w:color w:val="000000"/>
          <w:szCs w:val="22"/>
          <w:lang w:val="hr-HR"/>
        </w:rPr>
        <w:noBreakHyphen/>
        <w:t>a/AIDS</w:t>
      </w:r>
      <w:r w:rsidRPr="00AD5114">
        <w:rPr>
          <w:rFonts w:eastAsia="SimSun"/>
          <w:color w:val="000000"/>
          <w:szCs w:val="22"/>
          <w:lang w:val="hr-HR"/>
        </w:rPr>
        <w:noBreakHyphen/>
        <w:t>a).</w:t>
      </w:r>
    </w:p>
    <w:p w14:paraId="1E6A5A47" w14:textId="77777777" w:rsidR="00C90EF5" w:rsidRPr="00AD5114" w:rsidRDefault="00C90EF5" w:rsidP="00C90EF5">
      <w:pPr>
        <w:keepNext/>
        <w:numPr>
          <w:ilvl w:val="0"/>
          <w:numId w:val="7"/>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metformin, lijek koji se koristi za liječenje šećerne bolesti.</w:t>
      </w:r>
    </w:p>
    <w:p w14:paraId="7116145B" w14:textId="77777777" w:rsidR="00C90EF5" w:rsidRPr="00AD5114" w:rsidRDefault="00C90EF5" w:rsidP="00C90EF5">
      <w:pPr>
        <w:tabs>
          <w:tab w:val="clear" w:pos="567"/>
        </w:tabs>
        <w:autoSpaceDE w:val="0"/>
        <w:autoSpaceDN w:val="0"/>
        <w:adjustRightInd w:val="0"/>
        <w:spacing w:line="240" w:lineRule="auto"/>
        <w:rPr>
          <w:rFonts w:eastAsia="SimSun"/>
          <w:color w:val="000000"/>
          <w:szCs w:val="24"/>
          <w:lang w:val="hr-HR"/>
        </w:rPr>
      </w:pPr>
      <w:r w:rsidRPr="00AD5114">
        <w:rPr>
          <w:rFonts w:eastAsia="SimSun"/>
          <w:b/>
          <w:color w:val="000000"/>
          <w:szCs w:val="22"/>
          <w:lang w:val="hr-HR"/>
        </w:rPr>
        <w:t>Ako se bilo što od navedenoga odnosi na Vas, obratite se svom liječniku ili ljekarniku prije uzimanja lijeka Entresto.</w:t>
      </w:r>
    </w:p>
    <w:p w14:paraId="7717DA98" w14:textId="77777777" w:rsidR="00C90EF5" w:rsidRPr="00AD5114" w:rsidRDefault="00C90EF5" w:rsidP="00C90EF5">
      <w:pPr>
        <w:numPr>
          <w:ilvl w:val="12"/>
          <w:numId w:val="0"/>
        </w:numPr>
        <w:tabs>
          <w:tab w:val="clear" w:pos="567"/>
        </w:tabs>
        <w:spacing w:line="240" w:lineRule="auto"/>
        <w:rPr>
          <w:szCs w:val="22"/>
          <w:lang w:val="hr-HR"/>
        </w:rPr>
      </w:pPr>
    </w:p>
    <w:p w14:paraId="6929FD04" w14:textId="77777777" w:rsidR="00C90EF5" w:rsidRPr="00AD5114" w:rsidRDefault="00C90EF5" w:rsidP="00C90EF5">
      <w:pPr>
        <w:keepNext/>
        <w:numPr>
          <w:ilvl w:val="12"/>
          <w:numId w:val="0"/>
        </w:numPr>
        <w:tabs>
          <w:tab w:val="clear" w:pos="567"/>
        </w:tabs>
        <w:spacing w:line="240" w:lineRule="auto"/>
        <w:rPr>
          <w:b/>
          <w:szCs w:val="22"/>
          <w:lang w:val="hr-HR"/>
        </w:rPr>
      </w:pPr>
      <w:r w:rsidRPr="00AD5114">
        <w:rPr>
          <w:b/>
          <w:szCs w:val="22"/>
          <w:lang w:val="hr-HR"/>
        </w:rPr>
        <w:t>Trudnoća i dojenje</w:t>
      </w:r>
    </w:p>
    <w:p w14:paraId="120044CE" w14:textId="2CC3FAF5" w:rsidR="00E45390" w:rsidRPr="00AD5114" w:rsidRDefault="00E45390" w:rsidP="00E45390">
      <w:pPr>
        <w:numPr>
          <w:ilvl w:val="12"/>
          <w:numId w:val="0"/>
        </w:numPr>
        <w:tabs>
          <w:tab w:val="clear" w:pos="567"/>
          <w:tab w:val="left" w:pos="720"/>
        </w:tabs>
        <w:spacing w:line="240" w:lineRule="auto"/>
        <w:rPr>
          <w:lang w:val="hr-HR"/>
        </w:rPr>
      </w:pPr>
      <w:r w:rsidRPr="00AD5114">
        <w:rPr>
          <w:lang w:val="hr-HR"/>
        </w:rPr>
        <w:t>Ako ste trudni ili dojite, mislite da biste mogli biti trudni ili planirate imati dijete, obratite se svom liječniku ili ljekarniku za savjet prije nego uzmete ovaj lijek.</w:t>
      </w:r>
    </w:p>
    <w:p w14:paraId="0ADC6FC7" w14:textId="77777777" w:rsidR="00C90EF5" w:rsidRPr="00AD5114" w:rsidRDefault="00C90EF5" w:rsidP="0059685D">
      <w:pPr>
        <w:widowControl w:val="0"/>
        <w:numPr>
          <w:ilvl w:val="12"/>
          <w:numId w:val="0"/>
        </w:numPr>
        <w:tabs>
          <w:tab w:val="clear" w:pos="567"/>
        </w:tabs>
        <w:spacing w:line="240" w:lineRule="auto"/>
        <w:rPr>
          <w:szCs w:val="22"/>
          <w:lang w:val="hr-HR"/>
        </w:rPr>
      </w:pPr>
    </w:p>
    <w:p w14:paraId="45B8D94B" w14:textId="77777777" w:rsidR="00C90EF5" w:rsidRPr="00AD5114" w:rsidRDefault="00C90EF5" w:rsidP="00C90EF5">
      <w:pPr>
        <w:keepNext/>
        <w:numPr>
          <w:ilvl w:val="12"/>
          <w:numId w:val="0"/>
        </w:numPr>
        <w:tabs>
          <w:tab w:val="clear" w:pos="567"/>
        </w:tabs>
        <w:spacing w:line="240" w:lineRule="auto"/>
        <w:rPr>
          <w:lang w:val="hr-HR"/>
        </w:rPr>
      </w:pPr>
      <w:r w:rsidRPr="00AD5114">
        <w:rPr>
          <w:szCs w:val="22"/>
          <w:u w:val="single"/>
          <w:lang w:val="hr-HR"/>
        </w:rPr>
        <w:t>Trudnoća</w:t>
      </w:r>
    </w:p>
    <w:p w14:paraId="5F74EE55" w14:textId="64603612" w:rsidR="00C90EF5" w:rsidRPr="00AD5114" w:rsidRDefault="00C90EF5" w:rsidP="00C90EF5">
      <w:pPr>
        <w:numPr>
          <w:ilvl w:val="12"/>
          <w:numId w:val="0"/>
        </w:numPr>
        <w:tabs>
          <w:tab w:val="clear" w:pos="567"/>
        </w:tabs>
        <w:spacing w:line="240" w:lineRule="auto"/>
        <w:rPr>
          <w:color w:val="000000"/>
          <w:szCs w:val="22"/>
          <w:lang w:val="hr-HR"/>
        </w:rPr>
      </w:pPr>
      <w:r w:rsidRPr="00AD5114">
        <w:rPr>
          <w:color w:val="000000"/>
          <w:szCs w:val="22"/>
          <w:lang w:val="hr-HR"/>
        </w:rPr>
        <w:t xml:space="preserve">Morate obavijestiti svog liječnika ako mislite da ste </w:t>
      </w:r>
      <w:r w:rsidR="00E45390" w:rsidRPr="00AD5114">
        <w:rPr>
          <w:color w:val="000000"/>
          <w:szCs w:val="22"/>
          <w:lang w:val="hr-HR"/>
        </w:rPr>
        <w:t xml:space="preserve">Vi </w:t>
      </w:r>
      <w:r w:rsidR="006F1977" w:rsidRPr="00AD5114">
        <w:rPr>
          <w:color w:val="000000"/>
          <w:szCs w:val="22"/>
          <w:lang w:val="hr-HR"/>
        </w:rPr>
        <w:t>(</w:t>
      </w:r>
      <w:r w:rsidR="00E45390" w:rsidRPr="00AD5114">
        <w:rPr>
          <w:color w:val="000000"/>
          <w:szCs w:val="22"/>
          <w:lang w:val="hr-HR"/>
        </w:rPr>
        <w:t xml:space="preserve">ili Vaše dijete) </w:t>
      </w:r>
      <w:r w:rsidRPr="00AD5114">
        <w:rPr>
          <w:color w:val="000000"/>
          <w:szCs w:val="22"/>
          <w:lang w:val="hr-HR"/>
        </w:rPr>
        <w:t>trudni (ili biste mogli postati trudni). Liječnik će Vas u pravilu savjetovati da prekinete uzimati ovaj lijek prije trudnoće ili čim saznate da ste trudni te će Vas savjetovati da uzmete drugi lijek umjesto lijeka Entresto.</w:t>
      </w:r>
    </w:p>
    <w:p w14:paraId="23E815C9" w14:textId="77777777" w:rsidR="00C90EF5" w:rsidRPr="00AD5114" w:rsidRDefault="00C90EF5" w:rsidP="00C90EF5">
      <w:pPr>
        <w:numPr>
          <w:ilvl w:val="12"/>
          <w:numId w:val="0"/>
        </w:numPr>
        <w:tabs>
          <w:tab w:val="clear" w:pos="567"/>
        </w:tabs>
        <w:spacing w:line="240" w:lineRule="auto"/>
        <w:rPr>
          <w:color w:val="000000"/>
          <w:szCs w:val="22"/>
          <w:lang w:val="hr-HR"/>
        </w:rPr>
      </w:pPr>
    </w:p>
    <w:p w14:paraId="199890DF" w14:textId="77777777" w:rsidR="00C90EF5" w:rsidRPr="00AD5114" w:rsidRDefault="00C90EF5" w:rsidP="00C90EF5">
      <w:pPr>
        <w:numPr>
          <w:ilvl w:val="12"/>
          <w:numId w:val="0"/>
        </w:numPr>
        <w:tabs>
          <w:tab w:val="clear" w:pos="567"/>
        </w:tabs>
        <w:spacing w:line="240" w:lineRule="auto"/>
        <w:rPr>
          <w:szCs w:val="22"/>
          <w:lang w:val="hr-HR"/>
        </w:rPr>
      </w:pPr>
      <w:r w:rsidRPr="00AD5114">
        <w:rPr>
          <w:color w:val="000000"/>
          <w:szCs w:val="22"/>
          <w:lang w:val="hr-HR"/>
        </w:rPr>
        <w:t>Ovaj lijek se ne preporučuje u ranoj trudnoći te se ne smije uzimati kada ste trudni više od 3 mjeseca, jer može ozbiljno naštetiti Vašem djetetu ako se uzima nakon trećeg mjeseca trudnoće</w:t>
      </w:r>
      <w:r w:rsidRPr="00AD5114">
        <w:rPr>
          <w:szCs w:val="22"/>
          <w:lang w:val="hr-HR"/>
        </w:rPr>
        <w:t>.</w:t>
      </w:r>
    </w:p>
    <w:p w14:paraId="0CFA6E1E" w14:textId="77777777" w:rsidR="00C90EF5" w:rsidRPr="00AD5114" w:rsidRDefault="00C90EF5" w:rsidP="00C90EF5">
      <w:pPr>
        <w:tabs>
          <w:tab w:val="clear" w:pos="567"/>
        </w:tabs>
        <w:autoSpaceDE w:val="0"/>
        <w:autoSpaceDN w:val="0"/>
        <w:adjustRightInd w:val="0"/>
        <w:spacing w:line="240" w:lineRule="auto"/>
        <w:rPr>
          <w:lang w:val="hr-HR"/>
        </w:rPr>
      </w:pPr>
    </w:p>
    <w:p w14:paraId="7E5F23BA" w14:textId="77777777" w:rsidR="00C90EF5" w:rsidRPr="00AD5114" w:rsidRDefault="00C90EF5" w:rsidP="00C90EF5">
      <w:pPr>
        <w:keepNext/>
        <w:numPr>
          <w:ilvl w:val="12"/>
          <w:numId w:val="0"/>
        </w:numPr>
        <w:tabs>
          <w:tab w:val="clear" w:pos="567"/>
        </w:tabs>
        <w:spacing w:line="240" w:lineRule="auto"/>
        <w:rPr>
          <w:szCs w:val="22"/>
          <w:u w:val="single"/>
          <w:lang w:val="hr-HR"/>
        </w:rPr>
      </w:pPr>
      <w:r w:rsidRPr="00AD5114">
        <w:rPr>
          <w:szCs w:val="22"/>
          <w:u w:val="single"/>
          <w:lang w:val="hr-HR"/>
        </w:rPr>
        <w:t>Dojenje</w:t>
      </w:r>
    </w:p>
    <w:p w14:paraId="22EA8491" w14:textId="77777777" w:rsidR="00C90EF5" w:rsidRPr="00AD5114" w:rsidRDefault="00C90EF5" w:rsidP="00C90EF5">
      <w:pPr>
        <w:numPr>
          <w:ilvl w:val="12"/>
          <w:numId w:val="0"/>
        </w:numPr>
        <w:tabs>
          <w:tab w:val="clear" w:pos="567"/>
        </w:tabs>
        <w:spacing w:line="240" w:lineRule="auto"/>
        <w:rPr>
          <w:lang w:val="hr-HR"/>
        </w:rPr>
      </w:pPr>
      <w:r w:rsidRPr="00AD5114">
        <w:rPr>
          <w:szCs w:val="22"/>
          <w:lang w:val="hr-HR"/>
        </w:rPr>
        <w:t xml:space="preserve">Primjena lijeka Entresto ne preporučuje se u majki koje doje. </w:t>
      </w:r>
      <w:r w:rsidRPr="00AD5114">
        <w:rPr>
          <w:lang w:val="hr-HR"/>
        </w:rPr>
        <w:t>Obavijestite svog liječnika ako dojite ili ako ćete početi dojiti.</w:t>
      </w:r>
    </w:p>
    <w:p w14:paraId="19EC7B08" w14:textId="77777777" w:rsidR="00C90EF5" w:rsidRPr="00AD5114" w:rsidRDefault="00C90EF5" w:rsidP="00C90EF5">
      <w:pPr>
        <w:spacing w:line="240" w:lineRule="auto"/>
        <w:rPr>
          <w:lang w:val="hr-HR"/>
        </w:rPr>
      </w:pPr>
    </w:p>
    <w:p w14:paraId="203898E8" w14:textId="77777777" w:rsidR="00C90EF5" w:rsidRPr="00AD5114" w:rsidRDefault="00C90EF5" w:rsidP="00C90EF5">
      <w:pPr>
        <w:keepNext/>
        <w:numPr>
          <w:ilvl w:val="12"/>
          <w:numId w:val="0"/>
        </w:numPr>
        <w:tabs>
          <w:tab w:val="clear" w:pos="567"/>
        </w:tabs>
        <w:spacing w:line="240" w:lineRule="auto"/>
        <w:rPr>
          <w:b/>
          <w:szCs w:val="22"/>
          <w:lang w:val="hr-HR"/>
        </w:rPr>
      </w:pPr>
      <w:r w:rsidRPr="00AD5114">
        <w:rPr>
          <w:b/>
          <w:szCs w:val="22"/>
          <w:lang w:val="hr-HR"/>
        </w:rPr>
        <w:t>Upravljanje vozilima i strojevima</w:t>
      </w:r>
    </w:p>
    <w:p w14:paraId="364EBC32" w14:textId="77777777" w:rsidR="00C90EF5" w:rsidRPr="00AD5114" w:rsidRDefault="00C90EF5" w:rsidP="00C90EF5">
      <w:pPr>
        <w:tabs>
          <w:tab w:val="clear" w:pos="567"/>
        </w:tabs>
        <w:autoSpaceDE w:val="0"/>
        <w:autoSpaceDN w:val="0"/>
        <w:adjustRightInd w:val="0"/>
        <w:spacing w:line="240" w:lineRule="auto"/>
        <w:rPr>
          <w:lang w:val="hr-HR"/>
        </w:rPr>
      </w:pPr>
      <w:r w:rsidRPr="00AD5114">
        <w:rPr>
          <w:szCs w:val="22"/>
          <w:lang w:val="hr-HR"/>
        </w:rPr>
        <w:t xml:space="preserve">Prije nego što upravljate vozilom, upotrebljavate alate ili upravljate strojevima, ili provodite druge aktivnosti koje zahtijevaju koncentraciju, provjerite kako Entresto utječe na Vas. </w:t>
      </w:r>
      <w:r w:rsidRPr="00AD5114">
        <w:rPr>
          <w:lang w:val="hr-HR"/>
        </w:rPr>
        <w:t>Ako osjećate omaglicu ili ste vrlo umorni dok uzimate ovaj lijek, nemojte upravljati vozilom, voziti bicikl ili upotrebljavati bilo koje alate ili strojeve.</w:t>
      </w:r>
    </w:p>
    <w:p w14:paraId="0596A1AF" w14:textId="77777777" w:rsidR="00C90EF5" w:rsidRPr="00AD5114" w:rsidRDefault="00C90EF5" w:rsidP="00C90EF5">
      <w:pPr>
        <w:numPr>
          <w:ilvl w:val="12"/>
          <w:numId w:val="0"/>
        </w:numPr>
        <w:tabs>
          <w:tab w:val="clear" w:pos="567"/>
        </w:tabs>
        <w:spacing w:line="240" w:lineRule="auto"/>
        <w:ind w:right="-2"/>
        <w:rPr>
          <w:szCs w:val="22"/>
          <w:lang w:val="hr-HR"/>
        </w:rPr>
      </w:pPr>
    </w:p>
    <w:p w14:paraId="7BA01579" w14:textId="77777777" w:rsidR="00E45390" w:rsidRPr="00AD5114" w:rsidRDefault="00E45390" w:rsidP="0059685D">
      <w:pPr>
        <w:keepNext/>
        <w:keepLines/>
        <w:numPr>
          <w:ilvl w:val="12"/>
          <w:numId w:val="0"/>
        </w:numPr>
        <w:tabs>
          <w:tab w:val="clear" w:pos="567"/>
        </w:tabs>
        <w:spacing w:line="240" w:lineRule="auto"/>
        <w:rPr>
          <w:b/>
          <w:szCs w:val="22"/>
          <w:lang w:val="hr-HR"/>
        </w:rPr>
      </w:pPr>
      <w:r w:rsidRPr="00AD5114">
        <w:rPr>
          <w:b/>
          <w:szCs w:val="22"/>
          <w:lang w:val="hr-HR"/>
        </w:rPr>
        <w:t>Entresto sadrži natrij</w:t>
      </w:r>
    </w:p>
    <w:p w14:paraId="4764B573" w14:textId="77777777" w:rsidR="00E45390" w:rsidRPr="00AD5114" w:rsidRDefault="00E45390" w:rsidP="00E45390">
      <w:pPr>
        <w:tabs>
          <w:tab w:val="clear" w:pos="567"/>
        </w:tabs>
        <w:spacing w:line="240" w:lineRule="auto"/>
        <w:rPr>
          <w:szCs w:val="22"/>
          <w:lang w:val="hr-HR"/>
        </w:rPr>
      </w:pPr>
      <w:r w:rsidRPr="00AD5114">
        <w:rPr>
          <w:szCs w:val="22"/>
          <w:lang w:val="hr-HR"/>
        </w:rPr>
        <w:t>Ovaj lijek sadrži manje od 1 mmol (23 mg) natrija po dozi od 97 mg/103 mg, tj. zanemarive količine natrija.</w:t>
      </w:r>
    </w:p>
    <w:p w14:paraId="05933108" w14:textId="208724EB" w:rsidR="00E45390" w:rsidRPr="00AD5114" w:rsidRDefault="00E45390" w:rsidP="00C90EF5">
      <w:pPr>
        <w:numPr>
          <w:ilvl w:val="12"/>
          <w:numId w:val="0"/>
        </w:numPr>
        <w:tabs>
          <w:tab w:val="clear" w:pos="567"/>
        </w:tabs>
        <w:spacing w:line="240" w:lineRule="auto"/>
        <w:ind w:right="-2"/>
        <w:rPr>
          <w:szCs w:val="22"/>
          <w:lang w:val="hr-HR"/>
        </w:rPr>
      </w:pPr>
    </w:p>
    <w:p w14:paraId="7EC5700A" w14:textId="77777777" w:rsidR="00C90EF5" w:rsidRPr="00AD5114" w:rsidRDefault="00C90EF5" w:rsidP="00C90EF5">
      <w:pPr>
        <w:numPr>
          <w:ilvl w:val="12"/>
          <w:numId w:val="0"/>
        </w:numPr>
        <w:tabs>
          <w:tab w:val="clear" w:pos="567"/>
        </w:tabs>
        <w:spacing w:line="240" w:lineRule="auto"/>
        <w:ind w:right="-2"/>
        <w:rPr>
          <w:szCs w:val="22"/>
          <w:lang w:val="hr-HR"/>
        </w:rPr>
      </w:pPr>
    </w:p>
    <w:p w14:paraId="77683C0C" w14:textId="77777777" w:rsidR="00C90EF5" w:rsidRPr="00AD5114" w:rsidRDefault="00C90EF5" w:rsidP="00C90EF5">
      <w:pPr>
        <w:keepNext/>
        <w:spacing w:line="240" w:lineRule="auto"/>
        <w:rPr>
          <w:b/>
          <w:szCs w:val="22"/>
          <w:lang w:val="hr-HR"/>
        </w:rPr>
      </w:pPr>
      <w:r w:rsidRPr="00AD5114">
        <w:rPr>
          <w:b/>
          <w:szCs w:val="22"/>
          <w:lang w:val="hr-HR"/>
        </w:rPr>
        <w:t>3.</w:t>
      </w:r>
      <w:r w:rsidRPr="00AD5114">
        <w:rPr>
          <w:b/>
          <w:szCs w:val="22"/>
          <w:lang w:val="hr-HR"/>
        </w:rPr>
        <w:tab/>
        <w:t>Kako uzimati</w:t>
      </w:r>
      <w:r w:rsidRPr="00AD5114">
        <w:rPr>
          <w:b/>
          <w:lang w:val="hr-HR"/>
        </w:rPr>
        <w:t xml:space="preserve"> </w:t>
      </w:r>
      <w:r w:rsidRPr="00AD5114">
        <w:rPr>
          <w:b/>
          <w:szCs w:val="22"/>
          <w:lang w:val="hr-HR"/>
        </w:rPr>
        <w:t>Entresto</w:t>
      </w:r>
    </w:p>
    <w:p w14:paraId="74D4817B" w14:textId="77777777" w:rsidR="00C90EF5" w:rsidRPr="00AD5114" w:rsidRDefault="00C90EF5" w:rsidP="00C90EF5">
      <w:pPr>
        <w:keepNext/>
        <w:numPr>
          <w:ilvl w:val="12"/>
          <w:numId w:val="0"/>
        </w:numPr>
        <w:tabs>
          <w:tab w:val="clear" w:pos="567"/>
        </w:tabs>
        <w:spacing w:line="240" w:lineRule="auto"/>
        <w:rPr>
          <w:szCs w:val="22"/>
          <w:lang w:val="hr-HR"/>
        </w:rPr>
      </w:pPr>
    </w:p>
    <w:p w14:paraId="177845E5" w14:textId="77777777" w:rsidR="00C90EF5" w:rsidRPr="00AD5114" w:rsidRDefault="00C90EF5" w:rsidP="00C90EF5">
      <w:pPr>
        <w:numPr>
          <w:ilvl w:val="12"/>
          <w:numId w:val="0"/>
        </w:numPr>
        <w:tabs>
          <w:tab w:val="clear" w:pos="567"/>
        </w:tabs>
        <w:spacing w:line="240" w:lineRule="auto"/>
        <w:ind w:right="-2"/>
        <w:rPr>
          <w:szCs w:val="22"/>
          <w:lang w:val="hr-HR"/>
        </w:rPr>
      </w:pPr>
      <w:r w:rsidRPr="00AD5114">
        <w:rPr>
          <w:szCs w:val="22"/>
          <w:lang w:val="hr-HR"/>
        </w:rPr>
        <w:t>Uvijek uzmite ovaj lijek točno onako kako Vam je rekao liječnik ili ljekarnik. Provjerite s liječnikom ili ljekarnikom ako niste sigurni.</w:t>
      </w:r>
    </w:p>
    <w:p w14:paraId="7C1E1F8E" w14:textId="77777777" w:rsidR="00C90EF5" w:rsidRPr="00AD5114" w:rsidRDefault="00C90EF5" w:rsidP="00C90EF5">
      <w:pPr>
        <w:numPr>
          <w:ilvl w:val="12"/>
          <w:numId w:val="0"/>
        </w:numPr>
        <w:tabs>
          <w:tab w:val="clear" w:pos="567"/>
        </w:tabs>
        <w:spacing w:line="240" w:lineRule="auto"/>
        <w:ind w:right="-2"/>
        <w:rPr>
          <w:szCs w:val="22"/>
          <w:lang w:val="hr-HR"/>
        </w:rPr>
      </w:pPr>
    </w:p>
    <w:p w14:paraId="50242601" w14:textId="5A0733AB" w:rsidR="00E45390" w:rsidRPr="00AD5114" w:rsidRDefault="00E45390" w:rsidP="00E45390">
      <w:pPr>
        <w:tabs>
          <w:tab w:val="clear" w:pos="567"/>
        </w:tabs>
        <w:spacing w:line="240" w:lineRule="auto"/>
        <w:rPr>
          <w:color w:val="000000" w:themeColor="text1"/>
          <w:lang w:val="hr-HR"/>
        </w:rPr>
      </w:pPr>
      <w:r w:rsidRPr="00AD5114">
        <w:rPr>
          <w:color w:val="000000" w:themeColor="text1"/>
          <w:lang w:val="hr-HR"/>
        </w:rPr>
        <w:t xml:space="preserve">Vaš (ili djetetov) liječnik odlučit će koja je početna doza na temelju tjelesne težine i drugih čimbenika, uključujući prethodno korištene lijekove. </w:t>
      </w:r>
      <w:r w:rsidR="00597849" w:rsidRPr="00AD5114">
        <w:rPr>
          <w:color w:val="000000" w:themeColor="text1"/>
          <w:lang w:val="hr-HR"/>
        </w:rPr>
        <w:t>L</w:t>
      </w:r>
      <w:r w:rsidRPr="00AD5114">
        <w:rPr>
          <w:color w:val="000000" w:themeColor="text1"/>
          <w:lang w:val="hr-HR"/>
        </w:rPr>
        <w:t xml:space="preserve">iječnik </w:t>
      </w:r>
      <w:r w:rsidR="00597849" w:rsidRPr="00AD5114">
        <w:rPr>
          <w:color w:val="000000" w:themeColor="text1"/>
          <w:lang w:val="hr-HR"/>
        </w:rPr>
        <w:t xml:space="preserve">će </w:t>
      </w:r>
      <w:r w:rsidRPr="00AD5114">
        <w:rPr>
          <w:color w:val="000000" w:themeColor="text1"/>
          <w:lang w:val="hr-HR"/>
        </w:rPr>
        <w:t>prilagođavat</w:t>
      </w:r>
      <w:r w:rsidR="00D2281F" w:rsidRPr="00AD5114">
        <w:rPr>
          <w:color w:val="000000" w:themeColor="text1"/>
          <w:lang w:val="hr-HR"/>
        </w:rPr>
        <w:t>i</w:t>
      </w:r>
      <w:r w:rsidRPr="00AD5114">
        <w:rPr>
          <w:color w:val="000000" w:themeColor="text1"/>
          <w:lang w:val="hr-HR"/>
        </w:rPr>
        <w:t xml:space="preserve"> dozu</w:t>
      </w:r>
      <w:r w:rsidR="00D2281F" w:rsidRPr="00AD5114">
        <w:rPr>
          <w:color w:val="000000" w:themeColor="text1"/>
          <w:lang w:val="hr-HR"/>
        </w:rPr>
        <w:t xml:space="preserve"> </w:t>
      </w:r>
      <w:r w:rsidR="00597849" w:rsidRPr="00AD5114">
        <w:rPr>
          <w:color w:val="000000" w:themeColor="text1"/>
          <w:lang w:val="hr-HR"/>
        </w:rPr>
        <w:t>svaka 2</w:t>
      </w:r>
      <w:r w:rsidR="00B24265" w:rsidRPr="00AD5114">
        <w:rPr>
          <w:color w:val="000000" w:themeColor="text1"/>
          <w:lang w:val="hr-HR"/>
        </w:rPr>
        <w:t xml:space="preserve"> – </w:t>
      </w:r>
      <w:r w:rsidR="00597849" w:rsidRPr="00AD5114">
        <w:rPr>
          <w:color w:val="000000" w:themeColor="text1"/>
          <w:lang w:val="hr-HR"/>
        </w:rPr>
        <w:t xml:space="preserve">4 tjedna </w:t>
      </w:r>
      <w:r w:rsidRPr="00AD5114">
        <w:rPr>
          <w:color w:val="000000" w:themeColor="text1"/>
          <w:lang w:val="hr-HR"/>
        </w:rPr>
        <w:t>dok ne pronađe koja je najbolja.</w:t>
      </w:r>
    </w:p>
    <w:p w14:paraId="15D2E0A3" w14:textId="77777777" w:rsidR="00E45390" w:rsidRPr="00AD5114" w:rsidRDefault="00E45390" w:rsidP="00E45390">
      <w:pPr>
        <w:tabs>
          <w:tab w:val="clear" w:pos="567"/>
        </w:tabs>
        <w:spacing w:line="240" w:lineRule="auto"/>
        <w:rPr>
          <w:color w:val="000000" w:themeColor="text1"/>
          <w:lang w:val="hr-HR"/>
        </w:rPr>
      </w:pPr>
    </w:p>
    <w:p w14:paraId="560092BF" w14:textId="53B220F3" w:rsidR="00E45390" w:rsidRPr="00AD5114" w:rsidRDefault="00E45390" w:rsidP="00E45390">
      <w:pPr>
        <w:tabs>
          <w:tab w:val="clear" w:pos="567"/>
        </w:tabs>
        <w:spacing w:line="240" w:lineRule="auto"/>
        <w:rPr>
          <w:color w:val="000000"/>
          <w:lang w:val="hr-HR"/>
        </w:rPr>
      </w:pPr>
      <w:r w:rsidRPr="00AD5114">
        <w:rPr>
          <w:color w:val="000000" w:themeColor="text1"/>
          <w:lang w:val="hr-HR"/>
        </w:rPr>
        <w:t>Entresto se uzima dvaput na dan (jedanput ujutro i jedanput uvečer</w:t>
      </w:r>
      <w:r w:rsidRPr="00AD5114">
        <w:rPr>
          <w:lang w:val="hr-HR"/>
        </w:rPr>
        <w:t>)</w:t>
      </w:r>
      <w:r w:rsidRPr="00AD5114">
        <w:rPr>
          <w:color w:val="000000" w:themeColor="text1"/>
          <w:lang w:val="hr-HR"/>
        </w:rPr>
        <w:t>.</w:t>
      </w:r>
    </w:p>
    <w:p w14:paraId="6F0A98CD" w14:textId="77777777" w:rsidR="00E45390" w:rsidRPr="00AD5114" w:rsidRDefault="00E45390" w:rsidP="00E45390">
      <w:pPr>
        <w:tabs>
          <w:tab w:val="clear" w:pos="567"/>
        </w:tabs>
        <w:spacing w:line="240" w:lineRule="auto"/>
        <w:ind w:right="-2"/>
        <w:rPr>
          <w:bCs/>
          <w:color w:val="000000"/>
          <w:szCs w:val="24"/>
          <w:lang w:val="hr-HR"/>
        </w:rPr>
      </w:pPr>
    </w:p>
    <w:p w14:paraId="6DDBAD0B" w14:textId="4A195214" w:rsidR="00E45390" w:rsidRPr="00AD5114" w:rsidRDefault="00E45390" w:rsidP="00E45390">
      <w:pPr>
        <w:tabs>
          <w:tab w:val="clear" w:pos="567"/>
        </w:tabs>
        <w:spacing w:line="240" w:lineRule="auto"/>
        <w:ind w:right="-2"/>
        <w:rPr>
          <w:bCs/>
          <w:color w:val="000000"/>
          <w:szCs w:val="24"/>
          <w:lang w:val="hr-HR"/>
        </w:rPr>
      </w:pPr>
      <w:r w:rsidRPr="00AD5114">
        <w:rPr>
          <w:bCs/>
          <w:color w:val="000000"/>
          <w:szCs w:val="24"/>
          <w:lang w:val="hr-HR"/>
        </w:rPr>
        <w:t>Pogledajte u uputama za uporabu kako se pripremaju i uzimaju Entresto granule.</w:t>
      </w:r>
    </w:p>
    <w:p w14:paraId="7D681CF1" w14:textId="77777777" w:rsidR="00E45390" w:rsidRPr="00AD5114" w:rsidRDefault="00E45390" w:rsidP="00C90EF5">
      <w:pPr>
        <w:numPr>
          <w:ilvl w:val="12"/>
          <w:numId w:val="0"/>
        </w:numPr>
        <w:tabs>
          <w:tab w:val="clear" w:pos="567"/>
        </w:tabs>
        <w:spacing w:line="240" w:lineRule="auto"/>
        <w:ind w:right="-2"/>
        <w:rPr>
          <w:szCs w:val="22"/>
          <w:lang w:val="hr-HR"/>
        </w:rPr>
      </w:pPr>
    </w:p>
    <w:p w14:paraId="5DACB85E" w14:textId="61560CDF" w:rsidR="00C90EF5" w:rsidRPr="00AD5114" w:rsidRDefault="00C90EF5" w:rsidP="00C90EF5">
      <w:pPr>
        <w:numPr>
          <w:ilvl w:val="12"/>
          <w:numId w:val="0"/>
        </w:numPr>
        <w:tabs>
          <w:tab w:val="clear" w:pos="567"/>
        </w:tabs>
        <w:spacing w:line="240" w:lineRule="auto"/>
        <w:ind w:right="-2"/>
        <w:rPr>
          <w:szCs w:val="22"/>
          <w:lang w:val="hr-HR"/>
        </w:rPr>
      </w:pPr>
      <w:r w:rsidRPr="00AD5114">
        <w:rPr>
          <w:szCs w:val="22"/>
          <w:lang w:val="hr-HR"/>
        </w:rPr>
        <w:t xml:space="preserve">Bolesnici koji uzimaju Entresto mogu razviti niski krvni tlak (omaglicu, ošamućenost), visoku razinu kalija u krvi (koja bi se otkrila prilikom provođenja krvnih pretraga) ili smanjenu funkciju bubrega. Ako se to dogodi, Vaš liječnik može smanjiti dozu bilo kojeg drugog lijeka kojeg </w:t>
      </w:r>
      <w:r w:rsidR="00E45390" w:rsidRPr="00AD5114">
        <w:rPr>
          <w:szCs w:val="22"/>
          <w:lang w:val="hr-HR"/>
        </w:rPr>
        <w:t xml:space="preserve">Vi </w:t>
      </w:r>
      <w:r w:rsidR="00756203" w:rsidRPr="00AD5114">
        <w:rPr>
          <w:szCs w:val="22"/>
          <w:lang w:val="hr-HR"/>
        </w:rPr>
        <w:t>(</w:t>
      </w:r>
      <w:r w:rsidR="00E45390" w:rsidRPr="00AD5114">
        <w:rPr>
          <w:szCs w:val="22"/>
          <w:lang w:val="hr-HR"/>
        </w:rPr>
        <w:t xml:space="preserve">ili Vaše dijete) </w:t>
      </w:r>
      <w:r w:rsidRPr="00AD5114">
        <w:rPr>
          <w:szCs w:val="22"/>
          <w:lang w:val="hr-HR"/>
        </w:rPr>
        <w:t>uzimate, privremeno smanjiti dozu lijeka Entresto ili u potpunosti prekinuti liječenje lijekom Entresto.</w:t>
      </w:r>
    </w:p>
    <w:p w14:paraId="4629D912" w14:textId="77777777" w:rsidR="00C90EF5" w:rsidRPr="00AD5114" w:rsidRDefault="00C90EF5" w:rsidP="00C90EF5">
      <w:pPr>
        <w:numPr>
          <w:ilvl w:val="12"/>
          <w:numId w:val="0"/>
        </w:numPr>
        <w:tabs>
          <w:tab w:val="clear" w:pos="567"/>
        </w:tabs>
        <w:spacing w:line="240" w:lineRule="auto"/>
        <w:ind w:right="-2"/>
        <w:rPr>
          <w:szCs w:val="22"/>
          <w:lang w:val="hr-HR"/>
        </w:rPr>
      </w:pPr>
    </w:p>
    <w:p w14:paraId="7ABA39C5" w14:textId="77777777" w:rsidR="00C90EF5" w:rsidRPr="00AD5114" w:rsidRDefault="00C90EF5" w:rsidP="00B9759F">
      <w:pPr>
        <w:keepNext/>
        <w:keepLines/>
        <w:autoSpaceDE w:val="0"/>
        <w:autoSpaceDN w:val="0"/>
        <w:adjustRightInd w:val="0"/>
        <w:spacing w:line="240" w:lineRule="auto"/>
        <w:rPr>
          <w:b/>
          <w:bCs/>
          <w:szCs w:val="22"/>
          <w:lang w:val="hr-HR"/>
        </w:rPr>
      </w:pPr>
      <w:r w:rsidRPr="00AD5114">
        <w:rPr>
          <w:b/>
          <w:bCs/>
          <w:szCs w:val="22"/>
          <w:lang w:val="hr-HR"/>
        </w:rPr>
        <w:t>Ako uzmete više lijeka Entresto nego što ste trebali</w:t>
      </w:r>
    </w:p>
    <w:p w14:paraId="55472F61" w14:textId="7726E627" w:rsidR="00C90EF5" w:rsidRPr="0069027F" w:rsidRDefault="00C90EF5" w:rsidP="00C90EF5">
      <w:pPr>
        <w:numPr>
          <w:ilvl w:val="12"/>
          <w:numId w:val="0"/>
        </w:numPr>
        <w:tabs>
          <w:tab w:val="clear" w:pos="567"/>
        </w:tabs>
        <w:spacing w:line="240" w:lineRule="auto"/>
        <w:ind w:right="-2"/>
        <w:rPr>
          <w:szCs w:val="22"/>
          <w:lang w:val="hr-HR"/>
        </w:rPr>
      </w:pPr>
      <w:r w:rsidRPr="00AD5114">
        <w:rPr>
          <w:szCs w:val="22"/>
          <w:lang w:val="hr-HR"/>
        </w:rPr>
        <w:t xml:space="preserve">Ako ste </w:t>
      </w:r>
      <w:r w:rsidR="00E45390" w:rsidRPr="00AD5114">
        <w:rPr>
          <w:szCs w:val="22"/>
          <w:lang w:val="hr-HR"/>
        </w:rPr>
        <w:t xml:space="preserve">Vi </w:t>
      </w:r>
      <w:r w:rsidR="003B290D" w:rsidRPr="00AD5114">
        <w:rPr>
          <w:szCs w:val="22"/>
          <w:lang w:val="hr-HR"/>
        </w:rPr>
        <w:t>(</w:t>
      </w:r>
      <w:r w:rsidR="00E45390" w:rsidRPr="00AD5114">
        <w:rPr>
          <w:szCs w:val="22"/>
          <w:lang w:val="hr-HR"/>
        </w:rPr>
        <w:t xml:space="preserve">ili Vaše dijete) </w:t>
      </w:r>
      <w:r w:rsidRPr="00AD5114">
        <w:rPr>
          <w:szCs w:val="22"/>
          <w:lang w:val="hr-HR"/>
        </w:rPr>
        <w:t>slučajno uzeli previše Entresto</w:t>
      </w:r>
      <w:r w:rsidRPr="0069027F">
        <w:rPr>
          <w:szCs w:val="22"/>
          <w:lang w:val="hr-HR"/>
        </w:rPr>
        <w:t xml:space="preserve"> </w:t>
      </w:r>
      <w:r w:rsidR="00E45390" w:rsidRPr="0069027F">
        <w:rPr>
          <w:szCs w:val="22"/>
          <w:lang w:val="hr-HR"/>
        </w:rPr>
        <w:t>granula</w:t>
      </w:r>
      <w:r w:rsidRPr="0069027F">
        <w:rPr>
          <w:szCs w:val="22"/>
          <w:lang w:val="hr-HR"/>
        </w:rPr>
        <w:t xml:space="preserve">, ili ako je netko drugi uzeo Vaše </w:t>
      </w:r>
      <w:r w:rsidR="00E45390" w:rsidRPr="0069027F">
        <w:rPr>
          <w:szCs w:val="22"/>
          <w:lang w:val="hr-HR"/>
        </w:rPr>
        <w:t>granule</w:t>
      </w:r>
      <w:r w:rsidRPr="0069027F">
        <w:rPr>
          <w:szCs w:val="22"/>
          <w:lang w:val="hr-HR"/>
        </w:rPr>
        <w:t xml:space="preserve">, odmah se obratite svom liječniku. Ako </w:t>
      </w:r>
      <w:r w:rsidR="00E45390" w:rsidRPr="0069027F">
        <w:rPr>
          <w:szCs w:val="22"/>
          <w:lang w:val="hr-HR"/>
        </w:rPr>
        <w:t xml:space="preserve">Vi </w:t>
      </w:r>
      <w:r w:rsidR="003B290D" w:rsidRPr="0069027F">
        <w:rPr>
          <w:szCs w:val="22"/>
          <w:lang w:val="hr-HR"/>
        </w:rPr>
        <w:t>(</w:t>
      </w:r>
      <w:r w:rsidR="00E45390" w:rsidRPr="0069027F">
        <w:rPr>
          <w:szCs w:val="22"/>
          <w:lang w:val="hr-HR"/>
        </w:rPr>
        <w:t xml:space="preserve">ili Vaše dijete) </w:t>
      </w:r>
      <w:r w:rsidRPr="0069027F">
        <w:rPr>
          <w:szCs w:val="22"/>
          <w:lang w:val="hr-HR"/>
        </w:rPr>
        <w:t>osjetite jaku omaglicu i/ili nesvjesticu, recite to što prije svom liječniku i legnite.</w:t>
      </w:r>
    </w:p>
    <w:p w14:paraId="26F17CF9" w14:textId="77777777" w:rsidR="00C90EF5" w:rsidRPr="0069027F" w:rsidRDefault="00C90EF5" w:rsidP="00C90EF5">
      <w:pPr>
        <w:spacing w:line="240" w:lineRule="auto"/>
        <w:rPr>
          <w:lang w:val="hr-HR"/>
        </w:rPr>
      </w:pPr>
    </w:p>
    <w:p w14:paraId="1954230B" w14:textId="2A585B22" w:rsidR="00C90EF5" w:rsidRPr="0069027F" w:rsidRDefault="00C90EF5" w:rsidP="00C90EF5">
      <w:pPr>
        <w:keepNext/>
        <w:autoSpaceDE w:val="0"/>
        <w:autoSpaceDN w:val="0"/>
        <w:adjustRightInd w:val="0"/>
        <w:spacing w:line="240" w:lineRule="auto"/>
        <w:rPr>
          <w:b/>
          <w:bCs/>
          <w:szCs w:val="22"/>
          <w:lang w:val="hr-HR"/>
        </w:rPr>
      </w:pPr>
      <w:r w:rsidRPr="0069027F">
        <w:rPr>
          <w:b/>
          <w:bCs/>
          <w:szCs w:val="22"/>
          <w:lang w:val="hr-HR"/>
        </w:rPr>
        <w:t xml:space="preserve">Ako ste </w:t>
      </w:r>
      <w:r w:rsidR="00E45390" w:rsidRPr="0069027F">
        <w:rPr>
          <w:b/>
          <w:bCs/>
          <w:szCs w:val="22"/>
          <w:lang w:val="hr-HR"/>
        </w:rPr>
        <w:t xml:space="preserve">Vi </w:t>
      </w:r>
      <w:r w:rsidR="003B290D" w:rsidRPr="0069027F">
        <w:rPr>
          <w:b/>
          <w:bCs/>
          <w:szCs w:val="22"/>
          <w:lang w:val="hr-HR"/>
        </w:rPr>
        <w:t>(</w:t>
      </w:r>
      <w:r w:rsidR="00E45390" w:rsidRPr="0069027F">
        <w:rPr>
          <w:b/>
          <w:bCs/>
          <w:szCs w:val="22"/>
          <w:lang w:val="hr-HR"/>
        </w:rPr>
        <w:t xml:space="preserve">ili Vaše dijete) </w:t>
      </w:r>
      <w:r w:rsidRPr="0069027F">
        <w:rPr>
          <w:b/>
          <w:bCs/>
          <w:szCs w:val="22"/>
          <w:lang w:val="hr-HR"/>
        </w:rPr>
        <w:t>zaboravili uzeti Entresto</w:t>
      </w:r>
    </w:p>
    <w:p w14:paraId="4BD11484" w14:textId="7772E4BB" w:rsidR="00C90EF5" w:rsidRPr="0069027F" w:rsidRDefault="00C90EF5" w:rsidP="00C90EF5">
      <w:pPr>
        <w:numPr>
          <w:ilvl w:val="12"/>
          <w:numId w:val="0"/>
        </w:numPr>
        <w:tabs>
          <w:tab w:val="clear" w:pos="567"/>
        </w:tabs>
        <w:spacing w:line="240" w:lineRule="auto"/>
        <w:ind w:right="-2"/>
        <w:rPr>
          <w:szCs w:val="22"/>
          <w:lang w:val="hr-HR"/>
        </w:rPr>
      </w:pPr>
      <w:r w:rsidRPr="0069027F">
        <w:rPr>
          <w:szCs w:val="22"/>
          <w:lang w:val="hr-HR"/>
        </w:rPr>
        <w:t xml:space="preserve">Preporučljivo je da uzimate svoj lijek u isto vrijeme svakog dana. Međutim, ako </w:t>
      </w:r>
      <w:r w:rsidR="00E45390" w:rsidRPr="0069027F">
        <w:rPr>
          <w:szCs w:val="22"/>
          <w:lang w:val="hr-HR"/>
        </w:rPr>
        <w:t xml:space="preserve">Vi </w:t>
      </w:r>
      <w:r w:rsidR="003B290D" w:rsidRPr="0069027F">
        <w:rPr>
          <w:szCs w:val="22"/>
          <w:lang w:val="hr-HR"/>
        </w:rPr>
        <w:t>(</w:t>
      </w:r>
      <w:r w:rsidR="00E45390" w:rsidRPr="0069027F">
        <w:rPr>
          <w:szCs w:val="22"/>
          <w:lang w:val="hr-HR"/>
        </w:rPr>
        <w:t xml:space="preserve">ili Vaše dijete) </w:t>
      </w:r>
      <w:r w:rsidRPr="0069027F">
        <w:rPr>
          <w:szCs w:val="22"/>
          <w:lang w:val="hr-HR"/>
        </w:rPr>
        <w:t xml:space="preserve">zaboravite uzeti dozu, jednostavno uzmite sljedeću u planirano vrijeme. Nemojte uzeti dvostruku dozu kako biste nadoknadili zaboravljenu </w:t>
      </w:r>
      <w:r w:rsidR="008A6C39" w:rsidRPr="0069027F">
        <w:rPr>
          <w:szCs w:val="22"/>
          <w:lang w:val="hr-HR"/>
        </w:rPr>
        <w:t>dozu</w:t>
      </w:r>
      <w:r w:rsidRPr="0069027F">
        <w:rPr>
          <w:szCs w:val="22"/>
          <w:lang w:val="hr-HR"/>
        </w:rPr>
        <w:t>.</w:t>
      </w:r>
    </w:p>
    <w:p w14:paraId="2F0CFCA6" w14:textId="77777777" w:rsidR="00C90EF5" w:rsidRPr="0069027F" w:rsidRDefault="00C90EF5" w:rsidP="00C90EF5">
      <w:pPr>
        <w:numPr>
          <w:ilvl w:val="12"/>
          <w:numId w:val="0"/>
        </w:numPr>
        <w:tabs>
          <w:tab w:val="clear" w:pos="567"/>
        </w:tabs>
        <w:spacing w:line="240" w:lineRule="auto"/>
        <w:ind w:right="-2"/>
        <w:rPr>
          <w:szCs w:val="22"/>
          <w:lang w:val="hr-HR"/>
        </w:rPr>
      </w:pPr>
    </w:p>
    <w:p w14:paraId="204526FA" w14:textId="0DBDDEEF" w:rsidR="00C90EF5" w:rsidRPr="0069027F" w:rsidRDefault="00C90EF5" w:rsidP="00C90EF5">
      <w:pPr>
        <w:keepNext/>
        <w:autoSpaceDE w:val="0"/>
        <w:autoSpaceDN w:val="0"/>
        <w:adjustRightInd w:val="0"/>
        <w:spacing w:line="240" w:lineRule="auto"/>
        <w:rPr>
          <w:b/>
          <w:bCs/>
          <w:szCs w:val="22"/>
          <w:lang w:val="hr-HR"/>
        </w:rPr>
      </w:pPr>
      <w:r w:rsidRPr="0069027F">
        <w:rPr>
          <w:b/>
          <w:bCs/>
          <w:szCs w:val="22"/>
          <w:lang w:val="hr-HR"/>
        </w:rPr>
        <w:t xml:space="preserve">Ako </w:t>
      </w:r>
      <w:r w:rsidR="00E45390" w:rsidRPr="0069027F">
        <w:rPr>
          <w:b/>
          <w:bCs/>
          <w:szCs w:val="22"/>
          <w:lang w:val="hr-HR"/>
        </w:rPr>
        <w:t xml:space="preserve">Vi </w:t>
      </w:r>
      <w:r w:rsidR="003B290D" w:rsidRPr="0069027F">
        <w:rPr>
          <w:b/>
          <w:bCs/>
          <w:szCs w:val="22"/>
          <w:lang w:val="hr-HR"/>
        </w:rPr>
        <w:t>(</w:t>
      </w:r>
      <w:r w:rsidR="00E45390" w:rsidRPr="0069027F">
        <w:rPr>
          <w:b/>
          <w:bCs/>
          <w:szCs w:val="22"/>
          <w:lang w:val="hr-HR"/>
        </w:rPr>
        <w:t xml:space="preserve">ili Vaše dijete) </w:t>
      </w:r>
      <w:r w:rsidRPr="0069027F">
        <w:rPr>
          <w:b/>
          <w:bCs/>
          <w:szCs w:val="22"/>
          <w:lang w:val="hr-HR"/>
        </w:rPr>
        <w:t>prestanete uzimati Entresto</w:t>
      </w:r>
    </w:p>
    <w:p w14:paraId="17F500EA" w14:textId="77777777" w:rsidR="00C90EF5" w:rsidRPr="0069027F" w:rsidRDefault="00C90EF5" w:rsidP="00C90EF5">
      <w:pPr>
        <w:numPr>
          <w:ilvl w:val="12"/>
          <w:numId w:val="0"/>
        </w:numPr>
        <w:tabs>
          <w:tab w:val="clear" w:pos="567"/>
        </w:tabs>
        <w:spacing w:line="240" w:lineRule="auto"/>
        <w:ind w:right="-2"/>
        <w:rPr>
          <w:szCs w:val="22"/>
          <w:lang w:val="hr-HR"/>
        </w:rPr>
      </w:pPr>
      <w:r w:rsidRPr="0069027F">
        <w:rPr>
          <w:szCs w:val="22"/>
          <w:lang w:val="hr-HR"/>
        </w:rPr>
        <w:t>Ako prekinete liječenje lijekom Entresto, stanje bi Vam se moglo pogoršati. Nemojte prestati uzimati lijek ako Vam to ne kaže liječnik.</w:t>
      </w:r>
    </w:p>
    <w:p w14:paraId="2D30DE69" w14:textId="77777777" w:rsidR="00C90EF5" w:rsidRPr="0069027F" w:rsidRDefault="00C90EF5" w:rsidP="00C90EF5">
      <w:pPr>
        <w:numPr>
          <w:ilvl w:val="12"/>
          <w:numId w:val="0"/>
        </w:numPr>
        <w:tabs>
          <w:tab w:val="clear" w:pos="567"/>
        </w:tabs>
        <w:spacing w:line="240" w:lineRule="auto"/>
        <w:ind w:right="-2"/>
        <w:rPr>
          <w:szCs w:val="22"/>
          <w:lang w:val="hr-HR"/>
        </w:rPr>
      </w:pPr>
    </w:p>
    <w:p w14:paraId="46D12DF9" w14:textId="77777777" w:rsidR="00C90EF5" w:rsidRPr="0069027F" w:rsidRDefault="00C90EF5" w:rsidP="00C90EF5">
      <w:pPr>
        <w:numPr>
          <w:ilvl w:val="12"/>
          <w:numId w:val="0"/>
        </w:numPr>
        <w:tabs>
          <w:tab w:val="clear" w:pos="567"/>
        </w:tabs>
        <w:spacing w:line="240" w:lineRule="auto"/>
        <w:ind w:right="-2"/>
        <w:rPr>
          <w:szCs w:val="22"/>
          <w:lang w:val="hr-HR"/>
        </w:rPr>
      </w:pPr>
      <w:r w:rsidRPr="0069027F">
        <w:rPr>
          <w:szCs w:val="22"/>
          <w:lang w:val="hr-HR"/>
        </w:rPr>
        <w:t>U slučaju bilo kakvih pitanja u vezi s primjenom ovog lijeka, obratite se liječniku ili ljekarniku.</w:t>
      </w:r>
    </w:p>
    <w:p w14:paraId="61DD7C67" w14:textId="77777777" w:rsidR="00C90EF5" w:rsidRPr="0069027F" w:rsidRDefault="00C90EF5" w:rsidP="00C90EF5">
      <w:pPr>
        <w:numPr>
          <w:ilvl w:val="12"/>
          <w:numId w:val="0"/>
        </w:numPr>
        <w:tabs>
          <w:tab w:val="clear" w:pos="567"/>
        </w:tabs>
        <w:spacing w:line="240" w:lineRule="auto"/>
        <w:rPr>
          <w:lang w:val="hr-HR"/>
        </w:rPr>
      </w:pPr>
    </w:p>
    <w:p w14:paraId="08FA582F" w14:textId="77777777" w:rsidR="00C90EF5" w:rsidRPr="0069027F" w:rsidRDefault="00C90EF5" w:rsidP="00C90EF5">
      <w:pPr>
        <w:numPr>
          <w:ilvl w:val="12"/>
          <w:numId w:val="0"/>
        </w:numPr>
        <w:tabs>
          <w:tab w:val="clear" w:pos="567"/>
        </w:tabs>
        <w:spacing w:line="240" w:lineRule="auto"/>
        <w:rPr>
          <w:lang w:val="hr-HR"/>
        </w:rPr>
      </w:pPr>
    </w:p>
    <w:p w14:paraId="0715B19C" w14:textId="77777777" w:rsidR="00C90EF5" w:rsidRPr="0069027F" w:rsidRDefault="00C90EF5" w:rsidP="00C90EF5">
      <w:pPr>
        <w:keepNext/>
        <w:numPr>
          <w:ilvl w:val="12"/>
          <w:numId w:val="0"/>
        </w:numPr>
        <w:tabs>
          <w:tab w:val="clear" w:pos="567"/>
        </w:tabs>
        <w:spacing w:line="240" w:lineRule="auto"/>
        <w:ind w:left="567" w:right="-2" w:hanging="567"/>
        <w:rPr>
          <w:lang w:val="hr-HR"/>
        </w:rPr>
      </w:pPr>
      <w:r w:rsidRPr="0069027F">
        <w:rPr>
          <w:b/>
          <w:lang w:val="hr-HR"/>
        </w:rPr>
        <w:t>4.</w:t>
      </w:r>
      <w:r w:rsidRPr="0069027F">
        <w:rPr>
          <w:b/>
          <w:lang w:val="hr-HR"/>
        </w:rPr>
        <w:tab/>
        <w:t>Moguće nuspojave</w:t>
      </w:r>
    </w:p>
    <w:p w14:paraId="664B596E" w14:textId="77777777" w:rsidR="00C90EF5" w:rsidRPr="0069027F" w:rsidRDefault="00C90EF5" w:rsidP="00C90EF5">
      <w:pPr>
        <w:keepNext/>
        <w:numPr>
          <w:ilvl w:val="12"/>
          <w:numId w:val="0"/>
        </w:numPr>
        <w:tabs>
          <w:tab w:val="clear" w:pos="567"/>
        </w:tabs>
        <w:spacing w:line="240" w:lineRule="auto"/>
        <w:rPr>
          <w:szCs w:val="22"/>
          <w:lang w:val="hr-HR"/>
        </w:rPr>
      </w:pPr>
    </w:p>
    <w:p w14:paraId="73B2ADCB" w14:textId="77777777" w:rsidR="00C90EF5" w:rsidRPr="0069027F" w:rsidRDefault="00C90EF5" w:rsidP="00C90EF5">
      <w:pPr>
        <w:numPr>
          <w:ilvl w:val="12"/>
          <w:numId w:val="0"/>
        </w:numPr>
        <w:tabs>
          <w:tab w:val="clear" w:pos="567"/>
        </w:tabs>
        <w:spacing w:line="240" w:lineRule="auto"/>
        <w:rPr>
          <w:szCs w:val="22"/>
          <w:lang w:val="hr-HR"/>
        </w:rPr>
      </w:pPr>
      <w:r w:rsidRPr="0069027F">
        <w:rPr>
          <w:szCs w:val="22"/>
          <w:lang w:val="hr-HR"/>
        </w:rPr>
        <w:t>Kao i svi lijekovi, ovaj lijek može uzrokovati nuspojave iako se one neće javiti kod svakoga.</w:t>
      </w:r>
    </w:p>
    <w:p w14:paraId="28C246F9" w14:textId="77777777" w:rsidR="00C90EF5" w:rsidRPr="0069027F" w:rsidRDefault="00C90EF5" w:rsidP="00C90EF5">
      <w:pPr>
        <w:keepNext/>
        <w:numPr>
          <w:ilvl w:val="12"/>
          <w:numId w:val="0"/>
        </w:numPr>
        <w:tabs>
          <w:tab w:val="clear" w:pos="567"/>
        </w:tabs>
        <w:spacing w:line="240" w:lineRule="auto"/>
        <w:ind w:right="-2"/>
        <w:rPr>
          <w:szCs w:val="22"/>
          <w:lang w:val="hr-HR"/>
        </w:rPr>
      </w:pPr>
    </w:p>
    <w:p w14:paraId="40298C9C" w14:textId="77777777" w:rsidR="00C90EF5" w:rsidRPr="0069027F" w:rsidRDefault="00C90EF5" w:rsidP="00C90EF5">
      <w:pPr>
        <w:keepNext/>
        <w:tabs>
          <w:tab w:val="clear" w:pos="567"/>
        </w:tabs>
        <w:autoSpaceDE w:val="0"/>
        <w:autoSpaceDN w:val="0"/>
        <w:adjustRightInd w:val="0"/>
        <w:spacing w:line="240" w:lineRule="auto"/>
        <w:rPr>
          <w:rFonts w:ascii="TimesNewRoman,Bold" w:eastAsia="SimSun" w:hAnsi="TimesNewRoman,Bold" w:cs="TimesNewRoman,Bold"/>
          <w:b/>
          <w:bCs/>
          <w:szCs w:val="22"/>
          <w:lang w:val="hr-HR"/>
        </w:rPr>
      </w:pPr>
      <w:r w:rsidRPr="0069027F">
        <w:rPr>
          <w:rFonts w:ascii="TimesNewRoman,Bold" w:eastAsia="SimSun" w:hAnsi="TimesNewRoman,Bold" w:cs="TimesNewRoman,Bold"/>
          <w:b/>
          <w:bCs/>
          <w:szCs w:val="22"/>
          <w:lang w:val="hr-HR"/>
        </w:rPr>
        <w:t>Neke nuspojave mogu biti ozbiljne.</w:t>
      </w:r>
    </w:p>
    <w:p w14:paraId="15040176" w14:textId="481E3A2F" w:rsidR="00C90EF5" w:rsidRPr="0069027F" w:rsidRDefault="00C90EF5" w:rsidP="00C90EF5">
      <w:pPr>
        <w:keepNext/>
        <w:numPr>
          <w:ilvl w:val="0"/>
          <w:numId w:val="2"/>
        </w:numPr>
        <w:tabs>
          <w:tab w:val="clear" w:pos="567"/>
        </w:tabs>
        <w:autoSpaceDE w:val="0"/>
        <w:autoSpaceDN w:val="0"/>
        <w:adjustRightInd w:val="0"/>
        <w:spacing w:line="240" w:lineRule="auto"/>
        <w:ind w:left="567" w:hanging="567"/>
        <w:rPr>
          <w:szCs w:val="22"/>
          <w:lang w:val="hr-HR"/>
        </w:rPr>
      </w:pPr>
      <w:r w:rsidRPr="0069027F">
        <w:rPr>
          <w:rFonts w:ascii="TimesNewRoman,Bold" w:eastAsia="SimSun" w:hAnsi="TimesNewRoman,Bold" w:cs="TimesNewRoman,Bold"/>
          <w:bCs/>
          <w:szCs w:val="22"/>
          <w:lang w:val="hr-HR"/>
        </w:rPr>
        <w:t>Prestanite uzimati Entresto i zatražite hitnu liječničku pomoć ako</w:t>
      </w:r>
      <w:r w:rsidR="00E45390" w:rsidRPr="0069027F">
        <w:rPr>
          <w:rFonts w:ascii="TimesNewRoman,Bold" w:eastAsia="SimSun" w:hAnsi="TimesNewRoman,Bold" w:cs="TimesNewRoman,Bold"/>
          <w:bCs/>
          <w:szCs w:val="22"/>
          <w:lang w:val="hr-HR"/>
        </w:rPr>
        <w:t xml:space="preserve"> Vi </w:t>
      </w:r>
      <w:r w:rsidR="00127DF3" w:rsidRPr="0069027F">
        <w:rPr>
          <w:rFonts w:ascii="TimesNewRoman,Bold" w:eastAsia="SimSun" w:hAnsi="TimesNewRoman,Bold" w:cs="TimesNewRoman,Bold"/>
          <w:bCs/>
          <w:szCs w:val="22"/>
          <w:lang w:val="hr-HR"/>
        </w:rPr>
        <w:t>(</w:t>
      </w:r>
      <w:r w:rsidR="00E45390" w:rsidRPr="0069027F">
        <w:rPr>
          <w:rFonts w:ascii="TimesNewRoman,Bold" w:eastAsia="SimSun" w:hAnsi="TimesNewRoman,Bold" w:cs="TimesNewRoman,Bold"/>
          <w:bCs/>
          <w:szCs w:val="22"/>
          <w:lang w:val="hr-HR"/>
        </w:rPr>
        <w:t>ili Vaše dijete)</w:t>
      </w:r>
      <w:r w:rsidRPr="0069027F">
        <w:rPr>
          <w:rFonts w:ascii="TimesNewRoman,Bold" w:eastAsia="SimSun" w:hAnsi="TimesNewRoman,Bold" w:cs="TimesNewRoman,Bold"/>
          <w:bCs/>
          <w:szCs w:val="22"/>
          <w:lang w:val="hr-HR"/>
        </w:rPr>
        <w:t xml:space="preserve"> primijetite bilo što od navedenoga u nastavku: </w:t>
      </w:r>
      <w:r w:rsidRPr="0069027F">
        <w:rPr>
          <w:szCs w:val="22"/>
          <w:lang w:val="hr-HR"/>
        </w:rPr>
        <w:t>oticanje lica, usana, jezika i/ili grla, što može uzrokovati poteškoće s disanjem ili gutanjem. To bi mogli biti znakovi angioedema (manje česta nuspojava koja se može javiti u do 1 na 100 osoba)</w:t>
      </w:r>
      <w:r w:rsidRPr="0069027F">
        <w:rPr>
          <w:rFonts w:eastAsia="SimSun"/>
          <w:szCs w:val="22"/>
          <w:lang w:val="hr-HR"/>
        </w:rPr>
        <w:t>.</w:t>
      </w:r>
    </w:p>
    <w:p w14:paraId="55B8B59A" w14:textId="77777777" w:rsidR="00C90EF5" w:rsidRPr="0069027F" w:rsidRDefault="00C90EF5" w:rsidP="00C90EF5">
      <w:pPr>
        <w:tabs>
          <w:tab w:val="clear" w:pos="567"/>
        </w:tabs>
        <w:autoSpaceDE w:val="0"/>
        <w:autoSpaceDN w:val="0"/>
        <w:adjustRightInd w:val="0"/>
        <w:spacing w:line="240" w:lineRule="auto"/>
        <w:rPr>
          <w:rFonts w:eastAsia="SimSun"/>
          <w:bCs/>
          <w:szCs w:val="22"/>
          <w:lang w:val="hr-HR"/>
        </w:rPr>
      </w:pPr>
    </w:p>
    <w:p w14:paraId="2A1BB574" w14:textId="77777777" w:rsidR="00C90EF5" w:rsidRPr="0069027F" w:rsidRDefault="00C90EF5" w:rsidP="00C90EF5">
      <w:pPr>
        <w:keepNext/>
        <w:tabs>
          <w:tab w:val="clear" w:pos="567"/>
        </w:tabs>
        <w:autoSpaceDE w:val="0"/>
        <w:autoSpaceDN w:val="0"/>
        <w:adjustRightInd w:val="0"/>
        <w:spacing w:line="240" w:lineRule="auto"/>
        <w:rPr>
          <w:b/>
          <w:bCs/>
          <w:szCs w:val="22"/>
          <w:lang w:val="hr-HR"/>
        </w:rPr>
      </w:pPr>
      <w:r w:rsidRPr="0069027F">
        <w:rPr>
          <w:b/>
          <w:bCs/>
          <w:szCs w:val="22"/>
          <w:lang w:val="hr-HR"/>
        </w:rPr>
        <w:t>Ostale moguće nuspojave:</w:t>
      </w:r>
    </w:p>
    <w:p w14:paraId="040CFB2F" w14:textId="77777777" w:rsidR="00C90EF5" w:rsidRPr="0069027F" w:rsidRDefault="00C90EF5" w:rsidP="00C90EF5">
      <w:pPr>
        <w:keepNext/>
        <w:tabs>
          <w:tab w:val="clear" w:pos="567"/>
        </w:tabs>
        <w:autoSpaceDE w:val="0"/>
        <w:autoSpaceDN w:val="0"/>
        <w:adjustRightInd w:val="0"/>
        <w:spacing w:line="240" w:lineRule="auto"/>
        <w:rPr>
          <w:bCs/>
          <w:szCs w:val="22"/>
          <w:lang w:val="hr-HR"/>
        </w:rPr>
      </w:pPr>
      <w:r w:rsidRPr="0069027F">
        <w:rPr>
          <w:bCs/>
          <w:szCs w:val="22"/>
          <w:lang w:val="hr-HR"/>
        </w:rPr>
        <w:t>Ako bilo koja od nuspojava navedenih u nastavku postane teška, obratite se svom liječniku ili ljekarniku.</w:t>
      </w:r>
    </w:p>
    <w:p w14:paraId="010CFDF7" w14:textId="77777777" w:rsidR="00C90EF5" w:rsidRPr="0069027F" w:rsidRDefault="00C90EF5" w:rsidP="00C90EF5">
      <w:pPr>
        <w:keepNext/>
        <w:tabs>
          <w:tab w:val="clear" w:pos="567"/>
        </w:tabs>
        <w:autoSpaceDE w:val="0"/>
        <w:autoSpaceDN w:val="0"/>
        <w:adjustRightInd w:val="0"/>
        <w:spacing w:line="240" w:lineRule="auto"/>
        <w:rPr>
          <w:rFonts w:eastAsia="SimSun"/>
          <w:bCs/>
          <w:szCs w:val="22"/>
          <w:lang w:val="hr-HR"/>
        </w:rPr>
      </w:pPr>
    </w:p>
    <w:p w14:paraId="6A778F92" w14:textId="77777777" w:rsidR="00C90EF5" w:rsidRPr="00AD5114" w:rsidRDefault="00C90EF5" w:rsidP="00C90EF5">
      <w:pPr>
        <w:keepNext/>
        <w:tabs>
          <w:tab w:val="clear" w:pos="567"/>
        </w:tabs>
        <w:autoSpaceDE w:val="0"/>
        <w:autoSpaceDN w:val="0"/>
        <w:adjustRightInd w:val="0"/>
        <w:spacing w:line="240" w:lineRule="auto"/>
        <w:rPr>
          <w:rFonts w:eastAsia="SimSun"/>
          <w:szCs w:val="22"/>
          <w:lang w:val="hr-HR"/>
        </w:rPr>
      </w:pPr>
      <w:r w:rsidRPr="00AD5114">
        <w:rPr>
          <w:rFonts w:eastAsia="SimSun"/>
          <w:b/>
          <w:bCs/>
          <w:szCs w:val="22"/>
          <w:lang w:val="hr-HR"/>
        </w:rPr>
        <w:t xml:space="preserve">Vrlo često </w:t>
      </w:r>
      <w:r w:rsidRPr="00AD5114">
        <w:rPr>
          <w:rFonts w:eastAsia="SimSun"/>
          <w:bCs/>
          <w:szCs w:val="22"/>
          <w:lang w:val="hr-HR"/>
        </w:rPr>
        <w:t xml:space="preserve">(mogu se javiti u više od </w:t>
      </w:r>
      <w:r w:rsidRPr="00AD5114">
        <w:rPr>
          <w:rFonts w:eastAsia="SimSun"/>
          <w:szCs w:val="22"/>
          <w:lang w:val="hr-HR"/>
        </w:rPr>
        <w:t>1 na 10 osoba)</w:t>
      </w:r>
    </w:p>
    <w:p w14:paraId="07CBBFA4" w14:textId="0479A218" w:rsidR="00C90EF5" w:rsidRPr="00AD5114"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AD5114">
        <w:rPr>
          <w:rFonts w:eastAsia="SimSun"/>
          <w:szCs w:val="22"/>
          <w:lang w:val="hr-HR"/>
        </w:rPr>
        <w:t>nizak krvni tlak</w:t>
      </w:r>
      <w:r w:rsidR="00127DF3" w:rsidRPr="00AD5114">
        <w:rPr>
          <w:rFonts w:eastAsia="SimSun"/>
          <w:szCs w:val="22"/>
          <w:lang w:val="hr-HR"/>
        </w:rPr>
        <w:t>, koji može izazvati simptome</w:t>
      </w:r>
      <w:r w:rsidRPr="00AD5114">
        <w:rPr>
          <w:rFonts w:eastAsia="SimSun"/>
          <w:szCs w:val="22"/>
          <w:lang w:val="hr-HR"/>
        </w:rPr>
        <w:t xml:space="preserve"> omaglic</w:t>
      </w:r>
      <w:r w:rsidR="00127DF3" w:rsidRPr="00AD5114">
        <w:rPr>
          <w:rFonts w:eastAsia="SimSun"/>
          <w:szCs w:val="22"/>
          <w:lang w:val="hr-HR"/>
        </w:rPr>
        <w:t>e i</w:t>
      </w:r>
      <w:r w:rsidRPr="00AD5114">
        <w:rPr>
          <w:rFonts w:eastAsia="SimSun"/>
          <w:szCs w:val="22"/>
          <w:lang w:val="hr-HR"/>
        </w:rPr>
        <w:t xml:space="preserve"> ošamućenost</w:t>
      </w:r>
      <w:r w:rsidR="00E97E6D" w:rsidRPr="00AD5114">
        <w:rPr>
          <w:rFonts w:eastAsia="SimSun"/>
          <w:szCs w:val="22"/>
          <w:lang w:val="hr-HR"/>
        </w:rPr>
        <w:t>i</w:t>
      </w:r>
      <w:r w:rsidR="00127DF3" w:rsidRPr="00AD5114">
        <w:rPr>
          <w:rFonts w:eastAsia="SimSun"/>
          <w:szCs w:val="22"/>
          <w:lang w:val="hr-HR"/>
        </w:rPr>
        <w:t xml:space="preserve"> (hipotenzija</w:t>
      </w:r>
      <w:r w:rsidRPr="00AD5114">
        <w:rPr>
          <w:rFonts w:eastAsia="SimSun"/>
          <w:szCs w:val="22"/>
          <w:lang w:val="hr-HR"/>
        </w:rPr>
        <w:t>)</w:t>
      </w:r>
    </w:p>
    <w:p w14:paraId="2E83AF3A" w14:textId="494C2CCA" w:rsidR="00C90EF5" w:rsidRPr="00AD5114"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AD5114">
        <w:rPr>
          <w:rFonts w:eastAsia="SimSun"/>
          <w:szCs w:val="22"/>
          <w:lang w:val="hr-HR"/>
        </w:rPr>
        <w:t>visoka razina kalija u krvi</w:t>
      </w:r>
      <w:r w:rsidR="00127DF3" w:rsidRPr="00AD5114">
        <w:rPr>
          <w:rFonts w:eastAsia="SimSun"/>
          <w:szCs w:val="22"/>
          <w:lang w:val="hr-HR"/>
        </w:rPr>
        <w:t>,</w:t>
      </w:r>
      <w:r w:rsidRPr="00AD5114">
        <w:rPr>
          <w:rFonts w:eastAsia="SimSun"/>
          <w:szCs w:val="22"/>
          <w:lang w:val="hr-HR"/>
        </w:rPr>
        <w:t xml:space="preserve"> vidljivo iz krvne pretrage</w:t>
      </w:r>
      <w:r w:rsidR="00127DF3" w:rsidRPr="00AD5114">
        <w:rPr>
          <w:rFonts w:eastAsia="SimSun"/>
          <w:szCs w:val="22"/>
          <w:lang w:val="hr-HR"/>
        </w:rPr>
        <w:t xml:space="preserve"> (hiperkalijemija</w:t>
      </w:r>
      <w:r w:rsidRPr="00AD5114">
        <w:rPr>
          <w:rFonts w:eastAsia="SimSun"/>
          <w:szCs w:val="22"/>
          <w:lang w:val="hr-HR"/>
        </w:rPr>
        <w:t>)</w:t>
      </w:r>
    </w:p>
    <w:p w14:paraId="0CE603D6" w14:textId="27CB2CF8" w:rsidR="00C90EF5" w:rsidRPr="00AD5114"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AD5114">
        <w:rPr>
          <w:rFonts w:eastAsia="SimSun"/>
          <w:szCs w:val="22"/>
          <w:lang w:val="hr-HR"/>
        </w:rPr>
        <w:t xml:space="preserve">smanjena bubrežna funkcija (oštećenje </w:t>
      </w:r>
      <w:r w:rsidR="00045443" w:rsidRPr="00AD5114">
        <w:rPr>
          <w:rFonts w:eastAsia="SimSun"/>
          <w:szCs w:val="22"/>
          <w:lang w:val="hr-HR"/>
        </w:rPr>
        <w:t xml:space="preserve">funkcije </w:t>
      </w:r>
      <w:r w:rsidRPr="00AD5114">
        <w:rPr>
          <w:rFonts w:eastAsia="SimSun"/>
          <w:szCs w:val="22"/>
          <w:lang w:val="hr-HR"/>
        </w:rPr>
        <w:t>bubrega)</w:t>
      </w:r>
    </w:p>
    <w:p w14:paraId="6F2DF252" w14:textId="77777777" w:rsidR="00C90EF5" w:rsidRPr="00AD5114" w:rsidRDefault="00C90EF5" w:rsidP="00C90EF5">
      <w:pPr>
        <w:tabs>
          <w:tab w:val="clear" w:pos="567"/>
        </w:tabs>
        <w:autoSpaceDE w:val="0"/>
        <w:autoSpaceDN w:val="0"/>
        <w:adjustRightInd w:val="0"/>
        <w:spacing w:line="240" w:lineRule="auto"/>
        <w:rPr>
          <w:rFonts w:eastAsia="SimSun"/>
          <w:bCs/>
          <w:szCs w:val="22"/>
          <w:lang w:val="hr-HR"/>
        </w:rPr>
      </w:pPr>
    </w:p>
    <w:p w14:paraId="50B61BDD" w14:textId="77777777" w:rsidR="00C90EF5" w:rsidRPr="00AD5114" w:rsidRDefault="00C90EF5" w:rsidP="00C90EF5">
      <w:pPr>
        <w:keepNext/>
        <w:tabs>
          <w:tab w:val="clear" w:pos="567"/>
        </w:tabs>
        <w:autoSpaceDE w:val="0"/>
        <w:autoSpaceDN w:val="0"/>
        <w:adjustRightInd w:val="0"/>
        <w:spacing w:line="240" w:lineRule="auto"/>
        <w:rPr>
          <w:rFonts w:eastAsia="SimSun"/>
          <w:szCs w:val="22"/>
          <w:lang w:val="hr-HR"/>
        </w:rPr>
      </w:pPr>
      <w:r w:rsidRPr="00AD5114">
        <w:rPr>
          <w:rFonts w:eastAsia="SimSun"/>
          <w:b/>
          <w:bCs/>
          <w:szCs w:val="22"/>
          <w:lang w:val="hr-HR"/>
        </w:rPr>
        <w:t xml:space="preserve">Često </w:t>
      </w:r>
      <w:r w:rsidRPr="00AD5114">
        <w:rPr>
          <w:rFonts w:eastAsia="SimSun"/>
          <w:bCs/>
          <w:szCs w:val="22"/>
          <w:lang w:val="hr-HR"/>
        </w:rPr>
        <w:t xml:space="preserve">(mogu se javiti u do </w:t>
      </w:r>
      <w:r w:rsidRPr="00AD5114">
        <w:rPr>
          <w:rFonts w:eastAsia="SimSun"/>
          <w:szCs w:val="22"/>
          <w:lang w:val="hr-HR"/>
        </w:rPr>
        <w:t>1 na 10 osoba)</w:t>
      </w:r>
    </w:p>
    <w:p w14:paraId="7557D2A9" w14:textId="77777777" w:rsidR="00C90EF5" w:rsidRPr="00AD5114"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AD5114">
        <w:rPr>
          <w:rFonts w:eastAsia="SimSun"/>
          <w:szCs w:val="22"/>
          <w:lang w:val="hr-HR"/>
        </w:rPr>
        <w:t>kašalj</w:t>
      </w:r>
    </w:p>
    <w:p w14:paraId="45399461" w14:textId="77777777"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omaglica</w:t>
      </w:r>
    </w:p>
    <w:p w14:paraId="4CFE3829" w14:textId="77777777"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proljev</w:t>
      </w:r>
    </w:p>
    <w:p w14:paraId="4FBD5E73" w14:textId="0A5F1275"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niska razina crvenih krvnih stanica</w:t>
      </w:r>
      <w:r w:rsidR="00127DF3" w:rsidRPr="0069027F">
        <w:rPr>
          <w:rFonts w:eastAsia="SimSun"/>
          <w:szCs w:val="22"/>
          <w:lang w:val="hr-HR"/>
        </w:rPr>
        <w:t>,</w:t>
      </w:r>
      <w:r w:rsidRPr="0069027F">
        <w:rPr>
          <w:rFonts w:eastAsia="SimSun"/>
          <w:szCs w:val="22"/>
          <w:lang w:val="hr-HR"/>
        </w:rPr>
        <w:t xml:space="preserve"> vidljivo iz krvne pretrage</w:t>
      </w:r>
      <w:r w:rsidR="00127DF3" w:rsidRPr="0069027F">
        <w:rPr>
          <w:rFonts w:eastAsia="SimSun"/>
          <w:szCs w:val="22"/>
          <w:lang w:val="hr-HR"/>
        </w:rPr>
        <w:t xml:space="preserve"> (anemija</w:t>
      </w:r>
      <w:r w:rsidRPr="0069027F">
        <w:rPr>
          <w:rFonts w:eastAsia="SimSun"/>
          <w:szCs w:val="22"/>
          <w:lang w:val="hr-HR"/>
        </w:rPr>
        <w:t>)</w:t>
      </w:r>
    </w:p>
    <w:p w14:paraId="2EDD4EA6" w14:textId="77777777"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umor</w:t>
      </w:r>
    </w:p>
    <w:p w14:paraId="7B1F0D38" w14:textId="300B0910"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(akutn</w:t>
      </w:r>
      <w:r w:rsidR="00E97E6D" w:rsidRPr="0069027F">
        <w:rPr>
          <w:rFonts w:eastAsia="SimSun"/>
          <w:szCs w:val="22"/>
          <w:lang w:val="hr-HR"/>
        </w:rPr>
        <w:t>a</w:t>
      </w:r>
      <w:r w:rsidRPr="0069027F">
        <w:rPr>
          <w:rFonts w:eastAsia="SimSun"/>
          <w:szCs w:val="22"/>
          <w:lang w:val="hr-HR"/>
        </w:rPr>
        <w:t xml:space="preserve">) </w:t>
      </w:r>
      <w:r w:rsidR="00127DF3" w:rsidRPr="0069027F">
        <w:rPr>
          <w:rFonts w:eastAsia="SimSun"/>
          <w:szCs w:val="22"/>
          <w:lang w:val="hr-HR"/>
        </w:rPr>
        <w:t xml:space="preserve">nemogućnost pravilnog rada bubrega </w:t>
      </w:r>
      <w:r w:rsidRPr="0069027F">
        <w:rPr>
          <w:rFonts w:eastAsia="SimSun"/>
          <w:szCs w:val="22"/>
          <w:lang w:val="hr-HR"/>
        </w:rPr>
        <w:t>(poremećaj bubrega)</w:t>
      </w:r>
    </w:p>
    <w:p w14:paraId="714B1227" w14:textId="326770DF"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niska razina kalija u krvi</w:t>
      </w:r>
      <w:r w:rsidR="00127DF3" w:rsidRPr="0069027F">
        <w:rPr>
          <w:rFonts w:eastAsia="SimSun"/>
          <w:szCs w:val="22"/>
          <w:lang w:val="hr-HR"/>
        </w:rPr>
        <w:t>,</w:t>
      </w:r>
      <w:r w:rsidRPr="0069027F">
        <w:rPr>
          <w:rFonts w:eastAsia="SimSun"/>
          <w:szCs w:val="22"/>
          <w:lang w:val="hr-HR"/>
        </w:rPr>
        <w:t xml:space="preserve"> vidljivo iz krvne pretrage</w:t>
      </w:r>
      <w:r w:rsidR="00127DF3" w:rsidRPr="0069027F">
        <w:rPr>
          <w:rFonts w:eastAsia="SimSun"/>
          <w:szCs w:val="22"/>
          <w:lang w:val="hr-HR"/>
        </w:rPr>
        <w:t xml:space="preserve"> (hipokalijemija</w:t>
      </w:r>
      <w:r w:rsidRPr="0069027F">
        <w:rPr>
          <w:rFonts w:eastAsia="SimSun"/>
          <w:szCs w:val="22"/>
          <w:lang w:val="hr-HR"/>
        </w:rPr>
        <w:t>)</w:t>
      </w:r>
    </w:p>
    <w:p w14:paraId="68046943" w14:textId="77777777"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glavobolja</w:t>
      </w:r>
    </w:p>
    <w:p w14:paraId="0C471C5D" w14:textId="42BC267D"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nesvjestica</w:t>
      </w:r>
      <w:r w:rsidR="00127DF3" w:rsidRPr="0069027F">
        <w:rPr>
          <w:rFonts w:eastAsia="SimSun"/>
          <w:szCs w:val="22"/>
          <w:lang w:val="hr-HR"/>
        </w:rPr>
        <w:t xml:space="preserve"> (sinkopa)</w:t>
      </w:r>
    </w:p>
    <w:p w14:paraId="1F17DA47" w14:textId="0CA99153"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slabost</w:t>
      </w:r>
      <w:r w:rsidR="00127DF3" w:rsidRPr="0069027F">
        <w:rPr>
          <w:rFonts w:eastAsia="SimSun"/>
          <w:szCs w:val="22"/>
          <w:lang w:val="hr-HR"/>
        </w:rPr>
        <w:t xml:space="preserve"> (opća slabost)</w:t>
      </w:r>
    </w:p>
    <w:p w14:paraId="711D9C00" w14:textId="77777777"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osjećaj mučnine</w:t>
      </w:r>
    </w:p>
    <w:p w14:paraId="17F68D69" w14:textId="77777777"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niski krvni tlak (omaglica, ošamućenost) kod promjene položaja iz sjedećeg ili ležećeg u stajaći</w:t>
      </w:r>
    </w:p>
    <w:p w14:paraId="689BADB7" w14:textId="77777777"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gastritis (bol u trbuhu, mučnina)</w:t>
      </w:r>
    </w:p>
    <w:p w14:paraId="376424A4" w14:textId="0A2D03E9"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osjećaj vrtnje</w:t>
      </w:r>
      <w:r w:rsidR="00127DF3" w:rsidRPr="0069027F">
        <w:rPr>
          <w:rFonts w:eastAsia="SimSun"/>
          <w:szCs w:val="22"/>
          <w:lang w:val="hr-HR"/>
        </w:rPr>
        <w:t xml:space="preserve"> (vrtoglavica)</w:t>
      </w:r>
    </w:p>
    <w:p w14:paraId="17DE7548" w14:textId="4561EE7B" w:rsidR="00C90EF5" w:rsidRPr="0069027F"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niska razina šećera u krvi</w:t>
      </w:r>
      <w:r w:rsidR="00127DF3" w:rsidRPr="0069027F">
        <w:rPr>
          <w:rFonts w:eastAsia="SimSun"/>
          <w:szCs w:val="22"/>
          <w:lang w:val="hr-HR"/>
        </w:rPr>
        <w:t>,</w:t>
      </w:r>
      <w:r w:rsidRPr="0069027F">
        <w:rPr>
          <w:rFonts w:eastAsia="SimSun"/>
          <w:szCs w:val="22"/>
          <w:lang w:val="hr-HR"/>
        </w:rPr>
        <w:t xml:space="preserve"> vidljivo iz krvne pretrage</w:t>
      </w:r>
      <w:r w:rsidR="00127DF3" w:rsidRPr="0069027F">
        <w:rPr>
          <w:rFonts w:eastAsia="SimSun"/>
          <w:szCs w:val="22"/>
          <w:lang w:val="hr-HR"/>
        </w:rPr>
        <w:t xml:space="preserve"> (hipoglikemija</w:t>
      </w:r>
      <w:r w:rsidRPr="0069027F">
        <w:rPr>
          <w:rFonts w:eastAsia="SimSun"/>
          <w:szCs w:val="22"/>
          <w:lang w:val="hr-HR"/>
        </w:rPr>
        <w:t>)</w:t>
      </w:r>
    </w:p>
    <w:p w14:paraId="4C460C7E" w14:textId="77777777" w:rsidR="00C90EF5" w:rsidRPr="0069027F" w:rsidRDefault="00C90EF5" w:rsidP="00C90EF5">
      <w:pPr>
        <w:tabs>
          <w:tab w:val="clear" w:pos="567"/>
        </w:tabs>
        <w:autoSpaceDE w:val="0"/>
        <w:autoSpaceDN w:val="0"/>
        <w:adjustRightInd w:val="0"/>
        <w:spacing w:line="240" w:lineRule="auto"/>
        <w:rPr>
          <w:rFonts w:eastAsia="SimSun"/>
          <w:szCs w:val="22"/>
          <w:lang w:val="hr-HR"/>
        </w:rPr>
      </w:pPr>
    </w:p>
    <w:p w14:paraId="365A2699" w14:textId="77777777" w:rsidR="00C90EF5" w:rsidRPr="0069027F" w:rsidRDefault="00C90EF5" w:rsidP="00C90EF5">
      <w:pPr>
        <w:keepNext/>
        <w:tabs>
          <w:tab w:val="clear" w:pos="567"/>
        </w:tabs>
        <w:autoSpaceDE w:val="0"/>
        <w:autoSpaceDN w:val="0"/>
        <w:adjustRightInd w:val="0"/>
        <w:spacing w:line="240" w:lineRule="auto"/>
        <w:rPr>
          <w:rFonts w:eastAsia="SimSun"/>
          <w:szCs w:val="22"/>
          <w:lang w:val="hr-HR"/>
        </w:rPr>
      </w:pPr>
      <w:r w:rsidRPr="0069027F">
        <w:rPr>
          <w:rFonts w:eastAsia="SimSun"/>
          <w:b/>
          <w:bCs/>
          <w:szCs w:val="22"/>
          <w:lang w:val="hr-HR"/>
        </w:rPr>
        <w:t xml:space="preserve">Manje često </w:t>
      </w:r>
      <w:r w:rsidRPr="0069027F">
        <w:rPr>
          <w:rFonts w:eastAsia="SimSun"/>
          <w:bCs/>
          <w:szCs w:val="22"/>
          <w:lang w:val="hr-HR"/>
        </w:rPr>
        <w:t xml:space="preserve">(mogu se javiti u do </w:t>
      </w:r>
      <w:r w:rsidRPr="0069027F">
        <w:rPr>
          <w:rFonts w:eastAsia="SimSun"/>
          <w:szCs w:val="22"/>
          <w:lang w:val="hr-HR"/>
        </w:rPr>
        <w:t>1 na 100 osoba)</w:t>
      </w:r>
    </w:p>
    <w:p w14:paraId="3B8799D8" w14:textId="6EE35118" w:rsidR="00C90EF5" w:rsidRPr="0069027F" w:rsidRDefault="00C90EF5" w:rsidP="00C90EF5">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alergijska reakcije uz osip i svrbež</w:t>
      </w:r>
      <w:r w:rsidR="00127DF3" w:rsidRPr="0069027F">
        <w:rPr>
          <w:rFonts w:eastAsia="SimSun"/>
          <w:szCs w:val="22"/>
          <w:lang w:val="hr-HR"/>
        </w:rPr>
        <w:t xml:space="preserve"> (preosjetljivost)</w:t>
      </w:r>
    </w:p>
    <w:p w14:paraId="7EF6DA5A" w14:textId="5906CBDC" w:rsidR="00127DF3" w:rsidRPr="0069027F" w:rsidRDefault="00C90EF5" w:rsidP="00127DF3">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omaglica kod promjene položaja iz sjedećeg u stajaći</w:t>
      </w:r>
      <w:r w:rsidR="00127DF3" w:rsidRPr="0069027F">
        <w:rPr>
          <w:rFonts w:eastAsia="SimSun"/>
          <w:szCs w:val="22"/>
          <w:lang w:val="hr-HR"/>
        </w:rPr>
        <w:t xml:space="preserve"> (posturalna </w:t>
      </w:r>
      <w:r w:rsidR="00E97E6D" w:rsidRPr="0069027F">
        <w:rPr>
          <w:rFonts w:eastAsia="SimSun"/>
          <w:szCs w:val="22"/>
          <w:lang w:val="hr-HR"/>
        </w:rPr>
        <w:t>omaglica</w:t>
      </w:r>
      <w:r w:rsidR="00127DF3" w:rsidRPr="0069027F">
        <w:rPr>
          <w:rFonts w:eastAsia="SimSun"/>
          <w:szCs w:val="22"/>
          <w:lang w:val="hr-HR"/>
        </w:rPr>
        <w:t>)</w:t>
      </w:r>
    </w:p>
    <w:p w14:paraId="5C25BA46" w14:textId="0318B85D" w:rsidR="00C90EF5" w:rsidRPr="0069027F" w:rsidRDefault="00127DF3" w:rsidP="00127DF3">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smanjena razina natrija u krvi</w:t>
      </w:r>
      <w:r w:rsidR="00FB3C15" w:rsidRPr="0069027F">
        <w:rPr>
          <w:rFonts w:eastAsia="SimSun"/>
          <w:szCs w:val="22"/>
          <w:lang w:val="hr-HR"/>
        </w:rPr>
        <w:t>,</w:t>
      </w:r>
      <w:r w:rsidRPr="0069027F">
        <w:rPr>
          <w:rFonts w:eastAsia="SimSun"/>
          <w:szCs w:val="22"/>
          <w:lang w:val="hr-HR"/>
        </w:rPr>
        <w:t xml:space="preserve"> </w:t>
      </w:r>
      <w:r w:rsidR="00FB3C15" w:rsidRPr="0069027F">
        <w:rPr>
          <w:rFonts w:eastAsia="SimSun"/>
          <w:szCs w:val="22"/>
          <w:lang w:val="hr-HR"/>
        </w:rPr>
        <w:t xml:space="preserve">vidljivo iz krvne pretrage </w:t>
      </w:r>
      <w:r w:rsidRPr="0069027F">
        <w:rPr>
          <w:rFonts w:eastAsia="SimSun"/>
          <w:szCs w:val="22"/>
          <w:lang w:val="hr-HR"/>
        </w:rPr>
        <w:t>(hiponatrijemija)</w:t>
      </w:r>
    </w:p>
    <w:p w14:paraId="2E680239" w14:textId="77777777" w:rsidR="00C90EF5" w:rsidRPr="0069027F" w:rsidRDefault="00C90EF5" w:rsidP="00C90EF5">
      <w:pPr>
        <w:numPr>
          <w:ilvl w:val="12"/>
          <w:numId w:val="0"/>
        </w:numPr>
        <w:tabs>
          <w:tab w:val="clear" w:pos="567"/>
        </w:tabs>
        <w:spacing w:line="240" w:lineRule="auto"/>
        <w:ind w:right="-2"/>
        <w:rPr>
          <w:rFonts w:ascii="TimesNewRoman" w:hAnsi="TimesNewRoman" w:cs="TimesNewRoman"/>
          <w:lang w:val="hr-HR"/>
        </w:rPr>
      </w:pPr>
    </w:p>
    <w:p w14:paraId="672A02AC" w14:textId="77777777" w:rsidR="00C90EF5" w:rsidRPr="0069027F" w:rsidRDefault="00C90EF5" w:rsidP="00C90EF5">
      <w:pPr>
        <w:keepNext/>
        <w:tabs>
          <w:tab w:val="clear" w:pos="567"/>
        </w:tabs>
        <w:autoSpaceDE w:val="0"/>
        <w:autoSpaceDN w:val="0"/>
        <w:adjustRightInd w:val="0"/>
        <w:spacing w:line="240" w:lineRule="auto"/>
        <w:rPr>
          <w:rFonts w:ascii="TimesNewRomanPSMT" w:eastAsia="SimSun" w:hAnsi="TimesNewRomanPSMT" w:cs="TimesNewRomanPSMT"/>
          <w:szCs w:val="22"/>
          <w:lang w:val="hr-HR" w:eastAsia="en-GB"/>
        </w:rPr>
      </w:pPr>
      <w:r w:rsidRPr="0069027F">
        <w:rPr>
          <w:rFonts w:eastAsia="SimSun"/>
          <w:b/>
          <w:szCs w:val="22"/>
          <w:lang w:val="hr-HR"/>
        </w:rPr>
        <w:t xml:space="preserve">Rijetko </w:t>
      </w:r>
      <w:r w:rsidRPr="0069027F">
        <w:rPr>
          <w:rFonts w:eastAsia="SimSun"/>
          <w:bCs/>
          <w:szCs w:val="22"/>
          <w:lang w:val="hr-HR"/>
        </w:rPr>
        <w:t xml:space="preserve">(mogu se javiti u do </w:t>
      </w:r>
      <w:r w:rsidRPr="0069027F">
        <w:rPr>
          <w:rFonts w:eastAsia="SimSun"/>
          <w:szCs w:val="22"/>
          <w:lang w:val="hr-HR"/>
        </w:rPr>
        <w:t>1 na 1000 osoba)</w:t>
      </w:r>
    </w:p>
    <w:p w14:paraId="51B562A4" w14:textId="066D6007" w:rsidR="00C90EF5" w:rsidRPr="0069027F" w:rsidRDefault="00127DF3" w:rsidP="00C90EF5">
      <w:pPr>
        <w:keepNext/>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vidjeti, čuti ili osjetiti stvari kojih nema (</w:t>
      </w:r>
      <w:r w:rsidR="00C90EF5" w:rsidRPr="0069027F">
        <w:rPr>
          <w:rFonts w:eastAsia="SimSun"/>
          <w:szCs w:val="22"/>
          <w:lang w:val="hr-HR"/>
        </w:rPr>
        <w:t>halucinacije</w:t>
      </w:r>
      <w:r w:rsidRPr="0069027F">
        <w:rPr>
          <w:rFonts w:eastAsia="SimSun"/>
          <w:szCs w:val="22"/>
          <w:lang w:val="hr-HR"/>
        </w:rPr>
        <w:t>)</w:t>
      </w:r>
    </w:p>
    <w:p w14:paraId="36960578" w14:textId="3EB18934" w:rsidR="00C90EF5" w:rsidRPr="0069027F" w:rsidRDefault="00C90EF5" w:rsidP="00127DF3">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promjene u spavanju</w:t>
      </w:r>
      <w:r w:rsidR="00127DF3" w:rsidRPr="0069027F">
        <w:rPr>
          <w:rFonts w:eastAsia="SimSun"/>
          <w:szCs w:val="22"/>
          <w:lang w:val="hr-HR"/>
        </w:rPr>
        <w:t xml:space="preserve"> (poremećaji spavanja)</w:t>
      </w:r>
    </w:p>
    <w:p w14:paraId="345CA8E8" w14:textId="77777777" w:rsidR="00C90EF5" w:rsidRPr="0069027F" w:rsidRDefault="00C90EF5" w:rsidP="00C90EF5">
      <w:pPr>
        <w:tabs>
          <w:tab w:val="clear" w:pos="567"/>
        </w:tabs>
        <w:autoSpaceDE w:val="0"/>
        <w:autoSpaceDN w:val="0"/>
        <w:adjustRightInd w:val="0"/>
        <w:spacing w:line="240" w:lineRule="auto"/>
        <w:rPr>
          <w:rFonts w:eastAsia="SimSun"/>
          <w:bCs/>
          <w:szCs w:val="22"/>
          <w:lang w:val="hr-HR"/>
        </w:rPr>
      </w:pPr>
    </w:p>
    <w:p w14:paraId="61C89DBA" w14:textId="77777777" w:rsidR="00C90EF5" w:rsidRPr="0069027F" w:rsidRDefault="00C90EF5" w:rsidP="00C90EF5">
      <w:pPr>
        <w:keepNext/>
        <w:tabs>
          <w:tab w:val="clear" w:pos="567"/>
        </w:tabs>
        <w:autoSpaceDE w:val="0"/>
        <w:autoSpaceDN w:val="0"/>
        <w:adjustRightInd w:val="0"/>
        <w:spacing w:line="240" w:lineRule="auto"/>
        <w:rPr>
          <w:rFonts w:eastAsia="SimSun"/>
          <w:szCs w:val="22"/>
          <w:lang w:val="hr-HR"/>
        </w:rPr>
      </w:pPr>
      <w:r w:rsidRPr="0069027F">
        <w:rPr>
          <w:rFonts w:eastAsia="SimSun"/>
          <w:b/>
          <w:szCs w:val="22"/>
          <w:lang w:val="hr-HR"/>
        </w:rPr>
        <w:t xml:space="preserve">Vrlo rijetko </w:t>
      </w:r>
      <w:r w:rsidRPr="0069027F">
        <w:rPr>
          <w:rFonts w:eastAsia="SimSun"/>
          <w:szCs w:val="22"/>
          <w:lang w:val="hr-HR"/>
        </w:rPr>
        <w:t>(</w:t>
      </w:r>
      <w:r w:rsidRPr="0069027F">
        <w:rPr>
          <w:rFonts w:eastAsia="SimSun"/>
          <w:bCs/>
          <w:szCs w:val="22"/>
          <w:lang w:val="hr-HR"/>
        </w:rPr>
        <w:t xml:space="preserve">mogu se javiti u do </w:t>
      </w:r>
      <w:r w:rsidRPr="0069027F">
        <w:rPr>
          <w:rFonts w:eastAsia="SimSun"/>
          <w:szCs w:val="22"/>
          <w:lang w:val="hr-HR"/>
        </w:rPr>
        <w:t>1 na 10 000 osoba)</w:t>
      </w:r>
    </w:p>
    <w:p w14:paraId="6857D36A" w14:textId="77777777" w:rsidR="00C90EF5" w:rsidRDefault="00C90EF5"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sidRPr="0069027F">
        <w:rPr>
          <w:rFonts w:eastAsia="SimSun"/>
          <w:szCs w:val="22"/>
          <w:lang w:val="hr-HR"/>
        </w:rPr>
        <w:t>paranoja</w:t>
      </w:r>
    </w:p>
    <w:p w14:paraId="3CB0322F" w14:textId="7C681781" w:rsidR="00877DDF" w:rsidRPr="0069027F" w:rsidRDefault="00877DDF" w:rsidP="00C90EF5">
      <w:pPr>
        <w:numPr>
          <w:ilvl w:val="0"/>
          <w:numId w:val="4"/>
        </w:numPr>
        <w:tabs>
          <w:tab w:val="clear" w:pos="567"/>
        </w:tabs>
        <w:autoSpaceDE w:val="0"/>
        <w:autoSpaceDN w:val="0"/>
        <w:adjustRightInd w:val="0"/>
        <w:spacing w:line="240" w:lineRule="auto"/>
        <w:ind w:left="567" w:hanging="567"/>
        <w:rPr>
          <w:rFonts w:eastAsia="SimSun"/>
          <w:szCs w:val="22"/>
          <w:lang w:val="hr-HR"/>
        </w:rPr>
      </w:pPr>
      <w:r>
        <w:rPr>
          <w:rFonts w:eastAsia="SimSun"/>
          <w:szCs w:val="22"/>
          <w:lang w:val="hr-HR"/>
        </w:rPr>
        <w:t>i</w:t>
      </w:r>
      <w:r w:rsidRPr="00877DDF">
        <w:rPr>
          <w:rFonts w:eastAsia="SimSun"/>
          <w:szCs w:val="22"/>
          <w:lang w:val="hr-HR"/>
        </w:rPr>
        <w:t>ntestinalni angioedem: oticanje u crijevima praćeno simptomima kao što su bol u trbuhu, mučnina, povraćanje i proljev</w:t>
      </w:r>
    </w:p>
    <w:p w14:paraId="5D7E9B15" w14:textId="77777777" w:rsidR="00DC7A86" w:rsidRPr="00326073" w:rsidRDefault="00DC7A86" w:rsidP="00326073">
      <w:pPr>
        <w:tabs>
          <w:tab w:val="clear" w:pos="567"/>
        </w:tabs>
        <w:autoSpaceDE w:val="0"/>
        <w:autoSpaceDN w:val="0"/>
        <w:adjustRightInd w:val="0"/>
        <w:spacing w:line="240" w:lineRule="auto"/>
        <w:rPr>
          <w:rFonts w:eastAsia="SimSun"/>
          <w:bCs/>
          <w:szCs w:val="22"/>
          <w:lang w:val="hr-HR"/>
        </w:rPr>
      </w:pPr>
    </w:p>
    <w:p w14:paraId="4184170D" w14:textId="3D8975F2" w:rsidR="00DC7A86" w:rsidRPr="0069027F" w:rsidRDefault="00DC7A86" w:rsidP="00DC7A86">
      <w:pPr>
        <w:keepNext/>
        <w:tabs>
          <w:tab w:val="clear" w:pos="567"/>
        </w:tabs>
        <w:autoSpaceDE w:val="0"/>
        <w:autoSpaceDN w:val="0"/>
        <w:adjustRightInd w:val="0"/>
        <w:spacing w:line="240" w:lineRule="auto"/>
        <w:rPr>
          <w:rFonts w:eastAsia="SimSun"/>
          <w:szCs w:val="22"/>
          <w:lang w:val="hr-HR"/>
        </w:rPr>
      </w:pPr>
      <w:r>
        <w:rPr>
          <w:rFonts w:eastAsia="SimSun"/>
          <w:b/>
          <w:szCs w:val="22"/>
          <w:lang w:val="hr-HR"/>
        </w:rPr>
        <w:t>Nepoznato</w:t>
      </w:r>
      <w:r w:rsidRPr="0069027F">
        <w:rPr>
          <w:rFonts w:eastAsia="SimSun"/>
          <w:b/>
          <w:szCs w:val="22"/>
          <w:lang w:val="hr-HR"/>
        </w:rPr>
        <w:t xml:space="preserve"> </w:t>
      </w:r>
      <w:r w:rsidRPr="0069027F">
        <w:rPr>
          <w:rFonts w:eastAsia="SimSun"/>
          <w:szCs w:val="22"/>
          <w:lang w:val="hr-HR"/>
        </w:rPr>
        <w:t>(</w:t>
      </w:r>
      <w:proofErr w:type="spellStart"/>
      <w:r w:rsidRPr="001A4AEE">
        <w:t>učestalost</w:t>
      </w:r>
      <w:proofErr w:type="spellEnd"/>
      <w:r w:rsidRPr="001A4AEE">
        <w:t xml:space="preserve"> se ne </w:t>
      </w:r>
      <w:proofErr w:type="spellStart"/>
      <w:r w:rsidRPr="001A4AEE">
        <w:t>može</w:t>
      </w:r>
      <w:proofErr w:type="spellEnd"/>
      <w:r w:rsidRPr="001A4AEE">
        <w:t xml:space="preserve"> </w:t>
      </w:r>
      <w:proofErr w:type="spellStart"/>
      <w:r w:rsidRPr="001A4AEE">
        <w:t>procijeniti</w:t>
      </w:r>
      <w:proofErr w:type="spellEnd"/>
      <w:r w:rsidRPr="001A4AEE">
        <w:t xml:space="preserve"> </w:t>
      </w:r>
      <w:proofErr w:type="spellStart"/>
      <w:r w:rsidRPr="001A4AEE">
        <w:t>iz</w:t>
      </w:r>
      <w:proofErr w:type="spellEnd"/>
      <w:r w:rsidRPr="001A4AEE">
        <w:t xml:space="preserve"> </w:t>
      </w:r>
      <w:proofErr w:type="spellStart"/>
      <w:r w:rsidRPr="001A4AEE">
        <w:t>dostupnih</w:t>
      </w:r>
      <w:proofErr w:type="spellEnd"/>
      <w:r w:rsidRPr="001A4AEE">
        <w:t xml:space="preserve"> </w:t>
      </w:r>
      <w:proofErr w:type="spellStart"/>
      <w:r w:rsidRPr="001A4AEE">
        <w:t>podataka</w:t>
      </w:r>
      <w:proofErr w:type="spellEnd"/>
      <w:r w:rsidRPr="001A4AEE">
        <w:t>)</w:t>
      </w:r>
    </w:p>
    <w:p w14:paraId="0375173B" w14:textId="77777777" w:rsidR="00DC7A86" w:rsidRPr="0069027F" w:rsidRDefault="00DC7A86" w:rsidP="00DC7A86">
      <w:pPr>
        <w:numPr>
          <w:ilvl w:val="0"/>
          <w:numId w:val="4"/>
        </w:numPr>
        <w:tabs>
          <w:tab w:val="clear" w:pos="567"/>
        </w:tabs>
        <w:autoSpaceDE w:val="0"/>
        <w:autoSpaceDN w:val="0"/>
        <w:adjustRightInd w:val="0"/>
        <w:spacing w:line="240" w:lineRule="auto"/>
        <w:ind w:left="567" w:hanging="567"/>
        <w:rPr>
          <w:rFonts w:eastAsia="SimSun"/>
          <w:szCs w:val="22"/>
          <w:lang w:val="hr-HR"/>
        </w:rPr>
      </w:pPr>
      <w:r>
        <w:rPr>
          <w:rFonts w:eastAsia="SimSun"/>
          <w:szCs w:val="22"/>
          <w:lang w:val="hr-HR"/>
        </w:rPr>
        <w:t>iznenadno, nevoljno trzanje mišića (mioklonus)</w:t>
      </w:r>
    </w:p>
    <w:p w14:paraId="0C568A76" w14:textId="77777777" w:rsidR="00C90EF5" w:rsidRPr="0069027F" w:rsidRDefault="00C90EF5" w:rsidP="00C90EF5">
      <w:pPr>
        <w:numPr>
          <w:ilvl w:val="12"/>
          <w:numId w:val="0"/>
        </w:numPr>
        <w:tabs>
          <w:tab w:val="clear" w:pos="567"/>
        </w:tabs>
        <w:spacing w:line="240" w:lineRule="auto"/>
        <w:ind w:right="-2"/>
        <w:rPr>
          <w:rFonts w:ascii="TimesNewRoman" w:hAnsi="TimesNewRoman" w:cs="TimesNewRoman"/>
          <w:lang w:val="hr-HR"/>
        </w:rPr>
      </w:pPr>
    </w:p>
    <w:p w14:paraId="6F0A9B7E" w14:textId="77777777" w:rsidR="00C90EF5" w:rsidRPr="0069027F" w:rsidRDefault="00C90EF5" w:rsidP="00C90EF5">
      <w:pPr>
        <w:keepNext/>
        <w:numPr>
          <w:ilvl w:val="12"/>
          <w:numId w:val="0"/>
        </w:numPr>
        <w:spacing w:line="240" w:lineRule="auto"/>
        <w:rPr>
          <w:b/>
          <w:szCs w:val="22"/>
          <w:lang w:val="hr-HR"/>
        </w:rPr>
      </w:pPr>
      <w:r w:rsidRPr="0069027F">
        <w:rPr>
          <w:b/>
          <w:szCs w:val="22"/>
          <w:lang w:val="hr-HR"/>
        </w:rPr>
        <w:t>Prijavljivanje nuspojava</w:t>
      </w:r>
    </w:p>
    <w:p w14:paraId="04FC2DAF" w14:textId="4AD3C59E" w:rsidR="00C90EF5" w:rsidRPr="0069027F" w:rsidRDefault="00C90EF5" w:rsidP="00C90EF5">
      <w:pPr>
        <w:tabs>
          <w:tab w:val="clear" w:pos="567"/>
        </w:tabs>
        <w:spacing w:line="240" w:lineRule="auto"/>
        <w:rPr>
          <w:rFonts w:eastAsia="Verdana" w:cs="Verdana"/>
          <w:szCs w:val="18"/>
          <w:lang w:val="hr-HR" w:eastAsia="en-GB"/>
        </w:rPr>
      </w:pPr>
      <w:r w:rsidRPr="0069027F">
        <w:rPr>
          <w:rFonts w:eastAsia="Verdana"/>
          <w:szCs w:val="22"/>
          <w:lang w:val="hr-HR" w:eastAsia="en-GB"/>
        </w:rPr>
        <w:t xml:space="preserve">Ako </w:t>
      </w:r>
      <w:r w:rsidR="00E45390" w:rsidRPr="0069027F">
        <w:rPr>
          <w:rFonts w:eastAsia="Verdana"/>
          <w:szCs w:val="22"/>
          <w:lang w:val="hr-HR" w:eastAsia="en-GB"/>
        </w:rPr>
        <w:t xml:space="preserve">Vi </w:t>
      </w:r>
      <w:r w:rsidR="00127DF3" w:rsidRPr="0069027F">
        <w:rPr>
          <w:rFonts w:eastAsia="Verdana"/>
          <w:szCs w:val="22"/>
          <w:lang w:val="hr-HR" w:eastAsia="en-GB"/>
        </w:rPr>
        <w:t>(</w:t>
      </w:r>
      <w:r w:rsidR="00E45390" w:rsidRPr="0069027F">
        <w:rPr>
          <w:rFonts w:eastAsia="Verdana"/>
          <w:szCs w:val="22"/>
          <w:lang w:val="hr-HR" w:eastAsia="en-GB"/>
        </w:rPr>
        <w:t xml:space="preserve">ili Vaše dijete) </w:t>
      </w:r>
      <w:r w:rsidRPr="0069027F">
        <w:rPr>
          <w:rFonts w:eastAsia="Verdana"/>
          <w:szCs w:val="22"/>
          <w:lang w:val="hr-HR" w:eastAsia="en-GB"/>
        </w:rPr>
        <w:t xml:space="preserve">primijetite bilo koju nuspojavu, potrebno je obavijestiti liječnika, ljekarnika ili medicinsku sestru. To uključuje i svaku moguću nuspojavu koja nije navedena u ovoj uputi. Nuspojave možete prijaviti izravno putem nacionalnog sustava za prijavu nuspojava: </w:t>
      </w:r>
      <w:r w:rsidRPr="0069027F">
        <w:rPr>
          <w:rFonts w:eastAsia="Verdana"/>
          <w:szCs w:val="22"/>
          <w:shd w:val="pct15" w:color="auto" w:fill="auto"/>
          <w:lang w:val="hr-HR" w:eastAsia="en-GB"/>
        </w:rPr>
        <w:t xml:space="preserve">navedenog u </w:t>
      </w:r>
      <w:hyperlink r:id="rId21" w:history="1">
        <w:r w:rsidRPr="0069027F">
          <w:rPr>
            <w:rFonts w:eastAsia="Verdana"/>
            <w:color w:val="0000FF"/>
            <w:szCs w:val="22"/>
            <w:u w:val="single"/>
            <w:shd w:val="pct15" w:color="auto" w:fill="auto"/>
            <w:lang w:val="hr-HR" w:eastAsia="en-GB"/>
          </w:rPr>
          <w:t>Dodatku V</w:t>
        </w:r>
      </w:hyperlink>
      <w:r w:rsidRPr="0069027F">
        <w:rPr>
          <w:rFonts w:eastAsia="Verdana"/>
          <w:szCs w:val="22"/>
          <w:lang w:val="hr-HR" w:eastAsia="en-GB"/>
        </w:rPr>
        <w:t xml:space="preserve">. </w:t>
      </w:r>
      <w:r w:rsidRPr="0069027F">
        <w:rPr>
          <w:color w:val="000000"/>
          <w:szCs w:val="22"/>
          <w:lang w:val="hr-HR"/>
        </w:rPr>
        <w:t>Prijavljivanjem nuspojava možete pridonijeti u procjeni sigurnosti ovog lijeka</w:t>
      </w:r>
      <w:r w:rsidRPr="0069027F">
        <w:rPr>
          <w:szCs w:val="22"/>
          <w:lang w:val="hr-HR"/>
        </w:rPr>
        <w:t>.</w:t>
      </w:r>
    </w:p>
    <w:p w14:paraId="59713E42" w14:textId="77777777" w:rsidR="00C90EF5" w:rsidRPr="0069027F" w:rsidRDefault="00C90EF5" w:rsidP="00C90EF5">
      <w:pPr>
        <w:tabs>
          <w:tab w:val="clear" w:pos="567"/>
        </w:tabs>
        <w:spacing w:line="240" w:lineRule="auto"/>
        <w:rPr>
          <w:rFonts w:eastAsia="Verdana" w:cs="Verdana"/>
          <w:szCs w:val="18"/>
          <w:lang w:val="hr-HR" w:eastAsia="en-GB"/>
        </w:rPr>
      </w:pPr>
    </w:p>
    <w:p w14:paraId="686E3FD8" w14:textId="77777777" w:rsidR="00C90EF5" w:rsidRPr="0069027F" w:rsidRDefault="00C90EF5" w:rsidP="00C90EF5">
      <w:pPr>
        <w:autoSpaceDE w:val="0"/>
        <w:autoSpaceDN w:val="0"/>
        <w:adjustRightInd w:val="0"/>
        <w:spacing w:line="240" w:lineRule="auto"/>
        <w:rPr>
          <w:szCs w:val="22"/>
          <w:lang w:val="hr-HR"/>
        </w:rPr>
      </w:pPr>
    </w:p>
    <w:p w14:paraId="68942173" w14:textId="77777777" w:rsidR="00C90EF5" w:rsidRPr="0069027F" w:rsidRDefault="00C90EF5" w:rsidP="00C90EF5">
      <w:pPr>
        <w:keepNext/>
        <w:numPr>
          <w:ilvl w:val="12"/>
          <w:numId w:val="0"/>
        </w:numPr>
        <w:tabs>
          <w:tab w:val="clear" w:pos="567"/>
        </w:tabs>
        <w:spacing w:line="240" w:lineRule="auto"/>
        <w:ind w:left="567" w:hanging="567"/>
        <w:rPr>
          <w:b/>
          <w:szCs w:val="22"/>
          <w:lang w:val="hr-HR"/>
        </w:rPr>
      </w:pPr>
      <w:r w:rsidRPr="0069027F">
        <w:rPr>
          <w:b/>
          <w:szCs w:val="22"/>
          <w:lang w:val="hr-HR"/>
        </w:rPr>
        <w:t>5.</w:t>
      </w:r>
      <w:r w:rsidRPr="0069027F">
        <w:rPr>
          <w:b/>
          <w:szCs w:val="22"/>
          <w:lang w:val="hr-HR"/>
        </w:rPr>
        <w:tab/>
        <w:t>Kako čuvati Entresto</w:t>
      </w:r>
    </w:p>
    <w:p w14:paraId="15D42CC5" w14:textId="77777777" w:rsidR="00C90EF5" w:rsidRPr="0069027F" w:rsidRDefault="00C90EF5" w:rsidP="00C90EF5">
      <w:pPr>
        <w:keepNext/>
        <w:numPr>
          <w:ilvl w:val="12"/>
          <w:numId w:val="0"/>
        </w:numPr>
        <w:tabs>
          <w:tab w:val="clear" w:pos="567"/>
        </w:tabs>
        <w:spacing w:line="240" w:lineRule="auto"/>
        <w:rPr>
          <w:szCs w:val="22"/>
          <w:lang w:val="hr-HR"/>
        </w:rPr>
      </w:pPr>
    </w:p>
    <w:p w14:paraId="07C63BF0" w14:textId="77777777" w:rsidR="00C90EF5" w:rsidRPr="00AD5114" w:rsidRDefault="00C90EF5" w:rsidP="00C90EF5">
      <w:pPr>
        <w:numPr>
          <w:ilvl w:val="12"/>
          <w:numId w:val="0"/>
        </w:numPr>
        <w:tabs>
          <w:tab w:val="clear" w:pos="567"/>
        </w:tabs>
        <w:spacing w:line="240" w:lineRule="auto"/>
        <w:ind w:right="-2"/>
        <w:rPr>
          <w:szCs w:val="22"/>
          <w:lang w:val="hr-HR"/>
        </w:rPr>
      </w:pPr>
      <w:r w:rsidRPr="00AD5114">
        <w:rPr>
          <w:szCs w:val="22"/>
          <w:lang w:val="hr-HR"/>
        </w:rPr>
        <w:t>Lijek čuvajte izvan pogleda i dohvata djece.</w:t>
      </w:r>
    </w:p>
    <w:p w14:paraId="31205F74" w14:textId="3D38BA7A" w:rsidR="00C90EF5" w:rsidRPr="00AD5114" w:rsidRDefault="00C90EF5" w:rsidP="00C90EF5">
      <w:pPr>
        <w:numPr>
          <w:ilvl w:val="12"/>
          <w:numId w:val="0"/>
        </w:numPr>
        <w:tabs>
          <w:tab w:val="clear" w:pos="567"/>
        </w:tabs>
        <w:spacing w:line="240" w:lineRule="auto"/>
        <w:ind w:right="-2"/>
        <w:rPr>
          <w:szCs w:val="22"/>
          <w:lang w:val="hr-HR"/>
        </w:rPr>
      </w:pPr>
      <w:r w:rsidRPr="00AD5114">
        <w:rPr>
          <w:szCs w:val="22"/>
          <w:lang w:val="hr-HR"/>
        </w:rPr>
        <w:t>Ovaj lijek se ne smije upotrijebiti nakon isteka roka valjanosti navedenog na kutiji i blisteru iza oznake „EXP</w:t>
      </w:r>
      <w:r w:rsidR="00B91206" w:rsidRPr="00AD5114">
        <w:rPr>
          <w:szCs w:val="22"/>
          <w:lang w:val="hr-HR"/>
        </w:rPr>
        <w:t>”</w:t>
      </w:r>
      <w:r w:rsidRPr="00AD5114">
        <w:rPr>
          <w:szCs w:val="22"/>
          <w:lang w:val="hr-HR"/>
        </w:rPr>
        <w:t>. Rok valjanosti odnosi se na zadnji dan navedenog mjeseca.</w:t>
      </w:r>
    </w:p>
    <w:p w14:paraId="492A6FA0" w14:textId="06F9AE73" w:rsidR="00C90EF5" w:rsidRPr="00AD5114" w:rsidRDefault="00E45390" w:rsidP="00C90EF5">
      <w:pPr>
        <w:tabs>
          <w:tab w:val="clear" w:pos="567"/>
        </w:tabs>
        <w:autoSpaceDE w:val="0"/>
        <w:autoSpaceDN w:val="0"/>
        <w:adjustRightInd w:val="0"/>
        <w:spacing w:line="240" w:lineRule="auto"/>
        <w:rPr>
          <w:rFonts w:eastAsia="SimSun"/>
          <w:color w:val="000000"/>
          <w:szCs w:val="22"/>
          <w:lang w:val="hr-HR"/>
        </w:rPr>
      </w:pPr>
      <w:r w:rsidRPr="00AD5114">
        <w:rPr>
          <w:rFonts w:eastAsia="SimSun"/>
          <w:color w:val="000000"/>
          <w:szCs w:val="22"/>
          <w:lang w:val="hr-HR"/>
        </w:rPr>
        <w:t>L</w:t>
      </w:r>
      <w:r w:rsidR="00C90EF5" w:rsidRPr="00AD5114">
        <w:rPr>
          <w:rFonts w:eastAsia="SimSun"/>
          <w:color w:val="000000"/>
          <w:szCs w:val="22"/>
          <w:lang w:val="hr-HR"/>
        </w:rPr>
        <w:t xml:space="preserve">ijek ne zahtijeva </w:t>
      </w:r>
      <w:r w:rsidRPr="00AD5114">
        <w:rPr>
          <w:rFonts w:eastAsia="SimSun"/>
          <w:color w:val="000000"/>
          <w:szCs w:val="22"/>
          <w:lang w:val="hr-HR"/>
        </w:rPr>
        <w:t xml:space="preserve">čuvanje na određenoj </w:t>
      </w:r>
      <w:r w:rsidR="00C90EF5" w:rsidRPr="00AD5114">
        <w:rPr>
          <w:rFonts w:eastAsia="SimSun"/>
          <w:color w:val="000000"/>
          <w:szCs w:val="22"/>
          <w:lang w:val="hr-HR"/>
        </w:rPr>
        <w:t>temperatur</w:t>
      </w:r>
      <w:r w:rsidRPr="00AD5114">
        <w:rPr>
          <w:rFonts w:eastAsia="SimSun"/>
          <w:color w:val="000000"/>
          <w:szCs w:val="22"/>
          <w:lang w:val="hr-HR"/>
        </w:rPr>
        <w:t>i</w:t>
      </w:r>
      <w:r w:rsidR="00C90EF5" w:rsidRPr="00AD5114">
        <w:rPr>
          <w:rFonts w:eastAsia="SimSun"/>
          <w:color w:val="000000"/>
          <w:szCs w:val="22"/>
          <w:lang w:val="hr-HR"/>
        </w:rPr>
        <w:t>.</w:t>
      </w:r>
    </w:p>
    <w:p w14:paraId="7C092F94" w14:textId="77777777" w:rsidR="00C90EF5" w:rsidRPr="00AD5114" w:rsidRDefault="00C90EF5" w:rsidP="00C90EF5">
      <w:pPr>
        <w:tabs>
          <w:tab w:val="clear" w:pos="567"/>
        </w:tabs>
        <w:autoSpaceDE w:val="0"/>
        <w:autoSpaceDN w:val="0"/>
        <w:adjustRightInd w:val="0"/>
        <w:spacing w:line="240" w:lineRule="auto"/>
        <w:rPr>
          <w:rFonts w:eastAsia="SimSun"/>
          <w:color w:val="000000"/>
          <w:szCs w:val="22"/>
          <w:lang w:val="hr-HR"/>
        </w:rPr>
      </w:pPr>
      <w:r w:rsidRPr="00AD5114">
        <w:rPr>
          <w:rFonts w:eastAsia="SimSun"/>
          <w:color w:val="000000"/>
          <w:szCs w:val="22"/>
          <w:lang w:val="hr-HR"/>
        </w:rPr>
        <w:t>Čuvati u originalnom pakiranju radi zaštite od vlage.</w:t>
      </w:r>
    </w:p>
    <w:p w14:paraId="69B3114E" w14:textId="77777777" w:rsidR="00C90EF5" w:rsidRPr="00AD5114" w:rsidRDefault="00C90EF5" w:rsidP="00C90EF5">
      <w:pPr>
        <w:numPr>
          <w:ilvl w:val="12"/>
          <w:numId w:val="0"/>
        </w:numPr>
        <w:tabs>
          <w:tab w:val="clear" w:pos="567"/>
        </w:tabs>
        <w:spacing w:line="240" w:lineRule="auto"/>
        <w:ind w:right="-2"/>
        <w:rPr>
          <w:szCs w:val="22"/>
          <w:lang w:val="hr-HR"/>
        </w:rPr>
      </w:pPr>
      <w:r w:rsidRPr="00AD5114">
        <w:rPr>
          <w:szCs w:val="22"/>
          <w:lang w:val="hr-HR"/>
        </w:rPr>
        <w:t>Nemojte koristiti ovaj lijek ako primijetite da je pakiranje oštećeno ili su na pakiranju vidljivi znakovi otvaranja.</w:t>
      </w:r>
    </w:p>
    <w:p w14:paraId="7D61A8AC" w14:textId="77777777" w:rsidR="00C90EF5" w:rsidRPr="00AD5114" w:rsidRDefault="00C90EF5" w:rsidP="00C90EF5">
      <w:pPr>
        <w:numPr>
          <w:ilvl w:val="12"/>
          <w:numId w:val="0"/>
        </w:numPr>
        <w:tabs>
          <w:tab w:val="clear" w:pos="567"/>
        </w:tabs>
        <w:spacing w:line="240" w:lineRule="auto"/>
        <w:ind w:right="-2"/>
        <w:rPr>
          <w:szCs w:val="22"/>
          <w:lang w:val="hr-HR"/>
        </w:rPr>
      </w:pPr>
      <w:r w:rsidRPr="00AD5114">
        <w:rPr>
          <w:szCs w:val="22"/>
          <w:lang w:val="hr-HR"/>
        </w:rPr>
        <w:t>Nikada nemojte nikakve lijekove bacati u otpadne vode. Pitajte svog ljekarnika kako baciti lijekove koje više ne koristite. Ove će mjere pomoći u očuvanju okoliša.</w:t>
      </w:r>
    </w:p>
    <w:p w14:paraId="2690CA1E" w14:textId="77777777" w:rsidR="00C90EF5" w:rsidRPr="00AD5114" w:rsidRDefault="00C90EF5" w:rsidP="00C90EF5">
      <w:pPr>
        <w:numPr>
          <w:ilvl w:val="12"/>
          <w:numId w:val="0"/>
        </w:numPr>
        <w:tabs>
          <w:tab w:val="clear" w:pos="567"/>
        </w:tabs>
        <w:spacing w:line="240" w:lineRule="auto"/>
        <w:ind w:right="-2"/>
        <w:rPr>
          <w:szCs w:val="22"/>
          <w:lang w:val="hr-HR"/>
        </w:rPr>
      </w:pPr>
    </w:p>
    <w:p w14:paraId="1BA6AFA7" w14:textId="77777777" w:rsidR="00C90EF5" w:rsidRPr="00AD5114" w:rsidRDefault="00C90EF5" w:rsidP="00C90EF5">
      <w:pPr>
        <w:numPr>
          <w:ilvl w:val="12"/>
          <w:numId w:val="0"/>
        </w:numPr>
        <w:tabs>
          <w:tab w:val="clear" w:pos="567"/>
        </w:tabs>
        <w:spacing w:line="240" w:lineRule="auto"/>
        <w:ind w:right="-2"/>
        <w:rPr>
          <w:szCs w:val="22"/>
          <w:lang w:val="hr-HR"/>
        </w:rPr>
      </w:pPr>
    </w:p>
    <w:p w14:paraId="64AD4978" w14:textId="77777777" w:rsidR="00C90EF5" w:rsidRPr="00AD5114" w:rsidRDefault="00C90EF5" w:rsidP="00C90EF5">
      <w:pPr>
        <w:keepNext/>
        <w:numPr>
          <w:ilvl w:val="12"/>
          <w:numId w:val="0"/>
        </w:numPr>
        <w:spacing w:line="240" w:lineRule="auto"/>
        <w:ind w:right="-2"/>
        <w:rPr>
          <w:b/>
          <w:lang w:val="hr-HR"/>
        </w:rPr>
      </w:pPr>
      <w:r w:rsidRPr="00AD5114">
        <w:rPr>
          <w:b/>
          <w:lang w:val="hr-HR"/>
        </w:rPr>
        <w:t>6.</w:t>
      </w:r>
      <w:r w:rsidRPr="00AD5114">
        <w:rPr>
          <w:b/>
          <w:lang w:val="hr-HR"/>
        </w:rPr>
        <w:tab/>
        <w:t>Sadržaj pakiranja i druge informacije</w:t>
      </w:r>
    </w:p>
    <w:p w14:paraId="66E87C73" w14:textId="77777777" w:rsidR="00C90EF5" w:rsidRPr="00AD5114" w:rsidRDefault="00C90EF5" w:rsidP="00C90EF5">
      <w:pPr>
        <w:keepNext/>
        <w:numPr>
          <w:ilvl w:val="12"/>
          <w:numId w:val="0"/>
        </w:numPr>
        <w:tabs>
          <w:tab w:val="clear" w:pos="567"/>
        </w:tabs>
        <w:spacing w:line="240" w:lineRule="auto"/>
        <w:rPr>
          <w:lang w:val="hr-HR"/>
        </w:rPr>
      </w:pPr>
    </w:p>
    <w:p w14:paraId="7FFB2B47" w14:textId="77777777" w:rsidR="00C90EF5" w:rsidRPr="00AD5114" w:rsidRDefault="00C90EF5" w:rsidP="00C90EF5">
      <w:pPr>
        <w:keepNext/>
        <w:tabs>
          <w:tab w:val="clear" w:pos="567"/>
        </w:tabs>
        <w:spacing w:line="240" w:lineRule="auto"/>
        <w:ind w:right="-2"/>
        <w:rPr>
          <w:iCs/>
          <w:szCs w:val="22"/>
          <w:lang w:val="hr-HR"/>
        </w:rPr>
      </w:pPr>
      <w:r w:rsidRPr="00AD5114">
        <w:rPr>
          <w:b/>
          <w:lang w:val="hr-HR"/>
        </w:rPr>
        <w:t xml:space="preserve">Što </w:t>
      </w:r>
      <w:r w:rsidRPr="00AD5114">
        <w:rPr>
          <w:b/>
          <w:szCs w:val="22"/>
          <w:lang w:val="hr-HR"/>
        </w:rPr>
        <w:t xml:space="preserve">Entresto </w:t>
      </w:r>
      <w:r w:rsidRPr="00AD5114">
        <w:rPr>
          <w:b/>
          <w:lang w:val="hr-HR"/>
        </w:rPr>
        <w:t>sadrži</w:t>
      </w:r>
    </w:p>
    <w:p w14:paraId="61B84B63" w14:textId="77777777" w:rsidR="00C90EF5" w:rsidRPr="00AD5114" w:rsidRDefault="00C90EF5" w:rsidP="00C90EF5">
      <w:pPr>
        <w:keepNext/>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Djelatne tvari su sakubitril i valsartan.</w:t>
      </w:r>
    </w:p>
    <w:p w14:paraId="7630F3E5" w14:textId="672C0E8B" w:rsidR="00C90EF5" w:rsidRPr="00AD5114" w:rsidRDefault="00C90EF5" w:rsidP="00C90EF5">
      <w:pPr>
        <w:numPr>
          <w:ilvl w:val="0"/>
          <w:numId w:val="9"/>
        </w:numPr>
        <w:tabs>
          <w:tab w:val="clear" w:pos="567"/>
        </w:tabs>
        <w:autoSpaceDE w:val="0"/>
        <w:autoSpaceDN w:val="0"/>
        <w:adjustRightInd w:val="0"/>
        <w:spacing w:line="240" w:lineRule="auto"/>
        <w:ind w:left="1134" w:hanging="567"/>
        <w:rPr>
          <w:rFonts w:eastAsia="SimSun"/>
          <w:color w:val="000000"/>
          <w:szCs w:val="22"/>
          <w:lang w:val="hr-HR"/>
        </w:rPr>
      </w:pPr>
      <w:r w:rsidRPr="00AD5114">
        <w:rPr>
          <w:rFonts w:eastAsia="SimSun"/>
          <w:szCs w:val="22"/>
          <w:lang w:val="hr-HR"/>
        </w:rPr>
        <w:t>Jedna</w:t>
      </w:r>
      <w:r w:rsidRPr="00AD5114">
        <w:rPr>
          <w:rFonts w:eastAsia="SimSun"/>
          <w:color w:val="000000"/>
          <w:szCs w:val="22"/>
          <w:lang w:val="hr-HR"/>
        </w:rPr>
        <w:t xml:space="preserve"> </w:t>
      </w:r>
      <w:r w:rsidR="00E45390" w:rsidRPr="00AD5114">
        <w:rPr>
          <w:rFonts w:eastAsia="SimSun"/>
          <w:color w:val="000000"/>
          <w:szCs w:val="22"/>
          <w:lang w:val="hr-HR"/>
        </w:rPr>
        <w:t>Entresto 6</w:t>
      </w:r>
      <w:r w:rsidRPr="00AD5114">
        <w:rPr>
          <w:rFonts w:eastAsia="SimSun"/>
          <w:color w:val="000000"/>
          <w:szCs w:val="22"/>
          <w:lang w:val="hr-HR"/>
        </w:rPr>
        <w:t> mg/6 mg</w:t>
      </w:r>
      <w:r w:rsidR="00127DF3" w:rsidRPr="00AD5114">
        <w:rPr>
          <w:rFonts w:eastAsia="SimSun"/>
          <w:color w:val="000000"/>
          <w:szCs w:val="22"/>
          <w:lang w:val="hr-HR"/>
        </w:rPr>
        <w:t xml:space="preserve"> </w:t>
      </w:r>
      <w:r w:rsidR="005F6EFF" w:rsidRPr="00AD5114">
        <w:rPr>
          <w:rFonts w:eastAsia="SimSun"/>
          <w:color w:val="000000"/>
          <w:szCs w:val="22"/>
          <w:lang w:val="hr-HR"/>
        </w:rPr>
        <w:t xml:space="preserve">granule u kapsuli za otvaranje </w:t>
      </w:r>
      <w:r w:rsidR="00F82F2B" w:rsidRPr="00AD5114">
        <w:rPr>
          <w:rFonts w:eastAsia="SimSun"/>
          <w:color w:val="000000"/>
          <w:szCs w:val="22"/>
          <w:lang w:val="hr-HR"/>
        </w:rPr>
        <w:t>(</w:t>
      </w:r>
      <w:r w:rsidR="005F6EFF" w:rsidRPr="00AD5114">
        <w:rPr>
          <w:rFonts w:eastAsia="SimSun"/>
          <w:color w:val="000000"/>
          <w:szCs w:val="22"/>
          <w:lang w:val="hr-HR"/>
        </w:rPr>
        <w:t xml:space="preserve">granule u kapsuli) </w:t>
      </w:r>
      <w:r w:rsidR="00127DF3" w:rsidRPr="00AD5114">
        <w:rPr>
          <w:rFonts w:eastAsia="SimSun"/>
          <w:color w:val="000000"/>
          <w:szCs w:val="22"/>
          <w:lang w:val="hr-HR"/>
        </w:rPr>
        <w:t>sadrži čet</w:t>
      </w:r>
      <w:r w:rsidR="00B2071E" w:rsidRPr="00AD5114">
        <w:rPr>
          <w:rFonts w:eastAsia="SimSun"/>
          <w:color w:val="000000"/>
          <w:szCs w:val="22"/>
          <w:lang w:val="hr-HR"/>
        </w:rPr>
        <w:t>i</w:t>
      </w:r>
      <w:r w:rsidR="00127DF3" w:rsidRPr="00AD5114">
        <w:rPr>
          <w:rFonts w:eastAsia="SimSun"/>
          <w:color w:val="000000"/>
          <w:szCs w:val="22"/>
          <w:lang w:val="hr-HR"/>
        </w:rPr>
        <w:t>ri</w:t>
      </w:r>
      <w:r w:rsidR="00E45390" w:rsidRPr="00AD5114">
        <w:rPr>
          <w:rFonts w:eastAsia="SimSun"/>
          <w:color w:val="000000"/>
          <w:szCs w:val="22"/>
          <w:lang w:val="hr-HR"/>
        </w:rPr>
        <w:t xml:space="preserve"> granul</w:t>
      </w:r>
      <w:r w:rsidR="00127DF3" w:rsidRPr="00AD5114">
        <w:rPr>
          <w:rFonts w:eastAsia="SimSun"/>
          <w:color w:val="000000"/>
          <w:szCs w:val="22"/>
          <w:lang w:val="hr-HR"/>
        </w:rPr>
        <w:t xml:space="preserve">e što odgovara </w:t>
      </w:r>
      <w:r w:rsidR="00E45390" w:rsidRPr="00AD5114">
        <w:rPr>
          <w:rFonts w:eastAsia="SimSun"/>
          <w:color w:val="000000"/>
          <w:szCs w:val="22"/>
          <w:lang w:val="hr-HR"/>
        </w:rPr>
        <w:t>6</w:t>
      </w:r>
      <w:r w:rsidRPr="00AD5114">
        <w:rPr>
          <w:rFonts w:eastAsia="SimSun"/>
          <w:color w:val="000000"/>
          <w:szCs w:val="22"/>
          <w:lang w:val="hr-HR"/>
        </w:rPr>
        <w:t>,</w:t>
      </w:r>
      <w:r w:rsidR="00E45390" w:rsidRPr="00AD5114">
        <w:rPr>
          <w:rFonts w:eastAsia="SimSun"/>
          <w:color w:val="000000"/>
          <w:szCs w:val="22"/>
          <w:lang w:val="hr-HR"/>
        </w:rPr>
        <w:t>1</w:t>
      </w:r>
      <w:r w:rsidRPr="00AD5114">
        <w:rPr>
          <w:rFonts w:eastAsia="SimSun"/>
          <w:color w:val="000000"/>
          <w:szCs w:val="22"/>
          <w:lang w:val="hr-HR"/>
        </w:rPr>
        <w:t xml:space="preserve"> mg sakubitrila i </w:t>
      </w:r>
      <w:r w:rsidR="00E45390" w:rsidRPr="00AD5114">
        <w:rPr>
          <w:rFonts w:eastAsia="SimSun"/>
          <w:color w:val="000000"/>
          <w:szCs w:val="22"/>
          <w:lang w:val="hr-HR"/>
        </w:rPr>
        <w:t>6</w:t>
      </w:r>
      <w:r w:rsidRPr="00AD5114">
        <w:rPr>
          <w:rFonts w:eastAsia="SimSun"/>
          <w:color w:val="000000"/>
          <w:szCs w:val="22"/>
          <w:lang w:val="hr-HR"/>
        </w:rPr>
        <w:t>,</w:t>
      </w:r>
      <w:r w:rsidR="00E45390" w:rsidRPr="00AD5114">
        <w:rPr>
          <w:rFonts w:eastAsia="SimSun"/>
          <w:color w:val="000000"/>
          <w:szCs w:val="22"/>
          <w:lang w:val="hr-HR"/>
        </w:rPr>
        <w:t>4</w:t>
      </w:r>
      <w:r w:rsidRPr="00AD5114">
        <w:rPr>
          <w:rFonts w:eastAsia="SimSun"/>
          <w:color w:val="000000"/>
          <w:szCs w:val="22"/>
          <w:lang w:val="hr-HR"/>
        </w:rPr>
        <w:t> mg valsartana</w:t>
      </w:r>
      <w:r w:rsidR="00127DF3" w:rsidRPr="00AD5114">
        <w:rPr>
          <w:rFonts w:eastAsia="SimSun"/>
          <w:color w:val="000000"/>
          <w:szCs w:val="22"/>
          <w:lang w:val="hr-HR"/>
        </w:rPr>
        <w:t xml:space="preserve"> (</w:t>
      </w:r>
      <w:r w:rsidR="00127DF3" w:rsidRPr="00AD5114">
        <w:rPr>
          <w:rFonts w:eastAsia="SimSun"/>
          <w:szCs w:val="22"/>
          <w:lang w:val="hr-HR"/>
        </w:rPr>
        <w:t xml:space="preserve">u obliku kompleksa natrijevih soli </w:t>
      </w:r>
      <w:r w:rsidR="00127DF3" w:rsidRPr="00AD5114">
        <w:rPr>
          <w:lang w:val="hr-HR"/>
        </w:rPr>
        <w:t>sakubitrila i valsartana)</w:t>
      </w:r>
      <w:r w:rsidR="00E45390" w:rsidRPr="00AD5114">
        <w:rPr>
          <w:rFonts w:eastAsia="SimSun"/>
          <w:color w:val="000000"/>
          <w:szCs w:val="22"/>
          <w:lang w:val="hr-HR"/>
        </w:rPr>
        <w:t>.</w:t>
      </w:r>
    </w:p>
    <w:p w14:paraId="4F099DB7" w14:textId="009E735A" w:rsidR="00C90EF5" w:rsidRPr="00AD5114" w:rsidRDefault="00C90EF5" w:rsidP="00C90EF5">
      <w:pPr>
        <w:numPr>
          <w:ilvl w:val="0"/>
          <w:numId w:val="9"/>
        </w:numPr>
        <w:tabs>
          <w:tab w:val="clear" w:pos="567"/>
        </w:tabs>
        <w:autoSpaceDE w:val="0"/>
        <w:autoSpaceDN w:val="0"/>
        <w:adjustRightInd w:val="0"/>
        <w:spacing w:line="240" w:lineRule="auto"/>
        <w:ind w:left="1134" w:hanging="567"/>
        <w:rPr>
          <w:rFonts w:eastAsia="SimSun"/>
          <w:color w:val="000000"/>
          <w:szCs w:val="22"/>
          <w:lang w:val="hr-HR"/>
        </w:rPr>
      </w:pPr>
      <w:r w:rsidRPr="00AD5114">
        <w:rPr>
          <w:rFonts w:eastAsia="SimSun"/>
          <w:szCs w:val="22"/>
          <w:lang w:val="hr-HR"/>
        </w:rPr>
        <w:t>Jedna</w:t>
      </w:r>
      <w:r w:rsidRPr="00AD5114">
        <w:rPr>
          <w:rFonts w:eastAsia="SimSun"/>
          <w:color w:val="000000"/>
          <w:szCs w:val="22"/>
          <w:lang w:val="hr-HR"/>
        </w:rPr>
        <w:t xml:space="preserve"> </w:t>
      </w:r>
      <w:r w:rsidR="00E45390" w:rsidRPr="00AD5114">
        <w:rPr>
          <w:rFonts w:eastAsia="SimSun"/>
          <w:color w:val="000000"/>
          <w:szCs w:val="22"/>
          <w:lang w:val="hr-HR"/>
        </w:rPr>
        <w:t>Entresto 15</w:t>
      </w:r>
      <w:r w:rsidRPr="00AD5114">
        <w:rPr>
          <w:rFonts w:eastAsia="SimSun"/>
          <w:color w:val="000000"/>
          <w:szCs w:val="22"/>
          <w:lang w:val="hr-HR"/>
        </w:rPr>
        <w:t> mg/</w:t>
      </w:r>
      <w:r w:rsidR="00E45390" w:rsidRPr="00AD5114">
        <w:rPr>
          <w:rFonts w:eastAsia="SimSun"/>
          <w:color w:val="000000"/>
          <w:szCs w:val="22"/>
          <w:lang w:val="hr-HR"/>
        </w:rPr>
        <w:t>16</w:t>
      </w:r>
      <w:r w:rsidRPr="00AD5114">
        <w:rPr>
          <w:rFonts w:eastAsia="SimSun"/>
          <w:color w:val="000000"/>
          <w:szCs w:val="22"/>
          <w:lang w:val="hr-HR"/>
        </w:rPr>
        <w:t xml:space="preserve"> mg </w:t>
      </w:r>
      <w:r w:rsidR="005F6EFF" w:rsidRPr="00AD5114">
        <w:rPr>
          <w:rFonts w:eastAsia="SimSun"/>
          <w:color w:val="000000"/>
          <w:szCs w:val="22"/>
          <w:lang w:val="hr-HR"/>
        </w:rPr>
        <w:t xml:space="preserve">granule u kapsuli za otvaranje (granule u kapsuli) </w:t>
      </w:r>
      <w:r w:rsidR="00127DF3" w:rsidRPr="00AD5114">
        <w:rPr>
          <w:rFonts w:eastAsia="SimSun"/>
          <w:color w:val="000000"/>
          <w:szCs w:val="22"/>
          <w:lang w:val="hr-HR"/>
        </w:rPr>
        <w:t xml:space="preserve">sadrži deset </w:t>
      </w:r>
      <w:r w:rsidR="00E45390" w:rsidRPr="00AD5114">
        <w:rPr>
          <w:rFonts w:eastAsia="SimSun"/>
          <w:color w:val="000000"/>
          <w:szCs w:val="22"/>
          <w:lang w:val="hr-HR"/>
        </w:rPr>
        <w:t xml:space="preserve">granula </w:t>
      </w:r>
      <w:r w:rsidR="00127DF3" w:rsidRPr="00AD5114">
        <w:rPr>
          <w:rFonts w:eastAsia="SimSun"/>
          <w:color w:val="000000"/>
          <w:szCs w:val="22"/>
          <w:lang w:val="hr-HR"/>
        </w:rPr>
        <w:t xml:space="preserve">što odgovara </w:t>
      </w:r>
      <w:r w:rsidR="00E45390" w:rsidRPr="00AD5114">
        <w:rPr>
          <w:rFonts w:eastAsia="SimSun"/>
          <w:color w:val="000000"/>
          <w:szCs w:val="22"/>
          <w:lang w:val="hr-HR"/>
        </w:rPr>
        <w:t>15</w:t>
      </w:r>
      <w:r w:rsidRPr="00AD5114">
        <w:rPr>
          <w:rFonts w:eastAsia="SimSun"/>
          <w:color w:val="000000"/>
          <w:szCs w:val="22"/>
          <w:lang w:val="hr-HR"/>
        </w:rPr>
        <w:t>,</w:t>
      </w:r>
      <w:r w:rsidR="00E45390" w:rsidRPr="00AD5114">
        <w:rPr>
          <w:rFonts w:eastAsia="SimSun"/>
          <w:color w:val="000000"/>
          <w:szCs w:val="22"/>
          <w:lang w:val="hr-HR"/>
        </w:rPr>
        <w:t>18</w:t>
      </w:r>
      <w:r w:rsidRPr="00AD5114">
        <w:rPr>
          <w:rFonts w:eastAsia="SimSun"/>
          <w:color w:val="000000"/>
          <w:szCs w:val="22"/>
          <w:lang w:val="hr-HR"/>
        </w:rPr>
        <w:t xml:space="preserve"> mg sakubitrila i </w:t>
      </w:r>
      <w:r w:rsidR="00E45390" w:rsidRPr="00AD5114">
        <w:rPr>
          <w:rFonts w:eastAsia="SimSun"/>
          <w:color w:val="000000"/>
          <w:szCs w:val="22"/>
          <w:lang w:val="hr-HR"/>
        </w:rPr>
        <w:t>16</w:t>
      </w:r>
      <w:r w:rsidRPr="00AD5114">
        <w:rPr>
          <w:rFonts w:eastAsia="SimSun"/>
          <w:color w:val="000000"/>
          <w:szCs w:val="22"/>
          <w:lang w:val="hr-HR"/>
        </w:rPr>
        <w:t>,</w:t>
      </w:r>
      <w:r w:rsidR="00E45390" w:rsidRPr="00AD5114">
        <w:rPr>
          <w:rFonts w:eastAsia="SimSun"/>
          <w:color w:val="000000"/>
          <w:szCs w:val="22"/>
          <w:lang w:val="hr-HR"/>
        </w:rPr>
        <w:t>07</w:t>
      </w:r>
      <w:r w:rsidRPr="00AD5114">
        <w:rPr>
          <w:rFonts w:eastAsia="SimSun"/>
          <w:color w:val="000000"/>
          <w:szCs w:val="22"/>
          <w:lang w:val="hr-HR"/>
        </w:rPr>
        <w:t> mg valsartana</w:t>
      </w:r>
      <w:r w:rsidR="00127DF3" w:rsidRPr="00AD5114">
        <w:rPr>
          <w:rFonts w:eastAsia="SimSun"/>
          <w:color w:val="000000"/>
          <w:szCs w:val="22"/>
          <w:lang w:val="hr-HR"/>
        </w:rPr>
        <w:t xml:space="preserve"> (</w:t>
      </w:r>
      <w:r w:rsidR="00127DF3" w:rsidRPr="00AD5114">
        <w:rPr>
          <w:rFonts w:eastAsia="SimSun"/>
          <w:szCs w:val="22"/>
          <w:lang w:val="hr-HR"/>
        </w:rPr>
        <w:t xml:space="preserve">u obliku kompleksa natrijevih soli </w:t>
      </w:r>
      <w:r w:rsidR="00127DF3" w:rsidRPr="00AD5114">
        <w:rPr>
          <w:lang w:val="hr-HR"/>
        </w:rPr>
        <w:t>sakubitrila i valsartana)</w:t>
      </w:r>
      <w:r w:rsidRPr="00AD5114">
        <w:rPr>
          <w:rFonts w:eastAsia="SimSun"/>
          <w:color w:val="000000"/>
          <w:szCs w:val="22"/>
          <w:lang w:val="hr-HR"/>
        </w:rPr>
        <w:t>.</w:t>
      </w:r>
    </w:p>
    <w:p w14:paraId="3BC7E327" w14:textId="4CC340A5" w:rsidR="00C90EF5" w:rsidRPr="00AD5114" w:rsidRDefault="00C90EF5" w:rsidP="00C90EF5">
      <w:pPr>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 xml:space="preserve">Drugi sastojci </w:t>
      </w:r>
      <w:r w:rsidR="00E45390" w:rsidRPr="00AD5114">
        <w:rPr>
          <w:rFonts w:eastAsia="SimSun"/>
          <w:color w:val="000000"/>
          <w:szCs w:val="22"/>
          <w:lang w:val="hr-HR"/>
        </w:rPr>
        <w:t xml:space="preserve">granula </w:t>
      </w:r>
      <w:r w:rsidRPr="00AD5114">
        <w:rPr>
          <w:rFonts w:eastAsia="SimSun"/>
          <w:color w:val="000000"/>
          <w:szCs w:val="22"/>
          <w:lang w:val="hr-HR"/>
        </w:rPr>
        <w:t xml:space="preserve">su mikrokristalična celuloza, hidroksipropilceluloza, magnezijev stearat, </w:t>
      </w:r>
      <w:r w:rsidR="00AA52DC" w:rsidRPr="00AD5114">
        <w:rPr>
          <w:rFonts w:eastAsia="SimSun"/>
          <w:color w:val="000000"/>
          <w:szCs w:val="22"/>
          <w:lang w:val="hr-HR"/>
        </w:rPr>
        <w:t xml:space="preserve">koloidni bezvodni </w:t>
      </w:r>
      <w:r w:rsidRPr="00AD5114">
        <w:rPr>
          <w:rFonts w:eastAsia="SimSun"/>
          <w:color w:val="000000"/>
          <w:szCs w:val="22"/>
          <w:lang w:val="hr-HR"/>
        </w:rPr>
        <w:t xml:space="preserve">silicijev dioksid </w:t>
      </w:r>
      <w:r w:rsidR="00E45390" w:rsidRPr="00AD5114">
        <w:rPr>
          <w:rFonts w:eastAsia="SimSun"/>
          <w:color w:val="000000"/>
          <w:szCs w:val="22"/>
          <w:lang w:val="hr-HR"/>
        </w:rPr>
        <w:t>i talk</w:t>
      </w:r>
      <w:r w:rsidRPr="00AD5114">
        <w:rPr>
          <w:rFonts w:eastAsia="SimSun"/>
          <w:color w:val="000000"/>
          <w:szCs w:val="22"/>
          <w:lang w:val="hr-HR"/>
        </w:rPr>
        <w:t>.</w:t>
      </w:r>
      <w:r w:rsidR="0087502E" w:rsidRPr="00AD5114">
        <w:rPr>
          <w:rFonts w:eastAsia="SimSun"/>
          <w:color w:val="000000"/>
          <w:szCs w:val="22"/>
          <w:lang w:val="hr-HR"/>
        </w:rPr>
        <w:t xml:space="preserve"> </w:t>
      </w:r>
    </w:p>
    <w:p w14:paraId="2961F327" w14:textId="7993D533" w:rsidR="004648A2" w:rsidRPr="00AD5114" w:rsidRDefault="00E45390" w:rsidP="00C90EF5">
      <w:pPr>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 xml:space="preserve">Sastojci </w:t>
      </w:r>
      <w:r w:rsidR="00345C2E" w:rsidRPr="00AD5114">
        <w:rPr>
          <w:rFonts w:eastAsia="SimSun"/>
          <w:color w:val="000000"/>
          <w:szCs w:val="22"/>
          <w:lang w:val="hr-HR"/>
        </w:rPr>
        <w:t>filma kojim su obložene granule</w:t>
      </w:r>
      <w:r w:rsidRPr="00AD5114">
        <w:rPr>
          <w:rFonts w:eastAsia="SimSun"/>
          <w:color w:val="000000"/>
          <w:szCs w:val="22"/>
          <w:lang w:val="hr-HR"/>
        </w:rPr>
        <w:t xml:space="preserve"> su </w:t>
      </w:r>
      <w:r w:rsidR="00B2071E" w:rsidRPr="00AD5114">
        <w:rPr>
          <w:rFonts w:eastAsia="SimSun"/>
          <w:color w:val="000000"/>
          <w:szCs w:val="22"/>
          <w:lang w:val="hr-HR"/>
        </w:rPr>
        <w:t xml:space="preserve">lužnati </w:t>
      </w:r>
      <w:r w:rsidRPr="00AD5114">
        <w:rPr>
          <w:rFonts w:eastAsia="SimSun"/>
          <w:color w:val="000000"/>
          <w:szCs w:val="22"/>
          <w:lang w:val="hr-HR"/>
        </w:rPr>
        <w:t>kopoli</w:t>
      </w:r>
      <w:r w:rsidR="00B2071E" w:rsidRPr="00AD5114">
        <w:rPr>
          <w:rFonts w:eastAsia="SimSun"/>
          <w:color w:val="000000"/>
          <w:szCs w:val="22"/>
          <w:lang w:val="hr-HR"/>
        </w:rPr>
        <w:t>(butadien/metakrilat)</w:t>
      </w:r>
      <w:r w:rsidRPr="00AD5114">
        <w:rPr>
          <w:rFonts w:eastAsia="SimSun"/>
          <w:color w:val="000000"/>
          <w:szCs w:val="22"/>
          <w:lang w:val="hr-HR"/>
        </w:rPr>
        <w:t>, talk, stear</w:t>
      </w:r>
      <w:r w:rsidR="00B2071E" w:rsidRPr="00AD5114">
        <w:rPr>
          <w:rFonts w:eastAsia="SimSun"/>
          <w:color w:val="000000"/>
          <w:szCs w:val="22"/>
          <w:lang w:val="hr-HR"/>
        </w:rPr>
        <w:t>atna</w:t>
      </w:r>
      <w:r w:rsidRPr="00AD5114">
        <w:rPr>
          <w:rFonts w:eastAsia="SimSun"/>
          <w:color w:val="000000"/>
          <w:szCs w:val="22"/>
          <w:lang w:val="hr-HR"/>
        </w:rPr>
        <w:t xml:space="preserve"> kiselina i natrijev laurilsulfat (pogledajte kraj dijela 2</w:t>
      </w:r>
      <w:r w:rsidR="00C16BA0" w:rsidRPr="00AD5114">
        <w:rPr>
          <w:rFonts w:eastAsia="SimSun"/>
          <w:color w:val="000000"/>
          <w:szCs w:val="22"/>
          <w:lang w:val="hr-HR"/>
        </w:rPr>
        <w:t>.</w:t>
      </w:r>
      <w:r w:rsidRPr="00AD5114">
        <w:rPr>
          <w:rFonts w:eastAsia="SimSun"/>
          <w:color w:val="000000"/>
          <w:szCs w:val="22"/>
          <w:lang w:val="hr-HR"/>
        </w:rPr>
        <w:t xml:space="preserve"> pod „Entresto sadrži natrij</w:t>
      </w:r>
      <w:r w:rsidR="00C16BA0" w:rsidRPr="00AD5114">
        <w:rPr>
          <w:rFonts w:eastAsia="SimSun"/>
          <w:color w:val="000000"/>
          <w:szCs w:val="22"/>
          <w:lang w:val="hr-HR"/>
        </w:rPr>
        <w:t>”</w:t>
      </w:r>
      <w:r w:rsidRPr="00AD5114">
        <w:rPr>
          <w:rFonts w:eastAsia="SimSun"/>
          <w:color w:val="000000"/>
          <w:szCs w:val="22"/>
          <w:lang w:val="hr-HR"/>
        </w:rPr>
        <w:t>).</w:t>
      </w:r>
    </w:p>
    <w:p w14:paraId="7E622FBF" w14:textId="060B58AC" w:rsidR="00C90EF5" w:rsidRPr="00AD5114" w:rsidRDefault="004648A2" w:rsidP="00C90EF5">
      <w:pPr>
        <w:numPr>
          <w:ilvl w:val="0"/>
          <w:numId w:val="8"/>
        </w:numPr>
        <w:tabs>
          <w:tab w:val="clear" w:pos="567"/>
        </w:tabs>
        <w:autoSpaceDE w:val="0"/>
        <w:autoSpaceDN w:val="0"/>
        <w:adjustRightInd w:val="0"/>
        <w:spacing w:line="240" w:lineRule="auto"/>
        <w:ind w:left="567" w:hanging="567"/>
        <w:rPr>
          <w:rFonts w:eastAsia="SimSun"/>
          <w:color w:val="000000"/>
          <w:szCs w:val="22"/>
          <w:lang w:val="hr-HR"/>
        </w:rPr>
      </w:pPr>
      <w:r w:rsidRPr="00AD5114">
        <w:rPr>
          <w:rFonts w:eastAsia="SimSun"/>
          <w:color w:val="000000"/>
          <w:szCs w:val="22"/>
          <w:lang w:val="hr-HR"/>
        </w:rPr>
        <w:t>Sastojci ovojnice kapsule su hipromeloza, titanijev dioksid</w:t>
      </w:r>
      <w:r w:rsidR="00127DF3" w:rsidRPr="00AD5114">
        <w:rPr>
          <w:rFonts w:eastAsia="SimSun"/>
          <w:color w:val="000000"/>
          <w:szCs w:val="22"/>
          <w:lang w:val="hr-HR"/>
        </w:rPr>
        <w:t xml:space="preserve"> (E171)</w:t>
      </w:r>
      <w:r w:rsidRPr="00AD5114">
        <w:rPr>
          <w:rFonts w:eastAsia="SimSun"/>
          <w:color w:val="000000"/>
          <w:szCs w:val="22"/>
          <w:lang w:val="hr-HR"/>
        </w:rPr>
        <w:t xml:space="preserve">, željezov oksid (žuti) </w:t>
      </w:r>
      <w:r w:rsidR="007F0968" w:rsidRPr="00AD5114">
        <w:rPr>
          <w:rFonts w:eastAsia="SimSun"/>
          <w:color w:val="000000"/>
          <w:szCs w:val="22"/>
          <w:lang w:val="hr-HR"/>
        </w:rPr>
        <w:t>(E172) (samo Entresto 15</w:t>
      </w:r>
      <w:r w:rsidR="00153BE6" w:rsidRPr="00AD5114">
        <w:rPr>
          <w:rFonts w:eastAsia="SimSun"/>
          <w:color w:val="000000"/>
          <w:szCs w:val="22"/>
          <w:lang w:val="hr-HR"/>
        </w:rPr>
        <w:t> </w:t>
      </w:r>
      <w:r w:rsidR="007F0968" w:rsidRPr="00AD5114">
        <w:rPr>
          <w:rFonts w:eastAsia="SimSun"/>
          <w:color w:val="000000"/>
          <w:szCs w:val="22"/>
          <w:lang w:val="hr-HR"/>
        </w:rPr>
        <w:t>mg/16</w:t>
      </w:r>
      <w:r w:rsidR="00153BE6" w:rsidRPr="00AD5114">
        <w:rPr>
          <w:rFonts w:eastAsia="SimSun"/>
          <w:color w:val="000000"/>
          <w:szCs w:val="22"/>
          <w:lang w:val="hr-HR"/>
        </w:rPr>
        <w:t> </w:t>
      </w:r>
      <w:r w:rsidR="007F0968" w:rsidRPr="00AD5114">
        <w:rPr>
          <w:rFonts w:eastAsia="SimSun"/>
          <w:color w:val="000000"/>
          <w:szCs w:val="22"/>
          <w:lang w:val="hr-HR"/>
        </w:rPr>
        <w:t xml:space="preserve">mg) </w:t>
      </w:r>
      <w:r w:rsidRPr="00AD5114">
        <w:rPr>
          <w:rFonts w:eastAsia="SimSun"/>
          <w:color w:val="000000"/>
          <w:szCs w:val="22"/>
          <w:lang w:val="hr-HR"/>
        </w:rPr>
        <w:t xml:space="preserve">i </w:t>
      </w:r>
      <w:r w:rsidR="00345C2E" w:rsidRPr="00AD5114">
        <w:rPr>
          <w:rFonts w:eastAsia="SimSun"/>
          <w:color w:val="000000"/>
          <w:szCs w:val="22"/>
          <w:lang w:val="hr-HR"/>
        </w:rPr>
        <w:t>tinta za označavanje</w:t>
      </w:r>
      <w:r w:rsidRPr="00AD5114">
        <w:rPr>
          <w:rFonts w:eastAsia="SimSun"/>
          <w:color w:val="000000"/>
          <w:szCs w:val="22"/>
          <w:lang w:val="hr-HR"/>
        </w:rPr>
        <w:t>.</w:t>
      </w:r>
    </w:p>
    <w:p w14:paraId="297B7612" w14:textId="73808D5E" w:rsidR="004648A2" w:rsidRPr="00AD5114" w:rsidRDefault="004648A2" w:rsidP="004648A2">
      <w:pPr>
        <w:numPr>
          <w:ilvl w:val="0"/>
          <w:numId w:val="9"/>
        </w:numPr>
        <w:tabs>
          <w:tab w:val="clear" w:pos="567"/>
        </w:tabs>
        <w:autoSpaceDE w:val="0"/>
        <w:autoSpaceDN w:val="0"/>
        <w:adjustRightInd w:val="0"/>
        <w:spacing w:line="240" w:lineRule="auto"/>
        <w:ind w:left="1134" w:hanging="567"/>
        <w:rPr>
          <w:rFonts w:eastAsia="SimSun"/>
          <w:color w:val="000000"/>
          <w:szCs w:val="22"/>
          <w:lang w:val="hr-HR"/>
        </w:rPr>
      </w:pPr>
      <w:r w:rsidRPr="00AD5114">
        <w:rPr>
          <w:rFonts w:eastAsia="SimSun"/>
          <w:szCs w:val="22"/>
          <w:lang w:val="hr-HR"/>
        </w:rPr>
        <w:t>Sastojci</w:t>
      </w:r>
      <w:r w:rsidR="00345C2E" w:rsidRPr="00AD5114">
        <w:rPr>
          <w:rFonts w:eastAsia="SimSun"/>
          <w:szCs w:val="22"/>
          <w:lang w:val="hr-HR"/>
        </w:rPr>
        <w:t xml:space="preserve"> tinte za označavanje</w:t>
      </w:r>
      <w:r w:rsidR="001A3DCF" w:rsidRPr="00AD5114">
        <w:rPr>
          <w:rFonts w:eastAsia="SimSun"/>
          <w:szCs w:val="22"/>
          <w:lang w:val="hr-HR"/>
        </w:rPr>
        <w:t xml:space="preserve"> su šelak, propilenglikol, žel</w:t>
      </w:r>
      <w:r w:rsidRPr="00AD5114">
        <w:rPr>
          <w:rFonts w:eastAsia="SimSun"/>
          <w:szCs w:val="22"/>
          <w:lang w:val="hr-HR"/>
        </w:rPr>
        <w:t>j</w:t>
      </w:r>
      <w:r w:rsidR="001A3DCF" w:rsidRPr="00AD5114">
        <w:rPr>
          <w:rFonts w:eastAsia="SimSun"/>
          <w:szCs w:val="22"/>
          <w:lang w:val="hr-HR"/>
        </w:rPr>
        <w:t>e</w:t>
      </w:r>
      <w:r w:rsidRPr="00AD5114">
        <w:rPr>
          <w:rFonts w:eastAsia="SimSun"/>
          <w:szCs w:val="22"/>
          <w:lang w:val="hr-HR"/>
        </w:rPr>
        <w:t>zov oksid (crveni)</w:t>
      </w:r>
      <w:r w:rsidR="007F0968" w:rsidRPr="00AD5114">
        <w:rPr>
          <w:rFonts w:eastAsia="SimSun"/>
          <w:szCs w:val="22"/>
          <w:lang w:val="hr-HR"/>
        </w:rPr>
        <w:t xml:space="preserve"> (E172)</w:t>
      </w:r>
      <w:r w:rsidRPr="00AD5114">
        <w:rPr>
          <w:rFonts w:eastAsia="SimSun"/>
          <w:szCs w:val="22"/>
          <w:lang w:val="hr-HR"/>
        </w:rPr>
        <w:t xml:space="preserve">, </w:t>
      </w:r>
      <w:r w:rsidR="00B2071E" w:rsidRPr="00AD5114">
        <w:rPr>
          <w:rFonts w:eastAsia="SimSun"/>
          <w:szCs w:val="22"/>
          <w:lang w:val="hr-HR"/>
        </w:rPr>
        <w:t xml:space="preserve">koncentrirana </w:t>
      </w:r>
      <w:r w:rsidRPr="00AD5114">
        <w:rPr>
          <w:rFonts w:eastAsia="SimSun"/>
          <w:szCs w:val="22"/>
          <w:lang w:val="hr-HR"/>
        </w:rPr>
        <w:t>otopina amonijaka i kalijev hidroksid.</w:t>
      </w:r>
    </w:p>
    <w:p w14:paraId="706C739A" w14:textId="77777777" w:rsidR="00C90EF5" w:rsidRPr="00AD5114" w:rsidRDefault="00C90EF5" w:rsidP="00C90EF5">
      <w:pPr>
        <w:tabs>
          <w:tab w:val="clear" w:pos="567"/>
        </w:tabs>
        <w:spacing w:line="240" w:lineRule="auto"/>
        <w:rPr>
          <w:szCs w:val="22"/>
          <w:lang w:val="hr-HR"/>
        </w:rPr>
      </w:pPr>
    </w:p>
    <w:p w14:paraId="0B9BCAE4" w14:textId="77777777" w:rsidR="00C90EF5" w:rsidRPr="00AD5114" w:rsidRDefault="00C90EF5" w:rsidP="00C90EF5">
      <w:pPr>
        <w:keepNext/>
        <w:numPr>
          <w:ilvl w:val="12"/>
          <w:numId w:val="0"/>
        </w:numPr>
        <w:tabs>
          <w:tab w:val="clear" w:pos="567"/>
        </w:tabs>
        <w:spacing w:line="240" w:lineRule="auto"/>
        <w:rPr>
          <w:b/>
          <w:lang w:val="hr-HR"/>
        </w:rPr>
      </w:pPr>
      <w:r w:rsidRPr="00AD5114">
        <w:rPr>
          <w:b/>
          <w:lang w:val="hr-HR"/>
        </w:rPr>
        <w:t xml:space="preserve">Kako </w:t>
      </w:r>
      <w:r w:rsidRPr="00AD5114">
        <w:rPr>
          <w:b/>
          <w:szCs w:val="22"/>
          <w:lang w:val="hr-HR"/>
        </w:rPr>
        <w:t xml:space="preserve">Entresto </w:t>
      </w:r>
      <w:r w:rsidRPr="00AD5114">
        <w:rPr>
          <w:b/>
          <w:lang w:val="hr-HR"/>
        </w:rPr>
        <w:t>izgleda i sadržaj pakiranja</w:t>
      </w:r>
    </w:p>
    <w:p w14:paraId="0443348E" w14:textId="07B258E8" w:rsidR="00CC22A7" w:rsidRPr="00AD5114" w:rsidRDefault="00CC22A7" w:rsidP="0059685D">
      <w:pPr>
        <w:widowControl w:val="0"/>
        <w:tabs>
          <w:tab w:val="clear" w:pos="567"/>
        </w:tabs>
        <w:spacing w:line="240" w:lineRule="auto"/>
        <w:rPr>
          <w:lang w:val="hr-HR"/>
        </w:rPr>
      </w:pPr>
      <w:r w:rsidRPr="00AD5114">
        <w:rPr>
          <w:szCs w:val="22"/>
          <w:lang w:val="hr-HR"/>
        </w:rPr>
        <w:t>Entresto 6 mg/6 mg granule su bijele do žućkaste boje i okruglog oblika</w:t>
      </w:r>
      <w:r w:rsidR="0082321B" w:rsidRPr="00AD5114">
        <w:rPr>
          <w:szCs w:val="22"/>
          <w:lang w:val="hr-HR"/>
        </w:rPr>
        <w:t>,</w:t>
      </w:r>
      <w:r w:rsidRPr="00AD5114">
        <w:rPr>
          <w:szCs w:val="22"/>
          <w:lang w:val="hr-HR"/>
        </w:rPr>
        <w:t xml:space="preserve"> promjera od otprilike 2 mm</w:t>
      </w:r>
      <w:r w:rsidR="0082321B" w:rsidRPr="00AD5114">
        <w:rPr>
          <w:szCs w:val="22"/>
          <w:lang w:val="hr-HR"/>
        </w:rPr>
        <w:t xml:space="preserve"> i dolaze u kapsuli</w:t>
      </w:r>
      <w:r w:rsidRPr="00AD5114">
        <w:rPr>
          <w:szCs w:val="22"/>
          <w:lang w:val="hr-HR"/>
        </w:rPr>
        <w:t xml:space="preserve">. </w:t>
      </w:r>
      <w:r w:rsidRPr="00AD5114">
        <w:rPr>
          <w:lang w:val="hr-HR"/>
        </w:rPr>
        <w:t>Kapsula se sastoji od bijele kapice, s crvenom oznakom „04</w:t>
      </w:r>
      <w:r w:rsidR="002A3A84" w:rsidRPr="00AD5114">
        <w:rPr>
          <w:lang w:val="hr-HR"/>
        </w:rPr>
        <w:t>”</w:t>
      </w:r>
      <w:r w:rsidRPr="00AD5114">
        <w:rPr>
          <w:lang w:val="hr-HR"/>
        </w:rPr>
        <w:t xml:space="preserve"> i prozirnim tijelom, označenim crvenim slovima „NVR</w:t>
      </w:r>
      <w:r w:rsidR="002A3A84" w:rsidRPr="00AD5114">
        <w:rPr>
          <w:lang w:val="hr-HR"/>
        </w:rPr>
        <w:t>”</w:t>
      </w:r>
      <w:r w:rsidRPr="00AD5114">
        <w:rPr>
          <w:lang w:val="hr-HR"/>
        </w:rPr>
        <w:t>. I na tijelu i na kapici otisnuta je strelica.</w:t>
      </w:r>
    </w:p>
    <w:p w14:paraId="4604F48E" w14:textId="657012E1" w:rsidR="00CC22A7" w:rsidRPr="00AD5114" w:rsidRDefault="00CC22A7" w:rsidP="0059685D">
      <w:pPr>
        <w:widowControl w:val="0"/>
        <w:tabs>
          <w:tab w:val="clear" w:pos="567"/>
        </w:tabs>
        <w:spacing w:line="240" w:lineRule="auto"/>
        <w:rPr>
          <w:lang w:val="hr-HR"/>
        </w:rPr>
      </w:pPr>
      <w:r w:rsidRPr="00AD5114">
        <w:rPr>
          <w:szCs w:val="22"/>
          <w:lang w:val="hr-HR" w:eastAsia="ja-JP"/>
        </w:rPr>
        <w:t xml:space="preserve">Entresto 15 mg/16 mg granule </w:t>
      </w:r>
      <w:r w:rsidRPr="00AD5114">
        <w:rPr>
          <w:szCs w:val="22"/>
          <w:lang w:val="hr-HR"/>
        </w:rPr>
        <w:t>su bijele do žućkaste boje i okruglog oblika</w:t>
      </w:r>
      <w:r w:rsidR="0082321B" w:rsidRPr="00AD5114">
        <w:rPr>
          <w:szCs w:val="22"/>
          <w:lang w:val="hr-HR"/>
        </w:rPr>
        <w:t>,</w:t>
      </w:r>
      <w:r w:rsidRPr="00AD5114">
        <w:rPr>
          <w:szCs w:val="22"/>
          <w:lang w:val="hr-HR"/>
        </w:rPr>
        <w:t xml:space="preserve"> promjera od otprilike 2 mm</w:t>
      </w:r>
      <w:r w:rsidR="0082321B" w:rsidRPr="00AD5114">
        <w:rPr>
          <w:szCs w:val="22"/>
          <w:lang w:val="hr-HR"/>
        </w:rPr>
        <w:t xml:space="preserve"> i dolaze u kapsuli</w:t>
      </w:r>
      <w:r w:rsidRPr="00AD5114">
        <w:rPr>
          <w:szCs w:val="22"/>
          <w:lang w:val="hr-HR"/>
        </w:rPr>
        <w:t xml:space="preserve">. </w:t>
      </w:r>
      <w:r w:rsidRPr="00AD5114">
        <w:rPr>
          <w:lang w:val="hr-HR"/>
        </w:rPr>
        <w:t>Kapsula se sastoji od žute kapice, s crvenom oznakom „10</w:t>
      </w:r>
      <w:r w:rsidR="002A3A84" w:rsidRPr="00AD5114">
        <w:rPr>
          <w:lang w:val="hr-HR"/>
        </w:rPr>
        <w:t>”</w:t>
      </w:r>
      <w:r w:rsidRPr="00AD5114">
        <w:rPr>
          <w:lang w:val="hr-HR"/>
        </w:rPr>
        <w:t xml:space="preserve"> i prozirnim tijelom, označenim crvenim slovima „NVR</w:t>
      </w:r>
      <w:r w:rsidR="002A3A84" w:rsidRPr="00AD5114">
        <w:rPr>
          <w:lang w:val="hr-HR"/>
        </w:rPr>
        <w:t>”</w:t>
      </w:r>
      <w:r w:rsidRPr="00AD5114">
        <w:rPr>
          <w:lang w:val="hr-HR"/>
        </w:rPr>
        <w:t>. I na tijelu i na kapici otisnuta je strelica.</w:t>
      </w:r>
    </w:p>
    <w:p w14:paraId="42A08831" w14:textId="0F13037F" w:rsidR="00CC22A7" w:rsidRPr="00AD5114" w:rsidRDefault="00CC22A7" w:rsidP="0059685D">
      <w:pPr>
        <w:widowControl w:val="0"/>
        <w:tabs>
          <w:tab w:val="clear" w:pos="567"/>
        </w:tabs>
        <w:spacing w:line="240" w:lineRule="auto"/>
        <w:rPr>
          <w:szCs w:val="22"/>
          <w:u w:val="single"/>
          <w:lang w:val="hr-HR" w:eastAsia="ja-JP"/>
        </w:rPr>
      </w:pPr>
    </w:p>
    <w:p w14:paraId="2395A807" w14:textId="769D9F8B" w:rsidR="00CC22A7" w:rsidRPr="0069027F" w:rsidRDefault="004156D8" w:rsidP="0059685D">
      <w:pPr>
        <w:widowControl w:val="0"/>
        <w:tabs>
          <w:tab w:val="clear" w:pos="567"/>
        </w:tabs>
        <w:spacing w:line="240" w:lineRule="auto"/>
        <w:rPr>
          <w:szCs w:val="22"/>
          <w:lang w:val="hr-HR" w:eastAsia="ja-JP"/>
        </w:rPr>
      </w:pPr>
      <w:r w:rsidRPr="00AD5114">
        <w:rPr>
          <w:szCs w:val="22"/>
          <w:lang w:val="hr-HR"/>
        </w:rPr>
        <w:t xml:space="preserve">Entresto 6 mg/6 mg granule u kapsulama za otvaranje i Entresto 15 mg/16 mg granule u kapsulama za otvaranje </w:t>
      </w:r>
      <w:r w:rsidR="00345C2E" w:rsidRPr="00AD5114">
        <w:rPr>
          <w:szCs w:val="22"/>
          <w:lang w:val="hr-HR" w:eastAsia="ja-JP"/>
        </w:rPr>
        <w:t>isporučuju</w:t>
      </w:r>
      <w:r w:rsidR="002659F4" w:rsidRPr="00AD5114">
        <w:rPr>
          <w:szCs w:val="22"/>
          <w:lang w:val="hr-HR" w:eastAsia="ja-JP"/>
        </w:rPr>
        <w:t xml:space="preserve"> se u pakiranjima koja sadrže po 60 kapsula.</w:t>
      </w:r>
    </w:p>
    <w:p w14:paraId="065ABCDB" w14:textId="77777777" w:rsidR="00C90EF5" w:rsidRPr="0069027F" w:rsidRDefault="00C90EF5" w:rsidP="00B9759F">
      <w:pPr>
        <w:widowControl w:val="0"/>
        <w:spacing w:line="240" w:lineRule="auto"/>
        <w:rPr>
          <w:lang w:val="hr-HR"/>
        </w:rPr>
      </w:pPr>
    </w:p>
    <w:p w14:paraId="620BDF1E" w14:textId="77777777" w:rsidR="00C90EF5" w:rsidRPr="0069027F" w:rsidRDefault="00C90EF5" w:rsidP="00C90EF5">
      <w:pPr>
        <w:keepNext/>
        <w:numPr>
          <w:ilvl w:val="12"/>
          <w:numId w:val="0"/>
        </w:numPr>
        <w:tabs>
          <w:tab w:val="clear" w:pos="567"/>
        </w:tabs>
        <w:spacing w:line="240" w:lineRule="auto"/>
        <w:ind w:right="-2"/>
        <w:rPr>
          <w:b/>
          <w:lang w:val="hr-HR"/>
        </w:rPr>
      </w:pPr>
      <w:r w:rsidRPr="0069027F">
        <w:rPr>
          <w:b/>
          <w:lang w:val="hr-HR"/>
        </w:rPr>
        <w:t>Nositelj odobrenja za stavljanje lijeka u promet</w:t>
      </w:r>
    </w:p>
    <w:p w14:paraId="7C7B7FA0" w14:textId="77777777" w:rsidR="00C90EF5" w:rsidRPr="0069027F" w:rsidRDefault="00C90EF5" w:rsidP="00C90EF5">
      <w:pPr>
        <w:keepNext/>
        <w:tabs>
          <w:tab w:val="clear" w:pos="567"/>
        </w:tabs>
        <w:spacing w:line="240" w:lineRule="auto"/>
        <w:rPr>
          <w:szCs w:val="22"/>
          <w:lang w:val="hr-HR"/>
        </w:rPr>
      </w:pPr>
      <w:r w:rsidRPr="0069027F">
        <w:rPr>
          <w:szCs w:val="22"/>
          <w:lang w:val="hr-HR"/>
        </w:rPr>
        <w:t>Novartis Europharm Limited</w:t>
      </w:r>
    </w:p>
    <w:p w14:paraId="28DC1563" w14:textId="77777777" w:rsidR="00C90EF5" w:rsidRPr="0069027F" w:rsidRDefault="00C90EF5" w:rsidP="00C90EF5">
      <w:pPr>
        <w:keepNext/>
        <w:spacing w:line="240" w:lineRule="auto"/>
        <w:rPr>
          <w:color w:val="000000"/>
          <w:lang w:val="hr-HR"/>
        </w:rPr>
      </w:pPr>
      <w:r w:rsidRPr="0069027F">
        <w:rPr>
          <w:color w:val="000000"/>
          <w:lang w:val="hr-HR"/>
        </w:rPr>
        <w:t>Vista Building</w:t>
      </w:r>
    </w:p>
    <w:p w14:paraId="1E2D3EF9" w14:textId="77777777" w:rsidR="00C90EF5" w:rsidRPr="0069027F" w:rsidRDefault="00C90EF5" w:rsidP="00C90EF5">
      <w:pPr>
        <w:keepNext/>
        <w:spacing w:line="240" w:lineRule="auto"/>
        <w:rPr>
          <w:color w:val="000000"/>
          <w:lang w:val="hr-HR"/>
        </w:rPr>
      </w:pPr>
      <w:r w:rsidRPr="0069027F">
        <w:rPr>
          <w:color w:val="000000"/>
          <w:lang w:val="hr-HR"/>
        </w:rPr>
        <w:t>Elm Park, Merrion Road</w:t>
      </w:r>
    </w:p>
    <w:p w14:paraId="48D59F4A" w14:textId="77777777" w:rsidR="00C90EF5" w:rsidRPr="0069027F" w:rsidRDefault="00C90EF5" w:rsidP="00C90EF5">
      <w:pPr>
        <w:keepNext/>
        <w:spacing w:line="240" w:lineRule="auto"/>
        <w:rPr>
          <w:color w:val="000000"/>
          <w:lang w:val="hr-HR"/>
        </w:rPr>
      </w:pPr>
      <w:r w:rsidRPr="0069027F">
        <w:rPr>
          <w:color w:val="000000"/>
          <w:lang w:val="hr-HR"/>
        </w:rPr>
        <w:t>Dublin 4</w:t>
      </w:r>
    </w:p>
    <w:p w14:paraId="464CA2A3" w14:textId="77777777" w:rsidR="00C90EF5" w:rsidRPr="0069027F" w:rsidRDefault="00C90EF5" w:rsidP="00C90EF5">
      <w:pPr>
        <w:spacing w:line="240" w:lineRule="auto"/>
        <w:rPr>
          <w:color w:val="000000"/>
          <w:lang w:val="hr-HR"/>
        </w:rPr>
      </w:pPr>
      <w:r w:rsidRPr="0069027F">
        <w:rPr>
          <w:color w:val="000000"/>
          <w:lang w:val="hr-HR"/>
        </w:rPr>
        <w:t>Irska</w:t>
      </w:r>
    </w:p>
    <w:p w14:paraId="05082F5E" w14:textId="77777777" w:rsidR="00C90EF5" w:rsidRPr="0069027F" w:rsidRDefault="00C90EF5" w:rsidP="00C90EF5">
      <w:pPr>
        <w:numPr>
          <w:ilvl w:val="12"/>
          <w:numId w:val="0"/>
        </w:numPr>
        <w:tabs>
          <w:tab w:val="clear" w:pos="567"/>
        </w:tabs>
        <w:spacing w:line="240" w:lineRule="auto"/>
        <w:ind w:right="-2"/>
        <w:rPr>
          <w:szCs w:val="22"/>
          <w:lang w:val="hr-HR"/>
        </w:rPr>
      </w:pPr>
    </w:p>
    <w:p w14:paraId="260DEF0F" w14:textId="77777777" w:rsidR="00C90EF5" w:rsidRPr="0069027F" w:rsidRDefault="00C90EF5" w:rsidP="00C90EF5">
      <w:pPr>
        <w:keepNext/>
        <w:tabs>
          <w:tab w:val="clear" w:pos="567"/>
        </w:tabs>
        <w:autoSpaceDE w:val="0"/>
        <w:autoSpaceDN w:val="0"/>
        <w:adjustRightInd w:val="0"/>
        <w:spacing w:line="240" w:lineRule="auto"/>
        <w:rPr>
          <w:rFonts w:eastAsia="SimSun"/>
          <w:color w:val="000000"/>
          <w:szCs w:val="22"/>
          <w:lang w:val="hr-HR"/>
        </w:rPr>
      </w:pPr>
      <w:r w:rsidRPr="0069027F">
        <w:rPr>
          <w:rFonts w:eastAsia="SimSun"/>
          <w:b/>
          <w:bCs/>
          <w:color w:val="000000"/>
          <w:szCs w:val="22"/>
          <w:lang w:val="hr-HR"/>
        </w:rPr>
        <w:t>Proizvođač</w:t>
      </w:r>
    </w:p>
    <w:p w14:paraId="6346A053" w14:textId="77777777" w:rsidR="002659F4" w:rsidRPr="0069027F" w:rsidRDefault="002659F4" w:rsidP="002659F4">
      <w:pPr>
        <w:keepNext/>
        <w:spacing w:line="240" w:lineRule="auto"/>
        <w:rPr>
          <w:lang w:val="hr-HR"/>
        </w:rPr>
      </w:pPr>
      <w:bookmarkStart w:id="134" w:name="_Hlk122592205"/>
      <w:r w:rsidRPr="0069027F">
        <w:rPr>
          <w:lang w:val="hr-HR"/>
        </w:rPr>
        <w:t>Lek farmacevtska družba d.d.</w:t>
      </w:r>
    </w:p>
    <w:p w14:paraId="27817D53" w14:textId="77777777" w:rsidR="002659F4" w:rsidRPr="0069027F" w:rsidRDefault="002659F4" w:rsidP="002659F4">
      <w:pPr>
        <w:keepNext/>
        <w:spacing w:line="240" w:lineRule="auto"/>
        <w:rPr>
          <w:lang w:val="hr-HR"/>
        </w:rPr>
      </w:pPr>
      <w:r w:rsidRPr="0069027F">
        <w:rPr>
          <w:lang w:val="hr-HR"/>
        </w:rPr>
        <w:t>Verovskova Ulica 57</w:t>
      </w:r>
    </w:p>
    <w:p w14:paraId="2DB1A595" w14:textId="77777777" w:rsidR="002659F4" w:rsidRPr="0069027F" w:rsidRDefault="002659F4" w:rsidP="002659F4">
      <w:pPr>
        <w:keepNext/>
        <w:spacing w:line="240" w:lineRule="auto"/>
        <w:rPr>
          <w:lang w:val="hr-HR"/>
        </w:rPr>
      </w:pPr>
      <w:r w:rsidRPr="0069027F">
        <w:rPr>
          <w:lang w:val="hr-HR"/>
        </w:rPr>
        <w:t>1526 Ljubljana</w:t>
      </w:r>
    </w:p>
    <w:p w14:paraId="132A0319" w14:textId="4DC591E0" w:rsidR="002659F4" w:rsidRPr="0069027F" w:rsidRDefault="002659F4" w:rsidP="002659F4">
      <w:pPr>
        <w:rPr>
          <w:lang w:val="hr-HR"/>
        </w:rPr>
      </w:pPr>
      <w:r w:rsidRPr="0069027F">
        <w:rPr>
          <w:lang w:val="hr-HR"/>
        </w:rPr>
        <w:t>Slovenija</w:t>
      </w:r>
    </w:p>
    <w:bookmarkEnd w:id="134"/>
    <w:p w14:paraId="5B816A27" w14:textId="77777777" w:rsidR="00C90EF5" w:rsidRPr="0069027F" w:rsidRDefault="00C90EF5" w:rsidP="00C90EF5">
      <w:pPr>
        <w:tabs>
          <w:tab w:val="clear" w:pos="567"/>
        </w:tabs>
        <w:autoSpaceDE w:val="0"/>
        <w:autoSpaceDN w:val="0"/>
        <w:adjustRightInd w:val="0"/>
        <w:spacing w:line="240" w:lineRule="auto"/>
        <w:ind w:right="120"/>
        <w:rPr>
          <w:color w:val="000000" w:themeColor="text1"/>
          <w:lang w:val="hr-HR"/>
        </w:rPr>
      </w:pPr>
    </w:p>
    <w:p w14:paraId="735BEB50" w14:textId="77777777" w:rsidR="00B95578" w:rsidRPr="0069027F" w:rsidRDefault="00B95578" w:rsidP="00B95578">
      <w:pPr>
        <w:keepNext/>
        <w:spacing w:line="240" w:lineRule="auto"/>
        <w:rPr>
          <w:shd w:val="pct15" w:color="auto" w:fill="auto"/>
          <w:lang w:val="hr-HR"/>
        </w:rPr>
      </w:pPr>
      <w:r w:rsidRPr="0069027F">
        <w:rPr>
          <w:shd w:val="pct15" w:color="auto" w:fill="auto"/>
          <w:lang w:val="en-US"/>
        </w:rPr>
        <w:t>Novartis Pharmaceutical Manufacturing LLC</w:t>
      </w:r>
    </w:p>
    <w:p w14:paraId="285F4599" w14:textId="77777777" w:rsidR="00B95578" w:rsidRPr="0069027F" w:rsidRDefault="00B95578" w:rsidP="00B95578">
      <w:pPr>
        <w:keepNext/>
        <w:spacing w:line="240" w:lineRule="auto"/>
        <w:rPr>
          <w:shd w:val="pct15" w:color="auto" w:fill="auto"/>
          <w:lang w:val="hr-HR"/>
        </w:rPr>
      </w:pPr>
      <w:r w:rsidRPr="0069027F">
        <w:rPr>
          <w:shd w:val="pct15" w:color="auto" w:fill="auto"/>
          <w:lang w:val="hr-HR"/>
        </w:rPr>
        <w:t>Verovskova Ulica 57</w:t>
      </w:r>
    </w:p>
    <w:p w14:paraId="69FDB79A" w14:textId="77777777" w:rsidR="00B95578" w:rsidRPr="0069027F" w:rsidRDefault="00B95578" w:rsidP="00B95578">
      <w:pPr>
        <w:keepNext/>
        <w:spacing w:line="240" w:lineRule="auto"/>
        <w:rPr>
          <w:shd w:val="pct15" w:color="auto" w:fill="auto"/>
          <w:lang w:val="hr-HR"/>
        </w:rPr>
      </w:pPr>
      <w:r w:rsidRPr="0069027F">
        <w:rPr>
          <w:shd w:val="pct15" w:color="auto" w:fill="auto"/>
          <w:lang w:val="hr-HR"/>
        </w:rPr>
        <w:t>1000 Ljubljana</w:t>
      </w:r>
    </w:p>
    <w:p w14:paraId="4579718D" w14:textId="77777777" w:rsidR="00B95578" w:rsidRPr="0069027F" w:rsidRDefault="00B95578" w:rsidP="00B95578">
      <w:pPr>
        <w:spacing w:line="240" w:lineRule="auto"/>
        <w:rPr>
          <w:shd w:val="pct15" w:color="auto" w:fill="auto"/>
          <w:lang w:val="hr-HR"/>
        </w:rPr>
      </w:pPr>
      <w:r w:rsidRPr="0069027F">
        <w:rPr>
          <w:shd w:val="pct15" w:color="auto" w:fill="auto"/>
          <w:lang w:val="hr-HR"/>
        </w:rPr>
        <w:t>Slovenija</w:t>
      </w:r>
    </w:p>
    <w:p w14:paraId="5F06098F" w14:textId="3A2F7DA0" w:rsidR="00B95578" w:rsidRPr="0069027F" w:rsidDel="000569B3" w:rsidRDefault="00B95578" w:rsidP="00B95578">
      <w:pPr>
        <w:spacing w:line="240" w:lineRule="auto"/>
        <w:rPr>
          <w:del w:id="135" w:author="Author"/>
          <w:color w:val="002060"/>
          <w:shd w:val="pct15" w:color="auto" w:fill="auto"/>
          <w:lang w:val="hr-HR"/>
        </w:rPr>
      </w:pPr>
    </w:p>
    <w:p w14:paraId="0ED249D0" w14:textId="6EE9F33F" w:rsidR="00C90EF5" w:rsidRPr="0069027F" w:rsidDel="000569B3" w:rsidRDefault="00C90EF5" w:rsidP="00C90EF5">
      <w:pPr>
        <w:keepNext/>
        <w:tabs>
          <w:tab w:val="clear" w:pos="567"/>
        </w:tabs>
        <w:autoSpaceDE w:val="0"/>
        <w:autoSpaceDN w:val="0"/>
        <w:adjustRightInd w:val="0"/>
        <w:spacing w:line="240" w:lineRule="auto"/>
        <w:rPr>
          <w:del w:id="136" w:author="Author"/>
          <w:rFonts w:eastAsia="SimSun"/>
          <w:color w:val="000000"/>
          <w:szCs w:val="22"/>
          <w:shd w:val="pct15" w:color="auto" w:fill="auto"/>
          <w:lang w:val="hr-HR"/>
        </w:rPr>
      </w:pPr>
      <w:del w:id="137" w:author="Author">
        <w:r w:rsidRPr="0069027F" w:rsidDel="000569B3">
          <w:rPr>
            <w:rFonts w:eastAsia="SimSun"/>
            <w:color w:val="000000"/>
            <w:szCs w:val="22"/>
            <w:shd w:val="pct15" w:color="auto" w:fill="auto"/>
            <w:lang w:val="hr-HR"/>
          </w:rPr>
          <w:delText>Novartis Pharma GmbH</w:delText>
        </w:r>
      </w:del>
    </w:p>
    <w:p w14:paraId="34667CC4" w14:textId="61002884" w:rsidR="00C90EF5" w:rsidRPr="0069027F" w:rsidDel="000569B3" w:rsidRDefault="00C90EF5" w:rsidP="00C90EF5">
      <w:pPr>
        <w:keepNext/>
        <w:tabs>
          <w:tab w:val="clear" w:pos="567"/>
        </w:tabs>
        <w:autoSpaceDE w:val="0"/>
        <w:autoSpaceDN w:val="0"/>
        <w:adjustRightInd w:val="0"/>
        <w:spacing w:line="240" w:lineRule="auto"/>
        <w:rPr>
          <w:del w:id="138" w:author="Author"/>
          <w:rFonts w:eastAsia="SimSun"/>
          <w:color w:val="000000"/>
          <w:szCs w:val="22"/>
          <w:shd w:val="pct15" w:color="auto" w:fill="auto"/>
          <w:lang w:val="hr-HR"/>
        </w:rPr>
      </w:pPr>
      <w:del w:id="139" w:author="Author">
        <w:r w:rsidRPr="0069027F" w:rsidDel="000569B3">
          <w:rPr>
            <w:rFonts w:eastAsia="SimSun"/>
            <w:color w:val="000000"/>
            <w:szCs w:val="22"/>
            <w:shd w:val="pct15" w:color="auto" w:fill="auto"/>
            <w:lang w:val="hr-HR"/>
          </w:rPr>
          <w:delText>Roonstrasse 25</w:delText>
        </w:r>
      </w:del>
    </w:p>
    <w:p w14:paraId="5ACD3AA0" w14:textId="6F592279" w:rsidR="00C90EF5" w:rsidRPr="0069027F" w:rsidDel="000569B3" w:rsidRDefault="00C90EF5" w:rsidP="00C90EF5">
      <w:pPr>
        <w:keepNext/>
        <w:tabs>
          <w:tab w:val="clear" w:pos="567"/>
        </w:tabs>
        <w:autoSpaceDE w:val="0"/>
        <w:autoSpaceDN w:val="0"/>
        <w:adjustRightInd w:val="0"/>
        <w:spacing w:line="240" w:lineRule="auto"/>
        <w:rPr>
          <w:del w:id="140" w:author="Author"/>
          <w:rFonts w:eastAsia="SimSun"/>
          <w:color w:val="000000"/>
          <w:szCs w:val="22"/>
          <w:shd w:val="pct15" w:color="auto" w:fill="auto"/>
          <w:lang w:val="hr-HR"/>
        </w:rPr>
      </w:pPr>
      <w:del w:id="141" w:author="Author">
        <w:r w:rsidRPr="0069027F" w:rsidDel="000569B3">
          <w:rPr>
            <w:rFonts w:eastAsia="SimSun"/>
            <w:color w:val="000000"/>
            <w:szCs w:val="22"/>
            <w:shd w:val="pct15" w:color="auto" w:fill="auto"/>
            <w:lang w:val="hr-HR"/>
          </w:rPr>
          <w:delText>90429 Nürnberg</w:delText>
        </w:r>
      </w:del>
    </w:p>
    <w:p w14:paraId="0E4EFAA6" w14:textId="2A6206A6" w:rsidR="00C90EF5" w:rsidRPr="0069027F" w:rsidDel="000569B3" w:rsidRDefault="00C90EF5" w:rsidP="00C90EF5">
      <w:pPr>
        <w:numPr>
          <w:ilvl w:val="12"/>
          <w:numId w:val="0"/>
        </w:numPr>
        <w:tabs>
          <w:tab w:val="clear" w:pos="567"/>
        </w:tabs>
        <w:spacing w:line="240" w:lineRule="auto"/>
        <w:ind w:right="-2"/>
        <w:rPr>
          <w:del w:id="142" w:author="Author"/>
          <w:szCs w:val="22"/>
          <w:shd w:val="pct15" w:color="auto" w:fill="auto"/>
          <w:lang w:val="hr-HR"/>
        </w:rPr>
      </w:pPr>
      <w:del w:id="143" w:author="Author">
        <w:r w:rsidRPr="0069027F" w:rsidDel="000569B3">
          <w:rPr>
            <w:szCs w:val="22"/>
            <w:shd w:val="pct15" w:color="auto" w:fill="auto"/>
            <w:lang w:val="hr-HR"/>
          </w:rPr>
          <w:delText>Njemačka</w:delText>
        </w:r>
      </w:del>
    </w:p>
    <w:p w14:paraId="06F262B6" w14:textId="77777777" w:rsidR="00C90EF5" w:rsidRPr="0069027F" w:rsidRDefault="00C90EF5" w:rsidP="00C90EF5">
      <w:pPr>
        <w:numPr>
          <w:ilvl w:val="12"/>
          <w:numId w:val="0"/>
        </w:numPr>
        <w:tabs>
          <w:tab w:val="clear" w:pos="567"/>
        </w:tabs>
        <w:spacing w:line="240" w:lineRule="auto"/>
        <w:ind w:right="-2"/>
        <w:rPr>
          <w:szCs w:val="22"/>
          <w:lang w:val="hr-HR"/>
        </w:rPr>
      </w:pPr>
    </w:p>
    <w:p w14:paraId="65746602" w14:textId="753C57EF" w:rsidR="00CF161A" w:rsidRPr="0069027F" w:rsidRDefault="00CF161A" w:rsidP="00CF161A">
      <w:pPr>
        <w:keepNext/>
        <w:tabs>
          <w:tab w:val="clear" w:pos="567"/>
        </w:tabs>
        <w:autoSpaceDE w:val="0"/>
        <w:autoSpaceDN w:val="0"/>
        <w:adjustRightInd w:val="0"/>
        <w:spacing w:line="240" w:lineRule="auto"/>
        <w:rPr>
          <w:rFonts w:eastAsia="SimSun"/>
          <w:color w:val="000000"/>
          <w:szCs w:val="22"/>
          <w:shd w:val="pct15" w:color="auto" w:fill="auto"/>
          <w:lang w:val="hr-HR"/>
        </w:rPr>
      </w:pPr>
      <w:r w:rsidRPr="0069027F">
        <w:rPr>
          <w:rFonts w:eastAsia="SimSun"/>
          <w:color w:val="000000"/>
          <w:szCs w:val="22"/>
          <w:shd w:val="pct15" w:color="auto" w:fill="auto"/>
          <w:lang w:val="hr-HR"/>
        </w:rPr>
        <w:t>Novartis Farmaceutica S.A.</w:t>
      </w:r>
    </w:p>
    <w:p w14:paraId="3D7A37CA" w14:textId="35B38966" w:rsidR="00CF161A" w:rsidRPr="0069027F" w:rsidRDefault="00CF161A" w:rsidP="00CF161A">
      <w:pPr>
        <w:keepNext/>
        <w:tabs>
          <w:tab w:val="clear" w:pos="567"/>
        </w:tabs>
        <w:autoSpaceDE w:val="0"/>
        <w:autoSpaceDN w:val="0"/>
        <w:adjustRightInd w:val="0"/>
        <w:spacing w:line="240" w:lineRule="auto"/>
        <w:rPr>
          <w:rFonts w:eastAsia="SimSun"/>
          <w:color w:val="000000"/>
          <w:szCs w:val="22"/>
          <w:shd w:val="pct15" w:color="auto" w:fill="auto"/>
          <w:lang w:val="hr-HR"/>
        </w:rPr>
      </w:pPr>
      <w:r w:rsidRPr="0069027F">
        <w:rPr>
          <w:rFonts w:eastAsia="SimSun"/>
          <w:color w:val="000000"/>
          <w:szCs w:val="22"/>
          <w:shd w:val="pct15" w:color="auto" w:fill="auto"/>
          <w:lang w:val="hr-HR"/>
        </w:rPr>
        <w:t>Gran Via de les Corts Catalanes, 764</w:t>
      </w:r>
    </w:p>
    <w:p w14:paraId="14BB0ACA" w14:textId="77777777" w:rsidR="00CF161A" w:rsidRPr="0069027F" w:rsidRDefault="00CF161A" w:rsidP="00CF161A">
      <w:pPr>
        <w:keepNext/>
        <w:tabs>
          <w:tab w:val="clear" w:pos="567"/>
        </w:tabs>
        <w:autoSpaceDE w:val="0"/>
        <w:autoSpaceDN w:val="0"/>
        <w:adjustRightInd w:val="0"/>
        <w:spacing w:line="240" w:lineRule="auto"/>
        <w:rPr>
          <w:rFonts w:eastAsia="SimSun"/>
          <w:color w:val="000000"/>
          <w:szCs w:val="22"/>
          <w:shd w:val="pct15" w:color="auto" w:fill="auto"/>
          <w:lang w:val="hr-HR"/>
        </w:rPr>
      </w:pPr>
      <w:r w:rsidRPr="0069027F">
        <w:rPr>
          <w:rFonts w:eastAsia="SimSun"/>
          <w:color w:val="000000"/>
          <w:szCs w:val="22"/>
          <w:shd w:val="pct15" w:color="auto" w:fill="auto"/>
          <w:lang w:val="hr-HR"/>
        </w:rPr>
        <w:t>08013 Barcelona</w:t>
      </w:r>
    </w:p>
    <w:p w14:paraId="2FF60327" w14:textId="24C70DF4" w:rsidR="00CF161A" w:rsidRPr="0069027F" w:rsidRDefault="00CF161A" w:rsidP="00CF161A">
      <w:pPr>
        <w:widowControl w:val="0"/>
        <w:rPr>
          <w:color w:val="000000" w:themeColor="text1"/>
          <w:lang w:val="hr-HR"/>
        </w:rPr>
      </w:pPr>
      <w:r w:rsidRPr="0069027F">
        <w:rPr>
          <w:rFonts w:eastAsia="SimSun"/>
          <w:color w:val="000000"/>
          <w:szCs w:val="22"/>
          <w:shd w:val="pct15" w:color="auto" w:fill="auto"/>
          <w:lang w:val="hr-HR"/>
        </w:rPr>
        <w:t>Španjolska</w:t>
      </w:r>
    </w:p>
    <w:p w14:paraId="2C1537DE" w14:textId="77777777" w:rsidR="00C90EF5" w:rsidRPr="0069027F" w:rsidRDefault="00C90EF5" w:rsidP="00C90EF5">
      <w:pPr>
        <w:numPr>
          <w:ilvl w:val="12"/>
          <w:numId w:val="0"/>
        </w:numPr>
        <w:tabs>
          <w:tab w:val="clear" w:pos="567"/>
        </w:tabs>
        <w:spacing w:line="240" w:lineRule="auto"/>
        <w:ind w:right="-2"/>
        <w:rPr>
          <w:szCs w:val="22"/>
          <w:lang w:val="hr-HR"/>
        </w:rPr>
      </w:pPr>
    </w:p>
    <w:p w14:paraId="2C285922" w14:textId="77777777" w:rsidR="00896B49" w:rsidRPr="0069027F" w:rsidRDefault="00896B49" w:rsidP="00896B49">
      <w:pPr>
        <w:keepNext/>
        <w:rPr>
          <w:rFonts w:eastAsia="Aptos"/>
          <w:szCs w:val="22"/>
          <w:shd w:val="pct15" w:color="auto" w:fill="auto"/>
          <w:lang w:val="de-AT" w:eastAsia="de-CH"/>
        </w:rPr>
      </w:pPr>
      <w:r w:rsidRPr="0069027F">
        <w:rPr>
          <w:rFonts w:eastAsia="Aptos"/>
          <w:szCs w:val="22"/>
          <w:shd w:val="pct15" w:color="auto" w:fill="auto"/>
          <w:lang w:val="de-AT" w:eastAsia="de-CH"/>
        </w:rPr>
        <w:t>Novartis Pharma GmbH</w:t>
      </w:r>
    </w:p>
    <w:p w14:paraId="22F04385" w14:textId="77777777" w:rsidR="00896B49" w:rsidRPr="0069027F" w:rsidRDefault="00896B49" w:rsidP="00896B49">
      <w:pPr>
        <w:keepNext/>
        <w:rPr>
          <w:rFonts w:eastAsia="Aptos"/>
          <w:szCs w:val="22"/>
          <w:shd w:val="pct15" w:color="auto" w:fill="auto"/>
          <w:lang w:val="de-AT" w:eastAsia="de-CH"/>
        </w:rPr>
      </w:pPr>
      <w:r w:rsidRPr="0069027F">
        <w:rPr>
          <w:rFonts w:eastAsia="Aptos"/>
          <w:szCs w:val="22"/>
          <w:shd w:val="pct15" w:color="auto" w:fill="auto"/>
          <w:lang w:val="de-AT" w:eastAsia="de-CH"/>
        </w:rPr>
        <w:t>Sophie-Germain-Strasse 10</w:t>
      </w:r>
    </w:p>
    <w:p w14:paraId="765B1ACE" w14:textId="77777777" w:rsidR="00896B49" w:rsidRPr="0069027F" w:rsidRDefault="00896B49" w:rsidP="00896B49">
      <w:pPr>
        <w:keepNext/>
        <w:rPr>
          <w:rFonts w:eastAsia="Aptos"/>
          <w:szCs w:val="22"/>
          <w:shd w:val="pct15" w:color="auto" w:fill="auto"/>
          <w:lang w:val="de-AT" w:eastAsia="de-CH"/>
        </w:rPr>
      </w:pPr>
      <w:r w:rsidRPr="0069027F">
        <w:rPr>
          <w:rFonts w:eastAsia="Aptos"/>
          <w:szCs w:val="22"/>
          <w:shd w:val="pct15" w:color="auto" w:fill="auto"/>
          <w:lang w:val="de-AT" w:eastAsia="de-CH"/>
        </w:rPr>
        <w:t>90443 Nürnberg</w:t>
      </w:r>
    </w:p>
    <w:p w14:paraId="1772AE49" w14:textId="20205AB5" w:rsidR="00896B49" w:rsidRPr="0069027F" w:rsidRDefault="00896B49" w:rsidP="00896B49">
      <w:pPr>
        <w:numPr>
          <w:ilvl w:val="12"/>
          <w:numId w:val="0"/>
        </w:numPr>
        <w:tabs>
          <w:tab w:val="clear" w:pos="567"/>
        </w:tabs>
        <w:spacing w:line="240" w:lineRule="auto"/>
        <w:ind w:right="-2"/>
        <w:rPr>
          <w:szCs w:val="22"/>
          <w:shd w:val="pct15" w:color="auto" w:fill="auto"/>
          <w:lang w:val="de-CH"/>
        </w:rPr>
      </w:pPr>
      <w:r w:rsidRPr="0069027F">
        <w:rPr>
          <w:szCs w:val="22"/>
          <w:shd w:val="pct15" w:color="auto" w:fill="auto"/>
          <w:lang w:val="de-CH"/>
        </w:rPr>
        <w:t>Njemačka</w:t>
      </w:r>
    </w:p>
    <w:p w14:paraId="1CCD3B6E" w14:textId="77777777" w:rsidR="00896B49" w:rsidRPr="0069027F" w:rsidRDefault="00896B49" w:rsidP="00896B49">
      <w:pPr>
        <w:numPr>
          <w:ilvl w:val="12"/>
          <w:numId w:val="0"/>
        </w:numPr>
        <w:tabs>
          <w:tab w:val="clear" w:pos="567"/>
        </w:tabs>
        <w:spacing w:line="240" w:lineRule="auto"/>
        <w:ind w:right="-2"/>
        <w:rPr>
          <w:szCs w:val="22"/>
          <w:lang w:val="hr-HR"/>
        </w:rPr>
      </w:pPr>
    </w:p>
    <w:p w14:paraId="450D1C56" w14:textId="77777777" w:rsidR="00C90EF5" w:rsidRPr="0069027F" w:rsidRDefault="00C90EF5" w:rsidP="00C90EF5">
      <w:pPr>
        <w:keepNext/>
        <w:numPr>
          <w:ilvl w:val="12"/>
          <w:numId w:val="0"/>
        </w:numPr>
        <w:tabs>
          <w:tab w:val="clear" w:pos="567"/>
        </w:tabs>
        <w:spacing w:line="240" w:lineRule="auto"/>
        <w:ind w:right="-2"/>
        <w:rPr>
          <w:szCs w:val="22"/>
          <w:lang w:val="hr-HR"/>
        </w:rPr>
      </w:pPr>
      <w:r w:rsidRPr="0069027F">
        <w:rPr>
          <w:szCs w:val="22"/>
          <w:lang w:val="hr-HR"/>
        </w:rPr>
        <w:t>Za sve informacije o ovom lijeku obratite se lokalnom predstavniku nositelja odobrenja za stavljanje lijeka u promet:</w:t>
      </w:r>
    </w:p>
    <w:p w14:paraId="2304DD2B" w14:textId="77777777" w:rsidR="00C90EF5" w:rsidRPr="0069027F" w:rsidRDefault="00C90EF5" w:rsidP="00C90EF5">
      <w:pPr>
        <w:keepNext/>
        <w:numPr>
          <w:ilvl w:val="12"/>
          <w:numId w:val="0"/>
        </w:numPr>
        <w:tabs>
          <w:tab w:val="clear" w:pos="567"/>
        </w:tabs>
        <w:spacing w:line="240" w:lineRule="auto"/>
        <w:rPr>
          <w:szCs w:val="22"/>
          <w:lang w:val="hr-HR"/>
        </w:rPr>
      </w:pPr>
    </w:p>
    <w:tbl>
      <w:tblPr>
        <w:tblW w:w="9356" w:type="dxa"/>
        <w:tblInd w:w="-34" w:type="dxa"/>
        <w:tblLayout w:type="fixed"/>
        <w:tblLook w:val="0000" w:firstRow="0" w:lastRow="0" w:firstColumn="0" w:lastColumn="0" w:noHBand="0" w:noVBand="0"/>
      </w:tblPr>
      <w:tblGrid>
        <w:gridCol w:w="4678"/>
        <w:gridCol w:w="4678"/>
      </w:tblGrid>
      <w:tr w:rsidR="00C90EF5" w:rsidRPr="0069027F" w14:paraId="6D0E7C35" w14:textId="77777777" w:rsidTr="00283452">
        <w:trPr>
          <w:cantSplit/>
        </w:trPr>
        <w:tc>
          <w:tcPr>
            <w:tcW w:w="4678" w:type="dxa"/>
          </w:tcPr>
          <w:p w14:paraId="0CA590DE" w14:textId="77777777" w:rsidR="00C90EF5" w:rsidRPr="0069027F" w:rsidRDefault="00C90EF5" w:rsidP="00283452">
            <w:pPr>
              <w:spacing w:line="240" w:lineRule="auto"/>
              <w:rPr>
                <w:b/>
                <w:szCs w:val="22"/>
                <w:lang w:val="hr-HR"/>
              </w:rPr>
            </w:pPr>
            <w:r w:rsidRPr="0069027F">
              <w:rPr>
                <w:b/>
                <w:szCs w:val="22"/>
                <w:lang w:val="hr-HR"/>
              </w:rPr>
              <w:t>België/Belgique/Belgien</w:t>
            </w:r>
          </w:p>
          <w:p w14:paraId="46B34ABF" w14:textId="77777777" w:rsidR="00C90EF5" w:rsidRPr="0069027F" w:rsidRDefault="00C90EF5" w:rsidP="00283452">
            <w:pPr>
              <w:spacing w:line="240" w:lineRule="auto"/>
              <w:rPr>
                <w:szCs w:val="22"/>
                <w:lang w:val="hr-HR"/>
              </w:rPr>
            </w:pPr>
            <w:r w:rsidRPr="0069027F">
              <w:rPr>
                <w:szCs w:val="22"/>
                <w:lang w:val="hr-HR"/>
              </w:rPr>
              <w:t>Novartis Pharma N.V.</w:t>
            </w:r>
          </w:p>
          <w:p w14:paraId="674760C5" w14:textId="77777777" w:rsidR="00C90EF5" w:rsidRPr="0069027F" w:rsidRDefault="00C90EF5" w:rsidP="00283452">
            <w:pPr>
              <w:spacing w:line="240" w:lineRule="auto"/>
              <w:rPr>
                <w:szCs w:val="22"/>
                <w:lang w:val="hr-HR"/>
              </w:rPr>
            </w:pPr>
            <w:r w:rsidRPr="0069027F">
              <w:rPr>
                <w:szCs w:val="22"/>
                <w:lang w:val="hr-HR"/>
              </w:rPr>
              <w:t>Tél/Tel: +32 2 246 16 11</w:t>
            </w:r>
          </w:p>
          <w:p w14:paraId="3858482C" w14:textId="77777777" w:rsidR="00C90EF5" w:rsidRPr="0069027F" w:rsidRDefault="00C90EF5" w:rsidP="00283452">
            <w:pPr>
              <w:spacing w:line="240" w:lineRule="auto"/>
              <w:ind w:right="34"/>
              <w:rPr>
                <w:szCs w:val="22"/>
                <w:lang w:val="hr-HR"/>
              </w:rPr>
            </w:pPr>
          </w:p>
        </w:tc>
        <w:tc>
          <w:tcPr>
            <w:tcW w:w="4678" w:type="dxa"/>
          </w:tcPr>
          <w:p w14:paraId="2DD59B53" w14:textId="77777777" w:rsidR="00C90EF5" w:rsidRPr="0069027F" w:rsidRDefault="00C90EF5" w:rsidP="00283452">
            <w:pPr>
              <w:spacing w:line="240" w:lineRule="auto"/>
              <w:rPr>
                <w:b/>
                <w:szCs w:val="22"/>
                <w:lang w:val="hr-HR"/>
              </w:rPr>
            </w:pPr>
            <w:r w:rsidRPr="0069027F">
              <w:rPr>
                <w:b/>
                <w:szCs w:val="22"/>
                <w:lang w:val="hr-HR"/>
              </w:rPr>
              <w:t>Lietuva</w:t>
            </w:r>
          </w:p>
          <w:p w14:paraId="76B482BC" w14:textId="77777777" w:rsidR="00C90EF5" w:rsidRPr="0069027F" w:rsidRDefault="00C90EF5" w:rsidP="00283452">
            <w:pPr>
              <w:spacing w:line="240" w:lineRule="auto"/>
              <w:ind w:right="-449"/>
              <w:rPr>
                <w:szCs w:val="22"/>
                <w:lang w:val="hr-HR"/>
              </w:rPr>
            </w:pPr>
            <w:r w:rsidRPr="0069027F">
              <w:rPr>
                <w:szCs w:val="22"/>
                <w:lang w:val="hr-HR"/>
              </w:rPr>
              <w:t>SIA Novartis Baltics Lietuvos filialas</w:t>
            </w:r>
          </w:p>
          <w:p w14:paraId="0608605C" w14:textId="77777777" w:rsidR="00C90EF5" w:rsidRPr="0069027F" w:rsidRDefault="00C90EF5" w:rsidP="00283452">
            <w:pPr>
              <w:spacing w:line="240" w:lineRule="auto"/>
              <w:ind w:right="-449"/>
              <w:rPr>
                <w:szCs w:val="22"/>
                <w:lang w:val="hr-HR"/>
              </w:rPr>
            </w:pPr>
            <w:r w:rsidRPr="0069027F">
              <w:rPr>
                <w:szCs w:val="22"/>
                <w:lang w:val="hr-HR"/>
              </w:rPr>
              <w:t>Tel: +370 5 269 16 50</w:t>
            </w:r>
          </w:p>
          <w:p w14:paraId="0A6558DB" w14:textId="77777777" w:rsidR="00C90EF5" w:rsidRPr="0069027F" w:rsidRDefault="00C90EF5" w:rsidP="00283452">
            <w:pPr>
              <w:spacing w:line="240" w:lineRule="auto"/>
              <w:rPr>
                <w:szCs w:val="22"/>
                <w:lang w:val="hr-HR"/>
              </w:rPr>
            </w:pPr>
          </w:p>
        </w:tc>
      </w:tr>
      <w:tr w:rsidR="00C90EF5" w:rsidRPr="0069027F" w14:paraId="70355D81" w14:textId="77777777" w:rsidTr="00283452">
        <w:trPr>
          <w:cantSplit/>
        </w:trPr>
        <w:tc>
          <w:tcPr>
            <w:tcW w:w="4678" w:type="dxa"/>
          </w:tcPr>
          <w:p w14:paraId="5FBFF55D" w14:textId="77777777" w:rsidR="00C90EF5" w:rsidRPr="0069027F" w:rsidRDefault="00C90EF5" w:rsidP="00283452">
            <w:pPr>
              <w:spacing w:line="240" w:lineRule="auto"/>
              <w:rPr>
                <w:b/>
                <w:szCs w:val="22"/>
                <w:lang w:val="hr-HR"/>
              </w:rPr>
            </w:pPr>
            <w:r w:rsidRPr="0069027F">
              <w:rPr>
                <w:b/>
                <w:szCs w:val="22"/>
                <w:lang w:val="hr-HR"/>
              </w:rPr>
              <w:t>България</w:t>
            </w:r>
          </w:p>
          <w:p w14:paraId="6234D137" w14:textId="77777777" w:rsidR="00C90EF5" w:rsidRPr="0069027F" w:rsidRDefault="00C90EF5" w:rsidP="00283452">
            <w:pPr>
              <w:spacing w:line="240" w:lineRule="auto"/>
              <w:rPr>
                <w:szCs w:val="22"/>
                <w:lang w:val="hr-HR"/>
              </w:rPr>
            </w:pPr>
            <w:r w:rsidRPr="0069027F">
              <w:rPr>
                <w:szCs w:val="22"/>
                <w:lang w:val="hr-HR"/>
              </w:rPr>
              <w:t>Novartis Bulgaria EOOD</w:t>
            </w:r>
          </w:p>
          <w:p w14:paraId="1F4B226B" w14:textId="77777777" w:rsidR="00C90EF5" w:rsidRPr="0069027F" w:rsidRDefault="00C90EF5" w:rsidP="00283452">
            <w:pPr>
              <w:spacing w:line="240" w:lineRule="auto"/>
              <w:rPr>
                <w:szCs w:val="22"/>
                <w:lang w:val="hr-HR"/>
              </w:rPr>
            </w:pPr>
            <w:r w:rsidRPr="0069027F">
              <w:rPr>
                <w:szCs w:val="22"/>
                <w:lang w:val="hr-HR"/>
              </w:rPr>
              <w:t>Тел: +359 2 489 98 28</w:t>
            </w:r>
          </w:p>
          <w:p w14:paraId="20742AE1" w14:textId="77777777" w:rsidR="00C90EF5" w:rsidRPr="0069027F" w:rsidRDefault="00C90EF5" w:rsidP="00283452">
            <w:pPr>
              <w:spacing w:line="240" w:lineRule="auto"/>
              <w:rPr>
                <w:b/>
                <w:szCs w:val="22"/>
                <w:lang w:val="hr-HR"/>
              </w:rPr>
            </w:pPr>
          </w:p>
        </w:tc>
        <w:tc>
          <w:tcPr>
            <w:tcW w:w="4678" w:type="dxa"/>
          </w:tcPr>
          <w:p w14:paraId="239DC292" w14:textId="77777777" w:rsidR="00C90EF5" w:rsidRPr="0069027F" w:rsidRDefault="00C90EF5" w:rsidP="00283452">
            <w:pPr>
              <w:spacing w:line="240" w:lineRule="auto"/>
              <w:rPr>
                <w:b/>
                <w:szCs w:val="22"/>
                <w:lang w:val="hr-HR"/>
              </w:rPr>
            </w:pPr>
            <w:r w:rsidRPr="0069027F">
              <w:rPr>
                <w:b/>
                <w:szCs w:val="22"/>
                <w:lang w:val="hr-HR"/>
              </w:rPr>
              <w:t>Luxembourg/Luxemburg</w:t>
            </w:r>
          </w:p>
          <w:p w14:paraId="763E23CB" w14:textId="77777777" w:rsidR="00C90EF5" w:rsidRPr="0069027F" w:rsidRDefault="00C90EF5" w:rsidP="00283452">
            <w:pPr>
              <w:spacing w:line="240" w:lineRule="auto"/>
              <w:rPr>
                <w:szCs w:val="22"/>
                <w:lang w:val="hr-HR"/>
              </w:rPr>
            </w:pPr>
            <w:r w:rsidRPr="0069027F">
              <w:rPr>
                <w:szCs w:val="22"/>
                <w:lang w:val="hr-HR"/>
              </w:rPr>
              <w:t>Novartis Pharma N.V.</w:t>
            </w:r>
          </w:p>
          <w:p w14:paraId="48F00AE5" w14:textId="77777777" w:rsidR="00C90EF5" w:rsidRPr="0069027F" w:rsidRDefault="00C90EF5" w:rsidP="00283452">
            <w:pPr>
              <w:spacing w:line="240" w:lineRule="auto"/>
              <w:rPr>
                <w:szCs w:val="22"/>
                <w:lang w:val="hr-HR"/>
              </w:rPr>
            </w:pPr>
            <w:r w:rsidRPr="0069027F">
              <w:rPr>
                <w:szCs w:val="22"/>
                <w:lang w:val="hr-HR"/>
              </w:rPr>
              <w:t>Tél/Tel: +32 2 246 16 11</w:t>
            </w:r>
          </w:p>
          <w:p w14:paraId="3BDEDF9D" w14:textId="77777777" w:rsidR="00C90EF5" w:rsidRPr="0069027F" w:rsidRDefault="00C90EF5" w:rsidP="00283452">
            <w:pPr>
              <w:tabs>
                <w:tab w:val="left" w:pos="-720"/>
              </w:tabs>
              <w:suppressAutoHyphens/>
              <w:spacing w:line="240" w:lineRule="auto"/>
              <w:rPr>
                <w:szCs w:val="22"/>
                <w:lang w:val="hr-HR"/>
              </w:rPr>
            </w:pPr>
          </w:p>
        </w:tc>
      </w:tr>
      <w:tr w:rsidR="00C90EF5" w:rsidRPr="0069027F" w14:paraId="4C4C57D7" w14:textId="77777777" w:rsidTr="00283452">
        <w:trPr>
          <w:cantSplit/>
        </w:trPr>
        <w:tc>
          <w:tcPr>
            <w:tcW w:w="4678" w:type="dxa"/>
          </w:tcPr>
          <w:p w14:paraId="4A51050A" w14:textId="77777777" w:rsidR="00C90EF5" w:rsidRPr="0069027F" w:rsidRDefault="00C90EF5" w:rsidP="00283452">
            <w:pPr>
              <w:tabs>
                <w:tab w:val="left" w:pos="-720"/>
              </w:tabs>
              <w:suppressAutoHyphens/>
              <w:spacing w:line="240" w:lineRule="auto"/>
              <w:rPr>
                <w:b/>
                <w:szCs w:val="22"/>
                <w:lang w:val="hr-HR"/>
              </w:rPr>
            </w:pPr>
            <w:r w:rsidRPr="0069027F">
              <w:rPr>
                <w:b/>
                <w:szCs w:val="22"/>
                <w:lang w:val="hr-HR"/>
              </w:rPr>
              <w:t>Česká republika</w:t>
            </w:r>
          </w:p>
          <w:p w14:paraId="213B2F1F"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Novartis s.r.o.</w:t>
            </w:r>
          </w:p>
          <w:p w14:paraId="768B6D9C" w14:textId="77777777" w:rsidR="00C90EF5" w:rsidRPr="0069027F" w:rsidRDefault="00C90EF5" w:rsidP="00283452">
            <w:pPr>
              <w:spacing w:line="240" w:lineRule="auto"/>
              <w:rPr>
                <w:szCs w:val="22"/>
                <w:lang w:val="hr-HR"/>
              </w:rPr>
            </w:pPr>
            <w:r w:rsidRPr="0069027F">
              <w:rPr>
                <w:szCs w:val="22"/>
                <w:lang w:val="hr-HR"/>
              </w:rPr>
              <w:t>Tel: +420 225 775 111</w:t>
            </w:r>
          </w:p>
          <w:p w14:paraId="5DF8E019" w14:textId="77777777" w:rsidR="00C90EF5" w:rsidRPr="0069027F" w:rsidRDefault="00C90EF5" w:rsidP="00283452">
            <w:pPr>
              <w:tabs>
                <w:tab w:val="left" w:pos="-720"/>
              </w:tabs>
              <w:suppressAutoHyphens/>
              <w:spacing w:line="240" w:lineRule="auto"/>
              <w:rPr>
                <w:szCs w:val="22"/>
                <w:lang w:val="hr-HR"/>
              </w:rPr>
            </w:pPr>
          </w:p>
        </w:tc>
        <w:tc>
          <w:tcPr>
            <w:tcW w:w="4678" w:type="dxa"/>
          </w:tcPr>
          <w:p w14:paraId="2FBA049C" w14:textId="77777777" w:rsidR="00C90EF5" w:rsidRPr="0069027F" w:rsidRDefault="00C90EF5" w:rsidP="00283452">
            <w:pPr>
              <w:spacing w:line="240" w:lineRule="auto"/>
              <w:rPr>
                <w:b/>
                <w:szCs w:val="22"/>
                <w:lang w:val="hr-HR"/>
              </w:rPr>
            </w:pPr>
            <w:r w:rsidRPr="0069027F">
              <w:rPr>
                <w:b/>
                <w:szCs w:val="22"/>
                <w:lang w:val="hr-HR"/>
              </w:rPr>
              <w:t>Magyarország</w:t>
            </w:r>
          </w:p>
          <w:p w14:paraId="0E4FB33C" w14:textId="77777777" w:rsidR="00C90EF5" w:rsidRPr="0069027F" w:rsidRDefault="00C90EF5" w:rsidP="00283452">
            <w:pPr>
              <w:spacing w:line="240" w:lineRule="auto"/>
              <w:rPr>
                <w:szCs w:val="22"/>
                <w:lang w:val="hr-HR"/>
              </w:rPr>
            </w:pPr>
            <w:r w:rsidRPr="0069027F">
              <w:rPr>
                <w:szCs w:val="22"/>
                <w:lang w:val="hr-HR"/>
              </w:rPr>
              <w:t>Novartis Hungária Kft.</w:t>
            </w:r>
          </w:p>
          <w:p w14:paraId="229BC11E"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Tel.: +36 1 457 65 00</w:t>
            </w:r>
          </w:p>
        </w:tc>
      </w:tr>
      <w:tr w:rsidR="00C90EF5" w:rsidRPr="0069027F" w14:paraId="46631EF4" w14:textId="77777777" w:rsidTr="00283452">
        <w:trPr>
          <w:cantSplit/>
        </w:trPr>
        <w:tc>
          <w:tcPr>
            <w:tcW w:w="4678" w:type="dxa"/>
          </w:tcPr>
          <w:p w14:paraId="27D2B8EF" w14:textId="77777777" w:rsidR="00C90EF5" w:rsidRPr="0069027F" w:rsidRDefault="00C90EF5" w:rsidP="00283452">
            <w:pPr>
              <w:spacing w:line="240" w:lineRule="auto"/>
              <w:rPr>
                <w:b/>
                <w:szCs w:val="22"/>
                <w:lang w:val="hr-HR"/>
              </w:rPr>
            </w:pPr>
            <w:r w:rsidRPr="0069027F">
              <w:rPr>
                <w:b/>
                <w:szCs w:val="22"/>
                <w:lang w:val="hr-HR"/>
              </w:rPr>
              <w:t>Danmark</w:t>
            </w:r>
          </w:p>
          <w:p w14:paraId="5A0D7CE4" w14:textId="77777777" w:rsidR="00C90EF5" w:rsidRPr="0069027F" w:rsidRDefault="00C90EF5" w:rsidP="00283452">
            <w:pPr>
              <w:spacing w:line="240" w:lineRule="auto"/>
              <w:rPr>
                <w:szCs w:val="22"/>
                <w:lang w:val="hr-HR"/>
              </w:rPr>
            </w:pPr>
            <w:r w:rsidRPr="0069027F">
              <w:rPr>
                <w:szCs w:val="22"/>
                <w:lang w:val="hr-HR"/>
              </w:rPr>
              <w:t>Novartis Healthcare A/S</w:t>
            </w:r>
          </w:p>
          <w:p w14:paraId="527D2F63" w14:textId="148A52FB" w:rsidR="00C90EF5" w:rsidRPr="0069027F" w:rsidRDefault="00C90EF5" w:rsidP="00283452">
            <w:pPr>
              <w:spacing w:line="240" w:lineRule="auto"/>
              <w:rPr>
                <w:szCs w:val="22"/>
                <w:lang w:val="hr-HR"/>
              </w:rPr>
            </w:pPr>
            <w:r w:rsidRPr="0069027F">
              <w:rPr>
                <w:szCs w:val="22"/>
                <w:lang w:val="hr-HR"/>
              </w:rPr>
              <w:t>Tlf</w:t>
            </w:r>
            <w:r w:rsidR="00DC7A86">
              <w:rPr>
                <w:szCs w:val="22"/>
                <w:lang w:val="hr-HR"/>
              </w:rPr>
              <w:t>.</w:t>
            </w:r>
            <w:r w:rsidRPr="0069027F">
              <w:rPr>
                <w:szCs w:val="22"/>
                <w:lang w:val="hr-HR"/>
              </w:rPr>
              <w:t>: +45 39 16 84 00</w:t>
            </w:r>
          </w:p>
          <w:p w14:paraId="278FCCC5" w14:textId="77777777" w:rsidR="00C90EF5" w:rsidRPr="0069027F" w:rsidRDefault="00C90EF5" w:rsidP="00283452">
            <w:pPr>
              <w:tabs>
                <w:tab w:val="left" w:pos="-720"/>
              </w:tabs>
              <w:suppressAutoHyphens/>
              <w:spacing w:line="240" w:lineRule="auto"/>
              <w:rPr>
                <w:szCs w:val="22"/>
                <w:lang w:val="hr-HR"/>
              </w:rPr>
            </w:pPr>
          </w:p>
        </w:tc>
        <w:tc>
          <w:tcPr>
            <w:tcW w:w="4678" w:type="dxa"/>
          </w:tcPr>
          <w:p w14:paraId="52AF794E" w14:textId="77777777" w:rsidR="00C90EF5" w:rsidRPr="0069027F" w:rsidRDefault="00C90EF5" w:rsidP="00283452">
            <w:pPr>
              <w:tabs>
                <w:tab w:val="left" w:pos="-720"/>
                <w:tab w:val="left" w:pos="4536"/>
              </w:tabs>
              <w:suppressAutoHyphens/>
              <w:spacing w:line="240" w:lineRule="auto"/>
              <w:rPr>
                <w:b/>
                <w:szCs w:val="22"/>
                <w:lang w:val="hr-HR"/>
              </w:rPr>
            </w:pPr>
            <w:r w:rsidRPr="0069027F">
              <w:rPr>
                <w:b/>
                <w:szCs w:val="22"/>
                <w:lang w:val="hr-HR"/>
              </w:rPr>
              <w:t>Malta</w:t>
            </w:r>
          </w:p>
          <w:p w14:paraId="30CD9A13" w14:textId="77777777" w:rsidR="00C90EF5" w:rsidRPr="0069027F" w:rsidRDefault="00C90EF5" w:rsidP="00283452">
            <w:pPr>
              <w:spacing w:line="240" w:lineRule="auto"/>
              <w:rPr>
                <w:szCs w:val="22"/>
                <w:lang w:val="hr-HR"/>
              </w:rPr>
            </w:pPr>
            <w:r w:rsidRPr="0069027F">
              <w:rPr>
                <w:szCs w:val="22"/>
                <w:lang w:val="hr-HR"/>
              </w:rPr>
              <w:t>Novartis Pharma Services Inc.</w:t>
            </w:r>
          </w:p>
          <w:p w14:paraId="5A9CA497" w14:textId="77777777" w:rsidR="00C90EF5" w:rsidRPr="0069027F" w:rsidRDefault="00C90EF5" w:rsidP="00283452">
            <w:pPr>
              <w:spacing w:line="240" w:lineRule="auto"/>
              <w:rPr>
                <w:szCs w:val="22"/>
                <w:lang w:val="hr-HR"/>
              </w:rPr>
            </w:pPr>
            <w:r w:rsidRPr="0069027F">
              <w:rPr>
                <w:szCs w:val="22"/>
                <w:lang w:val="hr-HR"/>
              </w:rPr>
              <w:t>Tel: +356 2122 2872</w:t>
            </w:r>
          </w:p>
        </w:tc>
      </w:tr>
      <w:tr w:rsidR="00C90EF5" w:rsidRPr="0069027F" w14:paraId="05A46665" w14:textId="77777777" w:rsidTr="00283452">
        <w:trPr>
          <w:cantSplit/>
        </w:trPr>
        <w:tc>
          <w:tcPr>
            <w:tcW w:w="4678" w:type="dxa"/>
          </w:tcPr>
          <w:p w14:paraId="63A75845" w14:textId="77777777" w:rsidR="00C90EF5" w:rsidRPr="0069027F" w:rsidRDefault="00C90EF5" w:rsidP="00283452">
            <w:pPr>
              <w:spacing w:line="240" w:lineRule="auto"/>
              <w:rPr>
                <w:b/>
                <w:szCs w:val="22"/>
                <w:lang w:val="hr-HR"/>
              </w:rPr>
            </w:pPr>
            <w:r w:rsidRPr="0069027F">
              <w:rPr>
                <w:b/>
                <w:szCs w:val="22"/>
                <w:lang w:val="hr-HR"/>
              </w:rPr>
              <w:t>Deutschland</w:t>
            </w:r>
          </w:p>
          <w:p w14:paraId="25F242E8" w14:textId="77777777" w:rsidR="00C90EF5" w:rsidRPr="0069027F" w:rsidRDefault="00C90EF5" w:rsidP="00283452">
            <w:pPr>
              <w:spacing w:line="240" w:lineRule="auto"/>
              <w:rPr>
                <w:szCs w:val="22"/>
                <w:lang w:val="hr-HR"/>
              </w:rPr>
            </w:pPr>
            <w:r w:rsidRPr="0069027F">
              <w:rPr>
                <w:szCs w:val="22"/>
                <w:lang w:val="hr-HR"/>
              </w:rPr>
              <w:t>Novartis Pharma GmbH</w:t>
            </w:r>
          </w:p>
          <w:p w14:paraId="59FD9113" w14:textId="77777777" w:rsidR="00C90EF5" w:rsidRPr="0069027F" w:rsidRDefault="00C90EF5" w:rsidP="00283452">
            <w:pPr>
              <w:spacing w:line="240" w:lineRule="auto"/>
              <w:rPr>
                <w:szCs w:val="22"/>
                <w:lang w:val="hr-HR"/>
              </w:rPr>
            </w:pPr>
            <w:r w:rsidRPr="0069027F">
              <w:rPr>
                <w:szCs w:val="22"/>
                <w:lang w:val="hr-HR"/>
              </w:rPr>
              <w:t>Tel: +49 911 273 0</w:t>
            </w:r>
          </w:p>
          <w:p w14:paraId="6FB37B16" w14:textId="77777777" w:rsidR="00C90EF5" w:rsidRPr="0069027F" w:rsidRDefault="00C90EF5" w:rsidP="00283452">
            <w:pPr>
              <w:tabs>
                <w:tab w:val="left" w:pos="-720"/>
              </w:tabs>
              <w:suppressAutoHyphens/>
              <w:spacing w:line="240" w:lineRule="auto"/>
              <w:rPr>
                <w:szCs w:val="22"/>
                <w:lang w:val="hr-HR"/>
              </w:rPr>
            </w:pPr>
          </w:p>
        </w:tc>
        <w:tc>
          <w:tcPr>
            <w:tcW w:w="4678" w:type="dxa"/>
          </w:tcPr>
          <w:p w14:paraId="5385FE7E" w14:textId="77777777" w:rsidR="00C90EF5" w:rsidRPr="0069027F" w:rsidRDefault="00C90EF5" w:rsidP="00283452">
            <w:pPr>
              <w:suppressAutoHyphens/>
              <w:spacing w:line="240" w:lineRule="auto"/>
              <w:rPr>
                <w:b/>
                <w:szCs w:val="22"/>
                <w:lang w:val="hr-HR"/>
              </w:rPr>
            </w:pPr>
            <w:r w:rsidRPr="0069027F">
              <w:rPr>
                <w:b/>
                <w:szCs w:val="22"/>
                <w:lang w:val="hr-HR"/>
              </w:rPr>
              <w:t>Nederland</w:t>
            </w:r>
          </w:p>
          <w:p w14:paraId="5680F938" w14:textId="77777777" w:rsidR="00C90EF5" w:rsidRPr="0069027F" w:rsidRDefault="00C90EF5" w:rsidP="00283452">
            <w:pPr>
              <w:spacing w:line="240" w:lineRule="auto"/>
              <w:rPr>
                <w:iCs/>
                <w:szCs w:val="22"/>
                <w:lang w:val="hr-HR"/>
              </w:rPr>
            </w:pPr>
            <w:r w:rsidRPr="0069027F">
              <w:rPr>
                <w:iCs/>
                <w:szCs w:val="22"/>
                <w:lang w:val="hr-HR"/>
              </w:rPr>
              <w:t>Novartis Pharma B.V.</w:t>
            </w:r>
          </w:p>
          <w:p w14:paraId="2CE5C431" w14:textId="77777777" w:rsidR="00C90EF5" w:rsidRPr="0069027F" w:rsidRDefault="00C90EF5" w:rsidP="00283452">
            <w:pPr>
              <w:spacing w:line="240" w:lineRule="auto"/>
              <w:rPr>
                <w:szCs w:val="22"/>
                <w:lang w:val="hr-HR"/>
              </w:rPr>
            </w:pPr>
            <w:r w:rsidRPr="0069027F">
              <w:rPr>
                <w:szCs w:val="22"/>
                <w:lang w:val="hr-HR"/>
              </w:rPr>
              <w:t>Tel: +31 88 04 52 111</w:t>
            </w:r>
          </w:p>
        </w:tc>
      </w:tr>
      <w:tr w:rsidR="00C90EF5" w:rsidRPr="0069027F" w14:paraId="6664098F" w14:textId="77777777" w:rsidTr="00283452">
        <w:trPr>
          <w:cantSplit/>
        </w:trPr>
        <w:tc>
          <w:tcPr>
            <w:tcW w:w="4678" w:type="dxa"/>
          </w:tcPr>
          <w:p w14:paraId="0EF8D4F6" w14:textId="77777777" w:rsidR="00C90EF5" w:rsidRPr="0069027F" w:rsidRDefault="00C90EF5" w:rsidP="00283452">
            <w:pPr>
              <w:tabs>
                <w:tab w:val="left" w:pos="-720"/>
              </w:tabs>
              <w:suppressAutoHyphens/>
              <w:spacing w:line="240" w:lineRule="auto"/>
              <w:rPr>
                <w:b/>
                <w:bCs/>
                <w:szCs w:val="22"/>
                <w:lang w:val="hr-HR"/>
              </w:rPr>
            </w:pPr>
            <w:r w:rsidRPr="0069027F">
              <w:rPr>
                <w:b/>
                <w:bCs/>
                <w:szCs w:val="22"/>
                <w:lang w:val="hr-HR"/>
              </w:rPr>
              <w:t>Eesti</w:t>
            </w:r>
          </w:p>
          <w:p w14:paraId="7B0E918B"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SIA Novartis Baltics Eesti filiaal</w:t>
            </w:r>
          </w:p>
          <w:p w14:paraId="78F279D4"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Tel: +372 66 30 810</w:t>
            </w:r>
          </w:p>
          <w:p w14:paraId="0938AF6F" w14:textId="77777777" w:rsidR="00C90EF5" w:rsidRPr="0069027F" w:rsidRDefault="00C90EF5" w:rsidP="00283452">
            <w:pPr>
              <w:tabs>
                <w:tab w:val="left" w:pos="-720"/>
              </w:tabs>
              <w:suppressAutoHyphens/>
              <w:spacing w:line="240" w:lineRule="auto"/>
              <w:rPr>
                <w:szCs w:val="22"/>
                <w:lang w:val="hr-HR"/>
              </w:rPr>
            </w:pPr>
          </w:p>
        </w:tc>
        <w:tc>
          <w:tcPr>
            <w:tcW w:w="4678" w:type="dxa"/>
          </w:tcPr>
          <w:p w14:paraId="5EAEDAB6" w14:textId="77777777" w:rsidR="00C90EF5" w:rsidRPr="0069027F" w:rsidRDefault="00C90EF5" w:rsidP="00283452">
            <w:pPr>
              <w:spacing w:line="240" w:lineRule="auto"/>
              <w:rPr>
                <w:b/>
                <w:szCs w:val="22"/>
                <w:lang w:val="hr-HR"/>
              </w:rPr>
            </w:pPr>
            <w:r w:rsidRPr="0069027F">
              <w:rPr>
                <w:b/>
                <w:szCs w:val="22"/>
                <w:lang w:val="hr-HR"/>
              </w:rPr>
              <w:t>Norge</w:t>
            </w:r>
          </w:p>
          <w:p w14:paraId="75096A74" w14:textId="77777777" w:rsidR="00C90EF5" w:rsidRPr="0069027F" w:rsidRDefault="00C90EF5" w:rsidP="00283452">
            <w:pPr>
              <w:spacing w:line="240" w:lineRule="auto"/>
              <w:rPr>
                <w:szCs w:val="22"/>
                <w:lang w:val="hr-HR"/>
              </w:rPr>
            </w:pPr>
            <w:r w:rsidRPr="0069027F">
              <w:rPr>
                <w:szCs w:val="22"/>
                <w:lang w:val="hr-HR"/>
              </w:rPr>
              <w:t>Novartis Norge AS</w:t>
            </w:r>
          </w:p>
          <w:p w14:paraId="0545EB64"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Tlf: +47 23 05 20 00</w:t>
            </w:r>
          </w:p>
        </w:tc>
      </w:tr>
      <w:tr w:rsidR="00C90EF5" w:rsidRPr="0069027F" w14:paraId="30F95E56" w14:textId="77777777" w:rsidTr="00283452">
        <w:trPr>
          <w:cantSplit/>
        </w:trPr>
        <w:tc>
          <w:tcPr>
            <w:tcW w:w="4678" w:type="dxa"/>
          </w:tcPr>
          <w:p w14:paraId="26CF8F90" w14:textId="77777777" w:rsidR="00C90EF5" w:rsidRPr="0069027F" w:rsidRDefault="00C90EF5" w:rsidP="00283452">
            <w:pPr>
              <w:spacing w:line="240" w:lineRule="auto"/>
              <w:rPr>
                <w:b/>
                <w:szCs w:val="22"/>
                <w:lang w:val="hr-HR"/>
              </w:rPr>
            </w:pPr>
            <w:r w:rsidRPr="0069027F">
              <w:rPr>
                <w:b/>
                <w:szCs w:val="22"/>
                <w:lang w:val="hr-HR"/>
              </w:rPr>
              <w:t>Ελλάδα</w:t>
            </w:r>
          </w:p>
          <w:p w14:paraId="03C34E46" w14:textId="77777777" w:rsidR="00C90EF5" w:rsidRPr="0069027F" w:rsidRDefault="00C90EF5" w:rsidP="00283452">
            <w:pPr>
              <w:spacing w:line="240" w:lineRule="auto"/>
              <w:rPr>
                <w:szCs w:val="22"/>
                <w:lang w:val="hr-HR"/>
              </w:rPr>
            </w:pPr>
            <w:r w:rsidRPr="0069027F">
              <w:rPr>
                <w:szCs w:val="22"/>
                <w:lang w:val="hr-HR"/>
              </w:rPr>
              <w:t>Novartis (Hellas) A.E.B.E.</w:t>
            </w:r>
          </w:p>
          <w:p w14:paraId="769E876D" w14:textId="77777777" w:rsidR="00C90EF5" w:rsidRPr="0069027F" w:rsidRDefault="00C90EF5" w:rsidP="00283452">
            <w:pPr>
              <w:spacing w:line="240" w:lineRule="auto"/>
              <w:rPr>
                <w:szCs w:val="22"/>
                <w:lang w:val="hr-HR"/>
              </w:rPr>
            </w:pPr>
            <w:r w:rsidRPr="0069027F">
              <w:rPr>
                <w:szCs w:val="22"/>
                <w:lang w:val="hr-HR"/>
              </w:rPr>
              <w:t>Τηλ: +30 210 281 17 12</w:t>
            </w:r>
          </w:p>
          <w:p w14:paraId="3ABE630C" w14:textId="77777777" w:rsidR="00C90EF5" w:rsidRPr="0069027F" w:rsidRDefault="00C90EF5" w:rsidP="00283452">
            <w:pPr>
              <w:tabs>
                <w:tab w:val="left" w:pos="-720"/>
              </w:tabs>
              <w:suppressAutoHyphens/>
              <w:spacing w:line="240" w:lineRule="auto"/>
              <w:rPr>
                <w:szCs w:val="22"/>
                <w:lang w:val="hr-HR"/>
              </w:rPr>
            </w:pPr>
          </w:p>
        </w:tc>
        <w:tc>
          <w:tcPr>
            <w:tcW w:w="4678" w:type="dxa"/>
          </w:tcPr>
          <w:p w14:paraId="34EAA657" w14:textId="77777777" w:rsidR="00C90EF5" w:rsidRPr="0069027F" w:rsidRDefault="00C90EF5" w:rsidP="00283452">
            <w:pPr>
              <w:spacing w:line="240" w:lineRule="auto"/>
              <w:rPr>
                <w:b/>
                <w:szCs w:val="22"/>
                <w:lang w:val="hr-HR"/>
              </w:rPr>
            </w:pPr>
            <w:r w:rsidRPr="0069027F">
              <w:rPr>
                <w:b/>
                <w:szCs w:val="22"/>
                <w:lang w:val="hr-HR"/>
              </w:rPr>
              <w:t>Österreich</w:t>
            </w:r>
          </w:p>
          <w:p w14:paraId="28FC2F6C" w14:textId="77777777" w:rsidR="00C90EF5" w:rsidRPr="0069027F" w:rsidRDefault="00C90EF5" w:rsidP="00283452">
            <w:pPr>
              <w:spacing w:line="240" w:lineRule="auto"/>
              <w:rPr>
                <w:szCs w:val="22"/>
                <w:lang w:val="hr-HR"/>
              </w:rPr>
            </w:pPr>
            <w:r w:rsidRPr="0069027F">
              <w:rPr>
                <w:szCs w:val="22"/>
                <w:lang w:val="hr-HR"/>
              </w:rPr>
              <w:t>Novartis Pharma GmbH</w:t>
            </w:r>
          </w:p>
          <w:p w14:paraId="6DB41793" w14:textId="77777777" w:rsidR="00C90EF5" w:rsidRPr="0069027F" w:rsidRDefault="00C90EF5" w:rsidP="00283452">
            <w:pPr>
              <w:spacing w:line="240" w:lineRule="auto"/>
              <w:rPr>
                <w:szCs w:val="22"/>
                <w:lang w:val="hr-HR"/>
              </w:rPr>
            </w:pPr>
            <w:r w:rsidRPr="0069027F">
              <w:rPr>
                <w:szCs w:val="22"/>
                <w:lang w:val="hr-HR"/>
              </w:rPr>
              <w:t>Tel: +43 1 86 6570</w:t>
            </w:r>
          </w:p>
        </w:tc>
      </w:tr>
      <w:tr w:rsidR="00C90EF5" w:rsidRPr="0069027F" w14:paraId="630896A4" w14:textId="77777777" w:rsidTr="00283452">
        <w:trPr>
          <w:cantSplit/>
        </w:trPr>
        <w:tc>
          <w:tcPr>
            <w:tcW w:w="4678" w:type="dxa"/>
          </w:tcPr>
          <w:p w14:paraId="69A4CD80" w14:textId="77777777" w:rsidR="00C90EF5" w:rsidRPr="0069027F" w:rsidRDefault="00C90EF5" w:rsidP="00283452">
            <w:pPr>
              <w:tabs>
                <w:tab w:val="left" w:pos="-720"/>
                <w:tab w:val="left" w:pos="4536"/>
              </w:tabs>
              <w:suppressAutoHyphens/>
              <w:spacing w:line="240" w:lineRule="auto"/>
              <w:rPr>
                <w:b/>
                <w:szCs w:val="22"/>
                <w:lang w:val="hr-HR"/>
              </w:rPr>
            </w:pPr>
            <w:r w:rsidRPr="0069027F">
              <w:rPr>
                <w:b/>
                <w:szCs w:val="22"/>
                <w:lang w:val="hr-HR"/>
              </w:rPr>
              <w:t>España</w:t>
            </w:r>
          </w:p>
          <w:p w14:paraId="726C938B" w14:textId="77777777" w:rsidR="00C90EF5" w:rsidRPr="0069027F" w:rsidRDefault="00C90EF5" w:rsidP="00283452">
            <w:pPr>
              <w:spacing w:line="240" w:lineRule="auto"/>
              <w:rPr>
                <w:szCs w:val="22"/>
                <w:lang w:val="hr-HR"/>
              </w:rPr>
            </w:pPr>
            <w:r w:rsidRPr="0069027F">
              <w:rPr>
                <w:lang w:val="hr-HR"/>
              </w:rPr>
              <w:t>Novartis Farmacéutica, S.A.</w:t>
            </w:r>
          </w:p>
          <w:p w14:paraId="4A6538DA" w14:textId="77777777" w:rsidR="00C90EF5" w:rsidRPr="0069027F" w:rsidRDefault="00C90EF5" w:rsidP="00283452">
            <w:pPr>
              <w:spacing w:line="240" w:lineRule="auto"/>
              <w:rPr>
                <w:szCs w:val="22"/>
                <w:lang w:val="hr-HR"/>
              </w:rPr>
            </w:pPr>
            <w:r w:rsidRPr="0069027F">
              <w:rPr>
                <w:szCs w:val="22"/>
                <w:lang w:val="hr-HR"/>
              </w:rPr>
              <w:t>Tel: +34 93 306 42 00</w:t>
            </w:r>
          </w:p>
          <w:p w14:paraId="2842D8B1" w14:textId="77777777" w:rsidR="00C90EF5" w:rsidRPr="0069027F" w:rsidRDefault="00C90EF5" w:rsidP="00283452">
            <w:pPr>
              <w:tabs>
                <w:tab w:val="left" w:pos="-720"/>
              </w:tabs>
              <w:suppressAutoHyphens/>
              <w:spacing w:line="240" w:lineRule="auto"/>
              <w:rPr>
                <w:szCs w:val="22"/>
                <w:lang w:val="hr-HR"/>
              </w:rPr>
            </w:pPr>
          </w:p>
        </w:tc>
        <w:tc>
          <w:tcPr>
            <w:tcW w:w="4678" w:type="dxa"/>
          </w:tcPr>
          <w:p w14:paraId="277FBB72" w14:textId="77777777" w:rsidR="00C90EF5" w:rsidRPr="0069027F" w:rsidRDefault="00C90EF5" w:rsidP="00283452">
            <w:pPr>
              <w:tabs>
                <w:tab w:val="left" w:pos="-720"/>
                <w:tab w:val="left" w:pos="4536"/>
              </w:tabs>
              <w:suppressAutoHyphens/>
              <w:spacing w:line="240" w:lineRule="auto"/>
              <w:rPr>
                <w:b/>
                <w:bCs/>
                <w:iCs/>
                <w:szCs w:val="22"/>
                <w:lang w:val="hr-HR"/>
              </w:rPr>
            </w:pPr>
            <w:r w:rsidRPr="0069027F">
              <w:rPr>
                <w:b/>
                <w:bCs/>
                <w:iCs/>
                <w:szCs w:val="22"/>
                <w:lang w:val="hr-HR"/>
              </w:rPr>
              <w:t>Polska</w:t>
            </w:r>
          </w:p>
          <w:p w14:paraId="6A46C048" w14:textId="77777777" w:rsidR="00C90EF5" w:rsidRPr="0069027F" w:rsidRDefault="00C90EF5" w:rsidP="00283452">
            <w:pPr>
              <w:spacing w:line="240" w:lineRule="auto"/>
              <w:rPr>
                <w:szCs w:val="22"/>
                <w:lang w:val="hr-HR"/>
              </w:rPr>
            </w:pPr>
            <w:r w:rsidRPr="0069027F">
              <w:rPr>
                <w:szCs w:val="22"/>
                <w:lang w:val="hr-HR"/>
              </w:rPr>
              <w:t>Novartis Poland Sp. z o.o.</w:t>
            </w:r>
          </w:p>
          <w:p w14:paraId="374B6904" w14:textId="77777777" w:rsidR="00C90EF5" w:rsidRPr="0069027F" w:rsidRDefault="00C90EF5" w:rsidP="00283452">
            <w:pPr>
              <w:spacing w:line="240" w:lineRule="auto"/>
              <w:rPr>
                <w:szCs w:val="22"/>
                <w:lang w:val="hr-HR"/>
              </w:rPr>
            </w:pPr>
            <w:r w:rsidRPr="0069027F">
              <w:rPr>
                <w:szCs w:val="22"/>
                <w:lang w:val="hr-HR"/>
              </w:rPr>
              <w:t>Tel.: +48 22 375 4888</w:t>
            </w:r>
          </w:p>
        </w:tc>
      </w:tr>
      <w:tr w:rsidR="00C90EF5" w:rsidRPr="0069027F" w14:paraId="6609140A" w14:textId="77777777" w:rsidTr="00283452">
        <w:trPr>
          <w:cantSplit/>
        </w:trPr>
        <w:tc>
          <w:tcPr>
            <w:tcW w:w="4678" w:type="dxa"/>
          </w:tcPr>
          <w:p w14:paraId="5B8809C3" w14:textId="77777777" w:rsidR="00C90EF5" w:rsidRPr="0069027F" w:rsidRDefault="00C90EF5" w:rsidP="00283452">
            <w:pPr>
              <w:tabs>
                <w:tab w:val="left" w:pos="-720"/>
                <w:tab w:val="left" w:pos="4536"/>
              </w:tabs>
              <w:suppressAutoHyphens/>
              <w:spacing w:line="240" w:lineRule="auto"/>
              <w:rPr>
                <w:b/>
                <w:szCs w:val="22"/>
                <w:lang w:val="hr-HR"/>
              </w:rPr>
            </w:pPr>
            <w:r w:rsidRPr="0069027F">
              <w:rPr>
                <w:b/>
                <w:szCs w:val="22"/>
                <w:lang w:val="hr-HR"/>
              </w:rPr>
              <w:t>France</w:t>
            </w:r>
          </w:p>
          <w:p w14:paraId="0CEB652B" w14:textId="77777777" w:rsidR="00C90EF5" w:rsidRPr="0069027F" w:rsidRDefault="00C90EF5" w:rsidP="00283452">
            <w:pPr>
              <w:spacing w:line="240" w:lineRule="auto"/>
              <w:rPr>
                <w:szCs w:val="22"/>
                <w:lang w:val="hr-HR"/>
              </w:rPr>
            </w:pPr>
            <w:r w:rsidRPr="0069027F">
              <w:rPr>
                <w:szCs w:val="22"/>
                <w:lang w:val="hr-HR"/>
              </w:rPr>
              <w:t>Novartis Pharma S.A.S.</w:t>
            </w:r>
          </w:p>
          <w:p w14:paraId="3D94E89B" w14:textId="77777777" w:rsidR="00C90EF5" w:rsidRPr="0069027F" w:rsidRDefault="00C90EF5" w:rsidP="00283452">
            <w:pPr>
              <w:spacing w:line="240" w:lineRule="auto"/>
              <w:rPr>
                <w:szCs w:val="22"/>
                <w:lang w:val="hr-HR"/>
              </w:rPr>
            </w:pPr>
            <w:r w:rsidRPr="0069027F">
              <w:rPr>
                <w:szCs w:val="22"/>
                <w:lang w:val="hr-HR"/>
              </w:rPr>
              <w:t>Tél: +33 1 55 47 66 00</w:t>
            </w:r>
          </w:p>
          <w:p w14:paraId="14AC4ED0" w14:textId="77777777" w:rsidR="00C90EF5" w:rsidRPr="0069027F" w:rsidRDefault="00C90EF5" w:rsidP="00283452">
            <w:pPr>
              <w:spacing w:line="240" w:lineRule="auto"/>
              <w:rPr>
                <w:b/>
                <w:szCs w:val="22"/>
                <w:lang w:val="hr-HR"/>
              </w:rPr>
            </w:pPr>
          </w:p>
        </w:tc>
        <w:tc>
          <w:tcPr>
            <w:tcW w:w="4678" w:type="dxa"/>
          </w:tcPr>
          <w:p w14:paraId="3158467F" w14:textId="77777777" w:rsidR="00C90EF5" w:rsidRPr="0069027F" w:rsidRDefault="00C90EF5" w:rsidP="00283452">
            <w:pPr>
              <w:spacing w:line="240" w:lineRule="auto"/>
              <w:rPr>
                <w:b/>
                <w:szCs w:val="22"/>
                <w:lang w:val="hr-HR"/>
              </w:rPr>
            </w:pPr>
            <w:r w:rsidRPr="0069027F">
              <w:rPr>
                <w:b/>
                <w:szCs w:val="22"/>
                <w:lang w:val="hr-HR"/>
              </w:rPr>
              <w:t>Portugal</w:t>
            </w:r>
          </w:p>
          <w:p w14:paraId="2295542D" w14:textId="77777777" w:rsidR="00C90EF5" w:rsidRPr="0069027F" w:rsidRDefault="00C90EF5" w:rsidP="00283452">
            <w:pPr>
              <w:tabs>
                <w:tab w:val="clear" w:pos="567"/>
              </w:tabs>
              <w:spacing w:line="240" w:lineRule="auto"/>
              <w:rPr>
                <w:szCs w:val="22"/>
                <w:lang w:val="hr-HR"/>
              </w:rPr>
            </w:pPr>
            <w:r w:rsidRPr="0069027F">
              <w:rPr>
                <w:szCs w:val="22"/>
                <w:lang w:val="hr-HR"/>
              </w:rPr>
              <w:t xml:space="preserve">Novartis Farma </w:t>
            </w:r>
            <w:r w:rsidRPr="0069027F">
              <w:rPr>
                <w:szCs w:val="22"/>
                <w:lang w:val="hr-HR"/>
              </w:rPr>
              <w:noBreakHyphen/>
              <w:t xml:space="preserve"> Produtos Farmacêuticos, S.A.</w:t>
            </w:r>
          </w:p>
          <w:p w14:paraId="55CAF440"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Tel: +351 21 000 8600</w:t>
            </w:r>
          </w:p>
        </w:tc>
      </w:tr>
      <w:tr w:rsidR="00C90EF5" w:rsidRPr="0069027F" w14:paraId="0C76DEB9" w14:textId="77777777" w:rsidTr="00283452">
        <w:trPr>
          <w:cantSplit/>
        </w:trPr>
        <w:tc>
          <w:tcPr>
            <w:tcW w:w="4678" w:type="dxa"/>
          </w:tcPr>
          <w:p w14:paraId="0552A6D7" w14:textId="77777777" w:rsidR="00C90EF5" w:rsidRPr="0069027F" w:rsidRDefault="00C90EF5" w:rsidP="00283452">
            <w:pPr>
              <w:spacing w:line="240" w:lineRule="auto"/>
              <w:rPr>
                <w:rFonts w:eastAsia="PMingLiU"/>
                <w:b/>
                <w:lang w:val="hr-HR"/>
              </w:rPr>
            </w:pPr>
            <w:r w:rsidRPr="0069027F">
              <w:rPr>
                <w:rFonts w:eastAsia="PMingLiU"/>
                <w:b/>
                <w:lang w:val="hr-HR"/>
              </w:rPr>
              <w:t>Hrvatska</w:t>
            </w:r>
          </w:p>
          <w:p w14:paraId="4ED74C76" w14:textId="77777777" w:rsidR="00C90EF5" w:rsidRPr="0069027F" w:rsidRDefault="00C90EF5" w:rsidP="00283452">
            <w:pPr>
              <w:spacing w:line="240" w:lineRule="auto"/>
              <w:rPr>
                <w:lang w:val="hr-HR"/>
              </w:rPr>
            </w:pPr>
            <w:r w:rsidRPr="0069027F">
              <w:rPr>
                <w:lang w:val="hr-HR"/>
              </w:rPr>
              <w:t>Novartis Hrvatska d.o.o.</w:t>
            </w:r>
          </w:p>
          <w:p w14:paraId="349D3A36" w14:textId="77777777" w:rsidR="00C90EF5" w:rsidRPr="0069027F" w:rsidRDefault="00C90EF5" w:rsidP="00283452">
            <w:pPr>
              <w:spacing w:line="240" w:lineRule="auto"/>
              <w:rPr>
                <w:lang w:val="hr-HR"/>
              </w:rPr>
            </w:pPr>
            <w:r w:rsidRPr="0069027F">
              <w:rPr>
                <w:lang w:val="hr-HR"/>
              </w:rPr>
              <w:t>Tel. +385 1 6274 220</w:t>
            </w:r>
          </w:p>
          <w:p w14:paraId="0ECF0050" w14:textId="77777777" w:rsidR="00C90EF5" w:rsidRPr="0069027F" w:rsidRDefault="00C90EF5" w:rsidP="00283452">
            <w:pPr>
              <w:tabs>
                <w:tab w:val="left" w:pos="-720"/>
                <w:tab w:val="left" w:pos="4536"/>
              </w:tabs>
              <w:suppressAutoHyphens/>
              <w:spacing w:line="240" w:lineRule="auto"/>
              <w:rPr>
                <w:b/>
                <w:szCs w:val="22"/>
                <w:lang w:val="hr-HR"/>
              </w:rPr>
            </w:pPr>
          </w:p>
        </w:tc>
        <w:tc>
          <w:tcPr>
            <w:tcW w:w="4678" w:type="dxa"/>
          </w:tcPr>
          <w:p w14:paraId="364BB69C" w14:textId="77777777" w:rsidR="00C90EF5" w:rsidRPr="0069027F" w:rsidRDefault="00C90EF5" w:rsidP="00283452">
            <w:pPr>
              <w:autoSpaceDE w:val="0"/>
              <w:autoSpaceDN w:val="0"/>
              <w:adjustRightInd w:val="0"/>
              <w:spacing w:line="240" w:lineRule="auto"/>
              <w:rPr>
                <w:b/>
                <w:bCs/>
                <w:szCs w:val="22"/>
                <w:lang w:val="hr-HR"/>
              </w:rPr>
            </w:pPr>
            <w:r w:rsidRPr="0069027F">
              <w:rPr>
                <w:b/>
                <w:bCs/>
                <w:szCs w:val="22"/>
                <w:lang w:val="hr-HR"/>
              </w:rPr>
              <w:t>România</w:t>
            </w:r>
          </w:p>
          <w:p w14:paraId="11A94555" w14:textId="77777777" w:rsidR="00C90EF5" w:rsidRPr="0069027F" w:rsidRDefault="00C90EF5" w:rsidP="00283452">
            <w:pPr>
              <w:autoSpaceDE w:val="0"/>
              <w:autoSpaceDN w:val="0"/>
              <w:adjustRightInd w:val="0"/>
              <w:spacing w:line="240" w:lineRule="auto"/>
              <w:rPr>
                <w:szCs w:val="22"/>
                <w:lang w:val="hr-HR"/>
              </w:rPr>
            </w:pPr>
            <w:r w:rsidRPr="0069027F">
              <w:rPr>
                <w:szCs w:val="22"/>
                <w:lang w:val="hr-HR"/>
              </w:rPr>
              <w:t>Novartis Pharma Services Romania SRL</w:t>
            </w:r>
          </w:p>
          <w:p w14:paraId="25D58C5F"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Tel: +40 21 31299 01</w:t>
            </w:r>
          </w:p>
        </w:tc>
      </w:tr>
      <w:tr w:rsidR="00C90EF5" w:rsidRPr="0069027F" w14:paraId="598BEFFE" w14:textId="77777777" w:rsidTr="00283452">
        <w:trPr>
          <w:cantSplit/>
        </w:trPr>
        <w:tc>
          <w:tcPr>
            <w:tcW w:w="4678" w:type="dxa"/>
          </w:tcPr>
          <w:p w14:paraId="474B1A40" w14:textId="77777777" w:rsidR="00C90EF5" w:rsidRPr="0069027F" w:rsidRDefault="00C90EF5" w:rsidP="00283452">
            <w:pPr>
              <w:spacing w:line="240" w:lineRule="auto"/>
              <w:rPr>
                <w:b/>
                <w:szCs w:val="22"/>
                <w:lang w:val="hr-HR"/>
              </w:rPr>
            </w:pPr>
            <w:r w:rsidRPr="0069027F">
              <w:rPr>
                <w:b/>
                <w:szCs w:val="22"/>
                <w:lang w:val="hr-HR"/>
              </w:rPr>
              <w:t>Ireland</w:t>
            </w:r>
          </w:p>
          <w:p w14:paraId="273AE830" w14:textId="77777777" w:rsidR="00C90EF5" w:rsidRPr="0069027F" w:rsidRDefault="00C90EF5" w:rsidP="00283452">
            <w:pPr>
              <w:spacing w:line="240" w:lineRule="auto"/>
              <w:rPr>
                <w:szCs w:val="22"/>
                <w:lang w:val="hr-HR"/>
              </w:rPr>
            </w:pPr>
            <w:r w:rsidRPr="0069027F">
              <w:rPr>
                <w:szCs w:val="22"/>
                <w:lang w:val="hr-HR"/>
              </w:rPr>
              <w:t>Novartis Ireland Limited</w:t>
            </w:r>
          </w:p>
          <w:p w14:paraId="19EA323C" w14:textId="77777777" w:rsidR="00C90EF5" w:rsidRPr="0069027F" w:rsidRDefault="00C90EF5" w:rsidP="00283452">
            <w:pPr>
              <w:spacing w:line="240" w:lineRule="auto"/>
              <w:rPr>
                <w:szCs w:val="22"/>
                <w:lang w:val="hr-HR"/>
              </w:rPr>
            </w:pPr>
            <w:r w:rsidRPr="0069027F">
              <w:rPr>
                <w:szCs w:val="22"/>
                <w:lang w:val="hr-HR"/>
              </w:rPr>
              <w:t>Tel: +353 1 260 12 55</w:t>
            </w:r>
          </w:p>
          <w:p w14:paraId="4895F57F" w14:textId="77777777" w:rsidR="00C90EF5" w:rsidRPr="0069027F" w:rsidRDefault="00C90EF5" w:rsidP="00283452">
            <w:pPr>
              <w:spacing w:line="240" w:lineRule="auto"/>
              <w:rPr>
                <w:b/>
                <w:szCs w:val="22"/>
                <w:lang w:val="hr-HR"/>
              </w:rPr>
            </w:pPr>
          </w:p>
        </w:tc>
        <w:tc>
          <w:tcPr>
            <w:tcW w:w="4678" w:type="dxa"/>
          </w:tcPr>
          <w:p w14:paraId="3BF7F0D7" w14:textId="77777777" w:rsidR="00C90EF5" w:rsidRPr="0069027F" w:rsidRDefault="00C90EF5" w:rsidP="00283452">
            <w:pPr>
              <w:spacing w:line="240" w:lineRule="auto"/>
              <w:rPr>
                <w:b/>
                <w:szCs w:val="22"/>
                <w:lang w:val="hr-HR"/>
              </w:rPr>
            </w:pPr>
            <w:r w:rsidRPr="0069027F">
              <w:rPr>
                <w:b/>
                <w:szCs w:val="22"/>
                <w:lang w:val="hr-HR"/>
              </w:rPr>
              <w:t>Slovenija</w:t>
            </w:r>
          </w:p>
          <w:p w14:paraId="31DF2A91" w14:textId="77777777" w:rsidR="00C90EF5" w:rsidRPr="0069027F" w:rsidRDefault="00C90EF5" w:rsidP="00283452">
            <w:pPr>
              <w:spacing w:line="240" w:lineRule="auto"/>
              <w:rPr>
                <w:szCs w:val="22"/>
                <w:lang w:val="hr-HR"/>
              </w:rPr>
            </w:pPr>
            <w:r w:rsidRPr="0069027F">
              <w:rPr>
                <w:szCs w:val="22"/>
                <w:lang w:val="hr-HR"/>
              </w:rPr>
              <w:t>Novartis Pharma Services Inc.</w:t>
            </w:r>
          </w:p>
          <w:p w14:paraId="5970DAEF" w14:textId="77777777" w:rsidR="00C90EF5" w:rsidRPr="0069027F" w:rsidRDefault="00C90EF5" w:rsidP="00283452">
            <w:pPr>
              <w:spacing w:line="240" w:lineRule="auto"/>
              <w:rPr>
                <w:szCs w:val="22"/>
                <w:lang w:val="hr-HR"/>
              </w:rPr>
            </w:pPr>
            <w:r w:rsidRPr="0069027F">
              <w:rPr>
                <w:szCs w:val="22"/>
                <w:lang w:val="hr-HR"/>
              </w:rPr>
              <w:t>Tel: +386 1 300 75 50</w:t>
            </w:r>
          </w:p>
        </w:tc>
      </w:tr>
      <w:tr w:rsidR="00C90EF5" w:rsidRPr="0069027F" w14:paraId="7B8C9C26" w14:textId="77777777" w:rsidTr="00283452">
        <w:trPr>
          <w:cantSplit/>
        </w:trPr>
        <w:tc>
          <w:tcPr>
            <w:tcW w:w="4678" w:type="dxa"/>
          </w:tcPr>
          <w:p w14:paraId="6882D610" w14:textId="77777777" w:rsidR="00C90EF5" w:rsidRPr="0069027F" w:rsidRDefault="00C90EF5" w:rsidP="00283452">
            <w:pPr>
              <w:spacing w:line="240" w:lineRule="auto"/>
              <w:rPr>
                <w:b/>
                <w:szCs w:val="22"/>
                <w:lang w:val="hr-HR"/>
              </w:rPr>
            </w:pPr>
            <w:r w:rsidRPr="0069027F">
              <w:rPr>
                <w:b/>
                <w:szCs w:val="22"/>
                <w:lang w:val="hr-HR"/>
              </w:rPr>
              <w:t>Ísland</w:t>
            </w:r>
          </w:p>
          <w:p w14:paraId="7E5B0823" w14:textId="77777777" w:rsidR="00C90EF5" w:rsidRPr="0069027F" w:rsidRDefault="00C90EF5" w:rsidP="00283452">
            <w:pPr>
              <w:spacing w:line="240" w:lineRule="auto"/>
              <w:rPr>
                <w:szCs w:val="22"/>
                <w:lang w:val="hr-HR"/>
              </w:rPr>
            </w:pPr>
            <w:r w:rsidRPr="0069027F">
              <w:rPr>
                <w:szCs w:val="22"/>
                <w:lang w:val="hr-HR"/>
              </w:rPr>
              <w:t>Vistor hf.</w:t>
            </w:r>
          </w:p>
          <w:p w14:paraId="05542F3D"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Sími: +354 535 7000</w:t>
            </w:r>
          </w:p>
          <w:p w14:paraId="09A4E8D7" w14:textId="77777777" w:rsidR="00C90EF5" w:rsidRPr="0069027F" w:rsidRDefault="00C90EF5" w:rsidP="00283452">
            <w:pPr>
              <w:spacing w:line="240" w:lineRule="auto"/>
              <w:rPr>
                <w:szCs w:val="22"/>
                <w:lang w:val="hr-HR"/>
              </w:rPr>
            </w:pPr>
          </w:p>
        </w:tc>
        <w:tc>
          <w:tcPr>
            <w:tcW w:w="4678" w:type="dxa"/>
          </w:tcPr>
          <w:p w14:paraId="168543FE" w14:textId="77777777" w:rsidR="00C90EF5" w:rsidRPr="0069027F" w:rsidRDefault="00C90EF5" w:rsidP="00283452">
            <w:pPr>
              <w:tabs>
                <w:tab w:val="left" w:pos="-720"/>
              </w:tabs>
              <w:suppressAutoHyphens/>
              <w:spacing w:line="240" w:lineRule="auto"/>
              <w:rPr>
                <w:b/>
                <w:szCs w:val="22"/>
                <w:lang w:val="hr-HR"/>
              </w:rPr>
            </w:pPr>
            <w:r w:rsidRPr="0069027F">
              <w:rPr>
                <w:b/>
                <w:szCs w:val="22"/>
                <w:lang w:val="hr-HR"/>
              </w:rPr>
              <w:t>Slovenská republika</w:t>
            </w:r>
          </w:p>
          <w:p w14:paraId="118E307B" w14:textId="77777777" w:rsidR="00C90EF5" w:rsidRPr="0069027F" w:rsidRDefault="00C90EF5" w:rsidP="00283452">
            <w:pPr>
              <w:spacing w:line="240" w:lineRule="auto"/>
              <w:rPr>
                <w:szCs w:val="22"/>
                <w:lang w:val="hr-HR"/>
              </w:rPr>
            </w:pPr>
            <w:r w:rsidRPr="0069027F">
              <w:rPr>
                <w:szCs w:val="22"/>
                <w:lang w:val="hr-HR"/>
              </w:rPr>
              <w:t>Novartis Slovakia s.r.o.</w:t>
            </w:r>
          </w:p>
          <w:p w14:paraId="16E6A3EC" w14:textId="77777777" w:rsidR="00C90EF5" w:rsidRPr="0069027F" w:rsidRDefault="00C90EF5" w:rsidP="00283452">
            <w:pPr>
              <w:spacing w:line="240" w:lineRule="auto"/>
              <w:rPr>
                <w:szCs w:val="22"/>
                <w:lang w:val="hr-HR"/>
              </w:rPr>
            </w:pPr>
            <w:r w:rsidRPr="0069027F">
              <w:rPr>
                <w:szCs w:val="22"/>
                <w:lang w:val="hr-HR"/>
              </w:rPr>
              <w:t>Tel: +421 2 5542 5439</w:t>
            </w:r>
          </w:p>
          <w:p w14:paraId="292B41EB" w14:textId="77777777" w:rsidR="00C90EF5" w:rsidRPr="0069027F" w:rsidRDefault="00C90EF5" w:rsidP="00283452">
            <w:pPr>
              <w:tabs>
                <w:tab w:val="left" w:pos="-720"/>
              </w:tabs>
              <w:suppressAutoHyphens/>
              <w:spacing w:line="240" w:lineRule="auto"/>
              <w:rPr>
                <w:szCs w:val="22"/>
                <w:lang w:val="hr-HR"/>
              </w:rPr>
            </w:pPr>
          </w:p>
        </w:tc>
      </w:tr>
      <w:tr w:rsidR="00C90EF5" w:rsidRPr="0069027F" w14:paraId="7AE84F42" w14:textId="77777777" w:rsidTr="00283452">
        <w:trPr>
          <w:cantSplit/>
        </w:trPr>
        <w:tc>
          <w:tcPr>
            <w:tcW w:w="4678" w:type="dxa"/>
          </w:tcPr>
          <w:p w14:paraId="5C4F5E75" w14:textId="77777777" w:rsidR="00C90EF5" w:rsidRPr="0069027F" w:rsidRDefault="00C90EF5" w:rsidP="00283452">
            <w:pPr>
              <w:spacing w:line="240" w:lineRule="auto"/>
              <w:rPr>
                <w:b/>
                <w:szCs w:val="22"/>
                <w:lang w:val="hr-HR"/>
              </w:rPr>
            </w:pPr>
            <w:r w:rsidRPr="0069027F">
              <w:rPr>
                <w:b/>
                <w:szCs w:val="22"/>
                <w:lang w:val="hr-HR"/>
              </w:rPr>
              <w:t>Italia</w:t>
            </w:r>
          </w:p>
          <w:p w14:paraId="6BE783B2" w14:textId="77777777" w:rsidR="00C90EF5" w:rsidRPr="0069027F" w:rsidRDefault="00C90EF5" w:rsidP="00283452">
            <w:pPr>
              <w:spacing w:line="240" w:lineRule="auto"/>
              <w:rPr>
                <w:szCs w:val="22"/>
                <w:lang w:val="hr-HR"/>
              </w:rPr>
            </w:pPr>
            <w:r w:rsidRPr="0069027F">
              <w:rPr>
                <w:szCs w:val="22"/>
                <w:lang w:val="hr-HR"/>
              </w:rPr>
              <w:t>Novartis Farma S.p.A.</w:t>
            </w:r>
          </w:p>
          <w:p w14:paraId="2BB431A9" w14:textId="77777777" w:rsidR="00C90EF5" w:rsidRPr="0069027F" w:rsidRDefault="00C90EF5" w:rsidP="00283452">
            <w:pPr>
              <w:spacing w:line="240" w:lineRule="auto"/>
              <w:rPr>
                <w:b/>
                <w:szCs w:val="22"/>
                <w:lang w:val="hr-HR"/>
              </w:rPr>
            </w:pPr>
            <w:r w:rsidRPr="0069027F">
              <w:rPr>
                <w:szCs w:val="22"/>
                <w:lang w:val="hr-HR"/>
              </w:rPr>
              <w:t>Tel: +39 02 96 54 1</w:t>
            </w:r>
          </w:p>
        </w:tc>
        <w:tc>
          <w:tcPr>
            <w:tcW w:w="4678" w:type="dxa"/>
          </w:tcPr>
          <w:p w14:paraId="3AE1ECBF" w14:textId="77777777" w:rsidR="00C90EF5" w:rsidRPr="0069027F" w:rsidRDefault="00C90EF5" w:rsidP="00283452">
            <w:pPr>
              <w:tabs>
                <w:tab w:val="left" w:pos="-720"/>
                <w:tab w:val="left" w:pos="4536"/>
              </w:tabs>
              <w:suppressAutoHyphens/>
              <w:spacing w:line="240" w:lineRule="auto"/>
              <w:rPr>
                <w:b/>
                <w:szCs w:val="22"/>
                <w:lang w:val="hr-HR"/>
              </w:rPr>
            </w:pPr>
            <w:r w:rsidRPr="0069027F">
              <w:rPr>
                <w:b/>
                <w:szCs w:val="22"/>
                <w:lang w:val="hr-HR"/>
              </w:rPr>
              <w:t>Suomi/Finland</w:t>
            </w:r>
          </w:p>
          <w:p w14:paraId="084438C0" w14:textId="77777777" w:rsidR="00C90EF5" w:rsidRPr="0069027F" w:rsidRDefault="00C90EF5" w:rsidP="00283452">
            <w:pPr>
              <w:spacing w:line="240" w:lineRule="auto"/>
              <w:rPr>
                <w:szCs w:val="22"/>
                <w:lang w:val="hr-HR"/>
              </w:rPr>
            </w:pPr>
            <w:r w:rsidRPr="0069027F">
              <w:rPr>
                <w:szCs w:val="22"/>
                <w:lang w:val="hr-HR"/>
              </w:rPr>
              <w:t>Novartis Finland Oy</w:t>
            </w:r>
          </w:p>
          <w:p w14:paraId="3C41DDAA" w14:textId="77777777" w:rsidR="00C90EF5" w:rsidRPr="0069027F" w:rsidRDefault="00C90EF5" w:rsidP="00283452">
            <w:pPr>
              <w:spacing w:line="240" w:lineRule="auto"/>
              <w:rPr>
                <w:szCs w:val="22"/>
                <w:lang w:val="hr-HR"/>
              </w:rPr>
            </w:pPr>
            <w:r w:rsidRPr="0069027F">
              <w:rPr>
                <w:szCs w:val="22"/>
                <w:lang w:val="hr-HR"/>
              </w:rPr>
              <w:t xml:space="preserve">Puh/Tel: +358 </w:t>
            </w:r>
            <w:r w:rsidRPr="0069027F">
              <w:rPr>
                <w:szCs w:val="22"/>
                <w:lang w:val="hr-HR" w:bidi="he-IL"/>
              </w:rPr>
              <w:t>(0)10 6133 200</w:t>
            </w:r>
          </w:p>
          <w:p w14:paraId="45E19A46" w14:textId="77777777" w:rsidR="00C90EF5" w:rsidRPr="0069027F" w:rsidRDefault="00C90EF5" w:rsidP="00283452">
            <w:pPr>
              <w:tabs>
                <w:tab w:val="left" w:pos="-720"/>
              </w:tabs>
              <w:suppressAutoHyphens/>
              <w:spacing w:line="240" w:lineRule="auto"/>
              <w:rPr>
                <w:szCs w:val="22"/>
                <w:lang w:val="hr-HR"/>
              </w:rPr>
            </w:pPr>
          </w:p>
        </w:tc>
      </w:tr>
      <w:tr w:rsidR="00C90EF5" w:rsidRPr="0069027F" w14:paraId="5E9712FC" w14:textId="77777777" w:rsidTr="00283452">
        <w:trPr>
          <w:cantSplit/>
        </w:trPr>
        <w:tc>
          <w:tcPr>
            <w:tcW w:w="4678" w:type="dxa"/>
          </w:tcPr>
          <w:p w14:paraId="3D35A365" w14:textId="77777777" w:rsidR="00C90EF5" w:rsidRPr="0069027F" w:rsidRDefault="00C90EF5" w:rsidP="00283452">
            <w:pPr>
              <w:spacing w:line="240" w:lineRule="auto"/>
              <w:rPr>
                <w:b/>
                <w:szCs w:val="22"/>
                <w:lang w:val="hr-HR"/>
              </w:rPr>
            </w:pPr>
            <w:r w:rsidRPr="0069027F">
              <w:rPr>
                <w:b/>
                <w:szCs w:val="22"/>
                <w:lang w:val="hr-HR"/>
              </w:rPr>
              <w:t>Κύπρος</w:t>
            </w:r>
          </w:p>
          <w:p w14:paraId="4DCA1C74" w14:textId="77777777" w:rsidR="00C90EF5" w:rsidRPr="0069027F" w:rsidRDefault="00C90EF5" w:rsidP="00283452">
            <w:pPr>
              <w:spacing w:line="240" w:lineRule="auto"/>
              <w:rPr>
                <w:szCs w:val="22"/>
                <w:lang w:val="hr-HR"/>
              </w:rPr>
            </w:pPr>
            <w:r w:rsidRPr="0069027F">
              <w:rPr>
                <w:lang w:val="hr-HR"/>
              </w:rPr>
              <w:t>Novartis Pharma Services Inc.</w:t>
            </w:r>
          </w:p>
          <w:p w14:paraId="5DB261E9"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Τηλ: +357 22 690 690</w:t>
            </w:r>
          </w:p>
          <w:p w14:paraId="1F630455" w14:textId="77777777" w:rsidR="00C90EF5" w:rsidRPr="0069027F" w:rsidRDefault="00C90EF5" w:rsidP="00283452">
            <w:pPr>
              <w:spacing w:line="240" w:lineRule="auto"/>
              <w:rPr>
                <w:b/>
                <w:szCs w:val="22"/>
                <w:lang w:val="hr-HR"/>
              </w:rPr>
            </w:pPr>
          </w:p>
        </w:tc>
        <w:tc>
          <w:tcPr>
            <w:tcW w:w="4678" w:type="dxa"/>
          </w:tcPr>
          <w:p w14:paraId="34A9FECE" w14:textId="77777777" w:rsidR="00C90EF5" w:rsidRPr="0069027F" w:rsidRDefault="00C90EF5" w:rsidP="00283452">
            <w:pPr>
              <w:tabs>
                <w:tab w:val="left" w:pos="-720"/>
                <w:tab w:val="left" w:pos="4536"/>
              </w:tabs>
              <w:suppressAutoHyphens/>
              <w:spacing w:line="240" w:lineRule="auto"/>
              <w:rPr>
                <w:b/>
                <w:szCs w:val="22"/>
                <w:lang w:val="hr-HR"/>
              </w:rPr>
            </w:pPr>
            <w:r w:rsidRPr="0069027F">
              <w:rPr>
                <w:b/>
                <w:szCs w:val="22"/>
                <w:lang w:val="hr-HR"/>
              </w:rPr>
              <w:t>Sverige</w:t>
            </w:r>
          </w:p>
          <w:p w14:paraId="78A0FB13" w14:textId="77777777" w:rsidR="00C90EF5" w:rsidRPr="0069027F" w:rsidRDefault="00C90EF5" w:rsidP="00283452">
            <w:pPr>
              <w:spacing w:line="240" w:lineRule="auto"/>
              <w:rPr>
                <w:szCs w:val="22"/>
                <w:lang w:val="hr-HR"/>
              </w:rPr>
            </w:pPr>
            <w:r w:rsidRPr="0069027F">
              <w:rPr>
                <w:szCs w:val="22"/>
                <w:lang w:val="hr-HR"/>
              </w:rPr>
              <w:t>Novartis Sverige AB</w:t>
            </w:r>
          </w:p>
          <w:p w14:paraId="52CD0ABA" w14:textId="77777777" w:rsidR="00C90EF5" w:rsidRPr="0069027F" w:rsidRDefault="00C90EF5" w:rsidP="00283452">
            <w:pPr>
              <w:spacing w:line="240" w:lineRule="auto"/>
              <w:rPr>
                <w:szCs w:val="22"/>
                <w:lang w:val="hr-HR"/>
              </w:rPr>
            </w:pPr>
            <w:r w:rsidRPr="0069027F">
              <w:rPr>
                <w:szCs w:val="22"/>
                <w:lang w:val="hr-HR"/>
              </w:rPr>
              <w:t>Tel: +46 8 732 32 00</w:t>
            </w:r>
          </w:p>
          <w:p w14:paraId="1F21611B" w14:textId="77777777" w:rsidR="00C90EF5" w:rsidRPr="0069027F" w:rsidRDefault="00C90EF5" w:rsidP="00283452">
            <w:pPr>
              <w:tabs>
                <w:tab w:val="left" w:pos="-720"/>
                <w:tab w:val="left" w:pos="4536"/>
              </w:tabs>
              <w:suppressAutoHyphens/>
              <w:spacing w:line="240" w:lineRule="auto"/>
              <w:rPr>
                <w:szCs w:val="22"/>
                <w:lang w:val="hr-HR"/>
              </w:rPr>
            </w:pPr>
          </w:p>
        </w:tc>
      </w:tr>
      <w:tr w:rsidR="00C90EF5" w:rsidRPr="0069027F" w14:paraId="46F93C09" w14:textId="77777777" w:rsidTr="00283452">
        <w:trPr>
          <w:cantSplit/>
        </w:trPr>
        <w:tc>
          <w:tcPr>
            <w:tcW w:w="4678" w:type="dxa"/>
          </w:tcPr>
          <w:p w14:paraId="64C04701" w14:textId="77777777" w:rsidR="00C90EF5" w:rsidRPr="0069027F" w:rsidRDefault="00C90EF5" w:rsidP="00283452">
            <w:pPr>
              <w:spacing w:line="240" w:lineRule="auto"/>
              <w:rPr>
                <w:b/>
                <w:szCs w:val="22"/>
                <w:lang w:val="hr-HR"/>
              </w:rPr>
            </w:pPr>
            <w:r w:rsidRPr="0069027F">
              <w:rPr>
                <w:b/>
                <w:szCs w:val="22"/>
                <w:lang w:val="hr-HR"/>
              </w:rPr>
              <w:t>Latvija</w:t>
            </w:r>
          </w:p>
          <w:p w14:paraId="3F70DC10" w14:textId="77777777" w:rsidR="00C90EF5" w:rsidRPr="0069027F" w:rsidRDefault="00C90EF5" w:rsidP="00283452">
            <w:pPr>
              <w:spacing w:line="240" w:lineRule="auto"/>
              <w:rPr>
                <w:szCs w:val="22"/>
                <w:lang w:val="hr-HR"/>
              </w:rPr>
            </w:pPr>
            <w:r w:rsidRPr="0069027F">
              <w:rPr>
                <w:szCs w:val="22"/>
                <w:lang w:val="hr-HR"/>
              </w:rPr>
              <w:t>SIA Novartis Baltics</w:t>
            </w:r>
          </w:p>
          <w:p w14:paraId="67B71E76" w14:textId="77777777" w:rsidR="00C90EF5" w:rsidRPr="0069027F" w:rsidRDefault="00C90EF5" w:rsidP="00283452">
            <w:pPr>
              <w:tabs>
                <w:tab w:val="left" w:pos="-720"/>
              </w:tabs>
              <w:suppressAutoHyphens/>
              <w:spacing w:line="240" w:lineRule="auto"/>
              <w:rPr>
                <w:szCs w:val="22"/>
                <w:lang w:val="hr-HR"/>
              </w:rPr>
            </w:pPr>
            <w:r w:rsidRPr="0069027F">
              <w:rPr>
                <w:szCs w:val="22"/>
                <w:lang w:val="hr-HR"/>
              </w:rPr>
              <w:t>Tel: +371 67 887 070</w:t>
            </w:r>
          </w:p>
          <w:p w14:paraId="77188E19" w14:textId="77777777" w:rsidR="00C90EF5" w:rsidRPr="0069027F" w:rsidRDefault="00C90EF5" w:rsidP="00283452">
            <w:pPr>
              <w:tabs>
                <w:tab w:val="left" w:pos="-720"/>
              </w:tabs>
              <w:suppressAutoHyphens/>
              <w:spacing w:line="240" w:lineRule="auto"/>
              <w:rPr>
                <w:szCs w:val="22"/>
                <w:lang w:val="hr-HR"/>
              </w:rPr>
            </w:pPr>
          </w:p>
        </w:tc>
        <w:tc>
          <w:tcPr>
            <w:tcW w:w="4678" w:type="dxa"/>
          </w:tcPr>
          <w:p w14:paraId="613DF1F7" w14:textId="6ADF79E7" w:rsidR="00C90EF5" w:rsidRPr="0069027F" w:rsidRDefault="00C90EF5" w:rsidP="00283452">
            <w:pPr>
              <w:tabs>
                <w:tab w:val="left" w:pos="-720"/>
              </w:tabs>
              <w:suppressAutoHyphens/>
              <w:spacing w:line="240" w:lineRule="auto"/>
              <w:rPr>
                <w:szCs w:val="22"/>
                <w:lang w:val="hr-HR"/>
              </w:rPr>
            </w:pPr>
          </w:p>
          <w:p w14:paraId="20786CF8" w14:textId="77777777" w:rsidR="00C90EF5" w:rsidRPr="0069027F" w:rsidRDefault="00C90EF5" w:rsidP="00283452">
            <w:pPr>
              <w:spacing w:line="240" w:lineRule="auto"/>
              <w:rPr>
                <w:szCs w:val="22"/>
                <w:lang w:val="hr-HR"/>
              </w:rPr>
            </w:pPr>
          </w:p>
        </w:tc>
      </w:tr>
    </w:tbl>
    <w:p w14:paraId="0BBEB037" w14:textId="77777777" w:rsidR="00C90EF5" w:rsidRPr="0069027F" w:rsidRDefault="00C90EF5" w:rsidP="00C90EF5">
      <w:pPr>
        <w:numPr>
          <w:ilvl w:val="12"/>
          <w:numId w:val="0"/>
        </w:numPr>
        <w:tabs>
          <w:tab w:val="clear" w:pos="567"/>
        </w:tabs>
        <w:spacing w:line="240" w:lineRule="auto"/>
        <w:ind w:right="-2"/>
        <w:rPr>
          <w:szCs w:val="22"/>
          <w:lang w:val="hr-HR"/>
        </w:rPr>
      </w:pPr>
    </w:p>
    <w:p w14:paraId="2D7AE8BA" w14:textId="77777777" w:rsidR="00C90EF5" w:rsidRPr="0069027F" w:rsidRDefault="00C90EF5" w:rsidP="00C90EF5">
      <w:pPr>
        <w:numPr>
          <w:ilvl w:val="12"/>
          <w:numId w:val="0"/>
        </w:numPr>
        <w:tabs>
          <w:tab w:val="clear" w:pos="567"/>
        </w:tabs>
        <w:spacing w:line="240" w:lineRule="auto"/>
        <w:ind w:right="-2"/>
        <w:rPr>
          <w:szCs w:val="22"/>
          <w:lang w:val="hr-HR"/>
        </w:rPr>
      </w:pPr>
      <w:r w:rsidRPr="0069027F">
        <w:rPr>
          <w:b/>
          <w:szCs w:val="22"/>
          <w:lang w:val="hr-HR"/>
        </w:rPr>
        <w:t>Ova uputa je zadnji puta revidirana u</w:t>
      </w:r>
    </w:p>
    <w:p w14:paraId="5F3EEAA1" w14:textId="77777777" w:rsidR="00C90EF5" w:rsidRPr="0069027F" w:rsidRDefault="00C90EF5" w:rsidP="00C90EF5">
      <w:pPr>
        <w:numPr>
          <w:ilvl w:val="12"/>
          <w:numId w:val="0"/>
        </w:numPr>
        <w:spacing w:line="240" w:lineRule="auto"/>
        <w:ind w:right="-2"/>
        <w:rPr>
          <w:iCs/>
          <w:szCs w:val="22"/>
          <w:lang w:val="hr-HR"/>
        </w:rPr>
      </w:pPr>
    </w:p>
    <w:p w14:paraId="0BBC1223" w14:textId="77777777" w:rsidR="00C90EF5" w:rsidRPr="0069027F" w:rsidRDefault="00C90EF5" w:rsidP="00C90EF5">
      <w:pPr>
        <w:keepNext/>
        <w:numPr>
          <w:ilvl w:val="12"/>
          <w:numId w:val="0"/>
        </w:numPr>
        <w:tabs>
          <w:tab w:val="clear" w:pos="567"/>
        </w:tabs>
        <w:spacing w:line="240" w:lineRule="auto"/>
        <w:rPr>
          <w:b/>
          <w:lang w:val="hr-HR"/>
        </w:rPr>
      </w:pPr>
      <w:r w:rsidRPr="0069027F">
        <w:rPr>
          <w:b/>
          <w:lang w:val="hr-HR"/>
        </w:rPr>
        <w:t>Ostali izvori informacija</w:t>
      </w:r>
    </w:p>
    <w:p w14:paraId="49106E8E" w14:textId="4FAF748E" w:rsidR="00C90EF5" w:rsidRPr="0069027F" w:rsidRDefault="00C90EF5" w:rsidP="00C90EF5">
      <w:pPr>
        <w:numPr>
          <w:ilvl w:val="12"/>
          <w:numId w:val="0"/>
        </w:numPr>
        <w:spacing w:line="240" w:lineRule="auto"/>
        <w:ind w:right="-2"/>
        <w:rPr>
          <w:szCs w:val="22"/>
          <w:lang w:val="hr-HR"/>
        </w:rPr>
      </w:pPr>
      <w:r w:rsidRPr="0069027F">
        <w:rPr>
          <w:lang w:val="hr-HR"/>
        </w:rPr>
        <w:t xml:space="preserve">Detaljnije informacije o ovom lijeku dostupne su na internetskoj stranici Europske agencije za lijekove: </w:t>
      </w:r>
      <w:hyperlink r:id="rId22" w:history="1">
        <w:r w:rsidR="00DC7A86" w:rsidRPr="00DC7A86">
          <w:rPr>
            <w:rStyle w:val="Hyperlink"/>
            <w:lang w:val="hr-HR"/>
          </w:rPr>
          <w:t>https://www.ema.europa.eu</w:t>
        </w:r>
      </w:hyperlink>
    </w:p>
    <w:p w14:paraId="68436E8B" w14:textId="0D0CAE20" w:rsidR="002659F4" w:rsidRPr="0069027F" w:rsidRDefault="002659F4">
      <w:pPr>
        <w:tabs>
          <w:tab w:val="clear" w:pos="567"/>
        </w:tabs>
        <w:spacing w:line="240" w:lineRule="auto"/>
        <w:rPr>
          <w:lang w:val="hr-HR"/>
        </w:rPr>
      </w:pPr>
      <w:r w:rsidRPr="0069027F">
        <w:rPr>
          <w:lang w:val="hr-HR"/>
        </w:rPr>
        <w:br w:type="page"/>
      </w:r>
    </w:p>
    <w:p w14:paraId="7803A8DB" w14:textId="3169C7C2" w:rsidR="002659F4" w:rsidRPr="0069027F" w:rsidRDefault="008B5573" w:rsidP="002659F4">
      <w:pPr>
        <w:tabs>
          <w:tab w:val="clear" w:pos="567"/>
        </w:tabs>
        <w:spacing w:line="240" w:lineRule="auto"/>
        <w:rPr>
          <w:b/>
          <w:lang w:val="hr-HR"/>
        </w:rPr>
      </w:pPr>
      <w:r w:rsidRPr="0069027F">
        <w:rPr>
          <w:b/>
          <w:lang w:val="hr-HR"/>
        </w:rPr>
        <w:t xml:space="preserve">Upute za </w:t>
      </w:r>
      <w:r w:rsidR="0082321B" w:rsidRPr="0069027F">
        <w:rPr>
          <w:b/>
          <w:lang w:val="hr-HR"/>
        </w:rPr>
        <w:t>uporabu</w:t>
      </w:r>
      <w:r w:rsidRPr="0069027F">
        <w:rPr>
          <w:b/>
          <w:lang w:val="hr-HR"/>
        </w:rPr>
        <w:t xml:space="preserve"> </w:t>
      </w:r>
      <w:r w:rsidR="002659F4" w:rsidRPr="0069027F">
        <w:rPr>
          <w:b/>
          <w:lang w:val="hr-HR"/>
        </w:rPr>
        <w:t xml:space="preserve">Entresto </w:t>
      </w:r>
      <w:r w:rsidR="00DA7421" w:rsidRPr="0069027F">
        <w:rPr>
          <w:b/>
          <w:lang w:val="hr-HR"/>
        </w:rPr>
        <w:t>6</w:t>
      </w:r>
      <w:r w:rsidR="00153BE6" w:rsidRPr="0069027F">
        <w:rPr>
          <w:b/>
          <w:lang w:val="hr-HR"/>
        </w:rPr>
        <w:t> </w:t>
      </w:r>
      <w:r w:rsidR="00DA7421" w:rsidRPr="0069027F">
        <w:rPr>
          <w:b/>
          <w:lang w:val="hr-HR"/>
        </w:rPr>
        <w:t>mg/6</w:t>
      </w:r>
      <w:r w:rsidR="00153BE6" w:rsidRPr="0069027F">
        <w:rPr>
          <w:b/>
          <w:lang w:val="hr-HR"/>
        </w:rPr>
        <w:t> </w:t>
      </w:r>
      <w:r w:rsidR="00DA7421" w:rsidRPr="0069027F">
        <w:rPr>
          <w:b/>
          <w:lang w:val="hr-HR"/>
        </w:rPr>
        <w:t xml:space="preserve">mg </w:t>
      </w:r>
      <w:r w:rsidRPr="0069027F">
        <w:rPr>
          <w:b/>
          <w:lang w:val="hr-HR"/>
        </w:rPr>
        <w:t>granula</w:t>
      </w:r>
      <w:r w:rsidR="00DA7421" w:rsidRPr="0069027F">
        <w:rPr>
          <w:b/>
          <w:lang w:val="hr-HR"/>
        </w:rPr>
        <w:t xml:space="preserve"> u kapsulama za otvaranje i Entresto 15</w:t>
      </w:r>
      <w:r w:rsidR="00153BE6" w:rsidRPr="0069027F">
        <w:rPr>
          <w:b/>
          <w:lang w:val="hr-HR"/>
        </w:rPr>
        <w:t> </w:t>
      </w:r>
      <w:r w:rsidR="00DA7421" w:rsidRPr="0069027F">
        <w:rPr>
          <w:b/>
          <w:lang w:val="hr-HR"/>
        </w:rPr>
        <w:t>mg/16</w:t>
      </w:r>
      <w:r w:rsidR="00153BE6" w:rsidRPr="0069027F">
        <w:rPr>
          <w:b/>
          <w:lang w:val="hr-HR"/>
        </w:rPr>
        <w:t> </w:t>
      </w:r>
      <w:r w:rsidR="00DA7421" w:rsidRPr="0069027F">
        <w:rPr>
          <w:b/>
          <w:lang w:val="hr-HR"/>
        </w:rPr>
        <w:t>mg granula u kapsulama za otvaranje</w:t>
      </w:r>
    </w:p>
    <w:p w14:paraId="3F71BF63" w14:textId="77777777" w:rsidR="002659F4" w:rsidRPr="0069027F" w:rsidRDefault="002659F4" w:rsidP="002659F4">
      <w:pPr>
        <w:numPr>
          <w:ilvl w:val="12"/>
          <w:numId w:val="0"/>
        </w:numPr>
        <w:tabs>
          <w:tab w:val="clear" w:pos="567"/>
        </w:tabs>
        <w:spacing w:line="240" w:lineRule="auto"/>
        <w:rPr>
          <w:lang w:val="hr-HR"/>
        </w:rPr>
      </w:pPr>
    </w:p>
    <w:p w14:paraId="7E41C2F5" w14:textId="77777777" w:rsidR="008B5573" w:rsidRPr="0069027F" w:rsidRDefault="008B5573" w:rsidP="002659F4">
      <w:pPr>
        <w:tabs>
          <w:tab w:val="clear" w:pos="567"/>
        </w:tabs>
        <w:spacing w:line="240" w:lineRule="auto"/>
        <w:rPr>
          <w:lang w:val="hr-HR"/>
        </w:rPr>
      </w:pPr>
      <w:r w:rsidRPr="0069027F">
        <w:rPr>
          <w:lang w:val="hr-HR"/>
        </w:rPr>
        <w:t>Kako biste bili sigurni da pravilno koristite Entresto granule za svoje dijete, važno je da slijedite ove upute. Vaš liječnik, ljekarnik ili medicinska sestra pokazat će Vam kako to napraviti. Obratite im se ako imate bilo kakvih pitanja.</w:t>
      </w:r>
    </w:p>
    <w:p w14:paraId="5AABC456" w14:textId="77777777" w:rsidR="002659F4" w:rsidRPr="0069027F" w:rsidRDefault="002659F4" w:rsidP="002659F4">
      <w:pPr>
        <w:tabs>
          <w:tab w:val="clear" w:pos="567"/>
        </w:tabs>
        <w:spacing w:line="240" w:lineRule="auto"/>
        <w:rPr>
          <w:lang w:val="hr-HR"/>
        </w:rPr>
      </w:pPr>
    </w:p>
    <w:p w14:paraId="0A97F6EE" w14:textId="5CA1D285" w:rsidR="002659F4" w:rsidRPr="0069027F" w:rsidRDefault="002659F4" w:rsidP="002659F4">
      <w:pPr>
        <w:tabs>
          <w:tab w:val="clear" w:pos="567"/>
        </w:tabs>
        <w:spacing w:line="240" w:lineRule="auto"/>
        <w:rPr>
          <w:bCs/>
          <w:lang w:val="hr-HR"/>
        </w:rPr>
      </w:pPr>
      <w:r w:rsidRPr="0069027F">
        <w:rPr>
          <w:bCs/>
          <w:lang w:val="hr-HR"/>
        </w:rPr>
        <w:t>Entresto granule</w:t>
      </w:r>
      <w:r w:rsidR="008B5573" w:rsidRPr="0069027F">
        <w:rPr>
          <w:bCs/>
          <w:lang w:val="hr-HR"/>
        </w:rPr>
        <w:t xml:space="preserve"> su sadržane u kapsulama i dostupne u dvije jačine: granule od </w:t>
      </w:r>
      <w:r w:rsidRPr="0069027F">
        <w:rPr>
          <w:bCs/>
          <w:lang w:val="hr-HR"/>
        </w:rPr>
        <w:t xml:space="preserve">6 mg/6 mg </w:t>
      </w:r>
      <w:r w:rsidR="008B5573" w:rsidRPr="0069027F">
        <w:rPr>
          <w:bCs/>
          <w:lang w:val="hr-HR"/>
        </w:rPr>
        <w:t xml:space="preserve">i granule od </w:t>
      </w:r>
      <w:r w:rsidRPr="0069027F">
        <w:rPr>
          <w:lang w:val="hr-HR"/>
        </w:rPr>
        <w:t>15 mg/16 mg.</w:t>
      </w:r>
      <w:r w:rsidRPr="0069027F">
        <w:rPr>
          <w:bCs/>
          <w:lang w:val="hr-HR"/>
        </w:rPr>
        <w:t xml:space="preserve"> </w:t>
      </w:r>
      <w:r w:rsidR="008B5573" w:rsidRPr="0069027F">
        <w:rPr>
          <w:bCs/>
          <w:lang w:val="hr-HR"/>
        </w:rPr>
        <w:t>Kapsule su pakirane u blister karticama. Mogli biste dobiti jednu ili obje jačine ovisno o dozi koja je potrebna Vašem djetetu</w:t>
      </w:r>
      <w:r w:rsidRPr="0069027F">
        <w:rPr>
          <w:bCs/>
          <w:lang w:val="hr-HR"/>
        </w:rPr>
        <w:t>.</w:t>
      </w:r>
    </w:p>
    <w:p w14:paraId="02E8BA38" w14:textId="77777777" w:rsidR="002659F4" w:rsidRPr="0069027F" w:rsidRDefault="002659F4" w:rsidP="002659F4">
      <w:pPr>
        <w:tabs>
          <w:tab w:val="clear" w:pos="567"/>
        </w:tabs>
        <w:spacing w:line="240" w:lineRule="auto"/>
        <w:rPr>
          <w:bCs/>
          <w:lang w:val="hr-HR"/>
        </w:rPr>
      </w:pPr>
    </w:p>
    <w:p w14:paraId="353C9AD6" w14:textId="74E2F9C9" w:rsidR="002659F4" w:rsidRPr="0069027F" w:rsidRDefault="008B5573" w:rsidP="002659F4">
      <w:pPr>
        <w:tabs>
          <w:tab w:val="clear" w:pos="567"/>
        </w:tabs>
        <w:spacing w:line="240" w:lineRule="auto"/>
        <w:rPr>
          <w:bCs/>
          <w:lang w:val="hr-HR"/>
        </w:rPr>
      </w:pPr>
      <w:r w:rsidRPr="0069027F">
        <w:rPr>
          <w:bCs/>
          <w:lang w:val="hr-HR"/>
        </w:rPr>
        <w:t>Jačine možete razlikovati prema boji kapice na kapsuli i znaku koji je otisnut na njima.</w:t>
      </w:r>
    </w:p>
    <w:p w14:paraId="710CC8D3" w14:textId="19D4B798" w:rsidR="002659F4" w:rsidRPr="0069027F" w:rsidRDefault="008B5573" w:rsidP="002659F4">
      <w:pPr>
        <w:numPr>
          <w:ilvl w:val="0"/>
          <w:numId w:val="13"/>
        </w:numPr>
        <w:tabs>
          <w:tab w:val="clear" w:pos="567"/>
        </w:tabs>
        <w:spacing w:line="240" w:lineRule="auto"/>
        <w:ind w:left="567" w:hanging="567"/>
        <w:contextualSpacing/>
        <w:rPr>
          <w:lang w:val="hr-HR"/>
        </w:rPr>
      </w:pPr>
      <w:r w:rsidRPr="0069027F">
        <w:rPr>
          <w:lang w:val="hr-HR"/>
        </w:rPr>
        <w:t>Kapsula koja sadrži granule od</w:t>
      </w:r>
      <w:r w:rsidR="002659F4" w:rsidRPr="0069027F">
        <w:rPr>
          <w:lang w:val="hr-HR"/>
        </w:rPr>
        <w:t xml:space="preserve"> 6 mg/6 mg</w:t>
      </w:r>
      <w:r w:rsidRPr="0069027F">
        <w:rPr>
          <w:lang w:val="hr-HR"/>
        </w:rPr>
        <w:t xml:space="preserve"> ima bijelu kapicu s </w:t>
      </w:r>
      <w:r w:rsidR="0021518C" w:rsidRPr="0069027F">
        <w:rPr>
          <w:lang w:val="hr-HR"/>
        </w:rPr>
        <w:t xml:space="preserve">otisnutim </w:t>
      </w:r>
      <w:r w:rsidRPr="0069027F">
        <w:rPr>
          <w:lang w:val="hr-HR"/>
        </w:rPr>
        <w:t>brojem</w:t>
      </w:r>
      <w:r w:rsidR="002659F4" w:rsidRPr="0069027F">
        <w:rPr>
          <w:lang w:val="hr-HR"/>
        </w:rPr>
        <w:t xml:space="preserve"> 04.</w:t>
      </w:r>
    </w:p>
    <w:p w14:paraId="128149A1" w14:textId="1283508F" w:rsidR="002659F4" w:rsidRPr="0069027F" w:rsidRDefault="008B5573" w:rsidP="002659F4">
      <w:pPr>
        <w:numPr>
          <w:ilvl w:val="0"/>
          <w:numId w:val="13"/>
        </w:numPr>
        <w:tabs>
          <w:tab w:val="clear" w:pos="567"/>
        </w:tabs>
        <w:spacing w:line="240" w:lineRule="auto"/>
        <w:ind w:left="567" w:hanging="567"/>
        <w:contextualSpacing/>
        <w:rPr>
          <w:lang w:val="hr-HR"/>
        </w:rPr>
      </w:pPr>
      <w:r w:rsidRPr="0069027F">
        <w:rPr>
          <w:lang w:val="hr-HR"/>
        </w:rPr>
        <w:t xml:space="preserve">Kapsula koja sadrži granule od </w:t>
      </w:r>
      <w:r w:rsidR="002659F4" w:rsidRPr="0069027F">
        <w:rPr>
          <w:lang w:val="hr-HR"/>
        </w:rPr>
        <w:t xml:space="preserve">15 mg/16 mg </w:t>
      </w:r>
      <w:r w:rsidRPr="0069027F">
        <w:rPr>
          <w:lang w:val="hr-HR"/>
        </w:rPr>
        <w:t xml:space="preserve">ima žutu kapicu s </w:t>
      </w:r>
      <w:r w:rsidR="0021518C" w:rsidRPr="0069027F">
        <w:rPr>
          <w:lang w:val="hr-HR"/>
        </w:rPr>
        <w:t xml:space="preserve">otisnutim </w:t>
      </w:r>
      <w:r w:rsidRPr="0069027F">
        <w:rPr>
          <w:lang w:val="hr-HR"/>
        </w:rPr>
        <w:t>brojem</w:t>
      </w:r>
      <w:r w:rsidR="002659F4" w:rsidRPr="0069027F">
        <w:rPr>
          <w:lang w:val="hr-HR"/>
        </w:rPr>
        <w:t xml:space="preserve"> 10</w:t>
      </w:r>
      <w:r w:rsidRPr="0069027F">
        <w:rPr>
          <w:lang w:val="hr-HR"/>
        </w:rPr>
        <w:t>.</w:t>
      </w:r>
    </w:p>
    <w:p w14:paraId="04F26C73" w14:textId="77777777" w:rsidR="002659F4" w:rsidRPr="0069027F" w:rsidRDefault="002659F4" w:rsidP="002659F4">
      <w:pPr>
        <w:numPr>
          <w:ilvl w:val="12"/>
          <w:numId w:val="0"/>
        </w:numPr>
        <w:tabs>
          <w:tab w:val="clear" w:pos="567"/>
        </w:tabs>
        <w:spacing w:line="240" w:lineRule="auto"/>
        <w:rPr>
          <w:lang w:val="hr-HR"/>
        </w:rPr>
      </w:pPr>
    </w:p>
    <w:p w14:paraId="63372BC7" w14:textId="48299155" w:rsidR="002659F4" w:rsidRPr="0069027F" w:rsidRDefault="008B5573" w:rsidP="002659F4">
      <w:pPr>
        <w:rPr>
          <w:b/>
          <w:lang w:val="hr-HR"/>
        </w:rPr>
      </w:pPr>
      <w:r w:rsidRPr="0069027F">
        <w:rPr>
          <w:b/>
          <w:lang w:val="hr-HR"/>
        </w:rPr>
        <w:t>Kapsule koje sadrže Entresto granule moraju se otvoriti prije uporabe</w:t>
      </w:r>
      <w:r w:rsidR="002659F4" w:rsidRPr="0069027F">
        <w:rPr>
          <w:b/>
          <w:lang w:val="hr-HR"/>
        </w:rPr>
        <w:t>.</w:t>
      </w:r>
    </w:p>
    <w:p w14:paraId="56974D61" w14:textId="77777777" w:rsidR="002659F4" w:rsidRPr="0069027F" w:rsidRDefault="002659F4" w:rsidP="002659F4">
      <w:pPr>
        <w:rPr>
          <w:bCs/>
          <w:lang w:val="hr-HR"/>
        </w:rPr>
      </w:pPr>
    </w:p>
    <w:p w14:paraId="05806526" w14:textId="38275EEE" w:rsidR="002659F4" w:rsidRPr="0069027F" w:rsidRDefault="008B5573" w:rsidP="002659F4">
      <w:pPr>
        <w:rPr>
          <w:b/>
          <w:lang w:val="hr-HR"/>
        </w:rPr>
      </w:pPr>
      <w:r w:rsidRPr="0069027F">
        <w:rPr>
          <w:b/>
          <w:lang w:val="hr-HR"/>
        </w:rPr>
        <w:t>NE gutati cijelu kapsulu. NE gutati praznu ovojnicu kapsule</w:t>
      </w:r>
      <w:r w:rsidR="002659F4" w:rsidRPr="0069027F">
        <w:rPr>
          <w:b/>
          <w:lang w:val="hr-HR"/>
        </w:rPr>
        <w:t>.</w:t>
      </w:r>
    </w:p>
    <w:p w14:paraId="29B50D4A" w14:textId="77777777" w:rsidR="002659F4" w:rsidRPr="0069027F" w:rsidRDefault="002659F4" w:rsidP="002659F4">
      <w:pPr>
        <w:rPr>
          <w:bCs/>
          <w:lang w:val="hr-HR"/>
        </w:rPr>
      </w:pPr>
    </w:p>
    <w:p w14:paraId="21CBA959" w14:textId="1DCAB354" w:rsidR="002659F4" w:rsidRPr="0069027F" w:rsidRDefault="008B5573" w:rsidP="002659F4">
      <w:pPr>
        <w:rPr>
          <w:b/>
          <w:lang w:val="hr-HR"/>
        </w:rPr>
      </w:pPr>
      <w:r w:rsidRPr="0069027F">
        <w:rPr>
          <w:b/>
          <w:lang w:val="hr-HR"/>
        </w:rPr>
        <w:t>Ako koristite obje jačine Entresto granula, pazite da upotrij</w:t>
      </w:r>
      <w:r w:rsidR="0021518C" w:rsidRPr="0069027F">
        <w:rPr>
          <w:b/>
          <w:lang w:val="hr-HR"/>
        </w:rPr>
        <w:t>ebite točan broj kapsula svake j</w:t>
      </w:r>
      <w:r w:rsidRPr="0069027F">
        <w:rPr>
          <w:b/>
          <w:lang w:val="hr-HR"/>
        </w:rPr>
        <w:t>ačine prema uputama koje ste dobili od liječnika, ljekarnika ili medicinske sestre.</w:t>
      </w:r>
    </w:p>
    <w:p w14:paraId="1D2C9087" w14:textId="77777777" w:rsidR="002659F4" w:rsidRPr="0069027F" w:rsidRDefault="002659F4" w:rsidP="002659F4">
      <w:pPr>
        <w:numPr>
          <w:ilvl w:val="12"/>
          <w:numId w:val="0"/>
        </w:numPr>
        <w:tabs>
          <w:tab w:val="clear" w:pos="567"/>
        </w:tabs>
        <w:spacing w:line="240" w:lineRule="auto"/>
        <w:rPr>
          <w:lang w:val="hr-HR"/>
        </w:rPr>
      </w:pPr>
    </w:p>
    <w:tbl>
      <w:tblPr>
        <w:tblStyle w:val="TableGrid1"/>
        <w:tblW w:w="0" w:type="auto"/>
        <w:tblLook w:val="04A0" w:firstRow="1" w:lastRow="0" w:firstColumn="1" w:lastColumn="0" w:noHBand="0" w:noVBand="1"/>
      </w:tblPr>
      <w:tblGrid>
        <w:gridCol w:w="952"/>
        <w:gridCol w:w="4074"/>
        <w:gridCol w:w="4035"/>
      </w:tblGrid>
      <w:tr w:rsidR="007F5934" w:rsidRPr="0069027F" w14:paraId="7F39AFD5" w14:textId="77777777" w:rsidTr="001463D8">
        <w:trPr>
          <w:cantSplit/>
        </w:trPr>
        <w:tc>
          <w:tcPr>
            <w:tcW w:w="952" w:type="dxa"/>
          </w:tcPr>
          <w:p w14:paraId="51B152AC" w14:textId="79AFC5B7" w:rsidR="002659F4" w:rsidRPr="0069027F" w:rsidDel="00E8455B" w:rsidRDefault="007F5934" w:rsidP="00DC3DD0">
            <w:pPr>
              <w:spacing w:line="240" w:lineRule="auto"/>
              <w:rPr>
                <w:lang w:val="hr-HR"/>
              </w:rPr>
            </w:pPr>
            <w:r w:rsidRPr="0069027F">
              <w:rPr>
                <w:lang w:val="hr-HR"/>
              </w:rPr>
              <w:t>1. korak</w:t>
            </w:r>
          </w:p>
        </w:tc>
        <w:tc>
          <w:tcPr>
            <w:tcW w:w="4074" w:type="dxa"/>
          </w:tcPr>
          <w:p w14:paraId="1ABD8334" w14:textId="43538CC8" w:rsidR="002659F4" w:rsidRPr="0069027F" w:rsidRDefault="007F5934" w:rsidP="00DC3DD0">
            <w:pPr>
              <w:numPr>
                <w:ilvl w:val="0"/>
                <w:numId w:val="12"/>
              </w:numPr>
              <w:tabs>
                <w:tab w:val="clear" w:pos="567"/>
              </w:tabs>
              <w:spacing w:line="240" w:lineRule="auto"/>
              <w:rPr>
                <w:lang w:val="hr-HR"/>
              </w:rPr>
            </w:pPr>
            <w:r w:rsidRPr="0069027F">
              <w:rPr>
                <w:lang w:val="hr-HR"/>
              </w:rPr>
              <w:t>Operite i osušite ruke</w:t>
            </w:r>
          </w:p>
        </w:tc>
        <w:tc>
          <w:tcPr>
            <w:tcW w:w="4035" w:type="dxa"/>
          </w:tcPr>
          <w:p w14:paraId="735F18E3" w14:textId="77777777" w:rsidR="002659F4" w:rsidRPr="0069027F" w:rsidRDefault="002659F4" w:rsidP="00DC3DD0">
            <w:pPr>
              <w:numPr>
                <w:ilvl w:val="12"/>
                <w:numId w:val="0"/>
              </w:numPr>
              <w:tabs>
                <w:tab w:val="clear" w:pos="567"/>
              </w:tabs>
              <w:spacing w:line="240" w:lineRule="auto"/>
              <w:rPr>
                <w:snapToGrid w:val="0"/>
                <w:color w:val="000000"/>
                <w:w w:val="0"/>
                <w:sz w:val="0"/>
                <w:szCs w:val="0"/>
                <w:u w:color="000000"/>
                <w:bdr w:val="none" w:sz="0" w:space="0" w:color="000000"/>
                <w:shd w:val="clear" w:color="000000" w:fill="000000"/>
                <w:lang w:val="hr-HR" w:eastAsia="x-none" w:bidi="x-none"/>
              </w:rPr>
            </w:pPr>
            <w:r w:rsidRPr="0069027F">
              <w:rPr>
                <w:snapToGrid w:val="0"/>
                <w:color w:val="000000"/>
                <w:w w:val="0"/>
                <w:sz w:val="0"/>
                <w:szCs w:val="0"/>
                <w:u w:color="000000"/>
                <w:bdr w:val="none" w:sz="0" w:space="0" w:color="000000"/>
                <w:shd w:val="clear" w:color="000000" w:fill="000000"/>
                <w:lang w:val="hr-HR" w:eastAsia="x-none" w:bidi="x-none"/>
              </w:rPr>
              <w:t xml:space="preserve">    </w:t>
            </w:r>
          </w:p>
          <w:p w14:paraId="224AA2BE" w14:textId="77777777" w:rsidR="002659F4" w:rsidRPr="0069027F" w:rsidRDefault="002659F4" w:rsidP="00DC3DD0">
            <w:pPr>
              <w:numPr>
                <w:ilvl w:val="12"/>
                <w:numId w:val="0"/>
              </w:numPr>
              <w:tabs>
                <w:tab w:val="clear" w:pos="567"/>
              </w:tabs>
              <w:spacing w:line="240" w:lineRule="auto"/>
              <w:rPr>
                <w:b/>
                <w:bCs/>
                <w:snapToGrid w:val="0"/>
                <w:color w:val="000000"/>
                <w:w w:val="0"/>
                <w:sz w:val="0"/>
                <w:szCs w:val="0"/>
                <w:u w:color="000000"/>
                <w:bdr w:val="none" w:sz="0" w:space="0" w:color="000000"/>
                <w:shd w:val="clear" w:color="000000" w:fill="000000"/>
                <w:lang w:val="hr-HR" w:eastAsia="x-none" w:bidi="x-none"/>
              </w:rPr>
            </w:pPr>
          </w:p>
          <w:p w14:paraId="24522A9E" w14:textId="77777777" w:rsidR="002659F4" w:rsidRPr="0069027F" w:rsidDel="00E8455B" w:rsidRDefault="002659F4" w:rsidP="00DC3DD0">
            <w:pPr>
              <w:numPr>
                <w:ilvl w:val="12"/>
                <w:numId w:val="0"/>
              </w:numPr>
              <w:tabs>
                <w:tab w:val="clear" w:pos="567"/>
              </w:tabs>
              <w:spacing w:line="240" w:lineRule="auto"/>
              <w:rPr>
                <w:b/>
                <w:bCs/>
                <w:lang w:val="hr-HR"/>
              </w:rPr>
            </w:pPr>
            <w:r w:rsidRPr="0069027F">
              <w:rPr>
                <w:noProof/>
                <w:lang w:val="hr-HR" w:eastAsia="hr-HR"/>
              </w:rPr>
              <w:drawing>
                <wp:inline distT="0" distB="0" distL="0" distR="0" wp14:anchorId="503B6170" wp14:editId="0E03B668">
                  <wp:extent cx="1835834" cy="18358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3588" cy="1853588"/>
                          </a:xfrm>
                          <a:prstGeom prst="rect">
                            <a:avLst/>
                          </a:prstGeom>
                          <a:noFill/>
                          <a:ln>
                            <a:noFill/>
                          </a:ln>
                        </pic:spPr>
                      </pic:pic>
                    </a:graphicData>
                  </a:graphic>
                </wp:inline>
              </w:drawing>
            </w:r>
          </w:p>
        </w:tc>
      </w:tr>
      <w:tr w:rsidR="007F5934" w:rsidRPr="0069027F" w14:paraId="0277211D" w14:textId="77777777" w:rsidTr="001463D8">
        <w:trPr>
          <w:cantSplit/>
        </w:trPr>
        <w:tc>
          <w:tcPr>
            <w:tcW w:w="952" w:type="dxa"/>
          </w:tcPr>
          <w:p w14:paraId="631B86AC" w14:textId="1C861D90" w:rsidR="002659F4" w:rsidRPr="0069027F" w:rsidRDefault="007F5934" w:rsidP="00DC3DD0">
            <w:pPr>
              <w:numPr>
                <w:ilvl w:val="12"/>
                <w:numId w:val="0"/>
              </w:numPr>
              <w:tabs>
                <w:tab w:val="clear" w:pos="567"/>
              </w:tabs>
              <w:spacing w:line="240" w:lineRule="auto"/>
              <w:rPr>
                <w:lang w:val="hr-HR"/>
              </w:rPr>
            </w:pPr>
            <w:r w:rsidRPr="0069027F">
              <w:rPr>
                <w:lang w:val="hr-HR"/>
              </w:rPr>
              <w:t>2. korak</w:t>
            </w:r>
          </w:p>
        </w:tc>
        <w:tc>
          <w:tcPr>
            <w:tcW w:w="4074" w:type="dxa"/>
          </w:tcPr>
          <w:p w14:paraId="320A5DE9" w14:textId="586E0F46" w:rsidR="002659F4" w:rsidRPr="0069027F" w:rsidRDefault="002659F4" w:rsidP="00DC3DD0">
            <w:pPr>
              <w:numPr>
                <w:ilvl w:val="0"/>
                <w:numId w:val="12"/>
              </w:numPr>
              <w:tabs>
                <w:tab w:val="clear" w:pos="567"/>
              </w:tabs>
              <w:spacing w:line="240" w:lineRule="auto"/>
              <w:rPr>
                <w:lang w:val="hr-HR"/>
              </w:rPr>
            </w:pPr>
            <w:r w:rsidRPr="0069027F">
              <w:rPr>
                <w:lang w:val="hr-HR"/>
              </w:rPr>
              <w:t>P</w:t>
            </w:r>
            <w:r w:rsidR="007F5934" w:rsidRPr="0069027F">
              <w:rPr>
                <w:lang w:val="hr-HR"/>
              </w:rPr>
              <w:t>ostavite sljedeće predmete na čistu ravnu površinu</w:t>
            </w:r>
            <w:r w:rsidRPr="0069027F">
              <w:rPr>
                <w:lang w:val="hr-HR"/>
              </w:rPr>
              <w:t>:</w:t>
            </w:r>
          </w:p>
          <w:p w14:paraId="52C17CEC" w14:textId="48C1030C" w:rsidR="002659F4" w:rsidRPr="0069027F" w:rsidRDefault="0021518C" w:rsidP="00DC3DD0">
            <w:pPr>
              <w:numPr>
                <w:ilvl w:val="1"/>
                <w:numId w:val="12"/>
              </w:numPr>
              <w:tabs>
                <w:tab w:val="clear" w:pos="567"/>
              </w:tabs>
              <w:spacing w:line="240" w:lineRule="auto"/>
              <w:ind w:left="792" w:hanging="425"/>
              <w:rPr>
                <w:lang w:val="hr-HR"/>
              </w:rPr>
            </w:pPr>
            <w:r w:rsidRPr="0069027F">
              <w:rPr>
                <w:lang w:val="hr-HR"/>
              </w:rPr>
              <w:t>m</w:t>
            </w:r>
            <w:r w:rsidR="007F5934" w:rsidRPr="0069027F">
              <w:rPr>
                <w:lang w:val="hr-HR"/>
              </w:rPr>
              <w:t>alu zdjelicu, šalicu ili žlicu s malom količinom meke hrane koju dijete voli</w:t>
            </w:r>
          </w:p>
          <w:p w14:paraId="63E25C4C" w14:textId="7A42A2E0" w:rsidR="002659F4" w:rsidRPr="0069027F" w:rsidRDefault="0021518C" w:rsidP="00DC3DD0">
            <w:pPr>
              <w:numPr>
                <w:ilvl w:val="1"/>
                <w:numId w:val="12"/>
              </w:numPr>
              <w:tabs>
                <w:tab w:val="clear" w:pos="567"/>
              </w:tabs>
              <w:spacing w:line="240" w:lineRule="auto"/>
              <w:ind w:left="792" w:hanging="425"/>
              <w:rPr>
                <w:lang w:val="hr-HR"/>
              </w:rPr>
            </w:pPr>
            <w:r w:rsidRPr="0069027F">
              <w:rPr>
                <w:lang w:val="hr-HR"/>
              </w:rPr>
              <w:t>b</w:t>
            </w:r>
            <w:r w:rsidR="002659F4" w:rsidRPr="0069027F">
              <w:rPr>
                <w:lang w:val="hr-HR"/>
              </w:rPr>
              <w:t xml:space="preserve">lister </w:t>
            </w:r>
            <w:r w:rsidR="007F5934" w:rsidRPr="0069027F">
              <w:rPr>
                <w:lang w:val="hr-HR"/>
              </w:rPr>
              <w:t>karticu (kartice) s kapsulama koje sadrže Entresto granule</w:t>
            </w:r>
            <w:r w:rsidR="002659F4" w:rsidRPr="0069027F">
              <w:rPr>
                <w:lang w:val="hr-HR"/>
              </w:rPr>
              <w:t>.</w:t>
            </w:r>
          </w:p>
          <w:p w14:paraId="7DFBC565" w14:textId="77777777" w:rsidR="002659F4" w:rsidRPr="0069027F" w:rsidRDefault="002659F4" w:rsidP="00DC3DD0">
            <w:pPr>
              <w:tabs>
                <w:tab w:val="clear" w:pos="567"/>
              </w:tabs>
              <w:spacing w:line="240" w:lineRule="auto"/>
              <w:rPr>
                <w:lang w:val="hr-HR"/>
              </w:rPr>
            </w:pPr>
          </w:p>
          <w:p w14:paraId="3ED0A236" w14:textId="6F686200" w:rsidR="002659F4" w:rsidRPr="0069027F" w:rsidRDefault="007F5934" w:rsidP="00DC3DD0">
            <w:pPr>
              <w:numPr>
                <w:ilvl w:val="0"/>
                <w:numId w:val="12"/>
              </w:numPr>
              <w:tabs>
                <w:tab w:val="clear" w:pos="567"/>
              </w:tabs>
              <w:spacing w:line="240" w:lineRule="auto"/>
              <w:rPr>
                <w:lang w:val="hr-HR"/>
              </w:rPr>
            </w:pPr>
            <w:r w:rsidRPr="0069027F">
              <w:rPr>
                <w:lang w:val="hr-HR"/>
              </w:rPr>
              <w:t>Provjerite imate</w:t>
            </w:r>
            <w:r w:rsidR="0021518C" w:rsidRPr="0069027F">
              <w:rPr>
                <w:lang w:val="hr-HR"/>
              </w:rPr>
              <w:t xml:space="preserve"> li</w:t>
            </w:r>
            <w:r w:rsidRPr="0069027F">
              <w:rPr>
                <w:lang w:val="hr-HR"/>
              </w:rPr>
              <w:t xml:space="preserve"> odgovarajuću jačinu (jačine) Entresto granula</w:t>
            </w:r>
            <w:r w:rsidR="002659F4" w:rsidRPr="0069027F">
              <w:rPr>
                <w:lang w:val="hr-HR"/>
              </w:rPr>
              <w:t>.</w:t>
            </w:r>
          </w:p>
          <w:p w14:paraId="64EBC875" w14:textId="77777777" w:rsidR="002659F4" w:rsidRPr="0069027F" w:rsidRDefault="002659F4" w:rsidP="00DC3DD0">
            <w:pPr>
              <w:numPr>
                <w:ilvl w:val="12"/>
                <w:numId w:val="0"/>
              </w:numPr>
              <w:tabs>
                <w:tab w:val="clear" w:pos="567"/>
              </w:tabs>
              <w:spacing w:line="240" w:lineRule="auto"/>
              <w:rPr>
                <w:lang w:val="hr-HR"/>
              </w:rPr>
            </w:pPr>
          </w:p>
        </w:tc>
        <w:tc>
          <w:tcPr>
            <w:tcW w:w="4035" w:type="dxa"/>
          </w:tcPr>
          <w:p w14:paraId="44761E59" w14:textId="77777777" w:rsidR="002659F4" w:rsidRPr="0069027F" w:rsidRDefault="002659F4" w:rsidP="00DC3DD0">
            <w:pPr>
              <w:numPr>
                <w:ilvl w:val="12"/>
                <w:numId w:val="0"/>
              </w:numPr>
              <w:tabs>
                <w:tab w:val="clear" w:pos="567"/>
              </w:tabs>
              <w:spacing w:line="240" w:lineRule="auto"/>
              <w:rPr>
                <w:lang w:val="hr-HR"/>
              </w:rPr>
            </w:pPr>
            <w:r w:rsidRPr="0069027F">
              <w:rPr>
                <w:noProof/>
                <w:lang w:val="hr-HR" w:eastAsia="hr-HR"/>
              </w:rPr>
              <w:drawing>
                <wp:inline distT="0" distB="0" distL="0" distR="0" wp14:anchorId="1060A1E1" wp14:editId="662EFB2B">
                  <wp:extent cx="1658203" cy="1658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61656" cy="1661656"/>
                          </a:xfrm>
                          <a:prstGeom prst="rect">
                            <a:avLst/>
                          </a:prstGeom>
                          <a:noFill/>
                          <a:ln>
                            <a:noFill/>
                          </a:ln>
                        </pic:spPr>
                      </pic:pic>
                    </a:graphicData>
                  </a:graphic>
                </wp:inline>
              </w:drawing>
            </w:r>
          </w:p>
        </w:tc>
      </w:tr>
      <w:tr w:rsidR="007F5934" w:rsidRPr="0069027F" w14:paraId="542668DD" w14:textId="77777777" w:rsidTr="001463D8">
        <w:trPr>
          <w:cantSplit/>
        </w:trPr>
        <w:tc>
          <w:tcPr>
            <w:tcW w:w="952" w:type="dxa"/>
          </w:tcPr>
          <w:p w14:paraId="2F3E14C7" w14:textId="7F755C54" w:rsidR="002659F4" w:rsidRPr="0069027F" w:rsidRDefault="007F5934" w:rsidP="00DC3DD0">
            <w:pPr>
              <w:numPr>
                <w:ilvl w:val="12"/>
                <w:numId w:val="0"/>
              </w:numPr>
              <w:tabs>
                <w:tab w:val="clear" w:pos="567"/>
              </w:tabs>
              <w:spacing w:line="240" w:lineRule="auto"/>
              <w:rPr>
                <w:lang w:val="hr-HR"/>
              </w:rPr>
            </w:pPr>
            <w:r w:rsidRPr="0069027F">
              <w:rPr>
                <w:lang w:val="hr-HR"/>
              </w:rPr>
              <w:t>3. korak</w:t>
            </w:r>
          </w:p>
        </w:tc>
        <w:tc>
          <w:tcPr>
            <w:tcW w:w="4074" w:type="dxa"/>
          </w:tcPr>
          <w:p w14:paraId="7BAFD575" w14:textId="7FCA5D4E" w:rsidR="002659F4" w:rsidRPr="0069027F" w:rsidRDefault="007F5934" w:rsidP="00DC3DD0">
            <w:pPr>
              <w:numPr>
                <w:ilvl w:val="0"/>
                <w:numId w:val="12"/>
              </w:numPr>
              <w:tabs>
                <w:tab w:val="clear" w:pos="567"/>
              </w:tabs>
              <w:spacing w:line="240" w:lineRule="auto"/>
              <w:rPr>
                <w:lang w:val="hr-HR"/>
              </w:rPr>
            </w:pPr>
            <w:r w:rsidRPr="0069027F">
              <w:rPr>
                <w:lang w:val="hr-HR"/>
              </w:rPr>
              <w:t>Pritisnite blister(e) da izvadite kapsulu (kapsule)</w:t>
            </w:r>
            <w:r w:rsidR="002659F4" w:rsidRPr="0069027F">
              <w:rPr>
                <w:lang w:val="hr-HR"/>
              </w:rPr>
              <w:t>.</w:t>
            </w:r>
          </w:p>
        </w:tc>
        <w:tc>
          <w:tcPr>
            <w:tcW w:w="4035" w:type="dxa"/>
          </w:tcPr>
          <w:p w14:paraId="239CDF12" w14:textId="77777777" w:rsidR="002659F4" w:rsidRPr="0069027F" w:rsidRDefault="002659F4" w:rsidP="00DC3DD0">
            <w:pPr>
              <w:numPr>
                <w:ilvl w:val="12"/>
                <w:numId w:val="0"/>
              </w:numPr>
              <w:tabs>
                <w:tab w:val="clear" w:pos="567"/>
              </w:tabs>
              <w:spacing w:line="240" w:lineRule="auto"/>
              <w:rPr>
                <w:lang w:val="hr-HR"/>
              </w:rPr>
            </w:pPr>
            <w:r w:rsidRPr="0069027F">
              <w:rPr>
                <w:noProof/>
                <w:lang w:val="hr-HR" w:eastAsia="hr-HR"/>
              </w:rPr>
              <w:drawing>
                <wp:inline distT="0" distB="0" distL="0" distR="0" wp14:anchorId="336696EF" wp14:editId="01B92166">
                  <wp:extent cx="1555115" cy="15551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5115" cy="1555115"/>
                          </a:xfrm>
                          <a:prstGeom prst="rect">
                            <a:avLst/>
                          </a:prstGeom>
                          <a:noFill/>
                          <a:ln>
                            <a:noFill/>
                          </a:ln>
                        </pic:spPr>
                      </pic:pic>
                    </a:graphicData>
                  </a:graphic>
                </wp:inline>
              </w:drawing>
            </w:r>
          </w:p>
        </w:tc>
      </w:tr>
      <w:tr w:rsidR="007F5934" w:rsidRPr="0069027F" w14:paraId="10786459" w14:textId="77777777" w:rsidTr="001463D8">
        <w:trPr>
          <w:cantSplit/>
        </w:trPr>
        <w:tc>
          <w:tcPr>
            <w:tcW w:w="952" w:type="dxa"/>
          </w:tcPr>
          <w:p w14:paraId="6091D062" w14:textId="477B3714" w:rsidR="002659F4" w:rsidRPr="0069027F" w:rsidRDefault="007F5934" w:rsidP="00DC3DD0">
            <w:pPr>
              <w:numPr>
                <w:ilvl w:val="12"/>
                <w:numId w:val="0"/>
              </w:numPr>
              <w:tabs>
                <w:tab w:val="clear" w:pos="567"/>
              </w:tabs>
              <w:spacing w:line="240" w:lineRule="auto"/>
              <w:rPr>
                <w:lang w:val="hr-HR"/>
              </w:rPr>
            </w:pPr>
            <w:r w:rsidRPr="0069027F">
              <w:rPr>
                <w:lang w:val="hr-HR"/>
              </w:rPr>
              <w:t>4. korak</w:t>
            </w:r>
          </w:p>
        </w:tc>
        <w:tc>
          <w:tcPr>
            <w:tcW w:w="4074" w:type="dxa"/>
          </w:tcPr>
          <w:p w14:paraId="54F4213B" w14:textId="755B6F49" w:rsidR="002659F4" w:rsidRPr="0069027F" w:rsidRDefault="007F5934" w:rsidP="00DC3DD0">
            <w:pPr>
              <w:numPr>
                <w:ilvl w:val="12"/>
                <w:numId w:val="0"/>
              </w:numPr>
              <w:tabs>
                <w:tab w:val="clear" w:pos="567"/>
              </w:tabs>
              <w:spacing w:line="240" w:lineRule="auto"/>
              <w:rPr>
                <w:lang w:val="hr-HR"/>
              </w:rPr>
            </w:pPr>
            <w:r w:rsidRPr="0069027F">
              <w:rPr>
                <w:lang w:val="hr-HR"/>
              </w:rPr>
              <w:t>Da biste otvorili kapsulu</w:t>
            </w:r>
            <w:r w:rsidR="002659F4" w:rsidRPr="0069027F">
              <w:rPr>
                <w:lang w:val="hr-HR"/>
              </w:rPr>
              <w:t>:</w:t>
            </w:r>
          </w:p>
          <w:p w14:paraId="34ABC846" w14:textId="760F1771" w:rsidR="002659F4" w:rsidRPr="0069027F" w:rsidRDefault="0021518C" w:rsidP="00DC3DD0">
            <w:pPr>
              <w:numPr>
                <w:ilvl w:val="0"/>
                <w:numId w:val="12"/>
              </w:numPr>
              <w:tabs>
                <w:tab w:val="clear" w:pos="567"/>
              </w:tabs>
              <w:spacing w:line="240" w:lineRule="auto"/>
              <w:rPr>
                <w:lang w:val="hr-HR"/>
              </w:rPr>
            </w:pPr>
            <w:r w:rsidRPr="0069027F">
              <w:rPr>
                <w:lang w:val="hr-HR"/>
              </w:rPr>
              <w:t>d</w:t>
            </w:r>
            <w:r w:rsidR="007F5934" w:rsidRPr="0069027F">
              <w:rPr>
                <w:lang w:val="hr-HR"/>
              </w:rPr>
              <w:t>ržite kapsulu uspravno (s oboj</w:t>
            </w:r>
            <w:r w:rsidR="00EA2651" w:rsidRPr="0069027F">
              <w:rPr>
                <w:lang w:val="hr-HR"/>
              </w:rPr>
              <w:t>e</w:t>
            </w:r>
            <w:r w:rsidR="007F5934" w:rsidRPr="0069027F">
              <w:rPr>
                <w:lang w:val="hr-HR"/>
              </w:rPr>
              <w:t>nom kapicom prema gore) tako da su granule na dnu kapsule</w:t>
            </w:r>
          </w:p>
          <w:p w14:paraId="3D2EF83A" w14:textId="4D6AA797" w:rsidR="002659F4" w:rsidRPr="0069027F" w:rsidRDefault="0021518C" w:rsidP="00DC3DD0">
            <w:pPr>
              <w:numPr>
                <w:ilvl w:val="0"/>
                <w:numId w:val="12"/>
              </w:numPr>
              <w:tabs>
                <w:tab w:val="clear" w:pos="567"/>
              </w:tabs>
              <w:spacing w:line="240" w:lineRule="auto"/>
              <w:rPr>
                <w:lang w:val="hr-HR"/>
              </w:rPr>
            </w:pPr>
            <w:r w:rsidRPr="0069027F">
              <w:rPr>
                <w:lang w:val="hr-HR"/>
              </w:rPr>
              <w:t>d</w:t>
            </w:r>
            <w:r w:rsidR="007F5934" w:rsidRPr="0069027F">
              <w:rPr>
                <w:lang w:val="hr-HR"/>
              </w:rPr>
              <w:t>ržite kapsulu iznad meke hrane</w:t>
            </w:r>
          </w:p>
          <w:p w14:paraId="4DF597E5" w14:textId="01BAB9F7" w:rsidR="002659F4" w:rsidRPr="0069027F" w:rsidRDefault="0021518C" w:rsidP="00DC3DD0">
            <w:pPr>
              <w:numPr>
                <w:ilvl w:val="0"/>
                <w:numId w:val="12"/>
              </w:numPr>
              <w:tabs>
                <w:tab w:val="clear" w:pos="567"/>
              </w:tabs>
              <w:spacing w:line="240" w:lineRule="auto"/>
              <w:rPr>
                <w:lang w:val="hr-HR"/>
              </w:rPr>
            </w:pPr>
            <w:r w:rsidRPr="0069027F">
              <w:rPr>
                <w:lang w:val="hr-HR"/>
              </w:rPr>
              <w:t>l</w:t>
            </w:r>
            <w:r w:rsidR="007F5934" w:rsidRPr="0069027F">
              <w:rPr>
                <w:lang w:val="hr-HR"/>
              </w:rPr>
              <w:t xml:space="preserve">agano pritisnite sredinu kapsule i </w:t>
            </w:r>
            <w:r w:rsidRPr="0069027F">
              <w:rPr>
                <w:lang w:val="hr-HR"/>
              </w:rPr>
              <w:t>povucite gornji dio</w:t>
            </w:r>
            <w:r w:rsidR="007F5934" w:rsidRPr="0069027F">
              <w:rPr>
                <w:lang w:val="hr-HR"/>
              </w:rPr>
              <w:t xml:space="preserve"> da biste razdvojili dva </w:t>
            </w:r>
            <w:r w:rsidRPr="0069027F">
              <w:rPr>
                <w:lang w:val="hr-HR"/>
              </w:rPr>
              <w:t>dijela</w:t>
            </w:r>
            <w:r w:rsidR="007F5934" w:rsidRPr="0069027F">
              <w:rPr>
                <w:lang w:val="hr-HR"/>
              </w:rPr>
              <w:t xml:space="preserve"> kapsule. Pazite da ne prospete sadržaj</w:t>
            </w:r>
            <w:r w:rsidR="002659F4" w:rsidRPr="0069027F">
              <w:rPr>
                <w:lang w:val="hr-HR"/>
              </w:rPr>
              <w:t>.</w:t>
            </w:r>
          </w:p>
        </w:tc>
        <w:tc>
          <w:tcPr>
            <w:tcW w:w="4035" w:type="dxa"/>
          </w:tcPr>
          <w:p w14:paraId="61D10953" w14:textId="77777777" w:rsidR="002659F4" w:rsidRPr="0069027F" w:rsidRDefault="002659F4" w:rsidP="00DC3DD0">
            <w:pPr>
              <w:numPr>
                <w:ilvl w:val="12"/>
                <w:numId w:val="0"/>
              </w:numPr>
              <w:tabs>
                <w:tab w:val="clear" w:pos="567"/>
              </w:tabs>
              <w:spacing w:line="240" w:lineRule="auto"/>
              <w:rPr>
                <w:lang w:val="hr-HR"/>
              </w:rPr>
            </w:pPr>
          </w:p>
          <w:p w14:paraId="2B5FACE4" w14:textId="77777777" w:rsidR="002659F4" w:rsidRPr="0069027F" w:rsidRDefault="002659F4" w:rsidP="00DC3DD0">
            <w:pPr>
              <w:numPr>
                <w:ilvl w:val="12"/>
                <w:numId w:val="0"/>
              </w:numPr>
              <w:tabs>
                <w:tab w:val="clear" w:pos="567"/>
              </w:tabs>
              <w:spacing w:line="240" w:lineRule="auto"/>
              <w:rPr>
                <w:lang w:val="hr-HR"/>
              </w:rPr>
            </w:pPr>
            <w:r w:rsidRPr="0069027F">
              <w:rPr>
                <w:noProof/>
                <w:lang w:val="hr-HR" w:eastAsia="hr-HR"/>
              </w:rPr>
              <w:drawing>
                <wp:inline distT="0" distB="0" distL="0" distR="0" wp14:anchorId="3642FFFA" wp14:editId="4362DCF5">
                  <wp:extent cx="2083435" cy="208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83435" cy="2083435"/>
                          </a:xfrm>
                          <a:prstGeom prst="rect">
                            <a:avLst/>
                          </a:prstGeom>
                          <a:noFill/>
                          <a:ln>
                            <a:noFill/>
                          </a:ln>
                        </pic:spPr>
                      </pic:pic>
                    </a:graphicData>
                  </a:graphic>
                </wp:inline>
              </w:drawing>
            </w:r>
          </w:p>
        </w:tc>
      </w:tr>
      <w:tr w:rsidR="007F5934" w:rsidRPr="0069027F" w14:paraId="13A7DE82" w14:textId="77777777" w:rsidTr="001463D8">
        <w:trPr>
          <w:cantSplit/>
        </w:trPr>
        <w:tc>
          <w:tcPr>
            <w:tcW w:w="952" w:type="dxa"/>
          </w:tcPr>
          <w:p w14:paraId="75AE62AD" w14:textId="2AE10FE1" w:rsidR="002659F4" w:rsidRPr="0069027F" w:rsidRDefault="007F5934" w:rsidP="00DC3DD0">
            <w:pPr>
              <w:numPr>
                <w:ilvl w:val="12"/>
                <w:numId w:val="0"/>
              </w:numPr>
              <w:tabs>
                <w:tab w:val="clear" w:pos="567"/>
              </w:tabs>
              <w:spacing w:line="240" w:lineRule="auto"/>
              <w:rPr>
                <w:lang w:val="hr-HR"/>
              </w:rPr>
            </w:pPr>
            <w:r w:rsidRPr="0069027F">
              <w:rPr>
                <w:lang w:val="hr-HR"/>
              </w:rPr>
              <w:t>5. korak</w:t>
            </w:r>
          </w:p>
        </w:tc>
        <w:tc>
          <w:tcPr>
            <w:tcW w:w="4074" w:type="dxa"/>
          </w:tcPr>
          <w:p w14:paraId="3E0C7777" w14:textId="05E033E5" w:rsidR="002659F4" w:rsidRPr="0069027F" w:rsidRDefault="007F5934" w:rsidP="00DC3DD0">
            <w:pPr>
              <w:numPr>
                <w:ilvl w:val="0"/>
                <w:numId w:val="12"/>
              </w:numPr>
              <w:tabs>
                <w:tab w:val="clear" w:pos="567"/>
              </w:tabs>
              <w:spacing w:line="240" w:lineRule="auto"/>
              <w:rPr>
                <w:lang w:val="hr-HR"/>
              </w:rPr>
            </w:pPr>
            <w:r w:rsidRPr="0069027F">
              <w:rPr>
                <w:lang w:val="hr-HR"/>
              </w:rPr>
              <w:t>Isprazni</w:t>
            </w:r>
            <w:r w:rsidR="0021518C" w:rsidRPr="0069027F">
              <w:rPr>
                <w:lang w:val="hr-HR"/>
              </w:rPr>
              <w:t>t</w:t>
            </w:r>
            <w:r w:rsidRPr="0069027F">
              <w:rPr>
                <w:lang w:val="hr-HR"/>
              </w:rPr>
              <w:t xml:space="preserve">e sve granule iz kapsule </w:t>
            </w:r>
            <w:r w:rsidR="0021518C" w:rsidRPr="0069027F">
              <w:rPr>
                <w:lang w:val="hr-HR"/>
              </w:rPr>
              <w:t>na</w:t>
            </w:r>
            <w:r w:rsidRPr="0069027F">
              <w:rPr>
                <w:lang w:val="hr-HR"/>
              </w:rPr>
              <w:t xml:space="preserve"> hranu</w:t>
            </w:r>
            <w:r w:rsidR="002659F4" w:rsidRPr="0069027F">
              <w:rPr>
                <w:lang w:val="hr-HR"/>
              </w:rPr>
              <w:t>.</w:t>
            </w:r>
          </w:p>
          <w:p w14:paraId="7F4FEA5E" w14:textId="5DC5ED17" w:rsidR="002659F4" w:rsidRPr="0069027F" w:rsidRDefault="007F5934" w:rsidP="00DC3DD0">
            <w:pPr>
              <w:numPr>
                <w:ilvl w:val="0"/>
                <w:numId w:val="12"/>
              </w:numPr>
              <w:tabs>
                <w:tab w:val="clear" w:pos="567"/>
              </w:tabs>
              <w:spacing w:line="240" w:lineRule="auto"/>
              <w:rPr>
                <w:lang w:val="hr-HR"/>
              </w:rPr>
            </w:pPr>
            <w:r w:rsidRPr="0069027F">
              <w:rPr>
                <w:lang w:val="hr-HR"/>
              </w:rPr>
              <w:t>Pazite da ne propustite nijednu granulu</w:t>
            </w:r>
            <w:r w:rsidR="002659F4" w:rsidRPr="0069027F">
              <w:rPr>
                <w:lang w:val="hr-HR"/>
              </w:rPr>
              <w:t>.</w:t>
            </w:r>
          </w:p>
          <w:p w14:paraId="37DF05B2" w14:textId="6BFC64F7" w:rsidR="002659F4" w:rsidRPr="0069027F" w:rsidRDefault="007F5934" w:rsidP="00DC3DD0">
            <w:pPr>
              <w:tabs>
                <w:tab w:val="clear" w:pos="567"/>
              </w:tabs>
              <w:spacing w:line="240" w:lineRule="auto"/>
              <w:rPr>
                <w:lang w:val="hr-HR"/>
              </w:rPr>
            </w:pPr>
            <w:r w:rsidRPr="0069027F">
              <w:rPr>
                <w:lang w:val="hr-HR"/>
              </w:rPr>
              <w:t>Ponovite 4. i 5. korak ako je potrebno više od jedne kapsule za propisanu dozu</w:t>
            </w:r>
            <w:r w:rsidR="002659F4" w:rsidRPr="0069027F">
              <w:rPr>
                <w:lang w:val="hr-HR"/>
              </w:rPr>
              <w:t>.</w:t>
            </w:r>
          </w:p>
        </w:tc>
        <w:tc>
          <w:tcPr>
            <w:tcW w:w="4035" w:type="dxa"/>
          </w:tcPr>
          <w:p w14:paraId="01EA46B9" w14:textId="77777777" w:rsidR="002659F4" w:rsidRPr="0069027F" w:rsidRDefault="002659F4" w:rsidP="00DC3DD0">
            <w:pPr>
              <w:numPr>
                <w:ilvl w:val="12"/>
                <w:numId w:val="0"/>
              </w:numPr>
              <w:tabs>
                <w:tab w:val="clear" w:pos="567"/>
              </w:tabs>
              <w:spacing w:line="240" w:lineRule="auto"/>
              <w:rPr>
                <w:lang w:val="hr-HR"/>
              </w:rPr>
            </w:pPr>
            <w:r w:rsidRPr="0069027F">
              <w:rPr>
                <w:rFonts w:eastAsia="Calibri"/>
                <w:noProof/>
                <w:lang w:val="hr-HR" w:eastAsia="hr-HR"/>
              </w:rPr>
              <w:drawing>
                <wp:inline distT="0" distB="0" distL="0" distR="0" wp14:anchorId="42C38A41" wp14:editId="629BC4FD">
                  <wp:extent cx="1440000" cy="1440000"/>
                  <wp:effectExtent l="0" t="0" r="0" b="8255"/>
                  <wp:docPr id="19" name="Picture 19"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vector graphic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7F5934" w:rsidRPr="0069027F" w14:paraId="01D8015F" w14:textId="77777777" w:rsidTr="001463D8">
        <w:trPr>
          <w:cantSplit/>
        </w:trPr>
        <w:tc>
          <w:tcPr>
            <w:tcW w:w="952" w:type="dxa"/>
          </w:tcPr>
          <w:p w14:paraId="2A0FD6A8" w14:textId="6D9E49B0" w:rsidR="002659F4" w:rsidRPr="0069027F" w:rsidRDefault="007F5934" w:rsidP="00DC3DD0">
            <w:pPr>
              <w:numPr>
                <w:ilvl w:val="12"/>
                <w:numId w:val="0"/>
              </w:numPr>
              <w:tabs>
                <w:tab w:val="clear" w:pos="567"/>
              </w:tabs>
              <w:spacing w:line="240" w:lineRule="auto"/>
              <w:rPr>
                <w:lang w:val="hr-HR"/>
              </w:rPr>
            </w:pPr>
            <w:r w:rsidRPr="0069027F">
              <w:rPr>
                <w:lang w:val="hr-HR"/>
              </w:rPr>
              <w:t>6. korak</w:t>
            </w:r>
          </w:p>
        </w:tc>
        <w:tc>
          <w:tcPr>
            <w:tcW w:w="4074" w:type="dxa"/>
          </w:tcPr>
          <w:p w14:paraId="3CAAA2B4" w14:textId="096DCDAD" w:rsidR="002659F4" w:rsidRPr="0069027F" w:rsidRDefault="007F5934" w:rsidP="00DC3DD0">
            <w:pPr>
              <w:tabs>
                <w:tab w:val="clear" w:pos="567"/>
              </w:tabs>
              <w:spacing w:line="240" w:lineRule="auto"/>
              <w:rPr>
                <w:lang w:val="hr-HR"/>
              </w:rPr>
            </w:pPr>
            <w:r w:rsidRPr="0069027F">
              <w:rPr>
                <w:lang w:val="hr-HR"/>
              </w:rPr>
              <w:t>Odmah dajte djetetu hranu s granulama i pazite da je cijelu pojede.</w:t>
            </w:r>
          </w:p>
          <w:p w14:paraId="7930ABA7" w14:textId="77777777" w:rsidR="002659F4" w:rsidRPr="0069027F" w:rsidRDefault="002659F4" w:rsidP="00DC3DD0">
            <w:pPr>
              <w:numPr>
                <w:ilvl w:val="12"/>
                <w:numId w:val="0"/>
              </w:numPr>
              <w:tabs>
                <w:tab w:val="clear" w:pos="567"/>
              </w:tabs>
              <w:spacing w:line="240" w:lineRule="auto"/>
              <w:rPr>
                <w:lang w:val="hr-HR"/>
              </w:rPr>
            </w:pPr>
          </w:p>
          <w:p w14:paraId="5B3624D2" w14:textId="37F81241" w:rsidR="002659F4" w:rsidRPr="0069027F" w:rsidRDefault="007F5934" w:rsidP="00DC3DD0">
            <w:pPr>
              <w:numPr>
                <w:ilvl w:val="12"/>
                <w:numId w:val="0"/>
              </w:numPr>
              <w:tabs>
                <w:tab w:val="clear" w:pos="567"/>
              </w:tabs>
              <w:spacing w:line="240" w:lineRule="auto"/>
              <w:rPr>
                <w:lang w:val="hr-HR"/>
              </w:rPr>
            </w:pPr>
            <w:r w:rsidRPr="0069027F">
              <w:rPr>
                <w:lang w:val="hr-HR"/>
              </w:rPr>
              <w:t>Pazite na dijete ne žvače granule kako se ne bi promijenio okus.</w:t>
            </w:r>
          </w:p>
        </w:tc>
        <w:tc>
          <w:tcPr>
            <w:tcW w:w="4035" w:type="dxa"/>
          </w:tcPr>
          <w:p w14:paraId="472F6F92" w14:textId="77777777" w:rsidR="002659F4" w:rsidRPr="0069027F" w:rsidRDefault="002659F4" w:rsidP="00DC3DD0">
            <w:pPr>
              <w:numPr>
                <w:ilvl w:val="12"/>
                <w:numId w:val="0"/>
              </w:numPr>
              <w:tabs>
                <w:tab w:val="clear" w:pos="567"/>
              </w:tabs>
              <w:spacing w:line="240" w:lineRule="auto"/>
              <w:rPr>
                <w:lang w:val="hr-HR"/>
              </w:rPr>
            </w:pPr>
            <w:r w:rsidRPr="0069027F">
              <w:rPr>
                <w:noProof/>
                <w:lang w:val="hr-HR" w:eastAsia="hr-HR"/>
              </w:rPr>
              <w:drawing>
                <wp:inline distT="0" distB="0" distL="0" distR="0" wp14:anchorId="0CE114E6" wp14:editId="31EB801E">
                  <wp:extent cx="1487978" cy="14879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93586" cy="1493586"/>
                          </a:xfrm>
                          <a:prstGeom prst="rect">
                            <a:avLst/>
                          </a:prstGeom>
                          <a:noFill/>
                          <a:ln>
                            <a:noFill/>
                          </a:ln>
                        </pic:spPr>
                      </pic:pic>
                    </a:graphicData>
                  </a:graphic>
                </wp:inline>
              </w:drawing>
            </w:r>
          </w:p>
        </w:tc>
      </w:tr>
      <w:tr w:rsidR="007F5934" w:rsidRPr="00B53AB0" w14:paraId="04732411" w14:textId="77777777" w:rsidTr="001463D8">
        <w:trPr>
          <w:cantSplit/>
        </w:trPr>
        <w:tc>
          <w:tcPr>
            <w:tcW w:w="952" w:type="dxa"/>
          </w:tcPr>
          <w:p w14:paraId="56B93802" w14:textId="7401349E" w:rsidR="002659F4" w:rsidRPr="0069027F" w:rsidRDefault="007F5934" w:rsidP="00DC3DD0">
            <w:pPr>
              <w:numPr>
                <w:ilvl w:val="12"/>
                <w:numId w:val="0"/>
              </w:numPr>
              <w:tabs>
                <w:tab w:val="clear" w:pos="567"/>
              </w:tabs>
              <w:spacing w:line="240" w:lineRule="auto"/>
              <w:rPr>
                <w:lang w:val="hr-HR"/>
              </w:rPr>
            </w:pPr>
            <w:r w:rsidRPr="0069027F">
              <w:rPr>
                <w:lang w:val="hr-HR"/>
              </w:rPr>
              <w:t>7. korak</w:t>
            </w:r>
          </w:p>
        </w:tc>
        <w:tc>
          <w:tcPr>
            <w:tcW w:w="4074" w:type="dxa"/>
          </w:tcPr>
          <w:p w14:paraId="1AA67BCC" w14:textId="1ADB3F8A" w:rsidR="002659F4" w:rsidRPr="0069027F" w:rsidRDefault="007F5934" w:rsidP="00DC3DD0">
            <w:pPr>
              <w:numPr>
                <w:ilvl w:val="12"/>
                <w:numId w:val="0"/>
              </w:numPr>
              <w:tabs>
                <w:tab w:val="clear" w:pos="567"/>
              </w:tabs>
              <w:spacing w:line="240" w:lineRule="auto"/>
              <w:rPr>
                <w:lang w:val="hr-HR"/>
              </w:rPr>
            </w:pPr>
            <w:r w:rsidRPr="0069027F">
              <w:rPr>
                <w:lang w:val="hr-HR"/>
              </w:rPr>
              <w:t>Bacite prazne ovojnice kapsule.</w:t>
            </w:r>
          </w:p>
        </w:tc>
        <w:tc>
          <w:tcPr>
            <w:tcW w:w="4035" w:type="dxa"/>
          </w:tcPr>
          <w:p w14:paraId="7FE80E22" w14:textId="77777777" w:rsidR="002659F4" w:rsidRPr="00B53AB0" w:rsidRDefault="002659F4" w:rsidP="00DC3DD0">
            <w:pPr>
              <w:numPr>
                <w:ilvl w:val="12"/>
                <w:numId w:val="0"/>
              </w:numPr>
              <w:tabs>
                <w:tab w:val="clear" w:pos="567"/>
              </w:tabs>
              <w:spacing w:line="240" w:lineRule="auto"/>
              <w:rPr>
                <w:lang w:val="hr-HR"/>
              </w:rPr>
            </w:pPr>
            <w:r w:rsidRPr="0069027F">
              <w:rPr>
                <w:noProof/>
                <w:lang w:val="hr-HR" w:eastAsia="hr-HR"/>
              </w:rPr>
              <w:drawing>
                <wp:inline distT="0" distB="0" distL="0" distR="0" wp14:anchorId="329EBA18" wp14:editId="0E55F13B">
                  <wp:extent cx="1620000"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tc>
      </w:tr>
    </w:tbl>
    <w:p w14:paraId="473DECC6" w14:textId="77777777" w:rsidR="00DC7A86" w:rsidRDefault="00DC7A86" w:rsidP="00DC7A86">
      <w:pPr>
        <w:tabs>
          <w:tab w:val="clear" w:pos="567"/>
        </w:tabs>
        <w:spacing w:line="240" w:lineRule="auto"/>
        <w:rPr>
          <w:noProof/>
          <w:szCs w:val="22"/>
        </w:rPr>
      </w:pPr>
    </w:p>
    <w:sectPr w:rsidR="00DC7A86" w:rsidSect="00161FA4">
      <w:headerReference w:type="default" r:id="rId30"/>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6E42" w14:textId="77777777" w:rsidR="006D4C6E" w:rsidRDefault="006D4C6E">
      <w:r>
        <w:separator/>
      </w:r>
    </w:p>
  </w:endnote>
  <w:endnote w:type="continuationSeparator" w:id="0">
    <w:p w14:paraId="73753F5A" w14:textId="77777777" w:rsidR="006D4C6E" w:rsidRDefault="006D4C6E">
      <w:r>
        <w:continuationSeparator/>
      </w:r>
    </w:p>
  </w:endnote>
  <w:endnote w:type="continuationNotice" w:id="1">
    <w:p w14:paraId="17B4044E" w14:textId="77777777" w:rsidR="006D4C6E" w:rsidRDefault="006D4C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Bold">
    <w:altName w:val="Times New Roman"/>
    <w:charset w:val="00"/>
    <w:family w:val="auto"/>
    <w:pitch w:val="default"/>
    <w:sig w:usb0="00000001" w:usb1="08070000" w:usb2="00000010" w:usb3="00000000" w:csb0="00020000"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D527" w14:textId="52D5BAFF" w:rsidR="006D4C6E" w:rsidRDefault="006D4C6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B4DB7">
      <w:rPr>
        <w:rStyle w:val="PageNumber"/>
        <w:rFonts w:cs="Arial"/>
      </w:rPr>
      <w:t>95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84C5" w14:textId="77777777" w:rsidR="006D4C6E" w:rsidRDefault="006D4C6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74698" w14:textId="77777777" w:rsidR="006D4C6E" w:rsidRDefault="006D4C6E">
      <w:r>
        <w:separator/>
      </w:r>
    </w:p>
  </w:footnote>
  <w:footnote w:type="continuationSeparator" w:id="0">
    <w:p w14:paraId="5D806B1F" w14:textId="77777777" w:rsidR="006D4C6E" w:rsidRDefault="006D4C6E">
      <w:r>
        <w:continuationSeparator/>
      </w:r>
    </w:p>
  </w:footnote>
  <w:footnote w:type="continuationNotice" w:id="1">
    <w:p w14:paraId="16E23F94" w14:textId="77777777" w:rsidR="006D4C6E" w:rsidRDefault="006D4C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7FD5" w14:textId="77777777" w:rsidR="006D4C6E" w:rsidRPr="00306452" w:rsidRDefault="006D4C6E" w:rsidP="0092422B">
    <w:pPr>
      <w:pStyle w:val="Header"/>
      <w:tabs>
        <w:tab w:val="clear" w:pos="567"/>
        <w:tab w:val="clear" w:pos="4153"/>
        <w:tab w:val="clear" w:pos="8306"/>
        <w:tab w:val="center" w:pos="4819"/>
        <w:tab w:val="right" w:pos="9639"/>
      </w:tabs>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B84BF3"/>
    <w:multiLevelType w:val="hybridMultilevel"/>
    <w:tmpl w:val="EEC48C4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D37AF7"/>
    <w:multiLevelType w:val="hybridMultilevel"/>
    <w:tmpl w:val="3FD07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C3326"/>
    <w:multiLevelType w:val="hybridMultilevel"/>
    <w:tmpl w:val="96F00798"/>
    <w:lvl w:ilvl="0" w:tplc="8F10D7E6">
      <w:start w:val="1"/>
      <w:numFmt w:val="bullet"/>
      <w:lvlText w:val=""/>
      <w:lvlJc w:val="left"/>
      <w:pPr>
        <w:ind w:left="720" w:hanging="360"/>
      </w:pPr>
      <w:rPr>
        <w:rFonts w:ascii="Symbol" w:hAnsi="Symbol" w:hint="default"/>
        <w:lang w:val="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04E96"/>
    <w:multiLevelType w:val="hybridMultilevel"/>
    <w:tmpl w:val="11A8C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FD7B92"/>
    <w:multiLevelType w:val="hybridMultilevel"/>
    <w:tmpl w:val="EBEC4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907ADA"/>
    <w:multiLevelType w:val="hybridMultilevel"/>
    <w:tmpl w:val="B2D4FA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F4879D4"/>
    <w:multiLevelType w:val="hybridMultilevel"/>
    <w:tmpl w:val="F710EC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AD17E6"/>
    <w:multiLevelType w:val="hybridMultilevel"/>
    <w:tmpl w:val="35A0B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4AC0AC1"/>
    <w:multiLevelType w:val="hybridMultilevel"/>
    <w:tmpl w:val="5CAA5CD4"/>
    <w:lvl w:ilvl="0" w:tplc="25C2E99C">
      <w:start w:val="1"/>
      <w:numFmt w:val="bullet"/>
      <w:lvlText w:val=""/>
      <w:lvlJc w:val="left"/>
      <w:pPr>
        <w:tabs>
          <w:tab w:val="num" w:pos="720"/>
        </w:tabs>
        <w:ind w:left="720" w:hanging="360"/>
      </w:pPr>
      <w:rPr>
        <w:rFonts w:ascii="Symbol" w:hAnsi="Symbol" w:hint="default"/>
      </w:rPr>
    </w:lvl>
    <w:lvl w:ilvl="1" w:tplc="81DEC09A" w:tentative="1">
      <w:start w:val="1"/>
      <w:numFmt w:val="bullet"/>
      <w:lvlText w:val="o"/>
      <w:lvlJc w:val="left"/>
      <w:pPr>
        <w:tabs>
          <w:tab w:val="num" w:pos="1440"/>
        </w:tabs>
        <w:ind w:left="1440" w:hanging="360"/>
      </w:pPr>
      <w:rPr>
        <w:rFonts w:ascii="Courier New" w:hAnsi="Courier New" w:cs="Courier New" w:hint="default"/>
      </w:rPr>
    </w:lvl>
    <w:lvl w:ilvl="2" w:tplc="56B25E8E" w:tentative="1">
      <w:start w:val="1"/>
      <w:numFmt w:val="bullet"/>
      <w:lvlText w:val=""/>
      <w:lvlJc w:val="left"/>
      <w:pPr>
        <w:tabs>
          <w:tab w:val="num" w:pos="2160"/>
        </w:tabs>
        <w:ind w:left="2160" w:hanging="360"/>
      </w:pPr>
      <w:rPr>
        <w:rFonts w:ascii="Wingdings" w:hAnsi="Wingdings" w:hint="default"/>
      </w:rPr>
    </w:lvl>
    <w:lvl w:ilvl="3" w:tplc="D250C382" w:tentative="1">
      <w:start w:val="1"/>
      <w:numFmt w:val="bullet"/>
      <w:lvlText w:val=""/>
      <w:lvlJc w:val="left"/>
      <w:pPr>
        <w:tabs>
          <w:tab w:val="num" w:pos="2880"/>
        </w:tabs>
        <w:ind w:left="2880" w:hanging="360"/>
      </w:pPr>
      <w:rPr>
        <w:rFonts w:ascii="Symbol" w:hAnsi="Symbol" w:hint="default"/>
      </w:rPr>
    </w:lvl>
    <w:lvl w:ilvl="4" w:tplc="E1B80B70" w:tentative="1">
      <w:start w:val="1"/>
      <w:numFmt w:val="bullet"/>
      <w:lvlText w:val="o"/>
      <w:lvlJc w:val="left"/>
      <w:pPr>
        <w:tabs>
          <w:tab w:val="num" w:pos="3600"/>
        </w:tabs>
        <w:ind w:left="3600" w:hanging="360"/>
      </w:pPr>
      <w:rPr>
        <w:rFonts w:ascii="Courier New" w:hAnsi="Courier New" w:cs="Courier New" w:hint="default"/>
      </w:rPr>
    </w:lvl>
    <w:lvl w:ilvl="5" w:tplc="1C345ACA" w:tentative="1">
      <w:start w:val="1"/>
      <w:numFmt w:val="bullet"/>
      <w:lvlText w:val=""/>
      <w:lvlJc w:val="left"/>
      <w:pPr>
        <w:tabs>
          <w:tab w:val="num" w:pos="4320"/>
        </w:tabs>
        <w:ind w:left="4320" w:hanging="360"/>
      </w:pPr>
      <w:rPr>
        <w:rFonts w:ascii="Wingdings" w:hAnsi="Wingdings" w:hint="default"/>
      </w:rPr>
    </w:lvl>
    <w:lvl w:ilvl="6" w:tplc="565C79A6" w:tentative="1">
      <w:start w:val="1"/>
      <w:numFmt w:val="bullet"/>
      <w:lvlText w:val=""/>
      <w:lvlJc w:val="left"/>
      <w:pPr>
        <w:tabs>
          <w:tab w:val="num" w:pos="5040"/>
        </w:tabs>
        <w:ind w:left="5040" w:hanging="360"/>
      </w:pPr>
      <w:rPr>
        <w:rFonts w:ascii="Symbol" w:hAnsi="Symbol" w:hint="default"/>
      </w:rPr>
    </w:lvl>
    <w:lvl w:ilvl="7" w:tplc="4CD4BDF2" w:tentative="1">
      <w:start w:val="1"/>
      <w:numFmt w:val="bullet"/>
      <w:lvlText w:val="o"/>
      <w:lvlJc w:val="left"/>
      <w:pPr>
        <w:tabs>
          <w:tab w:val="num" w:pos="5760"/>
        </w:tabs>
        <w:ind w:left="5760" w:hanging="360"/>
      </w:pPr>
      <w:rPr>
        <w:rFonts w:ascii="Courier New" w:hAnsi="Courier New" w:cs="Courier New" w:hint="default"/>
      </w:rPr>
    </w:lvl>
    <w:lvl w:ilvl="8" w:tplc="7014367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82454"/>
    <w:multiLevelType w:val="hybridMultilevel"/>
    <w:tmpl w:val="5C549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9E95A54"/>
    <w:multiLevelType w:val="multilevel"/>
    <w:tmpl w:val="45A8A178"/>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3" w15:restartNumberingAfterBreak="0">
    <w:nsid w:val="777D4EA1"/>
    <w:multiLevelType w:val="hybridMultilevel"/>
    <w:tmpl w:val="7FC04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F016B9"/>
    <w:multiLevelType w:val="hybridMultilevel"/>
    <w:tmpl w:val="DB16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E95B5C"/>
    <w:multiLevelType w:val="hybridMultilevel"/>
    <w:tmpl w:val="C472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74796">
    <w:abstractNumId w:val="0"/>
    <w:lvlOverride w:ilvl="0">
      <w:lvl w:ilvl="0">
        <w:start w:val="1"/>
        <w:numFmt w:val="bullet"/>
        <w:lvlText w:val="-"/>
        <w:legacy w:legacy="1" w:legacySpace="0" w:legacyIndent="360"/>
        <w:lvlJc w:val="left"/>
        <w:pPr>
          <w:ind w:left="360" w:hanging="360"/>
        </w:pPr>
      </w:lvl>
    </w:lvlOverride>
  </w:num>
  <w:num w:numId="2" w16cid:durableId="174736513">
    <w:abstractNumId w:val="14"/>
  </w:num>
  <w:num w:numId="3" w16cid:durableId="1742017353">
    <w:abstractNumId w:val="15"/>
  </w:num>
  <w:num w:numId="4" w16cid:durableId="892734045">
    <w:abstractNumId w:val="3"/>
  </w:num>
  <w:num w:numId="5" w16cid:durableId="902637634">
    <w:abstractNumId w:val="7"/>
  </w:num>
  <w:num w:numId="6" w16cid:durableId="52317982">
    <w:abstractNumId w:val="13"/>
  </w:num>
  <w:num w:numId="7" w16cid:durableId="967778232">
    <w:abstractNumId w:val="2"/>
  </w:num>
  <w:num w:numId="8" w16cid:durableId="1312635269">
    <w:abstractNumId w:val="5"/>
  </w:num>
  <w:num w:numId="9" w16cid:durableId="2108040509">
    <w:abstractNumId w:val="1"/>
  </w:num>
  <w:num w:numId="10" w16cid:durableId="1408848229">
    <w:abstractNumId w:val="12"/>
  </w:num>
  <w:num w:numId="11" w16cid:durableId="561673290">
    <w:abstractNumId w:val="9"/>
  </w:num>
  <w:num w:numId="12" w16cid:durableId="242178412">
    <w:abstractNumId w:val="10"/>
  </w:num>
  <w:num w:numId="13" w16cid:durableId="278680954">
    <w:abstractNumId w:val="6"/>
  </w:num>
  <w:num w:numId="14" w16cid:durableId="1806042248">
    <w:abstractNumId w:val="4"/>
  </w:num>
  <w:num w:numId="15" w16cid:durableId="247463954">
    <w:abstractNumId w:val="8"/>
  </w:num>
  <w:num w:numId="16" w16cid:durableId="1639797345">
    <w:abstractNumId w:val="1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199"/>
    <w:rsid w:val="00000D62"/>
    <w:rsid w:val="00001370"/>
    <w:rsid w:val="000014DC"/>
    <w:rsid w:val="00001587"/>
    <w:rsid w:val="000019A1"/>
    <w:rsid w:val="00002FAE"/>
    <w:rsid w:val="0000362A"/>
    <w:rsid w:val="00003796"/>
    <w:rsid w:val="000037DC"/>
    <w:rsid w:val="000038FD"/>
    <w:rsid w:val="0000477A"/>
    <w:rsid w:val="00005701"/>
    <w:rsid w:val="00007528"/>
    <w:rsid w:val="00010442"/>
    <w:rsid w:val="00011044"/>
    <w:rsid w:val="000112F1"/>
    <w:rsid w:val="0001164F"/>
    <w:rsid w:val="00012766"/>
    <w:rsid w:val="000146B6"/>
    <w:rsid w:val="00014869"/>
    <w:rsid w:val="00014C61"/>
    <w:rsid w:val="000150D3"/>
    <w:rsid w:val="00015B5B"/>
    <w:rsid w:val="0001660C"/>
    <w:rsid w:val="000166C1"/>
    <w:rsid w:val="000166FD"/>
    <w:rsid w:val="00016D87"/>
    <w:rsid w:val="00017BEB"/>
    <w:rsid w:val="0002006B"/>
    <w:rsid w:val="000202A0"/>
    <w:rsid w:val="000204DE"/>
    <w:rsid w:val="000205B7"/>
    <w:rsid w:val="0002073C"/>
    <w:rsid w:val="00020AE8"/>
    <w:rsid w:val="00020EA6"/>
    <w:rsid w:val="00021752"/>
    <w:rsid w:val="0002191F"/>
    <w:rsid w:val="00023A2C"/>
    <w:rsid w:val="00024840"/>
    <w:rsid w:val="00025EBE"/>
    <w:rsid w:val="00026B72"/>
    <w:rsid w:val="00026BF2"/>
    <w:rsid w:val="000271F6"/>
    <w:rsid w:val="000300C5"/>
    <w:rsid w:val="00030445"/>
    <w:rsid w:val="000305A5"/>
    <w:rsid w:val="00031135"/>
    <w:rsid w:val="000318C7"/>
    <w:rsid w:val="000326D7"/>
    <w:rsid w:val="00032F8B"/>
    <w:rsid w:val="00033D26"/>
    <w:rsid w:val="00033E89"/>
    <w:rsid w:val="00033FDB"/>
    <w:rsid w:val="0003406B"/>
    <w:rsid w:val="000344F6"/>
    <w:rsid w:val="00035982"/>
    <w:rsid w:val="00036640"/>
    <w:rsid w:val="0004065B"/>
    <w:rsid w:val="000413FB"/>
    <w:rsid w:val="00042263"/>
    <w:rsid w:val="00043505"/>
    <w:rsid w:val="00043B8B"/>
    <w:rsid w:val="00043C70"/>
    <w:rsid w:val="00044042"/>
    <w:rsid w:val="00045443"/>
    <w:rsid w:val="000474D2"/>
    <w:rsid w:val="000479C5"/>
    <w:rsid w:val="000501C5"/>
    <w:rsid w:val="0005064F"/>
    <w:rsid w:val="00050DFD"/>
    <w:rsid w:val="00050EE1"/>
    <w:rsid w:val="00051B01"/>
    <w:rsid w:val="00052A0A"/>
    <w:rsid w:val="00053196"/>
    <w:rsid w:val="00053656"/>
    <w:rsid w:val="00053809"/>
    <w:rsid w:val="00053914"/>
    <w:rsid w:val="000539C9"/>
    <w:rsid w:val="000540FD"/>
    <w:rsid w:val="00054756"/>
    <w:rsid w:val="000550B6"/>
    <w:rsid w:val="00055D64"/>
    <w:rsid w:val="00055EEF"/>
    <w:rsid w:val="000560C5"/>
    <w:rsid w:val="000569B3"/>
    <w:rsid w:val="00056C49"/>
    <w:rsid w:val="00056F72"/>
    <w:rsid w:val="00056FE0"/>
    <w:rsid w:val="000576B7"/>
    <w:rsid w:val="00057A7A"/>
    <w:rsid w:val="000603C8"/>
    <w:rsid w:val="000608A4"/>
    <w:rsid w:val="00060AA1"/>
    <w:rsid w:val="00061491"/>
    <w:rsid w:val="000624A4"/>
    <w:rsid w:val="00062B8C"/>
    <w:rsid w:val="000631FD"/>
    <w:rsid w:val="00063A74"/>
    <w:rsid w:val="000643D3"/>
    <w:rsid w:val="000644AD"/>
    <w:rsid w:val="000645F1"/>
    <w:rsid w:val="000653F1"/>
    <w:rsid w:val="0006546D"/>
    <w:rsid w:val="00066EB5"/>
    <w:rsid w:val="00067A28"/>
    <w:rsid w:val="00067B16"/>
    <w:rsid w:val="00070CF7"/>
    <w:rsid w:val="00071F8A"/>
    <w:rsid w:val="0007256A"/>
    <w:rsid w:val="00073790"/>
    <w:rsid w:val="000739DD"/>
    <w:rsid w:val="00073C4A"/>
    <w:rsid w:val="00073E04"/>
    <w:rsid w:val="00074EED"/>
    <w:rsid w:val="0007502B"/>
    <w:rsid w:val="0007628D"/>
    <w:rsid w:val="00076A80"/>
    <w:rsid w:val="00080057"/>
    <w:rsid w:val="000801F5"/>
    <w:rsid w:val="00080AAD"/>
    <w:rsid w:val="00081DAB"/>
    <w:rsid w:val="00082765"/>
    <w:rsid w:val="00083DC3"/>
    <w:rsid w:val="00083E08"/>
    <w:rsid w:val="0008669E"/>
    <w:rsid w:val="00086B26"/>
    <w:rsid w:val="00087A79"/>
    <w:rsid w:val="00090590"/>
    <w:rsid w:val="00090E70"/>
    <w:rsid w:val="00092829"/>
    <w:rsid w:val="00092A9C"/>
    <w:rsid w:val="00092B09"/>
    <w:rsid w:val="0009351E"/>
    <w:rsid w:val="00093C78"/>
    <w:rsid w:val="00093FF3"/>
    <w:rsid w:val="00094654"/>
    <w:rsid w:val="0009479A"/>
    <w:rsid w:val="00094AD6"/>
    <w:rsid w:val="00095356"/>
    <w:rsid w:val="00095861"/>
    <w:rsid w:val="00095D61"/>
    <w:rsid w:val="00095E44"/>
    <w:rsid w:val="000960AC"/>
    <w:rsid w:val="00096D8D"/>
    <w:rsid w:val="00096EE4"/>
    <w:rsid w:val="0009755A"/>
    <w:rsid w:val="00097F10"/>
    <w:rsid w:val="000A1107"/>
    <w:rsid w:val="000A1232"/>
    <w:rsid w:val="000A19F9"/>
    <w:rsid w:val="000A233C"/>
    <w:rsid w:val="000A30A8"/>
    <w:rsid w:val="000A3B6D"/>
    <w:rsid w:val="000A3D91"/>
    <w:rsid w:val="000A40D0"/>
    <w:rsid w:val="000A4AF1"/>
    <w:rsid w:val="000A509E"/>
    <w:rsid w:val="000A5808"/>
    <w:rsid w:val="000A5BCF"/>
    <w:rsid w:val="000A6EB4"/>
    <w:rsid w:val="000A7461"/>
    <w:rsid w:val="000A7E73"/>
    <w:rsid w:val="000B0097"/>
    <w:rsid w:val="000B101F"/>
    <w:rsid w:val="000B1435"/>
    <w:rsid w:val="000B1445"/>
    <w:rsid w:val="000B1F4B"/>
    <w:rsid w:val="000B2B09"/>
    <w:rsid w:val="000B2B70"/>
    <w:rsid w:val="000B2F27"/>
    <w:rsid w:val="000B2F58"/>
    <w:rsid w:val="000B37A8"/>
    <w:rsid w:val="000B37E3"/>
    <w:rsid w:val="000B42E4"/>
    <w:rsid w:val="000B51D9"/>
    <w:rsid w:val="000B531F"/>
    <w:rsid w:val="000B5467"/>
    <w:rsid w:val="000B68B6"/>
    <w:rsid w:val="000B6A9D"/>
    <w:rsid w:val="000B6EB5"/>
    <w:rsid w:val="000C03FB"/>
    <w:rsid w:val="000C07EF"/>
    <w:rsid w:val="000C250E"/>
    <w:rsid w:val="000C308F"/>
    <w:rsid w:val="000C4309"/>
    <w:rsid w:val="000C4634"/>
    <w:rsid w:val="000C4CDA"/>
    <w:rsid w:val="000C4E0F"/>
    <w:rsid w:val="000C541F"/>
    <w:rsid w:val="000C5A4E"/>
    <w:rsid w:val="000C6228"/>
    <w:rsid w:val="000C635D"/>
    <w:rsid w:val="000C7651"/>
    <w:rsid w:val="000C7D3A"/>
    <w:rsid w:val="000C7F49"/>
    <w:rsid w:val="000D124A"/>
    <w:rsid w:val="000D1AEE"/>
    <w:rsid w:val="000D1EDA"/>
    <w:rsid w:val="000D1F4F"/>
    <w:rsid w:val="000D21F2"/>
    <w:rsid w:val="000D29B3"/>
    <w:rsid w:val="000D2C0B"/>
    <w:rsid w:val="000D2D71"/>
    <w:rsid w:val="000D3407"/>
    <w:rsid w:val="000D3FB1"/>
    <w:rsid w:val="000D4543"/>
    <w:rsid w:val="000D4590"/>
    <w:rsid w:val="000D4D07"/>
    <w:rsid w:val="000D5044"/>
    <w:rsid w:val="000D5672"/>
    <w:rsid w:val="000D5781"/>
    <w:rsid w:val="000D7471"/>
    <w:rsid w:val="000D7535"/>
    <w:rsid w:val="000D7B3A"/>
    <w:rsid w:val="000E11FD"/>
    <w:rsid w:val="000E165D"/>
    <w:rsid w:val="000E1BAF"/>
    <w:rsid w:val="000E223E"/>
    <w:rsid w:val="000E2491"/>
    <w:rsid w:val="000E2EA9"/>
    <w:rsid w:val="000E3EDF"/>
    <w:rsid w:val="000E46A3"/>
    <w:rsid w:val="000E4D45"/>
    <w:rsid w:val="000E4E88"/>
    <w:rsid w:val="000E5430"/>
    <w:rsid w:val="000E5726"/>
    <w:rsid w:val="000E6986"/>
    <w:rsid w:val="000E6C94"/>
    <w:rsid w:val="000E6CB4"/>
    <w:rsid w:val="000E6F56"/>
    <w:rsid w:val="000F068F"/>
    <w:rsid w:val="000F1BB2"/>
    <w:rsid w:val="000F1C28"/>
    <w:rsid w:val="000F217A"/>
    <w:rsid w:val="000F2306"/>
    <w:rsid w:val="000F32F2"/>
    <w:rsid w:val="000F3808"/>
    <w:rsid w:val="000F3F94"/>
    <w:rsid w:val="000F45E6"/>
    <w:rsid w:val="000F4B8E"/>
    <w:rsid w:val="000F5B21"/>
    <w:rsid w:val="000F62C8"/>
    <w:rsid w:val="000F7223"/>
    <w:rsid w:val="00100D8C"/>
    <w:rsid w:val="00101581"/>
    <w:rsid w:val="00103501"/>
    <w:rsid w:val="00103B2D"/>
    <w:rsid w:val="00103CD2"/>
    <w:rsid w:val="00104061"/>
    <w:rsid w:val="00104ACB"/>
    <w:rsid w:val="00106857"/>
    <w:rsid w:val="00106DD4"/>
    <w:rsid w:val="00107236"/>
    <w:rsid w:val="001073F9"/>
    <w:rsid w:val="001077E9"/>
    <w:rsid w:val="00107BBD"/>
    <w:rsid w:val="001101A2"/>
    <w:rsid w:val="001106F7"/>
    <w:rsid w:val="001108A9"/>
    <w:rsid w:val="00112EDA"/>
    <w:rsid w:val="00113B09"/>
    <w:rsid w:val="00114174"/>
    <w:rsid w:val="00114702"/>
    <w:rsid w:val="00114D28"/>
    <w:rsid w:val="001150F5"/>
    <w:rsid w:val="00116686"/>
    <w:rsid w:val="00117C1D"/>
    <w:rsid w:val="00120706"/>
    <w:rsid w:val="00123688"/>
    <w:rsid w:val="0012391C"/>
    <w:rsid w:val="001239A8"/>
    <w:rsid w:val="00123E80"/>
    <w:rsid w:val="0012423A"/>
    <w:rsid w:val="00124680"/>
    <w:rsid w:val="00125BD0"/>
    <w:rsid w:val="00125FBB"/>
    <w:rsid w:val="001261C4"/>
    <w:rsid w:val="00127879"/>
    <w:rsid w:val="00127DF3"/>
    <w:rsid w:val="00127F47"/>
    <w:rsid w:val="00130502"/>
    <w:rsid w:val="00130F3E"/>
    <w:rsid w:val="00131E1D"/>
    <w:rsid w:val="00133572"/>
    <w:rsid w:val="00134397"/>
    <w:rsid w:val="001344E0"/>
    <w:rsid w:val="00134D09"/>
    <w:rsid w:val="00135426"/>
    <w:rsid w:val="00135D24"/>
    <w:rsid w:val="001364FB"/>
    <w:rsid w:val="001365F2"/>
    <w:rsid w:val="00136D7A"/>
    <w:rsid w:val="00141470"/>
    <w:rsid w:val="00141540"/>
    <w:rsid w:val="00141C85"/>
    <w:rsid w:val="001421FB"/>
    <w:rsid w:val="001427F2"/>
    <w:rsid w:val="00142B6D"/>
    <w:rsid w:val="00142F3E"/>
    <w:rsid w:val="00143E18"/>
    <w:rsid w:val="001442EE"/>
    <w:rsid w:val="001445EB"/>
    <w:rsid w:val="0014477A"/>
    <w:rsid w:val="001449DF"/>
    <w:rsid w:val="001453B9"/>
    <w:rsid w:val="0014569B"/>
    <w:rsid w:val="00145DC3"/>
    <w:rsid w:val="001463D8"/>
    <w:rsid w:val="001470E0"/>
    <w:rsid w:val="00147883"/>
    <w:rsid w:val="00150060"/>
    <w:rsid w:val="001508D3"/>
    <w:rsid w:val="0015098B"/>
    <w:rsid w:val="001532A9"/>
    <w:rsid w:val="00153BE6"/>
    <w:rsid w:val="00154C69"/>
    <w:rsid w:val="00154C9B"/>
    <w:rsid w:val="00155044"/>
    <w:rsid w:val="0015704C"/>
    <w:rsid w:val="00157895"/>
    <w:rsid w:val="00157970"/>
    <w:rsid w:val="00160800"/>
    <w:rsid w:val="00160AD2"/>
    <w:rsid w:val="00161701"/>
    <w:rsid w:val="00161A0B"/>
    <w:rsid w:val="00161E87"/>
    <w:rsid w:val="00161FA4"/>
    <w:rsid w:val="001624A4"/>
    <w:rsid w:val="001624CB"/>
    <w:rsid w:val="001641E2"/>
    <w:rsid w:val="00164268"/>
    <w:rsid w:val="00164EB5"/>
    <w:rsid w:val="0016566C"/>
    <w:rsid w:val="001665EC"/>
    <w:rsid w:val="001677DA"/>
    <w:rsid w:val="00170E3D"/>
    <w:rsid w:val="00171FE2"/>
    <w:rsid w:val="0017236B"/>
    <w:rsid w:val="001727F0"/>
    <w:rsid w:val="00172B06"/>
    <w:rsid w:val="00172E13"/>
    <w:rsid w:val="0017347E"/>
    <w:rsid w:val="001741CF"/>
    <w:rsid w:val="00174EEC"/>
    <w:rsid w:val="00175236"/>
    <w:rsid w:val="001752D8"/>
    <w:rsid w:val="001752D9"/>
    <w:rsid w:val="00175872"/>
    <w:rsid w:val="00175931"/>
    <w:rsid w:val="00176B25"/>
    <w:rsid w:val="00176E60"/>
    <w:rsid w:val="00177211"/>
    <w:rsid w:val="00181955"/>
    <w:rsid w:val="0018238B"/>
    <w:rsid w:val="001823AC"/>
    <w:rsid w:val="00182511"/>
    <w:rsid w:val="001825D0"/>
    <w:rsid w:val="0018338F"/>
    <w:rsid w:val="00183419"/>
    <w:rsid w:val="0018394A"/>
    <w:rsid w:val="00183BA7"/>
    <w:rsid w:val="00184B71"/>
    <w:rsid w:val="00184DCC"/>
    <w:rsid w:val="00185937"/>
    <w:rsid w:val="00186053"/>
    <w:rsid w:val="00186A9D"/>
    <w:rsid w:val="001874A6"/>
    <w:rsid w:val="0018765B"/>
    <w:rsid w:val="00187EA6"/>
    <w:rsid w:val="00190658"/>
    <w:rsid w:val="00190773"/>
    <w:rsid w:val="00190913"/>
    <w:rsid w:val="00190A03"/>
    <w:rsid w:val="00191597"/>
    <w:rsid w:val="001923FE"/>
    <w:rsid w:val="00192D6C"/>
    <w:rsid w:val="00193D5A"/>
    <w:rsid w:val="00193DD3"/>
    <w:rsid w:val="001948AA"/>
    <w:rsid w:val="00195F65"/>
    <w:rsid w:val="00196EB6"/>
    <w:rsid w:val="001971B3"/>
    <w:rsid w:val="0019723C"/>
    <w:rsid w:val="001979D7"/>
    <w:rsid w:val="00197F1E"/>
    <w:rsid w:val="001A07E2"/>
    <w:rsid w:val="001A2018"/>
    <w:rsid w:val="001A3DCF"/>
    <w:rsid w:val="001A4E0D"/>
    <w:rsid w:val="001A512C"/>
    <w:rsid w:val="001A56F1"/>
    <w:rsid w:val="001A5D0E"/>
    <w:rsid w:val="001A5EA5"/>
    <w:rsid w:val="001A6862"/>
    <w:rsid w:val="001A68B6"/>
    <w:rsid w:val="001A69FF"/>
    <w:rsid w:val="001B01C8"/>
    <w:rsid w:val="001B04AF"/>
    <w:rsid w:val="001B0B52"/>
    <w:rsid w:val="001B0C82"/>
    <w:rsid w:val="001B10EA"/>
    <w:rsid w:val="001B12D9"/>
    <w:rsid w:val="001B13F6"/>
    <w:rsid w:val="001B1747"/>
    <w:rsid w:val="001B2D44"/>
    <w:rsid w:val="001B31AA"/>
    <w:rsid w:val="001B321B"/>
    <w:rsid w:val="001B63A9"/>
    <w:rsid w:val="001B673C"/>
    <w:rsid w:val="001B752A"/>
    <w:rsid w:val="001B7879"/>
    <w:rsid w:val="001C0328"/>
    <w:rsid w:val="001C061B"/>
    <w:rsid w:val="001C12FB"/>
    <w:rsid w:val="001C1DF8"/>
    <w:rsid w:val="001C2DB4"/>
    <w:rsid w:val="001C3228"/>
    <w:rsid w:val="001C3324"/>
    <w:rsid w:val="001C35E9"/>
    <w:rsid w:val="001C36BD"/>
    <w:rsid w:val="001C3733"/>
    <w:rsid w:val="001C49B3"/>
    <w:rsid w:val="001C5ADF"/>
    <w:rsid w:val="001C5B30"/>
    <w:rsid w:val="001C6FF4"/>
    <w:rsid w:val="001C740D"/>
    <w:rsid w:val="001C76DA"/>
    <w:rsid w:val="001D3179"/>
    <w:rsid w:val="001D37D7"/>
    <w:rsid w:val="001D3C05"/>
    <w:rsid w:val="001D48A7"/>
    <w:rsid w:val="001D4A67"/>
    <w:rsid w:val="001D55F3"/>
    <w:rsid w:val="001D58E7"/>
    <w:rsid w:val="001D6AF4"/>
    <w:rsid w:val="001D7B45"/>
    <w:rsid w:val="001D7C85"/>
    <w:rsid w:val="001D7E4D"/>
    <w:rsid w:val="001E0CC1"/>
    <w:rsid w:val="001E0ED1"/>
    <w:rsid w:val="001E180A"/>
    <w:rsid w:val="001E1860"/>
    <w:rsid w:val="001E1C10"/>
    <w:rsid w:val="001E2B29"/>
    <w:rsid w:val="001E3CC0"/>
    <w:rsid w:val="001E45AD"/>
    <w:rsid w:val="001E5340"/>
    <w:rsid w:val="001E64E4"/>
    <w:rsid w:val="001E77C3"/>
    <w:rsid w:val="001E78E1"/>
    <w:rsid w:val="001F090B"/>
    <w:rsid w:val="001F0B2F"/>
    <w:rsid w:val="001F0F40"/>
    <w:rsid w:val="001F180A"/>
    <w:rsid w:val="001F1A28"/>
    <w:rsid w:val="001F1AD0"/>
    <w:rsid w:val="001F20FE"/>
    <w:rsid w:val="001F291C"/>
    <w:rsid w:val="001F3137"/>
    <w:rsid w:val="001F35E8"/>
    <w:rsid w:val="001F39E1"/>
    <w:rsid w:val="001F3B76"/>
    <w:rsid w:val="001F3DD0"/>
    <w:rsid w:val="001F4014"/>
    <w:rsid w:val="001F445E"/>
    <w:rsid w:val="001F4B5E"/>
    <w:rsid w:val="001F5249"/>
    <w:rsid w:val="001F592D"/>
    <w:rsid w:val="001F5B98"/>
    <w:rsid w:val="001F5F22"/>
    <w:rsid w:val="001F6423"/>
    <w:rsid w:val="00201213"/>
    <w:rsid w:val="0020165E"/>
    <w:rsid w:val="00201894"/>
    <w:rsid w:val="002021C3"/>
    <w:rsid w:val="0020272E"/>
    <w:rsid w:val="00202D9B"/>
    <w:rsid w:val="00202DF7"/>
    <w:rsid w:val="00202E50"/>
    <w:rsid w:val="0020356C"/>
    <w:rsid w:val="00204419"/>
    <w:rsid w:val="00204751"/>
    <w:rsid w:val="00205180"/>
    <w:rsid w:val="0020542E"/>
    <w:rsid w:val="002054E4"/>
    <w:rsid w:val="0020632D"/>
    <w:rsid w:val="00206441"/>
    <w:rsid w:val="00206BBC"/>
    <w:rsid w:val="002074F8"/>
    <w:rsid w:val="0020760E"/>
    <w:rsid w:val="00207F81"/>
    <w:rsid w:val="00210669"/>
    <w:rsid w:val="002109F4"/>
    <w:rsid w:val="00211FDA"/>
    <w:rsid w:val="0021254C"/>
    <w:rsid w:val="00212C59"/>
    <w:rsid w:val="00212CB4"/>
    <w:rsid w:val="00213048"/>
    <w:rsid w:val="002135F2"/>
    <w:rsid w:val="00213847"/>
    <w:rsid w:val="00213998"/>
    <w:rsid w:val="00214188"/>
    <w:rsid w:val="00214E54"/>
    <w:rsid w:val="0021518C"/>
    <w:rsid w:val="0021556A"/>
    <w:rsid w:val="00215FDA"/>
    <w:rsid w:val="002160C2"/>
    <w:rsid w:val="00217EAD"/>
    <w:rsid w:val="00222BB9"/>
    <w:rsid w:val="00223B1E"/>
    <w:rsid w:val="002258D6"/>
    <w:rsid w:val="00226F39"/>
    <w:rsid w:val="002274FB"/>
    <w:rsid w:val="00227E13"/>
    <w:rsid w:val="002302AE"/>
    <w:rsid w:val="002309D2"/>
    <w:rsid w:val="00231B61"/>
    <w:rsid w:val="00231C43"/>
    <w:rsid w:val="002330A0"/>
    <w:rsid w:val="0023315B"/>
    <w:rsid w:val="00233202"/>
    <w:rsid w:val="00234168"/>
    <w:rsid w:val="00234601"/>
    <w:rsid w:val="002347FE"/>
    <w:rsid w:val="00235836"/>
    <w:rsid w:val="00236BDA"/>
    <w:rsid w:val="00236C96"/>
    <w:rsid w:val="00236D4B"/>
    <w:rsid w:val="00236F0C"/>
    <w:rsid w:val="002370D8"/>
    <w:rsid w:val="00241487"/>
    <w:rsid w:val="0024178D"/>
    <w:rsid w:val="00243487"/>
    <w:rsid w:val="0024392B"/>
    <w:rsid w:val="00243F5E"/>
    <w:rsid w:val="002450C6"/>
    <w:rsid w:val="002453E9"/>
    <w:rsid w:val="00245DCF"/>
    <w:rsid w:val="00246C65"/>
    <w:rsid w:val="0024721F"/>
    <w:rsid w:val="00251A10"/>
    <w:rsid w:val="00252163"/>
    <w:rsid w:val="00252BFF"/>
    <w:rsid w:val="002535AE"/>
    <w:rsid w:val="00253732"/>
    <w:rsid w:val="00253B0C"/>
    <w:rsid w:val="00253E06"/>
    <w:rsid w:val="002542A8"/>
    <w:rsid w:val="0025439D"/>
    <w:rsid w:val="00255B96"/>
    <w:rsid w:val="00255D7E"/>
    <w:rsid w:val="00255F59"/>
    <w:rsid w:val="002565E1"/>
    <w:rsid w:val="002568B8"/>
    <w:rsid w:val="00256A83"/>
    <w:rsid w:val="00257EF2"/>
    <w:rsid w:val="0026028A"/>
    <w:rsid w:val="00260A11"/>
    <w:rsid w:val="0026169A"/>
    <w:rsid w:val="00262763"/>
    <w:rsid w:val="00263B5F"/>
    <w:rsid w:val="00264BEA"/>
    <w:rsid w:val="00264C8A"/>
    <w:rsid w:val="002659F4"/>
    <w:rsid w:val="00266A4F"/>
    <w:rsid w:val="00266EEB"/>
    <w:rsid w:val="00267850"/>
    <w:rsid w:val="002704DF"/>
    <w:rsid w:val="00270585"/>
    <w:rsid w:val="00271032"/>
    <w:rsid w:val="002710E6"/>
    <w:rsid w:val="00271F19"/>
    <w:rsid w:val="00272778"/>
    <w:rsid w:val="00272E22"/>
    <w:rsid w:val="00272F6C"/>
    <w:rsid w:val="0027395E"/>
    <w:rsid w:val="00273C3E"/>
    <w:rsid w:val="00273E3E"/>
    <w:rsid w:val="00274147"/>
    <w:rsid w:val="00275189"/>
    <w:rsid w:val="002756DC"/>
    <w:rsid w:val="00276412"/>
    <w:rsid w:val="00276437"/>
    <w:rsid w:val="002764CC"/>
    <w:rsid w:val="00276B31"/>
    <w:rsid w:val="00276EB5"/>
    <w:rsid w:val="002774DB"/>
    <w:rsid w:val="00280053"/>
    <w:rsid w:val="0028063F"/>
    <w:rsid w:val="00280740"/>
    <w:rsid w:val="002808B7"/>
    <w:rsid w:val="002811E8"/>
    <w:rsid w:val="00282099"/>
    <w:rsid w:val="00283452"/>
    <w:rsid w:val="00283AE7"/>
    <w:rsid w:val="00283B02"/>
    <w:rsid w:val="00283C5D"/>
    <w:rsid w:val="00283CAB"/>
    <w:rsid w:val="00283F7B"/>
    <w:rsid w:val="002844B0"/>
    <w:rsid w:val="002858C4"/>
    <w:rsid w:val="00285DA2"/>
    <w:rsid w:val="00286322"/>
    <w:rsid w:val="00286C71"/>
    <w:rsid w:val="00290142"/>
    <w:rsid w:val="00290A01"/>
    <w:rsid w:val="00293EFA"/>
    <w:rsid w:val="002942A0"/>
    <w:rsid w:val="0029545A"/>
    <w:rsid w:val="00295CB5"/>
    <w:rsid w:val="0029603A"/>
    <w:rsid w:val="0029623D"/>
    <w:rsid w:val="0029656F"/>
    <w:rsid w:val="00296B03"/>
    <w:rsid w:val="00296C1F"/>
    <w:rsid w:val="002A0150"/>
    <w:rsid w:val="002A04E9"/>
    <w:rsid w:val="002A0B1A"/>
    <w:rsid w:val="002A0BB4"/>
    <w:rsid w:val="002A0FB3"/>
    <w:rsid w:val="002A135A"/>
    <w:rsid w:val="002A1BD9"/>
    <w:rsid w:val="002A3289"/>
    <w:rsid w:val="002A3A84"/>
    <w:rsid w:val="002A41E6"/>
    <w:rsid w:val="002A44C8"/>
    <w:rsid w:val="002A5E48"/>
    <w:rsid w:val="002A7D22"/>
    <w:rsid w:val="002B0059"/>
    <w:rsid w:val="002B0455"/>
    <w:rsid w:val="002B1350"/>
    <w:rsid w:val="002B17D3"/>
    <w:rsid w:val="002B261C"/>
    <w:rsid w:val="002B2BEE"/>
    <w:rsid w:val="002B2F7F"/>
    <w:rsid w:val="002B3589"/>
    <w:rsid w:val="002B35C5"/>
    <w:rsid w:val="002B36F8"/>
    <w:rsid w:val="002B3935"/>
    <w:rsid w:val="002B406A"/>
    <w:rsid w:val="002B41D4"/>
    <w:rsid w:val="002B45F7"/>
    <w:rsid w:val="002B543F"/>
    <w:rsid w:val="002B61D4"/>
    <w:rsid w:val="002B6496"/>
    <w:rsid w:val="002B7D73"/>
    <w:rsid w:val="002C06E3"/>
    <w:rsid w:val="002C0801"/>
    <w:rsid w:val="002C145F"/>
    <w:rsid w:val="002C23E8"/>
    <w:rsid w:val="002C2C26"/>
    <w:rsid w:val="002C33B3"/>
    <w:rsid w:val="002C44B0"/>
    <w:rsid w:val="002C4E07"/>
    <w:rsid w:val="002C51BE"/>
    <w:rsid w:val="002C5838"/>
    <w:rsid w:val="002C5C21"/>
    <w:rsid w:val="002C6AB8"/>
    <w:rsid w:val="002C7BEA"/>
    <w:rsid w:val="002D0586"/>
    <w:rsid w:val="002D1023"/>
    <w:rsid w:val="002D1459"/>
    <w:rsid w:val="002D1470"/>
    <w:rsid w:val="002D21CF"/>
    <w:rsid w:val="002D28BB"/>
    <w:rsid w:val="002D2ADD"/>
    <w:rsid w:val="002D31DB"/>
    <w:rsid w:val="002D3DB7"/>
    <w:rsid w:val="002D4705"/>
    <w:rsid w:val="002D5B65"/>
    <w:rsid w:val="002D6007"/>
    <w:rsid w:val="002D6396"/>
    <w:rsid w:val="002D796E"/>
    <w:rsid w:val="002D7E5E"/>
    <w:rsid w:val="002E07BA"/>
    <w:rsid w:val="002E07EF"/>
    <w:rsid w:val="002E0D06"/>
    <w:rsid w:val="002E1810"/>
    <w:rsid w:val="002E19A7"/>
    <w:rsid w:val="002E27B5"/>
    <w:rsid w:val="002E4CF2"/>
    <w:rsid w:val="002E4DAD"/>
    <w:rsid w:val="002E4E94"/>
    <w:rsid w:val="002E5AB4"/>
    <w:rsid w:val="002E6873"/>
    <w:rsid w:val="002F0DE2"/>
    <w:rsid w:val="002F1DC6"/>
    <w:rsid w:val="002F1F28"/>
    <w:rsid w:val="002F244D"/>
    <w:rsid w:val="002F355A"/>
    <w:rsid w:val="002F3B9B"/>
    <w:rsid w:val="002F3C70"/>
    <w:rsid w:val="002F42D3"/>
    <w:rsid w:val="002F43CA"/>
    <w:rsid w:val="002F48C0"/>
    <w:rsid w:val="002F5212"/>
    <w:rsid w:val="002F57AA"/>
    <w:rsid w:val="002F58E3"/>
    <w:rsid w:val="002F629C"/>
    <w:rsid w:val="002F65EE"/>
    <w:rsid w:val="002F66B1"/>
    <w:rsid w:val="002F6785"/>
    <w:rsid w:val="002F6B8D"/>
    <w:rsid w:val="002F6EF7"/>
    <w:rsid w:val="002F6F0B"/>
    <w:rsid w:val="002F714C"/>
    <w:rsid w:val="002F77BF"/>
    <w:rsid w:val="003004A2"/>
    <w:rsid w:val="00300698"/>
    <w:rsid w:val="0030183C"/>
    <w:rsid w:val="003037E6"/>
    <w:rsid w:val="00303BA9"/>
    <w:rsid w:val="00303DD5"/>
    <w:rsid w:val="0030420F"/>
    <w:rsid w:val="0030442B"/>
    <w:rsid w:val="00306452"/>
    <w:rsid w:val="00306C87"/>
    <w:rsid w:val="00307B74"/>
    <w:rsid w:val="00310764"/>
    <w:rsid w:val="00310CA0"/>
    <w:rsid w:val="003111A2"/>
    <w:rsid w:val="00311BFD"/>
    <w:rsid w:val="0031274D"/>
    <w:rsid w:val="00312E70"/>
    <w:rsid w:val="00313377"/>
    <w:rsid w:val="00313A96"/>
    <w:rsid w:val="00313CA5"/>
    <w:rsid w:val="00314509"/>
    <w:rsid w:val="00314718"/>
    <w:rsid w:val="0031488A"/>
    <w:rsid w:val="00314DF9"/>
    <w:rsid w:val="00315138"/>
    <w:rsid w:val="0031547B"/>
    <w:rsid w:val="0031686D"/>
    <w:rsid w:val="003175E1"/>
    <w:rsid w:val="00320168"/>
    <w:rsid w:val="00320203"/>
    <w:rsid w:val="00320588"/>
    <w:rsid w:val="00321204"/>
    <w:rsid w:val="00322002"/>
    <w:rsid w:val="00322A6F"/>
    <w:rsid w:val="003247B0"/>
    <w:rsid w:val="00324A63"/>
    <w:rsid w:val="003257D6"/>
    <w:rsid w:val="00325E81"/>
    <w:rsid w:val="00326073"/>
    <w:rsid w:val="00326948"/>
    <w:rsid w:val="00326BC4"/>
    <w:rsid w:val="00327052"/>
    <w:rsid w:val="00327EC3"/>
    <w:rsid w:val="003331C2"/>
    <w:rsid w:val="00333393"/>
    <w:rsid w:val="003333B8"/>
    <w:rsid w:val="003334D1"/>
    <w:rsid w:val="003343D6"/>
    <w:rsid w:val="0033486D"/>
    <w:rsid w:val="00334C36"/>
    <w:rsid w:val="00334C3E"/>
    <w:rsid w:val="00334C9A"/>
    <w:rsid w:val="00335C5F"/>
    <w:rsid w:val="003367C4"/>
    <w:rsid w:val="00336D8E"/>
    <w:rsid w:val="0033764C"/>
    <w:rsid w:val="003376B3"/>
    <w:rsid w:val="00340C51"/>
    <w:rsid w:val="0034172C"/>
    <w:rsid w:val="003418B2"/>
    <w:rsid w:val="0034412C"/>
    <w:rsid w:val="00344803"/>
    <w:rsid w:val="0034536D"/>
    <w:rsid w:val="003454BE"/>
    <w:rsid w:val="00345C2E"/>
    <w:rsid w:val="00345F5F"/>
    <w:rsid w:val="00345F9C"/>
    <w:rsid w:val="00346099"/>
    <w:rsid w:val="00347776"/>
    <w:rsid w:val="003501EB"/>
    <w:rsid w:val="00351A91"/>
    <w:rsid w:val="003520C4"/>
    <w:rsid w:val="00352ADE"/>
    <w:rsid w:val="003530B6"/>
    <w:rsid w:val="003533AE"/>
    <w:rsid w:val="00354B91"/>
    <w:rsid w:val="003553A3"/>
    <w:rsid w:val="0035542A"/>
    <w:rsid w:val="00355483"/>
    <w:rsid w:val="00355E14"/>
    <w:rsid w:val="00357C5E"/>
    <w:rsid w:val="0036060E"/>
    <w:rsid w:val="003608BD"/>
    <w:rsid w:val="00360DCF"/>
    <w:rsid w:val="00361280"/>
    <w:rsid w:val="003615F1"/>
    <w:rsid w:val="00361A6E"/>
    <w:rsid w:val="003636D3"/>
    <w:rsid w:val="00363D1F"/>
    <w:rsid w:val="00363D7F"/>
    <w:rsid w:val="00364150"/>
    <w:rsid w:val="0036655E"/>
    <w:rsid w:val="003676BD"/>
    <w:rsid w:val="00367C66"/>
    <w:rsid w:val="0037003C"/>
    <w:rsid w:val="003700B2"/>
    <w:rsid w:val="00370D28"/>
    <w:rsid w:val="00370F1C"/>
    <w:rsid w:val="0037119E"/>
    <w:rsid w:val="00371A8D"/>
    <w:rsid w:val="0037207A"/>
    <w:rsid w:val="0037233D"/>
    <w:rsid w:val="00372838"/>
    <w:rsid w:val="003736EF"/>
    <w:rsid w:val="003737E3"/>
    <w:rsid w:val="00374BA3"/>
    <w:rsid w:val="00375944"/>
    <w:rsid w:val="00376B7F"/>
    <w:rsid w:val="00376D0C"/>
    <w:rsid w:val="00380A1A"/>
    <w:rsid w:val="00380D80"/>
    <w:rsid w:val="00381443"/>
    <w:rsid w:val="00381C51"/>
    <w:rsid w:val="00381F04"/>
    <w:rsid w:val="00384017"/>
    <w:rsid w:val="0038500E"/>
    <w:rsid w:val="003850BA"/>
    <w:rsid w:val="00385487"/>
    <w:rsid w:val="00385EEE"/>
    <w:rsid w:val="00385FDF"/>
    <w:rsid w:val="00386B49"/>
    <w:rsid w:val="0038761D"/>
    <w:rsid w:val="003906F8"/>
    <w:rsid w:val="0039250E"/>
    <w:rsid w:val="003935EE"/>
    <w:rsid w:val="00393EE9"/>
    <w:rsid w:val="0039408A"/>
    <w:rsid w:val="003945F5"/>
    <w:rsid w:val="00394741"/>
    <w:rsid w:val="0039673D"/>
    <w:rsid w:val="003975DA"/>
    <w:rsid w:val="00397893"/>
    <w:rsid w:val="003A0493"/>
    <w:rsid w:val="003A2407"/>
    <w:rsid w:val="003A2CF0"/>
    <w:rsid w:val="003A317E"/>
    <w:rsid w:val="003A323C"/>
    <w:rsid w:val="003A33D3"/>
    <w:rsid w:val="003A3401"/>
    <w:rsid w:val="003A3880"/>
    <w:rsid w:val="003A4B52"/>
    <w:rsid w:val="003A5BC5"/>
    <w:rsid w:val="003A5D55"/>
    <w:rsid w:val="003A5E34"/>
    <w:rsid w:val="003A5FCD"/>
    <w:rsid w:val="003A75E6"/>
    <w:rsid w:val="003A770D"/>
    <w:rsid w:val="003A7AA5"/>
    <w:rsid w:val="003B255B"/>
    <w:rsid w:val="003B2767"/>
    <w:rsid w:val="003B290D"/>
    <w:rsid w:val="003B3317"/>
    <w:rsid w:val="003B3B23"/>
    <w:rsid w:val="003B4943"/>
    <w:rsid w:val="003B4AF0"/>
    <w:rsid w:val="003B4B2F"/>
    <w:rsid w:val="003B5022"/>
    <w:rsid w:val="003B52D4"/>
    <w:rsid w:val="003B5F11"/>
    <w:rsid w:val="003B6509"/>
    <w:rsid w:val="003C02CD"/>
    <w:rsid w:val="003C03C5"/>
    <w:rsid w:val="003C1C4F"/>
    <w:rsid w:val="003C1CA5"/>
    <w:rsid w:val="003C1EC7"/>
    <w:rsid w:val="003C27B1"/>
    <w:rsid w:val="003C3D8E"/>
    <w:rsid w:val="003C45A1"/>
    <w:rsid w:val="003C6052"/>
    <w:rsid w:val="003C64A0"/>
    <w:rsid w:val="003C6D1E"/>
    <w:rsid w:val="003C6F0B"/>
    <w:rsid w:val="003C6FB0"/>
    <w:rsid w:val="003C76DD"/>
    <w:rsid w:val="003C7B4F"/>
    <w:rsid w:val="003C7BA3"/>
    <w:rsid w:val="003C7F4C"/>
    <w:rsid w:val="003D0C57"/>
    <w:rsid w:val="003D1604"/>
    <w:rsid w:val="003D1860"/>
    <w:rsid w:val="003D3DE1"/>
    <w:rsid w:val="003D4514"/>
    <w:rsid w:val="003D4E9C"/>
    <w:rsid w:val="003D64B1"/>
    <w:rsid w:val="003D64B9"/>
    <w:rsid w:val="003D67C7"/>
    <w:rsid w:val="003D6DC8"/>
    <w:rsid w:val="003D785F"/>
    <w:rsid w:val="003E061D"/>
    <w:rsid w:val="003E0D78"/>
    <w:rsid w:val="003E1CB1"/>
    <w:rsid w:val="003E2233"/>
    <w:rsid w:val="003E229E"/>
    <w:rsid w:val="003E26B8"/>
    <w:rsid w:val="003E3A1D"/>
    <w:rsid w:val="003E4B2F"/>
    <w:rsid w:val="003E5010"/>
    <w:rsid w:val="003E52D2"/>
    <w:rsid w:val="003E5AF6"/>
    <w:rsid w:val="003E62E4"/>
    <w:rsid w:val="003E6CA0"/>
    <w:rsid w:val="003F1290"/>
    <w:rsid w:val="003F1F41"/>
    <w:rsid w:val="003F2D09"/>
    <w:rsid w:val="003F2FDE"/>
    <w:rsid w:val="003F330B"/>
    <w:rsid w:val="003F3FE5"/>
    <w:rsid w:val="003F4BBB"/>
    <w:rsid w:val="003F6B45"/>
    <w:rsid w:val="003F6B62"/>
    <w:rsid w:val="003F6FDF"/>
    <w:rsid w:val="003F7423"/>
    <w:rsid w:val="003F7644"/>
    <w:rsid w:val="003F7D2A"/>
    <w:rsid w:val="004006C0"/>
    <w:rsid w:val="004016F5"/>
    <w:rsid w:val="0040195E"/>
    <w:rsid w:val="004028E7"/>
    <w:rsid w:val="00403088"/>
    <w:rsid w:val="0040395F"/>
    <w:rsid w:val="00404225"/>
    <w:rsid w:val="004045AA"/>
    <w:rsid w:val="004048A4"/>
    <w:rsid w:val="004053B9"/>
    <w:rsid w:val="0040549A"/>
    <w:rsid w:val="00405706"/>
    <w:rsid w:val="00405CC9"/>
    <w:rsid w:val="00405D66"/>
    <w:rsid w:val="00405D7E"/>
    <w:rsid w:val="004060B1"/>
    <w:rsid w:val="00406118"/>
    <w:rsid w:val="0040711E"/>
    <w:rsid w:val="004072D4"/>
    <w:rsid w:val="00407536"/>
    <w:rsid w:val="00407C2C"/>
    <w:rsid w:val="00407D67"/>
    <w:rsid w:val="00410072"/>
    <w:rsid w:val="00410971"/>
    <w:rsid w:val="00412450"/>
    <w:rsid w:val="004138DE"/>
    <w:rsid w:val="00413B39"/>
    <w:rsid w:val="004141D7"/>
    <w:rsid w:val="00414426"/>
    <w:rsid w:val="00414B2F"/>
    <w:rsid w:val="00414D5F"/>
    <w:rsid w:val="0041508D"/>
    <w:rsid w:val="004156D8"/>
    <w:rsid w:val="00415E58"/>
    <w:rsid w:val="00416231"/>
    <w:rsid w:val="00417F23"/>
    <w:rsid w:val="00420182"/>
    <w:rsid w:val="004208AB"/>
    <w:rsid w:val="00420FDC"/>
    <w:rsid w:val="004219D8"/>
    <w:rsid w:val="004219EF"/>
    <w:rsid w:val="00421A72"/>
    <w:rsid w:val="0042236B"/>
    <w:rsid w:val="00423E4F"/>
    <w:rsid w:val="00424348"/>
    <w:rsid w:val="004246D0"/>
    <w:rsid w:val="00426CD9"/>
    <w:rsid w:val="00427264"/>
    <w:rsid w:val="004302ED"/>
    <w:rsid w:val="00430FA5"/>
    <w:rsid w:val="00430FEB"/>
    <w:rsid w:val="004310EE"/>
    <w:rsid w:val="00432DD3"/>
    <w:rsid w:val="00433642"/>
    <w:rsid w:val="00433677"/>
    <w:rsid w:val="00433B34"/>
    <w:rsid w:val="004340D5"/>
    <w:rsid w:val="00434849"/>
    <w:rsid w:val="00434880"/>
    <w:rsid w:val="00434A21"/>
    <w:rsid w:val="00434F83"/>
    <w:rsid w:val="0043526D"/>
    <w:rsid w:val="004354EB"/>
    <w:rsid w:val="0043551E"/>
    <w:rsid w:val="00435CE6"/>
    <w:rsid w:val="00436F14"/>
    <w:rsid w:val="00437434"/>
    <w:rsid w:val="00437D5F"/>
    <w:rsid w:val="00440E7C"/>
    <w:rsid w:val="004460E9"/>
    <w:rsid w:val="00446617"/>
    <w:rsid w:val="00447140"/>
    <w:rsid w:val="00447803"/>
    <w:rsid w:val="00447B6F"/>
    <w:rsid w:val="00450020"/>
    <w:rsid w:val="00450A2D"/>
    <w:rsid w:val="00450BC6"/>
    <w:rsid w:val="00450EFE"/>
    <w:rsid w:val="00453623"/>
    <w:rsid w:val="00453C11"/>
    <w:rsid w:val="00454C2A"/>
    <w:rsid w:val="00454EA4"/>
    <w:rsid w:val="004557B0"/>
    <w:rsid w:val="0045624B"/>
    <w:rsid w:val="004568D7"/>
    <w:rsid w:val="00457167"/>
    <w:rsid w:val="00457946"/>
    <w:rsid w:val="00457D8B"/>
    <w:rsid w:val="0046089F"/>
    <w:rsid w:val="00460A17"/>
    <w:rsid w:val="00460C3F"/>
    <w:rsid w:val="0046262F"/>
    <w:rsid w:val="004629D3"/>
    <w:rsid w:val="00462F79"/>
    <w:rsid w:val="00463205"/>
    <w:rsid w:val="004634BD"/>
    <w:rsid w:val="00463ECE"/>
    <w:rsid w:val="004648A2"/>
    <w:rsid w:val="00465644"/>
    <w:rsid w:val="004679B2"/>
    <w:rsid w:val="00470016"/>
    <w:rsid w:val="00470CB5"/>
    <w:rsid w:val="0047179E"/>
    <w:rsid w:val="00471EAB"/>
    <w:rsid w:val="004723EE"/>
    <w:rsid w:val="0047407F"/>
    <w:rsid w:val="00474638"/>
    <w:rsid w:val="00474B35"/>
    <w:rsid w:val="00474EAE"/>
    <w:rsid w:val="00475A92"/>
    <w:rsid w:val="00476627"/>
    <w:rsid w:val="00477BB9"/>
    <w:rsid w:val="004802F8"/>
    <w:rsid w:val="00480368"/>
    <w:rsid w:val="004812E0"/>
    <w:rsid w:val="004814E7"/>
    <w:rsid w:val="004845AC"/>
    <w:rsid w:val="004859EE"/>
    <w:rsid w:val="00486157"/>
    <w:rsid w:val="0048635E"/>
    <w:rsid w:val="00486A79"/>
    <w:rsid w:val="00487366"/>
    <w:rsid w:val="004873E4"/>
    <w:rsid w:val="00487891"/>
    <w:rsid w:val="004900C6"/>
    <w:rsid w:val="00490561"/>
    <w:rsid w:val="0049072C"/>
    <w:rsid w:val="004907F8"/>
    <w:rsid w:val="004908CC"/>
    <w:rsid w:val="00490FD1"/>
    <w:rsid w:val="00491AD2"/>
    <w:rsid w:val="004935C0"/>
    <w:rsid w:val="00493B43"/>
    <w:rsid w:val="0049434C"/>
    <w:rsid w:val="00494EB1"/>
    <w:rsid w:val="0049525C"/>
    <w:rsid w:val="00496414"/>
    <w:rsid w:val="0049663C"/>
    <w:rsid w:val="00496959"/>
    <w:rsid w:val="00496986"/>
    <w:rsid w:val="00496DEF"/>
    <w:rsid w:val="00497A38"/>
    <w:rsid w:val="00497DA6"/>
    <w:rsid w:val="00497E36"/>
    <w:rsid w:val="004A2044"/>
    <w:rsid w:val="004A2273"/>
    <w:rsid w:val="004A3D0F"/>
    <w:rsid w:val="004A3EAF"/>
    <w:rsid w:val="004A45BD"/>
    <w:rsid w:val="004A4656"/>
    <w:rsid w:val="004A4EDD"/>
    <w:rsid w:val="004A5A91"/>
    <w:rsid w:val="004A76CD"/>
    <w:rsid w:val="004A77B0"/>
    <w:rsid w:val="004A7F0B"/>
    <w:rsid w:val="004B063C"/>
    <w:rsid w:val="004B08A9"/>
    <w:rsid w:val="004B120D"/>
    <w:rsid w:val="004B1CED"/>
    <w:rsid w:val="004B34A7"/>
    <w:rsid w:val="004B3597"/>
    <w:rsid w:val="004B3B06"/>
    <w:rsid w:val="004B4160"/>
    <w:rsid w:val="004B4643"/>
    <w:rsid w:val="004B4F29"/>
    <w:rsid w:val="004B524C"/>
    <w:rsid w:val="004B5CA9"/>
    <w:rsid w:val="004B7337"/>
    <w:rsid w:val="004B7F1D"/>
    <w:rsid w:val="004B7F67"/>
    <w:rsid w:val="004C03EB"/>
    <w:rsid w:val="004C0624"/>
    <w:rsid w:val="004C06BE"/>
    <w:rsid w:val="004C0938"/>
    <w:rsid w:val="004C1215"/>
    <w:rsid w:val="004C163B"/>
    <w:rsid w:val="004C1994"/>
    <w:rsid w:val="004C287D"/>
    <w:rsid w:val="004C3AC9"/>
    <w:rsid w:val="004C4A98"/>
    <w:rsid w:val="004C70FC"/>
    <w:rsid w:val="004C7408"/>
    <w:rsid w:val="004C7583"/>
    <w:rsid w:val="004D0E0A"/>
    <w:rsid w:val="004D192F"/>
    <w:rsid w:val="004D207A"/>
    <w:rsid w:val="004D21F7"/>
    <w:rsid w:val="004D2675"/>
    <w:rsid w:val="004D2D67"/>
    <w:rsid w:val="004D4080"/>
    <w:rsid w:val="004D42A1"/>
    <w:rsid w:val="004D5707"/>
    <w:rsid w:val="004D5FC5"/>
    <w:rsid w:val="004D6A8E"/>
    <w:rsid w:val="004D7869"/>
    <w:rsid w:val="004D78D4"/>
    <w:rsid w:val="004E05FD"/>
    <w:rsid w:val="004E0729"/>
    <w:rsid w:val="004E0F85"/>
    <w:rsid w:val="004E1117"/>
    <w:rsid w:val="004E13CA"/>
    <w:rsid w:val="004E1A0D"/>
    <w:rsid w:val="004E23F5"/>
    <w:rsid w:val="004E3738"/>
    <w:rsid w:val="004E42C6"/>
    <w:rsid w:val="004E43AD"/>
    <w:rsid w:val="004E4C4A"/>
    <w:rsid w:val="004E4DF2"/>
    <w:rsid w:val="004E5418"/>
    <w:rsid w:val="004E63E5"/>
    <w:rsid w:val="004E6B76"/>
    <w:rsid w:val="004F0347"/>
    <w:rsid w:val="004F0B33"/>
    <w:rsid w:val="004F1437"/>
    <w:rsid w:val="004F28D5"/>
    <w:rsid w:val="004F2D20"/>
    <w:rsid w:val="004F3540"/>
    <w:rsid w:val="004F49A2"/>
    <w:rsid w:val="004F52DB"/>
    <w:rsid w:val="004F5624"/>
    <w:rsid w:val="004F5DA4"/>
    <w:rsid w:val="004F62B2"/>
    <w:rsid w:val="004F6424"/>
    <w:rsid w:val="004F73C4"/>
    <w:rsid w:val="005001D9"/>
    <w:rsid w:val="00500F29"/>
    <w:rsid w:val="0050109C"/>
    <w:rsid w:val="005010CF"/>
    <w:rsid w:val="00501117"/>
    <w:rsid w:val="00501A7D"/>
    <w:rsid w:val="00502044"/>
    <w:rsid w:val="00502239"/>
    <w:rsid w:val="005028F2"/>
    <w:rsid w:val="00502F22"/>
    <w:rsid w:val="005040CD"/>
    <w:rsid w:val="00504148"/>
    <w:rsid w:val="00505229"/>
    <w:rsid w:val="005055E9"/>
    <w:rsid w:val="00506F15"/>
    <w:rsid w:val="00506F1D"/>
    <w:rsid w:val="00507F98"/>
    <w:rsid w:val="005108A3"/>
    <w:rsid w:val="00510F6E"/>
    <w:rsid w:val="00511422"/>
    <w:rsid w:val="005115D7"/>
    <w:rsid w:val="005118AE"/>
    <w:rsid w:val="00511D7D"/>
    <w:rsid w:val="0051483F"/>
    <w:rsid w:val="0051587A"/>
    <w:rsid w:val="005158FA"/>
    <w:rsid w:val="005169AD"/>
    <w:rsid w:val="005208B9"/>
    <w:rsid w:val="005221F0"/>
    <w:rsid w:val="00522398"/>
    <w:rsid w:val="00524807"/>
    <w:rsid w:val="005252FE"/>
    <w:rsid w:val="00525FF9"/>
    <w:rsid w:val="00526127"/>
    <w:rsid w:val="0052783A"/>
    <w:rsid w:val="00530270"/>
    <w:rsid w:val="0053059F"/>
    <w:rsid w:val="00531A2E"/>
    <w:rsid w:val="00531FCD"/>
    <w:rsid w:val="00532708"/>
    <w:rsid w:val="00532C41"/>
    <w:rsid w:val="00532D3F"/>
    <w:rsid w:val="0053366B"/>
    <w:rsid w:val="0053386D"/>
    <w:rsid w:val="00533986"/>
    <w:rsid w:val="00534079"/>
    <w:rsid w:val="00534700"/>
    <w:rsid w:val="00534950"/>
    <w:rsid w:val="00534F7B"/>
    <w:rsid w:val="0053695C"/>
    <w:rsid w:val="005376C9"/>
    <w:rsid w:val="0053791F"/>
    <w:rsid w:val="005410F1"/>
    <w:rsid w:val="00541AA1"/>
    <w:rsid w:val="00542203"/>
    <w:rsid w:val="00542824"/>
    <w:rsid w:val="00542A7E"/>
    <w:rsid w:val="005432F6"/>
    <w:rsid w:val="0054352F"/>
    <w:rsid w:val="0054369D"/>
    <w:rsid w:val="00544CFB"/>
    <w:rsid w:val="005460E9"/>
    <w:rsid w:val="00546270"/>
    <w:rsid w:val="00547538"/>
    <w:rsid w:val="00551232"/>
    <w:rsid w:val="00551662"/>
    <w:rsid w:val="00552865"/>
    <w:rsid w:val="005531DA"/>
    <w:rsid w:val="005539CC"/>
    <w:rsid w:val="00553BFA"/>
    <w:rsid w:val="00553DFB"/>
    <w:rsid w:val="00554248"/>
    <w:rsid w:val="00554D05"/>
    <w:rsid w:val="00554FAA"/>
    <w:rsid w:val="00555215"/>
    <w:rsid w:val="0055536D"/>
    <w:rsid w:val="00555BCC"/>
    <w:rsid w:val="00555FBE"/>
    <w:rsid w:val="005560BB"/>
    <w:rsid w:val="00556CCA"/>
    <w:rsid w:val="00560678"/>
    <w:rsid w:val="0056077E"/>
    <w:rsid w:val="00560D60"/>
    <w:rsid w:val="00560EDA"/>
    <w:rsid w:val="005629EE"/>
    <w:rsid w:val="00562A54"/>
    <w:rsid w:val="00564618"/>
    <w:rsid w:val="005646F8"/>
    <w:rsid w:val="005648FA"/>
    <w:rsid w:val="00564D50"/>
    <w:rsid w:val="00565BF2"/>
    <w:rsid w:val="00566060"/>
    <w:rsid w:val="005660EE"/>
    <w:rsid w:val="005669A7"/>
    <w:rsid w:val="00566E79"/>
    <w:rsid w:val="00567346"/>
    <w:rsid w:val="005722E9"/>
    <w:rsid w:val="0057230A"/>
    <w:rsid w:val="0057371B"/>
    <w:rsid w:val="005740FB"/>
    <w:rsid w:val="005758AD"/>
    <w:rsid w:val="00575BFF"/>
    <w:rsid w:val="00575EB8"/>
    <w:rsid w:val="00577299"/>
    <w:rsid w:val="005777EE"/>
    <w:rsid w:val="00581F5B"/>
    <w:rsid w:val="00582A9B"/>
    <w:rsid w:val="005832AB"/>
    <w:rsid w:val="00583939"/>
    <w:rsid w:val="0058437C"/>
    <w:rsid w:val="00585477"/>
    <w:rsid w:val="0058609A"/>
    <w:rsid w:val="005862F1"/>
    <w:rsid w:val="00586526"/>
    <w:rsid w:val="00586F14"/>
    <w:rsid w:val="00592575"/>
    <w:rsid w:val="005935F4"/>
    <w:rsid w:val="00593DC1"/>
    <w:rsid w:val="00593E0A"/>
    <w:rsid w:val="00595822"/>
    <w:rsid w:val="00596852"/>
    <w:rsid w:val="0059685D"/>
    <w:rsid w:val="00597849"/>
    <w:rsid w:val="005A04F4"/>
    <w:rsid w:val="005A167F"/>
    <w:rsid w:val="005A1A7B"/>
    <w:rsid w:val="005A1AD9"/>
    <w:rsid w:val="005A1E8A"/>
    <w:rsid w:val="005A2723"/>
    <w:rsid w:val="005A28F6"/>
    <w:rsid w:val="005A346E"/>
    <w:rsid w:val="005A54CC"/>
    <w:rsid w:val="005A5FB4"/>
    <w:rsid w:val="005A73CF"/>
    <w:rsid w:val="005B0D37"/>
    <w:rsid w:val="005B27AF"/>
    <w:rsid w:val="005B2CE0"/>
    <w:rsid w:val="005B31AF"/>
    <w:rsid w:val="005B3F6F"/>
    <w:rsid w:val="005B49E3"/>
    <w:rsid w:val="005B5628"/>
    <w:rsid w:val="005B6E32"/>
    <w:rsid w:val="005B798B"/>
    <w:rsid w:val="005C0DB0"/>
    <w:rsid w:val="005C1FAE"/>
    <w:rsid w:val="005C209C"/>
    <w:rsid w:val="005C2C09"/>
    <w:rsid w:val="005C325A"/>
    <w:rsid w:val="005C39E8"/>
    <w:rsid w:val="005C3C30"/>
    <w:rsid w:val="005C4676"/>
    <w:rsid w:val="005C486C"/>
    <w:rsid w:val="005C5660"/>
    <w:rsid w:val="005C72E3"/>
    <w:rsid w:val="005C74C5"/>
    <w:rsid w:val="005D127E"/>
    <w:rsid w:val="005D204A"/>
    <w:rsid w:val="005D3B70"/>
    <w:rsid w:val="005D4B68"/>
    <w:rsid w:val="005D4BEA"/>
    <w:rsid w:val="005D59D5"/>
    <w:rsid w:val="005D5D80"/>
    <w:rsid w:val="005D712B"/>
    <w:rsid w:val="005D729A"/>
    <w:rsid w:val="005D7B35"/>
    <w:rsid w:val="005E03A7"/>
    <w:rsid w:val="005E0541"/>
    <w:rsid w:val="005E0A2B"/>
    <w:rsid w:val="005E11C1"/>
    <w:rsid w:val="005E19E0"/>
    <w:rsid w:val="005E239C"/>
    <w:rsid w:val="005E2563"/>
    <w:rsid w:val="005E2729"/>
    <w:rsid w:val="005E394C"/>
    <w:rsid w:val="005E42BF"/>
    <w:rsid w:val="005E4621"/>
    <w:rsid w:val="005E4E70"/>
    <w:rsid w:val="005E4F21"/>
    <w:rsid w:val="005E4FD2"/>
    <w:rsid w:val="005E65BB"/>
    <w:rsid w:val="005E66B0"/>
    <w:rsid w:val="005E69FB"/>
    <w:rsid w:val="005E7B13"/>
    <w:rsid w:val="005F0233"/>
    <w:rsid w:val="005F03EA"/>
    <w:rsid w:val="005F0595"/>
    <w:rsid w:val="005F06B4"/>
    <w:rsid w:val="005F0A4B"/>
    <w:rsid w:val="005F0DA0"/>
    <w:rsid w:val="005F1280"/>
    <w:rsid w:val="005F1548"/>
    <w:rsid w:val="005F1DA5"/>
    <w:rsid w:val="005F2767"/>
    <w:rsid w:val="005F4914"/>
    <w:rsid w:val="005F4AD2"/>
    <w:rsid w:val="005F62B7"/>
    <w:rsid w:val="005F6869"/>
    <w:rsid w:val="005F6BB9"/>
    <w:rsid w:val="005F6EFF"/>
    <w:rsid w:val="005F787D"/>
    <w:rsid w:val="00600835"/>
    <w:rsid w:val="00600BCF"/>
    <w:rsid w:val="00602A1E"/>
    <w:rsid w:val="00602DAD"/>
    <w:rsid w:val="00602F7E"/>
    <w:rsid w:val="00603148"/>
    <w:rsid w:val="00603712"/>
    <w:rsid w:val="00606A04"/>
    <w:rsid w:val="00606DAE"/>
    <w:rsid w:val="00606FC7"/>
    <w:rsid w:val="00607737"/>
    <w:rsid w:val="00610456"/>
    <w:rsid w:val="0061062B"/>
    <w:rsid w:val="00610A3C"/>
    <w:rsid w:val="00611473"/>
    <w:rsid w:val="00611B36"/>
    <w:rsid w:val="00611BDA"/>
    <w:rsid w:val="00612A79"/>
    <w:rsid w:val="00613A34"/>
    <w:rsid w:val="00613CEF"/>
    <w:rsid w:val="006140C7"/>
    <w:rsid w:val="00615ADA"/>
    <w:rsid w:val="00615F91"/>
    <w:rsid w:val="00616420"/>
    <w:rsid w:val="00617F53"/>
    <w:rsid w:val="00621C96"/>
    <w:rsid w:val="00621F24"/>
    <w:rsid w:val="006221CD"/>
    <w:rsid w:val="00622B09"/>
    <w:rsid w:val="0062432B"/>
    <w:rsid w:val="00625783"/>
    <w:rsid w:val="006266A9"/>
    <w:rsid w:val="0062680D"/>
    <w:rsid w:val="00630426"/>
    <w:rsid w:val="00630952"/>
    <w:rsid w:val="006316C1"/>
    <w:rsid w:val="00631961"/>
    <w:rsid w:val="00631ED4"/>
    <w:rsid w:val="0063248F"/>
    <w:rsid w:val="006328DD"/>
    <w:rsid w:val="00632B85"/>
    <w:rsid w:val="00633BC7"/>
    <w:rsid w:val="00634285"/>
    <w:rsid w:val="00634422"/>
    <w:rsid w:val="0063523B"/>
    <w:rsid w:val="00635AC7"/>
    <w:rsid w:val="00635E9C"/>
    <w:rsid w:val="006366CC"/>
    <w:rsid w:val="00637B41"/>
    <w:rsid w:val="00637BCB"/>
    <w:rsid w:val="00637CC5"/>
    <w:rsid w:val="0064085D"/>
    <w:rsid w:val="006414EE"/>
    <w:rsid w:val="00642524"/>
    <w:rsid w:val="00642CE1"/>
    <w:rsid w:val="00642D0A"/>
    <w:rsid w:val="00643064"/>
    <w:rsid w:val="006430A7"/>
    <w:rsid w:val="006435EC"/>
    <w:rsid w:val="00644E02"/>
    <w:rsid w:val="0064561D"/>
    <w:rsid w:val="0064630E"/>
    <w:rsid w:val="00646882"/>
    <w:rsid w:val="00646FE1"/>
    <w:rsid w:val="00647075"/>
    <w:rsid w:val="006477F1"/>
    <w:rsid w:val="006505F8"/>
    <w:rsid w:val="006509A3"/>
    <w:rsid w:val="00650E86"/>
    <w:rsid w:val="00651ABB"/>
    <w:rsid w:val="00652373"/>
    <w:rsid w:val="00652EA2"/>
    <w:rsid w:val="006535CB"/>
    <w:rsid w:val="00654704"/>
    <w:rsid w:val="00654F24"/>
    <w:rsid w:val="006557CD"/>
    <w:rsid w:val="0065581D"/>
    <w:rsid w:val="006558CF"/>
    <w:rsid w:val="00655C2F"/>
    <w:rsid w:val="00655D56"/>
    <w:rsid w:val="00660403"/>
    <w:rsid w:val="006606B9"/>
    <w:rsid w:val="00661140"/>
    <w:rsid w:val="006611C4"/>
    <w:rsid w:val="00662299"/>
    <w:rsid w:val="0066335D"/>
    <w:rsid w:val="006647F5"/>
    <w:rsid w:val="00664CB0"/>
    <w:rsid w:val="00665C6D"/>
    <w:rsid w:val="0067018E"/>
    <w:rsid w:val="0067099E"/>
    <w:rsid w:val="006710DD"/>
    <w:rsid w:val="00673200"/>
    <w:rsid w:val="0067501E"/>
    <w:rsid w:val="006756B7"/>
    <w:rsid w:val="00675F89"/>
    <w:rsid w:val="00676060"/>
    <w:rsid w:val="006773D2"/>
    <w:rsid w:val="00677B99"/>
    <w:rsid w:val="00680581"/>
    <w:rsid w:val="00681A41"/>
    <w:rsid w:val="00682177"/>
    <w:rsid w:val="006821B2"/>
    <w:rsid w:val="00682EEB"/>
    <w:rsid w:val="006833AF"/>
    <w:rsid w:val="00683484"/>
    <w:rsid w:val="006838C0"/>
    <w:rsid w:val="00683E28"/>
    <w:rsid w:val="006847C2"/>
    <w:rsid w:val="006849C0"/>
    <w:rsid w:val="0068531F"/>
    <w:rsid w:val="00685901"/>
    <w:rsid w:val="00685BB9"/>
    <w:rsid w:val="00686504"/>
    <w:rsid w:val="00687212"/>
    <w:rsid w:val="0068775A"/>
    <w:rsid w:val="00687A52"/>
    <w:rsid w:val="00690127"/>
    <w:rsid w:val="00690142"/>
    <w:rsid w:val="0069027F"/>
    <w:rsid w:val="00691BFF"/>
    <w:rsid w:val="00693A3B"/>
    <w:rsid w:val="00694E84"/>
    <w:rsid w:val="00695052"/>
    <w:rsid w:val="006950FC"/>
    <w:rsid w:val="006953C1"/>
    <w:rsid w:val="00695FA6"/>
    <w:rsid w:val="00696222"/>
    <w:rsid w:val="00696EB2"/>
    <w:rsid w:val="00696F64"/>
    <w:rsid w:val="006A0A9F"/>
    <w:rsid w:val="006A0B2B"/>
    <w:rsid w:val="006A16E9"/>
    <w:rsid w:val="006A1996"/>
    <w:rsid w:val="006A1A2D"/>
    <w:rsid w:val="006A1DAF"/>
    <w:rsid w:val="006A2E0D"/>
    <w:rsid w:val="006A3FAD"/>
    <w:rsid w:val="006A48EF"/>
    <w:rsid w:val="006A49FA"/>
    <w:rsid w:val="006A4A37"/>
    <w:rsid w:val="006A4A48"/>
    <w:rsid w:val="006A5450"/>
    <w:rsid w:val="006A5CFB"/>
    <w:rsid w:val="006A6FA1"/>
    <w:rsid w:val="006B0199"/>
    <w:rsid w:val="006B0A32"/>
    <w:rsid w:val="006B0BD8"/>
    <w:rsid w:val="006B14F0"/>
    <w:rsid w:val="006B24B7"/>
    <w:rsid w:val="006B2A3C"/>
    <w:rsid w:val="006B319D"/>
    <w:rsid w:val="006B4557"/>
    <w:rsid w:val="006B58CA"/>
    <w:rsid w:val="006B78AA"/>
    <w:rsid w:val="006C0251"/>
    <w:rsid w:val="006C09C1"/>
    <w:rsid w:val="006C25A6"/>
    <w:rsid w:val="006C2B9A"/>
    <w:rsid w:val="006C39BB"/>
    <w:rsid w:val="006C3F40"/>
    <w:rsid w:val="006C4502"/>
    <w:rsid w:val="006C4573"/>
    <w:rsid w:val="006C5153"/>
    <w:rsid w:val="006C5A32"/>
    <w:rsid w:val="006C6114"/>
    <w:rsid w:val="006C71A2"/>
    <w:rsid w:val="006C7A10"/>
    <w:rsid w:val="006C7D48"/>
    <w:rsid w:val="006D0426"/>
    <w:rsid w:val="006D0706"/>
    <w:rsid w:val="006D0E0B"/>
    <w:rsid w:val="006D1DAE"/>
    <w:rsid w:val="006D2288"/>
    <w:rsid w:val="006D22A6"/>
    <w:rsid w:val="006D2379"/>
    <w:rsid w:val="006D4464"/>
    <w:rsid w:val="006D49F1"/>
    <w:rsid w:val="006D4C6E"/>
    <w:rsid w:val="006D5343"/>
    <w:rsid w:val="006D57B3"/>
    <w:rsid w:val="006D5E91"/>
    <w:rsid w:val="006D67BD"/>
    <w:rsid w:val="006E00AD"/>
    <w:rsid w:val="006E09D4"/>
    <w:rsid w:val="006E14E6"/>
    <w:rsid w:val="006E1AEE"/>
    <w:rsid w:val="006E1B43"/>
    <w:rsid w:val="006E2F52"/>
    <w:rsid w:val="006E32A9"/>
    <w:rsid w:val="006E3A00"/>
    <w:rsid w:val="006E3B9C"/>
    <w:rsid w:val="006E433C"/>
    <w:rsid w:val="006E4A43"/>
    <w:rsid w:val="006E4FD1"/>
    <w:rsid w:val="006E51A2"/>
    <w:rsid w:val="006E55C8"/>
    <w:rsid w:val="006E60AB"/>
    <w:rsid w:val="006E75AD"/>
    <w:rsid w:val="006E7821"/>
    <w:rsid w:val="006E7F45"/>
    <w:rsid w:val="006F0272"/>
    <w:rsid w:val="006F0639"/>
    <w:rsid w:val="006F09FC"/>
    <w:rsid w:val="006F0DE2"/>
    <w:rsid w:val="006F11BD"/>
    <w:rsid w:val="006F1977"/>
    <w:rsid w:val="006F1EC7"/>
    <w:rsid w:val="006F25B4"/>
    <w:rsid w:val="006F3211"/>
    <w:rsid w:val="006F32C7"/>
    <w:rsid w:val="006F3495"/>
    <w:rsid w:val="006F417D"/>
    <w:rsid w:val="006F5C83"/>
    <w:rsid w:val="006F64B7"/>
    <w:rsid w:val="006F67CC"/>
    <w:rsid w:val="006F67E6"/>
    <w:rsid w:val="006F6B89"/>
    <w:rsid w:val="006F7B64"/>
    <w:rsid w:val="006F7E7C"/>
    <w:rsid w:val="00701C2D"/>
    <w:rsid w:val="00702162"/>
    <w:rsid w:val="00702517"/>
    <w:rsid w:val="0070255D"/>
    <w:rsid w:val="00702E80"/>
    <w:rsid w:val="007030E3"/>
    <w:rsid w:val="00703930"/>
    <w:rsid w:val="007046FB"/>
    <w:rsid w:val="0070497F"/>
    <w:rsid w:val="00704D61"/>
    <w:rsid w:val="0070610E"/>
    <w:rsid w:val="00706806"/>
    <w:rsid w:val="00706ADF"/>
    <w:rsid w:val="00707759"/>
    <w:rsid w:val="00710081"/>
    <w:rsid w:val="0071012C"/>
    <w:rsid w:val="007103C8"/>
    <w:rsid w:val="00710B0D"/>
    <w:rsid w:val="00711898"/>
    <w:rsid w:val="007123F4"/>
    <w:rsid w:val="00713776"/>
    <w:rsid w:val="00713823"/>
    <w:rsid w:val="007139EA"/>
    <w:rsid w:val="00713CB5"/>
    <w:rsid w:val="00713E80"/>
    <w:rsid w:val="00714332"/>
    <w:rsid w:val="00714909"/>
    <w:rsid w:val="00714E3F"/>
    <w:rsid w:val="0071558B"/>
    <w:rsid w:val="007157A5"/>
    <w:rsid w:val="00715B75"/>
    <w:rsid w:val="00716FB4"/>
    <w:rsid w:val="0071776A"/>
    <w:rsid w:val="007200E4"/>
    <w:rsid w:val="007200E6"/>
    <w:rsid w:val="0072017D"/>
    <w:rsid w:val="007202CB"/>
    <w:rsid w:val="007206DD"/>
    <w:rsid w:val="00721189"/>
    <w:rsid w:val="00721840"/>
    <w:rsid w:val="007221C3"/>
    <w:rsid w:val="007224C8"/>
    <w:rsid w:val="00722F2C"/>
    <w:rsid w:val="00724E85"/>
    <w:rsid w:val="007254D1"/>
    <w:rsid w:val="00725B32"/>
    <w:rsid w:val="00725B3C"/>
    <w:rsid w:val="00726832"/>
    <w:rsid w:val="0073158D"/>
    <w:rsid w:val="0073221D"/>
    <w:rsid w:val="0073230D"/>
    <w:rsid w:val="00733D54"/>
    <w:rsid w:val="00733E7F"/>
    <w:rsid w:val="00734829"/>
    <w:rsid w:val="00735711"/>
    <w:rsid w:val="00735A20"/>
    <w:rsid w:val="00736A4F"/>
    <w:rsid w:val="00736CE4"/>
    <w:rsid w:val="00737753"/>
    <w:rsid w:val="00737768"/>
    <w:rsid w:val="007407C7"/>
    <w:rsid w:val="00740CE9"/>
    <w:rsid w:val="00741731"/>
    <w:rsid w:val="007428E3"/>
    <w:rsid w:val="0074394E"/>
    <w:rsid w:val="0074422D"/>
    <w:rsid w:val="00745802"/>
    <w:rsid w:val="0074607B"/>
    <w:rsid w:val="00746157"/>
    <w:rsid w:val="007465A1"/>
    <w:rsid w:val="0074734F"/>
    <w:rsid w:val="007476D1"/>
    <w:rsid w:val="00747E0E"/>
    <w:rsid w:val="0075009F"/>
    <w:rsid w:val="00750AE7"/>
    <w:rsid w:val="00750D0A"/>
    <w:rsid w:val="00750E81"/>
    <w:rsid w:val="0075120C"/>
    <w:rsid w:val="0075183D"/>
    <w:rsid w:val="00751D93"/>
    <w:rsid w:val="00752300"/>
    <w:rsid w:val="00752F7C"/>
    <w:rsid w:val="00753BF5"/>
    <w:rsid w:val="00754528"/>
    <w:rsid w:val="007546F8"/>
    <w:rsid w:val="00754F39"/>
    <w:rsid w:val="0075579B"/>
    <w:rsid w:val="00755BAB"/>
    <w:rsid w:val="00756203"/>
    <w:rsid w:val="007578AD"/>
    <w:rsid w:val="00757EFF"/>
    <w:rsid w:val="0076080E"/>
    <w:rsid w:val="007609D4"/>
    <w:rsid w:val="00762431"/>
    <w:rsid w:val="007628EF"/>
    <w:rsid w:val="00762DFC"/>
    <w:rsid w:val="00763960"/>
    <w:rsid w:val="0076411D"/>
    <w:rsid w:val="00764767"/>
    <w:rsid w:val="00766905"/>
    <w:rsid w:val="00766EAF"/>
    <w:rsid w:val="007670F8"/>
    <w:rsid w:val="007671D4"/>
    <w:rsid w:val="007709E3"/>
    <w:rsid w:val="00770A85"/>
    <w:rsid w:val="00771DF9"/>
    <w:rsid w:val="00773679"/>
    <w:rsid w:val="007739F3"/>
    <w:rsid w:val="00773C05"/>
    <w:rsid w:val="00773DC9"/>
    <w:rsid w:val="0077572E"/>
    <w:rsid w:val="00776255"/>
    <w:rsid w:val="00776BC6"/>
    <w:rsid w:val="007776BD"/>
    <w:rsid w:val="00777BE4"/>
    <w:rsid w:val="0078031B"/>
    <w:rsid w:val="0078102B"/>
    <w:rsid w:val="007810C7"/>
    <w:rsid w:val="00781A54"/>
    <w:rsid w:val="00783036"/>
    <w:rsid w:val="00783241"/>
    <w:rsid w:val="00784F44"/>
    <w:rsid w:val="00786672"/>
    <w:rsid w:val="00786970"/>
    <w:rsid w:val="007872CF"/>
    <w:rsid w:val="00790754"/>
    <w:rsid w:val="00791E40"/>
    <w:rsid w:val="0079201C"/>
    <w:rsid w:val="00792AEF"/>
    <w:rsid w:val="00792C23"/>
    <w:rsid w:val="00792D8C"/>
    <w:rsid w:val="0079307F"/>
    <w:rsid w:val="007936AA"/>
    <w:rsid w:val="007940C5"/>
    <w:rsid w:val="007947C4"/>
    <w:rsid w:val="00795CE1"/>
    <w:rsid w:val="00795EDE"/>
    <w:rsid w:val="00797030"/>
    <w:rsid w:val="00797994"/>
    <w:rsid w:val="007A0646"/>
    <w:rsid w:val="007A06AC"/>
    <w:rsid w:val="007A4636"/>
    <w:rsid w:val="007A54D2"/>
    <w:rsid w:val="007A54E5"/>
    <w:rsid w:val="007A590B"/>
    <w:rsid w:val="007A5CA2"/>
    <w:rsid w:val="007A5DFC"/>
    <w:rsid w:val="007A628D"/>
    <w:rsid w:val="007A7976"/>
    <w:rsid w:val="007B0642"/>
    <w:rsid w:val="007B0E03"/>
    <w:rsid w:val="007B1014"/>
    <w:rsid w:val="007B103F"/>
    <w:rsid w:val="007B1484"/>
    <w:rsid w:val="007B1594"/>
    <w:rsid w:val="007B1691"/>
    <w:rsid w:val="007B1A10"/>
    <w:rsid w:val="007B1FF1"/>
    <w:rsid w:val="007B31AB"/>
    <w:rsid w:val="007B3268"/>
    <w:rsid w:val="007B373E"/>
    <w:rsid w:val="007B3EC2"/>
    <w:rsid w:val="007B42D3"/>
    <w:rsid w:val="007B46D9"/>
    <w:rsid w:val="007B59CE"/>
    <w:rsid w:val="007B62C9"/>
    <w:rsid w:val="007B645B"/>
    <w:rsid w:val="007B64AA"/>
    <w:rsid w:val="007B6659"/>
    <w:rsid w:val="007B6C39"/>
    <w:rsid w:val="007B6EE7"/>
    <w:rsid w:val="007B76AB"/>
    <w:rsid w:val="007B7DBD"/>
    <w:rsid w:val="007C1908"/>
    <w:rsid w:val="007C1AEE"/>
    <w:rsid w:val="007C256D"/>
    <w:rsid w:val="007C27E8"/>
    <w:rsid w:val="007C32C2"/>
    <w:rsid w:val="007C45D3"/>
    <w:rsid w:val="007C597B"/>
    <w:rsid w:val="007C6192"/>
    <w:rsid w:val="007C61CD"/>
    <w:rsid w:val="007C760C"/>
    <w:rsid w:val="007D0809"/>
    <w:rsid w:val="007D08FD"/>
    <w:rsid w:val="007D1584"/>
    <w:rsid w:val="007D201D"/>
    <w:rsid w:val="007D2044"/>
    <w:rsid w:val="007D3380"/>
    <w:rsid w:val="007D35F8"/>
    <w:rsid w:val="007D3EEA"/>
    <w:rsid w:val="007D4F33"/>
    <w:rsid w:val="007D554B"/>
    <w:rsid w:val="007D65C7"/>
    <w:rsid w:val="007D7138"/>
    <w:rsid w:val="007D74D2"/>
    <w:rsid w:val="007D79B5"/>
    <w:rsid w:val="007E1043"/>
    <w:rsid w:val="007E21CA"/>
    <w:rsid w:val="007E21D4"/>
    <w:rsid w:val="007E2334"/>
    <w:rsid w:val="007E23CE"/>
    <w:rsid w:val="007E25E6"/>
    <w:rsid w:val="007E2CE7"/>
    <w:rsid w:val="007E3245"/>
    <w:rsid w:val="007E3487"/>
    <w:rsid w:val="007E3BE8"/>
    <w:rsid w:val="007E3C4E"/>
    <w:rsid w:val="007E3F81"/>
    <w:rsid w:val="007E43D0"/>
    <w:rsid w:val="007E4624"/>
    <w:rsid w:val="007E4F00"/>
    <w:rsid w:val="007E5038"/>
    <w:rsid w:val="007E50A2"/>
    <w:rsid w:val="007E54F8"/>
    <w:rsid w:val="007E5987"/>
    <w:rsid w:val="007E5BD8"/>
    <w:rsid w:val="007E65DA"/>
    <w:rsid w:val="007E7BF9"/>
    <w:rsid w:val="007E7C17"/>
    <w:rsid w:val="007F02BC"/>
    <w:rsid w:val="007F0968"/>
    <w:rsid w:val="007F1D17"/>
    <w:rsid w:val="007F20D7"/>
    <w:rsid w:val="007F2C35"/>
    <w:rsid w:val="007F2E65"/>
    <w:rsid w:val="007F38E2"/>
    <w:rsid w:val="007F43BA"/>
    <w:rsid w:val="007F45D1"/>
    <w:rsid w:val="007F5077"/>
    <w:rsid w:val="007F5934"/>
    <w:rsid w:val="007F5E22"/>
    <w:rsid w:val="007F64BE"/>
    <w:rsid w:val="007F6DC3"/>
    <w:rsid w:val="0080025F"/>
    <w:rsid w:val="008006B4"/>
    <w:rsid w:val="008015B6"/>
    <w:rsid w:val="0080230B"/>
    <w:rsid w:val="008028C1"/>
    <w:rsid w:val="00802D7B"/>
    <w:rsid w:val="00803449"/>
    <w:rsid w:val="00803C41"/>
    <w:rsid w:val="00803FD4"/>
    <w:rsid w:val="0080411E"/>
    <w:rsid w:val="0080445D"/>
    <w:rsid w:val="0080481C"/>
    <w:rsid w:val="00804C54"/>
    <w:rsid w:val="00804DD9"/>
    <w:rsid w:val="0080566A"/>
    <w:rsid w:val="008056DD"/>
    <w:rsid w:val="00805931"/>
    <w:rsid w:val="00810D0E"/>
    <w:rsid w:val="00810DF3"/>
    <w:rsid w:val="00810EEA"/>
    <w:rsid w:val="0081104C"/>
    <w:rsid w:val="00811919"/>
    <w:rsid w:val="00811C4A"/>
    <w:rsid w:val="008121F2"/>
    <w:rsid w:val="00812D16"/>
    <w:rsid w:val="00812D98"/>
    <w:rsid w:val="00813065"/>
    <w:rsid w:val="00814196"/>
    <w:rsid w:val="00814720"/>
    <w:rsid w:val="0081476F"/>
    <w:rsid w:val="00815276"/>
    <w:rsid w:val="00816C51"/>
    <w:rsid w:val="0081712C"/>
    <w:rsid w:val="0082018B"/>
    <w:rsid w:val="00820625"/>
    <w:rsid w:val="00821865"/>
    <w:rsid w:val="008225EB"/>
    <w:rsid w:val="00822E28"/>
    <w:rsid w:val="0082321B"/>
    <w:rsid w:val="0082327D"/>
    <w:rsid w:val="008242CF"/>
    <w:rsid w:val="0082433D"/>
    <w:rsid w:val="0082437A"/>
    <w:rsid w:val="008248C6"/>
    <w:rsid w:val="00824F40"/>
    <w:rsid w:val="008253C3"/>
    <w:rsid w:val="00826509"/>
    <w:rsid w:val="00827348"/>
    <w:rsid w:val="00827914"/>
    <w:rsid w:val="008300A7"/>
    <w:rsid w:val="00832D50"/>
    <w:rsid w:val="00832D5C"/>
    <w:rsid w:val="0083354D"/>
    <w:rsid w:val="008342AB"/>
    <w:rsid w:val="00834996"/>
    <w:rsid w:val="00834B54"/>
    <w:rsid w:val="00834C32"/>
    <w:rsid w:val="0083561B"/>
    <w:rsid w:val="00837390"/>
    <w:rsid w:val="00837A61"/>
    <w:rsid w:val="00837D78"/>
    <w:rsid w:val="008408B0"/>
    <w:rsid w:val="00840D79"/>
    <w:rsid w:val="00841E64"/>
    <w:rsid w:val="00842A21"/>
    <w:rsid w:val="00842CC4"/>
    <w:rsid w:val="00844A60"/>
    <w:rsid w:val="00845DAD"/>
    <w:rsid w:val="00846855"/>
    <w:rsid w:val="00846DB1"/>
    <w:rsid w:val="00847D41"/>
    <w:rsid w:val="00851118"/>
    <w:rsid w:val="00851377"/>
    <w:rsid w:val="008513CC"/>
    <w:rsid w:val="008518D6"/>
    <w:rsid w:val="00852612"/>
    <w:rsid w:val="00853920"/>
    <w:rsid w:val="0085437C"/>
    <w:rsid w:val="00854716"/>
    <w:rsid w:val="00854B2F"/>
    <w:rsid w:val="00855481"/>
    <w:rsid w:val="00856354"/>
    <w:rsid w:val="008568E1"/>
    <w:rsid w:val="00856BE9"/>
    <w:rsid w:val="008574F0"/>
    <w:rsid w:val="00857585"/>
    <w:rsid w:val="008578F8"/>
    <w:rsid w:val="00860040"/>
    <w:rsid w:val="00860566"/>
    <w:rsid w:val="00861322"/>
    <w:rsid w:val="00861653"/>
    <w:rsid w:val="0086165C"/>
    <w:rsid w:val="0086196B"/>
    <w:rsid w:val="00861AA5"/>
    <w:rsid w:val="00861B26"/>
    <w:rsid w:val="008627B8"/>
    <w:rsid w:val="00862EED"/>
    <w:rsid w:val="008637DC"/>
    <w:rsid w:val="00863B6A"/>
    <w:rsid w:val="008640E8"/>
    <w:rsid w:val="008643FC"/>
    <w:rsid w:val="008649B9"/>
    <w:rsid w:val="0086665D"/>
    <w:rsid w:val="0086784F"/>
    <w:rsid w:val="00870394"/>
    <w:rsid w:val="0087073B"/>
    <w:rsid w:val="00871C69"/>
    <w:rsid w:val="00871E98"/>
    <w:rsid w:val="00871F71"/>
    <w:rsid w:val="008738F6"/>
    <w:rsid w:val="00873930"/>
    <w:rsid w:val="00873967"/>
    <w:rsid w:val="0087482E"/>
    <w:rsid w:val="0087502E"/>
    <w:rsid w:val="00875200"/>
    <w:rsid w:val="008765F4"/>
    <w:rsid w:val="008765FC"/>
    <w:rsid w:val="008770D4"/>
    <w:rsid w:val="00877DDF"/>
    <w:rsid w:val="008800E5"/>
    <w:rsid w:val="008811A4"/>
    <w:rsid w:val="008811BC"/>
    <w:rsid w:val="0088127F"/>
    <w:rsid w:val="008815EF"/>
    <w:rsid w:val="008820E8"/>
    <w:rsid w:val="00882957"/>
    <w:rsid w:val="00883212"/>
    <w:rsid w:val="008850F1"/>
    <w:rsid w:val="00885273"/>
    <w:rsid w:val="00885F2C"/>
    <w:rsid w:val="00886386"/>
    <w:rsid w:val="0088701C"/>
    <w:rsid w:val="00891A19"/>
    <w:rsid w:val="00892459"/>
    <w:rsid w:val="008929AA"/>
    <w:rsid w:val="00892AA5"/>
    <w:rsid w:val="00892C24"/>
    <w:rsid w:val="0089499B"/>
    <w:rsid w:val="00894ACA"/>
    <w:rsid w:val="00894E66"/>
    <w:rsid w:val="00894EC5"/>
    <w:rsid w:val="00894F95"/>
    <w:rsid w:val="0089652C"/>
    <w:rsid w:val="00896658"/>
    <w:rsid w:val="008967B5"/>
    <w:rsid w:val="00896B49"/>
    <w:rsid w:val="008975D4"/>
    <w:rsid w:val="00897FEE"/>
    <w:rsid w:val="008A03AC"/>
    <w:rsid w:val="008A1008"/>
    <w:rsid w:val="008A1B74"/>
    <w:rsid w:val="008A29C7"/>
    <w:rsid w:val="008A345A"/>
    <w:rsid w:val="008A3DB9"/>
    <w:rsid w:val="008A4B92"/>
    <w:rsid w:val="008A55E3"/>
    <w:rsid w:val="008A6086"/>
    <w:rsid w:val="008A6A5C"/>
    <w:rsid w:val="008A6B9F"/>
    <w:rsid w:val="008A6BCE"/>
    <w:rsid w:val="008A6C39"/>
    <w:rsid w:val="008A7316"/>
    <w:rsid w:val="008A7A60"/>
    <w:rsid w:val="008A7F7E"/>
    <w:rsid w:val="008B2A5B"/>
    <w:rsid w:val="008B352B"/>
    <w:rsid w:val="008B4035"/>
    <w:rsid w:val="008B407C"/>
    <w:rsid w:val="008B45E4"/>
    <w:rsid w:val="008B4A1C"/>
    <w:rsid w:val="008B500A"/>
    <w:rsid w:val="008B5573"/>
    <w:rsid w:val="008B569C"/>
    <w:rsid w:val="008B5D29"/>
    <w:rsid w:val="008B6AC3"/>
    <w:rsid w:val="008B7017"/>
    <w:rsid w:val="008B76BA"/>
    <w:rsid w:val="008C15BF"/>
    <w:rsid w:val="008C1610"/>
    <w:rsid w:val="008C18FC"/>
    <w:rsid w:val="008C2F1E"/>
    <w:rsid w:val="008C30E5"/>
    <w:rsid w:val="008C3B5B"/>
    <w:rsid w:val="008C409F"/>
    <w:rsid w:val="008C46A1"/>
    <w:rsid w:val="008C602D"/>
    <w:rsid w:val="008C6BCC"/>
    <w:rsid w:val="008C7CF4"/>
    <w:rsid w:val="008D00F3"/>
    <w:rsid w:val="008D098D"/>
    <w:rsid w:val="008D135A"/>
    <w:rsid w:val="008D1F9D"/>
    <w:rsid w:val="008D2205"/>
    <w:rsid w:val="008D22AA"/>
    <w:rsid w:val="008D2331"/>
    <w:rsid w:val="008D23AC"/>
    <w:rsid w:val="008D347F"/>
    <w:rsid w:val="008D35AD"/>
    <w:rsid w:val="008D36CD"/>
    <w:rsid w:val="008D4380"/>
    <w:rsid w:val="008D48D1"/>
    <w:rsid w:val="008D4962"/>
    <w:rsid w:val="008D5D2F"/>
    <w:rsid w:val="008D6BE8"/>
    <w:rsid w:val="008D774C"/>
    <w:rsid w:val="008D7E1F"/>
    <w:rsid w:val="008E1FA7"/>
    <w:rsid w:val="008E27E9"/>
    <w:rsid w:val="008E31F0"/>
    <w:rsid w:val="008E3FA5"/>
    <w:rsid w:val="008E4068"/>
    <w:rsid w:val="008E40B8"/>
    <w:rsid w:val="008E42DE"/>
    <w:rsid w:val="008E4BFE"/>
    <w:rsid w:val="008E4F67"/>
    <w:rsid w:val="008E6341"/>
    <w:rsid w:val="008E7ADE"/>
    <w:rsid w:val="008F13A2"/>
    <w:rsid w:val="008F1958"/>
    <w:rsid w:val="008F1DF8"/>
    <w:rsid w:val="008F23F4"/>
    <w:rsid w:val="008F2AD6"/>
    <w:rsid w:val="008F2C49"/>
    <w:rsid w:val="008F36F0"/>
    <w:rsid w:val="008F52C9"/>
    <w:rsid w:val="008F5F33"/>
    <w:rsid w:val="008F66BC"/>
    <w:rsid w:val="008F7CFF"/>
    <w:rsid w:val="008F7ED1"/>
    <w:rsid w:val="00900F88"/>
    <w:rsid w:val="00901C8D"/>
    <w:rsid w:val="00902850"/>
    <w:rsid w:val="00902AE4"/>
    <w:rsid w:val="0090434D"/>
    <w:rsid w:val="00904A4D"/>
    <w:rsid w:val="00905643"/>
    <w:rsid w:val="00905EE9"/>
    <w:rsid w:val="009065F4"/>
    <w:rsid w:val="009075A7"/>
    <w:rsid w:val="00907DFB"/>
    <w:rsid w:val="00907F87"/>
    <w:rsid w:val="00910624"/>
    <w:rsid w:val="00910FBA"/>
    <w:rsid w:val="00911008"/>
    <w:rsid w:val="00911D39"/>
    <w:rsid w:val="0091269B"/>
    <w:rsid w:val="00912B9F"/>
    <w:rsid w:val="00912FD8"/>
    <w:rsid w:val="009134E8"/>
    <w:rsid w:val="009147B7"/>
    <w:rsid w:val="009155F9"/>
    <w:rsid w:val="00917C0F"/>
    <w:rsid w:val="0092040E"/>
    <w:rsid w:val="0092053E"/>
    <w:rsid w:val="00920C6C"/>
    <w:rsid w:val="00921897"/>
    <w:rsid w:val="00921C6D"/>
    <w:rsid w:val="009226DA"/>
    <w:rsid w:val="009227D9"/>
    <w:rsid w:val="0092302F"/>
    <w:rsid w:val="00923C44"/>
    <w:rsid w:val="00923D2B"/>
    <w:rsid w:val="0092422B"/>
    <w:rsid w:val="00924666"/>
    <w:rsid w:val="00924998"/>
    <w:rsid w:val="00925227"/>
    <w:rsid w:val="0092597B"/>
    <w:rsid w:val="009268F8"/>
    <w:rsid w:val="00926AD4"/>
    <w:rsid w:val="00926ECF"/>
    <w:rsid w:val="00927022"/>
    <w:rsid w:val="00927791"/>
    <w:rsid w:val="00930607"/>
    <w:rsid w:val="00930CD8"/>
    <w:rsid w:val="00930D0A"/>
    <w:rsid w:val="00930FD5"/>
    <w:rsid w:val="009329BA"/>
    <w:rsid w:val="0093304D"/>
    <w:rsid w:val="00936939"/>
    <w:rsid w:val="0093732A"/>
    <w:rsid w:val="009373C4"/>
    <w:rsid w:val="0094053B"/>
    <w:rsid w:val="009415B7"/>
    <w:rsid w:val="00941686"/>
    <w:rsid w:val="00942040"/>
    <w:rsid w:val="00942C9F"/>
    <w:rsid w:val="00943776"/>
    <w:rsid w:val="00945579"/>
    <w:rsid w:val="00945631"/>
    <w:rsid w:val="00945934"/>
    <w:rsid w:val="009465ED"/>
    <w:rsid w:val="009465EF"/>
    <w:rsid w:val="00947095"/>
    <w:rsid w:val="00947549"/>
    <w:rsid w:val="00947CF3"/>
    <w:rsid w:val="00950651"/>
    <w:rsid w:val="0095133F"/>
    <w:rsid w:val="009532E4"/>
    <w:rsid w:val="009549BC"/>
    <w:rsid w:val="00955473"/>
    <w:rsid w:val="00956BE9"/>
    <w:rsid w:val="0095766D"/>
    <w:rsid w:val="0095793C"/>
    <w:rsid w:val="009600EA"/>
    <w:rsid w:val="0096111E"/>
    <w:rsid w:val="00961125"/>
    <w:rsid w:val="009619AC"/>
    <w:rsid w:val="00962037"/>
    <w:rsid w:val="0096214D"/>
    <w:rsid w:val="009623D8"/>
    <w:rsid w:val="009624C9"/>
    <w:rsid w:val="00962F43"/>
    <w:rsid w:val="00963362"/>
    <w:rsid w:val="00963BD1"/>
    <w:rsid w:val="00963E95"/>
    <w:rsid w:val="00963F60"/>
    <w:rsid w:val="0096462A"/>
    <w:rsid w:val="00965B34"/>
    <w:rsid w:val="0096695C"/>
    <w:rsid w:val="00966B1F"/>
    <w:rsid w:val="0096775D"/>
    <w:rsid w:val="00967A53"/>
    <w:rsid w:val="00970379"/>
    <w:rsid w:val="00970A7E"/>
    <w:rsid w:val="00970D18"/>
    <w:rsid w:val="0097116E"/>
    <w:rsid w:val="00972EE8"/>
    <w:rsid w:val="0097415A"/>
    <w:rsid w:val="00974518"/>
    <w:rsid w:val="00974CC9"/>
    <w:rsid w:val="0097500B"/>
    <w:rsid w:val="00977591"/>
    <w:rsid w:val="00977B3C"/>
    <w:rsid w:val="00977C7B"/>
    <w:rsid w:val="00977E8C"/>
    <w:rsid w:val="00980FE0"/>
    <w:rsid w:val="0098105D"/>
    <w:rsid w:val="00981275"/>
    <w:rsid w:val="0098131B"/>
    <w:rsid w:val="00981B3D"/>
    <w:rsid w:val="0098218A"/>
    <w:rsid w:val="0098295D"/>
    <w:rsid w:val="009834E0"/>
    <w:rsid w:val="00983931"/>
    <w:rsid w:val="00983C9F"/>
    <w:rsid w:val="00985F8B"/>
    <w:rsid w:val="0098722E"/>
    <w:rsid w:val="009872A7"/>
    <w:rsid w:val="00987302"/>
    <w:rsid w:val="0098777B"/>
    <w:rsid w:val="00990C3B"/>
    <w:rsid w:val="00991CBD"/>
    <w:rsid w:val="00991D6E"/>
    <w:rsid w:val="009921E6"/>
    <w:rsid w:val="009928B7"/>
    <w:rsid w:val="0099321A"/>
    <w:rsid w:val="00993C20"/>
    <w:rsid w:val="00994214"/>
    <w:rsid w:val="009947E8"/>
    <w:rsid w:val="00995C5F"/>
    <w:rsid w:val="009960B7"/>
    <w:rsid w:val="00996F08"/>
    <w:rsid w:val="009972FE"/>
    <w:rsid w:val="009A1147"/>
    <w:rsid w:val="009A2125"/>
    <w:rsid w:val="009A2251"/>
    <w:rsid w:val="009A28AD"/>
    <w:rsid w:val="009A36A4"/>
    <w:rsid w:val="009A44D2"/>
    <w:rsid w:val="009A4BB9"/>
    <w:rsid w:val="009A617C"/>
    <w:rsid w:val="009A6985"/>
    <w:rsid w:val="009A6BD4"/>
    <w:rsid w:val="009A6F2A"/>
    <w:rsid w:val="009B0D4E"/>
    <w:rsid w:val="009B0FE9"/>
    <w:rsid w:val="009B19C4"/>
    <w:rsid w:val="009B1A14"/>
    <w:rsid w:val="009B1AD9"/>
    <w:rsid w:val="009B206F"/>
    <w:rsid w:val="009B3895"/>
    <w:rsid w:val="009B39B6"/>
    <w:rsid w:val="009B4507"/>
    <w:rsid w:val="009B4DB7"/>
    <w:rsid w:val="009B5305"/>
    <w:rsid w:val="009B536C"/>
    <w:rsid w:val="009B5C19"/>
    <w:rsid w:val="009B6496"/>
    <w:rsid w:val="009B7832"/>
    <w:rsid w:val="009C01DA"/>
    <w:rsid w:val="009C12CA"/>
    <w:rsid w:val="009C1528"/>
    <w:rsid w:val="009C1869"/>
    <w:rsid w:val="009C20CC"/>
    <w:rsid w:val="009C29E0"/>
    <w:rsid w:val="009C2BDF"/>
    <w:rsid w:val="009C2CD7"/>
    <w:rsid w:val="009C2E90"/>
    <w:rsid w:val="009C3558"/>
    <w:rsid w:val="009C4542"/>
    <w:rsid w:val="009C562E"/>
    <w:rsid w:val="009C5B5E"/>
    <w:rsid w:val="009C5C71"/>
    <w:rsid w:val="009C5E44"/>
    <w:rsid w:val="009C5E7D"/>
    <w:rsid w:val="009C7531"/>
    <w:rsid w:val="009D03FD"/>
    <w:rsid w:val="009D068A"/>
    <w:rsid w:val="009D0BA6"/>
    <w:rsid w:val="009D0E22"/>
    <w:rsid w:val="009D1C02"/>
    <w:rsid w:val="009D220C"/>
    <w:rsid w:val="009D221F"/>
    <w:rsid w:val="009D263A"/>
    <w:rsid w:val="009D3272"/>
    <w:rsid w:val="009D34FC"/>
    <w:rsid w:val="009D506F"/>
    <w:rsid w:val="009D60D5"/>
    <w:rsid w:val="009D75C8"/>
    <w:rsid w:val="009E0969"/>
    <w:rsid w:val="009E09F0"/>
    <w:rsid w:val="009E128B"/>
    <w:rsid w:val="009E19E8"/>
    <w:rsid w:val="009E2CFB"/>
    <w:rsid w:val="009E377C"/>
    <w:rsid w:val="009E411C"/>
    <w:rsid w:val="009E458A"/>
    <w:rsid w:val="009E4DA6"/>
    <w:rsid w:val="009E5316"/>
    <w:rsid w:val="009E53B0"/>
    <w:rsid w:val="009E5D7C"/>
    <w:rsid w:val="009E5DFC"/>
    <w:rsid w:val="009E75F6"/>
    <w:rsid w:val="009E786B"/>
    <w:rsid w:val="009F0316"/>
    <w:rsid w:val="009F1789"/>
    <w:rsid w:val="009F1AF5"/>
    <w:rsid w:val="009F1C74"/>
    <w:rsid w:val="009F1CCE"/>
    <w:rsid w:val="009F1CFF"/>
    <w:rsid w:val="009F220F"/>
    <w:rsid w:val="009F23A5"/>
    <w:rsid w:val="009F296C"/>
    <w:rsid w:val="009F2E3B"/>
    <w:rsid w:val="009F36D2"/>
    <w:rsid w:val="009F3B6B"/>
    <w:rsid w:val="009F4504"/>
    <w:rsid w:val="009F502C"/>
    <w:rsid w:val="009F5C65"/>
    <w:rsid w:val="009F603B"/>
    <w:rsid w:val="009F66FB"/>
    <w:rsid w:val="009F6987"/>
    <w:rsid w:val="009F720F"/>
    <w:rsid w:val="00A00A59"/>
    <w:rsid w:val="00A00F0D"/>
    <w:rsid w:val="00A010E7"/>
    <w:rsid w:val="00A01A17"/>
    <w:rsid w:val="00A01A60"/>
    <w:rsid w:val="00A03178"/>
    <w:rsid w:val="00A031CC"/>
    <w:rsid w:val="00A048D1"/>
    <w:rsid w:val="00A061CA"/>
    <w:rsid w:val="00A06E6E"/>
    <w:rsid w:val="00A0756B"/>
    <w:rsid w:val="00A076F9"/>
    <w:rsid w:val="00A07997"/>
    <w:rsid w:val="00A07F0B"/>
    <w:rsid w:val="00A07F87"/>
    <w:rsid w:val="00A104F8"/>
    <w:rsid w:val="00A126CE"/>
    <w:rsid w:val="00A12D41"/>
    <w:rsid w:val="00A13659"/>
    <w:rsid w:val="00A149AE"/>
    <w:rsid w:val="00A1637F"/>
    <w:rsid w:val="00A168E4"/>
    <w:rsid w:val="00A16A1B"/>
    <w:rsid w:val="00A16DD9"/>
    <w:rsid w:val="00A20599"/>
    <w:rsid w:val="00A206ED"/>
    <w:rsid w:val="00A20806"/>
    <w:rsid w:val="00A20C7F"/>
    <w:rsid w:val="00A21D41"/>
    <w:rsid w:val="00A22DBA"/>
    <w:rsid w:val="00A2329D"/>
    <w:rsid w:val="00A2490E"/>
    <w:rsid w:val="00A25442"/>
    <w:rsid w:val="00A254C8"/>
    <w:rsid w:val="00A25BFF"/>
    <w:rsid w:val="00A26648"/>
    <w:rsid w:val="00A26F79"/>
    <w:rsid w:val="00A27522"/>
    <w:rsid w:val="00A300C2"/>
    <w:rsid w:val="00A30EA2"/>
    <w:rsid w:val="00A3136F"/>
    <w:rsid w:val="00A3242F"/>
    <w:rsid w:val="00A32E01"/>
    <w:rsid w:val="00A34048"/>
    <w:rsid w:val="00A34321"/>
    <w:rsid w:val="00A34D0C"/>
    <w:rsid w:val="00A34D76"/>
    <w:rsid w:val="00A365D0"/>
    <w:rsid w:val="00A36DD3"/>
    <w:rsid w:val="00A37068"/>
    <w:rsid w:val="00A37085"/>
    <w:rsid w:val="00A37B5D"/>
    <w:rsid w:val="00A37C84"/>
    <w:rsid w:val="00A402B8"/>
    <w:rsid w:val="00A4043E"/>
    <w:rsid w:val="00A40759"/>
    <w:rsid w:val="00A42904"/>
    <w:rsid w:val="00A42A63"/>
    <w:rsid w:val="00A42ECC"/>
    <w:rsid w:val="00A4379B"/>
    <w:rsid w:val="00A437D9"/>
    <w:rsid w:val="00A43C16"/>
    <w:rsid w:val="00A43DB2"/>
    <w:rsid w:val="00A43E19"/>
    <w:rsid w:val="00A443A6"/>
    <w:rsid w:val="00A44B08"/>
    <w:rsid w:val="00A45A1A"/>
    <w:rsid w:val="00A45E61"/>
    <w:rsid w:val="00A4636C"/>
    <w:rsid w:val="00A47048"/>
    <w:rsid w:val="00A474EB"/>
    <w:rsid w:val="00A47F32"/>
    <w:rsid w:val="00A50FC9"/>
    <w:rsid w:val="00A51A2A"/>
    <w:rsid w:val="00A53220"/>
    <w:rsid w:val="00A532B2"/>
    <w:rsid w:val="00A538E6"/>
    <w:rsid w:val="00A53D60"/>
    <w:rsid w:val="00A54350"/>
    <w:rsid w:val="00A55657"/>
    <w:rsid w:val="00A56102"/>
    <w:rsid w:val="00A56210"/>
    <w:rsid w:val="00A56800"/>
    <w:rsid w:val="00A56D7E"/>
    <w:rsid w:val="00A57153"/>
    <w:rsid w:val="00A57404"/>
    <w:rsid w:val="00A575BD"/>
    <w:rsid w:val="00A57D47"/>
    <w:rsid w:val="00A603D6"/>
    <w:rsid w:val="00A60EEC"/>
    <w:rsid w:val="00A61472"/>
    <w:rsid w:val="00A6171E"/>
    <w:rsid w:val="00A63B83"/>
    <w:rsid w:val="00A63E31"/>
    <w:rsid w:val="00A63E63"/>
    <w:rsid w:val="00A6477D"/>
    <w:rsid w:val="00A65BAA"/>
    <w:rsid w:val="00A65BD9"/>
    <w:rsid w:val="00A65C68"/>
    <w:rsid w:val="00A65CBF"/>
    <w:rsid w:val="00A664F4"/>
    <w:rsid w:val="00A66718"/>
    <w:rsid w:val="00A66B39"/>
    <w:rsid w:val="00A671EF"/>
    <w:rsid w:val="00A67DC7"/>
    <w:rsid w:val="00A701C0"/>
    <w:rsid w:val="00A70B31"/>
    <w:rsid w:val="00A71214"/>
    <w:rsid w:val="00A71D84"/>
    <w:rsid w:val="00A73A74"/>
    <w:rsid w:val="00A755D2"/>
    <w:rsid w:val="00A755E8"/>
    <w:rsid w:val="00A759FE"/>
    <w:rsid w:val="00A75E7F"/>
    <w:rsid w:val="00A75FE1"/>
    <w:rsid w:val="00A7679B"/>
    <w:rsid w:val="00A767F7"/>
    <w:rsid w:val="00A76D67"/>
    <w:rsid w:val="00A77562"/>
    <w:rsid w:val="00A776B8"/>
    <w:rsid w:val="00A80901"/>
    <w:rsid w:val="00A80BA0"/>
    <w:rsid w:val="00A81B5B"/>
    <w:rsid w:val="00A81EB6"/>
    <w:rsid w:val="00A8350C"/>
    <w:rsid w:val="00A837FE"/>
    <w:rsid w:val="00A84B11"/>
    <w:rsid w:val="00A85357"/>
    <w:rsid w:val="00A857AE"/>
    <w:rsid w:val="00A85F73"/>
    <w:rsid w:val="00A8701B"/>
    <w:rsid w:val="00A902DD"/>
    <w:rsid w:val="00A908AB"/>
    <w:rsid w:val="00A91617"/>
    <w:rsid w:val="00A9327C"/>
    <w:rsid w:val="00A9343D"/>
    <w:rsid w:val="00A93E3E"/>
    <w:rsid w:val="00A95458"/>
    <w:rsid w:val="00A9554E"/>
    <w:rsid w:val="00A96FA8"/>
    <w:rsid w:val="00A973CB"/>
    <w:rsid w:val="00A9770A"/>
    <w:rsid w:val="00A97D02"/>
    <w:rsid w:val="00A97F9A"/>
    <w:rsid w:val="00AA0A43"/>
    <w:rsid w:val="00AA0A7E"/>
    <w:rsid w:val="00AA0DD3"/>
    <w:rsid w:val="00AA193A"/>
    <w:rsid w:val="00AA1C07"/>
    <w:rsid w:val="00AA27B4"/>
    <w:rsid w:val="00AA3688"/>
    <w:rsid w:val="00AA4011"/>
    <w:rsid w:val="00AA4F64"/>
    <w:rsid w:val="00AA52DC"/>
    <w:rsid w:val="00AA5887"/>
    <w:rsid w:val="00AB0626"/>
    <w:rsid w:val="00AB19F8"/>
    <w:rsid w:val="00AB2400"/>
    <w:rsid w:val="00AB2A61"/>
    <w:rsid w:val="00AB2E02"/>
    <w:rsid w:val="00AB32D6"/>
    <w:rsid w:val="00AB3A12"/>
    <w:rsid w:val="00AB3ABB"/>
    <w:rsid w:val="00AB44CC"/>
    <w:rsid w:val="00AB557E"/>
    <w:rsid w:val="00AB5A8D"/>
    <w:rsid w:val="00AB6642"/>
    <w:rsid w:val="00AC2868"/>
    <w:rsid w:val="00AC2A8A"/>
    <w:rsid w:val="00AC2EFE"/>
    <w:rsid w:val="00AC365A"/>
    <w:rsid w:val="00AC3930"/>
    <w:rsid w:val="00AC3AB1"/>
    <w:rsid w:val="00AC3C67"/>
    <w:rsid w:val="00AC4597"/>
    <w:rsid w:val="00AC496F"/>
    <w:rsid w:val="00AC4CD3"/>
    <w:rsid w:val="00AC631D"/>
    <w:rsid w:val="00AC68C6"/>
    <w:rsid w:val="00AC79C1"/>
    <w:rsid w:val="00AC7C5C"/>
    <w:rsid w:val="00AC7CA4"/>
    <w:rsid w:val="00AD0088"/>
    <w:rsid w:val="00AD171B"/>
    <w:rsid w:val="00AD1B2A"/>
    <w:rsid w:val="00AD2DEE"/>
    <w:rsid w:val="00AD4740"/>
    <w:rsid w:val="00AD493B"/>
    <w:rsid w:val="00AD4A64"/>
    <w:rsid w:val="00AD4D4E"/>
    <w:rsid w:val="00AD5114"/>
    <w:rsid w:val="00AD52D9"/>
    <w:rsid w:val="00AD598F"/>
    <w:rsid w:val="00AD5CFC"/>
    <w:rsid w:val="00AD6B61"/>
    <w:rsid w:val="00AD6CB6"/>
    <w:rsid w:val="00AD6D09"/>
    <w:rsid w:val="00AE053D"/>
    <w:rsid w:val="00AE07DA"/>
    <w:rsid w:val="00AE098E"/>
    <w:rsid w:val="00AE0BBA"/>
    <w:rsid w:val="00AE18D4"/>
    <w:rsid w:val="00AE2291"/>
    <w:rsid w:val="00AE25C8"/>
    <w:rsid w:val="00AE32D7"/>
    <w:rsid w:val="00AE4113"/>
    <w:rsid w:val="00AE4380"/>
    <w:rsid w:val="00AE4FAC"/>
    <w:rsid w:val="00AE501E"/>
    <w:rsid w:val="00AE5525"/>
    <w:rsid w:val="00AE5D3B"/>
    <w:rsid w:val="00AE6193"/>
    <w:rsid w:val="00AE6214"/>
    <w:rsid w:val="00AE6381"/>
    <w:rsid w:val="00AE656F"/>
    <w:rsid w:val="00AE7378"/>
    <w:rsid w:val="00AE7511"/>
    <w:rsid w:val="00AE7D78"/>
    <w:rsid w:val="00AF08C8"/>
    <w:rsid w:val="00AF0C78"/>
    <w:rsid w:val="00AF0DFD"/>
    <w:rsid w:val="00AF1229"/>
    <w:rsid w:val="00AF12E0"/>
    <w:rsid w:val="00AF19FB"/>
    <w:rsid w:val="00AF41F6"/>
    <w:rsid w:val="00AF42C7"/>
    <w:rsid w:val="00AF438E"/>
    <w:rsid w:val="00AF4473"/>
    <w:rsid w:val="00AF45CA"/>
    <w:rsid w:val="00AF52AB"/>
    <w:rsid w:val="00AF5CEE"/>
    <w:rsid w:val="00AF5D66"/>
    <w:rsid w:val="00AF5F1D"/>
    <w:rsid w:val="00AF6289"/>
    <w:rsid w:val="00AF69BA"/>
    <w:rsid w:val="00AF7506"/>
    <w:rsid w:val="00B007DD"/>
    <w:rsid w:val="00B0098A"/>
    <w:rsid w:val="00B00CB2"/>
    <w:rsid w:val="00B01016"/>
    <w:rsid w:val="00B01356"/>
    <w:rsid w:val="00B0146E"/>
    <w:rsid w:val="00B016F5"/>
    <w:rsid w:val="00B01B7D"/>
    <w:rsid w:val="00B02160"/>
    <w:rsid w:val="00B0263C"/>
    <w:rsid w:val="00B027CB"/>
    <w:rsid w:val="00B03425"/>
    <w:rsid w:val="00B0352B"/>
    <w:rsid w:val="00B039AE"/>
    <w:rsid w:val="00B04DA6"/>
    <w:rsid w:val="00B06626"/>
    <w:rsid w:val="00B07126"/>
    <w:rsid w:val="00B073E6"/>
    <w:rsid w:val="00B074F8"/>
    <w:rsid w:val="00B1152E"/>
    <w:rsid w:val="00B11A3D"/>
    <w:rsid w:val="00B121B0"/>
    <w:rsid w:val="00B12CD0"/>
    <w:rsid w:val="00B135FE"/>
    <w:rsid w:val="00B138F7"/>
    <w:rsid w:val="00B13B87"/>
    <w:rsid w:val="00B162F7"/>
    <w:rsid w:val="00B16627"/>
    <w:rsid w:val="00B17FAB"/>
    <w:rsid w:val="00B205F0"/>
    <w:rsid w:val="00B2071E"/>
    <w:rsid w:val="00B21616"/>
    <w:rsid w:val="00B228E6"/>
    <w:rsid w:val="00B22C5F"/>
    <w:rsid w:val="00B23018"/>
    <w:rsid w:val="00B23687"/>
    <w:rsid w:val="00B23F2E"/>
    <w:rsid w:val="00B23FCD"/>
    <w:rsid w:val="00B24265"/>
    <w:rsid w:val="00B24582"/>
    <w:rsid w:val="00B24803"/>
    <w:rsid w:val="00B25710"/>
    <w:rsid w:val="00B26D76"/>
    <w:rsid w:val="00B27257"/>
    <w:rsid w:val="00B27B03"/>
    <w:rsid w:val="00B30372"/>
    <w:rsid w:val="00B30CE2"/>
    <w:rsid w:val="00B30E97"/>
    <w:rsid w:val="00B31B62"/>
    <w:rsid w:val="00B3208E"/>
    <w:rsid w:val="00B32D87"/>
    <w:rsid w:val="00B33711"/>
    <w:rsid w:val="00B339AD"/>
    <w:rsid w:val="00B34889"/>
    <w:rsid w:val="00B35E3D"/>
    <w:rsid w:val="00B37550"/>
    <w:rsid w:val="00B402C6"/>
    <w:rsid w:val="00B40782"/>
    <w:rsid w:val="00B4133B"/>
    <w:rsid w:val="00B4172F"/>
    <w:rsid w:val="00B41C5E"/>
    <w:rsid w:val="00B41DC1"/>
    <w:rsid w:val="00B41EB4"/>
    <w:rsid w:val="00B42068"/>
    <w:rsid w:val="00B422D7"/>
    <w:rsid w:val="00B42F69"/>
    <w:rsid w:val="00B44291"/>
    <w:rsid w:val="00B4649A"/>
    <w:rsid w:val="00B46880"/>
    <w:rsid w:val="00B46EC7"/>
    <w:rsid w:val="00B50A91"/>
    <w:rsid w:val="00B511B8"/>
    <w:rsid w:val="00B5160B"/>
    <w:rsid w:val="00B51761"/>
    <w:rsid w:val="00B51871"/>
    <w:rsid w:val="00B52022"/>
    <w:rsid w:val="00B52187"/>
    <w:rsid w:val="00B53AB0"/>
    <w:rsid w:val="00B53ABA"/>
    <w:rsid w:val="00B54691"/>
    <w:rsid w:val="00B54818"/>
    <w:rsid w:val="00B54C17"/>
    <w:rsid w:val="00B562F8"/>
    <w:rsid w:val="00B5795D"/>
    <w:rsid w:val="00B60CCD"/>
    <w:rsid w:val="00B6141F"/>
    <w:rsid w:val="00B62640"/>
    <w:rsid w:val="00B62854"/>
    <w:rsid w:val="00B62A84"/>
    <w:rsid w:val="00B62EF1"/>
    <w:rsid w:val="00B640CC"/>
    <w:rsid w:val="00B645B6"/>
    <w:rsid w:val="00B64B2F"/>
    <w:rsid w:val="00B667BF"/>
    <w:rsid w:val="00B672CA"/>
    <w:rsid w:val="00B674D6"/>
    <w:rsid w:val="00B67528"/>
    <w:rsid w:val="00B6797D"/>
    <w:rsid w:val="00B701C6"/>
    <w:rsid w:val="00B72174"/>
    <w:rsid w:val="00B725D2"/>
    <w:rsid w:val="00B72FF6"/>
    <w:rsid w:val="00B734AC"/>
    <w:rsid w:val="00B735B8"/>
    <w:rsid w:val="00B74858"/>
    <w:rsid w:val="00B752EB"/>
    <w:rsid w:val="00B77BE4"/>
    <w:rsid w:val="00B80FB4"/>
    <w:rsid w:val="00B812BE"/>
    <w:rsid w:val="00B813D5"/>
    <w:rsid w:val="00B81628"/>
    <w:rsid w:val="00B8188B"/>
    <w:rsid w:val="00B8258D"/>
    <w:rsid w:val="00B825B4"/>
    <w:rsid w:val="00B843A8"/>
    <w:rsid w:val="00B84C47"/>
    <w:rsid w:val="00B84E7E"/>
    <w:rsid w:val="00B85961"/>
    <w:rsid w:val="00B86608"/>
    <w:rsid w:val="00B86AF5"/>
    <w:rsid w:val="00B87287"/>
    <w:rsid w:val="00B87847"/>
    <w:rsid w:val="00B87991"/>
    <w:rsid w:val="00B87EB4"/>
    <w:rsid w:val="00B90477"/>
    <w:rsid w:val="00B91206"/>
    <w:rsid w:val="00B91EAB"/>
    <w:rsid w:val="00B9277A"/>
    <w:rsid w:val="00B928FE"/>
    <w:rsid w:val="00B92A64"/>
    <w:rsid w:val="00B92AA5"/>
    <w:rsid w:val="00B92EF5"/>
    <w:rsid w:val="00B92FEB"/>
    <w:rsid w:val="00B93904"/>
    <w:rsid w:val="00B95578"/>
    <w:rsid w:val="00B955FE"/>
    <w:rsid w:val="00B96744"/>
    <w:rsid w:val="00B9759F"/>
    <w:rsid w:val="00BA0B9F"/>
    <w:rsid w:val="00BA212F"/>
    <w:rsid w:val="00BA2858"/>
    <w:rsid w:val="00BA2BFA"/>
    <w:rsid w:val="00BA3287"/>
    <w:rsid w:val="00BA32ED"/>
    <w:rsid w:val="00BA61D7"/>
    <w:rsid w:val="00BA6419"/>
    <w:rsid w:val="00BA6550"/>
    <w:rsid w:val="00BA778F"/>
    <w:rsid w:val="00BB2819"/>
    <w:rsid w:val="00BB3247"/>
    <w:rsid w:val="00BB3642"/>
    <w:rsid w:val="00BB36AF"/>
    <w:rsid w:val="00BB38EF"/>
    <w:rsid w:val="00BB4964"/>
    <w:rsid w:val="00BB4A3B"/>
    <w:rsid w:val="00BB595A"/>
    <w:rsid w:val="00BB59F6"/>
    <w:rsid w:val="00BB5EF0"/>
    <w:rsid w:val="00BB66AB"/>
    <w:rsid w:val="00BB6BE3"/>
    <w:rsid w:val="00BC003D"/>
    <w:rsid w:val="00BC0AD6"/>
    <w:rsid w:val="00BC122E"/>
    <w:rsid w:val="00BC1873"/>
    <w:rsid w:val="00BC3147"/>
    <w:rsid w:val="00BC3584"/>
    <w:rsid w:val="00BC3F48"/>
    <w:rsid w:val="00BC4191"/>
    <w:rsid w:val="00BC47F6"/>
    <w:rsid w:val="00BC5030"/>
    <w:rsid w:val="00BC5838"/>
    <w:rsid w:val="00BC5FDE"/>
    <w:rsid w:val="00BC6630"/>
    <w:rsid w:val="00BC66AB"/>
    <w:rsid w:val="00BC68DD"/>
    <w:rsid w:val="00BC6DC2"/>
    <w:rsid w:val="00BC7153"/>
    <w:rsid w:val="00BC76B4"/>
    <w:rsid w:val="00BC7750"/>
    <w:rsid w:val="00BC7C10"/>
    <w:rsid w:val="00BD041F"/>
    <w:rsid w:val="00BD0959"/>
    <w:rsid w:val="00BD0E00"/>
    <w:rsid w:val="00BD206A"/>
    <w:rsid w:val="00BD4229"/>
    <w:rsid w:val="00BD45DB"/>
    <w:rsid w:val="00BD4AEE"/>
    <w:rsid w:val="00BD66BC"/>
    <w:rsid w:val="00BD7A6A"/>
    <w:rsid w:val="00BD7C03"/>
    <w:rsid w:val="00BE10A2"/>
    <w:rsid w:val="00BE1962"/>
    <w:rsid w:val="00BE2025"/>
    <w:rsid w:val="00BE2613"/>
    <w:rsid w:val="00BE27CF"/>
    <w:rsid w:val="00BE2A37"/>
    <w:rsid w:val="00BE32C3"/>
    <w:rsid w:val="00BE3632"/>
    <w:rsid w:val="00BE3F5A"/>
    <w:rsid w:val="00BE4CEC"/>
    <w:rsid w:val="00BE4ED6"/>
    <w:rsid w:val="00BE54F3"/>
    <w:rsid w:val="00BE5B0A"/>
    <w:rsid w:val="00BE5F67"/>
    <w:rsid w:val="00BE6FF8"/>
    <w:rsid w:val="00BE75CD"/>
    <w:rsid w:val="00BE7920"/>
    <w:rsid w:val="00BE7CA1"/>
    <w:rsid w:val="00BF0007"/>
    <w:rsid w:val="00BF1E46"/>
    <w:rsid w:val="00BF2CD1"/>
    <w:rsid w:val="00BF3065"/>
    <w:rsid w:val="00BF3234"/>
    <w:rsid w:val="00BF36B5"/>
    <w:rsid w:val="00BF4355"/>
    <w:rsid w:val="00BF4B6A"/>
    <w:rsid w:val="00BF4BF5"/>
    <w:rsid w:val="00BF5135"/>
    <w:rsid w:val="00BF5DD6"/>
    <w:rsid w:val="00BF71B8"/>
    <w:rsid w:val="00BF7C8D"/>
    <w:rsid w:val="00C00312"/>
    <w:rsid w:val="00C009F5"/>
    <w:rsid w:val="00C01102"/>
    <w:rsid w:val="00C01129"/>
    <w:rsid w:val="00C011C3"/>
    <w:rsid w:val="00C0180D"/>
    <w:rsid w:val="00C02239"/>
    <w:rsid w:val="00C022E1"/>
    <w:rsid w:val="00C03446"/>
    <w:rsid w:val="00C0344B"/>
    <w:rsid w:val="00C0398D"/>
    <w:rsid w:val="00C040A9"/>
    <w:rsid w:val="00C05C3D"/>
    <w:rsid w:val="00C071AC"/>
    <w:rsid w:val="00C07FFA"/>
    <w:rsid w:val="00C109A2"/>
    <w:rsid w:val="00C11015"/>
    <w:rsid w:val="00C11B58"/>
    <w:rsid w:val="00C11C52"/>
    <w:rsid w:val="00C11E4C"/>
    <w:rsid w:val="00C12E67"/>
    <w:rsid w:val="00C1381B"/>
    <w:rsid w:val="00C1427B"/>
    <w:rsid w:val="00C14954"/>
    <w:rsid w:val="00C14DEB"/>
    <w:rsid w:val="00C15E94"/>
    <w:rsid w:val="00C16BA0"/>
    <w:rsid w:val="00C179B0"/>
    <w:rsid w:val="00C20245"/>
    <w:rsid w:val="00C20CA6"/>
    <w:rsid w:val="00C22031"/>
    <w:rsid w:val="00C226F9"/>
    <w:rsid w:val="00C23398"/>
    <w:rsid w:val="00C23B23"/>
    <w:rsid w:val="00C2428B"/>
    <w:rsid w:val="00C247C4"/>
    <w:rsid w:val="00C24F13"/>
    <w:rsid w:val="00C2607B"/>
    <w:rsid w:val="00C26C22"/>
    <w:rsid w:val="00C27044"/>
    <w:rsid w:val="00C27B03"/>
    <w:rsid w:val="00C30653"/>
    <w:rsid w:val="00C3089B"/>
    <w:rsid w:val="00C30C1E"/>
    <w:rsid w:val="00C30F7E"/>
    <w:rsid w:val="00C3164B"/>
    <w:rsid w:val="00C32420"/>
    <w:rsid w:val="00C34B40"/>
    <w:rsid w:val="00C34C44"/>
    <w:rsid w:val="00C35836"/>
    <w:rsid w:val="00C36EE2"/>
    <w:rsid w:val="00C4001F"/>
    <w:rsid w:val="00C41881"/>
    <w:rsid w:val="00C41CD3"/>
    <w:rsid w:val="00C4279F"/>
    <w:rsid w:val="00C42B4C"/>
    <w:rsid w:val="00C42D3E"/>
    <w:rsid w:val="00C42FBA"/>
    <w:rsid w:val="00C43438"/>
    <w:rsid w:val="00C437BC"/>
    <w:rsid w:val="00C44264"/>
    <w:rsid w:val="00C46251"/>
    <w:rsid w:val="00C46423"/>
    <w:rsid w:val="00C46BED"/>
    <w:rsid w:val="00C46CD7"/>
    <w:rsid w:val="00C4790F"/>
    <w:rsid w:val="00C47FC0"/>
    <w:rsid w:val="00C500D5"/>
    <w:rsid w:val="00C5189F"/>
    <w:rsid w:val="00C51E0D"/>
    <w:rsid w:val="00C528CC"/>
    <w:rsid w:val="00C5381D"/>
    <w:rsid w:val="00C53ABD"/>
    <w:rsid w:val="00C53AD3"/>
    <w:rsid w:val="00C53C94"/>
    <w:rsid w:val="00C543C0"/>
    <w:rsid w:val="00C54FBA"/>
    <w:rsid w:val="00C56247"/>
    <w:rsid w:val="00C56CA3"/>
    <w:rsid w:val="00C56CB7"/>
    <w:rsid w:val="00C56D0E"/>
    <w:rsid w:val="00C57557"/>
    <w:rsid w:val="00C57741"/>
    <w:rsid w:val="00C6032F"/>
    <w:rsid w:val="00C6074F"/>
    <w:rsid w:val="00C60D1D"/>
    <w:rsid w:val="00C61725"/>
    <w:rsid w:val="00C624DD"/>
    <w:rsid w:val="00C62568"/>
    <w:rsid w:val="00C64143"/>
    <w:rsid w:val="00C6434D"/>
    <w:rsid w:val="00C644B8"/>
    <w:rsid w:val="00C6526B"/>
    <w:rsid w:val="00C652E5"/>
    <w:rsid w:val="00C65927"/>
    <w:rsid w:val="00C65960"/>
    <w:rsid w:val="00C664C1"/>
    <w:rsid w:val="00C67446"/>
    <w:rsid w:val="00C67E9D"/>
    <w:rsid w:val="00C7095E"/>
    <w:rsid w:val="00C70962"/>
    <w:rsid w:val="00C71674"/>
    <w:rsid w:val="00C73594"/>
    <w:rsid w:val="00C76692"/>
    <w:rsid w:val="00C7697F"/>
    <w:rsid w:val="00C7710A"/>
    <w:rsid w:val="00C77A7D"/>
    <w:rsid w:val="00C8064F"/>
    <w:rsid w:val="00C8136C"/>
    <w:rsid w:val="00C814B5"/>
    <w:rsid w:val="00C81A71"/>
    <w:rsid w:val="00C82FAC"/>
    <w:rsid w:val="00C82FFA"/>
    <w:rsid w:val="00C83D3C"/>
    <w:rsid w:val="00C84A1B"/>
    <w:rsid w:val="00C84B75"/>
    <w:rsid w:val="00C84CDD"/>
    <w:rsid w:val="00C85521"/>
    <w:rsid w:val="00C856C0"/>
    <w:rsid w:val="00C858A2"/>
    <w:rsid w:val="00C863EE"/>
    <w:rsid w:val="00C86B7E"/>
    <w:rsid w:val="00C902E7"/>
    <w:rsid w:val="00C9054B"/>
    <w:rsid w:val="00C90EF5"/>
    <w:rsid w:val="00C917E6"/>
    <w:rsid w:val="00C92646"/>
    <w:rsid w:val="00C92A06"/>
    <w:rsid w:val="00C9316A"/>
    <w:rsid w:val="00C93203"/>
    <w:rsid w:val="00C93B5E"/>
    <w:rsid w:val="00C95232"/>
    <w:rsid w:val="00C95D14"/>
    <w:rsid w:val="00C95D8D"/>
    <w:rsid w:val="00C971B4"/>
    <w:rsid w:val="00C97C7F"/>
    <w:rsid w:val="00CA2283"/>
    <w:rsid w:val="00CA2AEF"/>
    <w:rsid w:val="00CA2B2A"/>
    <w:rsid w:val="00CA2C20"/>
    <w:rsid w:val="00CA31F2"/>
    <w:rsid w:val="00CA325F"/>
    <w:rsid w:val="00CA33B8"/>
    <w:rsid w:val="00CA4F4F"/>
    <w:rsid w:val="00CA53BC"/>
    <w:rsid w:val="00CA6F26"/>
    <w:rsid w:val="00CA73D1"/>
    <w:rsid w:val="00CB0673"/>
    <w:rsid w:val="00CB1582"/>
    <w:rsid w:val="00CB22B7"/>
    <w:rsid w:val="00CB31DA"/>
    <w:rsid w:val="00CB3AA7"/>
    <w:rsid w:val="00CB400A"/>
    <w:rsid w:val="00CB4141"/>
    <w:rsid w:val="00CB4788"/>
    <w:rsid w:val="00CB4CBA"/>
    <w:rsid w:val="00CB5032"/>
    <w:rsid w:val="00CB538A"/>
    <w:rsid w:val="00CB5B3A"/>
    <w:rsid w:val="00CB5FF8"/>
    <w:rsid w:val="00CB64BE"/>
    <w:rsid w:val="00CB6FFC"/>
    <w:rsid w:val="00CB7356"/>
    <w:rsid w:val="00CB7DF6"/>
    <w:rsid w:val="00CC22A7"/>
    <w:rsid w:val="00CC2DFC"/>
    <w:rsid w:val="00CC303F"/>
    <w:rsid w:val="00CC30D3"/>
    <w:rsid w:val="00CC37ED"/>
    <w:rsid w:val="00CC3C96"/>
    <w:rsid w:val="00CC5F8A"/>
    <w:rsid w:val="00CC60DC"/>
    <w:rsid w:val="00CC6F07"/>
    <w:rsid w:val="00CC7667"/>
    <w:rsid w:val="00CC7755"/>
    <w:rsid w:val="00CD077C"/>
    <w:rsid w:val="00CD0792"/>
    <w:rsid w:val="00CD1E73"/>
    <w:rsid w:val="00CD342A"/>
    <w:rsid w:val="00CD3940"/>
    <w:rsid w:val="00CD3C01"/>
    <w:rsid w:val="00CD655B"/>
    <w:rsid w:val="00CD6649"/>
    <w:rsid w:val="00CD6D45"/>
    <w:rsid w:val="00CD77EF"/>
    <w:rsid w:val="00CD7F07"/>
    <w:rsid w:val="00CE28FE"/>
    <w:rsid w:val="00CE3C09"/>
    <w:rsid w:val="00CE4A79"/>
    <w:rsid w:val="00CE6A0B"/>
    <w:rsid w:val="00CE7455"/>
    <w:rsid w:val="00CE78EA"/>
    <w:rsid w:val="00CE7B01"/>
    <w:rsid w:val="00CF0950"/>
    <w:rsid w:val="00CF0EF9"/>
    <w:rsid w:val="00CF10BE"/>
    <w:rsid w:val="00CF13DE"/>
    <w:rsid w:val="00CF161A"/>
    <w:rsid w:val="00CF1CEC"/>
    <w:rsid w:val="00CF23AB"/>
    <w:rsid w:val="00CF390B"/>
    <w:rsid w:val="00CF3B07"/>
    <w:rsid w:val="00CF4403"/>
    <w:rsid w:val="00CF4C13"/>
    <w:rsid w:val="00CF62E0"/>
    <w:rsid w:val="00CF6384"/>
    <w:rsid w:val="00CF6902"/>
    <w:rsid w:val="00CF6ACC"/>
    <w:rsid w:val="00CF7833"/>
    <w:rsid w:val="00CF7C5B"/>
    <w:rsid w:val="00CF7F55"/>
    <w:rsid w:val="00D0074F"/>
    <w:rsid w:val="00D008A7"/>
    <w:rsid w:val="00D0219E"/>
    <w:rsid w:val="00D02845"/>
    <w:rsid w:val="00D045C6"/>
    <w:rsid w:val="00D04E66"/>
    <w:rsid w:val="00D0570F"/>
    <w:rsid w:val="00D061BC"/>
    <w:rsid w:val="00D064A2"/>
    <w:rsid w:val="00D06E88"/>
    <w:rsid w:val="00D077B7"/>
    <w:rsid w:val="00D07CD4"/>
    <w:rsid w:val="00D11F90"/>
    <w:rsid w:val="00D12555"/>
    <w:rsid w:val="00D13001"/>
    <w:rsid w:val="00D13527"/>
    <w:rsid w:val="00D15E4E"/>
    <w:rsid w:val="00D17595"/>
    <w:rsid w:val="00D17601"/>
    <w:rsid w:val="00D20B0A"/>
    <w:rsid w:val="00D20D6E"/>
    <w:rsid w:val="00D21300"/>
    <w:rsid w:val="00D223DC"/>
    <w:rsid w:val="00D2281F"/>
    <w:rsid w:val="00D22D9D"/>
    <w:rsid w:val="00D22F7B"/>
    <w:rsid w:val="00D230DC"/>
    <w:rsid w:val="00D23394"/>
    <w:rsid w:val="00D241F1"/>
    <w:rsid w:val="00D250EC"/>
    <w:rsid w:val="00D26A86"/>
    <w:rsid w:val="00D26C9A"/>
    <w:rsid w:val="00D303E8"/>
    <w:rsid w:val="00D311C7"/>
    <w:rsid w:val="00D31BA6"/>
    <w:rsid w:val="00D31D2D"/>
    <w:rsid w:val="00D31FF9"/>
    <w:rsid w:val="00D3221E"/>
    <w:rsid w:val="00D3272C"/>
    <w:rsid w:val="00D335E1"/>
    <w:rsid w:val="00D33A09"/>
    <w:rsid w:val="00D34289"/>
    <w:rsid w:val="00D34A2C"/>
    <w:rsid w:val="00D3545E"/>
    <w:rsid w:val="00D35FC8"/>
    <w:rsid w:val="00D35FEA"/>
    <w:rsid w:val="00D366CD"/>
    <w:rsid w:val="00D366E4"/>
    <w:rsid w:val="00D36998"/>
    <w:rsid w:val="00D41688"/>
    <w:rsid w:val="00D423AC"/>
    <w:rsid w:val="00D43A69"/>
    <w:rsid w:val="00D44B15"/>
    <w:rsid w:val="00D44DC6"/>
    <w:rsid w:val="00D46EB5"/>
    <w:rsid w:val="00D47144"/>
    <w:rsid w:val="00D476EA"/>
    <w:rsid w:val="00D47712"/>
    <w:rsid w:val="00D47C03"/>
    <w:rsid w:val="00D50D89"/>
    <w:rsid w:val="00D514E5"/>
    <w:rsid w:val="00D521B3"/>
    <w:rsid w:val="00D53589"/>
    <w:rsid w:val="00D539D5"/>
    <w:rsid w:val="00D53BB4"/>
    <w:rsid w:val="00D544D5"/>
    <w:rsid w:val="00D54AB2"/>
    <w:rsid w:val="00D54C78"/>
    <w:rsid w:val="00D55236"/>
    <w:rsid w:val="00D55AE1"/>
    <w:rsid w:val="00D55B01"/>
    <w:rsid w:val="00D575D6"/>
    <w:rsid w:val="00D57897"/>
    <w:rsid w:val="00D602DE"/>
    <w:rsid w:val="00D6058F"/>
    <w:rsid w:val="00D605CD"/>
    <w:rsid w:val="00D6096A"/>
    <w:rsid w:val="00D60ABE"/>
    <w:rsid w:val="00D60CE5"/>
    <w:rsid w:val="00D61811"/>
    <w:rsid w:val="00D63E28"/>
    <w:rsid w:val="00D63F9F"/>
    <w:rsid w:val="00D646D3"/>
    <w:rsid w:val="00D65859"/>
    <w:rsid w:val="00D661E1"/>
    <w:rsid w:val="00D662F2"/>
    <w:rsid w:val="00D665F1"/>
    <w:rsid w:val="00D66888"/>
    <w:rsid w:val="00D6711E"/>
    <w:rsid w:val="00D67292"/>
    <w:rsid w:val="00D67AD0"/>
    <w:rsid w:val="00D70160"/>
    <w:rsid w:val="00D70C6D"/>
    <w:rsid w:val="00D71AAA"/>
    <w:rsid w:val="00D71C96"/>
    <w:rsid w:val="00D73B08"/>
    <w:rsid w:val="00D740CA"/>
    <w:rsid w:val="00D741CF"/>
    <w:rsid w:val="00D749DA"/>
    <w:rsid w:val="00D74A1C"/>
    <w:rsid w:val="00D7592B"/>
    <w:rsid w:val="00D77DDE"/>
    <w:rsid w:val="00D80127"/>
    <w:rsid w:val="00D804E2"/>
    <w:rsid w:val="00D805D1"/>
    <w:rsid w:val="00D8073A"/>
    <w:rsid w:val="00D81116"/>
    <w:rsid w:val="00D8142C"/>
    <w:rsid w:val="00D81FB3"/>
    <w:rsid w:val="00D82FD7"/>
    <w:rsid w:val="00D8316B"/>
    <w:rsid w:val="00D84FA6"/>
    <w:rsid w:val="00D85A26"/>
    <w:rsid w:val="00D85C5F"/>
    <w:rsid w:val="00D85ECC"/>
    <w:rsid w:val="00D862F7"/>
    <w:rsid w:val="00D864C7"/>
    <w:rsid w:val="00D86EB7"/>
    <w:rsid w:val="00D87B56"/>
    <w:rsid w:val="00D91E9F"/>
    <w:rsid w:val="00D92B5E"/>
    <w:rsid w:val="00D92CA7"/>
    <w:rsid w:val="00D93388"/>
    <w:rsid w:val="00D93CFF"/>
    <w:rsid w:val="00D95457"/>
    <w:rsid w:val="00D9590F"/>
    <w:rsid w:val="00D9723F"/>
    <w:rsid w:val="00D9726B"/>
    <w:rsid w:val="00D97A7B"/>
    <w:rsid w:val="00DA0D2E"/>
    <w:rsid w:val="00DA1259"/>
    <w:rsid w:val="00DA1A48"/>
    <w:rsid w:val="00DA1AAD"/>
    <w:rsid w:val="00DA1E08"/>
    <w:rsid w:val="00DA3AC6"/>
    <w:rsid w:val="00DA3DC3"/>
    <w:rsid w:val="00DA4A52"/>
    <w:rsid w:val="00DA4FBC"/>
    <w:rsid w:val="00DA5520"/>
    <w:rsid w:val="00DA6333"/>
    <w:rsid w:val="00DA6550"/>
    <w:rsid w:val="00DA67FA"/>
    <w:rsid w:val="00DA7421"/>
    <w:rsid w:val="00DA7457"/>
    <w:rsid w:val="00DB0237"/>
    <w:rsid w:val="00DB0845"/>
    <w:rsid w:val="00DB1083"/>
    <w:rsid w:val="00DB1D93"/>
    <w:rsid w:val="00DB2707"/>
    <w:rsid w:val="00DB2851"/>
    <w:rsid w:val="00DB2995"/>
    <w:rsid w:val="00DB2ED0"/>
    <w:rsid w:val="00DB38F0"/>
    <w:rsid w:val="00DB39BE"/>
    <w:rsid w:val="00DB3EE8"/>
    <w:rsid w:val="00DB3F81"/>
    <w:rsid w:val="00DB46EC"/>
    <w:rsid w:val="00DB4701"/>
    <w:rsid w:val="00DB4E76"/>
    <w:rsid w:val="00DB50D8"/>
    <w:rsid w:val="00DB59C0"/>
    <w:rsid w:val="00DB5D83"/>
    <w:rsid w:val="00DB67E9"/>
    <w:rsid w:val="00DB6906"/>
    <w:rsid w:val="00DB7942"/>
    <w:rsid w:val="00DC0146"/>
    <w:rsid w:val="00DC03EE"/>
    <w:rsid w:val="00DC0DED"/>
    <w:rsid w:val="00DC2D61"/>
    <w:rsid w:val="00DC2E55"/>
    <w:rsid w:val="00DC36B8"/>
    <w:rsid w:val="00DC3DD0"/>
    <w:rsid w:val="00DC3F7F"/>
    <w:rsid w:val="00DC4E61"/>
    <w:rsid w:val="00DC510C"/>
    <w:rsid w:val="00DC53F2"/>
    <w:rsid w:val="00DC58D7"/>
    <w:rsid w:val="00DC5980"/>
    <w:rsid w:val="00DC6B01"/>
    <w:rsid w:val="00DC7396"/>
    <w:rsid w:val="00DC774C"/>
    <w:rsid w:val="00DC7797"/>
    <w:rsid w:val="00DC7A86"/>
    <w:rsid w:val="00DC7E53"/>
    <w:rsid w:val="00DD0619"/>
    <w:rsid w:val="00DD078A"/>
    <w:rsid w:val="00DD161B"/>
    <w:rsid w:val="00DD1737"/>
    <w:rsid w:val="00DD1F10"/>
    <w:rsid w:val="00DD2DE5"/>
    <w:rsid w:val="00DD3358"/>
    <w:rsid w:val="00DD34E1"/>
    <w:rsid w:val="00DD3D3B"/>
    <w:rsid w:val="00DD45E7"/>
    <w:rsid w:val="00DD5278"/>
    <w:rsid w:val="00DD59E3"/>
    <w:rsid w:val="00DD71F6"/>
    <w:rsid w:val="00DD7667"/>
    <w:rsid w:val="00DD777C"/>
    <w:rsid w:val="00DD7C0B"/>
    <w:rsid w:val="00DD7D6B"/>
    <w:rsid w:val="00DE0D2F"/>
    <w:rsid w:val="00DE0D75"/>
    <w:rsid w:val="00DE10BD"/>
    <w:rsid w:val="00DE19EB"/>
    <w:rsid w:val="00DE211C"/>
    <w:rsid w:val="00DE27A8"/>
    <w:rsid w:val="00DE2B1C"/>
    <w:rsid w:val="00DE2CAE"/>
    <w:rsid w:val="00DE3CA4"/>
    <w:rsid w:val="00DE3EF7"/>
    <w:rsid w:val="00DE43AE"/>
    <w:rsid w:val="00DE5355"/>
    <w:rsid w:val="00DE5B0F"/>
    <w:rsid w:val="00DE613B"/>
    <w:rsid w:val="00DE7B89"/>
    <w:rsid w:val="00DF0B4C"/>
    <w:rsid w:val="00DF0FE3"/>
    <w:rsid w:val="00DF1469"/>
    <w:rsid w:val="00DF1D64"/>
    <w:rsid w:val="00DF24EB"/>
    <w:rsid w:val="00DF2CB1"/>
    <w:rsid w:val="00DF350E"/>
    <w:rsid w:val="00DF4F5F"/>
    <w:rsid w:val="00DF591A"/>
    <w:rsid w:val="00DF5AE8"/>
    <w:rsid w:val="00DF5B95"/>
    <w:rsid w:val="00DF5FA9"/>
    <w:rsid w:val="00DF64D9"/>
    <w:rsid w:val="00DF69F9"/>
    <w:rsid w:val="00DF7C45"/>
    <w:rsid w:val="00E00501"/>
    <w:rsid w:val="00E00C2A"/>
    <w:rsid w:val="00E0104C"/>
    <w:rsid w:val="00E01A4E"/>
    <w:rsid w:val="00E01BA5"/>
    <w:rsid w:val="00E02579"/>
    <w:rsid w:val="00E02B50"/>
    <w:rsid w:val="00E02EB9"/>
    <w:rsid w:val="00E04B3F"/>
    <w:rsid w:val="00E060C1"/>
    <w:rsid w:val="00E06988"/>
    <w:rsid w:val="00E06A1C"/>
    <w:rsid w:val="00E06B1E"/>
    <w:rsid w:val="00E07787"/>
    <w:rsid w:val="00E0799C"/>
    <w:rsid w:val="00E10AAF"/>
    <w:rsid w:val="00E11339"/>
    <w:rsid w:val="00E147D5"/>
    <w:rsid w:val="00E14C0E"/>
    <w:rsid w:val="00E15126"/>
    <w:rsid w:val="00E16642"/>
    <w:rsid w:val="00E16708"/>
    <w:rsid w:val="00E1705D"/>
    <w:rsid w:val="00E1787C"/>
    <w:rsid w:val="00E21105"/>
    <w:rsid w:val="00E21811"/>
    <w:rsid w:val="00E2249E"/>
    <w:rsid w:val="00E22B76"/>
    <w:rsid w:val="00E234F1"/>
    <w:rsid w:val="00E23732"/>
    <w:rsid w:val="00E23F1D"/>
    <w:rsid w:val="00E23FE9"/>
    <w:rsid w:val="00E241ED"/>
    <w:rsid w:val="00E24914"/>
    <w:rsid w:val="00E2496C"/>
    <w:rsid w:val="00E24E3A"/>
    <w:rsid w:val="00E250D7"/>
    <w:rsid w:val="00E25410"/>
    <w:rsid w:val="00E25AF8"/>
    <w:rsid w:val="00E26447"/>
    <w:rsid w:val="00E26C55"/>
    <w:rsid w:val="00E26F6C"/>
    <w:rsid w:val="00E27C17"/>
    <w:rsid w:val="00E302A6"/>
    <w:rsid w:val="00E315F5"/>
    <w:rsid w:val="00E31BD0"/>
    <w:rsid w:val="00E31D0A"/>
    <w:rsid w:val="00E34488"/>
    <w:rsid w:val="00E34CA3"/>
    <w:rsid w:val="00E35C4A"/>
    <w:rsid w:val="00E365F6"/>
    <w:rsid w:val="00E37A0F"/>
    <w:rsid w:val="00E37BE1"/>
    <w:rsid w:val="00E37DA6"/>
    <w:rsid w:val="00E37FE3"/>
    <w:rsid w:val="00E40DE4"/>
    <w:rsid w:val="00E40EB7"/>
    <w:rsid w:val="00E430E1"/>
    <w:rsid w:val="00E437FD"/>
    <w:rsid w:val="00E43AAA"/>
    <w:rsid w:val="00E43DFE"/>
    <w:rsid w:val="00E44588"/>
    <w:rsid w:val="00E44C62"/>
    <w:rsid w:val="00E45390"/>
    <w:rsid w:val="00E458A8"/>
    <w:rsid w:val="00E45B3A"/>
    <w:rsid w:val="00E45CA5"/>
    <w:rsid w:val="00E45FF7"/>
    <w:rsid w:val="00E475F8"/>
    <w:rsid w:val="00E5065B"/>
    <w:rsid w:val="00E5387C"/>
    <w:rsid w:val="00E54EF2"/>
    <w:rsid w:val="00E556AC"/>
    <w:rsid w:val="00E55A72"/>
    <w:rsid w:val="00E56695"/>
    <w:rsid w:val="00E60DC5"/>
    <w:rsid w:val="00E62120"/>
    <w:rsid w:val="00E63559"/>
    <w:rsid w:val="00E63F6E"/>
    <w:rsid w:val="00E6442D"/>
    <w:rsid w:val="00E64F1B"/>
    <w:rsid w:val="00E67180"/>
    <w:rsid w:val="00E676E2"/>
    <w:rsid w:val="00E678CB"/>
    <w:rsid w:val="00E709D4"/>
    <w:rsid w:val="00E70A62"/>
    <w:rsid w:val="00E71313"/>
    <w:rsid w:val="00E71CB6"/>
    <w:rsid w:val="00E72C19"/>
    <w:rsid w:val="00E72FA0"/>
    <w:rsid w:val="00E74FA5"/>
    <w:rsid w:val="00E7555B"/>
    <w:rsid w:val="00E756A8"/>
    <w:rsid w:val="00E756BF"/>
    <w:rsid w:val="00E76032"/>
    <w:rsid w:val="00E768F2"/>
    <w:rsid w:val="00E7744D"/>
    <w:rsid w:val="00E77E9E"/>
    <w:rsid w:val="00E80492"/>
    <w:rsid w:val="00E8113D"/>
    <w:rsid w:val="00E81DED"/>
    <w:rsid w:val="00E822DA"/>
    <w:rsid w:val="00E82316"/>
    <w:rsid w:val="00E825B3"/>
    <w:rsid w:val="00E82901"/>
    <w:rsid w:val="00E8389E"/>
    <w:rsid w:val="00E849DE"/>
    <w:rsid w:val="00E84BB1"/>
    <w:rsid w:val="00E858E7"/>
    <w:rsid w:val="00E85948"/>
    <w:rsid w:val="00E85F39"/>
    <w:rsid w:val="00E86536"/>
    <w:rsid w:val="00E871E1"/>
    <w:rsid w:val="00E87ED3"/>
    <w:rsid w:val="00E90E3E"/>
    <w:rsid w:val="00E9167E"/>
    <w:rsid w:val="00E922A4"/>
    <w:rsid w:val="00E92513"/>
    <w:rsid w:val="00E925CE"/>
    <w:rsid w:val="00E92BD9"/>
    <w:rsid w:val="00E93C56"/>
    <w:rsid w:val="00E93F3F"/>
    <w:rsid w:val="00E94C15"/>
    <w:rsid w:val="00E9547D"/>
    <w:rsid w:val="00E96752"/>
    <w:rsid w:val="00E96EAE"/>
    <w:rsid w:val="00E97E6D"/>
    <w:rsid w:val="00EA05D9"/>
    <w:rsid w:val="00EA0DA1"/>
    <w:rsid w:val="00EA1104"/>
    <w:rsid w:val="00EA2214"/>
    <w:rsid w:val="00EA2651"/>
    <w:rsid w:val="00EA433D"/>
    <w:rsid w:val="00EA5257"/>
    <w:rsid w:val="00EA59B6"/>
    <w:rsid w:val="00EA63BC"/>
    <w:rsid w:val="00EA7415"/>
    <w:rsid w:val="00EA74C0"/>
    <w:rsid w:val="00EB01D2"/>
    <w:rsid w:val="00EB0433"/>
    <w:rsid w:val="00EB1474"/>
    <w:rsid w:val="00EB1B7C"/>
    <w:rsid w:val="00EB1B8B"/>
    <w:rsid w:val="00EB27E3"/>
    <w:rsid w:val="00EB318D"/>
    <w:rsid w:val="00EB3C54"/>
    <w:rsid w:val="00EB4951"/>
    <w:rsid w:val="00EB54B7"/>
    <w:rsid w:val="00EB595B"/>
    <w:rsid w:val="00EB64BF"/>
    <w:rsid w:val="00EB6847"/>
    <w:rsid w:val="00EC00F1"/>
    <w:rsid w:val="00EC084C"/>
    <w:rsid w:val="00EC098E"/>
    <w:rsid w:val="00EC0BCB"/>
    <w:rsid w:val="00EC0E71"/>
    <w:rsid w:val="00EC2DA9"/>
    <w:rsid w:val="00EC44A8"/>
    <w:rsid w:val="00EC4B48"/>
    <w:rsid w:val="00EC598D"/>
    <w:rsid w:val="00EC5C10"/>
    <w:rsid w:val="00EC6B70"/>
    <w:rsid w:val="00EC7744"/>
    <w:rsid w:val="00EC77EF"/>
    <w:rsid w:val="00ED1784"/>
    <w:rsid w:val="00ED36F7"/>
    <w:rsid w:val="00ED613A"/>
    <w:rsid w:val="00ED6182"/>
    <w:rsid w:val="00ED64A0"/>
    <w:rsid w:val="00ED6CFA"/>
    <w:rsid w:val="00ED6D53"/>
    <w:rsid w:val="00ED7B70"/>
    <w:rsid w:val="00EE0630"/>
    <w:rsid w:val="00EE077B"/>
    <w:rsid w:val="00EE0C60"/>
    <w:rsid w:val="00EE0C95"/>
    <w:rsid w:val="00EE0CD4"/>
    <w:rsid w:val="00EE0F9F"/>
    <w:rsid w:val="00EE1855"/>
    <w:rsid w:val="00EE1B36"/>
    <w:rsid w:val="00EE2AF4"/>
    <w:rsid w:val="00EE2B68"/>
    <w:rsid w:val="00EE3679"/>
    <w:rsid w:val="00EE3733"/>
    <w:rsid w:val="00EE395E"/>
    <w:rsid w:val="00EE46E7"/>
    <w:rsid w:val="00EE4CC1"/>
    <w:rsid w:val="00EE4DBE"/>
    <w:rsid w:val="00EE4DF1"/>
    <w:rsid w:val="00EE55D7"/>
    <w:rsid w:val="00EE6401"/>
    <w:rsid w:val="00EE6D70"/>
    <w:rsid w:val="00EE7A99"/>
    <w:rsid w:val="00EF02C6"/>
    <w:rsid w:val="00EF040F"/>
    <w:rsid w:val="00EF1386"/>
    <w:rsid w:val="00EF15E7"/>
    <w:rsid w:val="00EF185A"/>
    <w:rsid w:val="00EF2491"/>
    <w:rsid w:val="00EF256B"/>
    <w:rsid w:val="00EF2607"/>
    <w:rsid w:val="00EF5277"/>
    <w:rsid w:val="00EF5CAD"/>
    <w:rsid w:val="00EF611F"/>
    <w:rsid w:val="00EF61F0"/>
    <w:rsid w:val="00EF76E1"/>
    <w:rsid w:val="00F01A6E"/>
    <w:rsid w:val="00F029AF"/>
    <w:rsid w:val="00F0412D"/>
    <w:rsid w:val="00F0481B"/>
    <w:rsid w:val="00F04A52"/>
    <w:rsid w:val="00F0531B"/>
    <w:rsid w:val="00F0603A"/>
    <w:rsid w:val="00F06B87"/>
    <w:rsid w:val="00F07B1D"/>
    <w:rsid w:val="00F07E19"/>
    <w:rsid w:val="00F1030E"/>
    <w:rsid w:val="00F1067D"/>
    <w:rsid w:val="00F10925"/>
    <w:rsid w:val="00F12F6C"/>
    <w:rsid w:val="00F13DAE"/>
    <w:rsid w:val="00F14484"/>
    <w:rsid w:val="00F14FB4"/>
    <w:rsid w:val="00F157D8"/>
    <w:rsid w:val="00F15D8E"/>
    <w:rsid w:val="00F16C2C"/>
    <w:rsid w:val="00F201AD"/>
    <w:rsid w:val="00F20F23"/>
    <w:rsid w:val="00F21481"/>
    <w:rsid w:val="00F21B21"/>
    <w:rsid w:val="00F222BB"/>
    <w:rsid w:val="00F2491A"/>
    <w:rsid w:val="00F24EF6"/>
    <w:rsid w:val="00F254E4"/>
    <w:rsid w:val="00F26451"/>
    <w:rsid w:val="00F26F5D"/>
    <w:rsid w:val="00F3002F"/>
    <w:rsid w:val="00F34875"/>
    <w:rsid w:val="00F34C92"/>
    <w:rsid w:val="00F35218"/>
    <w:rsid w:val="00F3533E"/>
    <w:rsid w:val="00F3549B"/>
    <w:rsid w:val="00F35D19"/>
    <w:rsid w:val="00F371B9"/>
    <w:rsid w:val="00F377AE"/>
    <w:rsid w:val="00F41269"/>
    <w:rsid w:val="00F41319"/>
    <w:rsid w:val="00F414E7"/>
    <w:rsid w:val="00F42B54"/>
    <w:rsid w:val="00F42C12"/>
    <w:rsid w:val="00F44B13"/>
    <w:rsid w:val="00F44C85"/>
    <w:rsid w:val="00F44ED2"/>
    <w:rsid w:val="00F45BE7"/>
    <w:rsid w:val="00F463D7"/>
    <w:rsid w:val="00F478DF"/>
    <w:rsid w:val="00F47C5E"/>
    <w:rsid w:val="00F50163"/>
    <w:rsid w:val="00F50DFC"/>
    <w:rsid w:val="00F510E2"/>
    <w:rsid w:val="00F515F1"/>
    <w:rsid w:val="00F51815"/>
    <w:rsid w:val="00F5239C"/>
    <w:rsid w:val="00F5273A"/>
    <w:rsid w:val="00F52D6B"/>
    <w:rsid w:val="00F52E18"/>
    <w:rsid w:val="00F52F4E"/>
    <w:rsid w:val="00F5300A"/>
    <w:rsid w:val="00F54135"/>
    <w:rsid w:val="00F546FB"/>
    <w:rsid w:val="00F55335"/>
    <w:rsid w:val="00F55CF7"/>
    <w:rsid w:val="00F55DD3"/>
    <w:rsid w:val="00F56503"/>
    <w:rsid w:val="00F57A51"/>
    <w:rsid w:val="00F57D1C"/>
    <w:rsid w:val="00F6086A"/>
    <w:rsid w:val="00F6162B"/>
    <w:rsid w:val="00F6169B"/>
    <w:rsid w:val="00F62824"/>
    <w:rsid w:val="00F62D7C"/>
    <w:rsid w:val="00F634C8"/>
    <w:rsid w:val="00F656E9"/>
    <w:rsid w:val="00F67155"/>
    <w:rsid w:val="00F7007A"/>
    <w:rsid w:val="00F7058F"/>
    <w:rsid w:val="00F70B24"/>
    <w:rsid w:val="00F70D21"/>
    <w:rsid w:val="00F70FEF"/>
    <w:rsid w:val="00F72FF1"/>
    <w:rsid w:val="00F732BD"/>
    <w:rsid w:val="00F733F8"/>
    <w:rsid w:val="00F73895"/>
    <w:rsid w:val="00F73F06"/>
    <w:rsid w:val="00F74B75"/>
    <w:rsid w:val="00F74F3A"/>
    <w:rsid w:val="00F75C02"/>
    <w:rsid w:val="00F76735"/>
    <w:rsid w:val="00F77349"/>
    <w:rsid w:val="00F77ECB"/>
    <w:rsid w:val="00F80095"/>
    <w:rsid w:val="00F81BF8"/>
    <w:rsid w:val="00F81E47"/>
    <w:rsid w:val="00F81FE3"/>
    <w:rsid w:val="00F824EF"/>
    <w:rsid w:val="00F82F2B"/>
    <w:rsid w:val="00F83E14"/>
    <w:rsid w:val="00F84408"/>
    <w:rsid w:val="00F86474"/>
    <w:rsid w:val="00F868B4"/>
    <w:rsid w:val="00F8730A"/>
    <w:rsid w:val="00F9016F"/>
    <w:rsid w:val="00F90601"/>
    <w:rsid w:val="00F907E3"/>
    <w:rsid w:val="00F9099A"/>
    <w:rsid w:val="00F914BF"/>
    <w:rsid w:val="00F929FB"/>
    <w:rsid w:val="00F93246"/>
    <w:rsid w:val="00F93703"/>
    <w:rsid w:val="00F938DD"/>
    <w:rsid w:val="00F93EB6"/>
    <w:rsid w:val="00F94A9E"/>
    <w:rsid w:val="00F9668C"/>
    <w:rsid w:val="00F979F5"/>
    <w:rsid w:val="00FA04FC"/>
    <w:rsid w:val="00FA0C6E"/>
    <w:rsid w:val="00FA1077"/>
    <w:rsid w:val="00FA1393"/>
    <w:rsid w:val="00FA1A07"/>
    <w:rsid w:val="00FA22F3"/>
    <w:rsid w:val="00FA29ED"/>
    <w:rsid w:val="00FA46EA"/>
    <w:rsid w:val="00FA78FD"/>
    <w:rsid w:val="00FB0205"/>
    <w:rsid w:val="00FB09AA"/>
    <w:rsid w:val="00FB11BE"/>
    <w:rsid w:val="00FB1357"/>
    <w:rsid w:val="00FB1799"/>
    <w:rsid w:val="00FB1B56"/>
    <w:rsid w:val="00FB2067"/>
    <w:rsid w:val="00FB249A"/>
    <w:rsid w:val="00FB27F1"/>
    <w:rsid w:val="00FB2BCC"/>
    <w:rsid w:val="00FB3C15"/>
    <w:rsid w:val="00FB495F"/>
    <w:rsid w:val="00FB4C6F"/>
    <w:rsid w:val="00FB4FD7"/>
    <w:rsid w:val="00FB608B"/>
    <w:rsid w:val="00FB60D6"/>
    <w:rsid w:val="00FB7119"/>
    <w:rsid w:val="00FB7836"/>
    <w:rsid w:val="00FB7E46"/>
    <w:rsid w:val="00FC0B30"/>
    <w:rsid w:val="00FC1B04"/>
    <w:rsid w:val="00FC1DC1"/>
    <w:rsid w:val="00FC282D"/>
    <w:rsid w:val="00FC2ED5"/>
    <w:rsid w:val="00FC438A"/>
    <w:rsid w:val="00FC5914"/>
    <w:rsid w:val="00FC5E76"/>
    <w:rsid w:val="00FC60BF"/>
    <w:rsid w:val="00FC627A"/>
    <w:rsid w:val="00FC69CF"/>
    <w:rsid w:val="00FC7214"/>
    <w:rsid w:val="00FC7710"/>
    <w:rsid w:val="00FC7D23"/>
    <w:rsid w:val="00FC7F09"/>
    <w:rsid w:val="00FD045F"/>
    <w:rsid w:val="00FD058F"/>
    <w:rsid w:val="00FD0B70"/>
    <w:rsid w:val="00FD11B8"/>
    <w:rsid w:val="00FD126A"/>
    <w:rsid w:val="00FD1440"/>
    <w:rsid w:val="00FD1489"/>
    <w:rsid w:val="00FD17D7"/>
    <w:rsid w:val="00FD1BD3"/>
    <w:rsid w:val="00FD1C3E"/>
    <w:rsid w:val="00FD2038"/>
    <w:rsid w:val="00FD2DA9"/>
    <w:rsid w:val="00FD35FA"/>
    <w:rsid w:val="00FD4721"/>
    <w:rsid w:val="00FD4740"/>
    <w:rsid w:val="00FD5496"/>
    <w:rsid w:val="00FD59F1"/>
    <w:rsid w:val="00FD6FE2"/>
    <w:rsid w:val="00FD74CB"/>
    <w:rsid w:val="00FD7543"/>
    <w:rsid w:val="00FD7886"/>
    <w:rsid w:val="00FD7BF5"/>
    <w:rsid w:val="00FE0278"/>
    <w:rsid w:val="00FE0352"/>
    <w:rsid w:val="00FE0A5D"/>
    <w:rsid w:val="00FE0E15"/>
    <w:rsid w:val="00FE185C"/>
    <w:rsid w:val="00FE255C"/>
    <w:rsid w:val="00FE3C5F"/>
    <w:rsid w:val="00FE401B"/>
    <w:rsid w:val="00FE4705"/>
    <w:rsid w:val="00FE4CB7"/>
    <w:rsid w:val="00FE557C"/>
    <w:rsid w:val="00FE5BD3"/>
    <w:rsid w:val="00FE5FD3"/>
    <w:rsid w:val="00FE6D97"/>
    <w:rsid w:val="00FE79FE"/>
    <w:rsid w:val="00FF082D"/>
    <w:rsid w:val="00FF1FF3"/>
    <w:rsid w:val="00FF2615"/>
    <w:rsid w:val="00FF36CE"/>
    <w:rsid w:val="00FF4451"/>
    <w:rsid w:val="00FF49DA"/>
    <w:rsid w:val="00FF4C3A"/>
    <w:rsid w:val="00FF4C63"/>
    <w:rsid w:val="00FF62F4"/>
    <w:rsid w:val="00FF6519"/>
    <w:rsid w:val="00FF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5F8FE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7DDF"/>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FD1BD3"/>
    <w:pPr>
      <w:keepNext/>
      <w:spacing w:before="240" w:after="60"/>
      <w:outlineLvl w:val="0"/>
    </w:pPr>
    <w:rPr>
      <w:rFonts w:ascii="Cambria" w:hAnsi="Cambria"/>
      <w:b/>
      <w:bCs/>
      <w:kern w:val="32"/>
      <w:sz w:val="32"/>
      <w:szCs w:val="32"/>
    </w:rPr>
  </w:style>
  <w:style w:type="paragraph" w:styleId="Heading6">
    <w:name w:val="heading 6"/>
    <w:next w:val="Normal"/>
    <w:link w:val="Heading6Char"/>
    <w:autoRedefine/>
    <w:qFormat/>
    <w:rsid w:val="00D71AAA"/>
    <w:pPr>
      <w:keepNext/>
      <w:keepLines/>
      <w:widowControl w:val="0"/>
      <w:ind w:left="1134" w:hanging="1134"/>
      <w:outlineLvl w:val="5"/>
    </w:pPr>
    <w:rPr>
      <w:rFonts w:eastAsia="Times New Roman"/>
      <w:b/>
      <w:bCs/>
      <w:sz w:val="22"/>
      <w:szCs w:val="22"/>
      <w:lang w:val="hr-HR" w:eastAsia="hr-HR"/>
    </w:rPr>
  </w:style>
  <w:style w:type="paragraph" w:styleId="Heading7">
    <w:name w:val="heading 7"/>
    <w:basedOn w:val="Normal"/>
    <w:next w:val="Normal"/>
    <w:link w:val="Heading7Char"/>
    <w:uiPriority w:val="9"/>
    <w:semiHidden/>
    <w:unhideWhenUsed/>
    <w:qFormat/>
    <w:rsid w:val="005660EE"/>
    <w:pPr>
      <w:keepNext/>
      <w:keepLines/>
      <w:tabs>
        <w:tab w:val="clear" w:pos="567"/>
      </w:tabs>
      <w:spacing w:before="200" w:line="240" w:lineRule="auto"/>
      <w:ind w:firstLine="720"/>
      <w:outlineLvl w:val="6"/>
    </w:pPr>
    <w:rPr>
      <w:rFonts w:ascii="Cambria" w:eastAsia="PMingLiU" w:hAnsi="Cambria"/>
      <w:i/>
      <w:iCs/>
      <w:color w:val="404040"/>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Car17, Car17 Car, Char Char Char, Char Char1,Annotationtext,Char,Char Char Char,Char Char1,Comment Text Char Char,Comment Text Char Char1 Char,Car17,Car17 C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Car17 Char, Car17 Car Char, Char Char Char Char, Char Char1 Char,Annotationtext Char,Char Char,Char Char Char Char,Char Char1 Char,Car17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erChar">
    <w:name w:val="Header Char"/>
    <w:link w:val="Header"/>
    <w:uiPriority w:val="99"/>
    <w:rsid w:val="00306452"/>
    <w:rPr>
      <w:rFonts w:ascii="Arial" w:eastAsia="Times New Roman" w:hAnsi="Arial"/>
      <w:lang w:val="en-GB"/>
    </w:rPr>
  </w:style>
  <w:style w:type="paragraph" w:customStyle="1" w:styleId="Text">
    <w:name w:val="Text"/>
    <w:aliases w:val="Graphic,Graphic Char Char,Graphic Char Char Char Char Char,Graphic Char Char Char Char Char Char Char C"/>
    <w:link w:val="TextChar"/>
    <w:qFormat/>
    <w:rsid w:val="00174EEC"/>
    <w:pPr>
      <w:spacing w:before="120"/>
    </w:pPr>
    <w:rPr>
      <w:rFonts w:eastAsia="Times New Roman"/>
      <w:sz w:val="24"/>
      <w:szCs w:val="24"/>
      <w:lang w:val="hr-HR" w:eastAsia="hr-HR"/>
    </w:rPr>
  </w:style>
  <w:style w:type="character" w:customStyle="1" w:styleId="TextChar">
    <w:name w:val="Text Char"/>
    <w:link w:val="Text"/>
    <w:rsid w:val="00174EEC"/>
    <w:rPr>
      <w:rFonts w:eastAsia="Times New Roman"/>
      <w:sz w:val="24"/>
      <w:szCs w:val="24"/>
      <w:lang w:bidi="ar-SA"/>
    </w:rPr>
  </w:style>
  <w:style w:type="paragraph" w:customStyle="1" w:styleId="Nottoc-headings">
    <w:name w:val="Not toc-headings"/>
    <w:basedOn w:val="Normal"/>
    <w:next w:val="Text"/>
    <w:link w:val="Nottoc-headingsChar"/>
    <w:rsid w:val="00993C20"/>
    <w:pPr>
      <w:keepNext/>
      <w:keepLines/>
      <w:tabs>
        <w:tab w:val="clear" w:pos="567"/>
      </w:tabs>
      <w:spacing w:before="240" w:after="60" w:line="240" w:lineRule="auto"/>
    </w:pPr>
    <w:rPr>
      <w:rFonts w:ascii="Arial" w:eastAsia="MS Gothic" w:hAnsi="Arial"/>
      <w:b/>
      <w:sz w:val="24"/>
      <w:szCs w:val="24"/>
      <w:lang w:eastAsia="ja-JP"/>
    </w:rPr>
  </w:style>
  <w:style w:type="character" w:customStyle="1" w:styleId="Nottoc-headingsChar">
    <w:name w:val="Not toc-headings Char"/>
    <w:link w:val="Nottoc-headings"/>
    <w:rsid w:val="00993C20"/>
    <w:rPr>
      <w:rFonts w:ascii="Arial" w:eastAsia="MS Gothic" w:hAnsi="Arial"/>
      <w:b/>
      <w:sz w:val="24"/>
      <w:szCs w:val="24"/>
      <w:lang w:eastAsia="ja-JP"/>
    </w:rPr>
  </w:style>
  <w:style w:type="paragraph" w:customStyle="1" w:styleId="Comment">
    <w:name w:val="Comment"/>
    <w:basedOn w:val="Normal"/>
    <w:next w:val="Text"/>
    <w:link w:val="CommentChar"/>
    <w:rsid w:val="00AA0A7E"/>
    <w:pPr>
      <w:keepLines/>
      <w:tabs>
        <w:tab w:val="clear" w:pos="567"/>
      </w:tabs>
      <w:spacing w:before="120" w:line="240" w:lineRule="auto"/>
      <w:ind w:firstLine="720"/>
      <w:jc w:val="both"/>
    </w:pPr>
    <w:rPr>
      <w:i/>
      <w:color w:val="BF30B5"/>
      <w:sz w:val="24"/>
      <w:szCs w:val="24"/>
    </w:rPr>
  </w:style>
  <w:style w:type="character" w:customStyle="1" w:styleId="CommentChar">
    <w:name w:val="Comment Char"/>
    <w:link w:val="Comment"/>
    <w:rsid w:val="00AA0A7E"/>
    <w:rPr>
      <w:rFonts w:eastAsia="Times New Roman"/>
      <w:i/>
      <w:color w:val="BF30B5"/>
      <w:sz w:val="24"/>
      <w:szCs w:val="24"/>
    </w:rPr>
  </w:style>
  <w:style w:type="paragraph" w:styleId="ListParagraph">
    <w:name w:val="List Paragraph"/>
    <w:basedOn w:val="Normal"/>
    <w:link w:val="ListParagraphChar"/>
    <w:uiPriority w:val="34"/>
    <w:qFormat/>
    <w:rsid w:val="00970379"/>
    <w:pPr>
      <w:tabs>
        <w:tab w:val="clear" w:pos="567"/>
      </w:tabs>
      <w:spacing w:before="120" w:line="240" w:lineRule="auto"/>
      <w:ind w:left="720" w:firstLine="720"/>
      <w:contextualSpacing/>
    </w:pPr>
    <w:rPr>
      <w:sz w:val="16"/>
      <w:szCs w:val="24"/>
    </w:rPr>
  </w:style>
  <w:style w:type="character" w:customStyle="1" w:styleId="ListParagraphChar">
    <w:name w:val="List Paragraph Char"/>
    <w:link w:val="ListParagraph"/>
    <w:uiPriority w:val="34"/>
    <w:locked/>
    <w:rsid w:val="005F1548"/>
    <w:rPr>
      <w:rFonts w:eastAsia="Times New Roman"/>
      <w:sz w:val="16"/>
      <w:szCs w:val="24"/>
    </w:rPr>
  </w:style>
  <w:style w:type="table" w:styleId="TableGrid">
    <w:name w:val="Table Grid"/>
    <w:basedOn w:val="TableNormal"/>
    <w:uiPriority w:val="59"/>
    <w:rsid w:val="00B53ABA"/>
    <w:pPr>
      <w:spacing w:before="120"/>
      <w:ind w:firstLine="72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19"/>
    <w:pPr>
      <w:autoSpaceDE w:val="0"/>
      <w:autoSpaceDN w:val="0"/>
      <w:adjustRightInd w:val="0"/>
    </w:pPr>
    <w:rPr>
      <w:rFonts w:eastAsia="Times New Roman"/>
      <w:color w:val="000000"/>
      <w:sz w:val="24"/>
      <w:szCs w:val="24"/>
      <w:lang w:val="en-US" w:eastAsia="en-US"/>
    </w:rPr>
  </w:style>
  <w:style w:type="character" w:customStyle="1" w:styleId="Heading6Char">
    <w:name w:val="Heading 6 Char"/>
    <w:link w:val="Heading6"/>
    <w:rsid w:val="00D71AAA"/>
    <w:rPr>
      <w:rFonts w:eastAsia="Times New Roman"/>
      <w:b/>
      <w:bCs/>
      <w:sz w:val="22"/>
      <w:szCs w:val="22"/>
      <w:lang w:val="hr-HR" w:eastAsia="hr-HR"/>
    </w:rPr>
  </w:style>
  <w:style w:type="character" w:customStyle="1" w:styleId="Heading7Char">
    <w:name w:val="Heading 7 Char"/>
    <w:link w:val="Heading7"/>
    <w:uiPriority w:val="9"/>
    <w:semiHidden/>
    <w:rsid w:val="005660EE"/>
    <w:rPr>
      <w:rFonts w:ascii="Cambria" w:eastAsia="PMingLiU" w:hAnsi="Cambria"/>
      <w:i/>
      <w:iCs/>
      <w:color w:val="404040"/>
      <w:sz w:val="16"/>
      <w:szCs w:val="24"/>
    </w:rPr>
  </w:style>
  <w:style w:type="paragraph" w:customStyle="1" w:styleId="Table">
    <w:name w:val="Table"/>
    <w:aliases w:val="10 pt  Bold,10 pt,9 pt,table text 10 pt + Arial,Bold,Normal + (Latin) Arial,(Complex) Arial,9pt,Normal + Courier New"/>
    <w:basedOn w:val="Normal"/>
    <w:link w:val="TableChar"/>
    <w:qFormat/>
    <w:rsid w:val="00476627"/>
    <w:pPr>
      <w:keepLines/>
      <w:tabs>
        <w:tab w:val="clear" w:pos="567"/>
        <w:tab w:val="left" w:pos="284"/>
      </w:tabs>
      <w:spacing w:before="40" w:after="20" w:line="240" w:lineRule="auto"/>
    </w:pPr>
    <w:rPr>
      <w:rFonts w:ascii="Arial" w:hAnsi="Arial"/>
      <w:sz w:val="20"/>
      <w:szCs w:val="24"/>
    </w:rPr>
  </w:style>
  <w:style w:type="character" w:customStyle="1" w:styleId="TableChar">
    <w:name w:val="Table Char"/>
    <w:aliases w:val="10 pt  Bold Char,9 pt Char,10 pt Char,9pt Char,9 Char"/>
    <w:link w:val="Table"/>
    <w:rsid w:val="00476627"/>
    <w:rPr>
      <w:rFonts w:ascii="Arial" w:eastAsia="Times New Roman" w:hAnsi="Arial"/>
      <w:szCs w:val="24"/>
    </w:rPr>
  </w:style>
  <w:style w:type="character" w:customStyle="1" w:styleId="Heading1Char">
    <w:name w:val="Heading 1 Char"/>
    <w:link w:val="Heading1"/>
    <w:rsid w:val="00FD1BD3"/>
    <w:rPr>
      <w:rFonts w:ascii="Cambria" w:eastAsia="Times New Roman" w:hAnsi="Cambria" w:cs="Times New Roman"/>
      <w:b/>
      <w:bCs/>
      <w:kern w:val="32"/>
      <w:sz w:val="32"/>
      <w:szCs w:val="32"/>
      <w:lang w:val="en-GB"/>
    </w:rPr>
  </w:style>
  <w:style w:type="paragraph" w:customStyle="1" w:styleId="CM11">
    <w:name w:val="CM11"/>
    <w:basedOn w:val="Default"/>
    <w:next w:val="Default"/>
    <w:uiPriority w:val="99"/>
    <w:rsid w:val="00E11339"/>
    <w:pPr>
      <w:spacing w:line="231" w:lineRule="atLeast"/>
    </w:pPr>
    <w:rPr>
      <w:rFonts w:ascii="Arial" w:hAnsi="Arial" w:cs="Arial"/>
      <w:color w:val="auto"/>
    </w:rPr>
  </w:style>
  <w:style w:type="character" w:customStyle="1" w:styleId="normal-h1">
    <w:name w:val="normal-h1"/>
    <w:rsid w:val="00D045C6"/>
    <w:rPr>
      <w:rFonts w:ascii="Times New Roman" w:hAnsi="Times New Roman" w:cs="Times New Roman" w:hint="default"/>
    </w:rPr>
  </w:style>
  <w:style w:type="character" w:customStyle="1" w:styleId="text-h1">
    <w:name w:val="text-h1"/>
    <w:rsid w:val="00613CEF"/>
    <w:rPr>
      <w:rFonts w:ascii="Times New Roman" w:hAnsi="Times New Roman" w:cs="Times New Roman" w:hint="default"/>
      <w:sz w:val="24"/>
      <w:szCs w:val="24"/>
    </w:rPr>
  </w:style>
  <w:style w:type="paragraph" w:customStyle="1" w:styleId="text-p">
    <w:name w:val="text-p"/>
    <w:basedOn w:val="Normal"/>
    <w:rsid w:val="00613CEF"/>
    <w:pPr>
      <w:tabs>
        <w:tab w:val="clear" w:pos="567"/>
      </w:tabs>
      <w:spacing w:line="240" w:lineRule="auto"/>
      <w:jc w:val="both"/>
    </w:pPr>
    <w:rPr>
      <w:rFonts w:ascii="Calibri" w:hAnsi="Calibri"/>
      <w:sz w:val="20"/>
      <w:lang w:val="en-US"/>
    </w:rPr>
  </w:style>
  <w:style w:type="paragraph" w:styleId="NormalWeb">
    <w:name w:val="Normal (Web)"/>
    <w:basedOn w:val="Normal"/>
    <w:uiPriority w:val="99"/>
    <w:unhideWhenUsed/>
    <w:rsid w:val="00AD1B2A"/>
    <w:pPr>
      <w:tabs>
        <w:tab w:val="clear" w:pos="567"/>
      </w:tabs>
      <w:spacing w:before="100" w:beforeAutospacing="1" w:after="100" w:afterAutospacing="1" w:line="240" w:lineRule="auto"/>
    </w:pPr>
    <w:rPr>
      <w:sz w:val="24"/>
      <w:szCs w:val="24"/>
      <w:lang w:val="en-US"/>
    </w:rPr>
  </w:style>
  <w:style w:type="paragraph" w:customStyle="1" w:styleId="Listlevel1">
    <w:name w:val="List level 1"/>
    <w:basedOn w:val="Normal"/>
    <w:link w:val="Listlevel1Char"/>
    <w:rsid w:val="00B162F7"/>
    <w:pPr>
      <w:tabs>
        <w:tab w:val="clear" w:pos="567"/>
      </w:tabs>
      <w:spacing w:before="40" w:line="240" w:lineRule="auto"/>
      <w:ind w:left="425" w:hanging="425"/>
    </w:pPr>
    <w:rPr>
      <w:rFonts w:eastAsia="MS Mincho"/>
      <w:sz w:val="24"/>
      <w:lang w:eastAsia="zh-CN"/>
    </w:rPr>
  </w:style>
  <w:style w:type="character" w:customStyle="1" w:styleId="Listlevel1Char">
    <w:name w:val="List level 1 Char"/>
    <w:link w:val="Listlevel1"/>
    <w:rsid w:val="00B162F7"/>
    <w:rPr>
      <w:rFonts w:eastAsia="MS Mincho"/>
      <w:sz w:val="24"/>
      <w:lang w:eastAsia="zh-CN"/>
    </w:rPr>
  </w:style>
  <w:style w:type="paragraph" w:styleId="Revision">
    <w:name w:val="Revision"/>
    <w:hidden/>
    <w:uiPriority w:val="99"/>
    <w:semiHidden/>
    <w:rsid w:val="00F50DFC"/>
    <w:rPr>
      <w:rFonts w:eastAsia="Times New Roman"/>
      <w:sz w:val="22"/>
      <w:lang w:eastAsia="en-US"/>
    </w:rPr>
  </w:style>
  <w:style w:type="paragraph" w:customStyle="1" w:styleId="No-numheading1Agency">
    <w:name w:val="No-num heading 1 (Agency)"/>
    <w:basedOn w:val="Normal"/>
    <w:next w:val="BodytextAgency"/>
    <w:rsid w:val="00B87991"/>
    <w:pPr>
      <w:keepNext/>
      <w:tabs>
        <w:tab w:val="clear" w:pos="567"/>
      </w:tabs>
      <w:spacing w:before="280" w:after="220" w:line="240" w:lineRule="auto"/>
      <w:outlineLvl w:val="0"/>
    </w:pPr>
    <w:rPr>
      <w:rFonts w:ascii="Verdana" w:eastAsia="Verdana" w:hAnsi="Verdana" w:cs="Arial"/>
      <w:b/>
      <w:bCs/>
      <w:kern w:val="32"/>
      <w:sz w:val="27"/>
      <w:szCs w:val="27"/>
      <w:lang w:val="hr-HR" w:eastAsia="en-GB"/>
    </w:rPr>
  </w:style>
  <w:style w:type="paragraph" w:customStyle="1" w:styleId="No-numheading2Agency">
    <w:name w:val="No-num heading 2 (Agency)"/>
    <w:basedOn w:val="Normal"/>
    <w:next w:val="BodytextAgency"/>
    <w:rsid w:val="00B87991"/>
    <w:pPr>
      <w:keepNext/>
      <w:tabs>
        <w:tab w:val="clear" w:pos="567"/>
      </w:tabs>
      <w:spacing w:before="280" w:after="220" w:line="240" w:lineRule="auto"/>
      <w:outlineLvl w:val="1"/>
    </w:pPr>
    <w:rPr>
      <w:rFonts w:ascii="Verdana" w:eastAsia="Verdana" w:hAnsi="Verdana" w:cs="Arial"/>
      <w:b/>
      <w:bCs/>
      <w:i/>
      <w:kern w:val="32"/>
      <w:szCs w:val="22"/>
      <w:lang w:val="hr-HR" w:eastAsia="en-GB"/>
    </w:rPr>
  </w:style>
  <w:style w:type="paragraph" w:customStyle="1" w:styleId="BodytextAgencyCarattere">
    <w:name w:val="Body text (Agency) Carattere"/>
    <w:basedOn w:val="Normal"/>
    <w:link w:val="BodytextAgencyCarattereCarattere"/>
    <w:uiPriority w:val="99"/>
    <w:qFormat/>
    <w:rsid w:val="00B87991"/>
    <w:pPr>
      <w:tabs>
        <w:tab w:val="clear" w:pos="567"/>
      </w:tabs>
      <w:spacing w:after="140" w:line="280" w:lineRule="atLeast"/>
    </w:pPr>
    <w:rPr>
      <w:rFonts w:ascii="Verdana" w:eastAsia="Verdana" w:hAnsi="Verdana" w:cs="Verdana"/>
      <w:sz w:val="18"/>
      <w:szCs w:val="18"/>
      <w:lang w:val="hr-HR" w:eastAsia="en-GB"/>
    </w:rPr>
  </w:style>
  <w:style w:type="character" w:customStyle="1" w:styleId="BodytextAgencyCarattereCarattere">
    <w:name w:val="Body text (Agency) Carattere Carattere"/>
    <w:link w:val="BodytextAgencyCarattere"/>
    <w:uiPriority w:val="99"/>
    <w:locked/>
    <w:rsid w:val="00B87991"/>
    <w:rPr>
      <w:rFonts w:ascii="Verdana" w:eastAsia="Verdana" w:hAnsi="Verdana" w:cs="Verdana"/>
      <w:sz w:val="18"/>
      <w:szCs w:val="18"/>
      <w:lang w:val="hr-HR" w:eastAsia="en-GB"/>
    </w:rPr>
  </w:style>
  <w:style w:type="paragraph" w:customStyle="1" w:styleId="bodytextagency0">
    <w:name w:val="bodytextagency"/>
    <w:basedOn w:val="Normal"/>
    <w:uiPriority w:val="99"/>
    <w:rsid w:val="00B87991"/>
    <w:pPr>
      <w:tabs>
        <w:tab w:val="clear" w:pos="567"/>
      </w:tabs>
      <w:spacing w:after="140" w:line="280" w:lineRule="atLeast"/>
    </w:pPr>
    <w:rPr>
      <w:rFonts w:ascii="Verdana" w:eastAsia="Calibri" w:hAnsi="Verdana"/>
      <w:sz w:val="18"/>
      <w:szCs w:val="18"/>
      <w:lang w:val="hr-HR" w:eastAsia="en-GB"/>
    </w:rPr>
  </w:style>
  <w:style w:type="table" w:customStyle="1" w:styleId="TableGrid1">
    <w:name w:val="Table Grid1"/>
    <w:basedOn w:val="TableNormal"/>
    <w:next w:val="TableGrid"/>
    <w:uiPriority w:val="59"/>
    <w:rsid w:val="0026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basedOn w:val="Normal"/>
    <w:next w:val="BodytextAgency"/>
    <w:link w:val="No-numheading3AgencyChar"/>
    <w:qFormat/>
    <w:rsid w:val="00A42ECC"/>
    <w:pPr>
      <w:keepNext/>
      <w:tabs>
        <w:tab w:val="clear" w:pos="567"/>
      </w:tabs>
      <w:spacing w:before="280" w:after="220" w:line="240" w:lineRule="auto"/>
      <w:outlineLvl w:val="2"/>
    </w:pPr>
    <w:rPr>
      <w:rFonts w:ascii="Verdana" w:hAnsi="Verdana" w:cs="Arial"/>
      <w:b/>
      <w:bCs/>
      <w:kern w:val="32"/>
      <w:szCs w:val="22"/>
      <w:lang w:eastAsia="sl-SI"/>
    </w:rPr>
  </w:style>
  <w:style w:type="character" w:customStyle="1" w:styleId="No-numheading3AgencyChar">
    <w:name w:val="No-num heading 3 (Agency) Char"/>
    <w:link w:val="No-numheading3Agency"/>
    <w:locked/>
    <w:rsid w:val="00CC7667"/>
    <w:rPr>
      <w:rFonts w:ascii="Verdana" w:eastAsia="Times New Roman" w:hAnsi="Verdana" w:cs="Arial"/>
      <w:b/>
      <w:bCs/>
      <w:kern w:val="32"/>
      <w:sz w:val="22"/>
      <w:szCs w:val="22"/>
      <w:lang w:eastAsia="sl-SI"/>
    </w:rPr>
  </w:style>
  <w:style w:type="character" w:customStyle="1" w:styleId="UnresolvedMention1">
    <w:name w:val="Unresolved Mention1"/>
    <w:basedOn w:val="DefaultParagraphFont"/>
    <w:uiPriority w:val="99"/>
    <w:semiHidden/>
    <w:unhideWhenUsed/>
    <w:rsid w:val="00DC7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07313">
      <w:bodyDiv w:val="1"/>
      <w:marLeft w:val="0"/>
      <w:marRight w:val="0"/>
      <w:marTop w:val="0"/>
      <w:marBottom w:val="0"/>
      <w:divBdr>
        <w:top w:val="none" w:sz="0" w:space="0" w:color="auto"/>
        <w:left w:val="none" w:sz="0" w:space="0" w:color="auto"/>
        <w:bottom w:val="none" w:sz="0" w:space="0" w:color="auto"/>
        <w:right w:val="none" w:sz="0" w:space="0" w:color="auto"/>
      </w:divBdr>
      <w:divsChild>
        <w:div w:id="501630528">
          <w:marLeft w:val="0"/>
          <w:marRight w:val="0"/>
          <w:marTop w:val="0"/>
          <w:marBottom w:val="0"/>
          <w:divBdr>
            <w:top w:val="none" w:sz="0" w:space="0" w:color="auto"/>
            <w:left w:val="none" w:sz="0" w:space="0" w:color="auto"/>
            <w:bottom w:val="none" w:sz="0" w:space="0" w:color="auto"/>
            <w:right w:val="none" w:sz="0" w:space="0" w:color="auto"/>
          </w:divBdr>
        </w:div>
      </w:divsChild>
    </w:div>
    <w:div w:id="452986061">
      <w:bodyDiv w:val="1"/>
      <w:marLeft w:val="0"/>
      <w:marRight w:val="0"/>
      <w:marTop w:val="0"/>
      <w:marBottom w:val="0"/>
      <w:divBdr>
        <w:top w:val="none" w:sz="0" w:space="0" w:color="auto"/>
        <w:left w:val="none" w:sz="0" w:space="0" w:color="auto"/>
        <w:bottom w:val="none" w:sz="0" w:space="0" w:color="auto"/>
        <w:right w:val="none" w:sz="0" w:space="0" w:color="auto"/>
      </w:divBdr>
      <w:divsChild>
        <w:div w:id="2041543829">
          <w:marLeft w:val="0"/>
          <w:marRight w:val="0"/>
          <w:marTop w:val="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3950770">
      <w:bodyDiv w:val="1"/>
      <w:marLeft w:val="0"/>
      <w:marRight w:val="0"/>
      <w:marTop w:val="0"/>
      <w:marBottom w:val="0"/>
      <w:divBdr>
        <w:top w:val="none" w:sz="0" w:space="0" w:color="auto"/>
        <w:left w:val="none" w:sz="0" w:space="0" w:color="auto"/>
        <w:bottom w:val="none" w:sz="0" w:space="0" w:color="auto"/>
        <w:right w:val="none" w:sz="0" w:space="0" w:color="auto"/>
      </w:divBdr>
    </w:div>
    <w:div w:id="639379432">
      <w:bodyDiv w:val="1"/>
      <w:marLeft w:val="0"/>
      <w:marRight w:val="0"/>
      <w:marTop w:val="0"/>
      <w:marBottom w:val="0"/>
      <w:divBdr>
        <w:top w:val="none" w:sz="0" w:space="0" w:color="auto"/>
        <w:left w:val="none" w:sz="0" w:space="0" w:color="auto"/>
        <w:bottom w:val="none" w:sz="0" w:space="0" w:color="auto"/>
        <w:right w:val="none" w:sz="0" w:space="0" w:color="auto"/>
      </w:divBdr>
      <w:divsChild>
        <w:div w:id="871572443">
          <w:marLeft w:val="0"/>
          <w:marRight w:val="0"/>
          <w:marTop w:val="0"/>
          <w:marBottom w:val="0"/>
          <w:divBdr>
            <w:top w:val="none" w:sz="0" w:space="0" w:color="auto"/>
            <w:left w:val="none" w:sz="0" w:space="0" w:color="auto"/>
            <w:bottom w:val="none" w:sz="0" w:space="0" w:color="auto"/>
            <w:right w:val="none" w:sz="0" w:space="0" w:color="auto"/>
          </w:divBdr>
        </w:div>
      </w:divsChild>
    </w:div>
    <w:div w:id="767240301">
      <w:bodyDiv w:val="1"/>
      <w:marLeft w:val="0"/>
      <w:marRight w:val="0"/>
      <w:marTop w:val="0"/>
      <w:marBottom w:val="0"/>
      <w:divBdr>
        <w:top w:val="none" w:sz="0" w:space="0" w:color="auto"/>
        <w:left w:val="none" w:sz="0" w:space="0" w:color="auto"/>
        <w:bottom w:val="none" w:sz="0" w:space="0" w:color="auto"/>
        <w:right w:val="none" w:sz="0" w:space="0" w:color="auto"/>
      </w:divBdr>
      <w:divsChild>
        <w:div w:id="1666130591">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38082493">
      <w:bodyDiv w:val="1"/>
      <w:marLeft w:val="0"/>
      <w:marRight w:val="0"/>
      <w:marTop w:val="0"/>
      <w:marBottom w:val="0"/>
      <w:divBdr>
        <w:top w:val="none" w:sz="0" w:space="0" w:color="auto"/>
        <w:left w:val="none" w:sz="0" w:space="0" w:color="auto"/>
        <w:bottom w:val="none" w:sz="0" w:space="0" w:color="auto"/>
        <w:right w:val="none" w:sz="0" w:space="0" w:color="auto"/>
      </w:divBdr>
    </w:div>
    <w:div w:id="848833751">
      <w:bodyDiv w:val="1"/>
      <w:marLeft w:val="0"/>
      <w:marRight w:val="0"/>
      <w:marTop w:val="0"/>
      <w:marBottom w:val="0"/>
      <w:divBdr>
        <w:top w:val="none" w:sz="0" w:space="0" w:color="auto"/>
        <w:left w:val="none" w:sz="0" w:space="0" w:color="auto"/>
        <w:bottom w:val="none" w:sz="0" w:space="0" w:color="auto"/>
        <w:right w:val="none" w:sz="0" w:space="0" w:color="auto"/>
      </w:divBdr>
      <w:divsChild>
        <w:div w:id="1832019953">
          <w:marLeft w:val="274"/>
          <w:marRight w:val="0"/>
          <w:marTop w:val="120"/>
          <w:marBottom w:val="0"/>
          <w:divBdr>
            <w:top w:val="none" w:sz="0" w:space="0" w:color="auto"/>
            <w:left w:val="none" w:sz="0" w:space="0" w:color="auto"/>
            <w:bottom w:val="none" w:sz="0" w:space="0" w:color="auto"/>
            <w:right w:val="none" w:sz="0" w:space="0" w:color="auto"/>
          </w:divBdr>
        </w:div>
      </w:divsChild>
    </w:div>
    <w:div w:id="8736881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0644259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46891843">
      <w:bodyDiv w:val="1"/>
      <w:marLeft w:val="0"/>
      <w:marRight w:val="0"/>
      <w:marTop w:val="0"/>
      <w:marBottom w:val="0"/>
      <w:divBdr>
        <w:top w:val="none" w:sz="0" w:space="0" w:color="auto"/>
        <w:left w:val="none" w:sz="0" w:space="0" w:color="auto"/>
        <w:bottom w:val="none" w:sz="0" w:space="0" w:color="auto"/>
        <w:right w:val="none" w:sz="0" w:space="0" w:color="auto"/>
      </w:divBdr>
      <w:divsChild>
        <w:div w:id="2030136199">
          <w:marLeft w:val="0"/>
          <w:marRight w:val="0"/>
          <w:marTop w:val="0"/>
          <w:marBottom w:val="0"/>
          <w:divBdr>
            <w:top w:val="none" w:sz="0" w:space="0" w:color="auto"/>
            <w:left w:val="none" w:sz="0" w:space="0" w:color="auto"/>
            <w:bottom w:val="none" w:sz="0" w:space="0" w:color="auto"/>
            <w:right w:val="none" w:sz="0" w:space="0" w:color="auto"/>
          </w:divBdr>
        </w:div>
      </w:divsChild>
    </w:div>
    <w:div w:id="1192183280">
      <w:bodyDiv w:val="1"/>
      <w:marLeft w:val="0"/>
      <w:marRight w:val="0"/>
      <w:marTop w:val="0"/>
      <w:marBottom w:val="0"/>
      <w:divBdr>
        <w:top w:val="none" w:sz="0" w:space="0" w:color="auto"/>
        <w:left w:val="none" w:sz="0" w:space="0" w:color="auto"/>
        <w:bottom w:val="none" w:sz="0" w:space="0" w:color="auto"/>
        <w:right w:val="none" w:sz="0" w:space="0" w:color="auto"/>
      </w:divBdr>
      <w:divsChild>
        <w:div w:id="258221060">
          <w:marLeft w:val="0"/>
          <w:marRight w:val="0"/>
          <w:marTop w:val="0"/>
          <w:marBottom w:val="0"/>
          <w:divBdr>
            <w:top w:val="none" w:sz="0" w:space="0" w:color="auto"/>
            <w:left w:val="none" w:sz="0" w:space="0" w:color="auto"/>
            <w:bottom w:val="none" w:sz="0" w:space="0" w:color="auto"/>
            <w:right w:val="none" w:sz="0" w:space="0" w:color="auto"/>
          </w:divBdr>
        </w:div>
      </w:divsChild>
    </w:div>
    <w:div w:id="1317489819">
      <w:bodyDiv w:val="1"/>
      <w:marLeft w:val="0"/>
      <w:marRight w:val="0"/>
      <w:marTop w:val="0"/>
      <w:marBottom w:val="0"/>
      <w:divBdr>
        <w:top w:val="none" w:sz="0" w:space="0" w:color="auto"/>
        <w:left w:val="none" w:sz="0" w:space="0" w:color="auto"/>
        <w:bottom w:val="none" w:sz="0" w:space="0" w:color="auto"/>
        <w:right w:val="none" w:sz="0" w:space="0" w:color="auto"/>
      </w:divBdr>
    </w:div>
    <w:div w:id="1538464055">
      <w:bodyDiv w:val="1"/>
      <w:marLeft w:val="0"/>
      <w:marRight w:val="0"/>
      <w:marTop w:val="0"/>
      <w:marBottom w:val="0"/>
      <w:divBdr>
        <w:top w:val="none" w:sz="0" w:space="0" w:color="auto"/>
        <w:left w:val="none" w:sz="0" w:space="0" w:color="auto"/>
        <w:bottom w:val="none" w:sz="0" w:space="0" w:color="auto"/>
        <w:right w:val="none" w:sz="0" w:space="0" w:color="auto"/>
      </w:divBdr>
      <w:divsChild>
        <w:div w:id="1089734792">
          <w:marLeft w:val="0"/>
          <w:marRight w:val="0"/>
          <w:marTop w:val="0"/>
          <w:marBottom w:val="0"/>
          <w:divBdr>
            <w:top w:val="none" w:sz="0" w:space="0" w:color="auto"/>
            <w:left w:val="none" w:sz="0" w:space="0" w:color="auto"/>
            <w:bottom w:val="none" w:sz="0" w:space="0" w:color="auto"/>
            <w:right w:val="none" w:sz="0" w:space="0" w:color="auto"/>
          </w:divBdr>
        </w:div>
      </w:divsChild>
    </w:div>
    <w:div w:id="1564372536">
      <w:bodyDiv w:val="1"/>
      <w:marLeft w:val="0"/>
      <w:marRight w:val="0"/>
      <w:marTop w:val="0"/>
      <w:marBottom w:val="0"/>
      <w:divBdr>
        <w:top w:val="none" w:sz="0" w:space="0" w:color="auto"/>
        <w:left w:val="none" w:sz="0" w:space="0" w:color="auto"/>
        <w:bottom w:val="none" w:sz="0" w:space="0" w:color="auto"/>
        <w:right w:val="none" w:sz="0" w:space="0" w:color="auto"/>
      </w:divBdr>
    </w:div>
    <w:div w:id="1606500822">
      <w:bodyDiv w:val="1"/>
      <w:marLeft w:val="0"/>
      <w:marRight w:val="0"/>
      <w:marTop w:val="0"/>
      <w:marBottom w:val="0"/>
      <w:divBdr>
        <w:top w:val="none" w:sz="0" w:space="0" w:color="auto"/>
        <w:left w:val="none" w:sz="0" w:space="0" w:color="auto"/>
        <w:bottom w:val="none" w:sz="0" w:space="0" w:color="auto"/>
        <w:right w:val="none" w:sz="0" w:space="0" w:color="auto"/>
      </w:divBdr>
      <w:divsChild>
        <w:div w:id="1133869551">
          <w:marLeft w:val="0"/>
          <w:marRight w:val="0"/>
          <w:marTop w:val="0"/>
          <w:marBottom w:val="0"/>
          <w:divBdr>
            <w:top w:val="none" w:sz="0" w:space="0" w:color="auto"/>
            <w:left w:val="none" w:sz="0" w:space="0" w:color="auto"/>
            <w:bottom w:val="none" w:sz="0" w:space="0" w:color="auto"/>
            <w:right w:val="none" w:sz="0" w:space="0" w:color="auto"/>
          </w:divBdr>
          <w:divsChild>
            <w:div w:id="1468544789">
              <w:marLeft w:val="0"/>
              <w:marRight w:val="0"/>
              <w:marTop w:val="0"/>
              <w:marBottom w:val="0"/>
              <w:divBdr>
                <w:top w:val="none" w:sz="0" w:space="0" w:color="auto"/>
                <w:left w:val="none" w:sz="0" w:space="0" w:color="auto"/>
                <w:bottom w:val="none" w:sz="0" w:space="0" w:color="auto"/>
                <w:right w:val="none" w:sz="0" w:space="0" w:color="auto"/>
              </w:divBdr>
              <w:divsChild>
                <w:div w:id="148787408">
                  <w:marLeft w:val="0"/>
                  <w:marRight w:val="0"/>
                  <w:marTop w:val="0"/>
                  <w:marBottom w:val="0"/>
                  <w:divBdr>
                    <w:top w:val="none" w:sz="0" w:space="0" w:color="auto"/>
                    <w:left w:val="none" w:sz="0" w:space="0" w:color="auto"/>
                    <w:bottom w:val="none" w:sz="0" w:space="0" w:color="auto"/>
                    <w:right w:val="none" w:sz="0" w:space="0" w:color="auto"/>
                  </w:divBdr>
                  <w:divsChild>
                    <w:div w:id="1378893792">
                      <w:marLeft w:val="0"/>
                      <w:marRight w:val="0"/>
                      <w:marTop w:val="100"/>
                      <w:marBottom w:val="100"/>
                      <w:divBdr>
                        <w:top w:val="none" w:sz="0" w:space="0" w:color="auto"/>
                        <w:left w:val="none" w:sz="0" w:space="0" w:color="auto"/>
                        <w:bottom w:val="none" w:sz="0" w:space="0" w:color="auto"/>
                        <w:right w:val="none" w:sz="0" w:space="0" w:color="auto"/>
                      </w:divBdr>
                      <w:divsChild>
                        <w:div w:id="1482038556">
                          <w:marLeft w:val="0"/>
                          <w:marRight w:val="0"/>
                          <w:marTop w:val="0"/>
                          <w:marBottom w:val="0"/>
                          <w:divBdr>
                            <w:top w:val="none" w:sz="0" w:space="0" w:color="auto"/>
                            <w:left w:val="none" w:sz="0" w:space="0" w:color="auto"/>
                            <w:bottom w:val="none" w:sz="0" w:space="0" w:color="auto"/>
                            <w:right w:val="none" w:sz="0" w:space="0" w:color="auto"/>
                          </w:divBdr>
                          <w:divsChild>
                            <w:div w:id="735275134">
                              <w:marLeft w:val="0"/>
                              <w:marRight w:val="0"/>
                              <w:marTop w:val="0"/>
                              <w:marBottom w:val="0"/>
                              <w:divBdr>
                                <w:top w:val="none" w:sz="0" w:space="0" w:color="auto"/>
                                <w:left w:val="none" w:sz="0" w:space="0" w:color="auto"/>
                                <w:bottom w:val="none" w:sz="0" w:space="0" w:color="auto"/>
                                <w:right w:val="none" w:sz="0" w:space="0" w:color="auto"/>
                              </w:divBdr>
                              <w:divsChild>
                                <w:div w:id="449323088">
                                  <w:marLeft w:val="0"/>
                                  <w:marRight w:val="0"/>
                                  <w:marTop w:val="0"/>
                                  <w:marBottom w:val="0"/>
                                  <w:divBdr>
                                    <w:top w:val="none" w:sz="0" w:space="0" w:color="auto"/>
                                    <w:left w:val="none" w:sz="0" w:space="0" w:color="auto"/>
                                    <w:bottom w:val="none" w:sz="0" w:space="0" w:color="auto"/>
                                    <w:right w:val="none" w:sz="0" w:space="0" w:color="auto"/>
                                  </w:divBdr>
                                  <w:divsChild>
                                    <w:div w:id="706833870">
                                      <w:marLeft w:val="0"/>
                                      <w:marRight w:val="0"/>
                                      <w:marTop w:val="0"/>
                                      <w:marBottom w:val="0"/>
                                      <w:divBdr>
                                        <w:top w:val="none" w:sz="0" w:space="0" w:color="auto"/>
                                        <w:left w:val="none" w:sz="0" w:space="0" w:color="auto"/>
                                        <w:bottom w:val="none" w:sz="0" w:space="0" w:color="auto"/>
                                        <w:right w:val="none" w:sz="0" w:space="0" w:color="auto"/>
                                      </w:divBdr>
                                      <w:divsChild>
                                        <w:div w:id="1516722680">
                                          <w:marLeft w:val="0"/>
                                          <w:marRight w:val="0"/>
                                          <w:marTop w:val="0"/>
                                          <w:marBottom w:val="0"/>
                                          <w:divBdr>
                                            <w:top w:val="none" w:sz="0" w:space="0" w:color="auto"/>
                                            <w:left w:val="single" w:sz="6" w:space="0" w:color="999999"/>
                                            <w:bottom w:val="none" w:sz="0" w:space="0" w:color="auto"/>
                                            <w:right w:val="none" w:sz="0" w:space="0" w:color="auto"/>
                                          </w:divBdr>
                                          <w:divsChild>
                                            <w:div w:id="216091605">
                                              <w:marLeft w:val="0"/>
                                              <w:marRight w:val="0"/>
                                              <w:marTop w:val="150"/>
                                              <w:marBottom w:val="150"/>
                                              <w:divBdr>
                                                <w:top w:val="none" w:sz="0" w:space="0" w:color="auto"/>
                                                <w:left w:val="none" w:sz="0" w:space="0" w:color="auto"/>
                                                <w:bottom w:val="none" w:sz="0" w:space="0" w:color="auto"/>
                                                <w:right w:val="none" w:sz="0" w:space="0" w:color="auto"/>
                                              </w:divBdr>
                                              <w:divsChild>
                                                <w:div w:id="580869263">
                                                  <w:marLeft w:val="0"/>
                                                  <w:marRight w:val="0"/>
                                                  <w:marTop w:val="0"/>
                                                  <w:marBottom w:val="0"/>
                                                  <w:divBdr>
                                                    <w:top w:val="none" w:sz="0" w:space="0" w:color="auto"/>
                                                    <w:left w:val="none" w:sz="0" w:space="0" w:color="auto"/>
                                                    <w:bottom w:val="none" w:sz="0" w:space="0" w:color="auto"/>
                                                    <w:right w:val="none" w:sz="0" w:space="0" w:color="auto"/>
                                                  </w:divBdr>
                                                  <w:divsChild>
                                                    <w:div w:id="19431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71972841">
      <w:bodyDiv w:val="1"/>
      <w:marLeft w:val="0"/>
      <w:marRight w:val="0"/>
      <w:marTop w:val="0"/>
      <w:marBottom w:val="0"/>
      <w:divBdr>
        <w:top w:val="none" w:sz="0" w:space="0" w:color="auto"/>
        <w:left w:val="none" w:sz="0" w:space="0" w:color="auto"/>
        <w:bottom w:val="none" w:sz="0" w:space="0" w:color="auto"/>
        <w:right w:val="none" w:sz="0" w:space="0" w:color="auto"/>
      </w:divBdr>
      <w:divsChild>
        <w:div w:id="222372339">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1954932">
      <w:bodyDiv w:val="1"/>
      <w:marLeft w:val="0"/>
      <w:marRight w:val="0"/>
      <w:marTop w:val="0"/>
      <w:marBottom w:val="0"/>
      <w:divBdr>
        <w:top w:val="none" w:sz="0" w:space="0" w:color="auto"/>
        <w:left w:val="none" w:sz="0" w:space="0" w:color="auto"/>
        <w:bottom w:val="none" w:sz="0" w:space="0" w:color="auto"/>
        <w:right w:val="none" w:sz="0" w:space="0" w:color="auto"/>
      </w:divBdr>
    </w:div>
    <w:div w:id="207284435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1.sldx"/><Relationship Id="rId18" Type="http://schemas.openxmlformats.org/officeDocument/2006/relationships/package" Target="embeddings/Microsoft_PowerPoint_Slide3.sldx"/><Relationship Id="rId26" Type="http://schemas.openxmlformats.org/officeDocument/2006/relationships/image" Target="media/image7.png"/><Relationship Id="rId39" Type="http://schemas.openxmlformats.org/officeDocument/2006/relationships/customXml" Target="../customXml/item5.xml"/><Relationship Id="rId21" Type="http://schemas.openxmlformats.org/officeDocument/2006/relationships/hyperlink" Target="https://www.ema.europa.eu/en/documents/template-form/qrd-appendix-v-adverse-drug-reaction-reporting-details_en.docx"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PowerPoint_Slide2.sldx"/><Relationship Id="rId25" Type="http://schemas.openxmlformats.org/officeDocument/2006/relationships/image" Target="media/image6.pn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sldx"/><Relationship Id="rId24" Type="http://schemas.openxmlformats.org/officeDocument/2006/relationships/image" Target="media/image5.png"/><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customXml" Target="../customXml/item2.xml"/><Relationship Id="rId10" Type="http://schemas.openxmlformats.org/officeDocument/2006/relationships/image" Target="media/image1.emf"/><Relationship Id="rId19" Type="http://schemas.openxmlformats.org/officeDocument/2006/relationships/hyperlink" Target="https://www.ema.europa.e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8.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ema.europa.eu/en/medicines/human/EPAR/entrest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EMADOC-1700519818-2811221</_dlc_DocId>
    <_dlc_DocIdUrl xmlns="a034c160-bfb7-45f5-8632-2eb7e0508071">
      <Url>https://euema.sharepoint.com/sites/CRM/_layouts/15/DocIdRedir.aspx?ID=EMADOC-1700519818-2811221</Url>
      <Description>EMADOC-1700519818-2811221</Description>
    </_dlc_DocIdUrl>
  </documentManagement>
</p:properties>
</file>

<file path=customXml/itemProps1.xml><?xml version="1.0" encoding="utf-8"?>
<ds:datastoreItem xmlns:ds="http://schemas.openxmlformats.org/officeDocument/2006/customXml" ds:itemID="{BFF86CD5-F111-4537-A424-076C01EA6ACF}">
  <ds:schemaRefs>
    <ds:schemaRef ds:uri="http://schemas.openxmlformats.org/officeDocument/2006/bibliography"/>
  </ds:schemaRefs>
</ds:datastoreItem>
</file>

<file path=customXml/itemProps2.xml><?xml version="1.0" encoding="utf-8"?>
<ds:datastoreItem xmlns:ds="http://schemas.openxmlformats.org/officeDocument/2006/customXml" ds:itemID="{95C4E128-CCC7-4068-8F3C-571EEF50F675}"/>
</file>

<file path=customXml/itemProps3.xml><?xml version="1.0" encoding="utf-8"?>
<ds:datastoreItem xmlns:ds="http://schemas.openxmlformats.org/officeDocument/2006/customXml" ds:itemID="{4363A8AA-27B9-49B4-8ABE-54D6158A792D}"/>
</file>

<file path=customXml/itemProps4.xml><?xml version="1.0" encoding="utf-8"?>
<ds:datastoreItem xmlns:ds="http://schemas.openxmlformats.org/officeDocument/2006/customXml" ds:itemID="{05EC5F18-6540-478F-8817-216C1B1294E3}"/>
</file>

<file path=customXml/itemProps5.xml><?xml version="1.0" encoding="utf-8"?>
<ds:datastoreItem xmlns:ds="http://schemas.openxmlformats.org/officeDocument/2006/customXml" ds:itemID="{42DC084A-43CA-4582-8714-7C4CA411927F}"/>
</file>

<file path=docProps/app.xml><?xml version="1.0" encoding="utf-8"?>
<Properties xmlns="http://schemas.openxmlformats.org/officeDocument/2006/extended-properties" xmlns:vt="http://schemas.openxmlformats.org/officeDocument/2006/docPropsVTypes">
  <Template>Normal.dotm</Template>
  <TotalTime>0</TotalTime>
  <Pages>93</Pages>
  <Words>25755</Words>
  <Characters>157288</Characters>
  <Application>Microsoft Office Word</Application>
  <DocSecurity>0</DocSecurity>
  <Lines>1310</Lines>
  <Paragraphs>365</Paragraphs>
  <ScaleCrop>false</ScaleCrop>
  <HeadingPairs>
    <vt:vector size="2" baseType="variant">
      <vt:variant>
        <vt:lpstr>Title</vt:lpstr>
      </vt:variant>
      <vt:variant>
        <vt:i4>1</vt:i4>
      </vt:variant>
    </vt:vector>
  </HeadingPairs>
  <TitlesOfParts>
    <vt:vector size="1" baseType="lpstr">
      <vt:lpstr>Entresto: EPAR - Product information - tracked changes</vt:lpstr>
    </vt:vector>
  </TitlesOfParts>
  <Company/>
  <LinksUpToDate>false</LinksUpToDate>
  <CharactersWithSpaces>182678</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EPAR - Product information - tracked changes</dc:title>
  <dc:subject/>
  <dc:creator/>
  <cp:keywords/>
  <cp:lastModifiedBy/>
  <cp:revision>1</cp:revision>
  <dcterms:created xsi:type="dcterms:W3CDTF">2025-07-02T11:34:00Z</dcterms:created>
  <dcterms:modified xsi:type="dcterms:W3CDTF">2025-07-02T11:34:00Z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2025-03-20T15:49:06Z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a7e76fb2-2b8c-438b-b6cf-72f79ac0d0b7</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fed807a0-6497-4568-b798-b423e10dd092</vt:lpwstr>
  </property>
</Properties>
</file>