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356" w:type="dxa"/>
        <w:tblInd w:w="-147" w:type="dxa"/>
        <w:tblLook w:val="04A0" w:firstRow="1" w:lastRow="0" w:firstColumn="1" w:lastColumn="0" w:noHBand="0" w:noVBand="1"/>
      </w:tblPr>
      <w:tblGrid>
        <w:gridCol w:w="9356"/>
      </w:tblGrid>
      <w:tr w:rsidR="00F10FCA" w:rsidRPr="00CC1A94" w14:paraId="622C789C" w14:textId="77777777" w:rsidTr="00F10FCA">
        <w:tc>
          <w:tcPr>
            <w:tcW w:w="9356" w:type="dxa"/>
          </w:tcPr>
          <w:p w14:paraId="5279A0FA" w14:textId="025EE221" w:rsidR="00F10FCA" w:rsidRPr="00802876" w:rsidRDefault="00E146B6" w:rsidP="00E565E4">
            <w:pPr>
              <w:widowControl w:val="0"/>
              <w:rPr>
                <w:szCs w:val="22"/>
                <w:lang w:val="pl-PL"/>
              </w:rPr>
            </w:pPr>
            <w:r w:rsidRPr="00E146B6">
              <w:rPr>
                <w:szCs w:val="22"/>
                <w:lang w:val="hr-HR"/>
              </w:rPr>
              <w:t xml:space="preserve">Ovaj dokument sadrži odobrene informacije o lijeku za </w:t>
            </w:r>
            <w:r w:rsidR="00F10FCA" w:rsidRPr="00802876">
              <w:rPr>
                <w:szCs w:val="22"/>
                <w:lang w:val="pl-PL"/>
              </w:rPr>
              <w:t>Epivir,</w:t>
            </w:r>
            <w:r w:rsidRPr="00802876">
              <w:rPr>
                <w:szCs w:val="22"/>
                <w:lang w:val="pl-PL"/>
              </w:rPr>
              <w:t xml:space="preserve"> </w:t>
            </w:r>
            <w:r w:rsidRPr="00E146B6">
              <w:rPr>
                <w:szCs w:val="22"/>
                <w:lang w:val="hr-HR"/>
              </w:rPr>
              <w:t>s istaknutim izmjenama u odnosu na prethodni postupak koji je utjecao na informacije o lijeku</w:t>
            </w:r>
            <w:r w:rsidR="00F10FCA" w:rsidRPr="00802876">
              <w:rPr>
                <w:szCs w:val="22"/>
                <w:lang w:val="pl-PL"/>
              </w:rPr>
              <w:t xml:space="preserve"> (EMEA/H/C/IG1532).</w:t>
            </w:r>
          </w:p>
          <w:p w14:paraId="1F216DE4" w14:textId="77777777" w:rsidR="00F10FCA" w:rsidRPr="00802876" w:rsidRDefault="00F10FCA" w:rsidP="00E565E4">
            <w:pPr>
              <w:widowControl w:val="0"/>
              <w:rPr>
                <w:szCs w:val="22"/>
                <w:lang w:val="pl-PL"/>
              </w:rPr>
            </w:pPr>
          </w:p>
          <w:p w14:paraId="608179DA" w14:textId="1324339D" w:rsidR="00F10FCA" w:rsidRPr="00802876" w:rsidRDefault="00E146B6" w:rsidP="00E565E4">
            <w:pPr>
              <w:pStyle w:val="Dnex1"/>
              <w:pBdr>
                <w:top w:val="none" w:sz="0" w:space="0" w:color="auto"/>
                <w:left w:val="none" w:sz="0" w:space="0" w:color="auto"/>
                <w:bottom w:val="none" w:sz="0" w:space="0" w:color="auto"/>
                <w:right w:val="none" w:sz="0" w:space="0" w:color="auto"/>
              </w:pBdr>
              <w:rPr>
                <w:vanish w:val="0"/>
                <w:szCs w:val="22"/>
                <w:lang w:val="pl-PL"/>
              </w:rPr>
            </w:pPr>
            <w:r w:rsidRPr="00E146B6">
              <w:rPr>
                <w:vanish w:val="0"/>
                <w:szCs w:val="22"/>
                <w:lang w:val="hr-HR"/>
              </w:rPr>
              <w:t xml:space="preserve">Više informacija dostupno je na internetskoj stranici Europske agencije za lijekove: </w:t>
            </w:r>
            <w:r w:rsidR="00F10FCA">
              <w:fldChar w:fldCharType="begin"/>
            </w:r>
            <w:r w:rsidR="00F10FCA">
              <w:instrText>HYPERLINK "https://www.ema.europa.eu/en/medicines/human/e/epivir"</w:instrText>
            </w:r>
            <w:r w:rsidR="00F10FCA">
              <w:fldChar w:fldCharType="separate"/>
            </w:r>
            <w:r w:rsidR="00F10FCA" w:rsidRPr="007011B8">
              <w:rPr>
                <w:rStyle w:val="Hyperlink"/>
                <w:vanish w:val="0"/>
                <w:szCs w:val="22"/>
              </w:rPr>
              <w:t>https://www.ema.europa.eu/en/medicines/human/</w:t>
            </w:r>
            <w:r w:rsidR="00F10FCA" w:rsidRPr="00802876">
              <w:rPr>
                <w:rStyle w:val="Hyperlink"/>
                <w:vanish w:val="0"/>
                <w:szCs w:val="22"/>
                <w:lang w:val="pl-PL"/>
              </w:rPr>
              <w:t>epar/epivir</w:t>
            </w:r>
            <w:r w:rsidR="00F10FCA">
              <w:fldChar w:fldCharType="end"/>
            </w:r>
          </w:p>
        </w:tc>
      </w:tr>
    </w:tbl>
    <w:p w14:paraId="374AA87E" w14:textId="77777777" w:rsidR="006B6E6D" w:rsidRPr="00D67DB5" w:rsidRDefault="006B6E6D">
      <w:pPr>
        <w:tabs>
          <w:tab w:val="clear" w:pos="567"/>
        </w:tabs>
        <w:spacing w:line="240" w:lineRule="auto"/>
        <w:jc w:val="center"/>
        <w:rPr>
          <w:szCs w:val="22"/>
          <w:lang w:val="hr-HR"/>
        </w:rPr>
      </w:pPr>
    </w:p>
    <w:p w14:paraId="462ECA95" w14:textId="77777777" w:rsidR="006B6E6D" w:rsidRPr="00D67DB5" w:rsidRDefault="006B6E6D">
      <w:pPr>
        <w:tabs>
          <w:tab w:val="clear" w:pos="567"/>
        </w:tabs>
        <w:spacing w:line="240" w:lineRule="auto"/>
        <w:jc w:val="center"/>
        <w:rPr>
          <w:szCs w:val="22"/>
          <w:lang w:val="hr-HR"/>
        </w:rPr>
      </w:pPr>
    </w:p>
    <w:p w14:paraId="0C1E83AF" w14:textId="77777777" w:rsidR="006B6E6D" w:rsidRDefault="006B6E6D">
      <w:pPr>
        <w:tabs>
          <w:tab w:val="clear" w:pos="567"/>
        </w:tabs>
        <w:spacing w:line="240" w:lineRule="auto"/>
        <w:jc w:val="center"/>
        <w:rPr>
          <w:szCs w:val="22"/>
          <w:lang w:val="hr-HR"/>
        </w:rPr>
      </w:pPr>
    </w:p>
    <w:p w14:paraId="6268A599" w14:textId="77777777" w:rsidR="00F10FCA" w:rsidRDefault="00F10FCA">
      <w:pPr>
        <w:tabs>
          <w:tab w:val="clear" w:pos="567"/>
        </w:tabs>
        <w:spacing w:line="240" w:lineRule="auto"/>
        <w:jc w:val="center"/>
        <w:rPr>
          <w:szCs w:val="22"/>
          <w:lang w:val="hr-HR"/>
        </w:rPr>
      </w:pPr>
    </w:p>
    <w:p w14:paraId="1276D1CA" w14:textId="77777777" w:rsidR="00F10FCA" w:rsidRDefault="00F10FCA">
      <w:pPr>
        <w:tabs>
          <w:tab w:val="clear" w:pos="567"/>
        </w:tabs>
        <w:spacing w:line="240" w:lineRule="auto"/>
        <w:jc w:val="center"/>
        <w:rPr>
          <w:szCs w:val="22"/>
          <w:lang w:val="hr-HR"/>
        </w:rPr>
      </w:pPr>
    </w:p>
    <w:p w14:paraId="30D501A2" w14:textId="77777777" w:rsidR="00F10FCA" w:rsidRDefault="00F10FCA">
      <w:pPr>
        <w:tabs>
          <w:tab w:val="clear" w:pos="567"/>
        </w:tabs>
        <w:spacing w:line="240" w:lineRule="auto"/>
        <w:jc w:val="center"/>
        <w:rPr>
          <w:szCs w:val="22"/>
          <w:lang w:val="hr-HR"/>
        </w:rPr>
      </w:pPr>
    </w:p>
    <w:p w14:paraId="72DAC2CE" w14:textId="77777777" w:rsidR="00F10FCA" w:rsidRDefault="00F10FCA">
      <w:pPr>
        <w:tabs>
          <w:tab w:val="clear" w:pos="567"/>
        </w:tabs>
        <w:spacing w:line="240" w:lineRule="auto"/>
        <w:jc w:val="center"/>
        <w:rPr>
          <w:szCs w:val="22"/>
          <w:lang w:val="hr-HR"/>
        </w:rPr>
      </w:pPr>
    </w:p>
    <w:p w14:paraId="17E197E8" w14:textId="77777777" w:rsidR="00F10FCA" w:rsidRDefault="00F10FCA">
      <w:pPr>
        <w:tabs>
          <w:tab w:val="clear" w:pos="567"/>
        </w:tabs>
        <w:spacing w:line="240" w:lineRule="auto"/>
        <w:jc w:val="center"/>
        <w:rPr>
          <w:szCs w:val="22"/>
          <w:lang w:val="hr-HR"/>
        </w:rPr>
      </w:pPr>
    </w:p>
    <w:p w14:paraId="47C58108" w14:textId="77777777" w:rsidR="00F10FCA" w:rsidRDefault="00F10FCA">
      <w:pPr>
        <w:tabs>
          <w:tab w:val="clear" w:pos="567"/>
        </w:tabs>
        <w:spacing w:line="240" w:lineRule="auto"/>
        <w:jc w:val="center"/>
        <w:rPr>
          <w:szCs w:val="22"/>
          <w:lang w:val="hr-HR"/>
        </w:rPr>
      </w:pPr>
    </w:p>
    <w:p w14:paraId="1D76D883" w14:textId="77777777" w:rsidR="00F10FCA" w:rsidRDefault="00F10FCA">
      <w:pPr>
        <w:tabs>
          <w:tab w:val="clear" w:pos="567"/>
        </w:tabs>
        <w:spacing w:line="240" w:lineRule="auto"/>
        <w:jc w:val="center"/>
        <w:rPr>
          <w:szCs w:val="22"/>
          <w:lang w:val="hr-HR"/>
        </w:rPr>
      </w:pPr>
    </w:p>
    <w:p w14:paraId="436A09ED" w14:textId="77777777" w:rsidR="00F10FCA" w:rsidRDefault="00F10FCA">
      <w:pPr>
        <w:tabs>
          <w:tab w:val="clear" w:pos="567"/>
        </w:tabs>
        <w:spacing w:line="240" w:lineRule="auto"/>
        <w:jc w:val="center"/>
        <w:rPr>
          <w:szCs w:val="22"/>
          <w:lang w:val="hr-HR"/>
        </w:rPr>
      </w:pPr>
    </w:p>
    <w:p w14:paraId="77AAE9F8" w14:textId="77777777" w:rsidR="00F10FCA" w:rsidRDefault="00F10FCA">
      <w:pPr>
        <w:tabs>
          <w:tab w:val="clear" w:pos="567"/>
        </w:tabs>
        <w:spacing w:line="240" w:lineRule="auto"/>
        <w:jc w:val="center"/>
        <w:rPr>
          <w:szCs w:val="22"/>
          <w:lang w:val="hr-HR"/>
        </w:rPr>
      </w:pPr>
    </w:p>
    <w:p w14:paraId="1C7C28AF" w14:textId="77777777" w:rsidR="00F10FCA" w:rsidRDefault="00F10FCA">
      <w:pPr>
        <w:tabs>
          <w:tab w:val="clear" w:pos="567"/>
        </w:tabs>
        <w:spacing w:line="240" w:lineRule="auto"/>
        <w:jc w:val="center"/>
        <w:rPr>
          <w:szCs w:val="22"/>
          <w:lang w:val="hr-HR"/>
        </w:rPr>
      </w:pPr>
    </w:p>
    <w:p w14:paraId="4C482DF2" w14:textId="77777777" w:rsidR="00F10FCA" w:rsidRDefault="00F10FCA">
      <w:pPr>
        <w:tabs>
          <w:tab w:val="clear" w:pos="567"/>
        </w:tabs>
        <w:spacing w:line="240" w:lineRule="auto"/>
        <w:jc w:val="center"/>
        <w:rPr>
          <w:szCs w:val="22"/>
          <w:lang w:val="hr-HR"/>
        </w:rPr>
      </w:pPr>
    </w:p>
    <w:p w14:paraId="5072C90A" w14:textId="77777777" w:rsidR="00F10FCA" w:rsidRDefault="00F10FCA">
      <w:pPr>
        <w:tabs>
          <w:tab w:val="clear" w:pos="567"/>
        </w:tabs>
        <w:spacing w:line="240" w:lineRule="auto"/>
        <w:jc w:val="center"/>
        <w:rPr>
          <w:szCs w:val="22"/>
          <w:lang w:val="hr-HR"/>
        </w:rPr>
      </w:pPr>
    </w:p>
    <w:p w14:paraId="74CF7E82" w14:textId="77777777" w:rsidR="00F10FCA" w:rsidRDefault="00F10FCA">
      <w:pPr>
        <w:tabs>
          <w:tab w:val="clear" w:pos="567"/>
        </w:tabs>
        <w:spacing w:line="240" w:lineRule="auto"/>
        <w:jc w:val="center"/>
        <w:rPr>
          <w:szCs w:val="22"/>
          <w:lang w:val="hr-HR"/>
        </w:rPr>
      </w:pPr>
    </w:p>
    <w:p w14:paraId="7B26D6FF" w14:textId="77777777" w:rsidR="00F10FCA" w:rsidRDefault="00F10FCA">
      <w:pPr>
        <w:tabs>
          <w:tab w:val="clear" w:pos="567"/>
        </w:tabs>
        <w:spacing w:line="240" w:lineRule="auto"/>
        <w:jc w:val="center"/>
        <w:rPr>
          <w:szCs w:val="22"/>
          <w:lang w:val="hr-HR"/>
        </w:rPr>
      </w:pPr>
    </w:p>
    <w:p w14:paraId="47D9C334" w14:textId="77777777" w:rsidR="00F10FCA" w:rsidRDefault="00F10FCA">
      <w:pPr>
        <w:tabs>
          <w:tab w:val="clear" w:pos="567"/>
        </w:tabs>
        <w:spacing w:line="240" w:lineRule="auto"/>
        <w:jc w:val="center"/>
        <w:rPr>
          <w:szCs w:val="22"/>
          <w:lang w:val="hr-HR"/>
        </w:rPr>
      </w:pPr>
    </w:p>
    <w:p w14:paraId="56AC9968" w14:textId="77777777" w:rsidR="00F10FCA" w:rsidRPr="00D67DB5" w:rsidRDefault="00F10FCA">
      <w:pPr>
        <w:tabs>
          <w:tab w:val="clear" w:pos="567"/>
        </w:tabs>
        <w:spacing w:line="240" w:lineRule="auto"/>
        <w:jc w:val="center"/>
        <w:rPr>
          <w:szCs w:val="22"/>
          <w:lang w:val="hr-HR"/>
        </w:rPr>
      </w:pPr>
    </w:p>
    <w:p w14:paraId="09AE83FB" w14:textId="77777777" w:rsidR="006B6E6D" w:rsidRPr="00D67DB5" w:rsidRDefault="006B6E6D">
      <w:pPr>
        <w:tabs>
          <w:tab w:val="clear" w:pos="567"/>
        </w:tabs>
        <w:spacing w:line="240" w:lineRule="auto"/>
        <w:jc w:val="center"/>
        <w:rPr>
          <w:szCs w:val="22"/>
          <w:lang w:val="hr-HR"/>
        </w:rPr>
      </w:pPr>
    </w:p>
    <w:p w14:paraId="0709D887" w14:textId="77777777" w:rsidR="006B6E6D" w:rsidRPr="00D67DB5" w:rsidRDefault="006B6E6D">
      <w:pPr>
        <w:tabs>
          <w:tab w:val="clear" w:pos="567"/>
        </w:tabs>
        <w:spacing w:line="240" w:lineRule="auto"/>
        <w:jc w:val="center"/>
        <w:rPr>
          <w:szCs w:val="22"/>
          <w:lang w:val="hr-HR"/>
        </w:rPr>
      </w:pPr>
    </w:p>
    <w:p w14:paraId="1FC46A31" w14:textId="77777777" w:rsidR="006B6E6D" w:rsidRDefault="006B6E6D">
      <w:pPr>
        <w:tabs>
          <w:tab w:val="clear" w:pos="567"/>
          <w:tab w:val="left" w:pos="-1440"/>
          <w:tab w:val="left" w:pos="-720"/>
        </w:tabs>
        <w:spacing w:line="240" w:lineRule="auto"/>
        <w:jc w:val="center"/>
        <w:rPr>
          <w:b/>
          <w:szCs w:val="22"/>
          <w:lang w:val="hr-HR"/>
        </w:rPr>
      </w:pPr>
    </w:p>
    <w:p w14:paraId="137F3965" w14:textId="77777777" w:rsidR="00710E9C" w:rsidRPr="00D67DB5" w:rsidRDefault="00710E9C">
      <w:pPr>
        <w:tabs>
          <w:tab w:val="clear" w:pos="567"/>
          <w:tab w:val="left" w:pos="-1440"/>
          <w:tab w:val="left" w:pos="-720"/>
        </w:tabs>
        <w:spacing w:line="240" w:lineRule="auto"/>
        <w:jc w:val="center"/>
        <w:rPr>
          <w:b/>
          <w:szCs w:val="22"/>
          <w:lang w:val="hr-HR"/>
        </w:rPr>
      </w:pPr>
    </w:p>
    <w:p w14:paraId="4D2AA7A7" w14:textId="47FE2733" w:rsidR="006B6E6D" w:rsidRPr="00D67DB5" w:rsidRDefault="00A05589" w:rsidP="009648A0">
      <w:pPr>
        <w:jc w:val="center"/>
        <w:rPr>
          <w:b/>
          <w:szCs w:val="22"/>
          <w:lang w:val="hr-HR"/>
        </w:rPr>
      </w:pPr>
      <w:r>
        <w:rPr>
          <w:b/>
          <w:szCs w:val="22"/>
          <w:lang w:val="hr-HR"/>
        </w:rPr>
        <w:t>PRILOG</w:t>
      </w:r>
      <w:r w:rsidRPr="00D67DB5">
        <w:rPr>
          <w:b/>
          <w:szCs w:val="22"/>
          <w:lang w:val="hr-HR"/>
        </w:rPr>
        <w:t xml:space="preserve"> </w:t>
      </w:r>
      <w:r w:rsidR="00875BF2" w:rsidRPr="00D67DB5">
        <w:rPr>
          <w:b/>
          <w:szCs w:val="22"/>
          <w:lang w:val="hr-HR"/>
        </w:rPr>
        <w:t>I</w:t>
      </w:r>
      <w:r>
        <w:rPr>
          <w:b/>
          <w:szCs w:val="22"/>
          <w:lang w:val="hr-HR"/>
        </w:rPr>
        <w:t>.</w:t>
      </w:r>
    </w:p>
    <w:p w14:paraId="786E80F0" w14:textId="77777777" w:rsidR="006B6E6D" w:rsidRPr="00D67DB5" w:rsidRDefault="006B6E6D">
      <w:pPr>
        <w:tabs>
          <w:tab w:val="clear" w:pos="567"/>
          <w:tab w:val="left" w:pos="-1440"/>
          <w:tab w:val="left" w:pos="-720"/>
        </w:tabs>
        <w:spacing w:line="240" w:lineRule="auto"/>
        <w:jc w:val="center"/>
        <w:rPr>
          <w:szCs w:val="22"/>
          <w:lang w:val="hr-HR"/>
        </w:rPr>
      </w:pPr>
    </w:p>
    <w:p w14:paraId="42557E22" w14:textId="77777777" w:rsidR="006B6E6D" w:rsidRPr="00D67DB5" w:rsidRDefault="00875BF2" w:rsidP="003F6EC3">
      <w:pPr>
        <w:pStyle w:val="EMAtitleA"/>
      </w:pPr>
      <w:r w:rsidRPr="00D67DB5">
        <w:t xml:space="preserve">SAŽETAK OPISA SVOJSTAVA LIJEKA </w:t>
      </w:r>
    </w:p>
    <w:p w14:paraId="64D4BD6F" w14:textId="77777777" w:rsidR="006B6E6D" w:rsidRPr="00D67DB5" w:rsidRDefault="006B6E6D">
      <w:pPr>
        <w:tabs>
          <w:tab w:val="clear" w:pos="567"/>
          <w:tab w:val="left" w:pos="-1440"/>
          <w:tab w:val="left" w:pos="-720"/>
        </w:tabs>
        <w:spacing w:line="240" w:lineRule="auto"/>
        <w:jc w:val="center"/>
        <w:rPr>
          <w:szCs w:val="22"/>
          <w:lang w:val="hr-HR"/>
        </w:rPr>
      </w:pPr>
    </w:p>
    <w:p w14:paraId="5074386B" w14:textId="77777777" w:rsidR="006B6E6D" w:rsidRPr="00D67DB5" w:rsidRDefault="00875BF2" w:rsidP="00E74861">
      <w:pPr>
        <w:keepNext/>
        <w:tabs>
          <w:tab w:val="clear" w:pos="567"/>
        </w:tabs>
        <w:spacing w:line="240" w:lineRule="auto"/>
        <w:rPr>
          <w:szCs w:val="22"/>
          <w:lang w:val="hr-HR"/>
        </w:rPr>
      </w:pPr>
      <w:r w:rsidRPr="00D67DB5">
        <w:rPr>
          <w:bCs/>
          <w:iCs/>
          <w:szCs w:val="22"/>
          <w:lang w:val="hr-HR"/>
        </w:rPr>
        <w:br w:type="page"/>
      </w:r>
      <w:r w:rsidRPr="00D67DB5">
        <w:rPr>
          <w:b/>
          <w:szCs w:val="22"/>
          <w:lang w:val="hr-HR"/>
        </w:rPr>
        <w:lastRenderedPageBreak/>
        <w:t>1.</w:t>
      </w:r>
      <w:r w:rsidRPr="00D67DB5">
        <w:rPr>
          <w:b/>
          <w:szCs w:val="22"/>
          <w:lang w:val="hr-HR"/>
        </w:rPr>
        <w:tab/>
        <w:t>NAZIV LIJEKA</w:t>
      </w:r>
    </w:p>
    <w:p w14:paraId="15A54CB2" w14:textId="77777777" w:rsidR="006B6E6D" w:rsidRPr="00D67DB5" w:rsidRDefault="006B6E6D" w:rsidP="00E74861">
      <w:pPr>
        <w:keepNext/>
        <w:tabs>
          <w:tab w:val="clear" w:pos="567"/>
        </w:tabs>
        <w:spacing w:line="240" w:lineRule="auto"/>
        <w:rPr>
          <w:iCs/>
          <w:szCs w:val="22"/>
          <w:lang w:val="hr-HR"/>
        </w:rPr>
      </w:pPr>
    </w:p>
    <w:p w14:paraId="017C0AC1" w14:textId="77777777" w:rsidR="006B6E6D" w:rsidRPr="00D67DB5" w:rsidRDefault="00875BF2">
      <w:pPr>
        <w:rPr>
          <w:szCs w:val="22"/>
          <w:lang w:val="hr-HR"/>
        </w:rPr>
      </w:pPr>
      <w:r w:rsidRPr="00D67DB5">
        <w:rPr>
          <w:szCs w:val="22"/>
          <w:lang w:val="hr-HR"/>
        </w:rPr>
        <w:t>Epivir</w:t>
      </w:r>
      <w:r w:rsidR="006B6E6D" w:rsidRPr="00D67DB5">
        <w:rPr>
          <w:szCs w:val="22"/>
          <w:lang w:val="hr-HR"/>
        </w:rPr>
        <w:t xml:space="preserve"> 150</w:t>
      </w:r>
      <w:r w:rsidR="00DF2994" w:rsidRPr="00D67DB5">
        <w:rPr>
          <w:szCs w:val="22"/>
          <w:lang w:val="hr-HR"/>
        </w:rPr>
        <w:t xml:space="preserve"> </w:t>
      </w:r>
      <w:r w:rsidRPr="00D67DB5">
        <w:rPr>
          <w:szCs w:val="22"/>
          <w:lang w:val="hr-HR"/>
        </w:rPr>
        <w:t>mg filmom obložene tablete</w:t>
      </w:r>
    </w:p>
    <w:p w14:paraId="0EB54989" w14:textId="77777777" w:rsidR="00FA7F7F" w:rsidRPr="00D67DB5" w:rsidRDefault="00FA7F7F">
      <w:pPr>
        <w:rPr>
          <w:szCs w:val="22"/>
          <w:lang w:val="hr-HR"/>
        </w:rPr>
      </w:pPr>
    </w:p>
    <w:p w14:paraId="5BD2C1D2" w14:textId="77777777" w:rsidR="00FA7F7F" w:rsidRPr="00D67DB5" w:rsidRDefault="00FA7F7F" w:rsidP="00FA7F7F">
      <w:pPr>
        <w:rPr>
          <w:szCs w:val="22"/>
          <w:lang w:val="hr-HR"/>
        </w:rPr>
      </w:pPr>
      <w:r w:rsidRPr="00D67DB5">
        <w:rPr>
          <w:szCs w:val="22"/>
          <w:lang w:val="hr-HR"/>
        </w:rPr>
        <w:t>Epivir 300 mg filmom obložene tablete</w:t>
      </w:r>
    </w:p>
    <w:p w14:paraId="3F626B58" w14:textId="77777777" w:rsidR="006B6E6D" w:rsidRPr="00D67DB5" w:rsidRDefault="006B6E6D">
      <w:pPr>
        <w:autoSpaceDE w:val="0"/>
        <w:autoSpaceDN w:val="0"/>
        <w:adjustRightInd w:val="0"/>
        <w:jc w:val="both"/>
        <w:rPr>
          <w:szCs w:val="22"/>
          <w:lang w:val="hr-HR"/>
        </w:rPr>
      </w:pPr>
    </w:p>
    <w:p w14:paraId="3DBCED3B" w14:textId="77777777" w:rsidR="006B6E6D" w:rsidRPr="00D67DB5" w:rsidRDefault="006B6E6D">
      <w:pPr>
        <w:widowControl w:val="0"/>
        <w:tabs>
          <w:tab w:val="clear" w:pos="567"/>
        </w:tabs>
        <w:spacing w:line="240" w:lineRule="auto"/>
        <w:rPr>
          <w:bCs/>
          <w:szCs w:val="22"/>
          <w:lang w:val="hr-HR"/>
        </w:rPr>
      </w:pPr>
    </w:p>
    <w:p w14:paraId="13E5B73E" w14:textId="77777777" w:rsidR="006B6E6D" w:rsidRPr="00D67DB5" w:rsidRDefault="00875BF2" w:rsidP="00E74861">
      <w:pPr>
        <w:keepNext/>
        <w:tabs>
          <w:tab w:val="clear" w:pos="567"/>
        </w:tabs>
        <w:spacing w:line="240" w:lineRule="auto"/>
        <w:rPr>
          <w:szCs w:val="22"/>
          <w:lang w:val="hr-HR"/>
        </w:rPr>
      </w:pPr>
      <w:r w:rsidRPr="00D67DB5">
        <w:rPr>
          <w:b/>
          <w:szCs w:val="22"/>
          <w:lang w:val="hr-HR"/>
        </w:rPr>
        <w:t>2.</w:t>
      </w:r>
      <w:r w:rsidRPr="00D67DB5">
        <w:rPr>
          <w:b/>
          <w:szCs w:val="22"/>
          <w:lang w:val="hr-HR"/>
        </w:rPr>
        <w:tab/>
        <w:t>KVALITATIVNI I KVANTITATIVNI SASTAV</w:t>
      </w:r>
    </w:p>
    <w:p w14:paraId="6EB391F3" w14:textId="77777777" w:rsidR="006B6E6D" w:rsidRPr="00D67DB5" w:rsidRDefault="006B6E6D" w:rsidP="00E74861">
      <w:pPr>
        <w:keepNext/>
        <w:tabs>
          <w:tab w:val="clear" w:pos="567"/>
        </w:tabs>
        <w:spacing w:line="240" w:lineRule="auto"/>
        <w:rPr>
          <w:bCs/>
          <w:szCs w:val="22"/>
          <w:lang w:val="hr-HR"/>
        </w:rPr>
      </w:pPr>
    </w:p>
    <w:p w14:paraId="79F2FB9A" w14:textId="77777777" w:rsidR="00066861" w:rsidRPr="00D67DB5" w:rsidRDefault="00066861">
      <w:pPr>
        <w:rPr>
          <w:szCs w:val="22"/>
          <w:u w:val="single"/>
          <w:lang w:val="hr-HR"/>
        </w:rPr>
      </w:pPr>
      <w:r w:rsidRPr="00D67DB5">
        <w:rPr>
          <w:szCs w:val="22"/>
          <w:u w:val="single"/>
          <w:lang w:val="hr-HR"/>
        </w:rPr>
        <w:t xml:space="preserve">Epivir 150 mg filmom obložene tablete </w:t>
      </w:r>
    </w:p>
    <w:p w14:paraId="79AB4B89" w14:textId="77777777" w:rsidR="00066861" w:rsidRPr="00D67DB5" w:rsidRDefault="00066861">
      <w:pPr>
        <w:rPr>
          <w:szCs w:val="22"/>
          <w:lang w:val="hr-HR"/>
        </w:rPr>
      </w:pPr>
    </w:p>
    <w:p w14:paraId="3B7DCC11" w14:textId="77777777" w:rsidR="006B6E6D" w:rsidRPr="00D67DB5" w:rsidRDefault="00875BF2">
      <w:pPr>
        <w:rPr>
          <w:szCs w:val="22"/>
          <w:lang w:val="hr-HR" w:eastAsia="en-GB"/>
        </w:rPr>
      </w:pPr>
      <w:r w:rsidRPr="00D67DB5">
        <w:rPr>
          <w:szCs w:val="22"/>
          <w:lang w:val="hr-HR"/>
        </w:rPr>
        <w:t>Jedna filmom obložena tableta sadrži 150 mg lamivudina.</w:t>
      </w:r>
      <w:r w:rsidR="00C37F74" w:rsidRPr="00D67DB5">
        <w:rPr>
          <w:szCs w:val="22"/>
          <w:lang w:val="hr-HR"/>
        </w:rPr>
        <w:t xml:space="preserve"> </w:t>
      </w:r>
    </w:p>
    <w:p w14:paraId="640A8768" w14:textId="77777777" w:rsidR="006B6E6D" w:rsidRPr="00D67DB5" w:rsidRDefault="006B6E6D">
      <w:pPr>
        <w:widowControl w:val="0"/>
        <w:tabs>
          <w:tab w:val="clear" w:pos="567"/>
        </w:tabs>
        <w:autoSpaceDE w:val="0"/>
        <w:autoSpaceDN w:val="0"/>
        <w:adjustRightInd w:val="0"/>
        <w:spacing w:line="240" w:lineRule="auto"/>
        <w:rPr>
          <w:szCs w:val="22"/>
          <w:lang w:val="hr-HR" w:eastAsia="en-GB"/>
        </w:rPr>
      </w:pPr>
    </w:p>
    <w:p w14:paraId="02F99BD1" w14:textId="77777777" w:rsidR="00066861" w:rsidRPr="00D67DB5" w:rsidRDefault="00066861" w:rsidP="00066861">
      <w:pPr>
        <w:rPr>
          <w:szCs w:val="22"/>
          <w:u w:val="single"/>
          <w:lang w:val="hr-HR"/>
        </w:rPr>
      </w:pPr>
      <w:r w:rsidRPr="00D67DB5">
        <w:rPr>
          <w:szCs w:val="22"/>
          <w:u w:val="single"/>
          <w:lang w:val="hr-HR"/>
        </w:rPr>
        <w:t>Epivir 300 mg filmom obložene tablete</w:t>
      </w:r>
    </w:p>
    <w:p w14:paraId="3CDB5E25" w14:textId="77777777" w:rsidR="00066861" w:rsidRPr="00D67DB5" w:rsidRDefault="00066861" w:rsidP="00F80F0A">
      <w:pPr>
        <w:autoSpaceDE w:val="0"/>
        <w:autoSpaceDN w:val="0"/>
        <w:adjustRightInd w:val="0"/>
        <w:rPr>
          <w:szCs w:val="22"/>
          <w:lang w:val="hr-HR"/>
        </w:rPr>
      </w:pPr>
    </w:p>
    <w:p w14:paraId="46B77448" w14:textId="77777777" w:rsidR="00FA7F7F" w:rsidRPr="00D67DB5" w:rsidRDefault="00FA7F7F" w:rsidP="00F80F0A">
      <w:pPr>
        <w:autoSpaceDE w:val="0"/>
        <w:autoSpaceDN w:val="0"/>
        <w:adjustRightInd w:val="0"/>
        <w:rPr>
          <w:szCs w:val="22"/>
          <w:lang w:val="hr-HR"/>
        </w:rPr>
      </w:pPr>
      <w:r w:rsidRPr="00D67DB5">
        <w:rPr>
          <w:szCs w:val="22"/>
          <w:lang w:val="hr-HR"/>
        </w:rPr>
        <w:t>Jedna filmom obložena tableta sadrži 300 mg lamivudina.</w:t>
      </w:r>
    </w:p>
    <w:p w14:paraId="06F4B98A" w14:textId="76646033" w:rsidR="00FA7F7F" w:rsidRDefault="00FA7F7F" w:rsidP="00F80F0A">
      <w:pPr>
        <w:autoSpaceDE w:val="0"/>
        <w:autoSpaceDN w:val="0"/>
        <w:adjustRightInd w:val="0"/>
        <w:rPr>
          <w:szCs w:val="22"/>
          <w:lang w:val="hr-HR"/>
        </w:rPr>
      </w:pPr>
    </w:p>
    <w:p w14:paraId="03CB778C" w14:textId="228494AA" w:rsidR="00462A21" w:rsidRPr="00834B73" w:rsidDel="00102D22" w:rsidRDefault="00462A21" w:rsidP="00F80F0A">
      <w:pPr>
        <w:autoSpaceDE w:val="0"/>
        <w:autoSpaceDN w:val="0"/>
        <w:adjustRightInd w:val="0"/>
        <w:rPr>
          <w:del w:id="0" w:author="Author"/>
          <w:szCs w:val="22"/>
          <w:u w:val="single"/>
          <w:lang w:val="hr-HR"/>
        </w:rPr>
      </w:pPr>
      <w:del w:id="1" w:author="Author">
        <w:r w:rsidRPr="00834B73" w:rsidDel="00102D22">
          <w:rPr>
            <w:szCs w:val="22"/>
            <w:u w:val="single"/>
            <w:lang w:val="hr-HR"/>
          </w:rPr>
          <w:delText>Pomoćna(e) tvar</w:delText>
        </w:r>
        <w:r w:rsidR="005A2AC3" w:rsidRPr="00834B73" w:rsidDel="00102D22">
          <w:rPr>
            <w:szCs w:val="22"/>
            <w:u w:val="single"/>
            <w:lang w:val="hr-HR"/>
          </w:rPr>
          <w:delText>(</w:delText>
        </w:r>
        <w:r w:rsidRPr="00834B73" w:rsidDel="00102D22">
          <w:rPr>
            <w:szCs w:val="22"/>
            <w:u w:val="single"/>
            <w:lang w:val="hr-HR"/>
          </w:rPr>
          <w:delText>i</w:delText>
        </w:r>
        <w:r w:rsidR="005A2AC3" w:rsidRPr="00834B73" w:rsidDel="00102D22">
          <w:rPr>
            <w:szCs w:val="22"/>
            <w:u w:val="single"/>
            <w:lang w:val="hr-HR"/>
          </w:rPr>
          <w:delText>)</w:delText>
        </w:r>
        <w:r w:rsidRPr="00834B73" w:rsidDel="00102D22">
          <w:rPr>
            <w:szCs w:val="22"/>
            <w:u w:val="single"/>
            <w:lang w:val="hr-HR"/>
          </w:rPr>
          <w:delText xml:space="preserve"> s poznatim učinkom:</w:delText>
        </w:r>
      </w:del>
    </w:p>
    <w:p w14:paraId="060B50B2" w14:textId="424E90F6" w:rsidR="00462A21" w:rsidDel="00102D22" w:rsidRDefault="00462A21" w:rsidP="00F80F0A">
      <w:pPr>
        <w:autoSpaceDE w:val="0"/>
        <w:autoSpaceDN w:val="0"/>
        <w:adjustRightInd w:val="0"/>
        <w:rPr>
          <w:del w:id="2" w:author="Author"/>
          <w:szCs w:val="22"/>
          <w:lang w:val="hr-HR"/>
        </w:rPr>
      </w:pPr>
      <w:del w:id="3" w:author="Author">
        <w:r w:rsidDel="00102D22">
          <w:rPr>
            <w:szCs w:val="22"/>
            <w:lang w:val="hr-HR"/>
          </w:rPr>
          <w:delText>Jedna tableta od 150 mg sadrž</w:delText>
        </w:r>
        <w:r w:rsidR="00292841" w:rsidDel="00102D22">
          <w:rPr>
            <w:szCs w:val="22"/>
            <w:lang w:val="hr-HR"/>
          </w:rPr>
          <w:delText xml:space="preserve">i </w:delText>
        </w:r>
        <w:r w:rsidDel="00102D22">
          <w:rPr>
            <w:szCs w:val="22"/>
            <w:lang w:val="hr-HR"/>
          </w:rPr>
          <w:delText>0,378 mg natrija.</w:delText>
        </w:r>
      </w:del>
    </w:p>
    <w:p w14:paraId="7B91B2EA" w14:textId="7009C7A2" w:rsidR="00462A21" w:rsidDel="00102D22" w:rsidRDefault="00462A21" w:rsidP="00F80F0A">
      <w:pPr>
        <w:autoSpaceDE w:val="0"/>
        <w:autoSpaceDN w:val="0"/>
        <w:adjustRightInd w:val="0"/>
        <w:rPr>
          <w:del w:id="4" w:author="Author"/>
          <w:szCs w:val="22"/>
          <w:lang w:val="hr-HR"/>
        </w:rPr>
      </w:pPr>
      <w:del w:id="5" w:author="Author">
        <w:r w:rsidDel="00102D22">
          <w:rPr>
            <w:szCs w:val="22"/>
            <w:lang w:val="hr-HR"/>
          </w:rPr>
          <w:delText>Jedna tableta od 300 mg sadrž</w:delText>
        </w:r>
        <w:r w:rsidR="00292841" w:rsidDel="00102D22">
          <w:rPr>
            <w:szCs w:val="22"/>
            <w:lang w:val="hr-HR"/>
          </w:rPr>
          <w:delText>i</w:delText>
        </w:r>
        <w:r w:rsidDel="00102D22">
          <w:rPr>
            <w:szCs w:val="22"/>
            <w:lang w:val="hr-HR"/>
          </w:rPr>
          <w:delText xml:space="preserve"> 0,756 mg natrija.</w:delText>
        </w:r>
      </w:del>
    </w:p>
    <w:p w14:paraId="498AA2F9" w14:textId="77777777" w:rsidR="00462A21" w:rsidRPr="00D67DB5" w:rsidRDefault="00462A21" w:rsidP="00F80F0A">
      <w:pPr>
        <w:autoSpaceDE w:val="0"/>
        <w:autoSpaceDN w:val="0"/>
        <w:adjustRightInd w:val="0"/>
        <w:rPr>
          <w:szCs w:val="22"/>
          <w:lang w:val="hr-HR"/>
        </w:rPr>
      </w:pPr>
    </w:p>
    <w:p w14:paraId="757E8C44" w14:textId="77777777" w:rsidR="00F80F0A" w:rsidRPr="00D67DB5" w:rsidRDefault="00875BF2" w:rsidP="00F80F0A">
      <w:pPr>
        <w:autoSpaceDE w:val="0"/>
        <w:autoSpaceDN w:val="0"/>
        <w:adjustRightInd w:val="0"/>
        <w:rPr>
          <w:szCs w:val="22"/>
          <w:lang w:val="hr-HR"/>
        </w:rPr>
      </w:pPr>
      <w:r w:rsidRPr="00D67DB5">
        <w:rPr>
          <w:szCs w:val="22"/>
          <w:lang w:val="hr-HR"/>
        </w:rPr>
        <w:t>Za cjeloviti popis pomoćnih tvari vidjeti dio 6.1.</w:t>
      </w:r>
    </w:p>
    <w:p w14:paraId="12D80232" w14:textId="77777777" w:rsidR="006B6E6D" w:rsidRPr="00D67DB5" w:rsidRDefault="006B6E6D">
      <w:pPr>
        <w:rPr>
          <w:szCs w:val="22"/>
          <w:lang w:val="hr-HR"/>
        </w:rPr>
      </w:pPr>
    </w:p>
    <w:p w14:paraId="03D8E473" w14:textId="77777777" w:rsidR="006B6E6D" w:rsidRPr="00D67DB5" w:rsidRDefault="006B6E6D">
      <w:pPr>
        <w:rPr>
          <w:szCs w:val="22"/>
          <w:lang w:val="hr-HR"/>
        </w:rPr>
      </w:pPr>
    </w:p>
    <w:p w14:paraId="32C0D0AB" w14:textId="77777777" w:rsidR="006B6E6D" w:rsidRPr="00D67DB5" w:rsidRDefault="00875BF2" w:rsidP="00E74861">
      <w:pPr>
        <w:keepNext/>
        <w:tabs>
          <w:tab w:val="clear" w:pos="567"/>
        </w:tabs>
        <w:spacing w:line="240" w:lineRule="auto"/>
        <w:ind w:left="567" w:hanging="567"/>
        <w:rPr>
          <w:caps/>
          <w:szCs w:val="22"/>
          <w:lang w:val="hr-HR"/>
        </w:rPr>
      </w:pPr>
      <w:r w:rsidRPr="00D67DB5">
        <w:rPr>
          <w:b/>
          <w:szCs w:val="22"/>
          <w:lang w:val="hr-HR"/>
        </w:rPr>
        <w:t>3.</w:t>
      </w:r>
      <w:r w:rsidRPr="00D67DB5">
        <w:rPr>
          <w:b/>
          <w:szCs w:val="22"/>
          <w:lang w:val="hr-HR"/>
        </w:rPr>
        <w:tab/>
        <w:t>FARMACEUTSKI OBLIK</w:t>
      </w:r>
    </w:p>
    <w:p w14:paraId="2A11EF23" w14:textId="77777777" w:rsidR="006B6E6D" w:rsidRPr="00D67DB5" w:rsidRDefault="006B6E6D" w:rsidP="00E74861">
      <w:pPr>
        <w:keepNext/>
        <w:rPr>
          <w:szCs w:val="22"/>
          <w:lang w:val="hr-HR"/>
        </w:rPr>
      </w:pPr>
    </w:p>
    <w:p w14:paraId="0D0FE257" w14:textId="77777777" w:rsidR="00FA7F7F" w:rsidRPr="00D67DB5" w:rsidRDefault="00FA7F7F" w:rsidP="00FA7F7F">
      <w:pPr>
        <w:rPr>
          <w:szCs w:val="22"/>
          <w:u w:val="single"/>
          <w:lang w:val="hr-HR"/>
        </w:rPr>
      </w:pPr>
      <w:r w:rsidRPr="00D67DB5">
        <w:rPr>
          <w:szCs w:val="22"/>
          <w:u w:val="single"/>
          <w:lang w:val="hr-HR"/>
        </w:rPr>
        <w:t>Epivir 150 mg filmom obložene tablete</w:t>
      </w:r>
    </w:p>
    <w:p w14:paraId="356AE82A" w14:textId="77777777" w:rsidR="00FA7F7F" w:rsidRPr="00D67DB5" w:rsidRDefault="00FA7F7F">
      <w:pPr>
        <w:rPr>
          <w:szCs w:val="22"/>
          <w:lang w:val="hr-HR"/>
        </w:rPr>
      </w:pPr>
    </w:p>
    <w:p w14:paraId="615974D0" w14:textId="77777777" w:rsidR="006B6E6D" w:rsidRPr="00D67DB5" w:rsidRDefault="00875BF2">
      <w:pPr>
        <w:rPr>
          <w:szCs w:val="22"/>
          <w:lang w:val="hr-HR"/>
        </w:rPr>
      </w:pPr>
      <w:r w:rsidRPr="00D67DB5">
        <w:rPr>
          <w:szCs w:val="22"/>
          <w:lang w:val="hr-HR"/>
        </w:rPr>
        <w:t>Filmom obložena tableta</w:t>
      </w:r>
    </w:p>
    <w:p w14:paraId="3FE33C6F" w14:textId="77777777" w:rsidR="006B6E6D" w:rsidRPr="00D67DB5" w:rsidRDefault="006B6E6D">
      <w:pPr>
        <w:shd w:val="clear" w:color="auto" w:fill="FFFFFF"/>
        <w:tabs>
          <w:tab w:val="clear" w:pos="567"/>
        </w:tabs>
        <w:spacing w:line="240" w:lineRule="auto"/>
        <w:rPr>
          <w:szCs w:val="22"/>
          <w:lang w:val="hr-HR"/>
        </w:rPr>
      </w:pPr>
    </w:p>
    <w:p w14:paraId="0B92453F" w14:textId="7FB8EA00" w:rsidR="006B6E6D" w:rsidRPr="00D67DB5" w:rsidRDefault="00875BF2">
      <w:pPr>
        <w:tabs>
          <w:tab w:val="left" w:pos="0"/>
        </w:tabs>
        <w:jc w:val="both"/>
        <w:rPr>
          <w:szCs w:val="22"/>
          <w:lang w:val="hr-HR"/>
        </w:rPr>
      </w:pPr>
      <w:r w:rsidRPr="00D67DB5">
        <w:rPr>
          <w:szCs w:val="22"/>
          <w:lang w:val="hr-HR"/>
        </w:rPr>
        <w:t>Bijele tablete u obliku dijamanta, s razdjeln</w:t>
      </w:r>
      <w:r w:rsidR="00FA7F7F" w:rsidRPr="00D67DB5">
        <w:rPr>
          <w:szCs w:val="22"/>
          <w:lang w:val="hr-HR"/>
        </w:rPr>
        <w:t>i</w:t>
      </w:r>
      <w:r w:rsidRPr="00D67DB5">
        <w:rPr>
          <w:szCs w:val="22"/>
          <w:lang w:val="hr-HR"/>
        </w:rPr>
        <w:t xml:space="preserve">m </w:t>
      </w:r>
      <w:r w:rsidR="00FA7F7F" w:rsidRPr="00D67DB5">
        <w:rPr>
          <w:szCs w:val="22"/>
          <w:lang w:val="hr-HR"/>
        </w:rPr>
        <w:t xml:space="preserve">urezom </w:t>
      </w:r>
      <w:r w:rsidRPr="00D67DB5">
        <w:rPr>
          <w:szCs w:val="22"/>
          <w:lang w:val="hr-HR"/>
        </w:rPr>
        <w:t xml:space="preserve">i utisnutom oznakom </w:t>
      </w:r>
      <w:r w:rsidR="006F7380">
        <w:rPr>
          <w:szCs w:val="22"/>
          <w:lang w:val="hr-HR"/>
        </w:rPr>
        <w:t>„</w:t>
      </w:r>
      <w:r w:rsidRPr="00D67DB5">
        <w:rPr>
          <w:szCs w:val="22"/>
          <w:lang w:val="hr-HR"/>
        </w:rPr>
        <w:t>GX CJ7</w:t>
      </w:r>
      <w:r w:rsidR="006F7380">
        <w:rPr>
          <w:szCs w:val="22"/>
          <w:lang w:val="hr-HR"/>
        </w:rPr>
        <w:t>“</w:t>
      </w:r>
      <w:r w:rsidRPr="00D67DB5">
        <w:rPr>
          <w:szCs w:val="22"/>
          <w:lang w:val="hr-HR"/>
        </w:rPr>
        <w:t xml:space="preserve"> na obje strane</w:t>
      </w:r>
      <w:r w:rsidR="006B6E6D" w:rsidRPr="00D67DB5">
        <w:rPr>
          <w:szCs w:val="22"/>
          <w:lang w:val="hr-HR"/>
        </w:rPr>
        <w:t>.</w:t>
      </w:r>
    </w:p>
    <w:p w14:paraId="057729FA" w14:textId="77777777" w:rsidR="00E54F14" w:rsidRPr="00D67DB5" w:rsidRDefault="00E54F14">
      <w:pPr>
        <w:tabs>
          <w:tab w:val="clear" w:pos="567"/>
        </w:tabs>
        <w:spacing w:line="240" w:lineRule="auto"/>
        <w:rPr>
          <w:szCs w:val="22"/>
          <w:lang w:val="hr-HR"/>
        </w:rPr>
      </w:pPr>
    </w:p>
    <w:p w14:paraId="4792161D" w14:textId="77777777" w:rsidR="00FA7F7F" w:rsidRPr="00D67DB5" w:rsidRDefault="00FA7F7F" w:rsidP="00FA7F7F">
      <w:pPr>
        <w:rPr>
          <w:szCs w:val="22"/>
          <w:u w:val="single"/>
          <w:lang w:val="hr-HR"/>
        </w:rPr>
      </w:pPr>
      <w:r w:rsidRPr="00D67DB5">
        <w:rPr>
          <w:szCs w:val="22"/>
          <w:u w:val="single"/>
          <w:lang w:val="hr-HR"/>
        </w:rPr>
        <w:t>Epivir 300 mg filmom obložene tablete</w:t>
      </w:r>
    </w:p>
    <w:p w14:paraId="4A673C83" w14:textId="77777777" w:rsidR="006B6E6D" w:rsidRPr="00D67DB5" w:rsidRDefault="006B6E6D">
      <w:pPr>
        <w:tabs>
          <w:tab w:val="clear" w:pos="567"/>
        </w:tabs>
        <w:spacing w:line="240" w:lineRule="auto"/>
        <w:ind w:left="567" w:hanging="567"/>
        <w:rPr>
          <w:szCs w:val="22"/>
          <w:lang w:val="hr-HR"/>
        </w:rPr>
      </w:pPr>
    </w:p>
    <w:p w14:paraId="75894F98" w14:textId="77777777" w:rsidR="00FA7F7F" w:rsidRPr="00D67DB5" w:rsidRDefault="00FA7F7F" w:rsidP="00FA7F7F">
      <w:pPr>
        <w:rPr>
          <w:szCs w:val="22"/>
          <w:lang w:val="hr-HR"/>
        </w:rPr>
      </w:pPr>
      <w:r w:rsidRPr="00D67DB5">
        <w:rPr>
          <w:szCs w:val="22"/>
          <w:lang w:val="hr-HR"/>
        </w:rPr>
        <w:t>Filmom obložena tableta</w:t>
      </w:r>
    </w:p>
    <w:p w14:paraId="2FBF6A8A" w14:textId="77777777" w:rsidR="00FA7F7F" w:rsidRPr="00D67DB5" w:rsidRDefault="00FA7F7F">
      <w:pPr>
        <w:tabs>
          <w:tab w:val="clear" w:pos="567"/>
        </w:tabs>
        <w:spacing w:line="240" w:lineRule="auto"/>
        <w:ind w:left="567" w:hanging="567"/>
        <w:rPr>
          <w:szCs w:val="22"/>
          <w:lang w:val="hr-HR"/>
        </w:rPr>
      </w:pPr>
    </w:p>
    <w:p w14:paraId="5D66EE66" w14:textId="403AF127" w:rsidR="00FA7F7F" w:rsidRPr="00D67DB5" w:rsidRDefault="00FA7F7F" w:rsidP="00FA7F7F">
      <w:pPr>
        <w:tabs>
          <w:tab w:val="left" w:pos="0"/>
        </w:tabs>
        <w:jc w:val="both"/>
        <w:rPr>
          <w:szCs w:val="22"/>
          <w:lang w:val="hr-HR"/>
        </w:rPr>
      </w:pPr>
      <w:r w:rsidRPr="00D67DB5">
        <w:rPr>
          <w:szCs w:val="22"/>
          <w:lang w:val="hr-HR"/>
        </w:rPr>
        <w:t xml:space="preserve">Sive tablete u obliku dijamanta, s utisnutom oznakom </w:t>
      </w:r>
      <w:r w:rsidR="00A5026F">
        <w:rPr>
          <w:szCs w:val="22"/>
          <w:lang w:val="hr-HR"/>
        </w:rPr>
        <w:t>„</w:t>
      </w:r>
      <w:r w:rsidRPr="00D67DB5">
        <w:rPr>
          <w:szCs w:val="22"/>
          <w:lang w:val="hr-HR"/>
        </w:rPr>
        <w:t>GX EJ7</w:t>
      </w:r>
      <w:r w:rsidR="00A5026F">
        <w:rPr>
          <w:szCs w:val="22"/>
          <w:lang w:val="hr-HR"/>
        </w:rPr>
        <w:t>“</w:t>
      </w:r>
      <w:r w:rsidRPr="00D67DB5">
        <w:rPr>
          <w:szCs w:val="22"/>
          <w:lang w:val="hr-HR"/>
        </w:rPr>
        <w:t xml:space="preserve"> na jednoj strani.</w:t>
      </w:r>
    </w:p>
    <w:p w14:paraId="50D496B8" w14:textId="77777777" w:rsidR="00FA7F7F" w:rsidRPr="00D67DB5" w:rsidRDefault="00FA7F7F" w:rsidP="00E74861">
      <w:pPr>
        <w:keepNext/>
        <w:tabs>
          <w:tab w:val="clear" w:pos="567"/>
        </w:tabs>
        <w:spacing w:line="240" w:lineRule="auto"/>
        <w:ind w:left="567" w:hanging="567"/>
        <w:rPr>
          <w:b/>
          <w:caps/>
          <w:szCs w:val="22"/>
          <w:lang w:val="hr-HR"/>
        </w:rPr>
      </w:pPr>
    </w:p>
    <w:p w14:paraId="06A6FE9E" w14:textId="77777777" w:rsidR="00FA7F7F" w:rsidRPr="00D67DB5" w:rsidRDefault="00FA7F7F" w:rsidP="00E74861">
      <w:pPr>
        <w:keepNext/>
        <w:tabs>
          <w:tab w:val="clear" w:pos="567"/>
        </w:tabs>
        <w:spacing w:line="240" w:lineRule="auto"/>
        <w:ind w:left="567" w:hanging="567"/>
        <w:rPr>
          <w:b/>
          <w:caps/>
          <w:szCs w:val="22"/>
          <w:lang w:val="hr-HR"/>
        </w:rPr>
      </w:pPr>
    </w:p>
    <w:p w14:paraId="4F82AAD8" w14:textId="77777777" w:rsidR="006B6E6D" w:rsidRPr="00D67DB5" w:rsidRDefault="00875BF2" w:rsidP="00E74861">
      <w:pPr>
        <w:keepNext/>
        <w:tabs>
          <w:tab w:val="clear" w:pos="567"/>
        </w:tabs>
        <w:spacing w:line="240" w:lineRule="auto"/>
        <w:ind w:left="567" w:hanging="567"/>
        <w:rPr>
          <w:caps/>
          <w:szCs w:val="22"/>
          <w:lang w:val="hr-HR"/>
        </w:rPr>
      </w:pPr>
      <w:r w:rsidRPr="00D67DB5">
        <w:rPr>
          <w:b/>
          <w:caps/>
          <w:szCs w:val="22"/>
          <w:lang w:val="hr-HR"/>
        </w:rPr>
        <w:t>4.</w:t>
      </w:r>
      <w:r w:rsidRPr="00D67DB5">
        <w:rPr>
          <w:b/>
          <w:caps/>
          <w:szCs w:val="22"/>
          <w:lang w:val="hr-HR"/>
        </w:rPr>
        <w:tab/>
        <w:t>klinički podaci</w:t>
      </w:r>
    </w:p>
    <w:p w14:paraId="62E10A31" w14:textId="77777777" w:rsidR="006B6E6D" w:rsidRPr="00D67DB5" w:rsidRDefault="006B6E6D" w:rsidP="00E74861">
      <w:pPr>
        <w:keepNext/>
        <w:tabs>
          <w:tab w:val="clear" w:pos="567"/>
        </w:tabs>
        <w:spacing w:line="240" w:lineRule="auto"/>
        <w:rPr>
          <w:szCs w:val="22"/>
          <w:lang w:val="hr-HR"/>
        </w:rPr>
      </w:pPr>
    </w:p>
    <w:p w14:paraId="6E50DEF4" w14:textId="76622064" w:rsidR="006B6E6D" w:rsidRPr="00D67DB5" w:rsidRDefault="00875BF2" w:rsidP="00E74861">
      <w:pPr>
        <w:keepNext/>
        <w:tabs>
          <w:tab w:val="clear" w:pos="567"/>
        </w:tabs>
        <w:spacing w:line="240" w:lineRule="auto"/>
        <w:ind w:left="567" w:hanging="567"/>
        <w:outlineLvl w:val="0"/>
        <w:rPr>
          <w:szCs w:val="22"/>
          <w:lang w:val="hr-HR"/>
        </w:rPr>
      </w:pPr>
      <w:r w:rsidRPr="00D67DB5">
        <w:rPr>
          <w:b/>
          <w:szCs w:val="22"/>
          <w:lang w:val="hr-HR"/>
        </w:rPr>
        <w:t>4.1</w:t>
      </w:r>
      <w:r w:rsidRPr="00D67DB5">
        <w:rPr>
          <w:b/>
          <w:szCs w:val="22"/>
          <w:lang w:val="hr-HR"/>
        </w:rPr>
        <w:tab/>
        <w:t>Terapijske indikacije</w:t>
      </w:r>
      <w:r w:rsidR="00B52E1D">
        <w:rPr>
          <w:b/>
          <w:szCs w:val="22"/>
          <w:lang w:val="hr-HR"/>
        </w:rPr>
        <w:fldChar w:fldCharType="begin"/>
      </w:r>
      <w:r w:rsidR="00B52E1D">
        <w:rPr>
          <w:b/>
          <w:szCs w:val="22"/>
          <w:lang w:val="hr-HR"/>
        </w:rPr>
        <w:instrText xml:space="preserve"> DOCVARIABLE vault_nd_1d859372-1211-4f56-8b3b-cc73097312a5 \* MERGEFORMAT </w:instrText>
      </w:r>
      <w:r w:rsidR="00B52E1D">
        <w:rPr>
          <w:b/>
          <w:szCs w:val="22"/>
          <w:lang w:val="hr-HR"/>
        </w:rPr>
        <w:fldChar w:fldCharType="separate"/>
      </w:r>
      <w:r w:rsidR="00B52E1D">
        <w:rPr>
          <w:b/>
          <w:szCs w:val="22"/>
          <w:lang w:val="hr-HR"/>
        </w:rPr>
        <w:t xml:space="preserve"> </w:t>
      </w:r>
      <w:r w:rsidR="00B52E1D">
        <w:rPr>
          <w:b/>
          <w:szCs w:val="22"/>
          <w:lang w:val="hr-HR"/>
        </w:rPr>
        <w:fldChar w:fldCharType="end"/>
      </w:r>
    </w:p>
    <w:p w14:paraId="2F8618B9" w14:textId="77777777" w:rsidR="006B6E6D" w:rsidRPr="00D67DB5" w:rsidRDefault="006B6E6D" w:rsidP="00E74861">
      <w:pPr>
        <w:keepNext/>
        <w:tabs>
          <w:tab w:val="clear" w:pos="567"/>
        </w:tabs>
        <w:spacing w:line="240" w:lineRule="auto"/>
        <w:rPr>
          <w:szCs w:val="22"/>
          <w:lang w:val="hr-HR"/>
        </w:rPr>
      </w:pPr>
    </w:p>
    <w:p w14:paraId="466F4234" w14:textId="77777777" w:rsidR="006B6E6D" w:rsidRPr="00D67DB5" w:rsidRDefault="00875BF2" w:rsidP="00F80F0A">
      <w:pPr>
        <w:autoSpaceDE w:val="0"/>
        <w:autoSpaceDN w:val="0"/>
        <w:adjustRightInd w:val="0"/>
        <w:rPr>
          <w:szCs w:val="22"/>
          <w:lang w:val="hr-HR"/>
        </w:rPr>
      </w:pPr>
      <w:r w:rsidRPr="00D67DB5">
        <w:rPr>
          <w:szCs w:val="22"/>
          <w:lang w:val="hr-HR"/>
        </w:rPr>
        <w:t>Epivir</w:t>
      </w:r>
      <w:r w:rsidR="00F80F0A" w:rsidRPr="00D67DB5">
        <w:rPr>
          <w:szCs w:val="22"/>
          <w:lang w:val="hr-HR"/>
        </w:rPr>
        <w:t xml:space="preserve"> je </w:t>
      </w:r>
      <w:r w:rsidR="00697350" w:rsidRPr="00D67DB5">
        <w:rPr>
          <w:szCs w:val="22"/>
          <w:lang w:val="hr-HR"/>
        </w:rPr>
        <w:t xml:space="preserve">indiciran </w:t>
      </w:r>
      <w:r w:rsidRPr="00D67DB5">
        <w:rPr>
          <w:szCs w:val="22"/>
          <w:lang w:val="hr-HR"/>
        </w:rPr>
        <w:t>u kombinaciji s drugim antiretrovirusnim lijekovima za liječenje odraslih osoba i djece zaraženih virusom humane imunodeficijencije (HIV).</w:t>
      </w:r>
      <w:r w:rsidR="00C37F74" w:rsidRPr="00D67DB5">
        <w:rPr>
          <w:szCs w:val="22"/>
          <w:lang w:val="hr-HR"/>
        </w:rPr>
        <w:t xml:space="preserve"> </w:t>
      </w:r>
    </w:p>
    <w:p w14:paraId="354BAC4B" w14:textId="77777777" w:rsidR="006B6E6D" w:rsidRPr="00D67DB5" w:rsidRDefault="006B6E6D">
      <w:pPr>
        <w:tabs>
          <w:tab w:val="clear" w:pos="567"/>
        </w:tabs>
        <w:spacing w:line="240" w:lineRule="auto"/>
        <w:rPr>
          <w:szCs w:val="22"/>
          <w:lang w:val="hr-HR"/>
        </w:rPr>
      </w:pPr>
    </w:p>
    <w:p w14:paraId="331D8633" w14:textId="14A0BACD" w:rsidR="006B6E6D" w:rsidRPr="00D67DB5" w:rsidRDefault="005D1B55" w:rsidP="00E74861">
      <w:pPr>
        <w:keepNext/>
        <w:tabs>
          <w:tab w:val="clear" w:pos="567"/>
        </w:tabs>
        <w:spacing w:line="240" w:lineRule="auto"/>
        <w:outlineLvl w:val="0"/>
        <w:rPr>
          <w:b/>
          <w:szCs w:val="22"/>
          <w:lang w:val="hr-HR"/>
        </w:rPr>
      </w:pPr>
      <w:r w:rsidRPr="00D67DB5">
        <w:rPr>
          <w:b/>
          <w:szCs w:val="22"/>
          <w:lang w:val="hr-HR"/>
        </w:rPr>
        <w:t>4.2</w:t>
      </w:r>
      <w:r w:rsidRPr="00D67DB5">
        <w:rPr>
          <w:b/>
          <w:szCs w:val="22"/>
          <w:lang w:val="hr-HR"/>
        </w:rPr>
        <w:tab/>
      </w:r>
      <w:r w:rsidR="00875BF2" w:rsidRPr="00D67DB5">
        <w:rPr>
          <w:b/>
          <w:szCs w:val="22"/>
          <w:lang w:val="hr-HR"/>
        </w:rPr>
        <w:t>Doziranje i način primjene</w:t>
      </w:r>
      <w:r w:rsidR="00B52E1D">
        <w:rPr>
          <w:b/>
          <w:szCs w:val="22"/>
          <w:lang w:val="hr-HR"/>
        </w:rPr>
        <w:fldChar w:fldCharType="begin"/>
      </w:r>
      <w:r w:rsidR="00B52E1D">
        <w:rPr>
          <w:b/>
          <w:szCs w:val="22"/>
          <w:lang w:val="hr-HR"/>
        </w:rPr>
        <w:instrText xml:space="preserve"> DOCVARIABLE vault_nd_f4a4d43f-a366-49a2-af10-fa1a455954b2 \* MERGEFORMAT </w:instrText>
      </w:r>
      <w:r w:rsidR="00B52E1D">
        <w:rPr>
          <w:b/>
          <w:szCs w:val="22"/>
          <w:lang w:val="hr-HR"/>
        </w:rPr>
        <w:fldChar w:fldCharType="separate"/>
      </w:r>
      <w:r w:rsidR="00B52E1D">
        <w:rPr>
          <w:b/>
          <w:szCs w:val="22"/>
          <w:lang w:val="hr-HR"/>
        </w:rPr>
        <w:t xml:space="preserve"> </w:t>
      </w:r>
      <w:r w:rsidR="00B52E1D">
        <w:rPr>
          <w:b/>
          <w:szCs w:val="22"/>
          <w:lang w:val="hr-HR"/>
        </w:rPr>
        <w:fldChar w:fldCharType="end"/>
      </w:r>
    </w:p>
    <w:p w14:paraId="0EB21AE9" w14:textId="77777777" w:rsidR="006B6E6D" w:rsidRPr="00D67DB5" w:rsidRDefault="006B6E6D" w:rsidP="00E74861">
      <w:pPr>
        <w:keepNext/>
        <w:tabs>
          <w:tab w:val="clear" w:pos="567"/>
        </w:tabs>
        <w:spacing w:line="240" w:lineRule="auto"/>
        <w:rPr>
          <w:b/>
          <w:szCs w:val="22"/>
          <w:lang w:val="hr-HR"/>
        </w:rPr>
      </w:pPr>
    </w:p>
    <w:p w14:paraId="61BF21F4" w14:textId="77777777" w:rsidR="003C42EA" w:rsidRPr="00D67DB5" w:rsidRDefault="00875BF2" w:rsidP="003C42EA">
      <w:pPr>
        <w:autoSpaceDE w:val="0"/>
        <w:autoSpaceDN w:val="0"/>
        <w:adjustRightInd w:val="0"/>
        <w:rPr>
          <w:szCs w:val="22"/>
          <w:lang w:val="hr-HR"/>
        </w:rPr>
      </w:pPr>
      <w:r w:rsidRPr="00D67DB5">
        <w:rPr>
          <w:szCs w:val="22"/>
          <w:lang w:val="hr-HR"/>
        </w:rPr>
        <w:t>Liječenje treba započeti liječnik s iskustvom u liječenju HIV infekcije.</w:t>
      </w:r>
    </w:p>
    <w:p w14:paraId="7C866827" w14:textId="77777777" w:rsidR="00317F62" w:rsidRPr="00D67DB5" w:rsidRDefault="00317F62" w:rsidP="003C42EA">
      <w:pPr>
        <w:rPr>
          <w:szCs w:val="22"/>
          <w:lang w:val="hr-HR"/>
        </w:rPr>
      </w:pPr>
    </w:p>
    <w:p w14:paraId="4B568A31" w14:textId="77777777" w:rsidR="006B6E6D" w:rsidRPr="00D67DB5" w:rsidRDefault="00875BF2" w:rsidP="003C42EA">
      <w:pPr>
        <w:rPr>
          <w:szCs w:val="22"/>
          <w:lang w:val="hr-HR"/>
        </w:rPr>
      </w:pPr>
      <w:r w:rsidRPr="00D67DB5">
        <w:rPr>
          <w:szCs w:val="22"/>
          <w:lang w:val="hr-HR"/>
        </w:rPr>
        <w:t xml:space="preserve">Epivir se </w:t>
      </w:r>
      <w:r w:rsidR="00AB66D5" w:rsidRPr="00D67DB5">
        <w:rPr>
          <w:szCs w:val="22"/>
          <w:lang w:val="hr-HR"/>
        </w:rPr>
        <w:t xml:space="preserve">može </w:t>
      </w:r>
      <w:r w:rsidRPr="00D67DB5">
        <w:rPr>
          <w:szCs w:val="22"/>
          <w:lang w:val="hr-HR"/>
        </w:rPr>
        <w:t>uzimati s hranom ili bez hrane.</w:t>
      </w:r>
      <w:r w:rsidRPr="00D67DB5">
        <w:rPr>
          <w:b/>
          <w:bCs/>
          <w:szCs w:val="22"/>
          <w:lang w:val="hr-HR"/>
        </w:rPr>
        <w:t xml:space="preserve"> </w:t>
      </w:r>
    </w:p>
    <w:p w14:paraId="5200548A" w14:textId="77777777" w:rsidR="006B6E6D" w:rsidRPr="00D67DB5" w:rsidRDefault="00875BF2">
      <w:pPr>
        <w:widowControl w:val="0"/>
        <w:tabs>
          <w:tab w:val="clear" w:pos="567"/>
        </w:tabs>
        <w:autoSpaceDE w:val="0"/>
        <w:autoSpaceDN w:val="0"/>
        <w:adjustRightInd w:val="0"/>
        <w:spacing w:line="240" w:lineRule="auto"/>
        <w:rPr>
          <w:szCs w:val="22"/>
          <w:lang w:val="hr-HR" w:eastAsia="en-GB"/>
        </w:rPr>
      </w:pPr>
      <w:r w:rsidRPr="00D67DB5">
        <w:rPr>
          <w:b/>
          <w:bCs/>
          <w:szCs w:val="22"/>
          <w:lang w:val="hr-HR" w:eastAsia="en-GB"/>
        </w:rPr>
        <w:t xml:space="preserve"> </w:t>
      </w:r>
    </w:p>
    <w:p w14:paraId="71B80AB2" w14:textId="77777777" w:rsidR="00EA288F" w:rsidRPr="00D67DB5" w:rsidRDefault="00EA288F" w:rsidP="00EA288F">
      <w:pPr>
        <w:autoSpaceDE w:val="0"/>
        <w:autoSpaceDN w:val="0"/>
        <w:adjustRightInd w:val="0"/>
        <w:rPr>
          <w:szCs w:val="22"/>
          <w:lang w:val="hr-HR"/>
        </w:rPr>
      </w:pPr>
      <w:r w:rsidRPr="00D67DB5">
        <w:rPr>
          <w:szCs w:val="22"/>
          <w:lang w:val="hr-HR"/>
        </w:rPr>
        <w:t>Kako bi se osigurala primjena čitave doze, tabletu</w:t>
      </w:r>
      <w:r w:rsidR="002B6CFA" w:rsidRPr="00D67DB5">
        <w:rPr>
          <w:szCs w:val="22"/>
          <w:lang w:val="hr-HR"/>
        </w:rPr>
        <w:t>/tablete</w:t>
      </w:r>
      <w:r w:rsidRPr="00D67DB5">
        <w:rPr>
          <w:szCs w:val="22"/>
          <w:lang w:val="hr-HR"/>
        </w:rPr>
        <w:t xml:space="preserve"> bi trebalo progutati bez drobljenja. </w:t>
      </w:r>
    </w:p>
    <w:p w14:paraId="3C7F4354" w14:textId="77777777" w:rsidR="00EA288F" w:rsidRPr="00D67DB5" w:rsidRDefault="00EA288F" w:rsidP="00EA288F">
      <w:pPr>
        <w:autoSpaceDE w:val="0"/>
        <w:autoSpaceDN w:val="0"/>
        <w:adjustRightInd w:val="0"/>
        <w:rPr>
          <w:szCs w:val="22"/>
          <w:lang w:val="hr-HR"/>
        </w:rPr>
      </w:pPr>
    </w:p>
    <w:p w14:paraId="7946C04F" w14:textId="77777777" w:rsidR="00EA288F" w:rsidRPr="00D67DB5" w:rsidRDefault="00EA288F" w:rsidP="00EA288F">
      <w:pPr>
        <w:autoSpaceDE w:val="0"/>
        <w:autoSpaceDN w:val="0"/>
        <w:adjustRightInd w:val="0"/>
        <w:rPr>
          <w:szCs w:val="22"/>
          <w:lang w:val="hr-HR"/>
        </w:rPr>
      </w:pPr>
      <w:r w:rsidRPr="00D67DB5">
        <w:rPr>
          <w:szCs w:val="22"/>
          <w:lang w:val="hr-HR"/>
        </w:rPr>
        <w:t>Epivir je dostupan i u obliku oralne otopine za djecu stariju od tri mjeseca i tjelesne težine manje od 14 kg ili za bolesnike koji ne mogu progutati tablete</w:t>
      </w:r>
      <w:r w:rsidR="007B1E58" w:rsidRPr="00D67DB5">
        <w:rPr>
          <w:szCs w:val="22"/>
          <w:lang w:val="hr-HR"/>
        </w:rPr>
        <w:t xml:space="preserve"> (vidjeti dio 4.4)</w:t>
      </w:r>
      <w:r w:rsidRPr="00D67DB5">
        <w:rPr>
          <w:szCs w:val="22"/>
          <w:lang w:val="hr-HR"/>
        </w:rPr>
        <w:t>.</w:t>
      </w:r>
    </w:p>
    <w:p w14:paraId="3311CD0E" w14:textId="76F112FC" w:rsidR="00F8063B" w:rsidRPr="00D67DB5" w:rsidRDefault="00B543CA" w:rsidP="00F8063B">
      <w:pPr>
        <w:autoSpaceDE w:val="0"/>
        <w:autoSpaceDN w:val="0"/>
        <w:adjustRightInd w:val="0"/>
        <w:rPr>
          <w:szCs w:val="22"/>
          <w:lang w:val="hr-HR"/>
        </w:rPr>
      </w:pPr>
      <w:r>
        <w:rPr>
          <w:szCs w:val="22"/>
          <w:lang w:val="hr-HR"/>
        </w:rPr>
        <w:t xml:space="preserve">Bolesnici </w:t>
      </w:r>
      <w:r w:rsidR="00F8063B">
        <w:rPr>
          <w:szCs w:val="22"/>
          <w:lang w:val="hr-HR"/>
        </w:rPr>
        <w:t>koji zamje</w:t>
      </w:r>
      <w:r w:rsidR="0076385D">
        <w:rPr>
          <w:szCs w:val="22"/>
          <w:lang w:val="hr-HR"/>
        </w:rPr>
        <w:t>njuju lamivudin oralnu otopinu s lamivudin tabletama</w:t>
      </w:r>
      <w:r w:rsidR="00F8063B">
        <w:rPr>
          <w:szCs w:val="22"/>
          <w:lang w:val="hr-HR"/>
        </w:rPr>
        <w:t xml:space="preserve"> trebali bi slijediti preporuke o doziranju koje su specifične za formulaciju (vidjeti dio 5.2)</w:t>
      </w:r>
    </w:p>
    <w:p w14:paraId="2A4C8BE4" w14:textId="77777777" w:rsidR="00EA288F" w:rsidRPr="00D67DB5" w:rsidRDefault="00EA288F" w:rsidP="00EA288F">
      <w:pPr>
        <w:autoSpaceDE w:val="0"/>
        <w:autoSpaceDN w:val="0"/>
        <w:adjustRightInd w:val="0"/>
        <w:rPr>
          <w:szCs w:val="22"/>
          <w:lang w:val="hr-HR"/>
        </w:rPr>
      </w:pPr>
    </w:p>
    <w:p w14:paraId="559F609A" w14:textId="183B62C6" w:rsidR="006B6E6D" w:rsidRDefault="00EA288F" w:rsidP="00EA288F">
      <w:pPr>
        <w:autoSpaceDE w:val="0"/>
        <w:autoSpaceDN w:val="0"/>
        <w:adjustRightInd w:val="0"/>
        <w:rPr>
          <w:szCs w:val="22"/>
          <w:lang w:val="hr-HR"/>
        </w:rPr>
      </w:pPr>
      <w:r w:rsidRPr="00D67DB5">
        <w:rPr>
          <w:szCs w:val="22"/>
          <w:lang w:val="hr-HR"/>
        </w:rPr>
        <w:lastRenderedPageBreak/>
        <w:t>Druga mogućnost za bolesnike koji ne mogu progutati tablete jest da ih zdrobe i pomiješaju s manjom količinom kašaste hrane ili tekućine te odmah progutaju (vidjeti dio 5.2).</w:t>
      </w:r>
    </w:p>
    <w:p w14:paraId="5E49C551" w14:textId="77777777" w:rsidR="006B6E6D" w:rsidRPr="00D67DB5" w:rsidRDefault="006B6E6D">
      <w:pPr>
        <w:widowControl w:val="0"/>
        <w:tabs>
          <w:tab w:val="clear" w:pos="567"/>
        </w:tabs>
        <w:autoSpaceDE w:val="0"/>
        <w:autoSpaceDN w:val="0"/>
        <w:adjustRightInd w:val="0"/>
        <w:spacing w:line="240" w:lineRule="auto"/>
        <w:rPr>
          <w:i/>
          <w:iCs/>
          <w:szCs w:val="22"/>
          <w:lang w:val="hr-HR" w:eastAsia="en-GB"/>
        </w:rPr>
      </w:pPr>
    </w:p>
    <w:p w14:paraId="4F23984E" w14:textId="77777777" w:rsidR="00EF6A6D" w:rsidRPr="00D67DB5" w:rsidRDefault="00875BF2" w:rsidP="004B6E48">
      <w:pPr>
        <w:autoSpaceDE w:val="0"/>
        <w:autoSpaceDN w:val="0"/>
        <w:adjustRightInd w:val="0"/>
        <w:rPr>
          <w:i/>
          <w:iCs/>
          <w:szCs w:val="22"/>
          <w:u w:val="single"/>
          <w:lang w:val="hr-HR"/>
        </w:rPr>
      </w:pPr>
      <w:r w:rsidRPr="00D67DB5">
        <w:rPr>
          <w:i/>
          <w:iCs/>
          <w:szCs w:val="22"/>
          <w:u w:val="single"/>
          <w:lang w:val="hr-HR"/>
        </w:rPr>
        <w:t>Odrasli</w:t>
      </w:r>
      <w:r w:rsidR="00EF6A6D" w:rsidRPr="00D67DB5">
        <w:rPr>
          <w:i/>
          <w:iCs/>
          <w:szCs w:val="22"/>
          <w:u w:val="single"/>
          <w:lang w:val="hr-HR"/>
        </w:rPr>
        <w:t>,</w:t>
      </w:r>
      <w:r w:rsidRPr="00D67DB5">
        <w:rPr>
          <w:i/>
          <w:iCs/>
          <w:szCs w:val="22"/>
          <w:u w:val="single"/>
          <w:lang w:val="hr-HR"/>
        </w:rPr>
        <w:t xml:space="preserve"> adolescenti</w:t>
      </w:r>
      <w:r w:rsidR="00EF6A6D" w:rsidRPr="00D67DB5">
        <w:rPr>
          <w:i/>
          <w:iCs/>
          <w:szCs w:val="22"/>
          <w:u w:val="single"/>
          <w:lang w:val="hr-HR"/>
        </w:rPr>
        <w:t xml:space="preserve"> i djeca</w:t>
      </w:r>
      <w:r w:rsidRPr="00D67DB5">
        <w:rPr>
          <w:i/>
          <w:iCs/>
          <w:szCs w:val="22"/>
          <w:u w:val="single"/>
          <w:lang w:val="hr-HR"/>
        </w:rPr>
        <w:t xml:space="preserve"> (</w:t>
      </w:r>
      <w:r w:rsidR="00EF6A6D" w:rsidRPr="00D67DB5">
        <w:rPr>
          <w:i/>
          <w:iCs/>
          <w:szCs w:val="22"/>
          <w:u w:val="single"/>
          <w:lang w:val="hr-HR"/>
        </w:rPr>
        <w:t>tjelesne težine najmanje 25 kg</w:t>
      </w:r>
      <w:r w:rsidR="004B6E48" w:rsidRPr="00D67DB5">
        <w:rPr>
          <w:i/>
          <w:iCs/>
          <w:szCs w:val="22"/>
          <w:u w:val="single"/>
          <w:lang w:val="hr-HR"/>
        </w:rPr>
        <w:t>):</w:t>
      </w:r>
    </w:p>
    <w:p w14:paraId="2396C70C" w14:textId="77777777" w:rsidR="00EF6A6D" w:rsidRPr="00D67DB5" w:rsidRDefault="00EF6A6D" w:rsidP="004B6E48">
      <w:pPr>
        <w:autoSpaceDE w:val="0"/>
        <w:autoSpaceDN w:val="0"/>
        <w:adjustRightInd w:val="0"/>
        <w:rPr>
          <w:i/>
          <w:iCs/>
          <w:szCs w:val="22"/>
          <w:lang w:val="hr-HR"/>
        </w:rPr>
      </w:pPr>
    </w:p>
    <w:p w14:paraId="6A5EE19C" w14:textId="77777777" w:rsidR="006B6E6D" w:rsidRPr="00D67DB5" w:rsidRDefault="00EF6A6D" w:rsidP="004B6E48">
      <w:pPr>
        <w:autoSpaceDE w:val="0"/>
        <w:autoSpaceDN w:val="0"/>
        <w:adjustRightInd w:val="0"/>
        <w:rPr>
          <w:szCs w:val="22"/>
          <w:lang w:val="hr-HR"/>
        </w:rPr>
      </w:pPr>
      <w:r w:rsidRPr="00D67DB5">
        <w:rPr>
          <w:szCs w:val="22"/>
          <w:lang w:val="hr-HR"/>
        </w:rPr>
        <w:t xml:space="preserve">Preporučena </w:t>
      </w:r>
      <w:r w:rsidR="00875BF2" w:rsidRPr="00D67DB5">
        <w:rPr>
          <w:szCs w:val="22"/>
          <w:lang w:val="hr-HR"/>
        </w:rPr>
        <w:t xml:space="preserve">doza lijeka Epivir je 300 mg na dan, primijenjeno ili </w:t>
      </w:r>
      <w:r w:rsidR="00627F68" w:rsidRPr="00D67DB5">
        <w:rPr>
          <w:szCs w:val="22"/>
          <w:lang w:val="hr-HR"/>
        </w:rPr>
        <w:t xml:space="preserve">kao </w:t>
      </w:r>
      <w:r w:rsidR="00875BF2" w:rsidRPr="00D67DB5">
        <w:rPr>
          <w:szCs w:val="22"/>
          <w:lang w:val="hr-HR"/>
        </w:rPr>
        <w:t xml:space="preserve">150 mg dvaput na dan ili 300 mg </w:t>
      </w:r>
      <w:r w:rsidR="002B6CFA" w:rsidRPr="00D67DB5">
        <w:rPr>
          <w:szCs w:val="22"/>
          <w:lang w:val="hr-HR"/>
        </w:rPr>
        <w:t xml:space="preserve">jedanput na dan </w:t>
      </w:r>
      <w:r w:rsidR="00875BF2" w:rsidRPr="00D67DB5">
        <w:rPr>
          <w:szCs w:val="22"/>
          <w:lang w:val="hr-HR"/>
        </w:rPr>
        <w:t xml:space="preserve">(vidjeti dio 4.4). </w:t>
      </w:r>
    </w:p>
    <w:p w14:paraId="55021E19" w14:textId="77777777" w:rsidR="006B6E6D" w:rsidRPr="00D67DB5" w:rsidRDefault="00875BF2">
      <w:pPr>
        <w:widowControl w:val="0"/>
        <w:tabs>
          <w:tab w:val="clear" w:pos="567"/>
        </w:tabs>
        <w:autoSpaceDE w:val="0"/>
        <w:autoSpaceDN w:val="0"/>
        <w:adjustRightInd w:val="0"/>
        <w:spacing w:line="240" w:lineRule="auto"/>
        <w:rPr>
          <w:szCs w:val="22"/>
          <w:lang w:val="hr-HR" w:eastAsia="en-GB"/>
        </w:rPr>
      </w:pPr>
      <w:r w:rsidRPr="00D67DB5">
        <w:rPr>
          <w:szCs w:val="22"/>
          <w:lang w:val="hr-HR" w:eastAsia="en-GB"/>
        </w:rPr>
        <w:t xml:space="preserve"> </w:t>
      </w:r>
    </w:p>
    <w:p w14:paraId="4D498BA9" w14:textId="77777777" w:rsidR="00935CD3" w:rsidRPr="00D67DB5" w:rsidRDefault="00935CD3" w:rsidP="00935CD3">
      <w:pPr>
        <w:autoSpaceDE w:val="0"/>
        <w:autoSpaceDN w:val="0"/>
        <w:adjustRightInd w:val="0"/>
        <w:rPr>
          <w:szCs w:val="22"/>
          <w:lang w:val="hr-HR"/>
        </w:rPr>
      </w:pPr>
      <w:r w:rsidRPr="00D67DB5">
        <w:rPr>
          <w:szCs w:val="22"/>
          <w:lang w:val="hr-HR"/>
        </w:rPr>
        <w:t xml:space="preserve">Tableta od 300 mg prikladna je samo za doziranje jednom na dan. </w:t>
      </w:r>
    </w:p>
    <w:p w14:paraId="197F9F6C" w14:textId="77777777" w:rsidR="00FA7F7F" w:rsidRPr="00D67DB5" w:rsidRDefault="00FA7F7F">
      <w:pPr>
        <w:widowControl w:val="0"/>
        <w:tabs>
          <w:tab w:val="clear" w:pos="567"/>
        </w:tabs>
        <w:autoSpaceDE w:val="0"/>
        <w:autoSpaceDN w:val="0"/>
        <w:adjustRightInd w:val="0"/>
        <w:spacing w:line="240" w:lineRule="auto"/>
        <w:rPr>
          <w:szCs w:val="22"/>
          <w:lang w:val="hr-HR" w:eastAsia="en-GB"/>
        </w:rPr>
      </w:pPr>
    </w:p>
    <w:p w14:paraId="5013C195" w14:textId="77777777" w:rsidR="00B2601A" w:rsidRPr="00D67DB5" w:rsidRDefault="00875BF2" w:rsidP="00E74861">
      <w:pPr>
        <w:keepNext/>
        <w:autoSpaceDE w:val="0"/>
        <w:autoSpaceDN w:val="0"/>
        <w:adjustRightInd w:val="0"/>
        <w:rPr>
          <w:i/>
          <w:iCs/>
          <w:szCs w:val="22"/>
          <w:u w:val="single"/>
          <w:lang w:val="hr-HR"/>
        </w:rPr>
      </w:pPr>
      <w:r w:rsidRPr="00D67DB5">
        <w:rPr>
          <w:i/>
          <w:iCs/>
          <w:szCs w:val="22"/>
          <w:u w:val="single"/>
          <w:lang w:val="hr-HR"/>
        </w:rPr>
        <w:t>Djeca (</w:t>
      </w:r>
      <w:r w:rsidR="00EF6A6D" w:rsidRPr="00D67DB5">
        <w:rPr>
          <w:i/>
          <w:iCs/>
          <w:szCs w:val="22"/>
          <w:u w:val="single"/>
          <w:lang w:val="hr-HR"/>
        </w:rPr>
        <w:t>tjelesne težine manje od 25 kg</w:t>
      </w:r>
      <w:r w:rsidR="00B2601A" w:rsidRPr="00D67DB5">
        <w:rPr>
          <w:i/>
          <w:iCs/>
          <w:szCs w:val="22"/>
          <w:u w:val="single"/>
          <w:lang w:val="hr-HR"/>
        </w:rPr>
        <w:t>):</w:t>
      </w:r>
    </w:p>
    <w:p w14:paraId="20F658AF" w14:textId="77777777" w:rsidR="00B2601A" w:rsidRPr="00D67DB5" w:rsidRDefault="00B2601A" w:rsidP="00E74861">
      <w:pPr>
        <w:keepNext/>
        <w:autoSpaceDE w:val="0"/>
        <w:autoSpaceDN w:val="0"/>
        <w:adjustRightInd w:val="0"/>
        <w:rPr>
          <w:i/>
          <w:iCs/>
          <w:szCs w:val="22"/>
          <w:lang w:val="hr-HR"/>
        </w:rPr>
      </w:pPr>
    </w:p>
    <w:p w14:paraId="25B4E61A" w14:textId="77777777" w:rsidR="006B6E6D" w:rsidRPr="00D67DB5" w:rsidRDefault="00A4177C" w:rsidP="00824FF3">
      <w:pPr>
        <w:autoSpaceDE w:val="0"/>
        <w:autoSpaceDN w:val="0"/>
        <w:adjustRightInd w:val="0"/>
        <w:rPr>
          <w:szCs w:val="22"/>
          <w:lang w:val="hr-HR"/>
        </w:rPr>
      </w:pPr>
      <w:r w:rsidRPr="00D67DB5">
        <w:rPr>
          <w:szCs w:val="22"/>
          <w:lang w:val="hr-HR"/>
        </w:rPr>
        <w:t xml:space="preserve">Preporučuje </w:t>
      </w:r>
      <w:r w:rsidR="00875BF2" w:rsidRPr="00D67DB5">
        <w:rPr>
          <w:szCs w:val="22"/>
          <w:lang w:val="hr-HR"/>
        </w:rPr>
        <w:t xml:space="preserve">se dozirati </w:t>
      </w:r>
      <w:r w:rsidRPr="00D67DB5">
        <w:rPr>
          <w:szCs w:val="22"/>
          <w:lang w:val="hr-HR"/>
        </w:rPr>
        <w:t xml:space="preserve">Epivir tablete </w:t>
      </w:r>
      <w:r w:rsidR="00875BF2" w:rsidRPr="00D67DB5">
        <w:rPr>
          <w:szCs w:val="22"/>
          <w:lang w:val="hr-HR"/>
        </w:rPr>
        <w:t>prema tjelesnoj težini.</w:t>
      </w:r>
    </w:p>
    <w:p w14:paraId="27EC3396" w14:textId="77777777" w:rsidR="006B6E6D" w:rsidRPr="00D67DB5" w:rsidRDefault="006B6E6D">
      <w:pPr>
        <w:widowControl w:val="0"/>
        <w:tabs>
          <w:tab w:val="clear" w:pos="567"/>
        </w:tabs>
        <w:autoSpaceDE w:val="0"/>
        <w:autoSpaceDN w:val="0"/>
        <w:adjustRightInd w:val="0"/>
        <w:spacing w:line="240" w:lineRule="auto"/>
        <w:jc w:val="both"/>
        <w:rPr>
          <w:color w:val="000000"/>
          <w:szCs w:val="22"/>
          <w:lang w:val="hr-HR" w:eastAsia="en-GB"/>
        </w:rPr>
      </w:pPr>
    </w:p>
    <w:p w14:paraId="2B83C78D" w14:textId="77777777" w:rsidR="006B6E6D" w:rsidRPr="00D67DB5" w:rsidRDefault="00875BF2" w:rsidP="00B92F54">
      <w:pPr>
        <w:autoSpaceDE w:val="0"/>
        <w:autoSpaceDN w:val="0"/>
        <w:adjustRightInd w:val="0"/>
        <w:rPr>
          <w:szCs w:val="22"/>
          <w:lang w:val="hr-HR"/>
        </w:rPr>
      </w:pPr>
      <w:r w:rsidRPr="00D67DB5">
        <w:rPr>
          <w:i/>
          <w:iCs/>
          <w:szCs w:val="22"/>
          <w:lang w:val="hr-HR"/>
        </w:rPr>
        <w:t xml:space="preserve">Djeca tjelesne težine </w:t>
      </w:r>
      <w:r w:rsidR="005F059B" w:rsidRPr="00D67DB5">
        <w:rPr>
          <w:i/>
          <w:iCs/>
          <w:szCs w:val="22"/>
          <w:lang w:val="hr-HR"/>
        </w:rPr>
        <w:t>od ≥ 20 kg do</w:t>
      </w:r>
      <w:r w:rsidR="00A4177C" w:rsidRPr="00D67DB5">
        <w:rPr>
          <w:i/>
          <w:iCs/>
          <w:szCs w:val="22"/>
          <w:lang w:val="hr-HR"/>
        </w:rPr>
        <w:t xml:space="preserve"> &lt; 25 kg</w:t>
      </w:r>
      <w:r w:rsidRPr="00D67DB5">
        <w:rPr>
          <w:i/>
          <w:iCs/>
          <w:szCs w:val="22"/>
          <w:lang w:val="hr-HR"/>
        </w:rPr>
        <w:t xml:space="preserve">: </w:t>
      </w:r>
      <w:r w:rsidR="008C4A21" w:rsidRPr="00D67DB5">
        <w:rPr>
          <w:szCs w:val="22"/>
          <w:lang w:val="hr-HR"/>
        </w:rPr>
        <w:t xml:space="preserve">Preporučena </w:t>
      </w:r>
      <w:r w:rsidRPr="00D67DB5">
        <w:rPr>
          <w:szCs w:val="22"/>
          <w:lang w:val="hr-HR"/>
        </w:rPr>
        <w:t xml:space="preserve">doza </w:t>
      </w:r>
      <w:r w:rsidR="0024033D" w:rsidRPr="00D67DB5">
        <w:rPr>
          <w:szCs w:val="22"/>
          <w:lang w:val="hr-HR"/>
        </w:rPr>
        <w:t>je 225 mg na dan. Može se primijeniti kao 75 mg (</w:t>
      </w:r>
      <w:r w:rsidRPr="00D67DB5">
        <w:rPr>
          <w:szCs w:val="22"/>
          <w:lang w:val="hr-HR"/>
        </w:rPr>
        <w:t>pola tablete</w:t>
      </w:r>
      <w:r w:rsidR="0024033D" w:rsidRPr="00D67DB5">
        <w:rPr>
          <w:szCs w:val="22"/>
          <w:lang w:val="hr-HR"/>
        </w:rPr>
        <w:t xml:space="preserve"> od 150 mg)</w:t>
      </w:r>
      <w:r w:rsidRPr="00D67DB5">
        <w:rPr>
          <w:szCs w:val="22"/>
          <w:lang w:val="hr-HR"/>
        </w:rPr>
        <w:t xml:space="preserve"> ujutro i </w:t>
      </w:r>
      <w:r w:rsidR="0024033D" w:rsidRPr="00D67DB5">
        <w:rPr>
          <w:szCs w:val="22"/>
          <w:lang w:val="hr-HR"/>
        </w:rPr>
        <w:t>150 mg (</w:t>
      </w:r>
      <w:r w:rsidRPr="00D67DB5">
        <w:rPr>
          <w:szCs w:val="22"/>
          <w:lang w:val="hr-HR"/>
        </w:rPr>
        <w:t>jedna cijela tableta</w:t>
      </w:r>
      <w:r w:rsidR="0024033D" w:rsidRPr="00D67DB5">
        <w:rPr>
          <w:szCs w:val="22"/>
          <w:lang w:val="hr-HR"/>
        </w:rPr>
        <w:t xml:space="preserve"> od 150 mg)</w:t>
      </w:r>
      <w:r w:rsidRPr="00D67DB5">
        <w:rPr>
          <w:szCs w:val="22"/>
          <w:lang w:val="hr-HR"/>
        </w:rPr>
        <w:t xml:space="preserve"> navečer</w:t>
      </w:r>
      <w:r w:rsidR="0024033D" w:rsidRPr="00D67DB5">
        <w:rPr>
          <w:szCs w:val="22"/>
          <w:lang w:val="hr-HR"/>
        </w:rPr>
        <w:t xml:space="preserve"> ili kao 225 mg (jedna i pol tableta od 150 mg) jedanput na dan </w:t>
      </w:r>
      <w:r w:rsidRPr="00D67DB5">
        <w:rPr>
          <w:i/>
          <w:iCs/>
          <w:szCs w:val="22"/>
          <w:lang w:val="hr-HR"/>
        </w:rPr>
        <w:t xml:space="preserve">. </w:t>
      </w:r>
    </w:p>
    <w:p w14:paraId="798B3FB1" w14:textId="77777777" w:rsidR="006B6E6D" w:rsidRPr="00D67DB5" w:rsidRDefault="00875BF2">
      <w:pPr>
        <w:widowControl w:val="0"/>
        <w:tabs>
          <w:tab w:val="clear" w:pos="567"/>
        </w:tabs>
        <w:autoSpaceDE w:val="0"/>
        <w:autoSpaceDN w:val="0"/>
        <w:adjustRightInd w:val="0"/>
        <w:spacing w:line="240" w:lineRule="auto"/>
        <w:rPr>
          <w:color w:val="000000"/>
          <w:szCs w:val="22"/>
          <w:lang w:val="hr-HR" w:eastAsia="en-GB"/>
        </w:rPr>
      </w:pPr>
      <w:r w:rsidRPr="00D67DB5">
        <w:rPr>
          <w:i/>
          <w:iCs/>
          <w:color w:val="000000"/>
          <w:szCs w:val="22"/>
          <w:lang w:val="hr-HR" w:eastAsia="en-GB"/>
        </w:rPr>
        <w:t xml:space="preserve"> </w:t>
      </w:r>
    </w:p>
    <w:p w14:paraId="6E175079" w14:textId="77777777" w:rsidR="006B6E6D" w:rsidRPr="00D67DB5" w:rsidRDefault="00875BF2" w:rsidP="00582886">
      <w:pPr>
        <w:autoSpaceDE w:val="0"/>
        <w:autoSpaceDN w:val="0"/>
        <w:adjustRightInd w:val="0"/>
        <w:rPr>
          <w:szCs w:val="22"/>
          <w:lang w:val="hr-HR"/>
        </w:rPr>
      </w:pPr>
      <w:r w:rsidRPr="00D67DB5">
        <w:rPr>
          <w:i/>
          <w:iCs/>
          <w:szCs w:val="22"/>
          <w:lang w:val="hr-HR"/>
        </w:rPr>
        <w:t xml:space="preserve">Djeca tjelesne težine od </w:t>
      </w:r>
      <w:r w:rsidRPr="00D67DB5">
        <w:rPr>
          <w:i/>
          <w:szCs w:val="22"/>
          <w:lang w:val="hr-HR"/>
        </w:rPr>
        <w:t>14</w:t>
      </w:r>
      <w:r w:rsidR="00582886" w:rsidRPr="00D67DB5">
        <w:rPr>
          <w:szCs w:val="22"/>
          <w:lang w:val="hr-HR"/>
        </w:rPr>
        <w:t xml:space="preserve"> </w:t>
      </w:r>
      <w:r w:rsidRPr="00D67DB5">
        <w:rPr>
          <w:i/>
          <w:iCs/>
          <w:szCs w:val="22"/>
          <w:lang w:val="hr-HR"/>
        </w:rPr>
        <w:t xml:space="preserve">kg do </w:t>
      </w:r>
      <w:r w:rsidR="00946E09" w:rsidRPr="00D67DB5">
        <w:rPr>
          <w:i/>
          <w:iCs/>
          <w:szCs w:val="22"/>
          <w:lang w:val="hr-HR"/>
        </w:rPr>
        <w:t>&lt; </w:t>
      </w:r>
      <w:r w:rsidRPr="00D67DB5">
        <w:rPr>
          <w:i/>
          <w:szCs w:val="22"/>
          <w:lang w:val="hr-HR"/>
        </w:rPr>
        <w:t>2</w:t>
      </w:r>
      <w:r w:rsidR="00946E09" w:rsidRPr="00D67DB5">
        <w:rPr>
          <w:i/>
          <w:szCs w:val="22"/>
          <w:lang w:val="hr-HR"/>
        </w:rPr>
        <w:t>0</w:t>
      </w:r>
      <w:r w:rsidR="00582886" w:rsidRPr="00D67DB5">
        <w:rPr>
          <w:szCs w:val="22"/>
          <w:lang w:val="hr-HR"/>
        </w:rPr>
        <w:t xml:space="preserve"> </w:t>
      </w:r>
      <w:r w:rsidRPr="00D67DB5">
        <w:rPr>
          <w:i/>
          <w:iCs/>
          <w:szCs w:val="22"/>
          <w:lang w:val="hr-HR"/>
        </w:rPr>
        <w:t xml:space="preserve">kg: </w:t>
      </w:r>
      <w:r w:rsidR="008C4A21" w:rsidRPr="00D67DB5">
        <w:rPr>
          <w:szCs w:val="22"/>
          <w:lang w:val="hr-HR"/>
        </w:rPr>
        <w:t xml:space="preserve">Preporučena </w:t>
      </w:r>
      <w:r w:rsidRPr="00D67DB5">
        <w:rPr>
          <w:szCs w:val="22"/>
          <w:lang w:val="hr-HR"/>
        </w:rPr>
        <w:t xml:space="preserve">doza </w:t>
      </w:r>
      <w:r w:rsidR="00946E09" w:rsidRPr="00D67DB5">
        <w:rPr>
          <w:szCs w:val="22"/>
          <w:lang w:val="hr-HR"/>
        </w:rPr>
        <w:t>j</w:t>
      </w:r>
      <w:r w:rsidR="008C4A21" w:rsidRPr="00D67DB5">
        <w:rPr>
          <w:szCs w:val="22"/>
          <w:lang w:val="hr-HR"/>
        </w:rPr>
        <w:t>e</w:t>
      </w:r>
      <w:r w:rsidR="00946E09" w:rsidRPr="00D67DB5">
        <w:rPr>
          <w:szCs w:val="22"/>
          <w:lang w:val="hr-HR"/>
        </w:rPr>
        <w:t xml:space="preserve"> 150 mg na dan. Može se primijeniti kao 75 mg (</w:t>
      </w:r>
      <w:r w:rsidRPr="00D67DB5">
        <w:rPr>
          <w:szCs w:val="22"/>
          <w:lang w:val="hr-HR"/>
        </w:rPr>
        <w:t>pola tablete</w:t>
      </w:r>
      <w:r w:rsidR="00946E09" w:rsidRPr="00D67DB5">
        <w:rPr>
          <w:szCs w:val="22"/>
          <w:lang w:val="hr-HR"/>
        </w:rPr>
        <w:t xml:space="preserve"> od 150 mg)</w:t>
      </w:r>
      <w:r w:rsidRPr="00D67DB5">
        <w:rPr>
          <w:szCs w:val="22"/>
          <w:lang w:val="hr-HR"/>
        </w:rPr>
        <w:t xml:space="preserve"> dvaput na dan</w:t>
      </w:r>
      <w:r w:rsidR="00946E09" w:rsidRPr="00D67DB5">
        <w:rPr>
          <w:szCs w:val="22"/>
          <w:lang w:val="hr-HR"/>
        </w:rPr>
        <w:t xml:space="preserve"> ili kao 150 mg (jedna cijela tableta od 150 mg) jedanput na dan</w:t>
      </w:r>
      <w:r w:rsidRPr="00D67DB5">
        <w:rPr>
          <w:szCs w:val="22"/>
          <w:lang w:val="hr-HR"/>
        </w:rPr>
        <w:t xml:space="preserve">. </w:t>
      </w:r>
    </w:p>
    <w:p w14:paraId="0F7736CF" w14:textId="77777777" w:rsidR="006B6E6D" w:rsidRPr="00D67DB5" w:rsidRDefault="006B6E6D">
      <w:pPr>
        <w:widowControl w:val="0"/>
        <w:tabs>
          <w:tab w:val="clear" w:pos="567"/>
        </w:tabs>
        <w:autoSpaceDE w:val="0"/>
        <w:autoSpaceDN w:val="0"/>
        <w:adjustRightInd w:val="0"/>
        <w:spacing w:line="240" w:lineRule="auto"/>
        <w:rPr>
          <w:color w:val="000000"/>
          <w:szCs w:val="22"/>
          <w:lang w:val="hr-HR" w:eastAsia="en-GB"/>
        </w:rPr>
      </w:pPr>
    </w:p>
    <w:p w14:paraId="6B7E589F" w14:textId="77777777" w:rsidR="00FA7F7F" w:rsidRPr="00D67DB5" w:rsidRDefault="00FA7F7F" w:rsidP="00FA7F7F">
      <w:pPr>
        <w:rPr>
          <w:szCs w:val="22"/>
          <w:lang w:val="hr-HR"/>
        </w:rPr>
      </w:pPr>
      <w:r w:rsidRPr="00D67DB5">
        <w:rPr>
          <w:i/>
          <w:szCs w:val="22"/>
          <w:lang w:val="hr-HR"/>
        </w:rPr>
        <w:t>Djeca od navršena 3 mjeseca:</w:t>
      </w:r>
      <w:r w:rsidRPr="00D67DB5">
        <w:rPr>
          <w:szCs w:val="22"/>
          <w:lang w:val="hr-HR"/>
        </w:rPr>
        <w:t xml:space="preserve"> Budući da se u ovoj populaciji bolesnika točna doza ne može postići tabletom od 300 mg bez razdjelnog ureza, preporučuje se koristiti Epivir tabletu od 150 mg s razdjelnom crtom i slijediti odgovarajuće upute za preporučeno doziranje.</w:t>
      </w:r>
    </w:p>
    <w:p w14:paraId="691AB928" w14:textId="77777777" w:rsidR="00FA7F7F" w:rsidRPr="00D67DB5" w:rsidRDefault="00FA7F7F" w:rsidP="0012270B">
      <w:pPr>
        <w:autoSpaceDE w:val="0"/>
        <w:autoSpaceDN w:val="0"/>
        <w:adjustRightInd w:val="0"/>
        <w:rPr>
          <w:i/>
          <w:szCs w:val="22"/>
          <w:lang w:val="hr-HR"/>
        </w:rPr>
      </w:pPr>
    </w:p>
    <w:p w14:paraId="413E14DD" w14:textId="77777777" w:rsidR="006B6E6D" w:rsidRPr="00D67DB5" w:rsidRDefault="00875BF2" w:rsidP="0012270B">
      <w:pPr>
        <w:autoSpaceDE w:val="0"/>
        <w:autoSpaceDN w:val="0"/>
        <w:adjustRightInd w:val="0"/>
        <w:rPr>
          <w:szCs w:val="22"/>
          <w:lang w:val="hr-HR"/>
        </w:rPr>
      </w:pPr>
      <w:r w:rsidRPr="00D67DB5">
        <w:rPr>
          <w:i/>
          <w:szCs w:val="22"/>
          <w:lang w:val="hr-HR"/>
        </w:rPr>
        <w:t>Djeca mlađa od 3 mjeseca</w:t>
      </w:r>
      <w:r w:rsidRPr="00D67DB5">
        <w:rPr>
          <w:szCs w:val="22"/>
          <w:lang w:val="hr-HR"/>
        </w:rPr>
        <w:t xml:space="preserve">: </w:t>
      </w:r>
      <w:r w:rsidR="008C4A21" w:rsidRPr="00D67DB5">
        <w:rPr>
          <w:szCs w:val="22"/>
          <w:lang w:val="hr-HR"/>
        </w:rPr>
        <w:t xml:space="preserve">Dostupni </w:t>
      </w:r>
      <w:r w:rsidRPr="00D67DB5">
        <w:rPr>
          <w:szCs w:val="22"/>
          <w:lang w:val="hr-HR"/>
        </w:rPr>
        <w:t xml:space="preserve">su tek ograničeni podaci koji nisu dostatni za davanje specifičnih preporuka za doziranje (vidjeti dio 5.2). </w:t>
      </w:r>
    </w:p>
    <w:p w14:paraId="05B33A41" w14:textId="77777777" w:rsidR="002849A8" w:rsidRPr="00D67DB5" w:rsidRDefault="002849A8" w:rsidP="0012270B">
      <w:pPr>
        <w:autoSpaceDE w:val="0"/>
        <w:autoSpaceDN w:val="0"/>
        <w:adjustRightInd w:val="0"/>
        <w:rPr>
          <w:szCs w:val="22"/>
          <w:lang w:val="hr-HR"/>
        </w:rPr>
      </w:pPr>
    </w:p>
    <w:p w14:paraId="47CE8C88" w14:textId="77777777" w:rsidR="00EF6A6D" w:rsidRPr="00D67DB5" w:rsidRDefault="00EF6A6D" w:rsidP="00EF6A6D">
      <w:pPr>
        <w:autoSpaceDE w:val="0"/>
        <w:autoSpaceDN w:val="0"/>
        <w:adjustRightInd w:val="0"/>
        <w:rPr>
          <w:szCs w:val="22"/>
          <w:lang w:val="hr-HR"/>
        </w:rPr>
      </w:pPr>
      <w:r w:rsidRPr="00D67DB5">
        <w:rPr>
          <w:szCs w:val="22"/>
          <w:lang w:val="hr-HR"/>
        </w:rPr>
        <w:t xml:space="preserve">Bolesnici koji prelaze </w:t>
      </w:r>
      <w:r w:rsidR="001935C3" w:rsidRPr="00D67DB5">
        <w:rPr>
          <w:szCs w:val="22"/>
          <w:lang w:val="hr-HR"/>
        </w:rPr>
        <w:t xml:space="preserve">s režima doziranja dvaput na dan </w:t>
      </w:r>
      <w:r w:rsidRPr="00D67DB5">
        <w:rPr>
          <w:szCs w:val="22"/>
          <w:lang w:val="hr-HR"/>
        </w:rPr>
        <w:t>na režim doziranja jedanput na dan trebaju uzeti</w:t>
      </w:r>
      <w:r w:rsidR="001935C3" w:rsidRPr="00D67DB5">
        <w:rPr>
          <w:szCs w:val="22"/>
          <w:lang w:val="hr-HR"/>
        </w:rPr>
        <w:t xml:space="preserve"> preporučenu dozu za primjenu jedanput na dan (ka</w:t>
      </w:r>
      <w:r w:rsidR="002B6CFA" w:rsidRPr="00D67DB5">
        <w:rPr>
          <w:szCs w:val="22"/>
          <w:lang w:val="hr-HR"/>
        </w:rPr>
        <w:t>k</w:t>
      </w:r>
      <w:r w:rsidR="001935C3" w:rsidRPr="00D67DB5">
        <w:rPr>
          <w:szCs w:val="22"/>
          <w:lang w:val="hr-HR"/>
        </w:rPr>
        <w:t>o je prethodno opisano) približno 12 sati nakon posljednje doze koja se primjenjuje dvaput na dan</w:t>
      </w:r>
      <w:r w:rsidR="00AD319D" w:rsidRPr="00D67DB5">
        <w:rPr>
          <w:szCs w:val="22"/>
          <w:lang w:val="hr-HR"/>
        </w:rPr>
        <w:t>, a zatim nastaviti uzimati preporučenu dozu za primjenu jedanput na dan</w:t>
      </w:r>
      <w:r w:rsidRPr="00D67DB5">
        <w:rPr>
          <w:szCs w:val="22"/>
          <w:lang w:val="hr-HR"/>
        </w:rPr>
        <w:t xml:space="preserve"> </w:t>
      </w:r>
      <w:r w:rsidR="001935C3" w:rsidRPr="00D67DB5">
        <w:rPr>
          <w:szCs w:val="22"/>
          <w:lang w:val="hr-HR"/>
        </w:rPr>
        <w:t>(ka</w:t>
      </w:r>
      <w:r w:rsidR="002B6CFA" w:rsidRPr="00D67DB5">
        <w:rPr>
          <w:szCs w:val="22"/>
          <w:lang w:val="hr-HR"/>
        </w:rPr>
        <w:t>k</w:t>
      </w:r>
      <w:r w:rsidR="001935C3" w:rsidRPr="00D67DB5">
        <w:rPr>
          <w:szCs w:val="22"/>
          <w:lang w:val="hr-HR"/>
        </w:rPr>
        <w:t>o je prethodno opisano)</w:t>
      </w:r>
      <w:r w:rsidR="00AD319D" w:rsidRPr="00D67DB5">
        <w:rPr>
          <w:szCs w:val="22"/>
          <w:lang w:val="hr-HR"/>
        </w:rPr>
        <w:t xml:space="preserve"> približno svak</w:t>
      </w:r>
      <w:r w:rsidR="007C199F" w:rsidRPr="00D67DB5">
        <w:rPr>
          <w:szCs w:val="22"/>
          <w:lang w:val="hr-HR"/>
        </w:rPr>
        <w:t>a</w:t>
      </w:r>
      <w:r w:rsidR="00AD319D" w:rsidRPr="00D67DB5">
        <w:rPr>
          <w:szCs w:val="22"/>
          <w:lang w:val="hr-HR"/>
        </w:rPr>
        <w:t xml:space="preserve"> 24 sata. </w:t>
      </w:r>
      <w:r w:rsidR="007C199F" w:rsidRPr="00D67DB5">
        <w:rPr>
          <w:szCs w:val="22"/>
          <w:lang w:val="hr-HR"/>
        </w:rPr>
        <w:t>Pri povratku na režim doziranja dvaput na dan, bolesnik treba</w:t>
      </w:r>
      <w:r w:rsidRPr="00D67DB5">
        <w:rPr>
          <w:szCs w:val="22"/>
          <w:lang w:val="hr-HR"/>
        </w:rPr>
        <w:t xml:space="preserve"> </w:t>
      </w:r>
      <w:r w:rsidR="00AD319D" w:rsidRPr="00D67DB5">
        <w:rPr>
          <w:szCs w:val="22"/>
          <w:lang w:val="hr-HR"/>
        </w:rPr>
        <w:t>uzeti preporučenu dozu za primjenu dvaput na dan približno 24 sata nakon posljednje doze koja se primjenjuje jedanput na dan</w:t>
      </w:r>
      <w:r w:rsidRPr="00D67DB5">
        <w:rPr>
          <w:szCs w:val="22"/>
          <w:lang w:val="hr-HR"/>
        </w:rPr>
        <w:t xml:space="preserve">. </w:t>
      </w:r>
    </w:p>
    <w:p w14:paraId="59F20ABB" w14:textId="77777777" w:rsidR="00EF6A6D" w:rsidRPr="00D67DB5" w:rsidRDefault="00EF6A6D" w:rsidP="00EF6A6D">
      <w:pPr>
        <w:rPr>
          <w:i/>
          <w:iCs/>
          <w:szCs w:val="22"/>
          <w:u w:val="single"/>
          <w:lang w:val="hr-HR"/>
        </w:rPr>
      </w:pPr>
    </w:p>
    <w:p w14:paraId="35929328" w14:textId="77777777" w:rsidR="00AD319D" w:rsidRPr="00D67DB5" w:rsidRDefault="00AD319D" w:rsidP="0012270B">
      <w:pPr>
        <w:autoSpaceDE w:val="0"/>
        <w:autoSpaceDN w:val="0"/>
        <w:adjustRightInd w:val="0"/>
        <w:rPr>
          <w:i/>
          <w:szCs w:val="22"/>
          <w:u w:val="single"/>
          <w:lang w:val="hr-HR"/>
        </w:rPr>
      </w:pPr>
      <w:r w:rsidRPr="00D67DB5">
        <w:rPr>
          <w:i/>
          <w:szCs w:val="22"/>
          <w:u w:val="single"/>
          <w:lang w:val="hr-HR"/>
        </w:rPr>
        <w:t>Posebne populacije:</w:t>
      </w:r>
    </w:p>
    <w:p w14:paraId="53243C99" w14:textId="77777777" w:rsidR="00AD319D" w:rsidRPr="00D67DB5" w:rsidRDefault="00AD319D" w:rsidP="0012270B">
      <w:pPr>
        <w:autoSpaceDE w:val="0"/>
        <w:autoSpaceDN w:val="0"/>
        <w:adjustRightInd w:val="0"/>
        <w:rPr>
          <w:i/>
          <w:szCs w:val="22"/>
          <w:lang w:val="hr-HR"/>
        </w:rPr>
      </w:pPr>
    </w:p>
    <w:p w14:paraId="303595F8" w14:textId="77777777" w:rsidR="002849A8" w:rsidRPr="00D67DB5" w:rsidRDefault="002849A8" w:rsidP="0012270B">
      <w:pPr>
        <w:autoSpaceDE w:val="0"/>
        <w:autoSpaceDN w:val="0"/>
        <w:adjustRightInd w:val="0"/>
        <w:rPr>
          <w:szCs w:val="22"/>
          <w:lang w:val="hr-HR"/>
        </w:rPr>
      </w:pPr>
      <w:r w:rsidRPr="00D67DB5">
        <w:rPr>
          <w:i/>
          <w:szCs w:val="22"/>
          <w:lang w:val="hr-HR"/>
        </w:rPr>
        <w:t>Starije osobe:</w:t>
      </w:r>
      <w:r w:rsidRPr="00D67DB5">
        <w:rPr>
          <w:szCs w:val="22"/>
          <w:lang w:val="hr-HR"/>
        </w:rPr>
        <w:t xml:space="preserve"> Nisu dostupni specifični podaci; međutim, u</w:t>
      </w:r>
      <w:r w:rsidRPr="00D67DB5">
        <w:rPr>
          <w:szCs w:val="22"/>
          <w:lang w:val="hr-HR" w:bidi="hr-HR"/>
        </w:rPr>
        <w:t xml:space="preserve"> toj se dobnoj skupini preporučuje poseban oprez zbog mogućih promjena povezanih s dobi, poput smanjene bubrežne funkcije i promjena u hematološkim parametrima.</w:t>
      </w:r>
    </w:p>
    <w:p w14:paraId="12C72383" w14:textId="77777777" w:rsidR="006B6E6D" w:rsidRPr="00D67DB5" w:rsidRDefault="00875BF2">
      <w:pPr>
        <w:widowControl w:val="0"/>
        <w:tabs>
          <w:tab w:val="clear" w:pos="567"/>
        </w:tabs>
        <w:autoSpaceDE w:val="0"/>
        <w:autoSpaceDN w:val="0"/>
        <w:adjustRightInd w:val="0"/>
        <w:spacing w:line="240" w:lineRule="auto"/>
        <w:rPr>
          <w:color w:val="000000"/>
          <w:szCs w:val="22"/>
          <w:lang w:val="hr-HR" w:eastAsia="en-GB"/>
        </w:rPr>
      </w:pPr>
      <w:r w:rsidRPr="00D67DB5">
        <w:rPr>
          <w:color w:val="000000"/>
          <w:szCs w:val="22"/>
          <w:lang w:val="hr-HR" w:eastAsia="en-GB"/>
        </w:rPr>
        <w:t xml:space="preserve"> </w:t>
      </w:r>
    </w:p>
    <w:p w14:paraId="7CAA18F3" w14:textId="695D268A" w:rsidR="00E71FB6" w:rsidRPr="00D67DB5" w:rsidRDefault="00875BF2" w:rsidP="00E71FB6">
      <w:pPr>
        <w:rPr>
          <w:szCs w:val="22"/>
          <w:lang w:val="hr-HR"/>
        </w:rPr>
      </w:pPr>
      <w:r w:rsidRPr="00D67DB5">
        <w:rPr>
          <w:i/>
          <w:iCs/>
          <w:szCs w:val="22"/>
          <w:lang w:val="hr-HR"/>
        </w:rPr>
        <w:t xml:space="preserve">Bolesnici s oštećenjem bubrega: </w:t>
      </w:r>
      <w:r w:rsidRPr="00D67DB5">
        <w:rPr>
          <w:szCs w:val="22"/>
          <w:lang w:val="hr-HR"/>
        </w:rPr>
        <w:t>u bolesnika s umjerenim do teškim oštećenjem funkcije bubrega koncentracije lamivudina su povišene zbog smanjenog klirensa. Stoga je potrebna prilagodba doze primjenom Epivir oralne otopine u bolesnika s klirensom kreatinina manjim od 30 m</w:t>
      </w:r>
      <w:ins w:id="6" w:author="Author">
        <w:r w:rsidR="00102D22">
          <w:rPr>
            <w:szCs w:val="22"/>
            <w:lang w:val="hr-HR"/>
          </w:rPr>
          <w:t>L</w:t>
        </w:r>
      </w:ins>
      <w:del w:id="7" w:author="Author">
        <w:r w:rsidR="00CB2335" w:rsidDel="00102D22">
          <w:rPr>
            <w:szCs w:val="22"/>
            <w:lang w:val="hr-HR"/>
          </w:rPr>
          <w:delText>l</w:delText>
        </w:r>
      </w:del>
      <w:r w:rsidRPr="00D67DB5">
        <w:rPr>
          <w:szCs w:val="22"/>
          <w:lang w:val="hr-HR"/>
        </w:rPr>
        <w:t xml:space="preserve">/min (vidjeti tablice). </w:t>
      </w:r>
    </w:p>
    <w:p w14:paraId="248C239B" w14:textId="77777777" w:rsidR="006B6E6D" w:rsidRPr="00D67DB5" w:rsidRDefault="00875BF2">
      <w:pPr>
        <w:widowControl w:val="0"/>
        <w:tabs>
          <w:tab w:val="clear" w:pos="567"/>
        </w:tabs>
        <w:autoSpaceDE w:val="0"/>
        <w:autoSpaceDN w:val="0"/>
        <w:adjustRightInd w:val="0"/>
        <w:spacing w:line="240" w:lineRule="auto"/>
        <w:rPr>
          <w:color w:val="000000"/>
          <w:szCs w:val="22"/>
          <w:lang w:val="hr-HR" w:eastAsia="en-GB"/>
        </w:rPr>
      </w:pPr>
      <w:r w:rsidRPr="00D67DB5">
        <w:rPr>
          <w:b/>
          <w:bCs/>
          <w:color w:val="000000"/>
          <w:szCs w:val="22"/>
          <w:lang w:val="hr-HR" w:eastAsia="en-GB"/>
        </w:rPr>
        <w:t xml:space="preserve"> </w:t>
      </w:r>
    </w:p>
    <w:p w14:paraId="2F3EB891" w14:textId="77777777" w:rsidR="006B6E6D" w:rsidRPr="00D67DB5" w:rsidRDefault="00875BF2" w:rsidP="00E74861">
      <w:pPr>
        <w:keepNext/>
        <w:autoSpaceDE w:val="0"/>
        <w:autoSpaceDN w:val="0"/>
        <w:adjustRightInd w:val="0"/>
        <w:rPr>
          <w:i/>
          <w:iCs/>
          <w:szCs w:val="22"/>
          <w:lang w:val="hr-HR"/>
        </w:rPr>
      </w:pPr>
      <w:r w:rsidRPr="00D67DB5">
        <w:rPr>
          <w:i/>
          <w:iCs/>
          <w:szCs w:val="22"/>
          <w:lang w:val="hr-HR"/>
        </w:rPr>
        <w:lastRenderedPageBreak/>
        <w:t>Preporuke za doziranje u odraslih</w:t>
      </w:r>
      <w:r w:rsidR="00824FF3" w:rsidRPr="00D67DB5">
        <w:rPr>
          <w:i/>
          <w:iCs/>
          <w:szCs w:val="22"/>
          <w:lang w:val="hr-HR"/>
        </w:rPr>
        <w:t>,</w:t>
      </w:r>
      <w:r w:rsidRPr="00D67DB5">
        <w:rPr>
          <w:i/>
          <w:iCs/>
          <w:szCs w:val="22"/>
          <w:lang w:val="hr-HR"/>
        </w:rPr>
        <w:t xml:space="preserve"> adolescenata </w:t>
      </w:r>
      <w:r w:rsidR="00824FF3" w:rsidRPr="00D67DB5">
        <w:rPr>
          <w:i/>
          <w:iCs/>
          <w:szCs w:val="22"/>
          <w:lang w:val="hr-HR"/>
        </w:rPr>
        <w:t>i djece (</w:t>
      </w:r>
      <w:r w:rsidRPr="00D67DB5">
        <w:rPr>
          <w:i/>
          <w:iCs/>
          <w:szCs w:val="22"/>
          <w:lang w:val="hr-HR"/>
        </w:rPr>
        <w:t xml:space="preserve">težine najmanje </w:t>
      </w:r>
      <w:r w:rsidR="00824FF3" w:rsidRPr="00D67DB5">
        <w:rPr>
          <w:i/>
          <w:iCs/>
          <w:szCs w:val="22"/>
          <w:lang w:val="hr-HR"/>
        </w:rPr>
        <w:t>25</w:t>
      </w:r>
      <w:r w:rsidRPr="00D67DB5">
        <w:rPr>
          <w:i/>
          <w:iCs/>
          <w:szCs w:val="22"/>
          <w:lang w:val="hr-HR"/>
        </w:rPr>
        <w:t xml:space="preserve"> kg</w:t>
      </w:r>
      <w:r w:rsidR="00824FF3" w:rsidRPr="00D67DB5">
        <w:rPr>
          <w:i/>
          <w:iCs/>
          <w:szCs w:val="22"/>
          <w:lang w:val="hr-HR"/>
        </w:rPr>
        <w:t>)</w:t>
      </w:r>
      <w:r w:rsidRPr="00D67DB5">
        <w:rPr>
          <w:i/>
          <w:iCs/>
          <w:szCs w:val="22"/>
          <w:lang w:val="hr-HR"/>
        </w:rPr>
        <w:t>:</w:t>
      </w:r>
    </w:p>
    <w:p w14:paraId="143B628D" w14:textId="77777777" w:rsidR="006B6E6D" w:rsidRPr="00D67DB5" w:rsidRDefault="00875BF2" w:rsidP="00E74861">
      <w:pPr>
        <w:keepNext/>
        <w:tabs>
          <w:tab w:val="clear" w:pos="567"/>
        </w:tabs>
        <w:autoSpaceDE w:val="0"/>
        <w:autoSpaceDN w:val="0"/>
        <w:adjustRightInd w:val="0"/>
        <w:spacing w:line="240" w:lineRule="auto"/>
        <w:rPr>
          <w:color w:val="000000"/>
          <w:szCs w:val="22"/>
          <w:lang w:val="hr-HR" w:eastAsia="en-GB"/>
        </w:rPr>
      </w:pPr>
      <w:r w:rsidRPr="00D67DB5">
        <w:rPr>
          <w:color w:val="000000"/>
          <w:szCs w:val="22"/>
          <w:lang w:val="hr-HR" w:eastAsia="en-GB"/>
        </w:rPr>
        <w:t xml:space="preserve"> </w:t>
      </w:r>
    </w:p>
    <w:tbl>
      <w:tblPr>
        <w:tblW w:w="0" w:type="auto"/>
        <w:tblInd w:w="-34" w:type="dxa"/>
        <w:tblBorders>
          <w:top w:val="single" w:sz="6" w:space="0" w:color="000000"/>
          <w:left w:val="single" w:sz="6" w:space="0" w:color="000000"/>
          <w:bottom w:val="single" w:sz="6" w:space="0" w:color="000000"/>
          <w:right w:val="single" w:sz="6" w:space="0" w:color="000000"/>
        </w:tblBorders>
        <w:tblLook w:val="0000" w:firstRow="0" w:lastRow="0" w:firstColumn="0" w:lastColumn="0" w:noHBand="0" w:noVBand="0"/>
      </w:tblPr>
      <w:tblGrid>
        <w:gridCol w:w="2269"/>
        <w:gridCol w:w="2976"/>
        <w:gridCol w:w="3261"/>
      </w:tblGrid>
      <w:tr w:rsidR="006B6E6D" w:rsidRPr="00D67DB5" w14:paraId="4E711E63" w14:textId="77777777" w:rsidTr="006462AD">
        <w:trPr>
          <w:trHeight w:val="537"/>
        </w:trPr>
        <w:tc>
          <w:tcPr>
            <w:tcW w:w="2269" w:type="dxa"/>
            <w:tcBorders>
              <w:top w:val="single" w:sz="8" w:space="0" w:color="000000"/>
              <w:left w:val="single" w:sz="8" w:space="0" w:color="000000"/>
              <w:bottom w:val="single" w:sz="8" w:space="0" w:color="000000"/>
              <w:right w:val="single" w:sz="8" w:space="0" w:color="000000"/>
            </w:tcBorders>
          </w:tcPr>
          <w:p w14:paraId="454086D3" w14:textId="2EF52CE5" w:rsidR="006B6E6D" w:rsidRPr="00D67DB5" w:rsidRDefault="00875BF2" w:rsidP="00E74861">
            <w:pPr>
              <w:keepNext/>
              <w:tabs>
                <w:tab w:val="clear" w:pos="567"/>
              </w:tabs>
              <w:autoSpaceDE w:val="0"/>
              <w:autoSpaceDN w:val="0"/>
              <w:adjustRightInd w:val="0"/>
              <w:spacing w:line="240" w:lineRule="auto"/>
              <w:rPr>
                <w:color w:val="000000"/>
                <w:szCs w:val="22"/>
                <w:lang w:val="hr-HR" w:eastAsia="en-GB"/>
              </w:rPr>
            </w:pPr>
            <w:r w:rsidRPr="00D67DB5">
              <w:rPr>
                <w:b/>
                <w:bCs/>
                <w:color w:val="000000"/>
                <w:szCs w:val="22"/>
                <w:lang w:val="hr-HR" w:eastAsia="en-GB"/>
              </w:rPr>
              <w:t xml:space="preserve"> Klirens kreatinina</w:t>
            </w:r>
            <w:r w:rsidR="00C37F74" w:rsidRPr="00D67DB5">
              <w:rPr>
                <w:b/>
                <w:bCs/>
                <w:color w:val="000000"/>
                <w:szCs w:val="22"/>
                <w:lang w:val="hr-HR" w:eastAsia="en-GB"/>
              </w:rPr>
              <w:t xml:space="preserve"> </w:t>
            </w:r>
            <w:r w:rsidRPr="00D67DB5">
              <w:rPr>
                <w:b/>
                <w:bCs/>
                <w:color w:val="000000"/>
                <w:szCs w:val="22"/>
                <w:lang w:val="hr-HR" w:eastAsia="en-GB"/>
              </w:rPr>
              <w:t>(m</w:t>
            </w:r>
            <w:ins w:id="8" w:author="Author">
              <w:r w:rsidR="00102D22">
                <w:rPr>
                  <w:b/>
                  <w:bCs/>
                  <w:color w:val="000000"/>
                  <w:szCs w:val="22"/>
                  <w:lang w:val="hr-HR" w:eastAsia="en-GB"/>
                </w:rPr>
                <w:t>L</w:t>
              </w:r>
            </w:ins>
            <w:del w:id="9" w:author="Author">
              <w:r w:rsidR="00CB2335" w:rsidDel="00102D22">
                <w:rPr>
                  <w:b/>
                  <w:bCs/>
                  <w:color w:val="000000"/>
                  <w:szCs w:val="22"/>
                  <w:lang w:val="hr-HR" w:eastAsia="en-GB"/>
                </w:rPr>
                <w:delText>l</w:delText>
              </w:r>
            </w:del>
            <w:r w:rsidRPr="00D67DB5">
              <w:rPr>
                <w:b/>
                <w:bCs/>
                <w:color w:val="000000"/>
                <w:szCs w:val="22"/>
                <w:lang w:val="hr-HR" w:eastAsia="en-GB"/>
              </w:rPr>
              <w:t xml:space="preserve">/min) </w:t>
            </w:r>
          </w:p>
        </w:tc>
        <w:tc>
          <w:tcPr>
            <w:tcW w:w="2976" w:type="dxa"/>
            <w:tcBorders>
              <w:top w:val="single" w:sz="8" w:space="0" w:color="000000"/>
              <w:left w:val="single" w:sz="8" w:space="0" w:color="000000"/>
              <w:bottom w:val="single" w:sz="8" w:space="0" w:color="000000"/>
              <w:right w:val="single" w:sz="8" w:space="0" w:color="000000"/>
            </w:tcBorders>
          </w:tcPr>
          <w:p w14:paraId="5781310E" w14:textId="77777777" w:rsidR="006B6E6D" w:rsidRPr="00D67DB5" w:rsidRDefault="00875BF2" w:rsidP="00E74861">
            <w:pPr>
              <w:keepNext/>
              <w:tabs>
                <w:tab w:val="clear" w:pos="567"/>
              </w:tabs>
              <w:autoSpaceDE w:val="0"/>
              <w:autoSpaceDN w:val="0"/>
              <w:adjustRightInd w:val="0"/>
              <w:spacing w:line="240" w:lineRule="auto"/>
              <w:rPr>
                <w:color w:val="000000"/>
                <w:szCs w:val="22"/>
                <w:lang w:val="hr-HR" w:eastAsia="en-GB"/>
              </w:rPr>
            </w:pPr>
            <w:r w:rsidRPr="00D67DB5">
              <w:rPr>
                <w:b/>
                <w:bCs/>
                <w:color w:val="000000"/>
                <w:szCs w:val="22"/>
                <w:lang w:val="hr-HR" w:eastAsia="en-GB"/>
              </w:rPr>
              <w:t xml:space="preserve">Prva doza </w:t>
            </w:r>
          </w:p>
        </w:tc>
        <w:tc>
          <w:tcPr>
            <w:tcW w:w="3261" w:type="dxa"/>
            <w:tcBorders>
              <w:top w:val="single" w:sz="8" w:space="0" w:color="000000"/>
              <w:left w:val="single" w:sz="8" w:space="0" w:color="000000"/>
              <w:bottom w:val="single" w:sz="8" w:space="0" w:color="000000"/>
              <w:right w:val="single" w:sz="8" w:space="0" w:color="000000"/>
            </w:tcBorders>
          </w:tcPr>
          <w:p w14:paraId="1243CF37" w14:textId="77777777" w:rsidR="006B6E6D" w:rsidRPr="00D67DB5" w:rsidRDefault="00875BF2" w:rsidP="00E74861">
            <w:pPr>
              <w:keepNext/>
              <w:tabs>
                <w:tab w:val="clear" w:pos="567"/>
              </w:tabs>
              <w:autoSpaceDE w:val="0"/>
              <w:autoSpaceDN w:val="0"/>
              <w:adjustRightInd w:val="0"/>
              <w:spacing w:line="240" w:lineRule="auto"/>
              <w:rPr>
                <w:color w:val="000000"/>
                <w:szCs w:val="22"/>
                <w:lang w:val="hr-HR" w:eastAsia="en-GB"/>
              </w:rPr>
            </w:pPr>
            <w:r w:rsidRPr="00D67DB5">
              <w:rPr>
                <w:b/>
                <w:bCs/>
                <w:color w:val="000000"/>
                <w:szCs w:val="22"/>
                <w:lang w:val="hr-HR" w:eastAsia="en-GB"/>
              </w:rPr>
              <w:t xml:space="preserve">Doza održavanja </w:t>
            </w:r>
          </w:p>
        </w:tc>
      </w:tr>
      <w:tr w:rsidR="006B6E6D" w:rsidRPr="00CC1A94" w14:paraId="5C3DB475" w14:textId="77777777" w:rsidTr="00834B73">
        <w:trPr>
          <w:trHeight w:val="304"/>
        </w:trPr>
        <w:tc>
          <w:tcPr>
            <w:tcW w:w="2269" w:type="dxa"/>
            <w:tcBorders>
              <w:top w:val="single" w:sz="8" w:space="0" w:color="000000"/>
              <w:left w:val="single" w:sz="8" w:space="0" w:color="000000"/>
              <w:bottom w:val="single" w:sz="8" w:space="0" w:color="000000"/>
              <w:right w:val="single" w:sz="8" w:space="0" w:color="000000"/>
            </w:tcBorders>
          </w:tcPr>
          <w:p w14:paraId="64A798A6" w14:textId="379884D3" w:rsidR="006B6E6D" w:rsidRPr="00D67DB5" w:rsidRDefault="00875BF2" w:rsidP="00E74861">
            <w:pPr>
              <w:keepNext/>
              <w:tabs>
                <w:tab w:val="clear" w:pos="567"/>
              </w:tabs>
              <w:autoSpaceDE w:val="0"/>
              <w:autoSpaceDN w:val="0"/>
              <w:adjustRightInd w:val="0"/>
              <w:spacing w:line="240" w:lineRule="auto"/>
              <w:rPr>
                <w:color w:val="000000"/>
                <w:szCs w:val="22"/>
                <w:lang w:val="hr-HR" w:eastAsia="en-GB"/>
              </w:rPr>
            </w:pPr>
            <w:r w:rsidRPr="00D67DB5">
              <w:rPr>
                <w:color w:val="000000"/>
                <w:szCs w:val="22"/>
                <w:lang w:val="hr-HR" w:eastAsia="en-GB"/>
              </w:rPr>
              <w:t>≥</w:t>
            </w:r>
            <w:ins w:id="10" w:author="Author">
              <w:r w:rsidR="00102D22">
                <w:rPr>
                  <w:color w:val="000000"/>
                  <w:szCs w:val="22"/>
                  <w:lang w:val="hr-HR" w:eastAsia="en-GB"/>
                </w:rPr>
                <w:t xml:space="preserve"> </w:t>
              </w:r>
            </w:ins>
            <w:r w:rsidRPr="00D67DB5">
              <w:rPr>
                <w:color w:val="000000"/>
                <w:szCs w:val="22"/>
                <w:lang w:val="hr-HR" w:eastAsia="en-GB"/>
              </w:rPr>
              <w:t xml:space="preserve">50 </w:t>
            </w:r>
          </w:p>
        </w:tc>
        <w:tc>
          <w:tcPr>
            <w:tcW w:w="2976" w:type="dxa"/>
            <w:tcBorders>
              <w:top w:val="single" w:sz="8" w:space="0" w:color="000000"/>
              <w:left w:val="single" w:sz="8" w:space="0" w:color="000000"/>
              <w:bottom w:val="single" w:sz="8" w:space="0" w:color="000000"/>
              <w:right w:val="single" w:sz="8" w:space="0" w:color="000000"/>
            </w:tcBorders>
            <w:vAlign w:val="center"/>
          </w:tcPr>
          <w:p w14:paraId="0C980C99" w14:textId="77777777" w:rsidR="00824FF3" w:rsidRPr="00D67DB5" w:rsidRDefault="00824FF3" w:rsidP="00B543CA">
            <w:pPr>
              <w:keepNext/>
              <w:tabs>
                <w:tab w:val="clear" w:pos="567"/>
              </w:tabs>
              <w:autoSpaceDE w:val="0"/>
              <w:autoSpaceDN w:val="0"/>
              <w:adjustRightInd w:val="0"/>
              <w:spacing w:line="240" w:lineRule="auto"/>
              <w:rPr>
                <w:color w:val="000000"/>
                <w:szCs w:val="22"/>
                <w:lang w:val="hr-HR" w:eastAsia="en-GB"/>
              </w:rPr>
            </w:pPr>
            <w:r w:rsidRPr="00D67DB5">
              <w:rPr>
                <w:color w:val="000000"/>
                <w:szCs w:val="22"/>
                <w:lang w:val="hr-HR" w:eastAsia="en-GB"/>
              </w:rPr>
              <w:t>300 mg</w:t>
            </w:r>
          </w:p>
          <w:p w14:paraId="4027F976" w14:textId="77777777" w:rsidR="00824FF3" w:rsidRPr="00D67DB5" w:rsidRDefault="00824FF3" w:rsidP="00834B73">
            <w:pPr>
              <w:keepNext/>
              <w:tabs>
                <w:tab w:val="clear" w:pos="567"/>
              </w:tabs>
              <w:autoSpaceDE w:val="0"/>
              <w:autoSpaceDN w:val="0"/>
              <w:adjustRightInd w:val="0"/>
              <w:spacing w:line="240" w:lineRule="auto"/>
              <w:rPr>
                <w:color w:val="000000"/>
                <w:szCs w:val="22"/>
                <w:lang w:val="hr-HR" w:eastAsia="en-GB"/>
              </w:rPr>
            </w:pPr>
            <w:r w:rsidRPr="00D67DB5">
              <w:rPr>
                <w:color w:val="000000"/>
                <w:szCs w:val="22"/>
                <w:lang w:val="hr-HR" w:eastAsia="en-GB"/>
              </w:rPr>
              <w:t>ili</w:t>
            </w:r>
          </w:p>
          <w:p w14:paraId="589A0054" w14:textId="77777777" w:rsidR="006B6E6D" w:rsidRPr="00D67DB5" w:rsidRDefault="00875BF2" w:rsidP="00B543CA">
            <w:pPr>
              <w:keepNext/>
              <w:tabs>
                <w:tab w:val="clear" w:pos="567"/>
              </w:tabs>
              <w:autoSpaceDE w:val="0"/>
              <w:autoSpaceDN w:val="0"/>
              <w:adjustRightInd w:val="0"/>
              <w:spacing w:line="240" w:lineRule="auto"/>
              <w:rPr>
                <w:color w:val="000000"/>
                <w:szCs w:val="22"/>
                <w:lang w:val="hr-HR" w:eastAsia="en-GB"/>
              </w:rPr>
            </w:pPr>
            <w:r w:rsidRPr="00D67DB5">
              <w:rPr>
                <w:color w:val="000000"/>
                <w:szCs w:val="22"/>
                <w:lang w:val="hr-HR" w:eastAsia="en-GB"/>
              </w:rPr>
              <w:t xml:space="preserve">150 mg </w:t>
            </w:r>
          </w:p>
        </w:tc>
        <w:tc>
          <w:tcPr>
            <w:tcW w:w="3261" w:type="dxa"/>
            <w:tcBorders>
              <w:top w:val="single" w:sz="8" w:space="0" w:color="000000"/>
              <w:left w:val="single" w:sz="8" w:space="0" w:color="000000"/>
              <w:bottom w:val="single" w:sz="8" w:space="0" w:color="000000"/>
              <w:right w:val="single" w:sz="8" w:space="0" w:color="000000"/>
            </w:tcBorders>
          </w:tcPr>
          <w:p w14:paraId="270B75E7" w14:textId="77777777" w:rsidR="00824FF3" w:rsidRPr="00D67DB5" w:rsidRDefault="00824FF3" w:rsidP="00E74861">
            <w:pPr>
              <w:keepNext/>
              <w:tabs>
                <w:tab w:val="clear" w:pos="567"/>
              </w:tabs>
              <w:autoSpaceDE w:val="0"/>
              <w:autoSpaceDN w:val="0"/>
              <w:adjustRightInd w:val="0"/>
              <w:spacing w:line="240" w:lineRule="auto"/>
              <w:rPr>
                <w:color w:val="000000"/>
                <w:szCs w:val="22"/>
                <w:lang w:val="hr-HR" w:eastAsia="en-GB"/>
              </w:rPr>
            </w:pPr>
            <w:r w:rsidRPr="00D67DB5">
              <w:rPr>
                <w:color w:val="000000"/>
                <w:szCs w:val="22"/>
                <w:lang w:val="hr-HR" w:eastAsia="en-GB"/>
              </w:rPr>
              <w:t>300 mg jedanput na dan</w:t>
            </w:r>
          </w:p>
          <w:p w14:paraId="7DB6DB28" w14:textId="088256EB" w:rsidR="00824FF3" w:rsidRPr="00D67DB5" w:rsidRDefault="00FF4E74" w:rsidP="005F0368">
            <w:pPr>
              <w:keepNext/>
              <w:tabs>
                <w:tab w:val="clear" w:pos="567"/>
              </w:tabs>
              <w:autoSpaceDE w:val="0"/>
              <w:autoSpaceDN w:val="0"/>
              <w:adjustRightInd w:val="0"/>
              <w:spacing w:line="240" w:lineRule="auto"/>
              <w:rPr>
                <w:color w:val="000000"/>
                <w:szCs w:val="22"/>
                <w:lang w:val="hr-HR" w:eastAsia="en-GB"/>
              </w:rPr>
            </w:pPr>
            <w:r>
              <w:rPr>
                <w:color w:val="000000"/>
                <w:szCs w:val="22"/>
                <w:lang w:val="hr-HR" w:eastAsia="en-GB"/>
              </w:rPr>
              <w:t>ili</w:t>
            </w:r>
          </w:p>
          <w:p w14:paraId="6B028F3B" w14:textId="77777777" w:rsidR="006B6E6D" w:rsidRPr="00D67DB5" w:rsidRDefault="00875BF2" w:rsidP="00E74861">
            <w:pPr>
              <w:keepNext/>
              <w:tabs>
                <w:tab w:val="clear" w:pos="567"/>
              </w:tabs>
              <w:autoSpaceDE w:val="0"/>
              <w:autoSpaceDN w:val="0"/>
              <w:adjustRightInd w:val="0"/>
              <w:spacing w:line="240" w:lineRule="auto"/>
              <w:rPr>
                <w:color w:val="000000"/>
                <w:szCs w:val="22"/>
                <w:lang w:val="hr-HR" w:eastAsia="en-GB"/>
              </w:rPr>
            </w:pPr>
            <w:r w:rsidRPr="00D67DB5">
              <w:rPr>
                <w:color w:val="000000"/>
                <w:szCs w:val="22"/>
                <w:lang w:val="hr-HR" w:eastAsia="en-GB"/>
              </w:rPr>
              <w:t xml:space="preserve">150 mg dvaput na dan </w:t>
            </w:r>
          </w:p>
        </w:tc>
      </w:tr>
      <w:tr w:rsidR="006B6E6D" w:rsidRPr="00D67DB5" w14:paraId="12819DC1" w14:textId="77777777" w:rsidTr="006462AD">
        <w:trPr>
          <w:trHeight w:val="289"/>
        </w:trPr>
        <w:tc>
          <w:tcPr>
            <w:tcW w:w="2269" w:type="dxa"/>
            <w:tcBorders>
              <w:top w:val="single" w:sz="8" w:space="0" w:color="000000"/>
              <w:left w:val="single" w:sz="8" w:space="0" w:color="000000"/>
              <w:bottom w:val="single" w:sz="8" w:space="0" w:color="000000"/>
              <w:right w:val="single" w:sz="8" w:space="0" w:color="000000"/>
            </w:tcBorders>
          </w:tcPr>
          <w:p w14:paraId="4640C73E" w14:textId="305FEFE3" w:rsidR="006B6E6D" w:rsidRPr="00D67DB5" w:rsidRDefault="00875BF2" w:rsidP="00482BEF">
            <w:pPr>
              <w:keepNext/>
              <w:tabs>
                <w:tab w:val="clear" w:pos="567"/>
              </w:tabs>
              <w:autoSpaceDE w:val="0"/>
              <w:autoSpaceDN w:val="0"/>
              <w:adjustRightInd w:val="0"/>
              <w:spacing w:line="240" w:lineRule="auto"/>
              <w:rPr>
                <w:color w:val="000000"/>
                <w:szCs w:val="22"/>
                <w:lang w:val="hr-HR" w:eastAsia="en-GB"/>
              </w:rPr>
            </w:pPr>
            <w:r w:rsidRPr="00D67DB5">
              <w:rPr>
                <w:color w:val="000000"/>
                <w:szCs w:val="22"/>
                <w:lang w:val="hr-HR" w:eastAsia="en-GB"/>
              </w:rPr>
              <w:t xml:space="preserve">30 </w:t>
            </w:r>
            <w:ins w:id="11" w:author="Author">
              <w:r w:rsidR="00102D22">
                <w:rPr>
                  <w:color w:val="000000"/>
                  <w:szCs w:val="22"/>
                  <w:lang w:val="hr-HR" w:eastAsia="en-GB"/>
                </w:rPr>
                <w:t xml:space="preserve">- </w:t>
              </w:r>
            </w:ins>
            <w:del w:id="12" w:author="Author">
              <w:r w:rsidR="00D15987" w:rsidRPr="00D15987" w:rsidDel="00102D22">
                <w:rPr>
                  <w:color w:val="000000"/>
                  <w:szCs w:val="22"/>
                  <w:lang w:val="hr-HR" w:eastAsia="en-GB"/>
                </w:rPr>
                <w:delText xml:space="preserve">do </w:delText>
              </w:r>
            </w:del>
            <w:r w:rsidRPr="00D67DB5">
              <w:rPr>
                <w:color w:val="000000"/>
                <w:szCs w:val="22"/>
                <w:lang w:val="hr-HR" w:eastAsia="en-GB"/>
              </w:rPr>
              <w:t>&lt;</w:t>
            </w:r>
            <w:ins w:id="13" w:author="Author">
              <w:r w:rsidR="00102D22">
                <w:rPr>
                  <w:color w:val="000000"/>
                  <w:szCs w:val="22"/>
                  <w:lang w:val="hr-HR" w:eastAsia="en-GB"/>
                </w:rPr>
                <w:t xml:space="preserve"> </w:t>
              </w:r>
            </w:ins>
            <w:r w:rsidRPr="00D67DB5">
              <w:rPr>
                <w:color w:val="000000"/>
                <w:szCs w:val="22"/>
                <w:lang w:val="hr-HR" w:eastAsia="en-GB"/>
              </w:rPr>
              <w:t xml:space="preserve">50 </w:t>
            </w:r>
          </w:p>
        </w:tc>
        <w:tc>
          <w:tcPr>
            <w:tcW w:w="2976" w:type="dxa"/>
            <w:tcBorders>
              <w:top w:val="single" w:sz="8" w:space="0" w:color="000000"/>
              <w:left w:val="single" w:sz="8" w:space="0" w:color="000000"/>
              <w:bottom w:val="single" w:sz="8" w:space="0" w:color="000000"/>
              <w:right w:val="single" w:sz="8" w:space="0" w:color="000000"/>
            </w:tcBorders>
          </w:tcPr>
          <w:p w14:paraId="3E286E17" w14:textId="77777777" w:rsidR="006B6E6D" w:rsidRPr="00D67DB5" w:rsidRDefault="00875BF2" w:rsidP="00E74861">
            <w:pPr>
              <w:keepNext/>
              <w:tabs>
                <w:tab w:val="clear" w:pos="567"/>
              </w:tabs>
              <w:autoSpaceDE w:val="0"/>
              <w:autoSpaceDN w:val="0"/>
              <w:adjustRightInd w:val="0"/>
              <w:spacing w:line="240" w:lineRule="auto"/>
              <w:rPr>
                <w:color w:val="000000"/>
                <w:szCs w:val="22"/>
                <w:lang w:val="hr-HR" w:eastAsia="en-GB"/>
              </w:rPr>
            </w:pPr>
            <w:r w:rsidRPr="00D67DB5">
              <w:rPr>
                <w:color w:val="000000"/>
                <w:szCs w:val="22"/>
                <w:lang w:val="hr-HR" w:eastAsia="en-GB"/>
              </w:rPr>
              <w:t xml:space="preserve">150 mg </w:t>
            </w:r>
          </w:p>
        </w:tc>
        <w:tc>
          <w:tcPr>
            <w:tcW w:w="3261" w:type="dxa"/>
            <w:tcBorders>
              <w:top w:val="single" w:sz="8" w:space="0" w:color="000000"/>
              <w:left w:val="single" w:sz="8" w:space="0" w:color="000000"/>
              <w:bottom w:val="single" w:sz="8" w:space="0" w:color="000000"/>
              <w:right w:val="single" w:sz="8" w:space="0" w:color="000000"/>
            </w:tcBorders>
          </w:tcPr>
          <w:p w14:paraId="301436A8" w14:textId="77777777" w:rsidR="006B6E6D" w:rsidRPr="00D67DB5" w:rsidRDefault="00875BF2" w:rsidP="00E74861">
            <w:pPr>
              <w:keepNext/>
              <w:tabs>
                <w:tab w:val="clear" w:pos="567"/>
              </w:tabs>
              <w:autoSpaceDE w:val="0"/>
              <w:autoSpaceDN w:val="0"/>
              <w:adjustRightInd w:val="0"/>
              <w:spacing w:line="240" w:lineRule="auto"/>
              <w:rPr>
                <w:color w:val="000000"/>
                <w:szCs w:val="22"/>
                <w:lang w:val="hr-HR" w:eastAsia="en-GB"/>
              </w:rPr>
            </w:pPr>
            <w:r w:rsidRPr="00D67DB5">
              <w:rPr>
                <w:color w:val="000000"/>
                <w:szCs w:val="22"/>
                <w:lang w:val="hr-HR" w:eastAsia="en-GB"/>
              </w:rPr>
              <w:t>150 mg jedanput na dan</w:t>
            </w:r>
          </w:p>
        </w:tc>
      </w:tr>
      <w:tr w:rsidR="00E71FB6" w:rsidRPr="00CC1A94" w14:paraId="19FEE8B2" w14:textId="77777777" w:rsidTr="006462AD">
        <w:trPr>
          <w:trHeight w:val="289"/>
        </w:trPr>
        <w:tc>
          <w:tcPr>
            <w:tcW w:w="2269" w:type="dxa"/>
            <w:tcBorders>
              <w:top w:val="single" w:sz="8" w:space="0" w:color="000000"/>
              <w:left w:val="single" w:sz="8" w:space="0" w:color="000000"/>
              <w:bottom w:val="single" w:sz="8" w:space="0" w:color="000000"/>
              <w:right w:val="single" w:sz="8" w:space="0" w:color="000000"/>
            </w:tcBorders>
          </w:tcPr>
          <w:p w14:paraId="118DBCF9" w14:textId="77777777" w:rsidR="00E71FB6" w:rsidRPr="00D67DB5" w:rsidRDefault="00875BF2">
            <w:pPr>
              <w:widowControl w:val="0"/>
              <w:tabs>
                <w:tab w:val="clear" w:pos="567"/>
              </w:tabs>
              <w:autoSpaceDE w:val="0"/>
              <w:autoSpaceDN w:val="0"/>
              <w:adjustRightInd w:val="0"/>
              <w:spacing w:line="240" w:lineRule="auto"/>
              <w:rPr>
                <w:color w:val="000000"/>
                <w:szCs w:val="22"/>
                <w:lang w:val="hr-HR" w:eastAsia="en-GB"/>
              </w:rPr>
            </w:pPr>
            <w:r w:rsidRPr="00D67DB5">
              <w:rPr>
                <w:color w:val="000000"/>
                <w:szCs w:val="22"/>
                <w:lang w:val="hr-HR"/>
              </w:rPr>
              <w:t>&lt;</w:t>
            </w:r>
            <w:r w:rsidRPr="00D67DB5">
              <w:rPr>
                <w:szCs w:val="22"/>
                <w:lang w:val="hr-HR"/>
              </w:rPr>
              <w:t xml:space="preserve"> 30</w:t>
            </w:r>
          </w:p>
        </w:tc>
        <w:tc>
          <w:tcPr>
            <w:tcW w:w="6237" w:type="dxa"/>
            <w:gridSpan w:val="2"/>
            <w:tcBorders>
              <w:top w:val="single" w:sz="8" w:space="0" w:color="000000"/>
              <w:left w:val="single" w:sz="8" w:space="0" w:color="000000"/>
              <w:bottom w:val="single" w:sz="8" w:space="0" w:color="000000"/>
              <w:right w:val="single" w:sz="8" w:space="0" w:color="000000"/>
            </w:tcBorders>
          </w:tcPr>
          <w:p w14:paraId="0597575B" w14:textId="77777777" w:rsidR="00F86EB1" w:rsidRPr="00D67DB5" w:rsidRDefault="00875BF2" w:rsidP="00FB6F03">
            <w:pPr>
              <w:widowControl w:val="0"/>
              <w:tabs>
                <w:tab w:val="clear" w:pos="567"/>
              </w:tabs>
              <w:autoSpaceDE w:val="0"/>
              <w:autoSpaceDN w:val="0"/>
              <w:adjustRightInd w:val="0"/>
              <w:spacing w:line="240" w:lineRule="auto"/>
              <w:rPr>
                <w:color w:val="000000"/>
                <w:szCs w:val="22"/>
                <w:lang w:val="hr-HR" w:eastAsia="en-GB"/>
              </w:rPr>
            </w:pPr>
            <w:r w:rsidRPr="00D67DB5">
              <w:rPr>
                <w:szCs w:val="22"/>
                <w:lang w:val="hr-HR"/>
              </w:rPr>
              <w:t>Budući da su potrebne doze manje od 150 mg, preporučuje se primjena oralne otopine</w:t>
            </w:r>
          </w:p>
        </w:tc>
      </w:tr>
      <w:tr w:rsidR="00CB54A4" w:rsidRPr="00D67DB5" w14:paraId="2C225901" w14:textId="77777777" w:rsidTr="00CB54A4">
        <w:trPr>
          <w:trHeight w:val="289"/>
        </w:trPr>
        <w:tc>
          <w:tcPr>
            <w:tcW w:w="2269" w:type="dxa"/>
            <w:tcBorders>
              <w:top w:val="single" w:sz="8" w:space="0" w:color="000000"/>
              <w:left w:val="single" w:sz="8" w:space="0" w:color="000000"/>
              <w:bottom w:val="single" w:sz="8" w:space="0" w:color="000000"/>
              <w:right w:val="single" w:sz="8" w:space="0" w:color="000000"/>
            </w:tcBorders>
          </w:tcPr>
          <w:p w14:paraId="6331B5B3" w14:textId="4ECD6B23" w:rsidR="00CB54A4" w:rsidRPr="00D67DB5" w:rsidRDefault="004F5466" w:rsidP="00482BEF">
            <w:pPr>
              <w:widowControl w:val="0"/>
              <w:tabs>
                <w:tab w:val="clear" w:pos="567"/>
              </w:tabs>
              <w:autoSpaceDE w:val="0"/>
              <w:autoSpaceDN w:val="0"/>
              <w:adjustRightInd w:val="0"/>
              <w:spacing w:line="240" w:lineRule="auto"/>
              <w:rPr>
                <w:color w:val="000000"/>
                <w:szCs w:val="22"/>
                <w:lang w:val="hr-HR"/>
              </w:rPr>
            </w:pPr>
            <w:r w:rsidRPr="00D67DB5">
              <w:rPr>
                <w:color w:val="000000"/>
                <w:szCs w:val="22"/>
                <w:lang w:val="hr-HR"/>
              </w:rPr>
              <w:t xml:space="preserve">15 </w:t>
            </w:r>
            <w:r w:rsidR="00D15987" w:rsidRPr="00D15987">
              <w:rPr>
                <w:color w:val="000000"/>
                <w:szCs w:val="22"/>
                <w:lang w:val="hr-HR"/>
              </w:rPr>
              <w:t>do</w:t>
            </w:r>
            <w:r w:rsidR="00CB54A4" w:rsidRPr="00D67DB5">
              <w:rPr>
                <w:color w:val="000000"/>
                <w:szCs w:val="22"/>
                <w:lang w:val="hr-HR"/>
              </w:rPr>
              <w:t xml:space="preserve"> &lt;30</w:t>
            </w:r>
          </w:p>
        </w:tc>
        <w:tc>
          <w:tcPr>
            <w:tcW w:w="2976" w:type="dxa"/>
            <w:tcBorders>
              <w:top w:val="single" w:sz="8" w:space="0" w:color="000000"/>
              <w:left w:val="single" w:sz="8" w:space="0" w:color="000000"/>
              <w:bottom w:val="single" w:sz="8" w:space="0" w:color="000000"/>
              <w:right w:val="single" w:sz="8" w:space="0" w:color="000000"/>
            </w:tcBorders>
          </w:tcPr>
          <w:p w14:paraId="05148759" w14:textId="77777777" w:rsidR="00CB54A4" w:rsidRPr="00D67DB5" w:rsidRDefault="00CB54A4" w:rsidP="006462AD">
            <w:pPr>
              <w:widowControl w:val="0"/>
              <w:tabs>
                <w:tab w:val="clear" w:pos="567"/>
              </w:tabs>
              <w:autoSpaceDE w:val="0"/>
              <w:autoSpaceDN w:val="0"/>
              <w:adjustRightInd w:val="0"/>
              <w:spacing w:line="240" w:lineRule="auto"/>
              <w:rPr>
                <w:szCs w:val="22"/>
                <w:lang w:val="hr-HR"/>
              </w:rPr>
            </w:pPr>
            <w:r w:rsidRPr="00D67DB5">
              <w:rPr>
                <w:szCs w:val="22"/>
                <w:lang w:val="hr-HR"/>
              </w:rPr>
              <w:t>150 mg</w:t>
            </w:r>
          </w:p>
        </w:tc>
        <w:tc>
          <w:tcPr>
            <w:tcW w:w="3261" w:type="dxa"/>
            <w:tcBorders>
              <w:top w:val="single" w:sz="8" w:space="0" w:color="000000"/>
              <w:left w:val="single" w:sz="8" w:space="0" w:color="000000"/>
              <w:bottom w:val="single" w:sz="8" w:space="0" w:color="000000"/>
              <w:right w:val="single" w:sz="8" w:space="0" w:color="000000"/>
            </w:tcBorders>
          </w:tcPr>
          <w:p w14:paraId="7F990359" w14:textId="77777777" w:rsidR="00CB54A4" w:rsidRPr="00D67DB5" w:rsidRDefault="00CB54A4" w:rsidP="006462AD">
            <w:pPr>
              <w:widowControl w:val="0"/>
              <w:tabs>
                <w:tab w:val="clear" w:pos="567"/>
              </w:tabs>
              <w:autoSpaceDE w:val="0"/>
              <w:autoSpaceDN w:val="0"/>
              <w:adjustRightInd w:val="0"/>
              <w:spacing w:line="240" w:lineRule="auto"/>
              <w:rPr>
                <w:szCs w:val="22"/>
                <w:lang w:val="hr-HR"/>
              </w:rPr>
            </w:pPr>
            <w:r w:rsidRPr="00D67DB5">
              <w:rPr>
                <w:szCs w:val="22"/>
                <w:lang w:val="hr-HR"/>
              </w:rPr>
              <w:t>100 mg jedanput na dan</w:t>
            </w:r>
          </w:p>
        </w:tc>
      </w:tr>
      <w:tr w:rsidR="00CB54A4" w:rsidRPr="00D67DB5" w14:paraId="3B47A7A5" w14:textId="77777777" w:rsidTr="00CB54A4">
        <w:trPr>
          <w:trHeight w:val="289"/>
        </w:trPr>
        <w:tc>
          <w:tcPr>
            <w:tcW w:w="2269" w:type="dxa"/>
            <w:tcBorders>
              <w:top w:val="single" w:sz="8" w:space="0" w:color="000000"/>
              <w:left w:val="single" w:sz="8" w:space="0" w:color="000000"/>
              <w:bottom w:val="single" w:sz="8" w:space="0" w:color="000000"/>
              <w:right w:val="single" w:sz="8" w:space="0" w:color="000000"/>
            </w:tcBorders>
          </w:tcPr>
          <w:p w14:paraId="3CBD55F4" w14:textId="672ABCF4" w:rsidR="00CB54A4" w:rsidRPr="00D67DB5" w:rsidRDefault="004F5466" w:rsidP="00482BEF">
            <w:pPr>
              <w:widowControl w:val="0"/>
              <w:tabs>
                <w:tab w:val="clear" w:pos="567"/>
              </w:tabs>
              <w:autoSpaceDE w:val="0"/>
              <w:autoSpaceDN w:val="0"/>
              <w:adjustRightInd w:val="0"/>
              <w:spacing w:line="240" w:lineRule="auto"/>
              <w:rPr>
                <w:color w:val="000000"/>
                <w:szCs w:val="22"/>
                <w:lang w:val="hr-HR"/>
              </w:rPr>
            </w:pPr>
            <w:r w:rsidRPr="00D67DB5">
              <w:rPr>
                <w:color w:val="000000"/>
                <w:szCs w:val="22"/>
                <w:lang w:val="hr-HR"/>
              </w:rPr>
              <w:t xml:space="preserve">5 </w:t>
            </w:r>
            <w:r w:rsidR="00D15987" w:rsidRPr="00D15987">
              <w:rPr>
                <w:color w:val="000000"/>
                <w:szCs w:val="22"/>
                <w:lang w:val="hr-HR"/>
              </w:rPr>
              <w:t>do</w:t>
            </w:r>
            <w:r w:rsidR="00CB54A4" w:rsidRPr="00D67DB5">
              <w:rPr>
                <w:color w:val="000000"/>
                <w:szCs w:val="22"/>
                <w:lang w:val="hr-HR"/>
              </w:rPr>
              <w:t xml:space="preserve"> &lt;</w:t>
            </w:r>
            <w:ins w:id="14" w:author="Author">
              <w:r w:rsidR="00102D22">
                <w:rPr>
                  <w:color w:val="000000"/>
                  <w:szCs w:val="22"/>
                  <w:lang w:val="hr-HR"/>
                </w:rPr>
                <w:t xml:space="preserve"> </w:t>
              </w:r>
            </w:ins>
            <w:r w:rsidR="00CB54A4" w:rsidRPr="00D67DB5">
              <w:rPr>
                <w:color w:val="000000"/>
                <w:szCs w:val="22"/>
                <w:lang w:val="hr-HR"/>
              </w:rPr>
              <w:t>15</w:t>
            </w:r>
          </w:p>
        </w:tc>
        <w:tc>
          <w:tcPr>
            <w:tcW w:w="2976" w:type="dxa"/>
            <w:tcBorders>
              <w:top w:val="single" w:sz="8" w:space="0" w:color="000000"/>
              <w:left w:val="single" w:sz="8" w:space="0" w:color="000000"/>
              <w:bottom w:val="single" w:sz="8" w:space="0" w:color="000000"/>
              <w:right w:val="single" w:sz="8" w:space="0" w:color="000000"/>
            </w:tcBorders>
          </w:tcPr>
          <w:p w14:paraId="46973C45" w14:textId="77777777" w:rsidR="00CB54A4" w:rsidRPr="00D67DB5" w:rsidRDefault="00CB54A4" w:rsidP="006462AD">
            <w:pPr>
              <w:widowControl w:val="0"/>
              <w:tabs>
                <w:tab w:val="clear" w:pos="567"/>
              </w:tabs>
              <w:autoSpaceDE w:val="0"/>
              <w:autoSpaceDN w:val="0"/>
              <w:adjustRightInd w:val="0"/>
              <w:spacing w:line="240" w:lineRule="auto"/>
              <w:rPr>
                <w:szCs w:val="22"/>
                <w:lang w:val="hr-HR"/>
              </w:rPr>
            </w:pPr>
            <w:r w:rsidRPr="00D67DB5">
              <w:rPr>
                <w:szCs w:val="22"/>
                <w:lang w:val="hr-HR"/>
              </w:rPr>
              <w:t>150 mg</w:t>
            </w:r>
          </w:p>
        </w:tc>
        <w:tc>
          <w:tcPr>
            <w:tcW w:w="3261" w:type="dxa"/>
            <w:tcBorders>
              <w:top w:val="single" w:sz="8" w:space="0" w:color="000000"/>
              <w:left w:val="single" w:sz="8" w:space="0" w:color="000000"/>
              <w:bottom w:val="single" w:sz="8" w:space="0" w:color="000000"/>
              <w:right w:val="single" w:sz="8" w:space="0" w:color="000000"/>
            </w:tcBorders>
          </w:tcPr>
          <w:p w14:paraId="32EFF99C" w14:textId="77777777" w:rsidR="00CB54A4" w:rsidRPr="00D67DB5" w:rsidRDefault="00CB54A4" w:rsidP="006462AD">
            <w:pPr>
              <w:widowControl w:val="0"/>
              <w:tabs>
                <w:tab w:val="clear" w:pos="567"/>
              </w:tabs>
              <w:autoSpaceDE w:val="0"/>
              <w:autoSpaceDN w:val="0"/>
              <w:adjustRightInd w:val="0"/>
              <w:spacing w:line="240" w:lineRule="auto"/>
              <w:rPr>
                <w:szCs w:val="22"/>
                <w:lang w:val="hr-HR"/>
              </w:rPr>
            </w:pPr>
            <w:r w:rsidRPr="00D67DB5">
              <w:rPr>
                <w:szCs w:val="22"/>
                <w:lang w:val="hr-HR"/>
              </w:rPr>
              <w:t>50 mg jedanput na dan</w:t>
            </w:r>
          </w:p>
        </w:tc>
      </w:tr>
      <w:tr w:rsidR="00CB54A4" w:rsidRPr="00D67DB5" w14:paraId="1F5FF7E8" w14:textId="77777777" w:rsidTr="00CB54A4">
        <w:trPr>
          <w:trHeight w:val="289"/>
        </w:trPr>
        <w:tc>
          <w:tcPr>
            <w:tcW w:w="2269" w:type="dxa"/>
            <w:tcBorders>
              <w:top w:val="single" w:sz="8" w:space="0" w:color="000000"/>
              <w:left w:val="single" w:sz="8" w:space="0" w:color="000000"/>
              <w:bottom w:val="single" w:sz="8" w:space="0" w:color="000000"/>
              <w:right w:val="single" w:sz="8" w:space="0" w:color="000000"/>
            </w:tcBorders>
          </w:tcPr>
          <w:p w14:paraId="46F733D7" w14:textId="2A05DCFB" w:rsidR="00CB54A4" w:rsidRPr="00D67DB5" w:rsidRDefault="00CB54A4">
            <w:pPr>
              <w:widowControl w:val="0"/>
              <w:tabs>
                <w:tab w:val="clear" w:pos="567"/>
              </w:tabs>
              <w:autoSpaceDE w:val="0"/>
              <w:autoSpaceDN w:val="0"/>
              <w:adjustRightInd w:val="0"/>
              <w:spacing w:line="240" w:lineRule="auto"/>
              <w:rPr>
                <w:color w:val="000000"/>
                <w:szCs w:val="22"/>
                <w:lang w:val="hr-HR"/>
              </w:rPr>
            </w:pPr>
            <w:r w:rsidRPr="00D67DB5">
              <w:rPr>
                <w:color w:val="000000"/>
                <w:szCs w:val="22"/>
                <w:lang w:val="hr-HR"/>
              </w:rPr>
              <w:t>&lt;</w:t>
            </w:r>
            <w:ins w:id="15" w:author="Author">
              <w:r w:rsidR="00102D22">
                <w:rPr>
                  <w:color w:val="000000"/>
                  <w:szCs w:val="22"/>
                  <w:lang w:val="hr-HR"/>
                </w:rPr>
                <w:t xml:space="preserve"> </w:t>
              </w:r>
            </w:ins>
            <w:r w:rsidRPr="00D67DB5">
              <w:rPr>
                <w:color w:val="000000"/>
                <w:szCs w:val="22"/>
                <w:lang w:val="hr-HR"/>
              </w:rPr>
              <w:t>5</w:t>
            </w:r>
          </w:p>
        </w:tc>
        <w:tc>
          <w:tcPr>
            <w:tcW w:w="2976" w:type="dxa"/>
            <w:tcBorders>
              <w:top w:val="single" w:sz="8" w:space="0" w:color="000000"/>
              <w:left w:val="single" w:sz="8" w:space="0" w:color="000000"/>
              <w:bottom w:val="single" w:sz="8" w:space="0" w:color="000000"/>
              <w:right w:val="single" w:sz="8" w:space="0" w:color="000000"/>
            </w:tcBorders>
          </w:tcPr>
          <w:p w14:paraId="148CA336" w14:textId="77777777" w:rsidR="00CB54A4" w:rsidRPr="00D67DB5" w:rsidRDefault="00CB54A4" w:rsidP="00CB54A4">
            <w:pPr>
              <w:widowControl w:val="0"/>
              <w:tabs>
                <w:tab w:val="clear" w:pos="567"/>
              </w:tabs>
              <w:autoSpaceDE w:val="0"/>
              <w:autoSpaceDN w:val="0"/>
              <w:adjustRightInd w:val="0"/>
              <w:spacing w:line="240" w:lineRule="auto"/>
              <w:ind w:left="33"/>
              <w:rPr>
                <w:szCs w:val="22"/>
                <w:lang w:val="hr-HR"/>
              </w:rPr>
            </w:pPr>
            <w:r w:rsidRPr="00D67DB5">
              <w:rPr>
                <w:szCs w:val="22"/>
                <w:lang w:val="hr-HR"/>
              </w:rPr>
              <w:t>50 </w:t>
            </w:r>
            <w:r w:rsidR="002B6CFA" w:rsidRPr="00D67DB5">
              <w:rPr>
                <w:szCs w:val="22"/>
                <w:lang w:val="hr-HR"/>
              </w:rPr>
              <w:t>m</w:t>
            </w:r>
            <w:r w:rsidRPr="00D67DB5">
              <w:rPr>
                <w:szCs w:val="22"/>
                <w:lang w:val="hr-HR"/>
              </w:rPr>
              <w:t>g</w:t>
            </w:r>
          </w:p>
        </w:tc>
        <w:tc>
          <w:tcPr>
            <w:tcW w:w="3261" w:type="dxa"/>
            <w:tcBorders>
              <w:top w:val="single" w:sz="8" w:space="0" w:color="000000"/>
              <w:left w:val="single" w:sz="8" w:space="0" w:color="000000"/>
              <w:bottom w:val="single" w:sz="8" w:space="0" w:color="000000"/>
              <w:right w:val="single" w:sz="8" w:space="0" w:color="000000"/>
            </w:tcBorders>
          </w:tcPr>
          <w:p w14:paraId="725E1BDE" w14:textId="77777777" w:rsidR="00CB54A4" w:rsidRPr="00D67DB5" w:rsidRDefault="00CB54A4" w:rsidP="006462AD">
            <w:pPr>
              <w:widowControl w:val="0"/>
              <w:tabs>
                <w:tab w:val="clear" w:pos="567"/>
              </w:tabs>
              <w:autoSpaceDE w:val="0"/>
              <w:autoSpaceDN w:val="0"/>
              <w:adjustRightInd w:val="0"/>
              <w:spacing w:line="240" w:lineRule="auto"/>
              <w:rPr>
                <w:szCs w:val="22"/>
                <w:lang w:val="hr-HR"/>
              </w:rPr>
            </w:pPr>
            <w:r w:rsidRPr="00D67DB5">
              <w:rPr>
                <w:szCs w:val="22"/>
                <w:lang w:val="hr-HR"/>
              </w:rPr>
              <w:t>25 mg jedanput na dan</w:t>
            </w:r>
          </w:p>
        </w:tc>
      </w:tr>
    </w:tbl>
    <w:p w14:paraId="3FB63442" w14:textId="77777777" w:rsidR="006B6E6D" w:rsidRPr="00D67DB5" w:rsidRDefault="006B6E6D">
      <w:pPr>
        <w:widowControl w:val="0"/>
        <w:tabs>
          <w:tab w:val="clear" w:pos="567"/>
        </w:tabs>
        <w:autoSpaceDE w:val="0"/>
        <w:autoSpaceDN w:val="0"/>
        <w:adjustRightInd w:val="0"/>
        <w:spacing w:line="240" w:lineRule="auto"/>
        <w:rPr>
          <w:szCs w:val="22"/>
          <w:lang w:val="hr-HR" w:eastAsia="en-GB"/>
        </w:rPr>
      </w:pPr>
    </w:p>
    <w:p w14:paraId="4BFF8B90" w14:textId="3BE8907D" w:rsidR="00E71FB6" w:rsidRPr="00D67DB5" w:rsidRDefault="00875BF2" w:rsidP="00E71FB6">
      <w:pPr>
        <w:rPr>
          <w:szCs w:val="22"/>
          <w:lang w:val="hr-HR"/>
        </w:rPr>
      </w:pPr>
      <w:r w:rsidRPr="00D67DB5">
        <w:rPr>
          <w:szCs w:val="22"/>
          <w:lang w:val="hr-HR"/>
        </w:rPr>
        <w:t>Nema podataka o primjeni lamivudina u djece s bubrežnim oštećenjem. Pod pretpostavkom da klirens kreatinina i klirens lamivudina u djece koreliraju s vrijednostima u odraslih, preporučuje se dozu lijeka u djece s oštećenjem bubrega smanjiti shodno njihovom klirensu kreatinina, a proporcionalno smanjenju doze u odraslih bolesnika.</w:t>
      </w:r>
      <w:r w:rsidR="00CB54A4" w:rsidRPr="00D67DB5">
        <w:rPr>
          <w:szCs w:val="22"/>
          <w:lang w:val="hr-HR"/>
        </w:rPr>
        <w:t xml:space="preserve"> Epivir 10 mg/m</w:t>
      </w:r>
      <w:ins w:id="16" w:author="Author">
        <w:r w:rsidR="00424F90">
          <w:rPr>
            <w:szCs w:val="22"/>
            <w:lang w:val="hr-HR"/>
          </w:rPr>
          <w:t>L</w:t>
        </w:r>
      </w:ins>
      <w:del w:id="17" w:author="Author">
        <w:r w:rsidR="00CE50D2" w:rsidDel="00424F90">
          <w:rPr>
            <w:szCs w:val="22"/>
            <w:lang w:val="hr-HR"/>
          </w:rPr>
          <w:delText>l</w:delText>
        </w:r>
      </w:del>
      <w:r w:rsidR="00CB54A4" w:rsidRPr="00D67DB5">
        <w:rPr>
          <w:szCs w:val="22"/>
          <w:lang w:val="hr-HR"/>
        </w:rPr>
        <w:t xml:space="preserve"> oralna otopina mogla bi biti najprikladnija formulacija za postizanje preporučene doze u </w:t>
      </w:r>
      <w:r w:rsidR="00812EBB">
        <w:rPr>
          <w:szCs w:val="22"/>
          <w:lang w:val="hr-HR"/>
        </w:rPr>
        <w:t xml:space="preserve">djece </w:t>
      </w:r>
      <w:r w:rsidR="00CB54A4" w:rsidRPr="00D67DB5">
        <w:rPr>
          <w:szCs w:val="22"/>
          <w:lang w:val="hr-HR"/>
        </w:rPr>
        <w:t>s oštećenjem bubrega</w:t>
      </w:r>
      <w:r w:rsidR="0079315F">
        <w:rPr>
          <w:szCs w:val="22"/>
          <w:lang w:val="hr-HR"/>
        </w:rPr>
        <w:t xml:space="preserve"> </w:t>
      </w:r>
      <w:r w:rsidR="002C40C1">
        <w:rPr>
          <w:szCs w:val="22"/>
          <w:lang w:val="hr-HR"/>
        </w:rPr>
        <w:t xml:space="preserve">u </w:t>
      </w:r>
      <w:r w:rsidR="0079315F">
        <w:rPr>
          <w:szCs w:val="22"/>
          <w:lang w:val="hr-HR"/>
        </w:rPr>
        <w:t>dobi od najmanje 3 mjeseca</w:t>
      </w:r>
      <w:r w:rsidR="00A05A24">
        <w:rPr>
          <w:szCs w:val="22"/>
          <w:lang w:val="hr-HR"/>
        </w:rPr>
        <w:t xml:space="preserve">, </w:t>
      </w:r>
      <w:r w:rsidR="00A05A24" w:rsidRPr="00A05A24">
        <w:rPr>
          <w:szCs w:val="22"/>
          <w:lang w:val="hr-HR"/>
        </w:rPr>
        <w:t>čija je</w:t>
      </w:r>
      <w:r w:rsidR="0079315F">
        <w:rPr>
          <w:szCs w:val="22"/>
          <w:lang w:val="hr-HR"/>
        </w:rPr>
        <w:t xml:space="preserve"> tjelesn</w:t>
      </w:r>
      <w:r w:rsidR="00A05A24">
        <w:rPr>
          <w:szCs w:val="22"/>
          <w:lang w:val="hr-HR"/>
        </w:rPr>
        <w:t>a</w:t>
      </w:r>
      <w:r w:rsidR="0079315F">
        <w:rPr>
          <w:szCs w:val="22"/>
          <w:lang w:val="hr-HR"/>
        </w:rPr>
        <w:t xml:space="preserve"> </w:t>
      </w:r>
      <w:r w:rsidR="002C40C1">
        <w:rPr>
          <w:szCs w:val="22"/>
          <w:lang w:val="hr-HR"/>
        </w:rPr>
        <w:t>težin</w:t>
      </w:r>
      <w:r w:rsidR="00A05A24">
        <w:rPr>
          <w:szCs w:val="22"/>
          <w:lang w:val="hr-HR"/>
        </w:rPr>
        <w:t>a</w:t>
      </w:r>
      <w:r w:rsidR="0079315F">
        <w:rPr>
          <w:szCs w:val="22"/>
          <w:lang w:val="hr-HR"/>
        </w:rPr>
        <w:t xml:space="preserve"> manj</w:t>
      </w:r>
      <w:r w:rsidR="00A05A24">
        <w:rPr>
          <w:szCs w:val="22"/>
          <w:lang w:val="hr-HR"/>
        </w:rPr>
        <w:t>a</w:t>
      </w:r>
      <w:r w:rsidR="0079315F">
        <w:rPr>
          <w:szCs w:val="22"/>
          <w:lang w:val="hr-HR"/>
        </w:rPr>
        <w:t xml:space="preserve"> od 25 kg</w:t>
      </w:r>
      <w:r w:rsidR="00CB54A4" w:rsidRPr="00D67DB5">
        <w:rPr>
          <w:szCs w:val="22"/>
          <w:lang w:val="hr-HR"/>
        </w:rPr>
        <w:t>.</w:t>
      </w:r>
    </w:p>
    <w:p w14:paraId="2599E702" w14:textId="77777777" w:rsidR="00E71FB6" w:rsidRPr="00D67DB5" w:rsidDel="00424F90" w:rsidRDefault="00E71FB6" w:rsidP="00E71FB6">
      <w:pPr>
        <w:spacing w:line="360" w:lineRule="auto"/>
        <w:rPr>
          <w:del w:id="18" w:author="Author"/>
          <w:szCs w:val="22"/>
          <w:lang w:val="hr-HR"/>
        </w:rPr>
      </w:pPr>
    </w:p>
    <w:p w14:paraId="1C400D72" w14:textId="77777777" w:rsidR="00E71FB6" w:rsidRPr="00D67DB5" w:rsidRDefault="00875BF2" w:rsidP="00E74861">
      <w:pPr>
        <w:keepNext/>
        <w:rPr>
          <w:szCs w:val="22"/>
          <w:lang w:val="hr-HR"/>
        </w:rPr>
      </w:pPr>
      <w:r w:rsidRPr="00D67DB5">
        <w:rPr>
          <w:i/>
          <w:szCs w:val="22"/>
          <w:lang w:val="hr-HR"/>
        </w:rPr>
        <w:t xml:space="preserve">Preporuke </w:t>
      </w:r>
      <w:r w:rsidR="004F5466" w:rsidRPr="00D67DB5">
        <w:rPr>
          <w:i/>
          <w:szCs w:val="22"/>
          <w:lang w:val="hr-HR"/>
        </w:rPr>
        <w:t xml:space="preserve">za </w:t>
      </w:r>
      <w:r w:rsidRPr="00D67DB5">
        <w:rPr>
          <w:i/>
          <w:szCs w:val="22"/>
          <w:lang w:val="hr-HR"/>
        </w:rPr>
        <w:t>doziranj</w:t>
      </w:r>
      <w:r w:rsidR="00BA6063" w:rsidRPr="00D67DB5">
        <w:rPr>
          <w:i/>
          <w:szCs w:val="22"/>
          <w:lang w:val="hr-HR"/>
        </w:rPr>
        <w:t>e</w:t>
      </w:r>
      <w:r w:rsidRPr="00D67DB5">
        <w:rPr>
          <w:i/>
          <w:szCs w:val="22"/>
          <w:lang w:val="hr-HR"/>
        </w:rPr>
        <w:t xml:space="preserve"> u djece </w:t>
      </w:r>
      <w:r w:rsidR="00793395" w:rsidRPr="00D67DB5">
        <w:rPr>
          <w:i/>
          <w:szCs w:val="22"/>
          <w:lang w:val="hr-HR"/>
        </w:rPr>
        <w:t xml:space="preserve">u dobi od najmanje </w:t>
      </w:r>
      <w:r w:rsidRPr="00D67DB5">
        <w:rPr>
          <w:i/>
          <w:szCs w:val="22"/>
          <w:lang w:val="hr-HR"/>
        </w:rPr>
        <w:t xml:space="preserve">3 mjeseca, čija je tjelesna težina manja od </w:t>
      </w:r>
      <w:r w:rsidR="00CB54A4" w:rsidRPr="00D67DB5">
        <w:rPr>
          <w:i/>
          <w:szCs w:val="22"/>
          <w:lang w:val="hr-HR"/>
        </w:rPr>
        <w:t xml:space="preserve">25 </w:t>
      </w:r>
      <w:r w:rsidRPr="00D67DB5">
        <w:rPr>
          <w:i/>
          <w:szCs w:val="22"/>
          <w:lang w:val="hr-HR"/>
        </w:rPr>
        <w:t>kg</w:t>
      </w:r>
      <w:r w:rsidRPr="00D67DB5">
        <w:rPr>
          <w:szCs w:val="22"/>
          <w:lang w:val="hr-HR"/>
        </w:rPr>
        <w:t>:</w:t>
      </w:r>
    </w:p>
    <w:p w14:paraId="6050A075" w14:textId="77777777" w:rsidR="00E71FB6" w:rsidRPr="00D67DB5" w:rsidRDefault="00E71FB6" w:rsidP="00E74861">
      <w:pPr>
        <w:keepNext/>
        <w:rPr>
          <w:szCs w:val="22"/>
          <w:lang w:val="hr-HR"/>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9"/>
        <w:gridCol w:w="2409"/>
        <w:gridCol w:w="2977"/>
      </w:tblGrid>
      <w:tr w:rsidR="00E71FB6" w:rsidRPr="00D67DB5" w14:paraId="373A5DEA" w14:textId="77777777" w:rsidTr="006462AD">
        <w:trPr>
          <w:trHeight w:val="465"/>
        </w:trPr>
        <w:tc>
          <w:tcPr>
            <w:tcW w:w="2269" w:type="dxa"/>
          </w:tcPr>
          <w:p w14:paraId="1028A4BD" w14:textId="77777777" w:rsidR="00E71FB6" w:rsidRPr="00D67DB5" w:rsidRDefault="00875BF2" w:rsidP="00E74861">
            <w:pPr>
              <w:keepNext/>
              <w:rPr>
                <w:b/>
                <w:szCs w:val="22"/>
                <w:lang w:val="hr-HR"/>
              </w:rPr>
            </w:pPr>
            <w:r w:rsidRPr="00D67DB5">
              <w:rPr>
                <w:b/>
                <w:szCs w:val="22"/>
                <w:lang w:val="hr-HR"/>
              </w:rPr>
              <w:t>Klirens kreatinina</w:t>
            </w:r>
          </w:p>
          <w:p w14:paraId="0244A049" w14:textId="116AB0F1" w:rsidR="00E71FB6" w:rsidRPr="00D67DB5" w:rsidRDefault="00875BF2" w:rsidP="00E74861">
            <w:pPr>
              <w:keepNext/>
              <w:rPr>
                <w:szCs w:val="22"/>
                <w:lang w:val="hr-HR"/>
              </w:rPr>
            </w:pPr>
            <w:r w:rsidRPr="00D67DB5">
              <w:rPr>
                <w:b/>
                <w:szCs w:val="22"/>
                <w:lang w:val="hr-HR"/>
              </w:rPr>
              <w:t>(m</w:t>
            </w:r>
            <w:ins w:id="19" w:author="Author">
              <w:r w:rsidR="00102D22">
                <w:rPr>
                  <w:b/>
                  <w:szCs w:val="22"/>
                  <w:lang w:val="hr-HR"/>
                </w:rPr>
                <w:t>L</w:t>
              </w:r>
            </w:ins>
            <w:del w:id="20" w:author="Author">
              <w:r w:rsidR="00CB2335" w:rsidDel="00102D22">
                <w:rPr>
                  <w:b/>
                  <w:szCs w:val="22"/>
                  <w:lang w:val="hr-HR"/>
                </w:rPr>
                <w:delText>l</w:delText>
              </w:r>
            </w:del>
            <w:r w:rsidRPr="00D67DB5">
              <w:rPr>
                <w:b/>
                <w:szCs w:val="22"/>
                <w:lang w:val="hr-HR"/>
              </w:rPr>
              <w:t>/min)</w:t>
            </w:r>
          </w:p>
        </w:tc>
        <w:tc>
          <w:tcPr>
            <w:tcW w:w="2409" w:type="dxa"/>
          </w:tcPr>
          <w:p w14:paraId="1DC5B7C9" w14:textId="568D4F14" w:rsidR="00E71FB6" w:rsidRPr="00D67DB5" w:rsidRDefault="00875BF2" w:rsidP="00FB6F03">
            <w:pPr>
              <w:pStyle w:val="Heading2"/>
              <w:spacing w:before="0" w:after="120" w:line="240" w:lineRule="auto"/>
              <w:rPr>
                <w:rFonts w:ascii="Times New Roman" w:hAnsi="Times New Roman"/>
                <w:i w:val="0"/>
                <w:sz w:val="22"/>
                <w:szCs w:val="22"/>
                <w:lang w:val="hr-HR"/>
              </w:rPr>
            </w:pPr>
            <w:r w:rsidRPr="00D67DB5">
              <w:rPr>
                <w:rFonts w:ascii="Times New Roman" w:hAnsi="Times New Roman"/>
                <w:i w:val="0"/>
                <w:sz w:val="22"/>
                <w:szCs w:val="22"/>
                <w:lang w:val="hr-HR"/>
              </w:rPr>
              <w:t>Prva doza</w:t>
            </w:r>
            <w:r w:rsidR="00B52E1D">
              <w:rPr>
                <w:rFonts w:ascii="Times New Roman" w:hAnsi="Times New Roman"/>
                <w:i w:val="0"/>
                <w:sz w:val="22"/>
                <w:szCs w:val="22"/>
                <w:lang w:val="hr-HR"/>
              </w:rPr>
              <w:fldChar w:fldCharType="begin"/>
            </w:r>
            <w:r w:rsidR="00B52E1D">
              <w:rPr>
                <w:rFonts w:ascii="Times New Roman" w:hAnsi="Times New Roman"/>
                <w:i w:val="0"/>
                <w:sz w:val="22"/>
                <w:szCs w:val="22"/>
                <w:lang w:val="hr-HR"/>
              </w:rPr>
              <w:instrText xml:space="preserve"> DOCVARIABLE vault_nd_61c4a58f-feb1-4a98-9169-9a42cd24f8b0 \* MERGEFORMAT </w:instrText>
            </w:r>
            <w:r w:rsidR="00B52E1D">
              <w:rPr>
                <w:rFonts w:ascii="Times New Roman" w:hAnsi="Times New Roman"/>
                <w:i w:val="0"/>
                <w:sz w:val="22"/>
                <w:szCs w:val="22"/>
                <w:lang w:val="hr-HR"/>
              </w:rPr>
              <w:fldChar w:fldCharType="separate"/>
            </w:r>
            <w:r w:rsidR="00B52E1D">
              <w:rPr>
                <w:rFonts w:ascii="Times New Roman" w:hAnsi="Times New Roman"/>
                <w:i w:val="0"/>
                <w:sz w:val="22"/>
                <w:szCs w:val="22"/>
                <w:lang w:val="hr-HR"/>
              </w:rPr>
              <w:t xml:space="preserve"> </w:t>
            </w:r>
            <w:r w:rsidR="00B52E1D">
              <w:rPr>
                <w:rFonts w:ascii="Times New Roman" w:hAnsi="Times New Roman"/>
                <w:i w:val="0"/>
                <w:sz w:val="22"/>
                <w:szCs w:val="22"/>
                <w:lang w:val="hr-HR"/>
              </w:rPr>
              <w:fldChar w:fldCharType="end"/>
            </w:r>
          </w:p>
        </w:tc>
        <w:tc>
          <w:tcPr>
            <w:tcW w:w="2977" w:type="dxa"/>
          </w:tcPr>
          <w:p w14:paraId="45285464" w14:textId="4EB5E59A" w:rsidR="00E71FB6" w:rsidRPr="00D67DB5" w:rsidRDefault="00875BF2" w:rsidP="00FB6F03">
            <w:pPr>
              <w:pStyle w:val="Heading2"/>
              <w:spacing w:before="0" w:after="120" w:line="240" w:lineRule="auto"/>
              <w:rPr>
                <w:rFonts w:ascii="Times New Roman" w:hAnsi="Times New Roman"/>
                <w:i w:val="0"/>
                <w:sz w:val="22"/>
                <w:szCs w:val="22"/>
                <w:lang w:val="hr-HR"/>
              </w:rPr>
            </w:pPr>
            <w:r w:rsidRPr="00D67DB5">
              <w:rPr>
                <w:rFonts w:ascii="Times New Roman" w:hAnsi="Times New Roman"/>
                <w:i w:val="0"/>
                <w:sz w:val="22"/>
                <w:szCs w:val="22"/>
                <w:lang w:val="hr-HR"/>
              </w:rPr>
              <w:t>Doza održavanja</w:t>
            </w:r>
            <w:r w:rsidR="00B52E1D">
              <w:rPr>
                <w:rFonts w:ascii="Times New Roman" w:hAnsi="Times New Roman"/>
                <w:i w:val="0"/>
                <w:sz w:val="22"/>
                <w:szCs w:val="22"/>
                <w:lang w:val="hr-HR"/>
              </w:rPr>
              <w:fldChar w:fldCharType="begin"/>
            </w:r>
            <w:r w:rsidR="00B52E1D">
              <w:rPr>
                <w:rFonts w:ascii="Times New Roman" w:hAnsi="Times New Roman"/>
                <w:i w:val="0"/>
                <w:sz w:val="22"/>
                <w:szCs w:val="22"/>
                <w:lang w:val="hr-HR"/>
              </w:rPr>
              <w:instrText xml:space="preserve"> DOCVARIABLE vault_nd_f0fb1847-3997-43f1-8386-af6a455771d3 \* MERGEFORMAT </w:instrText>
            </w:r>
            <w:r w:rsidR="00B52E1D">
              <w:rPr>
                <w:rFonts w:ascii="Times New Roman" w:hAnsi="Times New Roman"/>
                <w:i w:val="0"/>
                <w:sz w:val="22"/>
                <w:szCs w:val="22"/>
                <w:lang w:val="hr-HR"/>
              </w:rPr>
              <w:fldChar w:fldCharType="separate"/>
            </w:r>
            <w:r w:rsidR="00B52E1D">
              <w:rPr>
                <w:rFonts w:ascii="Times New Roman" w:hAnsi="Times New Roman"/>
                <w:i w:val="0"/>
                <w:sz w:val="22"/>
                <w:szCs w:val="22"/>
                <w:lang w:val="hr-HR"/>
              </w:rPr>
              <w:t xml:space="preserve"> </w:t>
            </w:r>
            <w:r w:rsidR="00B52E1D">
              <w:rPr>
                <w:rFonts w:ascii="Times New Roman" w:hAnsi="Times New Roman"/>
                <w:i w:val="0"/>
                <w:sz w:val="22"/>
                <w:szCs w:val="22"/>
                <w:lang w:val="hr-HR"/>
              </w:rPr>
              <w:fldChar w:fldCharType="end"/>
            </w:r>
          </w:p>
        </w:tc>
      </w:tr>
      <w:tr w:rsidR="00E71FB6" w:rsidRPr="00CC1A94" w14:paraId="4677A260" w14:textId="77777777" w:rsidTr="00834B73">
        <w:tc>
          <w:tcPr>
            <w:tcW w:w="2269" w:type="dxa"/>
          </w:tcPr>
          <w:p w14:paraId="5531AED3" w14:textId="77777777" w:rsidR="00E71FB6" w:rsidRPr="00D67DB5" w:rsidRDefault="00AB66D5" w:rsidP="00E74861">
            <w:pPr>
              <w:keepNext/>
              <w:rPr>
                <w:szCs w:val="22"/>
                <w:lang w:val="hr-HR"/>
              </w:rPr>
            </w:pPr>
            <w:r w:rsidRPr="00D67DB5">
              <w:rPr>
                <w:szCs w:val="22"/>
                <w:lang w:val="hr-HR"/>
              </w:rPr>
              <w:sym w:font="Symbol" w:char="F0B3"/>
            </w:r>
            <w:r w:rsidRPr="00D67DB5">
              <w:rPr>
                <w:szCs w:val="22"/>
                <w:lang w:val="hr-HR"/>
              </w:rPr>
              <w:t xml:space="preserve"> 50</w:t>
            </w:r>
          </w:p>
        </w:tc>
        <w:tc>
          <w:tcPr>
            <w:tcW w:w="2409" w:type="dxa"/>
            <w:vAlign w:val="center"/>
          </w:tcPr>
          <w:p w14:paraId="6E0CC62B" w14:textId="767B3A0E" w:rsidR="00CB54A4" w:rsidRPr="00D67DB5" w:rsidRDefault="00177F3E" w:rsidP="002C40C1">
            <w:pPr>
              <w:keepNext/>
              <w:ind w:left="33"/>
              <w:rPr>
                <w:szCs w:val="22"/>
                <w:lang w:val="hr-HR"/>
              </w:rPr>
            </w:pPr>
            <w:r>
              <w:rPr>
                <w:szCs w:val="22"/>
                <w:lang w:val="hr-HR"/>
              </w:rPr>
              <w:t>10</w:t>
            </w:r>
            <w:r w:rsidR="00CB54A4" w:rsidRPr="00D67DB5">
              <w:rPr>
                <w:szCs w:val="22"/>
                <w:lang w:val="hr-HR"/>
              </w:rPr>
              <w:t> mg/kg</w:t>
            </w:r>
          </w:p>
          <w:p w14:paraId="7B1B4093" w14:textId="77777777" w:rsidR="00CB54A4" w:rsidRPr="00D67DB5" w:rsidRDefault="00CB54A4" w:rsidP="00834B73">
            <w:pPr>
              <w:keepNext/>
              <w:ind w:left="33"/>
              <w:rPr>
                <w:szCs w:val="22"/>
                <w:lang w:val="hr-HR"/>
              </w:rPr>
            </w:pPr>
            <w:r w:rsidRPr="00D67DB5">
              <w:rPr>
                <w:szCs w:val="22"/>
                <w:lang w:val="hr-HR"/>
              </w:rPr>
              <w:t>ili</w:t>
            </w:r>
          </w:p>
          <w:p w14:paraId="5F894967" w14:textId="706F29DD" w:rsidR="00F86EB1" w:rsidRPr="00D67DB5" w:rsidRDefault="00177F3E" w:rsidP="002C40C1">
            <w:pPr>
              <w:keepNext/>
              <w:ind w:left="33"/>
              <w:rPr>
                <w:szCs w:val="22"/>
                <w:lang w:val="hr-HR"/>
              </w:rPr>
            </w:pPr>
            <w:r>
              <w:rPr>
                <w:szCs w:val="22"/>
                <w:lang w:val="hr-HR"/>
              </w:rPr>
              <w:t>5</w:t>
            </w:r>
            <w:r w:rsidR="00875BF2" w:rsidRPr="00D67DB5">
              <w:rPr>
                <w:szCs w:val="22"/>
                <w:lang w:val="hr-HR"/>
              </w:rPr>
              <w:t xml:space="preserve"> mg/kg</w:t>
            </w:r>
          </w:p>
        </w:tc>
        <w:tc>
          <w:tcPr>
            <w:tcW w:w="2977" w:type="dxa"/>
          </w:tcPr>
          <w:p w14:paraId="30D1D3F4" w14:textId="73A5EA02" w:rsidR="00CB54A4" w:rsidRPr="00D67DB5" w:rsidRDefault="00177F3E" w:rsidP="00E74861">
            <w:pPr>
              <w:keepNext/>
              <w:ind w:left="33"/>
              <w:rPr>
                <w:szCs w:val="22"/>
                <w:lang w:val="hr-HR"/>
              </w:rPr>
            </w:pPr>
            <w:r>
              <w:rPr>
                <w:szCs w:val="22"/>
                <w:lang w:val="hr-HR"/>
              </w:rPr>
              <w:t>10</w:t>
            </w:r>
            <w:r w:rsidR="00CB54A4" w:rsidRPr="00D67DB5">
              <w:rPr>
                <w:szCs w:val="22"/>
                <w:lang w:val="hr-HR"/>
              </w:rPr>
              <w:t> mg/kg jedanput na dan</w:t>
            </w:r>
          </w:p>
          <w:p w14:paraId="7CBD01D1" w14:textId="2B438FFF" w:rsidR="00CB54A4" w:rsidRPr="00D67DB5" w:rsidRDefault="00177F3E" w:rsidP="005F0368">
            <w:pPr>
              <w:keepNext/>
              <w:ind w:left="33"/>
              <w:rPr>
                <w:szCs w:val="22"/>
                <w:lang w:val="hr-HR"/>
              </w:rPr>
            </w:pPr>
            <w:r>
              <w:rPr>
                <w:szCs w:val="22"/>
                <w:lang w:val="hr-HR"/>
              </w:rPr>
              <w:t>ili</w:t>
            </w:r>
          </w:p>
          <w:p w14:paraId="79FBA862" w14:textId="3F0F5021" w:rsidR="00F86EB1" w:rsidRPr="00D67DB5" w:rsidRDefault="00177F3E" w:rsidP="00E74861">
            <w:pPr>
              <w:keepNext/>
              <w:ind w:left="33"/>
              <w:rPr>
                <w:szCs w:val="22"/>
                <w:lang w:val="hr-HR"/>
              </w:rPr>
            </w:pPr>
            <w:r>
              <w:rPr>
                <w:szCs w:val="22"/>
                <w:lang w:val="hr-HR"/>
              </w:rPr>
              <w:t>5</w:t>
            </w:r>
            <w:r w:rsidR="00875BF2" w:rsidRPr="00D67DB5">
              <w:rPr>
                <w:szCs w:val="22"/>
                <w:lang w:val="hr-HR"/>
              </w:rPr>
              <w:t xml:space="preserve"> mg/kg dvaput na dan</w:t>
            </w:r>
          </w:p>
        </w:tc>
      </w:tr>
      <w:tr w:rsidR="00E71FB6" w:rsidRPr="00CC1A94" w14:paraId="1F60F48D" w14:textId="77777777" w:rsidTr="006462AD">
        <w:tc>
          <w:tcPr>
            <w:tcW w:w="2269" w:type="dxa"/>
          </w:tcPr>
          <w:p w14:paraId="769D1091" w14:textId="77777777" w:rsidR="00E71FB6" w:rsidRPr="00D67DB5" w:rsidRDefault="00875BF2" w:rsidP="00E74861">
            <w:pPr>
              <w:keepNext/>
              <w:rPr>
                <w:szCs w:val="22"/>
                <w:lang w:val="hr-HR"/>
              </w:rPr>
            </w:pPr>
            <w:r w:rsidRPr="00D67DB5">
              <w:rPr>
                <w:szCs w:val="22"/>
                <w:lang w:val="hr-HR"/>
              </w:rPr>
              <w:t>30 do &lt; 50</w:t>
            </w:r>
          </w:p>
        </w:tc>
        <w:tc>
          <w:tcPr>
            <w:tcW w:w="2409" w:type="dxa"/>
          </w:tcPr>
          <w:p w14:paraId="029186C3" w14:textId="4981D023" w:rsidR="00F86EB1" w:rsidRPr="00D67DB5" w:rsidRDefault="00177F3E" w:rsidP="00E74861">
            <w:pPr>
              <w:keepNext/>
              <w:ind w:left="33"/>
              <w:rPr>
                <w:szCs w:val="22"/>
                <w:lang w:val="hr-HR"/>
              </w:rPr>
            </w:pPr>
            <w:r>
              <w:rPr>
                <w:szCs w:val="22"/>
                <w:lang w:val="hr-HR"/>
              </w:rPr>
              <w:t>5</w:t>
            </w:r>
            <w:r w:rsidR="00875BF2" w:rsidRPr="00D67DB5">
              <w:rPr>
                <w:szCs w:val="22"/>
                <w:lang w:val="hr-HR"/>
              </w:rPr>
              <w:t xml:space="preserve"> mg/kg</w:t>
            </w:r>
          </w:p>
        </w:tc>
        <w:tc>
          <w:tcPr>
            <w:tcW w:w="2977" w:type="dxa"/>
          </w:tcPr>
          <w:p w14:paraId="23EB9286" w14:textId="141AB9DE" w:rsidR="00F86EB1" w:rsidRPr="00D67DB5" w:rsidRDefault="00177F3E" w:rsidP="00E74861">
            <w:pPr>
              <w:keepNext/>
              <w:ind w:left="33"/>
              <w:rPr>
                <w:szCs w:val="22"/>
                <w:lang w:val="hr-HR"/>
              </w:rPr>
            </w:pPr>
            <w:r>
              <w:rPr>
                <w:szCs w:val="22"/>
                <w:lang w:val="hr-HR"/>
              </w:rPr>
              <w:t>5</w:t>
            </w:r>
            <w:r w:rsidR="00875BF2" w:rsidRPr="00D67DB5">
              <w:rPr>
                <w:szCs w:val="22"/>
                <w:lang w:val="hr-HR"/>
              </w:rPr>
              <w:t xml:space="preserve"> mg/kg jedanput na dan</w:t>
            </w:r>
          </w:p>
        </w:tc>
      </w:tr>
      <w:tr w:rsidR="00E71FB6" w:rsidRPr="00CC1A94" w14:paraId="22D44DF9" w14:textId="77777777" w:rsidTr="006462AD">
        <w:trPr>
          <w:trHeight w:val="259"/>
        </w:trPr>
        <w:tc>
          <w:tcPr>
            <w:tcW w:w="2269" w:type="dxa"/>
          </w:tcPr>
          <w:p w14:paraId="659295D8" w14:textId="77777777" w:rsidR="00E71FB6" w:rsidRPr="00D67DB5" w:rsidRDefault="00875BF2" w:rsidP="00E74861">
            <w:pPr>
              <w:keepNext/>
              <w:rPr>
                <w:szCs w:val="22"/>
                <w:lang w:val="hr-HR"/>
              </w:rPr>
            </w:pPr>
            <w:r w:rsidRPr="00D67DB5">
              <w:rPr>
                <w:szCs w:val="22"/>
                <w:lang w:val="hr-HR"/>
              </w:rPr>
              <w:t>15 do &lt; 30</w:t>
            </w:r>
          </w:p>
        </w:tc>
        <w:tc>
          <w:tcPr>
            <w:tcW w:w="2409" w:type="dxa"/>
          </w:tcPr>
          <w:p w14:paraId="438B6A64" w14:textId="60592362" w:rsidR="00F86EB1" w:rsidRPr="00D67DB5" w:rsidRDefault="00177F3E" w:rsidP="00E74861">
            <w:pPr>
              <w:keepNext/>
              <w:ind w:left="33"/>
              <w:rPr>
                <w:szCs w:val="22"/>
                <w:lang w:val="hr-HR"/>
              </w:rPr>
            </w:pPr>
            <w:r>
              <w:rPr>
                <w:szCs w:val="22"/>
                <w:lang w:val="hr-HR"/>
              </w:rPr>
              <w:t>5</w:t>
            </w:r>
            <w:r w:rsidR="00875BF2" w:rsidRPr="00D67DB5">
              <w:rPr>
                <w:szCs w:val="22"/>
                <w:lang w:val="hr-HR"/>
              </w:rPr>
              <w:t xml:space="preserve"> mg/kg</w:t>
            </w:r>
          </w:p>
        </w:tc>
        <w:tc>
          <w:tcPr>
            <w:tcW w:w="2977" w:type="dxa"/>
          </w:tcPr>
          <w:p w14:paraId="567D5FE2" w14:textId="56AF471C" w:rsidR="00F86EB1" w:rsidRPr="00D67DB5" w:rsidRDefault="00177F3E" w:rsidP="00E74861">
            <w:pPr>
              <w:keepNext/>
              <w:ind w:left="33"/>
              <w:rPr>
                <w:szCs w:val="22"/>
                <w:lang w:val="hr-HR"/>
              </w:rPr>
            </w:pPr>
            <w:r>
              <w:rPr>
                <w:szCs w:val="22"/>
                <w:lang w:val="hr-HR"/>
              </w:rPr>
              <w:t>3,3</w:t>
            </w:r>
            <w:r w:rsidR="00875BF2" w:rsidRPr="00D67DB5">
              <w:rPr>
                <w:szCs w:val="22"/>
                <w:lang w:val="hr-HR"/>
              </w:rPr>
              <w:t xml:space="preserve"> mg/kg jedanput na dan</w:t>
            </w:r>
          </w:p>
        </w:tc>
      </w:tr>
      <w:tr w:rsidR="00E71FB6" w:rsidRPr="00CC1A94" w14:paraId="75851453" w14:textId="77777777" w:rsidTr="006462AD">
        <w:trPr>
          <w:trHeight w:val="259"/>
        </w:trPr>
        <w:tc>
          <w:tcPr>
            <w:tcW w:w="2269" w:type="dxa"/>
          </w:tcPr>
          <w:p w14:paraId="45C02060" w14:textId="77777777" w:rsidR="00E71FB6" w:rsidRPr="00D67DB5" w:rsidRDefault="00875BF2" w:rsidP="00E74861">
            <w:pPr>
              <w:keepNext/>
              <w:rPr>
                <w:szCs w:val="22"/>
                <w:lang w:val="hr-HR"/>
              </w:rPr>
            </w:pPr>
            <w:r w:rsidRPr="00D67DB5">
              <w:rPr>
                <w:szCs w:val="22"/>
                <w:lang w:val="hr-HR"/>
              </w:rPr>
              <w:t>5 do &lt; 15</w:t>
            </w:r>
          </w:p>
        </w:tc>
        <w:tc>
          <w:tcPr>
            <w:tcW w:w="2409" w:type="dxa"/>
          </w:tcPr>
          <w:p w14:paraId="76A6D152" w14:textId="1D47D537" w:rsidR="00F86EB1" w:rsidRPr="00D67DB5" w:rsidRDefault="00177F3E" w:rsidP="00E74861">
            <w:pPr>
              <w:keepNext/>
              <w:ind w:left="33"/>
              <w:rPr>
                <w:szCs w:val="22"/>
                <w:lang w:val="hr-HR"/>
              </w:rPr>
            </w:pPr>
            <w:r>
              <w:rPr>
                <w:szCs w:val="22"/>
                <w:lang w:val="hr-HR"/>
              </w:rPr>
              <w:t>5</w:t>
            </w:r>
            <w:r w:rsidR="00875BF2" w:rsidRPr="00D67DB5">
              <w:rPr>
                <w:szCs w:val="22"/>
                <w:lang w:val="hr-HR"/>
              </w:rPr>
              <w:t xml:space="preserve"> mg/kg</w:t>
            </w:r>
          </w:p>
        </w:tc>
        <w:tc>
          <w:tcPr>
            <w:tcW w:w="2977" w:type="dxa"/>
          </w:tcPr>
          <w:p w14:paraId="78B93DCF" w14:textId="67CB62DD" w:rsidR="00F86EB1" w:rsidRPr="00D67DB5" w:rsidRDefault="00177F3E" w:rsidP="00E74861">
            <w:pPr>
              <w:keepNext/>
              <w:ind w:left="33"/>
              <w:rPr>
                <w:szCs w:val="22"/>
                <w:lang w:val="hr-HR"/>
              </w:rPr>
            </w:pPr>
            <w:r>
              <w:rPr>
                <w:szCs w:val="22"/>
                <w:lang w:val="hr-HR"/>
              </w:rPr>
              <w:t>1,6</w:t>
            </w:r>
            <w:r w:rsidR="00875BF2" w:rsidRPr="00D67DB5">
              <w:rPr>
                <w:szCs w:val="22"/>
                <w:lang w:val="hr-HR"/>
              </w:rPr>
              <w:t xml:space="preserve"> mg/kg jedanput na dan</w:t>
            </w:r>
          </w:p>
        </w:tc>
      </w:tr>
      <w:tr w:rsidR="00E71FB6" w:rsidRPr="00CC1A94" w14:paraId="3F089779" w14:textId="77777777" w:rsidTr="006462AD">
        <w:trPr>
          <w:trHeight w:val="259"/>
        </w:trPr>
        <w:tc>
          <w:tcPr>
            <w:tcW w:w="2269" w:type="dxa"/>
          </w:tcPr>
          <w:p w14:paraId="0D69A42C" w14:textId="77777777" w:rsidR="00E71FB6" w:rsidRPr="00D67DB5" w:rsidRDefault="00875BF2" w:rsidP="008F556A">
            <w:pPr>
              <w:rPr>
                <w:szCs w:val="22"/>
                <w:lang w:val="hr-HR"/>
              </w:rPr>
            </w:pPr>
            <w:r w:rsidRPr="00D67DB5">
              <w:rPr>
                <w:szCs w:val="22"/>
                <w:lang w:val="hr-HR"/>
              </w:rPr>
              <w:t>&lt; 5</w:t>
            </w:r>
          </w:p>
        </w:tc>
        <w:tc>
          <w:tcPr>
            <w:tcW w:w="2409" w:type="dxa"/>
          </w:tcPr>
          <w:p w14:paraId="28CBF4BE" w14:textId="14E041CC" w:rsidR="00F86EB1" w:rsidRPr="00D67DB5" w:rsidRDefault="00177F3E" w:rsidP="006462AD">
            <w:pPr>
              <w:ind w:left="33"/>
              <w:rPr>
                <w:szCs w:val="22"/>
                <w:lang w:val="hr-HR"/>
              </w:rPr>
            </w:pPr>
            <w:r>
              <w:rPr>
                <w:szCs w:val="22"/>
                <w:lang w:val="hr-HR"/>
              </w:rPr>
              <w:t>1,6</w:t>
            </w:r>
            <w:r w:rsidR="00875BF2" w:rsidRPr="00D67DB5">
              <w:rPr>
                <w:szCs w:val="22"/>
                <w:lang w:val="hr-HR"/>
              </w:rPr>
              <w:t xml:space="preserve"> mg/kg</w:t>
            </w:r>
          </w:p>
        </w:tc>
        <w:tc>
          <w:tcPr>
            <w:tcW w:w="2977" w:type="dxa"/>
          </w:tcPr>
          <w:p w14:paraId="3378DED0" w14:textId="7A48DC4A" w:rsidR="00F86EB1" w:rsidRPr="00D67DB5" w:rsidRDefault="00177F3E" w:rsidP="006462AD">
            <w:pPr>
              <w:ind w:left="33"/>
              <w:rPr>
                <w:szCs w:val="22"/>
                <w:lang w:val="hr-HR"/>
              </w:rPr>
            </w:pPr>
            <w:r>
              <w:rPr>
                <w:szCs w:val="22"/>
                <w:lang w:val="hr-HR"/>
              </w:rPr>
              <w:t>0,9</w:t>
            </w:r>
            <w:r w:rsidR="00875BF2" w:rsidRPr="00D67DB5">
              <w:rPr>
                <w:szCs w:val="22"/>
                <w:lang w:val="hr-HR"/>
              </w:rPr>
              <w:t xml:space="preserve"> mg/kg jedanput na dan</w:t>
            </w:r>
          </w:p>
        </w:tc>
      </w:tr>
    </w:tbl>
    <w:p w14:paraId="47A7C27E" w14:textId="77777777" w:rsidR="00E71FB6" w:rsidRPr="00D67DB5" w:rsidRDefault="00E71FB6" w:rsidP="00E71FB6">
      <w:pPr>
        <w:rPr>
          <w:szCs w:val="22"/>
          <w:lang w:val="hr-HR"/>
        </w:rPr>
      </w:pPr>
    </w:p>
    <w:p w14:paraId="09DD24D5" w14:textId="77777777" w:rsidR="006B6E6D" w:rsidRPr="00D67DB5" w:rsidRDefault="00875BF2" w:rsidP="000B3225">
      <w:pPr>
        <w:autoSpaceDE w:val="0"/>
        <w:autoSpaceDN w:val="0"/>
        <w:adjustRightInd w:val="0"/>
        <w:rPr>
          <w:szCs w:val="22"/>
          <w:lang w:val="hr-HR"/>
        </w:rPr>
      </w:pPr>
      <w:r w:rsidRPr="00D67DB5">
        <w:rPr>
          <w:i/>
          <w:iCs/>
          <w:szCs w:val="22"/>
          <w:lang w:val="hr-HR"/>
        </w:rPr>
        <w:t>Bolesnici s oštećenjem jetre:</w:t>
      </w:r>
      <w:r w:rsidR="002B6CFA" w:rsidRPr="00D67DB5">
        <w:rPr>
          <w:i/>
          <w:iCs/>
          <w:szCs w:val="22"/>
          <w:lang w:val="hr-HR"/>
        </w:rPr>
        <w:t xml:space="preserve"> </w:t>
      </w:r>
      <w:r w:rsidRPr="00D67DB5">
        <w:rPr>
          <w:szCs w:val="22"/>
          <w:lang w:val="hr-HR"/>
        </w:rPr>
        <w:t>Podaci u bolesnika s umjerenim do teškim oštećenjem jetre pokazuju da oštećenje jetre ne utječe značajno na farmakokinetiku lamivudina. Temeljem tih podataka, dozu nije potrebno prilagoditi u bolesnika s umjerenim do teškim oštećenjem jetre osim ako istodobno</w:t>
      </w:r>
      <w:r w:rsidR="004E77D1" w:rsidRPr="00D67DB5">
        <w:rPr>
          <w:szCs w:val="22"/>
          <w:lang w:val="hr-HR"/>
        </w:rPr>
        <w:t xml:space="preserve"> </w:t>
      </w:r>
      <w:r w:rsidRPr="00D67DB5">
        <w:rPr>
          <w:szCs w:val="22"/>
          <w:lang w:val="hr-HR"/>
        </w:rPr>
        <w:t>nije prisutno oštećenje bubrega.</w:t>
      </w:r>
    </w:p>
    <w:p w14:paraId="03DAB6AE" w14:textId="77777777" w:rsidR="006B6E6D" w:rsidRPr="00D67DB5" w:rsidRDefault="006B6E6D">
      <w:pPr>
        <w:rPr>
          <w:b/>
          <w:szCs w:val="22"/>
          <w:lang w:val="hr-HR"/>
        </w:rPr>
      </w:pPr>
    </w:p>
    <w:p w14:paraId="789EE6A2" w14:textId="77777777" w:rsidR="006B6E6D" w:rsidRPr="00D67DB5" w:rsidRDefault="00875BF2" w:rsidP="00E74861">
      <w:pPr>
        <w:keepNext/>
        <w:tabs>
          <w:tab w:val="clear" w:pos="567"/>
        </w:tabs>
        <w:spacing w:line="240" w:lineRule="auto"/>
        <w:ind w:left="567" w:hanging="567"/>
        <w:rPr>
          <w:szCs w:val="22"/>
          <w:lang w:val="hr-HR"/>
        </w:rPr>
      </w:pPr>
      <w:r w:rsidRPr="00D67DB5">
        <w:rPr>
          <w:b/>
          <w:szCs w:val="22"/>
          <w:lang w:val="hr-HR"/>
        </w:rPr>
        <w:t>4.3</w:t>
      </w:r>
      <w:r w:rsidRPr="00D67DB5">
        <w:rPr>
          <w:b/>
          <w:szCs w:val="22"/>
          <w:lang w:val="hr-HR"/>
        </w:rPr>
        <w:tab/>
        <w:t>Kontraindikacije</w:t>
      </w:r>
    </w:p>
    <w:p w14:paraId="0302C240" w14:textId="77777777" w:rsidR="006B6E6D" w:rsidRPr="00D67DB5" w:rsidRDefault="006B6E6D" w:rsidP="00E74861">
      <w:pPr>
        <w:keepNext/>
        <w:tabs>
          <w:tab w:val="clear" w:pos="567"/>
        </w:tabs>
        <w:spacing w:line="240" w:lineRule="auto"/>
        <w:rPr>
          <w:szCs w:val="22"/>
          <w:lang w:val="hr-HR"/>
        </w:rPr>
      </w:pPr>
    </w:p>
    <w:p w14:paraId="1BE2CC39" w14:textId="77777777" w:rsidR="006B6E6D" w:rsidRPr="00D67DB5" w:rsidRDefault="00875BF2">
      <w:pPr>
        <w:rPr>
          <w:szCs w:val="22"/>
          <w:lang w:val="hr-HR"/>
        </w:rPr>
      </w:pPr>
      <w:r w:rsidRPr="00D67DB5">
        <w:rPr>
          <w:szCs w:val="22"/>
          <w:lang w:val="hr-HR"/>
        </w:rPr>
        <w:t>Preosjetljivost na djelatnu tvar ili neku od pomoćnih tvari</w:t>
      </w:r>
      <w:r w:rsidR="007D0407" w:rsidRPr="00D67DB5">
        <w:rPr>
          <w:szCs w:val="22"/>
          <w:lang w:val="hr-HR"/>
        </w:rPr>
        <w:t xml:space="preserve"> </w:t>
      </w:r>
      <w:r w:rsidR="00100A70" w:rsidRPr="00D67DB5">
        <w:rPr>
          <w:szCs w:val="22"/>
          <w:lang w:val="hr-HR"/>
        </w:rPr>
        <w:t>navedenih u dijelu 6.1</w:t>
      </w:r>
      <w:r w:rsidRPr="00D67DB5">
        <w:rPr>
          <w:szCs w:val="22"/>
          <w:lang w:val="hr-HR"/>
        </w:rPr>
        <w:t>.</w:t>
      </w:r>
    </w:p>
    <w:p w14:paraId="66C1584F" w14:textId="77777777" w:rsidR="006B6E6D" w:rsidRPr="00D67DB5" w:rsidRDefault="006B6E6D">
      <w:pPr>
        <w:tabs>
          <w:tab w:val="clear" w:pos="567"/>
        </w:tabs>
        <w:spacing w:line="240" w:lineRule="auto"/>
        <w:rPr>
          <w:szCs w:val="22"/>
          <w:lang w:val="hr-HR"/>
        </w:rPr>
      </w:pPr>
    </w:p>
    <w:p w14:paraId="2265C8FC" w14:textId="0A443A66" w:rsidR="006B6E6D" w:rsidRPr="00D67DB5" w:rsidRDefault="00875BF2" w:rsidP="00E74861">
      <w:pPr>
        <w:keepNext/>
        <w:tabs>
          <w:tab w:val="clear" w:pos="567"/>
        </w:tabs>
        <w:spacing w:line="240" w:lineRule="auto"/>
        <w:ind w:left="567" w:hanging="567"/>
        <w:outlineLvl w:val="0"/>
        <w:rPr>
          <w:b/>
          <w:szCs w:val="22"/>
          <w:lang w:val="hr-HR"/>
        </w:rPr>
      </w:pPr>
      <w:r w:rsidRPr="00D67DB5">
        <w:rPr>
          <w:b/>
          <w:szCs w:val="22"/>
          <w:lang w:val="hr-HR"/>
        </w:rPr>
        <w:t>4.4</w:t>
      </w:r>
      <w:r w:rsidRPr="00D67DB5">
        <w:rPr>
          <w:b/>
          <w:szCs w:val="22"/>
          <w:lang w:val="hr-HR"/>
        </w:rPr>
        <w:tab/>
        <w:t>Posebna upozorenja i mjere opreza pri uporabi</w:t>
      </w:r>
      <w:r w:rsidR="00B52E1D">
        <w:rPr>
          <w:b/>
          <w:szCs w:val="22"/>
          <w:lang w:val="hr-HR"/>
        </w:rPr>
        <w:fldChar w:fldCharType="begin"/>
      </w:r>
      <w:r w:rsidR="00B52E1D">
        <w:rPr>
          <w:b/>
          <w:szCs w:val="22"/>
          <w:lang w:val="hr-HR"/>
        </w:rPr>
        <w:instrText xml:space="preserve"> DOCVARIABLE vault_nd_16d7fee7-e3bb-45d7-bd32-c3e01a7ebcfd \* MERGEFORMAT </w:instrText>
      </w:r>
      <w:r w:rsidR="00B52E1D">
        <w:rPr>
          <w:b/>
          <w:szCs w:val="22"/>
          <w:lang w:val="hr-HR"/>
        </w:rPr>
        <w:fldChar w:fldCharType="separate"/>
      </w:r>
      <w:r w:rsidR="00B52E1D">
        <w:rPr>
          <w:b/>
          <w:szCs w:val="22"/>
          <w:lang w:val="hr-HR"/>
        </w:rPr>
        <w:t xml:space="preserve"> </w:t>
      </w:r>
      <w:r w:rsidR="00B52E1D">
        <w:rPr>
          <w:b/>
          <w:szCs w:val="22"/>
          <w:lang w:val="hr-HR"/>
        </w:rPr>
        <w:fldChar w:fldCharType="end"/>
      </w:r>
    </w:p>
    <w:p w14:paraId="35DC2FCF" w14:textId="77777777" w:rsidR="001715CF" w:rsidRPr="00D67DB5" w:rsidRDefault="001715CF" w:rsidP="00E74861">
      <w:pPr>
        <w:keepNext/>
        <w:tabs>
          <w:tab w:val="clear" w:pos="567"/>
        </w:tabs>
        <w:spacing w:line="240" w:lineRule="auto"/>
        <w:ind w:left="567" w:hanging="567"/>
        <w:outlineLvl w:val="0"/>
        <w:rPr>
          <w:szCs w:val="22"/>
          <w:lang w:val="hr-HR"/>
        </w:rPr>
      </w:pPr>
    </w:p>
    <w:p w14:paraId="186EB424" w14:textId="77777777" w:rsidR="006B6E6D" w:rsidRPr="00D67DB5" w:rsidRDefault="00875BF2">
      <w:pPr>
        <w:rPr>
          <w:szCs w:val="22"/>
          <w:lang w:val="hr-HR"/>
        </w:rPr>
      </w:pPr>
      <w:r w:rsidRPr="00D67DB5">
        <w:rPr>
          <w:szCs w:val="22"/>
          <w:lang w:val="hr-HR"/>
        </w:rPr>
        <w:t xml:space="preserve">Epivir se ne preporučuje koristiti u monoterapiji. </w:t>
      </w:r>
    </w:p>
    <w:p w14:paraId="6A017F40" w14:textId="77777777" w:rsidR="006B6E6D" w:rsidRPr="00D67DB5" w:rsidRDefault="00875BF2">
      <w:pPr>
        <w:widowControl w:val="0"/>
        <w:tabs>
          <w:tab w:val="clear" w:pos="567"/>
        </w:tabs>
        <w:autoSpaceDE w:val="0"/>
        <w:autoSpaceDN w:val="0"/>
        <w:adjustRightInd w:val="0"/>
        <w:spacing w:line="240" w:lineRule="auto"/>
        <w:rPr>
          <w:szCs w:val="22"/>
          <w:lang w:val="hr-HR" w:eastAsia="en-GB"/>
        </w:rPr>
      </w:pPr>
      <w:r w:rsidRPr="00D67DB5">
        <w:rPr>
          <w:szCs w:val="22"/>
          <w:lang w:val="hr-HR" w:eastAsia="en-GB"/>
        </w:rPr>
        <w:t xml:space="preserve"> </w:t>
      </w:r>
    </w:p>
    <w:p w14:paraId="14BAF792" w14:textId="77777777" w:rsidR="00F10FCA" w:rsidRPr="008664C7" w:rsidRDefault="00875BF2" w:rsidP="00DF002F">
      <w:pPr>
        <w:autoSpaceDE w:val="0"/>
        <w:autoSpaceDN w:val="0"/>
        <w:adjustRightInd w:val="0"/>
        <w:rPr>
          <w:ins w:id="21" w:author="Author"/>
          <w:szCs w:val="22"/>
          <w:u w:val="single"/>
          <w:lang w:val="hr-HR"/>
          <w:rPrChange w:id="22" w:author="Author">
            <w:rPr>
              <w:ins w:id="23" w:author="Author"/>
              <w:i/>
              <w:iCs/>
              <w:szCs w:val="22"/>
              <w:lang w:val="hr-HR"/>
            </w:rPr>
          </w:rPrChange>
        </w:rPr>
      </w:pPr>
      <w:r w:rsidRPr="008664C7">
        <w:rPr>
          <w:szCs w:val="22"/>
          <w:u w:val="single"/>
          <w:lang w:val="hr-HR"/>
          <w:rPrChange w:id="24" w:author="Author">
            <w:rPr>
              <w:i/>
              <w:iCs/>
              <w:szCs w:val="22"/>
              <w:lang w:val="hr-HR"/>
            </w:rPr>
          </w:rPrChange>
        </w:rPr>
        <w:t>Oštećenje bubrežne funkcije</w:t>
      </w:r>
    </w:p>
    <w:p w14:paraId="4BB68E18" w14:textId="77777777" w:rsidR="00F10FCA" w:rsidRDefault="00F10FCA" w:rsidP="00DF002F">
      <w:pPr>
        <w:autoSpaceDE w:val="0"/>
        <w:autoSpaceDN w:val="0"/>
        <w:adjustRightInd w:val="0"/>
        <w:rPr>
          <w:ins w:id="25" w:author="Author"/>
          <w:i/>
          <w:iCs/>
          <w:szCs w:val="22"/>
          <w:lang w:val="hr-HR"/>
        </w:rPr>
      </w:pPr>
    </w:p>
    <w:p w14:paraId="567BA09A" w14:textId="67DA06CF" w:rsidR="006B6E6D" w:rsidRPr="00D67DB5" w:rsidRDefault="00875BF2" w:rsidP="00DF002F">
      <w:pPr>
        <w:autoSpaceDE w:val="0"/>
        <w:autoSpaceDN w:val="0"/>
        <w:adjustRightInd w:val="0"/>
        <w:rPr>
          <w:szCs w:val="22"/>
          <w:lang w:val="hr-HR"/>
        </w:rPr>
      </w:pPr>
      <w:del w:id="26" w:author="Author">
        <w:r w:rsidRPr="00D67DB5" w:rsidDel="00F10FCA">
          <w:rPr>
            <w:i/>
            <w:iCs/>
            <w:szCs w:val="22"/>
            <w:lang w:val="hr-HR"/>
          </w:rPr>
          <w:delText xml:space="preserve">: </w:delText>
        </w:r>
      </w:del>
      <w:r w:rsidRPr="00D67DB5">
        <w:rPr>
          <w:szCs w:val="22"/>
          <w:lang w:val="hr-HR"/>
        </w:rPr>
        <w:t>U bolesnika s umjerenim do teškim oštećenjem funkcije bubrega poluvrijeme izlučivanja lamivudina u plazmi produljeno je zbog smanjenog k</w:t>
      </w:r>
      <w:r w:rsidR="00482BEF" w:rsidRPr="00D67DB5">
        <w:rPr>
          <w:szCs w:val="22"/>
          <w:lang w:val="hr-HR"/>
        </w:rPr>
        <w:t>l</w:t>
      </w:r>
      <w:r w:rsidRPr="00D67DB5">
        <w:rPr>
          <w:szCs w:val="22"/>
          <w:lang w:val="hr-HR"/>
        </w:rPr>
        <w:t>irensa te je stoga potrebno prilagoditi dozu (vidjeti dio 4.2.).</w:t>
      </w:r>
    </w:p>
    <w:p w14:paraId="5FCD126E" w14:textId="77777777" w:rsidR="006B6E6D" w:rsidRPr="00D67DB5" w:rsidRDefault="006B6E6D">
      <w:pPr>
        <w:widowControl w:val="0"/>
        <w:tabs>
          <w:tab w:val="clear" w:pos="567"/>
        </w:tabs>
        <w:autoSpaceDE w:val="0"/>
        <w:autoSpaceDN w:val="0"/>
        <w:adjustRightInd w:val="0"/>
        <w:spacing w:line="240" w:lineRule="auto"/>
        <w:rPr>
          <w:szCs w:val="22"/>
          <w:lang w:val="hr-HR" w:eastAsia="en-GB"/>
        </w:rPr>
      </w:pPr>
    </w:p>
    <w:p w14:paraId="46171695" w14:textId="77777777" w:rsidR="00F10FCA" w:rsidRDefault="00875BF2" w:rsidP="00F10FCA">
      <w:pPr>
        <w:keepNext/>
        <w:autoSpaceDE w:val="0"/>
        <w:autoSpaceDN w:val="0"/>
        <w:adjustRightInd w:val="0"/>
        <w:rPr>
          <w:ins w:id="27" w:author="Author"/>
          <w:szCs w:val="22"/>
          <w:u w:val="single"/>
          <w:lang w:val="hr-HR"/>
        </w:rPr>
      </w:pPr>
      <w:r w:rsidRPr="008664C7">
        <w:rPr>
          <w:szCs w:val="22"/>
          <w:u w:val="single"/>
          <w:lang w:val="hr-HR"/>
          <w:rPrChange w:id="28" w:author="Author">
            <w:rPr>
              <w:i/>
              <w:iCs/>
              <w:szCs w:val="22"/>
              <w:lang w:val="hr-HR"/>
            </w:rPr>
          </w:rPrChange>
        </w:rPr>
        <w:t>Liječenje s tri analoga nukleozida</w:t>
      </w:r>
      <w:del w:id="29" w:author="Author">
        <w:r w:rsidRPr="008664C7" w:rsidDel="00F10FCA">
          <w:rPr>
            <w:szCs w:val="22"/>
            <w:u w:val="single"/>
            <w:lang w:val="hr-HR"/>
            <w:rPrChange w:id="30" w:author="Author">
              <w:rPr>
                <w:i/>
                <w:iCs/>
                <w:szCs w:val="22"/>
                <w:lang w:val="hr-HR"/>
              </w:rPr>
            </w:rPrChange>
          </w:rPr>
          <w:delText xml:space="preserve">: </w:delText>
        </w:r>
      </w:del>
    </w:p>
    <w:p w14:paraId="311AF5DB" w14:textId="77777777" w:rsidR="00F10FCA" w:rsidRPr="008664C7" w:rsidRDefault="00F10FCA">
      <w:pPr>
        <w:keepNext/>
        <w:autoSpaceDE w:val="0"/>
        <w:autoSpaceDN w:val="0"/>
        <w:adjustRightInd w:val="0"/>
        <w:rPr>
          <w:ins w:id="31" w:author="Author"/>
          <w:szCs w:val="22"/>
          <w:u w:val="single"/>
          <w:lang w:val="hr-HR"/>
          <w:rPrChange w:id="32" w:author="Author">
            <w:rPr>
              <w:ins w:id="33" w:author="Author"/>
              <w:i/>
              <w:iCs/>
              <w:szCs w:val="22"/>
              <w:lang w:val="hr-HR"/>
            </w:rPr>
          </w:rPrChange>
        </w:rPr>
        <w:pPrChange w:id="34" w:author="Author">
          <w:pPr>
            <w:autoSpaceDE w:val="0"/>
            <w:autoSpaceDN w:val="0"/>
            <w:adjustRightInd w:val="0"/>
          </w:pPr>
        </w:pPrChange>
      </w:pPr>
    </w:p>
    <w:p w14:paraId="5948E1AC" w14:textId="4A47F88D" w:rsidR="006B6E6D" w:rsidRPr="00D67DB5" w:rsidRDefault="00875BF2" w:rsidP="00BC1085">
      <w:pPr>
        <w:autoSpaceDE w:val="0"/>
        <w:autoSpaceDN w:val="0"/>
        <w:adjustRightInd w:val="0"/>
        <w:rPr>
          <w:szCs w:val="22"/>
          <w:lang w:val="hr-HR"/>
        </w:rPr>
      </w:pPr>
      <w:r w:rsidRPr="00D67DB5">
        <w:rPr>
          <w:szCs w:val="22"/>
          <w:lang w:val="hr-HR"/>
        </w:rPr>
        <w:t>Postoje izvješća o visokoj stopi virološkog neuspjeha i pojavi rezistencije u ranom stadiju u kojem se lamivudin kombinira s tenofovir disoproksil fumaratom i abakavirom, odnosno s tenofovir disoproksil fumaratom i didanozinom, u režimu doziranja jed</w:t>
      </w:r>
      <w:r w:rsidR="00E425D9" w:rsidRPr="00D67DB5">
        <w:rPr>
          <w:szCs w:val="22"/>
          <w:lang w:val="hr-HR"/>
        </w:rPr>
        <w:t>a</w:t>
      </w:r>
      <w:r w:rsidRPr="00D67DB5">
        <w:rPr>
          <w:szCs w:val="22"/>
          <w:lang w:val="hr-HR"/>
        </w:rPr>
        <w:t>n</w:t>
      </w:r>
      <w:r w:rsidR="00E425D9" w:rsidRPr="00D67DB5">
        <w:rPr>
          <w:szCs w:val="22"/>
          <w:lang w:val="hr-HR"/>
        </w:rPr>
        <w:t>put</w:t>
      </w:r>
      <w:r w:rsidRPr="00D67DB5">
        <w:rPr>
          <w:szCs w:val="22"/>
          <w:lang w:val="hr-HR"/>
        </w:rPr>
        <w:t xml:space="preserve"> na dan. </w:t>
      </w:r>
    </w:p>
    <w:p w14:paraId="5C0669E9" w14:textId="77777777" w:rsidR="006B6E6D" w:rsidRPr="00D67DB5" w:rsidRDefault="006B6E6D">
      <w:pPr>
        <w:widowControl w:val="0"/>
        <w:tabs>
          <w:tab w:val="clear" w:pos="567"/>
        </w:tabs>
        <w:autoSpaceDE w:val="0"/>
        <w:autoSpaceDN w:val="0"/>
        <w:adjustRightInd w:val="0"/>
        <w:spacing w:line="240" w:lineRule="auto"/>
        <w:rPr>
          <w:szCs w:val="22"/>
          <w:lang w:val="hr-HR" w:eastAsia="en-GB"/>
        </w:rPr>
      </w:pPr>
    </w:p>
    <w:p w14:paraId="29984B63" w14:textId="77777777" w:rsidR="00F10FCA" w:rsidRDefault="00875BF2">
      <w:pPr>
        <w:keepNext/>
        <w:autoSpaceDE w:val="0"/>
        <w:autoSpaceDN w:val="0"/>
        <w:adjustRightInd w:val="0"/>
        <w:rPr>
          <w:ins w:id="35" w:author="Author"/>
          <w:szCs w:val="22"/>
          <w:u w:val="single"/>
          <w:lang w:val="hr-HR"/>
        </w:rPr>
        <w:pPrChange w:id="36" w:author="Author">
          <w:pPr>
            <w:autoSpaceDE w:val="0"/>
            <w:autoSpaceDN w:val="0"/>
            <w:adjustRightInd w:val="0"/>
          </w:pPr>
        </w:pPrChange>
      </w:pPr>
      <w:r w:rsidRPr="008664C7">
        <w:rPr>
          <w:szCs w:val="22"/>
          <w:u w:val="single"/>
          <w:lang w:val="hr-HR"/>
          <w:rPrChange w:id="37" w:author="Author">
            <w:rPr>
              <w:i/>
              <w:iCs/>
              <w:szCs w:val="22"/>
              <w:lang w:val="hr-HR"/>
            </w:rPr>
          </w:rPrChange>
        </w:rPr>
        <w:t>Oportunističke infekcije</w:t>
      </w:r>
    </w:p>
    <w:p w14:paraId="3029EF3F" w14:textId="77777777" w:rsidR="00F10FCA" w:rsidRPr="008664C7" w:rsidRDefault="00F10FCA">
      <w:pPr>
        <w:keepNext/>
        <w:autoSpaceDE w:val="0"/>
        <w:autoSpaceDN w:val="0"/>
        <w:adjustRightInd w:val="0"/>
        <w:rPr>
          <w:ins w:id="38" w:author="Author"/>
          <w:szCs w:val="22"/>
          <w:u w:val="single"/>
          <w:lang w:val="hr-HR"/>
          <w:rPrChange w:id="39" w:author="Author">
            <w:rPr>
              <w:ins w:id="40" w:author="Author"/>
              <w:i/>
              <w:iCs/>
              <w:szCs w:val="22"/>
              <w:lang w:val="hr-HR"/>
            </w:rPr>
          </w:rPrChange>
        </w:rPr>
        <w:pPrChange w:id="41" w:author="Author">
          <w:pPr>
            <w:autoSpaceDE w:val="0"/>
            <w:autoSpaceDN w:val="0"/>
            <w:adjustRightInd w:val="0"/>
          </w:pPr>
        </w:pPrChange>
      </w:pPr>
    </w:p>
    <w:p w14:paraId="7D19F518" w14:textId="100C6FC5" w:rsidR="006B6E6D" w:rsidRPr="00D67DB5" w:rsidRDefault="00875BF2" w:rsidP="00DE4494">
      <w:pPr>
        <w:autoSpaceDE w:val="0"/>
        <w:autoSpaceDN w:val="0"/>
        <w:adjustRightInd w:val="0"/>
        <w:rPr>
          <w:szCs w:val="22"/>
          <w:lang w:val="hr-HR"/>
        </w:rPr>
      </w:pPr>
      <w:del w:id="42" w:author="Author">
        <w:r w:rsidRPr="00D67DB5" w:rsidDel="00F10FCA">
          <w:rPr>
            <w:i/>
            <w:iCs/>
            <w:szCs w:val="22"/>
            <w:lang w:val="hr-HR"/>
          </w:rPr>
          <w:delText xml:space="preserve">: </w:delText>
        </w:r>
      </w:del>
      <w:r w:rsidRPr="00D67DB5">
        <w:rPr>
          <w:szCs w:val="22"/>
          <w:lang w:val="hr-HR"/>
        </w:rPr>
        <w:t>Bolesnici koji dobivaju Epivir</w:t>
      </w:r>
      <w:r w:rsidR="008A450A" w:rsidRPr="00D67DB5">
        <w:rPr>
          <w:szCs w:val="22"/>
          <w:lang w:val="hr-HR"/>
        </w:rPr>
        <w:t xml:space="preserve"> ili bilo koji drugi antiretrovirusni lijek mogu i dalje biti skloni razvoju oportunističkih infekcija kao i ostalih komplikacija infekcije HIV-om te stoga</w:t>
      </w:r>
      <w:r w:rsidRPr="00D67DB5">
        <w:rPr>
          <w:szCs w:val="22"/>
          <w:lang w:val="hr-HR"/>
        </w:rPr>
        <w:t xml:space="preserve"> trebaju ostati pod strogim nadzorom liječnika s iskustvom u liječenju bolesti povezanih s HIV-om. </w:t>
      </w:r>
    </w:p>
    <w:p w14:paraId="67DC97AC" w14:textId="77777777" w:rsidR="006B6E6D" w:rsidRPr="00D67DB5" w:rsidRDefault="006B6E6D">
      <w:pPr>
        <w:widowControl w:val="0"/>
        <w:tabs>
          <w:tab w:val="clear" w:pos="567"/>
        </w:tabs>
        <w:autoSpaceDE w:val="0"/>
        <w:autoSpaceDN w:val="0"/>
        <w:adjustRightInd w:val="0"/>
        <w:spacing w:line="240" w:lineRule="auto"/>
        <w:rPr>
          <w:szCs w:val="22"/>
          <w:lang w:val="hr-HR" w:eastAsia="en-GB"/>
        </w:rPr>
      </w:pPr>
    </w:p>
    <w:p w14:paraId="3EDB8300" w14:textId="77777777" w:rsidR="00F10FCA" w:rsidRDefault="00875BF2">
      <w:pPr>
        <w:keepNext/>
        <w:autoSpaceDE w:val="0"/>
        <w:autoSpaceDN w:val="0"/>
        <w:adjustRightInd w:val="0"/>
        <w:rPr>
          <w:ins w:id="43" w:author="Author"/>
          <w:szCs w:val="22"/>
          <w:u w:val="single"/>
          <w:lang w:val="hr-HR"/>
        </w:rPr>
        <w:pPrChange w:id="44" w:author="Author">
          <w:pPr>
            <w:autoSpaceDE w:val="0"/>
            <w:autoSpaceDN w:val="0"/>
            <w:adjustRightInd w:val="0"/>
          </w:pPr>
        </w:pPrChange>
      </w:pPr>
      <w:r w:rsidRPr="008664C7">
        <w:rPr>
          <w:szCs w:val="22"/>
          <w:u w:val="single"/>
          <w:lang w:val="hr-HR"/>
          <w:rPrChange w:id="45" w:author="Author">
            <w:rPr>
              <w:i/>
              <w:iCs/>
              <w:szCs w:val="22"/>
              <w:lang w:val="hr-HR"/>
            </w:rPr>
          </w:rPrChange>
        </w:rPr>
        <w:t>Pankreatitis</w:t>
      </w:r>
    </w:p>
    <w:p w14:paraId="26F8BB03" w14:textId="77777777" w:rsidR="00F10FCA" w:rsidRPr="008664C7" w:rsidRDefault="00F10FCA">
      <w:pPr>
        <w:keepNext/>
        <w:autoSpaceDE w:val="0"/>
        <w:autoSpaceDN w:val="0"/>
        <w:adjustRightInd w:val="0"/>
        <w:rPr>
          <w:ins w:id="46" w:author="Author"/>
          <w:szCs w:val="22"/>
          <w:u w:val="single"/>
          <w:lang w:val="hr-HR"/>
          <w:rPrChange w:id="47" w:author="Author">
            <w:rPr>
              <w:ins w:id="48" w:author="Author"/>
              <w:i/>
              <w:iCs/>
              <w:szCs w:val="22"/>
              <w:lang w:val="hr-HR"/>
            </w:rPr>
          </w:rPrChange>
        </w:rPr>
        <w:pPrChange w:id="49" w:author="Author">
          <w:pPr>
            <w:autoSpaceDE w:val="0"/>
            <w:autoSpaceDN w:val="0"/>
            <w:adjustRightInd w:val="0"/>
          </w:pPr>
        </w:pPrChange>
      </w:pPr>
    </w:p>
    <w:p w14:paraId="14B3885D" w14:textId="003B9DCC" w:rsidR="006B6E6D" w:rsidRPr="00D67DB5" w:rsidRDefault="00875BF2" w:rsidP="00197799">
      <w:pPr>
        <w:autoSpaceDE w:val="0"/>
        <w:autoSpaceDN w:val="0"/>
        <w:adjustRightInd w:val="0"/>
        <w:rPr>
          <w:szCs w:val="22"/>
          <w:lang w:val="hr-HR"/>
        </w:rPr>
      </w:pPr>
      <w:del w:id="50" w:author="Author">
        <w:r w:rsidRPr="00D67DB5" w:rsidDel="00F10FCA">
          <w:rPr>
            <w:i/>
            <w:iCs/>
            <w:szCs w:val="22"/>
            <w:lang w:val="hr-HR"/>
          </w:rPr>
          <w:delText xml:space="preserve">: </w:delText>
        </w:r>
      </w:del>
      <w:r w:rsidRPr="00D67DB5">
        <w:rPr>
          <w:szCs w:val="22"/>
          <w:lang w:val="hr-HR"/>
        </w:rPr>
        <w:t xml:space="preserve">Rijetko su zabilježeni slučajevi pankreatitisa. Nije utvrđeno je li u tim slučajevima pankreatitis bio posljedica antiretrovirusne terapije ili primarne bolesti. Primjenu lijeka Epivir </w:t>
      </w:r>
      <w:r w:rsidR="00197799" w:rsidRPr="00D67DB5">
        <w:rPr>
          <w:szCs w:val="22"/>
          <w:lang w:val="hr-HR"/>
        </w:rPr>
        <w:t xml:space="preserve">treba odmah prekinuti </w:t>
      </w:r>
      <w:r w:rsidRPr="00D67DB5">
        <w:rPr>
          <w:szCs w:val="22"/>
          <w:lang w:val="hr-HR"/>
        </w:rPr>
        <w:t xml:space="preserve">ako nastupe klinički znaci, simptomi ili poremećaji laboratorijskih vrijednosti koje upućuju na pankreatitis. </w:t>
      </w:r>
    </w:p>
    <w:p w14:paraId="46831A52" w14:textId="77777777" w:rsidR="006B6E6D" w:rsidRPr="00D67DB5" w:rsidRDefault="006B6E6D">
      <w:pPr>
        <w:widowControl w:val="0"/>
        <w:tabs>
          <w:tab w:val="clear" w:pos="567"/>
        </w:tabs>
        <w:autoSpaceDE w:val="0"/>
        <w:autoSpaceDN w:val="0"/>
        <w:adjustRightInd w:val="0"/>
        <w:spacing w:line="240" w:lineRule="auto"/>
        <w:rPr>
          <w:szCs w:val="22"/>
          <w:lang w:val="hr-HR" w:eastAsia="en-GB"/>
        </w:rPr>
      </w:pPr>
      <w:r w:rsidRPr="00D67DB5">
        <w:rPr>
          <w:szCs w:val="22"/>
          <w:lang w:val="hr-HR" w:eastAsia="en-GB"/>
        </w:rPr>
        <w:t xml:space="preserve"> </w:t>
      </w:r>
    </w:p>
    <w:p w14:paraId="3A0F27F0" w14:textId="77777777" w:rsidR="00F10FCA" w:rsidRDefault="00810474">
      <w:pPr>
        <w:keepNext/>
        <w:rPr>
          <w:ins w:id="51" w:author="Author"/>
          <w:szCs w:val="22"/>
          <w:u w:val="single"/>
          <w:lang w:val="hr-HR"/>
        </w:rPr>
        <w:pPrChange w:id="52" w:author="Author">
          <w:pPr/>
        </w:pPrChange>
      </w:pPr>
      <w:r w:rsidRPr="008664C7">
        <w:rPr>
          <w:szCs w:val="22"/>
          <w:u w:val="single"/>
          <w:lang w:val="hr-HR"/>
          <w:rPrChange w:id="53" w:author="Author">
            <w:rPr>
              <w:i/>
              <w:iCs/>
              <w:szCs w:val="22"/>
              <w:lang w:val="hr-HR"/>
            </w:rPr>
          </w:rPrChange>
        </w:rPr>
        <w:t>Poremećaj funkcije mitohondrija nakon izloženosti in utero</w:t>
      </w:r>
    </w:p>
    <w:p w14:paraId="6BA5F3B7" w14:textId="77777777" w:rsidR="00F10FCA" w:rsidRPr="008664C7" w:rsidRDefault="00F10FCA">
      <w:pPr>
        <w:keepNext/>
        <w:rPr>
          <w:ins w:id="54" w:author="Author"/>
          <w:szCs w:val="22"/>
          <w:u w:val="single"/>
          <w:lang w:val="hr-HR"/>
          <w:rPrChange w:id="55" w:author="Author">
            <w:rPr>
              <w:ins w:id="56" w:author="Author"/>
              <w:i/>
              <w:iCs/>
              <w:szCs w:val="22"/>
              <w:lang w:val="hr-HR"/>
            </w:rPr>
          </w:rPrChange>
        </w:rPr>
        <w:pPrChange w:id="57" w:author="Author">
          <w:pPr/>
        </w:pPrChange>
      </w:pPr>
    </w:p>
    <w:p w14:paraId="2E95A105" w14:textId="65CEAE53" w:rsidR="00810474" w:rsidRPr="00D67DB5" w:rsidRDefault="00810474" w:rsidP="00810474">
      <w:pPr>
        <w:rPr>
          <w:szCs w:val="22"/>
          <w:lang w:val="hr-HR"/>
        </w:rPr>
      </w:pPr>
      <w:del w:id="58" w:author="Author">
        <w:r w:rsidRPr="00D67DB5" w:rsidDel="00F10FCA">
          <w:rPr>
            <w:i/>
            <w:iCs/>
            <w:szCs w:val="22"/>
            <w:lang w:val="hr-HR"/>
          </w:rPr>
          <w:delText>:</w:delText>
        </w:r>
        <w:r w:rsidRPr="00D67DB5" w:rsidDel="00F10FCA">
          <w:rPr>
            <w:szCs w:val="22"/>
            <w:lang w:val="hr-HR"/>
          </w:rPr>
          <w:delText xml:space="preserve"> </w:delText>
        </w:r>
      </w:del>
      <w:r w:rsidRPr="00D67DB5">
        <w:rPr>
          <w:szCs w:val="22"/>
          <w:lang w:val="hr-HR"/>
        </w:rPr>
        <w:t xml:space="preserve">Analozi nukleozida i nukleotida mogu u različitom stupnju utjecati na funkciju mitohondrija, a taj je utjecaj najizraženiji uz stavudin, didanozin i zidovudin. Postoje izvješća o poremećaju funkcije mitohondrija kod HIV-negativne dojenčadi koja je bila </w:t>
      </w:r>
      <w:r w:rsidRPr="00D67DB5">
        <w:rPr>
          <w:i/>
          <w:szCs w:val="22"/>
          <w:lang w:val="hr-HR"/>
        </w:rPr>
        <w:t>in utero</w:t>
      </w:r>
      <w:r w:rsidRPr="00D67DB5">
        <w:rPr>
          <w:szCs w:val="22"/>
          <w:lang w:val="hr-HR"/>
        </w:rPr>
        <w:t xml:space="preserve"> i/ili postnatalno izložena analozima nukleozida; ova izvješća su se pretežno odnosila na liječenje režimima koji su sadržavali zidovudin. Glavne zabilježene nuspojave su hematološki poremećaji (anemija, neutropenija) i metabolički poremećaji (hiperlaktatemija, hiperlipazemija). Ti su događaji često bili prolazni. Rijetko su zabilježeni neurološki poremećaji s kasnim nastupom (hipertonija, konvulzija, abnormalno ponašanje). Trenutno nije poznato jesu li takvi neurološki poremećaji prolazni ili trajni. Te nalaze treba uzeti u obzir u svakog djeteta koje je </w:t>
      </w:r>
      <w:r w:rsidRPr="00D67DB5">
        <w:rPr>
          <w:i/>
          <w:szCs w:val="22"/>
          <w:lang w:val="hr-HR"/>
        </w:rPr>
        <w:t>in utero</w:t>
      </w:r>
      <w:r w:rsidRPr="00D67DB5">
        <w:rPr>
          <w:szCs w:val="22"/>
          <w:lang w:val="hr-HR"/>
        </w:rPr>
        <w:t xml:space="preserve"> bilo izloženo analozima nukleozida i nukleotida, a koje je imalo tešku kliničku sliku nepoznate etiologije, osobito neurološke nalaze. Ti nalazi ne utječu na trenutno važeće nacionalne preporuke za primjenu antiretrovirusne terapije u trudnica u cilju sprječavanja vertikalnog prijenosa HIV-a.</w:t>
      </w:r>
    </w:p>
    <w:p w14:paraId="3D4EFF81" w14:textId="77777777" w:rsidR="009F549A" w:rsidRPr="00D67DB5" w:rsidRDefault="009F549A" w:rsidP="009F549A">
      <w:pPr>
        <w:autoSpaceDE w:val="0"/>
        <w:autoSpaceDN w:val="0"/>
        <w:adjustRightInd w:val="0"/>
        <w:rPr>
          <w:szCs w:val="22"/>
          <w:lang w:val="hr-HR"/>
        </w:rPr>
      </w:pPr>
    </w:p>
    <w:p w14:paraId="1D0342C3" w14:textId="77777777" w:rsidR="00F10FCA" w:rsidRPr="008664C7" w:rsidRDefault="008D189C">
      <w:pPr>
        <w:keepNext/>
        <w:rPr>
          <w:ins w:id="59" w:author="Author"/>
          <w:iCs/>
          <w:u w:val="single"/>
          <w:lang w:val="hr-HR"/>
          <w:rPrChange w:id="60" w:author="Author">
            <w:rPr>
              <w:ins w:id="61" w:author="Author"/>
              <w:i/>
              <w:lang w:val="hr-HR"/>
            </w:rPr>
          </w:rPrChange>
        </w:rPr>
        <w:pPrChange w:id="62" w:author="Author">
          <w:pPr/>
        </w:pPrChange>
      </w:pPr>
      <w:r w:rsidRPr="008664C7">
        <w:rPr>
          <w:iCs/>
          <w:u w:val="single"/>
          <w:lang w:val="hr-HR"/>
          <w:rPrChange w:id="63" w:author="Author">
            <w:rPr>
              <w:i/>
              <w:lang w:val="hr-HR"/>
            </w:rPr>
          </w:rPrChange>
        </w:rPr>
        <w:t>Tjelesna težina i metabolički parametri</w:t>
      </w:r>
    </w:p>
    <w:p w14:paraId="61FC67A8" w14:textId="77777777" w:rsidR="00F10FCA" w:rsidRDefault="00F10FCA">
      <w:pPr>
        <w:keepNext/>
        <w:rPr>
          <w:ins w:id="64" w:author="Author"/>
          <w:i/>
          <w:lang w:val="hr-HR"/>
        </w:rPr>
        <w:pPrChange w:id="65" w:author="Author">
          <w:pPr/>
        </w:pPrChange>
      </w:pPr>
    </w:p>
    <w:p w14:paraId="1AACC4AB" w14:textId="2039E251" w:rsidR="008D189C" w:rsidRPr="00D67DB5" w:rsidRDefault="00066861" w:rsidP="00066861">
      <w:pPr>
        <w:rPr>
          <w:i/>
          <w:lang w:val="hr-HR"/>
        </w:rPr>
      </w:pPr>
      <w:del w:id="66" w:author="Author">
        <w:r w:rsidRPr="00D67DB5" w:rsidDel="00F10FCA">
          <w:rPr>
            <w:i/>
            <w:lang w:val="hr-HR"/>
          </w:rPr>
          <w:delText xml:space="preserve">: </w:delText>
        </w:r>
      </w:del>
      <w:r w:rsidR="008D189C" w:rsidRPr="00D67DB5">
        <w:rPr>
          <w:lang w:val="hr-HR"/>
        </w:rPr>
        <w:t>Povećanje tjelesne težine i povišene razine lipida i glukoze u krvi mogu se pojaviti tijekom antiretrovirusne terapije. Te promjene mogu biti djelomično povezane s kontrolom bolesti i stilom života. Za lipide, u nekim slučajevima postoji dokaz o učinku liječenja, dok za debljanje nema čvrstog dokaza povezanog s bilo kojim posebnim liječenjem. Za nadzor lipida i glukoze u krvi date su preporuke u utvrđenim smjernicama za liječenje HIV-a. Poremećaje lipida potrebno je prikladno klinički liječiti.</w:t>
      </w:r>
    </w:p>
    <w:p w14:paraId="71018E90" w14:textId="77777777" w:rsidR="008D189C" w:rsidRPr="00D67DB5" w:rsidRDefault="008D189C" w:rsidP="008D189C">
      <w:pPr>
        <w:jc w:val="both"/>
        <w:rPr>
          <w:lang w:val="hr-HR"/>
        </w:rPr>
      </w:pPr>
    </w:p>
    <w:p w14:paraId="5174CBBC" w14:textId="77777777" w:rsidR="00F10FCA" w:rsidRPr="008664C7" w:rsidRDefault="00875BF2">
      <w:pPr>
        <w:keepNext/>
        <w:autoSpaceDE w:val="0"/>
        <w:autoSpaceDN w:val="0"/>
        <w:adjustRightInd w:val="0"/>
        <w:rPr>
          <w:ins w:id="67" w:author="Author"/>
          <w:szCs w:val="22"/>
          <w:u w:val="single"/>
          <w:lang w:val="hr-HR"/>
          <w:rPrChange w:id="68" w:author="Author">
            <w:rPr>
              <w:ins w:id="69" w:author="Author"/>
              <w:i/>
              <w:iCs/>
              <w:szCs w:val="22"/>
              <w:lang w:val="hr-HR"/>
            </w:rPr>
          </w:rPrChange>
        </w:rPr>
        <w:pPrChange w:id="70" w:author="Author">
          <w:pPr>
            <w:autoSpaceDE w:val="0"/>
            <w:autoSpaceDN w:val="0"/>
            <w:adjustRightInd w:val="0"/>
          </w:pPr>
        </w:pPrChange>
      </w:pPr>
      <w:r w:rsidRPr="008664C7">
        <w:rPr>
          <w:szCs w:val="22"/>
          <w:u w:val="single"/>
          <w:lang w:val="hr-HR"/>
          <w:rPrChange w:id="71" w:author="Author">
            <w:rPr>
              <w:i/>
              <w:iCs/>
              <w:szCs w:val="22"/>
              <w:lang w:val="hr-HR"/>
            </w:rPr>
          </w:rPrChange>
        </w:rPr>
        <w:t>Sindrom imunološke reaktivacije</w:t>
      </w:r>
    </w:p>
    <w:p w14:paraId="611EA95E" w14:textId="77777777" w:rsidR="00F10FCA" w:rsidRDefault="00F10FCA">
      <w:pPr>
        <w:keepNext/>
        <w:autoSpaceDE w:val="0"/>
        <w:autoSpaceDN w:val="0"/>
        <w:adjustRightInd w:val="0"/>
        <w:rPr>
          <w:ins w:id="72" w:author="Author"/>
          <w:i/>
          <w:iCs/>
          <w:szCs w:val="22"/>
          <w:lang w:val="hr-HR"/>
        </w:rPr>
        <w:pPrChange w:id="73" w:author="Author">
          <w:pPr>
            <w:autoSpaceDE w:val="0"/>
            <w:autoSpaceDN w:val="0"/>
            <w:adjustRightInd w:val="0"/>
          </w:pPr>
        </w:pPrChange>
      </w:pPr>
    </w:p>
    <w:p w14:paraId="63C71E3A" w14:textId="022CA142" w:rsidR="00F47568" w:rsidRPr="00D67DB5" w:rsidRDefault="00875BF2" w:rsidP="00F47568">
      <w:pPr>
        <w:autoSpaceDE w:val="0"/>
        <w:autoSpaceDN w:val="0"/>
        <w:adjustRightInd w:val="0"/>
        <w:rPr>
          <w:szCs w:val="22"/>
          <w:lang w:val="hr-HR"/>
        </w:rPr>
      </w:pPr>
      <w:del w:id="74" w:author="Author">
        <w:r w:rsidRPr="00D67DB5" w:rsidDel="00F10FCA">
          <w:rPr>
            <w:i/>
            <w:iCs/>
            <w:szCs w:val="22"/>
            <w:lang w:val="hr-HR"/>
          </w:rPr>
          <w:delText xml:space="preserve">: </w:delText>
        </w:r>
      </w:del>
      <w:r w:rsidRPr="00D67DB5">
        <w:rPr>
          <w:szCs w:val="22"/>
          <w:lang w:val="hr-HR"/>
        </w:rPr>
        <w:t xml:space="preserve">U bolesnika zaraženih HIV-om koji u trenutku započinjanja kombinacijskog antiretrovirusnog liječenja imaju teški imunološki deficit, može se razviti upalna reakcija na asimptomatske ili rezidualne oportunističke patogene te izazvati ozbiljna klinička stanja ili pogoršanje simptoma. Ovakve reakcije su tipično zabilježene u prvih nekoliko tjedana ili mjeseci nakon uvođenja kombinacijskog antiretrovirusnog liječenja. Relevantni primjeri uključuju citomegalovirusom izazvani retinitis, generalizirane i/ili fokalne infekcije mikobakterijama i pneumoniju izazvanu s </w:t>
      </w:r>
      <w:r w:rsidRPr="00D67DB5">
        <w:rPr>
          <w:i/>
          <w:iCs/>
          <w:szCs w:val="22"/>
          <w:lang w:val="hr-HR"/>
        </w:rPr>
        <w:t xml:space="preserve">Pneumocystis </w:t>
      </w:r>
      <w:r w:rsidR="00337F3B" w:rsidRPr="002B4AE8">
        <w:rPr>
          <w:i/>
          <w:szCs w:val="22"/>
          <w:lang w:val="hr-HR"/>
        </w:rPr>
        <w:t>jiroveci</w:t>
      </w:r>
      <w:r w:rsidR="00D64AF5" w:rsidRPr="002B4AE8">
        <w:rPr>
          <w:i/>
          <w:szCs w:val="22"/>
          <w:lang w:val="hr-HR"/>
        </w:rPr>
        <w:t>i</w:t>
      </w:r>
      <w:r w:rsidR="00337F3B">
        <w:rPr>
          <w:iCs/>
          <w:szCs w:val="22"/>
          <w:lang w:val="hr-HR"/>
        </w:rPr>
        <w:t xml:space="preserve"> </w:t>
      </w:r>
      <w:r w:rsidR="00337F3B" w:rsidRPr="002B4AE8">
        <w:rPr>
          <w:lang w:val="hr-HR"/>
        </w:rPr>
        <w:t>(često se naziva P</w:t>
      </w:r>
      <w:r w:rsidR="00B1667F" w:rsidRPr="002B4AE8">
        <w:rPr>
          <w:lang w:val="hr-HR"/>
        </w:rPr>
        <w:t>J</w:t>
      </w:r>
      <w:r w:rsidR="00337F3B" w:rsidRPr="002B4AE8">
        <w:rPr>
          <w:lang w:val="hr-HR"/>
        </w:rPr>
        <w:t>P)</w:t>
      </w:r>
      <w:r w:rsidRPr="00D67DB5">
        <w:rPr>
          <w:i/>
          <w:iCs/>
          <w:szCs w:val="22"/>
          <w:lang w:val="hr-HR"/>
        </w:rPr>
        <w:t xml:space="preserve">. </w:t>
      </w:r>
      <w:r w:rsidRPr="00D67DB5">
        <w:rPr>
          <w:szCs w:val="22"/>
          <w:lang w:val="hr-HR"/>
        </w:rPr>
        <w:t>Svaki simptom upale treba procijeniti i po potrebi započeti liječenje.</w:t>
      </w:r>
      <w:r w:rsidR="007D0407" w:rsidRPr="00D67DB5">
        <w:rPr>
          <w:szCs w:val="22"/>
          <w:lang w:val="hr-HR"/>
        </w:rPr>
        <w:t xml:space="preserve"> </w:t>
      </w:r>
      <w:r w:rsidR="00100A70" w:rsidRPr="00D67DB5">
        <w:rPr>
          <w:color w:val="000000"/>
          <w:szCs w:val="22"/>
          <w:lang w:val="hr-HR" w:eastAsia="zh-CN"/>
        </w:rPr>
        <w:t>Zabilježeno je da se autoimuni poremećaji (kao što je Gravesova bolest</w:t>
      </w:r>
      <w:r w:rsidR="009C1D70" w:rsidRPr="002B4AE8">
        <w:rPr>
          <w:lang w:val="hr-HR"/>
        </w:rPr>
        <w:t xml:space="preserve"> </w:t>
      </w:r>
      <w:r w:rsidR="009C1D70" w:rsidRPr="009C1D70">
        <w:rPr>
          <w:color w:val="000000"/>
          <w:szCs w:val="22"/>
          <w:lang w:val="hr-HR" w:eastAsia="zh-CN"/>
        </w:rPr>
        <w:t>i autoimuni hepatitis</w:t>
      </w:r>
      <w:r w:rsidR="00100A70" w:rsidRPr="00D67DB5">
        <w:rPr>
          <w:color w:val="000000"/>
          <w:szCs w:val="22"/>
          <w:lang w:val="hr-HR" w:eastAsia="zh-CN"/>
        </w:rPr>
        <w:t>) javljaju kod imune reaktivacije, međutim, zabilježeno vrijeme početka je varijabilno te se ovi događaji mogu javiti mnogo mjeseci nakon početka liječenja.</w:t>
      </w:r>
    </w:p>
    <w:p w14:paraId="68DF70E8" w14:textId="77777777" w:rsidR="006B6E6D" w:rsidRPr="00D67DB5" w:rsidRDefault="006B6E6D" w:rsidP="00F47568">
      <w:pPr>
        <w:rPr>
          <w:szCs w:val="22"/>
          <w:lang w:val="hr-HR"/>
        </w:rPr>
      </w:pPr>
    </w:p>
    <w:p w14:paraId="6F7E5831" w14:textId="77777777" w:rsidR="00F10FCA" w:rsidRPr="008664C7" w:rsidRDefault="00875BF2">
      <w:pPr>
        <w:keepNext/>
        <w:autoSpaceDE w:val="0"/>
        <w:autoSpaceDN w:val="0"/>
        <w:adjustRightInd w:val="0"/>
        <w:rPr>
          <w:ins w:id="75" w:author="Author"/>
          <w:szCs w:val="22"/>
          <w:u w:val="single"/>
          <w:lang w:val="hr-HR"/>
          <w:rPrChange w:id="76" w:author="Author">
            <w:rPr>
              <w:ins w:id="77" w:author="Author"/>
              <w:i/>
              <w:iCs/>
              <w:szCs w:val="22"/>
              <w:lang w:val="hr-HR"/>
            </w:rPr>
          </w:rPrChange>
        </w:rPr>
        <w:pPrChange w:id="78" w:author="Author">
          <w:pPr>
            <w:autoSpaceDE w:val="0"/>
            <w:autoSpaceDN w:val="0"/>
            <w:adjustRightInd w:val="0"/>
          </w:pPr>
        </w:pPrChange>
      </w:pPr>
      <w:r w:rsidRPr="008664C7">
        <w:rPr>
          <w:szCs w:val="22"/>
          <w:u w:val="single"/>
          <w:lang w:val="hr-HR"/>
          <w:rPrChange w:id="79" w:author="Author">
            <w:rPr>
              <w:i/>
              <w:iCs/>
              <w:szCs w:val="22"/>
              <w:lang w:val="hr-HR"/>
            </w:rPr>
          </w:rPrChange>
        </w:rPr>
        <w:t>Bolest jetre</w:t>
      </w:r>
    </w:p>
    <w:p w14:paraId="64D65A55" w14:textId="77777777" w:rsidR="00F10FCA" w:rsidRDefault="00F10FCA">
      <w:pPr>
        <w:keepNext/>
        <w:autoSpaceDE w:val="0"/>
        <w:autoSpaceDN w:val="0"/>
        <w:adjustRightInd w:val="0"/>
        <w:rPr>
          <w:ins w:id="80" w:author="Author"/>
          <w:i/>
          <w:iCs/>
          <w:szCs w:val="22"/>
          <w:lang w:val="hr-HR"/>
        </w:rPr>
        <w:pPrChange w:id="81" w:author="Author">
          <w:pPr>
            <w:autoSpaceDE w:val="0"/>
            <w:autoSpaceDN w:val="0"/>
            <w:adjustRightInd w:val="0"/>
          </w:pPr>
        </w:pPrChange>
      </w:pPr>
    </w:p>
    <w:p w14:paraId="5EFB6C51" w14:textId="36F2C28C" w:rsidR="00FF7ADA" w:rsidRPr="00D67DB5" w:rsidRDefault="00875BF2" w:rsidP="00FF7ADA">
      <w:pPr>
        <w:autoSpaceDE w:val="0"/>
        <w:autoSpaceDN w:val="0"/>
        <w:adjustRightInd w:val="0"/>
        <w:rPr>
          <w:szCs w:val="22"/>
          <w:lang w:val="hr-HR"/>
        </w:rPr>
      </w:pPr>
      <w:del w:id="82" w:author="Author">
        <w:r w:rsidRPr="00D67DB5" w:rsidDel="00F10FCA">
          <w:rPr>
            <w:i/>
            <w:iCs/>
            <w:szCs w:val="22"/>
            <w:lang w:val="hr-HR"/>
          </w:rPr>
          <w:delText xml:space="preserve">: </w:delText>
        </w:r>
      </w:del>
      <w:r w:rsidRPr="00D67DB5">
        <w:rPr>
          <w:szCs w:val="22"/>
          <w:lang w:val="hr-HR"/>
        </w:rPr>
        <w:t>Ako se lamivudin istodobno koristi za liječenje HIV i HBV infekcija, dodatne informacije o primjeni lamivudina u liječenju hepatitisa B dostupne su u sažetku opisa svojstava lijeka za Zeffix</w:t>
      </w:r>
      <w:r w:rsidR="00FF7ADA" w:rsidRPr="00D67DB5">
        <w:rPr>
          <w:szCs w:val="22"/>
          <w:lang w:val="hr-HR"/>
        </w:rPr>
        <w:t>.</w:t>
      </w:r>
    </w:p>
    <w:p w14:paraId="6E7738D0" w14:textId="77777777" w:rsidR="00FF7ADA" w:rsidRPr="00D67DB5" w:rsidRDefault="00FF7ADA" w:rsidP="00FF7ADA">
      <w:pPr>
        <w:autoSpaceDE w:val="0"/>
        <w:autoSpaceDN w:val="0"/>
        <w:adjustRightInd w:val="0"/>
        <w:rPr>
          <w:szCs w:val="22"/>
          <w:lang w:val="hr-HR"/>
        </w:rPr>
      </w:pPr>
    </w:p>
    <w:p w14:paraId="6ECB7826" w14:textId="77777777" w:rsidR="00FF7ADA" w:rsidRPr="00D67DB5" w:rsidRDefault="00875BF2" w:rsidP="00FF7ADA">
      <w:pPr>
        <w:autoSpaceDE w:val="0"/>
        <w:autoSpaceDN w:val="0"/>
        <w:adjustRightInd w:val="0"/>
        <w:rPr>
          <w:szCs w:val="22"/>
          <w:lang w:val="hr-HR"/>
        </w:rPr>
      </w:pPr>
      <w:r w:rsidRPr="00D67DB5">
        <w:rPr>
          <w:szCs w:val="22"/>
          <w:lang w:val="hr-HR"/>
        </w:rPr>
        <w:lastRenderedPageBreak/>
        <w:t>Rizik od nastupa teških i potencijalno fatalnih jetrenih štetnih događaja povećan je u bolesnika koji su kronični nositelji virusa hepatitisa B ili C i koji su na kombinacijskoj antiretrovirusnoj terapiji. Ako bolesnik istodobno prima neki protuvirusni lijek za liječenje hepatitisa B ili C, molimo proučite odgovarajuće informacije i za te lijekove.</w:t>
      </w:r>
    </w:p>
    <w:p w14:paraId="0ECD3BEC" w14:textId="77777777" w:rsidR="00FF7ADA" w:rsidRPr="00D67DB5" w:rsidRDefault="00FF7ADA" w:rsidP="00FF7ADA">
      <w:pPr>
        <w:autoSpaceDE w:val="0"/>
        <w:autoSpaceDN w:val="0"/>
        <w:adjustRightInd w:val="0"/>
        <w:rPr>
          <w:szCs w:val="22"/>
          <w:lang w:val="hr-HR"/>
        </w:rPr>
      </w:pPr>
    </w:p>
    <w:p w14:paraId="728098C9" w14:textId="77777777" w:rsidR="00FF7ADA" w:rsidRPr="00D67DB5" w:rsidRDefault="00875BF2" w:rsidP="00FF7ADA">
      <w:pPr>
        <w:autoSpaceDE w:val="0"/>
        <w:autoSpaceDN w:val="0"/>
        <w:adjustRightInd w:val="0"/>
        <w:rPr>
          <w:szCs w:val="22"/>
          <w:lang w:val="hr-HR"/>
        </w:rPr>
      </w:pPr>
      <w:r w:rsidRPr="00D67DB5">
        <w:rPr>
          <w:szCs w:val="22"/>
          <w:lang w:val="hr-HR"/>
        </w:rPr>
        <w:t>Ako se ukida liječenje lijekom Epivir</w:t>
      </w:r>
      <w:r w:rsidR="00FF7ADA" w:rsidRPr="00D67DB5">
        <w:rPr>
          <w:szCs w:val="22"/>
          <w:lang w:val="hr-HR"/>
        </w:rPr>
        <w:t xml:space="preserve"> u bolesnika zara</w:t>
      </w:r>
      <w:r w:rsidR="00D3054F" w:rsidRPr="00D67DB5">
        <w:rPr>
          <w:szCs w:val="22"/>
          <w:lang w:val="hr-HR"/>
        </w:rPr>
        <w:t>ž</w:t>
      </w:r>
      <w:r w:rsidRPr="00D67DB5">
        <w:rPr>
          <w:szCs w:val="22"/>
          <w:lang w:val="hr-HR"/>
        </w:rPr>
        <w:t>enih i HIV-om i HBV-om, preporučuje se periodičko praćenje jetrenih funkcijskih testova i markera HBV replikacije jer prestanak uzimanja lamivudina može izazvati akutnu egzacerbaciju hepatitisa (vidjeti sažetak opisa svojstava lijeka za Zeffix</w:t>
      </w:r>
      <w:r w:rsidR="00D3054F" w:rsidRPr="00D67DB5">
        <w:rPr>
          <w:szCs w:val="22"/>
          <w:lang w:val="hr-HR"/>
        </w:rPr>
        <w:t>).</w:t>
      </w:r>
    </w:p>
    <w:p w14:paraId="4A723EDF" w14:textId="77777777" w:rsidR="00D3054F" w:rsidRPr="00D67DB5" w:rsidRDefault="00D3054F" w:rsidP="00FF7ADA">
      <w:pPr>
        <w:autoSpaceDE w:val="0"/>
        <w:autoSpaceDN w:val="0"/>
        <w:adjustRightInd w:val="0"/>
        <w:rPr>
          <w:szCs w:val="22"/>
          <w:lang w:val="hr-HR"/>
        </w:rPr>
      </w:pPr>
    </w:p>
    <w:p w14:paraId="1BE2C190" w14:textId="77777777" w:rsidR="00FF7ADA" w:rsidRPr="00D67DB5" w:rsidRDefault="00875BF2" w:rsidP="00FF7ADA">
      <w:pPr>
        <w:autoSpaceDE w:val="0"/>
        <w:autoSpaceDN w:val="0"/>
        <w:adjustRightInd w:val="0"/>
        <w:rPr>
          <w:szCs w:val="22"/>
          <w:lang w:val="hr-HR"/>
        </w:rPr>
      </w:pPr>
      <w:r w:rsidRPr="00D67DB5">
        <w:rPr>
          <w:szCs w:val="22"/>
          <w:lang w:val="hr-HR"/>
        </w:rPr>
        <w:t>U bolesnika koji već boluju od poremećaja jetrene funkcije, uključujući kronični aktivni hepatitis, češće su zabilježeni poremećaji funkcije jetre tijekom kombinacijskog antiretrovirusnog liječenja te takve bolesnike treba pratiti prema uobičajenoj praksi. Ako postoje dokazi o pogoršanju oboljenja jetre u tih bolesnika, mora se razmotriti privremeni ili trajni prekid liječenja (vidjeti dio 4.8).</w:t>
      </w:r>
    </w:p>
    <w:p w14:paraId="65286EE7" w14:textId="77777777" w:rsidR="006B6E6D" w:rsidRPr="00D67DB5" w:rsidRDefault="006B6E6D" w:rsidP="000350F1">
      <w:pPr>
        <w:rPr>
          <w:szCs w:val="22"/>
          <w:lang w:val="hr-HR"/>
        </w:rPr>
      </w:pPr>
    </w:p>
    <w:p w14:paraId="76426196" w14:textId="77777777" w:rsidR="00F10FCA" w:rsidRPr="008664C7" w:rsidRDefault="007B1E58">
      <w:pPr>
        <w:keepNext/>
        <w:autoSpaceDE w:val="0"/>
        <w:autoSpaceDN w:val="0"/>
        <w:adjustRightInd w:val="0"/>
        <w:rPr>
          <w:ins w:id="83" w:author="Author"/>
          <w:szCs w:val="22"/>
          <w:u w:val="single"/>
          <w:lang w:val="hr-HR"/>
          <w:rPrChange w:id="84" w:author="Author">
            <w:rPr>
              <w:ins w:id="85" w:author="Author"/>
              <w:i/>
              <w:iCs/>
              <w:szCs w:val="22"/>
              <w:lang w:val="hr-HR"/>
            </w:rPr>
          </w:rPrChange>
        </w:rPr>
        <w:pPrChange w:id="86" w:author="Author">
          <w:pPr>
            <w:autoSpaceDE w:val="0"/>
            <w:autoSpaceDN w:val="0"/>
            <w:adjustRightInd w:val="0"/>
          </w:pPr>
        </w:pPrChange>
      </w:pPr>
      <w:r w:rsidRPr="008664C7">
        <w:rPr>
          <w:szCs w:val="22"/>
          <w:u w:val="single"/>
          <w:lang w:val="hr-HR"/>
          <w:rPrChange w:id="87" w:author="Author">
            <w:rPr>
              <w:i/>
              <w:iCs/>
              <w:szCs w:val="22"/>
              <w:lang w:val="hr-HR"/>
            </w:rPr>
          </w:rPrChange>
        </w:rPr>
        <w:t>Pedijatrijska populacija</w:t>
      </w:r>
    </w:p>
    <w:p w14:paraId="2BDE7E81" w14:textId="77777777" w:rsidR="00F10FCA" w:rsidRDefault="00F10FCA">
      <w:pPr>
        <w:keepNext/>
        <w:autoSpaceDE w:val="0"/>
        <w:autoSpaceDN w:val="0"/>
        <w:adjustRightInd w:val="0"/>
        <w:rPr>
          <w:ins w:id="88" w:author="Author"/>
          <w:i/>
          <w:iCs/>
          <w:szCs w:val="22"/>
          <w:lang w:val="hr-HR"/>
        </w:rPr>
        <w:pPrChange w:id="89" w:author="Author">
          <w:pPr>
            <w:autoSpaceDE w:val="0"/>
            <w:autoSpaceDN w:val="0"/>
            <w:adjustRightInd w:val="0"/>
          </w:pPr>
        </w:pPrChange>
      </w:pPr>
    </w:p>
    <w:p w14:paraId="5B337998" w14:textId="7160E5D6" w:rsidR="007B1E58" w:rsidRPr="00D67DB5" w:rsidRDefault="007B1E58" w:rsidP="003C668D">
      <w:pPr>
        <w:autoSpaceDE w:val="0"/>
        <w:autoSpaceDN w:val="0"/>
        <w:adjustRightInd w:val="0"/>
        <w:rPr>
          <w:iCs/>
          <w:szCs w:val="22"/>
          <w:lang w:val="hr-HR"/>
        </w:rPr>
      </w:pPr>
      <w:del w:id="90" w:author="Author">
        <w:r w:rsidRPr="00D67DB5" w:rsidDel="00F10FCA">
          <w:rPr>
            <w:i/>
            <w:iCs/>
            <w:szCs w:val="22"/>
            <w:lang w:val="hr-HR"/>
          </w:rPr>
          <w:delText>:</w:delText>
        </w:r>
        <w:r w:rsidRPr="00D67DB5" w:rsidDel="00F10FCA">
          <w:rPr>
            <w:iCs/>
            <w:szCs w:val="22"/>
            <w:lang w:val="hr-HR"/>
          </w:rPr>
          <w:delText xml:space="preserve"> </w:delText>
        </w:r>
      </w:del>
      <w:r w:rsidRPr="00D67DB5">
        <w:rPr>
          <w:iCs/>
          <w:szCs w:val="22"/>
          <w:lang w:val="hr-HR"/>
        </w:rPr>
        <w:t xml:space="preserve">U ispitivanju provedenom u pedijatrijskih bolesnika (vidjeti dio 5.1, ispitivanje ARROW), prijavljene su niže stope virusne supresije i češća rezistencija virusa u djece koja su primala Epivir oralnu otopinu u usporedbi s djecom koja su primala tablete. Kad god je to moguće, kod djece treba dati prednost primjeni </w:t>
      </w:r>
      <w:r w:rsidR="00207AD8" w:rsidRPr="00D67DB5">
        <w:rPr>
          <w:iCs/>
          <w:szCs w:val="22"/>
          <w:lang w:val="hr-HR"/>
        </w:rPr>
        <w:t>lijeka Epivir</w:t>
      </w:r>
      <w:r w:rsidRPr="00D67DB5">
        <w:rPr>
          <w:iCs/>
          <w:szCs w:val="22"/>
          <w:lang w:val="hr-HR"/>
        </w:rPr>
        <w:t xml:space="preserve"> u obliku tableta.</w:t>
      </w:r>
    </w:p>
    <w:p w14:paraId="60CCA8B7" w14:textId="77777777" w:rsidR="007B1E58" w:rsidRPr="00D67DB5" w:rsidRDefault="007B1E58" w:rsidP="003C668D">
      <w:pPr>
        <w:autoSpaceDE w:val="0"/>
        <w:autoSpaceDN w:val="0"/>
        <w:adjustRightInd w:val="0"/>
        <w:rPr>
          <w:iCs/>
          <w:szCs w:val="22"/>
          <w:lang w:val="hr-HR"/>
        </w:rPr>
      </w:pPr>
    </w:p>
    <w:p w14:paraId="611F6BDD" w14:textId="77777777" w:rsidR="00F10FCA" w:rsidRPr="008664C7" w:rsidRDefault="00875BF2">
      <w:pPr>
        <w:keepNext/>
        <w:autoSpaceDE w:val="0"/>
        <w:autoSpaceDN w:val="0"/>
        <w:adjustRightInd w:val="0"/>
        <w:rPr>
          <w:ins w:id="91" w:author="Author"/>
          <w:szCs w:val="22"/>
          <w:u w:val="single"/>
          <w:lang w:val="hr-HR"/>
          <w:rPrChange w:id="92" w:author="Author">
            <w:rPr>
              <w:ins w:id="93" w:author="Author"/>
              <w:i/>
              <w:iCs/>
              <w:szCs w:val="22"/>
              <w:lang w:val="hr-HR"/>
            </w:rPr>
          </w:rPrChange>
        </w:rPr>
        <w:pPrChange w:id="94" w:author="Author">
          <w:pPr>
            <w:autoSpaceDE w:val="0"/>
            <w:autoSpaceDN w:val="0"/>
            <w:adjustRightInd w:val="0"/>
          </w:pPr>
        </w:pPrChange>
      </w:pPr>
      <w:r w:rsidRPr="008664C7">
        <w:rPr>
          <w:szCs w:val="22"/>
          <w:u w:val="single"/>
          <w:lang w:val="hr-HR"/>
          <w:rPrChange w:id="95" w:author="Author">
            <w:rPr>
              <w:i/>
              <w:iCs/>
              <w:szCs w:val="22"/>
              <w:lang w:val="hr-HR"/>
            </w:rPr>
          </w:rPrChange>
        </w:rPr>
        <w:t>Osteonekroza</w:t>
      </w:r>
    </w:p>
    <w:p w14:paraId="00CD889F" w14:textId="77777777" w:rsidR="00F10FCA" w:rsidRDefault="00F10FCA">
      <w:pPr>
        <w:keepNext/>
        <w:autoSpaceDE w:val="0"/>
        <w:autoSpaceDN w:val="0"/>
        <w:adjustRightInd w:val="0"/>
        <w:rPr>
          <w:ins w:id="96" w:author="Author"/>
          <w:i/>
          <w:iCs/>
          <w:szCs w:val="22"/>
          <w:lang w:val="hr-HR"/>
        </w:rPr>
        <w:pPrChange w:id="97" w:author="Author">
          <w:pPr>
            <w:autoSpaceDE w:val="0"/>
            <w:autoSpaceDN w:val="0"/>
            <w:adjustRightInd w:val="0"/>
          </w:pPr>
        </w:pPrChange>
      </w:pPr>
    </w:p>
    <w:p w14:paraId="26714EEC" w14:textId="03CA21CE" w:rsidR="003C668D" w:rsidRPr="00D67DB5" w:rsidRDefault="00875BF2" w:rsidP="003C668D">
      <w:pPr>
        <w:autoSpaceDE w:val="0"/>
        <w:autoSpaceDN w:val="0"/>
        <w:adjustRightInd w:val="0"/>
        <w:rPr>
          <w:szCs w:val="22"/>
          <w:lang w:val="hr-HR"/>
        </w:rPr>
      </w:pPr>
      <w:del w:id="98" w:author="Author">
        <w:r w:rsidRPr="00D67DB5" w:rsidDel="00F10FCA">
          <w:rPr>
            <w:iCs/>
            <w:szCs w:val="22"/>
            <w:lang w:val="hr-HR"/>
          </w:rPr>
          <w:delText>:</w:delText>
        </w:r>
        <w:r w:rsidR="003C668D" w:rsidRPr="00D67DB5" w:rsidDel="00F10FCA">
          <w:rPr>
            <w:i/>
            <w:iCs/>
            <w:szCs w:val="22"/>
            <w:lang w:val="hr-HR"/>
          </w:rPr>
          <w:delText xml:space="preserve"> </w:delText>
        </w:r>
      </w:del>
      <w:r w:rsidR="000F023A" w:rsidRPr="00D67DB5">
        <w:rPr>
          <w:szCs w:val="22"/>
          <w:lang w:val="hr-HR"/>
        </w:rPr>
        <w:t>i</w:t>
      </w:r>
      <w:r w:rsidRPr="00D67DB5">
        <w:rPr>
          <w:szCs w:val="22"/>
          <w:lang w:val="hr-HR"/>
        </w:rPr>
        <w:t>ako se smatra da je etiologija multifaktorijalna (uključujući primjenu kortikosteroida, alkohola, tešku imunosupresiju, visoki indeks tjelesne mase), opisani su slučajevi osteonekroze, naročito u bolesnika s uznapredovalom HIV bolešću i/ili dugotrajnom izloženošću kombiniranom antiretrovirusnom liječenju</w:t>
      </w:r>
      <w:r w:rsidR="003C668D" w:rsidRPr="00D67DB5">
        <w:rPr>
          <w:szCs w:val="22"/>
          <w:lang w:val="hr-HR"/>
        </w:rPr>
        <w:t>. Bolesnike treba uputiti da potraže savjet liječnika u slučaju pojave bolova ili ukočenosti zglobova ili otežane pokretljivosti.</w:t>
      </w:r>
    </w:p>
    <w:p w14:paraId="63ED706D" w14:textId="77777777" w:rsidR="003C668D" w:rsidRPr="00D67DB5" w:rsidRDefault="003C668D" w:rsidP="003C668D">
      <w:pPr>
        <w:autoSpaceDE w:val="0"/>
        <w:autoSpaceDN w:val="0"/>
        <w:adjustRightInd w:val="0"/>
        <w:rPr>
          <w:szCs w:val="22"/>
          <w:lang w:val="hr-HR"/>
        </w:rPr>
      </w:pPr>
    </w:p>
    <w:p w14:paraId="36739ECE" w14:textId="77777777" w:rsidR="00F10FCA" w:rsidRPr="008664C7" w:rsidRDefault="007B1E58">
      <w:pPr>
        <w:keepNext/>
        <w:autoSpaceDE w:val="0"/>
        <w:autoSpaceDN w:val="0"/>
        <w:adjustRightInd w:val="0"/>
        <w:rPr>
          <w:ins w:id="99" w:author="Author"/>
          <w:iCs/>
          <w:szCs w:val="22"/>
          <w:u w:val="single"/>
          <w:lang w:val="hr-HR"/>
          <w:rPrChange w:id="100" w:author="Author">
            <w:rPr>
              <w:ins w:id="101" w:author="Author"/>
              <w:i/>
              <w:szCs w:val="22"/>
              <w:lang w:val="hr-HR"/>
            </w:rPr>
          </w:rPrChange>
        </w:rPr>
        <w:pPrChange w:id="102" w:author="Author">
          <w:pPr>
            <w:autoSpaceDE w:val="0"/>
            <w:autoSpaceDN w:val="0"/>
            <w:adjustRightInd w:val="0"/>
          </w:pPr>
        </w:pPrChange>
      </w:pPr>
      <w:r w:rsidRPr="008664C7">
        <w:rPr>
          <w:iCs/>
          <w:szCs w:val="22"/>
          <w:u w:val="single"/>
          <w:lang w:val="hr-HR"/>
          <w:rPrChange w:id="103" w:author="Author">
            <w:rPr>
              <w:i/>
              <w:szCs w:val="22"/>
              <w:lang w:val="hr-HR"/>
            </w:rPr>
          </w:rPrChange>
        </w:rPr>
        <w:t>Interakcije s drugim lijekovima</w:t>
      </w:r>
    </w:p>
    <w:p w14:paraId="6906DF4E" w14:textId="77777777" w:rsidR="00F10FCA" w:rsidRDefault="00F10FCA">
      <w:pPr>
        <w:keepNext/>
        <w:autoSpaceDE w:val="0"/>
        <w:autoSpaceDN w:val="0"/>
        <w:adjustRightInd w:val="0"/>
        <w:rPr>
          <w:ins w:id="104" w:author="Author"/>
          <w:i/>
          <w:szCs w:val="22"/>
          <w:lang w:val="hr-HR"/>
        </w:rPr>
        <w:pPrChange w:id="105" w:author="Author">
          <w:pPr>
            <w:autoSpaceDE w:val="0"/>
            <w:autoSpaceDN w:val="0"/>
            <w:adjustRightInd w:val="0"/>
          </w:pPr>
        </w:pPrChange>
      </w:pPr>
    </w:p>
    <w:p w14:paraId="26FEE462" w14:textId="3E0AE405" w:rsidR="002234DD" w:rsidRPr="00D67DB5" w:rsidRDefault="007B1E58" w:rsidP="003C668D">
      <w:pPr>
        <w:autoSpaceDE w:val="0"/>
        <w:autoSpaceDN w:val="0"/>
        <w:adjustRightInd w:val="0"/>
        <w:rPr>
          <w:szCs w:val="22"/>
          <w:lang w:val="hr-HR"/>
        </w:rPr>
      </w:pPr>
      <w:del w:id="106" w:author="Author">
        <w:r w:rsidRPr="00D67DB5" w:rsidDel="00F10FCA">
          <w:rPr>
            <w:i/>
            <w:szCs w:val="22"/>
            <w:lang w:val="hr-HR"/>
          </w:rPr>
          <w:delText>:</w:delText>
        </w:r>
        <w:r w:rsidRPr="00D67DB5" w:rsidDel="00F10FCA">
          <w:rPr>
            <w:szCs w:val="22"/>
            <w:lang w:val="hr-HR"/>
          </w:rPr>
          <w:delText xml:space="preserve"> </w:delText>
        </w:r>
      </w:del>
      <w:r w:rsidR="00875BF2" w:rsidRPr="00D67DB5">
        <w:rPr>
          <w:szCs w:val="22"/>
          <w:lang w:val="hr-HR"/>
        </w:rPr>
        <w:t>Epivir</w:t>
      </w:r>
      <w:r w:rsidR="00C721FD" w:rsidRPr="00D67DB5">
        <w:rPr>
          <w:szCs w:val="22"/>
          <w:lang w:val="hr-HR"/>
        </w:rPr>
        <w:t xml:space="preserve"> se</w:t>
      </w:r>
      <w:r w:rsidR="003C668D" w:rsidRPr="00D67DB5">
        <w:rPr>
          <w:szCs w:val="22"/>
          <w:lang w:val="hr-HR"/>
        </w:rPr>
        <w:t xml:space="preserve"> ne </w:t>
      </w:r>
      <w:r w:rsidR="00875BF2" w:rsidRPr="00D67DB5">
        <w:rPr>
          <w:szCs w:val="22"/>
          <w:lang w:val="hr-HR"/>
        </w:rPr>
        <w:t>smije primjenjivati s drugim lijekovima koji sadrže lamivudin ili emtricitabin</w:t>
      </w:r>
      <w:r w:rsidR="002849A8" w:rsidRPr="00D67DB5">
        <w:rPr>
          <w:szCs w:val="22"/>
          <w:lang w:val="hr-HR"/>
        </w:rPr>
        <w:t xml:space="preserve"> (vidjeti dio 4.5)</w:t>
      </w:r>
      <w:r w:rsidR="00875BF2" w:rsidRPr="00D67DB5">
        <w:rPr>
          <w:szCs w:val="22"/>
          <w:lang w:val="hr-HR"/>
        </w:rPr>
        <w:t>.</w:t>
      </w:r>
    </w:p>
    <w:p w14:paraId="1B8C54D4" w14:textId="77777777" w:rsidR="008568A2" w:rsidRPr="00D67DB5" w:rsidRDefault="00875BF2">
      <w:pPr>
        <w:rPr>
          <w:szCs w:val="22"/>
          <w:lang w:val="hr-HR"/>
        </w:rPr>
      </w:pPr>
      <w:r w:rsidRPr="00D67DB5">
        <w:rPr>
          <w:szCs w:val="22"/>
          <w:lang w:val="hr-HR"/>
        </w:rPr>
        <w:t xml:space="preserve"> </w:t>
      </w:r>
    </w:p>
    <w:p w14:paraId="719EF898" w14:textId="5B01666B" w:rsidR="007D0407" w:rsidRDefault="00100A70" w:rsidP="007D0407">
      <w:pPr>
        <w:rPr>
          <w:color w:val="000000"/>
          <w:szCs w:val="22"/>
          <w:lang w:val="hr-HR"/>
        </w:rPr>
      </w:pPr>
      <w:r w:rsidRPr="00D67DB5">
        <w:rPr>
          <w:color w:val="000000"/>
          <w:szCs w:val="22"/>
          <w:lang w:val="hr-HR"/>
        </w:rPr>
        <w:t>Ne preporučuje se uzimanje lamivudina sa kladribinom (vidjeti dio 4.5).</w:t>
      </w:r>
    </w:p>
    <w:p w14:paraId="5FC2FF9F" w14:textId="56D54E0D" w:rsidR="000F61BC" w:rsidRDefault="000F61BC" w:rsidP="007D0407">
      <w:pPr>
        <w:rPr>
          <w:color w:val="000000"/>
          <w:szCs w:val="22"/>
          <w:lang w:val="hr-HR"/>
        </w:rPr>
      </w:pPr>
    </w:p>
    <w:p w14:paraId="50203A03" w14:textId="53735A37" w:rsidR="000F61BC" w:rsidRPr="008664C7" w:rsidRDefault="000F61BC">
      <w:pPr>
        <w:keepNext/>
        <w:rPr>
          <w:color w:val="000000"/>
          <w:szCs w:val="22"/>
          <w:u w:val="single"/>
          <w:lang w:val="hr-HR"/>
          <w:rPrChange w:id="107" w:author="Author">
            <w:rPr>
              <w:i/>
              <w:iCs/>
              <w:color w:val="000000"/>
              <w:szCs w:val="22"/>
              <w:lang w:val="hr-HR"/>
            </w:rPr>
          </w:rPrChange>
        </w:rPr>
        <w:pPrChange w:id="108" w:author="Author">
          <w:pPr/>
        </w:pPrChange>
      </w:pPr>
      <w:bookmarkStart w:id="109" w:name="_Hlk62736462"/>
      <w:r w:rsidRPr="008664C7">
        <w:rPr>
          <w:color w:val="000000"/>
          <w:szCs w:val="22"/>
          <w:u w:val="single"/>
          <w:lang w:val="hr-HR"/>
          <w:rPrChange w:id="110" w:author="Author">
            <w:rPr>
              <w:i/>
              <w:iCs/>
              <w:color w:val="000000"/>
              <w:szCs w:val="22"/>
              <w:lang w:val="hr-HR"/>
            </w:rPr>
          </w:rPrChange>
        </w:rPr>
        <w:t>Pomoćne tvar</w:t>
      </w:r>
      <w:del w:id="111" w:author="Author">
        <w:r w:rsidRPr="008664C7" w:rsidDel="00F10FCA">
          <w:rPr>
            <w:color w:val="000000"/>
            <w:szCs w:val="22"/>
            <w:u w:val="single"/>
            <w:lang w:val="hr-HR"/>
            <w:rPrChange w:id="112" w:author="Author">
              <w:rPr>
                <w:i/>
                <w:iCs/>
                <w:color w:val="000000"/>
                <w:szCs w:val="22"/>
                <w:lang w:val="hr-HR"/>
              </w:rPr>
            </w:rPrChange>
          </w:rPr>
          <w:delText>i:</w:delText>
        </w:r>
      </w:del>
      <w:r w:rsidR="00626CFB" w:rsidRPr="008664C7">
        <w:rPr>
          <w:color w:val="000000"/>
          <w:szCs w:val="22"/>
          <w:u w:val="single"/>
          <w:lang w:val="hr-HR"/>
          <w:rPrChange w:id="113" w:author="Author">
            <w:rPr>
              <w:i/>
              <w:iCs/>
              <w:color w:val="000000"/>
              <w:szCs w:val="22"/>
              <w:lang w:val="hr-HR"/>
            </w:rPr>
          </w:rPrChange>
        </w:rPr>
        <w:t xml:space="preserve"> </w:t>
      </w:r>
    </w:p>
    <w:p w14:paraId="78AFA9A1" w14:textId="77777777" w:rsidR="00F10FCA" w:rsidRDefault="00F10FCA">
      <w:pPr>
        <w:keepNext/>
        <w:rPr>
          <w:ins w:id="114" w:author="Author"/>
          <w:szCs w:val="22"/>
          <w:lang w:val="hr-HR"/>
        </w:rPr>
        <w:pPrChange w:id="115" w:author="Author">
          <w:pPr/>
        </w:pPrChange>
      </w:pPr>
    </w:p>
    <w:p w14:paraId="686F6084" w14:textId="1DCA65CA" w:rsidR="000F61BC" w:rsidRPr="000F61BC" w:rsidRDefault="000F61BC" w:rsidP="007D0407">
      <w:pPr>
        <w:rPr>
          <w:szCs w:val="22"/>
          <w:lang w:val="hr-HR"/>
        </w:rPr>
      </w:pPr>
      <w:r>
        <w:rPr>
          <w:szCs w:val="22"/>
          <w:lang w:val="hr-HR"/>
        </w:rPr>
        <w:t xml:space="preserve">Natrij: </w:t>
      </w:r>
      <w:r w:rsidRPr="000F61BC">
        <w:rPr>
          <w:szCs w:val="22"/>
          <w:lang w:val="hr-HR"/>
        </w:rPr>
        <w:t>Ovaj lijek sadrži manje od 1</w:t>
      </w:r>
      <w:r>
        <w:rPr>
          <w:szCs w:val="22"/>
          <w:lang w:val="hr-HR"/>
        </w:rPr>
        <w:t> </w:t>
      </w:r>
      <w:r w:rsidRPr="000F61BC">
        <w:rPr>
          <w:szCs w:val="22"/>
          <w:lang w:val="hr-HR"/>
        </w:rPr>
        <w:t>mmol (23</w:t>
      </w:r>
      <w:r>
        <w:rPr>
          <w:szCs w:val="22"/>
          <w:lang w:val="hr-HR"/>
        </w:rPr>
        <w:t> </w:t>
      </w:r>
      <w:r w:rsidRPr="000F61BC">
        <w:rPr>
          <w:szCs w:val="22"/>
          <w:lang w:val="hr-HR"/>
        </w:rPr>
        <w:t>mg) natrija po doznoj jedinici, tj. zanemarive količine natrija</w:t>
      </w:r>
      <w:r>
        <w:rPr>
          <w:szCs w:val="22"/>
          <w:lang w:val="hr-HR"/>
        </w:rPr>
        <w:t>.</w:t>
      </w:r>
    </w:p>
    <w:bookmarkEnd w:id="109"/>
    <w:p w14:paraId="7AB3C62B" w14:textId="77777777" w:rsidR="007D0407" w:rsidRPr="00D67DB5" w:rsidRDefault="007D0407">
      <w:pPr>
        <w:tabs>
          <w:tab w:val="clear" w:pos="567"/>
        </w:tabs>
        <w:spacing w:line="240" w:lineRule="auto"/>
        <w:ind w:left="567" w:hanging="567"/>
        <w:outlineLvl w:val="0"/>
        <w:rPr>
          <w:b/>
          <w:szCs w:val="22"/>
          <w:lang w:val="hr-HR"/>
        </w:rPr>
      </w:pPr>
    </w:p>
    <w:p w14:paraId="5DC64FA3" w14:textId="4D6959B6" w:rsidR="006B6E6D" w:rsidRPr="00D67DB5" w:rsidRDefault="00875BF2" w:rsidP="00E74861">
      <w:pPr>
        <w:keepNext/>
        <w:tabs>
          <w:tab w:val="clear" w:pos="567"/>
        </w:tabs>
        <w:spacing w:line="240" w:lineRule="auto"/>
        <w:ind w:left="567" w:hanging="567"/>
        <w:outlineLvl w:val="0"/>
        <w:rPr>
          <w:szCs w:val="22"/>
          <w:lang w:val="hr-HR"/>
        </w:rPr>
      </w:pPr>
      <w:r w:rsidRPr="00D67DB5">
        <w:rPr>
          <w:b/>
          <w:szCs w:val="22"/>
          <w:lang w:val="hr-HR"/>
        </w:rPr>
        <w:t>4.5</w:t>
      </w:r>
      <w:r w:rsidRPr="00D67DB5">
        <w:rPr>
          <w:b/>
          <w:szCs w:val="22"/>
          <w:lang w:val="hr-HR"/>
        </w:rPr>
        <w:tab/>
        <w:t>Interakcije s drugim lijekovima i drugi oblici interakcija</w:t>
      </w:r>
      <w:r w:rsidR="00B52E1D">
        <w:rPr>
          <w:b/>
          <w:szCs w:val="22"/>
          <w:lang w:val="hr-HR"/>
        </w:rPr>
        <w:fldChar w:fldCharType="begin"/>
      </w:r>
      <w:r w:rsidR="00B52E1D">
        <w:rPr>
          <w:b/>
          <w:szCs w:val="22"/>
          <w:lang w:val="hr-HR"/>
        </w:rPr>
        <w:instrText xml:space="preserve"> DOCVARIABLE vault_nd_ecdc81c6-b69c-4af4-aebe-926847cb001e \* MERGEFORMAT </w:instrText>
      </w:r>
      <w:r w:rsidR="00B52E1D">
        <w:rPr>
          <w:b/>
          <w:szCs w:val="22"/>
          <w:lang w:val="hr-HR"/>
        </w:rPr>
        <w:fldChar w:fldCharType="separate"/>
      </w:r>
      <w:r w:rsidR="00B52E1D">
        <w:rPr>
          <w:b/>
          <w:szCs w:val="22"/>
          <w:lang w:val="hr-HR"/>
        </w:rPr>
        <w:t xml:space="preserve"> </w:t>
      </w:r>
      <w:r w:rsidR="00B52E1D">
        <w:rPr>
          <w:b/>
          <w:szCs w:val="22"/>
          <w:lang w:val="hr-HR"/>
        </w:rPr>
        <w:fldChar w:fldCharType="end"/>
      </w:r>
    </w:p>
    <w:p w14:paraId="1BEA0F56" w14:textId="77777777" w:rsidR="006B6E6D" w:rsidRPr="00D67DB5" w:rsidRDefault="006B6E6D" w:rsidP="00E74861">
      <w:pPr>
        <w:keepNext/>
        <w:tabs>
          <w:tab w:val="clear" w:pos="567"/>
        </w:tabs>
        <w:spacing w:line="240" w:lineRule="auto"/>
        <w:rPr>
          <w:szCs w:val="22"/>
          <w:lang w:val="hr-HR"/>
        </w:rPr>
      </w:pPr>
    </w:p>
    <w:p w14:paraId="7D5B1807" w14:textId="77777777" w:rsidR="00B2029F" w:rsidRPr="00D67DB5" w:rsidRDefault="00875BF2" w:rsidP="00B2029F">
      <w:pPr>
        <w:autoSpaceDE w:val="0"/>
        <w:autoSpaceDN w:val="0"/>
        <w:adjustRightInd w:val="0"/>
        <w:rPr>
          <w:szCs w:val="22"/>
          <w:lang w:val="hr-HR"/>
        </w:rPr>
      </w:pPr>
      <w:r w:rsidRPr="00D67DB5">
        <w:rPr>
          <w:szCs w:val="22"/>
          <w:lang w:val="hr-HR"/>
        </w:rPr>
        <w:t>Ispitivanja interakcija provedena su samo u odraslih bolesnika.</w:t>
      </w:r>
    </w:p>
    <w:p w14:paraId="2AB5B0D1" w14:textId="77777777" w:rsidR="00B2029F" w:rsidRPr="00D67DB5" w:rsidRDefault="00B2029F" w:rsidP="00B2029F">
      <w:pPr>
        <w:autoSpaceDE w:val="0"/>
        <w:autoSpaceDN w:val="0"/>
        <w:adjustRightInd w:val="0"/>
        <w:rPr>
          <w:szCs w:val="22"/>
          <w:lang w:val="hr-HR"/>
        </w:rPr>
      </w:pPr>
    </w:p>
    <w:p w14:paraId="174D0789" w14:textId="77777777" w:rsidR="00B2029F" w:rsidRPr="00D67DB5" w:rsidRDefault="00875BF2" w:rsidP="00B2029F">
      <w:pPr>
        <w:autoSpaceDE w:val="0"/>
        <w:autoSpaceDN w:val="0"/>
        <w:adjustRightInd w:val="0"/>
        <w:rPr>
          <w:szCs w:val="22"/>
          <w:lang w:val="hr-HR"/>
        </w:rPr>
      </w:pPr>
      <w:r w:rsidRPr="00D67DB5">
        <w:rPr>
          <w:szCs w:val="22"/>
          <w:lang w:val="hr-HR"/>
        </w:rPr>
        <w:t>Vjerojatnost metaboličkih interakcija je mala zbog ograničenog metabolizma i vezanja na proteine u plazmi te gotovo potpuni bubrežni klirens.</w:t>
      </w:r>
    </w:p>
    <w:p w14:paraId="0126E2CC" w14:textId="77777777" w:rsidR="00B2029F" w:rsidRPr="00D67DB5" w:rsidRDefault="00B2029F" w:rsidP="00B2029F">
      <w:pPr>
        <w:autoSpaceDE w:val="0"/>
        <w:autoSpaceDN w:val="0"/>
        <w:adjustRightInd w:val="0"/>
        <w:rPr>
          <w:szCs w:val="22"/>
          <w:lang w:val="hr-HR"/>
        </w:rPr>
      </w:pPr>
    </w:p>
    <w:p w14:paraId="4BD75F49" w14:textId="77777777" w:rsidR="00AE0BE1" w:rsidRPr="00D67DB5" w:rsidRDefault="00875BF2" w:rsidP="00B2029F">
      <w:pPr>
        <w:autoSpaceDE w:val="0"/>
        <w:autoSpaceDN w:val="0"/>
        <w:adjustRightInd w:val="0"/>
        <w:rPr>
          <w:szCs w:val="22"/>
          <w:lang w:val="hr-HR"/>
        </w:rPr>
      </w:pPr>
      <w:r w:rsidRPr="00D67DB5">
        <w:rPr>
          <w:szCs w:val="22"/>
          <w:lang w:val="hr-HR"/>
        </w:rPr>
        <w:t xml:space="preserve">Zbog djelovanja komponente trimetoprima, primjena trimetoprim/sulfametoksazola u dozi od </w:t>
      </w:r>
    </w:p>
    <w:p w14:paraId="206F4FAF" w14:textId="76E81BF2" w:rsidR="00B2029F" w:rsidRPr="00D67DB5" w:rsidRDefault="00875BF2" w:rsidP="00B2029F">
      <w:pPr>
        <w:autoSpaceDE w:val="0"/>
        <w:autoSpaceDN w:val="0"/>
        <w:adjustRightInd w:val="0"/>
        <w:rPr>
          <w:szCs w:val="22"/>
          <w:lang w:val="hr-HR"/>
        </w:rPr>
      </w:pPr>
      <w:r w:rsidRPr="00D67DB5">
        <w:rPr>
          <w:szCs w:val="22"/>
          <w:lang w:val="hr-HR"/>
        </w:rPr>
        <w:t>160 mg/800</w:t>
      </w:r>
      <w:r w:rsidR="00C37F74" w:rsidRPr="00D67DB5">
        <w:rPr>
          <w:szCs w:val="22"/>
          <w:lang w:val="hr-HR"/>
        </w:rPr>
        <w:t> </w:t>
      </w:r>
      <w:r w:rsidRPr="00D67DB5">
        <w:rPr>
          <w:szCs w:val="22"/>
          <w:lang w:val="hr-HR"/>
        </w:rPr>
        <w:t xml:space="preserve">mg uzrokuje 40%-tni porast izloženosti lamivudinu; nema interakcija sa sulfametoksazolom. Međutim prilagodba doze nije potrebna osim ako bolesnik nema i oštećenu funkciju bubrega (vidjeti dio 4.2). Lamivudin ne utječe na farmakokinetiku trimetoprima ili sulfametoksazola. Kad je istodobna primjena tih lijekova neophodna, bolesnike treba klinički pratiti. Treba izbjegavati istodobnu primjenu lamivudina s visokim dozama kotrimoksazola u liječenju pneumonije uzrokovane </w:t>
      </w:r>
      <w:r w:rsidRPr="00D67DB5">
        <w:rPr>
          <w:i/>
          <w:iCs/>
          <w:szCs w:val="22"/>
          <w:lang w:val="hr-HR"/>
        </w:rPr>
        <w:t xml:space="preserve">Pneumocystis </w:t>
      </w:r>
      <w:r w:rsidR="00337F3B" w:rsidRPr="00337F3B">
        <w:rPr>
          <w:i/>
          <w:iCs/>
          <w:szCs w:val="22"/>
          <w:lang w:val="hr-HR"/>
        </w:rPr>
        <w:t>jirovec</w:t>
      </w:r>
      <w:r w:rsidR="00337F3B">
        <w:rPr>
          <w:i/>
          <w:iCs/>
          <w:szCs w:val="22"/>
          <w:lang w:val="hr-HR"/>
        </w:rPr>
        <w:t>i</w:t>
      </w:r>
      <w:r w:rsidR="00775007">
        <w:rPr>
          <w:i/>
          <w:iCs/>
          <w:szCs w:val="22"/>
          <w:lang w:val="hr-HR"/>
        </w:rPr>
        <w:t>i</w:t>
      </w:r>
      <w:r w:rsidRPr="00D67DB5">
        <w:rPr>
          <w:i/>
          <w:iCs/>
          <w:szCs w:val="22"/>
          <w:lang w:val="hr-HR"/>
        </w:rPr>
        <w:t xml:space="preserve"> </w:t>
      </w:r>
      <w:r w:rsidR="00337F3B">
        <w:rPr>
          <w:iCs/>
          <w:szCs w:val="22"/>
          <w:lang w:val="hr-HR"/>
        </w:rPr>
        <w:t>(P</w:t>
      </w:r>
      <w:r w:rsidR="002C6B60">
        <w:rPr>
          <w:iCs/>
          <w:szCs w:val="22"/>
          <w:lang w:val="hr-HR"/>
        </w:rPr>
        <w:t>J</w:t>
      </w:r>
      <w:r w:rsidR="00337F3B">
        <w:rPr>
          <w:iCs/>
          <w:szCs w:val="22"/>
          <w:lang w:val="hr-HR"/>
        </w:rPr>
        <w:t xml:space="preserve">P) </w:t>
      </w:r>
      <w:r w:rsidR="00B2029F" w:rsidRPr="00D67DB5">
        <w:rPr>
          <w:szCs w:val="22"/>
          <w:lang w:val="hr-HR"/>
        </w:rPr>
        <w:t>i toksoplazmoze.</w:t>
      </w:r>
    </w:p>
    <w:p w14:paraId="6950BB8C" w14:textId="77777777" w:rsidR="00B2029F" w:rsidRPr="00D67DB5" w:rsidRDefault="00B2029F" w:rsidP="00B2029F">
      <w:pPr>
        <w:autoSpaceDE w:val="0"/>
        <w:autoSpaceDN w:val="0"/>
        <w:adjustRightInd w:val="0"/>
        <w:rPr>
          <w:szCs w:val="22"/>
          <w:lang w:val="hr-HR"/>
        </w:rPr>
      </w:pPr>
    </w:p>
    <w:p w14:paraId="5937D4EE" w14:textId="77777777" w:rsidR="00B2029F" w:rsidRPr="00D67DB5" w:rsidRDefault="00875BF2" w:rsidP="00B2029F">
      <w:pPr>
        <w:autoSpaceDE w:val="0"/>
        <w:autoSpaceDN w:val="0"/>
        <w:adjustRightInd w:val="0"/>
        <w:rPr>
          <w:szCs w:val="22"/>
          <w:lang w:val="hr-HR"/>
        </w:rPr>
      </w:pPr>
      <w:r w:rsidRPr="00D67DB5">
        <w:rPr>
          <w:szCs w:val="22"/>
          <w:lang w:val="hr-HR"/>
        </w:rPr>
        <w:t>Treba razmotriti moguće interakcije s drugim istodobno primijenjenim lijekovima, osobito onima čiji je glavni put eliminacije aktivna renalna sekrecija putem organskog kationskog transportnog sustava, kao što je trimetoprim. Neki drugi lijekovi (npr. ranitidin, cimetidin) samo se djelomično eliminiraju tim mehanizmom i ne ulaze u interakcije s lamivudinom. Analozi nukleozida kao što je zidovudin (npr. didanozin</w:t>
      </w:r>
      <w:del w:id="116" w:author="Author">
        <w:r w:rsidRPr="00D67DB5" w:rsidDel="00424F90">
          <w:rPr>
            <w:szCs w:val="22"/>
            <w:lang w:val="hr-HR"/>
          </w:rPr>
          <w:delText xml:space="preserve"> </w:delText>
        </w:r>
      </w:del>
      <w:r w:rsidRPr="00D67DB5">
        <w:rPr>
          <w:szCs w:val="22"/>
          <w:lang w:val="hr-HR"/>
        </w:rPr>
        <w:t>) ne eliminiraju se putem tog mehanizma i nisu vjerojatne njihove interakcije s lamivudinom.</w:t>
      </w:r>
    </w:p>
    <w:p w14:paraId="4DF09DF4" w14:textId="77777777" w:rsidR="0013264E" w:rsidRPr="00D67DB5" w:rsidRDefault="0013264E" w:rsidP="00B2029F">
      <w:pPr>
        <w:autoSpaceDE w:val="0"/>
        <w:autoSpaceDN w:val="0"/>
        <w:adjustRightInd w:val="0"/>
        <w:rPr>
          <w:szCs w:val="22"/>
          <w:lang w:val="hr-HR"/>
        </w:rPr>
      </w:pPr>
    </w:p>
    <w:p w14:paraId="22E87E45" w14:textId="77777777" w:rsidR="00B2029F" w:rsidRPr="00D67DB5" w:rsidRDefault="00875BF2" w:rsidP="009D64CD">
      <w:pPr>
        <w:widowControl w:val="0"/>
        <w:autoSpaceDE w:val="0"/>
        <w:autoSpaceDN w:val="0"/>
        <w:adjustRightInd w:val="0"/>
        <w:rPr>
          <w:szCs w:val="22"/>
          <w:lang w:val="hr-HR"/>
        </w:rPr>
      </w:pPr>
      <w:r w:rsidRPr="00D67DB5">
        <w:rPr>
          <w:szCs w:val="22"/>
          <w:lang w:val="hr-HR"/>
        </w:rPr>
        <w:t>Zabilježen je umjeren porast C</w:t>
      </w:r>
      <w:r w:rsidRPr="00D67DB5">
        <w:rPr>
          <w:szCs w:val="22"/>
          <w:vertAlign w:val="subscript"/>
          <w:lang w:val="hr-HR"/>
        </w:rPr>
        <w:t>max</w:t>
      </w:r>
      <w:r w:rsidRPr="00D67DB5">
        <w:rPr>
          <w:szCs w:val="22"/>
          <w:lang w:val="hr-HR"/>
        </w:rPr>
        <w:t xml:space="preserve"> (28%) zidovudina pri istodobnoj primjeni s lamivudinom, ali se ukupna izloženost (AUC) nije značajno promijenila. Zidovudin ne utječe na farmakokinetiku lamivudina (vidjeti dio 5.2</w:t>
      </w:r>
      <w:del w:id="117" w:author="Author">
        <w:r w:rsidRPr="00D67DB5" w:rsidDel="00424F90">
          <w:rPr>
            <w:szCs w:val="22"/>
            <w:lang w:val="hr-HR"/>
          </w:rPr>
          <w:delText>.</w:delText>
        </w:r>
      </w:del>
      <w:r w:rsidRPr="00D67DB5">
        <w:rPr>
          <w:szCs w:val="22"/>
          <w:lang w:val="hr-HR"/>
        </w:rPr>
        <w:t>).</w:t>
      </w:r>
    </w:p>
    <w:p w14:paraId="4C40F4BB" w14:textId="77777777" w:rsidR="002849A8" w:rsidRPr="00D67DB5" w:rsidRDefault="002849A8" w:rsidP="009D64CD">
      <w:pPr>
        <w:widowControl w:val="0"/>
        <w:autoSpaceDE w:val="0"/>
        <w:autoSpaceDN w:val="0"/>
        <w:adjustRightInd w:val="0"/>
        <w:rPr>
          <w:szCs w:val="22"/>
          <w:lang w:val="hr-HR"/>
        </w:rPr>
      </w:pPr>
    </w:p>
    <w:p w14:paraId="72F997B3" w14:textId="77777777" w:rsidR="002849A8" w:rsidRPr="00D67DB5" w:rsidRDefault="002849A8" w:rsidP="009D64CD">
      <w:pPr>
        <w:widowControl w:val="0"/>
        <w:autoSpaceDE w:val="0"/>
        <w:autoSpaceDN w:val="0"/>
        <w:adjustRightInd w:val="0"/>
        <w:rPr>
          <w:szCs w:val="22"/>
          <w:lang w:val="hr-HR"/>
        </w:rPr>
      </w:pPr>
      <w:r w:rsidRPr="00D67DB5">
        <w:rPr>
          <w:szCs w:val="22"/>
          <w:lang w:val="hr-HR"/>
        </w:rPr>
        <w:t xml:space="preserve">Epivir se zbog sličnosti ne smije primjenjivati istodobno s drugim citidinskim analozima, poput emtricitabina. Osim toga, Epivir se ne smije uzimati </w:t>
      </w:r>
      <w:r w:rsidR="00252A62" w:rsidRPr="00D67DB5">
        <w:rPr>
          <w:szCs w:val="22"/>
          <w:lang w:val="hr-HR" w:bidi="hr-HR"/>
        </w:rPr>
        <w:t xml:space="preserve">ni s jednim drugim lijekom koji sadrži </w:t>
      </w:r>
      <w:r w:rsidRPr="00D67DB5">
        <w:rPr>
          <w:szCs w:val="22"/>
          <w:lang w:val="hr-HR"/>
        </w:rPr>
        <w:t>lamivudin (vidjeti dio 4.4)</w:t>
      </w:r>
      <w:r w:rsidR="0002111A" w:rsidRPr="00D67DB5">
        <w:rPr>
          <w:szCs w:val="22"/>
          <w:lang w:val="hr-HR"/>
        </w:rPr>
        <w:t>.</w:t>
      </w:r>
    </w:p>
    <w:p w14:paraId="6C3DB233" w14:textId="77777777" w:rsidR="0013264E" w:rsidRPr="00D67DB5" w:rsidRDefault="0013264E" w:rsidP="00B2029F">
      <w:pPr>
        <w:autoSpaceDE w:val="0"/>
        <w:autoSpaceDN w:val="0"/>
        <w:adjustRightInd w:val="0"/>
        <w:rPr>
          <w:szCs w:val="22"/>
          <w:lang w:val="hr-HR"/>
        </w:rPr>
      </w:pPr>
    </w:p>
    <w:p w14:paraId="15EA3841" w14:textId="77777777" w:rsidR="007D7FCA" w:rsidRPr="00D67DB5" w:rsidRDefault="00100A70" w:rsidP="007D7FCA">
      <w:pPr>
        <w:rPr>
          <w:szCs w:val="22"/>
          <w:lang w:val="hr-HR"/>
        </w:rPr>
      </w:pPr>
      <w:r w:rsidRPr="00D67DB5">
        <w:rPr>
          <w:i/>
          <w:szCs w:val="22"/>
          <w:lang w:val="hr-HR"/>
        </w:rPr>
        <w:t>In vitro</w:t>
      </w:r>
      <w:r w:rsidRPr="00D67DB5">
        <w:rPr>
          <w:szCs w:val="22"/>
          <w:lang w:val="hr-HR"/>
        </w:rPr>
        <w:t xml:space="preserve"> lamivudin inhibira unutarstaničnu fosforilaciju kladribina što dovodi do potencijalne opasnosti gubitka djelotvornosti kladribina u slučaju kombinacije u kliničkom okruženju. Neki klinički nalazi također podržavaju</w:t>
      </w:r>
      <w:r w:rsidR="00C37F74" w:rsidRPr="00D67DB5">
        <w:rPr>
          <w:szCs w:val="22"/>
          <w:lang w:val="hr-HR"/>
        </w:rPr>
        <w:t xml:space="preserve"> </w:t>
      </w:r>
      <w:r w:rsidRPr="00D67DB5">
        <w:rPr>
          <w:szCs w:val="22"/>
          <w:lang w:val="hr-HR"/>
        </w:rPr>
        <w:t>moguću interakciju između lamivudina i kladribina. Stoga se ne preporučuje istodobna primjena lamivudina i kladribina (vidjeti dio 4.4).</w:t>
      </w:r>
    </w:p>
    <w:p w14:paraId="557CD47A" w14:textId="77777777" w:rsidR="007D7FCA" w:rsidRPr="00D67DB5" w:rsidRDefault="007D7FCA" w:rsidP="00B2029F">
      <w:pPr>
        <w:autoSpaceDE w:val="0"/>
        <w:autoSpaceDN w:val="0"/>
        <w:adjustRightInd w:val="0"/>
        <w:rPr>
          <w:szCs w:val="22"/>
          <w:lang w:val="hr-HR"/>
        </w:rPr>
      </w:pPr>
    </w:p>
    <w:p w14:paraId="30F0355F" w14:textId="77777777" w:rsidR="00B2029F" w:rsidRDefault="00875BF2" w:rsidP="00B2029F">
      <w:pPr>
        <w:autoSpaceDE w:val="0"/>
        <w:autoSpaceDN w:val="0"/>
        <w:adjustRightInd w:val="0"/>
        <w:rPr>
          <w:szCs w:val="22"/>
          <w:lang w:val="hr-HR"/>
        </w:rPr>
      </w:pPr>
      <w:r w:rsidRPr="00D67DB5">
        <w:rPr>
          <w:szCs w:val="22"/>
          <w:lang w:val="hr-HR"/>
        </w:rPr>
        <w:t>Metabolizam lamivudina ne uključuje CYP3A te stoga nisu vjerojatne interakcije s lijekovima koji se metaboliziraju putem tog sustava (npr. inhibitori proteaze).</w:t>
      </w:r>
    </w:p>
    <w:p w14:paraId="0A3C4A51" w14:textId="77777777" w:rsidR="00337F3B" w:rsidRDefault="00337F3B" w:rsidP="00B2029F">
      <w:pPr>
        <w:autoSpaceDE w:val="0"/>
        <w:autoSpaceDN w:val="0"/>
        <w:adjustRightInd w:val="0"/>
        <w:rPr>
          <w:szCs w:val="22"/>
          <w:lang w:val="hr-HR"/>
        </w:rPr>
      </w:pPr>
    </w:p>
    <w:p w14:paraId="45FBBFDF" w14:textId="07B6EEEE" w:rsidR="00337F3B" w:rsidRPr="00D67DB5" w:rsidRDefault="00244A3D" w:rsidP="00B2029F">
      <w:pPr>
        <w:autoSpaceDE w:val="0"/>
        <w:autoSpaceDN w:val="0"/>
        <w:adjustRightInd w:val="0"/>
        <w:rPr>
          <w:szCs w:val="22"/>
          <w:lang w:val="hr-HR"/>
        </w:rPr>
      </w:pPr>
      <w:r w:rsidRPr="002B4AE8">
        <w:rPr>
          <w:color w:val="000000"/>
          <w:lang w:val="hr-HR"/>
        </w:rPr>
        <w:t>Istodobna primjena otopine sorbitola (3,2 g, 10,2 g, 13,4 g) s jedn</w:t>
      </w:r>
      <w:r w:rsidR="00D46A43" w:rsidRPr="002B4AE8">
        <w:rPr>
          <w:color w:val="000000"/>
          <w:lang w:val="hr-HR"/>
        </w:rPr>
        <w:t>om</w:t>
      </w:r>
      <w:r w:rsidRPr="002B4AE8">
        <w:rPr>
          <w:color w:val="000000"/>
          <w:lang w:val="hr-HR"/>
        </w:rPr>
        <w:t xml:space="preserve"> </w:t>
      </w:r>
      <w:r w:rsidR="00D46A43" w:rsidRPr="002B4AE8">
        <w:rPr>
          <w:color w:val="000000"/>
          <w:lang w:val="hr-HR"/>
        </w:rPr>
        <w:t xml:space="preserve">dozom od </w:t>
      </w:r>
      <w:r w:rsidRPr="002B4AE8">
        <w:rPr>
          <w:color w:val="000000"/>
          <w:lang w:val="hr-HR"/>
        </w:rPr>
        <w:t>300 mg oralne otopine lamivudina rezultiral</w:t>
      </w:r>
      <w:r w:rsidR="00B02306" w:rsidRPr="002B4AE8">
        <w:rPr>
          <w:color w:val="000000"/>
          <w:lang w:val="hr-HR"/>
        </w:rPr>
        <w:t xml:space="preserve">a </w:t>
      </w:r>
      <w:r w:rsidRPr="002B4AE8">
        <w:rPr>
          <w:color w:val="000000"/>
          <w:lang w:val="hr-HR"/>
        </w:rPr>
        <w:t xml:space="preserve">je </w:t>
      </w:r>
      <w:r w:rsidR="00BC45C4" w:rsidRPr="002B4AE8">
        <w:rPr>
          <w:color w:val="000000"/>
          <w:lang w:val="hr-HR"/>
        </w:rPr>
        <w:t xml:space="preserve">o dozi ovisnim </w:t>
      </w:r>
      <w:r w:rsidRPr="002B4AE8">
        <w:rPr>
          <w:color w:val="000000"/>
          <w:lang w:val="hr-HR"/>
        </w:rPr>
        <w:t xml:space="preserve">smanjenjem od 14%, 32% i 36% u izloženosti </w:t>
      </w:r>
      <w:r w:rsidR="00BC45C4" w:rsidRPr="002B4AE8">
        <w:rPr>
          <w:color w:val="000000"/>
          <w:lang w:val="hr-HR"/>
        </w:rPr>
        <w:t xml:space="preserve">lamivudinu </w:t>
      </w:r>
      <w:r w:rsidRPr="002B4AE8">
        <w:rPr>
          <w:color w:val="000000"/>
          <w:lang w:val="hr-HR"/>
        </w:rPr>
        <w:t>(AUC</w:t>
      </w:r>
      <w:r w:rsidR="00D46A43" w:rsidRPr="00F44861">
        <w:rPr>
          <w:color w:val="000000"/>
          <w:vertAlign w:val="subscript"/>
        </w:rPr>
        <w:sym w:font="Symbol" w:char="F0A5"/>
      </w:r>
      <w:r w:rsidR="00CC6130" w:rsidRPr="002B4AE8">
        <w:rPr>
          <w:color w:val="000000"/>
          <w:lang w:val="hr-HR"/>
        </w:rPr>
        <w:t>) i 28%</w:t>
      </w:r>
      <w:r w:rsidRPr="002B4AE8">
        <w:rPr>
          <w:color w:val="000000"/>
          <w:lang w:val="hr-HR"/>
        </w:rPr>
        <w:t>, 52% i 55% u C</w:t>
      </w:r>
      <w:r w:rsidR="00D46A43" w:rsidRPr="002B4AE8">
        <w:rPr>
          <w:color w:val="000000"/>
          <w:vertAlign w:val="subscript"/>
          <w:lang w:val="hr-HR"/>
        </w:rPr>
        <w:t>max</w:t>
      </w:r>
      <w:r w:rsidRPr="002B4AE8">
        <w:rPr>
          <w:color w:val="000000"/>
          <w:lang w:val="hr-HR"/>
        </w:rPr>
        <w:t xml:space="preserve"> lamivudina kod odraslih osoba. Kada je moguće, izbjegavajte </w:t>
      </w:r>
      <w:r w:rsidR="008C7581" w:rsidRPr="002B4AE8">
        <w:rPr>
          <w:color w:val="000000"/>
          <w:lang w:val="hr-HR"/>
        </w:rPr>
        <w:t xml:space="preserve"> kroničnu istodobnu primjenu</w:t>
      </w:r>
      <w:r w:rsidRPr="002B4AE8">
        <w:rPr>
          <w:color w:val="000000"/>
          <w:lang w:val="hr-HR"/>
        </w:rPr>
        <w:t xml:space="preserve"> </w:t>
      </w:r>
      <w:r w:rsidR="00CC6130" w:rsidRPr="002B4AE8">
        <w:rPr>
          <w:color w:val="000000"/>
          <w:lang w:val="hr-HR"/>
        </w:rPr>
        <w:t xml:space="preserve">lijeka </w:t>
      </w:r>
      <w:r w:rsidRPr="002B4AE8">
        <w:rPr>
          <w:color w:val="000000"/>
          <w:lang w:val="hr-HR"/>
        </w:rPr>
        <w:t>Epiv</w:t>
      </w:r>
      <w:r w:rsidR="00D46A43" w:rsidRPr="002B4AE8">
        <w:rPr>
          <w:color w:val="000000"/>
          <w:lang w:val="hr-HR"/>
        </w:rPr>
        <w:t>i</w:t>
      </w:r>
      <w:r w:rsidR="00CC6130" w:rsidRPr="002B4AE8">
        <w:rPr>
          <w:color w:val="000000"/>
          <w:lang w:val="hr-HR"/>
        </w:rPr>
        <w:t>r</w:t>
      </w:r>
      <w:r w:rsidRPr="002B4AE8">
        <w:rPr>
          <w:color w:val="000000"/>
          <w:lang w:val="hr-HR"/>
        </w:rPr>
        <w:t xml:space="preserve"> s lijekovima koji sadrže sorbitol il</w:t>
      </w:r>
      <w:r w:rsidR="00D46A43" w:rsidRPr="002B4AE8">
        <w:rPr>
          <w:color w:val="000000"/>
          <w:lang w:val="hr-HR"/>
        </w:rPr>
        <w:t xml:space="preserve">i </w:t>
      </w:r>
      <w:r w:rsidR="008C7581" w:rsidRPr="002B4AE8">
        <w:rPr>
          <w:color w:val="000000"/>
          <w:lang w:val="hr-HR"/>
        </w:rPr>
        <w:t xml:space="preserve">druge </w:t>
      </w:r>
      <w:r w:rsidR="004528C6" w:rsidRPr="002B4AE8">
        <w:rPr>
          <w:color w:val="000000"/>
          <w:lang w:val="hr-HR"/>
        </w:rPr>
        <w:t>poliole osmotskog</w:t>
      </w:r>
      <w:r w:rsidR="008C7581" w:rsidRPr="002B4AE8">
        <w:rPr>
          <w:color w:val="000000"/>
          <w:lang w:val="hr-HR"/>
        </w:rPr>
        <w:t xml:space="preserve"> </w:t>
      </w:r>
      <w:r w:rsidR="004528C6" w:rsidRPr="002B4AE8">
        <w:rPr>
          <w:color w:val="000000"/>
          <w:lang w:val="hr-HR"/>
        </w:rPr>
        <w:t>djelovanja</w:t>
      </w:r>
      <w:r w:rsidR="008C7581" w:rsidRPr="002B4AE8">
        <w:rPr>
          <w:color w:val="000000"/>
          <w:lang w:val="hr-HR"/>
        </w:rPr>
        <w:t xml:space="preserve"> ili monosaharidne alkohole (npr. ksilitol, </w:t>
      </w:r>
      <w:r w:rsidR="004528C6" w:rsidRPr="002B4AE8">
        <w:rPr>
          <w:color w:val="000000"/>
          <w:lang w:val="hr-HR"/>
        </w:rPr>
        <w:t>man</w:t>
      </w:r>
      <w:r w:rsidR="008C7581" w:rsidRPr="002B4AE8">
        <w:rPr>
          <w:color w:val="000000"/>
          <w:lang w:val="hr-HR"/>
        </w:rPr>
        <w:t>itol, laktitol, maltitol). R</w:t>
      </w:r>
      <w:r w:rsidR="00D46A43" w:rsidRPr="002B4AE8">
        <w:rPr>
          <w:color w:val="000000"/>
          <w:lang w:val="hr-HR"/>
        </w:rPr>
        <w:t xml:space="preserve">azmotrite češće praćenje </w:t>
      </w:r>
      <w:r w:rsidRPr="002B4AE8">
        <w:rPr>
          <w:color w:val="000000"/>
          <w:lang w:val="hr-HR"/>
        </w:rPr>
        <w:t xml:space="preserve">opterećenja </w:t>
      </w:r>
      <w:r w:rsidR="00BC45C4" w:rsidRPr="002B4AE8">
        <w:rPr>
          <w:color w:val="000000"/>
          <w:lang w:val="hr-HR"/>
        </w:rPr>
        <w:t xml:space="preserve">virusom </w:t>
      </w:r>
      <w:r w:rsidRPr="002B4AE8">
        <w:rPr>
          <w:color w:val="000000"/>
          <w:lang w:val="hr-HR"/>
        </w:rPr>
        <w:t xml:space="preserve">HIV-1 kada se </w:t>
      </w:r>
      <w:r w:rsidR="00BC45C4" w:rsidRPr="002B4AE8">
        <w:rPr>
          <w:color w:val="000000"/>
          <w:lang w:val="hr-HR"/>
        </w:rPr>
        <w:t>kronična</w:t>
      </w:r>
      <w:r w:rsidR="00DF40B6" w:rsidRPr="002B4AE8">
        <w:rPr>
          <w:color w:val="000000"/>
          <w:lang w:val="hr-HR"/>
        </w:rPr>
        <w:t xml:space="preserve"> </w:t>
      </w:r>
      <w:r w:rsidRPr="002B4AE8">
        <w:rPr>
          <w:color w:val="000000"/>
          <w:lang w:val="hr-HR"/>
        </w:rPr>
        <w:t xml:space="preserve"> </w:t>
      </w:r>
      <w:r w:rsidR="00D46A43" w:rsidRPr="002B4AE8">
        <w:rPr>
          <w:color w:val="000000"/>
          <w:lang w:val="hr-HR"/>
        </w:rPr>
        <w:t>istodobna primjena</w:t>
      </w:r>
      <w:r w:rsidRPr="002B4AE8">
        <w:rPr>
          <w:color w:val="000000"/>
          <w:lang w:val="hr-HR"/>
        </w:rPr>
        <w:t xml:space="preserve"> ne može izbjeći.</w:t>
      </w:r>
    </w:p>
    <w:p w14:paraId="65FC9B8F" w14:textId="77777777" w:rsidR="006B6E6D" w:rsidRPr="00D67DB5" w:rsidRDefault="006B6E6D">
      <w:pPr>
        <w:tabs>
          <w:tab w:val="clear" w:pos="567"/>
        </w:tabs>
        <w:spacing w:line="240" w:lineRule="auto"/>
        <w:rPr>
          <w:szCs w:val="22"/>
          <w:lang w:val="hr-HR"/>
        </w:rPr>
      </w:pPr>
    </w:p>
    <w:p w14:paraId="26E8BD14" w14:textId="42DEB56B" w:rsidR="006B6E6D" w:rsidRPr="00D67DB5" w:rsidRDefault="00875BF2" w:rsidP="00E74861">
      <w:pPr>
        <w:keepNext/>
        <w:tabs>
          <w:tab w:val="clear" w:pos="567"/>
        </w:tabs>
        <w:spacing w:line="240" w:lineRule="auto"/>
        <w:ind w:left="567" w:hanging="567"/>
        <w:outlineLvl w:val="0"/>
        <w:rPr>
          <w:szCs w:val="22"/>
          <w:lang w:val="hr-HR"/>
        </w:rPr>
      </w:pPr>
      <w:r w:rsidRPr="00D67DB5">
        <w:rPr>
          <w:b/>
          <w:szCs w:val="22"/>
          <w:lang w:val="hr-HR"/>
        </w:rPr>
        <w:t>4.6</w:t>
      </w:r>
      <w:r w:rsidRPr="00D67DB5">
        <w:rPr>
          <w:b/>
          <w:szCs w:val="22"/>
          <w:lang w:val="hr-HR"/>
        </w:rPr>
        <w:tab/>
        <w:t>Plodnost, trudnoća i dojenje</w:t>
      </w:r>
      <w:r w:rsidR="00B52E1D">
        <w:rPr>
          <w:b/>
          <w:szCs w:val="22"/>
          <w:lang w:val="hr-HR"/>
        </w:rPr>
        <w:fldChar w:fldCharType="begin"/>
      </w:r>
      <w:r w:rsidR="00B52E1D">
        <w:rPr>
          <w:b/>
          <w:szCs w:val="22"/>
          <w:lang w:val="hr-HR"/>
        </w:rPr>
        <w:instrText xml:space="preserve"> DOCVARIABLE vault_nd_f0d51928-ad30-4987-997c-4e98ad98fdce \* MERGEFORMAT </w:instrText>
      </w:r>
      <w:r w:rsidR="00B52E1D">
        <w:rPr>
          <w:b/>
          <w:szCs w:val="22"/>
          <w:lang w:val="hr-HR"/>
        </w:rPr>
        <w:fldChar w:fldCharType="separate"/>
      </w:r>
      <w:r w:rsidR="00B52E1D">
        <w:rPr>
          <w:b/>
          <w:szCs w:val="22"/>
          <w:lang w:val="hr-HR"/>
        </w:rPr>
        <w:t xml:space="preserve"> </w:t>
      </w:r>
      <w:r w:rsidR="00B52E1D">
        <w:rPr>
          <w:b/>
          <w:szCs w:val="22"/>
          <w:lang w:val="hr-HR"/>
        </w:rPr>
        <w:fldChar w:fldCharType="end"/>
      </w:r>
    </w:p>
    <w:p w14:paraId="49AA72F8" w14:textId="77777777" w:rsidR="006B6E6D" w:rsidRPr="00D67DB5" w:rsidRDefault="006B6E6D" w:rsidP="00E74861">
      <w:pPr>
        <w:keepNext/>
        <w:rPr>
          <w:i/>
          <w:iCs/>
          <w:szCs w:val="22"/>
          <w:lang w:val="hr-HR"/>
        </w:rPr>
      </w:pPr>
    </w:p>
    <w:p w14:paraId="2B09719B" w14:textId="77777777" w:rsidR="002849A8" w:rsidRPr="00D67DB5" w:rsidRDefault="002849A8" w:rsidP="00E74861">
      <w:pPr>
        <w:keepNext/>
        <w:autoSpaceDE w:val="0"/>
        <w:autoSpaceDN w:val="0"/>
        <w:adjustRightInd w:val="0"/>
        <w:rPr>
          <w:szCs w:val="22"/>
          <w:lang w:val="hr-HR"/>
        </w:rPr>
      </w:pPr>
      <w:r w:rsidRPr="00D67DB5">
        <w:rPr>
          <w:szCs w:val="22"/>
          <w:u w:val="single"/>
          <w:lang w:val="hr-HR"/>
        </w:rPr>
        <w:t>Trudnoća</w:t>
      </w:r>
    </w:p>
    <w:p w14:paraId="24581529" w14:textId="77777777" w:rsidR="002849A8" w:rsidRPr="00D67DB5" w:rsidRDefault="002849A8" w:rsidP="00E74861">
      <w:pPr>
        <w:keepNext/>
        <w:autoSpaceDE w:val="0"/>
        <w:autoSpaceDN w:val="0"/>
        <w:adjustRightInd w:val="0"/>
        <w:rPr>
          <w:szCs w:val="22"/>
          <w:lang w:val="hr-HR"/>
        </w:rPr>
      </w:pPr>
    </w:p>
    <w:p w14:paraId="6230952B" w14:textId="77777777" w:rsidR="002849A8" w:rsidRPr="00D67DB5" w:rsidRDefault="002849A8" w:rsidP="00832AC5">
      <w:pPr>
        <w:autoSpaceDE w:val="0"/>
        <w:autoSpaceDN w:val="0"/>
        <w:adjustRightInd w:val="0"/>
        <w:rPr>
          <w:szCs w:val="22"/>
          <w:lang w:val="hr-HR" w:bidi="hr-HR"/>
        </w:rPr>
      </w:pPr>
      <w:r w:rsidRPr="00D67DB5">
        <w:rPr>
          <w:szCs w:val="22"/>
          <w:lang w:val="hr-HR" w:bidi="hr-HR"/>
        </w:rPr>
        <w:t>Opće je pravilo da se pri donošenju odluke o primjeni antiretrovirusnih lijekova za liječenje HIV infekcije u trudnica, a time i za smanjenje rizika od vertikalnog prijenosa HIV-a na novorođenče, moraju uzeti u obzir i podaci prikupljeni u ispitivanjima na životinjama i kliničko iskustvo s trudnicama.</w:t>
      </w:r>
    </w:p>
    <w:p w14:paraId="7CD77333" w14:textId="77777777" w:rsidR="002849A8" w:rsidRPr="00D67DB5" w:rsidRDefault="002849A8" w:rsidP="00832AC5">
      <w:pPr>
        <w:autoSpaceDE w:val="0"/>
        <w:autoSpaceDN w:val="0"/>
        <w:adjustRightInd w:val="0"/>
        <w:rPr>
          <w:szCs w:val="22"/>
          <w:lang w:val="hr-HR" w:bidi="hr-HR"/>
        </w:rPr>
      </w:pPr>
      <w:r w:rsidRPr="00D67DB5">
        <w:rPr>
          <w:szCs w:val="22"/>
          <w:lang w:val="hr-HR" w:bidi="hr-HR"/>
        </w:rPr>
        <w:t>Ispitivanja lamivudina na životinjama ukazala su na porast rane smrtnosti embrija u kunića, ali ne i u štakora (vidjeti dio 5.3).</w:t>
      </w:r>
      <w:r w:rsidR="00343DE3" w:rsidRPr="00D67DB5">
        <w:rPr>
          <w:szCs w:val="22"/>
          <w:lang w:val="hr-HR" w:bidi="hr-HR"/>
        </w:rPr>
        <w:t xml:space="preserve"> Pokazalo se da lamivudin prolazi kroz placentu u ljudi.</w:t>
      </w:r>
    </w:p>
    <w:p w14:paraId="706B70E6" w14:textId="77777777" w:rsidR="00343DE3" w:rsidRPr="00D67DB5" w:rsidRDefault="00343DE3" w:rsidP="00832AC5">
      <w:pPr>
        <w:autoSpaceDE w:val="0"/>
        <w:autoSpaceDN w:val="0"/>
        <w:adjustRightInd w:val="0"/>
        <w:rPr>
          <w:szCs w:val="22"/>
          <w:lang w:val="hr-HR" w:bidi="hr-HR"/>
        </w:rPr>
      </w:pPr>
    </w:p>
    <w:p w14:paraId="64D70DAE" w14:textId="74B18970" w:rsidR="00343DE3" w:rsidRPr="00D67DB5" w:rsidRDefault="00343DE3" w:rsidP="00832AC5">
      <w:pPr>
        <w:autoSpaceDE w:val="0"/>
        <w:autoSpaceDN w:val="0"/>
        <w:adjustRightInd w:val="0"/>
        <w:rPr>
          <w:szCs w:val="22"/>
          <w:lang w:val="hr-HR"/>
        </w:rPr>
      </w:pPr>
      <w:r w:rsidRPr="00D67DB5">
        <w:rPr>
          <w:szCs w:val="22"/>
          <w:lang w:val="hr-HR"/>
        </w:rPr>
        <w:t xml:space="preserve">Više od 1000 ishoda </w:t>
      </w:r>
      <w:r w:rsidRPr="00D67DB5">
        <w:rPr>
          <w:szCs w:val="22"/>
          <w:lang w:val="hr-HR" w:bidi="hr-HR"/>
        </w:rPr>
        <w:t xml:space="preserve">nakon izloženosti u prvom tromjesečju </w:t>
      </w:r>
      <w:r w:rsidR="00252A62" w:rsidRPr="00D67DB5">
        <w:rPr>
          <w:szCs w:val="22"/>
          <w:lang w:val="hr-HR"/>
        </w:rPr>
        <w:t xml:space="preserve">trudnoće </w:t>
      </w:r>
      <w:r w:rsidRPr="00D67DB5">
        <w:rPr>
          <w:szCs w:val="22"/>
          <w:lang w:val="hr-HR" w:bidi="hr-HR"/>
        </w:rPr>
        <w:t xml:space="preserve">i više od 1000 ishoda nakon izloženosti u drugom i trećem tromjesečju </w:t>
      </w:r>
      <w:r w:rsidR="00252A62" w:rsidRPr="00D67DB5">
        <w:rPr>
          <w:szCs w:val="22"/>
          <w:lang w:val="hr-HR" w:bidi="hr-HR"/>
        </w:rPr>
        <w:t xml:space="preserve">trudnoće </w:t>
      </w:r>
      <w:r w:rsidR="00911E59" w:rsidRPr="00D67DB5">
        <w:rPr>
          <w:szCs w:val="22"/>
          <w:lang w:val="hr-HR" w:bidi="hr-HR"/>
        </w:rPr>
        <w:t>ne ukazuju</w:t>
      </w:r>
      <w:r w:rsidRPr="00D67DB5">
        <w:rPr>
          <w:szCs w:val="22"/>
          <w:lang w:val="hr-HR" w:bidi="hr-HR"/>
        </w:rPr>
        <w:t xml:space="preserve"> na</w:t>
      </w:r>
      <w:ins w:id="118" w:author="Author">
        <w:r w:rsidR="00F10FCA">
          <w:rPr>
            <w:szCs w:val="22"/>
            <w:lang w:val="hr-HR" w:bidi="hr-HR"/>
          </w:rPr>
          <w:t xml:space="preserve"> dokaze </w:t>
        </w:r>
      </w:ins>
      <w:del w:id="119" w:author="Author">
        <w:r w:rsidRPr="00D67DB5" w:rsidDel="00F10FCA">
          <w:rPr>
            <w:szCs w:val="22"/>
            <w:lang w:val="hr-HR" w:bidi="hr-HR"/>
          </w:rPr>
          <w:delText xml:space="preserve"> </w:delText>
        </w:r>
      </w:del>
      <w:r w:rsidRPr="00D67DB5">
        <w:rPr>
          <w:szCs w:val="22"/>
          <w:lang w:val="hr-HR" w:bidi="hr-HR"/>
        </w:rPr>
        <w:t xml:space="preserve">malformacijske </w:t>
      </w:r>
      <w:del w:id="120" w:author="Author">
        <w:r w:rsidR="00911E59" w:rsidRPr="00D67DB5" w:rsidDel="00F10FCA">
          <w:rPr>
            <w:szCs w:val="22"/>
            <w:lang w:val="hr-HR" w:bidi="hr-HR"/>
          </w:rPr>
          <w:delText xml:space="preserve">učinke </w:delText>
        </w:r>
      </w:del>
      <w:ins w:id="121" w:author="Author">
        <w:r w:rsidR="00F10FCA">
          <w:rPr>
            <w:szCs w:val="22"/>
            <w:lang w:val="hr-HR" w:bidi="hr-HR"/>
          </w:rPr>
          <w:t xml:space="preserve">toksičnosti </w:t>
        </w:r>
      </w:ins>
      <w:del w:id="122" w:author="Author">
        <w:r w:rsidR="00911E59" w:rsidRPr="00D67DB5" w:rsidDel="00F10FCA">
          <w:rPr>
            <w:szCs w:val="22"/>
            <w:lang w:val="hr-HR" w:bidi="hr-HR"/>
          </w:rPr>
          <w:delText xml:space="preserve">kao </w:delText>
        </w:r>
      </w:del>
      <w:r w:rsidRPr="00D67DB5">
        <w:rPr>
          <w:szCs w:val="22"/>
          <w:lang w:val="hr-HR" w:bidi="hr-HR"/>
        </w:rPr>
        <w:t xml:space="preserve">ni </w:t>
      </w:r>
      <w:ins w:id="123" w:author="Author">
        <w:r w:rsidR="00F10FCA">
          <w:rPr>
            <w:szCs w:val="22"/>
            <w:lang w:val="hr-HR" w:bidi="hr-HR"/>
          </w:rPr>
          <w:t xml:space="preserve">toksičnih </w:t>
        </w:r>
      </w:ins>
      <w:r w:rsidR="00911E59" w:rsidRPr="00D67DB5">
        <w:rPr>
          <w:szCs w:val="22"/>
          <w:lang w:val="hr-HR" w:bidi="hr-HR"/>
        </w:rPr>
        <w:t>učin</w:t>
      </w:r>
      <w:ins w:id="124" w:author="Author">
        <w:r w:rsidR="00F10FCA">
          <w:rPr>
            <w:szCs w:val="22"/>
            <w:lang w:val="hr-HR" w:bidi="hr-HR"/>
          </w:rPr>
          <w:t>a</w:t>
        </w:r>
      </w:ins>
      <w:r w:rsidR="00911E59" w:rsidRPr="00D67DB5">
        <w:rPr>
          <w:szCs w:val="22"/>
          <w:lang w:val="hr-HR" w:bidi="hr-HR"/>
        </w:rPr>
        <w:t>k</w:t>
      </w:r>
      <w:ins w:id="125" w:author="Author">
        <w:r w:rsidR="00F10FCA">
          <w:rPr>
            <w:szCs w:val="22"/>
            <w:lang w:val="hr-HR" w:bidi="hr-HR"/>
          </w:rPr>
          <w:t>a</w:t>
        </w:r>
      </w:ins>
      <w:del w:id="126" w:author="Author">
        <w:r w:rsidR="00911E59" w:rsidRPr="00D67DB5" w:rsidDel="00F10FCA">
          <w:rPr>
            <w:szCs w:val="22"/>
            <w:lang w:val="hr-HR" w:bidi="hr-HR"/>
          </w:rPr>
          <w:delText>e</w:delText>
        </w:r>
      </w:del>
      <w:ins w:id="127" w:author="Author">
        <w:r w:rsidR="002A0B2B">
          <w:rPr>
            <w:szCs w:val="22"/>
            <w:lang w:val="hr-HR" w:bidi="hr-HR"/>
          </w:rPr>
          <w:t xml:space="preserve"> lijeka Epivir</w:t>
        </w:r>
      </w:ins>
      <w:r w:rsidR="00911E59" w:rsidRPr="00D67DB5">
        <w:rPr>
          <w:szCs w:val="22"/>
          <w:lang w:val="hr-HR" w:bidi="hr-HR"/>
        </w:rPr>
        <w:t xml:space="preserve"> na plod/novorođenče</w:t>
      </w:r>
      <w:r w:rsidRPr="00D67DB5">
        <w:rPr>
          <w:szCs w:val="22"/>
          <w:lang w:val="hr-HR" w:bidi="hr-HR"/>
        </w:rPr>
        <w:t>. Epivir se</w:t>
      </w:r>
      <w:r w:rsidR="00252A62" w:rsidRPr="00D67DB5">
        <w:rPr>
          <w:szCs w:val="22"/>
          <w:lang w:val="hr-HR" w:bidi="hr-HR"/>
        </w:rPr>
        <w:t xml:space="preserve"> </w:t>
      </w:r>
      <w:r w:rsidRPr="00D67DB5">
        <w:rPr>
          <w:szCs w:val="22"/>
          <w:lang w:val="hr-HR" w:bidi="hr-HR"/>
        </w:rPr>
        <w:t xml:space="preserve">može primjenjivati u trudnoći </w:t>
      </w:r>
      <w:r w:rsidR="00252A62" w:rsidRPr="00D67DB5">
        <w:rPr>
          <w:szCs w:val="22"/>
          <w:lang w:val="hr-HR" w:bidi="hr-HR"/>
        </w:rPr>
        <w:t xml:space="preserve">samo </w:t>
      </w:r>
      <w:r w:rsidRPr="00D67DB5">
        <w:rPr>
          <w:szCs w:val="22"/>
          <w:lang w:val="hr-HR" w:bidi="hr-HR"/>
        </w:rPr>
        <w:t xml:space="preserve">ako je to klinički potrebno. </w:t>
      </w:r>
      <w:r w:rsidR="00252A62" w:rsidRPr="00D67DB5">
        <w:rPr>
          <w:szCs w:val="22"/>
          <w:lang w:val="hr-HR" w:bidi="hr-HR"/>
        </w:rPr>
        <w:t>Na temelju tih podataka može se zaključiti</w:t>
      </w:r>
      <w:r w:rsidRPr="00D67DB5">
        <w:rPr>
          <w:szCs w:val="22"/>
          <w:lang w:val="hr-HR" w:bidi="hr-HR"/>
        </w:rPr>
        <w:t xml:space="preserve"> da rizik od malformacija u ljudi nije vjerojatan.</w:t>
      </w:r>
    </w:p>
    <w:p w14:paraId="2934BC3B" w14:textId="77777777" w:rsidR="002849A8" w:rsidRPr="00D67DB5" w:rsidRDefault="002849A8" w:rsidP="00832AC5">
      <w:pPr>
        <w:autoSpaceDE w:val="0"/>
        <w:autoSpaceDN w:val="0"/>
        <w:adjustRightInd w:val="0"/>
        <w:rPr>
          <w:szCs w:val="22"/>
          <w:lang w:val="hr-HR"/>
        </w:rPr>
      </w:pPr>
    </w:p>
    <w:p w14:paraId="6725EC1D" w14:textId="77777777" w:rsidR="00832AC5" w:rsidRPr="00D67DB5" w:rsidRDefault="00875BF2" w:rsidP="00832AC5">
      <w:pPr>
        <w:autoSpaceDE w:val="0"/>
        <w:autoSpaceDN w:val="0"/>
        <w:adjustRightInd w:val="0"/>
        <w:rPr>
          <w:szCs w:val="22"/>
          <w:lang w:val="hr-HR"/>
        </w:rPr>
      </w:pPr>
      <w:r w:rsidRPr="00D67DB5">
        <w:rPr>
          <w:szCs w:val="22"/>
          <w:lang w:val="hr-HR"/>
        </w:rPr>
        <w:t xml:space="preserve">Za bolesnice </w:t>
      </w:r>
      <w:r w:rsidR="00C10F30" w:rsidRPr="00D67DB5">
        <w:rPr>
          <w:szCs w:val="22"/>
          <w:lang w:val="hr-HR"/>
        </w:rPr>
        <w:t>s istodobnom infekcijom virusom hepatitisa</w:t>
      </w:r>
      <w:r w:rsidR="0002111A" w:rsidRPr="00D67DB5">
        <w:rPr>
          <w:szCs w:val="22"/>
          <w:lang w:val="hr-HR"/>
        </w:rPr>
        <w:t xml:space="preserve"> </w:t>
      </w:r>
      <w:r w:rsidRPr="00D67DB5">
        <w:rPr>
          <w:szCs w:val="22"/>
          <w:lang w:val="hr-HR"/>
        </w:rPr>
        <w:t xml:space="preserve">koje su </w:t>
      </w:r>
      <w:r w:rsidR="0002111A" w:rsidRPr="00D67DB5">
        <w:rPr>
          <w:szCs w:val="22"/>
          <w:lang w:val="hr-HR"/>
        </w:rPr>
        <w:t xml:space="preserve">liječene lamivudinom te su u međuvremenu </w:t>
      </w:r>
      <w:r w:rsidR="00235C49" w:rsidRPr="00D67DB5">
        <w:rPr>
          <w:szCs w:val="22"/>
          <w:lang w:val="hr-HR"/>
        </w:rPr>
        <w:t>zatrudnjele</w:t>
      </w:r>
      <w:r w:rsidR="0002111A" w:rsidRPr="00D67DB5">
        <w:rPr>
          <w:szCs w:val="22"/>
          <w:lang w:val="hr-HR"/>
        </w:rPr>
        <w:t>,</w:t>
      </w:r>
      <w:r w:rsidRPr="00D67DB5">
        <w:rPr>
          <w:szCs w:val="22"/>
          <w:lang w:val="hr-HR"/>
        </w:rPr>
        <w:t xml:space="preserve"> mora se svakako uzeti u obzir mogućnost rekurentne pojave hepatitisa </w:t>
      </w:r>
      <w:r w:rsidR="00235C49" w:rsidRPr="00D67DB5">
        <w:rPr>
          <w:szCs w:val="22"/>
          <w:lang w:val="hr-HR"/>
        </w:rPr>
        <w:t xml:space="preserve">po obustavi </w:t>
      </w:r>
      <w:r w:rsidRPr="00D67DB5">
        <w:rPr>
          <w:szCs w:val="22"/>
          <w:lang w:val="hr-HR"/>
        </w:rPr>
        <w:t>liječenja lamivudinom.</w:t>
      </w:r>
    </w:p>
    <w:p w14:paraId="34DFF5B8" w14:textId="77777777" w:rsidR="00E466B7" w:rsidRPr="00D67DB5" w:rsidRDefault="00E466B7" w:rsidP="00832AC5">
      <w:pPr>
        <w:autoSpaceDE w:val="0"/>
        <w:autoSpaceDN w:val="0"/>
        <w:adjustRightInd w:val="0"/>
        <w:rPr>
          <w:szCs w:val="22"/>
          <w:lang w:val="hr-HR"/>
        </w:rPr>
      </w:pPr>
    </w:p>
    <w:p w14:paraId="0EE25DE0" w14:textId="0E37BD19" w:rsidR="00832AC5" w:rsidRPr="00D67DB5" w:rsidDel="002A0B2B" w:rsidRDefault="00875BF2" w:rsidP="00E74861">
      <w:pPr>
        <w:keepNext/>
        <w:autoSpaceDE w:val="0"/>
        <w:autoSpaceDN w:val="0"/>
        <w:adjustRightInd w:val="0"/>
        <w:rPr>
          <w:del w:id="128" w:author="Author"/>
          <w:i/>
          <w:szCs w:val="22"/>
          <w:lang w:val="hr-HR"/>
        </w:rPr>
      </w:pPr>
      <w:r w:rsidRPr="00D67DB5">
        <w:rPr>
          <w:i/>
          <w:szCs w:val="22"/>
          <w:lang w:val="hr-HR"/>
        </w:rPr>
        <w:t>Disfunkcija mitohondrija:</w:t>
      </w:r>
    </w:p>
    <w:p w14:paraId="1D381F89" w14:textId="2FD92D69" w:rsidR="00832AC5" w:rsidRPr="00D67DB5" w:rsidRDefault="002A0B2B">
      <w:pPr>
        <w:keepNext/>
        <w:autoSpaceDE w:val="0"/>
        <w:autoSpaceDN w:val="0"/>
        <w:adjustRightInd w:val="0"/>
        <w:rPr>
          <w:szCs w:val="22"/>
          <w:lang w:val="hr-HR"/>
        </w:rPr>
        <w:pPrChange w:id="129" w:author="Author">
          <w:pPr>
            <w:autoSpaceDE w:val="0"/>
            <w:autoSpaceDN w:val="0"/>
            <w:adjustRightInd w:val="0"/>
          </w:pPr>
        </w:pPrChange>
      </w:pPr>
      <w:ins w:id="130" w:author="Author">
        <w:r>
          <w:rPr>
            <w:szCs w:val="22"/>
            <w:lang w:val="hr-HR"/>
          </w:rPr>
          <w:t xml:space="preserve"> </w:t>
        </w:r>
      </w:ins>
      <w:r w:rsidR="00832AC5" w:rsidRPr="00D67DB5">
        <w:rPr>
          <w:szCs w:val="22"/>
          <w:lang w:val="hr-HR"/>
        </w:rPr>
        <w:t xml:space="preserve">Analozi nukleozida i nukleotida </w:t>
      </w:r>
      <w:r w:rsidR="002002DE" w:rsidRPr="00D67DB5">
        <w:rPr>
          <w:szCs w:val="22"/>
          <w:lang w:val="hr-HR"/>
        </w:rPr>
        <w:t xml:space="preserve">su </w:t>
      </w:r>
      <w:r w:rsidR="00875BF2" w:rsidRPr="00D67DB5">
        <w:rPr>
          <w:szCs w:val="22"/>
          <w:lang w:val="hr-HR"/>
        </w:rPr>
        <w:t xml:space="preserve">u </w:t>
      </w:r>
      <w:r w:rsidR="00875BF2" w:rsidRPr="00D67DB5">
        <w:rPr>
          <w:i/>
          <w:szCs w:val="22"/>
          <w:lang w:val="hr-HR"/>
        </w:rPr>
        <w:t>in vitro</w:t>
      </w:r>
      <w:r w:rsidR="00875BF2" w:rsidRPr="00D67DB5">
        <w:rPr>
          <w:szCs w:val="22"/>
          <w:lang w:val="hr-HR"/>
        </w:rPr>
        <w:t xml:space="preserve"> i </w:t>
      </w:r>
      <w:r w:rsidR="00875BF2" w:rsidRPr="00D67DB5">
        <w:rPr>
          <w:i/>
          <w:szCs w:val="22"/>
          <w:lang w:val="hr-HR"/>
        </w:rPr>
        <w:t>in vivo</w:t>
      </w:r>
      <w:r w:rsidR="00875BF2" w:rsidRPr="00D67DB5">
        <w:rPr>
          <w:szCs w:val="22"/>
          <w:lang w:val="hr-HR"/>
        </w:rPr>
        <w:t xml:space="preserve"> uvjetima pokazali sposobnost uzrokovanja različitih stupnjeva mitohondrijskih oštećenja. Također postoje izvješća o </w:t>
      </w:r>
      <w:r w:rsidR="00875BF2" w:rsidRPr="00D67DB5">
        <w:rPr>
          <w:szCs w:val="22"/>
          <w:lang w:val="hr-HR"/>
        </w:rPr>
        <w:lastRenderedPageBreak/>
        <w:t xml:space="preserve">disfunkciji mitohondrija u djece izložene nukleozidnim analozima </w:t>
      </w:r>
      <w:r w:rsidR="00875BF2" w:rsidRPr="00D67DB5">
        <w:rPr>
          <w:i/>
          <w:szCs w:val="22"/>
          <w:lang w:val="hr-HR"/>
        </w:rPr>
        <w:t>in utero</w:t>
      </w:r>
      <w:r w:rsidR="00875BF2" w:rsidRPr="00D67DB5">
        <w:rPr>
          <w:szCs w:val="22"/>
          <w:lang w:val="hr-HR"/>
        </w:rPr>
        <w:t xml:space="preserve"> i/ili postnatalno (vidjeti dio</w:t>
      </w:r>
      <w:del w:id="131" w:author="Author">
        <w:r w:rsidR="00875BF2" w:rsidRPr="00D67DB5" w:rsidDel="002A0B2B">
          <w:rPr>
            <w:szCs w:val="22"/>
            <w:lang w:val="hr-HR"/>
          </w:rPr>
          <w:delText xml:space="preserve"> </w:delText>
        </w:r>
      </w:del>
      <w:ins w:id="132" w:author="Author">
        <w:r>
          <w:rPr>
            <w:szCs w:val="22"/>
            <w:lang w:val="hr-HR"/>
          </w:rPr>
          <w:t> </w:t>
        </w:r>
      </w:ins>
      <w:r w:rsidR="00875BF2" w:rsidRPr="00D67DB5">
        <w:rPr>
          <w:szCs w:val="22"/>
          <w:lang w:val="hr-HR"/>
        </w:rPr>
        <w:t>4.4).</w:t>
      </w:r>
    </w:p>
    <w:p w14:paraId="0D1E975A" w14:textId="77777777" w:rsidR="002002DE" w:rsidRPr="00D67DB5" w:rsidRDefault="002002DE" w:rsidP="00832AC5">
      <w:pPr>
        <w:autoSpaceDE w:val="0"/>
        <w:autoSpaceDN w:val="0"/>
        <w:adjustRightInd w:val="0"/>
        <w:rPr>
          <w:szCs w:val="22"/>
          <w:lang w:val="hr-HR"/>
        </w:rPr>
      </w:pPr>
    </w:p>
    <w:p w14:paraId="69A0FD3B" w14:textId="77777777" w:rsidR="00343DE3" w:rsidRPr="00D67DB5" w:rsidRDefault="00343DE3" w:rsidP="00E74861">
      <w:pPr>
        <w:keepNext/>
        <w:autoSpaceDE w:val="0"/>
        <w:autoSpaceDN w:val="0"/>
        <w:adjustRightInd w:val="0"/>
        <w:rPr>
          <w:szCs w:val="22"/>
          <w:u w:val="single"/>
          <w:lang w:val="hr-HR"/>
        </w:rPr>
      </w:pPr>
      <w:r w:rsidRPr="00D67DB5">
        <w:rPr>
          <w:szCs w:val="22"/>
          <w:u w:val="single"/>
          <w:lang w:val="hr-HR"/>
        </w:rPr>
        <w:t>Dojenje</w:t>
      </w:r>
    </w:p>
    <w:p w14:paraId="601FC0B6" w14:textId="77777777" w:rsidR="00343DE3" w:rsidRPr="00D67DB5" w:rsidRDefault="00343DE3" w:rsidP="00E74861">
      <w:pPr>
        <w:keepNext/>
        <w:autoSpaceDE w:val="0"/>
        <w:autoSpaceDN w:val="0"/>
        <w:adjustRightInd w:val="0"/>
        <w:rPr>
          <w:szCs w:val="22"/>
          <w:lang w:val="hr-HR"/>
        </w:rPr>
      </w:pPr>
    </w:p>
    <w:p w14:paraId="3D30DEC2" w14:textId="1C540351" w:rsidR="006B6E6D" w:rsidRPr="00D67DB5" w:rsidRDefault="00875BF2" w:rsidP="00E9253C">
      <w:pPr>
        <w:autoSpaceDE w:val="0"/>
        <w:autoSpaceDN w:val="0"/>
        <w:adjustRightInd w:val="0"/>
        <w:rPr>
          <w:szCs w:val="22"/>
          <w:lang w:val="hr-HR"/>
        </w:rPr>
      </w:pPr>
      <w:r w:rsidRPr="00D67DB5">
        <w:rPr>
          <w:szCs w:val="22"/>
          <w:lang w:val="hr-HR"/>
        </w:rPr>
        <w:t xml:space="preserve">Nakon peroralne primjene lamivudin se izlučuje u majčinom mlijeku u koncentracijama sličnima onima izmjerenima u serumu. </w:t>
      </w:r>
      <w:r w:rsidR="00343DE3" w:rsidRPr="00D67DB5">
        <w:rPr>
          <w:szCs w:val="22"/>
          <w:lang w:val="hr-HR"/>
        </w:rPr>
        <w:t>Na temelju više od 200 parova majk</w:t>
      </w:r>
      <w:r w:rsidR="007E1176" w:rsidRPr="00D67DB5">
        <w:rPr>
          <w:szCs w:val="22"/>
          <w:lang w:val="hr-HR"/>
        </w:rPr>
        <w:t>a/dijete</w:t>
      </w:r>
      <w:r w:rsidR="00BC47FD" w:rsidRPr="00D67DB5">
        <w:rPr>
          <w:szCs w:val="22"/>
          <w:lang w:val="hr-HR"/>
        </w:rPr>
        <w:t xml:space="preserve"> liječen</w:t>
      </w:r>
      <w:r w:rsidR="00911E59" w:rsidRPr="00D67DB5">
        <w:rPr>
          <w:szCs w:val="22"/>
          <w:lang w:val="hr-HR"/>
        </w:rPr>
        <w:t>ih zbog</w:t>
      </w:r>
      <w:r w:rsidR="00BC47FD" w:rsidRPr="00D67DB5">
        <w:rPr>
          <w:szCs w:val="22"/>
          <w:lang w:val="hr-HR"/>
        </w:rPr>
        <w:t xml:space="preserve"> HIV</w:t>
      </w:r>
      <w:r w:rsidR="00343DE3" w:rsidRPr="00D67DB5">
        <w:rPr>
          <w:szCs w:val="22"/>
          <w:lang w:val="hr-HR"/>
        </w:rPr>
        <w:t xml:space="preserve"> </w:t>
      </w:r>
      <w:r w:rsidR="00911E59" w:rsidRPr="00D67DB5">
        <w:rPr>
          <w:szCs w:val="22"/>
          <w:lang w:val="hr-HR"/>
        </w:rPr>
        <w:t>infekcije</w:t>
      </w:r>
      <w:r w:rsidR="00343DE3" w:rsidRPr="00D67DB5">
        <w:rPr>
          <w:szCs w:val="22"/>
          <w:lang w:val="hr-HR"/>
        </w:rPr>
        <w:t xml:space="preserve">, </w:t>
      </w:r>
      <w:r w:rsidR="007E1176" w:rsidRPr="00D67DB5">
        <w:rPr>
          <w:szCs w:val="22"/>
          <w:lang w:val="hr-HR"/>
        </w:rPr>
        <w:t>serumske</w:t>
      </w:r>
      <w:r w:rsidR="00343DE3" w:rsidRPr="00D67DB5">
        <w:rPr>
          <w:szCs w:val="22"/>
          <w:lang w:val="hr-HR"/>
        </w:rPr>
        <w:t xml:space="preserve"> koncentracije lamivudina u dojenčadi </w:t>
      </w:r>
      <w:r w:rsidR="007E1176" w:rsidRPr="00D67DB5">
        <w:rPr>
          <w:szCs w:val="22"/>
          <w:lang w:val="hr-HR"/>
        </w:rPr>
        <w:t xml:space="preserve">čije su </w:t>
      </w:r>
      <w:r w:rsidR="00343DE3" w:rsidRPr="00D67DB5">
        <w:rPr>
          <w:szCs w:val="22"/>
          <w:lang w:val="hr-HR"/>
        </w:rPr>
        <w:t>majk</w:t>
      </w:r>
      <w:r w:rsidR="007E1176" w:rsidRPr="00D67DB5">
        <w:rPr>
          <w:szCs w:val="22"/>
          <w:lang w:val="hr-HR"/>
        </w:rPr>
        <w:t>e</w:t>
      </w:r>
      <w:r w:rsidR="00343DE3" w:rsidRPr="00D67DB5">
        <w:rPr>
          <w:szCs w:val="22"/>
          <w:lang w:val="hr-HR"/>
        </w:rPr>
        <w:t xml:space="preserve"> </w:t>
      </w:r>
      <w:r w:rsidR="00BC47FD" w:rsidRPr="00D67DB5">
        <w:rPr>
          <w:szCs w:val="22"/>
          <w:lang w:val="hr-HR"/>
        </w:rPr>
        <w:t>liječene z</w:t>
      </w:r>
      <w:r w:rsidR="007E1176" w:rsidRPr="00D67DB5">
        <w:rPr>
          <w:szCs w:val="22"/>
          <w:lang w:val="hr-HR"/>
        </w:rPr>
        <w:t>bog</w:t>
      </w:r>
      <w:r w:rsidR="00BC47FD" w:rsidRPr="00D67DB5">
        <w:rPr>
          <w:szCs w:val="22"/>
          <w:lang w:val="hr-HR"/>
        </w:rPr>
        <w:t xml:space="preserve"> HIV</w:t>
      </w:r>
      <w:r w:rsidR="00343DE3" w:rsidRPr="00D67DB5">
        <w:rPr>
          <w:szCs w:val="22"/>
          <w:lang w:val="hr-HR"/>
        </w:rPr>
        <w:t xml:space="preserve"> </w:t>
      </w:r>
      <w:r w:rsidR="007E1176" w:rsidRPr="00D67DB5">
        <w:rPr>
          <w:szCs w:val="22"/>
          <w:lang w:val="hr-HR"/>
        </w:rPr>
        <w:t xml:space="preserve">infekcije su </w:t>
      </w:r>
      <w:r w:rsidR="00343DE3" w:rsidRPr="00D67DB5">
        <w:rPr>
          <w:szCs w:val="22"/>
          <w:lang w:val="hr-HR"/>
        </w:rPr>
        <w:t xml:space="preserve">vrlo niske (&lt; 4% </w:t>
      </w:r>
      <w:r w:rsidR="007E1176" w:rsidRPr="00D67DB5">
        <w:rPr>
          <w:szCs w:val="22"/>
          <w:lang w:val="hr-HR"/>
        </w:rPr>
        <w:t>seru</w:t>
      </w:r>
      <w:r w:rsidR="00FD4751" w:rsidRPr="00D67DB5">
        <w:rPr>
          <w:szCs w:val="22"/>
          <w:lang w:val="hr-HR"/>
        </w:rPr>
        <w:t>m</w:t>
      </w:r>
      <w:r w:rsidR="007E1176" w:rsidRPr="00D67DB5">
        <w:rPr>
          <w:szCs w:val="22"/>
          <w:lang w:val="hr-HR"/>
        </w:rPr>
        <w:t xml:space="preserve">skih </w:t>
      </w:r>
      <w:r w:rsidR="00BC47FD" w:rsidRPr="00D67DB5">
        <w:rPr>
          <w:szCs w:val="22"/>
          <w:lang w:val="hr-HR"/>
        </w:rPr>
        <w:t>koncentracij</w:t>
      </w:r>
      <w:r w:rsidR="007E1176" w:rsidRPr="00D67DB5">
        <w:rPr>
          <w:szCs w:val="22"/>
          <w:lang w:val="hr-HR"/>
        </w:rPr>
        <w:t>a</w:t>
      </w:r>
      <w:r w:rsidR="00343DE3" w:rsidRPr="00D67DB5">
        <w:rPr>
          <w:szCs w:val="22"/>
          <w:lang w:val="hr-HR"/>
        </w:rPr>
        <w:t xml:space="preserve"> u majke) </w:t>
      </w:r>
      <w:r w:rsidR="007E1176" w:rsidRPr="00D67DB5">
        <w:rPr>
          <w:szCs w:val="22"/>
          <w:lang w:val="hr-HR"/>
        </w:rPr>
        <w:t xml:space="preserve">i </w:t>
      </w:r>
      <w:r w:rsidR="00343DE3" w:rsidRPr="00D67DB5">
        <w:rPr>
          <w:szCs w:val="22"/>
          <w:lang w:val="hr-HR"/>
        </w:rPr>
        <w:t xml:space="preserve">progresivno </w:t>
      </w:r>
      <w:r w:rsidR="007E1176" w:rsidRPr="00D67DB5">
        <w:rPr>
          <w:szCs w:val="22"/>
          <w:lang w:val="hr-HR"/>
        </w:rPr>
        <w:t xml:space="preserve">se smanjuju </w:t>
      </w:r>
      <w:r w:rsidR="00343DE3" w:rsidRPr="00D67DB5">
        <w:rPr>
          <w:szCs w:val="22"/>
          <w:lang w:val="hr-HR"/>
        </w:rPr>
        <w:t xml:space="preserve">do nemjerljivih razina </w:t>
      </w:r>
      <w:r w:rsidR="00252A62" w:rsidRPr="00D67DB5">
        <w:rPr>
          <w:szCs w:val="22"/>
          <w:lang w:val="hr-HR"/>
        </w:rPr>
        <w:t>nakon što</w:t>
      </w:r>
      <w:r w:rsidR="00343DE3" w:rsidRPr="00D67DB5">
        <w:rPr>
          <w:szCs w:val="22"/>
          <w:lang w:val="hr-HR"/>
        </w:rPr>
        <w:t xml:space="preserve"> dojenč</w:t>
      </w:r>
      <w:r w:rsidR="007E1176" w:rsidRPr="00D67DB5">
        <w:rPr>
          <w:szCs w:val="22"/>
          <w:lang w:val="hr-HR"/>
        </w:rPr>
        <w:t>e</w:t>
      </w:r>
      <w:r w:rsidR="00343DE3" w:rsidRPr="00D67DB5">
        <w:rPr>
          <w:szCs w:val="22"/>
          <w:lang w:val="hr-HR"/>
        </w:rPr>
        <w:t xml:space="preserve"> </w:t>
      </w:r>
      <w:r w:rsidR="007E1176" w:rsidRPr="00D67DB5">
        <w:rPr>
          <w:szCs w:val="22"/>
          <w:lang w:val="hr-HR"/>
        </w:rPr>
        <w:t>navrši</w:t>
      </w:r>
      <w:r w:rsidR="00343DE3" w:rsidRPr="00D67DB5">
        <w:rPr>
          <w:szCs w:val="22"/>
          <w:lang w:val="hr-HR"/>
        </w:rPr>
        <w:t xml:space="preserve"> 24 tjedna. N</w:t>
      </w:r>
      <w:r w:rsidR="00FD4751" w:rsidRPr="00D67DB5">
        <w:rPr>
          <w:szCs w:val="22"/>
          <w:lang w:val="hr-HR"/>
        </w:rPr>
        <w:t>isu</w:t>
      </w:r>
      <w:r w:rsidR="00343DE3" w:rsidRPr="00D67DB5">
        <w:rPr>
          <w:szCs w:val="22"/>
          <w:lang w:val="hr-HR"/>
        </w:rPr>
        <w:t xml:space="preserve"> dostupni poda</w:t>
      </w:r>
      <w:r w:rsidR="00FD4751" w:rsidRPr="00D67DB5">
        <w:rPr>
          <w:szCs w:val="22"/>
          <w:lang w:val="hr-HR"/>
        </w:rPr>
        <w:t>ci</w:t>
      </w:r>
      <w:r w:rsidR="00343DE3" w:rsidRPr="00D67DB5">
        <w:rPr>
          <w:szCs w:val="22"/>
          <w:lang w:val="hr-HR"/>
        </w:rPr>
        <w:t xml:space="preserve"> o sigurnosti lamivudina </w:t>
      </w:r>
      <w:r w:rsidR="00FD4751" w:rsidRPr="00D67DB5">
        <w:rPr>
          <w:szCs w:val="22"/>
          <w:lang w:val="hr-HR"/>
        </w:rPr>
        <w:t>primijenjen</w:t>
      </w:r>
      <w:r w:rsidR="008E0151" w:rsidRPr="00D67DB5">
        <w:rPr>
          <w:szCs w:val="22"/>
          <w:lang w:val="hr-HR"/>
        </w:rPr>
        <w:t>og</w:t>
      </w:r>
      <w:r w:rsidR="00FD4751" w:rsidRPr="00D67DB5">
        <w:rPr>
          <w:szCs w:val="22"/>
          <w:lang w:val="hr-HR"/>
        </w:rPr>
        <w:t xml:space="preserve"> bebama</w:t>
      </w:r>
      <w:r w:rsidR="00BC47FD" w:rsidRPr="00D67DB5">
        <w:rPr>
          <w:szCs w:val="22"/>
          <w:lang w:val="hr-HR"/>
        </w:rPr>
        <w:t xml:space="preserve"> mlađ</w:t>
      </w:r>
      <w:r w:rsidR="00FD4751" w:rsidRPr="00D67DB5">
        <w:rPr>
          <w:szCs w:val="22"/>
          <w:lang w:val="hr-HR"/>
        </w:rPr>
        <w:t>im</w:t>
      </w:r>
      <w:r w:rsidR="00BC47FD" w:rsidRPr="00D67DB5">
        <w:rPr>
          <w:szCs w:val="22"/>
          <w:lang w:val="hr-HR"/>
        </w:rPr>
        <w:t xml:space="preserve"> od tri mjeseca. </w:t>
      </w:r>
      <w:r w:rsidRPr="00D67DB5">
        <w:rPr>
          <w:szCs w:val="22"/>
          <w:lang w:val="hr-HR"/>
        </w:rPr>
        <w:t xml:space="preserve">Preporučuje se da </w:t>
      </w:r>
      <w:r w:rsidR="0082030E">
        <w:rPr>
          <w:szCs w:val="22"/>
          <w:lang w:val="hr-HR"/>
        </w:rPr>
        <w:t xml:space="preserve">žene </w:t>
      </w:r>
      <w:r w:rsidR="00CB4F77">
        <w:rPr>
          <w:szCs w:val="22"/>
          <w:lang w:val="hr-HR"/>
        </w:rPr>
        <w:t xml:space="preserve">koje žive s </w:t>
      </w:r>
      <w:r w:rsidRPr="00D67DB5">
        <w:rPr>
          <w:szCs w:val="22"/>
          <w:lang w:val="hr-HR"/>
        </w:rPr>
        <w:t xml:space="preserve">HIV-om ne doje </w:t>
      </w:r>
      <w:r w:rsidR="00CB4F77">
        <w:rPr>
          <w:szCs w:val="22"/>
          <w:lang w:val="hr-HR"/>
        </w:rPr>
        <w:t xml:space="preserve">svoju dojenčad </w:t>
      </w:r>
      <w:r w:rsidRPr="00D67DB5">
        <w:rPr>
          <w:szCs w:val="22"/>
          <w:lang w:val="hr-HR"/>
        </w:rPr>
        <w:t>kako bi se izbjegao prijenos HIV-a.</w:t>
      </w:r>
    </w:p>
    <w:p w14:paraId="16DE8DBF" w14:textId="77777777" w:rsidR="00BC47FD" w:rsidRPr="00D67DB5" w:rsidRDefault="00BC47FD" w:rsidP="00E9253C">
      <w:pPr>
        <w:autoSpaceDE w:val="0"/>
        <w:autoSpaceDN w:val="0"/>
        <w:adjustRightInd w:val="0"/>
        <w:rPr>
          <w:szCs w:val="22"/>
          <w:lang w:val="hr-HR"/>
        </w:rPr>
      </w:pPr>
    </w:p>
    <w:p w14:paraId="72F0A6FC" w14:textId="77777777" w:rsidR="00BC47FD" w:rsidRPr="00D67DB5" w:rsidRDefault="00BC47FD" w:rsidP="00E74861">
      <w:pPr>
        <w:keepNext/>
        <w:autoSpaceDE w:val="0"/>
        <w:autoSpaceDN w:val="0"/>
        <w:adjustRightInd w:val="0"/>
        <w:rPr>
          <w:szCs w:val="22"/>
          <w:lang w:val="hr-HR"/>
        </w:rPr>
      </w:pPr>
      <w:r w:rsidRPr="00D67DB5">
        <w:rPr>
          <w:szCs w:val="22"/>
          <w:u w:val="single"/>
          <w:lang w:val="hr-HR"/>
        </w:rPr>
        <w:t>Plodnost</w:t>
      </w:r>
    </w:p>
    <w:p w14:paraId="15430025" w14:textId="77777777" w:rsidR="00BC47FD" w:rsidRPr="00D67DB5" w:rsidRDefault="00BC47FD" w:rsidP="00E74861">
      <w:pPr>
        <w:keepNext/>
        <w:autoSpaceDE w:val="0"/>
        <w:autoSpaceDN w:val="0"/>
        <w:adjustRightInd w:val="0"/>
        <w:rPr>
          <w:szCs w:val="22"/>
          <w:lang w:val="hr-HR"/>
        </w:rPr>
      </w:pPr>
    </w:p>
    <w:p w14:paraId="466942D0" w14:textId="77777777" w:rsidR="00BC47FD" w:rsidRPr="00D67DB5" w:rsidRDefault="00BC47FD" w:rsidP="00E9253C">
      <w:pPr>
        <w:autoSpaceDE w:val="0"/>
        <w:autoSpaceDN w:val="0"/>
        <w:adjustRightInd w:val="0"/>
        <w:rPr>
          <w:szCs w:val="22"/>
          <w:lang w:val="hr-HR"/>
        </w:rPr>
      </w:pPr>
      <w:r w:rsidRPr="00D67DB5">
        <w:rPr>
          <w:szCs w:val="22"/>
          <w:lang w:val="hr-HR" w:bidi="hr-HR"/>
        </w:rPr>
        <w:t>Ispitivanja na životinjama pokazala su da lamivudin ne utječe na plodnost (vidjeti dio 5.3).</w:t>
      </w:r>
    </w:p>
    <w:p w14:paraId="4F350851" w14:textId="77777777" w:rsidR="006B6E6D" w:rsidRPr="00D67DB5" w:rsidRDefault="006B6E6D">
      <w:pPr>
        <w:tabs>
          <w:tab w:val="clear" w:pos="567"/>
        </w:tabs>
        <w:spacing w:line="240" w:lineRule="auto"/>
        <w:rPr>
          <w:szCs w:val="22"/>
          <w:lang w:val="hr-HR"/>
        </w:rPr>
      </w:pPr>
    </w:p>
    <w:p w14:paraId="408CF4B3" w14:textId="7ED479AD" w:rsidR="006B6E6D" w:rsidRPr="00D67DB5" w:rsidRDefault="00875BF2" w:rsidP="00E74861">
      <w:pPr>
        <w:keepNext/>
        <w:tabs>
          <w:tab w:val="clear" w:pos="567"/>
        </w:tabs>
        <w:spacing w:line="240" w:lineRule="auto"/>
        <w:ind w:left="567" w:hanging="567"/>
        <w:outlineLvl w:val="0"/>
        <w:rPr>
          <w:szCs w:val="22"/>
          <w:lang w:val="hr-HR"/>
        </w:rPr>
      </w:pPr>
      <w:r w:rsidRPr="00D67DB5">
        <w:rPr>
          <w:b/>
          <w:szCs w:val="22"/>
          <w:lang w:val="hr-HR"/>
        </w:rPr>
        <w:t>4.7</w:t>
      </w:r>
      <w:r w:rsidRPr="00D67DB5">
        <w:rPr>
          <w:b/>
          <w:szCs w:val="22"/>
          <w:lang w:val="hr-HR"/>
        </w:rPr>
        <w:tab/>
      </w:r>
      <w:r w:rsidRPr="00D67DB5">
        <w:rPr>
          <w:b/>
          <w:bCs/>
          <w:szCs w:val="22"/>
          <w:lang w:val="hr-HR"/>
        </w:rPr>
        <w:t xml:space="preserve">Utjecaj na sposobnost upravljanja vozilima i rada </w:t>
      </w:r>
      <w:r w:rsidR="00BC47FD" w:rsidRPr="00D67DB5">
        <w:rPr>
          <w:b/>
          <w:bCs/>
          <w:szCs w:val="22"/>
          <w:lang w:val="hr-HR"/>
        </w:rPr>
        <w:t>s</w:t>
      </w:r>
      <w:r w:rsidRPr="00D67DB5">
        <w:rPr>
          <w:b/>
          <w:bCs/>
          <w:szCs w:val="22"/>
          <w:lang w:val="hr-HR"/>
        </w:rPr>
        <w:t>a strojevima</w:t>
      </w:r>
      <w:r w:rsidR="00B52E1D">
        <w:rPr>
          <w:b/>
          <w:bCs/>
          <w:szCs w:val="22"/>
          <w:lang w:val="hr-HR"/>
        </w:rPr>
        <w:fldChar w:fldCharType="begin"/>
      </w:r>
      <w:r w:rsidR="00B52E1D">
        <w:rPr>
          <w:b/>
          <w:bCs/>
          <w:szCs w:val="22"/>
          <w:lang w:val="hr-HR"/>
        </w:rPr>
        <w:instrText xml:space="preserve"> DOCVARIABLE vault_nd_2fa664ce-e7ed-41e8-8952-1179e89cd500 \* MERGEFORMAT </w:instrText>
      </w:r>
      <w:r w:rsidR="00B52E1D">
        <w:rPr>
          <w:b/>
          <w:bCs/>
          <w:szCs w:val="22"/>
          <w:lang w:val="hr-HR"/>
        </w:rPr>
        <w:fldChar w:fldCharType="separate"/>
      </w:r>
      <w:r w:rsidR="00B52E1D">
        <w:rPr>
          <w:b/>
          <w:bCs/>
          <w:szCs w:val="22"/>
          <w:lang w:val="hr-HR"/>
        </w:rPr>
        <w:t xml:space="preserve"> </w:t>
      </w:r>
      <w:r w:rsidR="00B52E1D">
        <w:rPr>
          <w:b/>
          <w:bCs/>
          <w:szCs w:val="22"/>
          <w:lang w:val="hr-HR"/>
        </w:rPr>
        <w:fldChar w:fldCharType="end"/>
      </w:r>
    </w:p>
    <w:p w14:paraId="7A9458BB" w14:textId="77777777" w:rsidR="006B6E6D" w:rsidRPr="00D67DB5" w:rsidRDefault="006B6E6D" w:rsidP="00E74861">
      <w:pPr>
        <w:keepNext/>
        <w:tabs>
          <w:tab w:val="clear" w:pos="567"/>
        </w:tabs>
        <w:spacing w:line="240" w:lineRule="auto"/>
        <w:rPr>
          <w:szCs w:val="22"/>
          <w:lang w:val="hr-HR"/>
        </w:rPr>
      </w:pPr>
    </w:p>
    <w:p w14:paraId="12FEAC0F" w14:textId="7BCBF137" w:rsidR="002A0B2B" w:rsidRDefault="00102D22">
      <w:pPr>
        <w:rPr>
          <w:ins w:id="133" w:author="Author"/>
          <w:szCs w:val="22"/>
          <w:lang w:val="hr-HR"/>
        </w:rPr>
      </w:pPr>
      <w:ins w:id="134" w:author="Author">
        <w:r>
          <w:rPr>
            <w:szCs w:val="22"/>
            <w:lang w:val="hr-HR"/>
          </w:rPr>
          <w:t>Epivir nema nikakav ili ima zanemariv utjecaj na sposobnost upravljanja vozilima i rada sa strojevima. Međutim, b</w:t>
        </w:r>
        <w:del w:id="135" w:author="Author">
          <w:r w:rsidR="002A0B2B" w:rsidDel="00102D22">
            <w:rPr>
              <w:szCs w:val="22"/>
              <w:lang w:val="hr-HR"/>
            </w:rPr>
            <w:delText>B</w:delText>
          </w:r>
        </w:del>
        <w:r w:rsidR="002A0B2B">
          <w:rPr>
            <w:szCs w:val="22"/>
            <w:lang w:val="hr-HR"/>
          </w:rPr>
          <w:t xml:space="preserve">olesnike treba obavijestiti da su tijekom liječenja lamivudinom prijavljeni malaksalost i umor (vidjeti dio 4.8). Kad se razmatra bolesnikova sposobnost upravljanja vozilima i rada sa strojevima, treba imati na umu klinički status bolesnika i profil nuspojava lamivudina. </w:t>
        </w:r>
      </w:ins>
    </w:p>
    <w:p w14:paraId="281CF8BE" w14:textId="2393ED22" w:rsidR="006B6E6D" w:rsidRPr="00D67DB5" w:rsidDel="00102D22" w:rsidRDefault="00875BF2">
      <w:pPr>
        <w:rPr>
          <w:del w:id="136" w:author="Author"/>
          <w:szCs w:val="22"/>
          <w:lang w:val="hr-HR"/>
        </w:rPr>
      </w:pPr>
      <w:del w:id="137" w:author="Author">
        <w:r w:rsidRPr="00D67DB5" w:rsidDel="00102D22">
          <w:rPr>
            <w:szCs w:val="22"/>
            <w:lang w:val="hr-HR"/>
          </w:rPr>
          <w:delText xml:space="preserve">Nisu provedena ispitivanja o utjecaju lamivudina na sposobnost upravljanja vozilima i rada </w:delText>
        </w:r>
        <w:r w:rsidR="00BC47FD" w:rsidRPr="00D67DB5" w:rsidDel="00102D22">
          <w:rPr>
            <w:szCs w:val="22"/>
            <w:lang w:val="hr-HR"/>
          </w:rPr>
          <w:delText>s</w:delText>
        </w:r>
        <w:r w:rsidRPr="00D67DB5" w:rsidDel="00102D22">
          <w:rPr>
            <w:szCs w:val="22"/>
            <w:lang w:val="hr-HR"/>
          </w:rPr>
          <w:delText xml:space="preserve">a strojevima. </w:delText>
        </w:r>
      </w:del>
    </w:p>
    <w:p w14:paraId="7A7F5FC5" w14:textId="77777777" w:rsidR="006B6E6D" w:rsidRPr="00D67DB5" w:rsidRDefault="006B6E6D">
      <w:pPr>
        <w:tabs>
          <w:tab w:val="clear" w:pos="567"/>
        </w:tabs>
        <w:spacing w:line="240" w:lineRule="auto"/>
        <w:rPr>
          <w:szCs w:val="22"/>
          <w:lang w:val="hr-HR"/>
        </w:rPr>
      </w:pPr>
    </w:p>
    <w:p w14:paraId="038A051A" w14:textId="21ECBAE1" w:rsidR="006B6E6D" w:rsidRPr="00D67DB5" w:rsidRDefault="005D1B55" w:rsidP="00E74861">
      <w:pPr>
        <w:keepNext/>
        <w:spacing w:line="240" w:lineRule="auto"/>
        <w:outlineLvl w:val="0"/>
        <w:rPr>
          <w:b/>
          <w:szCs w:val="22"/>
          <w:lang w:val="hr-HR"/>
        </w:rPr>
      </w:pPr>
      <w:r w:rsidRPr="00D67DB5">
        <w:rPr>
          <w:b/>
          <w:szCs w:val="22"/>
          <w:lang w:val="hr-HR"/>
        </w:rPr>
        <w:t>4.8</w:t>
      </w:r>
      <w:r w:rsidRPr="00D67DB5">
        <w:rPr>
          <w:b/>
          <w:szCs w:val="22"/>
          <w:lang w:val="hr-HR"/>
        </w:rPr>
        <w:tab/>
      </w:r>
      <w:r w:rsidR="00875BF2" w:rsidRPr="00D67DB5">
        <w:rPr>
          <w:b/>
          <w:szCs w:val="22"/>
          <w:lang w:val="hr-HR"/>
        </w:rPr>
        <w:t>Nuspojave</w:t>
      </w:r>
      <w:r w:rsidR="00B52E1D">
        <w:rPr>
          <w:b/>
          <w:szCs w:val="22"/>
          <w:lang w:val="hr-HR"/>
        </w:rPr>
        <w:fldChar w:fldCharType="begin"/>
      </w:r>
      <w:r w:rsidR="00B52E1D">
        <w:rPr>
          <w:b/>
          <w:szCs w:val="22"/>
          <w:lang w:val="hr-HR"/>
        </w:rPr>
        <w:instrText xml:space="preserve"> DOCVARIABLE vault_nd_a4c212d1-b7d4-44cf-aa31-47d20dd640c0 \* MERGEFORMAT </w:instrText>
      </w:r>
      <w:r w:rsidR="00B52E1D">
        <w:rPr>
          <w:b/>
          <w:szCs w:val="22"/>
          <w:lang w:val="hr-HR"/>
        </w:rPr>
        <w:fldChar w:fldCharType="separate"/>
      </w:r>
      <w:r w:rsidR="00B52E1D">
        <w:rPr>
          <w:b/>
          <w:szCs w:val="22"/>
          <w:lang w:val="hr-HR"/>
        </w:rPr>
        <w:t xml:space="preserve"> </w:t>
      </w:r>
      <w:r w:rsidR="00B52E1D">
        <w:rPr>
          <w:b/>
          <w:szCs w:val="22"/>
          <w:lang w:val="hr-HR"/>
        </w:rPr>
        <w:fldChar w:fldCharType="end"/>
      </w:r>
    </w:p>
    <w:p w14:paraId="60F265B9" w14:textId="77777777" w:rsidR="006B6E6D" w:rsidRPr="00D67DB5" w:rsidRDefault="006B6E6D" w:rsidP="00E74861">
      <w:pPr>
        <w:keepNext/>
        <w:rPr>
          <w:szCs w:val="22"/>
          <w:lang w:val="hr-HR"/>
        </w:rPr>
      </w:pPr>
    </w:p>
    <w:p w14:paraId="4E355BA6" w14:textId="77777777" w:rsidR="00CB5535" w:rsidRPr="00D67DB5" w:rsidRDefault="00875BF2" w:rsidP="00CB5535">
      <w:pPr>
        <w:autoSpaceDE w:val="0"/>
        <w:autoSpaceDN w:val="0"/>
        <w:adjustRightInd w:val="0"/>
        <w:rPr>
          <w:szCs w:val="22"/>
          <w:lang w:val="hr-HR"/>
        </w:rPr>
      </w:pPr>
      <w:r w:rsidRPr="00D67DB5">
        <w:rPr>
          <w:szCs w:val="22"/>
          <w:lang w:val="hr-HR"/>
        </w:rPr>
        <w:t>Sljedeće su nuspojave zabilježene tijekom liječenja HIV-infekcije lijekom Epivir</w:t>
      </w:r>
      <w:r w:rsidR="009D54A3" w:rsidRPr="00D67DB5">
        <w:rPr>
          <w:szCs w:val="22"/>
          <w:lang w:val="hr-HR"/>
        </w:rPr>
        <w:t>:</w:t>
      </w:r>
    </w:p>
    <w:p w14:paraId="7009C94A" w14:textId="77777777" w:rsidR="00CB5535" w:rsidRPr="00D67DB5" w:rsidRDefault="00CB5535" w:rsidP="00CB5535">
      <w:pPr>
        <w:autoSpaceDE w:val="0"/>
        <w:autoSpaceDN w:val="0"/>
        <w:adjustRightInd w:val="0"/>
        <w:rPr>
          <w:szCs w:val="22"/>
          <w:lang w:val="hr-HR"/>
        </w:rPr>
      </w:pPr>
    </w:p>
    <w:p w14:paraId="427C21DB" w14:textId="25F27BC4" w:rsidR="006B6E6D" w:rsidRPr="00D67DB5" w:rsidRDefault="00875BF2" w:rsidP="00CB5535">
      <w:pPr>
        <w:autoSpaceDE w:val="0"/>
        <w:autoSpaceDN w:val="0"/>
        <w:adjustRightInd w:val="0"/>
        <w:rPr>
          <w:szCs w:val="22"/>
          <w:lang w:val="hr-HR"/>
        </w:rPr>
      </w:pPr>
      <w:r w:rsidRPr="00D67DB5">
        <w:rPr>
          <w:szCs w:val="22"/>
          <w:lang w:val="hr-HR"/>
        </w:rPr>
        <w:t>Nuspojave za koje se smatra da mogu biti povezane s liječenjem navedene su p</w:t>
      </w:r>
      <w:r w:rsidR="00673B8C">
        <w:rPr>
          <w:szCs w:val="22"/>
          <w:lang w:val="hr-HR"/>
        </w:rPr>
        <w:t>rema</w:t>
      </w:r>
      <w:r w:rsidRPr="00D67DB5">
        <w:rPr>
          <w:szCs w:val="22"/>
          <w:lang w:val="hr-HR"/>
        </w:rPr>
        <w:t xml:space="preserve"> </w:t>
      </w:r>
      <w:r w:rsidR="00673B8C" w:rsidRPr="00673B8C">
        <w:rPr>
          <w:szCs w:val="22"/>
          <w:lang w:val="hr-HR"/>
        </w:rPr>
        <w:t>klasifikaciji</w:t>
      </w:r>
      <w:r w:rsidR="00673B8C">
        <w:rPr>
          <w:szCs w:val="22"/>
          <w:lang w:val="hr-HR"/>
        </w:rPr>
        <w:t xml:space="preserve"> </w:t>
      </w:r>
      <w:r w:rsidRPr="00D67DB5">
        <w:rPr>
          <w:szCs w:val="22"/>
          <w:lang w:val="hr-HR"/>
        </w:rPr>
        <w:t>organski</w:t>
      </w:r>
      <w:r w:rsidR="00673B8C">
        <w:rPr>
          <w:szCs w:val="22"/>
          <w:lang w:val="hr-HR"/>
        </w:rPr>
        <w:t>h</w:t>
      </w:r>
      <w:r w:rsidRPr="00D67DB5">
        <w:rPr>
          <w:szCs w:val="22"/>
          <w:lang w:val="hr-HR"/>
        </w:rPr>
        <w:t xml:space="preserve"> sustava i klasificirane prema učestalosti pojavljivanja kao: vrlo česte (</w:t>
      </w:r>
      <w:bookmarkStart w:id="138" w:name="OLE_LINK1"/>
      <w:bookmarkStart w:id="139" w:name="OLE_LINK2"/>
      <w:r w:rsidRPr="00D67DB5">
        <w:rPr>
          <w:szCs w:val="22"/>
          <w:lang w:val="hr-HR"/>
        </w:rPr>
        <w:t>≥</w:t>
      </w:r>
      <w:bookmarkEnd w:id="138"/>
      <w:bookmarkEnd w:id="139"/>
      <w:r w:rsidRPr="00D67DB5">
        <w:rPr>
          <w:szCs w:val="22"/>
          <w:lang w:val="hr-HR"/>
        </w:rPr>
        <w:t xml:space="preserve"> 1/10), česte (≥ 1/100 </w:t>
      </w:r>
      <w:r w:rsidR="00673B8C">
        <w:rPr>
          <w:szCs w:val="22"/>
          <w:lang w:val="hr-HR"/>
        </w:rPr>
        <w:t>i</w:t>
      </w:r>
      <w:r w:rsidR="00673B8C" w:rsidRPr="00D67DB5">
        <w:rPr>
          <w:szCs w:val="22"/>
          <w:lang w:val="hr-HR"/>
        </w:rPr>
        <w:t xml:space="preserve"> </w:t>
      </w:r>
      <w:r w:rsidRPr="00D67DB5">
        <w:rPr>
          <w:szCs w:val="22"/>
          <w:lang w:val="hr-HR"/>
        </w:rPr>
        <w:t xml:space="preserve">&lt; 1/10), manje česte (≥ 1/1000 </w:t>
      </w:r>
      <w:r w:rsidR="00673B8C">
        <w:rPr>
          <w:szCs w:val="22"/>
          <w:lang w:val="hr-HR"/>
        </w:rPr>
        <w:t>i</w:t>
      </w:r>
      <w:r w:rsidR="00673B8C" w:rsidRPr="00D67DB5">
        <w:rPr>
          <w:szCs w:val="22"/>
          <w:lang w:val="hr-HR"/>
        </w:rPr>
        <w:t xml:space="preserve"> </w:t>
      </w:r>
      <w:r w:rsidRPr="00D67DB5">
        <w:rPr>
          <w:szCs w:val="22"/>
          <w:lang w:val="hr-HR"/>
        </w:rPr>
        <w:t>&lt;1/100), rijetke (≥ 1/10</w:t>
      </w:r>
      <w:r w:rsidR="005332DF" w:rsidRPr="00D67DB5">
        <w:rPr>
          <w:szCs w:val="22"/>
          <w:lang w:val="hr-HR"/>
        </w:rPr>
        <w:t xml:space="preserve"> </w:t>
      </w:r>
      <w:r w:rsidR="00CB5535" w:rsidRPr="00D67DB5">
        <w:rPr>
          <w:szCs w:val="22"/>
          <w:lang w:val="hr-HR"/>
        </w:rPr>
        <w:t xml:space="preserve">000 </w:t>
      </w:r>
      <w:r w:rsidR="00673B8C">
        <w:rPr>
          <w:szCs w:val="22"/>
          <w:lang w:val="hr-HR"/>
        </w:rPr>
        <w:t>i</w:t>
      </w:r>
      <w:r w:rsidR="00673B8C" w:rsidRPr="00D67DB5">
        <w:rPr>
          <w:szCs w:val="22"/>
          <w:lang w:val="hr-HR"/>
        </w:rPr>
        <w:t xml:space="preserve"> </w:t>
      </w:r>
      <w:r w:rsidR="00CB5535" w:rsidRPr="00D67DB5">
        <w:rPr>
          <w:szCs w:val="22"/>
          <w:lang w:val="hr-HR"/>
        </w:rPr>
        <w:t>&lt; 1/1000), vrlo rijetke (&lt;</w:t>
      </w:r>
      <w:ins w:id="140" w:author="Author">
        <w:r w:rsidR="002A0B2B">
          <w:rPr>
            <w:szCs w:val="22"/>
            <w:lang w:val="hr-HR"/>
          </w:rPr>
          <w:t> </w:t>
        </w:r>
      </w:ins>
      <w:del w:id="141" w:author="Author">
        <w:r w:rsidR="00CB5535" w:rsidRPr="00D67DB5" w:rsidDel="002A0B2B">
          <w:rPr>
            <w:szCs w:val="22"/>
            <w:lang w:val="hr-HR"/>
          </w:rPr>
          <w:delText xml:space="preserve"> </w:delText>
        </w:r>
      </w:del>
      <w:r w:rsidR="00CB5535" w:rsidRPr="00D67DB5">
        <w:rPr>
          <w:szCs w:val="22"/>
          <w:lang w:val="hr-HR"/>
        </w:rPr>
        <w:t>1/10</w:t>
      </w:r>
      <w:ins w:id="142" w:author="Author">
        <w:r w:rsidR="002A0B2B">
          <w:rPr>
            <w:szCs w:val="22"/>
            <w:lang w:val="hr-HR"/>
          </w:rPr>
          <w:t> </w:t>
        </w:r>
      </w:ins>
      <w:r w:rsidR="005332DF" w:rsidRPr="00D67DB5">
        <w:rPr>
          <w:szCs w:val="22"/>
          <w:lang w:val="hr-HR"/>
        </w:rPr>
        <w:t xml:space="preserve"> </w:t>
      </w:r>
      <w:r w:rsidR="00CB5535" w:rsidRPr="00D67DB5">
        <w:rPr>
          <w:szCs w:val="22"/>
          <w:lang w:val="hr-HR"/>
        </w:rPr>
        <w:t>000). Nuspojave su u svakoj skupini navedene od ozbiljnih prema manje ozbiljnima.</w:t>
      </w:r>
      <w:r w:rsidRPr="00D67DB5">
        <w:rPr>
          <w:szCs w:val="22"/>
          <w:lang w:val="hr-HR"/>
        </w:rPr>
        <w:t xml:space="preserve"> </w:t>
      </w:r>
    </w:p>
    <w:p w14:paraId="2F2B9FB5" w14:textId="77777777" w:rsidR="006B6E6D" w:rsidRPr="00D67DB5" w:rsidRDefault="006B6E6D">
      <w:pPr>
        <w:widowControl w:val="0"/>
        <w:tabs>
          <w:tab w:val="clear" w:pos="567"/>
        </w:tabs>
        <w:autoSpaceDE w:val="0"/>
        <w:autoSpaceDN w:val="0"/>
        <w:adjustRightInd w:val="0"/>
        <w:spacing w:line="240" w:lineRule="auto"/>
        <w:rPr>
          <w:szCs w:val="22"/>
          <w:lang w:val="hr-HR" w:eastAsia="en-GB"/>
        </w:rPr>
      </w:pPr>
    </w:p>
    <w:p w14:paraId="379AB1BB" w14:textId="77777777" w:rsidR="006671AA" w:rsidRPr="00D67DB5" w:rsidRDefault="00875BF2" w:rsidP="00EE4A27">
      <w:pPr>
        <w:keepNext/>
        <w:autoSpaceDE w:val="0"/>
        <w:autoSpaceDN w:val="0"/>
        <w:adjustRightInd w:val="0"/>
        <w:rPr>
          <w:iCs/>
          <w:szCs w:val="22"/>
          <w:lang w:val="hr-HR"/>
        </w:rPr>
      </w:pPr>
      <w:r w:rsidRPr="00D67DB5">
        <w:rPr>
          <w:iCs/>
          <w:szCs w:val="22"/>
          <w:lang w:val="hr-HR"/>
        </w:rPr>
        <w:t>Poremećaji krvi i limfnog sustava</w:t>
      </w:r>
    </w:p>
    <w:p w14:paraId="44A117A5" w14:textId="77777777" w:rsidR="006671AA" w:rsidRPr="00D67DB5" w:rsidRDefault="00875BF2" w:rsidP="006C5C05">
      <w:pPr>
        <w:keepNext/>
        <w:autoSpaceDE w:val="0"/>
        <w:autoSpaceDN w:val="0"/>
        <w:adjustRightInd w:val="0"/>
        <w:rPr>
          <w:szCs w:val="22"/>
          <w:lang w:val="hr-HR"/>
        </w:rPr>
      </w:pPr>
      <w:r w:rsidRPr="00D67DB5">
        <w:rPr>
          <w:i/>
          <w:szCs w:val="22"/>
          <w:lang w:val="hr-HR"/>
        </w:rPr>
        <w:t>Manje često</w:t>
      </w:r>
      <w:r w:rsidRPr="00D67DB5">
        <w:rPr>
          <w:szCs w:val="22"/>
          <w:lang w:val="hr-HR"/>
        </w:rPr>
        <w:t>: neutropenija i anemija (ponekad teške), trombocitopenija.</w:t>
      </w:r>
    </w:p>
    <w:p w14:paraId="7314DE12" w14:textId="77777777" w:rsidR="006671AA" w:rsidRPr="00D67DB5" w:rsidRDefault="00875BF2" w:rsidP="006671AA">
      <w:pPr>
        <w:autoSpaceDE w:val="0"/>
        <w:autoSpaceDN w:val="0"/>
        <w:adjustRightInd w:val="0"/>
        <w:rPr>
          <w:szCs w:val="22"/>
          <w:lang w:val="hr-HR"/>
        </w:rPr>
      </w:pPr>
      <w:r w:rsidRPr="00D67DB5">
        <w:rPr>
          <w:i/>
          <w:szCs w:val="22"/>
          <w:lang w:val="hr-HR"/>
        </w:rPr>
        <w:t>Vrlo rijetko</w:t>
      </w:r>
      <w:r w:rsidRPr="00D67DB5">
        <w:rPr>
          <w:szCs w:val="22"/>
          <w:lang w:val="hr-HR"/>
        </w:rPr>
        <w:t>: aplazija crvenih krvnih stanica</w:t>
      </w:r>
    </w:p>
    <w:p w14:paraId="02983D2C" w14:textId="77777777" w:rsidR="006671AA" w:rsidRPr="00D67DB5" w:rsidRDefault="006671AA" w:rsidP="006671AA">
      <w:pPr>
        <w:autoSpaceDE w:val="0"/>
        <w:autoSpaceDN w:val="0"/>
        <w:adjustRightInd w:val="0"/>
        <w:rPr>
          <w:i/>
          <w:iCs/>
          <w:szCs w:val="22"/>
          <w:lang w:val="hr-HR"/>
        </w:rPr>
      </w:pPr>
    </w:p>
    <w:p w14:paraId="256F725D" w14:textId="77777777" w:rsidR="008D189C" w:rsidRPr="00D67DB5" w:rsidRDefault="008D189C" w:rsidP="008D189C">
      <w:pPr>
        <w:rPr>
          <w:lang w:val="hr-HR"/>
        </w:rPr>
      </w:pPr>
      <w:r w:rsidRPr="00D67DB5">
        <w:rPr>
          <w:lang w:val="hr-HR"/>
        </w:rPr>
        <w:t>Poremećaji metabolizma i prehrane</w:t>
      </w:r>
    </w:p>
    <w:p w14:paraId="3F83282A" w14:textId="77777777" w:rsidR="008D189C" w:rsidRPr="00D67DB5" w:rsidRDefault="008D189C" w:rsidP="008D189C">
      <w:pPr>
        <w:rPr>
          <w:lang w:val="hr-HR"/>
        </w:rPr>
      </w:pPr>
      <w:r w:rsidRPr="00D67DB5">
        <w:rPr>
          <w:i/>
          <w:lang w:val="hr-HR"/>
        </w:rPr>
        <w:t>Vrlo rijetko</w:t>
      </w:r>
      <w:r w:rsidRPr="00D67DB5">
        <w:rPr>
          <w:lang w:val="hr-HR"/>
        </w:rPr>
        <w:t>: laktacidoza</w:t>
      </w:r>
    </w:p>
    <w:p w14:paraId="25A89D97" w14:textId="77777777" w:rsidR="008D189C" w:rsidRPr="00D67DB5" w:rsidRDefault="008D189C" w:rsidP="008D189C">
      <w:pPr>
        <w:rPr>
          <w:lang w:val="hr-HR"/>
        </w:rPr>
      </w:pPr>
    </w:p>
    <w:p w14:paraId="50B26486" w14:textId="77777777" w:rsidR="006671AA" w:rsidRPr="00D67DB5" w:rsidRDefault="00875BF2" w:rsidP="00E74861">
      <w:pPr>
        <w:keepNext/>
        <w:autoSpaceDE w:val="0"/>
        <w:autoSpaceDN w:val="0"/>
        <w:adjustRightInd w:val="0"/>
        <w:rPr>
          <w:iCs/>
          <w:szCs w:val="22"/>
          <w:lang w:val="hr-HR"/>
        </w:rPr>
      </w:pPr>
      <w:r w:rsidRPr="00D67DB5">
        <w:rPr>
          <w:iCs/>
          <w:szCs w:val="22"/>
          <w:lang w:val="hr-HR"/>
        </w:rPr>
        <w:t>Poremećaji živčanog sustava</w:t>
      </w:r>
    </w:p>
    <w:p w14:paraId="66C74B22" w14:textId="77777777" w:rsidR="006671AA" w:rsidRPr="00D67DB5" w:rsidRDefault="00875BF2" w:rsidP="006671AA">
      <w:pPr>
        <w:autoSpaceDE w:val="0"/>
        <w:autoSpaceDN w:val="0"/>
        <w:adjustRightInd w:val="0"/>
        <w:rPr>
          <w:szCs w:val="22"/>
          <w:lang w:val="hr-HR"/>
        </w:rPr>
      </w:pPr>
      <w:r w:rsidRPr="00D67DB5">
        <w:rPr>
          <w:i/>
          <w:szCs w:val="22"/>
          <w:lang w:val="hr-HR"/>
        </w:rPr>
        <w:t>Često</w:t>
      </w:r>
      <w:r w:rsidRPr="00D67DB5">
        <w:rPr>
          <w:szCs w:val="22"/>
          <w:lang w:val="hr-HR"/>
        </w:rPr>
        <w:t>: glavobolja, nesanica.</w:t>
      </w:r>
    </w:p>
    <w:p w14:paraId="069A4B1F" w14:textId="77777777" w:rsidR="006671AA" w:rsidRPr="00D67DB5" w:rsidRDefault="00875BF2" w:rsidP="006671AA">
      <w:pPr>
        <w:autoSpaceDE w:val="0"/>
        <w:autoSpaceDN w:val="0"/>
        <w:adjustRightInd w:val="0"/>
        <w:rPr>
          <w:szCs w:val="22"/>
          <w:lang w:val="hr-HR"/>
        </w:rPr>
      </w:pPr>
      <w:r w:rsidRPr="00D67DB5">
        <w:rPr>
          <w:i/>
          <w:szCs w:val="22"/>
          <w:lang w:val="hr-HR"/>
        </w:rPr>
        <w:t>Vrlo rijetko</w:t>
      </w:r>
      <w:r w:rsidRPr="00D67DB5">
        <w:rPr>
          <w:szCs w:val="22"/>
          <w:lang w:val="hr-HR"/>
        </w:rPr>
        <w:t>: periferna neuropatija (ili parestezije).</w:t>
      </w:r>
    </w:p>
    <w:p w14:paraId="684089B9" w14:textId="77777777" w:rsidR="006671AA" w:rsidRPr="00D67DB5" w:rsidRDefault="006671AA" w:rsidP="006671AA">
      <w:pPr>
        <w:autoSpaceDE w:val="0"/>
        <w:autoSpaceDN w:val="0"/>
        <w:adjustRightInd w:val="0"/>
        <w:rPr>
          <w:szCs w:val="22"/>
          <w:lang w:val="hr-HR"/>
        </w:rPr>
      </w:pPr>
    </w:p>
    <w:p w14:paraId="0EF07785" w14:textId="77777777" w:rsidR="006671AA" w:rsidRPr="00D67DB5" w:rsidRDefault="00875BF2" w:rsidP="00E74861">
      <w:pPr>
        <w:keepNext/>
        <w:autoSpaceDE w:val="0"/>
        <w:autoSpaceDN w:val="0"/>
        <w:adjustRightInd w:val="0"/>
        <w:rPr>
          <w:iCs/>
          <w:szCs w:val="22"/>
          <w:lang w:val="hr-HR"/>
        </w:rPr>
      </w:pPr>
      <w:r w:rsidRPr="00D67DB5">
        <w:rPr>
          <w:iCs/>
          <w:szCs w:val="22"/>
          <w:lang w:val="hr-HR"/>
        </w:rPr>
        <w:t>Poremećaji dišnog sustava, prsišta i sredoprsja</w:t>
      </w:r>
    </w:p>
    <w:p w14:paraId="3A25DFB7" w14:textId="77777777" w:rsidR="006671AA" w:rsidRPr="00D67DB5" w:rsidRDefault="00875BF2" w:rsidP="006671AA">
      <w:pPr>
        <w:autoSpaceDE w:val="0"/>
        <w:autoSpaceDN w:val="0"/>
        <w:adjustRightInd w:val="0"/>
        <w:rPr>
          <w:szCs w:val="22"/>
          <w:lang w:val="hr-HR"/>
        </w:rPr>
      </w:pPr>
      <w:r w:rsidRPr="00D67DB5">
        <w:rPr>
          <w:i/>
          <w:szCs w:val="22"/>
          <w:lang w:val="hr-HR"/>
        </w:rPr>
        <w:t>Često</w:t>
      </w:r>
      <w:r w:rsidRPr="00D67DB5">
        <w:rPr>
          <w:szCs w:val="22"/>
          <w:lang w:val="hr-HR"/>
        </w:rPr>
        <w:t>: kašalj, nazalni simptomi.</w:t>
      </w:r>
    </w:p>
    <w:p w14:paraId="5A04445F" w14:textId="77777777" w:rsidR="006671AA" w:rsidRPr="00D67DB5" w:rsidRDefault="006671AA" w:rsidP="006671AA">
      <w:pPr>
        <w:autoSpaceDE w:val="0"/>
        <w:autoSpaceDN w:val="0"/>
        <w:adjustRightInd w:val="0"/>
        <w:rPr>
          <w:szCs w:val="22"/>
          <w:lang w:val="hr-HR"/>
        </w:rPr>
      </w:pPr>
    </w:p>
    <w:p w14:paraId="70BFE8FE" w14:textId="77777777" w:rsidR="006671AA" w:rsidRPr="00D67DB5" w:rsidRDefault="00875BF2" w:rsidP="00E74861">
      <w:pPr>
        <w:keepNext/>
        <w:autoSpaceDE w:val="0"/>
        <w:autoSpaceDN w:val="0"/>
        <w:adjustRightInd w:val="0"/>
        <w:rPr>
          <w:iCs/>
          <w:szCs w:val="22"/>
          <w:lang w:val="hr-HR"/>
        </w:rPr>
      </w:pPr>
      <w:r w:rsidRPr="00D67DB5">
        <w:rPr>
          <w:iCs/>
          <w:szCs w:val="22"/>
          <w:lang w:val="hr-HR"/>
        </w:rPr>
        <w:t>Poremećaji probavnog sustava:</w:t>
      </w:r>
    </w:p>
    <w:p w14:paraId="0D5A5B7A" w14:textId="77777777" w:rsidR="006671AA" w:rsidRPr="00D67DB5" w:rsidRDefault="00875BF2" w:rsidP="006671AA">
      <w:pPr>
        <w:autoSpaceDE w:val="0"/>
        <w:autoSpaceDN w:val="0"/>
        <w:adjustRightInd w:val="0"/>
        <w:rPr>
          <w:szCs w:val="22"/>
          <w:lang w:val="hr-HR"/>
        </w:rPr>
      </w:pPr>
      <w:r w:rsidRPr="00D67DB5">
        <w:rPr>
          <w:i/>
          <w:szCs w:val="22"/>
          <w:lang w:val="hr-HR"/>
        </w:rPr>
        <w:t>Često</w:t>
      </w:r>
      <w:r w:rsidRPr="00D67DB5">
        <w:rPr>
          <w:szCs w:val="22"/>
          <w:lang w:val="hr-HR"/>
        </w:rPr>
        <w:t>: mučnina, povraćanje, bol ili grčevi u abdomenu, proljev</w:t>
      </w:r>
    </w:p>
    <w:p w14:paraId="5E740CE4" w14:textId="77777777" w:rsidR="006671AA" w:rsidRPr="00D67DB5" w:rsidRDefault="00875BF2" w:rsidP="006671AA">
      <w:pPr>
        <w:autoSpaceDE w:val="0"/>
        <w:autoSpaceDN w:val="0"/>
        <w:adjustRightInd w:val="0"/>
        <w:rPr>
          <w:szCs w:val="22"/>
          <w:lang w:val="hr-HR"/>
        </w:rPr>
      </w:pPr>
      <w:r w:rsidRPr="00D67DB5">
        <w:rPr>
          <w:i/>
          <w:szCs w:val="22"/>
          <w:lang w:val="hr-HR"/>
        </w:rPr>
        <w:t>Rijetko</w:t>
      </w:r>
      <w:r w:rsidRPr="00D67DB5">
        <w:rPr>
          <w:szCs w:val="22"/>
          <w:lang w:val="hr-HR"/>
        </w:rPr>
        <w:t>: pankreatitis, povišene razine serumskih amilaza.</w:t>
      </w:r>
    </w:p>
    <w:p w14:paraId="251F8229" w14:textId="77777777" w:rsidR="006671AA" w:rsidRPr="00D67DB5" w:rsidRDefault="006671AA" w:rsidP="006671AA">
      <w:pPr>
        <w:autoSpaceDE w:val="0"/>
        <w:autoSpaceDN w:val="0"/>
        <w:adjustRightInd w:val="0"/>
        <w:rPr>
          <w:szCs w:val="22"/>
          <w:lang w:val="hr-HR"/>
        </w:rPr>
      </w:pPr>
    </w:p>
    <w:p w14:paraId="44D137FC" w14:textId="77777777" w:rsidR="006671AA" w:rsidRPr="00D67DB5" w:rsidRDefault="00875BF2" w:rsidP="00E74861">
      <w:pPr>
        <w:keepNext/>
        <w:autoSpaceDE w:val="0"/>
        <w:autoSpaceDN w:val="0"/>
        <w:adjustRightInd w:val="0"/>
        <w:rPr>
          <w:iCs/>
          <w:szCs w:val="22"/>
          <w:lang w:val="hr-HR"/>
        </w:rPr>
      </w:pPr>
      <w:r w:rsidRPr="00D67DB5">
        <w:rPr>
          <w:iCs/>
          <w:szCs w:val="22"/>
          <w:lang w:val="hr-HR"/>
        </w:rPr>
        <w:t>Poremećaji jetre i žuči</w:t>
      </w:r>
    </w:p>
    <w:p w14:paraId="295D9744" w14:textId="77777777" w:rsidR="006671AA" w:rsidRPr="00D67DB5" w:rsidRDefault="00875BF2" w:rsidP="006671AA">
      <w:pPr>
        <w:autoSpaceDE w:val="0"/>
        <w:autoSpaceDN w:val="0"/>
        <w:adjustRightInd w:val="0"/>
        <w:rPr>
          <w:szCs w:val="22"/>
          <w:lang w:val="hr-HR"/>
        </w:rPr>
      </w:pPr>
      <w:r w:rsidRPr="00D67DB5">
        <w:rPr>
          <w:i/>
          <w:szCs w:val="22"/>
          <w:lang w:val="hr-HR"/>
        </w:rPr>
        <w:t>Manje često</w:t>
      </w:r>
      <w:r w:rsidRPr="00D67DB5">
        <w:rPr>
          <w:szCs w:val="22"/>
          <w:lang w:val="hr-HR"/>
        </w:rPr>
        <w:t>: prolazni porast jetrenih enzima (AST, ALT)</w:t>
      </w:r>
    </w:p>
    <w:p w14:paraId="0680C195" w14:textId="77777777" w:rsidR="006671AA" w:rsidRPr="00D67DB5" w:rsidRDefault="00875BF2" w:rsidP="006671AA">
      <w:pPr>
        <w:autoSpaceDE w:val="0"/>
        <w:autoSpaceDN w:val="0"/>
        <w:adjustRightInd w:val="0"/>
        <w:rPr>
          <w:szCs w:val="22"/>
          <w:lang w:val="hr-HR"/>
        </w:rPr>
      </w:pPr>
      <w:r w:rsidRPr="00D67DB5">
        <w:rPr>
          <w:i/>
          <w:szCs w:val="22"/>
          <w:lang w:val="hr-HR"/>
        </w:rPr>
        <w:t>Rijetko</w:t>
      </w:r>
      <w:r w:rsidRPr="00D67DB5">
        <w:rPr>
          <w:szCs w:val="22"/>
          <w:lang w:val="hr-HR"/>
        </w:rPr>
        <w:t>: hepatitis</w:t>
      </w:r>
    </w:p>
    <w:p w14:paraId="148F153F" w14:textId="77777777" w:rsidR="006671AA" w:rsidRPr="00D67DB5" w:rsidRDefault="006671AA" w:rsidP="006671AA">
      <w:pPr>
        <w:autoSpaceDE w:val="0"/>
        <w:autoSpaceDN w:val="0"/>
        <w:adjustRightInd w:val="0"/>
        <w:rPr>
          <w:szCs w:val="22"/>
          <w:lang w:val="hr-HR"/>
        </w:rPr>
      </w:pPr>
    </w:p>
    <w:p w14:paraId="502EDA7E" w14:textId="77777777" w:rsidR="006671AA" w:rsidRPr="00D67DB5" w:rsidRDefault="00875BF2" w:rsidP="00E74861">
      <w:pPr>
        <w:keepNext/>
        <w:autoSpaceDE w:val="0"/>
        <w:autoSpaceDN w:val="0"/>
        <w:adjustRightInd w:val="0"/>
        <w:rPr>
          <w:iCs/>
          <w:szCs w:val="22"/>
          <w:lang w:val="hr-HR"/>
        </w:rPr>
      </w:pPr>
      <w:r w:rsidRPr="00D67DB5">
        <w:rPr>
          <w:iCs/>
          <w:szCs w:val="22"/>
          <w:lang w:val="hr-HR"/>
        </w:rPr>
        <w:lastRenderedPageBreak/>
        <w:t>Poremećaji kože i potkožnog tkiva</w:t>
      </w:r>
    </w:p>
    <w:p w14:paraId="3080EDFD" w14:textId="77777777" w:rsidR="006671AA" w:rsidRPr="00D67DB5" w:rsidRDefault="00875BF2" w:rsidP="006671AA">
      <w:pPr>
        <w:autoSpaceDE w:val="0"/>
        <w:autoSpaceDN w:val="0"/>
        <w:adjustRightInd w:val="0"/>
        <w:rPr>
          <w:szCs w:val="22"/>
          <w:lang w:val="hr-HR"/>
        </w:rPr>
      </w:pPr>
      <w:r w:rsidRPr="00D67DB5">
        <w:rPr>
          <w:i/>
          <w:szCs w:val="22"/>
          <w:lang w:val="hr-HR"/>
        </w:rPr>
        <w:t>Često</w:t>
      </w:r>
      <w:r w:rsidRPr="00D67DB5">
        <w:rPr>
          <w:szCs w:val="22"/>
          <w:lang w:val="hr-HR"/>
        </w:rPr>
        <w:t>: osip, alopecija</w:t>
      </w:r>
    </w:p>
    <w:p w14:paraId="5D36D10F" w14:textId="77777777" w:rsidR="00674678" w:rsidRPr="00D67DB5" w:rsidRDefault="00875BF2" w:rsidP="006671AA">
      <w:pPr>
        <w:autoSpaceDE w:val="0"/>
        <w:autoSpaceDN w:val="0"/>
        <w:adjustRightInd w:val="0"/>
        <w:rPr>
          <w:szCs w:val="22"/>
          <w:lang w:val="hr-HR"/>
        </w:rPr>
      </w:pPr>
      <w:r w:rsidRPr="00D67DB5">
        <w:rPr>
          <w:i/>
          <w:szCs w:val="22"/>
          <w:lang w:val="hr-HR"/>
        </w:rPr>
        <w:t>Rijetko</w:t>
      </w:r>
      <w:r w:rsidRPr="00D67DB5">
        <w:rPr>
          <w:szCs w:val="22"/>
          <w:lang w:val="hr-HR"/>
        </w:rPr>
        <w:t>: angioedem</w:t>
      </w:r>
    </w:p>
    <w:p w14:paraId="1AFF1799" w14:textId="77777777" w:rsidR="006671AA" w:rsidRPr="00D67DB5" w:rsidRDefault="006671AA" w:rsidP="006671AA">
      <w:pPr>
        <w:autoSpaceDE w:val="0"/>
        <w:autoSpaceDN w:val="0"/>
        <w:adjustRightInd w:val="0"/>
        <w:rPr>
          <w:i/>
          <w:szCs w:val="22"/>
          <w:lang w:val="hr-HR"/>
        </w:rPr>
      </w:pPr>
    </w:p>
    <w:p w14:paraId="473918AE" w14:textId="77777777" w:rsidR="006671AA" w:rsidRPr="00D67DB5" w:rsidRDefault="00875BF2" w:rsidP="00E74861">
      <w:pPr>
        <w:keepNext/>
        <w:autoSpaceDE w:val="0"/>
        <w:autoSpaceDN w:val="0"/>
        <w:adjustRightInd w:val="0"/>
        <w:rPr>
          <w:iCs/>
          <w:szCs w:val="22"/>
          <w:lang w:val="hr-HR"/>
        </w:rPr>
      </w:pPr>
      <w:r w:rsidRPr="00D67DB5">
        <w:rPr>
          <w:iCs/>
          <w:szCs w:val="22"/>
          <w:lang w:val="hr-HR"/>
        </w:rPr>
        <w:t>Poremećaji mišićno-koštanog sustava i vezivnog tkiva</w:t>
      </w:r>
    </w:p>
    <w:p w14:paraId="7474ABB7" w14:textId="77777777" w:rsidR="006671AA" w:rsidRPr="00D67DB5" w:rsidRDefault="00875BF2" w:rsidP="006671AA">
      <w:pPr>
        <w:autoSpaceDE w:val="0"/>
        <w:autoSpaceDN w:val="0"/>
        <w:adjustRightInd w:val="0"/>
        <w:rPr>
          <w:szCs w:val="22"/>
          <w:lang w:val="hr-HR"/>
        </w:rPr>
      </w:pPr>
      <w:r w:rsidRPr="00D67DB5">
        <w:rPr>
          <w:i/>
          <w:szCs w:val="22"/>
          <w:lang w:val="hr-HR"/>
        </w:rPr>
        <w:t>Često</w:t>
      </w:r>
      <w:r w:rsidRPr="00D67DB5">
        <w:rPr>
          <w:szCs w:val="22"/>
          <w:lang w:val="hr-HR"/>
        </w:rPr>
        <w:t>: artralgija, mišićni poremećaji</w:t>
      </w:r>
    </w:p>
    <w:p w14:paraId="3AEC89E3" w14:textId="77777777" w:rsidR="006671AA" w:rsidRPr="00D67DB5" w:rsidRDefault="00875BF2" w:rsidP="006671AA">
      <w:pPr>
        <w:autoSpaceDE w:val="0"/>
        <w:autoSpaceDN w:val="0"/>
        <w:adjustRightInd w:val="0"/>
        <w:rPr>
          <w:szCs w:val="22"/>
          <w:lang w:val="hr-HR"/>
        </w:rPr>
      </w:pPr>
      <w:r w:rsidRPr="00D67DB5">
        <w:rPr>
          <w:i/>
          <w:szCs w:val="22"/>
          <w:lang w:val="hr-HR"/>
        </w:rPr>
        <w:t>Rijetko</w:t>
      </w:r>
      <w:r w:rsidRPr="00D67DB5">
        <w:rPr>
          <w:szCs w:val="22"/>
          <w:lang w:val="hr-HR"/>
        </w:rPr>
        <w:t>: rabdomioliza</w:t>
      </w:r>
    </w:p>
    <w:p w14:paraId="1F728D6D" w14:textId="77777777" w:rsidR="006671AA" w:rsidRPr="00D67DB5" w:rsidRDefault="006671AA" w:rsidP="006671AA">
      <w:pPr>
        <w:autoSpaceDE w:val="0"/>
        <w:autoSpaceDN w:val="0"/>
        <w:adjustRightInd w:val="0"/>
        <w:rPr>
          <w:szCs w:val="22"/>
          <w:lang w:val="hr-HR"/>
        </w:rPr>
      </w:pPr>
    </w:p>
    <w:p w14:paraId="08A85EC6" w14:textId="77777777" w:rsidR="006671AA" w:rsidRPr="00D67DB5" w:rsidRDefault="00875BF2" w:rsidP="00E74861">
      <w:pPr>
        <w:keepNext/>
        <w:autoSpaceDE w:val="0"/>
        <w:autoSpaceDN w:val="0"/>
        <w:adjustRightInd w:val="0"/>
        <w:rPr>
          <w:iCs/>
          <w:szCs w:val="22"/>
          <w:lang w:val="hr-HR"/>
        </w:rPr>
      </w:pPr>
      <w:r w:rsidRPr="00D67DB5">
        <w:rPr>
          <w:iCs/>
          <w:szCs w:val="22"/>
          <w:lang w:val="hr-HR"/>
        </w:rPr>
        <w:t xml:space="preserve">Opći poremećaji i reakcije na mjestu primjene </w:t>
      </w:r>
    </w:p>
    <w:p w14:paraId="3E48930B" w14:textId="77777777" w:rsidR="006671AA" w:rsidRPr="00D67DB5" w:rsidRDefault="00875BF2" w:rsidP="006671AA">
      <w:pPr>
        <w:autoSpaceDE w:val="0"/>
        <w:autoSpaceDN w:val="0"/>
        <w:adjustRightInd w:val="0"/>
        <w:rPr>
          <w:szCs w:val="22"/>
          <w:lang w:val="hr-HR"/>
        </w:rPr>
      </w:pPr>
      <w:r w:rsidRPr="00D67DB5">
        <w:rPr>
          <w:i/>
          <w:szCs w:val="22"/>
          <w:lang w:val="hr-HR"/>
        </w:rPr>
        <w:t>Često</w:t>
      </w:r>
      <w:r w:rsidRPr="00D67DB5">
        <w:rPr>
          <w:szCs w:val="22"/>
          <w:lang w:val="hr-HR"/>
        </w:rPr>
        <w:t>: umor, malaksalost, vrućica</w:t>
      </w:r>
    </w:p>
    <w:p w14:paraId="013DE0EC" w14:textId="77777777" w:rsidR="006B6E6D" w:rsidRPr="00D67DB5" w:rsidRDefault="006B6E6D" w:rsidP="006671AA">
      <w:pPr>
        <w:rPr>
          <w:szCs w:val="22"/>
          <w:lang w:val="hr-HR"/>
        </w:rPr>
      </w:pPr>
    </w:p>
    <w:p w14:paraId="3DEA5BA2" w14:textId="77777777" w:rsidR="00935CD3" w:rsidRPr="00D67DB5" w:rsidRDefault="00935CD3" w:rsidP="00935CD3">
      <w:pPr>
        <w:rPr>
          <w:lang w:val="hr-HR"/>
        </w:rPr>
      </w:pPr>
      <w:r w:rsidRPr="00D67DB5">
        <w:rPr>
          <w:lang w:val="hr-HR"/>
        </w:rPr>
        <w:t>Tijekom antivirusne terapije mogu se povećati tjelesna težina i povisiti razine lipida i glukoze u krvi (vidjeti dio 4.4).</w:t>
      </w:r>
    </w:p>
    <w:p w14:paraId="62CA1B89" w14:textId="77777777" w:rsidR="00935CD3" w:rsidRPr="00D67DB5" w:rsidRDefault="00935CD3" w:rsidP="00886A4E">
      <w:pPr>
        <w:autoSpaceDE w:val="0"/>
        <w:autoSpaceDN w:val="0"/>
        <w:adjustRightInd w:val="0"/>
        <w:rPr>
          <w:szCs w:val="22"/>
          <w:lang w:val="hr-HR"/>
        </w:rPr>
      </w:pPr>
    </w:p>
    <w:p w14:paraId="7E8F3939" w14:textId="0E8F12EA" w:rsidR="00886A4E" w:rsidRPr="00D67DB5" w:rsidRDefault="00875BF2" w:rsidP="00886A4E">
      <w:pPr>
        <w:autoSpaceDE w:val="0"/>
        <w:autoSpaceDN w:val="0"/>
        <w:adjustRightInd w:val="0"/>
        <w:rPr>
          <w:szCs w:val="22"/>
          <w:lang w:val="hr-HR"/>
        </w:rPr>
      </w:pPr>
      <w:r w:rsidRPr="00D67DB5">
        <w:rPr>
          <w:szCs w:val="22"/>
          <w:lang w:val="hr-HR"/>
        </w:rPr>
        <w:t>U bolesnika inficiranih HIV-om i s teškom imunodeficijencijom može nastupiti upalna reakcija na asimptomatske i rezidualne oportunističke infekcije pri započinjanju kombiniranog antiretrovirusnog liječenja</w:t>
      </w:r>
      <w:r w:rsidR="003272FB" w:rsidRPr="00D67DB5">
        <w:rPr>
          <w:szCs w:val="22"/>
          <w:lang w:val="hr-HR"/>
        </w:rPr>
        <w:t>.</w:t>
      </w:r>
      <w:r w:rsidRPr="00D67DB5">
        <w:rPr>
          <w:szCs w:val="22"/>
          <w:lang w:val="hr-HR"/>
        </w:rPr>
        <w:t xml:space="preserve"> </w:t>
      </w:r>
      <w:r w:rsidR="00100A70" w:rsidRPr="00D67DB5">
        <w:rPr>
          <w:color w:val="000000"/>
          <w:szCs w:val="22"/>
          <w:lang w:val="hr-HR" w:eastAsia="zh-CN"/>
        </w:rPr>
        <w:t>Zabilježeno je da se autoimuni poremećaji (kao što je Gravesova bolest</w:t>
      </w:r>
      <w:r w:rsidR="000D440D" w:rsidRPr="002B4AE8">
        <w:rPr>
          <w:lang w:val="hr-HR"/>
        </w:rPr>
        <w:t xml:space="preserve"> </w:t>
      </w:r>
      <w:r w:rsidR="000D440D" w:rsidRPr="000D440D">
        <w:rPr>
          <w:color w:val="000000"/>
          <w:szCs w:val="22"/>
          <w:lang w:val="hr-HR" w:eastAsia="zh-CN"/>
        </w:rPr>
        <w:t>i autoimuni hepatitis</w:t>
      </w:r>
      <w:r w:rsidR="00100A70" w:rsidRPr="00D67DB5">
        <w:rPr>
          <w:color w:val="000000"/>
          <w:szCs w:val="22"/>
          <w:lang w:val="hr-HR" w:eastAsia="zh-CN"/>
        </w:rPr>
        <w:t>) javljaju kod imune reaktivacije, međutim, zabilježeno vrijeme početka je varijabilno te se ovi događaji mogu javiti mnogo mjeseci nakon početka liječenja</w:t>
      </w:r>
      <w:r w:rsidR="003272FB" w:rsidRPr="00D67DB5">
        <w:rPr>
          <w:color w:val="000000"/>
          <w:szCs w:val="22"/>
          <w:lang w:val="hr-HR" w:eastAsia="zh-CN"/>
        </w:rPr>
        <w:t xml:space="preserve"> </w:t>
      </w:r>
      <w:r w:rsidR="00886A4E" w:rsidRPr="00D67DB5">
        <w:rPr>
          <w:szCs w:val="22"/>
          <w:lang w:val="hr-HR"/>
        </w:rPr>
        <w:t>(vid</w:t>
      </w:r>
      <w:r w:rsidR="00C35C09" w:rsidRPr="00D67DB5">
        <w:rPr>
          <w:szCs w:val="22"/>
          <w:lang w:val="hr-HR"/>
        </w:rPr>
        <w:t>jet</w:t>
      </w:r>
      <w:r w:rsidRPr="00D67DB5">
        <w:rPr>
          <w:szCs w:val="22"/>
          <w:lang w:val="hr-HR"/>
        </w:rPr>
        <w:t>i dio 4.4).</w:t>
      </w:r>
    </w:p>
    <w:p w14:paraId="57933378" w14:textId="77777777" w:rsidR="00403F3B" w:rsidRPr="00D67DB5" w:rsidRDefault="00403F3B" w:rsidP="00886A4E">
      <w:pPr>
        <w:autoSpaceDE w:val="0"/>
        <w:autoSpaceDN w:val="0"/>
        <w:adjustRightInd w:val="0"/>
        <w:rPr>
          <w:szCs w:val="22"/>
          <w:lang w:val="hr-HR"/>
        </w:rPr>
      </w:pPr>
    </w:p>
    <w:p w14:paraId="452A74DC" w14:textId="77777777" w:rsidR="00886A4E" w:rsidRPr="00D67DB5" w:rsidRDefault="00875BF2" w:rsidP="00886A4E">
      <w:pPr>
        <w:autoSpaceDE w:val="0"/>
        <w:autoSpaceDN w:val="0"/>
        <w:adjustRightInd w:val="0"/>
        <w:rPr>
          <w:szCs w:val="22"/>
          <w:lang w:val="hr-HR"/>
        </w:rPr>
      </w:pPr>
      <w:r w:rsidRPr="00D67DB5">
        <w:rPr>
          <w:szCs w:val="22"/>
          <w:lang w:val="hr-HR"/>
        </w:rPr>
        <w:t>Zabilježeni su slučajevi osteonekroze, pogotovo u bolesnika s općepriznatim faktorima rizika, uznapredovalom HIV bolesti ili dugotrajnom izloženosti kombiniranom antiretrovirusnom liječenju</w:t>
      </w:r>
      <w:r w:rsidR="00886A4E" w:rsidRPr="00D67DB5">
        <w:rPr>
          <w:szCs w:val="22"/>
          <w:lang w:val="hr-HR"/>
        </w:rPr>
        <w:t>. U</w:t>
      </w:r>
      <w:r w:rsidR="00403F3B" w:rsidRPr="00D67DB5">
        <w:rPr>
          <w:szCs w:val="22"/>
          <w:lang w:val="hr-HR"/>
        </w:rPr>
        <w:t>č</w:t>
      </w:r>
      <w:r w:rsidRPr="00D67DB5">
        <w:rPr>
          <w:szCs w:val="22"/>
          <w:lang w:val="hr-HR"/>
        </w:rPr>
        <w:t>estalost te nuspojave nije poznata (vidjeti dio 4.4).</w:t>
      </w:r>
    </w:p>
    <w:p w14:paraId="08D1F5D7" w14:textId="77777777" w:rsidR="00CB54A4" w:rsidRPr="00D67DB5" w:rsidRDefault="00CB54A4" w:rsidP="00886A4E">
      <w:pPr>
        <w:autoSpaceDE w:val="0"/>
        <w:autoSpaceDN w:val="0"/>
        <w:adjustRightInd w:val="0"/>
        <w:rPr>
          <w:szCs w:val="22"/>
          <w:lang w:val="hr-HR"/>
        </w:rPr>
      </w:pPr>
    </w:p>
    <w:p w14:paraId="79D0EB61" w14:textId="77777777" w:rsidR="00CB54A4" w:rsidRPr="00D67DB5" w:rsidRDefault="00CB54A4" w:rsidP="00886A4E">
      <w:pPr>
        <w:autoSpaceDE w:val="0"/>
        <w:autoSpaceDN w:val="0"/>
        <w:adjustRightInd w:val="0"/>
        <w:rPr>
          <w:szCs w:val="22"/>
          <w:u w:val="single"/>
          <w:lang w:val="hr-HR"/>
        </w:rPr>
      </w:pPr>
      <w:r w:rsidRPr="00D67DB5">
        <w:rPr>
          <w:szCs w:val="22"/>
          <w:u w:val="single"/>
          <w:lang w:val="hr-HR"/>
        </w:rPr>
        <w:t>Pedijatrijska populacija</w:t>
      </w:r>
    </w:p>
    <w:p w14:paraId="5EE2E3DE" w14:textId="77777777" w:rsidR="00CB54A4" w:rsidRPr="00D67DB5" w:rsidRDefault="00CB54A4" w:rsidP="00886A4E">
      <w:pPr>
        <w:autoSpaceDE w:val="0"/>
        <w:autoSpaceDN w:val="0"/>
        <w:adjustRightInd w:val="0"/>
        <w:rPr>
          <w:szCs w:val="22"/>
          <w:lang w:val="hr-HR"/>
        </w:rPr>
      </w:pPr>
    </w:p>
    <w:p w14:paraId="414CB0C3" w14:textId="77777777" w:rsidR="00CB54A4" w:rsidRPr="00D67DB5" w:rsidRDefault="005F0368" w:rsidP="00886A4E">
      <w:pPr>
        <w:autoSpaceDE w:val="0"/>
        <w:autoSpaceDN w:val="0"/>
        <w:adjustRightInd w:val="0"/>
        <w:rPr>
          <w:szCs w:val="22"/>
          <w:lang w:val="hr-HR"/>
        </w:rPr>
      </w:pPr>
      <w:r w:rsidRPr="00D67DB5">
        <w:rPr>
          <w:szCs w:val="22"/>
          <w:lang w:val="hr-HR"/>
        </w:rPr>
        <w:t>U ispitivanje ARRO</w:t>
      </w:r>
      <w:r w:rsidR="002B6CFA" w:rsidRPr="00D67DB5">
        <w:rPr>
          <w:szCs w:val="22"/>
          <w:lang w:val="hr-HR"/>
        </w:rPr>
        <w:t xml:space="preserve">W (COL105677) bilo je uključeno </w:t>
      </w:r>
      <w:r w:rsidRPr="00D67DB5">
        <w:rPr>
          <w:szCs w:val="22"/>
          <w:lang w:val="hr-HR"/>
        </w:rPr>
        <w:t>1206 HIV</w:t>
      </w:r>
      <w:r w:rsidRPr="00D67DB5">
        <w:rPr>
          <w:szCs w:val="22"/>
          <w:lang w:val="hr-HR"/>
        </w:rPr>
        <w:noBreakHyphen/>
        <w:t xml:space="preserve">om zaraženih pedijatrijskih bolesnika u dobi od 3 mjeseca do 17 godina, među kojima je njih 669 primalo abakavir i lamivudin jedanput ili dvaput na dan (vidjeti dio 5.1). U pedijatrijskih </w:t>
      </w:r>
      <w:r w:rsidR="005D3A05" w:rsidRPr="00D67DB5">
        <w:rPr>
          <w:szCs w:val="22"/>
          <w:lang w:val="hr-HR"/>
        </w:rPr>
        <w:t>ispitanika</w:t>
      </w:r>
      <w:r w:rsidRPr="00D67DB5">
        <w:rPr>
          <w:szCs w:val="22"/>
          <w:lang w:val="hr-HR"/>
        </w:rPr>
        <w:t xml:space="preserve"> koji su primali </w:t>
      </w:r>
      <w:r w:rsidR="00B60A9C" w:rsidRPr="00D67DB5">
        <w:rPr>
          <w:szCs w:val="22"/>
          <w:lang w:val="hr-HR"/>
        </w:rPr>
        <w:t>terapiju jedanput ili dvaput na dan nisu primijećeni dodatni sigurnosni problemi u odnosu na odrasle.</w:t>
      </w:r>
    </w:p>
    <w:p w14:paraId="3625FF02" w14:textId="77777777" w:rsidR="00BC47FD" w:rsidRPr="00D67DB5" w:rsidRDefault="00BC47FD" w:rsidP="00886A4E">
      <w:pPr>
        <w:autoSpaceDE w:val="0"/>
        <w:autoSpaceDN w:val="0"/>
        <w:adjustRightInd w:val="0"/>
        <w:rPr>
          <w:szCs w:val="22"/>
          <w:lang w:val="hr-HR"/>
        </w:rPr>
      </w:pPr>
    </w:p>
    <w:p w14:paraId="6AB4C538" w14:textId="77777777" w:rsidR="00BC47FD" w:rsidRDefault="00BC47FD" w:rsidP="00E74861">
      <w:pPr>
        <w:keepNext/>
        <w:autoSpaceDE w:val="0"/>
        <w:autoSpaceDN w:val="0"/>
        <w:adjustRightInd w:val="0"/>
        <w:rPr>
          <w:ins w:id="143" w:author="Author"/>
          <w:szCs w:val="22"/>
          <w:u w:val="single"/>
          <w:lang w:val="hr-HR"/>
        </w:rPr>
      </w:pPr>
      <w:r w:rsidRPr="00D67DB5">
        <w:rPr>
          <w:szCs w:val="22"/>
          <w:u w:val="single"/>
          <w:lang w:val="hr-HR"/>
        </w:rPr>
        <w:t>Prijavljivanje sumnji na nuspojavu</w:t>
      </w:r>
    </w:p>
    <w:p w14:paraId="6A0EBABF" w14:textId="77777777" w:rsidR="00102D22" w:rsidRPr="00D67DB5" w:rsidRDefault="00102D22" w:rsidP="00E74861">
      <w:pPr>
        <w:keepNext/>
        <w:autoSpaceDE w:val="0"/>
        <w:autoSpaceDN w:val="0"/>
        <w:adjustRightInd w:val="0"/>
        <w:rPr>
          <w:szCs w:val="22"/>
          <w:u w:val="single"/>
          <w:lang w:val="hr-HR"/>
        </w:rPr>
      </w:pPr>
    </w:p>
    <w:p w14:paraId="33FED8D9" w14:textId="0FF8DFEE" w:rsidR="00BC47FD" w:rsidRPr="00D67DB5" w:rsidRDefault="00BC47FD" w:rsidP="00BC47FD">
      <w:pPr>
        <w:autoSpaceDE w:val="0"/>
        <w:autoSpaceDN w:val="0"/>
        <w:adjustRightInd w:val="0"/>
        <w:rPr>
          <w:szCs w:val="22"/>
          <w:lang w:val="hr-HR"/>
        </w:rPr>
      </w:pPr>
      <w:r w:rsidRPr="00D67DB5">
        <w:rPr>
          <w:szCs w:val="22"/>
          <w:lang w:val="hr-HR"/>
        </w:rPr>
        <w:t xml:space="preserve">Nakon dobivanja odobrenja lijeka važno je prijavljivanje sumnji na njegove nuspojave. Time se omogućuje kontinuirano praćenje omjera koristi i rizika lijeka. Od zdravstvenih </w:t>
      </w:r>
      <w:r w:rsidR="00935CD3" w:rsidRPr="00D67DB5">
        <w:rPr>
          <w:szCs w:val="22"/>
          <w:lang w:val="hr-HR"/>
        </w:rPr>
        <w:t>r</w:t>
      </w:r>
      <w:r w:rsidRPr="00D67DB5">
        <w:rPr>
          <w:szCs w:val="22"/>
          <w:lang w:val="hr-HR"/>
        </w:rPr>
        <w:t>a</w:t>
      </w:r>
      <w:r w:rsidR="00935CD3" w:rsidRPr="00D67DB5">
        <w:rPr>
          <w:szCs w:val="22"/>
          <w:lang w:val="hr-HR"/>
        </w:rPr>
        <w:t>d</w:t>
      </w:r>
      <w:r w:rsidRPr="00D67DB5">
        <w:rPr>
          <w:szCs w:val="22"/>
          <w:lang w:val="hr-HR"/>
        </w:rPr>
        <w:t xml:space="preserve">nika se traži da prijave svaku sumnju na nuspojavu lijeka putem </w:t>
      </w:r>
      <w:r w:rsidR="00C10F30" w:rsidRPr="000D18F9">
        <w:rPr>
          <w:szCs w:val="22"/>
          <w:lang w:val="hr-HR"/>
        </w:rPr>
        <w:t>nacionalnog sustava prijave nuspojava</w:t>
      </w:r>
      <w:r w:rsidR="000E4894">
        <w:rPr>
          <w:szCs w:val="22"/>
          <w:lang w:val="hr-HR"/>
        </w:rPr>
        <w:t>:</w:t>
      </w:r>
      <w:r w:rsidR="00C10F30" w:rsidRPr="000D18F9">
        <w:rPr>
          <w:szCs w:val="22"/>
          <w:lang w:val="hr-HR"/>
        </w:rPr>
        <w:t xml:space="preserve"> </w:t>
      </w:r>
      <w:r w:rsidR="00C10F30" w:rsidRPr="00D67DB5">
        <w:rPr>
          <w:szCs w:val="22"/>
          <w:highlight w:val="lightGray"/>
          <w:lang w:val="hr-HR"/>
        </w:rPr>
        <w:t xml:space="preserve">navedenog u </w:t>
      </w:r>
      <w:r w:rsidR="00C10F30">
        <w:fldChar w:fldCharType="begin"/>
      </w:r>
      <w:r w:rsidR="00C10F30" w:rsidRPr="003F3EEA">
        <w:rPr>
          <w:lang w:val="hr-HR"/>
          <w:rPrChange w:id="144" w:author="Author">
            <w:rPr/>
          </w:rPrChange>
        </w:rPr>
        <w:instrText>HYPERLINK "http://www.ema.europa.eu/docs/en_GB/document_library/Template_or_form/2013/03/WC500139752.doc"</w:instrText>
      </w:r>
      <w:r w:rsidR="00C10F30">
        <w:fldChar w:fldCharType="separate"/>
      </w:r>
      <w:r w:rsidR="00C10F30" w:rsidRPr="00D67DB5">
        <w:rPr>
          <w:rStyle w:val="Hyperlink"/>
          <w:szCs w:val="22"/>
          <w:highlight w:val="lightGray"/>
          <w:lang w:val="hr-HR"/>
        </w:rPr>
        <w:t>Dodatku V</w:t>
      </w:r>
      <w:r w:rsidR="00C10F30">
        <w:fldChar w:fldCharType="end"/>
      </w:r>
      <w:r w:rsidRPr="00D67DB5">
        <w:rPr>
          <w:szCs w:val="22"/>
          <w:lang w:val="hr-HR"/>
        </w:rPr>
        <w:t>.</w:t>
      </w:r>
    </w:p>
    <w:p w14:paraId="52D1DF10" w14:textId="77777777" w:rsidR="006B6E6D" w:rsidRPr="00D67DB5" w:rsidRDefault="006B6E6D">
      <w:pPr>
        <w:tabs>
          <w:tab w:val="clear" w:pos="567"/>
        </w:tabs>
        <w:spacing w:line="240" w:lineRule="auto"/>
        <w:rPr>
          <w:b/>
          <w:szCs w:val="22"/>
          <w:lang w:val="hr-HR"/>
        </w:rPr>
      </w:pPr>
    </w:p>
    <w:p w14:paraId="586747AC" w14:textId="10F46021" w:rsidR="006B6E6D" w:rsidRPr="00D67DB5" w:rsidRDefault="00875BF2" w:rsidP="00E74861">
      <w:pPr>
        <w:keepNext/>
        <w:tabs>
          <w:tab w:val="clear" w:pos="567"/>
        </w:tabs>
        <w:spacing w:line="240" w:lineRule="auto"/>
        <w:ind w:left="567" w:hanging="567"/>
        <w:outlineLvl w:val="0"/>
        <w:rPr>
          <w:szCs w:val="22"/>
          <w:lang w:val="hr-HR"/>
        </w:rPr>
      </w:pPr>
      <w:r w:rsidRPr="00D67DB5">
        <w:rPr>
          <w:b/>
          <w:szCs w:val="22"/>
          <w:lang w:val="hr-HR"/>
        </w:rPr>
        <w:t>4.9</w:t>
      </w:r>
      <w:r w:rsidRPr="00D67DB5">
        <w:rPr>
          <w:b/>
          <w:szCs w:val="22"/>
          <w:lang w:val="hr-HR"/>
        </w:rPr>
        <w:tab/>
        <w:t>Predoziranje</w:t>
      </w:r>
      <w:r w:rsidR="00B52E1D">
        <w:rPr>
          <w:b/>
          <w:szCs w:val="22"/>
          <w:lang w:val="hr-HR"/>
        </w:rPr>
        <w:fldChar w:fldCharType="begin"/>
      </w:r>
      <w:r w:rsidR="00B52E1D">
        <w:rPr>
          <w:b/>
          <w:szCs w:val="22"/>
          <w:lang w:val="hr-HR"/>
        </w:rPr>
        <w:instrText xml:space="preserve"> DOCVARIABLE vault_nd_5ee1183d-2f6f-481c-82d8-06b1c413a50e \* MERGEFORMAT </w:instrText>
      </w:r>
      <w:r w:rsidR="00B52E1D">
        <w:rPr>
          <w:b/>
          <w:szCs w:val="22"/>
          <w:lang w:val="hr-HR"/>
        </w:rPr>
        <w:fldChar w:fldCharType="separate"/>
      </w:r>
      <w:r w:rsidR="00B52E1D">
        <w:rPr>
          <w:b/>
          <w:szCs w:val="22"/>
          <w:lang w:val="hr-HR"/>
        </w:rPr>
        <w:t xml:space="preserve"> </w:t>
      </w:r>
      <w:r w:rsidR="00B52E1D">
        <w:rPr>
          <w:b/>
          <w:szCs w:val="22"/>
          <w:lang w:val="hr-HR"/>
        </w:rPr>
        <w:fldChar w:fldCharType="end"/>
      </w:r>
    </w:p>
    <w:p w14:paraId="0D3569AE" w14:textId="77777777" w:rsidR="006B6E6D" w:rsidRPr="00D67DB5" w:rsidRDefault="006B6E6D" w:rsidP="00E74861">
      <w:pPr>
        <w:keepNext/>
        <w:tabs>
          <w:tab w:val="clear" w:pos="567"/>
        </w:tabs>
        <w:spacing w:line="240" w:lineRule="auto"/>
        <w:rPr>
          <w:szCs w:val="22"/>
          <w:lang w:val="hr-HR"/>
        </w:rPr>
      </w:pPr>
    </w:p>
    <w:p w14:paraId="5523E3AB" w14:textId="7A4BA00A" w:rsidR="00CC0F35" w:rsidRPr="00D67DB5" w:rsidRDefault="00875BF2" w:rsidP="00CC0F35">
      <w:pPr>
        <w:autoSpaceDE w:val="0"/>
        <w:autoSpaceDN w:val="0"/>
        <w:adjustRightInd w:val="0"/>
        <w:rPr>
          <w:szCs w:val="22"/>
          <w:lang w:val="hr-HR"/>
        </w:rPr>
      </w:pPr>
      <w:r w:rsidRPr="00D67DB5">
        <w:rPr>
          <w:szCs w:val="22"/>
          <w:lang w:val="hr-HR"/>
        </w:rPr>
        <w:t xml:space="preserve">U pokusima na životinjama primjena lamivudina u vrlo visokim dozama nije dovela do oštećenja organa. Nakon </w:t>
      </w:r>
      <w:r w:rsidR="007B46FB">
        <w:rPr>
          <w:szCs w:val="22"/>
          <w:lang w:val="hr-HR"/>
        </w:rPr>
        <w:t xml:space="preserve">akutnog </w:t>
      </w:r>
      <w:r w:rsidRPr="00D67DB5">
        <w:rPr>
          <w:szCs w:val="22"/>
          <w:lang w:val="hr-HR"/>
        </w:rPr>
        <w:t xml:space="preserve">predoziranja </w:t>
      </w:r>
      <w:r w:rsidR="007B46FB">
        <w:rPr>
          <w:szCs w:val="22"/>
          <w:lang w:val="hr-HR"/>
        </w:rPr>
        <w:t>lamivudinom</w:t>
      </w:r>
      <w:r w:rsidR="007B46FB" w:rsidRPr="00D67DB5">
        <w:rPr>
          <w:szCs w:val="22"/>
          <w:lang w:val="hr-HR"/>
        </w:rPr>
        <w:t xml:space="preserve"> </w:t>
      </w:r>
      <w:r w:rsidRPr="00D67DB5">
        <w:rPr>
          <w:szCs w:val="22"/>
          <w:lang w:val="hr-HR"/>
        </w:rPr>
        <w:t>nisu zabilježeni specifični znaci ni simptomi</w:t>
      </w:r>
      <w:r w:rsidR="007E288F">
        <w:rPr>
          <w:szCs w:val="22"/>
          <w:lang w:val="hr-HR"/>
        </w:rPr>
        <w:t>, osim onih navedenih u dijelu o nuspojavama</w:t>
      </w:r>
      <w:r w:rsidRPr="00D67DB5">
        <w:rPr>
          <w:szCs w:val="22"/>
          <w:lang w:val="hr-HR"/>
        </w:rPr>
        <w:t>.</w:t>
      </w:r>
    </w:p>
    <w:p w14:paraId="5CE1FE72" w14:textId="77777777" w:rsidR="00CC0F35" w:rsidRPr="00D67DB5" w:rsidRDefault="00CC0F35" w:rsidP="00CC0F35">
      <w:pPr>
        <w:autoSpaceDE w:val="0"/>
        <w:autoSpaceDN w:val="0"/>
        <w:adjustRightInd w:val="0"/>
        <w:rPr>
          <w:szCs w:val="22"/>
          <w:lang w:val="hr-HR"/>
        </w:rPr>
      </w:pPr>
    </w:p>
    <w:p w14:paraId="64EB47C2" w14:textId="77777777" w:rsidR="006B6E6D" w:rsidRPr="00D67DB5" w:rsidRDefault="00875BF2" w:rsidP="00CC0F35">
      <w:pPr>
        <w:autoSpaceDE w:val="0"/>
        <w:autoSpaceDN w:val="0"/>
        <w:adjustRightInd w:val="0"/>
        <w:rPr>
          <w:szCs w:val="22"/>
          <w:lang w:val="hr-HR"/>
        </w:rPr>
      </w:pPr>
      <w:r w:rsidRPr="00D67DB5">
        <w:rPr>
          <w:szCs w:val="22"/>
          <w:lang w:val="hr-HR"/>
        </w:rPr>
        <w:t>U slučaju predoziranja potrebno je pratiti bolesnika i primjenjivati standardne suportivne mjere. Budući da se lamivudin može odstraniti dijalizom, pri liječenju predoziranja može se koristiti kontinuirana hemodijaliza, iako nisu provedena ispitivanja.</w:t>
      </w:r>
    </w:p>
    <w:p w14:paraId="312CD058" w14:textId="77777777" w:rsidR="006B6E6D" w:rsidRPr="00D67DB5" w:rsidRDefault="006B6E6D">
      <w:pPr>
        <w:tabs>
          <w:tab w:val="clear" w:pos="567"/>
        </w:tabs>
        <w:spacing w:line="240" w:lineRule="auto"/>
        <w:rPr>
          <w:szCs w:val="22"/>
          <w:lang w:val="hr-HR"/>
        </w:rPr>
      </w:pPr>
    </w:p>
    <w:p w14:paraId="1F4184E8" w14:textId="77777777" w:rsidR="006B6E6D" w:rsidRPr="00D67DB5" w:rsidRDefault="006B6E6D">
      <w:pPr>
        <w:tabs>
          <w:tab w:val="clear" w:pos="567"/>
        </w:tabs>
        <w:spacing w:line="240" w:lineRule="auto"/>
        <w:rPr>
          <w:szCs w:val="22"/>
          <w:lang w:val="hr-HR"/>
        </w:rPr>
      </w:pPr>
    </w:p>
    <w:p w14:paraId="2F946FF4" w14:textId="77777777" w:rsidR="006B6E6D" w:rsidRPr="00D67DB5" w:rsidRDefault="00875BF2" w:rsidP="00E74861">
      <w:pPr>
        <w:keepNext/>
        <w:tabs>
          <w:tab w:val="clear" w:pos="567"/>
        </w:tabs>
        <w:spacing w:line="240" w:lineRule="auto"/>
        <w:ind w:left="567" w:hanging="567"/>
        <w:rPr>
          <w:szCs w:val="22"/>
          <w:lang w:val="hr-HR"/>
        </w:rPr>
      </w:pPr>
      <w:r w:rsidRPr="00D67DB5">
        <w:rPr>
          <w:b/>
          <w:szCs w:val="22"/>
          <w:lang w:val="hr-HR"/>
        </w:rPr>
        <w:t>5.</w:t>
      </w:r>
      <w:r w:rsidRPr="00D67DB5">
        <w:rPr>
          <w:b/>
          <w:szCs w:val="22"/>
          <w:lang w:val="hr-HR"/>
        </w:rPr>
        <w:tab/>
        <w:t>FARMAKOLOŠKA SVOJSTVA</w:t>
      </w:r>
    </w:p>
    <w:p w14:paraId="6C97BBE7" w14:textId="77777777" w:rsidR="006B6E6D" w:rsidRPr="00D67DB5" w:rsidRDefault="006B6E6D" w:rsidP="00E74861">
      <w:pPr>
        <w:keepNext/>
        <w:tabs>
          <w:tab w:val="clear" w:pos="567"/>
        </w:tabs>
        <w:spacing w:line="240" w:lineRule="auto"/>
        <w:rPr>
          <w:szCs w:val="22"/>
          <w:lang w:val="hr-HR"/>
        </w:rPr>
      </w:pPr>
    </w:p>
    <w:p w14:paraId="14108C13" w14:textId="3AF37AEF" w:rsidR="006B6E6D" w:rsidRPr="00D67DB5" w:rsidRDefault="00875BF2" w:rsidP="00E74861">
      <w:pPr>
        <w:keepNext/>
        <w:tabs>
          <w:tab w:val="clear" w:pos="567"/>
        </w:tabs>
        <w:spacing w:line="240" w:lineRule="auto"/>
        <w:ind w:left="567" w:hanging="567"/>
        <w:outlineLvl w:val="0"/>
        <w:rPr>
          <w:szCs w:val="22"/>
          <w:lang w:val="hr-HR"/>
        </w:rPr>
      </w:pPr>
      <w:r w:rsidRPr="00D67DB5">
        <w:rPr>
          <w:b/>
          <w:szCs w:val="22"/>
          <w:lang w:val="hr-HR"/>
        </w:rPr>
        <w:t xml:space="preserve">5.1 </w:t>
      </w:r>
      <w:r w:rsidRPr="00D67DB5">
        <w:rPr>
          <w:b/>
          <w:szCs w:val="22"/>
          <w:lang w:val="hr-HR"/>
        </w:rPr>
        <w:tab/>
        <w:t>Farmakodinamička svojstva</w:t>
      </w:r>
      <w:r w:rsidR="00B52E1D">
        <w:rPr>
          <w:b/>
          <w:szCs w:val="22"/>
          <w:lang w:val="hr-HR"/>
        </w:rPr>
        <w:fldChar w:fldCharType="begin"/>
      </w:r>
      <w:r w:rsidR="00B52E1D">
        <w:rPr>
          <w:b/>
          <w:szCs w:val="22"/>
          <w:lang w:val="hr-HR"/>
        </w:rPr>
        <w:instrText xml:space="preserve"> DOCVARIABLE vault_nd_b37004cf-60c3-4c1f-aae1-254e78b0c444 \* MERGEFORMAT </w:instrText>
      </w:r>
      <w:r w:rsidR="00B52E1D">
        <w:rPr>
          <w:b/>
          <w:szCs w:val="22"/>
          <w:lang w:val="hr-HR"/>
        </w:rPr>
        <w:fldChar w:fldCharType="separate"/>
      </w:r>
      <w:r w:rsidR="00B52E1D">
        <w:rPr>
          <w:b/>
          <w:szCs w:val="22"/>
          <w:lang w:val="hr-HR"/>
        </w:rPr>
        <w:t xml:space="preserve"> </w:t>
      </w:r>
      <w:r w:rsidR="00B52E1D">
        <w:rPr>
          <w:b/>
          <w:szCs w:val="22"/>
          <w:lang w:val="hr-HR"/>
        </w:rPr>
        <w:fldChar w:fldCharType="end"/>
      </w:r>
    </w:p>
    <w:p w14:paraId="59DA71D1" w14:textId="77777777" w:rsidR="006B6E6D" w:rsidRPr="00D67DB5" w:rsidRDefault="006B6E6D" w:rsidP="00E74861">
      <w:pPr>
        <w:keepNext/>
        <w:tabs>
          <w:tab w:val="clear" w:pos="567"/>
        </w:tabs>
        <w:spacing w:line="240" w:lineRule="auto"/>
        <w:rPr>
          <w:szCs w:val="22"/>
          <w:lang w:val="hr-HR"/>
        </w:rPr>
      </w:pPr>
    </w:p>
    <w:p w14:paraId="2C4D529E" w14:textId="77777777" w:rsidR="006B6E6D" w:rsidRPr="00D67DB5" w:rsidRDefault="00875BF2">
      <w:pPr>
        <w:rPr>
          <w:szCs w:val="22"/>
          <w:lang w:val="hr-HR"/>
        </w:rPr>
      </w:pPr>
      <w:r w:rsidRPr="00D67DB5">
        <w:rPr>
          <w:szCs w:val="22"/>
          <w:lang w:val="hr-HR"/>
        </w:rPr>
        <w:t xml:space="preserve">Farmakoterapijska skupina: analog nukleozida, ATK oznaka: J05AF05. </w:t>
      </w:r>
    </w:p>
    <w:p w14:paraId="2D673C42" w14:textId="77777777" w:rsidR="004F0344" w:rsidRPr="00D67DB5" w:rsidRDefault="004F0344">
      <w:pPr>
        <w:widowControl w:val="0"/>
        <w:tabs>
          <w:tab w:val="clear" w:pos="567"/>
        </w:tabs>
        <w:autoSpaceDE w:val="0"/>
        <w:autoSpaceDN w:val="0"/>
        <w:adjustRightInd w:val="0"/>
        <w:spacing w:line="240" w:lineRule="auto"/>
        <w:rPr>
          <w:szCs w:val="22"/>
          <w:lang w:val="hr-HR" w:eastAsia="en-GB"/>
        </w:rPr>
      </w:pPr>
    </w:p>
    <w:p w14:paraId="6C7F870A" w14:textId="77777777" w:rsidR="00B60A9C" w:rsidRPr="00D67DB5" w:rsidRDefault="00B60A9C" w:rsidP="00B31298">
      <w:pPr>
        <w:keepNext/>
        <w:autoSpaceDE w:val="0"/>
        <w:autoSpaceDN w:val="0"/>
        <w:adjustRightInd w:val="0"/>
        <w:rPr>
          <w:szCs w:val="22"/>
          <w:u w:val="single"/>
          <w:lang w:val="hr-HR"/>
        </w:rPr>
        <w:pPrChange w:id="145" w:author="DD" w:date="2026-08-13T13:11:00Z" w16du:dateUtc="2026-08-13T11:11:00Z">
          <w:pPr>
            <w:autoSpaceDE w:val="0"/>
            <w:autoSpaceDN w:val="0"/>
            <w:adjustRightInd w:val="0"/>
          </w:pPr>
        </w:pPrChange>
      </w:pPr>
      <w:r w:rsidRPr="00D67DB5">
        <w:rPr>
          <w:szCs w:val="22"/>
          <w:u w:val="single"/>
          <w:lang w:val="hr-HR"/>
        </w:rPr>
        <w:lastRenderedPageBreak/>
        <w:t>Mehanizam djelovanja</w:t>
      </w:r>
    </w:p>
    <w:p w14:paraId="736C8D61" w14:textId="77777777" w:rsidR="00B60A9C" w:rsidRPr="00D67DB5" w:rsidRDefault="00B60A9C" w:rsidP="00B31298">
      <w:pPr>
        <w:keepNext/>
        <w:autoSpaceDE w:val="0"/>
        <w:autoSpaceDN w:val="0"/>
        <w:adjustRightInd w:val="0"/>
        <w:rPr>
          <w:szCs w:val="22"/>
          <w:lang w:val="hr-HR"/>
        </w:rPr>
        <w:pPrChange w:id="146" w:author="DD" w:date="2026-08-13T13:11:00Z" w16du:dateUtc="2026-08-13T11:11:00Z">
          <w:pPr>
            <w:autoSpaceDE w:val="0"/>
            <w:autoSpaceDN w:val="0"/>
            <w:adjustRightInd w:val="0"/>
          </w:pPr>
        </w:pPrChange>
      </w:pPr>
    </w:p>
    <w:p w14:paraId="2678C118" w14:textId="77777777" w:rsidR="008C07F5" w:rsidRPr="00D67DB5" w:rsidRDefault="00875BF2" w:rsidP="00B31298">
      <w:pPr>
        <w:keepNext/>
        <w:autoSpaceDE w:val="0"/>
        <w:autoSpaceDN w:val="0"/>
        <w:adjustRightInd w:val="0"/>
        <w:rPr>
          <w:szCs w:val="22"/>
          <w:lang w:val="hr-HR"/>
        </w:rPr>
        <w:pPrChange w:id="147" w:author="DD" w:date="2026-08-13T13:11:00Z" w16du:dateUtc="2026-08-13T11:11:00Z">
          <w:pPr>
            <w:autoSpaceDE w:val="0"/>
            <w:autoSpaceDN w:val="0"/>
            <w:adjustRightInd w:val="0"/>
          </w:pPr>
        </w:pPrChange>
      </w:pPr>
      <w:r w:rsidRPr="00D67DB5">
        <w:rPr>
          <w:szCs w:val="22"/>
          <w:lang w:val="hr-HR"/>
        </w:rPr>
        <w:t>Lamivudin je analog nukleozida koji djeluje protiv virusa humane imunodeficijencije (HIV) i virusa hepatitisa B (HBV). Lamivudin se intracelula</w:t>
      </w:r>
      <w:r w:rsidR="00C37F74" w:rsidRPr="00D67DB5">
        <w:rPr>
          <w:szCs w:val="22"/>
          <w:lang w:val="hr-HR"/>
        </w:rPr>
        <w:t>rn</w:t>
      </w:r>
      <w:r w:rsidRPr="00D67DB5">
        <w:rPr>
          <w:szCs w:val="22"/>
          <w:lang w:val="hr-HR"/>
        </w:rPr>
        <w:t xml:space="preserve">o metabolizira u aktivni lamivudin 5'-trifosfat. Njegov glavni način djelovanja ogleda se u destrukciji lanca reverzne transkriptaze virusa. Trifosfat je selektivni inhibitor replikacije HIV-1 i HIV-2 </w:t>
      </w:r>
      <w:r w:rsidRPr="00D67DB5">
        <w:rPr>
          <w:i/>
          <w:iCs/>
          <w:szCs w:val="22"/>
          <w:lang w:val="hr-HR"/>
        </w:rPr>
        <w:t xml:space="preserve">in vitro. </w:t>
      </w:r>
      <w:r w:rsidRPr="00D67DB5">
        <w:rPr>
          <w:szCs w:val="22"/>
          <w:lang w:val="hr-HR"/>
        </w:rPr>
        <w:t xml:space="preserve">Djeluje i protiv zidovudin-rezistentnih kliničkih izolata HIV-a. </w:t>
      </w:r>
      <w:r w:rsidR="008F7D4C" w:rsidRPr="00D67DB5">
        <w:rPr>
          <w:szCs w:val="22"/>
          <w:lang w:val="hr-HR"/>
        </w:rPr>
        <w:t>Nisu primijećeni antagonistički učinci</w:t>
      </w:r>
      <w:r w:rsidR="008F7D4C" w:rsidRPr="00D67DB5">
        <w:rPr>
          <w:i/>
          <w:szCs w:val="22"/>
          <w:lang w:val="hr-HR"/>
        </w:rPr>
        <w:t xml:space="preserve"> </w:t>
      </w:r>
      <w:r w:rsidR="007D5A09" w:rsidRPr="00D67DB5">
        <w:rPr>
          <w:i/>
          <w:szCs w:val="22"/>
          <w:lang w:val="hr-HR"/>
        </w:rPr>
        <w:t>in vitro</w:t>
      </w:r>
      <w:r w:rsidR="007D5A09" w:rsidRPr="00D67DB5">
        <w:rPr>
          <w:szCs w:val="22"/>
          <w:lang w:val="hr-HR"/>
        </w:rPr>
        <w:t xml:space="preserve"> </w:t>
      </w:r>
      <w:r w:rsidR="008F7D4C" w:rsidRPr="00D67DB5">
        <w:rPr>
          <w:szCs w:val="22"/>
          <w:lang w:val="hr-HR"/>
        </w:rPr>
        <w:t xml:space="preserve">s primjenom lamivudina i ostalih antiretrovirotika (testirani lijekovi: abakavir, didanozin, nevirapin i zidovudin). </w:t>
      </w:r>
    </w:p>
    <w:p w14:paraId="01947D21" w14:textId="77777777" w:rsidR="00E269FE" w:rsidRPr="00D67DB5" w:rsidRDefault="00E269FE" w:rsidP="009D64CD">
      <w:pPr>
        <w:widowControl w:val="0"/>
        <w:autoSpaceDE w:val="0"/>
        <w:autoSpaceDN w:val="0"/>
        <w:adjustRightInd w:val="0"/>
        <w:rPr>
          <w:szCs w:val="22"/>
          <w:u w:val="single"/>
          <w:lang w:val="hr-HR"/>
        </w:rPr>
      </w:pPr>
    </w:p>
    <w:p w14:paraId="38911270" w14:textId="77777777" w:rsidR="00B60A9C" w:rsidRPr="00D67DB5" w:rsidRDefault="00B60A9C" w:rsidP="009D64CD">
      <w:pPr>
        <w:widowControl w:val="0"/>
        <w:autoSpaceDE w:val="0"/>
        <w:autoSpaceDN w:val="0"/>
        <w:adjustRightInd w:val="0"/>
        <w:rPr>
          <w:szCs w:val="22"/>
          <w:u w:val="single"/>
          <w:lang w:val="hr-HR"/>
        </w:rPr>
      </w:pPr>
      <w:r w:rsidRPr="00D67DB5">
        <w:rPr>
          <w:szCs w:val="22"/>
          <w:u w:val="single"/>
          <w:lang w:val="hr-HR"/>
        </w:rPr>
        <w:t>Rezistencija</w:t>
      </w:r>
    </w:p>
    <w:p w14:paraId="307D160D" w14:textId="77777777" w:rsidR="00B60A9C" w:rsidRPr="00D67DB5" w:rsidRDefault="00B60A9C" w:rsidP="009D64CD">
      <w:pPr>
        <w:widowControl w:val="0"/>
        <w:autoSpaceDE w:val="0"/>
        <w:autoSpaceDN w:val="0"/>
        <w:adjustRightInd w:val="0"/>
        <w:rPr>
          <w:szCs w:val="22"/>
          <w:lang w:val="hr-HR"/>
        </w:rPr>
      </w:pPr>
    </w:p>
    <w:p w14:paraId="49C3BAFA" w14:textId="77777777" w:rsidR="004F0344" w:rsidRPr="00D67DB5" w:rsidRDefault="00875BF2" w:rsidP="009D64CD">
      <w:pPr>
        <w:widowControl w:val="0"/>
        <w:autoSpaceDE w:val="0"/>
        <w:autoSpaceDN w:val="0"/>
        <w:adjustRightInd w:val="0"/>
        <w:rPr>
          <w:szCs w:val="22"/>
          <w:lang w:val="hr-HR"/>
        </w:rPr>
      </w:pPr>
      <w:r w:rsidRPr="00D67DB5">
        <w:rPr>
          <w:szCs w:val="22"/>
          <w:lang w:val="hr-HR"/>
        </w:rPr>
        <w:t xml:space="preserve">Rezistencija HIV-l na lamivudin uključuje promjenu aminokiseline M184V u blizini aktivnog mjesta virusne reverzne transkriptaze (RT). Ta je varijanta prisutna </w:t>
      </w:r>
      <w:r w:rsidRPr="00D67DB5">
        <w:rPr>
          <w:i/>
          <w:iCs/>
          <w:szCs w:val="22"/>
          <w:lang w:val="hr-HR"/>
        </w:rPr>
        <w:t xml:space="preserve">in vitro </w:t>
      </w:r>
      <w:r w:rsidRPr="00D67DB5">
        <w:rPr>
          <w:szCs w:val="22"/>
          <w:lang w:val="hr-HR"/>
        </w:rPr>
        <w:t xml:space="preserve">kao i u HIV-1 zaraženih bolesnika koji primaju antiretrovirusnu terapiju koja uključuje lamivudin. Mutanti M184V imaju značajno smanjenu osjetljivost na lamivudin i smanjeni kapacitet replikacije virusa </w:t>
      </w:r>
      <w:r w:rsidRPr="00D67DB5">
        <w:rPr>
          <w:i/>
          <w:iCs/>
          <w:szCs w:val="22"/>
          <w:lang w:val="hr-HR"/>
        </w:rPr>
        <w:t xml:space="preserve">in vitro. In vitro </w:t>
      </w:r>
      <w:r w:rsidRPr="00D67DB5">
        <w:rPr>
          <w:szCs w:val="22"/>
          <w:lang w:val="hr-HR"/>
        </w:rPr>
        <w:t>studije pokazuju da zidovudin-rezistentni izolati virusa mogu postati osjetljivi na zidovudin istodobno kada postanu rezistentni na lamivudin. Međutim kliničko značenje ovog nalaza nije definirano.</w:t>
      </w:r>
    </w:p>
    <w:p w14:paraId="74E8E2E2" w14:textId="77777777" w:rsidR="008C07F5" w:rsidRPr="00D67DB5" w:rsidRDefault="008C07F5" w:rsidP="004F0344">
      <w:pPr>
        <w:autoSpaceDE w:val="0"/>
        <w:autoSpaceDN w:val="0"/>
        <w:adjustRightInd w:val="0"/>
        <w:rPr>
          <w:szCs w:val="22"/>
          <w:lang w:val="hr-HR"/>
        </w:rPr>
      </w:pPr>
    </w:p>
    <w:p w14:paraId="2554DEAE" w14:textId="77777777" w:rsidR="004F0344" w:rsidRPr="00D67DB5" w:rsidRDefault="00875BF2" w:rsidP="004F0344">
      <w:pPr>
        <w:autoSpaceDE w:val="0"/>
        <w:autoSpaceDN w:val="0"/>
        <w:adjustRightInd w:val="0"/>
        <w:rPr>
          <w:szCs w:val="22"/>
          <w:lang w:val="hr-HR"/>
        </w:rPr>
      </w:pPr>
      <w:r w:rsidRPr="00D67DB5">
        <w:rPr>
          <w:szCs w:val="22"/>
          <w:lang w:val="hr-HR"/>
        </w:rPr>
        <w:t xml:space="preserve">Rezultati testova </w:t>
      </w:r>
      <w:r w:rsidRPr="00D67DB5">
        <w:rPr>
          <w:i/>
          <w:iCs/>
          <w:szCs w:val="22"/>
          <w:lang w:val="hr-HR"/>
        </w:rPr>
        <w:t xml:space="preserve">in vitro </w:t>
      </w:r>
      <w:r w:rsidRPr="00D67DB5">
        <w:rPr>
          <w:szCs w:val="22"/>
          <w:lang w:val="hr-HR"/>
        </w:rPr>
        <w:t>sugeriraju da nastavak primjene lamivudina u antiretrovirusnom liječenju, unatoč razvoju M184V, može osigurati rezidualnu antiretrovirusnu aktivnost (najvjerojatnije putem smanjene virulentnosti). Klinički značaj navedenog nalaza nije utvrđen; klinički podaci su oskudni i onemogućavaju pouzdane zaključke. U svakom slučaju, preferira se započinjanje liječenja osjetljivim inhibitorima nukleozidne reverzne transkriptaze u odnosu na nastavak liječenja lamivudinom. Stoga se nastavak liječenja lamivudinom, unatoč pojavi M184V mutacija, treba razmotriti samo u slučajevima kada nisu dostupni drugi aktivni inhibitori nukleozidne reverzne transkriptaze.</w:t>
      </w:r>
    </w:p>
    <w:p w14:paraId="43EF8650" w14:textId="77777777" w:rsidR="0048213B" w:rsidRPr="00D67DB5" w:rsidRDefault="0048213B" w:rsidP="004F0344">
      <w:pPr>
        <w:autoSpaceDE w:val="0"/>
        <w:autoSpaceDN w:val="0"/>
        <w:adjustRightInd w:val="0"/>
        <w:rPr>
          <w:szCs w:val="22"/>
          <w:lang w:val="hr-HR"/>
        </w:rPr>
      </w:pPr>
    </w:p>
    <w:p w14:paraId="57008161" w14:textId="77777777" w:rsidR="004F0344" w:rsidRPr="00D67DB5" w:rsidRDefault="00875BF2" w:rsidP="004F0344">
      <w:pPr>
        <w:autoSpaceDE w:val="0"/>
        <w:autoSpaceDN w:val="0"/>
        <w:adjustRightInd w:val="0"/>
        <w:rPr>
          <w:szCs w:val="22"/>
          <w:lang w:val="hr-HR"/>
        </w:rPr>
      </w:pPr>
      <w:r w:rsidRPr="00D67DB5">
        <w:rPr>
          <w:szCs w:val="22"/>
          <w:lang w:val="hr-HR"/>
        </w:rPr>
        <w:t xml:space="preserve">Križna rezistencija koju prenosi M184V RT ograničena je na skupinu inhibitora nukleozida. Zidovudin i stavudin održavaju antiretrovirusno djelovanje protiv HIV-1 rezistentnih na lamivudin. Abakavir održava antiretrovirusno djelovanje protiv HIV-1 rezistentnih na lamivudin koji imaju samo mutaciju M184V. Mutant M184V RT pokazuje gotovo četverostruko smanjenje osjetljivosti na didanozin, ali kliničko značenje tog nalaza nije poznato. Testovi osjetljivosti </w:t>
      </w:r>
      <w:r w:rsidRPr="00D67DB5">
        <w:rPr>
          <w:i/>
          <w:iCs/>
          <w:szCs w:val="22"/>
          <w:lang w:val="hr-HR"/>
        </w:rPr>
        <w:t xml:space="preserve">in vitro </w:t>
      </w:r>
      <w:r w:rsidRPr="00D67DB5">
        <w:rPr>
          <w:szCs w:val="22"/>
          <w:lang w:val="hr-HR"/>
        </w:rPr>
        <w:t>nisu standardizirani i rezultati mogu varirati ovisno o primijenjenoj metodi.</w:t>
      </w:r>
    </w:p>
    <w:p w14:paraId="497049AB" w14:textId="77777777" w:rsidR="008F04AD" w:rsidRPr="00D67DB5" w:rsidRDefault="008F04AD" w:rsidP="004F0344">
      <w:pPr>
        <w:autoSpaceDE w:val="0"/>
        <w:autoSpaceDN w:val="0"/>
        <w:adjustRightInd w:val="0"/>
        <w:rPr>
          <w:szCs w:val="22"/>
          <w:lang w:val="hr-HR"/>
        </w:rPr>
      </w:pPr>
    </w:p>
    <w:p w14:paraId="73C70062" w14:textId="77777777" w:rsidR="004F0344" w:rsidRPr="00D67DB5" w:rsidRDefault="00875BF2" w:rsidP="004F0344">
      <w:pPr>
        <w:autoSpaceDE w:val="0"/>
        <w:autoSpaceDN w:val="0"/>
        <w:adjustRightInd w:val="0"/>
        <w:rPr>
          <w:szCs w:val="22"/>
          <w:lang w:val="hr-HR"/>
        </w:rPr>
      </w:pPr>
      <w:r w:rsidRPr="00D67DB5">
        <w:rPr>
          <w:szCs w:val="22"/>
          <w:lang w:val="hr-HR"/>
        </w:rPr>
        <w:t xml:space="preserve">Lamivudin pokazuje nisku citotoksičnost prema perifernim limfocitima, prema diferenciranim linijama limfocita i monocita - makrofaga i prema brojnim pretečama stanica koštane srži u </w:t>
      </w:r>
      <w:r w:rsidRPr="00D67DB5">
        <w:rPr>
          <w:i/>
          <w:szCs w:val="22"/>
          <w:lang w:val="hr-HR"/>
        </w:rPr>
        <w:t>in vitro</w:t>
      </w:r>
      <w:r w:rsidRPr="00D67DB5">
        <w:rPr>
          <w:szCs w:val="22"/>
          <w:lang w:val="hr-HR"/>
        </w:rPr>
        <w:t xml:space="preserve"> uvjetima.</w:t>
      </w:r>
    </w:p>
    <w:p w14:paraId="34669295" w14:textId="77777777" w:rsidR="008F04AD" w:rsidRPr="00D67DB5" w:rsidRDefault="008F04AD" w:rsidP="004F0344">
      <w:pPr>
        <w:autoSpaceDE w:val="0"/>
        <w:autoSpaceDN w:val="0"/>
        <w:adjustRightInd w:val="0"/>
        <w:rPr>
          <w:szCs w:val="22"/>
          <w:lang w:val="hr-HR"/>
        </w:rPr>
      </w:pPr>
    </w:p>
    <w:p w14:paraId="5E123605" w14:textId="77777777" w:rsidR="004F0344" w:rsidRPr="00D67DB5" w:rsidRDefault="00875BF2" w:rsidP="00E74861">
      <w:pPr>
        <w:keepNext/>
        <w:autoSpaceDE w:val="0"/>
        <w:autoSpaceDN w:val="0"/>
        <w:adjustRightInd w:val="0"/>
        <w:rPr>
          <w:iCs/>
          <w:szCs w:val="22"/>
          <w:u w:val="single"/>
          <w:lang w:val="hr-HR"/>
        </w:rPr>
      </w:pPr>
      <w:r w:rsidRPr="00D67DB5">
        <w:rPr>
          <w:iCs/>
          <w:szCs w:val="22"/>
          <w:u w:val="single"/>
          <w:lang w:val="hr-HR"/>
        </w:rPr>
        <w:t>Kliničk</w:t>
      </w:r>
      <w:r w:rsidR="00B60A9C" w:rsidRPr="00D67DB5">
        <w:rPr>
          <w:iCs/>
          <w:szCs w:val="22"/>
          <w:u w:val="single"/>
          <w:lang w:val="hr-HR"/>
        </w:rPr>
        <w:t>a djelotvornost i sigurnost</w:t>
      </w:r>
    </w:p>
    <w:p w14:paraId="7BAF3A20" w14:textId="77777777" w:rsidR="008F04AD" w:rsidRPr="00D67DB5" w:rsidRDefault="008F04AD" w:rsidP="00E74861">
      <w:pPr>
        <w:keepNext/>
        <w:autoSpaceDE w:val="0"/>
        <w:autoSpaceDN w:val="0"/>
        <w:adjustRightInd w:val="0"/>
        <w:rPr>
          <w:i/>
          <w:iCs/>
          <w:szCs w:val="22"/>
          <w:lang w:val="hr-HR"/>
        </w:rPr>
      </w:pPr>
    </w:p>
    <w:p w14:paraId="0C55D570" w14:textId="77777777" w:rsidR="004F0344" w:rsidRPr="00D67DB5" w:rsidRDefault="00875BF2" w:rsidP="004F0344">
      <w:pPr>
        <w:autoSpaceDE w:val="0"/>
        <w:autoSpaceDN w:val="0"/>
        <w:adjustRightInd w:val="0"/>
        <w:rPr>
          <w:szCs w:val="22"/>
          <w:lang w:val="hr-HR"/>
        </w:rPr>
      </w:pPr>
      <w:r w:rsidRPr="00D67DB5">
        <w:rPr>
          <w:szCs w:val="22"/>
          <w:lang w:val="hr-HR"/>
        </w:rPr>
        <w:t>U kliničkim ispitivanjima lamivudin je u kombinaciji sa zidovudinom smanjio broj kopija HIV-1 virusa i povećao broj CD4 stanica. Rezultati kliničkih ispitivanja pokazuju da ova kombinacija lijekova značajno smanjuje rizik od progresije bolesti i mortaliteta.</w:t>
      </w:r>
    </w:p>
    <w:p w14:paraId="53E9EE3F" w14:textId="77777777" w:rsidR="008F04AD" w:rsidRPr="00D67DB5" w:rsidRDefault="008F04AD" w:rsidP="004F0344">
      <w:pPr>
        <w:autoSpaceDE w:val="0"/>
        <w:autoSpaceDN w:val="0"/>
        <w:adjustRightInd w:val="0"/>
        <w:rPr>
          <w:szCs w:val="22"/>
          <w:lang w:val="hr-HR"/>
        </w:rPr>
      </w:pPr>
    </w:p>
    <w:p w14:paraId="5065C871" w14:textId="77777777" w:rsidR="004F0344" w:rsidRPr="00D67DB5" w:rsidRDefault="00875BF2" w:rsidP="004F0344">
      <w:pPr>
        <w:autoSpaceDE w:val="0"/>
        <w:autoSpaceDN w:val="0"/>
        <w:adjustRightInd w:val="0"/>
        <w:rPr>
          <w:szCs w:val="22"/>
          <w:lang w:val="hr-HR"/>
        </w:rPr>
      </w:pPr>
      <w:r w:rsidRPr="00D67DB5">
        <w:rPr>
          <w:szCs w:val="22"/>
          <w:lang w:val="hr-HR"/>
        </w:rPr>
        <w:t xml:space="preserve">U </w:t>
      </w:r>
      <w:r w:rsidRPr="00D67DB5">
        <w:rPr>
          <w:iCs/>
          <w:szCs w:val="22"/>
          <w:lang w:val="hr-HR"/>
        </w:rPr>
        <w:t xml:space="preserve">kliničkim </w:t>
      </w:r>
      <w:r w:rsidRPr="00D67DB5">
        <w:rPr>
          <w:szCs w:val="22"/>
          <w:lang w:val="hr-HR"/>
        </w:rPr>
        <w:t xml:space="preserve">je </w:t>
      </w:r>
      <w:r w:rsidRPr="00D67DB5">
        <w:rPr>
          <w:iCs/>
          <w:szCs w:val="22"/>
          <w:lang w:val="hr-HR"/>
        </w:rPr>
        <w:t>ispitivanjima</w:t>
      </w:r>
      <w:r w:rsidRPr="00D67DB5">
        <w:rPr>
          <w:i/>
          <w:iCs/>
          <w:szCs w:val="22"/>
          <w:lang w:val="hr-HR"/>
        </w:rPr>
        <w:t xml:space="preserve"> </w:t>
      </w:r>
      <w:r w:rsidRPr="00D67DB5">
        <w:rPr>
          <w:szCs w:val="22"/>
          <w:lang w:val="hr-HR"/>
        </w:rPr>
        <w:t>dokazano da kombinacija lamivudina i zidovudina odgađa pojavu zidovudin-rezistentnih izolata u osoba koje ranije nisu dobivale nikakvu antiretrovirusnu terapiju.</w:t>
      </w:r>
    </w:p>
    <w:p w14:paraId="6BC783EB" w14:textId="77777777" w:rsidR="008F04AD" w:rsidRPr="00D67DB5" w:rsidRDefault="008F04AD" w:rsidP="004F0344">
      <w:pPr>
        <w:autoSpaceDE w:val="0"/>
        <w:autoSpaceDN w:val="0"/>
        <w:adjustRightInd w:val="0"/>
        <w:rPr>
          <w:szCs w:val="22"/>
          <w:lang w:val="hr-HR"/>
        </w:rPr>
      </w:pPr>
    </w:p>
    <w:p w14:paraId="601CCBA6" w14:textId="77777777" w:rsidR="004F0344" w:rsidRPr="00D67DB5" w:rsidRDefault="00875BF2" w:rsidP="004F0344">
      <w:pPr>
        <w:autoSpaceDE w:val="0"/>
        <w:autoSpaceDN w:val="0"/>
        <w:adjustRightInd w:val="0"/>
        <w:rPr>
          <w:szCs w:val="22"/>
          <w:lang w:val="hr-HR"/>
        </w:rPr>
      </w:pPr>
      <w:r w:rsidRPr="00D67DB5">
        <w:rPr>
          <w:szCs w:val="22"/>
          <w:lang w:val="hr-HR"/>
        </w:rPr>
        <w:t>Lamivudin se široko primjenjuje kao jedan od lijekova u kombiniranoj antiretrovirusnoj terapiji s drugim antiretrovirusnim lijekovima iste skupine (nukleozidni inhibitori reverzne transkriptaze) ili drugih skupina (inhibitori proteaze, nenukleozidni inhibitori reverzne transkriptaze).</w:t>
      </w:r>
    </w:p>
    <w:p w14:paraId="4BBD941E" w14:textId="77777777" w:rsidR="006C5C05" w:rsidRPr="00D67DB5" w:rsidRDefault="006C5C05" w:rsidP="004F0344">
      <w:pPr>
        <w:autoSpaceDE w:val="0"/>
        <w:autoSpaceDN w:val="0"/>
        <w:adjustRightInd w:val="0"/>
        <w:rPr>
          <w:szCs w:val="22"/>
          <w:lang w:val="hr-HR"/>
        </w:rPr>
      </w:pPr>
    </w:p>
    <w:p w14:paraId="42E8238E" w14:textId="77777777" w:rsidR="006C5C05" w:rsidRPr="00D67DB5" w:rsidRDefault="006C5C05" w:rsidP="004F0344">
      <w:pPr>
        <w:autoSpaceDE w:val="0"/>
        <w:autoSpaceDN w:val="0"/>
        <w:adjustRightInd w:val="0"/>
        <w:rPr>
          <w:color w:val="000000"/>
          <w:lang w:val="hr-HR"/>
        </w:rPr>
      </w:pPr>
      <w:r w:rsidRPr="00D67DB5">
        <w:rPr>
          <w:szCs w:val="22"/>
          <w:lang w:val="hr-HR"/>
        </w:rPr>
        <w:t xml:space="preserve">Dokazi iz kliničkih ispitivanja s pedijatrijskim bolesnicima koji su primali lamivudin zajedno s drugim antiretrovirusnim lijekovima </w:t>
      </w:r>
      <w:r w:rsidRPr="00D67DB5">
        <w:rPr>
          <w:color w:val="000000"/>
          <w:lang w:val="hr-HR"/>
        </w:rPr>
        <w:t>(abakavirom, nevirapinom/efavirenzom ili zidovudinom) pokazali su da je profil rezistencije primijećen u pedijatrijskih bolesnika sličan onome zabilježenome u odraslih s obzirom na otkrivene genotipske supstitucije i njihovu relativnu učestalost.</w:t>
      </w:r>
    </w:p>
    <w:p w14:paraId="5EA8E490" w14:textId="77777777" w:rsidR="006C5C05" w:rsidRPr="00D67DB5" w:rsidRDefault="006C5C05" w:rsidP="004F0344">
      <w:pPr>
        <w:autoSpaceDE w:val="0"/>
        <w:autoSpaceDN w:val="0"/>
        <w:adjustRightInd w:val="0"/>
        <w:rPr>
          <w:color w:val="000000"/>
          <w:lang w:val="hr-HR"/>
        </w:rPr>
      </w:pPr>
    </w:p>
    <w:p w14:paraId="10554A52" w14:textId="77777777" w:rsidR="006C5C05" w:rsidRPr="00D67DB5" w:rsidRDefault="006C5C05" w:rsidP="004F0344">
      <w:pPr>
        <w:autoSpaceDE w:val="0"/>
        <w:autoSpaceDN w:val="0"/>
        <w:adjustRightInd w:val="0"/>
        <w:rPr>
          <w:szCs w:val="22"/>
          <w:lang w:val="hr-HR"/>
        </w:rPr>
      </w:pPr>
      <w:r w:rsidRPr="00D67DB5">
        <w:rPr>
          <w:color w:val="000000"/>
          <w:lang w:val="hr-HR"/>
        </w:rPr>
        <w:lastRenderedPageBreak/>
        <w:t>U djece koja su u kliničkim ispitivanjima primala oralnu otopinu lamivudina istodobno s drugim antiretrovirusnim lijekovima u obliku oralne otopine virusna rezistencija razvila se češće nego u djece koja su primala tablete (vidjeti opis kliničkog iskustva u pedijatrijskoj populaciji (ispitivanje ARROW) i dio 5.2).</w:t>
      </w:r>
    </w:p>
    <w:p w14:paraId="3310F5BF" w14:textId="77777777" w:rsidR="008F04AD" w:rsidRPr="00D67DB5" w:rsidRDefault="008F04AD" w:rsidP="004F0344">
      <w:pPr>
        <w:autoSpaceDE w:val="0"/>
        <w:autoSpaceDN w:val="0"/>
        <w:adjustRightInd w:val="0"/>
        <w:rPr>
          <w:szCs w:val="22"/>
          <w:lang w:val="hr-HR"/>
        </w:rPr>
      </w:pPr>
    </w:p>
    <w:p w14:paraId="2CB05E94" w14:textId="77777777" w:rsidR="004F0344" w:rsidRPr="00D67DB5" w:rsidRDefault="00875BF2" w:rsidP="004F0344">
      <w:pPr>
        <w:autoSpaceDE w:val="0"/>
        <w:autoSpaceDN w:val="0"/>
        <w:adjustRightInd w:val="0"/>
        <w:rPr>
          <w:szCs w:val="22"/>
          <w:lang w:val="hr-HR"/>
        </w:rPr>
      </w:pPr>
      <w:r w:rsidRPr="00D67DB5">
        <w:rPr>
          <w:szCs w:val="22"/>
          <w:lang w:val="hr-HR"/>
        </w:rPr>
        <w:t>Kombinacija antiretrovirusnih lijekova koja sadržava lamivudin pokazala se djelotvornom u bolesnika koji prethodno nisu primali antiretrovirusne lijekove kao i u bolesnika kojima su izolirani virusi s mutacijama M184V.</w:t>
      </w:r>
    </w:p>
    <w:p w14:paraId="05292478" w14:textId="77777777" w:rsidR="008F04AD" w:rsidRPr="00D67DB5" w:rsidRDefault="008F04AD" w:rsidP="004F0344">
      <w:pPr>
        <w:autoSpaceDE w:val="0"/>
        <w:autoSpaceDN w:val="0"/>
        <w:adjustRightInd w:val="0"/>
        <w:rPr>
          <w:szCs w:val="22"/>
          <w:lang w:val="hr-HR"/>
        </w:rPr>
      </w:pPr>
    </w:p>
    <w:p w14:paraId="1668B4C3" w14:textId="77777777" w:rsidR="004F0344" w:rsidRPr="00D67DB5" w:rsidRDefault="00875BF2" w:rsidP="004F0344">
      <w:pPr>
        <w:autoSpaceDE w:val="0"/>
        <w:autoSpaceDN w:val="0"/>
        <w:adjustRightInd w:val="0"/>
        <w:rPr>
          <w:szCs w:val="22"/>
          <w:lang w:val="hr-HR"/>
        </w:rPr>
      </w:pPr>
      <w:r w:rsidRPr="00D67DB5">
        <w:rPr>
          <w:szCs w:val="22"/>
          <w:lang w:val="hr-HR"/>
        </w:rPr>
        <w:t xml:space="preserve">I dalje se ispituje odnos između osjetljivosti HIV-a na lamivudin </w:t>
      </w:r>
      <w:r w:rsidRPr="00D67DB5">
        <w:rPr>
          <w:i/>
          <w:iCs/>
          <w:szCs w:val="22"/>
          <w:lang w:val="hr-HR"/>
        </w:rPr>
        <w:t xml:space="preserve">in vitro </w:t>
      </w:r>
      <w:r w:rsidRPr="00D67DB5">
        <w:rPr>
          <w:szCs w:val="22"/>
          <w:lang w:val="hr-HR"/>
        </w:rPr>
        <w:t>i kliničkog odgovora na terapiju koja sadržava lamivudin.</w:t>
      </w:r>
    </w:p>
    <w:p w14:paraId="49EB53E9" w14:textId="77777777" w:rsidR="008F04AD" w:rsidRPr="00D67DB5" w:rsidRDefault="008F04AD" w:rsidP="004F0344">
      <w:pPr>
        <w:autoSpaceDE w:val="0"/>
        <w:autoSpaceDN w:val="0"/>
        <w:adjustRightInd w:val="0"/>
        <w:rPr>
          <w:szCs w:val="22"/>
          <w:lang w:val="hr-HR"/>
        </w:rPr>
      </w:pPr>
    </w:p>
    <w:p w14:paraId="63FEFEE3" w14:textId="77777777" w:rsidR="004F0344" w:rsidRPr="00D67DB5" w:rsidRDefault="00875BF2" w:rsidP="004F0344">
      <w:pPr>
        <w:autoSpaceDE w:val="0"/>
        <w:autoSpaceDN w:val="0"/>
        <w:adjustRightInd w:val="0"/>
        <w:rPr>
          <w:szCs w:val="22"/>
          <w:lang w:val="hr-HR"/>
        </w:rPr>
      </w:pPr>
      <w:r w:rsidRPr="00D67DB5">
        <w:rPr>
          <w:szCs w:val="22"/>
          <w:lang w:val="hr-HR"/>
        </w:rPr>
        <w:t xml:space="preserve">Lamivudin u dozi od 100 mg jedanput na dan pokazao se učinkovitim </w:t>
      </w:r>
      <w:r w:rsidR="004F0344" w:rsidRPr="00D67DB5">
        <w:rPr>
          <w:szCs w:val="22"/>
          <w:lang w:val="hr-HR"/>
        </w:rPr>
        <w:t>u lije</w:t>
      </w:r>
      <w:r w:rsidR="00EB24DE" w:rsidRPr="00D67DB5">
        <w:rPr>
          <w:szCs w:val="22"/>
          <w:lang w:val="hr-HR"/>
        </w:rPr>
        <w:t>č</w:t>
      </w:r>
      <w:r w:rsidRPr="00D67DB5">
        <w:rPr>
          <w:szCs w:val="22"/>
          <w:lang w:val="hr-HR"/>
        </w:rPr>
        <w:t>enju odraslih bolesnika s kroničnom hepatitis B infekcijom (za detalje o kliničkim ispitivanjima, vidjeti upute za propisivanje lijeka Zeffix</w:t>
      </w:r>
      <w:r w:rsidR="004F0344" w:rsidRPr="00D67DB5">
        <w:rPr>
          <w:szCs w:val="22"/>
          <w:lang w:val="hr-HR"/>
        </w:rPr>
        <w:t>). Me</w:t>
      </w:r>
      <w:r w:rsidR="00EB24DE" w:rsidRPr="00D67DB5">
        <w:rPr>
          <w:szCs w:val="22"/>
          <w:lang w:val="hr-HR"/>
        </w:rPr>
        <w:t>đ</w:t>
      </w:r>
      <w:r w:rsidRPr="00D67DB5">
        <w:rPr>
          <w:szCs w:val="22"/>
          <w:lang w:val="hr-HR"/>
        </w:rPr>
        <w:t>utim, za liječenje HIV infekcije djelotvorna je jedino doza od 300 mg na dan (u kombinaciji s drugim antiretrovirusnim lijekovima).</w:t>
      </w:r>
    </w:p>
    <w:p w14:paraId="48854439" w14:textId="77777777" w:rsidR="00AA2050" w:rsidRPr="00D67DB5" w:rsidRDefault="00AA2050" w:rsidP="004F0344">
      <w:pPr>
        <w:autoSpaceDE w:val="0"/>
        <w:autoSpaceDN w:val="0"/>
        <w:adjustRightInd w:val="0"/>
        <w:rPr>
          <w:szCs w:val="22"/>
          <w:lang w:val="hr-HR"/>
        </w:rPr>
      </w:pPr>
    </w:p>
    <w:p w14:paraId="3B971EEA" w14:textId="77777777" w:rsidR="004F0344" w:rsidRPr="00D67DB5" w:rsidRDefault="00875BF2" w:rsidP="004F0344">
      <w:pPr>
        <w:autoSpaceDE w:val="0"/>
        <w:autoSpaceDN w:val="0"/>
        <w:adjustRightInd w:val="0"/>
        <w:rPr>
          <w:szCs w:val="22"/>
          <w:lang w:val="hr-HR"/>
        </w:rPr>
      </w:pPr>
      <w:r w:rsidRPr="00D67DB5">
        <w:rPr>
          <w:szCs w:val="22"/>
          <w:lang w:val="hr-HR"/>
        </w:rPr>
        <w:t>Nisu provedena posebna ispitivanja lamivudina u bolesnika koji su istodobno zaraženi i HIV-om i HBV-om.</w:t>
      </w:r>
    </w:p>
    <w:p w14:paraId="2F89D98A" w14:textId="77777777" w:rsidR="00AA2050" w:rsidRPr="00D67DB5" w:rsidRDefault="00AA2050" w:rsidP="004F0344">
      <w:pPr>
        <w:autoSpaceDE w:val="0"/>
        <w:autoSpaceDN w:val="0"/>
        <w:adjustRightInd w:val="0"/>
        <w:rPr>
          <w:szCs w:val="22"/>
          <w:lang w:val="hr-HR"/>
        </w:rPr>
      </w:pPr>
    </w:p>
    <w:p w14:paraId="566B5780" w14:textId="77777777" w:rsidR="004F0344" w:rsidRPr="00D67DB5" w:rsidRDefault="00875BF2" w:rsidP="009D64CD">
      <w:pPr>
        <w:widowControl w:val="0"/>
        <w:autoSpaceDE w:val="0"/>
        <w:autoSpaceDN w:val="0"/>
        <w:adjustRightInd w:val="0"/>
        <w:rPr>
          <w:szCs w:val="22"/>
          <w:lang w:val="hr-HR"/>
        </w:rPr>
      </w:pPr>
      <w:r w:rsidRPr="00D67DB5">
        <w:rPr>
          <w:i/>
          <w:iCs/>
          <w:szCs w:val="22"/>
          <w:lang w:val="hr-HR"/>
        </w:rPr>
        <w:t>Doziranje jed</w:t>
      </w:r>
      <w:r w:rsidR="00E425D9" w:rsidRPr="00D67DB5">
        <w:rPr>
          <w:i/>
          <w:iCs/>
          <w:szCs w:val="22"/>
          <w:lang w:val="hr-HR"/>
        </w:rPr>
        <w:t>a</w:t>
      </w:r>
      <w:r w:rsidRPr="00D67DB5">
        <w:rPr>
          <w:i/>
          <w:iCs/>
          <w:szCs w:val="22"/>
          <w:lang w:val="hr-HR"/>
        </w:rPr>
        <w:t>n</w:t>
      </w:r>
      <w:r w:rsidR="00E425D9" w:rsidRPr="00D67DB5">
        <w:rPr>
          <w:i/>
          <w:iCs/>
          <w:szCs w:val="22"/>
          <w:lang w:val="hr-HR"/>
        </w:rPr>
        <w:t>put</w:t>
      </w:r>
      <w:r w:rsidRPr="00D67DB5">
        <w:rPr>
          <w:i/>
          <w:iCs/>
          <w:szCs w:val="22"/>
          <w:lang w:val="hr-HR"/>
        </w:rPr>
        <w:t xml:space="preserve"> na dan (300 mg jed</w:t>
      </w:r>
      <w:r w:rsidR="00E425D9" w:rsidRPr="00D67DB5">
        <w:rPr>
          <w:i/>
          <w:iCs/>
          <w:szCs w:val="22"/>
          <w:lang w:val="hr-HR"/>
        </w:rPr>
        <w:t>a</w:t>
      </w:r>
      <w:r w:rsidRPr="00D67DB5">
        <w:rPr>
          <w:i/>
          <w:iCs/>
          <w:szCs w:val="22"/>
          <w:lang w:val="hr-HR"/>
        </w:rPr>
        <w:t>n</w:t>
      </w:r>
      <w:r w:rsidR="00E425D9" w:rsidRPr="00D67DB5">
        <w:rPr>
          <w:i/>
          <w:iCs/>
          <w:szCs w:val="22"/>
          <w:lang w:val="hr-HR"/>
        </w:rPr>
        <w:t>put</w:t>
      </w:r>
      <w:r w:rsidRPr="00D67DB5">
        <w:rPr>
          <w:i/>
          <w:iCs/>
          <w:szCs w:val="22"/>
          <w:lang w:val="hr-HR"/>
        </w:rPr>
        <w:t xml:space="preserve"> na dan): </w:t>
      </w:r>
      <w:r w:rsidRPr="00D67DB5">
        <w:rPr>
          <w:szCs w:val="22"/>
          <w:lang w:val="hr-HR"/>
        </w:rPr>
        <w:t>kliničko je ispitivanje pokazalo da primjena lijeka Epivir</w:t>
      </w:r>
      <w:r w:rsidR="00C721FD" w:rsidRPr="00D67DB5">
        <w:rPr>
          <w:szCs w:val="22"/>
          <w:lang w:val="hr-HR"/>
        </w:rPr>
        <w:t xml:space="preserve"> </w:t>
      </w:r>
      <w:r w:rsidR="004F0344" w:rsidRPr="00D67DB5">
        <w:rPr>
          <w:szCs w:val="22"/>
          <w:lang w:val="hr-HR"/>
        </w:rPr>
        <w:t>jed</w:t>
      </w:r>
      <w:r w:rsidR="00E425D9" w:rsidRPr="00D67DB5">
        <w:rPr>
          <w:szCs w:val="22"/>
          <w:lang w:val="hr-HR"/>
        </w:rPr>
        <w:t>a</w:t>
      </w:r>
      <w:r w:rsidR="004F0344" w:rsidRPr="00D67DB5">
        <w:rPr>
          <w:szCs w:val="22"/>
          <w:lang w:val="hr-HR"/>
        </w:rPr>
        <w:t>n</w:t>
      </w:r>
      <w:r w:rsidR="00E425D9" w:rsidRPr="00D67DB5">
        <w:rPr>
          <w:szCs w:val="22"/>
          <w:lang w:val="hr-HR"/>
        </w:rPr>
        <w:t>put</w:t>
      </w:r>
      <w:r w:rsidR="004F0344" w:rsidRPr="00D67DB5">
        <w:rPr>
          <w:szCs w:val="22"/>
          <w:lang w:val="hr-HR"/>
        </w:rPr>
        <w:t xml:space="preserve"> </w:t>
      </w:r>
      <w:r w:rsidRPr="00D67DB5">
        <w:rPr>
          <w:szCs w:val="22"/>
          <w:lang w:val="hr-HR"/>
        </w:rPr>
        <w:t>na dan nije inferiorna primjeni dvaput na dan. Ti su rezultati dobiveni pri ispitivanju populacije koja do tada nije bila liječena antiretrovirusnom terapijom, tj. najvećim se dijelom radilo o asimptomatskim bolesnicima zaraženima HIV-om (CDC stadij A).</w:t>
      </w:r>
    </w:p>
    <w:p w14:paraId="6F08B791" w14:textId="77777777" w:rsidR="00B60A9C" w:rsidRPr="00D67DB5" w:rsidRDefault="00B60A9C" w:rsidP="009D64CD">
      <w:pPr>
        <w:widowControl w:val="0"/>
        <w:autoSpaceDE w:val="0"/>
        <w:autoSpaceDN w:val="0"/>
        <w:adjustRightInd w:val="0"/>
        <w:rPr>
          <w:szCs w:val="22"/>
          <w:lang w:val="hr-HR"/>
        </w:rPr>
      </w:pPr>
    </w:p>
    <w:p w14:paraId="3C772F5C" w14:textId="77777777" w:rsidR="00B60A9C" w:rsidRPr="00D67DB5" w:rsidRDefault="00B60A9C" w:rsidP="009D64CD">
      <w:pPr>
        <w:widowControl w:val="0"/>
        <w:autoSpaceDE w:val="0"/>
        <w:autoSpaceDN w:val="0"/>
        <w:adjustRightInd w:val="0"/>
        <w:rPr>
          <w:szCs w:val="22"/>
          <w:lang w:val="hr-HR"/>
        </w:rPr>
      </w:pPr>
      <w:r w:rsidRPr="00D67DB5">
        <w:rPr>
          <w:i/>
          <w:szCs w:val="22"/>
          <w:lang w:val="hr-HR"/>
        </w:rPr>
        <w:t>Pedijatrijska populacija:</w:t>
      </w:r>
      <w:r w:rsidR="006C5C05" w:rsidRPr="00D67DB5">
        <w:rPr>
          <w:szCs w:val="22"/>
          <w:lang w:val="hr-HR"/>
        </w:rPr>
        <w:t xml:space="preserve"> </w:t>
      </w:r>
      <w:r w:rsidR="00522717" w:rsidRPr="00D67DB5">
        <w:rPr>
          <w:szCs w:val="22"/>
          <w:lang w:val="hr-HR"/>
        </w:rPr>
        <w:t>U sklopu randomiziranog, multicentričnog, kontroliranog ispitivanja s pedijatrijsk</w:t>
      </w:r>
      <w:r w:rsidR="008467DD" w:rsidRPr="00D67DB5">
        <w:rPr>
          <w:szCs w:val="22"/>
          <w:lang w:val="hr-HR"/>
        </w:rPr>
        <w:t>i</w:t>
      </w:r>
      <w:r w:rsidR="00522717" w:rsidRPr="00D67DB5">
        <w:rPr>
          <w:szCs w:val="22"/>
          <w:lang w:val="hr-HR"/>
        </w:rPr>
        <w:t>m bolesnicima zaraženima HIV</w:t>
      </w:r>
      <w:r w:rsidR="00522717" w:rsidRPr="00D67DB5">
        <w:rPr>
          <w:szCs w:val="22"/>
          <w:lang w:val="hr-HR"/>
        </w:rPr>
        <w:noBreakHyphen/>
        <w:t xml:space="preserve">om provedena je randomizirana </w:t>
      </w:r>
      <w:r w:rsidR="00002F34" w:rsidRPr="00D67DB5">
        <w:rPr>
          <w:szCs w:val="22"/>
          <w:lang w:val="hr-HR"/>
        </w:rPr>
        <w:t xml:space="preserve">usporedba režima </w:t>
      </w:r>
      <w:r w:rsidR="00522717" w:rsidRPr="00D67DB5">
        <w:rPr>
          <w:szCs w:val="22"/>
          <w:lang w:val="hr-HR"/>
        </w:rPr>
        <w:t>primjene</w:t>
      </w:r>
      <w:r w:rsidR="00002F34" w:rsidRPr="00D67DB5">
        <w:rPr>
          <w:szCs w:val="22"/>
          <w:lang w:val="hr-HR"/>
        </w:rPr>
        <w:t xml:space="preserve"> abakavira i lamivudina jedanput na dan </w:t>
      </w:r>
      <w:r w:rsidR="00522717" w:rsidRPr="00D67DB5">
        <w:rPr>
          <w:szCs w:val="22"/>
          <w:lang w:val="hr-HR"/>
        </w:rPr>
        <w:t>u odnosu na režim primjene</w:t>
      </w:r>
      <w:r w:rsidR="00002F34" w:rsidRPr="00D67DB5">
        <w:rPr>
          <w:szCs w:val="22"/>
          <w:lang w:val="hr-HR"/>
        </w:rPr>
        <w:t xml:space="preserve"> dvaput na dan. U ispitivanje ARROW (COL105677) bilo je uključeno 1206 pedijatrijskih bolesnika u dobi od 3 mjeseca do 17 godina, </w:t>
      </w:r>
      <w:r w:rsidR="00E44C26" w:rsidRPr="00D67DB5">
        <w:rPr>
          <w:szCs w:val="22"/>
          <w:lang w:val="hr-HR"/>
        </w:rPr>
        <w:t>koji</w:t>
      </w:r>
      <w:r w:rsidR="002B6CFA" w:rsidRPr="00D67DB5">
        <w:rPr>
          <w:szCs w:val="22"/>
          <w:lang w:val="hr-HR"/>
        </w:rPr>
        <w:t>ma</w:t>
      </w:r>
      <w:r w:rsidR="00E44C26" w:rsidRPr="00D67DB5">
        <w:rPr>
          <w:szCs w:val="22"/>
          <w:lang w:val="hr-HR"/>
        </w:rPr>
        <w:t xml:space="preserve"> </w:t>
      </w:r>
      <w:r w:rsidR="002B6CFA" w:rsidRPr="00D67DB5">
        <w:rPr>
          <w:szCs w:val="22"/>
          <w:lang w:val="hr-HR"/>
        </w:rPr>
        <w:t xml:space="preserve">su </w:t>
      </w:r>
      <w:r w:rsidR="00E44C26" w:rsidRPr="00D67DB5">
        <w:rPr>
          <w:szCs w:val="22"/>
          <w:lang w:val="hr-HR"/>
        </w:rPr>
        <w:t>se lijek</w:t>
      </w:r>
      <w:r w:rsidR="002B6CFA" w:rsidRPr="00D67DB5">
        <w:rPr>
          <w:szCs w:val="22"/>
          <w:lang w:val="hr-HR"/>
        </w:rPr>
        <w:t>ovi dozirali</w:t>
      </w:r>
      <w:r w:rsidR="00E44C26" w:rsidRPr="00D67DB5">
        <w:rPr>
          <w:szCs w:val="22"/>
          <w:lang w:val="hr-HR"/>
        </w:rPr>
        <w:t xml:space="preserve"> sukladno preporukama za </w:t>
      </w:r>
      <w:r w:rsidR="00D03943" w:rsidRPr="00D67DB5">
        <w:rPr>
          <w:szCs w:val="22"/>
          <w:lang w:val="hr-HR"/>
        </w:rPr>
        <w:t>doziranje prema tjelesnoj težini</w:t>
      </w:r>
      <w:r w:rsidR="00973EEA" w:rsidRPr="00D67DB5">
        <w:rPr>
          <w:szCs w:val="22"/>
          <w:lang w:val="hr-HR"/>
        </w:rPr>
        <w:t>, objavljenima</w:t>
      </w:r>
      <w:r w:rsidR="00002F34" w:rsidRPr="00D67DB5">
        <w:rPr>
          <w:szCs w:val="22"/>
          <w:lang w:val="hr-HR"/>
        </w:rPr>
        <w:t xml:space="preserve"> </w:t>
      </w:r>
      <w:r w:rsidR="00973EEA" w:rsidRPr="00D67DB5">
        <w:rPr>
          <w:szCs w:val="22"/>
          <w:lang w:val="hr-HR"/>
        </w:rPr>
        <w:t>u smjernicama za</w:t>
      </w:r>
      <w:r w:rsidR="00D03943" w:rsidRPr="00D67DB5">
        <w:rPr>
          <w:szCs w:val="22"/>
          <w:lang w:val="hr-HR"/>
        </w:rPr>
        <w:t xml:space="preserve"> </w:t>
      </w:r>
      <w:r w:rsidR="002B6CFA" w:rsidRPr="00D67DB5">
        <w:rPr>
          <w:szCs w:val="22"/>
          <w:lang w:val="hr-HR"/>
        </w:rPr>
        <w:t>liječenj</w:t>
      </w:r>
      <w:r w:rsidR="00973EEA" w:rsidRPr="00D67DB5">
        <w:rPr>
          <w:szCs w:val="22"/>
          <w:lang w:val="hr-HR"/>
        </w:rPr>
        <w:t>e</w:t>
      </w:r>
      <w:r w:rsidR="00D03943" w:rsidRPr="00D67DB5">
        <w:rPr>
          <w:szCs w:val="22"/>
          <w:lang w:val="hr-HR"/>
        </w:rPr>
        <w:t xml:space="preserve"> </w:t>
      </w:r>
      <w:r w:rsidR="00530377" w:rsidRPr="00D67DB5">
        <w:rPr>
          <w:szCs w:val="22"/>
          <w:lang w:val="hr-HR"/>
        </w:rPr>
        <w:t>Svjetsk</w:t>
      </w:r>
      <w:r w:rsidR="00973EEA" w:rsidRPr="00D67DB5">
        <w:rPr>
          <w:szCs w:val="22"/>
          <w:lang w:val="hr-HR"/>
        </w:rPr>
        <w:t>e</w:t>
      </w:r>
      <w:r w:rsidR="00D03943" w:rsidRPr="00D67DB5">
        <w:rPr>
          <w:szCs w:val="22"/>
          <w:lang w:val="hr-HR"/>
        </w:rPr>
        <w:t xml:space="preserve"> zdravstven</w:t>
      </w:r>
      <w:r w:rsidR="00973EEA" w:rsidRPr="00D67DB5">
        <w:rPr>
          <w:szCs w:val="22"/>
          <w:lang w:val="hr-HR"/>
        </w:rPr>
        <w:t>e</w:t>
      </w:r>
      <w:r w:rsidR="00D03943" w:rsidRPr="00D67DB5">
        <w:rPr>
          <w:szCs w:val="22"/>
          <w:lang w:val="hr-HR"/>
        </w:rPr>
        <w:t xml:space="preserve"> organizacij</w:t>
      </w:r>
      <w:r w:rsidR="00973EEA" w:rsidRPr="00D67DB5">
        <w:rPr>
          <w:szCs w:val="22"/>
          <w:lang w:val="hr-HR"/>
        </w:rPr>
        <w:t>e</w:t>
      </w:r>
      <w:r w:rsidR="00D03943" w:rsidRPr="00D67DB5">
        <w:rPr>
          <w:szCs w:val="22"/>
          <w:lang w:val="hr-HR"/>
        </w:rPr>
        <w:t xml:space="preserve"> (Antiretrovirusna terapija za </w:t>
      </w:r>
      <w:r w:rsidR="009A5161" w:rsidRPr="00D67DB5">
        <w:rPr>
          <w:szCs w:val="22"/>
          <w:lang w:val="hr-HR"/>
        </w:rPr>
        <w:t>dojenčad</w:t>
      </w:r>
      <w:r w:rsidR="00D03943" w:rsidRPr="00D67DB5">
        <w:rPr>
          <w:szCs w:val="22"/>
          <w:lang w:val="hr-HR"/>
        </w:rPr>
        <w:t xml:space="preserve"> i djecu</w:t>
      </w:r>
      <w:r w:rsidR="00530377" w:rsidRPr="00D67DB5">
        <w:rPr>
          <w:szCs w:val="22"/>
          <w:lang w:val="hr-HR"/>
        </w:rPr>
        <w:t xml:space="preserve"> zaraženu HIV</w:t>
      </w:r>
      <w:r w:rsidR="00530377" w:rsidRPr="00D67DB5">
        <w:rPr>
          <w:szCs w:val="22"/>
          <w:lang w:val="hr-HR"/>
        </w:rPr>
        <w:noBreakHyphen/>
        <w:t>om</w:t>
      </w:r>
      <w:r w:rsidR="00D03943" w:rsidRPr="00D67DB5">
        <w:rPr>
          <w:szCs w:val="22"/>
          <w:lang w:val="hr-HR"/>
        </w:rPr>
        <w:t xml:space="preserve">, 2006.). Nakon 36 tjedana </w:t>
      </w:r>
      <w:r w:rsidR="00AB56AE" w:rsidRPr="00D67DB5">
        <w:rPr>
          <w:szCs w:val="22"/>
          <w:lang w:val="hr-HR"/>
        </w:rPr>
        <w:t>liječenja režimom</w:t>
      </w:r>
      <w:r w:rsidR="00D03943" w:rsidRPr="00D67DB5">
        <w:rPr>
          <w:szCs w:val="22"/>
          <w:lang w:val="hr-HR"/>
        </w:rPr>
        <w:t xml:space="preserve"> koji je uključivao primjenu abakavira i lamivudina dvaput na dan, 669</w:t>
      </w:r>
      <w:r w:rsidR="004539C0" w:rsidRPr="00D67DB5">
        <w:rPr>
          <w:szCs w:val="22"/>
          <w:lang w:val="hr-HR"/>
        </w:rPr>
        <w:t xml:space="preserve"> za to prikladnih </w:t>
      </w:r>
      <w:r w:rsidR="00D03943" w:rsidRPr="00D67DB5">
        <w:rPr>
          <w:szCs w:val="22"/>
          <w:lang w:val="hr-HR"/>
        </w:rPr>
        <w:t xml:space="preserve">ispitanika </w:t>
      </w:r>
      <w:r w:rsidR="004539C0" w:rsidRPr="00D67DB5">
        <w:rPr>
          <w:szCs w:val="22"/>
          <w:lang w:val="hr-HR"/>
        </w:rPr>
        <w:t>bilo je ran</w:t>
      </w:r>
      <w:r w:rsidR="00973EEA" w:rsidRPr="00D67DB5">
        <w:rPr>
          <w:szCs w:val="22"/>
          <w:lang w:val="hr-HR"/>
        </w:rPr>
        <w:t>d</w:t>
      </w:r>
      <w:r w:rsidR="004539C0" w:rsidRPr="00D67DB5">
        <w:rPr>
          <w:szCs w:val="22"/>
          <w:lang w:val="hr-HR"/>
        </w:rPr>
        <w:t>omizirano ili za nastavak liječenja uz doziranje dvaput na dan ili za prel</w:t>
      </w:r>
      <w:r w:rsidR="00973EEA" w:rsidRPr="00D67DB5">
        <w:rPr>
          <w:szCs w:val="22"/>
          <w:lang w:val="hr-HR"/>
        </w:rPr>
        <w:t>a</w:t>
      </w:r>
      <w:r w:rsidR="004539C0" w:rsidRPr="00D67DB5">
        <w:rPr>
          <w:szCs w:val="22"/>
          <w:lang w:val="hr-HR"/>
        </w:rPr>
        <w:t xml:space="preserve">zak na liječenje abakavirom i lamivudinom </w:t>
      </w:r>
      <w:r w:rsidR="00AB56AE" w:rsidRPr="00D67DB5">
        <w:rPr>
          <w:szCs w:val="22"/>
          <w:lang w:val="hr-HR"/>
        </w:rPr>
        <w:t>jedanput</w:t>
      </w:r>
      <w:r w:rsidR="004539C0" w:rsidRPr="00D67DB5">
        <w:rPr>
          <w:szCs w:val="22"/>
          <w:lang w:val="hr-HR"/>
        </w:rPr>
        <w:t xml:space="preserve"> na dan tijekom najmanje 96 tjedana. Važno je napomenuti da </w:t>
      </w:r>
      <w:r w:rsidR="0064325F" w:rsidRPr="00D67DB5">
        <w:rPr>
          <w:szCs w:val="22"/>
          <w:lang w:val="hr-HR"/>
        </w:rPr>
        <w:t xml:space="preserve">iz tog ispitivanja nisu bili dostupni </w:t>
      </w:r>
      <w:r w:rsidR="009A5161" w:rsidRPr="00D67DB5">
        <w:rPr>
          <w:szCs w:val="22"/>
          <w:lang w:val="hr-HR"/>
        </w:rPr>
        <w:t xml:space="preserve">klinički </w:t>
      </w:r>
      <w:r w:rsidR="0064325F" w:rsidRPr="00D67DB5">
        <w:rPr>
          <w:szCs w:val="22"/>
          <w:lang w:val="hr-HR"/>
        </w:rPr>
        <w:t xml:space="preserve">podaci za djecu mlađu od 1 godine. Rezultati su sažeto prikazani u </w:t>
      </w:r>
      <w:r w:rsidR="00973EEA" w:rsidRPr="00D67DB5">
        <w:rPr>
          <w:szCs w:val="22"/>
          <w:lang w:val="hr-HR"/>
        </w:rPr>
        <w:t>sljedećoj tablici</w:t>
      </w:r>
      <w:r w:rsidR="0064325F" w:rsidRPr="00D67DB5">
        <w:rPr>
          <w:szCs w:val="22"/>
          <w:lang w:val="hr-HR"/>
        </w:rPr>
        <w:t>:</w:t>
      </w:r>
    </w:p>
    <w:p w14:paraId="4360B5A9" w14:textId="77777777" w:rsidR="0064325F" w:rsidRPr="00D67DB5" w:rsidRDefault="0064325F" w:rsidP="009D64CD">
      <w:pPr>
        <w:widowControl w:val="0"/>
        <w:autoSpaceDE w:val="0"/>
        <w:autoSpaceDN w:val="0"/>
        <w:adjustRightInd w:val="0"/>
        <w:rPr>
          <w:szCs w:val="22"/>
          <w:lang w:val="hr-HR"/>
        </w:rPr>
      </w:pPr>
    </w:p>
    <w:p w14:paraId="7025FB0B" w14:textId="2AC01676" w:rsidR="0064325F" w:rsidRPr="00D67DB5" w:rsidRDefault="0064325F" w:rsidP="0097687B">
      <w:pPr>
        <w:keepNext/>
        <w:autoSpaceDE w:val="0"/>
        <w:autoSpaceDN w:val="0"/>
        <w:adjustRightInd w:val="0"/>
        <w:rPr>
          <w:b/>
          <w:szCs w:val="22"/>
          <w:lang w:val="hr-HR"/>
        </w:rPr>
      </w:pPr>
      <w:r w:rsidRPr="00D67DB5">
        <w:rPr>
          <w:b/>
          <w:szCs w:val="22"/>
          <w:lang w:val="hr-HR"/>
        </w:rPr>
        <w:lastRenderedPageBreak/>
        <w:t>Virološki odgovor na temelju plazmatske razine HIV</w:t>
      </w:r>
      <w:r w:rsidRPr="00D67DB5">
        <w:rPr>
          <w:b/>
          <w:szCs w:val="22"/>
          <w:lang w:val="hr-HR"/>
        </w:rPr>
        <w:noBreakHyphen/>
        <w:t>1 RN</w:t>
      </w:r>
      <w:r w:rsidR="00265A33">
        <w:rPr>
          <w:b/>
          <w:szCs w:val="22"/>
          <w:lang w:val="hr-HR"/>
        </w:rPr>
        <w:t>A</w:t>
      </w:r>
      <w:r w:rsidRPr="00D67DB5">
        <w:rPr>
          <w:b/>
          <w:szCs w:val="22"/>
          <w:lang w:val="hr-HR"/>
        </w:rPr>
        <w:t xml:space="preserve"> manje od 80 kopija/m</w:t>
      </w:r>
      <w:ins w:id="148" w:author="Author">
        <w:r w:rsidR="00102D22">
          <w:rPr>
            <w:b/>
            <w:szCs w:val="22"/>
            <w:lang w:val="hr-HR"/>
          </w:rPr>
          <w:t>L</w:t>
        </w:r>
      </w:ins>
      <w:del w:id="149" w:author="Author">
        <w:r w:rsidR="00CB2335" w:rsidDel="00102D22">
          <w:rPr>
            <w:b/>
            <w:szCs w:val="22"/>
            <w:lang w:val="hr-HR"/>
          </w:rPr>
          <w:delText>l</w:delText>
        </w:r>
      </w:del>
      <w:r w:rsidRPr="00D67DB5">
        <w:rPr>
          <w:b/>
          <w:szCs w:val="22"/>
          <w:lang w:val="hr-HR"/>
        </w:rPr>
        <w:t xml:space="preserve"> u 48. tjednu i 96. tjednu </w:t>
      </w:r>
      <w:r w:rsidR="00170CC2" w:rsidRPr="00D67DB5">
        <w:rPr>
          <w:b/>
          <w:szCs w:val="22"/>
          <w:lang w:val="hr-HR"/>
        </w:rPr>
        <w:t>nakon randomizacije za primjenu</w:t>
      </w:r>
      <w:r w:rsidR="006A702C" w:rsidRPr="00D67DB5">
        <w:rPr>
          <w:b/>
          <w:szCs w:val="22"/>
          <w:lang w:val="hr-HR"/>
        </w:rPr>
        <w:t xml:space="preserve"> abakavira + lamivudina jedanput na dan naspram dvaput na dan u ispitivanju ARROW (</w:t>
      </w:r>
      <w:r w:rsidR="0097687B" w:rsidRPr="00D67DB5">
        <w:rPr>
          <w:b/>
          <w:szCs w:val="22"/>
          <w:lang w:val="hr-HR"/>
        </w:rPr>
        <w:t>analiza prema opaženome)</w:t>
      </w:r>
    </w:p>
    <w:p w14:paraId="7C1CCF5A" w14:textId="77777777" w:rsidR="0097687B" w:rsidRPr="00D67DB5" w:rsidRDefault="0097687B" w:rsidP="0097687B">
      <w:pPr>
        <w:keepNext/>
        <w:autoSpaceDE w:val="0"/>
        <w:autoSpaceDN w:val="0"/>
        <w:adjustRightInd w:val="0"/>
        <w:rPr>
          <w:b/>
          <w:szCs w:val="22"/>
          <w:lang w:val="hr-HR"/>
        </w:rPr>
      </w:pPr>
    </w:p>
    <w:tbl>
      <w:tblPr>
        <w:tblW w:w="68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6"/>
        <w:gridCol w:w="2268"/>
        <w:gridCol w:w="2209"/>
      </w:tblGrid>
      <w:tr w:rsidR="0097687B" w:rsidRPr="00D67DB5" w14:paraId="715D28A8" w14:textId="77777777" w:rsidTr="0097687B">
        <w:trPr>
          <w:cantSplit/>
          <w:jc w:val="center"/>
        </w:trPr>
        <w:tc>
          <w:tcPr>
            <w:tcW w:w="2356" w:type="dxa"/>
          </w:tcPr>
          <w:p w14:paraId="784BA15C" w14:textId="77777777" w:rsidR="0097687B" w:rsidRPr="00D67DB5" w:rsidRDefault="0097687B" w:rsidP="0097687B">
            <w:pPr>
              <w:keepNext/>
              <w:rPr>
                <w:b/>
                <w:lang w:val="hr-HR"/>
              </w:rPr>
            </w:pPr>
          </w:p>
        </w:tc>
        <w:tc>
          <w:tcPr>
            <w:tcW w:w="2268" w:type="dxa"/>
          </w:tcPr>
          <w:p w14:paraId="087A3565" w14:textId="77777777" w:rsidR="0097687B" w:rsidRPr="00D67DB5" w:rsidRDefault="0097687B" w:rsidP="0097687B">
            <w:pPr>
              <w:keepNext/>
              <w:jc w:val="center"/>
              <w:rPr>
                <w:b/>
                <w:lang w:val="hr-HR"/>
              </w:rPr>
            </w:pPr>
            <w:r w:rsidRPr="00D67DB5">
              <w:rPr>
                <w:b/>
                <w:lang w:val="hr-HR"/>
              </w:rPr>
              <w:t>Dvaput na dan</w:t>
            </w:r>
          </w:p>
          <w:p w14:paraId="535F179E" w14:textId="77777777" w:rsidR="0097687B" w:rsidRPr="00D67DB5" w:rsidRDefault="0097687B" w:rsidP="0097687B">
            <w:pPr>
              <w:keepNext/>
              <w:jc w:val="center"/>
              <w:rPr>
                <w:b/>
                <w:lang w:val="hr-HR"/>
              </w:rPr>
            </w:pPr>
            <w:r w:rsidRPr="00D67DB5">
              <w:rPr>
                <w:b/>
                <w:lang w:val="hr-HR"/>
              </w:rPr>
              <w:t>N (%)</w:t>
            </w:r>
          </w:p>
        </w:tc>
        <w:tc>
          <w:tcPr>
            <w:tcW w:w="2209" w:type="dxa"/>
          </w:tcPr>
          <w:p w14:paraId="0219DD85" w14:textId="77777777" w:rsidR="0097687B" w:rsidRPr="00D67DB5" w:rsidRDefault="0097687B" w:rsidP="0097687B">
            <w:pPr>
              <w:keepNext/>
              <w:jc w:val="center"/>
              <w:rPr>
                <w:b/>
                <w:lang w:val="hr-HR"/>
              </w:rPr>
            </w:pPr>
            <w:r w:rsidRPr="00D67DB5">
              <w:rPr>
                <w:b/>
                <w:lang w:val="hr-HR"/>
              </w:rPr>
              <w:t>Jedanput na dan</w:t>
            </w:r>
          </w:p>
          <w:p w14:paraId="3553F7FB" w14:textId="77777777" w:rsidR="0097687B" w:rsidRPr="00D67DB5" w:rsidRDefault="0097687B" w:rsidP="0097687B">
            <w:pPr>
              <w:keepNext/>
              <w:jc w:val="center"/>
              <w:rPr>
                <w:b/>
                <w:lang w:val="hr-HR"/>
              </w:rPr>
            </w:pPr>
            <w:r w:rsidRPr="00D67DB5">
              <w:rPr>
                <w:b/>
                <w:lang w:val="hr-HR"/>
              </w:rPr>
              <w:t>N (%)</w:t>
            </w:r>
          </w:p>
        </w:tc>
      </w:tr>
      <w:tr w:rsidR="0097687B" w:rsidRPr="00D67DB5" w14:paraId="417A058D" w14:textId="77777777" w:rsidTr="0097687B">
        <w:trPr>
          <w:cantSplit/>
          <w:jc w:val="center"/>
        </w:trPr>
        <w:tc>
          <w:tcPr>
            <w:tcW w:w="6833" w:type="dxa"/>
            <w:gridSpan w:val="3"/>
          </w:tcPr>
          <w:p w14:paraId="1DEDA906" w14:textId="77777777" w:rsidR="0097687B" w:rsidRPr="00D67DB5" w:rsidRDefault="0097687B" w:rsidP="0097687B">
            <w:pPr>
              <w:keepNext/>
              <w:jc w:val="center"/>
              <w:rPr>
                <w:lang w:val="hr-HR"/>
              </w:rPr>
            </w:pPr>
            <w:r w:rsidRPr="00D67DB5">
              <w:rPr>
                <w:b/>
                <w:lang w:val="hr-HR"/>
              </w:rPr>
              <w:t>0. tjedan (nakon ≥</w:t>
            </w:r>
            <w:r w:rsidR="00973EEA" w:rsidRPr="00D67DB5">
              <w:rPr>
                <w:b/>
                <w:lang w:val="hr-HR"/>
              </w:rPr>
              <w:t> </w:t>
            </w:r>
            <w:r w:rsidRPr="00D67DB5">
              <w:rPr>
                <w:b/>
                <w:lang w:val="hr-HR"/>
              </w:rPr>
              <w:t>36 tjedana liječenja)</w:t>
            </w:r>
          </w:p>
        </w:tc>
      </w:tr>
      <w:tr w:rsidR="0097687B" w:rsidRPr="00D67DB5" w14:paraId="75303F43" w14:textId="77777777" w:rsidTr="0097687B">
        <w:trPr>
          <w:cantSplit/>
          <w:jc w:val="center"/>
        </w:trPr>
        <w:tc>
          <w:tcPr>
            <w:tcW w:w="2356" w:type="dxa"/>
          </w:tcPr>
          <w:p w14:paraId="0133B8CF" w14:textId="79F9FE83" w:rsidR="0097687B" w:rsidRPr="00D67DB5" w:rsidRDefault="0097687B" w:rsidP="0097687B">
            <w:pPr>
              <w:keepNext/>
              <w:jc w:val="center"/>
              <w:rPr>
                <w:lang w:val="hr-HR"/>
              </w:rPr>
            </w:pPr>
            <w:r w:rsidRPr="00D67DB5">
              <w:rPr>
                <w:lang w:val="hr-HR"/>
              </w:rPr>
              <w:t>HIV-1 RN</w:t>
            </w:r>
            <w:r w:rsidR="00265A33">
              <w:rPr>
                <w:lang w:val="hr-HR"/>
              </w:rPr>
              <w:t>A</w:t>
            </w:r>
            <w:r w:rsidRPr="00D67DB5">
              <w:rPr>
                <w:lang w:val="hr-HR"/>
              </w:rPr>
              <w:t xml:space="preserve"> u plazmi &lt;80 kopija/m</w:t>
            </w:r>
            <w:ins w:id="150" w:author="Author">
              <w:r w:rsidR="00102D22">
                <w:rPr>
                  <w:lang w:val="hr-HR"/>
                </w:rPr>
                <w:t>L</w:t>
              </w:r>
            </w:ins>
            <w:del w:id="151" w:author="Author">
              <w:r w:rsidR="00CB2335" w:rsidDel="00102D22">
                <w:rPr>
                  <w:lang w:val="hr-HR"/>
                </w:rPr>
                <w:delText>l</w:delText>
              </w:r>
            </w:del>
          </w:p>
        </w:tc>
        <w:tc>
          <w:tcPr>
            <w:tcW w:w="2268" w:type="dxa"/>
          </w:tcPr>
          <w:p w14:paraId="384594B9" w14:textId="77777777" w:rsidR="0097687B" w:rsidRPr="00D67DB5" w:rsidRDefault="0097687B" w:rsidP="0097687B">
            <w:pPr>
              <w:keepNext/>
              <w:jc w:val="center"/>
              <w:rPr>
                <w:lang w:val="hr-HR"/>
              </w:rPr>
            </w:pPr>
            <w:r w:rsidRPr="00D67DB5">
              <w:rPr>
                <w:lang w:val="hr-HR"/>
              </w:rPr>
              <w:t>250/331 (76)</w:t>
            </w:r>
          </w:p>
        </w:tc>
        <w:tc>
          <w:tcPr>
            <w:tcW w:w="2209" w:type="dxa"/>
          </w:tcPr>
          <w:p w14:paraId="60674789" w14:textId="77777777" w:rsidR="0097687B" w:rsidRPr="00D67DB5" w:rsidRDefault="0097687B" w:rsidP="0097687B">
            <w:pPr>
              <w:keepNext/>
              <w:jc w:val="center"/>
              <w:rPr>
                <w:lang w:val="hr-HR"/>
              </w:rPr>
            </w:pPr>
            <w:r w:rsidRPr="00D67DB5">
              <w:rPr>
                <w:lang w:val="hr-HR"/>
              </w:rPr>
              <w:t>237/335 (71)</w:t>
            </w:r>
          </w:p>
        </w:tc>
      </w:tr>
      <w:tr w:rsidR="0097687B" w:rsidRPr="00D67DB5" w14:paraId="0CC8DD03" w14:textId="77777777" w:rsidTr="0097687B">
        <w:trPr>
          <w:cantSplit/>
          <w:jc w:val="center"/>
        </w:trPr>
        <w:tc>
          <w:tcPr>
            <w:tcW w:w="2356" w:type="dxa"/>
          </w:tcPr>
          <w:p w14:paraId="56F7EE24" w14:textId="77777777" w:rsidR="0097687B" w:rsidRPr="00D67DB5" w:rsidRDefault="000A6457" w:rsidP="000A6457">
            <w:pPr>
              <w:keepNext/>
              <w:jc w:val="center"/>
              <w:rPr>
                <w:lang w:val="hr-HR"/>
              </w:rPr>
            </w:pPr>
            <w:r w:rsidRPr="00D67DB5">
              <w:rPr>
                <w:lang w:val="hr-HR"/>
              </w:rPr>
              <w:t>Razlika u riziku</w:t>
            </w:r>
            <w:r w:rsidR="0097687B" w:rsidRPr="00D67DB5">
              <w:rPr>
                <w:lang w:val="hr-HR"/>
              </w:rPr>
              <w:t xml:space="preserve"> (</w:t>
            </w:r>
            <w:r w:rsidRPr="00D67DB5">
              <w:rPr>
                <w:lang w:val="hr-HR"/>
              </w:rPr>
              <w:t>jedanput na dan</w:t>
            </w:r>
            <w:r w:rsidR="0097687B" w:rsidRPr="00D67DB5">
              <w:rPr>
                <w:lang w:val="hr-HR"/>
              </w:rPr>
              <w:t>-</w:t>
            </w:r>
            <w:r w:rsidRPr="00D67DB5">
              <w:rPr>
                <w:lang w:val="hr-HR"/>
              </w:rPr>
              <w:t>dvaput na dan</w:t>
            </w:r>
            <w:r w:rsidR="0097687B" w:rsidRPr="00D67DB5">
              <w:rPr>
                <w:lang w:val="hr-HR"/>
              </w:rPr>
              <w:t>)</w:t>
            </w:r>
          </w:p>
        </w:tc>
        <w:tc>
          <w:tcPr>
            <w:tcW w:w="4477" w:type="dxa"/>
            <w:gridSpan w:val="2"/>
          </w:tcPr>
          <w:p w14:paraId="0077BE36" w14:textId="77777777" w:rsidR="0097687B" w:rsidRPr="00D67DB5" w:rsidRDefault="000A6457" w:rsidP="000A6457">
            <w:pPr>
              <w:keepNext/>
              <w:jc w:val="center"/>
              <w:rPr>
                <w:lang w:val="hr-HR"/>
              </w:rPr>
            </w:pPr>
            <w:r w:rsidRPr="00D67DB5">
              <w:rPr>
                <w:lang w:val="hr-HR"/>
              </w:rPr>
              <w:t>-4,8% (95% CI -11,</w:t>
            </w:r>
            <w:r w:rsidR="0097687B" w:rsidRPr="00D67DB5">
              <w:rPr>
                <w:lang w:val="hr-HR"/>
              </w:rPr>
              <w:t xml:space="preserve">5% </w:t>
            </w:r>
            <w:r w:rsidRPr="00D67DB5">
              <w:rPr>
                <w:lang w:val="hr-HR"/>
              </w:rPr>
              <w:t>do +1,9%), p=0,</w:t>
            </w:r>
            <w:r w:rsidR="0097687B" w:rsidRPr="00D67DB5">
              <w:rPr>
                <w:lang w:val="hr-HR"/>
              </w:rPr>
              <w:t>16</w:t>
            </w:r>
          </w:p>
        </w:tc>
      </w:tr>
      <w:tr w:rsidR="0097687B" w:rsidRPr="00D67DB5" w14:paraId="188340D6" w14:textId="77777777" w:rsidTr="0097687B">
        <w:trPr>
          <w:cantSplit/>
          <w:jc w:val="center"/>
        </w:trPr>
        <w:tc>
          <w:tcPr>
            <w:tcW w:w="6833" w:type="dxa"/>
            <w:gridSpan w:val="3"/>
          </w:tcPr>
          <w:p w14:paraId="10D362D5" w14:textId="77777777" w:rsidR="0097687B" w:rsidRPr="00D67DB5" w:rsidRDefault="0097687B" w:rsidP="0097687B">
            <w:pPr>
              <w:keepNext/>
              <w:jc w:val="center"/>
              <w:rPr>
                <w:b/>
                <w:lang w:val="hr-HR"/>
              </w:rPr>
            </w:pPr>
            <w:r w:rsidRPr="00D67DB5">
              <w:rPr>
                <w:b/>
                <w:lang w:val="hr-HR"/>
              </w:rPr>
              <w:t>48</w:t>
            </w:r>
            <w:r w:rsidR="000A6457" w:rsidRPr="00D67DB5">
              <w:rPr>
                <w:b/>
                <w:lang w:val="hr-HR"/>
              </w:rPr>
              <w:t>. tjedan</w:t>
            </w:r>
          </w:p>
        </w:tc>
      </w:tr>
      <w:tr w:rsidR="0097687B" w:rsidRPr="00D67DB5" w14:paraId="4220DF39" w14:textId="77777777" w:rsidTr="0097687B">
        <w:trPr>
          <w:cantSplit/>
          <w:jc w:val="center"/>
        </w:trPr>
        <w:tc>
          <w:tcPr>
            <w:tcW w:w="2356" w:type="dxa"/>
          </w:tcPr>
          <w:p w14:paraId="7E5B1D74" w14:textId="35FA0151" w:rsidR="0097687B" w:rsidRPr="00D67DB5" w:rsidRDefault="000A6457" w:rsidP="0097687B">
            <w:pPr>
              <w:keepNext/>
              <w:jc w:val="center"/>
              <w:rPr>
                <w:lang w:val="hr-HR"/>
              </w:rPr>
            </w:pPr>
            <w:r w:rsidRPr="00D67DB5">
              <w:rPr>
                <w:lang w:val="hr-HR"/>
              </w:rPr>
              <w:t>HIV-1 RN</w:t>
            </w:r>
            <w:r w:rsidR="00265A33">
              <w:rPr>
                <w:lang w:val="hr-HR"/>
              </w:rPr>
              <w:t>A</w:t>
            </w:r>
            <w:r w:rsidRPr="00D67DB5">
              <w:rPr>
                <w:lang w:val="hr-HR"/>
              </w:rPr>
              <w:t xml:space="preserve"> u plazmi &lt;80 kopija/m</w:t>
            </w:r>
            <w:ins w:id="152" w:author="Author">
              <w:r w:rsidR="00102D22">
                <w:rPr>
                  <w:lang w:val="hr-HR"/>
                </w:rPr>
                <w:t>L</w:t>
              </w:r>
            </w:ins>
            <w:del w:id="153" w:author="Author">
              <w:r w:rsidR="00CB2335" w:rsidDel="00102D22">
                <w:rPr>
                  <w:lang w:val="hr-HR"/>
                </w:rPr>
                <w:delText>l</w:delText>
              </w:r>
            </w:del>
          </w:p>
        </w:tc>
        <w:tc>
          <w:tcPr>
            <w:tcW w:w="2268" w:type="dxa"/>
          </w:tcPr>
          <w:p w14:paraId="0885ED2F" w14:textId="77777777" w:rsidR="0097687B" w:rsidRPr="00D67DB5" w:rsidRDefault="0097687B" w:rsidP="0097687B">
            <w:pPr>
              <w:keepNext/>
              <w:jc w:val="center"/>
              <w:rPr>
                <w:lang w:val="hr-HR"/>
              </w:rPr>
            </w:pPr>
            <w:r w:rsidRPr="00D67DB5">
              <w:rPr>
                <w:lang w:val="hr-HR"/>
              </w:rPr>
              <w:t>242/331 (73)</w:t>
            </w:r>
          </w:p>
        </w:tc>
        <w:tc>
          <w:tcPr>
            <w:tcW w:w="2209" w:type="dxa"/>
          </w:tcPr>
          <w:p w14:paraId="14E8CD83" w14:textId="77777777" w:rsidR="0097687B" w:rsidRPr="00D67DB5" w:rsidRDefault="0097687B" w:rsidP="0097687B">
            <w:pPr>
              <w:keepNext/>
              <w:jc w:val="center"/>
              <w:rPr>
                <w:lang w:val="hr-HR"/>
              </w:rPr>
            </w:pPr>
            <w:r w:rsidRPr="00D67DB5">
              <w:rPr>
                <w:lang w:val="hr-HR"/>
              </w:rPr>
              <w:t>236/330 (72)</w:t>
            </w:r>
          </w:p>
        </w:tc>
      </w:tr>
      <w:tr w:rsidR="0097687B" w:rsidRPr="00D67DB5" w14:paraId="5915485E" w14:textId="77777777" w:rsidTr="0097687B">
        <w:trPr>
          <w:cantSplit/>
          <w:jc w:val="center"/>
        </w:trPr>
        <w:tc>
          <w:tcPr>
            <w:tcW w:w="2356" w:type="dxa"/>
          </w:tcPr>
          <w:p w14:paraId="0220763C" w14:textId="77777777" w:rsidR="0097687B" w:rsidRPr="00D67DB5" w:rsidRDefault="000A6457" w:rsidP="0097687B">
            <w:pPr>
              <w:keepNext/>
              <w:jc w:val="center"/>
              <w:rPr>
                <w:lang w:val="hr-HR"/>
              </w:rPr>
            </w:pPr>
            <w:r w:rsidRPr="00D67DB5">
              <w:rPr>
                <w:lang w:val="hr-HR"/>
              </w:rPr>
              <w:t>Razlika u riziku (jedanput na dan-dvaput na dan)</w:t>
            </w:r>
          </w:p>
        </w:tc>
        <w:tc>
          <w:tcPr>
            <w:tcW w:w="4477" w:type="dxa"/>
            <w:gridSpan w:val="2"/>
          </w:tcPr>
          <w:p w14:paraId="32649E2F" w14:textId="77777777" w:rsidR="0097687B" w:rsidRPr="00D67DB5" w:rsidRDefault="000A6457" w:rsidP="000A6457">
            <w:pPr>
              <w:keepNext/>
              <w:jc w:val="center"/>
              <w:rPr>
                <w:lang w:val="hr-HR"/>
              </w:rPr>
            </w:pPr>
            <w:r w:rsidRPr="00D67DB5">
              <w:rPr>
                <w:lang w:val="hr-HR"/>
              </w:rPr>
              <w:t>-1,6% (95% CI -8,</w:t>
            </w:r>
            <w:r w:rsidR="0097687B" w:rsidRPr="00D67DB5">
              <w:rPr>
                <w:lang w:val="hr-HR"/>
              </w:rPr>
              <w:t xml:space="preserve">4% </w:t>
            </w:r>
            <w:r w:rsidRPr="00D67DB5">
              <w:rPr>
                <w:lang w:val="hr-HR"/>
              </w:rPr>
              <w:t>d</w:t>
            </w:r>
            <w:r w:rsidR="0097687B" w:rsidRPr="00D67DB5">
              <w:rPr>
                <w:lang w:val="hr-HR"/>
              </w:rPr>
              <w:t>o +5</w:t>
            </w:r>
            <w:r w:rsidRPr="00D67DB5">
              <w:rPr>
                <w:lang w:val="hr-HR"/>
              </w:rPr>
              <w:t>,</w:t>
            </w:r>
            <w:r w:rsidR="0097687B" w:rsidRPr="00D67DB5">
              <w:rPr>
                <w:lang w:val="hr-HR"/>
              </w:rPr>
              <w:t>2%), p=0</w:t>
            </w:r>
            <w:r w:rsidRPr="00D67DB5">
              <w:rPr>
                <w:lang w:val="hr-HR"/>
              </w:rPr>
              <w:t>,</w:t>
            </w:r>
            <w:r w:rsidR="0097687B" w:rsidRPr="00D67DB5">
              <w:rPr>
                <w:lang w:val="hr-HR"/>
              </w:rPr>
              <w:t>65</w:t>
            </w:r>
          </w:p>
        </w:tc>
      </w:tr>
      <w:tr w:rsidR="0097687B" w:rsidRPr="00D67DB5" w14:paraId="5489889D" w14:textId="77777777" w:rsidTr="0097687B">
        <w:trPr>
          <w:cantSplit/>
          <w:jc w:val="center"/>
        </w:trPr>
        <w:tc>
          <w:tcPr>
            <w:tcW w:w="6833" w:type="dxa"/>
            <w:gridSpan w:val="3"/>
          </w:tcPr>
          <w:p w14:paraId="20862015" w14:textId="77777777" w:rsidR="0097687B" w:rsidRPr="00D67DB5" w:rsidRDefault="0097687B" w:rsidP="0097687B">
            <w:pPr>
              <w:keepNext/>
              <w:jc w:val="center"/>
              <w:rPr>
                <w:b/>
                <w:lang w:val="hr-HR"/>
              </w:rPr>
            </w:pPr>
            <w:r w:rsidRPr="00D67DB5">
              <w:rPr>
                <w:b/>
                <w:lang w:val="hr-HR"/>
              </w:rPr>
              <w:t>96</w:t>
            </w:r>
            <w:r w:rsidR="000A6457" w:rsidRPr="00D67DB5">
              <w:rPr>
                <w:b/>
                <w:lang w:val="hr-HR"/>
              </w:rPr>
              <w:t>. tjedan</w:t>
            </w:r>
          </w:p>
        </w:tc>
      </w:tr>
      <w:tr w:rsidR="0097687B" w:rsidRPr="00D67DB5" w14:paraId="09383020" w14:textId="77777777" w:rsidTr="0097687B">
        <w:trPr>
          <w:cantSplit/>
          <w:jc w:val="center"/>
        </w:trPr>
        <w:tc>
          <w:tcPr>
            <w:tcW w:w="2356" w:type="dxa"/>
          </w:tcPr>
          <w:p w14:paraId="3B4AD7B6" w14:textId="5FD2D394" w:rsidR="0097687B" w:rsidRPr="00D67DB5" w:rsidRDefault="000A6457" w:rsidP="0097687B">
            <w:pPr>
              <w:keepNext/>
              <w:jc w:val="center"/>
              <w:rPr>
                <w:lang w:val="hr-HR"/>
              </w:rPr>
            </w:pPr>
            <w:r w:rsidRPr="00D67DB5">
              <w:rPr>
                <w:lang w:val="hr-HR"/>
              </w:rPr>
              <w:t>HIV-1 RN</w:t>
            </w:r>
            <w:r w:rsidR="00265A33">
              <w:rPr>
                <w:lang w:val="hr-HR"/>
              </w:rPr>
              <w:t>A</w:t>
            </w:r>
            <w:r w:rsidRPr="00D67DB5">
              <w:rPr>
                <w:lang w:val="hr-HR"/>
              </w:rPr>
              <w:t xml:space="preserve"> u plazmi &lt;80 kopija/m</w:t>
            </w:r>
            <w:ins w:id="154" w:author="Author">
              <w:r w:rsidR="00102D22">
                <w:rPr>
                  <w:lang w:val="hr-HR"/>
                </w:rPr>
                <w:t>L</w:t>
              </w:r>
            </w:ins>
            <w:del w:id="155" w:author="Author">
              <w:r w:rsidR="00CB2335" w:rsidDel="00102D22">
                <w:rPr>
                  <w:lang w:val="hr-HR"/>
                </w:rPr>
                <w:delText>l</w:delText>
              </w:r>
            </w:del>
          </w:p>
        </w:tc>
        <w:tc>
          <w:tcPr>
            <w:tcW w:w="2268" w:type="dxa"/>
          </w:tcPr>
          <w:p w14:paraId="41423171" w14:textId="77777777" w:rsidR="0097687B" w:rsidRPr="00D67DB5" w:rsidRDefault="0097687B" w:rsidP="0097687B">
            <w:pPr>
              <w:keepNext/>
              <w:jc w:val="center"/>
              <w:rPr>
                <w:lang w:val="hr-HR"/>
              </w:rPr>
            </w:pPr>
            <w:r w:rsidRPr="00D67DB5">
              <w:rPr>
                <w:lang w:val="hr-HR"/>
              </w:rPr>
              <w:t>234/326 (72)</w:t>
            </w:r>
          </w:p>
        </w:tc>
        <w:tc>
          <w:tcPr>
            <w:tcW w:w="2209" w:type="dxa"/>
          </w:tcPr>
          <w:p w14:paraId="236F8B1A" w14:textId="77777777" w:rsidR="0097687B" w:rsidRPr="00D67DB5" w:rsidRDefault="0097687B" w:rsidP="0097687B">
            <w:pPr>
              <w:keepNext/>
              <w:jc w:val="center"/>
              <w:rPr>
                <w:lang w:val="hr-HR"/>
              </w:rPr>
            </w:pPr>
            <w:r w:rsidRPr="00D67DB5">
              <w:rPr>
                <w:lang w:val="hr-HR"/>
              </w:rPr>
              <w:t>230/331 (69)</w:t>
            </w:r>
          </w:p>
        </w:tc>
      </w:tr>
      <w:tr w:rsidR="0097687B" w:rsidRPr="00D67DB5" w14:paraId="47C344B4" w14:textId="77777777" w:rsidTr="0097687B">
        <w:trPr>
          <w:cantSplit/>
          <w:jc w:val="center"/>
        </w:trPr>
        <w:tc>
          <w:tcPr>
            <w:tcW w:w="2356" w:type="dxa"/>
            <w:tcBorders>
              <w:bottom w:val="single" w:sz="4" w:space="0" w:color="auto"/>
            </w:tcBorders>
          </w:tcPr>
          <w:p w14:paraId="4B9B00A2" w14:textId="77777777" w:rsidR="0097687B" w:rsidRPr="00D67DB5" w:rsidRDefault="000A6457" w:rsidP="007C199F">
            <w:pPr>
              <w:jc w:val="center"/>
              <w:rPr>
                <w:lang w:val="hr-HR"/>
              </w:rPr>
            </w:pPr>
            <w:r w:rsidRPr="00D67DB5">
              <w:rPr>
                <w:lang w:val="hr-HR"/>
              </w:rPr>
              <w:t>Razlika u riziku (jedanput na dan-dvaput na dan)</w:t>
            </w:r>
          </w:p>
        </w:tc>
        <w:tc>
          <w:tcPr>
            <w:tcW w:w="4477" w:type="dxa"/>
            <w:gridSpan w:val="2"/>
            <w:tcBorders>
              <w:bottom w:val="single" w:sz="4" w:space="0" w:color="auto"/>
            </w:tcBorders>
          </w:tcPr>
          <w:p w14:paraId="14742BDC" w14:textId="77777777" w:rsidR="0097687B" w:rsidRPr="00D67DB5" w:rsidRDefault="0097687B" w:rsidP="00485AE0">
            <w:pPr>
              <w:jc w:val="center"/>
              <w:rPr>
                <w:lang w:val="hr-HR"/>
              </w:rPr>
            </w:pPr>
            <w:r w:rsidRPr="00D67DB5">
              <w:rPr>
                <w:lang w:val="hr-HR"/>
              </w:rPr>
              <w:t>-2</w:t>
            </w:r>
            <w:r w:rsidR="000A6457" w:rsidRPr="00D67DB5">
              <w:rPr>
                <w:lang w:val="hr-HR"/>
              </w:rPr>
              <w:t>,</w:t>
            </w:r>
            <w:r w:rsidRPr="00D67DB5">
              <w:rPr>
                <w:lang w:val="hr-HR"/>
              </w:rPr>
              <w:t>3% (95% CI -9</w:t>
            </w:r>
            <w:r w:rsidR="000A6457" w:rsidRPr="00D67DB5">
              <w:rPr>
                <w:lang w:val="hr-HR"/>
              </w:rPr>
              <w:t>,</w:t>
            </w:r>
            <w:r w:rsidRPr="00D67DB5">
              <w:rPr>
                <w:lang w:val="hr-HR"/>
              </w:rPr>
              <w:t xml:space="preserve">3% </w:t>
            </w:r>
            <w:r w:rsidR="000A6457" w:rsidRPr="00D67DB5">
              <w:rPr>
                <w:lang w:val="hr-HR"/>
              </w:rPr>
              <w:t>d</w:t>
            </w:r>
            <w:r w:rsidRPr="00D67DB5">
              <w:rPr>
                <w:lang w:val="hr-HR"/>
              </w:rPr>
              <w:t>o +4</w:t>
            </w:r>
            <w:r w:rsidR="000A6457" w:rsidRPr="00D67DB5">
              <w:rPr>
                <w:lang w:val="hr-HR"/>
              </w:rPr>
              <w:t>,</w:t>
            </w:r>
            <w:r w:rsidRPr="00D67DB5">
              <w:rPr>
                <w:lang w:val="hr-HR"/>
              </w:rPr>
              <w:t>7%), p=0</w:t>
            </w:r>
            <w:r w:rsidR="000A6457" w:rsidRPr="00D67DB5">
              <w:rPr>
                <w:lang w:val="hr-HR"/>
              </w:rPr>
              <w:t>,</w:t>
            </w:r>
            <w:r w:rsidRPr="00D67DB5">
              <w:rPr>
                <w:lang w:val="hr-HR"/>
              </w:rPr>
              <w:t>52</w:t>
            </w:r>
          </w:p>
        </w:tc>
      </w:tr>
    </w:tbl>
    <w:p w14:paraId="292F868F" w14:textId="77777777" w:rsidR="0097687B" w:rsidRPr="00D67DB5" w:rsidRDefault="0097687B" w:rsidP="009D64CD">
      <w:pPr>
        <w:widowControl w:val="0"/>
        <w:autoSpaceDE w:val="0"/>
        <w:autoSpaceDN w:val="0"/>
        <w:adjustRightInd w:val="0"/>
        <w:rPr>
          <w:b/>
          <w:szCs w:val="22"/>
          <w:lang w:val="hr-HR"/>
        </w:rPr>
      </w:pPr>
    </w:p>
    <w:p w14:paraId="1F49D546" w14:textId="6B391C25" w:rsidR="000A6457" w:rsidRPr="00D67DB5" w:rsidRDefault="000A6457" w:rsidP="009D64CD">
      <w:pPr>
        <w:widowControl w:val="0"/>
        <w:autoSpaceDE w:val="0"/>
        <w:autoSpaceDN w:val="0"/>
        <w:adjustRightInd w:val="0"/>
        <w:rPr>
          <w:szCs w:val="22"/>
          <w:lang w:val="hr-HR"/>
        </w:rPr>
      </w:pPr>
      <w:r w:rsidRPr="00D67DB5">
        <w:rPr>
          <w:szCs w:val="22"/>
          <w:lang w:val="hr-HR"/>
        </w:rPr>
        <w:t xml:space="preserve">U </w:t>
      </w:r>
      <w:r w:rsidR="00E425D9" w:rsidRPr="00D67DB5">
        <w:rPr>
          <w:szCs w:val="22"/>
          <w:lang w:val="hr-HR"/>
        </w:rPr>
        <w:t>jednom</w:t>
      </w:r>
      <w:r w:rsidR="0015403A" w:rsidRPr="00D67DB5">
        <w:rPr>
          <w:szCs w:val="22"/>
          <w:lang w:val="hr-HR"/>
        </w:rPr>
        <w:t xml:space="preserve"> </w:t>
      </w:r>
      <w:r w:rsidR="008B3A8F" w:rsidRPr="00D67DB5">
        <w:rPr>
          <w:szCs w:val="22"/>
          <w:lang w:val="hr-HR"/>
        </w:rPr>
        <w:t xml:space="preserve">je </w:t>
      </w:r>
      <w:r w:rsidRPr="00D67DB5">
        <w:rPr>
          <w:szCs w:val="22"/>
          <w:lang w:val="hr-HR"/>
        </w:rPr>
        <w:t>farmakokinetičkom ispitivanju</w:t>
      </w:r>
      <w:r w:rsidR="0015403A" w:rsidRPr="00D67DB5">
        <w:rPr>
          <w:szCs w:val="22"/>
          <w:lang w:val="hr-HR"/>
        </w:rPr>
        <w:t xml:space="preserve"> (PENTA 15)</w:t>
      </w:r>
      <w:r w:rsidR="008B3A8F" w:rsidRPr="00D67DB5">
        <w:rPr>
          <w:szCs w:val="22"/>
          <w:lang w:val="hr-HR"/>
        </w:rPr>
        <w:t xml:space="preserve"> </w:t>
      </w:r>
      <w:r w:rsidR="0015403A" w:rsidRPr="00D67DB5">
        <w:rPr>
          <w:szCs w:val="22"/>
          <w:lang w:val="hr-HR"/>
        </w:rPr>
        <w:t xml:space="preserve">četvero </w:t>
      </w:r>
      <w:r w:rsidR="00E42C44" w:rsidRPr="00D67DB5">
        <w:rPr>
          <w:szCs w:val="22"/>
          <w:lang w:val="hr-HR"/>
        </w:rPr>
        <w:t xml:space="preserve">ispitanika </w:t>
      </w:r>
      <w:r w:rsidR="007E31E4" w:rsidRPr="00D67DB5">
        <w:rPr>
          <w:szCs w:val="22"/>
          <w:lang w:val="hr-HR"/>
        </w:rPr>
        <w:t xml:space="preserve">mlađih od 12 mjeseci </w:t>
      </w:r>
      <w:r w:rsidR="00E42C44" w:rsidRPr="00D67DB5">
        <w:rPr>
          <w:szCs w:val="22"/>
          <w:lang w:val="hr-HR"/>
        </w:rPr>
        <w:t xml:space="preserve">s kontroliranim virusnim opterećenjem </w:t>
      </w:r>
      <w:r w:rsidR="008B3A8F" w:rsidRPr="00D67DB5">
        <w:rPr>
          <w:szCs w:val="22"/>
          <w:lang w:val="hr-HR"/>
        </w:rPr>
        <w:t>bilo</w:t>
      </w:r>
      <w:r w:rsidR="007E31E4" w:rsidRPr="00D67DB5">
        <w:rPr>
          <w:szCs w:val="22"/>
          <w:lang w:val="hr-HR"/>
        </w:rPr>
        <w:t xml:space="preserve"> prebačeno s oralne otopine abakavir plus lamivudin dvaput na dan </w:t>
      </w:r>
      <w:r w:rsidR="00246DEE" w:rsidRPr="00D67DB5">
        <w:rPr>
          <w:szCs w:val="22"/>
          <w:lang w:val="hr-HR"/>
        </w:rPr>
        <w:t xml:space="preserve">na režim doziranja </w:t>
      </w:r>
      <w:r w:rsidR="00973EEA" w:rsidRPr="00D67DB5">
        <w:rPr>
          <w:szCs w:val="22"/>
          <w:lang w:val="hr-HR"/>
        </w:rPr>
        <w:t>jedanput</w:t>
      </w:r>
      <w:r w:rsidR="00246DEE" w:rsidRPr="00D67DB5">
        <w:rPr>
          <w:szCs w:val="22"/>
          <w:lang w:val="hr-HR"/>
        </w:rPr>
        <w:t xml:space="preserve"> na dan. Tri su ispitanika imala nemjerljivo virusno opterećenje, a jedan je imao plazmatsku razinu HIV</w:t>
      </w:r>
      <w:r w:rsidR="00246DEE" w:rsidRPr="00D67DB5">
        <w:rPr>
          <w:szCs w:val="22"/>
          <w:lang w:val="hr-HR"/>
        </w:rPr>
        <w:noBreakHyphen/>
        <w:t>RN</w:t>
      </w:r>
      <w:r w:rsidR="00265A33">
        <w:rPr>
          <w:szCs w:val="22"/>
          <w:lang w:val="hr-HR"/>
        </w:rPr>
        <w:t>A</w:t>
      </w:r>
      <w:r w:rsidR="00246DEE" w:rsidRPr="00D67DB5">
        <w:rPr>
          <w:szCs w:val="22"/>
          <w:lang w:val="hr-HR"/>
        </w:rPr>
        <w:t xml:space="preserve"> od 900 kopija/m</w:t>
      </w:r>
      <w:ins w:id="156" w:author="Author">
        <w:r w:rsidR="00102D22">
          <w:rPr>
            <w:szCs w:val="22"/>
            <w:lang w:val="hr-HR"/>
          </w:rPr>
          <w:t>L</w:t>
        </w:r>
      </w:ins>
      <w:del w:id="157" w:author="Author">
        <w:r w:rsidR="00246DEE" w:rsidRPr="00D67DB5" w:rsidDel="00102D22">
          <w:rPr>
            <w:szCs w:val="22"/>
            <w:lang w:val="hr-HR"/>
          </w:rPr>
          <w:delText>l</w:delText>
        </w:r>
      </w:del>
      <w:r w:rsidR="00246DEE" w:rsidRPr="00D67DB5">
        <w:rPr>
          <w:szCs w:val="22"/>
          <w:lang w:val="hr-HR"/>
        </w:rPr>
        <w:t xml:space="preserve"> u 48. tjednu. U tih ispitanika nisu primijećeni nikakvi sigurnosni problemi.</w:t>
      </w:r>
    </w:p>
    <w:p w14:paraId="6E87902E" w14:textId="77777777" w:rsidR="00246DEE" w:rsidRPr="00D67DB5" w:rsidRDefault="00246DEE" w:rsidP="009D64CD">
      <w:pPr>
        <w:widowControl w:val="0"/>
        <w:autoSpaceDE w:val="0"/>
        <w:autoSpaceDN w:val="0"/>
        <w:adjustRightInd w:val="0"/>
        <w:rPr>
          <w:szCs w:val="22"/>
          <w:lang w:val="hr-HR"/>
        </w:rPr>
      </w:pPr>
    </w:p>
    <w:p w14:paraId="61B325ED" w14:textId="7B332A34" w:rsidR="00246DEE" w:rsidRPr="00D67DB5" w:rsidRDefault="008F5A32" w:rsidP="009D64CD">
      <w:pPr>
        <w:widowControl w:val="0"/>
        <w:autoSpaceDE w:val="0"/>
        <w:autoSpaceDN w:val="0"/>
        <w:adjustRightInd w:val="0"/>
        <w:rPr>
          <w:szCs w:val="22"/>
          <w:lang w:val="hr-HR"/>
        </w:rPr>
      </w:pPr>
      <w:r w:rsidRPr="00D67DB5">
        <w:rPr>
          <w:szCs w:val="22"/>
          <w:lang w:val="hr-HR"/>
        </w:rPr>
        <w:t xml:space="preserve">Prema unaprijed </w:t>
      </w:r>
      <w:r w:rsidR="007B5549" w:rsidRPr="00D67DB5">
        <w:rPr>
          <w:szCs w:val="22"/>
          <w:lang w:val="hr-HR"/>
        </w:rPr>
        <w:t>određenoj</w:t>
      </w:r>
      <w:r w:rsidRPr="00D67DB5">
        <w:rPr>
          <w:szCs w:val="22"/>
          <w:lang w:val="hr-HR"/>
        </w:rPr>
        <w:t xml:space="preserve"> granici neinfer</w:t>
      </w:r>
      <w:r w:rsidR="00973EEA" w:rsidRPr="00D67DB5">
        <w:rPr>
          <w:szCs w:val="22"/>
          <w:lang w:val="hr-HR"/>
        </w:rPr>
        <w:t>io</w:t>
      </w:r>
      <w:r w:rsidRPr="00D67DB5">
        <w:rPr>
          <w:szCs w:val="22"/>
          <w:lang w:val="hr-HR"/>
        </w:rPr>
        <w:t>rnosti od -12%, p</w:t>
      </w:r>
      <w:r w:rsidR="00163132" w:rsidRPr="00D67DB5">
        <w:rPr>
          <w:szCs w:val="22"/>
          <w:lang w:val="hr-HR"/>
        </w:rPr>
        <w:t>okazalo se da je s</w:t>
      </w:r>
      <w:r w:rsidR="00246DEE" w:rsidRPr="00D67DB5">
        <w:rPr>
          <w:szCs w:val="22"/>
          <w:lang w:val="hr-HR"/>
        </w:rPr>
        <w:t>kupina koja je primala abakavir + lamivudin jedanput na dan</w:t>
      </w:r>
      <w:r w:rsidR="00163132" w:rsidRPr="00D67DB5">
        <w:rPr>
          <w:szCs w:val="22"/>
          <w:lang w:val="hr-HR"/>
        </w:rPr>
        <w:t xml:space="preserve"> bila neinferiorna </w:t>
      </w:r>
      <w:r w:rsidR="00973EEA" w:rsidRPr="00D67DB5">
        <w:rPr>
          <w:szCs w:val="22"/>
          <w:lang w:val="hr-HR"/>
        </w:rPr>
        <w:t>skupini</w:t>
      </w:r>
      <w:r w:rsidR="00163132" w:rsidRPr="00D67DB5">
        <w:rPr>
          <w:szCs w:val="22"/>
          <w:lang w:val="hr-HR"/>
        </w:rPr>
        <w:t xml:space="preserve"> koja</w:t>
      </w:r>
      <w:r w:rsidR="00DF0964" w:rsidRPr="00D67DB5">
        <w:rPr>
          <w:szCs w:val="22"/>
          <w:lang w:val="hr-HR"/>
        </w:rPr>
        <w:t xml:space="preserve"> </w:t>
      </w:r>
      <w:r w:rsidR="00163132" w:rsidRPr="00D67DB5">
        <w:rPr>
          <w:szCs w:val="22"/>
          <w:lang w:val="hr-HR"/>
        </w:rPr>
        <w:t xml:space="preserve">je primala </w:t>
      </w:r>
      <w:r w:rsidR="0050014D" w:rsidRPr="00D67DB5">
        <w:rPr>
          <w:szCs w:val="22"/>
          <w:lang w:val="hr-HR"/>
        </w:rPr>
        <w:t>te</w:t>
      </w:r>
      <w:r w:rsidR="002951EA" w:rsidRPr="00D67DB5">
        <w:rPr>
          <w:szCs w:val="22"/>
          <w:lang w:val="hr-HR"/>
        </w:rPr>
        <w:t xml:space="preserve"> </w:t>
      </w:r>
      <w:r w:rsidR="0050014D" w:rsidRPr="00D67DB5">
        <w:rPr>
          <w:szCs w:val="22"/>
          <w:lang w:val="hr-HR"/>
        </w:rPr>
        <w:t>lijekove</w:t>
      </w:r>
      <w:r w:rsidR="002951EA" w:rsidRPr="00D67DB5">
        <w:rPr>
          <w:szCs w:val="22"/>
          <w:lang w:val="hr-HR"/>
        </w:rPr>
        <w:t xml:space="preserve"> </w:t>
      </w:r>
      <w:r w:rsidR="00163132" w:rsidRPr="00D67DB5">
        <w:rPr>
          <w:szCs w:val="22"/>
          <w:lang w:val="hr-HR"/>
        </w:rPr>
        <w:t>dvaput na dan</w:t>
      </w:r>
      <w:r w:rsidR="0050014D" w:rsidRPr="00D67DB5">
        <w:rPr>
          <w:szCs w:val="22"/>
          <w:lang w:val="hr-HR"/>
        </w:rPr>
        <w:t>,</w:t>
      </w:r>
      <w:r w:rsidR="008D50CB" w:rsidRPr="00D67DB5">
        <w:rPr>
          <w:szCs w:val="22"/>
          <w:lang w:val="hr-HR"/>
        </w:rPr>
        <w:t xml:space="preserve"> </w:t>
      </w:r>
      <w:r w:rsidR="00C816CC" w:rsidRPr="00D67DB5">
        <w:rPr>
          <w:szCs w:val="22"/>
          <w:lang w:val="hr-HR"/>
        </w:rPr>
        <w:t>s obzirom na</w:t>
      </w:r>
      <w:r w:rsidR="008D50CB" w:rsidRPr="00D67DB5">
        <w:rPr>
          <w:szCs w:val="22"/>
          <w:lang w:val="hr-HR"/>
        </w:rPr>
        <w:t xml:space="preserve"> primarnu </w:t>
      </w:r>
      <w:r w:rsidR="000C31F7" w:rsidRPr="00D67DB5">
        <w:rPr>
          <w:szCs w:val="22"/>
          <w:lang w:val="hr-HR"/>
        </w:rPr>
        <w:t>mjeru ishoda od &lt;80 kopija/m</w:t>
      </w:r>
      <w:ins w:id="158" w:author="Author">
        <w:r w:rsidR="00102D22">
          <w:rPr>
            <w:szCs w:val="22"/>
            <w:lang w:val="hr-HR"/>
          </w:rPr>
          <w:t>L</w:t>
        </w:r>
      </w:ins>
      <w:del w:id="159" w:author="Author">
        <w:r w:rsidR="0038611E" w:rsidDel="00102D22">
          <w:rPr>
            <w:szCs w:val="22"/>
            <w:lang w:val="hr-HR"/>
          </w:rPr>
          <w:delText>l</w:delText>
        </w:r>
      </w:del>
      <w:r w:rsidR="000C31F7" w:rsidRPr="00D67DB5">
        <w:rPr>
          <w:szCs w:val="22"/>
          <w:lang w:val="hr-HR"/>
        </w:rPr>
        <w:t xml:space="preserve"> u 48. tjednu, ali i u 96. tjednu (sekundarna mjera ishoda), </w:t>
      </w:r>
      <w:r w:rsidR="00C816CC" w:rsidRPr="00D67DB5">
        <w:rPr>
          <w:szCs w:val="22"/>
          <w:lang w:val="hr-HR"/>
        </w:rPr>
        <w:t>kao i</w:t>
      </w:r>
      <w:r w:rsidR="0050014D" w:rsidRPr="00D67DB5">
        <w:rPr>
          <w:szCs w:val="22"/>
          <w:lang w:val="hr-HR"/>
        </w:rPr>
        <w:t xml:space="preserve"> </w:t>
      </w:r>
      <w:r w:rsidR="000C31F7" w:rsidRPr="00D67DB5">
        <w:rPr>
          <w:szCs w:val="22"/>
          <w:lang w:val="hr-HR"/>
        </w:rPr>
        <w:t>sve druge ispitivane granične vrijednosti (&lt;200 kopija/m</w:t>
      </w:r>
      <w:ins w:id="160" w:author="Author">
        <w:r w:rsidR="00102D22">
          <w:rPr>
            <w:szCs w:val="22"/>
            <w:lang w:val="hr-HR"/>
          </w:rPr>
          <w:t>L</w:t>
        </w:r>
      </w:ins>
      <w:del w:id="161" w:author="Author">
        <w:r w:rsidR="0038611E" w:rsidDel="00102D22">
          <w:rPr>
            <w:szCs w:val="22"/>
            <w:lang w:val="hr-HR"/>
          </w:rPr>
          <w:delText>l</w:delText>
        </w:r>
      </w:del>
      <w:r w:rsidR="000C31F7" w:rsidRPr="00D67DB5">
        <w:rPr>
          <w:szCs w:val="22"/>
          <w:lang w:val="hr-HR"/>
        </w:rPr>
        <w:t>, &lt;</w:t>
      </w:r>
      <w:r w:rsidR="0050014D" w:rsidRPr="00D67DB5">
        <w:rPr>
          <w:szCs w:val="22"/>
          <w:lang w:val="hr-HR"/>
        </w:rPr>
        <w:t>400 kopija/m</w:t>
      </w:r>
      <w:ins w:id="162" w:author="Author">
        <w:r w:rsidR="00102D22">
          <w:rPr>
            <w:szCs w:val="22"/>
            <w:lang w:val="hr-HR"/>
          </w:rPr>
          <w:t>L</w:t>
        </w:r>
      </w:ins>
      <w:del w:id="163" w:author="Author">
        <w:r w:rsidR="0038611E" w:rsidDel="00102D22">
          <w:rPr>
            <w:szCs w:val="22"/>
            <w:lang w:val="hr-HR"/>
          </w:rPr>
          <w:delText>l</w:delText>
        </w:r>
      </w:del>
      <w:r w:rsidR="0050014D" w:rsidRPr="00D67DB5">
        <w:rPr>
          <w:szCs w:val="22"/>
          <w:lang w:val="hr-HR"/>
        </w:rPr>
        <w:t>, &lt;1000 kopija/m</w:t>
      </w:r>
      <w:ins w:id="164" w:author="Author">
        <w:r w:rsidR="00102D22">
          <w:rPr>
            <w:szCs w:val="22"/>
            <w:lang w:val="hr-HR"/>
          </w:rPr>
          <w:t>L</w:t>
        </w:r>
      </w:ins>
      <w:del w:id="165" w:author="Author">
        <w:r w:rsidR="0038611E" w:rsidDel="00102D22">
          <w:rPr>
            <w:szCs w:val="22"/>
            <w:lang w:val="hr-HR"/>
          </w:rPr>
          <w:delText>l</w:delText>
        </w:r>
      </w:del>
      <w:r w:rsidR="0050014D" w:rsidRPr="00D67DB5">
        <w:rPr>
          <w:szCs w:val="22"/>
          <w:lang w:val="hr-HR"/>
        </w:rPr>
        <w:t>),</w:t>
      </w:r>
      <w:r w:rsidR="000C31F7" w:rsidRPr="00D67DB5">
        <w:rPr>
          <w:szCs w:val="22"/>
          <w:lang w:val="hr-HR"/>
        </w:rPr>
        <w:t xml:space="preserve"> koje su </w:t>
      </w:r>
      <w:r w:rsidRPr="00D67DB5">
        <w:rPr>
          <w:szCs w:val="22"/>
          <w:lang w:val="hr-HR"/>
        </w:rPr>
        <w:t xml:space="preserve">se </w:t>
      </w:r>
      <w:r w:rsidR="00973EEA" w:rsidRPr="00D67DB5">
        <w:rPr>
          <w:szCs w:val="22"/>
          <w:lang w:val="hr-HR"/>
        </w:rPr>
        <w:t xml:space="preserve">sve </w:t>
      </w:r>
      <w:r w:rsidRPr="00D67DB5">
        <w:rPr>
          <w:szCs w:val="22"/>
          <w:lang w:val="hr-HR"/>
        </w:rPr>
        <w:t>nalazile</w:t>
      </w:r>
      <w:r w:rsidR="002951EA" w:rsidRPr="00D67DB5">
        <w:rPr>
          <w:szCs w:val="22"/>
          <w:lang w:val="hr-HR"/>
        </w:rPr>
        <w:t xml:space="preserve"> značajno</w:t>
      </w:r>
      <w:r w:rsidR="000C31F7" w:rsidRPr="00D67DB5">
        <w:rPr>
          <w:szCs w:val="22"/>
          <w:lang w:val="hr-HR"/>
        </w:rPr>
        <w:t xml:space="preserve"> </w:t>
      </w:r>
      <w:r w:rsidR="002951EA" w:rsidRPr="00D67DB5">
        <w:rPr>
          <w:szCs w:val="22"/>
          <w:lang w:val="hr-HR"/>
        </w:rPr>
        <w:t>unutar</w:t>
      </w:r>
      <w:r w:rsidR="000C31F7" w:rsidRPr="00D67DB5">
        <w:rPr>
          <w:szCs w:val="22"/>
          <w:lang w:val="hr-HR"/>
        </w:rPr>
        <w:t xml:space="preserve"> spomenut</w:t>
      </w:r>
      <w:r w:rsidR="002951EA" w:rsidRPr="00D67DB5">
        <w:rPr>
          <w:szCs w:val="22"/>
          <w:lang w:val="hr-HR"/>
        </w:rPr>
        <w:t>e</w:t>
      </w:r>
      <w:r w:rsidR="000C31F7" w:rsidRPr="00D67DB5">
        <w:rPr>
          <w:szCs w:val="22"/>
          <w:lang w:val="hr-HR"/>
        </w:rPr>
        <w:t xml:space="preserve"> grani</w:t>
      </w:r>
      <w:r w:rsidR="002951EA" w:rsidRPr="00D67DB5">
        <w:rPr>
          <w:szCs w:val="22"/>
          <w:lang w:val="hr-HR"/>
        </w:rPr>
        <w:t xml:space="preserve">ce </w:t>
      </w:r>
      <w:r w:rsidR="000C31F7" w:rsidRPr="00D67DB5">
        <w:rPr>
          <w:szCs w:val="22"/>
          <w:lang w:val="hr-HR"/>
        </w:rPr>
        <w:t>neinferiornost</w:t>
      </w:r>
      <w:r w:rsidR="002951EA" w:rsidRPr="00D67DB5">
        <w:rPr>
          <w:szCs w:val="22"/>
          <w:lang w:val="hr-HR"/>
        </w:rPr>
        <w:t>i</w:t>
      </w:r>
      <w:r w:rsidR="000C31F7" w:rsidRPr="00D67DB5">
        <w:rPr>
          <w:szCs w:val="22"/>
          <w:lang w:val="hr-HR"/>
        </w:rPr>
        <w:t xml:space="preserve">. </w:t>
      </w:r>
      <w:r w:rsidR="00947C2B" w:rsidRPr="00D67DB5">
        <w:rPr>
          <w:szCs w:val="22"/>
          <w:lang w:val="hr-HR"/>
        </w:rPr>
        <w:t xml:space="preserve">Analize podskupina u kojima se ispitivala heterogenost doziranja jedanput na dan </w:t>
      </w:r>
      <w:r w:rsidR="00973EEA" w:rsidRPr="00D67DB5">
        <w:rPr>
          <w:szCs w:val="22"/>
          <w:lang w:val="hr-HR"/>
        </w:rPr>
        <w:t>naspram doziranja</w:t>
      </w:r>
      <w:r w:rsidR="00947C2B" w:rsidRPr="00D67DB5">
        <w:rPr>
          <w:szCs w:val="22"/>
          <w:lang w:val="hr-HR"/>
        </w:rPr>
        <w:t xml:space="preserve"> dvaput na dan nije ukazala na značajan učinak spola, dobi ni virusnog opterećenja </w:t>
      </w:r>
      <w:r w:rsidRPr="00D67DB5">
        <w:rPr>
          <w:szCs w:val="22"/>
          <w:lang w:val="hr-HR"/>
        </w:rPr>
        <w:t>pri randomizaciji. Zaključci su potvrđivali</w:t>
      </w:r>
      <w:r w:rsidR="00947C2B" w:rsidRPr="00D67DB5">
        <w:rPr>
          <w:szCs w:val="22"/>
          <w:lang w:val="hr-HR"/>
        </w:rPr>
        <w:t xml:space="preserve"> neinferiornost neovisno o metodi analize.</w:t>
      </w:r>
    </w:p>
    <w:p w14:paraId="30C2E09F" w14:textId="77777777" w:rsidR="006C5C05" w:rsidRPr="00D67DB5" w:rsidRDefault="006C5C05" w:rsidP="009D64CD">
      <w:pPr>
        <w:widowControl w:val="0"/>
        <w:autoSpaceDE w:val="0"/>
        <w:autoSpaceDN w:val="0"/>
        <w:adjustRightInd w:val="0"/>
        <w:rPr>
          <w:szCs w:val="22"/>
          <w:lang w:val="hr-HR"/>
        </w:rPr>
      </w:pPr>
    </w:p>
    <w:p w14:paraId="3F300057" w14:textId="77777777" w:rsidR="006C5C05" w:rsidRPr="00D67DB5" w:rsidRDefault="006C5C05" w:rsidP="009D64CD">
      <w:pPr>
        <w:widowControl w:val="0"/>
        <w:autoSpaceDE w:val="0"/>
        <w:autoSpaceDN w:val="0"/>
        <w:adjustRightInd w:val="0"/>
        <w:rPr>
          <w:szCs w:val="22"/>
          <w:lang w:val="hr-HR"/>
        </w:rPr>
      </w:pPr>
      <w:r w:rsidRPr="00D67DB5">
        <w:rPr>
          <w:szCs w:val="22"/>
          <w:lang w:val="hr-HR"/>
        </w:rPr>
        <w:t>U vrijeme randomiza</w:t>
      </w:r>
      <w:r w:rsidR="00467258" w:rsidRPr="00D67DB5">
        <w:rPr>
          <w:szCs w:val="22"/>
          <w:lang w:val="hr-HR"/>
        </w:rPr>
        <w:t xml:space="preserve">cije za primjenu lijeka jedanput odnosno dvaput na dan (0. tjedan), bolesnici koji su primali lijek u obliku tableta imali su višu stopu supresije virusnog opterećenja od onih koji su u bilo kojem trenutku primali bilo koju otopinu. Ove su razlike opažene u svakoj pojedinoj ispitivanoj dobnoj skupini. Ta razlika u stopama supresije između tableta i otopina održala se sve do 96. tjedna uz doziranje jedanput na dan. </w:t>
      </w:r>
    </w:p>
    <w:p w14:paraId="2F89D582" w14:textId="77777777" w:rsidR="00467258" w:rsidRPr="00D67DB5" w:rsidRDefault="00467258" w:rsidP="009D64CD">
      <w:pPr>
        <w:widowControl w:val="0"/>
        <w:autoSpaceDE w:val="0"/>
        <w:autoSpaceDN w:val="0"/>
        <w:adjustRightInd w:val="0"/>
        <w:rPr>
          <w:szCs w:val="22"/>
          <w:lang w:val="hr-HR"/>
        </w:rPr>
      </w:pPr>
    </w:p>
    <w:p w14:paraId="55D0B624" w14:textId="07BEA290" w:rsidR="00467258" w:rsidRPr="00D67DB5" w:rsidRDefault="00467258" w:rsidP="00EE4A27">
      <w:pPr>
        <w:keepNext/>
        <w:rPr>
          <w:b/>
          <w:bCs/>
          <w:lang w:val="hr-HR"/>
        </w:rPr>
      </w:pPr>
      <w:r w:rsidRPr="00D67DB5">
        <w:rPr>
          <w:b/>
          <w:bCs/>
          <w:lang w:val="hr-HR"/>
        </w:rPr>
        <w:lastRenderedPageBreak/>
        <w:t>Udio ispitanika s HIV-1 RN</w:t>
      </w:r>
      <w:r w:rsidR="00265A33">
        <w:rPr>
          <w:b/>
          <w:bCs/>
          <w:lang w:val="hr-HR"/>
        </w:rPr>
        <w:t>A</w:t>
      </w:r>
      <w:r w:rsidRPr="00D67DB5">
        <w:rPr>
          <w:b/>
          <w:bCs/>
          <w:lang w:val="hr-HR"/>
        </w:rPr>
        <w:t xml:space="preserve"> u plazmi &lt;</w:t>
      </w:r>
      <w:r w:rsidR="000321AC" w:rsidRPr="00D67DB5">
        <w:rPr>
          <w:b/>
          <w:bCs/>
          <w:lang w:val="hr-HR"/>
        </w:rPr>
        <w:t> </w:t>
      </w:r>
      <w:r w:rsidRPr="00D67DB5">
        <w:rPr>
          <w:b/>
          <w:bCs/>
          <w:lang w:val="hr-HR"/>
        </w:rPr>
        <w:t>80 kopija/m</w:t>
      </w:r>
      <w:ins w:id="166" w:author="Author">
        <w:r w:rsidR="00B07575">
          <w:rPr>
            <w:b/>
            <w:bCs/>
            <w:lang w:val="hr-HR"/>
          </w:rPr>
          <w:t>L</w:t>
        </w:r>
      </w:ins>
      <w:del w:id="167" w:author="Author">
        <w:r w:rsidR="0038611E" w:rsidDel="00B07575">
          <w:rPr>
            <w:b/>
            <w:bCs/>
            <w:lang w:val="hr-HR"/>
          </w:rPr>
          <w:delText>l</w:delText>
        </w:r>
      </w:del>
      <w:r w:rsidRPr="00D67DB5">
        <w:rPr>
          <w:b/>
          <w:bCs/>
          <w:lang w:val="hr-HR"/>
        </w:rPr>
        <w:t xml:space="preserve"> </w:t>
      </w:r>
      <w:r w:rsidRPr="00D67DB5">
        <w:rPr>
          <w:b/>
          <w:szCs w:val="22"/>
          <w:lang w:val="hr-HR"/>
        </w:rPr>
        <w:t>nakon randomizacije za primjenu abakavira + lamivudina jedanput na dan naspram dvaput na dan u ispitivanju ARROW</w:t>
      </w:r>
      <w:r w:rsidRPr="00D67DB5">
        <w:rPr>
          <w:b/>
          <w:bCs/>
          <w:lang w:val="hr-HR"/>
        </w:rPr>
        <w:t>: analiza podskupina prema formulaciji lijeka</w:t>
      </w:r>
    </w:p>
    <w:p w14:paraId="42E85BB8" w14:textId="77777777" w:rsidR="00467258" w:rsidRPr="00D67DB5" w:rsidRDefault="00467258" w:rsidP="00467258">
      <w:pPr>
        <w:keepNext/>
        <w:rPr>
          <w:b/>
          <w:bCs/>
          <w:lang w:val="hr-HR"/>
        </w:rPr>
      </w:pPr>
    </w:p>
    <w:tbl>
      <w:tblPr>
        <w:tblW w:w="8388" w:type="dxa"/>
        <w:tblBorders>
          <w:top w:val="single" w:sz="4" w:space="0" w:color="auto"/>
        </w:tblBorders>
        <w:tblLayout w:type="fixed"/>
        <w:tblLook w:val="04A0" w:firstRow="1" w:lastRow="0" w:firstColumn="1" w:lastColumn="0" w:noHBand="0" w:noVBand="1"/>
      </w:tblPr>
      <w:tblGrid>
        <w:gridCol w:w="3936"/>
        <w:gridCol w:w="2226"/>
        <w:gridCol w:w="2226"/>
      </w:tblGrid>
      <w:tr w:rsidR="00467258" w:rsidRPr="00CC1A94" w14:paraId="58CE08DF" w14:textId="77777777" w:rsidTr="000B721C">
        <w:tc>
          <w:tcPr>
            <w:tcW w:w="3936" w:type="dxa"/>
            <w:tcBorders>
              <w:top w:val="single" w:sz="4" w:space="0" w:color="auto"/>
              <w:left w:val="single" w:sz="4" w:space="0" w:color="auto"/>
              <w:bottom w:val="single" w:sz="4" w:space="0" w:color="auto"/>
              <w:right w:val="single" w:sz="4" w:space="0" w:color="auto"/>
            </w:tcBorders>
          </w:tcPr>
          <w:p w14:paraId="6713771C" w14:textId="77777777" w:rsidR="00467258" w:rsidRPr="00D67DB5" w:rsidRDefault="00467258" w:rsidP="000B721C">
            <w:pPr>
              <w:keepNext/>
              <w:rPr>
                <w:lang w:val="hr-HR"/>
              </w:rPr>
            </w:pPr>
          </w:p>
        </w:tc>
        <w:tc>
          <w:tcPr>
            <w:tcW w:w="2226" w:type="dxa"/>
            <w:tcBorders>
              <w:top w:val="single" w:sz="4" w:space="0" w:color="auto"/>
              <w:left w:val="single" w:sz="4" w:space="0" w:color="auto"/>
              <w:bottom w:val="single" w:sz="4" w:space="0" w:color="auto"/>
              <w:right w:val="single" w:sz="4" w:space="0" w:color="auto"/>
            </w:tcBorders>
          </w:tcPr>
          <w:p w14:paraId="70CD6222" w14:textId="77777777" w:rsidR="00467258" w:rsidRPr="00D67DB5" w:rsidRDefault="00467258" w:rsidP="000B721C">
            <w:pPr>
              <w:keepNext/>
              <w:rPr>
                <w:lang w:val="hr-HR"/>
              </w:rPr>
            </w:pPr>
            <w:r w:rsidRPr="00D67DB5">
              <w:rPr>
                <w:lang w:val="hr-HR"/>
              </w:rPr>
              <w:t>Dvaput na dan</w:t>
            </w:r>
          </w:p>
          <w:p w14:paraId="123AA0F3" w14:textId="3CB0A3B1" w:rsidR="00467258" w:rsidRPr="00D67DB5" w:rsidRDefault="00467258" w:rsidP="000B721C">
            <w:pPr>
              <w:keepNext/>
              <w:rPr>
                <w:lang w:val="hr-HR"/>
              </w:rPr>
            </w:pPr>
            <w:r w:rsidRPr="00D67DB5">
              <w:rPr>
                <w:lang w:val="hr-HR"/>
              </w:rPr>
              <w:t>HIV-1 RN</w:t>
            </w:r>
            <w:r w:rsidR="00265A33">
              <w:rPr>
                <w:lang w:val="hr-HR"/>
              </w:rPr>
              <w:t>A</w:t>
            </w:r>
            <w:r w:rsidRPr="00D67DB5">
              <w:rPr>
                <w:lang w:val="hr-HR"/>
              </w:rPr>
              <w:t xml:space="preserve"> u plazmi &lt;</w:t>
            </w:r>
            <w:r w:rsidR="000321AC" w:rsidRPr="00D67DB5">
              <w:rPr>
                <w:lang w:val="hr-HR"/>
              </w:rPr>
              <w:t xml:space="preserve"> </w:t>
            </w:r>
            <w:r w:rsidRPr="00D67DB5">
              <w:rPr>
                <w:lang w:val="hr-HR"/>
              </w:rPr>
              <w:t>80 kopija/m</w:t>
            </w:r>
            <w:ins w:id="168" w:author="Author">
              <w:r w:rsidR="00B07575">
                <w:rPr>
                  <w:lang w:val="hr-HR"/>
                </w:rPr>
                <w:t>L</w:t>
              </w:r>
            </w:ins>
            <w:del w:id="169" w:author="Author">
              <w:r w:rsidR="0038611E" w:rsidDel="00B07575">
                <w:rPr>
                  <w:lang w:val="hr-HR"/>
                </w:rPr>
                <w:delText>l</w:delText>
              </w:r>
            </w:del>
            <w:r w:rsidRPr="00D67DB5">
              <w:rPr>
                <w:lang w:val="hr-HR"/>
              </w:rPr>
              <w:t xml:space="preserve">: </w:t>
            </w:r>
            <w:r w:rsidRPr="00D67DB5">
              <w:rPr>
                <w:lang w:val="hr-HR"/>
              </w:rPr>
              <w:br/>
              <w:t>n/N (%)</w:t>
            </w:r>
          </w:p>
        </w:tc>
        <w:tc>
          <w:tcPr>
            <w:tcW w:w="2226" w:type="dxa"/>
            <w:tcBorders>
              <w:top w:val="single" w:sz="4" w:space="0" w:color="auto"/>
              <w:left w:val="single" w:sz="4" w:space="0" w:color="auto"/>
              <w:bottom w:val="single" w:sz="4" w:space="0" w:color="auto"/>
              <w:right w:val="single" w:sz="4" w:space="0" w:color="auto"/>
            </w:tcBorders>
          </w:tcPr>
          <w:p w14:paraId="6E3D41A6" w14:textId="77777777" w:rsidR="00467258" w:rsidRPr="00D67DB5" w:rsidRDefault="00467258" w:rsidP="000B721C">
            <w:pPr>
              <w:keepNext/>
              <w:rPr>
                <w:lang w:val="hr-HR"/>
              </w:rPr>
            </w:pPr>
            <w:r w:rsidRPr="00D67DB5">
              <w:rPr>
                <w:lang w:val="hr-HR"/>
              </w:rPr>
              <w:t>Jedanput na dan</w:t>
            </w:r>
          </w:p>
          <w:p w14:paraId="3F0C6010" w14:textId="66DAFDE0" w:rsidR="00467258" w:rsidRPr="00D67DB5" w:rsidRDefault="00467258" w:rsidP="000B721C">
            <w:pPr>
              <w:keepNext/>
              <w:rPr>
                <w:lang w:val="hr-HR"/>
              </w:rPr>
            </w:pPr>
            <w:r w:rsidRPr="00D67DB5">
              <w:rPr>
                <w:lang w:val="hr-HR"/>
              </w:rPr>
              <w:t>HIV-1 RN</w:t>
            </w:r>
            <w:r w:rsidR="00265A33">
              <w:rPr>
                <w:lang w:val="hr-HR"/>
              </w:rPr>
              <w:t>A</w:t>
            </w:r>
            <w:r w:rsidRPr="00D67DB5">
              <w:rPr>
                <w:lang w:val="hr-HR"/>
              </w:rPr>
              <w:t xml:space="preserve"> u plazmi &lt;</w:t>
            </w:r>
            <w:r w:rsidR="000321AC" w:rsidRPr="00D67DB5">
              <w:rPr>
                <w:lang w:val="hr-HR"/>
              </w:rPr>
              <w:t> </w:t>
            </w:r>
            <w:r w:rsidRPr="00D67DB5">
              <w:rPr>
                <w:lang w:val="hr-HR"/>
              </w:rPr>
              <w:t>80 kopija/m</w:t>
            </w:r>
            <w:ins w:id="170" w:author="Author">
              <w:r w:rsidR="00B07575">
                <w:rPr>
                  <w:lang w:val="hr-HR"/>
                </w:rPr>
                <w:t>L</w:t>
              </w:r>
            </w:ins>
            <w:del w:id="171" w:author="Author">
              <w:r w:rsidR="0038611E" w:rsidDel="00B07575">
                <w:rPr>
                  <w:lang w:val="hr-HR"/>
                </w:rPr>
                <w:delText>l</w:delText>
              </w:r>
            </w:del>
            <w:r w:rsidRPr="00D67DB5">
              <w:rPr>
                <w:lang w:val="hr-HR"/>
              </w:rPr>
              <w:t xml:space="preserve">: </w:t>
            </w:r>
            <w:r w:rsidRPr="00D67DB5">
              <w:rPr>
                <w:lang w:val="hr-HR"/>
              </w:rPr>
              <w:br/>
              <w:t>n/N (%)</w:t>
            </w:r>
          </w:p>
        </w:tc>
      </w:tr>
      <w:tr w:rsidR="00467258" w:rsidRPr="00D67DB5" w14:paraId="20BB76BC" w14:textId="77777777" w:rsidTr="000B721C">
        <w:tc>
          <w:tcPr>
            <w:tcW w:w="3936" w:type="dxa"/>
            <w:tcBorders>
              <w:top w:val="single" w:sz="4" w:space="0" w:color="auto"/>
              <w:left w:val="single" w:sz="4" w:space="0" w:color="auto"/>
              <w:bottom w:val="single" w:sz="4" w:space="0" w:color="auto"/>
              <w:right w:val="single" w:sz="4" w:space="0" w:color="auto"/>
            </w:tcBorders>
          </w:tcPr>
          <w:p w14:paraId="733742A7" w14:textId="77777777" w:rsidR="00467258" w:rsidRPr="00D67DB5" w:rsidRDefault="00467258" w:rsidP="00EE4A27">
            <w:pPr>
              <w:keepNext/>
              <w:rPr>
                <w:lang w:val="hr-HR"/>
              </w:rPr>
            </w:pPr>
            <w:r w:rsidRPr="00D67DB5">
              <w:rPr>
                <w:lang w:val="hr-HR"/>
              </w:rPr>
              <w:t>0. tjedan (nakon 36 tjedana liječenja)</w:t>
            </w:r>
          </w:p>
        </w:tc>
        <w:tc>
          <w:tcPr>
            <w:tcW w:w="2226" w:type="dxa"/>
            <w:tcBorders>
              <w:top w:val="single" w:sz="4" w:space="0" w:color="auto"/>
              <w:left w:val="single" w:sz="4" w:space="0" w:color="auto"/>
              <w:bottom w:val="single" w:sz="4" w:space="0" w:color="auto"/>
              <w:right w:val="single" w:sz="4" w:space="0" w:color="auto"/>
            </w:tcBorders>
          </w:tcPr>
          <w:p w14:paraId="2A04F33C" w14:textId="77777777" w:rsidR="00467258" w:rsidRPr="00D67DB5" w:rsidRDefault="00467258" w:rsidP="000B721C">
            <w:pPr>
              <w:keepNext/>
              <w:rPr>
                <w:lang w:val="hr-HR"/>
              </w:rPr>
            </w:pPr>
          </w:p>
        </w:tc>
        <w:tc>
          <w:tcPr>
            <w:tcW w:w="2226" w:type="dxa"/>
            <w:tcBorders>
              <w:top w:val="single" w:sz="4" w:space="0" w:color="auto"/>
              <w:left w:val="single" w:sz="4" w:space="0" w:color="auto"/>
              <w:bottom w:val="single" w:sz="4" w:space="0" w:color="auto"/>
              <w:right w:val="single" w:sz="4" w:space="0" w:color="auto"/>
            </w:tcBorders>
          </w:tcPr>
          <w:p w14:paraId="1AF4144C" w14:textId="77777777" w:rsidR="00467258" w:rsidRPr="00D67DB5" w:rsidRDefault="00467258" w:rsidP="000B721C">
            <w:pPr>
              <w:keepNext/>
              <w:rPr>
                <w:lang w:val="hr-HR"/>
              </w:rPr>
            </w:pPr>
          </w:p>
        </w:tc>
      </w:tr>
      <w:tr w:rsidR="00467258" w:rsidRPr="00D67DB5" w14:paraId="4685F4D1" w14:textId="77777777" w:rsidTr="000B721C">
        <w:tc>
          <w:tcPr>
            <w:tcW w:w="3936" w:type="dxa"/>
            <w:tcBorders>
              <w:top w:val="single" w:sz="4" w:space="0" w:color="auto"/>
              <w:left w:val="single" w:sz="4" w:space="0" w:color="auto"/>
              <w:bottom w:val="single" w:sz="4" w:space="0" w:color="auto"/>
              <w:right w:val="single" w:sz="4" w:space="0" w:color="auto"/>
            </w:tcBorders>
          </w:tcPr>
          <w:p w14:paraId="52C6DCF1" w14:textId="77777777" w:rsidR="00467258" w:rsidRPr="00D67DB5" w:rsidRDefault="00467258" w:rsidP="00EE4A27">
            <w:pPr>
              <w:keepNext/>
              <w:rPr>
                <w:lang w:val="hr-HR"/>
              </w:rPr>
            </w:pPr>
            <w:r w:rsidRPr="00D67DB5">
              <w:rPr>
                <w:lang w:val="hr-HR"/>
              </w:rPr>
              <w:t>Bilo koja otopina u bilo kojem trenutku</w:t>
            </w:r>
          </w:p>
        </w:tc>
        <w:tc>
          <w:tcPr>
            <w:tcW w:w="2226" w:type="dxa"/>
            <w:tcBorders>
              <w:top w:val="single" w:sz="4" w:space="0" w:color="auto"/>
              <w:left w:val="single" w:sz="4" w:space="0" w:color="auto"/>
              <w:bottom w:val="single" w:sz="4" w:space="0" w:color="auto"/>
              <w:right w:val="single" w:sz="4" w:space="0" w:color="auto"/>
            </w:tcBorders>
          </w:tcPr>
          <w:p w14:paraId="3216F0CE" w14:textId="77777777" w:rsidR="00467258" w:rsidRPr="00D67DB5" w:rsidRDefault="00467258" w:rsidP="000B721C">
            <w:pPr>
              <w:keepNext/>
              <w:rPr>
                <w:lang w:val="hr-HR"/>
              </w:rPr>
            </w:pPr>
            <w:r w:rsidRPr="00D67DB5">
              <w:rPr>
                <w:lang w:val="hr-HR"/>
              </w:rPr>
              <w:t>14/26 (54)</w:t>
            </w:r>
          </w:p>
        </w:tc>
        <w:tc>
          <w:tcPr>
            <w:tcW w:w="2226" w:type="dxa"/>
            <w:tcBorders>
              <w:top w:val="single" w:sz="4" w:space="0" w:color="auto"/>
              <w:left w:val="single" w:sz="4" w:space="0" w:color="auto"/>
              <w:bottom w:val="single" w:sz="4" w:space="0" w:color="auto"/>
              <w:right w:val="single" w:sz="4" w:space="0" w:color="auto"/>
            </w:tcBorders>
          </w:tcPr>
          <w:p w14:paraId="3520CDDA" w14:textId="77777777" w:rsidR="00467258" w:rsidRPr="00D67DB5" w:rsidRDefault="00467258" w:rsidP="000B721C">
            <w:pPr>
              <w:keepNext/>
              <w:rPr>
                <w:lang w:val="hr-HR"/>
              </w:rPr>
            </w:pPr>
            <w:r w:rsidRPr="00D67DB5">
              <w:rPr>
                <w:lang w:val="hr-HR"/>
              </w:rPr>
              <w:t>15/30 (50)</w:t>
            </w:r>
          </w:p>
        </w:tc>
      </w:tr>
      <w:tr w:rsidR="00467258" w:rsidRPr="00D67DB5" w14:paraId="0B46D8AA" w14:textId="77777777" w:rsidTr="000B721C">
        <w:tc>
          <w:tcPr>
            <w:tcW w:w="3936" w:type="dxa"/>
            <w:tcBorders>
              <w:top w:val="single" w:sz="4" w:space="0" w:color="auto"/>
              <w:left w:val="single" w:sz="4" w:space="0" w:color="auto"/>
              <w:bottom w:val="single" w:sz="4" w:space="0" w:color="auto"/>
              <w:right w:val="single" w:sz="4" w:space="0" w:color="auto"/>
            </w:tcBorders>
          </w:tcPr>
          <w:p w14:paraId="1C0DE0DA" w14:textId="77777777" w:rsidR="00467258" w:rsidRPr="00D67DB5" w:rsidRDefault="00467258" w:rsidP="00EE4A27">
            <w:pPr>
              <w:keepNext/>
              <w:rPr>
                <w:lang w:val="hr-HR"/>
              </w:rPr>
            </w:pPr>
            <w:r w:rsidRPr="00D67DB5">
              <w:rPr>
                <w:lang w:val="hr-HR"/>
              </w:rPr>
              <w:t>Samo tablete tijekom cjelokupnog liječenja</w:t>
            </w:r>
          </w:p>
        </w:tc>
        <w:tc>
          <w:tcPr>
            <w:tcW w:w="2226" w:type="dxa"/>
            <w:tcBorders>
              <w:top w:val="single" w:sz="4" w:space="0" w:color="auto"/>
              <w:left w:val="single" w:sz="4" w:space="0" w:color="auto"/>
              <w:bottom w:val="single" w:sz="4" w:space="0" w:color="auto"/>
              <w:right w:val="single" w:sz="4" w:space="0" w:color="auto"/>
            </w:tcBorders>
          </w:tcPr>
          <w:p w14:paraId="5B77C663" w14:textId="77777777" w:rsidR="00467258" w:rsidRPr="00D67DB5" w:rsidRDefault="00467258" w:rsidP="000B721C">
            <w:pPr>
              <w:keepNext/>
              <w:rPr>
                <w:lang w:val="hr-HR"/>
              </w:rPr>
            </w:pPr>
            <w:r w:rsidRPr="00D67DB5">
              <w:rPr>
                <w:lang w:val="hr-HR"/>
              </w:rPr>
              <w:t>236/305 (77)</w:t>
            </w:r>
          </w:p>
        </w:tc>
        <w:tc>
          <w:tcPr>
            <w:tcW w:w="2226" w:type="dxa"/>
            <w:tcBorders>
              <w:top w:val="single" w:sz="4" w:space="0" w:color="auto"/>
              <w:left w:val="single" w:sz="4" w:space="0" w:color="auto"/>
              <w:bottom w:val="single" w:sz="4" w:space="0" w:color="auto"/>
              <w:right w:val="single" w:sz="4" w:space="0" w:color="auto"/>
            </w:tcBorders>
          </w:tcPr>
          <w:p w14:paraId="1D02B0D7" w14:textId="77777777" w:rsidR="00467258" w:rsidRPr="00D67DB5" w:rsidRDefault="00467258" w:rsidP="000B721C">
            <w:pPr>
              <w:keepNext/>
              <w:rPr>
                <w:lang w:val="hr-HR"/>
              </w:rPr>
            </w:pPr>
            <w:r w:rsidRPr="00D67DB5">
              <w:rPr>
                <w:lang w:val="hr-HR"/>
              </w:rPr>
              <w:t>222/305 (73)</w:t>
            </w:r>
          </w:p>
        </w:tc>
      </w:tr>
      <w:tr w:rsidR="00467258" w:rsidRPr="00D67DB5" w14:paraId="0A25B708" w14:textId="77777777" w:rsidTr="000B721C">
        <w:tc>
          <w:tcPr>
            <w:tcW w:w="3936" w:type="dxa"/>
            <w:tcBorders>
              <w:top w:val="single" w:sz="4" w:space="0" w:color="auto"/>
              <w:left w:val="single" w:sz="4" w:space="0" w:color="auto"/>
              <w:bottom w:val="single" w:sz="4" w:space="0" w:color="auto"/>
              <w:right w:val="single" w:sz="4" w:space="0" w:color="auto"/>
            </w:tcBorders>
          </w:tcPr>
          <w:p w14:paraId="37F299D8" w14:textId="77777777" w:rsidR="00467258" w:rsidRPr="00D67DB5" w:rsidRDefault="00467258" w:rsidP="000B721C">
            <w:pPr>
              <w:keepNext/>
              <w:rPr>
                <w:lang w:val="hr-HR"/>
              </w:rPr>
            </w:pPr>
            <w:r w:rsidRPr="00D67DB5">
              <w:rPr>
                <w:lang w:val="hr-HR"/>
              </w:rPr>
              <w:t>96. tjedan</w:t>
            </w:r>
          </w:p>
        </w:tc>
        <w:tc>
          <w:tcPr>
            <w:tcW w:w="2226" w:type="dxa"/>
            <w:tcBorders>
              <w:top w:val="single" w:sz="4" w:space="0" w:color="auto"/>
              <w:left w:val="single" w:sz="4" w:space="0" w:color="auto"/>
              <w:bottom w:val="single" w:sz="4" w:space="0" w:color="auto"/>
              <w:right w:val="single" w:sz="4" w:space="0" w:color="auto"/>
            </w:tcBorders>
          </w:tcPr>
          <w:p w14:paraId="7104D420" w14:textId="77777777" w:rsidR="00467258" w:rsidRPr="00D67DB5" w:rsidRDefault="00467258" w:rsidP="000B721C">
            <w:pPr>
              <w:keepNext/>
              <w:rPr>
                <w:lang w:val="hr-HR"/>
              </w:rPr>
            </w:pPr>
          </w:p>
        </w:tc>
        <w:tc>
          <w:tcPr>
            <w:tcW w:w="2226" w:type="dxa"/>
            <w:tcBorders>
              <w:top w:val="single" w:sz="4" w:space="0" w:color="auto"/>
              <w:left w:val="single" w:sz="4" w:space="0" w:color="auto"/>
              <w:bottom w:val="single" w:sz="4" w:space="0" w:color="auto"/>
              <w:right w:val="single" w:sz="4" w:space="0" w:color="auto"/>
            </w:tcBorders>
          </w:tcPr>
          <w:p w14:paraId="614AB59A" w14:textId="77777777" w:rsidR="00467258" w:rsidRPr="00D67DB5" w:rsidRDefault="00467258" w:rsidP="000B721C">
            <w:pPr>
              <w:keepNext/>
              <w:rPr>
                <w:lang w:val="hr-HR"/>
              </w:rPr>
            </w:pPr>
          </w:p>
        </w:tc>
      </w:tr>
      <w:tr w:rsidR="00467258" w:rsidRPr="00D67DB5" w14:paraId="01276A64" w14:textId="77777777" w:rsidTr="000B721C">
        <w:tc>
          <w:tcPr>
            <w:tcW w:w="3936" w:type="dxa"/>
            <w:tcBorders>
              <w:top w:val="single" w:sz="4" w:space="0" w:color="auto"/>
              <w:left w:val="single" w:sz="4" w:space="0" w:color="auto"/>
              <w:bottom w:val="single" w:sz="4" w:space="0" w:color="auto"/>
              <w:right w:val="single" w:sz="4" w:space="0" w:color="auto"/>
            </w:tcBorders>
          </w:tcPr>
          <w:p w14:paraId="63EB5877" w14:textId="77777777" w:rsidR="00467258" w:rsidRPr="00D67DB5" w:rsidRDefault="00467258" w:rsidP="000B721C">
            <w:pPr>
              <w:keepNext/>
              <w:rPr>
                <w:lang w:val="hr-HR"/>
              </w:rPr>
            </w:pPr>
            <w:r w:rsidRPr="00D67DB5">
              <w:rPr>
                <w:lang w:val="hr-HR"/>
              </w:rPr>
              <w:t>Bilo koja otopina u bilo kojem trenutku</w:t>
            </w:r>
          </w:p>
        </w:tc>
        <w:tc>
          <w:tcPr>
            <w:tcW w:w="2226" w:type="dxa"/>
            <w:tcBorders>
              <w:top w:val="single" w:sz="4" w:space="0" w:color="auto"/>
              <w:left w:val="single" w:sz="4" w:space="0" w:color="auto"/>
              <w:bottom w:val="single" w:sz="4" w:space="0" w:color="auto"/>
              <w:right w:val="single" w:sz="4" w:space="0" w:color="auto"/>
            </w:tcBorders>
          </w:tcPr>
          <w:p w14:paraId="56ADADAA" w14:textId="77777777" w:rsidR="00467258" w:rsidRPr="00D67DB5" w:rsidRDefault="00467258" w:rsidP="000B721C">
            <w:pPr>
              <w:keepNext/>
              <w:rPr>
                <w:lang w:val="hr-HR"/>
              </w:rPr>
            </w:pPr>
            <w:r w:rsidRPr="00D67DB5">
              <w:rPr>
                <w:lang w:val="hr-HR"/>
              </w:rPr>
              <w:t>13/26 (50)</w:t>
            </w:r>
          </w:p>
        </w:tc>
        <w:tc>
          <w:tcPr>
            <w:tcW w:w="2226" w:type="dxa"/>
            <w:tcBorders>
              <w:top w:val="single" w:sz="4" w:space="0" w:color="auto"/>
              <w:left w:val="single" w:sz="4" w:space="0" w:color="auto"/>
              <w:bottom w:val="single" w:sz="4" w:space="0" w:color="auto"/>
              <w:right w:val="single" w:sz="4" w:space="0" w:color="auto"/>
            </w:tcBorders>
          </w:tcPr>
          <w:p w14:paraId="5FEC23D4" w14:textId="77777777" w:rsidR="00467258" w:rsidRPr="00D67DB5" w:rsidRDefault="00467258" w:rsidP="000B721C">
            <w:pPr>
              <w:keepNext/>
              <w:rPr>
                <w:lang w:val="hr-HR"/>
              </w:rPr>
            </w:pPr>
            <w:r w:rsidRPr="00D67DB5">
              <w:rPr>
                <w:lang w:val="hr-HR"/>
              </w:rPr>
              <w:t>17/30 (57)</w:t>
            </w:r>
          </w:p>
        </w:tc>
      </w:tr>
      <w:tr w:rsidR="00467258" w:rsidRPr="00D67DB5" w14:paraId="2FBAD2CF" w14:textId="77777777" w:rsidTr="000B721C">
        <w:tc>
          <w:tcPr>
            <w:tcW w:w="3936" w:type="dxa"/>
            <w:tcBorders>
              <w:top w:val="single" w:sz="4" w:space="0" w:color="auto"/>
              <w:left w:val="single" w:sz="4" w:space="0" w:color="auto"/>
              <w:bottom w:val="single" w:sz="4" w:space="0" w:color="auto"/>
              <w:right w:val="single" w:sz="4" w:space="0" w:color="auto"/>
            </w:tcBorders>
          </w:tcPr>
          <w:p w14:paraId="602920CB" w14:textId="77777777" w:rsidR="00467258" w:rsidRPr="00D67DB5" w:rsidRDefault="00467258" w:rsidP="000B721C">
            <w:pPr>
              <w:keepNext/>
              <w:rPr>
                <w:lang w:val="hr-HR"/>
              </w:rPr>
            </w:pPr>
            <w:r w:rsidRPr="00D67DB5">
              <w:rPr>
                <w:lang w:val="hr-HR"/>
              </w:rPr>
              <w:t>Samo tablete tijekom cjelokupnog liječenja</w:t>
            </w:r>
          </w:p>
        </w:tc>
        <w:tc>
          <w:tcPr>
            <w:tcW w:w="2226" w:type="dxa"/>
            <w:tcBorders>
              <w:top w:val="single" w:sz="4" w:space="0" w:color="auto"/>
              <w:left w:val="single" w:sz="4" w:space="0" w:color="auto"/>
              <w:bottom w:val="single" w:sz="4" w:space="0" w:color="auto"/>
              <w:right w:val="single" w:sz="4" w:space="0" w:color="auto"/>
            </w:tcBorders>
          </w:tcPr>
          <w:p w14:paraId="24DBFADE" w14:textId="77777777" w:rsidR="00467258" w:rsidRPr="00D67DB5" w:rsidRDefault="00467258" w:rsidP="000B721C">
            <w:pPr>
              <w:keepNext/>
              <w:rPr>
                <w:lang w:val="hr-HR"/>
              </w:rPr>
            </w:pPr>
            <w:r w:rsidRPr="00D67DB5">
              <w:rPr>
                <w:lang w:val="hr-HR"/>
              </w:rPr>
              <w:t>221/300 (74)</w:t>
            </w:r>
          </w:p>
        </w:tc>
        <w:tc>
          <w:tcPr>
            <w:tcW w:w="2226" w:type="dxa"/>
            <w:tcBorders>
              <w:top w:val="single" w:sz="4" w:space="0" w:color="auto"/>
              <w:left w:val="single" w:sz="4" w:space="0" w:color="auto"/>
              <w:bottom w:val="single" w:sz="4" w:space="0" w:color="auto"/>
              <w:right w:val="single" w:sz="4" w:space="0" w:color="auto"/>
            </w:tcBorders>
          </w:tcPr>
          <w:p w14:paraId="2633E3E7" w14:textId="77777777" w:rsidR="00467258" w:rsidRPr="00D67DB5" w:rsidRDefault="00467258" w:rsidP="000B721C">
            <w:pPr>
              <w:keepNext/>
              <w:rPr>
                <w:lang w:val="hr-HR"/>
              </w:rPr>
            </w:pPr>
            <w:r w:rsidRPr="00D67DB5">
              <w:rPr>
                <w:lang w:val="hr-HR"/>
              </w:rPr>
              <w:t>213/301 (71)</w:t>
            </w:r>
          </w:p>
        </w:tc>
      </w:tr>
      <w:tr w:rsidR="00467258" w:rsidRPr="00D67DB5" w14:paraId="1204F3FB" w14:textId="77777777" w:rsidTr="000B721C">
        <w:tc>
          <w:tcPr>
            <w:tcW w:w="8388" w:type="dxa"/>
            <w:gridSpan w:val="3"/>
            <w:tcBorders>
              <w:top w:val="single" w:sz="4" w:space="0" w:color="auto"/>
            </w:tcBorders>
          </w:tcPr>
          <w:p w14:paraId="2D362A63" w14:textId="77777777" w:rsidR="00467258" w:rsidRPr="00D67DB5" w:rsidRDefault="00467258" w:rsidP="000B721C">
            <w:pPr>
              <w:rPr>
                <w:lang w:val="hr-HR"/>
              </w:rPr>
            </w:pPr>
          </w:p>
        </w:tc>
      </w:tr>
    </w:tbl>
    <w:p w14:paraId="631099C1" w14:textId="77777777" w:rsidR="00467258" w:rsidRPr="00D67DB5" w:rsidRDefault="00467258" w:rsidP="00467258">
      <w:pPr>
        <w:rPr>
          <w:lang w:val="hr-HR"/>
        </w:rPr>
      </w:pPr>
    </w:p>
    <w:p w14:paraId="0EE77C73" w14:textId="7EF0D736" w:rsidR="00467258" w:rsidRPr="006731CA" w:rsidRDefault="003A23BA" w:rsidP="003A23BA">
      <w:pPr>
        <w:rPr>
          <w:szCs w:val="22"/>
          <w:lang w:val="hr-HR"/>
        </w:rPr>
      </w:pPr>
      <w:r w:rsidRPr="00D67DB5">
        <w:rPr>
          <w:lang w:val="hr-HR"/>
        </w:rPr>
        <w:t xml:space="preserve">Provedene su analize genotipske </w:t>
      </w:r>
      <w:r w:rsidR="00467258" w:rsidRPr="00D67DB5">
        <w:rPr>
          <w:lang w:val="hr-HR"/>
        </w:rPr>
        <w:t>rezistencije na uzorcima</w:t>
      </w:r>
      <w:r w:rsidRPr="00D67DB5">
        <w:rPr>
          <w:lang w:val="hr-HR"/>
        </w:rPr>
        <w:t xml:space="preserve"> s količinom HIV-1 RN</w:t>
      </w:r>
      <w:r w:rsidR="00265A33">
        <w:rPr>
          <w:lang w:val="hr-HR"/>
        </w:rPr>
        <w:t>A</w:t>
      </w:r>
      <w:r w:rsidRPr="00D67DB5">
        <w:rPr>
          <w:lang w:val="hr-HR"/>
        </w:rPr>
        <w:t xml:space="preserve"> u plazmi &gt;</w:t>
      </w:r>
      <w:r w:rsidR="000321AC" w:rsidRPr="00D67DB5">
        <w:rPr>
          <w:lang w:val="hr-HR"/>
        </w:rPr>
        <w:t> </w:t>
      </w:r>
      <w:r w:rsidRPr="00D67DB5">
        <w:rPr>
          <w:lang w:val="hr-HR"/>
        </w:rPr>
        <w:t>1000 kopija/m</w:t>
      </w:r>
      <w:ins w:id="172" w:author="Author">
        <w:r w:rsidR="00B07575">
          <w:rPr>
            <w:lang w:val="hr-HR"/>
          </w:rPr>
          <w:t>L</w:t>
        </w:r>
      </w:ins>
      <w:del w:id="173" w:author="Author">
        <w:r w:rsidR="00DC7AE1" w:rsidDel="00B07575">
          <w:rPr>
            <w:lang w:val="hr-HR"/>
          </w:rPr>
          <w:delText>l</w:delText>
        </w:r>
      </w:del>
      <w:r w:rsidRPr="00D67DB5">
        <w:rPr>
          <w:lang w:val="hr-HR"/>
        </w:rPr>
        <w:t xml:space="preserve">. Otkriveno je više slučajeva rezistencije među bolesnicima koji su primali lamivudin oralnu otopinu u kombinaciji s drugim antiretrovirusnim lijekovima u obliku otopine u odnosu na one koji su primali slične doze u obliku tableta. To je u skladu s nižim stopama virusne supresije opaženima u tih bolesnika. </w:t>
      </w:r>
    </w:p>
    <w:p w14:paraId="619DFA81" w14:textId="77777777" w:rsidR="006B6E6D" w:rsidRPr="00D67DB5" w:rsidRDefault="006B6E6D" w:rsidP="009D64CD">
      <w:pPr>
        <w:widowControl w:val="0"/>
        <w:numPr>
          <w:ilvl w:val="12"/>
          <w:numId w:val="0"/>
        </w:numPr>
        <w:ind w:right="-2"/>
        <w:rPr>
          <w:iCs/>
          <w:szCs w:val="22"/>
          <w:lang w:val="hr-HR"/>
        </w:rPr>
      </w:pPr>
    </w:p>
    <w:p w14:paraId="049FFF95" w14:textId="78F91CC5" w:rsidR="006B6E6D" w:rsidRPr="00D67DB5" w:rsidRDefault="00875BF2" w:rsidP="00E74861">
      <w:pPr>
        <w:keepNext/>
        <w:tabs>
          <w:tab w:val="clear" w:pos="567"/>
        </w:tabs>
        <w:spacing w:line="240" w:lineRule="auto"/>
        <w:ind w:left="567" w:hanging="567"/>
        <w:outlineLvl w:val="0"/>
        <w:rPr>
          <w:szCs w:val="22"/>
          <w:lang w:val="hr-HR"/>
        </w:rPr>
      </w:pPr>
      <w:r w:rsidRPr="00D67DB5">
        <w:rPr>
          <w:b/>
          <w:szCs w:val="22"/>
          <w:lang w:val="hr-HR"/>
        </w:rPr>
        <w:t>5.2</w:t>
      </w:r>
      <w:r w:rsidRPr="00D67DB5">
        <w:rPr>
          <w:b/>
          <w:szCs w:val="22"/>
          <w:lang w:val="hr-HR"/>
        </w:rPr>
        <w:tab/>
        <w:t>Farmakokinetička svojstva</w:t>
      </w:r>
      <w:r w:rsidR="00B52E1D">
        <w:rPr>
          <w:b/>
          <w:szCs w:val="22"/>
          <w:lang w:val="hr-HR"/>
        </w:rPr>
        <w:fldChar w:fldCharType="begin"/>
      </w:r>
      <w:r w:rsidR="00B52E1D">
        <w:rPr>
          <w:b/>
          <w:szCs w:val="22"/>
          <w:lang w:val="hr-HR"/>
        </w:rPr>
        <w:instrText xml:space="preserve"> DOCVARIABLE vault_nd_a35c6893-540a-448b-a2ab-58fea997282c \* MERGEFORMAT </w:instrText>
      </w:r>
      <w:r w:rsidR="00B52E1D">
        <w:rPr>
          <w:b/>
          <w:szCs w:val="22"/>
          <w:lang w:val="hr-HR"/>
        </w:rPr>
        <w:fldChar w:fldCharType="separate"/>
      </w:r>
      <w:r w:rsidR="00B52E1D">
        <w:rPr>
          <w:b/>
          <w:szCs w:val="22"/>
          <w:lang w:val="hr-HR"/>
        </w:rPr>
        <w:t xml:space="preserve"> </w:t>
      </w:r>
      <w:r w:rsidR="00B52E1D">
        <w:rPr>
          <w:b/>
          <w:szCs w:val="22"/>
          <w:lang w:val="hr-HR"/>
        </w:rPr>
        <w:fldChar w:fldCharType="end"/>
      </w:r>
    </w:p>
    <w:p w14:paraId="091CAD02" w14:textId="77777777" w:rsidR="006B6E6D" w:rsidRPr="00D67DB5" w:rsidRDefault="006B6E6D" w:rsidP="00E74861">
      <w:pPr>
        <w:keepNext/>
        <w:numPr>
          <w:ilvl w:val="12"/>
          <w:numId w:val="0"/>
        </w:numPr>
        <w:ind w:right="-2"/>
        <w:rPr>
          <w:iCs/>
          <w:szCs w:val="22"/>
          <w:lang w:val="hr-HR"/>
        </w:rPr>
      </w:pPr>
    </w:p>
    <w:p w14:paraId="2C25C9D8" w14:textId="77777777" w:rsidR="003272FB" w:rsidRPr="00D67DB5" w:rsidRDefault="00100A70" w:rsidP="00E74861">
      <w:pPr>
        <w:keepNext/>
        <w:autoSpaceDE w:val="0"/>
        <w:autoSpaceDN w:val="0"/>
        <w:adjustRightInd w:val="0"/>
        <w:rPr>
          <w:iCs/>
          <w:szCs w:val="22"/>
          <w:u w:val="single"/>
          <w:lang w:val="hr-HR"/>
        </w:rPr>
      </w:pPr>
      <w:r w:rsidRPr="00D67DB5">
        <w:rPr>
          <w:iCs/>
          <w:szCs w:val="22"/>
          <w:u w:val="single"/>
          <w:lang w:val="hr-HR"/>
        </w:rPr>
        <w:t xml:space="preserve">Apsorpcija </w:t>
      </w:r>
    </w:p>
    <w:p w14:paraId="40BD2C13" w14:textId="77777777" w:rsidR="003272FB" w:rsidRPr="00D67DB5" w:rsidRDefault="003272FB" w:rsidP="00E74861">
      <w:pPr>
        <w:keepNext/>
        <w:autoSpaceDE w:val="0"/>
        <w:autoSpaceDN w:val="0"/>
        <w:adjustRightInd w:val="0"/>
        <w:rPr>
          <w:i/>
          <w:iCs/>
          <w:szCs w:val="22"/>
          <w:lang w:val="hr-HR"/>
        </w:rPr>
      </w:pPr>
    </w:p>
    <w:p w14:paraId="3450AF1E" w14:textId="04727DCC" w:rsidR="00AA2050" w:rsidRPr="00D67DB5" w:rsidRDefault="00875BF2" w:rsidP="00AA2050">
      <w:pPr>
        <w:autoSpaceDE w:val="0"/>
        <w:autoSpaceDN w:val="0"/>
        <w:adjustRightInd w:val="0"/>
        <w:rPr>
          <w:szCs w:val="22"/>
          <w:lang w:val="hr-HR"/>
        </w:rPr>
      </w:pPr>
      <w:r w:rsidRPr="00D67DB5">
        <w:rPr>
          <w:szCs w:val="22"/>
          <w:lang w:val="hr-HR"/>
        </w:rPr>
        <w:t>Lamivudin se dobro apsorbira iz gastrointestinalnog trakta, a bioraspoloživost peroralno primijenjenog lamivudina u odraslih normalno je između 80 i 85%. Nakon peroralne primjene, srednja vrijednost vremena (t</w:t>
      </w:r>
      <w:r w:rsidRPr="00D67DB5">
        <w:rPr>
          <w:szCs w:val="22"/>
          <w:vertAlign w:val="subscript"/>
          <w:lang w:val="hr-HR"/>
        </w:rPr>
        <w:t>max</w:t>
      </w:r>
      <w:r w:rsidRPr="00D67DB5">
        <w:rPr>
          <w:szCs w:val="22"/>
          <w:lang w:val="hr-HR"/>
        </w:rPr>
        <w:t>) do maksimalne serumske koncentracije (C</w:t>
      </w:r>
      <w:r w:rsidRPr="00D67DB5">
        <w:rPr>
          <w:szCs w:val="22"/>
          <w:vertAlign w:val="subscript"/>
          <w:lang w:val="hr-HR"/>
        </w:rPr>
        <w:t>max</w:t>
      </w:r>
      <w:r w:rsidRPr="00D67DB5">
        <w:rPr>
          <w:szCs w:val="22"/>
          <w:lang w:val="hr-HR"/>
        </w:rPr>
        <w:t>) iznosi oko jedan sat. Na temelju podataka ispitivanja na zdravim dobrovoljcima, pri terapijskoj dozi od 150 mg dvaput na dan, srednja vrijednost (CV) u stanju dinamičke ravnoteže C</w:t>
      </w:r>
      <w:r w:rsidRPr="00D67DB5">
        <w:rPr>
          <w:szCs w:val="22"/>
          <w:vertAlign w:val="subscript"/>
          <w:lang w:val="hr-HR"/>
        </w:rPr>
        <w:t xml:space="preserve">max </w:t>
      </w:r>
      <w:r w:rsidRPr="00D67DB5">
        <w:rPr>
          <w:szCs w:val="22"/>
          <w:lang w:val="hr-HR"/>
        </w:rPr>
        <w:t>i C</w:t>
      </w:r>
      <w:r w:rsidRPr="00D67DB5">
        <w:rPr>
          <w:szCs w:val="22"/>
          <w:vertAlign w:val="subscript"/>
          <w:lang w:val="hr-HR"/>
        </w:rPr>
        <w:t>min</w:t>
      </w:r>
      <w:r w:rsidRPr="00D67DB5">
        <w:rPr>
          <w:szCs w:val="22"/>
          <w:lang w:val="hr-HR"/>
        </w:rPr>
        <w:t xml:space="preserve"> lamivudina u plazmi iznose 1,2 </w:t>
      </w:r>
      <w:r w:rsidRPr="00D67DB5">
        <w:rPr>
          <w:iCs/>
          <w:szCs w:val="22"/>
          <w:lang w:val="hr-HR"/>
        </w:rPr>
        <w:t>µg/m</w:t>
      </w:r>
      <w:ins w:id="174" w:author="Author">
        <w:r w:rsidR="00B07575">
          <w:rPr>
            <w:iCs/>
            <w:szCs w:val="22"/>
            <w:lang w:val="hr-HR"/>
          </w:rPr>
          <w:t>L</w:t>
        </w:r>
      </w:ins>
      <w:del w:id="175" w:author="Author">
        <w:r w:rsidR="00290DD0" w:rsidDel="00B07575">
          <w:rPr>
            <w:iCs/>
            <w:szCs w:val="22"/>
            <w:lang w:val="hr-HR"/>
          </w:rPr>
          <w:delText>l</w:delText>
        </w:r>
      </w:del>
      <w:r w:rsidRPr="00D67DB5">
        <w:rPr>
          <w:i/>
          <w:iCs/>
          <w:szCs w:val="22"/>
          <w:lang w:val="hr-HR"/>
        </w:rPr>
        <w:t xml:space="preserve"> </w:t>
      </w:r>
      <w:r w:rsidRPr="00D67DB5">
        <w:rPr>
          <w:szCs w:val="22"/>
          <w:lang w:val="hr-HR"/>
        </w:rPr>
        <w:t xml:space="preserve">(24%), odnosno 0,09 </w:t>
      </w:r>
      <w:r w:rsidRPr="00D67DB5">
        <w:rPr>
          <w:iCs/>
          <w:szCs w:val="22"/>
          <w:lang w:val="hr-HR"/>
        </w:rPr>
        <w:t>µ</w:t>
      </w:r>
      <w:r w:rsidRPr="00D67DB5">
        <w:rPr>
          <w:szCs w:val="22"/>
          <w:lang w:val="hr-HR"/>
        </w:rPr>
        <w:t>g/m</w:t>
      </w:r>
      <w:ins w:id="176" w:author="Author">
        <w:r w:rsidR="00B07575">
          <w:rPr>
            <w:szCs w:val="22"/>
            <w:lang w:val="hr-HR"/>
          </w:rPr>
          <w:t>L</w:t>
        </w:r>
      </w:ins>
      <w:del w:id="177" w:author="Author">
        <w:r w:rsidR="00DC7AE1" w:rsidDel="00B07575">
          <w:rPr>
            <w:szCs w:val="22"/>
            <w:lang w:val="hr-HR"/>
          </w:rPr>
          <w:delText>l</w:delText>
        </w:r>
      </w:del>
      <w:r w:rsidRPr="00D67DB5">
        <w:rPr>
          <w:szCs w:val="22"/>
          <w:lang w:val="hr-HR"/>
        </w:rPr>
        <w:t xml:space="preserve"> (27%). Srednja vrijednost (CV) AUC tijekom intervala doziranja od 12 sati je 4,7 </w:t>
      </w:r>
      <w:r w:rsidRPr="00D67DB5">
        <w:rPr>
          <w:iCs/>
          <w:szCs w:val="22"/>
          <w:lang w:val="hr-HR"/>
        </w:rPr>
        <w:t>µ</w:t>
      </w:r>
      <w:r w:rsidRPr="00D67DB5">
        <w:rPr>
          <w:szCs w:val="22"/>
          <w:lang w:val="hr-HR"/>
        </w:rPr>
        <w:t>g.h/m</w:t>
      </w:r>
      <w:ins w:id="178" w:author="Author">
        <w:r w:rsidR="00B07575">
          <w:rPr>
            <w:szCs w:val="22"/>
            <w:lang w:val="hr-HR"/>
          </w:rPr>
          <w:t>L</w:t>
        </w:r>
      </w:ins>
      <w:del w:id="179" w:author="Author">
        <w:r w:rsidR="00DC7AE1" w:rsidDel="00B07575">
          <w:rPr>
            <w:szCs w:val="22"/>
            <w:lang w:val="hr-HR"/>
          </w:rPr>
          <w:delText>l</w:delText>
        </w:r>
      </w:del>
      <w:r w:rsidRPr="00D67DB5">
        <w:rPr>
          <w:szCs w:val="22"/>
          <w:lang w:val="hr-HR"/>
        </w:rPr>
        <w:t xml:space="preserve"> (18%). Pri terapijskoj dozi od 300 mg jed</w:t>
      </w:r>
      <w:r w:rsidR="00E425D9" w:rsidRPr="00D67DB5">
        <w:rPr>
          <w:szCs w:val="22"/>
          <w:lang w:val="hr-HR"/>
        </w:rPr>
        <w:t>a</w:t>
      </w:r>
      <w:r w:rsidRPr="00D67DB5">
        <w:rPr>
          <w:szCs w:val="22"/>
          <w:lang w:val="hr-HR"/>
        </w:rPr>
        <w:t>n</w:t>
      </w:r>
      <w:r w:rsidR="00E425D9" w:rsidRPr="00D67DB5">
        <w:rPr>
          <w:szCs w:val="22"/>
          <w:lang w:val="hr-HR"/>
        </w:rPr>
        <w:t>put</w:t>
      </w:r>
      <w:r w:rsidRPr="00D67DB5">
        <w:rPr>
          <w:szCs w:val="22"/>
          <w:lang w:val="hr-HR"/>
        </w:rPr>
        <w:t xml:space="preserve"> na dan, srednja vrijednost (CV) C</w:t>
      </w:r>
      <w:r w:rsidRPr="00D67DB5">
        <w:rPr>
          <w:szCs w:val="22"/>
          <w:vertAlign w:val="subscript"/>
          <w:lang w:val="hr-HR"/>
        </w:rPr>
        <w:t xml:space="preserve">max </w:t>
      </w:r>
      <w:r w:rsidRPr="00D67DB5">
        <w:rPr>
          <w:szCs w:val="22"/>
          <w:lang w:val="hr-HR"/>
        </w:rPr>
        <w:t xml:space="preserve">(u stanju dinamičke ravnoteže) iznosi 2,0 </w:t>
      </w:r>
      <w:r w:rsidRPr="00D67DB5">
        <w:rPr>
          <w:iCs/>
          <w:szCs w:val="22"/>
          <w:lang w:val="hr-HR"/>
        </w:rPr>
        <w:t>µ</w:t>
      </w:r>
      <w:r w:rsidRPr="00D67DB5">
        <w:rPr>
          <w:szCs w:val="22"/>
          <w:lang w:val="hr-HR"/>
        </w:rPr>
        <w:t>g/m</w:t>
      </w:r>
      <w:ins w:id="180" w:author="Author">
        <w:r w:rsidR="00B07575">
          <w:rPr>
            <w:szCs w:val="22"/>
            <w:lang w:val="hr-HR"/>
          </w:rPr>
          <w:t>L</w:t>
        </w:r>
      </w:ins>
      <w:del w:id="181" w:author="Author">
        <w:r w:rsidR="00DC7AE1" w:rsidDel="00B07575">
          <w:rPr>
            <w:szCs w:val="22"/>
            <w:lang w:val="hr-HR"/>
          </w:rPr>
          <w:delText>l</w:delText>
        </w:r>
      </w:del>
      <w:r w:rsidRPr="00D67DB5">
        <w:rPr>
          <w:szCs w:val="22"/>
          <w:lang w:val="hr-HR"/>
        </w:rPr>
        <w:t xml:space="preserve"> (26%), C</w:t>
      </w:r>
      <w:r w:rsidRPr="00D67DB5">
        <w:rPr>
          <w:szCs w:val="22"/>
          <w:vertAlign w:val="subscript"/>
          <w:lang w:val="hr-HR"/>
        </w:rPr>
        <w:t>min</w:t>
      </w:r>
      <w:r w:rsidRPr="00D67DB5">
        <w:rPr>
          <w:szCs w:val="22"/>
          <w:lang w:val="hr-HR"/>
        </w:rPr>
        <w:t xml:space="preserve"> iznosi 0,04 </w:t>
      </w:r>
      <w:r w:rsidRPr="00D67DB5">
        <w:rPr>
          <w:iCs/>
          <w:szCs w:val="22"/>
          <w:lang w:val="hr-HR"/>
        </w:rPr>
        <w:t>µ</w:t>
      </w:r>
      <w:r w:rsidRPr="00D67DB5">
        <w:rPr>
          <w:szCs w:val="22"/>
          <w:lang w:val="hr-HR"/>
        </w:rPr>
        <w:t>g/m</w:t>
      </w:r>
      <w:ins w:id="182" w:author="Author">
        <w:r w:rsidR="00B07575">
          <w:rPr>
            <w:szCs w:val="22"/>
            <w:lang w:val="hr-HR"/>
          </w:rPr>
          <w:t>L</w:t>
        </w:r>
      </w:ins>
      <w:del w:id="183" w:author="Author">
        <w:r w:rsidR="00DC7AE1" w:rsidDel="00B07575">
          <w:rPr>
            <w:szCs w:val="22"/>
            <w:lang w:val="hr-HR"/>
          </w:rPr>
          <w:delText>l</w:delText>
        </w:r>
      </w:del>
      <w:r w:rsidRPr="00D67DB5">
        <w:rPr>
          <w:szCs w:val="22"/>
          <w:lang w:val="hr-HR"/>
        </w:rPr>
        <w:t xml:space="preserve"> (34%), a 24 satni AUC 8,9 </w:t>
      </w:r>
      <w:r w:rsidRPr="00D67DB5">
        <w:rPr>
          <w:iCs/>
          <w:szCs w:val="22"/>
          <w:lang w:val="hr-HR"/>
        </w:rPr>
        <w:t>µ</w:t>
      </w:r>
      <w:r w:rsidRPr="00D67DB5">
        <w:rPr>
          <w:szCs w:val="22"/>
          <w:lang w:val="hr-HR"/>
        </w:rPr>
        <w:t>g.h/m</w:t>
      </w:r>
      <w:ins w:id="184" w:author="Author">
        <w:r w:rsidR="00B07575">
          <w:rPr>
            <w:szCs w:val="22"/>
            <w:lang w:val="hr-HR"/>
          </w:rPr>
          <w:t>L</w:t>
        </w:r>
      </w:ins>
      <w:del w:id="185" w:author="Author">
        <w:r w:rsidR="00DC7AE1" w:rsidDel="00B07575">
          <w:rPr>
            <w:szCs w:val="22"/>
            <w:lang w:val="hr-HR"/>
          </w:rPr>
          <w:delText>l</w:delText>
        </w:r>
      </w:del>
      <w:r w:rsidRPr="00D67DB5">
        <w:rPr>
          <w:szCs w:val="22"/>
          <w:lang w:val="hr-HR"/>
        </w:rPr>
        <w:t xml:space="preserve"> (21%).</w:t>
      </w:r>
    </w:p>
    <w:p w14:paraId="165AE00D" w14:textId="77777777" w:rsidR="00D7606F" w:rsidRPr="00D67DB5" w:rsidRDefault="00D7606F" w:rsidP="00AA2050">
      <w:pPr>
        <w:autoSpaceDE w:val="0"/>
        <w:autoSpaceDN w:val="0"/>
        <w:adjustRightInd w:val="0"/>
        <w:rPr>
          <w:szCs w:val="22"/>
          <w:lang w:val="hr-HR"/>
        </w:rPr>
      </w:pPr>
    </w:p>
    <w:p w14:paraId="37521782" w14:textId="77777777" w:rsidR="00AA2050" w:rsidRPr="00D67DB5" w:rsidRDefault="00875BF2" w:rsidP="00AA2050">
      <w:pPr>
        <w:autoSpaceDE w:val="0"/>
        <w:autoSpaceDN w:val="0"/>
        <w:adjustRightInd w:val="0"/>
        <w:rPr>
          <w:i/>
          <w:szCs w:val="22"/>
          <w:lang w:val="hr-HR"/>
        </w:rPr>
      </w:pPr>
      <w:r w:rsidRPr="00D67DB5">
        <w:rPr>
          <w:szCs w:val="22"/>
          <w:lang w:val="hr-HR"/>
        </w:rPr>
        <w:t>Tableta od 150 mg je bioekvivalentna i proporcionalna dozi tablete od 300 mg s obzirom na AUC</w:t>
      </w:r>
      <w:r w:rsidRPr="00D67DB5">
        <w:rPr>
          <w:szCs w:val="22"/>
          <w:vertAlign w:val="subscript"/>
          <w:lang w:val="hr-HR"/>
        </w:rPr>
        <w:t>∞</w:t>
      </w:r>
      <w:r w:rsidRPr="00D67DB5">
        <w:rPr>
          <w:szCs w:val="22"/>
          <w:lang w:val="hr-HR"/>
        </w:rPr>
        <w:t>, C</w:t>
      </w:r>
      <w:r w:rsidRPr="00D67DB5">
        <w:rPr>
          <w:szCs w:val="22"/>
          <w:vertAlign w:val="subscript"/>
          <w:lang w:val="hr-HR"/>
        </w:rPr>
        <w:t>max</w:t>
      </w:r>
      <w:r w:rsidRPr="00D67DB5">
        <w:rPr>
          <w:szCs w:val="22"/>
          <w:lang w:val="hr-HR"/>
        </w:rPr>
        <w:t xml:space="preserve"> i t</w:t>
      </w:r>
      <w:r w:rsidRPr="00D67DB5">
        <w:rPr>
          <w:szCs w:val="22"/>
          <w:vertAlign w:val="subscript"/>
          <w:lang w:val="hr-HR"/>
        </w:rPr>
        <w:t>max</w:t>
      </w:r>
      <w:r w:rsidRPr="00D67DB5">
        <w:rPr>
          <w:szCs w:val="22"/>
          <w:lang w:val="hr-HR"/>
        </w:rPr>
        <w:t>.</w:t>
      </w:r>
      <w:r w:rsidR="002F2FDE" w:rsidRPr="00D67DB5">
        <w:rPr>
          <w:szCs w:val="22"/>
          <w:lang w:val="hr-HR"/>
        </w:rPr>
        <w:t xml:space="preserve"> Primjena Epivir tableta bioekvivalentna </w:t>
      </w:r>
      <w:r w:rsidR="009F6B73" w:rsidRPr="00D67DB5">
        <w:rPr>
          <w:szCs w:val="22"/>
          <w:lang w:val="hr-HR"/>
        </w:rPr>
        <w:t xml:space="preserve">je </w:t>
      </w:r>
      <w:r w:rsidR="002F2FDE" w:rsidRPr="00D67DB5">
        <w:rPr>
          <w:szCs w:val="22"/>
          <w:lang w:val="hr-HR"/>
        </w:rPr>
        <w:t>Epivir oralnoj otopini s obzirom na AUC</w:t>
      </w:r>
      <w:r w:rsidR="002F2FDE" w:rsidRPr="00D67DB5">
        <w:rPr>
          <w:szCs w:val="22"/>
          <w:vertAlign w:val="subscript"/>
          <w:lang w:val="hr-HR"/>
        </w:rPr>
        <w:t>∞</w:t>
      </w:r>
      <w:r w:rsidR="002666A9" w:rsidRPr="00D67DB5">
        <w:rPr>
          <w:szCs w:val="22"/>
          <w:lang w:val="hr-HR"/>
        </w:rPr>
        <w:t xml:space="preserve"> i </w:t>
      </w:r>
      <w:r w:rsidR="002F2FDE" w:rsidRPr="00D67DB5">
        <w:rPr>
          <w:szCs w:val="22"/>
          <w:lang w:val="hr-HR"/>
        </w:rPr>
        <w:t>C</w:t>
      </w:r>
      <w:r w:rsidR="002F2FDE" w:rsidRPr="00D67DB5">
        <w:rPr>
          <w:szCs w:val="22"/>
          <w:vertAlign w:val="subscript"/>
          <w:lang w:val="hr-HR"/>
        </w:rPr>
        <w:t>max</w:t>
      </w:r>
      <w:r w:rsidR="002F2FDE" w:rsidRPr="00D67DB5">
        <w:rPr>
          <w:szCs w:val="22"/>
          <w:lang w:val="hr-HR"/>
        </w:rPr>
        <w:t xml:space="preserve"> </w:t>
      </w:r>
      <w:r w:rsidR="002666A9" w:rsidRPr="00D67DB5">
        <w:rPr>
          <w:szCs w:val="22"/>
          <w:lang w:val="hr-HR"/>
        </w:rPr>
        <w:t>u odraslih. Između odrasle i pedijatrijske populacije primijećene su razlike u apsorpciji</w:t>
      </w:r>
      <w:r w:rsidR="009F6B73" w:rsidRPr="00D67DB5">
        <w:rPr>
          <w:szCs w:val="22"/>
          <w:lang w:val="hr-HR"/>
        </w:rPr>
        <w:t xml:space="preserve"> (vidjeti 'Posebne populacije').</w:t>
      </w:r>
    </w:p>
    <w:p w14:paraId="635CA653" w14:textId="77777777" w:rsidR="00D7606F" w:rsidRPr="00D67DB5" w:rsidRDefault="00D7606F" w:rsidP="00AA2050">
      <w:pPr>
        <w:autoSpaceDE w:val="0"/>
        <w:autoSpaceDN w:val="0"/>
        <w:adjustRightInd w:val="0"/>
        <w:rPr>
          <w:szCs w:val="22"/>
          <w:lang w:val="hr-HR"/>
        </w:rPr>
      </w:pPr>
    </w:p>
    <w:p w14:paraId="74659EA8" w14:textId="77777777" w:rsidR="00AA2050" w:rsidRPr="00D67DB5" w:rsidRDefault="00875BF2" w:rsidP="00AA2050">
      <w:pPr>
        <w:autoSpaceDE w:val="0"/>
        <w:autoSpaceDN w:val="0"/>
        <w:adjustRightInd w:val="0"/>
        <w:rPr>
          <w:szCs w:val="22"/>
          <w:lang w:val="hr-HR"/>
        </w:rPr>
      </w:pPr>
      <w:r w:rsidRPr="00D67DB5">
        <w:rPr>
          <w:szCs w:val="22"/>
          <w:lang w:val="hr-HR"/>
        </w:rPr>
        <w:t>Istovremena primjena lamivudina s hranom odgađa t</w:t>
      </w:r>
      <w:r w:rsidRPr="00D67DB5">
        <w:rPr>
          <w:szCs w:val="22"/>
          <w:vertAlign w:val="subscript"/>
          <w:lang w:val="hr-HR"/>
        </w:rPr>
        <w:t>max</w:t>
      </w:r>
      <w:r w:rsidRPr="00D67DB5">
        <w:rPr>
          <w:szCs w:val="22"/>
          <w:lang w:val="hr-HR"/>
        </w:rPr>
        <w:t xml:space="preserve"> i smanjuje C</w:t>
      </w:r>
      <w:r w:rsidRPr="00D67DB5">
        <w:rPr>
          <w:szCs w:val="22"/>
          <w:vertAlign w:val="subscript"/>
          <w:lang w:val="hr-HR"/>
        </w:rPr>
        <w:t>max</w:t>
      </w:r>
      <w:r w:rsidRPr="00D67DB5">
        <w:rPr>
          <w:szCs w:val="22"/>
          <w:lang w:val="hr-HR"/>
        </w:rPr>
        <w:t xml:space="preserve"> (smanjuje se do 47%). Međutim to ne utječe na apsorbiranu količinu lamivudina (na osnovi AUC).</w:t>
      </w:r>
    </w:p>
    <w:p w14:paraId="7984916F" w14:textId="77777777" w:rsidR="00D7606F" w:rsidRPr="00D67DB5" w:rsidRDefault="00D7606F" w:rsidP="00AA2050">
      <w:pPr>
        <w:autoSpaceDE w:val="0"/>
        <w:autoSpaceDN w:val="0"/>
        <w:adjustRightInd w:val="0"/>
        <w:rPr>
          <w:szCs w:val="22"/>
          <w:lang w:val="hr-HR"/>
        </w:rPr>
      </w:pPr>
    </w:p>
    <w:p w14:paraId="6DCC39A5" w14:textId="77777777" w:rsidR="00AA2050" w:rsidRPr="00D67DB5" w:rsidRDefault="00875BF2" w:rsidP="00AA2050">
      <w:pPr>
        <w:autoSpaceDE w:val="0"/>
        <w:autoSpaceDN w:val="0"/>
        <w:adjustRightInd w:val="0"/>
        <w:rPr>
          <w:szCs w:val="22"/>
          <w:lang w:val="hr-HR"/>
        </w:rPr>
      </w:pPr>
      <w:r w:rsidRPr="00D67DB5">
        <w:rPr>
          <w:szCs w:val="22"/>
          <w:lang w:val="hr-HR"/>
        </w:rPr>
        <w:t>Primjena zdrobljene tablete s manjom količinom kašaste hrane ili tekućine ne bi trebala utjecati na farmakološku kvalitetu pa se ne očekuje niti promjena kliničkog učinka. Ti se zaključci temelje na fizikalno-kemijskim i farmakokinetičkim podacima, ali pod pretpostavkom da je bolesnik u potpunosti i odmah uzeo usitnjeni pripravak.</w:t>
      </w:r>
    </w:p>
    <w:p w14:paraId="4ECC658D" w14:textId="77777777" w:rsidR="00D7606F" w:rsidRPr="00D67DB5" w:rsidRDefault="00D7606F" w:rsidP="00AA2050">
      <w:pPr>
        <w:autoSpaceDE w:val="0"/>
        <w:autoSpaceDN w:val="0"/>
        <w:adjustRightInd w:val="0"/>
        <w:rPr>
          <w:szCs w:val="22"/>
          <w:lang w:val="hr-HR"/>
        </w:rPr>
      </w:pPr>
    </w:p>
    <w:p w14:paraId="1260C0BF" w14:textId="77777777" w:rsidR="00AA2050" w:rsidRPr="00D67DB5" w:rsidRDefault="00875BF2" w:rsidP="00AA2050">
      <w:pPr>
        <w:autoSpaceDE w:val="0"/>
        <w:autoSpaceDN w:val="0"/>
        <w:adjustRightInd w:val="0"/>
        <w:rPr>
          <w:szCs w:val="22"/>
          <w:lang w:val="hr-HR"/>
        </w:rPr>
      </w:pPr>
      <w:r w:rsidRPr="00D67DB5">
        <w:rPr>
          <w:szCs w:val="22"/>
          <w:lang w:val="hr-HR"/>
        </w:rPr>
        <w:t>Istodobna primjena zidovudina dovodi do 13% veće izloženosti zidovudinu i 28% porasta vršnih razina u plazmi. Budući da se smatra da to nije značajno za sigurnost bolesnika, nije potrebna prilagodba doze.</w:t>
      </w:r>
    </w:p>
    <w:p w14:paraId="24CF0FCB" w14:textId="77777777" w:rsidR="00E21A09" w:rsidRPr="00D67DB5" w:rsidRDefault="00E21A09" w:rsidP="00AA2050">
      <w:pPr>
        <w:autoSpaceDE w:val="0"/>
        <w:autoSpaceDN w:val="0"/>
        <w:adjustRightInd w:val="0"/>
        <w:rPr>
          <w:szCs w:val="22"/>
          <w:lang w:val="hr-HR"/>
        </w:rPr>
      </w:pPr>
    </w:p>
    <w:p w14:paraId="369D9F43" w14:textId="77777777" w:rsidR="003272FB" w:rsidRPr="00D67DB5" w:rsidRDefault="00100A70" w:rsidP="00E74861">
      <w:pPr>
        <w:keepNext/>
        <w:autoSpaceDE w:val="0"/>
        <w:autoSpaceDN w:val="0"/>
        <w:adjustRightInd w:val="0"/>
        <w:rPr>
          <w:iCs/>
          <w:szCs w:val="22"/>
          <w:u w:val="single"/>
          <w:lang w:val="hr-HR"/>
        </w:rPr>
      </w:pPr>
      <w:r w:rsidRPr="00D67DB5">
        <w:rPr>
          <w:iCs/>
          <w:szCs w:val="22"/>
          <w:u w:val="single"/>
          <w:lang w:val="hr-HR"/>
        </w:rPr>
        <w:lastRenderedPageBreak/>
        <w:t xml:space="preserve">Distribucija </w:t>
      </w:r>
    </w:p>
    <w:p w14:paraId="57F38FE0" w14:textId="77777777" w:rsidR="003272FB" w:rsidRPr="00D67DB5" w:rsidRDefault="003272FB" w:rsidP="00E74861">
      <w:pPr>
        <w:keepNext/>
        <w:autoSpaceDE w:val="0"/>
        <w:autoSpaceDN w:val="0"/>
        <w:adjustRightInd w:val="0"/>
        <w:rPr>
          <w:i/>
          <w:iCs/>
          <w:szCs w:val="22"/>
          <w:lang w:val="hr-HR"/>
        </w:rPr>
      </w:pPr>
    </w:p>
    <w:p w14:paraId="35E3699B" w14:textId="6AC3178E" w:rsidR="00AA2050" w:rsidRPr="00D67DB5" w:rsidRDefault="00875BF2" w:rsidP="00AA2050">
      <w:pPr>
        <w:autoSpaceDE w:val="0"/>
        <w:autoSpaceDN w:val="0"/>
        <w:adjustRightInd w:val="0"/>
        <w:rPr>
          <w:szCs w:val="22"/>
          <w:lang w:val="hr-HR"/>
        </w:rPr>
      </w:pPr>
      <w:r w:rsidRPr="00D67DB5">
        <w:rPr>
          <w:szCs w:val="22"/>
          <w:lang w:val="hr-HR"/>
        </w:rPr>
        <w:t>U ispitivanjima je dokazano da je pri intraven</w:t>
      </w:r>
      <w:r w:rsidR="00A87190">
        <w:rPr>
          <w:szCs w:val="22"/>
          <w:lang w:val="hr-HR"/>
        </w:rPr>
        <w:t>skoj</w:t>
      </w:r>
      <w:r w:rsidRPr="00D67DB5">
        <w:rPr>
          <w:szCs w:val="22"/>
          <w:lang w:val="hr-HR"/>
        </w:rPr>
        <w:t xml:space="preserve"> primjeni srednji volumen raspodjele 1,3 </w:t>
      </w:r>
      <w:ins w:id="186" w:author="Author">
        <w:r w:rsidR="00424F90">
          <w:rPr>
            <w:szCs w:val="22"/>
            <w:lang w:val="hr-HR"/>
          </w:rPr>
          <w:t>L</w:t>
        </w:r>
      </w:ins>
      <w:del w:id="187" w:author="Author">
        <w:r w:rsidRPr="00D67DB5" w:rsidDel="00424F90">
          <w:rPr>
            <w:szCs w:val="22"/>
            <w:lang w:val="hr-HR"/>
          </w:rPr>
          <w:delText>l</w:delText>
        </w:r>
      </w:del>
      <w:r w:rsidRPr="00D67DB5">
        <w:rPr>
          <w:szCs w:val="22"/>
          <w:lang w:val="hr-HR"/>
        </w:rPr>
        <w:t xml:space="preserve">/kg. Srednja vrijednost sistemskog klirensa lamivudina je približno 0,32 </w:t>
      </w:r>
      <w:ins w:id="188" w:author="Author">
        <w:r w:rsidR="00424F90">
          <w:rPr>
            <w:szCs w:val="22"/>
            <w:lang w:val="hr-HR"/>
          </w:rPr>
          <w:t>L</w:t>
        </w:r>
      </w:ins>
      <w:del w:id="189" w:author="Author">
        <w:r w:rsidRPr="00D67DB5" w:rsidDel="00424F90">
          <w:rPr>
            <w:szCs w:val="22"/>
            <w:lang w:val="hr-HR"/>
          </w:rPr>
          <w:delText>l</w:delText>
        </w:r>
      </w:del>
      <w:r w:rsidRPr="00D67DB5">
        <w:rPr>
          <w:szCs w:val="22"/>
          <w:lang w:val="hr-HR"/>
        </w:rPr>
        <w:t>/h/kg, i odvija se pretežno renalnim klirensom (&gt; 70%), putem organskog kationskog transportnog sustava.</w:t>
      </w:r>
    </w:p>
    <w:p w14:paraId="705721FE" w14:textId="77777777" w:rsidR="00E21A09" w:rsidRPr="00D67DB5" w:rsidRDefault="00E21A09" w:rsidP="00AA2050">
      <w:pPr>
        <w:autoSpaceDE w:val="0"/>
        <w:autoSpaceDN w:val="0"/>
        <w:adjustRightInd w:val="0"/>
        <w:rPr>
          <w:szCs w:val="22"/>
          <w:lang w:val="hr-HR"/>
        </w:rPr>
      </w:pPr>
    </w:p>
    <w:p w14:paraId="59C00070" w14:textId="77777777" w:rsidR="00AA2050" w:rsidRPr="00D67DB5" w:rsidRDefault="00875BF2" w:rsidP="00AA2050">
      <w:pPr>
        <w:autoSpaceDE w:val="0"/>
        <w:autoSpaceDN w:val="0"/>
        <w:adjustRightInd w:val="0"/>
        <w:rPr>
          <w:szCs w:val="22"/>
          <w:lang w:val="hr-HR"/>
        </w:rPr>
      </w:pPr>
      <w:r w:rsidRPr="00D67DB5">
        <w:rPr>
          <w:szCs w:val="22"/>
          <w:lang w:val="hr-HR"/>
        </w:rPr>
        <w:t xml:space="preserve">U terapijskom rasponu doziranja lamivudin ima linearnu farmakokinetiku i slabo se veže na albumin, glavni protein u plazmi (&lt;16 - 36% na serumski albumin u </w:t>
      </w:r>
      <w:r w:rsidRPr="00D67DB5">
        <w:rPr>
          <w:i/>
          <w:iCs/>
          <w:szCs w:val="22"/>
          <w:lang w:val="hr-HR"/>
        </w:rPr>
        <w:t xml:space="preserve">in vitro </w:t>
      </w:r>
      <w:r w:rsidRPr="00D67DB5">
        <w:rPr>
          <w:szCs w:val="22"/>
          <w:lang w:val="hr-HR"/>
        </w:rPr>
        <w:t>ispitivanjima).</w:t>
      </w:r>
    </w:p>
    <w:p w14:paraId="35DDA992" w14:textId="77777777" w:rsidR="00E21A09" w:rsidRPr="00D67DB5" w:rsidRDefault="00E21A09" w:rsidP="00AA2050">
      <w:pPr>
        <w:autoSpaceDE w:val="0"/>
        <w:autoSpaceDN w:val="0"/>
        <w:adjustRightInd w:val="0"/>
        <w:rPr>
          <w:szCs w:val="22"/>
          <w:lang w:val="hr-HR"/>
        </w:rPr>
      </w:pPr>
    </w:p>
    <w:p w14:paraId="13BF1A90" w14:textId="77777777" w:rsidR="00AA2050" w:rsidRPr="00D67DB5" w:rsidRDefault="00875BF2" w:rsidP="00AA2050">
      <w:pPr>
        <w:autoSpaceDE w:val="0"/>
        <w:autoSpaceDN w:val="0"/>
        <w:adjustRightInd w:val="0"/>
        <w:rPr>
          <w:szCs w:val="22"/>
          <w:lang w:val="hr-HR"/>
        </w:rPr>
      </w:pPr>
      <w:r w:rsidRPr="00D67DB5">
        <w:rPr>
          <w:szCs w:val="22"/>
          <w:lang w:val="hr-HR"/>
        </w:rPr>
        <w:t>Oskudni podaci pokazuju da lamivudin prodire u SŽS i ulazi u cerebrospinalnu tekućinu. Srednji omjer koncentracija lamivudina u cerebrospinalnoj tekućini i serumu 2-4 sata nakon peroralne primjene iznosi oko 0,12. Nisu poznati pravi razmjeri prolaska niti njihov utjecaj na kliničku djelotvornost.</w:t>
      </w:r>
    </w:p>
    <w:p w14:paraId="256AB598" w14:textId="77777777" w:rsidR="00E21A09" w:rsidRPr="00D67DB5" w:rsidRDefault="00E21A09" w:rsidP="00AA2050">
      <w:pPr>
        <w:autoSpaceDE w:val="0"/>
        <w:autoSpaceDN w:val="0"/>
        <w:adjustRightInd w:val="0"/>
        <w:rPr>
          <w:szCs w:val="22"/>
          <w:lang w:val="hr-HR"/>
        </w:rPr>
      </w:pPr>
    </w:p>
    <w:p w14:paraId="09C5534D" w14:textId="77777777" w:rsidR="003272FB" w:rsidRPr="00D67DB5" w:rsidRDefault="00100A70" w:rsidP="00E74861">
      <w:pPr>
        <w:keepNext/>
        <w:autoSpaceDE w:val="0"/>
        <w:autoSpaceDN w:val="0"/>
        <w:adjustRightInd w:val="0"/>
        <w:rPr>
          <w:i/>
          <w:iCs/>
          <w:szCs w:val="22"/>
          <w:lang w:val="hr-HR"/>
        </w:rPr>
      </w:pPr>
      <w:r w:rsidRPr="00D67DB5">
        <w:rPr>
          <w:iCs/>
          <w:szCs w:val="22"/>
          <w:u w:val="single"/>
          <w:lang w:val="hr-HR"/>
        </w:rPr>
        <w:t>Biotransformacija</w:t>
      </w:r>
      <w:r w:rsidR="00875BF2" w:rsidRPr="00D67DB5">
        <w:rPr>
          <w:i/>
          <w:iCs/>
          <w:szCs w:val="22"/>
          <w:lang w:val="hr-HR"/>
        </w:rPr>
        <w:t xml:space="preserve"> </w:t>
      </w:r>
    </w:p>
    <w:p w14:paraId="72196498" w14:textId="77777777" w:rsidR="003272FB" w:rsidRPr="00D67DB5" w:rsidRDefault="003272FB" w:rsidP="00E74861">
      <w:pPr>
        <w:keepNext/>
        <w:autoSpaceDE w:val="0"/>
        <w:autoSpaceDN w:val="0"/>
        <w:adjustRightInd w:val="0"/>
        <w:rPr>
          <w:i/>
          <w:iCs/>
          <w:szCs w:val="22"/>
          <w:lang w:val="hr-HR"/>
        </w:rPr>
      </w:pPr>
    </w:p>
    <w:p w14:paraId="53352131" w14:textId="24B47900" w:rsidR="00AA2050" w:rsidRPr="00D67DB5" w:rsidRDefault="000F61BC" w:rsidP="00AA2050">
      <w:pPr>
        <w:autoSpaceDE w:val="0"/>
        <w:autoSpaceDN w:val="0"/>
        <w:adjustRightInd w:val="0"/>
        <w:rPr>
          <w:szCs w:val="22"/>
          <w:lang w:val="hr-HR"/>
        </w:rPr>
      </w:pPr>
      <w:r>
        <w:rPr>
          <w:szCs w:val="22"/>
          <w:lang w:val="hr-HR"/>
        </w:rPr>
        <w:t>Polu</w:t>
      </w:r>
      <w:r w:rsidR="00A87190">
        <w:rPr>
          <w:szCs w:val="22"/>
          <w:lang w:val="hr-HR"/>
        </w:rPr>
        <w:t>vijek</w:t>
      </w:r>
      <w:r w:rsidR="00875BF2" w:rsidRPr="00D67DB5">
        <w:rPr>
          <w:szCs w:val="22"/>
          <w:lang w:val="hr-HR"/>
        </w:rPr>
        <w:t xml:space="preserve"> lamivudina u plazmi</w:t>
      </w:r>
      <w:r>
        <w:rPr>
          <w:szCs w:val="22"/>
          <w:lang w:val="hr-HR"/>
        </w:rPr>
        <w:t xml:space="preserve"> nakon </w:t>
      </w:r>
      <w:r w:rsidR="00A87190">
        <w:rPr>
          <w:szCs w:val="22"/>
          <w:lang w:val="hr-HR"/>
        </w:rPr>
        <w:t>per</w:t>
      </w:r>
      <w:r>
        <w:rPr>
          <w:szCs w:val="22"/>
          <w:lang w:val="hr-HR"/>
        </w:rPr>
        <w:t>oraln</w:t>
      </w:r>
      <w:r w:rsidR="00A87190">
        <w:rPr>
          <w:szCs w:val="22"/>
          <w:lang w:val="hr-HR"/>
        </w:rPr>
        <w:t>e primjene</w:t>
      </w:r>
      <w:r>
        <w:rPr>
          <w:szCs w:val="22"/>
          <w:lang w:val="hr-HR"/>
        </w:rPr>
        <w:t xml:space="preserve"> iznosi 18 do 19 sati, </w:t>
      </w:r>
      <w:r w:rsidR="00A87190">
        <w:rPr>
          <w:szCs w:val="22"/>
          <w:lang w:val="hr-HR"/>
        </w:rPr>
        <w:t>dok</w:t>
      </w:r>
      <w:r>
        <w:rPr>
          <w:szCs w:val="22"/>
          <w:lang w:val="hr-HR"/>
        </w:rPr>
        <w:t xml:space="preserve"> a</w:t>
      </w:r>
      <w:r w:rsidRPr="00D67DB5">
        <w:rPr>
          <w:szCs w:val="22"/>
          <w:lang w:val="hr-HR"/>
        </w:rPr>
        <w:t>ktivni metabolit, intracelularni lamivudin trifosfat, ima produljen</w:t>
      </w:r>
      <w:r w:rsidR="00A87190">
        <w:rPr>
          <w:szCs w:val="22"/>
          <w:lang w:val="hr-HR"/>
        </w:rPr>
        <w:t xml:space="preserve"> terminalni poluvijek</w:t>
      </w:r>
      <w:r w:rsidRPr="00D67DB5">
        <w:rPr>
          <w:szCs w:val="22"/>
          <w:lang w:val="hr-HR"/>
        </w:rPr>
        <w:t xml:space="preserve"> u stanici (16</w:t>
      </w:r>
      <w:r>
        <w:rPr>
          <w:szCs w:val="22"/>
          <w:lang w:val="hr-HR"/>
        </w:rPr>
        <w:t> </w:t>
      </w:r>
      <w:r w:rsidRPr="00D67DB5">
        <w:rPr>
          <w:szCs w:val="22"/>
          <w:lang w:val="hr-HR"/>
        </w:rPr>
        <w:t>do 19</w:t>
      </w:r>
      <w:r>
        <w:rPr>
          <w:szCs w:val="22"/>
          <w:lang w:val="hr-HR"/>
        </w:rPr>
        <w:t> </w:t>
      </w:r>
      <w:r w:rsidRPr="00D67DB5">
        <w:rPr>
          <w:szCs w:val="22"/>
          <w:lang w:val="hr-HR"/>
        </w:rPr>
        <w:t>sati)</w:t>
      </w:r>
      <w:r w:rsidR="00875BF2" w:rsidRPr="00D67DB5">
        <w:rPr>
          <w:szCs w:val="22"/>
          <w:lang w:val="hr-HR"/>
        </w:rPr>
        <w:t>. U 60 odraslih zdravih dobrovoljaca dokazano je da je farmakokinetika lijeka Epivir</w:t>
      </w:r>
      <w:r w:rsidR="00527302" w:rsidRPr="00D67DB5">
        <w:rPr>
          <w:szCs w:val="22"/>
          <w:lang w:val="hr-HR"/>
        </w:rPr>
        <w:t xml:space="preserve"> u stanju ravnoteže</w:t>
      </w:r>
      <w:r w:rsidR="002A66E3" w:rsidRPr="00D67DB5">
        <w:rPr>
          <w:szCs w:val="22"/>
          <w:lang w:val="hr-HR"/>
        </w:rPr>
        <w:t>,</w:t>
      </w:r>
      <w:r w:rsidR="00AA2050" w:rsidRPr="00D67DB5">
        <w:rPr>
          <w:szCs w:val="22"/>
          <w:lang w:val="hr-HR"/>
        </w:rPr>
        <w:t xml:space="preserve"> u dozi od 300 mg</w:t>
      </w:r>
      <w:r w:rsidR="00E21A09" w:rsidRPr="00D67DB5">
        <w:rPr>
          <w:szCs w:val="22"/>
          <w:lang w:val="hr-HR"/>
        </w:rPr>
        <w:t xml:space="preserve"> </w:t>
      </w:r>
      <w:r w:rsidR="00875BF2" w:rsidRPr="00D67DB5">
        <w:rPr>
          <w:szCs w:val="22"/>
          <w:lang w:val="hr-HR"/>
        </w:rPr>
        <w:t>jed</w:t>
      </w:r>
      <w:r w:rsidR="00E425D9" w:rsidRPr="00D67DB5">
        <w:rPr>
          <w:szCs w:val="22"/>
          <w:lang w:val="hr-HR"/>
        </w:rPr>
        <w:t>a</w:t>
      </w:r>
      <w:r w:rsidR="00875BF2" w:rsidRPr="00D67DB5">
        <w:rPr>
          <w:szCs w:val="22"/>
          <w:lang w:val="hr-HR"/>
        </w:rPr>
        <w:t>n</w:t>
      </w:r>
      <w:r w:rsidR="00E425D9" w:rsidRPr="00D67DB5">
        <w:rPr>
          <w:szCs w:val="22"/>
          <w:lang w:val="hr-HR"/>
        </w:rPr>
        <w:t>put</w:t>
      </w:r>
      <w:r w:rsidR="00875BF2" w:rsidRPr="00D67DB5">
        <w:rPr>
          <w:szCs w:val="22"/>
          <w:lang w:val="hr-HR"/>
        </w:rPr>
        <w:t xml:space="preserve"> na dan, ekvivalentna lijeku Epivir u dozi 150 mg dvaput na dan s obzirom na AUC</w:t>
      </w:r>
      <w:r w:rsidR="00875BF2" w:rsidRPr="00D67DB5">
        <w:rPr>
          <w:szCs w:val="22"/>
          <w:vertAlign w:val="subscript"/>
          <w:lang w:val="hr-HR"/>
        </w:rPr>
        <w:t xml:space="preserve">24 </w:t>
      </w:r>
      <w:r w:rsidR="00875BF2" w:rsidRPr="00D67DB5">
        <w:rPr>
          <w:szCs w:val="22"/>
          <w:lang w:val="hr-HR"/>
        </w:rPr>
        <w:t>i C</w:t>
      </w:r>
      <w:r w:rsidR="00875BF2" w:rsidRPr="00D67DB5">
        <w:rPr>
          <w:szCs w:val="22"/>
          <w:vertAlign w:val="subscript"/>
          <w:lang w:val="hr-HR"/>
        </w:rPr>
        <w:t>max</w:t>
      </w:r>
      <w:r w:rsidR="00875BF2" w:rsidRPr="00D67DB5">
        <w:rPr>
          <w:szCs w:val="22"/>
          <w:lang w:val="hr-HR"/>
        </w:rPr>
        <w:t xml:space="preserve"> intracelularnog trifosfata.</w:t>
      </w:r>
    </w:p>
    <w:p w14:paraId="384725F3" w14:textId="77777777" w:rsidR="00E21A09" w:rsidRPr="00D67DB5" w:rsidRDefault="00E21A09" w:rsidP="00AA2050">
      <w:pPr>
        <w:autoSpaceDE w:val="0"/>
        <w:autoSpaceDN w:val="0"/>
        <w:adjustRightInd w:val="0"/>
        <w:rPr>
          <w:szCs w:val="22"/>
          <w:lang w:val="hr-HR"/>
        </w:rPr>
      </w:pPr>
    </w:p>
    <w:p w14:paraId="1C87AA41" w14:textId="77777777" w:rsidR="00AA2050" w:rsidRPr="00D67DB5" w:rsidRDefault="00875BF2" w:rsidP="00AA2050">
      <w:pPr>
        <w:autoSpaceDE w:val="0"/>
        <w:autoSpaceDN w:val="0"/>
        <w:adjustRightInd w:val="0"/>
        <w:rPr>
          <w:szCs w:val="22"/>
          <w:lang w:val="hr-HR"/>
        </w:rPr>
      </w:pPr>
      <w:r w:rsidRPr="00D67DB5">
        <w:rPr>
          <w:szCs w:val="22"/>
          <w:lang w:val="hr-HR"/>
        </w:rPr>
        <w:t>Lamivudin se pretežno izlučuje u nepromijenjenom obliku putem bubrega. Vjerojatnost metaboličke interakcije s drugim lijekovima je mala jer se lamivudin u vrlo maloj mjeri metabolizira u jetri (5-10%) i slabo veže na proteine plazme.</w:t>
      </w:r>
    </w:p>
    <w:p w14:paraId="1B9B4453" w14:textId="77777777" w:rsidR="00E21A09" w:rsidRPr="00D67DB5" w:rsidRDefault="00E21A09" w:rsidP="00AA2050">
      <w:pPr>
        <w:autoSpaceDE w:val="0"/>
        <w:autoSpaceDN w:val="0"/>
        <w:adjustRightInd w:val="0"/>
        <w:rPr>
          <w:szCs w:val="22"/>
          <w:lang w:val="hr-HR"/>
        </w:rPr>
      </w:pPr>
    </w:p>
    <w:p w14:paraId="2E98ED49" w14:textId="77777777" w:rsidR="003272FB" w:rsidRPr="00D67DB5" w:rsidRDefault="00100A70" w:rsidP="00E74861">
      <w:pPr>
        <w:keepNext/>
        <w:widowControl w:val="0"/>
        <w:autoSpaceDE w:val="0"/>
        <w:autoSpaceDN w:val="0"/>
        <w:adjustRightInd w:val="0"/>
        <w:rPr>
          <w:iCs/>
          <w:szCs w:val="22"/>
          <w:u w:val="single"/>
          <w:lang w:val="hr-HR"/>
        </w:rPr>
      </w:pPr>
      <w:r w:rsidRPr="00D67DB5">
        <w:rPr>
          <w:iCs/>
          <w:szCs w:val="22"/>
          <w:u w:val="single"/>
          <w:lang w:val="hr-HR"/>
        </w:rPr>
        <w:t>Eliminacija</w:t>
      </w:r>
    </w:p>
    <w:p w14:paraId="3BD3C7C9" w14:textId="0360009A" w:rsidR="003272FB" w:rsidRPr="00D67DB5" w:rsidRDefault="003272FB" w:rsidP="007D5F65">
      <w:pPr>
        <w:keepNext/>
        <w:widowControl w:val="0"/>
        <w:autoSpaceDE w:val="0"/>
        <w:autoSpaceDN w:val="0"/>
        <w:adjustRightInd w:val="0"/>
        <w:rPr>
          <w:i/>
          <w:iCs/>
          <w:szCs w:val="22"/>
          <w:lang w:val="hr-HR"/>
        </w:rPr>
      </w:pPr>
    </w:p>
    <w:p w14:paraId="46A441B0" w14:textId="0848B895" w:rsidR="00AA2050" w:rsidRPr="00D67DB5" w:rsidRDefault="00875BF2" w:rsidP="009D64CD">
      <w:pPr>
        <w:widowControl w:val="0"/>
        <w:autoSpaceDE w:val="0"/>
        <w:autoSpaceDN w:val="0"/>
        <w:adjustRightInd w:val="0"/>
        <w:rPr>
          <w:szCs w:val="22"/>
          <w:lang w:val="hr-HR"/>
        </w:rPr>
      </w:pPr>
      <w:r w:rsidRPr="00D67DB5">
        <w:rPr>
          <w:szCs w:val="22"/>
          <w:lang w:val="hr-HR"/>
        </w:rPr>
        <w:t>Ispitivanja na bolesnicima s oštećenjem bubrega pokazuju da poremećaj u funkciji bubrega utječe na eliminaciju lamivudina. Preporuke za određivanje doze u bolesnika s klirensom kreatinina &lt;</w:t>
      </w:r>
      <w:r w:rsidR="005A1BEC">
        <w:rPr>
          <w:szCs w:val="22"/>
          <w:lang w:val="hr-HR"/>
        </w:rPr>
        <w:t>3</w:t>
      </w:r>
      <w:ins w:id="190" w:author="Author">
        <w:r w:rsidR="00424F90">
          <w:rPr>
            <w:szCs w:val="22"/>
            <w:lang w:val="hr-HR"/>
          </w:rPr>
          <w:t>5</w:t>
        </w:r>
      </w:ins>
      <w:r w:rsidRPr="00D67DB5">
        <w:rPr>
          <w:szCs w:val="22"/>
          <w:lang w:val="hr-HR"/>
        </w:rPr>
        <w:t>0 m</w:t>
      </w:r>
      <w:ins w:id="191" w:author="Author">
        <w:r w:rsidR="00B07575">
          <w:rPr>
            <w:szCs w:val="22"/>
            <w:lang w:val="hr-HR"/>
          </w:rPr>
          <w:t>L</w:t>
        </w:r>
      </w:ins>
      <w:del w:id="192" w:author="Author">
        <w:r w:rsidR="005A1BEC" w:rsidDel="00B07575">
          <w:rPr>
            <w:szCs w:val="22"/>
            <w:lang w:val="hr-HR"/>
          </w:rPr>
          <w:delText>l</w:delText>
        </w:r>
      </w:del>
      <w:r w:rsidRPr="00D67DB5">
        <w:rPr>
          <w:szCs w:val="22"/>
          <w:lang w:val="hr-HR"/>
        </w:rPr>
        <w:t>/min dane su u odjeljku o doziranju (vidjeti dio 4.2).</w:t>
      </w:r>
    </w:p>
    <w:p w14:paraId="2678C459" w14:textId="77777777" w:rsidR="004A47DD" w:rsidRPr="00D67DB5" w:rsidRDefault="004A47DD" w:rsidP="00AA2050">
      <w:pPr>
        <w:autoSpaceDE w:val="0"/>
        <w:autoSpaceDN w:val="0"/>
        <w:adjustRightInd w:val="0"/>
        <w:rPr>
          <w:szCs w:val="22"/>
          <w:lang w:val="hr-HR"/>
        </w:rPr>
      </w:pPr>
    </w:p>
    <w:p w14:paraId="021141C8" w14:textId="6E871B5F" w:rsidR="00AA2050" w:rsidRPr="00D67DB5" w:rsidRDefault="00875BF2" w:rsidP="009D64CD">
      <w:pPr>
        <w:widowControl w:val="0"/>
        <w:autoSpaceDE w:val="0"/>
        <w:autoSpaceDN w:val="0"/>
        <w:adjustRightInd w:val="0"/>
        <w:rPr>
          <w:szCs w:val="22"/>
          <w:lang w:val="hr-HR"/>
        </w:rPr>
      </w:pPr>
      <w:r w:rsidRPr="00D67DB5">
        <w:rPr>
          <w:szCs w:val="22"/>
          <w:lang w:val="hr-HR"/>
        </w:rPr>
        <w:t>Interakcija s trimetoprimom, sastojkom kotrimoksazola, uzrokuje 40% porast izloženosti lamivudinu u terapijskim dozama. To ne zahtijeva prilagodbu doze ako bolesnik ne pati od oštećenja bubrežne funkcije (vidjeti</w:t>
      </w:r>
      <w:r w:rsidR="00C37F74" w:rsidRPr="00D67DB5">
        <w:rPr>
          <w:szCs w:val="22"/>
          <w:lang w:val="hr-HR"/>
        </w:rPr>
        <w:t xml:space="preserve"> </w:t>
      </w:r>
      <w:r w:rsidRPr="00D67DB5">
        <w:rPr>
          <w:szCs w:val="22"/>
          <w:lang w:val="hr-HR"/>
        </w:rPr>
        <w:t>di</w:t>
      </w:r>
      <w:ins w:id="193" w:author="Author">
        <w:r w:rsidR="00424F90">
          <w:rPr>
            <w:szCs w:val="22"/>
            <w:lang w:val="hr-HR"/>
          </w:rPr>
          <w:t>jelove</w:t>
        </w:r>
      </w:ins>
      <w:del w:id="194" w:author="Author">
        <w:r w:rsidRPr="00D67DB5" w:rsidDel="00424F90">
          <w:rPr>
            <w:szCs w:val="22"/>
            <w:lang w:val="hr-HR"/>
          </w:rPr>
          <w:delText>o</w:delText>
        </w:r>
      </w:del>
      <w:r w:rsidRPr="00D67DB5">
        <w:rPr>
          <w:szCs w:val="22"/>
          <w:lang w:val="hr-HR"/>
        </w:rPr>
        <w:t xml:space="preserve"> 4.5 i 4.2). Treba pažljivo procijeniti potrebu istodobnog liječenja lamivudinom i kotrimoksazolom u bolesnika s oštećenom funkcijom bubrega. </w:t>
      </w:r>
    </w:p>
    <w:p w14:paraId="6B155904" w14:textId="77777777" w:rsidR="002666A9" w:rsidRPr="00D67DB5" w:rsidRDefault="002666A9" w:rsidP="009D64CD">
      <w:pPr>
        <w:widowControl w:val="0"/>
        <w:autoSpaceDE w:val="0"/>
        <w:autoSpaceDN w:val="0"/>
        <w:adjustRightInd w:val="0"/>
        <w:rPr>
          <w:szCs w:val="22"/>
          <w:lang w:val="hr-HR"/>
        </w:rPr>
      </w:pPr>
    </w:p>
    <w:p w14:paraId="2D04D39C" w14:textId="77777777" w:rsidR="002666A9" w:rsidRPr="00D67DB5" w:rsidRDefault="002666A9" w:rsidP="002666A9">
      <w:pPr>
        <w:keepNext/>
        <w:autoSpaceDE w:val="0"/>
        <w:autoSpaceDN w:val="0"/>
        <w:adjustRightInd w:val="0"/>
        <w:rPr>
          <w:szCs w:val="22"/>
          <w:lang w:val="hr-HR"/>
        </w:rPr>
      </w:pPr>
      <w:r w:rsidRPr="00D67DB5">
        <w:rPr>
          <w:szCs w:val="22"/>
          <w:u w:val="single"/>
          <w:lang w:val="hr-HR"/>
        </w:rPr>
        <w:t>Posebne populacije</w:t>
      </w:r>
    </w:p>
    <w:p w14:paraId="2D36DA78" w14:textId="77777777" w:rsidR="002666A9" w:rsidRPr="00D67DB5" w:rsidRDefault="002666A9" w:rsidP="002666A9">
      <w:pPr>
        <w:keepNext/>
        <w:autoSpaceDE w:val="0"/>
        <w:autoSpaceDN w:val="0"/>
        <w:adjustRightInd w:val="0"/>
        <w:rPr>
          <w:szCs w:val="22"/>
          <w:lang w:val="hr-HR"/>
        </w:rPr>
      </w:pPr>
    </w:p>
    <w:p w14:paraId="2C67FC6B" w14:textId="54C79550" w:rsidR="00AA2050" w:rsidRPr="00D67DB5" w:rsidRDefault="002666A9" w:rsidP="00AA2050">
      <w:pPr>
        <w:autoSpaceDE w:val="0"/>
        <w:autoSpaceDN w:val="0"/>
        <w:adjustRightInd w:val="0"/>
        <w:rPr>
          <w:szCs w:val="22"/>
          <w:lang w:val="hr-HR"/>
        </w:rPr>
      </w:pPr>
      <w:del w:id="195" w:author="Author">
        <w:r w:rsidRPr="00D67DB5" w:rsidDel="002A0B2B">
          <w:rPr>
            <w:i/>
            <w:iCs/>
            <w:szCs w:val="22"/>
            <w:lang w:val="hr-HR"/>
          </w:rPr>
          <w:delText>Djeca</w:delText>
        </w:r>
      </w:del>
      <w:ins w:id="196" w:author="Author">
        <w:r w:rsidR="002A0B2B">
          <w:rPr>
            <w:i/>
            <w:iCs/>
            <w:szCs w:val="22"/>
            <w:lang w:val="hr-HR"/>
          </w:rPr>
          <w:t>Pedijatrijska populacija</w:t>
        </w:r>
      </w:ins>
      <w:r w:rsidR="00875BF2" w:rsidRPr="00D67DB5">
        <w:rPr>
          <w:szCs w:val="22"/>
          <w:lang w:val="hr-HR"/>
        </w:rPr>
        <w:t xml:space="preserve">: </w:t>
      </w:r>
      <w:r w:rsidR="00485AE0" w:rsidRPr="00D67DB5">
        <w:rPr>
          <w:szCs w:val="22"/>
          <w:lang w:val="hr-HR"/>
        </w:rPr>
        <w:t xml:space="preserve">Apsolutna bioraspoloživost lamivudina </w:t>
      </w:r>
      <w:r w:rsidR="009F6B73" w:rsidRPr="00D67DB5">
        <w:rPr>
          <w:szCs w:val="22"/>
          <w:lang w:val="hr-HR"/>
        </w:rPr>
        <w:t>(približno 58</w:t>
      </w:r>
      <w:r w:rsidR="009F6B73" w:rsidRPr="00D67DB5">
        <w:rPr>
          <w:szCs w:val="22"/>
          <w:lang w:val="hr-HR"/>
        </w:rPr>
        <w:noBreakHyphen/>
        <w:t xml:space="preserve">66%) </w:t>
      </w:r>
      <w:r w:rsidR="00485AE0" w:rsidRPr="00D67DB5">
        <w:rPr>
          <w:szCs w:val="22"/>
          <w:lang w:val="hr-HR"/>
        </w:rPr>
        <w:t xml:space="preserve">bila je </w:t>
      </w:r>
      <w:r w:rsidR="009F6B73" w:rsidRPr="00D67DB5">
        <w:rPr>
          <w:szCs w:val="22"/>
          <w:lang w:val="hr-HR"/>
        </w:rPr>
        <w:t xml:space="preserve">smanjena </w:t>
      </w:r>
      <w:r w:rsidR="00485AE0" w:rsidRPr="00D67DB5">
        <w:rPr>
          <w:szCs w:val="22"/>
          <w:lang w:val="hr-HR"/>
        </w:rPr>
        <w:t xml:space="preserve">u pedijatrijskih bolesnika </w:t>
      </w:r>
      <w:r w:rsidR="00875BF2" w:rsidRPr="00D67DB5">
        <w:rPr>
          <w:szCs w:val="22"/>
          <w:lang w:val="hr-HR"/>
        </w:rPr>
        <w:t>mlađ</w:t>
      </w:r>
      <w:r w:rsidR="00485AE0" w:rsidRPr="00D67DB5">
        <w:rPr>
          <w:szCs w:val="22"/>
          <w:lang w:val="hr-HR"/>
        </w:rPr>
        <w:t>ih</w:t>
      </w:r>
      <w:r w:rsidR="00875BF2" w:rsidRPr="00D67DB5">
        <w:rPr>
          <w:szCs w:val="22"/>
          <w:lang w:val="hr-HR"/>
        </w:rPr>
        <w:t xml:space="preserve"> od 12 godina. </w:t>
      </w:r>
      <w:r w:rsidR="00A30DC9" w:rsidRPr="00D67DB5">
        <w:rPr>
          <w:szCs w:val="22"/>
          <w:lang w:val="hr-HR"/>
        </w:rPr>
        <w:t xml:space="preserve">U djece je primjena tableta </w:t>
      </w:r>
      <w:r w:rsidR="008B7321" w:rsidRPr="00D67DB5">
        <w:rPr>
          <w:szCs w:val="22"/>
          <w:lang w:val="hr-HR"/>
        </w:rPr>
        <w:t xml:space="preserve">istodobno s drugim antiretrovirusnim lijekovima u obliku tableta </w:t>
      </w:r>
      <w:r w:rsidR="00A30DC9" w:rsidRPr="00D67DB5">
        <w:rPr>
          <w:szCs w:val="22"/>
          <w:lang w:val="hr-HR"/>
        </w:rPr>
        <w:t xml:space="preserve">dovela do viših </w:t>
      </w:r>
      <w:r w:rsidR="00FD0F69" w:rsidRPr="00D67DB5">
        <w:rPr>
          <w:szCs w:val="22"/>
          <w:lang w:val="hr-HR"/>
        </w:rPr>
        <w:t>plazmatski</w:t>
      </w:r>
      <w:r w:rsidR="009D6FA5" w:rsidRPr="00D67DB5">
        <w:rPr>
          <w:szCs w:val="22"/>
          <w:lang w:val="hr-HR"/>
        </w:rPr>
        <w:t xml:space="preserve">h </w:t>
      </w:r>
      <w:r w:rsidR="00A30DC9" w:rsidRPr="00D67DB5">
        <w:rPr>
          <w:szCs w:val="22"/>
          <w:lang w:val="hr-HR"/>
        </w:rPr>
        <w:t>vrijednosti AUC</w:t>
      </w:r>
      <w:r w:rsidR="00A30DC9" w:rsidRPr="00D67DB5">
        <w:rPr>
          <w:szCs w:val="22"/>
          <w:vertAlign w:val="subscript"/>
          <w:lang w:val="hr-HR"/>
        </w:rPr>
        <w:t>∞</w:t>
      </w:r>
      <w:r w:rsidR="00A30DC9" w:rsidRPr="00D67DB5">
        <w:rPr>
          <w:szCs w:val="22"/>
          <w:lang w:val="hr-HR"/>
        </w:rPr>
        <w:t xml:space="preserve"> i C</w:t>
      </w:r>
      <w:r w:rsidR="00A30DC9" w:rsidRPr="00D67DB5">
        <w:rPr>
          <w:szCs w:val="22"/>
          <w:vertAlign w:val="subscript"/>
          <w:lang w:val="hr-HR"/>
        </w:rPr>
        <w:t>max</w:t>
      </w:r>
      <w:r w:rsidR="009D6FA5" w:rsidRPr="00D67DB5">
        <w:rPr>
          <w:szCs w:val="22"/>
          <w:lang w:val="hr-HR"/>
        </w:rPr>
        <w:t xml:space="preserve"> lamivudina </w:t>
      </w:r>
      <w:r w:rsidR="00A30DC9" w:rsidRPr="00D67DB5">
        <w:rPr>
          <w:szCs w:val="22"/>
          <w:lang w:val="hr-HR"/>
        </w:rPr>
        <w:t>nego oralna otopina</w:t>
      </w:r>
      <w:r w:rsidR="008B7321" w:rsidRPr="00D67DB5">
        <w:rPr>
          <w:szCs w:val="22"/>
          <w:lang w:val="hr-HR"/>
        </w:rPr>
        <w:t xml:space="preserve"> primijenjena istodobno s drugim antiretrovirusnim lijekovima u obliku oralne otopine</w:t>
      </w:r>
      <w:r w:rsidR="00A30DC9" w:rsidRPr="00D67DB5">
        <w:rPr>
          <w:szCs w:val="22"/>
          <w:lang w:val="hr-HR"/>
        </w:rPr>
        <w:t xml:space="preserve">. Djeca koja </w:t>
      </w:r>
      <w:r w:rsidR="00930F9D" w:rsidRPr="00D67DB5">
        <w:rPr>
          <w:szCs w:val="22"/>
          <w:lang w:val="hr-HR"/>
        </w:rPr>
        <w:t xml:space="preserve">primaju oralnu otopinu lamivudina sukladno preporučenom režimu doziranja postižu razinu izloženosti lamivudinu u plazmi </w:t>
      </w:r>
      <w:r w:rsidR="00FD0F69" w:rsidRPr="00D67DB5">
        <w:rPr>
          <w:szCs w:val="22"/>
          <w:lang w:val="hr-HR"/>
        </w:rPr>
        <w:t xml:space="preserve">koja je </w:t>
      </w:r>
      <w:r w:rsidR="00930F9D" w:rsidRPr="00D67DB5">
        <w:rPr>
          <w:szCs w:val="22"/>
          <w:lang w:val="hr-HR"/>
        </w:rPr>
        <w:t>unutar raspona vrijednosti primijećenih u odraslih. Djeca koja primaju tablete lamivudina za peroralnu primjenu sukladno preporučenom režimu doziranja postižu više razine izloženosti lamivudinu u plazmi nego djeca koja primaju oralnu otopinu jer se tablet</w:t>
      </w:r>
      <w:r w:rsidR="00FD0F69" w:rsidRPr="00D67DB5">
        <w:rPr>
          <w:szCs w:val="22"/>
          <w:lang w:val="hr-HR"/>
        </w:rPr>
        <w:t>ama</w:t>
      </w:r>
      <w:r w:rsidR="00930F9D" w:rsidRPr="00D67DB5">
        <w:rPr>
          <w:szCs w:val="22"/>
          <w:lang w:val="hr-HR"/>
        </w:rPr>
        <w:t xml:space="preserve"> primjen</w:t>
      </w:r>
      <w:r w:rsidR="00CD662B" w:rsidRPr="00D67DB5">
        <w:rPr>
          <w:szCs w:val="22"/>
          <w:lang w:val="hr-HR"/>
        </w:rPr>
        <w:t>j</w:t>
      </w:r>
      <w:r w:rsidR="00930F9D" w:rsidRPr="00D67DB5">
        <w:rPr>
          <w:szCs w:val="22"/>
          <w:lang w:val="hr-HR"/>
        </w:rPr>
        <w:t xml:space="preserve">uju </w:t>
      </w:r>
      <w:r w:rsidR="006E0009" w:rsidRPr="00D67DB5">
        <w:rPr>
          <w:szCs w:val="22"/>
          <w:lang w:val="hr-HR"/>
        </w:rPr>
        <w:t>veće</w:t>
      </w:r>
      <w:r w:rsidR="00FB0911" w:rsidRPr="00D67DB5">
        <w:rPr>
          <w:szCs w:val="22"/>
          <w:lang w:val="hr-HR"/>
        </w:rPr>
        <w:t xml:space="preserve"> doze u mg/kg</w:t>
      </w:r>
      <w:r w:rsidR="006E0009" w:rsidRPr="00D67DB5">
        <w:rPr>
          <w:szCs w:val="22"/>
          <w:lang w:val="hr-HR"/>
        </w:rPr>
        <w:t>, a</w:t>
      </w:r>
      <w:r w:rsidR="00FD0F69" w:rsidRPr="00D67DB5">
        <w:rPr>
          <w:szCs w:val="22"/>
          <w:lang w:val="hr-HR"/>
        </w:rPr>
        <w:t xml:space="preserve"> uz to</w:t>
      </w:r>
      <w:r w:rsidR="006E0009" w:rsidRPr="00D67DB5">
        <w:rPr>
          <w:szCs w:val="22"/>
          <w:lang w:val="hr-HR"/>
        </w:rPr>
        <w:t xml:space="preserve"> </w:t>
      </w:r>
      <w:r w:rsidR="00627F68" w:rsidRPr="00D67DB5">
        <w:rPr>
          <w:szCs w:val="22"/>
          <w:lang w:val="hr-HR"/>
        </w:rPr>
        <w:t>tablete</w:t>
      </w:r>
      <w:r w:rsidR="005458FC" w:rsidRPr="00D67DB5">
        <w:rPr>
          <w:szCs w:val="22"/>
          <w:lang w:val="hr-HR"/>
        </w:rPr>
        <w:t xml:space="preserve"> </w:t>
      </w:r>
      <w:r w:rsidR="006E0009" w:rsidRPr="00D67DB5">
        <w:rPr>
          <w:szCs w:val="22"/>
          <w:lang w:val="hr-HR"/>
        </w:rPr>
        <w:t>imaju i veću bioraspoloživost (vidjeti dio 4.2)</w:t>
      </w:r>
      <w:r w:rsidR="00FB0911" w:rsidRPr="00D67DB5">
        <w:rPr>
          <w:szCs w:val="22"/>
          <w:lang w:val="hr-HR"/>
        </w:rPr>
        <w:t xml:space="preserve">. </w:t>
      </w:r>
      <w:r w:rsidR="006E0009" w:rsidRPr="00D67DB5">
        <w:rPr>
          <w:szCs w:val="22"/>
          <w:lang w:val="hr-HR"/>
        </w:rPr>
        <w:t>Pedijatrijska farmakokinetička ispitivanja oralne otopine i tablet</w:t>
      </w:r>
      <w:r w:rsidR="00627F68" w:rsidRPr="00D67DB5">
        <w:rPr>
          <w:szCs w:val="22"/>
          <w:lang w:val="hr-HR"/>
        </w:rPr>
        <w:t>a</w:t>
      </w:r>
      <w:r w:rsidR="006E0009" w:rsidRPr="00D67DB5">
        <w:rPr>
          <w:szCs w:val="22"/>
          <w:lang w:val="hr-HR"/>
        </w:rPr>
        <w:t xml:space="preserve"> pokazala su</w:t>
      </w:r>
      <w:r w:rsidR="00FB0911" w:rsidRPr="00D67DB5">
        <w:rPr>
          <w:szCs w:val="22"/>
          <w:lang w:val="hr-HR"/>
        </w:rPr>
        <w:t xml:space="preserve"> da doziranje jedanput na dan dovodi do </w:t>
      </w:r>
      <w:r w:rsidR="006E0009" w:rsidRPr="00D67DB5">
        <w:rPr>
          <w:szCs w:val="22"/>
          <w:lang w:val="hr-HR"/>
        </w:rPr>
        <w:t>jednake</w:t>
      </w:r>
      <w:r w:rsidR="00FB0911" w:rsidRPr="00D67DB5">
        <w:rPr>
          <w:szCs w:val="22"/>
          <w:lang w:val="hr-HR"/>
        </w:rPr>
        <w:t xml:space="preserve"> vrijednosti AUC</w:t>
      </w:r>
      <w:r w:rsidR="00FB0911" w:rsidRPr="00D67DB5">
        <w:rPr>
          <w:szCs w:val="22"/>
          <w:vertAlign w:val="subscript"/>
          <w:lang w:val="hr-HR"/>
        </w:rPr>
        <w:t>0-24</w:t>
      </w:r>
      <w:r w:rsidR="00FB0911" w:rsidRPr="00D67DB5">
        <w:rPr>
          <w:szCs w:val="22"/>
          <w:lang w:val="hr-HR"/>
        </w:rPr>
        <w:t xml:space="preserve"> kao i primjena jednake ukupne dnevne doze u režimu doziranja dvaput na dan.</w:t>
      </w:r>
    </w:p>
    <w:p w14:paraId="2C4B7202" w14:textId="77777777" w:rsidR="004A47DD" w:rsidRPr="00D67DB5" w:rsidRDefault="004A47DD" w:rsidP="00AA2050">
      <w:pPr>
        <w:autoSpaceDE w:val="0"/>
        <w:autoSpaceDN w:val="0"/>
        <w:adjustRightInd w:val="0"/>
        <w:rPr>
          <w:szCs w:val="22"/>
          <w:lang w:val="hr-HR"/>
        </w:rPr>
      </w:pPr>
    </w:p>
    <w:p w14:paraId="65618819" w14:textId="77777777" w:rsidR="00AA2050" w:rsidRPr="00D67DB5" w:rsidRDefault="00875BF2" w:rsidP="00AA2050">
      <w:pPr>
        <w:autoSpaceDE w:val="0"/>
        <w:autoSpaceDN w:val="0"/>
        <w:adjustRightInd w:val="0"/>
        <w:rPr>
          <w:szCs w:val="22"/>
          <w:lang w:val="hr-HR"/>
        </w:rPr>
      </w:pPr>
      <w:r w:rsidRPr="00D67DB5">
        <w:rPr>
          <w:szCs w:val="22"/>
          <w:lang w:val="hr-HR"/>
        </w:rPr>
        <w:t xml:space="preserve">Farmakokinetički podaci u bolesnika u dobi ispod 3 mjeseca su oskudni. U novorođenčadi u dobi od tjedan dana smanjen je oralni klirens lamivudina u usporedbi sa starijom djecom, vjerojatno zbog nezrele funkcije bubrega i varijabilne apsorpcije. Stoga je, kako bi se postigla izloženost slična onoj u odraslih i starije djece, </w:t>
      </w:r>
      <w:r w:rsidR="00FB0911" w:rsidRPr="00D67DB5">
        <w:rPr>
          <w:szCs w:val="22"/>
          <w:lang w:val="hr-HR"/>
        </w:rPr>
        <w:t xml:space="preserve">prikladna </w:t>
      </w:r>
      <w:r w:rsidRPr="00D67DB5">
        <w:rPr>
          <w:szCs w:val="22"/>
          <w:lang w:val="hr-HR"/>
        </w:rPr>
        <w:t xml:space="preserve">doza za novorođenčad 4 mg/kg/dan. Procjene glomerularne filtracije </w:t>
      </w:r>
      <w:r w:rsidRPr="00D67DB5">
        <w:rPr>
          <w:szCs w:val="22"/>
          <w:lang w:val="hr-HR"/>
        </w:rPr>
        <w:lastRenderedPageBreak/>
        <w:t xml:space="preserve">ukazuju da u cilju postizanja izloženosti slične onoj u odraslih i starije djece, </w:t>
      </w:r>
      <w:r w:rsidR="00FB0911" w:rsidRPr="00D67DB5">
        <w:rPr>
          <w:szCs w:val="22"/>
          <w:lang w:val="hr-HR"/>
        </w:rPr>
        <w:t xml:space="preserve">prikladna </w:t>
      </w:r>
      <w:r w:rsidRPr="00D67DB5">
        <w:rPr>
          <w:szCs w:val="22"/>
          <w:lang w:val="hr-HR"/>
        </w:rPr>
        <w:t>doza za djecu u dobi od 6 tjedana i više može iznositi 8 mg/kg/dan.</w:t>
      </w:r>
    </w:p>
    <w:p w14:paraId="69AF0AF6" w14:textId="77777777" w:rsidR="00FB0911" w:rsidRPr="00D67DB5" w:rsidRDefault="00FB0911" w:rsidP="00AA2050">
      <w:pPr>
        <w:autoSpaceDE w:val="0"/>
        <w:autoSpaceDN w:val="0"/>
        <w:adjustRightInd w:val="0"/>
        <w:rPr>
          <w:szCs w:val="22"/>
          <w:lang w:val="hr-HR"/>
        </w:rPr>
      </w:pPr>
    </w:p>
    <w:p w14:paraId="7B445E13" w14:textId="77777777" w:rsidR="00FB0911" w:rsidRPr="00D67DB5" w:rsidRDefault="00FB0911" w:rsidP="00AA2050">
      <w:pPr>
        <w:autoSpaceDE w:val="0"/>
        <w:autoSpaceDN w:val="0"/>
        <w:adjustRightInd w:val="0"/>
        <w:rPr>
          <w:szCs w:val="22"/>
          <w:lang w:val="hr-HR"/>
        </w:rPr>
      </w:pPr>
      <w:r w:rsidRPr="00D67DB5">
        <w:rPr>
          <w:szCs w:val="22"/>
          <w:lang w:val="hr-HR"/>
        </w:rPr>
        <w:t xml:space="preserve">Farmakokinetički podaci dobiveni su u 3 farmakokinetička ispitivanja (PENTA 13, PENTA 15 i </w:t>
      </w:r>
      <w:r w:rsidR="00627F68" w:rsidRPr="00D67DB5">
        <w:rPr>
          <w:szCs w:val="22"/>
          <w:lang w:val="hr-HR"/>
        </w:rPr>
        <w:t xml:space="preserve">farmakokinetičko </w:t>
      </w:r>
      <w:r w:rsidR="00F417D8" w:rsidRPr="00D67DB5">
        <w:rPr>
          <w:szCs w:val="22"/>
          <w:lang w:val="hr-HR"/>
        </w:rPr>
        <w:t>podispitivanje u sklopu ispitivanja ARROW), u kojima su sudjelovala djeca mlađa od 12 godina. Ti su podaci prikazani u tablici u nastavku:</w:t>
      </w:r>
    </w:p>
    <w:p w14:paraId="08D9EF86" w14:textId="77777777" w:rsidR="00F417D8" w:rsidRPr="00D67DB5" w:rsidRDefault="00F417D8" w:rsidP="00AA2050">
      <w:pPr>
        <w:autoSpaceDE w:val="0"/>
        <w:autoSpaceDN w:val="0"/>
        <w:adjustRightInd w:val="0"/>
        <w:rPr>
          <w:szCs w:val="22"/>
          <w:lang w:val="hr-HR"/>
        </w:rPr>
      </w:pPr>
    </w:p>
    <w:p w14:paraId="2BC69B75" w14:textId="285BD689" w:rsidR="00F417D8" w:rsidRPr="00D67DB5" w:rsidRDefault="00F417D8" w:rsidP="00EA0967">
      <w:pPr>
        <w:keepNext/>
        <w:autoSpaceDE w:val="0"/>
        <w:autoSpaceDN w:val="0"/>
        <w:adjustRightInd w:val="0"/>
        <w:rPr>
          <w:b/>
          <w:szCs w:val="22"/>
          <w:lang w:val="hr-HR"/>
        </w:rPr>
      </w:pPr>
      <w:r w:rsidRPr="00D67DB5">
        <w:rPr>
          <w:b/>
          <w:szCs w:val="22"/>
          <w:lang w:val="hr-HR"/>
        </w:rPr>
        <w:t xml:space="preserve">Sažetak </w:t>
      </w:r>
      <w:r w:rsidR="00EA0967" w:rsidRPr="00D67DB5">
        <w:rPr>
          <w:b/>
          <w:szCs w:val="22"/>
          <w:lang w:val="hr-HR"/>
        </w:rPr>
        <w:t xml:space="preserve">plazmatske vrijednosti </w:t>
      </w:r>
      <w:r w:rsidRPr="00D67DB5">
        <w:rPr>
          <w:b/>
          <w:szCs w:val="22"/>
          <w:lang w:val="hr-HR"/>
        </w:rPr>
        <w:t>AUC(0</w:t>
      </w:r>
      <w:r w:rsidRPr="00D67DB5">
        <w:rPr>
          <w:b/>
          <w:szCs w:val="22"/>
          <w:lang w:val="hr-HR"/>
        </w:rPr>
        <w:noBreakHyphen/>
        <w:t>24) (µg.h/m</w:t>
      </w:r>
      <w:ins w:id="197" w:author="Author">
        <w:r w:rsidR="00B07575">
          <w:rPr>
            <w:b/>
            <w:szCs w:val="22"/>
            <w:lang w:val="hr-HR"/>
          </w:rPr>
          <w:t>L</w:t>
        </w:r>
      </w:ins>
      <w:del w:id="198" w:author="Author">
        <w:r w:rsidR="00DC7AE1" w:rsidDel="00B07575">
          <w:rPr>
            <w:b/>
            <w:szCs w:val="22"/>
            <w:lang w:val="hr-HR"/>
          </w:rPr>
          <w:delText>l</w:delText>
        </w:r>
      </w:del>
      <w:r w:rsidRPr="00D67DB5">
        <w:rPr>
          <w:b/>
          <w:szCs w:val="22"/>
          <w:lang w:val="hr-HR"/>
        </w:rPr>
        <w:t>) lamivudina u stanju dinamičke ravnoteže</w:t>
      </w:r>
      <w:r w:rsidR="00EA0967" w:rsidRPr="00D67DB5">
        <w:rPr>
          <w:b/>
          <w:szCs w:val="22"/>
          <w:lang w:val="hr-HR"/>
        </w:rPr>
        <w:t xml:space="preserve"> i statističk</w:t>
      </w:r>
      <w:r w:rsidR="005458FC" w:rsidRPr="00D67DB5">
        <w:rPr>
          <w:b/>
          <w:szCs w:val="22"/>
          <w:lang w:val="hr-HR"/>
        </w:rPr>
        <w:t>e</w:t>
      </w:r>
      <w:r w:rsidR="00EA0967" w:rsidRPr="00D67DB5">
        <w:rPr>
          <w:b/>
          <w:szCs w:val="22"/>
          <w:lang w:val="hr-HR"/>
        </w:rPr>
        <w:t xml:space="preserve"> usporedb</w:t>
      </w:r>
      <w:r w:rsidR="005458FC" w:rsidRPr="00D67DB5">
        <w:rPr>
          <w:b/>
          <w:szCs w:val="22"/>
          <w:lang w:val="hr-HR"/>
        </w:rPr>
        <w:t>e</w:t>
      </w:r>
      <w:r w:rsidR="00EA0967" w:rsidRPr="00D67DB5">
        <w:rPr>
          <w:b/>
          <w:szCs w:val="22"/>
          <w:lang w:val="hr-HR"/>
        </w:rPr>
        <w:t xml:space="preserve"> peroralne primjene jedanput </w:t>
      </w:r>
      <w:r w:rsidR="005458FC" w:rsidRPr="00D67DB5">
        <w:rPr>
          <w:b/>
          <w:szCs w:val="22"/>
          <w:lang w:val="hr-HR"/>
        </w:rPr>
        <w:t>na dan u odnosu na primjenu</w:t>
      </w:r>
      <w:r w:rsidR="00EA0967" w:rsidRPr="00D67DB5">
        <w:rPr>
          <w:b/>
          <w:szCs w:val="22"/>
          <w:lang w:val="hr-HR"/>
        </w:rPr>
        <w:t xml:space="preserve"> dvaput na dan u svim ispitivanjima</w:t>
      </w:r>
    </w:p>
    <w:p w14:paraId="7D469EAF" w14:textId="77777777" w:rsidR="00EA0967" w:rsidRPr="00D67DB5" w:rsidRDefault="00EA0967" w:rsidP="00EA0967">
      <w:pPr>
        <w:keepNext/>
        <w:autoSpaceDE w:val="0"/>
        <w:autoSpaceDN w:val="0"/>
        <w:adjustRightInd w:val="0"/>
        <w:rPr>
          <w:b/>
          <w:szCs w:val="22"/>
          <w:lang w:val="hr-HR"/>
        </w:rPr>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63"/>
        <w:gridCol w:w="1747"/>
        <w:gridCol w:w="1813"/>
        <w:gridCol w:w="1813"/>
        <w:gridCol w:w="1823"/>
      </w:tblGrid>
      <w:tr w:rsidR="00561131" w:rsidRPr="00CC1A94" w14:paraId="11E871D0" w14:textId="77777777" w:rsidTr="007C199F">
        <w:trPr>
          <w:trHeight w:val="1569"/>
        </w:trPr>
        <w:tc>
          <w:tcPr>
            <w:tcW w:w="1871" w:type="dxa"/>
          </w:tcPr>
          <w:p w14:paraId="19428ED8" w14:textId="77777777" w:rsidR="00EA0967" w:rsidRPr="00D67DB5" w:rsidRDefault="00EA0967" w:rsidP="00EA0967">
            <w:pPr>
              <w:keepNext/>
              <w:widowControl w:val="0"/>
              <w:tabs>
                <w:tab w:val="clear" w:pos="567"/>
              </w:tabs>
              <w:autoSpaceDE w:val="0"/>
              <w:autoSpaceDN w:val="0"/>
              <w:adjustRightInd w:val="0"/>
              <w:spacing w:line="280" w:lineRule="atLeast"/>
              <w:jc w:val="center"/>
              <w:rPr>
                <w:rFonts w:cs="Verdana"/>
                <w:b/>
                <w:bCs/>
                <w:lang w:val="hr-HR"/>
              </w:rPr>
            </w:pPr>
          </w:p>
          <w:p w14:paraId="296EC445" w14:textId="77777777" w:rsidR="00EA0967" w:rsidRPr="00D67DB5" w:rsidRDefault="00EA0967" w:rsidP="00EA0967">
            <w:pPr>
              <w:keepNext/>
              <w:widowControl w:val="0"/>
              <w:tabs>
                <w:tab w:val="clear" w:pos="567"/>
              </w:tabs>
              <w:autoSpaceDE w:val="0"/>
              <w:autoSpaceDN w:val="0"/>
              <w:adjustRightInd w:val="0"/>
              <w:spacing w:line="280" w:lineRule="atLeast"/>
              <w:jc w:val="center"/>
              <w:rPr>
                <w:rFonts w:cs="Verdana"/>
                <w:b/>
                <w:bCs/>
                <w:lang w:val="hr-HR"/>
              </w:rPr>
            </w:pPr>
            <w:r w:rsidRPr="00D67DB5">
              <w:rPr>
                <w:rFonts w:cs="Verdana"/>
                <w:b/>
                <w:bCs/>
                <w:lang w:val="hr-HR"/>
              </w:rPr>
              <w:t>Ispitivanje</w:t>
            </w:r>
          </w:p>
        </w:tc>
        <w:tc>
          <w:tcPr>
            <w:tcW w:w="1871" w:type="dxa"/>
          </w:tcPr>
          <w:p w14:paraId="196C4FB4" w14:textId="77777777" w:rsidR="00EA0967" w:rsidRPr="00D67DB5" w:rsidRDefault="00EA0967" w:rsidP="00EA0967">
            <w:pPr>
              <w:keepNext/>
              <w:widowControl w:val="0"/>
              <w:tabs>
                <w:tab w:val="clear" w:pos="567"/>
              </w:tabs>
              <w:autoSpaceDE w:val="0"/>
              <w:autoSpaceDN w:val="0"/>
              <w:adjustRightInd w:val="0"/>
              <w:spacing w:line="280" w:lineRule="atLeast"/>
              <w:jc w:val="center"/>
              <w:rPr>
                <w:rFonts w:cs="Verdana"/>
                <w:b/>
                <w:bCs/>
                <w:lang w:val="hr-HR"/>
              </w:rPr>
            </w:pPr>
          </w:p>
          <w:p w14:paraId="6B3A6E8D" w14:textId="77777777" w:rsidR="00EA0967" w:rsidRPr="00D67DB5" w:rsidRDefault="00EA0967" w:rsidP="00EA0967">
            <w:pPr>
              <w:keepNext/>
              <w:widowControl w:val="0"/>
              <w:tabs>
                <w:tab w:val="clear" w:pos="567"/>
              </w:tabs>
              <w:autoSpaceDE w:val="0"/>
              <w:autoSpaceDN w:val="0"/>
              <w:adjustRightInd w:val="0"/>
              <w:spacing w:line="280" w:lineRule="atLeast"/>
              <w:jc w:val="center"/>
              <w:rPr>
                <w:rFonts w:cs="Verdana"/>
                <w:b/>
                <w:bCs/>
                <w:lang w:val="hr-HR"/>
              </w:rPr>
            </w:pPr>
            <w:r w:rsidRPr="00D67DB5">
              <w:rPr>
                <w:rFonts w:cs="Verdana"/>
                <w:b/>
                <w:bCs/>
                <w:lang w:val="hr-HR"/>
              </w:rPr>
              <w:t>Dobna skupina</w:t>
            </w:r>
          </w:p>
        </w:tc>
        <w:tc>
          <w:tcPr>
            <w:tcW w:w="1872" w:type="dxa"/>
          </w:tcPr>
          <w:p w14:paraId="3BAFFFF9" w14:textId="77777777" w:rsidR="00EA0967" w:rsidRPr="00D67DB5" w:rsidRDefault="00EA0967" w:rsidP="00EA0967">
            <w:pPr>
              <w:keepNext/>
              <w:widowControl w:val="0"/>
              <w:tabs>
                <w:tab w:val="clear" w:pos="567"/>
              </w:tabs>
              <w:autoSpaceDE w:val="0"/>
              <w:autoSpaceDN w:val="0"/>
              <w:adjustRightInd w:val="0"/>
              <w:spacing w:line="280" w:lineRule="atLeast"/>
              <w:jc w:val="center"/>
              <w:rPr>
                <w:rFonts w:cs="Verdana"/>
                <w:b/>
                <w:bCs/>
                <w:lang w:val="hr-HR"/>
              </w:rPr>
            </w:pPr>
            <w:r w:rsidRPr="00D67DB5">
              <w:rPr>
                <w:rFonts w:cs="Verdana"/>
                <w:b/>
                <w:bCs/>
                <w:lang w:val="hr-HR"/>
              </w:rPr>
              <w:t xml:space="preserve">Lamivudin </w:t>
            </w:r>
          </w:p>
          <w:p w14:paraId="69FBCAE5" w14:textId="77777777" w:rsidR="00EA0967" w:rsidRPr="00D67DB5" w:rsidRDefault="00EA0967" w:rsidP="00836155">
            <w:pPr>
              <w:keepNext/>
              <w:widowControl w:val="0"/>
              <w:tabs>
                <w:tab w:val="clear" w:pos="567"/>
              </w:tabs>
              <w:autoSpaceDE w:val="0"/>
              <w:autoSpaceDN w:val="0"/>
              <w:adjustRightInd w:val="0"/>
              <w:spacing w:line="280" w:lineRule="atLeast"/>
              <w:jc w:val="center"/>
              <w:rPr>
                <w:rFonts w:cs="Verdana"/>
                <w:b/>
                <w:bCs/>
                <w:lang w:val="hr-HR"/>
              </w:rPr>
            </w:pPr>
            <w:r w:rsidRPr="00D67DB5">
              <w:rPr>
                <w:rFonts w:cs="Verdana"/>
                <w:b/>
                <w:bCs/>
                <w:lang w:val="hr-HR"/>
              </w:rPr>
              <w:t>8 mg/kg jedanput na dan – geometrijska srednja vrijednost (95% Cl)</w:t>
            </w:r>
          </w:p>
        </w:tc>
        <w:tc>
          <w:tcPr>
            <w:tcW w:w="1872" w:type="dxa"/>
          </w:tcPr>
          <w:p w14:paraId="7BA3B26B" w14:textId="77777777" w:rsidR="00EA0967" w:rsidRPr="00D67DB5" w:rsidRDefault="00EA0967" w:rsidP="00EA0967">
            <w:pPr>
              <w:keepNext/>
              <w:widowControl w:val="0"/>
              <w:tabs>
                <w:tab w:val="clear" w:pos="567"/>
              </w:tabs>
              <w:autoSpaceDE w:val="0"/>
              <w:autoSpaceDN w:val="0"/>
              <w:adjustRightInd w:val="0"/>
              <w:spacing w:line="280" w:lineRule="atLeast"/>
              <w:jc w:val="center"/>
              <w:rPr>
                <w:rFonts w:cs="Verdana"/>
                <w:b/>
                <w:bCs/>
                <w:lang w:val="hr-HR"/>
              </w:rPr>
            </w:pPr>
            <w:r w:rsidRPr="00D67DB5">
              <w:rPr>
                <w:rFonts w:cs="Verdana"/>
                <w:b/>
                <w:bCs/>
                <w:lang w:val="hr-HR"/>
              </w:rPr>
              <w:t>Lamivudin</w:t>
            </w:r>
          </w:p>
          <w:p w14:paraId="52009D0B" w14:textId="77777777" w:rsidR="00EA0967" w:rsidRPr="00D67DB5" w:rsidRDefault="00EA0967" w:rsidP="00836155">
            <w:pPr>
              <w:keepNext/>
              <w:widowControl w:val="0"/>
              <w:tabs>
                <w:tab w:val="clear" w:pos="567"/>
              </w:tabs>
              <w:autoSpaceDE w:val="0"/>
              <w:autoSpaceDN w:val="0"/>
              <w:adjustRightInd w:val="0"/>
              <w:spacing w:line="280" w:lineRule="atLeast"/>
              <w:jc w:val="center"/>
              <w:rPr>
                <w:rFonts w:cs="Verdana"/>
                <w:b/>
                <w:bCs/>
                <w:lang w:val="hr-HR"/>
              </w:rPr>
            </w:pPr>
            <w:r w:rsidRPr="00D67DB5">
              <w:rPr>
                <w:rFonts w:cs="Verdana"/>
                <w:b/>
                <w:bCs/>
                <w:lang w:val="hr-HR"/>
              </w:rPr>
              <w:t xml:space="preserve">4 mg/kg </w:t>
            </w:r>
            <w:r w:rsidR="00B2423D" w:rsidRPr="00D67DB5">
              <w:rPr>
                <w:rFonts w:cs="Verdana"/>
                <w:b/>
                <w:bCs/>
                <w:lang w:val="hr-HR"/>
              </w:rPr>
              <w:t xml:space="preserve">dvaput na dan </w:t>
            </w:r>
            <w:r w:rsidRPr="00D67DB5">
              <w:rPr>
                <w:rFonts w:cs="Verdana"/>
                <w:b/>
                <w:bCs/>
                <w:lang w:val="hr-HR"/>
              </w:rPr>
              <w:t>-</w:t>
            </w:r>
            <w:r w:rsidR="00B2423D" w:rsidRPr="00D67DB5">
              <w:rPr>
                <w:rFonts w:cs="Verdana"/>
                <w:b/>
                <w:bCs/>
                <w:lang w:val="hr-HR"/>
              </w:rPr>
              <w:t>– geometrijska srednja vrijednost (95% </w:t>
            </w:r>
            <w:r w:rsidRPr="00D67DB5">
              <w:rPr>
                <w:rFonts w:cs="Verdana"/>
                <w:b/>
                <w:bCs/>
                <w:lang w:val="hr-HR"/>
              </w:rPr>
              <w:t>Cl)</w:t>
            </w:r>
          </w:p>
        </w:tc>
        <w:tc>
          <w:tcPr>
            <w:tcW w:w="1872" w:type="dxa"/>
          </w:tcPr>
          <w:p w14:paraId="7C9597AB" w14:textId="77777777" w:rsidR="00EA0967" w:rsidRPr="00D67DB5" w:rsidRDefault="00B2423D" w:rsidP="002E36E6">
            <w:pPr>
              <w:keepNext/>
              <w:widowControl w:val="0"/>
              <w:tabs>
                <w:tab w:val="clear" w:pos="567"/>
              </w:tabs>
              <w:autoSpaceDE w:val="0"/>
              <w:autoSpaceDN w:val="0"/>
              <w:adjustRightInd w:val="0"/>
              <w:spacing w:line="280" w:lineRule="atLeast"/>
              <w:jc w:val="center"/>
              <w:rPr>
                <w:rFonts w:cs="Verdana"/>
                <w:b/>
                <w:bCs/>
                <w:lang w:val="hr-HR"/>
              </w:rPr>
            </w:pPr>
            <w:r w:rsidRPr="00D67DB5">
              <w:rPr>
                <w:rFonts w:cs="Verdana"/>
                <w:b/>
                <w:bCs/>
                <w:lang w:val="hr-HR"/>
              </w:rPr>
              <w:t xml:space="preserve">Usporedba primjene jedanput naspram dvaput na dan </w:t>
            </w:r>
            <w:r w:rsidR="00561131" w:rsidRPr="00D67DB5">
              <w:rPr>
                <w:rFonts w:cs="Verdana"/>
                <w:b/>
                <w:bCs/>
                <w:lang w:val="hr-HR"/>
              </w:rPr>
              <w:t>–</w:t>
            </w:r>
            <w:r w:rsidR="002E36E6" w:rsidRPr="00D67DB5">
              <w:rPr>
                <w:rFonts w:cs="Verdana"/>
                <w:b/>
                <w:bCs/>
                <w:lang w:val="hr-HR"/>
              </w:rPr>
              <w:t xml:space="preserve"> </w:t>
            </w:r>
            <w:r w:rsidR="00561131" w:rsidRPr="00D67DB5">
              <w:rPr>
                <w:rFonts w:cs="Verdana"/>
                <w:b/>
                <w:bCs/>
                <w:lang w:val="hr-HR"/>
              </w:rPr>
              <w:t>omjer geometrijsk</w:t>
            </w:r>
            <w:r w:rsidR="00AB6A30" w:rsidRPr="00D67DB5">
              <w:rPr>
                <w:rFonts w:cs="Verdana"/>
                <w:b/>
                <w:bCs/>
                <w:lang w:val="hr-HR"/>
              </w:rPr>
              <w:t>ih srednjih</w:t>
            </w:r>
            <w:r w:rsidR="00561131" w:rsidRPr="00D67DB5">
              <w:rPr>
                <w:rFonts w:cs="Verdana"/>
                <w:b/>
                <w:bCs/>
                <w:lang w:val="hr-HR"/>
              </w:rPr>
              <w:t xml:space="preserve"> vrijednosti </w:t>
            </w:r>
            <w:r w:rsidR="00AB6A30" w:rsidRPr="00D67DB5">
              <w:rPr>
                <w:rFonts w:cs="Verdana"/>
                <w:b/>
                <w:bCs/>
                <w:lang w:val="hr-HR"/>
              </w:rPr>
              <w:t xml:space="preserve">dobivenih metodom </w:t>
            </w:r>
            <w:r w:rsidR="00561131" w:rsidRPr="00D67DB5">
              <w:rPr>
                <w:rFonts w:cs="Verdana"/>
                <w:b/>
                <w:bCs/>
                <w:lang w:val="hr-HR"/>
              </w:rPr>
              <w:t xml:space="preserve">najmanjih kvadrata </w:t>
            </w:r>
            <w:r w:rsidR="00EA0967" w:rsidRPr="00D67DB5">
              <w:rPr>
                <w:rFonts w:cs="Verdana"/>
                <w:b/>
                <w:bCs/>
                <w:lang w:val="hr-HR"/>
              </w:rPr>
              <w:t>(90%</w:t>
            </w:r>
            <w:r w:rsidR="00561131" w:rsidRPr="00D67DB5">
              <w:rPr>
                <w:rFonts w:cs="Verdana"/>
                <w:b/>
                <w:bCs/>
                <w:lang w:val="hr-HR"/>
              </w:rPr>
              <w:t> </w:t>
            </w:r>
            <w:r w:rsidR="00EA0967" w:rsidRPr="00D67DB5">
              <w:rPr>
                <w:rFonts w:cs="Verdana"/>
                <w:b/>
                <w:bCs/>
                <w:lang w:val="hr-HR"/>
              </w:rPr>
              <w:t>Cl)</w:t>
            </w:r>
          </w:p>
        </w:tc>
      </w:tr>
      <w:tr w:rsidR="00561131" w:rsidRPr="00D67DB5" w14:paraId="78F14140" w14:textId="77777777" w:rsidTr="007C199F">
        <w:tc>
          <w:tcPr>
            <w:tcW w:w="1871" w:type="dxa"/>
          </w:tcPr>
          <w:p w14:paraId="1D62E140" w14:textId="77777777" w:rsidR="00561131" w:rsidRPr="00D67DB5" w:rsidRDefault="00627F68" w:rsidP="00836155">
            <w:pPr>
              <w:keepNext/>
              <w:widowControl w:val="0"/>
              <w:tabs>
                <w:tab w:val="clear" w:pos="567"/>
                <w:tab w:val="left" w:pos="1350"/>
              </w:tabs>
              <w:autoSpaceDE w:val="0"/>
              <w:autoSpaceDN w:val="0"/>
              <w:adjustRightInd w:val="0"/>
              <w:spacing w:line="280" w:lineRule="atLeast"/>
              <w:jc w:val="center"/>
              <w:rPr>
                <w:rFonts w:cs="Verdana"/>
                <w:bCs/>
                <w:lang w:val="hr-HR"/>
              </w:rPr>
            </w:pPr>
            <w:r w:rsidRPr="00D67DB5">
              <w:rPr>
                <w:rFonts w:cs="Verdana"/>
                <w:bCs/>
                <w:lang w:val="hr-HR"/>
              </w:rPr>
              <w:t xml:space="preserve">Farmakokinetičko podispitivanje </w:t>
            </w:r>
            <w:r w:rsidR="00561131" w:rsidRPr="00D67DB5">
              <w:rPr>
                <w:rFonts w:cs="Verdana"/>
                <w:bCs/>
                <w:lang w:val="hr-HR"/>
              </w:rPr>
              <w:t>u ispitivanju ARROW</w:t>
            </w:r>
          </w:p>
          <w:p w14:paraId="75681FED" w14:textId="77777777" w:rsidR="00EA0967" w:rsidRPr="00D67DB5" w:rsidRDefault="00EA0967" w:rsidP="00B60C33">
            <w:pPr>
              <w:keepNext/>
              <w:widowControl w:val="0"/>
              <w:tabs>
                <w:tab w:val="clear" w:pos="567"/>
                <w:tab w:val="left" w:pos="1350"/>
              </w:tabs>
              <w:autoSpaceDE w:val="0"/>
              <w:autoSpaceDN w:val="0"/>
              <w:adjustRightInd w:val="0"/>
              <w:spacing w:line="280" w:lineRule="atLeast"/>
              <w:jc w:val="center"/>
              <w:rPr>
                <w:rFonts w:cs="Verdana"/>
                <w:bCs/>
                <w:lang w:val="hr-HR"/>
              </w:rPr>
            </w:pPr>
            <w:r w:rsidRPr="00D67DB5">
              <w:rPr>
                <w:rFonts w:cs="Verdana"/>
                <w:bCs/>
                <w:lang w:val="hr-HR"/>
              </w:rPr>
              <w:t>1</w:t>
            </w:r>
            <w:r w:rsidR="00561131" w:rsidRPr="00D67DB5">
              <w:rPr>
                <w:rFonts w:cs="Verdana"/>
                <w:bCs/>
                <w:lang w:val="hr-HR"/>
              </w:rPr>
              <w:t>. dio</w:t>
            </w:r>
          </w:p>
        </w:tc>
        <w:tc>
          <w:tcPr>
            <w:tcW w:w="1871" w:type="dxa"/>
          </w:tcPr>
          <w:p w14:paraId="369DB279" w14:textId="77777777" w:rsidR="00EA0967" w:rsidRPr="00D67DB5" w:rsidRDefault="00561131" w:rsidP="00242436">
            <w:pPr>
              <w:keepNext/>
              <w:widowControl w:val="0"/>
              <w:tabs>
                <w:tab w:val="clear" w:pos="567"/>
              </w:tabs>
              <w:autoSpaceDE w:val="0"/>
              <w:autoSpaceDN w:val="0"/>
              <w:adjustRightInd w:val="0"/>
              <w:spacing w:line="280" w:lineRule="atLeast"/>
              <w:jc w:val="center"/>
              <w:rPr>
                <w:rFonts w:cs="Verdana"/>
                <w:bCs/>
                <w:lang w:val="hr-HR"/>
              </w:rPr>
            </w:pPr>
            <w:r w:rsidRPr="00D67DB5">
              <w:rPr>
                <w:rFonts w:cs="Verdana"/>
                <w:bCs/>
                <w:lang w:val="hr-HR"/>
              </w:rPr>
              <w:t>3</w:t>
            </w:r>
            <w:r w:rsidRPr="00D67DB5">
              <w:rPr>
                <w:rFonts w:cs="Verdana"/>
                <w:bCs/>
                <w:lang w:val="hr-HR"/>
              </w:rPr>
              <w:noBreakHyphen/>
            </w:r>
            <w:r w:rsidR="00EA0967" w:rsidRPr="00D67DB5">
              <w:rPr>
                <w:rFonts w:cs="Verdana"/>
                <w:bCs/>
                <w:lang w:val="hr-HR"/>
              </w:rPr>
              <w:t xml:space="preserve">12 </w:t>
            </w:r>
            <w:r w:rsidRPr="00D67DB5">
              <w:rPr>
                <w:rFonts w:cs="Verdana"/>
                <w:bCs/>
                <w:lang w:val="hr-HR"/>
              </w:rPr>
              <w:t>godina</w:t>
            </w:r>
            <w:r w:rsidR="00EA0967" w:rsidRPr="00D67DB5">
              <w:rPr>
                <w:rFonts w:cs="Verdana"/>
                <w:bCs/>
                <w:lang w:val="hr-HR"/>
              </w:rPr>
              <w:t xml:space="preserve"> (N=35)</w:t>
            </w:r>
          </w:p>
        </w:tc>
        <w:tc>
          <w:tcPr>
            <w:tcW w:w="1872" w:type="dxa"/>
          </w:tcPr>
          <w:p w14:paraId="5AD48AAC" w14:textId="77777777" w:rsidR="00EA0967" w:rsidRPr="00D67DB5" w:rsidRDefault="00561131" w:rsidP="00EA0967">
            <w:pPr>
              <w:keepNext/>
              <w:widowControl w:val="0"/>
              <w:tabs>
                <w:tab w:val="clear" w:pos="567"/>
              </w:tabs>
              <w:autoSpaceDE w:val="0"/>
              <w:autoSpaceDN w:val="0"/>
              <w:adjustRightInd w:val="0"/>
              <w:spacing w:line="280" w:lineRule="atLeast"/>
              <w:jc w:val="center"/>
              <w:rPr>
                <w:rFonts w:cs="Verdana"/>
                <w:bCs/>
                <w:lang w:val="hr-HR"/>
              </w:rPr>
            </w:pPr>
            <w:r w:rsidRPr="00D67DB5">
              <w:rPr>
                <w:rFonts w:cs="Verdana"/>
                <w:bCs/>
                <w:lang w:val="hr-HR"/>
              </w:rPr>
              <w:t>13,</w:t>
            </w:r>
            <w:r w:rsidR="00EA0967" w:rsidRPr="00D67DB5">
              <w:rPr>
                <w:rFonts w:cs="Verdana"/>
                <w:bCs/>
                <w:lang w:val="hr-HR"/>
              </w:rPr>
              <w:t>0</w:t>
            </w:r>
          </w:p>
          <w:p w14:paraId="26D8C399" w14:textId="77777777" w:rsidR="00EA0967" w:rsidRPr="00D67DB5" w:rsidRDefault="00EA0967" w:rsidP="00EA0967">
            <w:pPr>
              <w:keepNext/>
              <w:widowControl w:val="0"/>
              <w:tabs>
                <w:tab w:val="clear" w:pos="567"/>
              </w:tabs>
              <w:autoSpaceDE w:val="0"/>
              <w:autoSpaceDN w:val="0"/>
              <w:adjustRightInd w:val="0"/>
              <w:spacing w:line="280" w:lineRule="atLeast"/>
              <w:jc w:val="center"/>
              <w:rPr>
                <w:rFonts w:cs="Verdana"/>
                <w:bCs/>
                <w:lang w:val="hr-HR"/>
              </w:rPr>
            </w:pPr>
            <w:r w:rsidRPr="00D67DB5">
              <w:rPr>
                <w:rFonts w:cs="Verdana"/>
                <w:bCs/>
                <w:lang w:val="hr-HR"/>
              </w:rPr>
              <w:t>(1</w:t>
            </w:r>
            <w:r w:rsidR="00561131" w:rsidRPr="00D67DB5">
              <w:rPr>
                <w:rFonts w:cs="Verdana"/>
                <w:bCs/>
                <w:lang w:val="hr-HR"/>
              </w:rPr>
              <w:t>1,4;</w:t>
            </w:r>
            <w:r w:rsidRPr="00D67DB5">
              <w:rPr>
                <w:rFonts w:cs="Verdana"/>
                <w:bCs/>
                <w:lang w:val="hr-HR"/>
              </w:rPr>
              <w:t>14</w:t>
            </w:r>
            <w:r w:rsidR="00561131" w:rsidRPr="00D67DB5">
              <w:rPr>
                <w:rFonts w:cs="Verdana"/>
                <w:bCs/>
                <w:lang w:val="hr-HR"/>
              </w:rPr>
              <w:t>;</w:t>
            </w:r>
            <w:r w:rsidRPr="00D67DB5">
              <w:rPr>
                <w:rFonts w:cs="Verdana"/>
                <w:bCs/>
                <w:lang w:val="hr-HR"/>
              </w:rPr>
              <w:t>9)</w:t>
            </w:r>
          </w:p>
        </w:tc>
        <w:tc>
          <w:tcPr>
            <w:tcW w:w="1872" w:type="dxa"/>
          </w:tcPr>
          <w:p w14:paraId="64D499A0" w14:textId="77777777" w:rsidR="00EA0967" w:rsidRPr="00D67DB5" w:rsidRDefault="00561131" w:rsidP="00EA0967">
            <w:pPr>
              <w:keepNext/>
              <w:widowControl w:val="0"/>
              <w:tabs>
                <w:tab w:val="clear" w:pos="567"/>
              </w:tabs>
              <w:autoSpaceDE w:val="0"/>
              <w:autoSpaceDN w:val="0"/>
              <w:adjustRightInd w:val="0"/>
              <w:spacing w:line="280" w:lineRule="atLeast"/>
              <w:jc w:val="center"/>
              <w:rPr>
                <w:rFonts w:cs="Verdana"/>
                <w:bCs/>
                <w:lang w:val="hr-HR"/>
              </w:rPr>
            </w:pPr>
            <w:r w:rsidRPr="00D67DB5">
              <w:rPr>
                <w:rFonts w:cs="Verdana"/>
                <w:bCs/>
                <w:lang w:val="hr-HR"/>
              </w:rPr>
              <w:t>12,</w:t>
            </w:r>
            <w:r w:rsidR="00EA0967" w:rsidRPr="00D67DB5">
              <w:rPr>
                <w:rFonts w:cs="Verdana"/>
                <w:bCs/>
                <w:lang w:val="hr-HR"/>
              </w:rPr>
              <w:t>0</w:t>
            </w:r>
          </w:p>
          <w:p w14:paraId="4B166F2F" w14:textId="77777777" w:rsidR="00EA0967" w:rsidRPr="00D67DB5" w:rsidRDefault="00EA0967" w:rsidP="00836155">
            <w:pPr>
              <w:keepNext/>
              <w:widowControl w:val="0"/>
              <w:tabs>
                <w:tab w:val="clear" w:pos="567"/>
              </w:tabs>
              <w:autoSpaceDE w:val="0"/>
              <w:autoSpaceDN w:val="0"/>
              <w:adjustRightInd w:val="0"/>
              <w:spacing w:line="280" w:lineRule="atLeast"/>
              <w:jc w:val="center"/>
              <w:rPr>
                <w:rFonts w:cs="Verdana"/>
                <w:bCs/>
                <w:lang w:val="hr-HR"/>
              </w:rPr>
            </w:pPr>
            <w:r w:rsidRPr="00D67DB5">
              <w:rPr>
                <w:rFonts w:cs="Verdana"/>
                <w:bCs/>
                <w:lang w:val="hr-HR"/>
              </w:rPr>
              <w:t>(</w:t>
            </w:r>
            <w:r w:rsidR="00561131" w:rsidRPr="00D67DB5">
              <w:rPr>
                <w:rFonts w:cs="Verdana"/>
                <w:bCs/>
                <w:lang w:val="hr-HR"/>
              </w:rPr>
              <w:t>10,</w:t>
            </w:r>
            <w:r w:rsidRPr="00D67DB5">
              <w:rPr>
                <w:rFonts w:cs="Verdana"/>
                <w:bCs/>
                <w:lang w:val="hr-HR"/>
              </w:rPr>
              <w:t>7</w:t>
            </w:r>
            <w:r w:rsidR="00561131" w:rsidRPr="00D67DB5">
              <w:rPr>
                <w:rFonts w:cs="Verdana"/>
                <w:bCs/>
                <w:lang w:val="hr-HR"/>
              </w:rPr>
              <w:t>;</w:t>
            </w:r>
            <w:r w:rsidRPr="00D67DB5">
              <w:rPr>
                <w:rFonts w:cs="Verdana"/>
                <w:bCs/>
                <w:lang w:val="hr-HR"/>
              </w:rPr>
              <w:t xml:space="preserve"> 13</w:t>
            </w:r>
            <w:r w:rsidR="00561131" w:rsidRPr="00D67DB5">
              <w:rPr>
                <w:rFonts w:cs="Verdana"/>
                <w:bCs/>
                <w:lang w:val="hr-HR"/>
              </w:rPr>
              <w:t>,</w:t>
            </w:r>
            <w:r w:rsidRPr="00D67DB5">
              <w:rPr>
                <w:rFonts w:cs="Verdana"/>
                <w:bCs/>
                <w:lang w:val="hr-HR"/>
              </w:rPr>
              <w:t>4)</w:t>
            </w:r>
          </w:p>
        </w:tc>
        <w:tc>
          <w:tcPr>
            <w:tcW w:w="1872" w:type="dxa"/>
          </w:tcPr>
          <w:p w14:paraId="36B432AB" w14:textId="77777777" w:rsidR="00EA0967" w:rsidRPr="00D67DB5" w:rsidRDefault="00561131" w:rsidP="00EA0967">
            <w:pPr>
              <w:keepNext/>
              <w:widowControl w:val="0"/>
              <w:tabs>
                <w:tab w:val="clear" w:pos="567"/>
              </w:tabs>
              <w:autoSpaceDE w:val="0"/>
              <w:autoSpaceDN w:val="0"/>
              <w:adjustRightInd w:val="0"/>
              <w:spacing w:line="280" w:lineRule="atLeast"/>
              <w:jc w:val="center"/>
              <w:rPr>
                <w:rFonts w:cs="Verdana"/>
                <w:bCs/>
                <w:lang w:val="hr-HR"/>
              </w:rPr>
            </w:pPr>
            <w:r w:rsidRPr="00D67DB5">
              <w:rPr>
                <w:rFonts w:cs="Verdana"/>
                <w:bCs/>
                <w:lang w:val="hr-HR"/>
              </w:rPr>
              <w:t>1,</w:t>
            </w:r>
            <w:r w:rsidR="00EA0967" w:rsidRPr="00D67DB5">
              <w:rPr>
                <w:rFonts w:cs="Verdana"/>
                <w:bCs/>
                <w:lang w:val="hr-HR"/>
              </w:rPr>
              <w:t>09</w:t>
            </w:r>
          </w:p>
          <w:p w14:paraId="3A08A6BC" w14:textId="77777777" w:rsidR="00EA0967" w:rsidRPr="00D67DB5" w:rsidRDefault="00EA0967" w:rsidP="00EA0967">
            <w:pPr>
              <w:keepNext/>
              <w:widowControl w:val="0"/>
              <w:tabs>
                <w:tab w:val="clear" w:pos="567"/>
              </w:tabs>
              <w:autoSpaceDE w:val="0"/>
              <w:autoSpaceDN w:val="0"/>
              <w:adjustRightInd w:val="0"/>
              <w:spacing w:line="280" w:lineRule="atLeast"/>
              <w:jc w:val="center"/>
              <w:rPr>
                <w:rFonts w:cs="Verdana"/>
                <w:bCs/>
                <w:lang w:val="hr-HR"/>
              </w:rPr>
            </w:pPr>
            <w:r w:rsidRPr="00D67DB5">
              <w:rPr>
                <w:rFonts w:cs="Verdana"/>
                <w:bCs/>
                <w:lang w:val="hr-HR"/>
              </w:rPr>
              <w:t>(0</w:t>
            </w:r>
            <w:r w:rsidR="00561131" w:rsidRPr="00D67DB5">
              <w:rPr>
                <w:rFonts w:cs="Verdana"/>
                <w:bCs/>
                <w:lang w:val="hr-HR"/>
              </w:rPr>
              <w:t>,979; 1,</w:t>
            </w:r>
            <w:r w:rsidRPr="00D67DB5">
              <w:rPr>
                <w:rFonts w:cs="Verdana"/>
                <w:bCs/>
                <w:lang w:val="hr-HR"/>
              </w:rPr>
              <w:t>20)</w:t>
            </w:r>
          </w:p>
        </w:tc>
      </w:tr>
      <w:tr w:rsidR="00561131" w:rsidRPr="00D67DB5" w14:paraId="590D1B2D" w14:textId="77777777" w:rsidTr="007C199F">
        <w:tc>
          <w:tcPr>
            <w:tcW w:w="1871" w:type="dxa"/>
          </w:tcPr>
          <w:p w14:paraId="5A6134FA" w14:textId="77777777" w:rsidR="00EA0967" w:rsidRPr="00D67DB5" w:rsidRDefault="00EA0967" w:rsidP="00EA0967">
            <w:pPr>
              <w:keepNext/>
              <w:widowControl w:val="0"/>
              <w:tabs>
                <w:tab w:val="clear" w:pos="567"/>
              </w:tabs>
              <w:autoSpaceDE w:val="0"/>
              <w:autoSpaceDN w:val="0"/>
              <w:adjustRightInd w:val="0"/>
              <w:spacing w:line="280" w:lineRule="atLeast"/>
              <w:jc w:val="center"/>
              <w:rPr>
                <w:rFonts w:cs="Verdana"/>
                <w:bCs/>
                <w:lang w:val="hr-HR"/>
              </w:rPr>
            </w:pPr>
            <w:r w:rsidRPr="00D67DB5">
              <w:rPr>
                <w:rFonts w:cs="Verdana"/>
                <w:bCs/>
                <w:lang w:val="hr-HR"/>
              </w:rPr>
              <w:t>PENTA 13</w:t>
            </w:r>
          </w:p>
        </w:tc>
        <w:tc>
          <w:tcPr>
            <w:tcW w:w="1871" w:type="dxa"/>
          </w:tcPr>
          <w:p w14:paraId="5E3A370E" w14:textId="77777777" w:rsidR="00EA0967" w:rsidRPr="00D67DB5" w:rsidRDefault="00561131" w:rsidP="00836155">
            <w:pPr>
              <w:keepNext/>
              <w:widowControl w:val="0"/>
              <w:tabs>
                <w:tab w:val="clear" w:pos="567"/>
              </w:tabs>
              <w:autoSpaceDE w:val="0"/>
              <w:autoSpaceDN w:val="0"/>
              <w:adjustRightInd w:val="0"/>
              <w:spacing w:line="280" w:lineRule="atLeast"/>
              <w:jc w:val="center"/>
              <w:rPr>
                <w:rFonts w:cs="Verdana"/>
                <w:bCs/>
                <w:lang w:val="hr-HR"/>
              </w:rPr>
            </w:pPr>
            <w:r w:rsidRPr="00D67DB5">
              <w:rPr>
                <w:rFonts w:cs="Verdana"/>
                <w:bCs/>
                <w:lang w:val="hr-HR"/>
              </w:rPr>
              <w:t>2</w:t>
            </w:r>
            <w:r w:rsidRPr="00D67DB5">
              <w:rPr>
                <w:rFonts w:cs="Verdana"/>
                <w:bCs/>
                <w:lang w:val="hr-HR"/>
              </w:rPr>
              <w:noBreakHyphen/>
            </w:r>
            <w:r w:rsidR="00EA0967" w:rsidRPr="00D67DB5">
              <w:rPr>
                <w:rFonts w:cs="Verdana"/>
                <w:bCs/>
                <w:lang w:val="hr-HR"/>
              </w:rPr>
              <w:t xml:space="preserve">12 </w:t>
            </w:r>
            <w:r w:rsidRPr="00D67DB5">
              <w:rPr>
                <w:rFonts w:cs="Verdana"/>
                <w:bCs/>
                <w:lang w:val="hr-HR"/>
              </w:rPr>
              <w:t>godina</w:t>
            </w:r>
            <w:r w:rsidR="00EA0967" w:rsidRPr="00D67DB5">
              <w:rPr>
                <w:rFonts w:cs="Verdana"/>
                <w:bCs/>
                <w:lang w:val="hr-HR"/>
              </w:rPr>
              <w:t xml:space="preserve"> (N=19)</w:t>
            </w:r>
          </w:p>
        </w:tc>
        <w:tc>
          <w:tcPr>
            <w:tcW w:w="1872" w:type="dxa"/>
          </w:tcPr>
          <w:p w14:paraId="7A5F04ED" w14:textId="77777777" w:rsidR="00EA0967" w:rsidRPr="00D67DB5" w:rsidRDefault="00561131" w:rsidP="00EA0967">
            <w:pPr>
              <w:keepNext/>
              <w:widowControl w:val="0"/>
              <w:tabs>
                <w:tab w:val="clear" w:pos="567"/>
              </w:tabs>
              <w:autoSpaceDE w:val="0"/>
              <w:autoSpaceDN w:val="0"/>
              <w:adjustRightInd w:val="0"/>
              <w:spacing w:line="280" w:lineRule="atLeast"/>
              <w:jc w:val="center"/>
              <w:rPr>
                <w:rFonts w:cs="Verdana"/>
                <w:bCs/>
                <w:lang w:val="hr-HR"/>
              </w:rPr>
            </w:pPr>
            <w:r w:rsidRPr="00D67DB5">
              <w:rPr>
                <w:rFonts w:cs="Verdana"/>
                <w:bCs/>
                <w:lang w:val="hr-HR"/>
              </w:rPr>
              <w:t>9,</w:t>
            </w:r>
            <w:r w:rsidR="00EA0967" w:rsidRPr="00D67DB5">
              <w:rPr>
                <w:rFonts w:cs="Verdana"/>
                <w:bCs/>
                <w:lang w:val="hr-HR"/>
              </w:rPr>
              <w:t>80</w:t>
            </w:r>
          </w:p>
          <w:p w14:paraId="2A4CE711" w14:textId="77777777" w:rsidR="00EA0967" w:rsidRPr="00D67DB5" w:rsidRDefault="00EA0967" w:rsidP="00EA0967">
            <w:pPr>
              <w:keepNext/>
              <w:widowControl w:val="0"/>
              <w:tabs>
                <w:tab w:val="clear" w:pos="567"/>
              </w:tabs>
              <w:autoSpaceDE w:val="0"/>
              <w:autoSpaceDN w:val="0"/>
              <w:adjustRightInd w:val="0"/>
              <w:spacing w:line="280" w:lineRule="atLeast"/>
              <w:jc w:val="center"/>
              <w:rPr>
                <w:rFonts w:cs="Verdana"/>
                <w:bCs/>
                <w:lang w:val="hr-HR"/>
              </w:rPr>
            </w:pPr>
            <w:r w:rsidRPr="00D67DB5">
              <w:rPr>
                <w:rFonts w:cs="Verdana"/>
                <w:bCs/>
                <w:lang w:val="hr-HR"/>
              </w:rPr>
              <w:t>(</w:t>
            </w:r>
            <w:r w:rsidR="00561131" w:rsidRPr="00D67DB5">
              <w:rPr>
                <w:rFonts w:cs="Verdana"/>
                <w:bCs/>
                <w:lang w:val="hr-HR"/>
              </w:rPr>
              <w:t>8,64; 11,</w:t>
            </w:r>
            <w:r w:rsidRPr="00D67DB5">
              <w:rPr>
                <w:rFonts w:cs="Verdana"/>
                <w:bCs/>
                <w:lang w:val="hr-HR"/>
              </w:rPr>
              <w:t>1)</w:t>
            </w:r>
          </w:p>
        </w:tc>
        <w:tc>
          <w:tcPr>
            <w:tcW w:w="1872" w:type="dxa"/>
          </w:tcPr>
          <w:p w14:paraId="63495176" w14:textId="77777777" w:rsidR="00EA0967" w:rsidRPr="00D67DB5" w:rsidRDefault="00561131" w:rsidP="00EA0967">
            <w:pPr>
              <w:keepNext/>
              <w:widowControl w:val="0"/>
              <w:tabs>
                <w:tab w:val="clear" w:pos="567"/>
              </w:tabs>
              <w:autoSpaceDE w:val="0"/>
              <w:autoSpaceDN w:val="0"/>
              <w:adjustRightInd w:val="0"/>
              <w:spacing w:line="280" w:lineRule="atLeast"/>
              <w:jc w:val="center"/>
              <w:rPr>
                <w:rFonts w:cs="Verdana"/>
                <w:bCs/>
                <w:lang w:val="hr-HR"/>
              </w:rPr>
            </w:pPr>
            <w:r w:rsidRPr="00D67DB5">
              <w:rPr>
                <w:rFonts w:cs="Verdana"/>
                <w:bCs/>
                <w:lang w:val="hr-HR"/>
              </w:rPr>
              <w:t>8,</w:t>
            </w:r>
            <w:r w:rsidR="00EA0967" w:rsidRPr="00D67DB5">
              <w:rPr>
                <w:rFonts w:cs="Verdana"/>
                <w:bCs/>
                <w:lang w:val="hr-HR"/>
              </w:rPr>
              <w:t>88</w:t>
            </w:r>
          </w:p>
          <w:p w14:paraId="0EC7175A" w14:textId="77777777" w:rsidR="00EA0967" w:rsidRPr="00D67DB5" w:rsidRDefault="00EA0967" w:rsidP="00EA0967">
            <w:pPr>
              <w:keepNext/>
              <w:widowControl w:val="0"/>
              <w:tabs>
                <w:tab w:val="clear" w:pos="567"/>
              </w:tabs>
              <w:autoSpaceDE w:val="0"/>
              <w:autoSpaceDN w:val="0"/>
              <w:adjustRightInd w:val="0"/>
              <w:spacing w:line="280" w:lineRule="atLeast"/>
              <w:jc w:val="center"/>
              <w:rPr>
                <w:rFonts w:cs="Verdana"/>
                <w:bCs/>
                <w:lang w:val="hr-HR"/>
              </w:rPr>
            </w:pPr>
            <w:r w:rsidRPr="00D67DB5">
              <w:rPr>
                <w:rFonts w:cs="Verdana"/>
                <w:bCs/>
                <w:lang w:val="hr-HR"/>
              </w:rPr>
              <w:t>(</w:t>
            </w:r>
            <w:r w:rsidR="00561131" w:rsidRPr="00D67DB5">
              <w:rPr>
                <w:rFonts w:cs="Verdana"/>
                <w:bCs/>
                <w:lang w:val="hr-HR"/>
              </w:rPr>
              <w:t>7,67; 10,</w:t>
            </w:r>
            <w:r w:rsidRPr="00D67DB5">
              <w:rPr>
                <w:rFonts w:cs="Verdana"/>
                <w:bCs/>
                <w:lang w:val="hr-HR"/>
              </w:rPr>
              <w:t>3)</w:t>
            </w:r>
          </w:p>
        </w:tc>
        <w:tc>
          <w:tcPr>
            <w:tcW w:w="1872" w:type="dxa"/>
          </w:tcPr>
          <w:p w14:paraId="06D7985D" w14:textId="77777777" w:rsidR="00EA0967" w:rsidRPr="00D67DB5" w:rsidRDefault="00561131" w:rsidP="00EA0967">
            <w:pPr>
              <w:keepNext/>
              <w:widowControl w:val="0"/>
              <w:tabs>
                <w:tab w:val="clear" w:pos="567"/>
              </w:tabs>
              <w:autoSpaceDE w:val="0"/>
              <w:autoSpaceDN w:val="0"/>
              <w:adjustRightInd w:val="0"/>
              <w:spacing w:line="280" w:lineRule="atLeast"/>
              <w:jc w:val="center"/>
              <w:rPr>
                <w:rFonts w:cs="Verdana"/>
                <w:bCs/>
                <w:lang w:val="hr-HR"/>
              </w:rPr>
            </w:pPr>
            <w:r w:rsidRPr="00D67DB5">
              <w:rPr>
                <w:rFonts w:cs="Verdana"/>
                <w:bCs/>
                <w:lang w:val="hr-HR"/>
              </w:rPr>
              <w:t>1,</w:t>
            </w:r>
            <w:r w:rsidR="00EA0967" w:rsidRPr="00D67DB5">
              <w:rPr>
                <w:rFonts w:cs="Verdana"/>
                <w:bCs/>
                <w:lang w:val="hr-HR"/>
              </w:rPr>
              <w:t>12</w:t>
            </w:r>
          </w:p>
          <w:p w14:paraId="17FCD1E6" w14:textId="77777777" w:rsidR="00EA0967" w:rsidRPr="00D67DB5" w:rsidRDefault="00EA0967" w:rsidP="00836155">
            <w:pPr>
              <w:keepNext/>
              <w:widowControl w:val="0"/>
              <w:tabs>
                <w:tab w:val="clear" w:pos="567"/>
              </w:tabs>
              <w:autoSpaceDE w:val="0"/>
              <w:autoSpaceDN w:val="0"/>
              <w:adjustRightInd w:val="0"/>
              <w:spacing w:line="280" w:lineRule="atLeast"/>
              <w:jc w:val="center"/>
              <w:rPr>
                <w:rFonts w:cs="Verdana"/>
                <w:bCs/>
                <w:lang w:val="hr-HR"/>
              </w:rPr>
            </w:pPr>
            <w:r w:rsidRPr="00D67DB5">
              <w:rPr>
                <w:rFonts w:cs="Verdana"/>
                <w:bCs/>
                <w:lang w:val="hr-HR"/>
              </w:rPr>
              <w:t>(</w:t>
            </w:r>
            <w:r w:rsidR="00561131" w:rsidRPr="00D67DB5">
              <w:rPr>
                <w:rFonts w:cs="Verdana"/>
                <w:bCs/>
                <w:lang w:val="hr-HR"/>
              </w:rPr>
              <w:t>1,</w:t>
            </w:r>
            <w:r w:rsidRPr="00D67DB5">
              <w:rPr>
                <w:rFonts w:cs="Verdana"/>
                <w:bCs/>
                <w:lang w:val="hr-HR"/>
              </w:rPr>
              <w:t>03</w:t>
            </w:r>
            <w:r w:rsidR="00561131" w:rsidRPr="00D67DB5">
              <w:rPr>
                <w:rFonts w:cs="Verdana"/>
                <w:bCs/>
                <w:lang w:val="hr-HR"/>
              </w:rPr>
              <w:t>;</w:t>
            </w:r>
            <w:r w:rsidRPr="00D67DB5">
              <w:rPr>
                <w:rFonts w:cs="Verdana"/>
                <w:bCs/>
                <w:lang w:val="hr-HR"/>
              </w:rPr>
              <w:t xml:space="preserve"> 1</w:t>
            </w:r>
            <w:r w:rsidR="00561131" w:rsidRPr="00D67DB5">
              <w:rPr>
                <w:rFonts w:cs="Verdana"/>
                <w:bCs/>
                <w:lang w:val="hr-HR"/>
              </w:rPr>
              <w:t>,</w:t>
            </w:r>
            <w:r w:rsidRPr="00D67DB5">
              <w:rPr>
                <w:rFonts w:cs="Verdana"/>
                <w:bCs/>
                <w:lang w:val="hr-HR"/>
              </w:rPr>
              <w:t>21)</w:t>
            </w:r>
          </w:p>
        </w:tc>
      </w:tr>
      <w:tr w:rsidR="00561131" w:rsidRPr="00D67DB5" w14:paraId="282F5C8D" w14:textId="77777777" w:rsidTr="007C199F">
        <w:tc>
          <w:tcPr>
            <w:tcW w:w="1871" w:type="dxa"/>
          </w:tcPr>
          <w:p w14:paraId="66D87725" w14:textId="77777777" w:rsidR="00EA0967" w:rsidRPr="00D67DB5" w:rsidRDefault="00EA0967" w:rsidP="00EA0967">
            <w:pPr>
              <w:keepNext/>
              <w:widowControl w:val="0"/>
              <w:tabs>
                <w:tab w:val="clear" w:pos="567"/>
              </w:tabs>
              <w:autoSpaceDE w:val="0"/>
              <w:autoSpaceDN w:val="0"/>
              <w:adjustRightInd w:val="0"/>
              <w:spacing w:line="280" w:lineRule="atLeast"/>
              <w:jc w:val="center"/>
              <w:rPr>
                <w:rFonts w:cs="Verdana"/>
                <w:bCs/>
                <w:lang w:val="hr-HR"/>
              </w:rPr>
            </w:pPr>
            <w:r w:rsidRPr="00D67DB5">
              <w:rPr>
                <w:rFonts w:cs="Verdana"/>
                <w:bCs/>
                <w:lang w:val="hr-HR"/>
              </w:rPr>
              <w:t>PENTA 15</w:t>
            </w:r>
          </w:p>
        </w:tc>
        <w:tc>
          <w:tcPr>
            <w:tcW w:w="1871" w:type="dxa"/>
          </w:tcPr>
          <w:p w14:paraId="195FB291" w14:textId="77777777" w:rsidR="00EA0967" w:rsidRPr="00D67DB5" w:rsidRDefault="00561131" w:rsidP="00836155">
            <w:pPr>
              <w:keepNext/>
              <w:widowControl w:val="0"/>
              <w:tabs>
                <w:tab w:val="clear" w:pos="567"/>
              </w:tabs>
              <w:autoSpaceDE w:val="0"/>
              <w:autoSpaceDN w:val="0"/>
              <w:adjustRightInd w:val="0"/>
              <w:spacing w:line="280" w:lineRule="atLeast"/>
              <w:jc w:val="center"/>
              <w:rPr>
                <w:rFonts w:cs="Verdana"/>
                <w:bCs/>
                <w:lang w:val="hr-HR"/>
              </w:rPr>
            </w:pPr>
            <w:r w:rsidRPr="00D67DB5">
              <w:rPr>
                <w:rFonts w:cs="Verdana"/>
                <w:bCs/>
                <w:lang w:val="hr-HR"/>
              </w:rPr>
              <w:t>3</w:t>
            </w:r>
            <w:r w:rsidRPr="00D67DB5">
              <w:rPr>
                <w:rFonts w:cs="Verdana"/>
                <w:bCs/>
                <w:lang w:val="hr-HR"/>
              </w:rPr>
              <w:noBreakHyphen/>
            </w:r>
            <w:r w:rsidR="00EA0967" w:rsidRPr="00D67DB5">
              <w:rPr>
                <w:rFonts w:cs="Verdana"/>
                <w:bCs/>
                <w:lang w:val="hr-HR"/>
              </w:rPr>
              <w:t xml:space="preserve">36 </w:t>
            </w:r>
            <w:r w:rsidRPr="00D67DB5">
              <w:rPr>
                <w:rFonts w:cs="Verdana"/>
                <w:bCs/>
                <w:lang w:val="hr-HR"/>
              </w:rPr>
              <w:t>mjeseci</w:t>
            </w:r>
            <w:r w:rsidR="00EA0967" w:rsidRPr="00D67DB5">
              <w:rPr>
                <w:rFonts w:cs="Verdana"/>
                <w:bCs/>
                <w:lang w:val="hr-HR"/>
              </w:rPr>
              <w:t xml:space="preserve"> (N=17)</w:t>
            </w:r>
          </w:p>
        </w:tc>
        <w:tc>
          <w:tcPr>
            <w:tcW w:w="1872" w:type="dxa"/>
          </w:tcPr>
          <w:p w14:paraId="07521C47" w14:textId="77777777" w:rsidR="00EA0967" w:rsidRPr="00D67DB5" w:rsidRDefault="00561131" w:rsidP="00EA0967">
            <w:pPr>
              <w:keepNext/>
              <w:widowControl w:val="0"/>
              <w:tabs>
                <w:tab w:val="clear" w:pos="567"/>
              </w:tabs>
              <w:autoSpaceDE w:val="0"/>
              <w:autoSpaceDN w:val="0"/>
              <w:adjustRightInd w:val="0"/>
              <w:spacing w:line="280" w:lineRule="atLeast"/>
              <w:jc w:val="center"/>
              <w:rPr>
                <w:rFonts w:cs="Verdana"/>
                <w:bCs/>
                <w:lang w:val="hr-HR"/>
              </w:rPr>
            </w:pPr>
            <w:r w:rsidRPr="00D67DB5">
              <w:rPr>
                <w:rFonts w:cs="Verdana"/>
                <w:bCs/>
                <w:lang w:val="hr-HR"/>
              </w:rPr>
              <w:t>8,</w:t>
            </w:r>
            <w:r w:rsidR="00EA0967" w:rsidRPr="00D67DB5">
              <w:rPr>
                <w:rFonts w:cs="Verdana"/>
                <w:bCs/>
                <w:lang w:val="hr-HR"/>
              </w:rPr>
              <w:t>66</w:t>
            </w:r>
          </w:p>
          <w:p w14:paraId="74137AB9" w14:textId="77777777" w:rsidR="00EA0967" w:rsidRPr="00D67DB5" w:rsidRDefault="00EA0967" w:rsidP="00EA0967">
            <w:pPr>
              <w:keepNext/>
              <w:widowControl w:val="0"/>
              <w:tabs>
                <w:tab w:val="clear" w:pos="567"/>
              </w:tabs>
              <w:autoSpaceDE w:val="0"/>
              <w:autoSpaceDN w:val="0"/>
              <w:adjustRightInd w:val="0"/>
              <w:spacing w:line="280" w:lineRule="atLeast"/>
              <w:jc w:val="center"/>
              <w:rPr>
                <w:rFonts w:cs="Verdana"/>
                <w:bCs/>
                <w:lang w:val="hr-HR"/>
              </w:rPr>
            </w:pPr>
            <w:r w:rsidRPr="00D67DB5">
              <w:rPr>
                <w:rFonts w:cs="Verdana"/>
                <w:bCs/>
                <w:lang w:val="hr-HR"/>
              </w:rPr>
              <w:t>(</w:t>
            </w:r>
            <w:r w:rsidR="00561131" w:rsidRPr="00D67DB5">
              <w:rPr>
                <w:rFonts w:cs="Verdana"/>
                <w:bCs/>
                <w:lang w:val="hr-HR"/>
              </w:rPr>
              <w:t>7,46; 10,</w:t>
            </w:r>
            <w:r w:rsidRPr="00D67DB5">
              <w:rPr>
                <w:rFonts w:cs="Verdana"/>
                <w:bCs/>
                <w:lang w:val="hr-HR"/>
              </w:rPr>
              <w:t>1)</w:t>
            </w:r>
          </w:p>
        </w:tc>
        <w:tc>
          <w:tcPr>
            <w:tcW w:w="1872" w:type="dxa"/>
          </w:tcPr>
          <w:p w14:paraId="2A580E7C" w14:textId="77777777" w:rsidR="00EA0967" w:rsidRPr="00D67DB5" w:rsidRDefault="00561131" w:rsidP="00EA0967">
            <w:pPr>
              <w:keepNext/>
              <w:widowControl w:val="0"/>
              <w:tabs>
                <w:tab w:val="clear" w:pos="567"/>
              </w:tabs>
              <w:autoSpaceDE w:val="0"/>
              <w:autoSpaceDN w:val="0"/>
              <w:adjustRightInd w:val="0"/>
              <w:spacing w:line="280" w:lineRule="atLeast"/>
              <w:jc w:val="center"/>
              <w:rPr>
                <w:rFonts w:cs="Verdana"/>
                <w:bCs/>
                <w:lang w:val="hr-HR"/>
              </w:rPr>
            </w:pPr>
            <w:r w:rsidRPr="00D67DB5">
              <w:rPr>
                <w:rFonts w:cs="Verdana"/>
                <w:bCs/>
                <w:lang w:val="hr-HR"/>
              </w:rPr>
              <w:t>9,</w:t>
            </w:r>
            <w:r w:rsidR="00EA0967" w:rsidRPr="00D67DB5">
              <w:rPr>
                <w:rFonts w:cs="Verdana"/>
                <w:bCs/>
                <w:lang w:val="hr-HR"/>
              </w:rPr>
              <w:t>48</w:t>
            </w:r>
          </w:p>
          <w:p w14:paraId="0F306784" w14:textId="77777777" w:rsidR="00EA0967" w:rsidRPr="00D67DB5" w:rsidRDefault="00EA0967" w:rsidP="00836155">
            <w:pPr>
              <w:keepNext/>
              <w:widowControl w:val="0"/>
              <w:tabs>
                <w:tab w:val="clear" w:pos="567"/>
              </w:tabs>
              <w:autoSpaceDE w:val="0"/>
              <w:autoSpaceDN w:val="0"/>
              <w:adjustRightInd w:val="0"/>
              <w:spacing w:line="280" w:lineRule="atLeast"/>
              <w:jc w:val="center"/>
              <w:rPr>
                <w:rFonts w:cs="Verdana"/>
                <w:bCs/>
                <w:lang w:val="hr-HR"/>
              </w:rPr>
            </w:pPr>
            <w:r w:rsidRPr="00D67DB5">
              <w:rPr>
                <w:rFonts w:cs="Verdana"/>
                <w:bCs/>
                <w:lang w:val="hr-HR"/>
              </w:rPr>
              <w:t>(</w:t>
            </w:r>
            <w:r w:rsidR="00561131" w:rsidRPr="00D67DB5">
              <w:rPr>
                <w:rFonts w:cs="Verdana"/>
                <w:bCs/>
                <w:lang w:val="hr-HR"/>
              </w:rPr>
              <w:t>7,</w:t>
            </w:r>
            <w:r w:rsidRPr="00D67DB5">
              <w:rPr>
                <w:rFonts w:cs="Verdana"/>
                <w:bCs/>
                <w:lang w:val="hr-HR"/>
              </w:rPr>
              <w:t>89</w:t>
            </w:r>
            <w:r w:rsidR="00561131" w:rsidRPr="00D67DB5">
              <w:rPr>
                <w:rFonts w:cs="Verdana"/>
                <w:bCs/>
                <w:lang w:val="hr-HR"/>
              </w:rPr>
              <w:t>;</w:t>
            </w:r>
            <w:r w:rsidRPr="00D67DB5">
              <w:rPr>
                <w:rFonts w:cs="Verdana"/>
                <w:bCs/>
                <w:lang w:val="hr-HR"/>
              </w:rPr>
              <w:t xml:space="preserve"> 11</w:t>
            </w:r>
            <w:r w:rsidR="00561131" w:rsidRPr="00D67DB5">
              <w:rPr>
                <w:rFonts w:cs="Verdana"/>
                <w:bCs/>
                <w:lang w:val="hr-HR"/>
              </w:rPr>
              <w:t>,</w:t>
            </w:r>
            <w:r w:rsidRPr="00D67DB5">
              <w:rPr>
                <w:rFonts w:cs="Verdana"/>
                <w:bCs/>
                <w:lang w:val="hr-HR"/>
              </w:rPr>
              <w:t>40)</w:t>
            </w:r>
          </w:p>
        </w:tc>
        <w:tc>
          <w:tcPr>
            <w:tcW w:w="1872" w:type="dxa"/>
          </w:tcPr>
          <w:p w14:paraId="4EFFFCD5" w14:textId="77777777" w:rsidR="00EA0967" w:rsidRPr="00D67DB5" w:rsidRDefault="00561131" w:rsidP="00EA0967">
            <w:pPr>
              <w:keepNext/>
              <w:widowControl w:val="0"/>
              <w:tabs>
                <w:tab w:val="clear" w:pos="567"/>
              </w:tabs>
              <w:autoSpaceDE w:val="0"/>
              <w:autoSpaceDN w:val="0"/>
              <w:adjustRightInd w:val="0"/>
              <w:spacing w:line="280" w:lineRule="atLeast"/>
              <w:jc w:val="center"/>
              <w:rPr>
                <w:rFonts w:cs="Verdana"/>
                <w:bCs/>
                <w:lang w:val="hr-HR"/>
              </w:rPr>
            </w:pPr>
            <w:r w:rsidRPr="00D67DB5">
              <w:rPr>
                <w:rFonts w:cs="Verdana"/>
                <w:bCs/>
                <w:lang w:val="hr-HR"/>
              </w:rPr>
              <w:t>0,</w:t>
            </w:r>
            <w:r w:rsidR="00EA0967" w:rsidRPr="00D67DB5">
              <w:rPr>
                <w:rFonts w:cs="Verdana"/>
                <w:bCs/>
                <w:lang w:val="hr-HR"/>
              </w:rPr>
              <w:t>91</w:t>
            </w:r>
          </w:p>
          <w:p w14:paraId="4D9354F7" w14:textId="77777777" w:rsidR="00EA0967" w:rsidRPr="00D67DB5" w:rsidRDefault="00EA0967" w:rsidP="00836155">
            <w:pPr>
              <w:keepNext/>
              <w:widowControl w:val="0"/>
              <w:tabs>
                <w:tab w:val="clear" w:pos="567"/>
              </w:tabs>
              <w:autoSpaceDE w:val="0"/>
              <w:autoSpaceDN w:val="0"/>
              <w:adjustRightInd w:val="0"/>
              <w:spacing w:line="280" w:lineRule="atLeast"/>
              <w:jc w:val="center"/>
              <w:rPr>
                <w:rFonts w:cs="Verdana"/>
                <w:bCs/>
                <w:lang w:val="hr-HR"/>
              </w:rPr>
            </w:pPr>
            <w:r w:rsidRPr="00D67DB5">
              <w:rPr>
                <w:rFonts w:cs="Verdana"/>
                <w:bCs/>
                <w:lang w:val="hr-HR"/>
              </w:rPr>
              <w:t>(</w:t>
            </w:r>
            <w:r w:rsidR="00561131" w:rsidRPr="00D67DB5">
              <w:rPr>
                <w:rFonts w:cs="Verdana"/>
                <w:bCs/>
                <w:lang w:val="hr-HR"/>
              </w:rPr>
              <w:t>0,</w:t>
            </w:r>
            <w:r w:rsidRPr="00D67DB5">
              <w:rPr>
                <w:rFonts w:cs="Verdana"/>
                <w:bCs/>
                <w:lang w:val="hr-HR"/>
              </w:rPr>
              <w:t>79</w:t>
            </w:r>
            <w:r w:rsidR="00561131" w:rsidRPr="00D67DB5">
              <w:rPr>
                <w:rFonts w:cs="Verdana"/>
                <w:bCs/>
                <w:lang w:val="hr-HR"/>
              </w:rPr>
              <w:t>;</w:t>
            </w:r>
            <w:r w:rsidRPr="00D67DB5">
              <w:rPr>
                <w:rFonts w:cs="Verdana"/>
                <w:bCs/>
                <w:lang w:val="hr-HR"/>
              </w:rPr>
              <w:t xml:space="preserve"> 1</w:t>
            </w:r>
            <w:r w:rsidR="00561131" w:rsidRPr="00D67DB5">
              <w:rPr>
                <w:rFonts w:cs="Verdana"/>
                <w:bCs/>
                <w:lang w:val="hr-HR"/>
              </w:rPr>
              <w:t>,</w:t>
            </w:r>
            <w:r w:rsidRPr="00D67DB5">
              <w:rPr>
                <w:rFonts w:cs="Verdana"/>
                <w:bCs/>
                <w:lang w:val="hr-HR"/>
              </w:rPr>
              <w:t>06)</w:t>
            </w:r>
          </w:p>
        </w:tc>
      </w:tr>
    </w:tbl>
    <w:p w14:paraId="3BFE5860" w14:textId="77777777" w:rsidR="00EA0967" w:rsidRPr="00D67DB5" w:rsidRDefault="00EA0967" w:rsidP="00AA2050">
      <w:pPr>
        <w:autoSpaceDE w:val="0"/>
        <w:autoSpaceDN w:val="0"/>
        <w:adjustRightInd w:val="0"/>
        <w:rPr>
          <w:szCs w:val="22"/>
          <w:lang w:val="hr-HR"/>
        </w:rPr>
      </w:pPr>
    </w:p>
    <w:p w14:paraId="27913BD6" w14:textId="1794A24E" w:rsidR="00EA0967" w:rsidRPr="00D67DB5" w:rsidRDefault="00561131" w:rsidP="00AA2050">
      <w:pPr>
        <w:autoSpaceDE w:val="0"/>
        <w:autoSpaceDN w:val="0"/>
        <w:adjustRightInd w:val="0"/>
        <w:rPr>
          <w:szCs w:val="22"/>
          <w:lang w:val="hr-HR"/>
        </w:rPr>
      </w:pPr>
      <w:r w:rsidRPr="00D67DB5">
        <w:rPr>
          <w:szCs w:val="22"/>
          <w:lang w:val="hr-HR"/>
        </w:rPr>
        <w:t>U ispitivanju PENTA 15</w:t>
      </w:r>
      <w:r w:rsidR="00B65A2A" w:rsidRPr="00D67DB5">
        <w:rPr>
          <w:szCs w:val="22"/>
          <w:lang w:val="hr-HR"/>
        </w:rPr>
        <w:t>, geometrijska srednja vrijednost AUC(0</w:t>
      </w:r>
      <w:r w:rsidR="00B65A2A" w:rsidRPr="00D67DB5">
        <w:rPr>
          <w:szCs w:val="22"/>
          <w:lang w:val="hr-HR"/>
        </w:rPr>
        <w:noBreakHyphen/>
        <w:t>24) lamivudina u plazmi (95% CI)</w:t>
      </w:r>
      <w:r w:rsidR="00D20D5A" w:rsidRPr="00D67DB5">
        <w:rPr>
          <w:szCs w:val="22"/>
          <w:lang w:val="hr-HR"/>
        </w:rPr>
        <w:t xml:space="preserve"> u četiri ispitanika mlađa od 12 mjeseci koja su s režima primjene dvaput na dan </w:t>
      </w:r>
      <w:r w:rsidR="00FE5D78" w:rsidRPr="00D67DB5">
        <w:rPr>
          <w:szCs w:val="22"/>
          <w:lang w:val="hr-HR"/>
        </w:rPr>
        <w:t>prešla</w:t>
      </w:r>
      <w:r w:rsidR="00D20D5A" w:rsidRPr="00D67DB5">
        <w:rPr>
          <w:szCs w:val="22"/>
          <w:lang w:val="hr-HR"/>
        </w:rPr>
        <w:t xml:space="preserve"> na režim primjene jedanput na dan (vidjeti dio 5.1)</w:t>
      </w:r>
      <w:r w:rsidR="00B65A2A" w:rsidRPr="00D67DB5">
        <w:rPr>
          <w:szCs w:val="22"/>
          <w:lang w:val="hr-HR"/>
        </w:rPr>
        <w:t xml:space="preserve"> iznosila je 10,31 (6,26; 17,0) µg.h/m</w:t>
      </w:r>
      <w:ins w:id="199" w:author="Author">
        <w:r w:rsidR="00B07575">
          <w:rPr>
            <w:szCs w:val="22"/>
            <w:lang w:val="hr-HR"/>
          </w:rPr>
          <w:t>L</w:t>
        </w:r>
      </w:ins>
      <w:del w:id="200" w:author="Author">
        <w:r w:rsidR="00B65A2A" w:rsidRPr="00D67DB5" w:rsidDel="00B07575">
          <w:rPr>
            <w:szCs w:val="22"/>
            <w:lang w:val="hr-HR"/>
          </w:rPr>
          <w:delText>l</w:delText>
        </w:r>
      </w:del>
      <w:r w:rsidR="00B65A2A" w:rsidRPr="00D67DB5">
        <w:rPr>
          <w:szCs w:val="22"/>
          <w:lang w:val="hr-HR"/>
        </w:rPr>
        <w:t xml:space="preserve"> uz doziranje jedanput na dan te 9,24 (4,66; 18,3) µg.h/m</w:t>
      </w:r>
      <w:ins w:id="201" w:author="Author">
        <w:r w:rsidR="00B07575">
          <w:rPr>
            <w:szCs w:val="22"/>
            <w:lang w:val="hr-HR"/>
          </w:rPr>
          <w:t>L</w:t>
        </w:r>
      </w:ins>
      <w:del w:id="202" w:author="Author">
        <w:r w:rsidR="00B65A2A" w:rsidRPr="00D67DB5" w:rsidDel="00B07575">
          <w:rPr>
            <w:szCs w:val="22"/>
            <w:lang w:val="hr-HR"/>
          </w:rPr>
          <w:delText>l</w:delText>
        </w:r>
      </w:del>
      <w:r w:rsidR="00B65A2A" w:rsidRPr="00D67DB5">
        <w:rPr>
          <w:szCs w:val="22"/>
          <w:lang w:val="hr-HR"/>
        </w:rPr>
        <w:t xml:space="preserve"> uz doziranje dvaput na dan.</w:t>
      </w:r>
    </w:p>
    <w:p w14:paraId="09B135DF" w14:textId="77777777" w:rsidR="004A47DD" w:rsidRPr="00D67DB5" w:rsidRDefault="004A47DD" w:rsidP="00AA2050">
      <w:pPr>
        <w:autoSpaceDE w:val="0"/>
        <w:autoSpaceDN w:val="0"/>
        <w:adjustRightInd w:val="0"/>
        <w:rPr>
          <w:szCs w:val="22"/>
          <w:lang w:val="hr-HR"/>
        </w:rPr>
      </w:pPr>
    </w:p>
    <w:p w14:paraId="6E6C572B" w14:textId="77777777" w:rsidR="006B6E6D" w:rsidRPr="00D67DB5" w:rsidRDefault="00B65A2A" w:rsidP="0001612E">
      <w:pPr>
        <w:autoSpaceDE w:val="0"/>
        <w:autoSpaceDN w:val="0"/>
        <w:adjustRightInd w:val="0"/>
        <w:rPr>
          <w:iCs/>
          <w:szCs w:val="22"/>
          <w:lang w:val="hr-HR"/>
        </w:rPr>
      </w:pPr>
      <w:r w:rsidRPr="00D67DB5">
        <w:rPr>
          <w:i/>
          <w:iCs/>
          <w:szCs w:val="22"/>
          <w:lang w:val="hr-HR"/>
        </w:rPr>
        <w:t>Trudnoća</w:t>
      </w:r>
      <w:r w:rsidR="00875BF2" w:rsidRPr="00D67DB5">
        <w:rPr>
          <w:i/>
          <w:iCs/>
          <w:szCs w:val="22"/>
          <w:lang w:val="hr-HR"/>
        </w:rPr>
        <w:t xml:space="preserve">: </w:t>
      </w:r>
      <w:r w:rsidR="00875BF2" w:rsidRPr="00D67DB5">
        <w:rPr>
          <w:szCs w:val="22"/>
          <w:lang w:val="hr-HR"/>
        </w:rPr>
        <w:t>Nakon peroralne primjene farmakokinetika lamivudina u kasnoj trudnoći bila je slična kao i u žena koje nisu bile trudne.</w:t>
      </w:r>
    </w:p>
    <w:p w14:paraId="4D58FE70" w14:textId="77777777" w:rsidR="00AA2050" w:rsidRPr="00D67DB5" w:rsidRDefault="00AA2050">
      <w:pPr>
        <w:tabs>
          <w:tab w:val="clear" w:pos="567"/>
        </w:tabs>
        <w:spacing w:line="240" w:lineRule="auto"/>
        <w:ind w:left="567" w:hanging="567"/>
        <w:outlineLvl w:val="0"/>
        <w:rPr>
          <w:b/>
          <w:szCs w:val="22"/>
          <w:lang w:val="hr-HR"/>
        </w:rPr>
      </w:pPr>
    </w:p>
    <w:p w14:paraId="6A25E53A" w14:textId="7DC1EA5A" w:rsidR="006B6E6D" w:rsidRPr="00D67DB5" w:rsidRDefault="00875BF2" w:rsidP="00E74861">
      <w:pPr>
        <w:keepNext/>
        <w:tabs>
          <w:tab w:val="clear" w:pos="567"/>
        </w:tabs>
        <w:spacing w:line="240" w:lineRule="auto"/>
        <w:ind w:left="567" w:hanging="567"/>
        <w:outlineLvl w:val="0"/>
        <w:rPr>
          <w:szCs w:val="22"/>
          <w:lang w:val="hr-HR"/>
        </w:rPr>
      </w:pPr>
      <w:r w:rsidRPr="00D67DB5">
        <w:rPr>
          <w:b/>
          <w:szCs w:val="22"/>
          <w:lang w:val="hr-HR"/>
        </w:rPr>
        <w:t>5.3</w:t>
      </w:r>
      <w:r w:rsidRPr="00D67DB5">
        <w:rPr>
          <w:b/>
          <w:szCs w:val="22"/>
          <w:lang w:val="hr-HR"/>
        </w:rPr>
        <w:tab/>
        <w:t>Neklinički podaci o sigurnosti primjene</w:t>
      </w:r>
      <w:r w:rsidR="00B52E1D">
        <w:rPr>
          <w:b/>
          <w:szCs w:val="22"/>
          <w:lang w:val="hr-HR"/>
        </w:rPr>
        <w:fldChar w:fldCharType="begin"/>
      </w:r>
      <w:r w:rsidR="00B52E1D">
        <w:rPr>
          <w:b/>
          <w:szCs w:val="22"/>
          <w:lang w:val="hr-HR"/>
        </w:rPr>
        <w:instrText xml:space="preserve"> DOCVARIABLE vault_nd_a3c5841f-f002-426b-bdf2-d7eee9f1b718 \* MERGEFORMAT </w:instrText>
      </w:r>
      <w:r w:rsidR="00B52E1D">
        <w:rPr>
          <w:b/>
          <w:szCs w:val="22"/>
          <w:lang w:val="hr-HR"/>
        </w:rPr>
        <w:fldChar w:fldCharType="separate"/>
      </w:r>
      <w:r w:rsidR="00B52E1D">
        <w:rPr>
          <w:b/>
          <w:szCs w:val="22"/>
          <w:lang w:val="hr-HR"/>
        </w:rPr>
        <w:t xml:space="preserve"> </w:t>
      </w:r>
      <w:r w:rsidR="00B52E1D">
        <w:rPr>
          <w:b/>
          <w:szCs w:val="22"/>
          <w:lang w:val="hr-HR"/>
        </w:rPr>
        <w:fldChar w:fldCharType="end"/>
      </w:r>
    </w:p>
    <w:p w14:paraId="4AD7DA68" w14:textId="77777777" w:rsidR="006B6E6D" w:rsidRPr="00D67DB5" w:rsidRDefault="006B6E6D" w:rsidP="00E74861">
      <w:pPr>
        <w:keepNext/>
        <w:tabs>
          <w:tab w:val="clear" w:pos="567"/>
        </w:tabs>
        <w:rPr>
          <w:szCs w:val="22"/>
          <w:lang w:val="hr-HR"/>
        </w:rPr>
      </w:pPr>
    </w:p>
    <w:p w14:paraId="55E296AE" w14:textId="77777777" w:rsidR="00CD1147" w:rsidRPr="00D67DB5" w:rsidRDefault="00875BF2" w:rsidP="00CD1147">
      <w:pPr>
        <w:autoSpaceDE w:val="0"/>
        <w:autoSpaceDN w:val="0"/>
        <w:adjustRightInd w:val="0"/>
        <w:rPr>
          <w:szCs w:val="22"/>
          <w:lang w:val="hr-HR"/>
        </w:rPr>
      </w:pPr>
      <w:r w:rsidRPr="00D67DB5">
        <w:rPr>
          <w:szCs w:val="22"/>
          <w:lang w:val="hr-HR"/>
        </w:rPr>
        <w:t>U toksikološkim studijama na životinjama lamivudin primijenjen u visokim dozama nije uzrokovao oštećenja niti jednog organa. Pri najvišim dozama primijećen je manji učinak na pokazatelje funkcije jetre i bubrega uz povremeno smanjenje težine jetre. Zabilježeni klinički značajni učinci bili su smanjenje broja eritrocita i neutropenija.</w:t>
      </w:r>
    </w:p>
    <w:p w14:paraId="70BB7550" w14:textId="77777777" w:rsidR="00CD1147" w:rsidRPr="00D67DB5" w:rsidRDefault="00CD1147" w:rsidP="00CD1147">
      <w:pPr>
        <w:autoSpaceDE w:val="0"/>
        <w:autoSpaceDN w:val="0"/>
        <w:adjustRightInd w:val="0"/>
        <w:rPr>
          <w:szCs w:val="22"/>
          <w:lang w:val="hr-HR"/>
        </w:rPr>
      </w:pPr>
    </w:p>
    <w:p w14:paraId="629071AD" w14:textId="77777777" w:rsidR="00CD1147" w:rsidRPr="00D67DB5" w:rsidRDefault="00875BF2" w:rsidP="00CD1147">
      <w:pPr>
        <w:autoSpaceDE w:val="0"/>
        <w:autoSpaceDN w:val="0"/>
        <w:adjustRightInd w:val="0"/>
        <w:rPr>
          <w:szCs w:val="22"/>
          <w:lang w:val="hr-HR"/>
        </w:rPr>
      </w:pPr>
      <w:r w:rsidRPr="00D67DB5">
        <w:rPr>
          <w:szCs w:val="22"/>
          <w:lang w:val="hr-HR"/>
        </w:rPr>
        <w:t xml:space="preserve">Lamivudin se u bakterijskim testovima nije pokazao mutagenim, ali je kao i mnogi drugi analozi nukleozida pokazao aktivnost u citogenetskim testovima </w:t>
      </w:r>
      <w:r w:rsidRPr="00D67DB5">
        <w:rPr>
          <w:i/>
          <w:iCs/>
          <w:szCs w:val="22"/>
          <w:lang w:val="hr-HR"/>
        </w:rPr>
        <w:t xml:space="preserve">in vitro </w:t>
      </w:r>
      <w:r w:rsidRPr="00D67DB5">
        <w:rPr>
          <w:szCs w:val="22"/>
          <w:lang w:val="hr-HR"/>
        </w:rPr>
        <w:t xml:space="preserve">i testu limfoma miševa. U </w:t>
      </w:r>
      <w:r w:rsidRPr="00D67DB5">
        <w:rPr>
          <w:i/>
          <w:iCs/>
          <w:szCs w:val="22"/>
          <w:lang w:val="hr-HR"/>
        </w:rPr>
        <w:t xml:space="preserve">in vivo </w:t>
      </w:r>
      <w:r w:rsidRPr="00D67DB5">
        <w:rPr>
          <w:szCs w:val="22"/>
          <w:lang w:val="hr-HR"/>
        </w:rPr>
        <w:t xml:space="preserve">ispitivanjima u dozama koje dovode do koncentracija u plazmi koje su 40 -50 puta više nego predviđene kliničke koncentracije lamivudin nije pokazao genotoksičnost. Budući da se mutageni </w:t>
      </w:r>
      <w:r w:rsidRPr="00D67DB5">
        <w:rPr>
          <w:szCs w:val="22"/>
          <w:lang w:val="hr-HR"/>
        </w:rPr>
        <w:lastRenderedPageBreak/>
        <w:t xml:space="preserve">učinak </w:t>
      </w:r>
      <w:r w:rsidRPr="00D67DB5">
        <w:rPr>
          <w:i/>
          <w:iCs/>
          <w:szCs w:val="22"/>
          <w:lang w:val="hr-HR"/>
        </w:rPr>
        <w:t xml:space="preserve">in vitro </w:t>
      </w:r>
      <w:r w:rsidRPr="00D67DB5">
        <w:rPr>
          <w:szCs w:val="22"/>
          <w:lang w:val="hr-HR"/>
        </w:rPr>
        <w:t xml:space="preserve">ne može potvrditi </w:t>
      </w:r>
      <w:r w:rsidRPr="00D67DB5">
        <w:rPr>
          <w:i/>
          <w:iCs/>
          <w:szCs w:val="22"/>
          <w:lang w:val="hr-HR"/>
        </w:rPr>
        <w:t xml:space="preserve">in vivo </w:t>
      </w:r>
      <w:r w:rsidRPr="00D67DB5">
        <w:rPr>
          <w:szCs w:val="22"/>
          <w:lang w:val="hr-HR"/>
        </w:rPr>
        <w:t>testovima, zaključeno je da lamivudin ne bi trebao predstavljati genotoksičnu opasnost za bolesnika.</w:t>
      </w:r>
    </w:p>
    <w:p w14:paraId="5A65DE2D" w14:textId="77777777" w:rsidR="00CD1147" w:rsidRPr="00D67DB5" w:rsidRDefault="00CD1147" w:rsidP="00CD1147">
      <w:pPr>
        <w:autoSpaceDE w:val="0"/>
        <w:autoSpaceDN w:val="0"/>
        <w:adjustRightInd w:val="0"/>
        <w:rPr>
          <w:szCs w:val="22"/>
          <w:lang w:val="hr-HR"/>
        </w:rPr>
      </w:pPr>
    </w:p>
    <w:p w14:paraId="11094682" w14:textId="72CB2BED" w:rsidR="00CD1147" w:rsidRPr="00D67DB5" w:rsidRDefault="00875BF2" w:rsidP="00CD1147">
      <w:pPr>
        <w:autoSpaceDE w:val="0"/>
        <w:autoSpaceDN w:val="0"/>
        <w:adjustRightInd w:val="0"/>
        <w:rPr>
          <w:szCs w:val="22"/>
          <w:lang w:val="hr-HR"/>
        </w:rPr>
      </w:pPr>
      <w:r w:rsidRPr="00D67DB5">
        <w:rPr>
          <w:szCs w:val="22"/>
          <w:lang w:val="hr-HR"/>
        </w:rPr>
        <w:t>U ispitivanjima transplacenta</w:t>
      </w:r>
      <w:r w:rsidR="00C37F74" w:rsidRPr="00D67DB5">
        <w:rPr>
          <w:szCs w:val="22"/>
          <w:lang w:val="hr-HR"/>
        </w:rPr>
        <w:t>r</w:t>
      </w:r>
      <w:r w:rsidRPr="00D67DB5">
        <w:rPr>
          <w:szCs w:val="22"/>
          <w:lang w:val="hr-HR"/>
        </w:rPr>
        <w:t xml:space="preserve">ne genotoksičnosti na majmunima uspoređivan je zidovudin sam i u kombinaciji s lamivudinom i to u dozama izloženosti koje su bile ekvivalentne humanim dozama. Ispitivanje je pokazalo da su fetusi izloženi kombinaciji lijekova </w:t>
      </w:r>
      <w:r w:rsidRPr="00D67DB5">
        <w:rPr>
          <w:i/>
          <w:iCs/>
          <w:szCs w:val="22"/>
          <w:lang w:val="hr-HR"/>
        </w:rPr>
        <w:t xml:space="preserve">in utero </w:t>
      </w:r>
      <w:r w:rsidRPr="00D67DB5">
        <w:rPr>
          <w:szCs w:val="22"/>
          <w:lang w:val="hr-HR"/>
        </w:rPr>
        <w:t>podnijeli viši stupanj DN</w:t>
      </w:r>
      <w:r w:rsidR="00265A33">
        <w:rPr>
          <w:szCs w:val="22"/>
          <w:lang w:val="hr-HR"/>
        </w:rPr>
        <w:t>A</w:t>
      </w:r>
      <w:r w:rsidRPr="00D67DB5">
        <w:rPr>
          <w:szCs w:val="22"/>
          <w:lang w:val="hr-HR"/>
        </w:rPr>
        <w:t xml:space="preserve"> inkorporacije analoga nukleozida u više različitih fetalnih organa te je u njih dokazan veći broj skraćenih telomera nego kod onih koji su bili izloženi samo zidovudinu. Klinički značaj tih nalaza nije poznat.</w:t>
      </w:r>
    </w:p>
    <w:p w14:paraId="2BE29AC1" w14:textId="77777777" w:rsidR="00CD1147" w:rsidRPr="00D67DB5" w:rsidRDefault="00CD1147" w:rsidP="00CD1147">
      <w:pPr>
        <w:autoSpaceDE w:val="0"/>
        <w:autoSpaceDN w:val="0"/>
        <w:adjustRightInd w:val="0"/>
        <w:rPr>
          <w:szCs w:val="22"/>
          <w:lang w:val="hr-HR"/>
        </w:rPr>
      </w:pPr>
    </w:p>
    <w:p w14:paraId="2F57BA6D" w14:textId="77777777" w:rsidR="00CD1147" w:rsidRPr="00D67DB5" w:rsidRDefault="00875BF2" w:rsidP="00CD1147">
      <w:pPr>
        <w:autoSpaceDE w:val="0"/>
        <w:autoSpaceDN w:val="0"/>
        <w:adjustRightInd w:val="0"/>
        <w:rPr>
          <w:szCs w:val="22"/>
          <w:lang w:val="hr-HR"/>
        </w:rPr>
      </w:pPr>
      <w:r w:rsidRPr="00D67DB5">
        <w:rPr>
          <w:szCs w:val="22"/>
          <w:lang w:val="hr-HR"/>
        </w:rPr>
        <w:t>Rezultati dugoročnih studija karcinogenosti u miševa i štakora nisu pokazali da lamivudin ima karcinogeni potencijal relevantan za ljude.</w:t>
      </w:r>
    </w:p>
    <w:p w14:paraId="5397B90B" w14:textId="77777777" w:rsidR="00BC47FD" w:rsidRPr="00D67DB5" w:rsidRDefault="00BC47FD" w:rsidP="00CD1147">
      <w:pPr>
        <w:autoSpaceDE w:val="0"/>
        <w:autoSpaceDN w:val="0"/>
        <w:adjustRightInd w:val="0"/>
        <w:rPr>
          <w:szCs w:val="22"/>
          <w:lang w:val="hr-HR"/>
        </w:rPr>
      </w:pPr>
    </w:p>
    <w:p w14:paraId="7EA2C5D7" w14:textId="77777777" w:rsidR="00BC47FD" w:rsidRPr="00D67DB5" w:rsidRDefault="00BC47FD" w:rsidP="00CD1147">
      <w:pPr>
        <w:autoSpaceDE w:val="0"/>
        <w:autoSpaceDN w:val="0"/>
        <w:adjustRightInd w:val="0"/>
        <w:rPr>
          <w:szCs w:val="22"/>
          <w:lang w:val="hr-HR"/>
        </w:rPr>
      </w:pPr>
      <w:r w:rsidRPr="00D67DB5">
        <w:rPr>
          <w:szCs w:val="22"/>
          <w:lang w:val="hr-HR"/>
        </w:rPr>
        <w:t>Ispitivanje plodnosti na štakorima pokazalo je da lamivudin ne utječe na plodnost mužjaka ni ženki.</w:t>
      </w:r>
    </w:p>
    <w:p w14:paraId="458CCA0F" w14:textId="77777777" w:rsidR="006B6E6D" w:rsidRPr="00D67DB5" w:rsidRDefault="006B6E6D">
      <w:pPr>
        <w:rPr>
          <w:szCs w:val="22"/>
          <w:lang w:val="hr-HR"/>
        </w:rPr>
      </w:pPr>
    </w:p>
    <w:p w14:paraId="45306C27" w14:textId="77777777" w:rsidR="006B6E6D" w:rsidRPr="00D67DB5" w:rsidRDefault="006B6E6D">
      <w:pPr>
        <w:tabs>
          <w:tab w:val="clear" w:pos="567"/>
        </w:tabs>
        <w:rPr>
          <w:szCs w:val="22"/>
          <w:lang w:val="hr-HR"/>
        </w:rPr>
      </w:pPr>
    </w:p>
    <w:p w14:paraId="6DB1F1AD" w14:textId="77777777" w:rsidR="006B6E6D" w:rsidRPr="00D67DB5" w:rsidRDefault="00875BF2" w:rsidP="00E74861">
      <w:pPr>
        <w:keepNext/>
        <w:tabs>
          <w:tab w:val="clear" w:pos="567"/>
        </w:tabs>
        <w:spacing w:line="240" w:lineRule="auto"/>
        <w:ind w:left="567" w:hanging="567"/>
        <w:rPr>
          <w:b/>
          <w:szCs w:val="22"/>
          <w:lang w:val="hr-HR"/>
        </w:rPr>
      </w:pPr>
      <w:r w:rsidRPr="00D67DB5">
        <w:rPr>
          <w:b/>
          <w:szCs w:val="22"/>
          <w:lang w:val="hr-HR"/>
        </w:rPr>
        <w:t>6.</w:t>
      </w:r>
      <w:r w:rsidRPr="00D67DB5">
        <w:rPr>
          <w:b/>
          <w:szCs w:val="22"/>
          <w:lang w:val="hr-HR"/>
        </w:rPr>
        <w:tab/>
        <w:t>FARMACEUTSKI PODACI</w:t>
      </w:r>
    </w:p>
    <w:p w14:paraId="5E916E0F" w14:textId="77777777" w:rsidR="006B6E6D" w:rsidRPr="00D67DB5" w:rsidRDefault="006B6E6D" w:rsidP="00E74861">
      <w:pPr>
        <w:keepNext/>
        <w:tabs>
          <w:tab w:val="clear" w:pos="567"/>
        </w:tabs>
        <w:rPr>
          <w:szCs w:val="22"/>
          <w:lang w:val="hr-HR"/>
        </w:rPr>
      </w:pPr>
    </w:p>
    <w:p w14:paraId="0C382B2A" w14:textId="0A82B631" w:rsidR="006B6E6D" w:rsidRPr="00D67DB5" w:rsidRDefault="00875BF2" w:rsidP="00E74861">
      <w:pPr>
        <w:keepNext/>
        <w:tabs>
          <w:tab w:val="clear" w:pos="567"/>
        </w:tabs>
        <w:spacing w:line="240" w:lineRule="auto"/>
        <w:ind w:left="567" w:hanging="567"/>
        <w:outlineLvl w:val="0"/>
        <w:rPr>
          <w:szCs w:val="22"/>
          <w:lang w:val="hr-HR"/>
        </w:rPr>
      </w:pPr>
      <w:r w:rsidRPr="00D67DB5">
        <w:rPr>
          <w:b/>
          <w:szCs w:val="22"/>
          <w:lang w:val="hr-HR"/>
        </w:rPr>
        <w:t>6.1</w:t>
      </w:r>
      <w:r w:rsidRPr="00D67DB5">
        <w:rPr>
          <w:b/>
          <w:szCs w:val="22"/>
          <w:lang w:val="hr-HR"/>
        </w:rPr>
        <w:tab/>
        <w:t>Popis pomoćnih tvari</w:t>
      </w:r>
      <w:r w:rsidR="00B52E1D">
        <w:rPr>
          <w:b/>
          <w:szCs w:val="22"/>
          <w:lang w:val="hr-HR"/>
        </w:rPr>
        <w:fldChar w:fldCharType="begin"/>
      </w:r>
      <w:r w:rsidR="00B52E1D">
        <w:rPr>
          <w:b/>
          <w:szCs w:val="22"/>
          <w:lang w:val="hr-HR"/>
        </w:rPr>
        <w:instrText xml:space="preserve"> DOCVARIABLE vault_nd_cd2d0d3e-ba92-49e5-8868-5bbbb419b6fe \* MERGEFORMAT </w:instrText>
      </w:r>
      <w:r w:rsidR="00B52E1D">
        <w:rPr>
          <w:b/>
          <w:szCs w:val="22"/>
          <w:lang w:val="hr-HR"/>
        </w:rPr>
        <w:fldChar w:fldCharType="separate"/>
      </w:r>
      <w:r w:rsidR="00B52E1D">
        <w:rPr>
          <w:b/>
          <w:szCs w:val="22"/>
          <w:lang w:val="hr-HR"/>
        </w:rPr>
        <w:t xml:space="preserve"> </w:t>
      </w:r>
      <w:r w:rsidR="00B52E1D">
        <w:rPr>
          <w:b/>
          <w:szCs w:val="22"/>
          <w:lang w:val="hr-HR"/>
        </w:rPr>
        <w:fldChar w:fldCharType="end"/>
      </w:r>
    </w:p>
    <w:p w14:paraId="61DCAB72" w14:textId="77777777" w:rsidR="006B6E6D" w:rsidRPr="00D67DB5" w:rsidRDefault="006B6E6D" w:rsidP="00E74861">
      <w:pPr>
        <w:keepNext/>
        <w:tabs>
          <w:tab w:val="clear" w:pos="567"/>
        </w:tabs>
        <w:spacing w:line="240" w:lineRule="auto"/>
        <w:rPr>
          <w:iCs/>
          <w:szCs w:val="22"/>
          <w:lang w:val="hr-HR"/>
        </w:rPr>
      </w:pPr>
    </w:p>
    <w:p w14:paraId="69AA0F4D" w14:textId="77777777" w:rsidR="00935CD3" w:rsidRPr="00160080" w:rsidRDefault="00935CD3" w:rsidP="00935CD3">
      <w:pPr>
        <w:rPr>
          <w:szCs w:val="22"/>
          <w:u w:val="single"/>
          <w:lang w:val="hr-HR"/>
        </w:rPr>
      </w:pPr>
      <w:r w:rsidRPr="00160080">
        <w:rPr>
          <w:szCs w:val="22"/>
          <w:u w:val="single"/>
          <w:lang w:val="hr-HR"/>
        </w:rPr>
        <w:t>Epivir 150 mg filmom obložene tablete</w:t>
      </w:r>
    </w:p>
    <w:p w14:paraId="3C19E37A" w14:textId="77777777" w:rsidR="00935CD3" w:rsidRPr="00D67DB5" w:rsidRDefault="00935CD3" w:rsidP="00935CD3">
      <w:pPr>
        <w:rPr>
          <w:szCs w:val="22"/>
          <w:lang w:val="hr-HR"/>
        </w:rPr>
      </w:pPr>
    </w:p>
    <w:p w14:paraId="48388561" w14:textId="77777777" w:rsidR="006B6E6D" w:rsidRPr="00D67DB5" w:rsidRDefault="00875BF2" w:rsidP="00E74861">
      <w:pPr>
        <w:keepNext/>
        <w:tabs>
          <w:tab w:val="clear" w:pos="567"/>
        </w:tabs>
        <w:spacing w:line="240" w:lineRule="auto"/>
        <w:ind w:left="567" w:hanging="567"/>
        <w:rPr>
          <w:bCs/>
          <w:i/>
          <w:iCs/>
          <w:szCs w:val="22"/>
          <w:lang w:val="hr-HR"/>
        </w:rPr>
      </w:pPr>
      <w:r w:rsidRPr="00D67DB5">
        <w:rPr>
          <w:bCs/>
          <w:i/>
          <w:iCs/>
          <w:szCs w:val="22"/>
          <w:lang w:val="hr-HR"/>
        </w:rPr>
        <w:t>Jezgra tablete:</w:t>
      </w:r>
      <w:del w:id="203" w:author="Author">
        <w:r w:rsidRPr="00D67DB5" w:rsidDel="002F58F5">
          <w:rPr>
            <w:bCs/>
            <w:i/>
            <w:iCs/>
            <w:szCs w:val="22"/>
            <w:lang w:val="hr-HR"/>
          </w:rPr>
          <w:tab/>
        </w:r>
      </w:del>
    </w:p>
    <w:p w14:paraId="3B61ADB6" w14:textId="59014887" w:rsidR="006B6E6D" w:rsidRPr="00D67DB5" w:rsidRDefault="005B4F3C">
      <w:pPr>
        <w:rPr>
          <w:szCs w:val="22"/>
          <w:lang w:val="hr-HR"/>
        </w:rPr>
      </w:pPr>
      <w:r w:rsidRPr="00D67DB5">
        <w:rPr>
          <w:szCs w:val="22"/>
          <w:lang w:val="hr-HR"/>
        </w:rPr>
        <w:t>celuloza</w:t>
      </w:r>
      <w:r w:rsidR="00D863BB" w:rsidRPr="00D67DB5">
        <w:rPr>
          <w:szCs w:val="22"/>
          <w:lang w:val="hr-HR"/>
        </w:rPr>
        <w:t>, mikrokristalična</w:t>
      </w:r>
      <w:r w:rsidR="00C721FD" w:rsidRPr="00D67DB5">
        <w:rPr>
          <w:szCs w:val="22"/>
          <w:lang w:val="hr-HR"/>
        </w:rPr>
        <w:t xml:space="preserve"> </w:t>
      </w:r>
      <w:r w:rsidR="00875BF2" w:rsidRPr="00D67DB5">
        <w:rPr>
          <w:szCs w:val="22"/>
          <w:lang w:val="hr-HR"/>
        </w:rPr>
        <w:t>(E</w:t>
      </w:r>
      <w:ins w:id="204" w:author="Author">
        <w:r w:rsidR="008E28F9">
          <w:rPr>
            <w:szCs w:val="22"/>
            <w:lang w:val="hr-HR"/>
          </w:rPr>
          <w:t> </w:t>
        </w:r>
      </w:ins>
      <w:r w:rsidR="00875BF2" w:rsidRPr="00D67DB5">
        <w:rPr>
          <w:szCs w:val="22"/>
          <w:lang w:val="hr-HR"/>
        </w:rPr>
        <w:t>460)</w:t>
      </w:r>
      <w:del w:id="205" w:author="Author">
        <w:r w:rsidR="00875BF2" w:rsidRPr="00D67DB5" w:rsidDel="008E28F9">
          <w:rPr>
            <w:szCs w:val="22"/>
            <w:lang w:val="hr-HR"/>
          </w:rPr>
          <w:delText>,</w:delText>
        </w:r>
      </w:del>
    </w:p>
    <w:p w14:paraId="2D51DFEE" w14:textId="77777777" w:rsidR="006B6E6D" w:rsidRPr="00D67DB5" w:rsidRDefault="005B4F3C">
      <w:pPr>
        <w:rPr>
          <w:szCs w:val="22"/>
          <w:lang w:val="hr-HR"/>
        </w:rPr>
      </w:pPr>
      <w:r w:rsidRPr="00D67DB5">
        <w:rPr>
          <w:szCs w:val="22"/>
          <w:lang w:val="hr-HR"/>
        </w:rPr>
        <w:t>natrijev škrob</w:t>
      </w:r>
      <w:r w:rsidR="00234A92" w:rsidRPr="00D67DB5">
        <w:rPr>
          <w:szCs w:val="22"/>
          <w:lang w:val="hr-HR"/>
        </w:rPr>
        <w:t>o</w:t>
      </w:r>
      <w:r w:rsidR="00875BF2" w:rsidRPr="00D67DB5">
        <w:rPr>
          <w:szCs w:val="22"/>
          <w:lang w:val="hr-HR"/>
        </w:rPr>
        <w:t>glikolat</w:t>
      </w:r>
      <w:del w:id="206" w:author="Author">
        <w:r w:rsidR="00875BF2" w:rsidRPr="00D67DB5" w:rsidDel="008E28F9">
          <w:rPr>
            <w:szCs w:val="22"/>
            <w:lang w:val="hr-HR"/>
          </w:rPr>
          <w:delText>,</w:delText>
        </w:r>
      </w:del>
      <w:r w:rsidR="00875BF2" w:rsidRPr="00D67DB5">
        <w:rPr>
          <w:szCs w:val="22"/>
          <w:lang w:val="hr-HR"/>
        </w:rPr>
        <w:t xml:space="preserve"> </w:t>
      </w:r>
    </w:p>
    <w:p w14:paraId="39088BDF" w14:textId="77777777" w:rsidR="006B6E6D" w:rsidRPr="00D67DB5" w:rsidRDefault="00875BF2">
      <w:pPr>
        <w:rPr>
          <w:szCs w:val="22"/>
          <w:lang w:val="hr-HR"/>
        </w:rPr>
      </w:pPr>
      <w:r w:rsidRPr="00D67DB5">
        <w:rPr>
          <w:szCs w:val="22"/>
          <w:lang w:val="hr-HR"/>
        </w:rPr>
        <w:t>magnezijev stearat</w:t>
      </w:r>
    </w:p>
    <w:p w14:paraId="17EABEC2" w14:textId="77777777" w:rsidR="006B6E6D" w:rsidRPr="00D67DB5" w:rsidRDefault="006B6E6D">
      <w:pPr>
        <w:rPr>
          <w:szCs w:val="22"/>
          <w:lang w:val="hr-HR"/>
        </w:rPr>
      </w:pPr>
    </w:p>
    <w:p w14:paraId="23A4DCAA" w14:textId="77777777" w:rsidR="006B6E6D" w:rsidRPr="00D67DB5" w:rsidRDefault="00875BF2" w:rsidP="00E74861">
      <w:pPr>
        <w:keepNext/>
        <w:rPr>
          <w:i/>
          <w:szCs w:val="22"/>
          <w:lang w:val="hr-HR"/>
        </w:rPr>
      </w:pPr>
      <w:r w:rsidRPr="00D67DB5">
        <w:rPr>
          <w:i/>
          <w:szCs w:val="22"/>
          <w:lang w:val="hr-HR"/>
        </w:rPr>
        <w:t>Film</w:t>
      </w:r>
      <w:r w:rsidR="00C0079D" w:rsidRPr="00D67DB5">
        <w:rPr>
          <w:i/>
          <w:szCs w:val="22"/>
          <w:lang w:val="hr-HR"/>
        </w:rPr>
        <w:t xml:space="preserve"> </w:t>
      </w:r>
      <w:r w:rsidRPr="00D67DB5">
        <w:rPr>
          <w:i/>
          <w:szCs w:val="22"/>
          <w:lang w:val="hr-HR"/>
        </w:rPr>
        <w:t>ovojnica</w:t>
      </w:r>
      <w:r w:rsidR="00CF7513" w:rsidRPr="00D67DB5">
        <w:rPr>
          <w:i/>
          <w:szCs w:val="22"/>
          <w:lang w:val="hr-HR"/>
        </w:rPr>
        <w:t xml:space="preserve"> tablete</w:t>
      </w:r>
      <w:r w:rsidRPr="00D67DB5">
        <w:rPr>
          <w:i/>
          <w:szCs w:val="22"/>
          <w:lang w:val="hr-HR"/>
        </w:rPr>
        <w:t>:</w:t>
      </w:r>
    </w:p>
    <w:p w14:paraId="06B2247A" w14:textId="30C2DD35" w:rsidR="00F86EB1" w:rsidRPr="00D67DB5" w:rsidRDefault="005B4F3C">
      <w:pPr>
        <w:rPr>
          <w:szCs w:val="22"/>
          <w:lang w:val="hr-HR"/>
        </w:rPr>
      </w:pPr>
      <w:r w:rsidRPr="00D67DB5">
        <w:rPr>
          <w:szCs w:val="22"/>
          <w:lang w:val="hr-HR"/>
        </w:rPr>
        <w:t>hi</w:t>
      </w:r>
      <w:r w:rsidR="006B6E6D" w:rsidRPr="00D67DB5">
        <w:rPr>
          <w:szCs w:val="22"/>
          <w:lang w:val="hr-HR"/>
        </w:rPr>
        <w:t>prome</w:t>
      </w:r>
      <w:r w:rsidRPr="00D67DB5">
        <w:rPr>
          <w:szCs w:val="22"/>
          <w:lang w:val="hr-HR"/>
        </w:rPr>
        <w:t>loza</w:t>
      </w:r>
      <w:r w:rsidR="00875BF2" w:rsidRPr="00D67DB5">
        <w:rPr>
          <w:szCs w:val="22"/>
          <w:lang w:val="hr-HR"/>
        </w:rPr>
        <w:t xml:space="preserve"> (E</w:t>
      </w:r>
      <w:ins w:id="207" w:author="Author">
        <w:r w:rsidR="008E28F9">
          <w:rPr>
            <w:szCs w:val="22"/>
            <w:lang w:val="hr-HR"/>
          </w:rPr>
          <w:t> </w:t>
        </w:r>
      </w:ins>
      <w:r w:rsidR="00875BF2" w:rsidRPr="00D67DB5">
        <w:rPr>
          <w:szCs w:val="22"/>
          <w:lang w:val="hr-HR"/>
        </w:rPr>
        <w:t>464)</w:t>
      </w:r>
      <w:del w:id="208" w:author="Author">
        <w:r w:rsidR="00875BF2" w:rsidRPr="00D67DB5" w:rsidDel="008E28F9">
          <w:rPr>
            <w:szCs w:val="22"/>
            <w:lang w:val="hr-HR"/>
          </w:rPr>
          <w:delText>,</w:delText>
        </w:r>
      </w:del>
    </w:p>
    <w:p w14:paraId="7B2E1111" w14:textId="3CDE3F77" w:rsidR="00F86EB1" w:rsidRPr="00D67DB5" w:rsidRDefault="00875BF2" w:rsidP="006462AD">
      <w:pPr>
        <w:rPr>
          <w:szCs w:val="22"/>
          <w:lang w:val="hr-HR"/>
        </w:rPr>
      </w:pPr>
      <w:r w:rsidRPr="00D67DB5">
        <w:rPr>
          <w:szCs w:val="22"/>
          <w:lang w:val="hr-HR"/>
        </w:rPr>
        <w:t>titanijev dioksid (E</w:t>
      </w:r>
      <w:ins w:id="209" w:author="Author">
        <w:r w:rsidR="008E28F9">
          <w:rPr>
            <w:szCs w:val="22"/>
            <w:lang w:val="hr-HR"/>
          </w:rPr>
          <w:t> </w:t>
        </w:r>
      </w:ins>
      <w:r w:rsidRPr="00D67DB5">
        <w:rPr>
          <w:szCs w:val="22"/>
          <w:lang w:val="hr-HR"/>
        </w:rPr>
        <w:t>171)</w:t>
      </w:r>
      <w:del w:id="210" w:author="Author">
        <w:r w:rsidRPr="00D67DB5" w:rsidDel="008E28F9">
          <w:rPr>
            <w:szCs w:val="22"/>
            <w:lang w:val="hr-HR"/>
          </w:rPr>
          <w:delText>,</w:delText>
        </w:r>
      </w:del>
    </w:p>
    <w:p w14:paraId="3151B495" w14:textId="77777777" w:rsidR="00F86EB1" w:rsidRPr="00D67DB5" w:rsidRDefault="00875BF2" w:rsidP="006462AD">
      <w:pPr>
        <w:rPr>
          <w:szCs w:val="22"/>
          <w:lang w:val="hr-HR"/>
        </w:rPr>
      </w:pPr>
      <w:r w:rsidRPr="00D67DB5">
        <w:rPr>
          <w:szCs w:val="22"/>
          <w:lang w:val="hr-HR"/>
        </w:rPr>
        <w:t>makrogol</w:t>
      </w:r>
      <w:del w:id="211" w:author="Author">
        <w:r w:rsidRPr="00D67DB5" w:rsidDel="008E28F9">
          <w:rPr>
            <w:szCs w:val="22"/>
            <w:lang w:val="hr-HR"/>
          </w:rPr>
          <w:delText>,</w:delText>
        </w:r>
      </w:del>
      <w:r w:rsidRPr="00D67DB5">
        <w:rPr>
          <w:szCs w:val="22"/>
          <w:lang w:val="hr-HR"/>
        </w:rPr>
        <w:t xml:space="preserve"> </w:t>
      </w:r>
    </w:p>
    <w:p w14:paraId="26899844" w14:textId="77777777" w:rsidR="00F86EB1" w:rsidRPr="00D67DB5" w:rsidRDefault="00875BF2" w:rsidP="006462AD">
      <w:pPr>
        <w:rPr>
          <w:szCs w:val="22"/>
          <w:lang w:val="hr-HR"/>
        </w:rPr>
      </w:pPr>
      <w:r w:rsidRPr="00D67DB5">
        <w:rPr>
          <w:szCs w:val="22"/>
          <w:lang w:val="hr-HR"/>
        </w:rPr>
        <w:t>polisorbat 80</w:t>
      </w:r>
    </w:p>
    <w:p w14:paraId="07A31DE8" w14:textId="77777777" w:rsidR="006B6E6D" w:rsidRPr="00D67DB5" w:rsidRDefault="006B6E6D">
      <w:pPr>
        <w:tabs>
          <w:tab w:val="clear" w:pos="567"/>
        </w:tabs>
        <w:spacing w:line="240" w:lineRule="auto"/>
        <w:rPr>
          <w:iCs/>
          <w:szCs w:val="22"/>
          <w:lang w:val="hr-HR"/>
        </w:rPr>
      </w:pPr>
    </w:p>
    <w:p w14:paraId="17BEFF69" w14:textId="77777777" w:rsidR="00935CD3" w:rsidRPr="00160080" w:rsidRDefault="00935CD3" w:rsidP="00935CD3">
      <w:pPr>
        <w:rPr>
          <w:szCs w:val="22"/>
          <w:u w:val="single"/>
          <w:lang w:val="hr-HR"/>
        </w:rPr>
      </w:pPr>
      <w:r w:rsidRPr="00160080">
        <w:rPr>
          <w:szCs w:val="22"/>
          <w:u w:val="single"/>
          <w:lang w:val="hr-HR"/>
        </w:rPr>
        <w:t>Epivir 300 mg filmom obložene tablete</w:t>
      </w:r>
    </w:p>
    <w:p w14:paraId="1559267B" w14:textId="77777777" w:rsidR="00935CD3" w:rsidRPr="00D67DB5" w:rsidRDefault="00935CD3" w:rsidP="00935CD3">
      <w:pPr>
        <w:rPr>
          <w:szCs w:val="22"/>
          <w:lang w:val="hr-HR"/>
        </w:rPr>
      </w:pPr>
    </w:p>
    <w:p w14:paraId="1825ED2A" w14:textId="77777777" w:rsidR="00935CD3" w:rsidRPr="00D67DB5" w:rsidRDefault="00935CD3" w:rsidP="00935CD3">
      <w:pPr>
        <w:keepNext/>
        <w:tabs>
          <w:tab w:val="clear" w:pos="567"/>
        </w:tabs>
        <w:spacing w:line="240" w:lineRule="auto"/>
        <w:ind w:left="567" w:hanging="567"/>
        <w:rPr>
          <w:bCs/>
          <w:i/>
          <w:iCs/>
          <w:szCs w:val="22"/>
          <w:lang w:val="hr-HR"/>
        </w:rPr>
      </w:pPr>
      <w:r w:rsidRPr="00D67DB5">
        <w:rPr>
          <w:bCs/>
          <w:i/>
          <w:iCs/>
          <w:szCs w:val="22"/>
          <w:lang w:val="hr-HR"/>
        </w:rPr>
        <w:t>Jezgra tablete:</w:t>
      </w:r>
      <w:del w:id="212" w:author="Author">
        <w:r w:rsidRPr="00D67DB5" w:rsidDel="002F58F5">
          <w:rPr>
            <w:bCs/>
            <w:i/>
            <w:iCs/>
            <w:szCs w:val="22"/>
            <w:lang w:val="hr-HR"/>
          </w:rPr>
          <w:tab/>
        </w:r>
      </w:del>
    </w:p>
    <w:p w14:paraId="02082BBE" w14:textId="2D3DADA9" w:rsidR="00935CD3" w:rsidRPr="00D67DB5" w:rsidRDefault="00935CD3" w:rsidP="00935CD3">
      <w:pPr>
        <w:rPr>
          <w:szCs w:val="22"/>
          <w:lang w:val="hr-HR"/>
        </w:rPr>
      </w:pPr>
      <w:r w:rsidRPr="00D67DB5">
        <w:rPr>
          <w:szCs w:val="22"/>
          <w:lang w:val="hr-HR"/>
        </w:rPr>
        <w:t>celuloza, mikrokristalična (E</w:t>
      </w:r>
      <w:ins w:id="213" w:author="Author">
        <w:r w:rsidR="008E28F9">
          <w:rPr>
            <w:szCs w:val="22"/>
            <w:lang w:val="hr-HR"/>
          </w:rPr>
          <w:t> </w:t>
        </w:r>
      </w:ins>
      <w:r w:rsidRPr="00D67DB5">
        <w:rPr>
          <w:szCs w:val="22"/>
          <w:lang w:val="hr-HR"/>
        </w:rPr>
        <w:t>460)</w:t>
      </w:r>
      <w:del w:id="214" w:author="Author">
        <w:r w:rsidRPr="00D67DB5" w:rsidDel="008E28F9">
          <w:rPr>
            <w:szCs w:val="22"/>
            <w:lang w:val="hr-HR"/>
          </w:rPr>
          <w:delText>,</w:delText>
        </w:r>
      </w:del>
    </w:p>
    <w:p w14:paraId="0E82D671" w14:textId="77777777" w:rsidR="00935CD3" w:rsidRPr="00D67DB5" w:rsidRDefault="00935CD3" w:rsidP="00935CD3">
      <w:pPr>
        <w:rPr>
          <w:szCs w:val="22"/>
          <w:lang w:val="hr-HR"/>
        </w:rPr>
      </w:pPr>
      <w:r w:rsidRPr="00D67DB5">
        <w:rPr>
          <w:szCs w:val="22"/>
          <w:lang w:val="hr-HR"/>
        </w:rPr>
        <w:t>natrijev škroboglikolat</w:t>
      </w:r>
      <w:del w:id="215" w:author="Author">
        <w:r w:rsidRPr="00D67DB5" w:rsidDel="008E28F9">
          <w:rPr>
            <w:szCs w:val="22"/>
            <w:lang w:val="hr-HR"/>
          </w:rPr>
          <w:delText>,</w:delText>
        </w:r>
      </w:del>
    </w:p>
    <w:p w14:paraId="4C696C4B" w14:textId="77777777" w:rsidR="00935CD3" w:rsidRPr="00D67DB5" w:rsidRDefault="00935CD3" w:rsidP="00935CD3">
      <w:pPr>
        <w:rPr>
          <w:szCs w:val="22"/>
          <w:lang w:val="hr-HR"/>
        </w:rPr>
      </w:pPr>
      <w:r w:rsidRPr="00D67DB5">
        <w:rPr>
          <w:szCs w:val="22"/>
          <w:lang w:val="hr-HR"/>
        </w:rPr>
        <w:t>magnezijev stearat</w:t>
      </w:r>
    </w:p>
    <w:p w14:paraId="036C4F6B" w14:textId="77777777" w:rsidR="00935CD3" w:rsidRPr="00D67DB5" w:rsidRDefault="00935CD3" w:rsidP="00935CD3">
      <w:pPr>
        <w:rPr>
          <w:szCs w:val="22"/>
          <w:lang w:val="hr-HR"/>
        </w:rPr>
      </w:pPr>
    </w:p>
    <w:p w14:paraId="6D2F6B00" w14:textId="77777777" w:rsidR="00935CD3" w:rsidRPr="00D67DB5" w:rsidRDefault="00935CD3" w:rsidP="00935CD3">
      <w:pPr>
        <w:keepNext/>
        <w:rPr>
          <w:i/>
          <w:szCs w:val="22"/>
          <w:lang w:val="hr-HR"/>
        </w:rPr>
      </w:pPr>
      <w:r w:rsidRPr="00D67DB5">
        <w:rPr>
          <w:i/>
          <w:szCs w:val="22"/>
          <w:lang w:val="hr-HR"/>
        </w:rPr>
        <w:t>Film ovojnica tablete:</w:t>
      </w:r>
    </w:p>
    <w:p w14:paraId="4F28C281" w14:textId="69113FE0" w:rsidR="00935CD3" w:rsidRPr="00D67DB5" w:rsidRDefault="00935CD3" w:rsidP="00935CD3">
      <w:pPr>
        <w:tabs>
          <w:tab w:val="num" w:pos="1080"/>
        </w:tabs>
        <w:rPr>
          <w:szCs w:val="22"/>
          <w:lang w:val="hr-HR"/>
        </w:rPr>
      </w:pPr>
      <w:r w:rsidRPr="00D67DB5">
        <w:rPr>
          <w:szCs w:val="22"/>
          <w:lang w:val="hr-HR"/>
        </w:rPr>
        <w:t>hipromeloza (E</w:t>
      </w:r>
      <w:ins w:id="216" w:author="Author">
        <w:r w:rsidR="008E28F9">
          <w:rPr>
            <w:szCs w:val="22"/>
            <w:lang w:val="hr-HR"/>
          </w:rPr>
          <w:t xml:space="preserve"> </w:t>
        </w:r>
      </w:ins>
      <w:r w:rsidRPr="00D67DB5">
        <w:rPr>
          <w:szCs w:val="22"/>
          <w:lang w:val="hr-HR"/>
        </w:rPr>
        <w:t>464)</w:t>
      </w:r>
      <w:del w:id="217" w:author="Author">
        <w:r w:rsidRPr="00D67DB5" w:rsidDel="008E28F9">
          <w:rPr>
            <w:szCs w:val="22"/>
            <w:lang w:val="hr-HR"/>
          </w:rPr>
          <w:delText>,</w:delText>
        </w:r>
      </w:del>
    </w:p>
    <w:p w14:paraId="69BAB118" w14:textId="343EBB3E" w:rsidR="00935CD3" w:rsidRPr="00D67DB5" w:rsidRDefault="00935CD3" w:rsidP="00935CD3">
      <w:pPr>
        <w:tabs>
          <w:tab w:val="num" w:pos="1080"/>
        </w:tabs>
        <w:rPr>
          <w:szCs w:val="22"/>
          <w:lang w:val="hr-HR"/>
        </w:rPr>
      </w:pPr>
      <w:r w:rsidRPr="00D67DB5">
        <w:rPr>
          <w:szCs w:val="22"/>
          <w:lang w:val="hr-HR"/>
        </w:rPr>
        <w:t>titanijev dioksid (E</w:t>
      </w:r>
      <w:ins w:id="218" w:author="Author">
        <w:r w:rsidR="008E28F9">
          <w:rPr>
            <w:szCs w:val="22"/>
            <w:lang w:val="hr-HR"/>
          </w:rPr>
          <w:t> </w:t>
        </w:r>
      </w:ins>
      <w:r w:rsidRPr="00D67DB5">
        <w:rPr>
          <w:szCs w:val="22"/>
          <w:lang w:val="hr-HR"/>
        </w:rPr>
        <w:t>171)</w:t>
      </w:r>
      <w:del w:id="219" w:author="Author">
        <w:r w:rsidRPr="00D67DB5" w:rsidDel="008E28F9">
          <w:rPr>
            <w:szCs w:val="22"/>
            <w:lang w:val="hr-HR"/>
          </w:rPr>
          <w:delText>,</w:delText>
        </w:r>
      </w:del>
    </w:p>
    <w:p w14:paraId="3A28C494" w14:textId="27814254" w:rsidR="00935CD3" w:rsidRPr="00D67DB5" w:rsidRDefault="00935CD3" w:rsidP="00935CD3">
      <w:pPr>
        <w:tabs>
          <w:tab w:val="num" w:pos="1080"/>
        </w:tabs>
        <w:rPr>
          <w:szCs w:val="22"/>
          <w:lang w:val="hr-HR"/>
        </w:rPr>
      </w:pPr>
      <w:r w:rsidRPr="00D67DB5">
        <w:rPr>
          <w:szCs w:val="22"/>
          <w:lang w:val="hr-HR"/>
        </w:rPr>
        <w:t>željezov oksid, crni (E</w:t>
      </w:r>
      <w:ins w:id="220" w:author="Author">
        <w:r w:rsidR="008E28F9">
          <w:rPr>
            <w:szCs w:val="22"/>
            <w:lang w:val="hr-HR"/>
          </w:rPr>
          <w:t> </w:t>
        </w:r>
      </w:ins>
      <w:r w:rsidRPr="00D67DB5">
        <w:rPr>
          <w:szCs w:val="22"/>
          <w:lang w:val="hr-HR"/>
        </w:rPr>
        <w:t>172)</w:t>
      </w:r>
      <w:del w:id="221" w:author="Author">
        <w:r w:rsidRPr="00D67DB5" w:rsidDel="008E28F9">
          <w:rPr>
            <w:szCs w:val="22"/>
            <w:lang w:val="hr-HR"/>
          </w:rPr>
          <w:delText>,</w:delText>
        </w:r>
      </w:del>
    </w:p>
    <w:p w14:paraId="289D4B67" w14:textId="77777777" w:rsidR="008E28F9" w:rsidRDefault="00935CD3" w:rsidP="00935CD3">
      <w:pPr>
        <w:tabs>
          <w:tab w:val="num" w:pos="1080"/>
        </w:tabs>
        <w:rPr>
          <w:ins w:id="222" w:author="Author"/>
          <w:szCs w:val="22"/>
          <w:lang w:val="hr-HR"/>
        </w:rPr>
      </w:pPr>
      <w:r w:rsidRPr="00D67DB5">
        <w:rPr>
          <w:szCs w:val="22"/>
          <w:lang w:val="hr-HR"/>
        </w:rPr>
        <w:t>makrogol</w:t>
      </w:r>
    </w:p>
    <w:p w14:paraId="490A39F5" w14:textId="694F7736" w:rsidR="00935CD3" w:rsidRPr="00D67DB5" w:rsidRDefault="00935CD3" w:rsidP="00935CD3">
      <w:pPr>
        <w:tabs>
          <w:tab w:val="num" w:pos="1080"/>
        </w:tabs>
        <w:rPr>
          <w:szCs w:val="22"/>
          <w:lang w:val="hr-HR"/>
        </w:rPr>
      </w:pPr>
      <w:del w:id="223" w:author="Author">
        <w:r w:rsidRPr="00D67DB5" w:rsidDel="008E28F9">
          <w:rPr>
            <w:szCs w:val="22"/>
            <w:lang w:val="hr-HR"/>
          </w:rPr>
          <w:delText xml:space="preserve">, </w:delText>
        </w:r>
      </w:del>
      <w:r w:rsidRPr="00D67DB5">
        <w:rPr>
          <w:szCs w:val="22"/>
          <w:lang w:val="hr-HR"/>
        </w:rPr>
        <w:t>polisorbat 80</w:t>
      </w:r>
    </w:p>
    <w:p w14:paraId="285E3DD4" w14:textId="77777777" w:rsidR="00935CD3" w:rsidRPr="00D67DB5" w:rsidRDefault="00935CD3" w:rsidP="00935CD3">
      <w:pPr>
        <w:rPr>
          <w:szCs w:val="22"/>
          <w:lang w:val="hr-HR"/>
        </w:rPr>
      </w:pPr>
    </w:p>
    <w:p w14:paraId="4276AEFB" w14:textId="628119DF" w:rsidR="006B6E6D" w:rsidRPr="00D67DB5" w:rsidRDefault="00875BF2" w:rsidP="00E74861">
      <w:pPr>
        <w:keepNext/>
        <w:tabs>
          <w:tab w:val="clear" w:pos="567"/>
        </w:tabs>
        <w:spacing w:line="240" w:lineRule="auto"/>
        <w:ind w:left="567" w:hanging="567"/>
        <w:outlineLvl w:val="0"/>
        <w:rPr>
          <w:szCs w:val="22"/>
          <w:lang w:val="hr-HR"/>
        </w:rPr>
      </w:pPr>
      <w:r w:rsidRPr="00D67DB5">
        <w:rPr>
          <w:b/>
          <w:szCs w:val="22"/>
          <w:lang w:val="hr-HR"/>
        </w:rPr>
        <w:t>6.2</w:t>
      </w:r>
      <w:r w:rsidRPr="00D67DB5">
        <w:rPr>
          <w:b/>
          <w:szCs w:val="22"/>
          <w:lang w:val="hr-HR"/>
        </w:rPr>
        <w:tab/>
        <w:t>Inkompatibilnosti</w:t>
      </w:r>
      <w:r w:rsidR="00B52E1D">
        <w:rPr>
          <w:b/>
          <w:szCs w:val="22"/>
          <w:lang w:val="hr-HR"/>
        </w:rPr>
        <w:fldChar w:fldCharType="begin"/>
      </w:r>
      <w:r w:rsidR="00B52E1D">
        <w:rPr>
          <w:b/>
          <w:szCs w:val="22"/>
          <w:lang w:val="hr-HR"/>
        </w:rPr>
        <w:instrText xml:space="preserve"> DOCVARIABLE vault_nd_811648a7-948c-4736-8bb5-152d0af92283 \* MERGEFORMAT </w:instrText>
      </w:r>
      <w:r w:rsidR="00B52E1D">
        <w:rPr>
          <w:b/>
          <w:szCs w:val="22"/>
          <w:lang w:val="hr-HR"/>
        </w:rPr>
        <w:fldChar w:fldCharType="separate"/>
      </w:r>
      <w:r w:rsidR="00B52E1D">
        <w:rPr>
          <w:b/>
          <w:szCs w:val="22"/>
          <w:lang w:val="hr-HR"/>
        </w:rPr>
        <w:t xml:space="preserve"> </w:t>
      </w:r>
      <w:r w:rsidR="00B52E1D">
        <w:rPr>
          <w:b/>
          <w:szCs w:val="22"/>
          <w:lang w:val="hr-HR"/>
        </w:rPr>
        <w:fldChar w:fldCharType="end"/>
      </w:r>
    </w:p>
    <w:p w14:paraId="5E23992A" w14:textId="77777777" w:rsidR="006B6E6D" w:rsidRPr="00D67DB5" w:rsidRDefault="006B6E6D" w:rsidP="00E74861">
      <w:pPr>
        <w:keepNext/>
        <w:tabs>
          <w:tab w:val="clear" w:pos="567"/>
        </w:tabs>
        <w:spacing w:line="240" w:lineRule="auto"/>
        <w:rPr>
          <w:szCs w:val="22"/>
          <w:lang w:val="hr-HR"/>
        </w:rPr>
      </w:pPr>
    </w:p>
    <w:p w14:paraId="16B7D320" w14:textId="77777777" w:rsidR="006B6E6D" w:rsidRPr="00D67DB5" w:rsidRDefault="00875BF2">
      <w:pPr>
        <w:rPr>
          <w:szCs w:val="22"/>
          <w:lang w:val="hr-HR"/>
        </w:rPr>
      </w:pPr>
      <w:r w:rsidRPr="00D67DB5">
        <w:rPr>
          <w:szCs w:val="22"/>
          <w:lang w:val="hr-HR"/>
        </w:rPr>
        <w:t xml:space="preserve">Nije primjenjivo. </w:t>
      </w:r>
    </w:p>
    <w:p w14:paraId="252B3790" w14:textId="77777777" w:rsidR="006B6E6D" w:rsidRPr="00D67DB5" w:rsidRDefault="006B6E6D">
      <w:pPr>
        <w:tabs>
          <w:tab w:val="clear" w:pos="567"/>
        </w:tabs>
        <w:spacing w:line="240" w:lineRule="auto"/>
        <w:rPr>
          <w:szCs w:val="22"/>
          <w:lang w:val="hr-HR"/>
        </w:rPr>
      </w:pPr>
    </w:p>
    <w:p w14:paraId="05FF46FD" w14:textId="18A4B6BE" w:rsidR="006B6E6D" w:rsidRPr="00D67DB5" w:rsidRDefault="00875BF2" w:rsidP="00E74861">
      <w:pPr>
        <w:keepNext/>
        <w:tabs>
          <w:tab w:val="clear" w:pos="567"/>
        </w:tabs>
        <w:spacing w:line="240" w:lineRule="auto"/>
        <w:ind w:left="567" w:hanging="567"/>
        <w:outlineLvl w:val="0"/>
        <w:rPr>
          <w:szCs w:val="22"/>
          <w:lang w:val="hr-HR"/>
        </w:rPr>
      </w:pPr>
      <w:r w:rsidRPr="00D67DB5">
        <w:rPr>
          <w:b/>
          <w:szCs w:val="22"/>
          <w:lang w:val="hr-HR"/>
        </w:rPr>
        <w:t>6.3</w:t>
      </w:r>
      <w:r w:rsidRPr="00D67DB5">
        <w:rPr>
          <w:b/>
          <w:szCs w:val="22"/>
          <w:lang w:val="hr-HR"/>
        </w:rPr>
        <w:tab/>
        <w:t>Rok valjanosti</w:t>
      </w:r>
      <w:r w:rsidR="00B52E1D">
        <w:rPr>
          <w:b/>
          <w:szCs w:val="22"/>
          <w:lang w:val="hr-HR"/>
        </w:rPr>
        <w:fldChar w:fldCharType="begin"/>
      </w:r>
      <w:r w:rsidR="00B52E1D">
        <w:rPr>
          <w:b/>
          <w:szCs w:val="22"/>
          <w:lang w:val="hr-HR"/>
        </w:rPr>
        <w:instrText xml:space="preserve"> DOCVARIABLE vault_nd_dd33f43e-09dc-4233-a2d7-e7d10d7451e4 \* MERGEFORMAT </w:instrText>
      </w:r>
      <w:r w:rsidR="00B52E1D">
        <w:rPr>
          <w:b/>
          <w:szCs w:val="22"/>
          <w:lang w:val="hr-HR"/>
        </w:rPr>
        <w:fldChar w:fldCharType="separate"/>
      </w:r>
      <w:r w:rsidR="00B52E1D">
        <w:rPr>
          <w:b/>
          <w:szCs w:val="22"/>
          <w:lang w:val="hr-HR"/>
        </w:rPr>
        <w:t xml:space="preserve"> </w:t>
      </w:r>
      <w:r w:rsidR="00B52E1D">
        <w:rPr>
          <w:b/>
          <w:szCs w:val="22"/>
          <w:lang w:val="hr-HR"/>
        </w:rPr>
        <w:fldChar w:fldCharType="end"/>
      </w:r>
    </w:p>
    <w:p w14:paraId="2D5309D0" w14:textId="77777777" w:rsidR="006B6E6D" w:rsidRPr="00D67DB5" w:rsidRDefault="006B6E6D" w:rsidP="00E74861">
      <w:pPr>
        <w:keepNext/>
        <w:tabs>
          <w:tab w:val="clear" w:pos="567"/>
        </w:tabs>
        <w:spacing w:line="240" w:lineRule="auto"/>
        <w:rPr>
          <w:szCs w:val="22"/>
          <w:lang w:val="hr-HR"/>
        </w:rPr>
      </w:pPr>
    </w:p>
    <w:p w14:paraId="65AC495A" w14:textId="77777777" w:rsidR="00935CD3" w:rsidRPr="00160080" w:rsidRDefault="00935CD3" w:rsidP="00935CD3">
      <w:pPr>
        <w:rPr>
          <w:szCs w:val="22"/>
          <w:u w:val="single"/>
          <w:lang w:val="hr-HR"/>
        </w:rPr>
      </w:pPr>
      <w:r w:rsidRPr="00160080">
        <w:rPr>
          <w:szCs w:val="22"/>
          <w:u w:val="single"/>
          <w:lang w:val="hr-HR"/>
        </w:rPr>
        <w:t>Epivir 150 mg filmom obložene tablete</w:t>
      </w:r>
    </w:p>
    <w:p w14:paraId="1D86E4E7" w14:textId="77777777" w:rsidR="00935CD3" w:rsidRPr="00D67DB5" w:rsidRDefault="00935CD3" w:rsidP="00935CD3">
      <w:pPr>
        <w:rPr>
          <w:szCs w:val="22"/>
          <w:lang w:val="hr-HR"/>
        </w:rPr>
      </w:pPr>
    </w:p>
    <w:p w14:paraId="5B083846" w14:textId="77777777" w:rsidR="00F86EB1" w:rsidRPr="00D67DB5" w:rsidRDefault="00875BF2">
      <w:pPr>
        <w:rPr>
          <w:szCs w:val="22"/>
          <w:lang w:val="hr-HR"/>
        </w:rPr>
      </w:pPr>
      <w:r w:rsidRPr="00D67DB5">
        <w:rPr>
          <w:szCs w:val="22"/>
          <w:lang w:val="hr-HR"/>
        </w:rPr>
        <w:t>HDPE bočice</w:t>
      </w:r>
      <w:r w:rsidR="00B52607" w:rsidRPr="00D67DB5">
        <w:rPr>
          <w:szCs w:val="22"/>
          <w:lang w:val="hr-HR"/>
        </w:rPr>
        <w:t>:</w:t>
      </w:r>
      <w:r w:rsidR="00B52607" w:rsidRPr="00D67DB5">
        <w:rPr>
          <w:szCs w:val="22"/>
          <w:lang w:val="hr-HR"/>
        </w:rPr>
        <w:tab/>
      </w:r>
      <w:r w:rsidR="00B52607" w:rsidRPr="00D67DB5">
        <w:rPr>
          <w:szCs w:val="22"/>
          <w:lang w:val="hr-HR"/>
        </w:rPr>
        <w:tab/>
      </w:r>
      <w:r w:rsidR="00B52607" w:rsidRPr="00D67DB5">
        <w:rPr>
          <w:szCs w:val="22"/>
          <w:lang w:val="hr-HR"/>
        </w:rPr>
        <w:tab/>
      </w:r>
      <w:r w:rsidR="00B52607" w:rsidRPr="00D67DB5">
        <w:rPr>
          <w:szCs w:val="22"/>
          <w:lang w:val="hr-HR"/>
        </w:rPr>
        <w:tab/>
      </w:r>
      <w:r w:rsidR="00B52607" w:rsidRPr="00D67DB5">
        <w:rPr>
          <w:szCs w:val="22"/>
          <w:lang w:val="hr-HR"/>
        </w:rPr>
        <w:tab/>
      </w:r>
      <w:r w:rsidR="00B52607" w:rsidRPr="00D67DB5">
        <w:rPr>
          <w:szCs w:val="22"/>
          <w:lang w:val="hr-HR"/>
        </w:rPr>
        <w:tab/>
      </w:r>
      <w:r w:rsidRPr="00D67DB5">
        <w:rPr>
          <w:szCs w:val="22"/>
          <w:lang w:val="hr-HR"/>
        </w:rPr>
        <w:t>5 godina</w:t>
      </w:r>
    </w:p>
    <w:p w14:paraId="6563C4C5" w14:textId="77777777" w:rsidR="00F86EB1" w:rsidRPr="00D67DB5" w:rsidRDefault="00F86EB1">
      <w:pPr>
        <w:rPr>
          <w:szCs w:val="22"/>
          <w:lang w:val="hr-HR"/>
        </w:rPr>
      </w:pPr>
    </w:p>
    <w:p w14:paraId="3F80B69F" w14:textId="77777777" w:rsidR="00F86EB1" w:rsidRPr="00D67DB5" w:rsidRDefault="00E74861" w:rsidP="006462AD">
      <w:pPr>
        <w:rPr>
          <w:szCs w:val="22"/>
          <w:lang w:val="hr-HR"/>
        </w:rPr>
      </w:pPr>
      <w:r w:rsidRPr="00D67DB5">
        <w:rPr>
          <w:szCs w:val="22"/>
          <w:lang w:val="hr-HR"/>
        </w:rPr>
        <w:t xml:space="preserve">Blister </w:t>
      </w:r>
      <w:r w:rsidR="00BC47FD" w:rsidRPr="00D67DB5">
        <w:rPr>
          <w:szCs w:val="22"/>
          <w:lang w:val="hr-HR"/>
        </w:rPr>
        <w:t>pakiranj</w:t>
      </w:r>
      <w:r w:rsidR="00875BF2" w:rsidRPr="00D67DB5">
        <w:rPr>
          <w:szCs w:val="22"/>
          <w:lang w:val="hr-HR"/>
        </w:rPr>
        <w:t>a od PVC/aluminijsk</w:t>
      </w:r>
      <w:r w:rsidR="00E55332" w:rsidRPr="00D67DB5">
        <w:rPr>
          <w:szCs w:val="22"/>
          <w:lang w:val="hr-HR"/>
        </w:rPr>
        <w:t>e</w:t>
      </w:r>
      <w:r w:rsidR="00CF7513" w:rsidRPr="00D67DB5">
        <w:rPr>
          <w:szCs w:val="22"/>
          <w:lang w:val="hr-HR"/>
        </w:rPr>
        <w:t xml:space="preserve"> folij</w:t>
      </w:r>
      <w:r w:rsidR="00E55332" w:rsidRPr="00D67DB5">
        <w:rPr>
          <w:szCs w:val="22"/>
          <w:lang w:val="hr-HR"/>
        </w:rPr>
        <w:t>e</w:t>
      </w:r>
      <w:r w:rsidR="00C721FD" w:rsidRPr="00D67DB5">
        <w:rPr>
          <w:szCs w:val="22"/>
          <w:lang w:val="hr-HR"/>
        </w:rPr>
        <w:t xml:space="preserve">: </w:t>
      </w:r>
      <w:r w:rsidR="00C721FD" w:rsidRPr="00D67DB5">
        <w:rPr>
          <w:szCs w:val="22"/>
          <w:lang w:val="hr-HR"/>
        </w:rPr>
        <w:tab/>
      </w:r>
      <w:r w:rsidR="00B52607" w:rsidRPr="00D67DB5">
        <w:rPr>
          <w:szCs w:val="22"/>
          <w:lang w:val="hr-HR"/>
        </w:rPr>
        <w:tab/>
      </w:r>
      <w:r w:rsidR="00875BF2" w:rsidRPr="00D67DB5">
        <w:rPr>
          <w:szCs w:val="22"/>
          <w:lang w:val="hr-HR"/>
        </w:rPr>
        <w:t>2 godine</w:t>
      </w:r>
    </w:p>
    <w:p w14:paraId="47EAD1AB" w14:textId="77777777" w:rsidR="006B6E6D" w:rsidRPr="00D67DB5" w:rsidRDefault="006B6E6D">
      <w:pPr>
        <w:tabs>
          <w:tab w:val="clear" w:pos="567"/>
        </w:tabs>
        <w:spacing w:line="240" w:lineRule="auto"/>
        <w:rPr>
          <w:szCs w:val="22"/>
          <w:lang w:val="hr-HR"/>
        </w:rPr>
      </w:pPr>
    </w:p>
    <w:p w14:paraId="167A7A25" w14:textId="77777777" w:rsidR="00935CD3" w:rsidRPr="00160080" w:rsidRDefault="00935CD3" w:rsidP="00935CD3">
      <w:pPr>
        <w:rPr>
          <w:szCs w:val="22"/>
          <w:u w:val="single"/>
          <w:lang w:val="hr-HR"/>
        </w:rPr>
      </w:pPr>
      <w:r w:rsidRPr="00160080">
        <w:rPr>
          <w:szCs w:val="22"/>
          <w:u w:val="single"/>
          <w:lang w:val="hr-HR"/>
        </w:rPr>
        <w:t>Epivir 300 mg filmom obložene tablete</w:t>
      </w:r>
    </w:p>
    <w:p w14:paraId="73AC9BEE" w14:textId="77777777" w:rsidR="00935CD3" w:rsidRPr="00D67DB5" w:rsidRDefault="00935CD3" w:rsidP="00935CD3">
      <w:pPr>
        <w:rPr>
          <w:szCs w:val="22"/>
          <w:lang w:val="hr-HR"/>
        </w:rPr>
      </w:pPr>
    </w:p>
    <w:p w14:paraId="3FE6E608" w14:textId="77777777" w:rsidR="00584E4C" w:rsidRPr="00D67DB5" w:rsidRDefault="00584E4C" w:rsidP="00584E4C">
      <w:pPr>
        <w:rPr>
          <w:szCs w:val="22"/>
          <w:lang w:val="hr-HR"/>
        </w:rPr>
      </w:pPr>
      <w:r w:rsidRPr="00D67DB5">
        <w:rPr>
          <w:szCs w:val="22"/>
          <w:lang w:val="hr-HR"/>
        </w:rPr>
        <w:t>HDPE bočice:</w:t>
      </w:r>
      <w:r w:rsidRPr="00D67DB5">
        <w:rPr>
          <w:szCs w:val="22"/>
          <w:lang w:val="hr-HR"/>
        </w:rPr>
        <w:tab/>
      </w:r>
      <w:r w:rsidRPr="00D67DB5">
        <w:rPr>
          <w:szCs w:val="22"/>
          <w:lang w:val="hr-HR"/>
        </w:rPr>
        <w:tab/>
      </w:r>
      <w:r w:rsidRPr="00D67DB5">
        <w:rPr>
          <w:szCs w:val="22"/>
          <w:lang w:val="hr-HR"/>
        </w:rPr>
        <w:tab/>
      </w:r>
      <w:r w:rsidRPr="00D67DB5">
        <w:rPr>
          <w:szCs w:val="22"/>
          <w:lang w:val="hr-HR"/>
        </w:rPr>
        <w:tab/>
      </w:r>
      <w:r w:rsidRPr="00D67DB5">
        <w:rPr>
          <w:szCs w:val="22"/>
          <w:lang w:val="hr-HR"/>
        </w:rPr>
        <w:tab/>
      </w:r>
      <w:r w:rsidRPr="00D67DB5">
        <w:rPr>
          <w:szCs w:val="22"/>
          <w:lang w:val="hr-HR"/>
        </w:rPr>
        <w:tab/>
        <w:t>3 godina</w:t>
      </w:r>
    </w:p>
    <w:p w14:paraId="1813A264" w14:textId="77777777" w:rsidR="00584E4C" w:rsidRPr="00D67DB5" w:rsidRDefault="00584E4C" w:rsidP="00584E4C">
      <w:pPr>
        <w:rPr>
          <w:szCs w:val="22"/>
          <w:lang w:val="hr-HR"/>
        </w:rPr>
      </w:pPr>
    </w:p>
    <w:p w14:paraId="444995DE" w14:textId="77777777" w:rsidR="00584E4C" w:rsidRPr="00D67DB5" w:rsidRDefault="00584E4C" w:rsidP="00584E4C">
      <w:pPr>
        <w:rPr>
          <w:szCs w:val="22"/>
          <w:lang w:val="hr-HR"/>
        </w:rPr>
      </w:pPr>
      <w:r w:rsidRPr="00D67DB5">
        <w:rPr>
          <w:szCs w:val="22"/>
          <w:lang w:val="hr-HR"/>
        </w:rPr>
        <w:t xml:space="preserve">Blister pakiranja od PVC/aluminijske folije: </w:t>
      </w:r>
      <w:r w:rsidRPr="00D67DB5">
        <w:rPr>
          <w:szCs w:val="22"/>
          <w:lang w:val="hr-HR"/>
        </w:rPr>
        <w:tab/>
      </w:r>
      <w:r w:rsidRPr="00D67DB5">
        <w:rPr>
          <w:szCs w:val="22"/>
          <w:lang w:val="hr-HR"/>
        </w:rPr>
        <w:tab/>
        <w:t>2 godine</w:t>
      </w:r>
    </w:p>
    <w:p w14:paraId="560740AF" w14:textId="0EABB37C" w:rsidR="00584E4C" w:rsidRPr="00D67DB5" w:rsidRDefault="00424F90" w:rsidP="00935CD3">
      <w:pPr>
        <w:rPr>
          <w:szCs w:val="22"/>
          <w:lang w:val="hr-HR"/>
        </w:rPr>
      </w:pPr>
      <w:ins w:id="224" w:author="Author">
        <w:r>
          <w:rPr>
            <w:szCs w:val="22"/>
            <w:lang w:val="hr-HR"/>
          </w:rPr>
          <w:t xml:space="preserve"> </w:t>
        </w:r>
      </w:ins>
    </w:p>
    <w:p w14:paraId="6F496E03" w14:textId="77777777" w:rsidR="00935CD3" w:rsidRPr="00D67DB5" w:rsidRDefault="00935CD3" w:rsidP="00E74861">
      <w:pPr>
        <w:keepNext/>
        <w:tabs>
          <w:tab w:val="clear" w:pos="567"/>
        </w:tabs>
        <w:spacing w:line="240" w:lineRule="auto"/>
        <w:ind w:left="567" w:hanging="567"/>
        <w:outlineLvl w:val="0"/>
        <w:rPr>
          <w:b/>
          <w:szCs w:val="22"/>
          <w:lang w:val="hr-HR"/>
        </w:rPr>
      </w:pPr>
    </w:p>
    <w:p w14:paraId="6F0E4D44" w14:textId="6E74E760" w:rsidR="006B6E6D" w:rsidRPr="00D67DB5" w:rsidRDefault="00875BF2" w:rsidP="00E74861">
      <w:pPr>
        <w:keepNext/>
        <w:tabs>
          <w:tab w:val="clear" w:pos="567"/>
        </w:tabs>
        <w:spacing w:line="240" w:lineRule="auto"/>
        <w:ind w:left="567" w:hanging="567"/>
        <w:outlineLvl w:val="0"/>
        <w:rPr>
          <w:szCs w:val="22"/>
          <w:lang w:val="hr-HR"/>
        </w:rPr>
      </w:pPr>
      <w:r w:rsidRPr="00D67DB5">
        <w:rPr>
          <w:b/>
          <w:szCs w:val="22"/>
          <w:lang w:val="hr-HR"/>
        </w:rPr>
        <w:t>6.4</w:t>
      </w:r>
      <w:r w:rsidRPr="00D67DB5">
        <w:rPr>
          <w:b/>
          <w:szCs w:val="22"/>
          <w:lang w:val="hr-HR"/>
        </w:rPr>
        <w:tab/>
        <w:t>Posebne mjere pri čuvanju lijeka</w:t>
      </w:r>
      <w:r w:rsidR="00B52E1D">
        <w:rPr>
          <w:b/>
          <w:szCs w:val="22"/>
          <w:lang w:val="hr-HR"/>
        </w:rPr>
        <w:fldChar w:fldCharType="begin"/>
      </w:r>
      <w:r w:rsidR="00B52E1D">
        <w:rPr>
          <w:b/>
          <w:szCs w:val="22"/>
          <w:lang w:val="hr-HR"/>
        </w:rPr>
        <w:instrText xml:space="preserve"> DOCVARIABLE vault_nd_037d42a1-e622-4586-a825-1e0d9c44e8ce \* MERGEFORMAT </w:instrText>
      </w:r>
      <w:r w:rsidR="00B52E1D">
        <w:rPr>
          <w:b/>
          <w:szCs w:val="22"/>
          <w:lang w:val="hr-HR"/>
        </w:rPr>
        <w:fldChar w:fldCharType="separate"/>
      </w:r>
      <w:r w:rsidR="00B52E1D">
        <w:rPr>
          <w:b/>
          <w:szCs w:val="22"/>
          <w:lang w:val="hr-HR"/>
        </w:rPr>
        <w:t xml:space="preserve"> </w:t>
      </w:r>
      <w:r w:rsidR="00B52E1D">
        <w:rPr>
          <w:b/>
          <w:szCs w:val="22"/>
          <w:lang w:val="hr-HR"/>
        </w:rPr>
        <w:fldChar w:fldCharType="end"/>
      </w:r>
    </w:p>
    <w:p w14:paraId="12B7245D" w14:textId="77777777" w:rsidR="006B6E6D" w:rsidRPr="00D67DB5" w:rsidRDefault="006B6E6D" w:rsidP="00E74861">
      <w:pPr>
        <w:keepNext/>
        <w:tabs>
          <w:tab w:val="clear" w:pos="567"/>
        </w:tabs>
        <w:spacing w:line="240" w:lineRule="auto"/>
        <w:rPr>
          <w:szCs w:val="22"/>
          <w:lang w:val="hr-HR"/>
        </w:rPr>
      </w:pPr>
    </w:p>
    <w:p w14:paraId="16FAC49A" w14:textId="77777777" w:rsidR="00F86EB1" w:rsidRPr="00D67DB5" w:rsidRDefault="00875BF2" w:rsidP="006462AD">
      <w:pPr>
        <w:tabs>
          <w:tab w:val="clear" w:pos="567"/>
        </w:tabs>
        <w:spacing w:line="240" w:lineRule="auto"/>
        <w:rPr>
          <w:szCs w:val="22"/>
          <w:lang w:val="hr-HR"/>
        </w:rPr>
      </w:pPr>
      <w:r w:rsidRPr="00D67DB5">
        <w:rPr>
          <w:szCs w:val="22"/>
          <w:lang w:val="hr-HR"/>
        </w:rPr>
        <w:t>Ne čuvati na temperaturi iznad 30°C.</w:t>
      </w:r>
    </w:p>
    <w:p w14:paraId="2D54FFFE" w14:textId="77777777" w:rsidR="006B6E6D" w:rsidRPr="00D67DB5" w:rsidRDefault="006B6E6D">
      <w:pPr>
        <w:tabs>
          <w:tab w:val="clear" w:pos="567"/>
        </w:tabs>
        <w:spacing w:line="240" w:lineRule="auto"/>
        <w:rPr>
          <w:szCs w:val="22"/>
          <w:lang w:val="hr-HR"/>
        </w:rPr>
      </w:pPr>
    </w:p>
    <w:p w14:paraId="30ED8805" w14:textId="3678367A" w:rsidR="006B6E6D" w:rsidRPr="00D67DB5" w:rsidRDefault="005D1B55" w:rsidP="00E74861">
      <w:pPr>
        <w:keepNext/>
        <w:tabs>
          <w:tab w:val="clear" w:pos="567"/>
        </w:tabs>
        <w:spacing w:line="240" w:lineRule="auto"/>
        <w:outlineLvl w:val="0"/>
        <w:rPr>
          <w:b/>
          <w:szCs w:val="22"/>
          <w:lang w:val="hr-HR"/>
        </w:rPr>
      </w:pPr>
      <w:r w:rsidRPr="00D67DB5">
        <w:rPr>
          <w:b/>
          <w:szCs w:val="22"/>
          <w:lang w:val="hr-HR"/>
        </w:rPr>
        <w:t>6.5</w:t>
      </w:r>
      <w:r w:rsidRPr="00D67DB5">
        <w:rPr>
          <w:b/>
          <w:szCs w:val="22"/>
          <w:lang w:val="hr-HR"/>
        </w:rPr>
        <w:tab/>
      </w:r>
      <w:r w:rsidR="00875BF2" w:rsidRPr="00D67DB5">
        <w:rPr>
          <w:b/>
          <w:szCs w:val="22"/>
          <w:lang w:val="hr-HR"/>
        </w:rPr>
        <w:t>Vrsta i sadržaj spremnika</w:t>
      </w:r>
      <w:r w:rsidR="00B52E1D">
        <w:rPr>
          <w:b/>
          <w:szCs w:val="22"/>
          <w:lang w:val="hr-HR"/>
        </w:rPr>
        <w:fldChar w:fldCharType="begin"/>
      </w:r>
      <w:r w:rsidR="00B52E1D">
        <w:rPr>
          <w:b/>
          <w:szCs w:val="22"/>
          <w:lang w:val="hr-HR"/>
        </w:rPr>
        <w:instrText xml:space="preserve"> DOCVARIABLE vault_nd_6bdba02f-f180-44dc-aba6-c2622677c741 \* MERGEFORMAT </w:instrText>
      </w:r>
      <w:r w:rsidR="00B52E1D">
        <w:rPr>
          <w:b/>
          <w:szCs w:val="22"/>
          <w:lang w:val="hr-HR"/>
        </w:rPr>
        <w:fldChar w:fldCharType="separate"/>
      </w:r>
      <w:r w:rsidR="00B52E1D">
        <w:rPr>
          <w:b/>
          <w:szCs w:val="22"/>
          <w:lang w:val="hr-HR"/>
        </w:rPr>
        <w:t xml:space="preserve"> </w:t>
      </w:r>
      <w:r w:rsidR="00B52E1D">
        <w:rPr>
          <w:b/>
          <w:szCs w:val="22"/>
          <w:lang w:val="hr-HR"/>
        </w:rPr>
        <w:fldChar w:fldCharType="end"/>
      </w:r>
    </w:p>
    <w:p w14:paraId="2387EC01" w14:textId="77777777" w:rsidR="006B6E6D" w:rsidRPr="00D67DB5" w:rsidRDefault="006B6E6D" w:rsidP="00E74861">
      <w:pPr>
        <w:keepNext/>
        <w:tabs>
          <w:tab w:val="clear" w:pos="567"/>
        </w:tabs>
        <w:spacing w:line="240" w:lineRule="auto"/>
        <w:rPr>
          <w:iCs/>
          <w:szCs w:val="22"/>
          <w:lang w:val="hr-HR"/>
        </w:rPr>
      </w:pPr>
    </w:p>
    <w:p w14:paraId="3075A114" w14:textId="77777777" w:rsidR="00584E4C" w:rsidRPr="00324751" w:rsidRDefault="00584E4C" w:rsidP="00584E4C">
      <w:pPr>
        <w:rPr>
          <w:szCs w:val="22"/>
          <w:u w:val="single"/>
          <w:lang w:val="hr-HR"/>
        </w:rPr>
      </w:pPr>
      <w:r w:rsidRPr="00324751">
        <w:rPr>
          <w:szCs w:val="22"/>
          <w:u w:val="single"/>
          <w:lang w:val="hr-HR"/>
        </w:rPr>
        <w:t>Epivir 150 mg filmom obložene tablete</w:t>
      </w:r>
    </w:p>
    <w:p w14:paraId="2BB15761" w14:textId="77777777" w:rsidR="00584E4C" w:rsidRPr="00D67DB5" w:rsidRDefault="00584E4C" w:rsidP="00584E4C">
      <w:pPr>
        <w:rPr>
          <w:szCs w:val="22"/>
          <w:lang w:val="hr-HR"/>
        </w:rPr>
      </w:pPr>
    </w:p>
    <w:p w14:paraId="4D71F948" w14:textId="77777777" w:rsidR="00F86EB1" w:rsidRPr="00D67DB5" w:rsidRDefault="00875BF2" w:rsidP="006462AD">
      <w:pPr>
        <w:tabs>
          <w:tab w:val="clear" w:pos="567"/>
        </w:tabs>
        <w:spacing w:line="240" w:lineRule="auto"/>
        <w:rPr>
          <w:szCs w:val="22"/>
          <w:lang w:val="hr-HR"/>
        </w:rPr>
      </w:pPr>
      <w:r w:rsidRPr="00D67DB5">
        <w:rPr>
          <w:szCs w:val="22"/>
          <w:lang w:val="hr-HR"/>
        </w:rPr>
        <w:t xml:space="preserve">HDPE bočice sa sigurnosnim zatvaračem za djecu ili blister </w:t>
      </w:r>
      <w:r w:rsidR="00BC47FD" w:rsidRPr="00D67DB5">
        <w:rPr>
          <w:szCs w:val="22"/>
          <w:lang w:val="hr-HR"/>
        </w:rPr>
        <w:t>pakiranj</w:t>
      </w:r>
      <w:r w:rsidRPr="00D67DB5">
        <w:rPr>
          <w:szCs w:val="22"/>
          <w:lang w:val="hr-HR"/>
        </w:rPr>
        <w:t>a od PVC/aluminijsk</w:t>
      </w:r>
      <w:r w:rsidR="00E55332" w:rsidRPr="00D67DB5">
        <w:rPr>
          <w:szCs w:val="22"/>
          <w:lang w:val="hr-HR"/>
        </w:rPr>
        <w:t>e</w:t>
      </w:r>
      <w:r w:rsidR="00CF7513" w:rsidRPr="00D67DB5">
        <w:rPr>
          <w:szCs w:val="22"/>
          <w:lang w:val="hr-HR"/>
        </w:rPr>
        <w:t xml:space="preserve"> folij</w:t>
      </w:r>
      <w:r w:rsidR="00E55332" w:rsidRPr="00D67DB5">
        <w:rPr>
          <w:szCs w:val="22"/>
          <w:lang w:val="hr-HR"/>
        </w:rPr>
        <w:t>e</w:t>
      </w:r>
      <w:r w:rsidR="000D3872" w:rsidRPr="00D67DB5">
        <w:rPr>
          <w:szCs w:val="22"/>
          <w:lang w:val="hr-HR"/>
        </w:rPr>
        <w:t xml:space="preserve"> </w:t>
      </w:r>
      <w:r w:rsidRPr="00D67DB5">
        <w:rPr>
          <w:szCs w:val="22"/>
          <w:lang w:val="hr-HR"/>
        </w:rPr>
        <w:t>koja sadrže 60 tableta.</w:t>
      </w:r>
    </w:p>
    <w:p w14:paraId="28751F37" w14:textId="77777777" w:rsidR="00F86EB1" w:rsidRPr="00D67DB5" w:rsidRDefault="00F86EB1" w:rsidP="006462AD">
      <w:pPr>
        <w:tabs>
          <w:tab w:val="clear" w:pos="567"/>
        </w:tabs>
        <w:spacing w:line="240" w:lineRule="auto"/>
        <w:rPr>
          <w:szCs w:val="22"/>
          <w:lang w:val="hr-HR"/>
        </w:rPr>
      </w:pPr>
    </w:p>
    <w:p w14:paraId="303B5593" w14:textId="77777777" w:rsidR="00584E4C" w:rsidRPr="00324751" w:rsidRDefault="00584E4C" w:rsidP="00584E4C">
      <w:pPr>
        <w:rPr>
          <w:szCs w:val="22"/>
          <w:u w:val="single"/>
          <w:lang w:val="hr-HR"/>
        </w:rPr>
      </w:pPr>
      <w:r w:rsidRPr="00324751">
        <w:rPr>
          <w:szCs w:val="22"/>
          <w:u w:val="single"/>
          <w:lang w:val="hr-HR"/>
        </w:rPr>
        <w:t>Epivir 300 mg filmom obložene tablete</w:t>
      </w:r>
    </w:p>
    <w:p w14:paraId="6F4EC503" w14:textId="77777777" w:rsidR="00584E4C" w:rsidRPr="00D67DB5" w:rsidRDefault="00584E4C" w:rsidP="00584E4C">
      <w:pPr>
        <w:rPr>
          <w:szCs w:val="22"/>
          <w:lang w:val="hr-HR"/>
        </w:rPr>
      </w:pPr>
    </w:p>
    <w:p w14:paraId="3BE8F169" w14:textId="77777777" w:rsidR="00584E4C" w:rsidRPr="00D67DB5" w:rsidRDefault="00584E4C" w:rsidP="00584E4C">
      <w:pPr>
        <w:tabs>
          <w:tab w:val="clear" w:pos="567"/>
        </w:tabs>
        <w:spacing w:line="240" w:lineRule="auto"/>
        <w:rPr>
          <w:szCs w:val="22"/>
          <w:lang w:val="hr-HR"/>
        </w:rPr>
      </w:pPr>
      <w:r w:rsidRPr="00D67DB5">
        <w:rPr>
          <w:szCs w:val="22"/>
          <w:lang w:val="hr-HR"/>
        </w:rPr>
        <w:t>HDPE bočice sa sigurnosnim zatvaračem za djecu ili blister pakiranja od PVC/aluminijske folije koja sadrže 30 tableta.</w:t>
      </w:r>
    </w:p>
    <w:p w14:paraId="72822395" w14:textId="77777777" w:rsidR="00584E4C" w:rsidRPr="00D67DB5" w:rsidRDefault="00584E4C" w:rsidP="00584E4C">
      <w:pPr>
        <w:rPr>
          <w:szCs w:val="22"/>
          <w:lang w:val="hr-HR"/>
        </w:rPr>
      </w:pPr>
    </w:p>
    <w:p w14:paraId="059BEE30" w14:textId="77777777" w:rsidR="003110DB" w:rsidRPr="00D67DB5" w:rsidRDefault="00875BF2" w:rsidP="00E74861">
      <w:pPr>
        <w:keepNext/>
        <w:autoSpaceDE w:val="0"/>
        <w:autoSpaceDN w:val="0"/>
        <w:adjustRightInd w:val="0"/>
        <w:rPr>
          <w:szCs w:val="22"/>
          <w:lang w:val="hr-HR"/>
        </w:rPr>
      </w:pPr>
      <w:r w:rsidRPr="00D67DB5">
        <w:rPr>
          <w:b/>
          <w:szCs w:val="22"/>
          <w:lang w:val="hr-HR"/>
        </w:rPr>
        <w:t>6.6</w:t>
      </w:r>
      <w:r w:rsidRPr="00D67DB5">
        <w:rPr>
          <w:b/>
          <w:szCs w:val="22"/>
          <w:lang w:val="hr-HR"/>
        </w:rPr>
        <w:tab/>
        <w:t>Posebne mjere za zbrinjavanje</w:t>
      </w:r>
    </w:p>
    <w:p w14:paraId="4A0D6002" w14:textId="77777777" w:rsidR="006B6E6D" w:rsidRPr="00D67DB5" w:rsidRDefault="006B6E6D" w:rsidP="00E74861">
      <w:pPr>
        <w:keepNext/>
        <w:tabs>
          <w:tab w:val="clear" w:pos="567"/>
        </w:tabs>
        <w:spacing w:line="240" w:lineRule="auto"/>
        <w:rPr>
          <w:szCs w:val="22"/>
          <w:lang w:val="hr-HR"/>
        </w:rPr>
      </w:pPr>
    </w:p>
    <w:p w14:paraId="7E290BE2" w14:textId="30AB0036" w:rsidR="006B6E6D" w:rsidRPr="00D67DB5" w:rsidRDefault="00875BF2">
      <w:pPr>
        <w:tabs>
          <w:tab w:val="clear" w:pos="567"/>
        </w:tabs>
        <w:spacing w:line="240" w:lineRule="auto"/>
        <w:rPr>
          <w:szCs w:val="22"/>
          <w:lang w:val="hr-HR"/>
        </w:rPr>
      </w:pPr>
      <w:r w:rsidRPr="00D67DB5">
        <w:rPr>
          <w:szCs w:val="22"/>
          <w:lang w:val="hr-HR"/>
        </w:rPr>
        <w:t>Nema posebnih zahtjeva</w:t>
      </w:r>
      <w:r w:rsidR="003272FB" w:rsidRPr="00D67DB5">
        <w:rPr>
          <w:szCs w:val="22"/>
          <w:lang w:val="hr-HR"/>
        </w:rPr>
        <w:t xml:space="preserve"> </w:t>
      </w:r>
      <w:r w:rsidR="00100A70" w:rsidRPr="00D67DB5">
        <w:rPr>
          <w:szCs w:val="22"/>
          <w:lang w:val="hr-HR"/>
        </w:rPr>
        <w:t>za zbrinjav</w:t>
      </w:r>
      <w:r w:rsidR="00C37F74" w:rsidRPr="00D67DB5">
        <w:rPr>
          <w:szCs w:val="22"/>
          <w:lang w:val="hr-HR"/>
        </w:rPr>
        <w:t>a</w:t>
      </w:r>
      <w:r w:rsidR="00100A70" w:rsidRPr="00D67DB5">
        <w:rPr>
          <w:szCs w:val="22"/>
          <w:lang w:val="hr-HR"/>
        </w:rPr>
        <w:t>nje</w:t>
      </w:r>
      <w:ins w:id="225" w:author="Author">
        <w:r w:rsidR="00424F90">
          <w:rPr>
            <w:szCs w:val="22"/>
            <w:lang w:val="hr-HR"/>
          </w:rPr>
          <w:t>.</w:t>
        </w:r>
      </w:ins>
    </w:p>
    <w:p w14:paraId="07B9D12B" w14:textId="77777777" w:rsidR="006B6E6D" w:rsidRPr="00D67DB5" w:rsidRDefault="006B6E6D">
      <w:pPr>
        <w:tabs>
          <w:tab w:val="clear" w:pos="567"/>
        </w:tabs>
        <w:spacing w:line="240" w:lineRule="auto"/>
        <w:rPr>
          <w:szCs w:val="22"/>
          <w:lang w:val="hr-HR"/>
        </w:rPr>
      </w:pPr>
    </w:p>
    <w:p w14:paraId="7E9A2008" w14:textId="77777777" w:rsidR="006B6E6D" w:rsidRPr="00D67DB5" w:rsidRDefault="006B6E6D">
      <w:pPr>
        <w:tabs>
          <w:tab w:val="clear" w:pos="567"/>
        </w:tabs>
        <w:spacing w:line="240" w:lineRule="auto"/>
        <w:rPr>
          <w:szCs w:val="22"/>
          <w:lang w:val="hr-HR"/>
        </w:rPr>
      </w:pPr>
    </w:p>
    <w:p w14:paraId="79CBC2B2" w14:textId="77777777" w:rsidR="006B6E6D" w:rsidRPr="00D67DB5" w:rsidRDefault="00875BF2" w:rsidP="00E74861">
      <w:pPr>
        <w:keepNext/>
        <w:tabs>
          <w:tab w:val="clear" w:pos="567"/>
        </w:tabs>
        <w:spacing w:line="240" w:lineRule="auto"/>
        <w:ind w:left="567" w:hanging="567"/>
        <w:rPr>
          <w:szCs w:val="22"/>
          <w:lang w:val="hr-HR"/>
        </w:rPr>
      </w:pPr>
      <w:r w:rsidRPr="00D67DB5">
        <w:rPr>
          <w:b/>
          <w:szCs w:val="22"/>
          <w:lang w:val="hr-HR"/>
        </w:rPr>
        <w:t>7.</w:t>
      </w:r>
      <w:r w:rsidRPr="00D67DB5">
        <w:rPr>
          <w:b/>
          <w:szCs w:val="22"/>
          <w:lang w:val="hr-HR"/>
        </w:rPr>
        <w:tab/>
        <w:t>NOSITELJ ODOBRENJA</w:t>
      </w:r>
      <w:r w:rsidR="000A0DCD" w:rsidRPr="00D67DB5">
        <w:rPr>
          <w:b/>
          <w:szCs w:val="22"/>
          <w:lang w:val="hr-HR"/>
        </w:rPr>
        <w:t xml:space="preserve"> ZA STAVLJANJE LIJEKA U PROMET</w:t>
      </w:r>
    </w:p>
    <w:p w14:paraId="18F9272B" w14:textId="77777777" w:rsidR="006B6E6D" w:rsidRPr="00D67DB5" w:rsidRDefault="006B6E6D" w:rsidP="00E74861">
      <w:pPr>
        <w:keepNext/>
        <w:tabs>
          <w:tab w:val="clear" w:pos="567"/>
        </w:tabs>
        <w:spacing w:line="240" w:lineRule="auto"/>
        <w:rPr>
          <w:szCs w:val="22"/>
          <w:lang w:val="hr-HR"/>
        </w:rPr>
      </w:pPr>
    </w:p>
    <w:p w14:paraId="3664CD05" w14:textId="77777777" w:rsidR="002D33A7" w:rsidRDefault="002D33A7" w:rsidP="002D33A7">
      <w:pPr>
        <w:rPr>
          <w:color w:val="000000"/>
        </w:rPr>
      </w:pPr>
      <w:r w:rsidRPr="00F80FBF">
        <w:rPr>
          <w:color w:val="000000"/>
        </w:rPr>
        <w:t>ViiV Healthcare BV</w:t>
      </w:r>
    </w:p>
    <w:p w14:paraId="541A0E02" w14:textId="77777777" w:rsidR="002D33A7" w:rsidRPr="00E70990" w:rsidRDefault="002D33A7" w:rsidP="002D33A7">
      <w:pPr>
        <w:rPr>
          <w:color w:val="000000"/>
        </w:rPr>
      </w:pPr>
      <w:r w:rsidRPr="00E70990">
        <w:rPr>
          <w:iCs/>
          <w:color w:val="000000"/>
          <w:lang w:val="nl-NL"/>
        </w:rPr>
        <w:t>Van Asch van Wijckstraat 55H</w:t>
      </w:r>
    </w:p>
    <w:p w14:paraId="069850BA" w14:textId="77777777" w:rsidR="002D33A7" w:rsidRPr="003F3EEA" w:rsidRDefault="002D33A7" w:rsidP="002D33A7">
      <w:pPr>
        <w:rPr>
          <w:color w:val="000000"/>
          <w:lang w:val="pl-PL"/>
          <w:rPrChange w:id="226" w:author="Author">
            <w:rPr>
              <w:color w:val="000000"/>
            </w:rPr>
          </w:rPrChange>
        </w:rPr>
      </w:pPr>
      <w:r w:rsidRPr="00E70990">
        <w:rPr>
          <w:iCs/>
          <w:color w:val="000000"/>
          <w:lang w:val="nl-NL"/>
        </w:rPr>
        <w:t>3811 LP Amersfoort</w:t>
      </w:r>
    </w:p>
    <w:p w14:paraId="1C5D9590" w14:textId="07EFD078" w:rsidR="002D33A7" w:rsidRPr="003F3EEA" w:rsidRDefault="002D33A7" w:rsidP="002D33A7">
      <w:pPr>
        <w:rPr>
          <w:color w:val="000000"/>
          <w:lang w:val="pl-PL"/>
          <w:rPrChange w:id="227" w:author="Author">
            <w:rPr>
              <w:color w:val="000000"/>
            </w:rPr>
          </w:rPrChange>
        </w:rPr>
      </w:pPr>
      <w:r w:rsidRPr="003F3EEA">
        <w:rPr>
          <w:color w:val="000000"/>
          <w:lang w:val="pl-PL"/>
          <w:rPrChange w:id="228" w:author="Author">
            <w:rPr>
              <w:color w:val="000000"/>
            </w:rPr>
          </w:rPrChange>
        </w:rPr>
        <w:t>Nizozemska</w:t>
      </w:r>
    </w:p>
    <w:p w14:paraId="73D9A186" w14:textId="74F9796D" w:rsidR="006B6E6D" w:rsidRDefault="006B6E6D">
      <w:pPr>
        <w:tabs>
          <w:tab w:val="clear" w:pos="567"/>
        </w:tabs>
        <w:spacing w:line="240" w:lineRule="auto"/>
        <w:rPr>
          <w:szCs w:val="22"/>
          <w:lang w:val="hr-HR"/>
        </w:rPr>
      </w:pPr>
    </w:p>
    <w:p w14:paraId="21B43DFD" w14:textId="77777777" w:rsidR="00EF3543" w:rsidRPr="00D67DB5" w:rsidRDefault="00EF3543">
      <w:pPr>
        <w:tabs>
          <w:tab w:val="clear" w:pos="567"/>
        </w:tabs>
        <w:spacing w:line="240" w:lineRule="auto"/>
        <w:rPr>
          <w:szCs w:val="22"/>
          <w:lang w:val="hr-HR"/>
        </w:rPr>
      </w:pPr>
    </w:p>
    <w:p w14:paraId="7F1679C0" w14:textId="77777777" w:rsidR="006B6E6D" w:rsidRPr="00D67DB5" w:rsidRDefault="00875BF2" w:rsidP="00E74861">
      <w:pPr>
        <w:keepNext/>
        <w:tabs>
          <w:tab w:val="clear" w:pos="567"/>
        </w:tabs>
        <w:spacing w:line="240" w:lineRule="auto"/>
        <w:ind w:left="567" w:hanging="567"/>
        <w:rPr>
          <w:b/>
          <w:szCs w:val="22"/>
          <w:lang w:val="hr-HR"/>
        </w:rPr>
      </w:pPr>
      <w:r w:rsidRPr="00D67DB5">
        <w:rPr>
          <w:b/>
          <w:szCs w:val="22"/>
          <w:lang w:val="hr-HR"/>
        </w:rPr>
        <w:t>8.</w:t>
      </w:r>
      <w:r w:rsidRPr="00D67DB5">
        <w:rPr>
          <w:b/>
          <w:szCs w:val="22"/>
          <w:lang w:val="hr-HR"/>
        </w:rPr>
        <w:tab/>
        <w:t>BROJ(EVI) ODOBRENJA ZA STAVLJANJE LIJEKA U PROMET</w:t>
      </w:r>
    </w:p>
    <w:p w14:paraId="1C49C67E" w14:textId="77777777" w:rsidR="006B6E6D" w:rsidRPr="00D67DB5" w:rsidRDefault="006B6E6D" w:rsidP="00E74861">
      <w:pPr>
        <w:keepNext/>
        <w:tabs>
          <w:tab w:val="clear" w:pos="567"/>
        </w:tabs>
        <w:spacing w:line="240" w:lineRule="auto"/>
        <w:rPr>
          <w:szCs w:val="22"/>
          <w:lang w:val="hr-HR"/>
        </w:rPr>
      </w:pPr>
    </w:p>
    <w:p w14:paraId="5550A078" w14:textId="77777777" w:rsidR="00584E4C" w:rsidRPr="004B4274" w:rsidRDefault="00584E4C" w:rsidP="00584E4C">
      <w:pPr>
        <w:rPr>
          <w:szCs w:val="22"/>
          <w:u w:val="single"/>
          <w:lang w:val="hr-HR"/>
        </w:rPr>
      </w:pPr>
      <w:r w:rsidRPr="004B4274">
        <w:rPr>
          <w:szCs w:val="22"/>
          <w:u w:val="single"/>
          <w:lang w:val="hr-HR"/>
        </w:rPr>
        <w:t>Epivir 150 mg filmom obložene tablete</w:t>
      </w:r>
    </w:p>
    <w:p w14:paraId="11290D7D" w14:textId="77777777" w:rsidR="00584E4C" w:rsidRPr="00D67DB5" w:rsidRDefault="00584E4C" w:rsidP="00584E4C">
      <w:pPr>
        <w:rPr>
          <w:szCs w:val="22"/>
          <w:lang w:val="hr-HR"/>
        </w:rPr>
      </w:pPr>
    </w:p>
    <w:p w14:paraId="6EF72B7B" w14:textId="77777777" w:rsidR="00F86EB1" w:rsidRPr="00D67DB5" w:rsidRDefault="00875BF2" w:rsidP="006462AD">
      <w:pPr>
        <w:tabs>
          <w:tab w:val="clear" w:pos="567"/>
        </w:tabs>
        <w:spacing w:line="240" w:lineRule="auto"/>
        <w:rPr>
          <w:szCs w:val="22"/>
          <w:lang w:val="hr-HR"/>
        </w:rPr>
      </w:pPr>
      <w:r w:rsidRPr="00D67DB5">
        <w:rPr>
          <w:szCs w:val="22"/>
          <w:lang w:val="hr-HR"/>
        </w:rPr>
        <w:t>EU/1/96/015/001 (bočica)</w:t>
      </w:r>
    </w:p>
    <w:p w14:paraId="1B4BFAEE" w14:textId="77777777" w:rsidR="00F86EB1" w:rsidRPr="00D67DB5" w:rsidRDefault="00875BF2" w:rsidP="006462AD">
      <w:pPr>
        <w:tabs>
          <w:tab w:val="clear" w:pos="567"/>
        </w:tabs>
        <w:spacing w:line="240" w:lineRule="auto"/>
        <w:rPr>
          <w:color w:val="000000"/>
          <w:szCs w:val="22"/>
          <w:lang w:val="hr-HR"/>
        </w:rPr>
      </w:pPr>
      <w:r w:rsidRPr="00D67DB5">
        <w:rPr>
          <w:szCs w:val="22"/>
          <w:lang w:val="hr-HR"/>
        </w:rPr>
        <w:t xml:space="preserve">EU/1/96/015/004 (blister </w:t>
      </w:r>
      <w:r w:rsidR="00BC47FD" w:rsidRPr="00D67DB5">
        <w:rPr>
          <w:szCs w:val="22"/>
          <w:lang w:val="hr-HR"/>
        </w:rPr>
        <w:t>pakiranj</w:t>
      </w:r>
      <w:r w:rsidRPr="00D67DB5">
        <w:rPr>
          <w:szCs w:val="22"/>
          <w:lang w:val="hr-HR"/>
        </w:rPr>
        <w:t>e</w:t>
      </w:r>
      <w:r w:rsidRPr="00D67DB5">
        <w:rPr>
          <w:color w:val="000000"/>
          <w:szCs w:val="22"/>
          <w:lang w:val="hr-HR"/>
        </w:rPr>
        <w:t>)</w:t>
      </w:r>
    </w:p>
    <w:p w14:paraId="4CE65001" w14:textId="77777777" w:rsidR="000D3872" w:rsidRPr="00D67DB5" w:rsidRDefault="000D3872">
      <w:pPr>
        <w:tabs>
          <w:tab w:val="clear" w:pos="567"/>
        </w:tabs>
        <w:spacing w:line="240" w:lineRule="auto"/>
        <w:rPr>
          <w:szCs w:val="22"/>
          <w:lang w:val="hr-HR"/>
        </w:rPr>
      </w:pPr>
    </w:p>
    <w:p w14:paraId="3A982482" w14:textId="77777777" w:rsidR="00584E4C" w:rsidRPr="004B4274" w:rsidRDefault="00584E4C" w:rsidP="00584E4C">
      <w:pPr>
        <w:rPr>
          <w:szCs w:val="22"/>
          <w:u w:val="single"/>
          <w:lang w:val="hr-HR"/>
        </w:rPr>
      </w:pPr>
      <w:r w:rsidRPr="004B4274">
        <w:rPr>
          <w:szCs w:val="22"/>
          <w:u w:val="single"/>
          <w:lang w:val="hr-HR"/>
        </w:rPr>
        <w:t>Epivir 300 mg filmom obložene tablete</w:t>
      </w:r>
    </w:p>
    <w:p w14:paraId="79BD6983" w14:textId="77777777" w:rsidR="006B6E6D" w:rsidRPr="00D67DB5" w:rsidRDefault="006B6E6D">
      <w:pPr>
        <w:tabs>
          <w:tab w:val="clear" w:pos="567"/>
        </w:tabs>
        <w:spacing w:line="240" w:lineRule="auto"/>
        <w:rPr>
          <w:szCs w:val="22"/>
          <w:lang w:val="hr-HR"/>
        </w:rPr>
      </w:pPr>
    </w:p>
    <w:p w14:paraId="7285C212" w14:textId="77777777" w:rsidR="00584E4C" w:rsidRPr="00D67DB5" w:rsidRDefault="00584E4C" w:rsidP="00584E4C">
      <w:pPr>
        <w:tabs>
          <w:tab w:val="clear" w:pos="567"/>
        </w:tabs>
        <w:spacing w:line="240" w:lineRule="auto"/>
        <w:rPr>
          <w:szCs w:val="22"/>
          <w:lang w:val="hr-HR"/>
        </w:rPr>
      </w:pPr>
      <w:r w:rsidRPr="00D67DB5">
        <w:rPr>
          <w:szCs w:val="22"/>
          <w:lang w:val="hr-HR"/>
        </w:rPr>
        <w:t>EU/1/96/015/003 (bočica)</w:t>
      </w:r>
    </w:p>
    <w:p w14:paraId="10731392" w14:textId="77777777" w:rsidR="00584E4C" w:rsidRPr="00D67DB5" w:rsidRDefault="00584E4C" w:rsidP="00584E4C">
      <w:pPr>
        <w:tabs>
          <w:tab w:val="clear" w:pos="567"/>
        </w:tabs>
        <w:spacing w:line="240" w:lineRule="auto"/>
        <w:rPr>
          <w:color w:val="000000"/>
          <w:szCs w:val="22"/>
          <w:lang w:val="hr-HR"/>
        </w:rPr>
      </w:pPr>
      <w:r w:rsidRPr="00D67DB5">
        <w:rPr>
          <w:szCs w:val="22"/>
          <w:lang w:val="hr-HR"/>
        </w:rPr>
        <w:t>EU/1/96/015/005 (blister pakiranje</w:t>
      </w:r>
      <w:r w:rsidRPr="00D67DB5">
        <w:rPr>
          <w:color w:val="000000"/>
          <w:szCs w:val="22"/>
          <w:lang w:val="hr-HR"/>
        </w:rPr>
        <w:t>)</w:t>
      </w:r>
    </w:p>
    <w:p w14:paraId="29C2723A" w14:textId="77777777" w:rsidR="00584E4C" w:rsidRPr="00D67DB5" w:rsidRDefault="00584E4C">
      <w:pPr>
        <w:tabs>
          <w:tab w:val="clear" w:pos="567"/>
        </w:tabs>
        <w:spacing w:line="240" w:lineRule="auto"/>
        <w:rPr>
          <w:szCs w:val="22"/>
          <w:lang w:val="hr-HR"/>
        </w:rPr>
      </w:pPr>
    </w:p>
    <w:p w14:paraId="23A4D8AA" w14:textId="77777777" w:rsidR="00584E4C" w:rsidRPr="00D67DB5" w:rsidRDefault="00584E4C">
      <w:pPr>
        <w:tabs>
          <w:tab w:val="clear" w:pos="567"/>
        </w:tabs>
        <w:spacing w:line="240" w:lineRule="auto"/>
        <w:rPr>
          <w:szCs w:val="22"/>
          <w:lang w:val="hr-HR"/>
        </w:rPr>
      </w:pPr>
    </w:p>
    <w:p w14:paraId="0618B113" w14:textId="77777777" w:rsidR="006B6E6D" w:rsidRPr="00D67DB5" w:rsidRDefault="00875BF2" w:rsidP="008E28F9">
      <w:pPr>
        <w:keepNext/>
        <w:tabs>
          <w:tab w:val="clear" w:pos="567"/>
        </w:tabs>
        <w:spacing w:line="240" w:lineRule="auto"/>
        <w:ind w:left="567" w:hanging="567"/>
        <w:rPr>
          <w:szCs w:val="22"/>
          <w:lang w:val="hr-HR"/>
        </w:rPr>
      </w:pPr>
      <w:r w:rsidRPr="00D67DB5">
        <w:rPr>
          <w:b/>
          <w:szCs w:val="22"/>
          <w:lang w:val="hr-HR"/>
        </w:rPr>
        <w:lastRenderedPageBreak/>
        <w:t>9.</w:t>
      </w:r>
      <w:r w:rsidRPr="00D67DB5">
        <w:rPr>
          <w:b/>
          <w:szCs w:val="22"/>
          <w:lang w:val="hr-HR"/>
        </w:rPr>
        <w:tab/>
        <w:t>DATUM PRVOG ODOBRENJA/DATUM OBNOVE ODOBRENJA</w:t>
      </w:r>
    </w:p>
    <w:p w14:paraId="7C4DEC08" w14:textId="77777777" w:rsidR="006B6E6D" w:rsidRPr="00D67DB5" w:rsidRDefault="006B6E6D" w:rsidP="008E28F9">
      <w:pPr>
        <w:keepNext/>
        <w:tabs>
          <w:tab w:val="clear" w:pos="567"/>
        </w:tabs>
        <w:spacing w:line="240" w:lineRule="auto"/>
        <w:rPr>
          <w:szCs w:val="22"/>
          <w:lang w:val="hr-HR"/>
        </w:rPr>
      </w:pPr>
    </w:p>
    <w:p w14:paraId="5464EFB5" w14:textId="77777777" w:rsidR="00584E4C" w:rsidRPr="004B4274" w:rsidRDefault="00584E4C">
      <w:pPr>
        <w:keepNext/>
        <w:rPr>
          <w:szCs w:val="22"/>
          <w:u w:val="single"/>
          <w:lang w:val="hr-HR"/>
        </w:rPr>
        <w:pPrChange w:id="229" w:author="Author">
          <w:pPr/>
        </w:pPrChange>
      </w:pPr>
      <w:r w:rsidRPr="004B4274">
        <w:rPr>
          <w:szCs w:val="22"/>
          <w:u w:val="single"/>
          <w:lang w:val="hr-HR"/>
        </w:rPr>
        <w:t>Epivir 150 mg filmom obložene tablete</w:t>
      </w:r>
    </w:p>
    <w:p w14:paraId="3F4CD5E2" w14:textId="77777777" w:rsidR="00584E4C" w:rsidRPr="00D67DB5" w:rsidRDefault="00584E4C">
      <w:pPr>
        <w:keepNext/>
        <w:rPr>
          <w:szCs w:val="22"/>
          <w:lang w:val="hr-HR"/>
        </w:rPr>
        <w:pPrChange w:id="230" w:author="Author">
          <w:pPr/>
        </w:pPrChange>
      </w:pPr>
    </w:p>
    <w:p w14:paraId="01B624DC" w14:textId="77777777" w:rsidR="00F86EB1" w:rsidRPr="00D67DB5" w:rsidRDefault="00875BF2" w:rsidP="006462AD">
      <w:pPr>
        <w:tabs>
          <w:tab w:val="clear" w:pos="567"/>
        </w:tabs>
        <w:spacing w:line="240" w:lineRule="auto"/>
        <w:rPr>
          <w:szCs w:val="22"/>
          <w:lang w:val="hr-HR"/>
        </w:rPr>
      </w:pPr>
      <w:r w:rsidRPr="00D67DB5">
        <w:rPr>
          <w:szCs w:val="22"/>
          <w:lang w:val="hr-HR"/>
        </w:rPr>
        <w:t>Datum prvog odobrenja: 8. kolovoza 1996.</w:t>
      </w:r>
    </w:p>
    <w:p w14:paraId="43B0B2A9" w14:textId="1916E3A7" w:rsidR="00F86EB1" w:rsidRPr="00D67DB5" w:rsidRDefault="00875BF2" w:rsidP="006462AD">
      <w:pPr>
        <w:tabs>
          <w:tab w:val="clear" w:pos="567"/>
        </w:tabs>
        <w:spacing w:line="240" w:lineRule="auto"/>
        <w:rPr>
          <w:szCs w:val="22"/>
          <w:lang w:val="hr-HR"/>
        </w:rPr>
      </w:pPr>
      <w:r w:rsidRPr="00D67DB5">
        <w:rPr>
          <w:szCs w:val="22"/>
          <w:lang w:val="hr-HR"/>
        </w:rPr>
        <w:t xml:space="preserve">Datum </w:t>
      </w:r>
      <w:r w:rsidR="000A0DCD" w:rsidRPr="00D67DB5">
        <w:rPr>
          <w:szCs w:val="22"/>
          <w:lang w:val="hr-HR"/>
        </w:rPr>
        <w:t>posljednje</w:t>
      </w:r>
      <w:r w:rsidRPr="00D67DB5">
        <w:rPr>
          <w:szCs w:val="22"/>
          <w:lang w:val="hr-HR"/>
        </w:rPr>
        <w:t xml:space="preserve"> obnove</w:t>
      </w:r>
      <w:r w:rsidR="005766C7">
        <w:rPr>
          <w:szCs w:val="22"/>
          <w:lang w:val="hr-HR"/>
        </w:rPr>
        <w:t xml:space="preserve"> odobrenja</w:t>
      </w:r>
      <w:r w:rsidRPr="00D67DB5">
        <w:rPr>
          <w:szCs w:val="22"/>
          <w:lang w:val="hr-HR"/>
        </w:rPr>
        <w:t>: 28. srpnja 2006.</w:t>
      </w:r>
    </w:p>
    <w:p w14:paraId="6CC2D3B6" w14:textId="77777777" w:rsidR="000D3872" w:rsidRPr="00D67DB5" w:rsidRDefault="000D3872">
      <w:pPr>
        <w:tabs>
          <w:tab w:val="clear" w:pos="567"/>
        </w:tabs>
        <w:spacing w:line="240" w:lineRule="auto"/>
        <w:rPr>
          <w:szCs w:val="22"/>
          <w:lang w:val="hr-HR"/>
        </w:rPr>
      </w:pPr>
    </w:p>
    <w:p w14:paraId="0940E78E" w14:textId="77777777" w:rsidR="00584E4C" w:rsidRPr="004B4274" w:rsidRDefault="00584E4C" w:rsidP="00584E4C">
      <w:pPr>
        <w:rPr>
          <w:szCs w:val="22"/>
          <w:u w:val="single"/>
          <w:lang w:val="hr-HR"/>
        </w:rPr>
      </w:pPr>
      <w:r w:rsidRPr="004B4274">
        <w:rPr>
          <w:szCs w:val="22"/>
          <w:u w:val="single"/>
          <w:lang w:val="hr-HR"/>
        </w:rPr>
        <w:t>Epivir 300 mg filmom obložene tablete</w:t>
      </w:r>
    </w:p>
    <w:p w14:paraId="19FFDE92" w14:textId="77777777" w:rsidR="006B6E6D" w:rsidRPr="00D67DB5" w:rsidRDefault="006B6E6D">
      <w:pPr>
        <w:tabs>
          <w:tab w:val="clear" w:pos="567"/>
        </w:tabs>
        <w:spacing w:line="240" w:lineRule="auto"/>
        <w:rPr>
          <w:szCs w:val="22"/>
          <w:lang w:val="hr-HR"/>
        </w:rPr>
      </w:pPr>
    </w:p>
    <w:p w14:paraId="080A526C" w14:textId="77777777" w:rsidR="00584E4C" w:rsidRPr="00D67DB5" w:rsidRDefault="00584E4C" w:rsidP="00584E4C">
      <w:pPr>
        <w:tabs>
          <w:tab w:val="clear" w:pos="567"/>
        </w:tabs>
        <w:spacing w:line="240" w:lineRule="auto"/>
        <w:rPr>
          <w:szCs w:val="22"/>
          <w:lang w:val="hr-HR"/>
        </w:rPr>
      </w:pPr>
      <w:r w:rsidRPr="00D67DB5">
        <w:rPr>
          <w:szCs w:val="22"/>
          <w:lang w:val="hr-HR"/>
        </w:rPr>
        <w:t>Datum prvog odobrenja: 15. studeni 2001.</w:t>
      </w:r>
    </w:p>
    <w:p w14:paraId="0F08A260" w14:textId="1AD63D67" w:rsidR="00584E4C" w:rsidRPr="00D67DB5" w:rsidRDefault="00584E4C" w:rsidP="00584E4C">
      <w:pPr>
        <w:tabs>
          <w:tab w:val="clear" w:pos="567"/>
        </w:tabs>
        <w:spacing w:line="240" w:lineRule="auto"/>
        <w:rPr>
          <w:szCs w:val="22"/>
          <w:lang w:val="hr-HR"/>
        </w:rPr>
      </w:pPr>
      <w:r w:rsidRPr="00D67DB5">
        <w:rPr>
          <w:szCs w:val="22"/>
          <w:lang w:val="hr-HR"/>
        </w:rPr>
        <w:t>Datum posljednje obnove</w:t>
      </w:r>
      <w:r w:rsidR="005766C7">
        <w:rPr>
          <w:szCs w:val="22"/>
          <w:lang w:val="hr-HR"/>
        </w:rPr>
        <w:t xml:space="preserve"> odobrenja</w:t>
      </w:r>
      <w:r w:rsidRPr="00D67DB5">
        <w:rPr>
          <w:szCs w:val="22"/>
          <w:lang w:val="hr-HR"/>
        </w:rPr>
        <w:t>: 28. srpnja 2006.</w:t>
      </w:r>
    </w:p>
    <w:p w14:paraId="5949E5A3" w14:textId="77777777" w:rsidR="00584E4C" w:rsidRPr="00D67DB5" w:rsidRDefault="00584E4C">
      <w:pPr>
        <w:tabs>
          <w:tab w:val="clear" w:pos="567"/>
        </w:tabs>
        <w:spacing w:line="240" w:lineRule="auto"/>
        <w:rPr>
          <w:szCs w:val="22"/>
          <w:lang w:val="hr-HR"/>
        </w:rPr>
      </w:pPr>
    </w:p>
    <w:p w14:paraId="02FB70DD" w14:textId="77777777" w:rsidR="00584E4C" w:rsidRPr="00D67DB5" w:rsidRDefault="00584E4C">
      <w:pPr>
        <w:tabs>
          <w:tab w:val="clear" w:pos="567"/>
        </w:tabs>
        <w:spacing w:line="240" w:lineRule="auto"/>
        <w:rPr>
          <w:szCs w:val="22"/>
          <w:lang w:val="hr-HR"/>
        </w:rPr>
      </w:pPr>
    </w:p>
    <w:p w14:paraId="03258F2D" w14:textId="77777777" w:rsidR="006B6E6D" w:rsidRPr="00D67DB5" w:rsidRDefault="00875BF2" w:rsidP="00E74861">
      <w:pPr>
        <w:keepNext/>
        <w:tabs>
          <w:tab w:val="clear" w:pos="567"/>
        </w:tabs>
        <w:spacing w:line="240" w:lineRule="auto"/>
        <w:rPr>
          <w:b/>
          <w:szCs w:val="22"/>
          <w:lang w:val="hr-HR"/>
        </w:rPr>
      </w:pPr>
      <w:r w:rsidRPr="00D67DB5">
        <w:rPr>
          <w:b/>
          <w:szCs w:val="22"/>
          <w:lang w:val="hr-HR"/>
        </w:rPr>
        <w:t>10.</w:t>
      </w:r>
      <w:r w:rsidRPr="00D67DB5">
        <w:rPr>
          <w:b/>
          <w:szCs w:val="22"/>
          <w:lang w:val="hr-HR"/>
        </w:rPr>
        <w:tab/>
        <w:t xml:space="preserve">DATUM REVIZIJE TEKSTA </w:t>
      </w:r>
    </w:p>
    <w:p w14:paraId="52F2705D" w14:textId="77777777" w:rsidR="005F1C37" w:rsidRPr="00D67DB5" w:rsidRDefault="005F1C37" w:rsidP="00E74861">
      <w:pPr>
        <w:keepNext/>
        <w:tabs>
          <w:tab w:val="clear" w:pos="567"/>
        </w:tabs>
        <w:spacing w:line="240" w:lineRule="auto"/>
        <w:rPr>
          <w:szCs w:val="22"/>
          <w:lang w:val="hr-HR"/>
        </w:rPr>
      </w:pPr>
    </w:p>
    <w:p w14:paraId="39CD8768" w14:textId="77777777" w:rsidR="00630D9E" w:rsidRPr="00D67DB5" w:rsidRDefault="00630D9E">
      <w:pPr>
        <w:tabs>
          <w:tab w:val="clear" w:pos="567"/>
        </w:tabs>
        <w:spacing w:line="240" w:lineRule="auto"/>
        <w:rPr>
          <w:szCs w:val="22"/>
          <w:lang w:val="hr-HR"/>
        </w:rPr>
      </w:pPr>
    </w:p>
    <w:p w14:paraId="1CD07AFF" w14:textId="466D25FD" w:rsidR="006B6E6D" w:rsidRPr="00D67DB5" w:rsidRDefault="00F71284" w:rsidP="00BC0F31">
      <w:pPr>
        <w:keepNext/>
        <w:ind w:right="-28"/>
        <w:rPr>
          <w:szCs w:val="22"/>
          <w:lang w:val="hr-HR"/>
        </w:rPr>
      </w:pPr>
      <w:r w:rsidRPr="00D67DB5">
        <w:rPr>
          <w:szCs w:val="22"/>
          <w:lang w:val="hr-HR"/>
        </w:rPr>
        <w:t>Detaljnije</w:t>
      </w:r>
      <w:r w:rsidR="00875BF2" w:rsidRPr="00D67DB5">
        <w:rPr>
          <w:szCs w:val="22"/>
          <w:lang w:val="hr-HR"/>
        </w:rPr>
        <w:t xml:space="preserve"> informacije o ovom lijeku dostupne su na </w:t>
      </w:r>
      <w:r w:rsidR="00584E4C" w:rsidRPr="00D67DB5">
        <w:rPr>
          <w:szCs w:val="22"/>
          <w:lang w:val="hr-HR"/>
        </w:rPr>
        <w:t xml:space="preserve">internetskim </w:t>
      </w:r>
      <w:r w:rsidR="00875BF2" w:rsidRPr="00D67DB5">
        <w:rPr>
          <w:szCs w:val="22"/>
          <w:lang w:val="hr-HR"/>
        </w:rPr>
        <w:t>stranicama Europske agencije za lijekove</w:t>
      </w:r>
      <w:r w:rsidR="00875BF2" w:rsidRPr="00D67DB5">
        <w:rPr>
          <w:color w:val="0000FF"/>
          <w:szCs w:val="22"/>
          <w:lang w:val="hr-HR"/>
        </w:rPr>
        <w:t xml:space="preserve"> </w:t>
      </w:r>
      <w:ins w:id="231" w:author="Author">
        <w:r w:rsidR="002A0B2B">
          <w:rPr>
            <w:szCs w:val="22"/>
            <w:lang w:val="hr-HR"/>
          </w:rPr>
          <w:fldChar w:fldCharType="begin"/>
        </w:r>
        <w:r w:rsidR="002A0B2B">
          <w:rPr>
            <w:szCs w:val="22"/>
            <w:lang w:val="hr-HR"/>
          </w:rPr>
          <w:instrText>HYPERLINK "</w:instrText>
        </w:r>
      </w:ins>
      <w:r w:rsidR="002A0B2B" w:rsidRPr="00AD300D">
        <w:rPr>
          <w:lang w:val="pl-PL"/>
          <w:rPrChange w:id="232" w:author="Author">
            <w:rPr>
              <w:rStyle w:val="Hyperlink"/>
              <w:szCs w:val="22"/>
              <w:lang w:val="hr-HR"/>
            </w:rPr>
          </w:rPrChange>
        </w:rPr>
        <w:instrText>http</w:instrText>
      </w:r>
      <w:ins w:id="233" w:author="Author">
        <w:r w:rsidR="002A0B2B" w:rsidRPr="00AD300D">
          <w:rPr>
            <w:lang w:val="pl-PL"/>
            <w:rPrChange w:id="234" w:author="Author">
              <w:rPr>
                <w:rStyle w:val="Hyperlink"/>
                <w:szCs w:val="22"/>
                <w:lang w:val="hr-HR"/>
              </w:rPr>
            </w:rPrChange>
          </w:rPr>
          <w:instrText>s</w:instrText>
        </w:r>
      </w:ins>
      <w:r w:rsidR="002A0B2B" w:rsidRPr="00AD300D">
        <w:rPr>
          <w:lang w:val="pl-PL"/>
          <w:rPrChange w:id="235" w:author="Author">
            <w:rPr>
              <w:rStyle w:val="Hyperlink"/>
              <w:szCs w:val="22"/>
              <w:lang w:val="hr-HR"/>
            </w:rPr>
          </w:rPrChange>
        </w:rPr>
        <w:instrText>://www.ema.europa.eu</w:instrText>
      </w:r>
      <w:ins w:id="236" w:author="Author">
        <w:r w:rsidR="002A0B2B">
          <w:rPr>
            <w:szCs w:val="22"/>
            <w:lang w:val="hr-HR"/>
          </w:rPr>
          <w:instrText>"</w:instrText>
        </w:r>
        <w:r w:rsidR="002A0B2B">
          <w:rPr>
            <w:szCs w:val="22"/>
            <w:lang w:val="hr-HR"/>
          </w:rPr>
        </w:r>
        <w:r w:rsidR="002A0B2B">
          <w:rPr>
            <w:szCs w:val="22"/>
            <w:lang w:val="hr-HR"/>
          </w:rPr>
          <w:fldChar w:fldCharType="separate"/>
        </w:r>
      </w:ins>
      <w:r w:rsidR="002A0B2B" w:rsidRPr="002A0B2B">
        <w:rPr>
          <w:rStyle w:val="Hyperlink"/>
          <w:szCs w:val="22"/>
          <w:lang w:val="hr-HR"/>
        </w:rPr>
        <w:t>http</w:t>
      </w:r>
      <w:ins w:id="237" w:author="Author">
        <w:r w:rsidR="002A0B2B" w:rsidRPr="002A0B2B">
          <w:rPr>
            <w:rStyle w:val="Hyperlink"/>
            <w:szCs w:val="22"/>
            <w:lang w:val="hr-HR"/>
          </w:rPr>
          <w:t>s</w:t>
        </w:r>
      </w:ins>
      <w:r w:rsidR="002A0B2B" w:rsidRPr="002A0B2B">
        <w:rPr>
          <w:rStyle w:val="Hyperlink"/>
          <w:szCs w:val="22"/>
          <w:lang w:val="hr-HR"/>
        </w:rPr>
        <w:t>://www.ema.europa.eu</w:t>
      </w:r>
      <w:ins w:id="238" w:author="Author">
        <w:r w:rsidR="002A0B2B">
          <w:rPr>
            <w:szCs w:val="22"/>
            <w:lang w:val="hr-HR"/>
          </w:rPr>
          <w:fldChar w:fldCharType="end"/>
        </w:r>
      </w:ins>
      <w:r w:rsidR="006B6E6D" w:rsidRPr="00D67DB5">
        <w:rPr>
          <w:color w:val="0000FF"/>
          <w:szCs w:val="22"/>
          <w:lang w:val="hr-HR"/>
        </w:rPr>
        <w:t>/.</w:t>
      </w:r>
    </w:p>
    <w:p w14:paraId="050B56CA" w14:textId="77777777" w:rsidR="006B6E6D" w:rsidRPr="00D67DB5" w:rsidRDefault="006B6E6D">
      <w:pPr>
        <w:rPr>
          <w:szCs w:val="22"/>
          <w:lang w:val="hr-HR"/>
        </w:rPr>
      </w:pPr>
    </w:p>
    <w:p w14:paraId="1F0D482B" w14:textId="77777777" w:rsidR="006B6E6D" w:rsidRPr="00D67DB5" w:rsidRDefault="006B6E6D">
      <w:pPr>
        <w:tabs>
          <w:tab w:val="clear" w:pos="567"/>
        </w:tabs>
        <w:spacing w:line="240" w:lineRule="auto"/>
        <w:ind w:right="566"/>
        <w:rPr>
          <w:szCs w:val="22"/>
          <w:lang w:val="hr-HR"/>
        </w:rPr>
      </w:pPr>
    </w:p>
    <w:p w14:paraId="5B9669B8" w14:textId="77777777" w:rsidR="006B6E6D" w:rsidRPr="00D67DB5" w:rsidRDefault="006B6E6D">
      <w:pPr>
        <w:tabs>
          <w:tab w:val="clear" w:pos="567"/>
        </w:tabs>
        <w:spacing w:line="240" w:lineRule="auto"/>
        <w:rPr>
          <w:szCs w:val="22"/>
          <w:lang w:val="hr-HR"/>
        </w:rPr>
      </w:pPr>
    </w:p>
    <w:p w14:paraId="3462985A" w14:textId="77777777" w:rsidR="006B6E6D" w:rsidRPr="00D67DB5" w:rsidRDefault="006B6E6D">
      <w:pPr>
        <w:tabs>
          <w:tab w:val="clear" w:pos="567"/>
        </w:tabs>
        <w:spacing w:line="240" w:lineRule="auto"/>
        <w:rPr>
          <w:szCs w:val="22"/>
          <w:lang w:val="hr-HR"/>
        </w:rPr>
      </w:pPr>
    </w:p>
    <w:p w14:paraId="457B8CBC" w14:textId="77777777" w:rsidR="001C2623" w:rsidRPr="00D67DB5" w:rsidRDefault="00875BF2" w:rsidP="00E74861">
      <w:pPr>
        <w:keepNext/>
        <w:spacing w:line="240" w:lineRule="auto"/>
        <w:rPr>
          <w:b/>
          <w:szCs w:val="22"/>
          <w:lang w:val="hr-HR"/>
        </w:rPr>
      </w:pPr>
      <w:r w:rsidRPr="00D67DB5">
        <w:rPr>
          <w:szCs w:val="22"/>
          <w:lang w:val="hr-HR"/>
        </w:rPr>
        <w:br w:type="page"/>
      </w:r>
      <w:r w:rsidR="005D1B55" w:rsidRPr="00D67DB5">
        <w:rPr>
          <w:b/>
          <w:szCs w:val="22"/>
          <w:lang w:val="hr-HR"/>
        </w:rPr>
        <w:lastRenderedPageBreak/>
        <w:t>1.</w:t>
      </w:r>
      <w:r w:rsidR="005D1B55" w:rsidRPr="00D67DB5">
        <w:rPr>
          <w:b/>
          <w:szCs w:val="22"/>
          <w:lang w:val="hr-HR"/>
        </w:rPr>
        <w:tab/>
      </w:r>
      <w:r w:rsidRPr="00D67DB5">
        <w:rPr>
          <w:b/>
          <w:color w:val="000000"/>
          <w:szCs w:val="22"/>
          <w:lang w:val="hr-HR"/>
        </w:rPr>
        <w:t>NAZIV LIJEKA</w:t>
      </w:r>
    </w:p>
    <w:p w14:paraId="2FD2F28C" w14:textId="77777777" w:rsidR="001C2623" w:rsidRPr="00D67DB5" w:rsidRDefault="001C2623" w:rsidP="00E74861">
      <w:pPr>
        <w:keepNext/>
        <w:rPr>
          <w:b/>
          <w:szCs w:val="22"/>
          <w:lang w:val="hr-HR"/>
        </w:rPr>
      </w:pPr>
    </w:p>
    <w:p w14:paraId="4AAFAE10" w14:textId="0B67362A" w:rsidR="00F86EB1" w:rsidRPr="00D67DB5" w:rsidRDefault="00875BF2">
      <w:pPr>
        <w:rPr>
          <w:szCs w:val="22"/>
          <w:lang w:val="hr-HR"/>
        </w:rPr>
      </w:pPr>
      <w:bookmarkStart w:id="239" w:name="_Hlk532806042"/>
      <w:r w:rsidRPr="00D67DB5">
        <w:rPr>
          <w:szCs w:val="22"/>
          <w:lang w:val="hr-HR"/>
        </w:rPr>
        <w:t>Epivir 10 mg/m</w:t>
      </w:r>
      <w:ins w:id="240" w:author="Author">
        <w:r w:rsidR="00B07575">
          <w:rPr>
            <w:szCs w:val="22"/>
            <w:lang w:val="hr-HR"/>
          </w:rPr>
          <w:t>L</w:t>
        </w:r>
      </w:ins>
      <w:del w:id="241" w:author="Author">
        <w:r w:rsidR="00FF4DFC" w:rsidDel="00B07575">
          <w:rPr>
            <w:szCs w:val="22"/>
            <w:lang w:val="hr-HR"/>
          </w:rPr>
          <w:delText>l</w:delText>
        </w:r>
      </w:del>
      <w:r w:rsidRPr="00D67DB5">
        <w:rPr>
          <w:szCs w:val="22"/>
          <w:lang w:val="hr-HR"/>
        </w:rPr>
        <w:t xml:space="preserve"> oralna otopina</w:t>
      </w:r>
    </w:p>
    <w:bookmarkEnd w:id="239"/>
    <w:p w14:paraId="50B58769" w14:textId="77777777" w:rsidR="001C2623" w:rsidRPr="00D67DB5" w:rsidRDefault="001C2623" w:rsidP="001C2623">
      <w:pPr>
        <w:rPr>
          <w:szCs w:val="22"/>
          <w:lang w:val="hr-HR"/>
        </w:rPr>
      </w:pPr>
    </w:p>
    <w:p w14:paraId="5F189AB0" w14:textId="77777777" w:rsidR="001C2623" w:rsidRPr="00D67DB5" w:rsidRDefault="001C2623" w:rsidP="001C2623">
      <w:pPr>
        <w:rPr>
          <w:szCs w:val="22"/>
          <w:lang w:val="hr-HR"/>
        </w:rPr>
      </w:pPr>
    </w:p>
    <w:p w14:paraId="4DF34015" w14:textId="77777777" w:rsidR="001C2623" w:rsidRPr="00D67DB5" w:rsidRDefault="005D1B55" w:rsidP="00E74861">
      <w:pPr>
        <w:keepNext/>
        <w:tabs>
          <w:tab w:val="clear" w:pos="567"/>
        </w:tabs>
        <w:spacing w:line="240" w:lineRule="auto"/>
        <w:rPr>
          <w:b/>
          <w:szCs w:val="22"/>
          <w:lang w:val="hr-HR"/>
        </w:rPr>
      </w:pPr>
      <w:r w:rsidRPr="00D67DB5">
        <w:rPr>
          <w:b/>
          <w:szCs w:val="22"/>
          <w:lang w:val="hr-HR"/>
        </w:rPr>
        <w:t>2.</w:t>
      </w:r>
      <w:r w:rsidRPr="00D67DB5">
        <w:rPr>
          <w:b/>
          <w:szCs w:val="22"/>
          <w:lang w:val="hr-HR"/>
        </w:rPr>
        <w:tab/>
      </w:r>
      <w:r w:rsidR="00875BF2" w:rsidRPr="00D67DB5">
        <w:rPr>
          <w:b/>
          <w:szCs w:val="22"/>
          <w:lang w:val="hr-HR"/>
        </w:rPr>
        <w:t>KVALITATIVNI I KVANTITATIVNI SASTAV</w:t>
      </w:r>
    </w:p>
    <w:p w14:paraId="07EE3FEC" w14:textId="77777777" w:rsidR="001C2623" w:rsidRPr="00D67DB5" w:rsidRDefault="001C2623" w:rsidP="00E74861">
      <w:pPr>
        <w:keepNext/>
        <w:rPr>
          <w:b/>
          <w:szCs w:val="22"/>
          <w:lang w:val="hr-HR"/>
        </w:rPr>
      </w:pPr>
    </w:p>
    <w:p w14:paraId="5A16EF7D" w14:textId="12B340DD" w:rsidR="00F86EB1" w:rsidRPr="00D67DB5" w:rsidRDefault="00875BF2">
      <w:pPr>
        <w:rPr>
          <w:szCs w:val="22"/>
          <w:lang w:val="hr-HR"/>
        </w:rPr>
      </w:pPr>
      <w:r w:rsidRPr="00D67DB5">
        <w:rPr>
          <w:szCs w:val="22"/>
          <w:lang w:val="hr-HR"/>
        </w:rPr>
        <w:t>Jedan m</w:t>
      </w:r>
      <w:ins w:id="242" w:author="Author">
        <w:r w:rsidR="00B07575">
          <w:rPr>
            <w:szCs w:val="22"/>
            <w:lang w:val="hr-HR"/>
          </w:rPr>
          <w:t>L</w:t>
        </w:r>
      </w:ins>
      <w:del w:id="243" w:author="Author">
        <w:r w:rsidR="005B0C0B" w:rsidDel="00B07575">
          <w:rPr>
            <w:szCs w:val="22"/>
            <w:lang w:val="hr-HR"/>
          </w:rPr>
          <w:delText>l</w:delText>
        </w:r>
      </w:del>
      <w:r w:rsidRPr="00D67DB5">
        <w:rPr>
          <w:szCs w:val="22"/>
          <w:lang w:val="hr-HR"/>
        </w:rPr>
        <w:t xml:space="preserve"> oralne otopine sadrži 10 mg lamivudina. </w:t>
      </w:r>
    </w:p>
    <w:p w14:paraId="3CEE7570" w14:textId="77777777" w:rsidR="00F86EB1" w:rsidRPr="00D67DB5" w:rsidRDefault="00F86EB1">
      <w:pPr>
        <w:rPr>
          <w:szCs w:val="22"/>
          <w:lang w:val="hr-HR"/>
        </w:rPr>
      </w:pPr>
    </w:p>
    <w:p w14:paraId="231C1A2A" w14:textId="16BE860D" w:rsidR="00F86EB1" w:rsidRPr="00834B73" w:rsidRDefault="00875BF2" w:rsidP="00E74861">
      <w:pPr>
        <w:keepNext/>
        <w:rPr>
          <w:szCs w:val="22"/>
          <w:u w:val="single"/>
          <w:lang w:val="hr-HR"/>
        </w:rPr>
      </w:pPr>
      <w:r w:rsidRPr="00834B73">
        <w:rPr>
          <w:szCs w:val="22"/>
          <w:u w:val="single"/>
          <w:lang w:val="hr-HR"/>
        </w:rPr>
        <w:t>Pomoćne tvari</w:t>
      </w:r>
      <w:r w:rsidR="002C40C1">
        <w:rPr>
          <w:szCs w:val="22"/>
          <w:u w:val="single"/>
          <w:lang w:val="hr-HR"/>
        </w:rPr>
        <w:t xml:space="preserve"> s </w:t>
      </w:r>
      <w:r w:rsidR="00B76BC2" w:rsidRPr="00834B73">
        <w:rPr>
          <w:szCs w:val="22"/>
          <w:u w:val="single"/>
          <w:lang w:val="hr-HR"/>
        </w:rPr>
        <w:t>poznat</w:t>
      </w:r>
      <w:r w:rsidR="002C40C1">
        <w:rPr>
          <w:szCs w:val="22"/>
          <w:u w:val="single"/>
          <w:lang w:val="hr-HR"/>
        </w:rPr>
        <w:t>im</w:t>
      </w:r>
      <w:r w:rsidR="00B76BC2" w:rsidRPr="00834B73">
        <w:rPr>
          <w:szCs w:val="22"/>
          <w:u w:val="single"/>
          <w:lang w:val="hr-HR"/>
        </w:rPr>
        <w:t xml:space="preserve"> učink</w:t>
      </w:r>
      <w:r w:rsidR="002C40C1">
        <w:rPr>
          <w:szCs w:val="22"/>
          <w:u w:val="single"/>
          <w:lang w:val="hr-HR"/>
        </w:rPr>
        <w:t>om</w:t>
      </w:r>
      <w:r w:rsidRPr="00834B73">
        <w:rPr>
          <w:szCs w:val="22"/>
          <w:u w:val="single"/>
          <w:lang w:val="hr-HR"/>
        </w:rPr>
        <w:t xml:space="preserve">: </w:t>
      </w:r>
    </w:p>
    <w:p w14:paraId="082473E2" w14:textId="77777777" w:rsidR="00F86EB1" w:rsidRPr="00D67DB5" w:rsidRDefault="00F86EB1" w:rsidP="00E74861">
      <w:pPr>
        <w:keepNext/>
        <w:rPr>
          <w:szCs w:val="22"/>
          <w:lang w:val="hr-HR"/>
        </w:rPr>
      </w:pPr>
    </w:p>
    <w:p w14:paraId="5A82D3EB" w14:textId="77777777" w:rsidR="002A0B2B" w:rsidRDefault="00761D30">
      <w:pPr>
        <w:rPr>
          <w:ins w:id="244" w:author="Author"/>
          <w:szCs w:val="22"/>
          <w:lang w:val="hr-HR"/>
        </w:rPr>
      </w:pPr>
      <w:r>
        <w:rPr>
          <w:szCs w:val="22"/>
          <w:lang w:val="hr-HR"/>
        </w:rPr>
        <w:t>Jedna</w:t>
      </w:r>
      <w:r w:rsidR="00B76BC2">
        <w:rPr>
          <w:szCs w:val="22"/>
          <w:lang w:val="hr-HR"/>
        </w:rPr>
        <w:t xml:space="preserve"> doza od 15 m</w:t>
      </w:r>
      <w:r w:rsidR="00FF4DFC">
        <w:rPr>
          <w:szCs w:val="22"/>
          <w:lang w:val="hr-HR"/>
        </w:rPr>
        <w:t>l</w:t>
      </w:r>
      <w:r w:rsidR="00B76BC2">
        <w:rPr>
          <w:szCs w:val="22"/>
          <w:lang w:val="hr-HR"/>
        </w:rPr>
        <w:t xml:space="preserve"> sadrži</w:t>
      </w:r>
      <w:ins w:id="245" w:author="Author">
        <w:r w:rsidR="002A0B2B">
          <w:rPr>
            <w:szCs w:val="22"/>
            <w:lang w:val="hr-HR"/>
          </w:rPr>
          <w:t>:</w:t>
        </w:r>
      </w:ins>
    </w:p>
    <w:p w14:paraId="797E6889" w14:textId="6D6E6A50" w:rsidR="00F86EB1" w:rsidRPr="00D67DB5" w:rsidRDefault="00B76BC2">
      <w:pPr>
        <w:rPr>
          <w:szCs w:val="22"/>
          <w:lang w:val="hr-HR"/>
        </w:rPr>
      </w:pPr>
      <w:del w:id="246" w:author="Author">
        <w:r w:rsidDel="002A0B2B">
          <w:rPr>
            <w:szCs w:val="22"/>
            <w:lang w:val="hr-HR"/>
          </w:rPr>
          <w:delText xml:space="preserve"> </w:delText>
        </w:r>
      </w:del>
      <w:r>
        <w:rPr>
          <w:szCs w:val="22"/>
          <w:lang w:val="hr-HR"/>
        </w:rPr>
        <w:t>3</w:t>
      </w:r>
      <w:ins w:id="247" w:author="Author">
        <w:r w:rsidR="002A0B2B">
          <w:rPr>
            <w:szCs w:val="22"/>
            <w:lang w:val="hr-HR"/>
          </w:rPr>
          <w:t> </w:t>
        </w:r>
      </w:ins>
      <w:r>
        <w:rPr>
          <w:szCs w:val="22"/>
          <w:lang w:val="hr-HR"/>
        </w:rPr>
        <w:t xml:space="preserve">g </w:t>
      </w:r>
      <w:r w:rsidR="00875BF2" w:rsidRPr="00D67DB5">
        <w:rPr>
          <w:szCs w:val="22"/>
          <w:lang w:val="hr-HR"/>
        </w:rPr>
        <w:t>saharoz</w:t>
      </w:r>
      <w:r>
        <w:rPr>
          <w:szCs w:val="22"/>
          <w:lang w:val="hr-HR"/>
        </w:rPr>
        <w:t>e</w:t>
      </w:r>
      <w:r w:rsidR="00875BF2" w:rsidRPr="00D67DB5">
        <w:rPr>
          <w:szCs w:val="22"/>
          <w:lang w:val="hr-HR"/>
        </w:rPr>
        <w:t xml:space="preserve"> </w:t>
      </w:r>
      <w:del w:id="248" w:author="Author">
        <w:r w:rsidDel="002A0B2B">
          <w:rPr>
            <w:szCs w:val="22"/>
            <w:lang w:val="hr-HR"/>
          </w:rPr>
          <w:delText>(</w:delText>
        </w:r>
        <w:r w:rsidR="00875BF2" w:rsidRPr="00D67DB5" w:rsidDel="002A0B2B">
          <w:rPr>
            <w:szCs w:val="22"/>
            <w:lang w:val="hr-HR"/>
          </w:rPr>
          <w:delText>20%</w:delText>
        </w:r>
        <w:r w:rsidDel="002A0B2B">
          <w:rPr>
            <w:szCs w:val="22"/>
            <w:lang w:val="hr-HR"/>
          </w:rPr>
          <w:delText xml:space="preserve"> w/v)</w:delText>
        </w:r>
        <w:r w:rsidR="001751C9" w:rsidDel="002A0B2B">
          <w:rPr>
            <w:szCs w:val="22"/>
            <w:lang w:val="hr-HR"/>
          </w:rPr>
          <w:delText>.</w:delText>
        </w:r>
        <w:r w:rsidR="00875BF2" w:rsidRPr="00D67DB5" w:rsidDel="002A0B2B">
          <w:rPr>
            <w:szCs w:val="22"/>
            <w:lang w:val="hr-HR"/>
          </w:rPr>
          <w:delText xml:space="preserve"> </w:delText>
        </w:r>
      </w:del>
    </w:p>
    <w:p w14:paraId="017D3BE5" w14:textId="5AC25B43" w:rsidR="00F86EB1" w:rsidRPr="00D67DB5" w:rsidRDefault="00875BF2">
      <w:pPr>
        <w:rPr>
          <w:szCs w:val="22"/>
          <w:lang w:val="hr-HR"/>
        </w:rPr>
      </w:pPr>
      <w:r w:rsidRPr="00D67DB5">
        <w:rPr>
          <w:szCs w:val="22"/>
          <w:lang w:val="hr-HR"/>
        </w:rPr>
        <w:t>metilparahidroksibenzoat</w:t>
      </w:r>
      <w:ins w:id="249" w:author="Author">
        <w:r w:rsidR="002A0B2B">
          <w:rPr>
            <w:szCs w:val="22"/>
            <w:lang w:val="hr-HR"/>
          </w:rPr>
          <w:t xml:space="preserve"> (E 218)</w:t>
        </w:r>
      </w:ins>
    </w:p>
    <w:p w14:paraId="3C6F77DD" w14:textId="6EA897ED" w:rsidR="00F86EB1" w:rsidRPr="00D67DB5" w:rsidRDefault="00875BF2">
      <w:pPr>
        <w:rPr>
          <w:szCs w:val="22"/>
          <w:lang w:val="hr-HR"/>
        </w:rPr>
      </w:pPr>
      <w:r w:rsidRPr="00D67DB5">
        <w:rPr>
          <w:szCs w:val="22"/>
          <w:lang w:val="hr-HR"/>
        </w:rPr>
        <w:t>propilparahidroksibenzoat</w:t>
      </w:r>
      <w:ins w:id="250" w:author="Author">
        <w:r w:rsidR="002A0B2B">
          <w:rPr>
            <w:szCs w:val="22"/>
            <w:lang w:val="hr-HR"/>
          </w:rPr>
          <w:t xml:space="preserve"> (E 216)</w:t>
        </w:r>
      </w:ins>
    </w:p>
    <w:p w14:paraId="1B56318E" w14:textId="08C77282" w:rsidR="00F86EB1" w:rsidRDefault="00761D30">
      <w:pPr>
        <w:rPr>
          <w:szCs w:val="22"/>
          <w:lang w:val="hr-HR"/>
        </w:rPr>
      </w:pPr>
      <w:del w:id="251" w:author="Author">
        <w:r w:rsidRPr="00761D30" w:rsidDel="002A0B2B">
          <w:rPr>
            <w:szCs w:val="22"/>
            <w:lang w:val="hr-HR"/>
          </w:rPr>
          <w:delText>Jedna</w:delText>
        </w:r>
        <w:r w:rsidR="00B76BC2" w:rsidDel="002A0B2B">
          <w:rPr>
            <w:szCs w:val="22"/>
            <w:lang w:val="hr-HR"/>
          </w:rPr>
          <w:delText xml:space="preserve"> doza od 15 m</w:delText>
        </w:r>
        <w:r w:rsidR="00FF4DFC" w:rsidDel="002A0B2B">
          <w:rPr>
            <w:szCs w:val="22"/>
            <w:lang w:val="hr-HR"/>
          </w:rPr>
          <w:delText>l</w:delText>
        </w:r>
        <w:r w:rsidR="00B76BC2" w:rsidDel="002A0B2B">
          <w:rPr>
            <w:szCs w:val="22"/>
            <w:lang w:val="hr-HR"/>
          </w:rPr>
          <w:delText xml:space="preserve"> sadrži </w:delText>
        </w:r>
      </w:del>
      <w:r w:rsidR="00B76BC2">
        <w:rPr>
          <w:szCs w:val="22"/>
          <w:lang w:val="hr-HR"/>
        </w:rPr>
        <w:t>300 mg propilenglikola</w:t>
      </w:r>
      <w:ins w:id="252" w:author="Author">
        <w:r w:rsidR="0098248A">
          <w:rPr>
            <w:szCs w:val="22"/>
            <w:lang w:val="hr-HR"/>
          </w:rPr>
          <w:t xml:space="preserve"> (E 1520)</w:t>
        </w:r>
      </w:ins>
      <w:del w:id="253" w:author="Author">
        <w:r w:rsidR="00B76BC2" w:rsidDel="002A0B2B">
          <w:rPr>
            <w:szCs w:val="22"/>
            <w:lang w:val="hr-HR"/>
          </w:rPr>
          <w:delText>.</w:delText>
        </w:r>
      </w:del>
    </w:p>
    <w:p w14:paraId="62F9D569" w14:textId="194BE51F" w:rsidR="00B76BC2" w:rsidRDefault="00761D30">
      <w:pPr>
        <w:rPr>
          <w:szCs w:val="22"/>
          <w:lang w:val="hr-HR"/>
        </w:rPr>
      </w:pPr>
      <w:del w:id="254" w:author="Author">
        <w:r w:rsidRPr="00761D30" w:rsidDel="0098248A">
          <w:rPr>
            <w:szCs w:val="22"/>
            <w:lang w:val="hr-HR"/>
          </w:rPr>
          <w:delText>Jedna</w:delText>
        </w:r>
        <w:r w:rsidR="00B76BC2" w:rsidDel="0098248A">
          <w:rPr>
            <w:szCs w:val="22"/>
            <w:lang w:val="hr-HR"/>
          </w:rPr>
          <w:delText xml:space="preserve"> doza od 15 m</w:delText>
        </w:r>
        <w:r w:rsidR="00FF4DFC" w:rsidDel="0098248A">
          <w:rPr>
            <w:szCs w:val="22"/>
            <w:lang w:val="hr-HR"/>
          </w:rPr>
          <w:delText>l</w:delText>
        </w:r>
        <w:r w:rsidR="00B76BC2" w:rsidDel="0098248A">
          <w:rPr>
            <w:szCs w:val="22"/>
            <w:lang w:val="hr-HR"/>
          </w:rPr>
          <w:delText xml:space="preserve"> sadrži </w:delText>
        </w:r>
      </w:del>
      <w:r w:rsidR="00E046D5">
        <w:rPr>
          <w:szCs w:val="22"/>
          <w:lang w:val="hr-HR"/>
        </w:rPr>
        <w:t>39 </w:t>
      </w:r>
      <w:r w:rsidR="00B76BC2">
        <w:rPr>
          <w:szCs w:val="22"/>
          <w:lang w:val="hr-HR"/>
        </w:rPr>
        <w:t>mg natrija</w:t>
      </w:r>
      <w:del w:id="255" w:author="Author">
        <w:r w:rsidR="00B76BC2" w:rsidDel="0098248A">
          <w:rPr>
            <w:szCs w:val="22"/>
            <w:lang w:val="hr-HR"/>
          </w:rPr>
          <w:delText>.</w:delText>
        </w:r>
      </w:del>
    </w:p>
    <w:p w14:paraId="160718A6" w14:textId="77777777" w:rsidR="00B76BC2" w:rsidRPr="00D67DB5" w:rsidRDefault="00B76BC2">
      <w:pPr>
        <w:rPr>
          <w:szCs w:val="22"/>
          <w:lang w:val="hr-HR"/>
        </w:rPr>
      </w:pPr>
    </w:p>
    <w:p w14:paraId="54B7D27A" w14:textId="0DD83C40" w:rsidR="00F86EB1" w:rsidRPr="00D67DB5" w:rsidRDefault="00875BF2">
      <w:pPr>
        <w:outlineLvl w:val="0"/>
        <w:rPr>
          <w:szCs w:val="22"/>
          <w:lang w:val="hr-HR"/>
        </w:rPr>
      </w:pPr>
      <w:r w:rsidRPr="00D67DB5">
        <w:rPr>
          <w:szCs w:val="22"/>
          <w:lang w:val="hr-HR"/>
        </w:rPr>
        <w:t>Za cjeloviti popis pomoćnih tvari vidjeti dio 6.1.</w:t>
      </w:r>
      <w:r w:rsidR="00B52E1D">
        <w:rPr>
          <w:szCs w:val="22"/>
          <w:lang w:val="hr-HR"/>
        </w:rPr>
        <w:fldChar w:fldCharType="begin"/>
      </w:r>
      <w:r w:rsidR="00B52E1D">
        <w:rPr>
          <w:szCs w:val="22"/>
          <w:lang w:val="hr-HR"/>
        </w:rPr>
        <w:instrText xml:space="preserve"> DOCVARIABLE vault_nd_4f800aa7-39b0-416a-8eeb-d97368f0b28b \* MERGEFORMAT </w:instrText>
      </w:r>
      <w:r w:rsidR="00B52E1D">
        <w:rPr>
          <w:szCs w:val="22"/>
          <w:lang w:val="hr-HR"/>
        </w:rPr>
        <w:fldChar w:fldCharType="separate"/>
      </w:r>
      <w:r w:rsidR="00B52E1D">
        <w:rPr>
          <w:szCs w:val="22"/>
          <w:lang w:val="hr-HR"/>
        </w:rPr>
        <w:t xml:space="preserve"> </w:t>
      </w:r>
      <w:r w:rsidR="00B52E1D">
        <w:rPr>
          <w:szCs w:val="22"/>
          <w:lang w:val="hr-HR"/>
        </w:rPr>
        <w:fldChar w:fldCharType="end"/>
      </w:r>
    </w:p>
    <w:p w14:paraId="2B126D82" w14:textId="77777777" w:rsidR="00F86EB1" w:rsidRPr="00D67DB5" w:rsidRDefault="00F86EB1">
      <w:pPr>
        <w:outlineLvl w:val="0"/>
        <w:rPr>
          <w:szCs w:val="22"/>
          <w:lang w:val="hr-HR"/>
        </w:rPr>
      </w:pPr>
    </w:p>
    <w:p w14:paraId="7CFFF03C" w14:textId="77777777" w:rsidR="001C2623" w:rsidRPr="00D67DB5" w:rsidRDefault="001C2623">
      <w:pPr>
        <w:rPr>
          <w:szCs w:val="22"/>
          <w:lang w:val="hr-HR"/>
        </w:rPr>
      </w:pPr>
    </w:p>
    <w:p w14:paraId="01B0301A" w14:textId="77777777" w:rsidR="001C2623" w:rsidRPr="00D67DB5" w:rsidRDefault="005D1B55" w:rsidP="00E74861">
      <w:pPr>
        <w:keepNext/>
        <w:spacing w:line="240" w:lineRule="auto"/>
        <w:rPr>
          <w:b/>
          <w:szCs w:val="22"/>
          <w:lang w:val="hr-HR"/>
        </w:rPr>
      </w:pPr>
      <w:r w:rsidRPr="00D67DB5">
        <w:rPr>
          <w:b/>
          <w:szCs w:val="22"/>
          <w:lang w:val="hr-HR"/>
        </w:rPr>
        <w:t>3.</w:t>
      </w:r>
      <w:r w:rsidRPr="00D67DB5">
        <w:rPr>
          <w:b/>
          <w:szCs w:val="22"/>
          <w:lang w:val="hr-HR"/>
        </w:rPr>
        <w:tab/>
      </w:r>
      <w:r w:rsidR="00875BF2" w:rsidRPr="00D67DB5">
        <w:rPr>
          <w:b/>
          <w:szCs w:val="22"/>
          <w:lang w:val="hr-HR"/>
        </w:rPr>
        <w:t>FARMACEUTSKI OBLIK</w:t>
      </w:r>
    </w:p>
    <w:p w14:paraId="5F320420" w14:textId="77777777" w:rsidR="001C2623" w:rsidRPr="00D67DB5" w:rsidRDefault="001C2623" w:rsidP="00E74861">
      <w:pPr>
        <w:keepNext/>
        <w:rPr>
          <w:b/>
          <w:szCs w:val="22"/>
          <w:lang w:val="hr-HR"/>
        </w:rPr>
      </w:pPr>
    </w:p>
    <w:p w14:paraId="1CD51FB0" w14:textId="77777777" w:rsidR="00F86EB1" w:rsidRPr="00D67DB5" w:rsidRDefault="00875BF2">
      <w:pPr>
        <w:rPr>
          <w:szCs w:val="22"/>
          <w:lang w:val="hr-HR"/>
        </w:rPr>
      </w:pPr>
      <w:r w:rsidRPr="00D67DB5">
        <w:rPr>
          <w:szCs w:val="22"/>
          <w:lang w:val="hr-HR"/>
        </w:rPr>
        <w:t>Oralna otopina</w:t>
      </w:r>
    </w:p>
    <w:p w14:paraId="372D682C" w14:textId="77777777" w:rsidR="00F86EB1" w:rsidRPr="00D67DB5" w:rsidRDefault="00F86EB1">
      <w:pPr>
        <w:rPr>
          <w:szCs w:val="22"/>
          <w:lang w:val="hr-HR"/>
        </w:rPr>
      </w:pPr>
    </w:p>
    <w:p w14:paraId="64023387" w14:textId="77777777" w:rsidR="00F86EB1" w:rsidRPr="00D67DB5" w:rsidRDefault="00875BF2">
      <w:pPr>
        <w:rPr>
          <w:szCs w:val="22"/>
          <w:lang w:val="hr-HR"/>
        </w:rPr>
      </w:pPr>
      <w:r w:rsidRPr="00D67DB5">
        <w:rPr>
          <w:szCs w:val="22"/>
          <w:lang w:val="hr-HR"/>
        </w:rPr>
        <w:t>Bijela, bezbojna do blijedo žuta otopina.</w:t>
      </w:r>
    </w:p>
    <w:p w14:paraId="437FB030" w14:textId="77777777" w:rsidR="001C2623" w:rsidRPr="00D67DB5" w:rsidRDefault="001C2623">
      <w:pPr>
        <w:rPr>
          <w:szCs w:val="22"/>
          <w:lang w:val="hr-HR"/>
        </w:rPr>
      </w:pPr>
    </w:p>
    <w:p w14:paraId="1496FBBB" w14:textId="77777777" w:rsidR="001C2623" w:rsidRPr="00D67DB5" w:rsidRDefault="001C2623" w:rsidP="001C2623">
      <w:pPr>
        <w:rPr>
          <w:szCs w:val="22"/>
          <w:lang w:val="hr-HR"/>
        </w:rPr>
      </w:pPr>
    </w:p>
    <w:p w14:paraId="7F43E3AF" w14:textId="77777777" w:rsidR="001C2623" w:rsidRPr="00D67DB5" w:rsidRDefault="00875BF2" w:rsidP="00E74861">
      <w:pPr>
        <w:keepNext/>
        <w:tabs>
          <w:tab w:val="clear" w:pos="567"/>
        </w:tabs>
        <w:spacing w:line="240" w:lineRule="auto"/>
        <w:ind w:left="567" w:hanging="567"/>
        <w:rPr>
          <w:caps/>
          <w:szCs w:val="22"/>
          <w:lang w:val="hr-HR"/>
        </w:rPr>
      </w:pPr>
      <w:r w:rsidRPr="00D67DB5">
        <w:rPr>
          <w:b/>
          <w:caps/>
          <w:szCs w:val="22"/>
          <w:lang w:val="hr-HR"/>
        </w:rPr>
        <w:t>4.</w:t>
      </w:r>
      <w:r w:rsidRPr="00D67DB5">
        <w:rPr>
          <w:b/>
          <w:caps/>
          <w:szCs w:val="22"/>
          <w:lang w:val="hr-HR"/>
        </w:rPr>
        <w:tab/>
        <w:t>klinički podaci</w:t>
      </w:r>
    </w:p>
    <w:p w14:paraId="6A82BDF6" w14:textId="77777777" w:rsidR="001C2623" w:rsidRPr="00D67DB5" w:rsidRDefault="001C2623" w:rsidP="00E74861">
      <w:pPr>
        <w:keepNext/>
        <w:tabs>
          <w:tab w:val="clear" w:pos="567"/>
        </w:tabs>
        <w:spacing w:line="240" w:lineRule="auto"/>
        <w:rPr>
          <w:szCs w:val="22"/>
          <w:lang w:val="hr-HR"/>
        </w:rPr>
      </w:pPr>
    </w:p>
    <w:p w14:paraId="34BE7D48" w14:textId="3462FEC2" w:rsidR="001C2623" w:rsidRPr="00D67DB5" w:rsidRDefault="00875BF2" w:rsidP="00E74861">
      <w:pPr>
        <w:keepNext/>
        <w:tabs>
          <w:tab w:val="clear" w:pos="567"/>
        </w:tabs>
        <w:spacing w:line="240" w:lineRule="auto"/>
        <w:ind w:left="567" w:hanging="567"/>
        <w:outlineLvl w:val="0"/>
        <w:rPr>
          <w:szCs w:val="22"/>
          <w:lang w:val="hr-HR"/>
        </w:rPr>
      </w:pPr>
      <w:r w:rsidRPr="00D67DB5">
        <w:rPr>
          <w:b/>
          <w:szCs w:val="22"/>
          <w:lang w:val="hr-HR"/>
        </w:rPr>
        <w:t>4.1</w:t>
      </w:r>
      <w:r w:rsidRPr="00D67DB5">
        <w:rPr>
          <w:b/>
          <w:szCs w:val="22"/>
          <w:lang w:val="hr-HR"/>
        </w:rPr>
        <w:tab/>
        <w:t>Terapijske indikacije</w:t>
      </w:r>
      <w:r w:rsidR="00B52E1D">
        <w:rPr>
          <w:b/>
          <w:szCs w:val="22"/>
          <w:lang w:val="hr-HR"/>
        </w:rPr>
        <w:fldChar w:fldCharType="begin"/>
      </w:r>
      <w:r w:rsidR="00B52E1D">
        <w:rPr>
          <w:b/>
          <w:szCs w:val="22"/>
          <w:lang w:val="hr-HR"/>
        </w:rPr>
        <w:instrText xml:space="preserve"> DOCVARIABLE vault_nd_933cb38e-b65f-4318-a462-7851a4c6006e \* MERGEFORMAT </w:instrText>
      </w:r>
      <w:r w:rsidR="00B52E1D">
        <w:rPr>
          <w:b/>
          <w:szCs w:val="22"/>
          <w:lang w:val="hr-HR"/>
        </w:rPr>
        <w:fldChar w:fldCharType="separate"/>
      </w:r>
      <w:r w:rsidR="00B52E1D">
        <w:rPr>
          <w:b/>
          <w:szCs w:val="22"/>
          <w:lang w:val="hr-HR"/>
        </w:rPr>
        <w:t xml:space="preserve"> </w:t>
      </w:r>
      <w:r w:rsidR="00B52E1D">
        <w:rPr>
          <w:b/>
          <w:szCs w:val="22"/>
          <w:lang w:val="hr-HR"/>
        </w:rPr>
        <w:fldChar w:fldCharType="end"/>
      </w:r>
    </w:p>
    <w:p w14:paraId="0AD8F0C0" w14:textId="77777777" w:rsidR="001C2623" w:rsidRPr="00D67DB5" w:rsidRDefault="001C2623" w:rsidP="00E74861">
      <w:pPr>
        <w:keepNext/>
        <w:tabs>
          <w:tab w:val="clear" w:pos="567"/>
        </w:tabs>
        <w:spacing w:line="240" w:lineRule="auto"/>
        <w:rPr>
          <w:szCs w:val="22"/>
          <w:lang w:val="hr-HR"/>
        </w:rPr>
      </w:pPr>
    </w:p>
    <w:p w14:paraId="3F98B511" w14:textId="77777777" w:rsidR="001C2623" w:rsidRPr="00D67DB5" w:rsidRDefault="00875BF2" w:rsidP="001C2623">
      <w:pPr>
        <w:autoSpaceDE w:val="0"/>
        <w:autoSpaceDN w:val="0"/>
        <w:adjustRightInd w:val="0"/>
        <w:rPr>
          <w:szCs w:val="22"/>
          <w:lang w:val="hr-HR"/>
        </w:rPr>
      </w:pPr>
      <w:r w:rsidRPr="00D67DB5">
        <w:rPr>
          <w:szCs w:val="22"/>
          <w:lang w:val="hr-HR"/>
        </w:rPr>
        <w:t>Epivir je indiciran u kombinaciji s drugim antiretrovirusnim lijekovima za</w:t>
      </w:r>
      <w:r w:rsidR="00C37F74" w:rsidRPr="00D67DB5">
        <w:rPr>
          <w:szCs w:val="22"/>
          <w:lang w:val="hr-HR"/>
        </w:rPr>
        <w:t xml:space="preserve"> </w:t>
      </w:r>
      <w:r w:rsidRPr="00D67DB5">
        <w:rPr>
          <w:szCs w:val="22"/>
          <w:lang w:val="hr-HR"/>
        </w:rPr>
        <w:t>liječenje odraslih osoba i djece zaraženih virusom humane imunodeficijencije (HIV).</w:t>
      </w:r>
      <w:r w:rsidR="00C37F74" w:rsidRPr="00D67DB5">
        <w:rPr>
          <w:szCs w:val="22"/>
          <w:lang w:val="hr-HR"/>
        </w:rPr>
        <w:t xml:space="preserve"> </w:t>
      </w:r>
    </w:p>
    <w:p w14:paraId="6067134F" w14:textId="77777777" w:rsidR="001C2623" w:rsidRPr="00D67DB5" w:rsidRDefault="001C2623" w:rsidP="001C2623">
      <w:pPr>
        <w:tabs>
          <w:tab w:val="clear" w:pos="567"/>
        </w:tabs>
        <w:spacing w:line="240" w:lineRule="auto"/>
        <w:rPr>
          <w:szCs w:val="22"/>
          <w:lang w:val="hr-HR"/>
        </w:rPr>
      </w:pPr>
    </w:p>
    <w:p w14:paraId="6D5C9823" w14:textId="6694D8A4" w:rsidR="0051026F" w:rsidRPr="00D67DB5" w:rsidRDefault="005D1B55" w:rsidP="00E74861">
      <w:pPr>
        <w:keepNext/>
        <w:tabs>
          <w:tab w:val="clear" w:pos="567"/>
        </w:tabs>
        <w:spacing w:line="240" w:lineRule="auto"/>
        <w:outlineLvl w:val="0"/>
        <w:rPr>
          <w:b/>
          <w:szCs w:val="22"/>
          <w:lang w:val="hr-HR"/>
        </w:rPr>
      </w:pPr>
      <w:r w:rsidRPr="00D67DB5">
        <w:rPr>
          <w:b/>
          <w:szCs w:val="22"/>
          <w:lang w:val="hr-HR"/>
        </w:rPr>
        <w:t>4.2</w:t>
      </w:r>
      <w:r w:rsidRPr="00D67DB5">
        <w:rPr>
          <w:b/>
          <w:szCs w:val="22"/>
          <w:lang w:val="hr-HR"/>
        </w:rPr>
        <w:tab/>
      </w:r>
      <w:r w:rsidR="00100A70" w:rsidRPr="00D67DB5">
        <w:rPr>
          <w:b/>
          <w:szCs w:val="22"/>
          <w:lang w:val="hr-HR"/>
        </w:rPr>
        <w:t>Doziranje i način primjene</w:t>
      </w:r>
      <w:r w:rsidR="00B52E1D">
        <w:rPr>
          <w:b/>
          <w:szCs w:val="22"/>
          <w:lang w:val="hr-HR"/>
        </w:rPr>
        <w:fldChar w:fldCharType="begin"/>
      </w:r>
      <w:r w:rsidR="00B52E1D">
        <w:rPr>
          <w:b/>
          <w:szCs w:val="22"/>
          <w:lang w:val="hr-HR"/>
        </w:rPr>
        <w:instrText xml:space="preserve"> DOCVARIABLE vault_nd_92a8fb3a-1792-41a3-9abf-2710d6814ac5 \* MERGEFORMAT </w:instrText>
      </w:r>
      <w:r w:rsidR="00B52E1D">
        <w:rPr>
          <w:b/>
          <w:szCs w:val="22"/>
          <w:lang w:val="hr-HR"/>
        </w:rPr>
        <w:fldChar w:fldCharType="separate"/>
      </w:r>
      <w:r w:rsidR="00B52E1D">
        <w:rPr>
          <w:b/>
          <w:szCs w:val="22"/>
          <w:lang w:val="hr-HR"/>
        </w:rPr>
        <w:t xml:space="preserve"> </w:t>
      </w:r>
      <w:r w:rsidR="00B52E1D">
        <w:rPr>
          <w:b/>
          <w:szCs w:val="22"/>
          <w:lang w:val="hr-HR"/>
        </w:rPr>
        <w:fldChar w:fldCharType="end"/>
      </w:r>
    </w:p>
    <w:p w14:paraId="144559C6" w14:textId="77777777" w:rsidR="001C2623" w:rsidRPr="00D67DB5" w:rsidRDefault="001C2623" w:rsidP="00E74861">
      <w:pPr>
        <w:keepNext/>
        <w:tabs>
          <w:tab w:val="clear" w:pos="567"/>
        </w:tabs>
        <w:spacing w:line="240" w:lineRule="auto"/>
        <w:rPr>
          <w:b/>
          <w:szCs w:val="22"/>
          <w:lang w:val="hr-HR"/>
        </w:rPr>
      </w:pPr>
    </w:p>
    <w:p w14:paraId="4391B980" w14:textId="77777777" w:rsidR="001C2623" w:rsidRPr="00D67DB5" w:rsidRDefault="00875BF2" w:rsidP="001C2623">
      <w:pPr>
        <w:autoSpaceDE w:val="0"/>
        <w:autoSpaceDN w:val="0"/>
        <w:adjustRightInd w:val="0"/>
        <w:rPr>
          <w:szCs w:val="22"/>
          <w:lang w:val="hr-HR"/>
        </w:rPr>
      </w:pPr>
      <w:r w:rsidRPr="00D67DB5">
        <w:rPr>
          <w:szCs w:val="22"/>
          <w:lang w:val="hr-HR"/>
        </w:rPr>
        <w:t>Liječenje treba započeti liječnik s iskustvom u liječenju HIV infekcije.</w:t>
      </w:r>
    </w:p>
    <w:p w14:paraId="488642A9" w14:textId="77777777" w:rsidR="00836155" w:rsidRPr="00D67DB5" w:rsidRDefault="00836155" w:rsidP="001C2623">
      <w:pPr>
        <w:autoSpaceDE w:val="0"/>
        <w:autoSpaceDN w:val="0"/>
        <w:adjustRightInd w:val="0"/>
        <w:rPr>
          <w:szCs w:val="22"/>
          <w:lang w:val="hr-HR"/>
        </w:rPr>
      </w:pPr>
    </w:p>
    <w:p w14:paraId="61B81B18" w14:textId="77777777" w:rsidR="00836155" w:rsidRPr="00D67DB5" w:rsidRDefault="00836155" w:rsidP="001C2623">
      <w:pPr>
        <w:autoSpaceDE w:val="0"/>
        <w:autoSpaceDN w:val="0"/>
        <w:adjustRightInd w:val="0"/>
        <w:rPr>
          <w:szCs w:val="22"/>
          <w:lang w:val="hr-HR"/>
        </w:rPr>
      </w:pPr>
      <w:r w:rsidRPr="00D67DB5">
        <w:rPr>
          <w:szCs w:val="22"/>
          <w:lang w:val="hr-HR"/>
        </w:rPr>
        <w:t xml:space="preserve">Epivir se može primjenjivati s hranom ili bez </w:t>
      </w:r>
      <w:r w:rsidR="00FE5D78" w:rsidRPr="00D67DB5">
        <w:rPr>
          <w:szCs w:val="22"/>
          <w:lang w:val="hr-HR"/>
        </w:rPr>
        <w:t>nje</w:t>
      </w:r>
      <w:r w:rsidRPr="00D67DB5">
        <w:rPr>
          <w:szCs w:val="22"/>
          <w:lang w:val="hr-HR"/>
        </w:rPr>
        <w:t>.</w:t>
      </w:r>
    </w:p>
    <w:p w14:paraId="6EF44F6B" w14:textId="77777777" w:rsidR="00836155" w:rsidRPr="00D67DB5" w:rsidRDefault="00836155" w:rsidP="001C2623">
      <w:pPr>
        <w:autoSpaceDE w:val="0"/>
        <w:autoSpaceDN w:val="0"/>
        <w:adjustRightInd w:val="0"/>
        <w:rPr>
          <w:szCs w:val="22"/>
          <w:lang w:val="hr-HR"/>
        </w:rPr>
      </w:pPr>
    </w:p>
    <w:p w14:paraId="2D97A4B2" w14:textId="77777777" w:rsidR="00836155" w:rsidRPr="00D67DB5" w:rsidRDefault="00836155" w:rsidP="001C2623">
      <w:pPr>
        <w:autoSpaceDE w:val="0"/>
        <w:autoSpaceDN w:val="0"/>
        <w:adjustRightInd w:val="0"/>
        <w:rPr>
          <w:szCs w:val="22"/>
          <w:lang w:val="hr-HR"/>
        </w:rPr>
      </w:pPr>
      <w:r w:rsidRPr="00D67DB5">
        <w:rPr>
          <w:szCs w:val="22"/>
          <w:lang w:val="hr-HR"/>
        </w:rPr>
        <w:t>Epivir je dostupan i u obliku tablete</w:t>
      </w:r>
      <w:r w:rsidR="008B7321" w:rsidRPr="00D67DB5">
        <w:rPr>
          <w:szCs w:val="22"/>
          <w:lang w:val="hr-HR"/>
        </w:rPr>
        <w:t xml:space="preserve"> za bolesnike tjelesne težine</w:t>
      </w:r>
      <w:r w:rsidR="00FE022E" w:rsidRPr="00D67DB5">
        <w:rPr>
          <w:szCs w:val="22"/>
          <w:lang w:val="hr-HR"/>
        </w:rPr>
        <w:t xml:space="preserve"> od</w:t>
      </w:r>
      <w:r w:rsidR="008B7321" w:rsidRPr="00D67DB5">
        <w:rPr>
          <w:szCs w:val="22"/>
          <w:lang w:val="hr-HR"/>
        </w:rPr>
        <w:t xml:space="preserve"> najmanje 14 kg (vidjeti dio 4.4)</w:t>
      </w:r>
      <w:r w:rsidRPr="00D67DB5">
        <w:rPr>
          <w:szCs w:val="22"/>
          <w:lang w:val="hr-HR"/>
        </w:rPr>
        <w:t>.</w:t>
      </w:r>
    </w:p>
    <w:p w14:paraId="2D961F00" w14:textId="1FC2696E" w:rsidR="008B7321" w:rsidRDefault="008B7321" w:rsidP="001C2623">
      <w:pPr>
        <w:autoSpaceDE w:val="0"/>
        <w:autoSpaceDN w:val="0"/>
        <w:adjustRightInd w:val="0"/>
        <w:rPr>
          <w:szCs w:val="22"/>
          <w:lang w:val="hr-HR"/>
        </w:rPr>
      </w:pPr>
    </w:p>
    <w:p w14:paraId="0053733D" w14:textId="2318912A" w:rsidR="005102EA" w:rsidRDefault="00F516FD" w:rsidP="001C2623">
      <w:pPr>
        <w:autoSpaceDE w:val="0"/>
        <w:autoSpaceDN w:val="0"/>
        <w:adjustRightInd w:val="0"/>
        <w:rPr>
          <w:szCs w:val="22"/>
          <w:lang w:val="hr-HR"/>
        </w:rPr>
      </w:pPr>
      <w:r w:rsidRPr="00F516FD">
        <w:rPr>
          <w:szCs w:val="22"/>
          <w:lang w:val="hr-HR"/>
        </w:rPr>
        <w:t>Bolesnici</w:t>
      </w:r>
      <w:r w:rsidR="005102EA">
        <w:rPr>
          <w:szCs w:val="22"/>
          <w:lang w:val="hr-HR"/>
        </w:rPr>
        <w:t xml:space="preserve"> koji zamjenjuju lamivudin </w:t>
      </w:r>
      <w:r w:rsidR="00565F50">
        <w:rPr>
          <w:szCs w:val="22"/>
          <w:lang w:val="hr-HR"/>
        </w:rPr>
        <w:t>tablete s</w:t>
      </w:r>
      <w:r w:rsidR="005102EA">
        <w:rPr>
          <w:szCs w:val="22"/>
          <w:lang w:val="hr-HR"/>
        </w:rPr>
        <w:t xml:space="preserve"> lamivudin </w:t>
      </w:r>
      <w:r w:rsidR="00565F50">
        <w:rPr>
          <w:szCs w:val="22"/>
          <w:lang w:val="hr-HR"/>
        </w:rPr>
        <w:t>oralnom</w:t>
      </w:r>
      <w:r w:rsidR="005120D1">
        <w:rPr>
          <w:szCs w:val="22"/>
          <w:lang w:val="hr-HR"/>
        </w:rPr>
        <w:t xml:space="preserve"> otopin</w:t>
      </w:r>
      <w:r w:rsidR="00565F50">
        <w:rPr>
          <w:szCs w:val="22"/>
          <w:lang w:val="hr-HR"/>
        </w:rPr>
        <w:t>om</w:t>
      </w:r>
      <w:r w:rsidR="005102EA">
        <w:rPr>
          <w:szCs w:val="22"/>
          <w:lang w:val="hr-HR"/>
        </w:rPr>
        <w:t xml:space="preserve"> trebali bi slijediti preporuke o doziranju koje su specifične za formulaciju (vidjeti dio 5.2)</w:t>
      </w:r>
      <w:r>
        <w:rPr>
          <w:szCs w:val="22"/>
          <w:lang w:val="hr-HR"/>
        </w:rPr>
        <w:t>.</w:t>
      </w:r>
    </w:p>
    <w:p w14:paraId="27B5BC76" w14:textId="77777777" w:rsidR="005120D1" w:rsidRPr="00D67DB5" w:rsidRDefault="005120D1" w:rsidP="001C2623">
      <w:pPr>
        <w:autoSpaceDE w:val="0"/>
        <w:autoSpaceDN w:val="0"/>
        <w:adjustRightInd w:val="0"/>
        <w:rPr>
          <w:szCs w:val="22"/>
          <w:lang w:val="hr-HR"/>
        </w:rPr>
      </w:pPr>
    </w:p>
    <w:p w14:paraId="733010C6" w14:textId="77777777" w:rsidR="008B7321" w:rsidRPr="00D67DB5" w:rsidRDefault="008B7321" w:rsidP="001C2623">
      <w:pPr>
        <w:autoSpaceDE w:val="0"/>
        <w:autoSpaceDN w:val="0"/>
        <w:adjustRightInd w:val="0"/>
        <w:rPr>
          <w:szCs w:val="22"/>
          <w:lang w:val="hr-HR"/>
        </w:rPr>
      </w:pPr>
      <w:r w:rsidRPr="00D67DB5">
        <w:rPr>
          <w:szCs w:val="22"/>
          <w:lang w:val="hr-HR"/>
        </w:rPr>
        <w:t xml:space="preserve">Za bolesnike koji ne mogu progutati tabletu, ona se može zdrobiti i </w:t>
      </w:r>
      <w:r w:rsidR="00FE022E" w:rsidRPr="00D67DB5">
        <w:rPr>
          <w:szCs w:val="22"/>
          <w:lang w:val="hr-HR"/>
        </w:rPr>
        <w:t>dodati u</w:t>
      </w:r>
      <w:r w:rsidRPr="00D67DB5">
        <w:rPr>
          <w:szCs w:val="22"/>
          <w:lang w:val="hr-HR"/>
        </w:rPr>
        <w:t xml:space="preserve"> mal</w:t>
      </w:r>
      <w:r w:rsidR="00FE022E" w:rsidRPr="00D67DB5">
        <w:rPr>
          <w:szCs w:val="22"/>
          <w:lang w:val="hr-HR"/>
        </w:rPr>
        <w:t>u količinu</w:t>
      </w:r>
      <w:r w:rsidRPr="00D67DB5">
        <w:rPr>
          <w:szCs w:val="22"/>
          <w:lang w:val="hr-HR"/>
        </w:rPr>
        <w:t xml:space="preserve"> polutekuće hrane ili tekućine te svu tu količinu treba </w:t>
      </w:r>
      <w:r w:rsidR="00FE022E" w:rsidRPr="00D67DB5">
        <w:rPr>
          <w:szCs w:val="22"/>
          <w:lang w:val="hr-HR"/>
        </w:rPr>
        <w:t>odmah konzumirati (vidjeti dio 5.2).</w:t>
      </w:r>
    </w:p>
    <w:p w14:paraId="16006A9A" w14:textId="77777777" w:rsidR="001C2623" w:rsidRPr="00D67DB5" w:rsidRDefault="001C2623" w:rsidP="001C2623">
      <w:pPr>
        <w:widowControl w:val="0"/>
        <w:tabs>
          <w:tab w:val="clear" w:pos="567"/>
        </w:tabs>
        <w:autoSpaceDE w:val="0"/>
        <w:autoSpaceDN w:val="0"/>
        <w:adjustRightInd w:val="0"/>
        <w:spacing w:line="240" w:lineRule="auto"/>
        <w:rPr>
          <w:i/>
          <w:iCs/>
          <w:szCs w:val="22"/>
          <w:lang w:val="hr-HR" w:eastAsia="en-GB"/>
        </w:rPr>
      </w:pPr>
    </w:p>
    <w:p w14:paraId="2906545D" w14:textId="77777777" w:rsidR="00E62638" w:rsidRPr="00D67DB5" w:rsidRDefault="00875BF2" w:rsidP="001C2623">
      <w:pPr>
        <w:autoSpaceDE w:val="0"/>
        <w:autoSpaceDN w:val="0"/>
        <w:adjustRightInd w:val="0"/>
        <w:rPr>
          <w:i/>
          <w:iCs/>
          <w:szCs w:val="22"/>
          <w:u w:val="single"/>
          <w:lang w:val="hr-HR"/>
        </w:rPr>
      </w:pPr>
      <w:r w:rsidRPr="00D67DB5">
        <w:rPr>
          <w:i/>
          <w:iCs/>
          <w:szCs w:val="22"/>
          <w:u w:val="single"/>
          <w:lang w:val="hr-HR"/>
        </w:rPr>
        <w:t>Odrasli</w:t>
      </w:r>
      <w:r w:rsidR="00836155" w:rsidRPr="00D67DB5">
        <w:rPr>
          <w:i/>
          <w:iCs/>
          <w:szCs w:val="22"/>
          <w:u w:val="single"/>
          <w:lang w:val="hr-HR"/>
        </w:rPr>
        <w:t>,</w:t>
      </w:r>
      <w:r w:rsidRPr="00D67DB5">
        <w:rPr>
          <w:i/>
          <w:iCs/>
          <w:szCs w:val="22"/>
          <w:u w:val="single"/>
          <w:lang w:val="hr-HR"/>
        </w:rPr>
        <w:t xml:space="preserve"> adolescenti </w:t>
      </w:r>
      <w:r w:rsidR="00836155" w:rsidRPr="00D67DB5">
        <w:rPr>
          <w:i/>
          <w:iCs/>
          <w:szCs w:val="22"/>
          <w:u w:val="single"/>
          <w:lang w:val="hr-HR"/>
        </w:rPr>
        <w:t>i djeca (</w:t>
      </w:r>
      <w:r w:rsidR="00E62638" w:rsidRPr="00D67DB5">
        <w:rPr>
          <w:i/>
          <w:iCs/>
          <w:szCs w:val="22"/>
          <w:u w:val="single"/>
          <w:lang w:val="hr-HR"/>
        </w:rPr>
        <w:t>tjelesne težine najmanje 25 kg)</w:t>
      </w:r>
      <w:r w:rsidR="001C2623" w:rsidRPr="00D67DB5">
        <w:rPr>
          <w:i/>
          <w:iCs/>
          <w:szCs w:val="22"/>
          <w:u w:val="single"/>
          <w:lang w:val="hr-HR"/>
        </w:rPr>
        <w:t>:</w:t>
      </w:r>
    </w:p>
    <w:p w14:paraId="72DF3306" w14:textId="77777777" w:rsidR="00E62638" w:rsidRPr="00D67DB5" w:rsidRDefault="00E62638" w:rsidP="001C2623">
      <w:pPr>
        <w:autoSpaceDE w:val="0"/>
        <w:autoSpaceDN w:val="0"/>
        <w:adjustRightInd w:val="0"/>
        <w:rPr>
          <w:i/>
          <w:iCs/>
          <w:szCs w:val="22"/>
          <w:u w:val="single"/>
          <w:lang w:val="hr-HR"/>
        </w:rPr>
      </w:pPr>
    </w:p>
    <w:p w14:paraId="77B552B4" w14:textId="07170CA5" w:rsidR="001C2623" w:rsidRPr="00D67DB5" w:rsidRDefault="00E62638" w:rsidP="001C2623">
      <w:pPr>
        <w:autoSpaceDE w:val="0"/>
        <w:autoSpaceDN w:val="0"/>
        <w:adjustRightInd w:val="0"/>
        <w:rPr>
          <w:szCs w:val="22"/>
          <w:lang w:val="hr-HR"/>
        </w:rPr>
      </w:pPr>
      <w:r w:rsidRPr="00D67DB5">
        <w:rPr>
          <w:szCs w:val="22"/>
          <w:lang w:val="hr-HR"/>
        </w:rPr>
        <w:t xml:space="preserve">Preporučena </w:t>
      </w:r>
      <w:r w:rsidR="00875BF2" w:rsidRPr="00D67DB5">
        <w:rPr>
          <w:szCs w:val="22"/>
          <w:lang w:val="hr-HR"/>
        </w:rPr>
        <w:t xml:space="preserve">doza lijeka Epivir je 300 mg na dan, primijenjeno ili </w:t>
      </w:r>
      <w:r w:rsidR="004C2D80" w:rsidRPr="00D67DB5">
        <w:rPr>
          <w:szCs w:val="22"/>
          <w:lang w:val="hr-HR"/>
        </w:rPr>
        <w:t xml:space="preserve">kao </w:t>
      </w:r>
      <w:r w:rsidR="00875BF2" w:rsidRPr="00D67DB5">
        <w:rPr>
          <w:szCs w:val="22"/>
          <w:lang w:val="hr-HR"/>
        </w:rPr>
        <w:t>150 mg (15 m</w:t>
      </w:r>
      <w:ins w:id="256" w:author="Author">
        <w:r w:rsidR="00B07575">
          <w:rPr>
            <w:szCs w:val="22"/>
            <w:lang w:val="hr-HR"/>
          </w:rPr>
          <w:t>L</w:t>
        </w:r>
      </w:ins>
      <w:del w:id="257" w:author="Author">
        <w:r w:rsidR="005B0C0B" w:rsidDel="00B07575">
          <w:rPr>
            <w:szCs w:val="22"/>
            <w:lang w:val="hr-HR"/>
          </w:rPr>
          <w:delText>l</w:delText>
        </w:r>
      </w:del>
      <w:r w:rsidR="00875BF2" w:rsidRPr="00D67DB5">
        <w:rPr>
          <w:szCs w:val="22"/>
          <w:lang w:val="hr-HR"/>
        </w:rPr>
        <w:t>)</w:t>
      </w:r>
      <w:r w:rsidR="001C2623" w:rsidRPr="00D67DB5">
        <w:rPr>
          <w:szCs w:val="22"/>
          <w:lang w:val="hr-HR"/>
        </w:rPr>
        <w:t xml:space="preserve"> dvaput na dan ili 300 mg </w:t>
      </w:r>
      <w:r w:rsidR="00875BF2" w:rsidRPr="00D67DB5">
        <w:rPr>
          <w:szCs w:val="22"/>
          <w:lang w:val="hr-HR"/>
        </w:rPr>
        <w:t>(30 m</w:t>
      </w:r>
      <w:ins w:id="258" w:author="Author">
        <w:r w:rsidR="00B07575">
          <w:rPr>
            <w:szCs w:val="22"/>
            <w:lang w:val="hr-HR"/>
          </w:rPr>
          <w:t>L</w:t>
        </w:r>
      </w:ins>
      <w:del w:id="259" w:author="Author">
        <w:r w:rsidR="005B0C0B" w:rsidDel="00B07575">
          <w:rPr>
            <w:szCs w:val="22"/>
            <w:lang w:val="hr-HR"/>
          </w:rPr>
          <w:delText>l</w:delText>
        </w:r>
      </w:del>
      <w:r w:rsidR="00875BF2" w:rsidRPr="00D67DB5">
        <w:rPr>
          <w:szCs w:val="22"/>
          <w:lang w:val="hr-HR"/>
        </w:rPr>
        <w:t>)</w:t>
      </w:r>
      <w:r w:rsidR="001C2623" w:rsidRPr="00D67DB5">
        <w:rPr>
          <w:szCs w:val="22"/>
          <w:lang w:val="hr-HR"/>
        </w:rPr>
        <w:t xml:space="preserve"> </w:t>
      </w:r>
      <w:r w:rsidR="004C2D80" w:rsidRPr="00D67DB5">
        <w:rPr>
          <w:szCs w:val="22"/>
          <w:lang w:val="hr-HR"/>
        </w:rPr>
        <w:t xml:space="preserve">jedanput na dan </w:t>
      </w:r>
      <w:r w:rsidR="001C2623" w:rsidRPr="00D67DB5">
        <w:rPr>
          <w:szCs w:val="22"/>
          <w:lang w:val="hr-HR"/>
        </w:rPr>
        <w:t xml:space="preserve">(vidjeti dio 4.4). </w:t>
      </w:r>
    </w:p>
    <w:p w14:paraId="0232C864" w14:textId="77777777" w:rsidR="001C2623" w:rsidRPr="00D67DB5" w:rsidRDefault="00875BF2" w:rsidP="001C2623">
      <w:pPr>
        <w:widowControl w:val="0"/>
        <w:tabs>
          <w:tab w:val="clear" w:pos="567"/>
        </w:tabs>
        <w:autoSpaceDE w:val="0"/>
        <w:autoSpaceDN w:val="0"/>
        <w:adjustRightInd w:val="0"/>
        <w:spacing w:line="240" w:lineRule="auto"/>
        <w:rPr>
          <w:szCs w:val="22"/>
          <w:lang w:val="hr-HR" w:eastAsia="en-GB"/>
        </w:rPr>
      </w:pPr>
      <w:r w:rsidRPr="00D67DB5">
        <w:rPr>
          <w:szCs w:val="22"/>
          <w:lang w:val="hr-HR" w:eastAsia="en-GB"/>
        </w:rPr>
        <w:t xml:space="preserve"> </w:t>
      </w:r>
    </w:p>
    <w:p w14:paraId="713E67B0" w14:textId="77777777" w:rsidR="001C2623" w:rsidRPr="00D67DB5" w:rsidRDefault="00875BF2" w:rsidP="00E74861">
      <w:pPr>
        <w:keepNext/>
        <w:autoSpaceDE w:val="0"/>
        <w:autoSpaceDN w:val="0"/>
        <w:adjustRightInd w:val="0"/>
        <w:rPr>
          <w:i/>
          <w:iCs/>
          <w:szCs w:val="22"/>
          <w:u w:val="single"/>
          <w:lang w:val="hr-HR"/>
        </w:rPr>
      </w:pPr>
      <w:r w:rsidRPr="00D67DB5">
        <w:rPr>
          <w:i/>
          <w:iCs/>
          <w:szCs w:val="22"/>
          <w:u w:val="single"/>
          <w:lang w:val="hr-HR"/>
        </w:rPr>
        <w:lastRenderedPageBreak/>
        <w:t>Djeca</w:t>
      </w:r>
      <w:r w:rsidR="00E62638" w:rsidRPr="00D67DB5">
        <w:rPr>
          <w:i/>
          <w:iCs/>
          <w:szCs w:val="22"/>
          <w:u w:val="single"/>
          <w:lang w:val="hr-HR"/>
        </w:rPr>
        <w:t xml:space="preserve"> (tjelesne težine manje od 25 kg)</w:t>
      </w:r>
      <w:r w:rsidRPr="00D67DB5">
        <w:rPr>
          <w:i/>
          <w:iCs/>
          <w:szCs w:val="22"/>
          <w:u w:val="single"/>
          <w:lang w:val="hr-HR"/>
        </w:rPr>
        <w:t>:</w:t>
      </w:r>
    </w:p>
    <w:p w14:paraId="021CB019" w14:textId="77777777" w:rsidR="001C2623" w:rsidRPr="00D67DB5" w:rsidRDefault="001C2623" w:rsidP="00E74861">
      <w:pPr>
        <w:keepNext/>
        <w:autoSpaceDE w:val="0"/>
        <w:autoSpaceDN w:val="0"/>
        <w:adjustRightInd w:val="0"/>
        <w:rPr>
          <w:i/>
          <w:iCs/>
          <w:szCs w:val="22"/>
          <w:lang w:val="hr-HR"/>
        </w:rPr>
      </w:pPr>
    </w:p>
    <w:p w14:paraId="219C5B84" w14:textId="445FAB4A" w:rsidR="001C2623" w:rsidRPr="00D67DB5" w:rsidRDefault="00E62638" w:rsidP="001C2623">
      <w:pPr>
        <w:rPr>
          <w:szCs w:val="22"/>
          <w:lang w:val="hr-HR"/>
        </w:rPr>
      </w:pPr>
      <w:r w:rsidRPr="00D67DB5">
        <w:rPr>
          <w:i/>
          <w:szCs w:val="22"/>
          <w:lang w:val="hr-HR"/>
        </w:rPr>
        <w:t xml:space="preserve">Djeca od </w:t>
      </w:r>
      <w:r w:rsidR="00A00329" w:rsidRPr="00D67DB5">
        <w:rPr>
          <w:i/>
          <w:szCs w:val="22"/>
          <w:lang w:val="hr-HR"/>
        </w:rPr>
        <w:t>navršenih godinu dana</w:t>
      </w:r>
      <w:r w:rsidR="00875BF2" w:rsidRPr="00D67DB5">
        <w:rPr>
          <w:i/>
          <w:szCs w:val="22"/>
          <w:lang w:val="hr-HR"/>
        </w:rPr>
        <w:t xml:space="preserve">: </w:t>
      </w:r>
      <w:r w:rsidR="008C4A21" w:rsidRPr="00D67DB5">
        <w:rPr>
          <w:szCs w:val="22"/>
          <w:lang w:val="hr-HR"/>
        </w:rPr>
        <w:t xml:space="preserve">Preporučena </w:t>
      </w:r>
      <w:r w:rsidR="00875BF2" w:rsidRPr="00D67DB5">
        <w:rPr>
          <w:szCs w:val="22"/>
          <w:lang w:val="hr-HR"/>
        </w:rPr>
        <w:t xml:space="preserve">doza </w:t>
      </w:r>
      <w:r w:rsidR="00A00329" w:rsidRPr="00D67DB5">
        <w:rPr>
          <w:szCs w:val="22"/>
          <w:lang w:val="hr-HR"/>
        </w:rPr>
        <w:t xml:space="preserve">je </w:t>
      </w:r>
      <w:r w:rsidR="00BB6EA2">
        <w:rPr>
          <w:szCs w:val="22"/>
          <w:lang w:val="hr-HR"/>
        </w:rPr>
        <w:t>0,5</w:t>
      </w:r>
      <w:r w:rsidR="00540E0B">
        <w:rPr>
          <w:szCs w:val="22"/>
          <w:lang w:val="hr-HR"/>
        </w:rPr>
        <w:t xml:space="preserve"> </w:t>
      </w:r>
      <w:r w:rsidR="00BB6EA2">
        <w:rPr>
          <w:szCs w:val="22"/>
          <w:lang w:val="hr-HR"/>
        </w:rPr>
        <w:t>m</w:t>
      </w:r>
      <w:ins w:id="260" w:author="Author">
        <w:r w:rsidR="00424F90">
          <w:rPr>
            <w:szCs w:val="22"/>
            <w:lang w:val="hr-HR"/>
          </w:rPr>
          <w:t>L</w:t>
        </w:r>
      </w:ins>
      <w:del w:id="261" w:author="Author">
        <w:r w:rsidR="005B0C0B" w:rsidDel="00424F90">
          <w:rPr>
            <w:szCs w:val="22"/>
            <w:lang w:val="hr-HR"/>
          </w:rPr>
          <w:delText>l</w:delText>
        </w:r>
      </w:del>
      <w:r w:rsidR="00BB6EA2">
        <w:rPr>
          <w:szCs w:val="22"/>
          <w:lang w:val="hr-HR"/>
        </w:rPr>
        <w:t>/kg (</w:t>
      </w:r>
      <w:r w:rsidR="00393AD6">
        <w:rPr>
          <w:szCs w:val="22"/>
          <w:lang w:val="hr-HR"/>
        </w:rPr>
        <w:t>5</w:t>
      </w:r>
      <w:r w:rsidR="00393AD6" w:rsidRPr="00D67DB5">
        <w:rPr>
          <w:szCs w:val="22"/>
          <w:lang w:val="hr-HR"/>
        </w:rPr>
        <w:t xml:space="preserve"> </w:t>
      </w:r>
      <w:r w:rsidR="00875BF2" w:rsidRPr="00D67DB5">
        <w:rPr>
          <w:szCs w:val="22"/>
          <w:lang w:val="hr-HR"/>
        </w:rPr>
        <w:t>mg/kg</w:t>
      </w:r>
      <w:r w:rsidR="00BB6EA2">
        <w:rPr>
          <w:szCs w:val="22"/>
          <w:lang w:val="hr-HR"/>
        </w:rPr>
        <w:t>)</w:t>
      </w:r>
      <w:r w:rsidR="00875BF2" w:rsidRPr="00D67DB5">
        <w:rPr>
          <w:szCs w:val="22"/>
          <w:lang w:val="hr-HR"/>
        </w:rPr>
        <w:t xml:space="preserve"> dvaput </w:t>
      </w:r>
      <w:r w:rsidR="00627F68" w:rsidRPr="00D67DB5">
        <w:rPr>
          <w:szCs w:val="22"/>
          <w:lang w:val="hr-HR"/>
        </w:rPr>
        <w:t xml:space="preserve">na dan </w:t>
      </w:r>
      <w:r w:rsidR="00A00329" w:rsidRPr="00D67DB5">
        <w:rPr>
          <w:szCs w:val="22"/>
          <w:lang w:val="hr-HR"/>
        </w:rPr>
        <w:t xml:space="preserve">ili </w:t>
      </w:r>
      <w:r w:rsidR="00BB6EA2">
        <w:rPr>
          <w:szCs w:val="22"/>
          <w:lang w:val="hr-HR"/>
        </w:rPr>
        <w:t>1</w:t>
      </w:r>
      <w:r w:rsidR="00540E0B">
        <w:rPr>
          <w:szCs w:val="22"/>
          <w:lang w:val="hr-HR"/>
        </w:rPr>
        <w:t xml:space="preserve"> </w:t>
      </w:r>
      <w:r w:rsidR="00BB6EA2">
        <w:rPr>
          <w:szCs w:val="22"/>
          <w:lang w:val="hr-HR"/>
        </w:rPr>
        <w:t>m</w:t>
      </w:r>
      <w:ins w:id="262" w:author="Author">
        <w:r w:rsidR="00424F90">
          <w:rPr>
            <w:szCs w:val="22"/>
            <w:lang w:val="hr-HR"/>
          </w:rPr>
          <w:t>L</w:t>
        </w:r>
      </w:ins>
      <w:del w:id="263" w:author="Author">
        <w:r w:rsidR="00F516FD" w:rsidDel="00424F90">
          <w:rPr>
            <w:szCs w:val="22"/>
            <w:lang w:val="hr-HR"/>
          </w:rPr>
          <w:delText>l</w:delText>
        </w:r>
      </w:del>
      <w:r w:rsidR="00BB6EA2">
        <w:rPr>
          <w:szCs w:val="22"/>
          <w:lang w:val="hr-HR"/>
        </w:rPr>
        <w:t>/kg (</w:t>
      </w:r>
      <w:r w:rsidR="00393AD6">
        <w:rPr>
          <w:szCs w:val="22"/>
          <w:lang w:val="hr-HR"/>
        </w:rPr>
        <w:t>10</w:t>
      </w:r>
      <w:r w:rsidR="00393AD6" w:rsidRPr="00D67DB5">
        <w:rPr>
          <w:szCs w:val="22"/>
          <w:lang w:val="hr-HR"/>
        </w:rPr>
        <w:t> </w:t>
      </w:r>
      <w:r w:rsidR="00A00329" w:rsidRPr="00D67DB5">
        <w:rPr>
          <w:szCs w:val="22"/>
          <w:lang w:val="hr-HR"/>
        </w:rPr>
        <w:t>mg/kg</w:t>
      </w:r>
      <w:r w:rsidR="00BB6EA2">
        <w:rPr>
          <w:szCs w:val="22"/>
          <w:lang w:val="hr-HR"/>
        </w:rPr>
        <w:t>)</w:t>
      </w:r>
      <w:r w:rsidR="00A00329" w:rsidRPr="00D67DB5">
        <w:rPr>
          <w:szCs w:val="22"/>
          <w:lang w:val="hr-HR"/>
        </w:rPr>
        <w:t xml:space="preserve"> jedanput </w:t>
      </w:r>
      <w:r w:rsidR="00FE5D78" w:rsidRPr="00D67DB5">
        <w:rPr>
          <w:szCs w:val="22"/>
          <w:lang w:val="hr-HR"/>
        </w:rPr>
        <w:t>na dan</w:t>
      </w:r>
      <w:r w:rsidR="00393AD6">
        <w:rPr>
          <w:szCs w:val="22"/>
          <w:lang w:val="hr-HR"/>
        </w:rPr>
        <w:t xml:space="preserve"> (vidjeti dijelove 4.4 i 4.5)</w:t>
      </w:r>
      <w:r w:rsidR="00875BF2" w:rsidRPr="00D67DB5">
        <w:rPr>
          <w:szCs w:val="22"/>
          <w:lang w:val="hr-HR"/>
        </w:rPr>
        <w:t>.</w:t>
      </w:r>
    </w:p>
    <w:p w14:paraId="066FA5C9" w14:textId="77777777" w:rsidR="00A00329" w:rsidRPr="00D67DB5" w:rsidRDefault="00A00329" w:rsidP="001C2623">
      <w:pPr>
        <w:rPr>
          <w:szCs w:val="22"/>
          <w:lang w:val="hr-HR"/>
        </w:rPr>
      </w:pPr>
    </w:p>
    <w:p w14:paraId="0437B770" w14:textId="77E3AAAC" w:rsidR="00A00329" w:rsidRPr="00D67DB5" w:rsidRDefault="00A00329" w:rsidP="001C2623">
      <w:pPr>
        <w:rPr>
          <w:color w:val="000000"/>
          <w:szCs w:val="22"/>
          <w:lang w:val="hr-HR" w:eastAsia="en-GB"/>
        </w:rPr>
      </w:pPr>
      <w:r w:rsidRPr="00D67DB5">
        <w:rPr>
          <w:i/>
          <w:szCs w:val="22"/>
          <w:lang w:val="hr-HR"/>
        </w:rPr>
        <w:t>Djeca u dobi od 3 mjeseca do godinu dana</w:t>
      </w:r>
      <w:r w:rsidRPr="00D67DB5">
        <w:rPr>
          <w:szCs w:val="22"/>
          <w:lang w:val="hr-HR"/>
        </w:rPr>
        <w:t xml:space="preserve">: </w:t>
      </w:r>
      <w:r w:rsidR="008C4A21" w:rsidRPr="00D67DB5">
        <w:rPr>
          <w:szCs w:val="22"/>
          <w:lang w:val="hr-HR"/>
        </w:rPr>
        <w:t xml:space="preserve">Preporučena doza je </w:t>
      </w:r>
      <w:r w:rsidR="00540E0B">
        <w:rPr>
          <w:szCs w:val="22"/>
          <w:lang w:val="hr-HR"/>
        </w:rPr>
        <w:t>0,5 m</w:t>
      </w:r>
      <w:ins w:id="264" w:author="Author">
        <w:r w:rsidR="00424F90">
          <w:rPr>
            <w:szCs w:val="22"/>
            <w:lang w:val="hr-HR"/>
          </w:rPr>
          <w:t>L</w:t>
        </w:r>
      </w:ins>
      <w:del w:id="265" w:author="Author">
        <w:r w:rsidR="00F516FD" w:rsidDel="00424F90">
          <w:rPr>
            <w:szCs w:val="22"/>
            <w:lang w:val="hr-HR"/>
          </w:rPr>
          <w:delText>l</w:delText>
        </w:r>
      </w:del>
      <w:r w:rsidR="00540E0B">
        <w:rPr>
          <w:szCs w:val="22"/>
          <w:lang w:val="hr-HR"/>
        </w:rPr>
        <w:t>/kg (</w:t>
      </w:r>
      <w:r w:rsidR="00F321CD">
        <w:rPr>
          <w:szCs w:val="22"/>
          <w:lang w:val="hr-HR"/>
        </w:rPr>
        <w:t>5</w:t>
      </w:r>
      <w:r w:rsidR="00F321CD" w:rsidRPr="00D67DB5">
        <w:rPr>
          <w:szCs w:val="22"/>
          <w:lang w:val="hr-HR"/>
        </w:rPr>
        <w:t> </w:t>
      </w:r>
      <w:r w:rsidR="008C4A21" w:rsidRPr="00D67DB5">
        <w:rPr>
          <w:szCs w:val="22"/>
          <w:lang w:val="hr-HR"/>
        </w:rPr>
        <w:t>mg/kg</w:t>
      </w:r>
      <w:r w:rsidR="00540E0B">
        <w:rPr>
          <w:szCs w:val="22"/>
          <w:lang w:val="hr-HR"/>
        </w:rPr>
        <w:t>)</w:t>
      </w:r>
      <w:r w:rsidR="008C4A21" w:rsidRPr="00D67DB5">
        <w:rPr>
          <w:szCs w:val="22"/>
          <w:lang w:val="hr-HR"/>
        </w:rPr>
        <w:t xml:space="preserve"> dvaput na dan. Ako režim primjene dvaput na dan nije </w:t>
      </w:r>
      <w:r w:rsidR="00627F68" w:rsidRPr="00D67DB5">
        <w:rPr>
          <w:szCs w:val="22"/>
          <w:lang w:val="hr-HR"/>
        </w:rPr>
        <w:t>moguće provesti</w:t>
      </w:r>
      <w:r w:rsidR="008C4A21" w:rsidRPr="00D67DB5">
        <w:rPr>
          <w:szCs w:val="22"/>
          <w:lang w:val="hr-HR"/>
        </w:rPr>
        <w:t>, može se razmotriti režim primjene jedanput na dan (</w:t>
      </w:r>
      <w:r w:rsidR="00F321CD">
        <w:rPr>
          <w:szCs w:val="22"/>
          <w:lang w:val="hr-HR"/>
        </w:rPr>
        <w:t>10</w:t>
      </w:r>
      <w:r w:rsidR="00F321CD" w:rsidRPr="00D67DB5">
        <w:rPr>
          <w:szCs w:val="22"/>
          <w:lang w:val="hr-HR"/>
        </w:rPr>
        <w:t> </w:t>
      </w:r>
      <w:r w:rsidR="008C4A21" w:rsidRPr="00D67DB5">
        <w:rPr>
          <w:szCs w:val="22"/>
          <w:lang w:val="hr-HR"/>
        </w:rPr>
        <w:t>mg/kg/dan). Treba uzeti u obzir činjenicu da su podaci o režimu primjene jedanput na dan u ovoj populaciji vrlo ograničeni (vidjeti dijelove </w:t>
      </w:r>
      <w:r w:rsidR="00FE022E" w:rsidRPr="00D67DB5">
        <w:rPr>
          <w:szCs w:val="22"/>
          <w:lang w:val="hr-HR"/>
        </w:rPr>
        <w:t xml:space="preserve">4.4, </w:t>
      </w:r>
      <w:r w:rsidR="008C4A21" w:rsidRPr="00D67DB5">
        <w:rPr>
          <w:szCs w:val="22"/>
          <w:lang w:val="hr-HR"/>
        </w:rPr>
        <w:t>5.1 i 5.2).</w:t>
      </w:r>
    </w:p>
    <w:p w14:paraId="6884E5A1" w14:textId="77777777" w:rsidR="001C2623" w:rsidRPr="00D67DB5" w:rsidRDefault="001C2623" w:rsidP="001C2623">
      <w:pPr>
        <w:rPr>
          <w:color w:val="000000"/>
          <w:szCs w:val="22"/>
          <w:lang w:val="hr-HR" w:eastAsia="en-GB"/>
        </w:rPr>
      </w:pPr>
    </w:p>
    <w:p w14:paraId="4D6A3631" w14:textId="77777777" w:rsidR="001C2623" w:rsidRPr="00D67DB5" w:rsidRDefault="00875BF2" w:rsidP="001C2623">
      <w:pPr>
        <w:rPr>
          <w:szCs w:val="22"/>
          <w:lang w:val="hr-HR"/>
        </w:rPr>
      </w:pPr>
      <w:r w:rsidRPr="00D67DB5">
        <w:rPr>
          <w:i/>
          <w:szCs w:val="22"/>
          <w:lang w:val="hr-HR"/>
        </w:rPr>
        <w:t>Djeca mlađa od 3 mjeseca</w:t>
      </w:r>
      <w:r w:rsidRPr="00D67DB5">
        <w:rPr>
          <w:szCs w:val="22"/>
          <w:lang w:val="hr-HR"/>
        </w:rPr>
        <w:t xml:space="preserve">: </w:t>
      </w:r>
      <w:r w:rsidR="00BE5AD1" w:rsidRPr="00D67DB5">
        <w:rPr>
          <w:szCs w:val="22"/>
          <w:lang w:val="hr-HR"/>
        </w:rPr>
        <w:t xml:space="preserve">Dostupni </w:t>
      </w:r>
      <w:r w:rsidRPr="00D67DB5">
        <w:rPr>
          <w:szCs w:val="22"/>
          <w:lang w:val="hr-HR"/>
        </w:rPr>
        <w:t>su tek ograničeni podaci koji nisu dostatni za davanje specifičnih preporuka za doziranje (vidjeti dio 5.2).</w:t>
      </w:r>
    </w:p>
    <w:p w14:paraId="7EADD46F" w14:textId="77777777" w:rsidR="007C199F" w:rsidRPr="00D67DB5" w:rsidRDefault="007C199F" w:rsidP="001C2623">
      <w:pPr>
        <w:rPr>
          <w:szCs w:val="22"/>
          <w:lang w:val="hr-HR"/>
        </w:rPr>
      </w:pPr>
    </w:p>
    <w:p w14:paraId="6DBB8FF8" w14:textId="77777777" w:rsidR="007C199F" w:rsidRPr="00D67DB5" w:rsidRDefault="001359E3" w:rsidP="001C2623">
      <w:pPr>
        <w:rPr>
          <w:szCs w:val="22"/>
          <w:lang w:val="hr-HR"/>
        </w:rPr>
      </w:pPr>
      <w:r w:rsidRPr="00D67DB5">
        <w:rPr>
          <w:szCs w:val="22"/>
          <w:lang w:val="hr-HR"/>
        </w:rPr>
        <w:t>Bolesnici koji prelaze s režima doziranja dvaput na dan na režim doziranja jedanput na dan trebaju uzeti preporučenu dozu za primjenu jedanput na dan (kako je prethodno opisano) približno 12 sati nakon posljednje doze koja se primjenjuje dvaput na dan, a zatim nastaviti uzimati preporučenu dozu za primjenu jedanput na dan (kako je prethodno opisano) približno svaka 24 sata. Pri povratku na režim doziranja dvaput na dan, bolesnik treba uzeti preporučenu dozu za primjenu dvaput na dan približno 24 sata nakon posljednje doze koja se primjenjuje jedanput na dan</w:t>
      </w:r>
      <w:r w:rsidR="007C199F" w:rsidRPr="00D67DB5">
        <w:rPr>
          <w:szCs w:val="22"/>
          <w:lang w:val="hr-HR"/>
        </w:rPr>
        <w:t>.</w:t>
      </w:r>
    </w:p>
    <w:p w14:paraId="4F8F21CB" w14:textId="77777777" w:rsidR="001C2623" w:rsidRPr="00D67DB5" w:rsidRDefault="001C2623">
      <w:pPr>
        <w:rPr>
          <w:szCs w:val="22"/>
          <w:lang w:val="hr-HR"/>
        </w:rPr>
      </w:pPr>
    </w:p>
    <w:p w14:paraId="41103699" w14:textId="77777777" w:rsidR="00C607A5" w:rsidRPr="00D67DB5" w:rsidRDefault="00C607A5" w:rsidP="00C607A5">
      <w:pPr>
        <w:rPr>
          <w:i/>
          <w:szCs w:val="22"/>
          <w:u w:val="single"/>
          <w:lang w:val="hr-HR"/>
        </w:rPr>
      </w:pPr>
      <w:r w:rsidRPr="00D67DB5">
        <w:rPr>
          <w:i/>
          <w:szCs w:val="22"/>
          <w:u w:val="single"/>
          <w:lang w:val="hr-HR"/>
        </w:rPr>
        <w:t>Posebne populacije:</w:t>
      </w:r>
    </w:p>
    <w:p w14:paraId="260B5ADC" w14:textId="77777777" w:rsidR="00C607A5" w:rsidRPr="00D67DB5" w:rsidRDefault="00C607A5" w:rsidP="00C607A5">
      <w:pPr>
        <w:rPr>
          <w:szCs w:val="22"/>
          <w:lang w:val="hr-HR"/>
        </w:rPr>
      </w:pPr>
    </w:p>
    <w:p w14:paraId="1CA96425" w14:textId="77777777" w:rsidR="00252A62" w:rsidRPr="00D67DB5" w:rsidRDefault="00252A62">
      <w:pPr>
        <w:rPr>
          <w:szCs w:val="22"/>
          <w:lang w:val="hr-HR"/>
        </w:rPr>
      </w:pPr>
      <w:r w:rsidRPr="00D67DB5">
        <w:rPr>
          <w:i/>
          <w:szCs w:val="22"/>
          <w:lang w:val="hr-HR"/>
        </w:rPr>
        <w:t>Starije osobe:</w:t>
      </w:r>
      <w:r w:rsidRPr="00D67DB5">
        <w:rPr>
          <w:szCs w:val="22"/>
          <w:lang w:val="hr-HR"/>
        </w:rPr>
        <w:t xml:space="preserve"> Nisu dostupni specifični podaci; međutim, u</w:t>
      </w:r>
      <w:r w:rsidRPr="00D67DB5">
        <w:rPr>
          <w:szCs w:val="22"/>
          <w:lang w:val="hr-HR" w:bidi="hr-HR"/>
        </w:rPr>
        <w:t xml:space="preserve"> toj se dobnoj skupini preporučuje poseban oprez zbog mogućih promjena povezanih s dobi, poput smanjene bubrežne funkcije i promjena u hematološkim parametrima.</w:t>
      </w:r>
    </w:p>
    <w:p w14:paraId="29739817" w14:textId="77777777" w:rsidR="001C2623" w:rsidRPr="00D67DB5" w:rsidRDefault="00875BF2">
      <w:pPr>
        <w:widowControl w:val="0"/>
        <w:tabs>
          <w:tab w:val="clear" w:pos="567"/>
        </w:tabs>
        <w:autoSpaceDE w:val="0"/>
        <w:autoSpaceDN w:val="0"/>
        <w:adjustRightInd w:val="0"/>
        <w:spacing w:line="240" w:lineRule="auto"/>
        <w:rPr>
          <w:color w:val="000000"/>
          <w:szCs w:val="22"/>
          <w:lang w:val="hr-HR" w:eastAsia="en-GB"/>
        </w:rPr>
      </w:pPr>
      <w:r w:rsidRPr="00D67DB5">
        <w:rPr>
          <w:color w:val="000000"/>
          <w:szCs w:val="22"/>
          <w:lang w:val="hr-HR" w:eastAsia="en-GB"/>
        </w:rPr>
        <w:t xml:space="preserve"> </w:t>
      </w:r>
    </w:p>
    <w:p w14:paraId="529E6A1E" w14:textId="77777777" w:rsidR="001C2623" w:rsidRPr="00D67DB5" w:rsidRDefault="00875BF2">
      <w:pPr>
        <w:rPr>
          <w:szCs w:val="22"/>
          <w:lang w:val="hr-HR"/>
        </w:rPr>
      </w:pPr>
      <w:r w:rsidRPr="00D67DB5">
        <w:rPr>
          <w:i/>
          <w:iCs/>
          <w:szCs w:val="22"/>
          <w:lang w:val="hr-HR"/>
        </w:rPr>
        <w:t xml:space="preserve">Bolesnici s oštećenjem bubrega: </w:t>
      </w:r>
      <w:r w:rsidRPr="00D67DB5">
        <w:rPr>
          <w:szCs w:val="22"/>
          <w:lang w:val="hr-HR"/>
        </w:rPr>
        <w:t xml:space="preserve">u bolesnika s umjerenim do teškim oštećenjem funkcije bubrega koncentracije lamivudina su povišene zbog smanjenog klirensa. Stoga je potrebna prilagodba doze (vidjeti tablice). </w:t>
      </w:r>
    </w:p>
    <w:p w14:paraId="2259F0D8" w14:textId="77777777" w:rsidR="001C2623" w:rsidRPr="00D67DB5" w:rsidRDefault="00875BF2">
      <w:pPr>
        <w:widowControl w:val="0"/>
        <w:tabs>
          <w:tab w:val="clear" w:pos="567"/>
        </w:tabs>
        <w:autoSpaceDE w:val="0"/>
        <w:autoSpaceDN w:val="0"/>
        <w:adjustRightInd w:val="0"/>
        <w:spacing w:line="240" w:lineRule="auto"/>
        <w:rPr>
          <w:color w:val="000000"/>
          <w:szCs w:val="22"/>
          <w:lang w:val="hr-HR" w:eastAsia="en-GB"/>
        </w:rPr>
      </w:pPr>
      <w:r w:rsidRPr="00D67DB5">
        <w:rPr>
          <w:b/>
          <w:bCs/>
          <w:color w:val="000000"/>
          <w:szCs w:val="22"/>
          <w:lang w:val="hr-HR" w:eastAsia="en-GB"/>
        </w:rPr>
        <w:t xml:space="preserve"> </w:t>
      </w:r>
    </w:p>
    <w:p w14:paraId="6F79502E" w14:textId="77777777" w:rsidR="001C2623" w:rsidRPr="00D67DB5" w:rsidRDefault="00875BF2" w:rsidP="00E74861">
      <w:pPr>
        <w:keepNext/>
        <w:autoSpaceDE w:val="0"/>
        <w:autoSpaceDN w:val="0"/>
        <w:adjustRightInd w:val="0"/>
        <w:rPr>
          <w:i/>
          <w:iCs/>
          <w:szCs w:val="22"/>
          <w:lang w:val="hr-HR"/>
        </w:rPr>
      </w:pPr>
      <w:r w:rsidRPr="00D67DB5">
        <w:rPr>
          <w:i/>
          <w:iCs/>
          <w:szCs w:val="22"/>
          <w:lang w:val="hr-HR"/>
        </w:rPr>
        <w:t>Preporuke za doziranje u odraslih</w:t>
      </w:r>
      <w:r w:rsidR="006F6BA1" w:rsidRPr="00D67DB5">
        <w:rPr>
          <w:i/>
          <w:iCs/>
          <w:szCs w:val="22"/>
          <w:lang w:val="hr-HR"/>
        </w:rPr>
        <w:t>,</w:t>
      </w:r>
      <w:r w:rsidRPr="00D67DB5">
        <w:rPr>
          <w:i/>
          <w:iCs/>
          <w:szCs w:val="22"/>
          <w:lang w:val="hr-HR"/>
        </w:rPr>
        <w:t xml:space="preserve"> adolescenata</w:t>
      </w:r>
      <w:r w:rsidR="006F6BA1" w:rsidRPr="00D67DB5">
        <w:rPr>
          <w:i/>
          <w:iCs/>
          <w:szCs w:val="22"/>
          <w:lang w:val="hr-HR"/>
        </w:rPr>
        <w:t xml:space="preserve"> i djece (težine najmanje 25 kg)</w:t>
      </w:r>
      <w:r w:rsidR="001C2623" w:rsidRPr="00D67DB5">
        <w:rPr>
          <w:i/>
          <w:iCs/>
          <w:szCs w:val="22"/>
          <w:lang w:val="hr-HR"/>
        </w:rPr>
        <w:t>:</w:t>
      </w:r>
    </w:p>
    <w:p w14:paraId="1C05DA04" w14:textId="77777777" w:rsidR="001C2623" w:rsidRPr="00D67DB5" w:rsidRDefault="00875BF2" w:rsidP="00E74861">
      <w:pPr>
        <w:keepNext/>
        <w:tabs>
          <w:tab w:val="clear" w:pos="567"/>
        </w:tabs>
        <w:autoSpaceDE w:val="0"/>
        <w:autoSpaceDN w:val="0"/>
        <w:adjustRightInd w:val="0"/>
        <w:spacing w:line="240" w:lineRule="auto"/>
        <w:rPr>
          <w:color w:val="000000"/>
          <w:szCs w:val="22"/>
          <w:lang w:val="hr-HR" w:eastAsia="en-GB"/>
        </w:rPr>
      </w:pPr>
      <w:r w:rsidRPr="00D67DB5">
        <w:rPr>
          <w:color w:val="000000"/>
          <w:szCs w:val="22"/>
          <w:lang w:val="hr-HR" w:eastAsia="en-GB"/>
        </w:rPr>
        <w:t xml:space="preserve"> </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10"/>
        <w:gridCol w:w="2694"/>
        <w:gridCol w:w="3260"/>
      </w:tblGrid>
      <w:tr w:rsidR="001C2623" w:rsidRPr="00D67DB5" w14:paraId="085FB63B" w14:textId="77777777" w:rsidTr="006462AD">
        <w:trPr>
          <w:trHeight w:val="465"/>
        </w:trPr>
        <w:tc>
          <w:tcPr>
            <w:tcW w:w="2410" w:type="dxa"/>
          </w:tcPr>
          <w:p w14:paraId="2789951C" w14:textId="77777777" w:rsidR="001C2623" w:rsidRPr="00D67DB5" w:rsidRDefault="00875BF2" w:rsidP="00E74861">
            <w:pPr>
              <w:keepNext/>
              <w:rPr>
                <w:b/>
                <w:szCs w:val="22"/>
                <w:lang w:val="hr-HR"/>
              </w:rPr>
            </w:pPr>
            <w:r w:rsidRPr="00D67DB5">
              <w:rPr>
                <w:b/>
                <w:szCs w:val="22"/>
                <w:lang w:val="hr-HR"/>
              </w:rPr>
              <w:t>Klirens kreatinina</w:t>
            </w:r>
          </w:p>
          <w:p w14:paraId="642A1BDA" w14:textId="215EF1B5" w:rsidR="001C2623" w:rsidRPr="00D67DB5" w:rsidRDefault="00875BF2" w:rsidP="00E74861">
            <w:pPr>
              <w:keepNext/>
              <w:rPr>
                <w:szCs w:val="22"/>
                <w:lang w:val="hr-HR"/>
              </w:rPr>
            </w:pPr>
            <w:r w:rsidRPr="00D67DB5">
              <w:rPr>
                <w:b/>
                <w:szCs w:val="22"/>
                <w:lang w:val="hr-HR"/>
              </w:rPr>
              <w:t>(m</w:t>
            </w:r>
            <w:ins w:id="266" w:author="Author">
              <w:r w:rsidR="00B07575">
                <w:rPr>
                  <w:b/>
                  <w:szCs w:val="22"/>
                  <w:lang w:val="hr-HR"/>
                </w:rPr>
                <w:t>L</w:t>
              </w:r>
            </w:ins>
            <w:del w:id="267" w:author="Author">
              <w:r w:rsidRPr="00D67DB5" w:rsidDel="00B07575">
                <w:rPr>
                  <w:b/>
                  <w:szCs w:val="22"/>
                  <w:lang w:val="hr-HR"/>
                </w:rPr>
                <w:delText>l</w:delText>
              </w:r>
            </w:del>
            <w:r w:rsidRPr="00D67DB5">
              <w:rPr>
                <w:b/>
                <w:szCs w:val="22"/>
                <w:lang w:val="hr-HR"/>
              </w:rPr>
              <w:t>/min)</w:t>
            </w:r>
          </w:p>
        </w:tc>
        <w:tc>
          <w:tcPr>
            <w:tcW w:w="2694" w:type="dxa"/>
          </w:tcPr>
          <w:p w14:paraId="3E7B5B61" w14:textId="2EA50212" w:rsidR="00F86EB1" w:rsidRPr="00D67DB5" w:rsidRDefault="00875BF2" w:rsidP="00E74861">
            <w:pPr>
              <w:pStyle w:val="Heading2"/>
              <w:spacing w:before="0"/>
              <w:rPr>
                <w:rFonts w:ascii="Times New Roman" w:hAnsi="Times New Roman"/>
                <w:i w:val="0"/>
                <w:sz w:val="22"/>
                <w:szCs w:val="22"/>
                <w:lang w:val="hr-HR"/>
              </w:rPr>
            </w:pPr>
            <w:r w:rsidRPr="00D67DB5">
              <w:rPr>
                <w:rFonts w:ascii="Times New Roman" w:hAnsi="Times New Roman"/>
                <w:i w:val="0"/>
                <w:sz w:val="22"/>
                <w:szCs w:val="22"/>
                <w:lang w:val="hr-HR"/>
              </w:rPr>
              <w:t>Prva doza</w:t>
            </w:r>
            <w:r w:rsidR="00B52E1D">
              <w:rPr>
                <w:rFonts w:ascii="Times New Roman" w:hAnsi="Times New Roman"/>
                <w:i w:val="0"/>
                <w:sz w:val="22"/>
                <w:szCs w:val="22"/>
                <w:lang w:val="hr-HR"/>
              </w:rPr>
              <w:fldChar w:fldCharType="begin"/>
            </w:r>
            <w:r w:rsidR="00B52E1D">
              <w:rPr>
                <w:rFonts w:ascii="Times New Roman" w:hAnsi="Times New Roman"/>
                <w:i w:val="0"/>
                <w:sz w:val="22"/>
                <w:szCs w:val="22"/>
                <w:lang w:val="hr-HR"/>
              </w:rPr>
              <w:instrText xml:space="preserve"> DOCVARIABLE vault_nd_92433e80-9b3a-4a97-a8eb-2b6947d86f87 \* MERGEFORMAT </w:instrText>
            </w:r>
            <w:r w:rsidR="00B52E1D">
              <w:rPr>
                <w:rFonts w:ascii="Times New Roman" w:hAnsi="Times New Roman"/>
                <w:i w:val="0"/>
                <w:sz w:val="22"/>
                <w:szCs w:val="22"/>
                <w:lang w:val="hr-HR"/>
              </w:rPr>
              <w:fldChar w:fldCharType="separate"/>
            </w:r>
            <w:r w:rsidR="00B52E1D">
              <w:rPr>
                <w:rFonts w:ascii="Times New Roman" w:hAnsi="Times New Roman"/>
                <w:i w:val="0"/>
                <w:sz w:val="22"/>
                <w:szCs w:val="22"/>
                <w:lang w:val="hr-HR"/>
              </w:rPr>
              <w:t xml:space="preserve"> </w:t>
            </w:r>
            <w:r w:rsidR="00B52E1D">
              <w:rPr>
                <w:rFonts w:ascii="Times New Roman" w:hAnsi="Times New Roman"/>
                <w:i w:val="0"/>
                <w:sz w:val="22"/>
                <w:szCs w:val="22"/>
                <w:lang w:val="hr-HR"/>
              </w:rPr>
              <w:fldChar w:fldCharType="end"/>
            </w:r>
          </w:p>
        </w:tc>
        <w:tc>
          <w:tcPr>
            <w:tcW w:w="3260" w:type="dxa"/>
          </w:tcPr>
          <w:p w14:paraId="1D6D6245" w14:textId="185DAC2B" w:rsidR="00F86EB1" w:rsidRPr="00D67DB5" w:rsidRDefault="00875BF2" w:rsidP="00E74861">
            <w:pPr>
              <w:pStyle w:val="Heading2"/>
              <w:spacing w:before="0"/>
              <w:rPr>
                <w:rFonts w:ascii="Times New Roman" w:hAnsi="Times New Roman"/>
                <w:i w:val="0"/>
                <w:sz w:val="22"/>
                <w:szCs w:val="22"/>
                <w:lang w:val="hr-HR"/>
              </w:rPr>
            </w:pPr>
            <w:r w:rsidRPr="00D67DB5">
              <w:rPr>
                <w:rFonts w:ascii="Times New Roman" w:hAnsi="Times New Roman"/>
                <w:i w:val="0"/>
                <w:sz w:val="22"/>
                <w:szCs w:val="22"/>
                <w:lang w:val="hr-HR"/>
              </w:rPr>
              <w:t>Doza održavanja</w:t>
            </w:r>
            <w:r w:rsidR="00B52E1D">
              <w:rPr>
                <w:rFonts w:ascii="Times New Roman" w:hAnsi="Times New Roman"/>
                <w:i w:val="0"/>
                <w:sz w:val="22"/>
                <w:szCs w:val="22"/>
                <w:lang w:val="hr-HR"/>
              </w:rPr>
              <w:fldChar w:fldCharType="begin"/>
            </w:r>
            <w:r w:rsidR="00B52E1D">
              <w:rPr>
                <w:rFonts w:ascii="Times New Roman" w:hAnsi="Times New Roman"/>
                <w:i w:val="0"/>
                <w:sz w:val="22"/>
                <w:szCs w:val="22"/>
                <w:lang w:val="hr-HR"/>
              </w:rPr>
              <w:instrText xml:space="preserve"> DOCVARIABLE vault_nd_8d34a65d-5356-4b51-a4b5-42c9ddab58d7 \* MERGEFORMAT </w:instrText>
            </w:r>
            <w:r w:rsidR="00B52E1D">
              <w:rPr>
                <w:rFonts w:ascii="Times New Roman" w:hAnsi="Times New Roman"/>
                <w:i w:val="0"/>
                <w:sz w:val="22"/>
                <w:szCs w:val="22"/>
                <w:lang w:val="hr-HR"/>
              </w:rPr>
              <w:fldChar w:fldCharType="separate"/>
            </w:r>
            <w:r w:rsidR="00B52E1D">
              <w:rPr>
                <w:rFonts w:ascii="Times New Roman" w:hAnsi="Times New Roman"/>
                <w:i w:val="0"/>
                <w:sz w:val="22"/>
                <w:szCs w:val="22"/>
                <w:lang w:val="hr-HR"/>
              </w:rPr>
              <w:t xml:space="preserve"> </w:t>
            </w:r>
            <w:r w:rsidR="00B52E1D">
              <w:rPr>
                <w:rFonts w:ascii="Times New Roman" w:hAnsi="Times New Roman"/>
                <w:i w:val="0"/>
                <w:sz w:val="22"/>
                <w:szCs w:val="22"/>
                <w:lang w:val="hr-HR"/>
              </w:rPr>
              <w:fldChar w:fldCharType="end"/>
            </w:r>
          </w:p>
        </w:tc>
      </w:tr>
      <w:tr w:rsidR="001C2623" w:rsidRPr="00B31298" w14:paraId="408A33E9" w14:textId="77777777" w:rsidTr="00834B73">
        <w:tc>
          <w:tcPr>
            <w:tcW w:w="2410" w:type="dxa"/>
          </w:tcPr>
          <w:p w14:paraId="5ADE9BA5" w14:textId="77777777" w:rsidR="001C2623" w:rsidRPr="00D67DB5" w:rsidRDefault="00875BF2" w:rsidP="00E74861">
            <w:pPr>
              <w:keepNext/>
              <w:rPr>
                <w:szCs w:val="22"/>
                <w:lang w:val="hr-HR"/>
              </w:rPr>
            </w:pPr>
            <w:r w:rsidRPr="00D67DB5">
              <w:rPr>
                <w:szCs w:val="22"/>
                <w:lang w:val="hr-HR"/>
              </w:rPr>
              <w:sym w:font="Symbol" w:char="F0B3"/>
            </w:r>
            <w:r w:rsidR="001C2623" w:rsidRPr="00D67DB5">
              <w:rPr>
                <w:szCs w:val="22"/>
                <w:lang w:val="hr-HR"/>
              </w:rPr>
              <w:t xml:space="preserve"> 50</w:t>
            </w:r>
          </w:p>
        </w:tc>
        <w:tc>
          <w:tcPr>
            <w:tcW w:w="2694" w:type="dxa"/>
            <w:vAlign w:val="center"/>
          </w:tcPr>
          <w:p w14:paraId="2905FB35" w14:textId="35E82663" w:rsidR="006F6BA1" w:rsidRPr="00D67DB5" w:rsidRDefault="006F6BA1" w:rsidP="00F516FD">
            <w:pPr>
              <w:keepNext/>
              <w:rPr>
                <w:szCs w:val="22"/>
                <w:lang w:val="hr-HR"/>
              </w:rPr>
            </w:pPr>
            <w:r w:rsidRPr="00D67DB5">
              <w:rPr>
                <w:szCs w:val="22"/>
                <w:lang w:val="hr-HR"/>
              </w:rPr>
              <w:t>300 mg (30 m</w:t>
            </w:r>
            <w:ins w:id="268" w:author="Author">
              <w:r w:rsidR="00B07575">
                <w:rPr>
                  <w:szCs w:val="22"/>
                  <w:lang w:val="hr-HR"/>
                </w:rPr>
                <w:t>L</w:t>
              </w:r>
            </w:ins>
            <w:del w:id="269" w:author="Author">
              <w:r w:rsidRPr="00D67DB5" w:rsidDel="00B07575">
                <w:rPr>
                  <w:szCs w:val="22"/>
                  <w:lang w:val="hr-HR"/>
                </w:rPr>
                <w:delText>l</w:delText>
              </w:r>
            </w:del>
            <w:r w:rsidRPr="00D67DB5">
              <w:rPr>
                <w:szCs w:val="22"/>
                <w:lang w:val="hr-HR"/>
              </w:rPr>
              <w:t>)</w:t>
            </w:r>
          </w:p>
          <w:p w14:paraId="6582FA2A" w14:textId="77777777" w:rsidR="006F6BA1" w:rsidRPr="00D67DB5" w:rsidRDefault="006F6BA1" w:rsidP="00834B73">
            <w:pPr>
              <w:keepNext/>
              <w:rPr>
                <w:szCs w:val="22"/>
                <w:lang w:val="hr-HR"/>
              </w:rPr>
            </w:pPr>
            <w:r w:rsidRPr="00D67DB5">
              <w:rPr>
                <w:szCs w:val="22"/>
                <w:lang w:val="hr-HR"/>
              </w:rPr>
              <w:t>ili</w:t>
            </w:r>
          </w:p>
          <w:p w14:paraId="6CC41C42" w14:textId="2188E794" w:rsidR="001C2623" w:rsidRPr="00D67DB5" w:rsidRDefault="00875BF2" w:rsidP="00F516FD">
            <w:pPr>
              <w:keepNext/>
              <w:rPr>
                <w:szCs w:val="22"/>
                <w:lang w:val="hr-HR"/>
              </w:rPr>
            </w:pPr>
            <w:r w:rsidRPr="00D67DB5">
              <w:rPr>
                <w:szCs w:val="22"/>
                <w:lang w:val="hr-HR"/>
              </w:rPr>
              <w:t>150 mg (15 m</w:t>
            </w:r>
            <w:ins w:id="270" w:author="Author">
              <w:r w:rsidR="00B07575">
                <w:rPr>
                  <w:szCs w:val="22"/>
                  <w:lang w:val="hr-HR"/>
                </w:rPr>
                <w:t>L</w:t>
              </w:r>
            </w:ins>
            <w:del w:id="271" w:author="Author">
              <w:r w:rsidRPr="00D67DB5" w:rsidDel="00B07575">
                <w:rPr>
                  <w:szCs w:val="22"/>
                  <w:lang w:val="hr-HR"/>
                </w:rPr>
                <w:delText>l</w:delText>
              </w:r>
            </w:del>
            <w:r w:rsidRPr="00D67DB5">
              <w:rPr>
                <w:szCs w:val="22"/>
                <w:lang w:val="hr-HR"/>
              </w:rPr>
              <w:t>)</w:t>
            </w:r>
          </w:p>
        </w:tc>
        <w:tc>
          <w:tcPr>
            <w:tcW w:w="3260" w:type="dxa"/>
          </w:tcPr>
          <w:p w14:paraId="3A7D0B9C" w14:textId="41901ECB" w:rsidR="006F6BA1" w:rsidRPr="00D67DB5" w:rsidRDefault="006F6BA1" w:rsidP="00E74861">
            <w:pPr>
              <w:keepNext/>
              <w:rPr>
                <w:szCs w:val="22"/>
                <w:lang w:val="hr-HR"/>
              </w:rPr>
            </w:pPr>
            <w:r w:rsidRPr="00D67DB5">
              <w:rPr>
                <w:szCs w:val="22"/>
                <w:lang w:val="hr-HR"/>
              </w:rPr>
              <w:t>300 mg (30 m</w:t>
            </w:r>
            <w:ins w:id="272" w:author="Author">
              <w:r w:rsidR="00B07575">
                <w:rPr>
                  <w:szCs w:val="22"/>
                  <w:lang w:val="hr-HR"/>
                </w:rPr>
                <w:t>L</w:t>
              </w:r>
            </w:ins>
            <w:del w:id="273" w:author="Author">
              <w:r w:rsidRPr="00D67DB5" w:rsidDel="00B07575">
                <w:rPr>
                  <w:szCs w:val="22"/>
                  <w:lang w:val="hr-HR"/>
                </w:rPr>
                <w:delText>l</w:delText>
              </w:r>
            </w:del>
            <w:r w:rsidRPr="00D67DB5">
              <w:rPr>
                <w:szCs w:val="22"/>
                <w:lang w:val="hr-HR"/>
              </w:rPr>
              <w:t>) jedanput na dan</w:t>
            </w:r>
          </w:p>
          <w:p w14:paraId="6A332E6B" w14:textId="1795724C" w:rsidR="006F6BA1" w:rsidRPr="00D67DB5" w:rsidRDefault="00335A48" w:rsidP="00E74861">
            <w:pPr>
              <w:keepNext/>
              <w:rPr>
                <w:szCs w:val="22"/>
                <w:lang w:val="hr-HR"/>
              </w:rPr>
            </w:pPr>
            <w:r>
              <w:rPr>
                <w:szCs w:val="22"/>
                <w:lang w:val="hr-HR"/>
              </w:rPr>
              <w:t>ili</w:t>
            </w:r>
          </w:p>
          <w:p w14:paraId="4888BB67" w14:textId="6CCDDBE2" w:rsidR="006F6BA1" w:rsidRPr="00D67DB5" w:rsidRDefault="00875BF2" w:rsidP="00E74861">
            <w:pPr>
              <w:keepNext/>
              <w:rPr>
                <w:szCs w:val="22"/>
                <w:lang w:val="hr-HR"/>
              </w:rPr>
            </w:pPr>
            <w:r w:rsidRPr="00D67DB5">
              <w:rPr>
                <w:szCs w:val="22"/>
                <w:lang w:val="hr-HR"/>
              </w:rPr>
              <w:t>150 mg (15 m</w:t>
            </w:r>
            <w:ins w:id="274" w:author="Author">
              <w:r w:rsidR="00B07575">
                <w:rPr>
                  <w:szCs w:val="22"/>
                  <w:lang w:val="hr-HR"/>
                </w:rPr>
                <w:t>L</w:t>
              </w:r>
            </w:ins>
            <w:del w:id="275" w:author="Author">
              <w:r w:rsidRPr="00D67DB5" w:rsidDel="00B07575">
                <w:rPr>
                  <w:szCs w:val="22"/>
                  <w:lang w:val="hr-HR"/>
                </w:rPr>
                <w:delText>l</w:delText>
              </w:r>
            </w:del>
            <w:r w:rsidRPr="00D67DB5">
              <w:rPr>
                <w:szCs w:val="22"/>
                <w:lang w:val="hr-HR"/>
              </w:rPr>
              <w:t>) dvaput na dan</w:t>
            </w:r>
          </w:p>
        </w:tc>
      </w:tr>
      <w:tr w:rsidR="001C2623" w:rsidRPr="00B31298" w14:paraId="469DFF2E" w14:textId="77777777" w:rsidTr="006462AD">
        <w:tc>
          <w:tcPr>
            <w:tcW w:w="2410" w:type="dxa"/>
          </w:tcPr>
          <w:p w14:paraId="10F65527" w14:textId="77777777" w:rsidR="001C2623" w:rsidRPr="00D67DB5" w:rsidRDefault="00875BF2" w:rsidP="00E74861">
            <w:pPr>
              <w:keepNext/>
              <w:rPr>
                <w:szCs w:val="22"/>
                <w:lang w:val="hr-HR"/>
              </w:rPr>
            </w:pPr>
            <w:r w:rsidRPr="00D67DB5">
              <w:rPr>
                <w:szCs w:val="22"/>
                <w:lang w:val="hr-HR"/>
              </w:rPr>
              <w:t>30 do 50</w:t>
            </w:r>
          </w:p>
        </w:tc>
        <w:tc>
          <w:tcPr>
            <w:tcW w:w="2694" w:type="dxa"/>
          </w:tcPr>
          <w:p w14:paraId="552D7509" w14:textId="5C715ADD" w:rsidR="001C2623" w:rsidRPr="00D67DB5" w:rsidRDefault="00875BF2" w:rsidP="00E74861">
            <w:pPr>
              <w:keepNext/>
              <w:rPr>
                <w:szCs w:val="22"/>
                <w:lang w:val="hr-HR"/>
              </w:rPr>
            </w:pPr>
            <w:r w:rsidRPr="00D67DB5">
              <w:rPr>
                <w:szCs w:val="22"/>
                <w:lang w:val="hr-HR"/>
              </w:rPr>
              <w:t>150 mg (15 m</w:t>
            </w:r>
            <w:ins w:id="276" w:author="Author">
              <w:r w:rsidR="00B07575">
                <w:rPr>
                  <w:szCs w:val="22"/>
                  <w:lang w:val="hr-HR"/>
                </w:rPr>
                <w:t>L</w:t>
              </w:r>
            </w:ins>
            <w:del w:id="277" w:author="Author">
              <w:r w:rsidRPr="00D67DB5" w:rsidDel="00B07575">
                <w:rPr>
                  <w:szCs w:val="22"/>
                  <w:lang w:val="hr-HR"/>
                </w:rPr>
                <w:delText>l</w:delText>
              </w:r>
            </w:del>
            <w:r w:rsidRPr="00D67DB5">
              <w:rPr>
                <w:szCs w:val="22"/>
                <w:lang w:val="hr-HR"/>
              </w:rPr>
              <w:t>)</w:t>
            </w:r>
          </w:p>
        </w:tc>
        <w:tc>
          <w:tcPr>
            <w:tcW w:w="3260" w:type="dxa"/>
          </w:tcPr>
          <w:p w14:paraId="4BEFB921" w14:textId="7D82B1C0" w:rsidR="001C2623" w:rsidRPr="00D67DB5" w:rsidRDefault="00875BF2" w:rsidP="00E74861">
            <w:pPr>
              <w:keepNext/>
              <w:rPr>
                <w:szCs w:val="22"/>
                <w:lang w:val="hr-HR"/>
              </w:rPr>
            </w:pPr>
            <w:r w:rsidRPr="00D67DB5">
              <w:rPr>
                <w:szCs w:val="22"/>
                <w:lang w:val="hr-HR"/>
              </w:rPr>
              <w:t>150 mg (15 m</w:t>
            </w:r>
            <w:ins w:id="278" w:author="Author">
              <w:r w:rsidR="00B07575">
                <w:rPr>
                  <w:szCs w:val="22"/>
                  <w:lang w:val="hr-HR"/>
                </w:rPr>
                <w:t>L</w:t>
              </w:r>
            </w:ins>
            <w:del w:id="279" w:author="Author">
              <w:r w:rsidRPr="00D67DB5" w:rsidDel="00B07575">
                <w:rPr>
                  <w:szCs w:val="22"/>
                  <w:lang w:val="hr-HR"/>
                </w:rPr>
                <w:delText>l</w:delText>
              </w:r>
            </w:del>
            <w:r w:rsidRPr="00D67DB5">
              <w:rPr>
                <w:szCs w:val="22"/>
                <w:lang w:val="hr-HR"/>
              </w:rPr>
              <w:t>) jedanput na dan</w:t>
            </w:r>
          </w:p>
        </w:tc>
      </w:tr>
      <w:tr w:rsidR="001C2623" w:rsidRPr="00B31298" w14:paraId="2C55C5A9" w14:textId="77777777" w:rsidTr="006462AD">
        <w:trPr>
          <w:trHeight w:val="259"/>
        </w:trPr>
        <w:tc>
          <w:tcPr>
            <w:tcW w:w="2410" w:type="dxa"/>
          </w:tcPr>
          <w:p w14:paraId="36535989" w14:textId="77777777" w:rsidR="001C2623" w:rsidRPr="00D67DB5" w:rsidRDefault="00875BF2" w:rsidP="00E74861">
            <w:pPr>
              <w:keepNext/>
              <w:rPr>
                <w:szCs w:val="22"/>
                <w:lang w:val="hr-HR"/>
              </w:rPr>
            </w:pPr>
            <w:r w:rsidRPr="00D67DB5">
              <w:rPr>
                <w:szCs w:val="22"/>
                <w:lang w:val="hr-HR"/>
              </w:rPr>
              <w:t>15 do &lt;30</w:t>
            </w:r>
          </w:p>
        </w:tc>
        <w:tc>
          <w:tcPr>
            <w:tcW w:w="2694" w:type="dxa"/>
          </w:tcPr>
          <w:p w14:paraId="369E9DBC" w14:textId="403CD265" w:rsidR="001C2623" w:rsidRPr="00D67DB5" w:rsidRDefault="00875BF2" w:rsidP="00E74861">
            <w:pPr>
              <w:keepNext/>
              <w:rPr>
                <w:szCs w:val="22"/>
                <w:lang w:val="hr-HR"/>
              </w:rPr>
            </w:pPr>
            <w:r w:rsidRPr="00D67DB5">
              <w:rPr>
                <w:szCs w:val="22"/>
                <w:lang w:val="hr-HR"/>
              </w:rPr>
              <w:t>150 mg (15 m</w:t>
            </w:r>
            <w:ins w:id="280" w:author="Author">
              <w:r w:rsidR="00B07575">
                <w:rPr>
                  <w:szCs w:val="22"/>
                  <w:lang w:val="hr-HR"/>
                </w:rPr>
                <w:t>L</w:t>
              </w:r>
            </w:ins>
            <w:del w:id="281" w:author="Author">
              <w:r w:rsidRPr="00D67DB5" w:rsidDel="00B07575">
                <w:rPr>
                  <w:szCs w:val="22"/>
                  <w:lang w:val="hr-HR"/>
                </w:rPr>
                <w:delText>l</w:delText>
              </w:r>
            </w:del>
            <w:r w:rsidRPr="00D67DB5">
              <w:rPr>
                <w:szCs w:val="22"/>
                <w:lang w:val="hr-HR"/>
              </w:rPr>
              <w:t>)</w:t>
            </w:r>
          </w:p>
        </w:tc>
        <w:tc>
          <w:tcPr>
            <w:tcW w:w="3260" w:type="dxa"/>
          </w:tcPr>
          <w:p w14:paraId="7E15FB47" w14:textId="36724380" w:rsidR="001C2623" w:rsidRPr="00D67DB5" w:rsidRDefault="00875BF2" w:rsidP="00E74861">
            <w:pPr>
              <w:keepNext/>
              <w:rPr>
                <w:szCs w:val="22"/>
                <w:lang w:val="hr-HR"/>
              </w:rPr>
            </w:pPr>
            <w:r w:rsidRPr="00D67DB5">
              <w:rPr>
                <w:szCs w:val="22"/>
                <w:lang w:val="hr-HR"/>
              </w:rPr>
              <w:t>100 mg (10 m</w:t>
            </w:r>
            <w:ins w:id="282" w:author="Author">
              <w:r w:rsidR="00B07575">
                <w:rPr>
                  <w:szCs w:val="22"/>
                  <w:lang w:val="hr-HR"/>
                </w:rPr>
                <w:t>L</w:t>
              </w:r>
            </w:ins>
            <w:del w:id="283" w:author="Author">
              <w:r w:rsidRPr="00D67DB5" w:rsidDel="00B07575">
                <w:rPr>
                  <w:szCs w:val="22"/>
                  <w:lang w:val="hr-HR"/>
                </w:rPr>
                <w:delText>l</w:delText>
              </w:r>
            </w:del>
            <w:r w:rsidRPr="00D67DB5">
              <w:rPr>
                <w:szCs w:val="22"/>
                <w:lang w:val="hr-HR"/>
              </w:rPr>
              <w:t>) jedanput na dan</w:t>
            </w:r>
          </w:p>
        </w:tc>
      </w:tr>
      <w:tr w:rsidR="001C2623" w:rsidRPr="00B31298" w14:paraId="0920BA68" w14:textId="77777777" w:rsidTr="006462AD">
        <w:trPr>
          <w:trHeight w:val="259"/>
        </w:trPr>
        <w:tc>
          <w:tcPr>
            <w:tcW w:w="2410" w:type="dxa"/>
          </w:tcPr>
          <w:p w14:paraId="718CA967" w14:textId="77777777" w:rsidR="001C2623" w:rsidRPr="00D67DB5" w:rsidRDefault="00875BF2" w:rsidP="00E74861">
            <w:pPr>
              <w:keepNext/>
              <w:rPr>
                <w:szCs w:val="22"/>
                <w:lang w:val="hr-HR"/>
              </w:rPr>
            </w:pPr>
            <w:r w:rsidRPr="00D67DB5">
              <w:rPr>
                <w:szCs w:val="22"/>
                <w:lang w:val="hr-HR"/>
              </w:rPr>
              <w:t>5 do &lt;15</w:t>
            </w:r>
          </w:p>
        </w:tc>
        <w:tc>
          <w:tcPr>
            <w:tcW w:w="2694" w:type="dxa"/>
          </w:tcPr>
          <w:p w14:paraId="3C4BB96C" w14:textId="407E29D2" w:rsidR="001C2623" w:rsidRPr="00D67DB5" w:rsidDel="00D42DD4" w:rsidRDefault="00875BF2" w:rsidP="00E74861">
            <w:pPr>
              <w:keepNext/>
              <w:rPr>
                <w:szCs w:val="22"/>
                <w:lang w:val="hr-HR"/>
              </w:rPr>
            </w:pPr>
            <w:r w:rsidRPr="00D67DB5">
              <w:rPr>
                <w:szCs w:val="22"/>
                <w:lang w:val="hr-HR"/>
              </w:rPr>
              <w:t>150 mg (15 m</w:t>
            </w:r>
            <w:ins w:id="284" w:author="Author">
              <w:r w:rsidR="00B07575">
                <w:rPr>
                  <w:szCs w:val="22"/>
                  <w:lang w:val="hr-HR"/>
                </w:rPr>
                <w:t>L</w:t>
              </w:r>
            </w:ins>
            <w:del w:id="285" w:author="Author">
              <w:r w:rsidRPr="00D67DB5" w:rsidDel="00B07575">
                <w:rPr>
                  <w:szCs w:val="22"/>
                  <w:lang w:val="hr-HR"/>
                </w:rPr>
                <w:delText>l</w:delText>
              </w:r>
            </w:del>
            <w:r w:rsidRPr="00D67DB5">
              <w:rPr>
                <w:szCs w:val="22"/>
                <w:lang w:val="hr-HR"/>
              </w:rPr>
              <w:t>)</w:t>
            </w:r>
          </w:p>
        </w:tc>
        <w:tc>
          <w:tcPr>
            <w:tcW w:w="3260" w:type="dxa"/>
          </w:tcPr>
          <w:p w14:paraId="40153861" w14:textId="35B85869" w:rsidR="001C2623" w:rsidRPr="00D67DB5" w:rsidRDefault="00875BF2" w:rsidP="00E74861">
            <w:pPr>
              <w:keepNext/>
              <w:rPr>
                <w:szCs w:val="22"/>
                <w:lang w:val="hr-HR"/>
              </w:rPr>
            </w:pPr>
            <w:r w:rsidRPr="00D67DB5">
              <w:rPr>
                <w:szCs w:val="22"/>
                <w:lang w:val="hr-HR"/>
              </w:rPr>
              <w:t>50 mg (5 m</w:t>
            </w:r>
            <w:ins w:id="286" w:author="Author">
              <w:r w:rsidR="00B07575">
                <w:rPr>
                  <w:szCs w:val="22"/>
                  <w:lang w:val="hr-HR"/>
                </w:rPr>
                <w:t>L</w:t>
              </w:r>
            </w:ins>
            <w:del w:id="287" w:author="Author">
              <w:r w:rsidRPr="00D67DB5" w:rsidDel="00B07575">
                <w:rPr>
                  <w:szCs w:val="22"/>
                  <w:lang w:val="hr-HR"/>
                </w:rPr>
                <w:delText>l</w:delText>
              </w:r>
            </w:del>
            <w:r w:rsidRPr="00D67DB5">
              <w:rPr>
                <w:szCs w:val="22"/>
                <w:lang w:val="hr-HR"/>
              </w:rPr>
              <w:t>) jedanput na dan</w:t>
            </w:r>
          </w:p>
        </w:tc>
      </w:tr>
      <w:tr w:rsidR="001C2623" w:rsidRPr="00B31298" w14:paraId="502A83B4" w14:textId="77777777" w:rsidTr="006462AD">
        <w:trPr>
          <w:trHeight w:val="259"/>
        </w:trPr>
        <w:tc>
          <w:tcPr>
            <w:tcW w:w="2410" w:type="dxa"/>
          </w:tcPr>
          <w:p w14:paraId="479BE11A" w14:textId="77777777" w:rsidR="001C2623" w:rsidRPr="00D67DB5" w:rsidRDefault="00875BF2">
            <w:pPr>
              <w:rPr>
                <w:szCs w:val="22"/>
                <w:lang w:val="hr-HR"/>
              </w:rPr>
            </w:pPr>
            <w:r w:rsidRPr="00D67DB5">
              <w:rPr>
                <w:color w:val="000000"/>
                <w:szCs w:val="22"/>
                <w:lang w:val="hr-HR"/>
              </w:rPr>
              <w:t>&lt;</w:t>
            </w:r>
            <w:r w:rsidRPr="00D67DB5">
              <w:rPr>
                <w:szCs w:val="22"/>
                <w:lang w:val="hr-HR"/>
              </w:rPr>
              <w:t>5</w:t>
            </w:r>
          </w:p>
        </w:tc>
        <w:tc>
          <w:tcPr>
            <w:tcW w:w="2694" w:type="dxa"/>
          </w:tcPr>
          <w:p w14:paraId="42177A90" w14:textId="12A606F8" w:rsidR="001C2623" w:rsidRPr="00D67DB5" w:rsidDel="00D42DD4" w:rsidRDefault="00875BF2" w:rsidP="006462AD">
            <w:pPr>
              <w:rPr>
                <w:szCs w:val="22"/>
                <w:lang w:val="hr-HR"/>
              </w:rPr>
            </w:pPr>
            <w:r w:rsidRPr="00D67DB5">
              <w:rPr>
                <w:szCs w:val="22"/>
                <w:lang w:val="hr-HR"/>
              </w:rPr>
              <w:t>50 mg (5 m</w:t>
            </w:r>
            <w:ins w:id="288" w:author="Author">
              <w:r w:rsidR="00B07575">
                <w:rPr>
                  <w:szCs w:val="22"/>
                  <w:lang w:val="hr-HR"/>
                </w:rPr>
                <w:t>L</w:t>
              </w:r>
            </w:ins>
            <w:del w:id="289" w:author="Author">
              <w:r w:rsidRPr="00D67DB5" w:rsidDel="00B07575">
                <w:rPr>
                  <w:szCs w:val="22"/>
                  <w:lang w:val="hr-HR"/>
                </w:rPr>
                <w:delText>l</w:delText>
              </w:r>
            </w:del>
            <w:r w:rsidRPr="00D67DB5">
              <w:rPr>
                <w:szCs w:val="22"/>
                <w:lang w:val="hr-HR"/>
              </w:rPr>
              <w:t>)</w:t>
            </w:r>
          </w:p>
        </w:tc>
        <w:tc>
          <w:tcPr>
            <w:tcW w:w="3260" w:type="dxa"/>
          </w:tcPr>
          <w:p w14:paraId="19C5B12B" w14:textId="77CA9E8A" w:rsidR="001C2623" w:rsidRPr="00D67DB5" w:rsidRDefault="00875BF2" w:rsidP="006462AD">
            <w:pPr>
              <w:rPr>
                <w:szCs w:val="22"/>
                <w:lang w:val="hr-HR"/>
              </w:rPr>
            </w:pPr>
            <w:r w:rsidRPr="00D67DB5">
              <w:rPr>
                <w:szCs w:val="22"/>
                <w:lang w:val="hr-HR"/>
              </w:rPr>
              <w:t>25 mg (2,5 m</w:t>
            </w:r>
            <w:ins w:id="290" w:author="Author">
              <w:r w:rsidR="00B07575">
                <w:rPr>
                  <w:szCs w:val="22"/>
                  <w:lang w:val="hr-HR"/>
                </w:rPr>
                <w:t>L</w:t>
              </w:r>
            </w:ins>
            <w:del w:id="291" w:author="Author">
              <w:r w:rsidRPr="00D67DB5" w:rsidDel="00B07575">
                <w:rPr>
                  <w:szCs w:val="22"/>
                  <w:lang w:val="hr-HR"/>
                </w:rPr>
                <w:delText>l</w:delText>
              </w:r>
            </w:del>
            <w:r w:rsidRPr="00D67DB5">
              <w:rPr>
                <w:szCs w:val="22"/>
                <w:lang w:val="hr-HR"/>
              </w:rPr>
              <w:t>) jedanput na dan</w:t>
            </w:r>
          </w:p>
        </w:tc>
      </w:tr>
    </w:tbl>
    <w:p w14:paraId="0A0B7C5E" w14:textId="77777777" w:rsidR="001C2623" w:rsidRPr="00D67DB5" w:rsidRDefault="001C2623">
      <w:pPr>
        <w:widowControl w:val="0"/>
        <w:tabs>
          <w:tab w:val="clear" w:pos="567"/>
        </w:tabs>
        <w:autoSpaceDE w:val="0"/>
        <w:autoSpaceDN w:val="0"/>
        <w:adjustRightInd w:val="0"/>
        <w:spacing w:line="240" w:lineRule="auto"/>
        <w:rPr>
          <w:szCs w:val="22"/>
          <w:lang w:val="hr-HR" w:eastAsia="en-GB"/>
        </w:rPr>
      </w:pPr>
    </w:p>
    <w:p w14:paraId="75AECBCE" w14:textId="39310B79" w:rsidR="00F86EB1" w:rsidRPr="00D67DB5" w:rsidRDefault="00875BF2">
      <w:pPr>
        <w:rPr>
          <w:szCs w:val="22"/>
          <w:lang w:val="hr-HR"/>
        </w:rPr>
      </w:pPr>
      <w:r w:rsidRPr="00D67DB5">
        <w:rPr>
          <w:szCs w:val="22"/>
          <w:lang w:val="hr-HR"/>
        </w:rPr>
        <w:t>Nema podataka o primjeni lamivudina u djece s bubrežnim oštećenjem. Pod pretpostavkom da klirens kreatinina i klirens lamivudina u djece koreliraju s vrijednostima u odraslih</w:t>
      </w:r>
      <w:r w:rsidR="005819F9">
        <w:rPr>
          <w:szCs w:val="22"/>
          <w:lang w:val="hr-HR"/>
        </w:rPr>
        <w:t>;</w:t>
      </w:r>
      <w:r w:rsidRPr="00D67DB5">
        <w:rPr>
          <w:szCs w:val="22"/>
          <w:lang w:val="hr-HR"/>
        </w:rPr>
        <w:t xml:space="preserve"> preporučuje se dozu lijeka u djece s oštećenjem bubrega smanjiti shodno njihovom klirensu kreatinina, a proporcionalno smanjenju doze u odraslih bolesnika.</w:t>
      </w:r>
      <w:r w:rsidR="005819F9">
        <w:rPr>
          <w:szCs w:val="22"/>
          <w:lang w:val="hr-HR"/>
        </w:rPr>
        <w:t xml:space="preserve"> </w:t>
      </w:r>
      <w:r w:rsidR="00F516FD" w:rsidRPr="00F516FD">
        <w:rPr>
          <w:szCs w:val="22"/>
          <w:lang w:val="hr-HR"/>
        </w:rPr>
        <w:t>Epivir 10 mg/m</w:t>
      </w:r>
      <w:ins w:id="292" w:author="Author">
        <w:r w:rsidR="00424F90">
          <w:rPr>
            <w:szCs w:val="22"/>
            <w:lang w:val="hr-HR"/>
          </w:rPr>
          <w:t>L</w:t>
        </w:r>
      </w:ins>
      <w:del w:id="293" w:author="Author">
        <w:r w:rsidR="00F516FD" w:rsidRPr="00F516FD" w:rsidDel="00424F90">
          <w:rPr>
            <w:szCs w:val="22"/>
            <w:lang w:val="hr-HR"/>
          </w:rPr>
          <w:delText>l</w:delText>
        </w:r>
      </w:del>
      <w:r w:rsidR="00F516FD" w:rsidRPr="00F516FD">
        <w:rPr>
          <w:szCs w:val="22"/>
          <w:lang w:val="hr-HR"/>
        </w:rPr>
        <w:t xml:space="preserve"> oralna otopina</w:t>
      </w:r>
      <w:r w:rsidR="005819F9">
        <w:rPr>
          <w:szCs w:val="22"/>
          <w:lang w:val="hr-HR"/>
        </w:rPr>
        <w:t xml:space="preserve"> može biti najprikladnija formulacija kako bi se dosegla preporučena doza </w:t>
      </w:r>
      <w:r w:rsidR="00C559E6">
        <w:rPr>
          <w:szCs w:val="22"/>
          <w:lang w:val="hr-HR"/>
        </w:rPr>
        <w:t>u djece s oštećenjem bubrega u dobi od najmanje 3 mjeseca</w:t>
      </w:r>
      <w:r w:rsidR="00A05A24" w:rsidRPr="00A05A24">
        <w:rPr>
          <w:szCs w:val="22"/>
          <w:lang w:val="hr-HR"/>
        </w:rPr>
        <w:t>, čija je</w:t>
      </w:r>
      <w:r w:rsidR="00A05A24" w:rsidRPr="00A05A24" w:rsidDel="00A05A24">
        <w:rPr>
          <w:szCs w:val="22"/>
          <w:lang w:val="hr-HR"/>
        </w:rPr>
        <w:t xml:space="preserve"> </w:t>
      </w:r>
      <w:r w:rsidR="00C559E6">
        <w:rPr>
          <w:szCs w:val="22"/>
          <w:lang w:val="hr-HR"/>
        </w:rPr>
        <w:t>tjelesn</w:t>
      </w:r>
      <w:r w:rsidR="00A05A24">
        <w:rPr>
          <w:szCs w:val="22"/>
          <w:lang w:val="hr-HR"/>
        </w:rPr>
        <w:t>a</w:t>
      </w:r>
      <w:r w:rsidR="00C559E6">
        <w:rPr>
          <w:szCs w:val="22"/>
          <w:lang w:val="hr-HR"/>
        </w:rPr>
        <w:t xml:space="preserve"> </w:t>
      </w:r>
      <w:r w:rsidR="00A05A24">
        <w:rPr>
          <w:szCs w:val="22"/>
          <w:lang w:val="hr-HR"/>
        </w:rPr>
        <w:t xml:space="preserve">težina </w:t>
      </w:r>
      <w:r w:rsidR="00C559E6">
        <w:rPr>
          <w:szCs w:val="22"/>
          <w:lang w:val="hr-HR"/>
        </w:rPr>
        <w:t>manj</w:t>
      </w:r>
      <w:r w:rsidR="00A05A24">
        <w:rPr>
          <w:szCs w:val="22"/>
          <w:lang w:val="hr-HR"/>
        </w:rPr>
        <w:t>a</w:t>
      </w:r>
      <w:r w:rsidR="00C559E6">
        <w:rPr>
          <w:szCs w:val="22"/>
          <w:lang w:val="hr-HR"/>
        </w:rPr>
        <w:t xml:space="preserve"> od 25 kg.</w:t>
      </w:r>
    </w:p>
    <w:p w14:paraId="4DCD9DBD" w14:textId="77777777" w:rsidR="00F86EB1" w:rsidRPr="00D67DB5" w:rsidRDefault="00F86EB1">
      <w:pPr>
        <w:spacing w:line="360" w:lineRule="auto"/>
        <w:rPr>
          <w:szCs w:val="22"/>
          <w:lang w:val="hr-HR"/>
        </w:rPr>
      </w:pPr>
    </w:p>
    <w:p w14:paraId="642937E5" w14:textId="77777777" w:rsidR="00F86EB1" w:rsidRPr="00D67DB5" w:rsidRDefault="00875BF2" w:rsidP="00E74861">
      <w:pPr>
        <w:keepNext/>
        <w:rPr>
          <w:szCs w:val="22"/>
          <w:lang w:val="hr-HR"/>
        </w:rPr>
      </w:pPr>
      <w:r w:rsidRPr="00D67DB5">
        <w:rPr>
          <w:i/>
          <w:szCs w:val="22"/>
          <w:lang w:val="hr-HR"/>
        </w:rPr>
        <w:lastRenderedPageBreak/>
        <w:t xml:space="preserve">Preporuke </w:t>
      </w:r>
      <w:r w:rsidR="006F6BA1" w:rsidRPr="00D67DB5">
        <w:rPr>
          <w:i/>
          <w:szCs w:val="22"/>
          <w:lang w:val="hr-HR"/>
        </w:rPr>
        <w:t xml:space="preserve">za </w:t>
      </w:r>
      <w:r w:rsidRPr="00D67DB5">
        <w:rPr>
          <w:i/>
          <w:szCs w:val="22"/>
          <w:lang w:val="hr-HR"/>
        </w:rPr>
        <w:t>doziranj</w:t>
      </w:r>
      <w:r w:rsidR="00C607A5" w:rsidRPr="00D67DB5">
        <w:rPr>
          <w:i/>
          <w:szCs w:val="22"/>
          <w:lang w:val="hr-HR"/>
        </w:rPr>
        <w:t>e</w:t>
      </w:r>
      <w:r w:rsidRPr="00D67DB5">
        <w:rPr>
          <w:i/>
          <w:szCs w:val="22"/>
          <w:lang w:val="hr-HR"/>
        </w:rPr>
        <w:t xml:space="preserve"> u djec</w:t>
      </w:r>
      <w:r w:rsidR="00C607A5" w:rsidRPr="00D67DB5">
        <w:rPr>
          <w:i/>
          <w:szCs w:val="22"/>
          <w:lang w:val="hr-HR"/>
        </w:rPr>
        <w:t xml:space="preserve">e </w:t>
      </w:r>
      <w:r w:rsidR="006F6BA1" w:rsidRPr="00D67DB5">
        <w:rPr>
          <w:i/>
          <w:szCs w:val="22"/>
          <w:lang w:val="hr-HR"/>
        </w:rPr>
        <w:t>u dobi od najmanje</w:t>
      </w:r>
      <w:r w:rsidRPr="00D67DB5">
        <w:rPr>
          <w:i/>
          <w:szCs w:val="22"/>
          <w:lang w:val="hr-HR"/>
        </w:rPr>
        <w:t xml:space="preserve"> 3 mjeseca</w:t>
      </w:r>
      <w:r w:rsidR="00793395" w:rsidRPr="00D67DB5">
        <w:rPr>
          <w:i/>
          <w:szCs w:val="22"/>
          <w:lang w:val="hr-HR"/>
        </w:rPr>
        <w:t>, čija je</w:t>
      </w:r>
      <w:r w:rsidR="006F6BA1" w:rsidRPr="00D67DB5">
        <w:rPr>
          <w:i/>
          <w:szCs w:val="22"/>
          <w:lang w:val="hr-HR"/>
        </w:rPr>
        <w:t xml:space="preserve"> tjelesn</w:t>
      </w:r>
      <w:r w:rsidR="00793395" w:rsidRPr="00D67DB5">
        <w:rPr>
          <w:i/>
          <w:szCs w:val="22"/>
          <w:lang w:val="hr-HR"/>
        </w:rPr>
        <w:t>a</w:t>
      </w:r>
      <w:r w:rsidR="006F6BA1" w:rsidRPr="00D67DB5">
        <w:rPr>
          <w:i/>
          <w:szCs w:val="22"/>
          <w:lang w:val="hr-HR"/>
        </w:rPr>
        <w:t xml:space="preserve"> težin</w:t>
      </w:r>
      <w:r w:rsidR="00793395" w:rsidRPr="00D67DB5">
        <w:rPr>
          <w:i/>
          <w:szCs w:val="22"/>
          <w:lang w:val="hr-HR"/>
        </w:rPr>
        <w:t>a</w:t>
      </w:r>
      <w:r w:rsidR="006F6BA1" w:rsidRPr="00D67DB5">
        <w:rPr>
          <w:i/>
          <w:szCs w:val="22"/>
          <w:lang w:val="hr-HR"/>
        </w:rPr>
        <w:t xml:space="preserve"> manj</w:t>
      </w:r>
      <w:r w:rsidR="00793395" w:rsidRPr="00D67DB5">
        <w:rPr>
          <w:i/>
          <w:szCs w:val="22"/>
          <w:lang w:val="hr-HR"/>
        </w:rPr>
        <w:t>a</w:t>
      </w:r>
      <w:r w:rsidR="006F6BA1" w:rsidRPr="00D67DB5">
        <w:rPr>
          <w:i/>
          <w:szCs w:val="22"/>
          <w:lang w:val="hr-HR"/>
        </w:rPr>
        <w:t xml:space="preserve"> od 25 kg</w:t>
      </w:r>
      <w:r w:rsidRPr="00D67DB5">
        <w:rPr>
          <w:szCs w:val="22"/>
          <w:lang w:val="hr-HR"/>
        </w:rPr>
        <w:t>:</w:t>
      </w:r>
    </w:p>
    <w:p w14:paraId="1C523D09" w14:textId="77777777" w:rsidR="00F86EB1" w:rsidRPr="00D67DB5" w:rsidRDefault="00F86EB1" w:rsidP="00E74861">
      <w:pPr>
        <w:keepNext/>
        <w:rPr>
          <w:szCs w:val="22"/>
          <w:lang w:val="hr-HR"/>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10"/>
        <w:gridCol w:w="2552"/>
        <w:gridCol w:w="3118"/>
      </w:tblGrid>
      <w:tr w:rsidR="001C2623" w:rsidRPr="00D67DB5" w14:paraId="1D6C2690" w14:textId="77777777" w:rsidTr="006462AD">
        <w:trPr>
          <w:trHeight w:val="465"/>
        </w:trPr>
        <w:tc>
          <w:tcPr>
            <w:tcW w:w="2410" w:type="dxa"/>
          </w:tcPr>
          <w:p w14:paraId="19FC4AE1" w14:textId="77777777" w:rsidR="00F86EB1" w:rsidRPr="00D67DB5" w:rsidRDefault="00875BF2" w:rsidP="00E74861">
            <w:pPr>
              <w:keepNext/>
              <w:rPr>
                <w:b/>
                <w:szCs w:val="22"/>
                <w:lang w:val="hr-HR"/>
              </w:rPr>
            </w:pPr>
            <w:r w:rsidRPr="00D67DB5">
              <w:rPr>
                <w:b/>
                <w:szCs w:val="22"/>
                <w:lang w:val="hr-HR"/>
              </w:rPr>
              <w:t>Klirens kreatinina</w:t>
            </w:r>
          </w:p>
          <w:p w14:paraId="6B7B4CF9" w14:textId="71EFD42A" w:rsidR="00D9070D" w:rsidDel="00915A99" w:rsidRDefault="00875BF2" w:rsidP="00915A99">
            <w:pPr>
              <w:keepNext/>
              <w:rPr>
                <w:ins w:id="294" w:author="Author"/>
                <w:del w:id="295" w:author="DD" w:date="2026-08-13T13:11:00Z" w16du:dateUtc="2026-08-13T11:11:00Z"/>
                <w:b/>
                <w:szCs w:val="22"/>
                <w:lang w:val="hr-HR"/>
              </w:rPr>
              <w:pPrChange w:id="296" w:author="DD" w:date="2026-08-13T13:11:00Z" w16du:dateUtc="2026-08-13T11:11:00Z">
                <w:pPr>
                  <w:keepNext/>
                </w:pPr>
              </w:pPrChange>
            </w:pPr>
            <w:r w:rsidRPr="00D67DB5">
              <w:rPr>
                <w:b/>
                <w:szCs w:val="22"/>
                <w:lang w:val="hr-HR"/>
              </w:rPr>
              <w:t>(m</w:t>
            </w:r>
            <w:ins w:id="297" w:author="Author">
              <w:r w:rsidR="00B07575">
                <w:rPr>
                  <w:b/>
                  <w:szCs w:val="22"/>
                  <w:lang w:val="hr-HR"/>
                </w:rPr>
                <w:t>L</w:t>
              </w:r>
            </w:ins>
          </w:p>
          <w:p w14:paraId="7ED14D96" w14:textId="2B8369B7" w:rsidR="00F86EB1" w:rsidRPr="00D67DB5" w:rsidRDefault="00875BF2" w:rsidP="00915A99">
            <w:pPr>
              <w:keepNext/>
              <w:rPr>
                <w:szCs w:val="22"/>
                <w:lang w:val="hr-HR"/>
              </w:rPr>
            </w:pPr>
            <w:del w:id="298" w:author="Author">
              <w:r w:rsidRPr="00D67DB5" w:rsidDel="00B07575">
                <w:rPr>
                  <w:b/>
                  <w:szCs w:val="22"/>
                  <w:lang w:val="hr-HR"/>
                </w:rPr>
                <w:delText>l</w:delText>
              </w:r>
            </w:del>
            <w:r w:rsidRPr="00D67DB5">
              <w:rPr>
                <w:b/>
                <w:szCs w:val="22"/>
                <w:lang w:val="hr-HR"/>
              </w:rPr>
              <w:t>/min)</w:t>
            </w:r>
          </w:p>
        </w:tc>
        <w:tc>
          <w:tcPr>
            <w:tcW w:w="2552" w:type="dxa"/>
          </w:tcPr>
          <w:p w14:paraId="3E9A6802" w14:textId="09CB585A" w:rsidR="00F86EB1" w:rsidRPr="00D67DB5" w:rsidRDefault="00875BF2" w:rsidP="00E74861">
            <w:pPr>
              <w:pStyle w:val="Heading2"/>
              <w:spacing w:before="0"/>
              <w:rPr>
                <w:rFonts w:ascii="Times New Roman" w:hAnsi="Times New Roman"/>
                <w:i w:val="0"/>
                <w:sz w:val="22"/>
                <w:szCs w:val="22"/>
                <w:lang w:val="hr-HR"/>
              </w:rPr>
            </w:pPr>
            <w:r w:rsidRPr="00D67DB5">
              <w:rPr>
                <w:rFonts w:ascii="Times New Roman" w:hAnsi="Times New Roman"/>
                <w:i w:val="0"/>
                <w:sz w:val="22"/>
                <w:szCs w:val="22"/>
                <w:lang w:val="hr-HR"/>
              </w:rPr>
              <w:t>Prva doza</w:t>
            </w:r>
            <w:r w:rsidR="00B52E1D">
              <w:rPr>
                <w:rFonts w:ascii="Times New Roman" w:hAnsi="Times New Roman"/>
                <w:i w:val="0"/>
                <w:sz w:val="22"/>
                <w:szCs w:val="22"/>
                <w:lang w:val="hr-HR"/>
              </w:rPr>
              <w:fldChar w:fldCharType="begin"/>
            </w:r>
            <w:r w:rsidR="00B52E1D">
              <w:rPr>
                <w:rFonts w:ascii="Times New Roman" w:hAnsi="Times New Roman"/>
                <w:i w:val="0"/>
                <w:sz w:val="22"/>
                <w:szCs w:val="22"/>
                <w:lang w:val="hr-HR"/>
              </w:rPr>
              <w:instrText xml:space="preserve"> DOCVARIABLE vault_nd_e176b973-8028-4967-bce1-b6521ad6b033 \* MERGEFORMAT </w:instrText>
            </w:r>
            <w:r w:rsidR="00B52E1D">
              <w:rPr>
                <w:rFonts w:ascii="Times New Roman" w:hAnsi="Times New Roman"/>
                <w:i w:val="0"/>
                <w:sz w:val="22"/>
                <w:szCs w:val="22"/>
                <w:lang w:val="hr-HR"/>
              </w:rPr>
              <w:fldChar w:fldCharType="separate"/>
            </w:r>
            <w:r w:rsidR="00B52E1D">
              <w:rPr>
                <w:rFonts w:ascii="Times New Roman" w:hAnsi="Times New Roman"/>
                <w:i w:val="0"/>
                <w:sz w:val="22"/>
                <w:szCs w:val="22"/>
                <w:lang w:val="hr-HR"/>
              </w:rPr>
              <w:t xml:space="preserve"> </w:t>
            </w:r>
            <w:r w:rsidR="00B52E1D">
              <w:rPr>
                <w:rFonts w:ascii="Times New Roman" w:hAnsi="Times New Roman"/>
                <w:i w:val="0"/>
                <w:sz w:val="22"/>
                <w:szCs w:val="22"/>
                <w:lang w:val="hr-HR"/>
              </w:rPr>
              <w:fldChar w:fldCharType="end"/>
            </w:r>
          </w:p>
        </w:tc>
        <w:tc>
          <w:tcPr>
            <w:tcW w:w="3118" w:type="dxa"/>
          </w:tcPr>
          <w:p w14:paraId="4494D996" w14:textId="06D396AE" w:rsidR="00F86EB1" w:rsidRPr="00D67DB5" w:rsidRDefault="00875BF2" w:rsidP="00E74861">
            <w:pPr>
              <w:pStyle w:val="Heading2"/>
              <w:spacing w:before="0"/>
              <w:rPr>
                <w:rFonts w:ascii="Times New Roman" w:hAnsi="Times New Roman"/>
                <w:i w:val="0"/>
                <w:sz w:val="22"/>
                <w:szCs w:val="22"/>
                <w:lang w:val="hr-HR"/>
              </w:rPr>
            </w:pPr>
            <w:r w:rsidRPr="00D67DB5">
              <w:rPr>
                <w:rFonts w:ascii="Times New Roman" w:hAnsi="Times New Roman"/>
                <w:i w:val="0"/>
                <w:sz w:val="22"/>
                <w:szCs w:val="22"/>
                <w:lang w:val="hr-HR"/>
              </w:rPr>
              <w:t>Doza održavanja</w:t>
            </w:r>
            <w:r w:rsidR="00B52E1D">
              <w:rPr>
                <w:rFonts w:ascii="Times New Roman" w:hAnsi="Times New Roman"/>
                <w:i w:val="0"/>
                <w:sz w:val="22"/>
                <w:szCs w:val="22"/>
                <w:lang w:val="hr-HR"/>
              </w:rPr>
              <w:fldChar w:fldCharType="begin"/>
            </w:r>
            <w:r w:rsidR="00B52E1D">
              <w:rPr>
                <w:rFonts w:ascii="Times New Roman" w:hAnsi="Times New Roman"/>
                <w:i w:val="0"/>
                <w:sz w:val="22"/>
                <w:szCs w:val="22"/>
                <w:lang w:val="hr-HR"/>
              </w:rPr>
              <w:instrText xml:space="preserve"> DOCVARIABLE vault_nd_8a2c2367-d444-44b6-82d3-0d24c314ce47 \* MERGEFORMAT </w:instrText>
            </w:r>
            <w:r w:rsidR="00B52E1D">
              <w:rPr>
                <w:rFonts w:ascii="Times New Roman" w:hAnsi="Times New Roman"/>
                <w:i w:val="0"/>
                <w:sz w:val="22"/>
                <w:szCs w:val="22"/>
                <w:lang w:val="hr-HR"/>
              </w:rPr>
              <w:fldChar w:fldCharType="separate"/>
            </w:r>
            <w:r w:rsidR="00B52E1D">
              <w:rPr>
                <w:rFonts w:ascii="Times New Roman" w:hAnsi="Times New Roman"/>
                <w:i w:val="0"/>
                <w:sz w:val="22"/>
                <w:szCs w:val="22"/>
                <w:lang w:val="hr-HR"/>
              </w:rPr>
              <w:t xml:space="preserve"> </w:t>
            </w:r>
            <w:r w:rsidR="00B52E1D">
              <w:rPr>
                <w:rFonts w:ascii="Times New Roman" w:hAnsi="Times New Roman"/>
                <w:i w:val="0"/>
                <w:sz w:val="22"/>
                <w:szCs w:val="22"/>
                <w:lang w:val="hr-HR"/>
              </w:rPr>
              <w:fldChar w:fldCharType="end"/>
            </w:r>
          </w:p>
        </w:tc>
      </w:tr>
      <w:tr w:rsidR="001C2623" w:rsidRPr="00B31298" w14:paraId="601B5D10" w14:textId="77777777" w:rsidTr="00834B73">
        <w:tc>
          <w:tcPr>
            <w:tcW w:w="2410" w:type="dxa"/>
          </w:tcPr>
          <w:p w14:paraId="59101856" w14:textId="77777777" w:rsidR="00F86EB1" w:rsidRPr="00D67DB5" w:rsidRDefault="001C2623" w:rsidP="00E74861">
            <w:pPr>
              <w:keepNext/>
              <w:rPr>
                <w:szCs w:val="22"/>
                <w:lang w:val="hr-HR"/>
              </w:rPr>
            </w:pPr>
            <w:r w:rsidRPr="00D67DB5">
              <w:rPr>
                <w:szCs w:val="22"/>
                <w:lang w:val="hr-HR"/>
              </w:rPr>
              <w:sym w:font="Symbol" w:char="F0B3"/>
            </w:r>
            <w:r w:rsidRPr="00D67DB5">
              <w:rPr>
                <w:szCs w:val="22"/>
                <w:lang w:val="hr-HR"/>
              </w:rPr>
              <w:t xml:space="preserve"> 50</w:t>
            </w:r>
          </w:p>
        </w:tc>
        <w:tc>
          <w:tcPr>
            <w:tcW w:w="2552" w:type="dxa"/>
            <w:vAlign w:val="center"/>
          </w:tcPr>
          <w:p w14:paraId="598273A8" w14:textId="468C44EA" w:rsidR="00F22995" w:rsidRPr="00D67DB5" w:rsidRDefault="00C559E6" w:rsidP="00B414B6">
            <w:pPr>
              <w:keepNext/>
              <w:rPr>
                <w:szCs w:val="22"/>
                <w:lang w:val="hr-HR"/>
              </w:rPr>
            </w:pPr>
            <w:r>
              <w:rPr>
                <w:szCs w:val="22"/>
                <w:lang w:val="hr-HR"/>
              </w:rPr>
              <w:t>10</w:t>
            </w:r>
            <w:r w:rsidR="00F22995" w:rsidRPr="00D67DB5">
              <w:rPr>
                <w:szCs w:val="22"/>
                <w:lang w:val="hr-HR"/>
              </w:rPr>
              <w:t> mg/kg</w:t>
            </w:r>
          </w:p>
          <w:p w14:paraId="7C9BDAC1" w14:textId="77777777" w:rsidR="00F22995" w:rsidRPr="00D67DB5" w:rsidRDefault="00F22995" w:rsidP="00834B73">
            <w:pPr>
              <w:keepNext/>
              <w:rPr>
                <w:szCs w:val="22"/>
                <w:lang w:val="hr-HR"/>
              </w:rPr>
            </w:pPr>
            <w:r w:rsidRPr="00D67DB5">
              <w:rPr>
                <w:szCs w:val="22"/>
                <w:lang w:val="hr-HR"/>
              </w:rPr>
              <w:t>ili</w:t>
            </w:r>
          </w:p>
          <w:p w14:paraId="02241F72" w14:textId="0E3CA4C5" w:rsidR="00F86EB1" w:rsidRPr="00D67DB5" w:rsidRDefault="00C559E6" w:rsidP="00B414B6">
            <w:pPr>
              <w:keepNext/>
              <w:rPr>
                <w:szCs w:val="22"/>
                <w:lang w:val="hr-HR"/>
              </w:rPr>
            </w:pPr>
            <w:r>
              <w:rPr>
                <w:szCs w:val="22"/>
                <w:lang w:val="hr-HR"/>
              </w:rPr>
              <w:t>5</w:t>
            </w:r>
            <w:r w:rsidR="001C2623" w:rsidRPr="00D67DB5">
              <w:rPr>
                <w:szCs w:val="22"/>
                <w:lang w:val="hr-HR"/>
              </w:rPr>
              <w:t xml:space="preserve"> mg/kg</w:t>
            </w:r>
          </w:p>
        </w:tc>
        <w:tc>
          <w:tcPr>
            <w:tcW w:w="3118" w:type="dxa"/>
          </w:tcPr>
          <w:p w14:paraId="3ED6F94F" w14:textId="4789D249" w:rsidR="00F22995" w:rsidRPr="00D67DB5" w:rsidRDefault="00C559E6" w:rsidP="00E74861">
            <w:pPr>
              <w:keepNext/>
              <w:rPr>
                <w:szCs w:val="22"/>
                <w:lang w:val="hr-HR"/>
              </w:rPr>
            </w:pPr>
            <w:r>
              <w:rPr>
                <w:szCs w:val="22"/>
                <w:lang w:val="hr-HR"/>
              </w:rPr>
              <w:t>10</w:t>
            </w:r>
            <w:r w:rsidR="00F22995" w:rsidRPr="00D67DB5">
              <w:rPr>
                <w:szCs w:val="22"/>
                <w:lang w:val="hr-HR"/>
              </w:rPr>
              <w:t> mg/kg jedanput na dan</w:t>
            </w:r>
          </w:p>
          <w:p w14:paraId="58271B93" w14:textId="461CB14F" w:rsidR="00F22995" w:rsidRPr="00D67DB5" w:rsidRDefault="00C559E6" w:rsidP="00E74861">
            <w:pPr>
              <w:keepNext/>
              <w:rPr>
                <w:szCs w:val="22"/>
                <w:lang w:val="hr-HR"/>
              </w:rPr>
            </w:pPr>
            <w:r>
              <w:rPr>
                <w:szCs w:val="22"/>
                <w:lang w:val="hr-HR"/>
              </w:rPr>
              <w:t>ili</w:t>
            </w:r>
          </w:p>
          <w:p w14:paraId="6F59B901" w14:textId="0D55279E" w:rsidR="00F86EB1" w:rsidRPr="00D67DB5" w:rsidRDefault="00C559E6" w:rsidP="00E74861">
            <w:pPr>
              <w:keepNext/>
              <w:rPr>
                <w:szCs w:val="22"/>
                <w:lang w:val="hr-HR"/>
              </w:rPr>
            </w:pPr>
            <w:r>
              <w:rPr>
                <w:szCs w:val="22"/>
                <w:lang w:val="hr-HR"/>
              </w:rPr>
              <w:t>5</w:t>
            </w:r>
            <w:r w:rsidR="00875BF2" w:rsidRPr="00D67DB5">
              <w:rPr>
                <w:szCs w:val="22"/>
                <w:lang w:val="hr-HR"/>
              </w:rPr>
              <w:t xml:space="preserve"> mg/kg dvaput na dan</w:t>
            </w:r>
          </w:p>
        </w:tc>
      </w:tr>
      <w:tr w:rsidR="001C2623" w:rsidRPr="00B31298" w14:paraId="72FE8AA8" w14:textId="77777777" w:rsidTr="006462AD">
        <w:tc>
          <w:tcPr>
            <w:tcW w:w="2410" w:type="dxa"/>
          </w:tcPr>
          <w:p w14:paraId="14CE18D7" w14:textId="77777777" w:rsidR="00F86EB1" w:rsidRPr="00D67DB5" w:rsidRDefault="00875BF2" w:rsidP="00E74861">
            <w:pPr>
              <w:keepNext/>
              <w:rPr>
                <w:szCs w:val="22"/>
                <w:lang w:val="hr-HR"/>
              </w:rPr>
            </w:pPr>
            <w:r w:rsidRPr="00D67DB5">
              <w:rPr>
                <w:szCs w:val="22"/>
                <w:lang w:val="hr-HR"/>
              </w:rPr>
              <w:t>30 do &lt; 50</w:t>
            </w:r>
          </w:p>
        </w:tc>
        <w:tc>
          <w:tcPr>
            <w:tcW w:w="2552" w:type="dxa"/>
          </w:tcPr>
          <w:p w14:paraId="419BA468" w14:textId="16DD9DDC" w:rsidR="00F86EB1" w:rsidRPr="00D67DB5" w:rsidRDefault="00C559E6" w:rsidP="00E74861">
            <w:pPr>
              <w:keepNext/>
              <w:rPr>
                <w:szCs w:val="22"/>
                <w:lang w:val="hr-HR"/>
              </w:rPr>
            </w:pPr>
            <w:r>
              <w:rPr>
                <w:szCs w:val="22"/>
                <w:lang w:val="hr-HR"/>
              </w:rPr>
              <w:t>5</w:t>
            </w:r>
            <w:r w:rsidR="00875BF2" w:rsidRPr="00D67DB5">
              <w:rPr>
                <w:szCs w:val="22"/>
                <w:lang w:val="hr-HR"/>
              </w:rPr>
              <w:t xml:space="preserve"> mg/kg</w:t>
            </w:r>
          </w:p>
        </w:tc>
        <w:tc>
          <w:tcPr>
            <w:tcW w:w="3118" w:type="dxa"/>
          </w:tcPr>
          <w:p w14:paraId="0AFEFB62" w14:textId="4EFDC302" w:rsidR="00F86EB1" w:rsidRPr="00D67DB5" w:rsidRDefault="00C559E6" w:rsidP="00E74861">
            <w:pPr>
              <w:keepNext/>
              <w:rPr>
                <w:szCs w:val="22"/>
                <w:lang w:val="hr-HR"/>
              </w:rPr>
            </w:pPr>
            <w:r>
              <w:rPr>
                <w:szCs w:val="22"/>
                <w:lang w:val="hr-HR"/>
              </w:rPr>
              <w:t>5</w:t>
            </w:r>
            <w:r w:rsidR="00875BF2" w:rsidRPr="00D67DB5">
              <w:rPr>
                <w:szCs w:val="22"/>
                <w:lang w:val="hr-HR"/>
              </w:rPr>
              <w:t xml:space="preserve"> mg/kg jedanput na dan</w:t>
            </w:r>
          </w:p>
        </w:tc>
      </w:tr>
      <w:tr w:rsidR="001C2623" w:rsidRPr="00B31298" w14:paraId="7982BD62" w14:textId="77777777" w:rsidTr="006462AD">
        <w:trPr>
          <w:trHeight w:val="259"/>
        </w:trPr>
        <w:tc>
          <w:tcPr>
            <w:tcW w:w="2410" w:type="dxa"/>
          </w:tcPr>
          <w:p w14:paraId="2A1A47BE" w14:textId="77777777" w:rsidR="00F86EB1" w:rsidRPr="00D67DB5" w:rsidRDefault="00875BF2" w:rsidP="00E74861">
            <w:pPr>
              <w:keepNext/>
              <w:rPr>
                <w:szCs w:val="22"/>
                <w:lang w:val="hr-HR"/>
              </w:rPr>
            </w:pPr>
            <w:r w:rsidRPr="00D67DB5">
              <w:rPr>
                <w:szCs w:val="22"/>
                <w:lang w:val="hr-HR"/>
              </w:rPr>
              <w:t>15 do &lt; 30</w:t>
            </w:r>
          </w:p>
        </w:tc>
        <w:tc>
          <w:tcPr>
            <w:tcW w:w="2552" w:type="dxa"/>
          </w:tcPr>
          <w:p w14:paraId="4D3F0F7A" w14:textId="782F0581" w:rsidR="00F86EB1" w:rsidRPr="00D67DB5" w:rsidRDefault="00C559E6" w:rsidP="00E74861">
            <w:pPr>
              <w:keepNext/>
              <w:rPr>
                <w:szCs w:val="22"/>
                <w:lang w:val="hr-HR"/>
              </w:rPr>
            </w:pPr>
            <w:r>
              <w:rPr>
                <w:szCs w:val="22"/>
                <w:lang w:val="hr-HR"/>
              </w:rPr>
              <w:t>5</w:t>
            </w:r>
            <w:r w:rsidR="00875BF2" w:rsidRPr="00D67DB5">
              <w:rPr>
                <w:szCs w:val="22"/>
                <w:lang w:val="hr-HR"/>
              </w:rPr>
              <w:t xml:space="preserve"> mg/kg</w:t>
            </w:r>
          </w:p>
        </w:tc>
        <w:tc>
          <w:tcPr>
            <w:tcW w:w="3118" w:type="dxa"/>
          </w:tcPr>
          <w:p w14:paraId="074191CB" w14:textId="3EF327A4" w:rsidR="00F86EB1" w:rsidRPr="00D67DB5" w:rsidRDefault="00C559E6" w:rsidP="00E74861">
            <w:pPr>
              <w:keepNext/>
              <w:rPr>
                <w:szCs w:val="22"/>
                <w:lang w:val="hr-HR"/>
              </w:rPr>
            </w:pPr>
            <w:r>
              <w:rPr>
                <w:szCs w:val="22"/>
                <w:lang w:val="hr-HR"/>
              </w:rPr>
              <w:t>3,3</w:t>
            </w:r>
            <w:r w:rsidR="00875BF2" w:rsidRPr="00D67DB5">
              <w:rPr>
                <w:szCs w:val="22"/>
                <w:lang w:val="hr-HR"/>
              </w:rPr>
              <w:t xml:space="preserve"> mg/kg jedanput na dan</w:t>
            </w:r>
          </w:p>
        </w:tc>
      </w:tr>
      <w:tr w:rsidR="001C2623" w:rsidRPr="00B31298" w14:paraId="4F816552" w14:textId="77777777" w:rsidTr="006462AD">
        <w:trPr>
          <w:trHeight w:val="259"/>
        </w:trPr>
        <w:tc>
          <w:tcPr>
            <w:tcW w:w="2410" w:type="dxa"/>
          </w:tcPr>
          <w:p w14:paraId="27A851FD" w14:textId="77777777" w:rsidR="00F86EB1" w:rsidRPr="00D67DB5" w:rsidRDefault="00875BF2" w:rsidP="00E74861">
            <w:pPr>
              <w:keepNext/>
              <w:rPr>
                <w:szCs w:val="22"/>
                <w:lang w:val="hr-HR"/>
              </w:rPr>
            </w:pPr>
            <w:r w:rsidRPr="00D67DB5">
              <w:rPr>
                <w:szCs w:val="22"/>
                <w:lang w:val="hr-HR"/>
              </w:rPr>
              <w:t>5 do &lt; 15</w:t>
            </w:r>
          </w:p>
        </w:tc>
        <w:tc>
          <w:tcPr>
            <w:tcW w:w="2552" w:type="dxa"/>
          </w:tcPr>
          <w:p w14:paraId="7F5E1446" w14:textId="11448923" w:rsidR="00F86EB1" w:rsidRPr="00D67DB5" w:rsidRDefault="00C559E6" w:rsidP="00E74861">
            <w:pPr>
              <w:keepNext/>
              <w:rPr>
                <w:szCs w:val="22"/>
                <w:lang w:val="hr-HR"/>
              </w:rPr>
            </w:pPr>
            <w:r>
              <w:rPr>
                <w:szCs w:val="22"/>
                <w:lang w:val="hr-HR"/>
              </w:rPr>
              <w:t>5</w:t>
            </w:r>
            <w:r w:rsidR="00875BF2" w:rsidRPr="00D67DB5">
              <w:rPr>
                <w:szCs w:val="22"/>
                <w:lang w:val="hr-HR"/>
              </w:rPr>
              <w:t xml:space="preserve"> mg/kg</w:t>
            </w:r>
          </w:p>
        </w:tc>
        <w:tc>
          <w:tcPr>
            <w:tcW w:w="3118" w:type="dxa"/>
          </w:tcPr>
          <w:p w14:paraId="573CB891" w14:textId="0D4DACEE" w:rsidR="00F86EB1" w:rsidRPr="00D67DB5" w:rsidRDefault="00C559E6" w:rsidP="00E74861">
            <w:pPr>
              <w:keepNext/>
              <w:rPr>
                <w:szCs w:val="22"/>
                <w:lang w:val="hr-HR"/>
              </w:rPr>
            </w:pPr>
            <w:r>
              <w:rPr>
                <w:szCs w:val="22"/>
                <w:lang w:val="hr-HR"/>
              </w:rPr>
              <w:t>1,6</w:t>
            </w:r>
            <w:r w:rsidR="00875BF2" w:rsidRPr="00D67DB5">
              <w:rPr>
                <w:szCs w:val="22"/>
                <w:lang w:val="hr-HR"/>
              </w:rPr>
              <w:t xml:space="preserve"> mg/kg jedanput na dan</w:t>
            </w:r>
          </w:p>
        </w:tc>
      </w:tr>
      <w:tr w:rsidR="001C2623" w:rsidRPr="00B31298" w14:paraId="51D63F0A" w14:textId="77777777" w:rsidTr="006462AD">
        <w:trPr>
          <w:trHeight w:val="259"/>
        </w:trPr>
        <w:tc>
          <w:tcPr>
            <w:tcW w:w="2410" w:type="dxa"/>
          </w:tcPr>
          <w:p w14:paraId="3218E20B" w14:textId="77777777" w:rsidR="00F86EB1" w:rsidRPr="00D67DB5" w:rsidRDefault="00875BF2">
            <w:pPr>
              <w:rPr>
                <w:szCs w:val="22"/>
                <w:lang w:val="hr-HR"/>
              </w:rPr>
            </w:pPr>
            <w:r w:rsidRPr="00D67DB5">
              <w:rPr>
                <w:szCs w:val="22"/>
                <w:lang w:val="hr-HR"/>
              </w:rPr>
              <w:t>&lt; 5</w:t>
            </w:r>
          </w:p>
        </w:tc>
        <w:tc>
          <w:tcPr>
            <w:tcW w:w="2552" w:type="dxa"/>
          </w:tcPr>
          <w:p w14:paraId="7FA47F02" w14:textId="77EFD630" w:rsidR="00F86EB1" w:rsidRPr="00D67DB5" w:rsidRDefault="00C559E6" w:rsidP="006462AD">
            <w:pPr>
              <w:rPr>
                <w:szCs w:val="22"/>
                <w:lang w:val="hr-HR"/>
              </w:rPr>
            </w:pPr>
            <w:r>
              <w:rPr>
                <w:szCs w:val="22"/>
                <w:lang w:val="hr-HR"/>
              </w:rPr>
              <w:t>1,6</w:t>
            </w:r>
            <w:r w:rsidR="00875BF2" w:rsidRPr="00D67DB5">
              <w:rPr>
                <w:szCs w:val="22"/>
                <w:lang w:val="hr-HR"/>
              </w:rPr>
              <w:t xml:space="preserve"> mg/kg</w:t>
            </w:r>
          </w:p>
        </w:tc>
        <w:tc>
          <w:tcPr>
            <w:tcW w:w="3118" w:type="dxa"/>
          </w:tcPr>
          <w:p w14:paraId="64A966B6" w14:textId="46F8E453" w:rsidR="00F86EB1" w:rsidRPr="00D67DB5" w:rsidRDefault="00C559E6" w:rsidP="006462AD">
            <w:pPr>
              <w:rPr>
                <w:szCs w:val="22"/>
                <w:lang w:val="hr-HR"/>
              </w:rPr>
            </w:pPr>
            <w:r>
              <w:rPr>
                <w:szCs w:val="22"/>
                <w:lang w:val="hr-HR"/>
              </w:rPr>
              <w:t>0,9</w:t>
            </w:r>
            <w:r w:rsidR="00875BF2" w:rsidRPr="00D67DB5">
              <w:rPr>
                <w:szCs w:val="22"/>
                <w:lang w:val="hr-HR"/>
              </w:rPr>
              <w:t xml:space="preserve"> mg/kg jedanput na dan</w:t>
            </w:r>
          </w:p>
        </w:tc>
      </w:tr>
    </w:tbl>
    <w:p w14:paraId="233D4431" w14:textId="77777777" w:rsidR="00F86EB1" w:rsidRPr="00D67DB5" w:rsidRDefault="00F86EB1">
      <w:pPr>
        <w:rPr>
          <w:szCs w:val="22"/>
          <w:lang w:val="hr-HR"/>
        </w:rPr>
      </w:pPr>
    </w:p>
    <w:p w14:paraId="006DD250" w14:textId="77777777" w:rsidR="001C2623" w:rsidRPr="00D67DB5" w:rsidRDefault="00875BF2" w:rsidP="00E74861">
      <w:pPr>
        <w:keepNext/>
        <w:autoSpaceDE w:val="0"/>
        <w:autoSpaceDN w:val="0"/>
        <w:adjustRightInd w:val="0"/>
        <w:rPr>
          <w:i/>
          <w:iCs/>
          <w:szCs w:val="22"/>
          <w:lang w:val="hr-HR"/>
        </w:rPr>
      </w:pPr>
      <w:r w:rsidRPr="00D67DB5">
        <w:rPr>
          <w:i/>
          <w:iCs/>
          <w:szCs w:val="22"/>
          <w:lang w:val="hr-HR"/>
        </w:rPr>
        <w:t>Bolesnici s oštećenjem jetre:</w:t>
      </w:r>
    </w:p>
    <w:p w14:paraId="1029F79F" w14:textId="77777777" w:rsidR="001C2623" w:rsidRPr="00D67DB5" w:rsidRDefault="00875BF2">
      <w:pPr>
        <w:autoSpaceDE w:val="0"/>
        <w:autoSpaceDN w:val="0"/>
        <w:adjustRightInd w:val="0"/>
        <w:rPr>
          <w:szCs w:val="22"/>
          <w:lang w:val="hr-HR"/>
        </w:rPr>
      </w:pPr>
      <w:r w:rsidRPr="00D67DB5">
        <w:rPr>
          <w:szCs w:val="22"/>
          <w:lang w:val="hr-HR"/>
        </w:rPr>
        <w:t>Podaci u bolesnika s umjerenim do teškim oštećenjem jetre pokazuju da oštećenje jetre ne utječe značajno na farmakokinetiku lamivudina. Temeljem tih podataka, dozu nije potrebno prilagoditi u bolesnika s umjerenim do teškim oštećenjem jetre osim ako istodobno nije prisutno oštećenje bubrega.</w:t>
      </w:r>
    </w:p>
    <w:p w14:paraId="350D36DA" w14:textId="77777777" w:rsidR="001C2623" w:rsidRPr="00D67DB5" w:rsidRDefault="001C2623" w:rsidP="001C2623">
      <w:pPr>
        <w:rPr>
          <w:b/>
          <w:szCs w:val="22"/>
          <w:lang w:val="hr-HR"/>
        </w:rPr>
      </w:pPr>
    </w:p>
    <w:p w14:paraId="56FE0EFD" w14:textId="77777777" w:rsidR="001C2623" w:rsidRPr="00D67DB5" w:rsidRDefault="00875BF2" w:rsidP="00E74861">
      <w:pPr>
        <w:keepNext/>
        <w:tabs>
          <w:tab w:val="clear" w:pos="567"/>
        </w:tabs>
        <w:spacing w:line="240" w:lineRule="auto"/>
        <w:ind w:left="567" w:hanging="567"/>
        <w:rPr>
          <w:szCs w:val="22"/>
          <w:lang w:val="hr-HR"/>
        </w:rPr>
      </w:pPr>
      <w:r w:rsidRPr="00D67DB5">
        <w:rPr>
          <w:b/>
          <w:szCs w:val="22"/>
          <w:lang w:val="hr-HR"/>
        </w:rPr>
        <w:t>4.3</w:t>
      </w:r>
      <w:r w:rsidRPr="00D67DB5">
        <w:rPr>
          <w:b/>
          <w:szCs w:val="22"/>
          <w:lang w:val="hr-HR"/>
        </w:rPr>
        <w:tab/>
        <w:t>Kontraindikacije</w:t>
      </w:r>
    </w:p>
    <w:p w14:paraId="6B91F489" w14:textId="77777777" w:rsidR="001C2623" w:rsidRPr="00D67DB5" w:rsidRDefault="001C2623" w:rsidP="00E74861">
      <w:pPr>
        <w:keepNext/>
        <w:tabs>
          <w:tab w:val="clear" w:pos="567"/>
        </w:tabs>
        <w:spacing w:line="240" w:lineRule="auto"/>
        <w:rPr>
          <w:szCs w:val="22"/>
          <w:lang w:val="hr-HR"/>
        </w:rPr>
      </w:pPr>
    </w:p>
    <w:p w14:paraId="595F0E39" w14:textId="77777777" w:rsidR="001C2623" w:rsidRPr="00D67DB5" w:rsidRDefault="00875BF2" w:rsidP="001C2623">
      <w:pPr>
        <w:rPr>
          <w:szCs w:val="22"/>
          <w:lang w:val="hr-HR"/>
        </w:rPr>
      </w:pPr>
      <w:r w:rsidRPr="00D67DB5">
        <w:rPr>
          <w:szCs w:val="22"/>
          <w:lang w:val="hr-HR"/>
        </w:rPr>
        <w:t>Preosjetljivost na djelatnu tvar ili neku od pomoćnih tvari</w:t>
      </w:r>
      <w:r w:rsidR="003272FB" w:rsidRPr="00D67DB5">
        <w:rPr>
          <w:szCs w:val="22"/>
          <w:lang w:val="hr-HR"/>
        </w:rPr>
        <w:t xml:space="preserve"> </w:t>
      </w:r>
      <w:r w:rsidR="00100A70" w:rsidRPr="00D67DB5">
        <w:rPr>
          <w:szCs w:val="22"/>
          <w:lang w:val="hr-HR"/>
        </w:rPr>
        <w:t>navedenih u dijelu 6.1.</w:t>
      </w:r>
      <w:r w:rsidR="00C37F74" w:rsidRPr="00D67DB5">
        <w:rPr>
          <w:szCs w:val="22"/>
          <w:lang w:val="hr-HR"/>
        </w:rPr>
        <w:t xml:space="preserve"> </w:t>
      </w:r>
    </w:p>
    <w:p w14:paraId="2EB1949F" w14:textId="77777777" w:rsidR="001C2623" w:rsidRPr="00D67DB5" w:rsidRDefault="001C2623" w:rsidP="001C2623">
      <w:pPr>
        <w:tabs>
          <w:tab w:val="clear" w:pos="567"/>
        </w:tabs>
        <w:spacing w:line="240" w:lineRule="auto"/>
        <w:rPr>
          <w:szCs w:val="22"/>
          <w:lang w:val="hr-HR"/>
        </w:rPr>
      </w:pPr>
    </w:p>
    <w:p w14:paraId="6D9F7186" w14:textId="5A1A89F0" w:rsidR="001C2623" w:rsidRPr="00D67DB5" w:rsidRDefault="00875BF2" w:rsidP="00E74861">
      <w:pPr>
        <w:keepNext/>
        <w:tabs>
          <w:tab w:val="clear" w:pos="567"/>
        </w:tabs>
        <w:spacing w:line="240" w:lineRule="auto"/>
        <w:ind w:left="567" w:hanging="567"/>
        <w:outlineLvl w:val="0"/>
        <w:rPr>
          <w:b/>
          <w:szCs w:val="22"/>
          <w:lang w:val="hr-HR"/>
        </w:rPr>
      </w:pPr>
      <w:r w:rsidRPr="00D67DB5">
        <w:rPr>
          <w:b/>
          <w:szCs w:val="22"/>
          <w:lang w:val="hr-HR"/>
        </w:rPr>
        <w:t>4.4</w:t>
      </w:r>
      <w:r w:rsidRPr="00D67DB5">
        <w:rPr>
          <w:b/>
          <w:szCs w:val="22"/>
          <w:lang w:val="hr-HR"/>
        </w:rPr>
        <w:tab/>
        <w:t>Posebna upozorenja i mjere opreza pri uporabi</w:t>
      </w:r>
      <w:r w:rsidR="00B52E1D">
        <w:rPr>
          <w:b/>
          <w:szCs w:val="22"/>
          <w:lang w:val="hr-HR"/>
        </w:rPr>
        <w:fldChar w:fldCharType="begin"/>
      </w:r>
      <w:r w:rsidR="00B52E1D">
        <w:rPr>
          <w:b/>
          <w:szCs w:val="22"/>
          <w:lang w:val="hr-HR"/>
        </w:rPr>
        <w:instrText xml:space="preserve"> DOCVARIABLE vault_nd_de7929a8-6a0e-48f3-bfd9-f4518019ee4b \* MERGEFORMAT </w:instrText>
      </w:r>
      <w:r w:rsidR="00B52E1D">
        <w:rPr>
          <w:b/>
          <w:szCs w:val="22"/>
          <w:lang w:val="hr-HR"/>
        </w:rPr>
        <w:fldChar w:fldCharType="separate"/>
      </w:r>
      <w:r w:rsidR="00B52E1D">
        <w:rPr>
          <w:b/>
          <w:szCs w:val="22"/>
          <w:lang w:val="hr-HR"/>
        </w:rPr>
        <w:t xml:space="preserve"> </w:t>
      </w:r>
      <w:r w:rsidR="00B52E1D">
        <w:rPr>
          <w:b/>
          <w:szCs w:val="22"/>
          <w:lang w:val="hr-HR"/>
        </w:rPr>
        <w:fldChar w:fldCharType="end"/>
      </w:r>
    </w:p>
    <w:p w14:paraId="18D312C0" w14:textId="77777777" w:rsidR="001715CF" w:rsidRPr="00D67DB5" w:rsidRDefault="001715CF" w:rsidP="00E74861">
      <w:pPr>
        <w:keepNext/>
        <w:tabs>
          <w:tab w:val="clear" w:pos="567"/>
        </w:tabs>
        <w:spacing w:line="240" w:lineRule="auto"/>
        <w:ind w:left="567" w:hanging="567"/>
        <w:outlineLvl w:val="0"/>
        <w:rPr>
          <w:szCs w:val="22"/>
          <w:lang w:val="hr-HR"/>
        </w:rPr>
      </w:pPr>
    </w:p>
    <w:p w14:paraId="1E1A95F3" w14:textId="77777777" w:rsidR="001C2623" w:rsidRPr="00D67DB5" w:rsidRDefault="00875BF2" w:rsidP="001C2623">
      <w:pPr>
        <w:rPr>
          <w:szCs w:val="22"/>
          <w:lang w:val="hr-HR"/>
        </w:rPr>
      </w:pPr>
      <w:r w:rsidRPr="00D67DB5">
        <w:rPr>
          <w:szCs w:val="22"/>
          <w:lang w:val="hr-HR"/>
        </w:rPr>
        <w:t xml:space="preserve">Epivir se ne preporučuje koristiti u monoterapiji. </w:t>
      </w:r>
    </w:p>
    <w:p w14:paraId="7CF745DE" w14:textId="77777777" w:rsidR="001C2623" w:rsidRPr="00D67DB5" w:rsidRDefault="00875BF2" w:rsidP="001C2623">
      <w:pPr>
        <w:widowControl w:val="0"/>
        <w:tabs>
          <w:tab w:val="clear" w:pos="567"/>
        </w:tabs>
        <w:autoSpaceDE w:val="0"/>
        <w:autoSpaceDN w:val="0"/>
        <w:adjustRightInd w:val="0"/>
        <w:spacing w:line="240" w:lineRule="auto"/>
        <w:rPr>
          <w:szCs w:val="22"/>
          <w:lang w:val="hr-HR" w:eastAsia="en-GB"/>
        </w:rPr>
      </w:pPr>
      <w:r w:rsidRPr="00D67DB5">
        <w:rPr>
          <w:szCs w:val="22"/>
          <w:lang w:val="hr-HR" w:eastAsia="en-GB"/>
        </w:rPr>
        <w:t xml:space="preserve"> </w:t>
      </w:r>
    </w:p>
    <w:p w14:paraId="660A4245" w14:textId="77777777" w:rsidR="0098248A" w:rsidRPr="008664C7" w:rsidRDefault="00875BF2">
      <w:pPr>
        <w:keepNext/>
        <w:autoSpaceDE w:val="0"/>
        <w:autoSpaceDN w:val="0"/>
        <w:adjustRightInd w:val="0"/>
        <w:rPr>
          <w:ins w:id="299" w:author="Author"/>
          <w:szCs w:val="22"/>
          <w:u w:val="single"/>
          <w:lang w:val="hr-HR"/>
          <w:rPrChange w:id="300" w:author="Author">
            <w:rPr>
              <w:ins w:id="301" w:author="Author"/>
              <w:i/>
              <w:iCs/>
              <w:szCs w:val="22"/>
              <w:lang w:val="hr-HR"/>
            </w:rPr>
          </w:rPrChange>
        </w:rPr>
        <w:pPrChange w:id="302" w:author="Author">
          <w:pPr>
            <w:autoSpaceDE w:val="0"/>
            <w:autoSpaceDN w:val="0"/>
            <w:adjustRightInd w:val="0"/>
          </w:pPr>
        </w:pPrChange>
      </w:pPr>
      <w:r w:rsidRPr="008664C7">
        <w:rPr>
          <w:szCs w:val="22"/>
          <w:u w:val="single"/>
          <w:lang w:val="hr-HR"/>
          <w:rPrChange w:id="303" w:author="Author">
            <w:rPr>
              <w:i/>
              <w:iCs/>
              <w:szCs w:val="22"/>
              <w:lang w:val="hr-HR"/>
            </w:rPr>
          </w:rPrChange>
        </w:rPr>
        <w:t>Oštećenje bubrežne funkcije</w:t>
      </w:r>
    </w:p>
    <w:p w14:paraId="281845F2" w14:textId="77777777" w:rsidR="0098248A" w:rsidRPr="008664C7" w:rsidRDefault="0098248A">
      <w:pPr>
        <w:keepNext/>
        <w:autoSpaceDE w:val="0"/>
        <w:autoSpaceDN w:val="0"/>
        <w:adjustRightInd w:val="0"/>
        <w:rPr>
          <w:ins w:id="304" w:author="Author"/>
          <w:szCs w:val="22"/>
          <w:u w:val="single"/>
          <w:lang w:val="hr-HR"/>
          <w:rPrChange w:id="305" w:author="Author">
            <w:rPr>
              <w:ins w:id="306" w:author="Author"/>
              <w:i/>
              <w:iCs/>
              <w:szCs w:val="22"/>
              <w:lang w:val="hr-HR"/>
            </w:rPr>
          </w:rPrChange>
        </w:rPr>
        <w:pPrChange w:id="307" w:author="Author">
          <w:pPr>
            <w:autoSpaceDE w:val="0"/>
            <w:autoSpaceDN w:val="0"/>
            <w:adjustRightInd w:val="0"/>
          </w:pPr>
        </w:pPrChange>
      </w:pPr>
    </w:p>
    <w:p w14:paraId="35405780" w14:textId="21E909BE" w:rsidR="001C2623" w:rsidRPr="00D67DB5" w:rsidRDefault="00875BF2" w:rsidP="001C2623">
      <w:pPr>
        <w:autoSpaceDE w:val="0"/>
        <w:autoSpaceDN w:val="0"/>
        <w:adjustRightInd w:val="0"/>
        <w:rPr>
          <w:szCs w:val="22"/>
          <w:lang w:val="hr-HR"/>
        </w:rPr>
      </w:pPr>
      <w:del w:id="308" w:author="Author">
        <w:r w:rsidRPr="00D67DB5" w:rsidDel="0098248A">
          <w:rPr>
            <w:i/>
            <w:iCs/>
            <w:szCs w:val="22"/>
            <w:lang w:val="hr-HR"/>
          </w:rPr>
          <w:delText xml:space="preserve">: </w:delText>
        </w:r>
      </w:del>
      <w:r w:rsidRPr="00D67DB5">
        <w:rPr>
          <w:szCs w:val="22"/>
          <w:lang w:val="hr-HR"/>
        </w:rPr>
        <w:t>U bolesnika s umjerenim do teškim oštećenjem funkcije bubrega poluvrijeme izlučivanja lamivudina u plazmi produljen</w:t>
      </w:r>
      <w:r w:rsidR="003E40AE" w:rsidRPr="00D67DB5">
        <w:rPr>
          <w:szCs w:val="22"/>
          <w:lang w:val="hr-HR"/>
        </w:rPr>
        <w:t>o</w:t>
      </w:r>
      <w:r w:rsidRPr="00D67DB5">
        <w:rPr>
          <w:szCs w:val="22"/>
          <w:lang w:val="hr-HR"/>
        </w:rPr>
        <w:t xml:space="preserve"> je zbog smanjenog k</w:t>
      </w:r>
      <w:r w:rsidR="00482BEF" w:rsidRPr="00D67DB5">
        <w:rPr>
          <w:szCs w:val="22"/>
          <w:lang w:val="hr-HR"/>
        </w:rPr>
        <w:t>l</w:t>
      </w:r>
      <w:r w:rsidRPr="00D67DB5">
        <w:rPr>
          <w:szCs w:val="22"/>
          <w:lang w:val="hr-HR"/>
        </w:rPr>
        <w:t>irensa te je stoga potrebno prilagoditi dozu (vidjeti dio 4.2.).</w:t>
      </w:r>
    </w:p>
    <w:p w14:paraId="00699B1A" w14:textId="77777777" w:rsidR="001C2623" w:rsidRPr="00D67DB5" w:rsidRDefault="001C2623" w:rsidP="001C2623">
      <w:pPr>
        <w:widowControl w:val="0"/>
        <w:tabs>
          <w:tab w:val="clear" w:pos="567"/>
        </w:tabs>
        <w:autoSpaceDE w:val="0"/>
        <w:autoSpaceDN w:val="0"/>
        <w:adjustRightInd w:val="0"/>
        <w:spacing w:line="240" w:lineRule="auto"/>
        <w:rPr>
          <w:szCs w:val="22"/>
          <w:lang w:val="hr-HR" w:eastAsia="en-GB"/>
        </w:rPr>
      </w:pPr>
    </w:p>
    <w:p w14:paraId="44F61136" w14:textId="77777777" w:rsidR="0098248A" w:rsidRPr="008664C7" w:rsidRDefault="00875BF2">
      <w:pPr>
        <w:keepNext/>
        <w:autoSpaceDE w:val="0"/>
        <w:autoSpaceDN w:val="0"/>
        <w:adjustRightInd w:val="0"/>
        <w:rPr>
          <w:ins w:id="309" w:author="Author"/>
          <w:szCs w:val="22"/>
          <w:u w:val="single"/>
          <w:lang w:val="hr-HR"/>
          <w:rPrChange w:id="310" w:author="Author">
            <w:rPr>
              <w:ins w:id="311" w:author="Author"/>
              <w:i/>
              <w:iCs/>
              <w:szCs w:val="22"/>
              <w:lang w:val="hr-HR"/>
            </w:rPr>
          </w:rPrChange>
        </w:rPr>
        <w:pPrChange w:id="312" w:author="Author">
          <w:pPr>
            <w:autoSpaceDE w:val="0"/>
            <w:autoSpaceDN w:val="0"/>
            <w:adjustRightInd w:val="0"/>
          </w:pPr>
        </w:pPrChange>
      </w:pPr>
      <w:r w:rsidRPr="008664C7">
        <w:rPr>
          <w:szCs w:val="22"/>
          <w:u w:val="single"/>
          <w:lang w:val="hr-HR"/>
          <w:rPrChange w:id="313" w:author="Author">
            <w:rPr>
              <w:i/>
              <w:iCs/>
              <w:szCs w:val="22"/>
              <w:lang w:val="hr-HR"/>
            </w:rPr>
          </w:rPrChange>
        </w:rPr>
        <w:t>Liječenje s tri analoga nukleozida</w:t>
      </w:r>
    </w:p>
    <w:p w14:paraId="010C8FA9" w14:textId="77777777" w:rsidR="0098248A" w:rsidRPr="008664C7" w:rsidRDefault="0098248A">
      <w:pPr>
        <w:keepNext/>
        <w:autoSpaceDE w:val="0"/>
        <w:autoSpaceDN w:val="0"/>
        <w:adjustRightInd w:val="0"/>
        <w:rPr>
          <w:ins w:id="314" w:author="Author"/>
          <w:szCs w:val="22"/>
          <w:u w:val="single"/>
          <w:lang w:val="hr-HR"/>
          <w:rPrChange w:id="315" w:author="Author">
            <w:rPr>
              <w:ins w:id="316" w:author="Author"/>
              <w:i/>
              <w:iCs/>
              <w:szCs w:val="22"/>
              <w:lang w:val="hr-HR"/>
            </w:rPr>
          </w:rPrChange>
        </w:rPr>
        <w:pPrChange w:id="317" w:author="Author">
          <w:pPr>
            <w:autoSpaceDE w:val="0"/>
            <w:autoSpaceDN w:val="0"/>
            <w:adjustRightInd w:val="0"/>
          </w:pPr>
        </w:pPrChange>
      </w:pPr>
    </w:p>
    <w:p w14:paraId="6E6FE080" w14:textId="2B3C7A1B" w:rsidR="001C2623" w:rsidRPr="00D67DB5" w:rsidRDefault="00875BF2" w:rsidP="001C2623">
      <w:pPr>
        <w:autoSpaceDE w:val="0"/>
        <w:autoSpaceDN w:val="0"/>
        <w:adjustRightInd w:val="0"/>
        <w:rPr>
          <w:szCs w:val="22"/>
          <w:lang w:val="hr-HR"/>
        </w:rPr>
      </w:pPr>
      <w:del w:id="318" w:author="Author">
        <w:r w:rsidRPr="00D67DB5" w:rsidDel="0098248A">
          <w:rPr>
            <w:i/>
            <w:iCs/>
            <w:szCs w:val="22"/>
            <w:lang w:val="hr-HR"/>
          </w:rPr>
          <w:delText xml:space="preserve">: </w:delText>
        </w:r>
      </w:del>
      <w:r w:rsidRPr="00D67DB5">
        <w:rPr>
          <w:szCs w:val="22"/>
          <w:lang w:val="hr-HR"/>
        </w:rPr>
        <w:t>Postoje izvješća o visokoj stopi virološkog neuspjeha i pojavi rezistencije u ranom stadiju u kojem se lamivudin kombinira s tenofovir disoproksil fumaratom i abakavirom, odnosno s tenofovir disoproksil fumaratom i didanozinom, u režimu doziranja jed</w:t>
      </w:r>
      <w:r w:rsidR="00E425D9" w:rsidRPr="00D67DB5">
        <w:rPr>
          <w:szCs w:val="22"/>
          <w:lang w:val="hr-HR"/>
        </w:rPr>
        <w:t>a</w:t>
      </w:r>
      <w:r w:rsidRPr="00D67DB5">
        <w:rPr>
          <w:szCs w:val="22"/>
          <w:lang w:val="hr-HR"/>
        </w:rPr>
        <w:t>n</w:t>
      </w:r>
      <w:r w:rsidR="00E425D9" w:rsidRPr="00D67DB5">
        <w:rPr>
          <w:szCs w:val="22"/>
          <w:lang w:val="hr-HR"/>
        </w:rPr>
        <w:t>put</w:t>
      </w:r>
      <w:r w:rsidRPr="00D67DB5">
        <w:rPr>
          <w:szCs w:val="22"/>
          <w:lang w:val="hr-HR"/>
        </w:rPr>
        <w:t xml:space="preserve"> na dan. </w:t>
      </w:r>
    </w:p>
    <w:p w14:paraId="55048736" w14:textId="77777777" w:rsidR="001C2623" w:rsidRPr="00D67DB5" w:rsidRDefault="001C2623" w:rsidP="001C2623">
      <w:pPr>
        <w:widowControl w:val="0"/>
        <w:tabs>
          <w:tab w:val="clear" w:pos="567"/>
        </w:tabs>
        <w:autoSpaceDE w:val="0"/>
        <w:autoSpaceDN w:val="0"/>
        <w:adjustRightInd w:val="0"/>
        <w:spacing w:line="240" w:lineRule="auto"/>
        <w:rPr>
          <w:szCs w:val="22"/>
          <w:lang w:val="hr-HR" w:eastAsia="en-GB"/>
        </w:rPr>
      </w:pPr>
    </w:p>
    <w:p w14:paraId="2CE1011D" w14:textId="77777777" w:rsidR="0098248A" w:rsidRPr="008664C7" w:rsidRDefault="00875BF2">
      <w:pPr>
        <w:keepNext/>
        <w:autoSpaceDE w:val="0"/>
        <w:autoSpaceDN w:val="0"/>
        <w:adjustRightInd w:val="0"/>
        <w:rPr>
          <w:ins w:id="319" w:author="Author"/>
          <w:szCs w:val="22"/>
          <w:u w:val="single"/>
          <w:lang w:val="hr-HR"/>
          <w:rPrChange w:id="320" w:author="Author">
            <w:rPr>
              <w:ins w:id="321" w:author="Author"/>
              <w:i/>
              <w:iCs/>
              <w:szCs w:val="22"/>
              <w:lang w:val="hr-HR"/>
            </w:rPr>
          </w:rPrChange>
        </w:rPr>
        <w:pPrChange w:id="322" w:author="Author">
          <w:pPr>
            <w:autoSpaceDE w:val="0"/>
            <w:autoSpaceDN w:val="0"/>
            <w:adjustRightInd w:val="0"/>
          </w:pPr>
        </w:pPrChange>
      </w:pPr>
      <w:r w:rsidRPr="008664C7">
        <w:rPr>
          <w:szCs w:val="22"/>
          <w:u w:val="single"/>
          <w:lang w:val="hr-HR"/>
          <w:rPrChange w:id="323" w:author="Author">
            <w:rPr>
              <w:i/>
              <w:iCs/>
              <w:szCs w:val="22"/>
              <w:lang w:val="hr-HR"/>
            </w:rPr>
          </w:rPrChange>
        </w:rPr>
        <w:t>Oportunističke infekcije</w:t>
      </w:r>
    </w:p>
    <w:p w14:paraId="5B9DFC37" w14:textId="77777777" w:rsidR="0098248A" w:rsidRPr="008664C7" w:rsidRDefault="0098248A">
      <w:pPr>
        <w:keepNext/>
        <w:autoSpaceDE w:val="0"/>
        <w:autoSpaceDN w:val="0"/>
        <w:adjustRightInd w:val="0"/>
        <w:rPr>
          <w:ins w:id="324" w:author="Author"/>
          <w:szCs w:val="22"/>
          <w:u w:val="single"/>
          <w:lang w:val="hr-HR"/>
          <w:rPrChange w:id="325" w:author="Author">
            <w:rPr>
              <w:ins w:id="326" w:author="Author"/>
              <w:i/>
              <w:iCs/>
              <w:szCs w:val="22"/>
              <w:lang w:val="hr-HR"/>
            </w:rPr>
          </w:rPrChange>
        </w:rPr>
        <w:pPrChange w:id="327" w:author="Author">
          <w:pPr>
            <w:autoSpaceDE w:val="0"/>
            <w:autoSpaceDN w:val="0"/>
            <w:adjustRightInd w:val="0"/>
          </w:pPr>
        </w:pPrChange>
      </w:pPr>
    </w:p>
    <w:p w14:paraId="29C3FC75" w14:textId="5902D1C2" w:rsidR="001C2623" w:rsidRPr="00D67DB5" w:rsidRDefault="00875BF2" w:rsidP="001C2623">
      <w:pPr>
        <w:autoSpaceDE w:val="0"/>
        <w:autoSpaceDN w:val="0"/>
        <w:adjustRightInd w:val="0"/>
        <w:rPr>
          <w:szCs w:val="22"/>
          <w:lang w:val="hr-HR"/>
        </w:rPr>
      </w:pPr>
      <w:del w:id="328" w:author="Author">
        <w:r w:rsidRPr="00D67DB5" w:rsidDel="0098248A">
          <w:rPr>
            <w:i/>
            <w:iCs/>
            <w:szCs w:val="22"/>
            <w:lang w:val="hr-HR"/>
          </w:rPr>
          <w:delText xml:space="preserve">: </w:delText>
        </w:r>
      </w:del>
      <w:r w:rsidRPr="00D67DB5">
        <w:rPr>
          <w:szCs w:val="22"/>
          <w:lang w:val="hr-HR"/>
        </w:rPr>
        <w:t xml:space="preserve">Bolesnici koji dobivaju Epivir ili bilo koji drugi antiretrovirusni lijek mogu i dalje biti skloni razvoju oportunističkih infekcija kao i ostalih komplikacija infekcije HIV-om te stoga trebaju ostati pod strogim nadzorom liječnika s iskustvom u liječenju bolesti povezanih s HIV-om. </w:t>
      </w:r>
    </w:p>
    <w:p w14:paraId="5EB8E62D" w14:textId="77777777" w:rsidR="001C2623" w:rsidRPr="00D67DB5" w:rsidRDefault="001C2623" w:rsidP="001C2623">
      <w:pPr>
        <w:widowControl w:val="0"/>
        <w:tabs>
          <w:tab w:val="clear" w:pos="567"/>
        </w:tabs>
        <w:autoSpaceDE w:val="0"/>
        <w:autoSpaceDN w:val="0"/>
        <w:adjustRightInd w:val="0"/>
        <w:spacing w:line="240" w:lineRule="auto"/>
        <w:rPr>
          <w:szCs w:val="22"/>
          <w:lang w:val="hr-HR" w:eastAsia="en-GB"/>
        </w:rPr>
      </w:pPr>
    </w:p>
    <w:p w14:paraId="5CE72533" w14:textId="77777777" w:rsidR="0098248A" w:rsidRPr="008664C7" w:rsidRDefault="00875BF2">
      <w:pPr>
        <w:keepNext/>
        <w:autoSpaceDE w:val="0"/>
        <w:autoSpaceDN w:val="0"/>
        <w:adjustRightInd w:val="0"/>
        <w:rPr>
          <w:ins w:id="329" w:author="Author"/>
          <w:szCs w:val="22"/>
          <w:u w:val="single"/>
          <w:lang w:val="hr-HR"/>
          <w:rPrChange w:id="330" w:author="Author">
            <w:rPr>
              <w:ins w:id="331" w:author="Author"/>
              <w:i/>
              <w:iCs/>
              <w:szCs w:val="22"/>
              <w:lang w:val="hr-HR"/>
            </w:rPr>
          </w:rPrChange>
        </w:rPr>
        <w:pPrChange w:id="332" w:author="Author">
          <w:pPr>
            <w:autoSpaceDE w:val="0"/>
            <w:autoSpaceDN w:val="0"/>
            <w:adjustRightInd w:val="0"/>
          </w:pPr>
        </w:pPrChange>
      </w:pPr>
      <w:r w:rsidRPr="008664C7">
        <w:rPr>
          <w:szCs w:val="22"/>
          <w:u w:val="single"/>
          <w:lang w:val="hr-HR"/>
          <w:rPrChange w:id="333" w:author="Author">
            <w:rPr>
              <w:i/>
              <w:iCs/>
              <w:szCs w:val="22"/>
              <w:lang w:val="hr-HR"/>
            </w:rPr>
          </w:rPrChange>
        </w:rPr>
        <w:t>Pankreatitis</w:t>
      </w:r>
    </w:p>
    <w:p w14:paraId="0C86A7D7" w14:textId="77777777" w:rsidR="0098248A" w:rsidRDefault="0098248A" w:rsidP="001C2623">
      <w:pPr>
        <w:autoSpaceDE w:val="0"/>
        <w:autoSpaceDN w:val="0"/>
        <w:adjustRightInd w:val="0"/>
        <w:rPr>
          <w:ins w:id="334" w:author="Author"/>
          <w:i/>
          <w:iCs/>
          <w:szCs w:val="22"/>
          <w:lang w:val="hr-HR"/>
        </w:rPr>
      </w:pPr>
    </w:p>
    <w:p w14:paraId="766325BC" w14:textId="204B8B58" w:rsidR="001C2623" w:rsidRPr="00D67DB5" w:rsidRDefault="00875BF2" w:rsidP="001C2623">
      <w:pPr>
        <w:autoSpaceDE w:val="0"/>
        <w:autoSpaceDN w:val="0"/>
        <w:adjustRightInd w:val="0"/>
        <w:rPr>
          <w:szCs w:val="22"/>
          <w:lang w:val="hr-HR"/>
        </w:rPr>
      </w:pPr>
      <w:del w:id="335" w:author="Author">
        <w:r w:rsidRPr="00D67DB5" w:rsidDel="0098248A">
          <w:rPr>
            <w:i/>
            <w:iCs/>
            <w:szCs w:val="22"/>
            <w:lang w:val="hr-HR"/>
          </w:rPr>
          <w:delText xml:space="preserve">: </w:delText>
        </w:r>
      </w:del>
      <w:r w:rsidRPr="00D67DB5">
        <w:rPr>
          <w:szCs w:val="22"/>
          <w:lang w:val="hr-HR"/>
        </w:rPr>
        <w:t xml:space="preserve">Rijetko su zabilježeni slučajevi pankreatitisa. Nije utvrđeno je li u tim slučajevima pankreatitis bio posljedica antiretrovirusne terapije ili primarne bolesti. Primjenu lijeka Epivir treba odmah prekinuti ako nastupe klinički znaci, simptomi ili poremećaji laboratorijskih vrijednosti koje upućuju na pankreatitis. </w:t>
      </w:r>
    </w:p>
    <w:p w14:paraId="54AB91E2" w14:textId="77777777" w:rsidR="001C2623" w:rsidRPr="00D67DB5" w:rsidRDefault="001C2623" w:rsidP="001C2623">
      <w:pPr>
        <w:widowControl w:val="0"/>
        <w:tabs>
          <w:tab w:val="clear" w:pos="567"/>
        </w:tabs>
        <w:autoSpaceDE w:val="0"/>
        <w:autoSpaceDN w:val="0"/>
        <w:adjustRightInd w:val="0"/>
        <w:spacing w:line="240" w:lineRule="auto"/>
        <w:rPr>
          <w:szCs w:val="22"/>
          <w:lang w:val="hr-HR" w:eastAsia="en-GB"/>
        </w:rPr>
      </w:pPr>
      <w:r w:rsidRPr="00D67DB5">
        <w:rPr>
          <w:szCs w:val="22"/>
          <w:lang w:val="hr-HR" w:eastAsia="en-GB"/>
        </w:rPr>
        <w:t xml:space="preserve"> </w:t>
      </w:r>
    </w:p>
    <w:p w14:paraId="51E538F9" w14:textId="77777777" w:rsidR="0098248A" w:rsidRPr="008664C7" w:rsidRDefault="00810474">
      <w:pPr>
        <w:keepNext/>
        <w:rPr>
          <w:ins w:id="336" w:author="Author"/>
          <w:szCs w:val="22"/>
          <w:u w:val="single"/>
          <w:lang w:val="hr-HR"/>
          <w:rPrChange w:id="337" w:author="Author">
            <w:rPr>
              <w:ins w:id="338" w:author="Author"/>
              <w:i/>
              <w:iCs/>
              <w:szCs w:val="22"/>
              <w:lang w:val="hr-HR"/>
            </w:rPr>
          </w:rPrChange>
        </w:rPr>
        <w:pPrChange w:id="339" w:author="Author">
          <w:pPr/>
        </w:pPrChange>
      </w:pPr>
      <w:r w:rsidRPr="008664C7">
        <w:rPr>
          <w:szCs w:val="22"/>
          <w:u w:val="single"/>
          <w:lang w:val="hr-HR"/>
          <w:rPrChange w:id="340" w:author="Author">
            <w:rPr>
              <w:i/>
              <w:iCs/>
              <w:szCs w:val="22"/>
              <w:lang w:val="hr-HR"/>
            </w:rPr>
          </w:rPrChange>
        </w:rPr>
        <w:t>Poremećaj funkcije mitohondrija nakon izloženosti in utero</w:t>
      </w:r>
    </w:p>
    <w:p w14:paraId="6E91D5AB" w14:textId="77777777" w:rsidR="0098248A" w:rsidRPr="008664C7" w:rsidRDefault="0098248A">
      <w:pPr>
        <w:keepNext/>
        <w:rPr>
          <w:ins w:id="341" w:author="Author"/>
          <w:szCs w:val="22"/>
          <w:u w:val="single"/>
          <w:lang w:val="hr-HR"/>
          <w:rPrChange w:id="342" w:author="Author">
            <w:rPr>
              <w:ins w:id="343" w:author="Author"/>
              <w:i/>
              <w:iCs/>
              <w:szCs w:val="22"/>
              <w:lang w:val="hr-HR"/>
            </w:rPr>
          </w:rPrChange>
        </w:rPr>
        <w:pPrChange w:id="344" w:author="Author">
          <w:pPr/>
        </w:pPrChange>
      </w:pPr>
    </w:p>
    <w:p w14:paraId="55087D37" w14:textId="63FC852D" w:rsidR="00810474" w:rsidRPr="00D67DB5" w:rsidRDefault="00810474" w:rsidP="00810474">
      <w:pPr>
        <w:rPr>
          <w:szCs w:val="22"/>
          <w:lang w:val="hr-HR"/>
        </w:rPr>
      </w:pPr>
      <w:del w:id="345" w:author="Author">
        <w:r w:rsidRPr="00D67DB5" w:rsidDel="0098248A">
          <w:rPr>
            <w:i/>
            <w:iCs/>
            <w:szCs w:val="22"/>
            <w:lang w:val="hr-HR"/>
          </w:rPr>
          <w:delText>:</w:delText>
        </w:r>
        <w:r w:rsidRPr="00D67DB5" w:rsidDel="0098248A">
          <w:rPr>
            <w:szCs w:val="22"/>
            <w:lang w:val="hr-HR"/>
          </w:rPr>
          <w:delText xml:space="preserve"> </w:delText>
        </w:r>
      </w:del>
      <w:r w:rsidRPr="00D67DB5">
        <w:rPr>
          <w:szCs w:val="22"/>
          <w:lang w:val="hr-HR"/>
        </w:rPr>
        <w:t xml:space="preserve">Analozi nukleozida i nukleotida mogu u različitom stupnju utjecati na funkciju mitohondrija, a taj je utjecaj najizraženiji uz stavudin, didanozin i zidovudin. Postoje izvješća o poremećaju funkcije mitohondrija kod HIV-negativne dojenčadi koja je bila </w:t>
      </w:r>
      <w:r w:rsidRPr="00D67DB5">
        <w:rPr>
          <w:i/>
          <w:szCs w:val="22"/>
          <w:lang w:val="hr-HR"/>
        </w:rPr>
        <w:t>in utero</w:t>
      </w:r>
      <w:r w:rsidRPr="00D67DB5">
        <w:rPr>
          <w:szCs w:val="22"/>
          <w:lang w:val="hr-HR"/>
        </w:rPr>
        <w:t xml:space="preserve"> i/ili postnatalno izložena analozima nukleozida; ova izvješća su se pretežno odnosila na liječenje režimima koji su sadržavali zidovudin. Glavne zabilježene nuspojave su hematološki poremećaji (anemija, neutropenija) i metabolički </w:t>
      </w:r>
      <w:r w:rsidRPr="00D67DB5">
        <w:rPr>
          <w:szCs w:val="22"/>
          <w:lang w:val="hr-HR"/>
        </w:rPr>
        <w:lastRenderedPageBreak/>
        <w:t xml:space="preserve">poremećaji (hiperlaktatemija, hiperlipazemija). Ti su događaji često bili prolazni. Rijetko su zabilježeni neurološki poremećaji s kasnim nastupom (hipertonija, konvulzija, abnormalno ponašanje). Trenutno nije poznato jesu li takvi neurološki poremećaji prolazni ili trajni. Te nalaze treba uzeti u obzir u svakog djeteta koje je </w:t>
      </w:r>
      <w:r w:rsidRPr="00D67DB5">
        <w:rPr>
          <w:i/>
          <w:szCs w:val="22"/>
          <w:lang w:val="hr-HR"/>
        </w:rPr>
        <w:t>in utero</w:t>
      </w:r>
      <w:r w:rsidRPr="00D67DB5">
        <w:rPr>
          <w:szCs w:val="22"/>
          <w:lang w:val="hr-HR"/>
        </w:rPr>
        <w:t xml:space="preserve"> bilo izloženo analozima nukleozida i nukleotida, a koje je imalo tešku kliničku sliku nepoznate etiologije, osobito neurološke nalaze. Ti nalazi ne utječu na trenutno važeće nacionalne preporuke za primjenu antiretrovirusne terapije u trudnica u cilju sprječavanja vertikalnog prijenosa HIV-a.</w:t>
      </w:r>
    </w:p>
    <w:p w14:paraId="41B89952" w14:textId="77777777" w:rsidR="001C2623" w:rsidRPr="00D67DB5" w:rsidRDefault="001C2623" w:rsidP="001C2623">
      <w:pPr>
        <w:autoSpaceDE w:val="0"/>
        <w:autoSpaceDN w:val="0"/>
        <w:adjustRightInd w:val="0"/>
        <w:rPr>
          <w:szCs w:val="22"/>
          <w:lang w:val="hr-HR"/>
        </w:rPr>
      </w:pPr>
    </w:p>
    <w:p w14:paraId="6E36B7EF" w14:textId="77777777" w:rsidR="0098248A" w:rsidRPr="008664C7" w:rsidRDefault="00584E4C">
      <w:pPr>
        <w:keepNext/>
        <w:rPr>
          <w:ins w:id="346" w:author="Author"/>
          <w:iCs/>
          <w:u w:val="single"/>
          <w:lang w:val="hr-HR"/>
          <w:rPrChange w:id="347" w:author="Author">
            <w:rPr>
              <w:ins w:id="348" w:author="Author"/>
              <w:i/>
              <w:lang w:val="hr-HR"/>
            </w:rPr>
          </w:rPrChange>
        </w:rPr>
        <w:pPrChange w:id="349" w:author="Author">
          <w:pPr/>
        </w:pPrChange>
      </w:pPr>
      <w:r w:rsidRPr="008664C7">
        <w:rPr>
          <w:iCs/>
          <w:u w:val="single"/>
          <w:lang w:val="hr-HR"/>
          <w:rPrChange w:id="350" w:author="Author">
            <w:rPr>
              <w:i/>
              <w:lang w:val="hr-HR"/>
            </w:rPr>
          </w:rPrChange>
        </w:rPr>
        <w:t>Tjelesna težina i metabolički parametri</w:t>
      </w:r>
    </w:p>
    <w:p w14:paraId="590206D5" w14:textId="77777777" w:rsidR="0098248A" w:rsidRPr="008664C7" w:rsidRDefault="0098248A">
      <w:pPr>
        <w:keepNext/>
        <w:rPr>
          <w:ins w:id="351" w:author="Author"/>
          <w:iCs/>
          <w:u w:val="single"/>
          <w:lang w:val="hr-HR"/>
          <w:rPrChange w:id="352" w:author="Author">
            <w:rPr>
              <w:ins w:id="353" w:author="Author"/>
              <w:i/>
              <w:lang w:val="hr-HR"/>
            </w:rPr>
          </w:rPrChange>
        </w:rPr>
        <w:pPrChange w:id="354" w:author="Author">
          <w:pPr/>
        </w:pPrChange>
      </w:pPr>
    </w:p>
    <w:p w14:paraId="61DEBFAB" w14:textId="13E8A054" w:rsidR="00584E4C" w:rsidRPr="00D67DB5" w:rsidRDefault="004E588D" w:rsidP="004E588D">
      <w:pPr>
        <w:rPr>
          <w:lang w:val="hr-HR"/>
        </w:rPr>
      </w:pPr>
      <w:del w:id="355" w:author="Author">
        <w:r w:rsidRPr="00D67DB5" w:rsidDel="0098248A">
          <w:rPr>
            <w:i/>
            <w:lang w:val="hr-HR"/>
          </w:rPr>
          <w:delText>:</w:delText>
        </w:r>
        <w:r w:rsidRPr="00D67DB5" w:rsidDel="0098248A">
          <w:rPr>
            <w:lang w:val="hr-HR"/>
          </w:rPr>
          <w:delText xml:space="preserve"> </w:delText>
        </w:r>
      </w:del>
      <w:r w:rsidR="00584E4C" w:rsidRPr="00D67DB5">
        <w:rPr>
          <w:lang w:val="hr-HR"/>
        </w:rPr>
        <w:t>Povećanje tjelesne težine i povišene razine lipida i glukoze u krvi mogu se pojaviti tijekom antiretrovirusne terapije. Te promjene mogu biti djelomično povezane s kontrolom bolesti i stilom života. Za lipide, u nekim slučajevima postoji dokaz o učinku liječenja, dok za debljanje nema čvrstog dokaza povezanog s bilo kojim posebnim liječenjem. Za nadzor lipida i glukoze u krvi date su preporuke u utvrđenim smjernicama za liječenje HIV-a. Poremećaje lipida potrebno je prikladno klinički liječiti.</w:t>
      </w:r>
    </w:p>
    <w:p w14:paraId="396BFE01" w14:textId="77777777" w:rsidR="001C2623" w:rsidRPr="00D67DB5" w:rsidRDefault="001C2623" w:rsidP="001C2623">
      <w:pPr>
        <w:rPr>
          <w:szCs w:val="22"/>
          <w:lang w:val="hr-HR"/>
        </w:rPr>
      </w:pPr>
    </w:p>
    <w:p w14:paraId="14336319" w14:textId="77777777" w:rsidR="0098248A" w:rsidRPr="008664C7" w:rsidRDefault="00875BF2">
      <w:pPr>
        <w:keepNext/>
        <w:autoSpaceDE w:val="0"/>
        <w:autoSpaceDN w:val="0"/>
        <w:adjustRightInd w:val="0"/>
        <w:rPr>
          <w:ins w:id="356" w:author="Author"/>
          <w:iCs/>
          <w:szCs w:val="22"/>
          <w:u w:val="single"/>
          <w:lang w:val="hr-HR"/>
          <w:rPrChange w:id="357" w:author="Author">
            <w:rPr>
              <w:ins w:id="358" w:author="Author"/>
              <w:i/>
              <w:iCs/>
              <w:szCs w:val="22"/>
              <w:lang w:val="hr-HR"/>
            </w:rPr>
          </w:rPrChange>
        </w:rPr>
        <w:pPrChange w:id="359" w:author="Author">
          <w:pPr>
            <w:autoSpaceDE w:val="0"/>
            <w:autoSpaceDN w:val="0"/>
            <w:adjustRightInd w:val="0"/>
          </w:pPr>
        </w:pPrChange>
      </w:pPr>
      <w:r w:rsidRPr="008664C7">
        <w:rPr>
          <w:iCs/>
          <w:szCs w:val="22"/>
          <w:u w:val="single"/>
          <w:lang w:val="hr-HR"/>
          <w:rPrChange w:id="360" w:author="Author">
            <w:rPr>
              <w:i/>
              <w:iCs/>
              <w:szCs w:val="22"/>
              <w:lang w:val="hr-HR"/>
            </w:rPr>
          </w:rPrChange>
        </w:rPr>
        <w:t>Sindrom imunološke reaktivacije</w:t>
      </w:r>
    </w:p>
    <w:p w14:paraId="081A2262" w14:textId="77777777" w:rsidR="0098248A" w:rsidRPr="008664C7" w:rsidRDefault="0098248A">
      <w:pPr>
        <w:keepNext/>
        <w:autoSpaceDE w:val="0"/>
        <w:autoSpaceDN w:val="0"/>
        <w:adjustRightInd w:val="0"/>
        <w:rPr>
          <w:ins w:id="361" w:author="Author"/>
          <w:iCs/>
          <w:szCs w:val="22"/>
          <w:u w:val="single"/>
          <w:lang w:val="hr-HR"/>
          <w:rPrChange w:id="362" w:author="Author">
            <w:rPr>
              <w:ins w:id="363" w:author="Author"/>
              <w:i/>
              <w:iCs/>
              <w:szCs w:val="22"/>
              <w:lang w:val="hr-HR"/>
            </w:rPr>
          </w:rPrChange>
        </w:rPr>
        <w:pPrChange w:id="364" w:author="Author">
          <w:pPr>
            <w:autoSpaceDE w:val="0"/>
            <w:autoSpaceDN w:val="0"/>
            <w:adjustRightInd w:val="0"/>
          </w:pPr>
        </w:pPrChange>
      </w:pPr>
    </w:p>
    <w:p w14:paraId="484BB886" w14:textId="1A3EEC9C" w:rsidR="000D440D" w:rsidRDefault="00875BF2" w:rsidP="001C2623">
      <w:pPr>
        <w:autoSpaceDE w:val="0"/>
        <w:autoSpaceDN w:val="0"/>
        <w:adjustRightInd w:val="0"/>
        <w:rPr>
          <w:szCs w:val="22"/>
          <w:lang w:val="hr-HR"/>
        </w:rPr>
      </w:pPr>
      <w:del w:id="365" w:author="Author">
        <w:r w:rsidRPr="00D67DB5" w:rsidDel="0098248A">
          <w:rPr>
            <w:i/>
            <w:iCs/>
            <w:szCs w:val="22"/>
            <w:lang w:val="hr-HR"/>
          </w:rPr>
          <w:delText xml:space="preserve">: </w:delText>
        </w:r>
      </w:del>
      <w:r w:rsidRPr="00D67DB5">
        <w:rPr>
          <w:szCs w:val="22"/>
          <w:lang w:val="hr-HR"/>
        </w:rPr>
        <w:t>U bolesnika zaraženih HIV-om koji u trenutku započinjanja kombinacijskog antiretrovirusnog liječenja</w:t>
      </w:r>
      <w:r w:rsidR="00382B08">
        <w:rPr>
          <w:szCs w:val="22"/>
          <w:lang w:val="hr-HR"/>
        </w:rPr>
        <w:t xml:space="preserve"> </w:t>
      </w:r>
      <w:r w:rsidRPr="00D67DB5">
        <w:rPr>
          <w:szCs w:val="22"/>
          <w:lang w:val="hr-HR"/>
        </w:rPr>
        <w:t>(</w:t>
      </w:r>
      <w:r w:rsidR="006C397F" w:rsidRPr="00D67DB5">
        <w:rPr>
          <w:szCs w:val="22"/>
          <w:lang w:val="hr-HR"/>
        </w:rPr>
        <w:t>CART</w:t>
      </w:r>
      <w:r w:rsidRPr="00D67DB5">
        <w:rPr>
          <w:szCs w:val="22"/>
          <w:lang w:val="hr-HR"/>
        </w:rPr>
        <w:t>)</w:t>
      </w:r>
      <w:r w:rsidR="001C2623" w:rsidRPr="00D67DB5">
        <w:rPr>
          <w:szCs w:val="22"/>
          <w:lang w:val="hr-HR"/>
        </w:rPr>
        <w:t xml:space="preserve"> imaju teški imunološki deficit, može se razviti upalna reakcija na asimptomatske ili rezidualne oportunističke patogene te izazvati</w:t>
      </w:r>
      <w:r w:rsidRPr="00D67DB5">
        <w:rPr>
          <w:szCs w:val="22"/>
          <w:lang w:val="hr-HR"/>
        </w:rPr>
        <w:t xml:space="preserve"> ozbiljna klinička stanja ili pogoršanje simptoma. Ovakve reakcije su tipično zabilježene u prvih nekoliko tjedana ili mjeseci nakon uvođenja kombinacijskog antiretrovirusnog liječenja. Relevantni primjeri uključuju citomegalovirusom izazvani retinitis, generalizirane i/ili fokalne infekcije mikobakterijama i pneumoniju izazvanu s </w:t>
      </w:r>
      <w:r w:rsidRPr="00D67DB5">
        <w:rPr>
          <w:i/>
          <w:iCs/>
          <w:szCs w:val="22"/>
          <w:lang w:val="hr-HR"/>
        </w:rPr>
        <w:t xml:space="preserve">Pneumocystis </w:t>
      </w:r>
      <w:r w:rsidR="00337F3B" w:rsidRPr="002B4AE8">
        <w:rPr>
          <w:i/>
          <w:lang w:val="hr-HR"/>
        </w:rPr>
        <w:t>jiroveci</w:t>
      </w:r>
      <w:r w:rsidR="006149DB" w:rsidRPr="002B4AE8">
        <w:rPr>
          <w:i/>
          <w:lang w:val="hr-HR"/>
        </w:rPr>
        <w:t>i</w:t>
      </w:r>
      <w:r w:rsidR="00382B08">
        <w:rPr>
          <w:iCs/>
          <w:szCs w:val="22"/>
          <w:lang w:val="hr-HR"/>
        </w:rPr>
        <w:t xml:space="preserve"> </w:t>
      </w:r>
      <w:r w:rsidR="00382B08" w:rsidRPr="002B4AE8">
        <w:rPr>
          <w:lang w:val="hr-HR"/>
        </w:rPr>
        <w:t>(često se naziva P</w:t>
      </w:r>
      <w:r w:rsidR="00680560" w:rsidRPr="002B4AE8">
        <w:rPr>
          <w:lang w:val="hr-HR"/>
        </w:rPr>
        <w:t>J</w:t>
      </w:r>
      <w:r w:rsidR="00382B08" w:rsidRPr="002B4AE8">
        <w:rPr>
          <w:lang w:val="hr-HR"/>
        </w:rPr>
        <w:t>P)</w:t>
      </w:r>
      <w:r w:rsidRPr="00D67DB5">
        <w:rPr>
          <w:i/>
          <w:iCs/>
          <w:szCs w:val="22"/>
          <w:lang w:val="hr-HR"/>
        </w:rPr>
        <w:t xml:space="preserve">. </w:t>
      </w:r>
      <w:r w:rsidRPr="00D67DB5">
        <w:rPr>
          <w:szCs w:val="22"/>
          <w:lang w:val="hr-HR"/>
        </w:rPr>
        <w:t>Svaki simptom upale treba procijeniti i po potrebi započeti liječenje.</w:t>
      </w:r>
      <w:r w:rsidR="003272FB" w:rsidRPr="00D67DB5">
        <w:rPr>
          <w:szCs w:val="22"/>
          <w:lang w:val="hr-HR"/>
        </w:rPr>
        <w:t xml:space="preserve"> </w:t>
      </w:r>
    </w:p>
    <w:p w14:paraId="7EFC4201" w14:textId="189E986B" w:rsidR="001C2623" w:rsidRPr="00D67DB5" w:rsidRDefault="00100A70" w:rsidP="001C2623">
      <w:pPr>
        <w:autoSpaceDE w:val="0"/>
        <w:autoSpaceDN w:val="0"/>
        <w:adjustRightInd w:val="0"/>
        <w:rPr>
          <w:szCs w:val="22"/>
          <w:lang w:val="hr-HR"/>
        </w:rPr>
      </w:pPr>
      <w:r w:rsidRPr="00D67DB5">
        <w:rPr>
          <w:color w:val="000000"/>
          <w:szCs w:val="22"/>
          <w:lang w:val="hr-HR" w:eastAsia="zh-CN"/>
        </w:rPr>
        <w:t>Zabilježeno je da se autoimuni poremećaji (kao što je Gravesova bolest</w:t>
      </w:r>
      <w:r w:rsidR="000D440D" w:rsidRPr="002B4AE8">
        <w:rPr>
          <w:lang w:val="hr-HR"/>
        </w:rPr>
        <w:t xml:space="preserve"> </w:t>
      </w:r>
      <w:r w:rsidR="000D440D" w:rsidRPr="000D440D">
        <w:rPr>
          <w:color w:val="000000"/>
          <w:szCs w:val="22"/>
          <w:lang w:val="hr-HR" w:eastAsia="zh-CN"/>
        </w:rPr>
        <w:t>i autoimuni hepatitis</w:t>
      </w:r>
      <w:r w:rsidRPr="00D67DB5">
        <w:rPr>
          <w:color w:val="000000"/>
          <w:szCs w:val="22"/>
          <w:lang w:val="hr-HR" w:eastAsia="zh-CN"/>
        </w:rPr>
        <w:t>) javljaju kod imune reaktivacije, međutim, zabilježeno vrijeme početka je varijabilno te se ovi događaji mogu javiti mnogo mjeseci nakon početka liječenja.</w:t>
      </w:r>
    </w:p>
    <w:p w14:paraId="2E7D11CE" w14:textId="77777777" w:rsidR="001C2623" w:rsidRPr="00D67DB5" w:rsidRDefault="001C2623" w:rsidP="001C2623">
      <w:pPr>
        <w:rPr>
          <w:szCs w:val="22"/>
          <w:lang w:val="hr-HR"/>
        </w:rPr>
      </w:pPr>
    </w:p>
    <w:p w14:paraId="6C9E2CB4" w14:textId="77777777" w:rsidR="0098248A" w:rsidRPr="008664C7" w:rsidRDefault="00875BF2">
      <w:pPr>
        <w:keepNext/>
        <w:autoSpaceDE w:val="0"/>
        <w:autoSpaceDN w:val="0"/>
        <w:adjustRightInd w:val="0"/>
        <w:rPr>
          <w:ins w:id="366" w:author="Author"/>
          <w:szCs w:val="22"/>
          <w:u w:val="single"/>
          <w:lang w:val="hr-HR"/>
          <w:rPrChange w:id="367" w:author="Author">
            <w:rPr>
              <w:ins w:id="368" w:author="Author"/>
              <w:i/>
              <w:iCs/>
              <w:szCs w:val="22"/>
              <w:lang w:val="hr-HR"/>
            </w:rPr>
          </w:rPrChange>
        </w:rPr>
        <w:pPrChange w:id="369" w:author="Author">
          <w:pPr>
            <w:autoSpaceDE w:val="0"/>
            <w:autoSpaceDN w:val="0"/>
            <w:adjustRightInd w:val="0"/>
          </w:pPr>
        </w:pPrChange>
      </w:pPr>
      <w:r w:rsidRPr="008664C7">
        <w:rPr>
          <w:szCs w:val="22"/>
          <w:u w:val="single"/>
          <w:lang w:val="hr-HR"/>
          <w:rPrChange w:id="370" w:author="Author">
            <w:rPr>
              <w:i/>
              <w:iCs/>
              <w:szCs w:val="22"/>
              <w:lang w:val="hr-HR"/>
            </w:rPr>
          </w:rPrChange>
        </w:rPr>
        <w:t>Bolest jetre</w:t>
      </w:r>
    </w:p>
    <w:p w14:paraId="7D5C3FB6" w14:textId="77777777" w:rsidR="0098248A" w:rsidRPr="008664C7" w:rsidRDefault="0098248A">
      <w:pPr>
        <w:keepNext/>
        <w:autoSpaceDE w:val="0"/>
        <w:autoSpaceDN w:val="0"/>
        <w:adjustRightInd w:val="0"/>
        <w:rPr>
          <w:ins w:id="371" w:author="Author"/>
          <w:szCs w:val="22"/>
          <w:u w:val="single"/>
          <w:lang w:val="hr-HR"/>
          <w:rPrChange w:id="372" w:author="Author">
            <w:rPr>
              <w:ins w:id="373" w:author="Author"/>
              <w:i/>
              <w:iCs/>
              <w:szCs w:val="22"/>
              <w:lang w:val="hr-HR"/>
            </w:rPr>
          </w:rPrChange>
        </w:rPr>
        <w:pPrChange w:id="374" w:author="Author">
          <w:pPr>
            <w:autoSpaceDE w:val="0"/>
            <w:autoSpaceDN w:val="0"/>
            <w:adjustRightInd w:val="0"/>
          </w:pPr>
        </w:pPrChange>
      </w:pPr>
    </w:p>
    <w:p w14:paraId="0F20E5FA" w14:textId="3F744E5C" w:rsidR="001C2623" w:rsidRPr="00D67DB5" w:rsidRDefault="00875BF2" w:rsidP="001C2623">
      <w:pPr>
        <w:autoSpaceDE w:val="0"/>
        <w:autoSpaceDN w:val="0"/>
        <w:adjustRightInd w:val="0"/>
        <w:rPr>
          <w:szCs w:val="22"/>
          <w:lang w:val="hr-HR"/>
        </w:rPr>
      </w:pPr>
      <w:del w:id="375" w:author="Author">
        <w:r w:rsidRPr="00D67DB5" w:rsidDel="0098248A">
          <w:rPr>
            <w:i/>
            <w:iCs/>
            <w:szCs w:val="22"/>
            <w:lang w:val="hr-HR"/>
          </w:rPr>
          <w:delText xml:space="preserve">: </w:delText>
        </w:r>
      </w:del>
      <w:r w:rsidRPr="00D67DB5">
        <w:rPr>
          <w:szCs w:val="22"/>
          <w:lang w:val="hr-HR"/>
        </w:rPr>
        <w:t>Ako se lamivudin istodobno koristi za liječenje HIV i HBV infekcija, dodatne informacije o primjeni lamivudina u liječenju hepatitisa B dostupne su u sažetku opisa svojstava lijeka za Zeffix.</w:t>
      </w:r>
    </w:p>
    <w:p w14:paraId="7C236F00" w14:textId="77777777" w:rsidR="001C2623" w:rsidRPr="00D67DB5" w:rsidRDefault="001C2623" w:rsidP="001C2623">
      <w:pPr>
        <w:autoSpaceDE w:val="0"/>
        <w:autoSpaceDN w:val="0"/>
        <w:adjustRightInd w:val="0"/>
        <w:rPr>
          <w:szCs w:val="22"/>
          <w:lang w:val="hr-HR"/>
        </w:rPr>
      </w:pPr>
    </w:p>
    <w:p w14:paraId="76664244" w14:textId="77777777" w:rsidR="001C2623" w:rsidRPr="00D67DB5" w:rsidRDefault="00875BF2" w:rsidP="001C2623">
      <w:pPr>
        <w:autoSpaceDE w:val="0"/>
        <w:autoSpaceDN w:val="0"/>
        <w:adjustRightInd w:val="0"/>
        <w:rPr>
          <w:szCs w:val="22"/>
          <w:lang w:val="hr-HR"/>
        </w:rPr>
      </w:pPr>
      <w:r w:rsidRPr="00D67DB5">
        <w:rPr>
          <w:szCs w:val="22"/>
          <w:lang w:val="hr-HR"/>
        </w:rPr>
        <w:t>Rizik od nastupa teških i potencijalno fatalnih jetrenih štetnih događaja povećan je u bolesnika koji su kronični nositelji virusa hepatitisa B ili C i koji su na kombinacijskoj antiretrovirusnoj terapiji. Ako bolesnik istodobno prima neki protuvirusni lijek za liječenje hepatitisa B ili C, molimo proučite odgovarajuće informacije i za te lijekove.</w:t>
      </w:r>
    </w:p>
    <w:p w14:paraId="4C0920DD" w14:textId="77777777" w:rsidR="001C2623" w:rsidRPr="00D67DB5" w:rsidRDefault="001C2623" w:rsidP="001C2623">
      <w:pPr>
        <w:autoSpaceDE w:val="0"/>
        <w:autoSpaceDN w:val="0"/>
        <w:adjustRightInd w:val="0"/>
        <w:rPr>
          <w:szCs w:val="22"/>
          <w:lang w:val="hr-HR"/>
        </w:rPr>
      </w:pPr>
    </w:p>
    <w:p w14:paraId="153EA95C" w14:textId="77777777" w:rsidR="001C2623" w:rsidRPr="00D67DB5" w:rsidRDefault="00875BF2" w:rsidP="001C2623">
      <w:pPr>
        <w:autoSpaceDE w:val="0"/>
        <w:autoSpaceDN w:val="0"/>
        <w:adjustRightInd w:val="0"/>
        <w:rPr>
          <w:szCs w:val="22"/>
          <w:lang w:val="hr-HR"/>
        </w:rPr>
      </w:pPr>
      <w:r w:rsidRPr="00D67DB5">
        <w:rPr>
          <w:szCs w:val="22"/>
          <w:lang w:val="hr-HR"/>
        </w:rPr>
        <w:t>Ako se ukida liječenje lijekom Epivir u bolesnika zaraženih i HIV-om i HBV-om, preporučuje se periodičko praćenje jetrenih funkcijskih testova i markera HBV replikacije jer prestanak uzimanja lamivudina može izazvati akutnu egzacerbaciju hepatitisa (vidjeti sažetak opisa svojstava lijeka za Zeffix).</w:t>
      </w:r>
    </w:p>
    <w:p w14:paraId="1FF3F78E" w14:textId="77777777" w:rsidR="001C2623" w:rsidRPr="00D67DB5" w:rsidRDefault="001C2623" w:rsidP="001C2623">
      <w:pPr>
        <w:autoSpaceDE w:val="0"/>
        <w:autoSpaceDN w:val="0"/>
        <w:adjustRightInd w:val="0"/>
        <w:rPr>
          <w:szCs w:val="22"/>
          <w:lang w:val="hr-HR"/>
        </w:rPr>
      </w:pPr>
    </w:p>
    <w:p w14:paraId="6D6CC0D9" w14:textId="77777777" w:rsidR="001C2623" w:rsidRPr="00D67DB5" w:rsidRDefault="00875BF2" w:rsidP="001C2623">
      <w:pPr>
        <w:autoSpaceDE w:val="0"/>
        <w:autoSpaceDN w:val="0"/>
        <w:adjustRightInd w:val="0"/>
        <w:rPr>
          <w:szCs w:val="22"/>
          <w:lang w:val="hr-HR"/>
        </w:rPr>
      </w:pPr>
      <w:r w:rsidRPr="00D67DB5">
        <w:rPr>
          <w:szCs w:val="22"/>
          <w:lang w:val="hr-HR"/>
        </w:rPr>
        <w:t>U bolesnika koji već boluju od poremećaja jetrene funkcije, uključujući kronični aktivni hepatitis, češće su zabilježeni poremećaji funkcije jetre tijekom kombinacijskog antiretrovirusnog liječenja te takve bolesnike treba pratiti prema uobičajenoj praksi. Ako postoje dokazi o pogoršanju oboljenja jetre u tih bolesnika, mora se razmotriti privremeni ili trajni prekid liječenja (vidjeti dio 4.8).</w:t>
      </w:r>
    </w:p>
    <w:p w14:paraId="002F42DE" w14:textId="77777777" w:rsidR="001C2623" w:rsidRPr="00D67DB5" w:rsidRDefault="001C2623">
      <w:pPr>
        <w:rPr>
          <w:szCs w:val="22"/>
          <w:lang w:val="hr-HR"/>
        </w:rPr>
      </w:pPr>
    </w:p>
    <w:p w14:paraId="5079CC46" w14:textId="77777777" w:rsidR="0098248A" w:rsidRPr="008664C7" w:rsidRDefault="00FE022E">
      <w:pPr>
        <w:keepNext/>
        <w:rPr>
          <w:ins w:id="376" w:author="Author"/>
          <w:iCs/>
          <w:snapToGrid w:val="0"/>
          <w:szCs w:val="22"/>
          <w:u w:val="single"/>
          <w:lang w:val="hr-HR"/>
          <w:rPrChange w:id="377" w:author="Author">
            <w:rPr>
              <w:ins w:id="378" w:author="Author"/>
              <w:i/>
              <w:snapToGrid w:val="0"/>
              <w:szCs w:val="22"/>
              <w:lang w:val="hr-HR"/>
            </w:rPr>
          </w:rPrChange>
        </w:rPr>
        <w:pPrChange w:id="379" w:author="Author">
          <w:pPr/>
        </w:pPrChange>
      </w:pPr>
      <w:r w:rsidRPr="008664C7">
        <w:rPr>
          <w:iCs/>
          <w:snapToGrid w:val="0"/>
          <w:szCs w:val="22"/>
          <w:u w:val="single"/>
          <w:lang w:val="hr-HR"/>
          <w:rPrChange w:id="380" w:author="Author">
            <w:rPr>
              <w:i/>
              <w:snapToGrid w:val="0"/>
              <w:szCs w:val="22"/>
              <w:lang w:val="hr-HR"/>
            </w:rPr>
          </w:rPrChange>
        </w:rPr>
        <w:t>Pomoćne tvari</w:t>
      </w:r>
    </w:p>
    <w:p w14:paraId="4F25E917" w14:textId="77777777" w:rsidR="0098248A" w:rsidRPr="008664C7" w:rsidRDefault="0098248A">
      <w:pPr>
        <w:keepNext/>
        <w:rPr>
          <w:ins w:id="381" w:author="Author"/>
          <w:iCs/>
          <w:snapToGrid w:val="0"/>
          <w:szCs w:val="22"/>
          <w:u w:val="single"/>
          <w:lang w:val="hr-HR"/>
          <w:rPrChange w:id="382" w:author="Author">
            <w:rPr>
              <w:ins w:id="383" w:author="Author"/>
              <w:i/>
              <w:snapToGrid w:val="0"/>
              <w:szCs w:val="22"/>
              <w:lang w:val="hr-HR"/>
            </w:rPr>
          </w:rPrChange>
        </w:rPr>
        <w:pPrChange w:id="384" w:author="Author">
          <w:pPr/>
        </w:pPrChange>
      </w:pPr>
    </w:p>
    <w:p w14:paraId="3024DFD8" w14:textId="6FF4DDB4" w:rsidR="00F86EB1" w:rsidRPr="00D67DB5" w:rsidRDefault="00FE022E">
      <w:pPr>
        <w:rPr>
          <w:snapToGrid w:val="0"/>
          <w:szCs w:val="22"/>
          <w:lang w:val="hr-HR"/>
        </w:rPr>
      </w:pPr>
      <w:del w:id="385" w:author="Author">
        <w:r w:rsidRPr="00D67DB5" w:rsidDel="0098248A">
          <w:rPr>
            <w:i/>
            <w:snapToGrid w:val="0"/>
            <w:szCs w:val="22"/>
            <w:lang w:val="hr-HR"/>
          </w:rPr>
          <w:delText>:</w:delText>
        </w:r>
        <w:r w:rsidRPr="00D67DB5" w:rsidDel="0098248A">
          <w:rPr>
            <w:snapToGrid w:val="0"/>
            <w:szCs w:val="22"/>
            <w:lang w:val="hr-HR"/>
          </w:rPr>
          <w:delText xml:space="preserve"> </w:delText>
        </w:r>
        <w:r w:rsidR="00875BF2" w:rsidRPr="00D67DB5" w:rsidDel="0098248A">
          <w:rPr>
            <w:snapToGrid w:val="0"/>
            <w:szCs w:val="22"/>
            <w:lang w:val="hr-HR"/>
          </w:rPr>
          <w:delText>Bolesnici s dijabetesom trebaju biti upoznati da svaka doza (150 mg= 15 ml) s</w:delText>
        </w:r>
      </w:del>
      <w:ins w:id="386" w:author="Author">
        <w:r w:rsidR="0098248A">
          <w:rPr>
            <w:snapToGrid w:val="0"/>
            <w:szCs w:val="22"/>
            <w:lang w:val="hr-HR"/>
          </w:rPr>
          <w:t>S</w:t>
        </w:r>
      </w:ins>
      <w:r w:rsidR="00875BF2" w:rsidRPr="00D67DB5">
        <w:rPr>
          <w:snapToGrid w:val="0"/>
          <w:szCs w:val="22"/>
          <w:lang w:val="hr-HR"/>
        </w:rPr>
        <w:t xml:space="preserve">adrži </w:t>
      </w:r>
      <w:r w:rsidRPr="00D67DB5">
        <w:rPr>
          <w:snapToGrid w:val="0"/>
          <w:szCs w:val="22"/>
          <w:lang w:val="hr-HR"/>
        </w:rPr>
        <w:t>3 </w:t>
      </w:r>
      <w:r w:rsidR="00875BF2" w:rsidRPr="00D67DB5">
        <w:rPr>
          <w:snapToGrid w:val="0"/>
          <w:szCs w:val="22"/>
          <w:lang w:val="hr-HR"/>
        </w:rPr>
        <w:t>g saharoze</w:t>
      </w:r>
      <w:ins w:id="387" w:author="Author">
        <w:r w:rsidR="0098248A">
          <w:rPr>
            <w:snapToGrid w:val="0"/>
            <w:szCs w:val="22"/>
            <w:lang w:val="hr-HR"/>
          </w:rPr>
          <w:t xml:space="preserve"> </w:t>
        </w:r>
        <w:r w:rsidR="008E28F9">
          <w:rPr>
            <w:snapToGrid w:val="0"/>
            <w:szCs w:val="22"/>
            <w:lang w:val="hr-HR"/>
          </w:rPr>
          <w:t xml:space="preserve">po </w:t>
        </w:r>
        <w:r w:rsidR="0098248A">
          <w:rPr>
            <w:snapToGrid w:val="0"/>
            <w:szCs w:val="22"/>
            <w:lang w:val="hr-HR"/>
          </w:rPr>
          <w:t>dozi (150 mg = 15 ml)</w:t>
        </w:r>
      </w:ins>
      <w:r w:rsidR="00875BF2" w:rsidRPr="00D67DB5">
        <w:rPr>
          <w:snapToGrid w:val="0"/>
          <w:szCs w:val="22"/>
          <w:lang w:val="hr-HR"/>
        </w:rPr>
        <w:t>.</w:t>
      </w:r>
      <w:ins w:id="388" w:author="Author">
        <w:r w:rsidR="0098248A">
          <w:rPr>
            <w:snapToGrid w:val="0"/>
            <w:szCs w:val="22"/>
            <w:lang w:val="hr-HR"/>
          </w:rPr>
          <w:t xml:space="preserve"> To treba uzeti u obzir u bolesnika sa šećernom bolešću.</w:t>
        </w:r>
      </w:ins>
    </w:p>
    <w:p w14:paraId="11AC26DB" w14:textId="77777777" w:rsidR="00FE022E" w:rsidRPr="00D67DB5" w:rsidRDefault="00FE022E">
      <w:pPr>
        <w:spacing w:line="240" w:lineRule="atLeast"/>
        <w:rPr>
          <w:snapToGrid w:val="0"/>
          <w:szCs w:val="22"/>
          <w:lang w:val="hr-HR"/>
        </w:rPr>
      </w:pPr>
    </w:p>
    <w:p w14:paraId="145B6911" w14:textId="593763FC" w:rsidR="00F86EB1" w:rsidRPr="00D67DB5" w:rsidRDefault="00875BF2">
      <w:pPr>
        <w:spacing w:line="240" w:lineRule="atLeast"/>
        <w:rPr>
          <w:snapToGrid w:val="0"/>
          <w:color w:val="000000"/>
          <w:szCs w:val="22"/>
          <w:lang w:val="hr-HR"/>
        </w:rPr>
      </w:pPr>
      <w:r w:rsidRPr="00D67DB5">
        <w:rPr>
          <w:snapToGrid w:val="0"/>
          <w:szCs w:val="22"/>
          <w:lang w:val="hr-HR"/>
        </w:rPr>
        <w:lastRenderedPageBreak/>
        <w:t xml:space="preserve">Bolesnici s rijetkim nasljednim poremećajem nepodnošenja fruktoze, </w:t>
      </w:r>
      <w:r w:rsidRPr="00D67DB5">
        <w:rPr>
          <w:snapToGrid w:val="0"/>
          <w:color w:val="000000"/>
          <w:szCs w:val="22"/>
          <w:lang w:val="hr-HR"/>
        </w:rPr>
        <w:t xml:space="preserve">glukoza-galaktoza malapsorpcijom ili saharoza-izomaltaza insuficijencijom ne smiju uzimati ovaj lijek. </w:t>
      </w:r>
      <w:ins w:id="389" w:author="Author">
        <w:r w:rsidR="0098248A">
          <w:rPr>
            <w:snapToGrid w:val="0"/>
            <w:color w:val="000000"/>
            <w:szCs w:val="22"/>
            <w:lang w:val="hr-HR"/>
          </w:rPr>
          <w:t xml:space="preserve">Saharoza može </w:t>
        </w:r>
        <w:r w:rsidR="00A544E9">
          <w:rPr>
            <w:snapToGrid w:val="0"/>
            <w:color w:val="000000"/>
            <w:szCs w:val="22"/>
            <w:lang w:val="hr-HR"/>
          </w:rPr>
          <w:t>biti štetna za</w:t>
        </w:r>
        <w:r w:rsidR="0098248A">
          <w:rPr>
            <w:snapToGrid w:val="0"/>
            <w:color w:val="000000"/>
            <w:szCs w:val="22"/>
            <w:lang w:val="hr-HR"/>
          </w:rPr>
          <w:t xml:space="preserve"> zube.</w:t>
        </w:r>
      </w:ins>
    </w:p>
    <w:p w14:paraId="11DA6BEC" w14:textId="77777777" w:rsidR="00F86EB1" w:rsidRPr="00D67DB5" w:rsidRDefault="00F86EB1">
      <w:pPr>
        <w:rPr>
          <w:snapToGrid w:val="0"/>
          <w:szCs w:val="22"/>
          <w:lang w:val="hr-HR"/>
        </w:rPr>
      </w:pPr>
    </w:p>
    <w:p w14:paraId="036AFFCD" w14:textId="47ED646F" w:rsidR="00F86EB1" w:rsidRDefault="00875BF2">
      <w:pPr>
        <w:rPr>
          <w:ins w:id="390" w:author="Author"/>
          <w:snapToGrid w:val="0"/>
          <w:szCs w:val="22"/>
          <w:lang w:val="hr-HR"/>
        </w:rPr>
      </w:pPr>
      <w:del w:id="391" w:author="Author">
        <w:r w:rsidRPr="00D67DB5" w:rsidDel="0098248A">
          <w:rPr>
            <w:snapToGrid w:val="0"/>
            <w:szCs w:val="22"/>
            <w:lang w:val="hr-HR"/>
          </w:rPr>
          <w:delText xml:space="preserve">Epivir </w:delText>
        </w:r>
      </w:del>
      <w:ins w:id="392" w:author="Author">
        <w:r w:rsidR="0098248A">
          <w:rPr>
            <w:snapToGrid w:val="0"/>
            <w:szCs w:val="22"/>
            <w:lang w:val="hr-HR"/>
          </w:rPr>
          <w:t>Ovaj lijek</w:t>
        </w:r>
        <w:r w:rsidR="0098248A" w:rsidRPr="00D67DB5">
          <w:rPr>
            <w:snapToGrid w:val="0"/>
            <w:szCs w:val="22"/>
            <w:lang w:val="hr-HR"/>
          </w:rPr>
          <w:t xml:space="preserve"> </w:t>
        </w:r>
      </w:ins>
      <w:r w:rsidRPr="00D67DB5">
        <w:rPr>
          <w:snapToGrid w:val="0"/>
          <w:szCs w:val="22"/>
          <w:lang w:val="hr-HR"/>
        </w:rPr>
        <w:t>sadrži metilparahidroksibenzoat i propilparahidroksibenzoat. Oni mogu izazvati alergijske reakcije (moguće i reakcije odgođene preosjetljivosti).</w:t>
      </w:r>
    </w:p>
    <w:p w14:paraId="5D71A582" w14:textId="77777777" w:rsidR="00A544E9" w:rsidRDefault="00A544E9">
      <w:pPr>
        <w:rPr>
          <w:ins w:id="393" w:author="Author"/>
          <w:snapToGrid w:val="0"/>
          <w:szCs w:val="22"/>
          <w:lang w:val="hr-HR"/>
        </w:rPr>
      </w:pPr>
    </w:p>
    <w:p w14:paraId="09CD4B94" w14:textId="008BC3EB" w:rsidR="00A544E9" w:rsidRPr="00D67DB5" w:rsidRDefault="00A544E9">
      <w:pPr>
        <w:rPr>
          <w:snapToGrid w:val="0"/>
          <w:szCs w:val="22"/>
          <w:lang w:val="hr-HR"/>
        </w:rPr>
      </w:pPr>
      <w:ins w:id="394" w:author="Author">
        <w:r w:rsidRPr="00A544E9">
          <w:rPr>
            <w:snapToGrid w:val="0"/>
            <w:szCs w:val="22"/>
            <w:lang w:val="hr-HR"/>
          </w:rPr>
          <w:t xml:space="preserve">Ovaj lijek sadrži </w:t>
        </w:r>
        <w:r>
          <w:rPr>
            <w:snapToGrid w:val="0"/>
            <w:szCs w:val="22"/>
            <w:lang w:val="hr-HR"/>
          </w:rPr>
          <w:t>3</w:t>
        </w:r>
        <w:r w:rsidRPr="00A544E9">
          <w:rPr>
            <w:snapToGrid w:val="0"/>
            <w:szCs w:val="22"/>
            <w:lang w:val="hr-HR"/>
          </w:rPr>
          <w:t xml:space="preserve">00 mg propilenglikola u </w:t>
        </w:r>
        <w:r>
          <w:rPr>
            <w:snapToGrid w:val="0"/>
            <w:szCs w:val="22"/>
            <w:lang w:val="hr-HR"/>
          </w:rPr>
          <w:t>15</w:t>
        </w:r>
        <w:r w:rsidRPr="00A544E9">
          <w:rPr>
            <w:snapToGrid w:val="0"/>
            <w:szCs w:val="22"/>
            <w:lang w:val="hr-HR"/>
          </w:rPr>
          <w:t> ml.</w:t>
        </w:r>
      </w:ins>
    </w:p>
    <w:p w14:paraId="3AE3FE64" w14:textId="49F870F2" w:rsidR="00B3423A" w:rsidRDefault="00B3423A">
      <w:pPr>
        <w:rPr>
          <w:szCs w:val="22"/>
          <w:lang w:val="hr-HR"/>
        </w:rPr>
      </w:pPr>
    </w:p>
    <w:p w14:paraId="5B11BE3E" w14:textId="7023D43D" w:rsidR="00E046D5" w:rsidRDefault="00E046D5">
      <w:pPr>
        <w:rPr>
          <w:szCs w:val="22"/>
          <w:lang w:val="hr-HR"/>
        </w:rPr>
      </w:pPr>
      <w:r w:rsidRPr="00E046D5">
        <w:rPr>
          <w:szCs w:val="22"/>
          <w:lang w:val="hr-HR"/>
        </w:rPr>
        <w:t xml:space="preserve">Ovaj lijek sadrži </w:t>
      </w:r>
      <w:r>
        <w:rPr>
          <w:szCs w:val="22"/>
          <w:lang w:val="hr-HR"/>
        </w:rPr>
        <w:t>39 </w:t>
      </w:r>
      <w:r w:rsidRPr="00E046D5">
        <w:rPr>
          <w:szCs w:val="22"/>
          <w:lang w:val="hr-HR"/>
        </w:rPr>
        <w:t xml:space="preserve">mg natrija </w:t>
      </w:r>
      <w:r w:rsidR="00E44E4C">
        <w:rPr>
          <w:szCs w:val="22"/>
          <w:lang w:val="hr-HR"/>
        </w:rPr>
        <w:t>u</w:t>
      </w:r>
      <w:r w:rsidRPr="00E046D5">
        <w:rPr>
          <w:szCs w:val="22"/>
          <w:lang w:val="hr-HR"/>
        </w:rPr>
        <w:t xml:space="preserve"> </w:t>
      </w:r>
      <w:r>
        <w:rPr>
          <w:szCs w:val="22"/>
          <w:lang w:val="hr-HR"/>
        </w:rPr>
        <w:t>15 m</w:t>
      </w:r>
      <w:ins w:id="395" w:author="Author">
        <w:r w:rsidR="008E226A">
          <w:rPr>
            <w:szCs w:val="22"/>
            <w:lang w:val="hr-HR"/>
          </w:rPr>
          <w:t>L</w:t>
        </w:r>
      </w:ins>
      <w:del w:id="396" w:author="Author">
        <w:r w:rsidDel="008E226A">
          <w:rPr>
            <w:szCs w:val="22"/>
            <w:lang w:val="hr-HR"/>
          </w:rPr>
          <w:delText>l</w:delText>
        </w:r>
      </w:del>
      <w:r w:rsidRPr="00E046D5">
        <w:rPr>
          <w:szCs w:val="22"/>
          <w:lang w:val="hr-HR"/>
        </w:rPr>
        <w:t xml:space="preserve">, što odgovara </w:t>
      </w:r>
      <w:r>
        <w:rPr>
          <w:szCs w:val="22"/>
          <w:lang w:val="hr-HR"/>
        </w:rPr>
        <w:t>1,95</w:t>
      </w:r>
      <w:ins w:id="397" w:author="Author">
        <w:r w:rsidR="00A544E9">
          <w:rPr>
            <w:szCs w:val="22"/>
            <w:lang w:val="hr-HR"/>
          </w:rPr>
          <w:t> </w:t>
        </w:r>
      </w:ins>
      <w:r w:rsidRPr="00E046D5">
        <w:rPr>
          <w:szCs w:val="22"/>
          <w:lang w:val="hr-HR"/>
        </w:rPr>
        <w:t>% maksimalnog dnevnog unosa od 2</w:t>
      </w:r>
      <w:r>
        <w:rPr>
          <w:szCs w:val="22"/>
          <w:lang w:val="hr-HR"/>
        </w:rPr>
        <w:t> </w:t>
      </w:r>
      <w:r w:rsidRPr="00E046D5">
        <w:rPr>
          <w:szCs w:val="22"/>
          <w:lang w:val="hr-HR"/>
        </w:rPr>
        <w:t>g natrija prema preporukama SZO za odraslu osobu.</w:t>
      </w:r>
    </w:p>
    <w:p w14:paraId="18C5F70B" w14:textId="77777777" w:rsidR="00E046D5" w:rsidRPr="00D67DB5" w:rsidRDefault="00E046D5">
      <w:pPr>
        <w:rPr>
          <w:szCs w:val="22"/>
          <w:lang w:val="hr-HR"/>
        </w:rPr>
      </w:pPr>
    </w:p>
    <w:p w14:paraId="5B391CC7" w14:textId="77777777" w:rsidR="00A544E9" w:rsidRPr="008664C7" w:rsidRDefault="00FE022E">
      <w:pPr>
        <w:keepNext/>
        <w:autoSpaceDE w:val="0"/>
        <w:autoSpaceDN w:val="0"/>
        <w:adjustRightInd w:val="0"/>
        <w:rPr>
          <w:ins w:id="398" w:author="Author"/>
          <w:szCs w:val="22"/>
          <w:u w:val="single"/>
          <w:lang w:val="hr-HR"/>
          <w:rPrChange w:id="399" w:author="Author">
            <w:rPr>
              <w:ins w:id="400" w:author="Author"/>
              <w:i/>
              <w:iCs/>
              <w:szCs w:val="22"/>
              <w:lang w:val="hr-HR"/>
            </w:rPr>
          </w:rPrChange>
        </w:rPr>
        <w:pPrChange w:id="401" w:author="Author">
          <w:pPr>
            <w:autoSpaceDE w:val="0"/>
            <w:autoSpaceDN w:val="0"/>
            <w:adjustRightInd w:val="0"/>
          </w:pPr>
        </w:pPrChange>
      </w:pPr>
      <w:r w:rsidRPr="008664C7">
        <w:rPr>
          <w:szCs w:val="22"/>
          <w:u w:val="single"/>
          <w:lang w:val="hr-HR"/>
          <w:rPrChange w:id="402" w:author="Author">
            <w:rPr>
              <w:i/>
              <w:iCs/>
              <w:szCs w:val="22"/>
              <w:lang w:val="hr-HR"/>
            </w:rPr>
          </w:rPrChange>
        </w:rPr>
        <w:t>Pedijatrijska populacija</w:t>
      </w:r>
    </w:p>
    <w:p w14:paraId="62E6FAF4" w14:textId="77777777" w:rsidR="00A544E9" w:rsidRDefault="00A544E9">
      <w:pPr>
        <w:keepNext/>
        <w:autoSpaceDE w:val="0"/>
        <w:autoSpaceDN w:val="0"/>
        <w:adjustRightInd w:val="0"/>
        <w:rPr>
          <w:ins w:id="403" w:author="Author"/>
          <w:i/>
          <w:iCs/>
          <w:szCs w:val="22"/>
          <w:lang w:val="hr-HR"/>
        </w:rPr>
        <w:pPrChange w:id="404" w:author="Author">
          <w:pPr>
            <w:autoSpaceDE w:val="0"/>
            <w:autoSpaceDN w:val="0"/>
            <w:adjustRightInd w:val="0"/>
          </w:pPr>
        </w:pPrChange>
      </w:pPr>
    </w:p>
    <w:p w14:paraId="57A30E87" w14:textId="214DABEB" w:rsidR="00382B08" w:rsidRDefault="00FE022E" w:rsidP="00FE022E">
      <w:pPr>
        <w:autoSpaceDE w:val="0"/>
        <w:autoSpaceDN w:val="0"/>
        <w:adjustRightInd w:val="0"/>
        <w:rPr>
          <w:iCs/>
          <w:szCs w:val="22"/>
          <w:lang w:val="hr-HR"/>
        </w:rPr>
      </w:pPr>
      <w:del w:id="405" w:author="Author">
        <w:r w:rsidRPr="00D67DB5" w:rsidDel="00A544E9">
          <w:rPr>
            <w:i/>
            <w:iCs/>
            <w:szCs w:val="22"/>
            <w:lang w:val="hr-HR"/>
          </w:rPr>
          <w:delText>:</w:delText>
        </w:r>
        <w:r w:rsidRPr="00D67DB5" w:rsidDel="00A544E9">
          <w:rPr>
            <w:iCs/>
            <w:szCs w:val="22"/>
            <w:lang w:val="hr-HR"/>
          </w:rPr>
          <w:delText xml:space="preserve"> </w:delText>
        </w:r>
      </w:del>
      <w:r w:rsidRPr="00D67DB5">
        <w:rPr>
          <w:iCs/>
          <w:szCs w:val="22"/>
          <w:lang w:val="hr-HR"/>
        </w:rPr>
        <w:t xml:space="preserve">U ispitivanju provedenom u pedijatrijskih bolesnika (vidjeti dio 5.1, ispitivanje ARROW), prijavljene su niže stope virusne supresije i češća rezistencija virusa u djece koja su primala Epivir oralnu otopinu u usporedbi s djecom koja su primala tablete. </w:t>
      </w:r>
    </w:p>
    <w:p w14:paraId="257146D5" w14:textId="77777777" w:rsidR="00382B08" w:rsidRDefault="00382B08" w:rsidP="00FE022E">
      <w:pPr>
        <w:autoSpaceDE w:val="0"/>
        <w:autoSpaceDN w:val="0"/>
        <w:adjustRightInd w:val="0"/>
        <w:rPr>
          <w:iCs/>
          <w:szCs w:val="22"/>
          <w:lang w:val="hr-HR"/>
        </w:rPr>
      </w:pPr>
    </w:p>
    <w:p w14:paraId="05B7218A" w14:textId="30F8A31F" w:rsidR="00382B08" w:rsidRPr="00D67DB5" w:rsidRDefault="00FE022E" w:rsidP="00FE022E">
      <w:pPr>
        <w:autoSpaceDE w:val="0"/>
        <w:autoSpaceDN w:val="0"/>
        <w:adjustRightInd w:val="0"/>
        <w:rPr>
          <w:iCs/>
          <w:szCs w:val="22"/>
          <w:lang w:val="hr-HR"/>
        </w:rPr>
      </w:pPr>
      <w:r w:rsidRPr="00892C84">
        <w:rPr>
          <w:iCs/>
          <w:szCs w:val="22"/>
          <w:lang w:val="hr-HR"/>
        </w:rPr>
        <w:t xml:space="preserve">Kad god je to moguće, kod djece treba dati prednost primjeni </w:t>
      </w:r>
      <w:r w:rsidR="00207AD8" w:rsidRPr="00892C84">
        <w:rPr>
          <w:iCs/>
          <w:szCs w:val="22"/>
          <w:lang w:val="hr-HR"/>
        </w:rPr>
        <w:t xml:space="preserve">lijeka </w:t>
      </w:r>
      <w:r w:rsidRPr="00892C84">
        <w:rPr>
          <w:iCs/>
          <w:szCs w:val="22"/>
          <w:lang w:val="hr-HR"/>
        </w:rPr>
        <w:t>u obliku tableta.</w:t>
      </w:r>
      <w:r w:rsidR="00382B08" w:rsidRPr="00892C84">
        <w:rPr>
          <w:iCs/>
          <w:szCs w:val="22"/>
          <w:lang w:val="hr-HR"/>
        </w:rPr>
        <w:t xml:space="preserve"> </w:t>
      </w:r>
      <w:r w:rsidR="00382B08" w:rsidRPr="002B4AE8">
        <w:rPr>
          <w:color w:val="000000"/>
          <w:lang w:val="hr-HR"/>
        </w:rPr>
        <w:t>Epivir oraln</w:t>
      </w:r>
      <w:r w:rsidR="00892C84" w:rsidRPr="002B4AE8">
        <w:rPr>
          <w:color w:val="000000"/>
          <w:lang w:val="hr-HR"/>
        </w:rPr>
        <w:t>u</w:t>
      </w:r>
      <w:r w:rsidR="00382B08" w:rsidRPr="002B4AE8">
        <w:rPr>
          <w:color w:val="000000"/>
          <w:lang w:val="hr-HR"/>
        </w:rPr>
        <w:t xml:space="preserve"> otopin</w:t>
      </w:r>
      <w:r w:rsidR="00892C84" w:rsidRPr="002B4AE8">
        <w:rPr>
          <w:color w:val="000000"/>
          <w:lang w:val="hr-HR"/>
        </w:rPr>
        <w:t>u</w:t>
      </w:r>
      <w:r w:rsidR="00382B08" w:rsidRPr="002B4AE8">
        <w:rPr>
          <w:color w:val="000000"/>
          <w:lang w:val="hr-HR"/>
        </w:rPr>
        <w:t xml:space="preserve"> koja se daje istodobno s lijekovima koji sadrže sorbitol treba koristiti samo kada se ne mo</w:t>
      </w:r>
      <w:r w:rsidR="00D86883" w:rsidRPr="002B4AE8">
        <w:rPr>
          <w:color w:val="000000"/>
          <w:lang w:val="hr-HR"/>
        </w:rPr>
        <w:t>gu</w:t>
      </w:r>
      <w:r w:rsidR="00382B08" w:rsidRPr="002B4AE8">
        <w:rPr>
          <w:color w:val="000000"/>
          <w:lang w:val="hr-HR"/>
        </w:rPr>
        <w:t xml:space="preserve"> koristiti </w:t>
      </w:r>
      <w:r w:rsidR="00D86883" w:rsidRPr="002B4AE8">
        <w:rPr>
          <w:color w:val="000000"/>
          <w:lang w:val="hr-HR"/>
        </w:rPr>
        <w:t>samo tablete tijekom cjelokupnog liječenja</w:t>
      </w:r>
      <w:r w:rsidR="00382B08" w:rsidRPr="002B4AE8">
        <w:rPr>
          <w:color w:val="000000"/>
          <w:lang w:val="hr-HR"/>
        </w:rPr>
        <w:t xml:space="preserve"> i </w:t>
      </w:r>
      <w:r w:rsidR="00D86883" w:rsidRPr="002B4AE8">
        <w:rPr>
          <w:color w:val="000000"/>
          <w:lang w:val="hr-HR"/>
        </w:rPr>
        <w:t xml:space="preserve">kada </w:t>
      </w:r>
      <w:r w:rsidR="006149DB" w:rsidRPr="002B4AE8">
        <w:rPr>
          <w:color w:val="000000"/>
          <w:lang w:val="hr-HR"/>
        </w:rPr>
        <w:t>koristi</w:t>
      </w:r>
      <w:r w:rsidR="00382B08" w:rsidRPr="002B4AE8">
        <w:rPr>
          <w:color w:val="000000"/>
          <w:lang w:val="hr-HR"/>
        </w:rPr>
        <w:t xml:space="preserve"> liječenja nadilaze moguće rizike, uključujući nižu </w:t>
      </w:r>
      <w:r w:rsidR="00D86883" w:rsidRPr="002B4AE8">
        <w:rPr>
          <w:color w:val="000000"/>
          <w:lang w:val="hr-HR"/>
        </w:rPr>
        <w:t xml:space="preserve">stopu </w:t>
      </w:r>
      <w:r w:rsidR="00382B08" w:rsidRPr="002B4AE8">
        <w:rPr>
          <w:color w:val="000000"/>
          <w:lang w:val="hr-HR"/>
        </w:rPr>
        <w:t>vir</w:t>
      </w:r>
      <w:r w:rsidR="00B02306" w:rsidRPr="002B4AE8">
        <w:rPr>
          <w:color w:val="000000"/>
          <w:lang w:val="hr-HR"/>
        </w:rPr>
        <w:t>usn</w:t>
      </w:r>
      <w:r w:rsidR="00D86883" w:rsidRPr="002B4AE8">
        <w:rPr>
          <w:color w:val="000000"/>
          <w:lang w:val="hr-HR"/>
        </w:rPr>
        <w:t>e</w:t>
      </w:r>
      <w:r w:rsidR="00382B08" w:rsidRPr="002B4AE8">
        <w:rPr>
          <w:color w:val="000000"/>
          <w:lang w:val="hr-HR"/>
        </w:rPr>
        <w:t xml:space="preserve"> supresij</w:t>
      </w:r>
      <w:r w:rsidR="00D86883" w:rsidRPr="002B4AE8">
        <w:rPr>
          <w:color w:val="000000"/>
          <w:lang w:val="hr-HR"/>
        </w:rPr>
        <w:t>e</w:t>
      </w:r>
      <w:r w:rsidR="00382B08" w:rsidRPr="002B4AE8">
        <w:rPr>
          <w:color w:val="000000"/>
          <w:lang w:val="hr-HR"/>
        </w:rPr>
        <w:t xml:space="preserve">. Razmotrite češće praćenje opterećenja </w:t>
      </w:r>
      <w:r w:rsidR="006149DB" w:rsidRPr="002B4AE8">
        <w:rPr>
          <w:color w:val="000000"/>
          <w:lang w:val="hr-HR"/>
        </w:rPr>
        <w:t xml:space="preserve">virusom </w:t>
      </w:r>
      <w:r w:rsidR="00382B08" w:rsidRPr="002B4AE8">
        <w:rPr>
          <w:color w:val="000000"/>
          <w:lang w:val="hr-HR"/>
        </w:rPr>
        <w:t xml:space="preserve">HIV-1 kada se </w:t>
      </w:r>
      <w:r w:rsidR="00BD525E" w:rsidRPr="002B4AE8">
        <w:rPr>
          <w:color w:val="000000"/>
          <w:lang w:val="hr-HR"/>
        </w:rPr>
        <w:t xml:space="preserve">lijek </w:t>
      </w:r>
      <w:r w:rsidR="00382B08" w:rsidRPr="002B4AE8">
        <w:rPr>
          <w:color w:val="000000"/>
          <w:lang w:val="hr-HR"/>
        </w:rPr>
        <w:t xml:space="preserve">Epivir </w:t>
      </w:r>
      <w:r w:rsidR="00D86883" w:rsidRPr="002B4AE8">
        <w:rPr>
          <w:color w:val="000000"/>
          <w:lang w:val="hr-HR"/>
        </w:rPr>
        <w:t>primjenjuje</w:t>
      </w:r>
      <w:r w:rsidR="00382B08" w:rsidRPr="002B4AE8">
        <w:rPr>
          <w:color w:val="000000"/>
          <w:lang w:val="hr-HR"/>
        </w:rPr>
        <w:t xml:space="preserve"> </w:t>
      </w:r>
      <w:r w:rsidR="008058E7" w:rsidRPr="002B4AE8">
        <w:rPr>
          <w:color w:val="000000"/>
          <w:lang w:val="hr-HR"/>
        </w:rPr>
        <w:t xml:space="preserve">uz </w:t>
      </w:r>
      <w:r w:rsidR="00013498" w:rsidRPr="002B4AE8">
        <w:rPr>
          <w:color w:val="000000"/>
          <w:lang w:val="hr-HR"/>
        </w:rPr>
        <w:t>kroničnu</w:t>
      </w:r>
      <w:r w:rsidR="008058E7" w:rsidRPr="002B4AE8">
        <w:rPr>
          <w:color w:val="000000"/>
          <w:lang w:val="hr-HR"/>
        </w:rPr>
        <w:t xml:space="preserve"> primjenu lijekova koji sadrže sorbitol</w:t>
      </w:r>
      <w:r w:rsidR="00382B08" w:rsidRPr="002B4AE8">
        <w:rPr>
          <w:color w:val="000000"/>
          <w:lang w:val="hr-HR"/>
        </w:rPr>
        <w:t xml:space="preserve"> [npr. Ziagen oralna otopina].</w:t>
      </w:r>
      <w:r w:rsidR="00013498" w:rsidRPr="002B4AE8">
        <w:rPr>
          <w:color w:val="000000"/>
          <w:lang w:val="hr-HR"/>
        </w:rPr>
        <w:t xml:space="preserve"> Iako nije ispitivano, isti učinak se očekuje s drugim poliolima </w:t>
      </w:r>
      <w:r w:rsidR="005313A2" w:rsidRPr="002B4AE8">
        <w:rPr>
          <w:color w:val="000000"/>
          <w:lang w:val="hr-HR"/>
        </w:rPr>
        <w:t xml:space="preserve">osmotskog djelovanja </w:t>
      </w:r>
      <w:r w:rsidR="001C10BE" w:rsidRPr="002B4AE8">
        <w:rPr>
          <w:color w:val="000000"/>
          <w:lang w:val="hr-HR"/>
        </w:rPr>
        <w:t xml:space="preserve">ili monosaharidnim alkoholima (npr. </w:t>
      </w:r>
      <w:r w:rsidR="0019530A" w:rsidRPr="002B4AE8">
        <w:rPr>
          <w:color w:val="000000"/>
          <w:lang w:val="hr-HR"/>
        </w:rPr>
        <w:t>k</w:t>
      </w:r>
      <w:r w:rsidR="001C10BE" w:rsidRPr="002B4AE8">
        <w:rPr>
          <w:color w:val="000000"/>
          <w:lang w:val="hr-HR"/>
        </w:rPr>
        <w:t xml:space="preserve">silitol, </w:t>
      </w:r>
      <w:r w:rsidR="0019530A" w:rsidRPr="002B4AE8">
        <w:rPr>
          <w:color w:val="000000"/>
          <w:lang w:val="hr-HR"/>
        </w:rPr>
        <w:t>manitol, laktitol, maltitol (vidjeti dio 4.5)).</w:t>
      </w:r>
    </w:p>
    <w:p w14:paraId="5D8E5B89" w14:textId="77777777" w:rsidR="00FE022E" w:rsidRPr="00D67DB5" w:rsidRDefault="00FE022E" w:rsidP="001C2623">
      <w:pPr>
        <w:autoSpaceDE w:val="0"/>
        <w:autoSpaceDN w:val="0"/>
        <w:adjustRightInd w:val="0"/>
        <w:rPr>
          <w:i/>
          <w:iCs/>
          <w:szCs w:val="22"/>
          <w:lang w:val="hr-HR"/>
        </w:rPr>
      </w:pPr>
    </w:p>
    <w:p w14:paraId="70D4CAFB" w14:textId="77777777" w:rsidR="00A544E9" w:rsidRPr="008664C7" w:rsidRDefault="00875BF2">
      <w:pPr>
        <w:keepNext/>
        <w:autoSpaceDE w:val="0"/>
        <w:autoSpaceDN w:val="0"/>
        <w:adjustRightInd w:val="0"/>
        <w:rPr>
          <w:ins w:id="406" w:author="Author"/>
          <w:szCs w:val="22"/>
          <w:u w:val="single"/>
          <w:lang w:val="hr-HR"/>
          <w:rPrChange w:id="407" w:author="Author">
            <w:rPr>
              <w:ins w:id="408" w:author="Author"/>
              <w:i/>
              <w:iCs/>
              <w:szCs w:val="22"/>
              <w:lang w:val="hr-HR"/>
            </w:rPr>
          </w:rPrChange>
        </w:rPr>
        <w:pPrChange w:id="409" w:author="Author">
          <w:pPr>
            <w:autoSpaceDE w:val="0"/>
            <w:autoSpaceDN w:val="0"/>
            <w:adjustRightInd w:val="0"/>
          </w:pPr>
        </w:pPrChange>
      </w:pPr>
      <w:r w:rsidRPr="008664C7">
        <w:rPr>
          <w:szCs w:val="22"/>
          <w:u w:val="single"/>
          <w:lang w:val="hr-HR"/>
          <w:rPrChange w:id="410" w:author="Author">
            <w:rPr>
              <w:i/>
              <w:iCs/>
              <w:szCs w:val="22"/>
              <w:lang w:val="hr-HR"/>
            </w:rPr>
          </w:rPrChange>
        </w:rPr>
        <w:t>Osteonekroza</w:t>
      </w:r>
    </w:p>
    <w:p w14:paraId="38C5E6D8" w14:textId="77777777" w:rsidR="00A544E9" w:rsidRPr="008664C7" w:rsidRDefault="00A544E9">
      <w:pPr>
        <w:keepNext/>
        <w:autoSpaceDE w:val="0"/>
        <w:autoSpaceDN w:val="0"/>
        <w:adjustRightInd w:val="0"/>
        <w:rPr>
          <w:ins w:id="411" w:author="Author"/>
          <w:szCs w:val="22"/>
          <w:u w:val="single"/>
          <w:lang w:val="hr-HR"/>
          <w:rPrChange w:id="412" w:author="Author">
            <w:rPr>
              <w:ins w:id="413" w:author="Author"/>
              <w:i/>
              <w:iCs/>
              <w:szCs w:val="22"/>
              <w:lang w:val="hr-HR"/>
            </w:rPr>
          </w:rPrChange>
        </w:rPr>
        <w:pPrChange w:id="414" w:author="Author">
          <w:pPr>
            <w:autoSpaceDE w:val="0"/>
            <w:autoSpaceDN w:val="0"/>
            <w:adjustRightInd w:val="0"/>
          </w:pPr>
        </w:pPrChange>
      </w:pPr>
    </w:p>
    <w:p w14:paraId="395A7DA6" w14:textId="048B748F" w:rsidR="001C2623" w:rsidRPr="00D67DB5" w:rsidRDefault="00875BF2" w:rsidP="001C2623">
      <w:pPr>
        <w:autoSpaceDE w:val="0"/>
        <w:autoSpaceDN w:val="0"/>
        <w:adjustRightInd w:val="0"/>
        <w:rPr>
          <w:szCs w:val="22"/>
          <w:lang w:val="hr-HR"/>
        </w:rPr>
      </w:pPr>
      <w:del w:id="415" w:author="Author">
        <w:r w:rsidRPr="00D67DB5" w:rsidDel="00A544E9">
          <w:rPr>
            <w:i/>
            <w:iCs/>
            <w:szCs w:val="22"/>
            <w:lang w:val="hr-HR"/>
          </w:rPr>
          <w:delText xml:space="preserve">: </w:delText>
        </w:r>
        <w:r w:rsidRPr="00D67DB5" w:rsidDel="00A544E9">
          <w:rPr>
            <w:szCs w:val="22"/>
            <w:lang w:val="hr-HR"/>
          </w:rPr>
          <w:delText>i</w:delText>
        </w:r>
      </w:del>
      <w:ins w:id="416" w:author="Author">
        <w:r w:rsidR="00A544E9">
          <w:rPr>
            <w:szCs w:val="22"/>
            <w:lang w:val="hr-HR"/>
          </w:rPr>
          <w:t>I</w:t>
        </w:r>
      </w:ins>
      <w:r w:rsidRPr="00D67DB5">
        <w:rPr>
          <w:szCs w:val="22"/>
          <w:lang w:val="hr-HR"/>
        </w:rPr>
        <w:t>ako se smatra da je etiologija multifaktorijalna (uključujući primjenu kortikosteroida, alkohola, tešku imunosupresiju, visoki indeks tjelesne mase), opisani su slučajevi osteonekroze, naročito u bolesnika s uznapredovalom HIV bolešću i/ili dugotrajnom izloženošću kombiniranom antiretrovirusnom liječenju. Bolesnike treba uputiti da potraže savjet liječnika u slučaju pojave bolova ili ukočenosti zglobova ili otežane pokretljivosti.</w:t>
      </w:r>
    </w:p>
    <w:p w14:paraId="5F930BD7" w14:textId="77777777" w:rsidR="001C2623" w:rsidRPr="00D67DB5" w:rsidRDefault="001C2623" w:rsidP="001C2623">
      <w:pPr>
        <w:autoSpaceDE w:val="0"/>
        <w:autoSpaceDN w:val="0"/>
        <w:adjustRightInd w:val="0"/>
        <w:rPr>
          <w:szCs w:val="22"/>
          <w:lang w:val="hr-HR"/>
        </w:rPr>
      </w:pPr>
    </w:p>
    <w:p w14:paraId="2E075722" w14:textId="77777777" w:rsidR="00A544E9" w:rsidRPr="008664C7" w:rsidRDefault="00FE022E">
      <w:pPr>
        <w:keepNext/>
        <w:rPr>
          <w:ins w:id="417" w:author="Author"/>
          <w:iCs/>
          <w:szCs w:val="22"/>
          <w:u w:val="single"/>
          <w:lang w:val="hr-HR"/>
          <w:rPrChange w:id="418" w:author="Author">
            <w:rPr>
              <w:ins w:id="419" w:author="Author"/>
              <w:i/>
              <w:szCs w:val="22"/>
              <w:lang w:val="hr-HR"/>
            </w:rPr>
          </w:rPrChange>
        </w:rPr>
        <w:pPrChange w:id="420" w:author="Author">
          <w:pPr/>
        </w:pPrChange>
      </w:pPr>
      <w:r w:rsidRPr="008664C7">
        <w:rPr>
          <w:iCs/>
          <w:szCs w:val="22"/>
          <w:u w:val="single"/>
          <w:lang w:val="hr-HR"/>
          <w:rPrChange w:id="421" w:author="Author">
            <w:rPr>
              <w:i/>
              <w:szCs w:val="22"/>
              <w:lang w:val="hr-HR"/>
            </w:rPr>
          </w:rPrChange>
        </w:rPr>
        <w:t>Interakcije s drugim lijekovima</w:t>
      </w:r>
    </w:p>
    <w:p w14:paraId="3F600172" w14:textId="77777777" w:rsidR="00A544E9" w:rsidRPr="008664C7" w:rsidRDefault="00A544E9">
      <w:pPr>
        <w:keepNext/>
        <w:rPr>
          <w:ins w:id="422" w:author="Author"/>
          <w:iCs/>
          <w:szCs w:val="22"/>
          <w:u w:val="single"/>
          <w:lang w:val="hr-HR"/>
          <w:rPrChange w:id="423" w:author="Author">
            <w:rPr>
              <w:ins w:id="424" w:author="Author"/>
              <w:i/>
              <w:szCs w:val="22"/>
              <w:lang w:val="hr-HR"/>
            </w:rPr>
          </w:rPrChange>
        </w:rPr>
        <w:pPrChange w:id="425" w:author="Author">
          <w:pPr/>
        </w:pPrChange>
      </w:pPr>
    </w:p>
    <w:p w14:paraId="273A1C56" w14:textId="772E458F" w:rsidR="001C2623" w:rsidRPr="00D67DB5" w:rsidRDefault="00FE022E" w:rsidP="00FE022E">
      <w:pPr>
        <w:rPr>
          <w:szCs w:val="22"/>
          <w:lang w:val="hr-HR"/>
        </w:rPr>
      </w:pPr>
      <w:del w:id="426" w:author="Author">
        <w:r w:rsidRPr="00D67DB5" w:rsidDel="00A544E9">
          <w:rPr>
            <w:i/>
            <w:szCs w:val="22"/>
            <w:lang w:val="hr-HR"/>
          </w:rPr>
          <w:delText xml:space="preserve">: </w:delText>
        </w:r>
      </w:del>
      <w:r w:rsidR="00875BF2" w:rsidRPr="00D67DB5">
        <w:rPr>
          <w:szCs w:val="22"/>
          <w:lang w:val="hr-HR"/>
        </w:rPr>
        <w:t>Epivir se ne smije primjenjivati s drugim lijekovima koji sadrže lamivudin ili emtricitabin</w:t>
      </w:r>
      <w:r w:rsidR="0002111A" w:rsidRPr="00D67DB5">
        <w:rPr>
          <w:szCs w:val="22"/>
          <w:lang w:val="hr-HR"/>
        </w:rPr>
        <w:t xml:space="preserve"> (vidjeti dio 4.5)</w:t>
      </w:r>
      <w:r w:rsidR="00875BF2" w:rsidRPr="00D67DB5">
        <w:rPr>
          <w:szCs w:val="22"/>
          <w:lang w:val="hr-HR"/>
        </w:rPr>
        <w:t>.</w:t>
      </w:r>
    </w:p>
    <w:p w14:paraId="7B5DD1ED" w14:textId="77777777" w:rsidR="001C2623" w:rsidRPr="00D67DB5" w:rsidRDefault="00875BF2" w:rsidP="001C2623">
      <w:pPr>
        <w:rPr>
          <w:szCs w:val="22"/>
          <w:lang w:val="hr-HR"/>
        </w:rPr>
      </w:pPr>
      <w:r w:rsidRPr="00D67DB5">
        <w:rPr>
          <w:szCs w:val="22"/>
          <w:lang w:val="hr-HR"/>
        </w:rPr>
        <w:t xml:space="preserve"> </w:t>
      </w:r>
    </w:p>
    <w:p w14:paraId="594B6443" w14:textId="77777777" w:rsidR="003272FB" w:rsidRPr="00D67DB5" w:rsidRDefault="00100A70" w:rsidP="003272FB">
      <w:pPr>
        <w:rPr>
          <w:szCs w:val="22"/>
          <w:lang w:val="hr-HR"/>
        </w:rPr>
      </w:pPr>
      <w:r w:rsidRPr="00D67DB5">
        <w:rPr>
          <w:color w:val="000000"/>
          <w:szCs w:val="22"/>
          <w:lang w:val="hr-HR"/>
        </w:rPr>
        <w:t>Ne preporučuje se uzimanje lamivudina sa kladribinom (vidjeti dio 4.5).</w:t>
      </w:r>
    </w:p>
    <w:p w14:paraId="3C523F39" w14:textId="77777777" w:rsidR="003272FB" w:rsidRPr="00D67DB5" w:rsidRDefault="003272FB" w:rsidP="001C2623">
      <w:pPr>
        <w:tabs>
          <w:tab w:val="clear" w:pos="567"/>
        </w:tabs>
        <w:spacing w:line="240" w:lineRule="auto"/>
        <w:ind w:left="567" w:hanging="567"/>
        <w:outlineLvl w:val="0"/>
        <w:rPr>
          <w:b/>
          <w:szCs w:val="22"/>
          <w:lang w:val="hr-HR"/>
        </w:rPr>
      </w:pPr>
    </w:p>
    <w:p w14:paraId="3A50423A" w14:textId="687B6AF7" w:rsidR="001C2623" w:rsidRPr="00D67DB5" w:rsidRDefault="00875BF2" w:rsidP="00E74861">
      <w:pPr>
        <w:keepNext/>
        <w:tabs>
          <w:tab w:val="clear" w:pos="567"/>
        </w:tabs>
        <w:spacing w:line="240" w:lineRule="auto"/>
        <w:ind w:left="567" w:hanging="567"/>
        <w:outlineLvl w:val="0"/>
        <w:rPr>
          <w:szCs w:val="22"/>
          <w:lang w:val="hr-HR"/>
        </w:rPr>
      </w:pPr>
      <w:r w:rsidRPr="00D67DB5">
        <w:rPr>
          <w:b/>
          <w:szCs w:val="22"/>
          <w:lang w:val="hr-HR"/>
        </w:rPr>
        <w:t>4.5</w:t>
      </w:r>
      <w:r w:rsidRPr="00D67DB5">
        <w:rPr>
          <w:b/>
          <w:szCs w:val="22"/>
          <w:lang w:val="hr-HR"/>
        </w:rPr>
        <w:tab/>
        <w:t>Interakcije s drugim lijekovima i drugi oblici interakcija</w:t>
      </w:r>
      <w:r w:rsidR="00B52E1D">
        <w:rPr>
          <w:b/>
          <w:szCs w:val="22"/>
          <w:lang w:val="hr-HR"/>
        </w:rPr>
        <w:fldChar w:fldCharType="begin"/>
      </w:r>
      <w:r w:rsidR="00B52E1D">
        <w:rPr>
          <w:b/>
          <w:szCs w:val="22"/>
          <w:lang w:val="hr-HR"/>
        </w:rPr>
        <w:instrText xml:space="preserve"> DOCVARIABLE vault_nd_1cb2fee9-7ba9-49b9-b7c8-327738349f26 \* MERGEFORMAT </w:instrText>
      </w:r>
      <w:r w:rsidR="00B52E1D">
        <w:rPr>
          <w:b/>
          <w:szCs w:val="22"/>
          <w:lang w:val="hr-HR"/>
        </w:rPr>
        <w:fldChar w:fldCharType="separate"/>
      </w:r>
      <w:r w:rsidR="00B52E1D">
        <w:rPr>
          <w:b/>
          <w:szCs w:val="22"/>
          <w:lang w:val="hr-HR"/>
        </w:rPr>
        <w:t xml:space="preserve"> </w:t>
      </w:r>
      <w:r w:rsidR="00B52E1D">
        <w:rPr>
          <w:b/>
          <w:szCs w:val="22"/>
          <w:lang w:val="hr-HR"/>
        </w:rPr>
        <w:fldChar w:fldCharType="end"/>
      </w:r>
    </w:p>
    <w:p w14:paraId="340980B7" w14:textId="77777777" w:rsidR="001C2623" w:rsidRPr="00D67DB5" w:rsidRDefault="001C2623" w:rsidP="00E74861">
      <w:pPr>
        <w:keepNext/>
        <w:tabs>
          <w:tab w:val="clear" w:pos="567"/>
        </w:tabs>
        <w:spacing w:line="240" w:lineRule="auto"/>
        <w:rPr>
          <w:szCs w:val="22"/>
          <w:lang w:val="hr-HR"/>
        </w:rPr>
      </w:pPr>
    </w:p>
    <w:p w14:paraId="6B9BB78E" w14:textId="77777777" w:rsidR="001C2623" w:rsidRPr="00D67DB5" w:rsidRDefault="00875BF2" w:rsidP="001C2623">
      <w:pPr>
        <w:autoSpaceDE w:val="0"/>
        <w:autoSpaceDN w:val="0"/>
        <w:adjustRightInd w:val="0"/>
        <w:rPr>
          <w:szCs w:val="22"/>
          <w:lang w:val="hr-HR"/>
        </w:rPr>
      </w:pPr>
      <w:r w:rsidRPr="00D67DB5">
        <w:rPr>
          <w:szCs w:val="22"/>
          <w:lang w:val="hr-HR"/>
        </w:rPr>
        <w:t>Ispitivanja interakcija provedena su samo u odraslih bolesnika.</w:t>
      </w:r>
    </w:p>
    <w:p w14:paraId="4FDDC2F0" w14:textId="77777777" w:rsidR="001C2623" w:rsidRPr="00D67DB5" w:rsidRDefault="001C2623" w:rsidP="001C2623">
      <w:pPr>
        <w:autoSpaceDE w:val="0"/>
        <w:autoSpaceDN w:val="0"/>
        <w:adjustRightInd w:val="0"/>
        <w:rPr>
          <w:szCs w:val="22"/>
          <w:lang w:val="hr-HR"/>
        </w:rPr>
      </w:pPr>
    </w:p>
    <w:p w14:paraId="098C50E0" w14:textId="77777777" w:rsidR="001C2623" w:rsidRPr="00D67DB5" w:rsidRDefault="00875BF2" w:rsidP="001C2623">
      <w:pPr>
        <w:autoSpaceDE w:val="0"/>
        <w:autoSpaceDN w:val="0"/>
        <w:adjustRightInd w:val="0"/>
        <w:rPr>
          <w:szCs w:val="22"/>
          <w:lang w:val="hr-HR"/>
        </w:rPr>
      </w:pPr>
      <w:r w:rsidRPr="00D67DB5">
        <w:rPr>
          <w:szCs w:val="22"/>
          <w:lang w:val="hr-HR"/>
        </w:rPr>
        <w:t>Vjerojatnost metaboličkih interakcija je mala zbog ograničenog metabolizma i vezanja na proteine</w:t>
      </w:r>
      <w:r w:rsidR="00C37F74" w:rsidRPr="00D67DB5">
        <w:rPr>
          <w:szCs w:val="22"/>
          <w:lang w:val="hr-HR"/>
        </w:rPr>
        <w:t xml:space="preserve"> </w:t>
      </w:r>
      <w:r w:rsidRPr="00D67DB5">
        <w:rPr>
          <w:szCs w:val="22"/>
          <w:lang w:val="hr-HR"/>
        </w:rPr>
        <w:t>u plazmi te gotovo potpuni bubrežni klirens.</w:t>
      </w:r>
    </w:p>
    <w:p w14:paraId="67075320" w14:textId="77777777" w:rsidR="001C2623" w:rsidRPr="00D67DB5" w:rsidRDefault="001C2623" w:rsidP="001C2623">
      <w:pPr>
        <w:autoSpaceDE w:val="0"/>
        <w:autoSpaceDN w:val="0"/>
        <w:adjustRightInd w:val="0"/>
        <w:rPr>
          <w:szCs w:val="22"/>
          <w:lang w:val="hr-HR"/>
        </w:rPr>
      </w:pPr>
    </w:p>
    <w:p w14:paraId="1F0CE3D8" w14:textId="27765068" w:rsidR="001C2623" w:rsidRPr="00D67DB5" w:rsidRDefault="00875BF2" w:rsidP="001C2623">
      <w:pPr>
        <w:autoSpaceDE w:val="0"/>
        <w:autoSpaceDN w:val="0"/>
        <w:adjustRightInd w:val="0"/>
        <w:rPr>
          <w:szCs w:val="22"/>
          <w:lang w:val="hr-HR"/>
        </w:rPr>
      </w:pPr>
      <w:r w:rsidRPr="00D67DB5">
        <w:rPr>
          <w:szCs w:val="22"/>
          <w:lang w:val="hr-HR"/>
        </w:rPr>
        <w:t>Zbog djelovanja komponente trimetoprima, primjena trimetoprim/sulfametoksazola u dozi od 160 mg/800</w:t>
      </w:r>
      <w:r w:rsidR="00C37F74" w:rsidRPr="00D67DB5">
        <w:rPr>
          <w:szCs w:val="22"/>
          <w:lang w:val="hr-HR"/>
        </w:rPr>
        <w:t> </w:t>
      </w:r>
      <w:r w:rsidRPr="00D67DB5">
        <w:rPr>
          <w:szCs w:val="22"/>
          <w:lang w:val="hr-HR"/>
        </w:rPr>
        <w:t>mg uzrokuje 40%-tni porast izloženosti lamivudinu; nema interakcija sa sulfametoksazolom. Međutim prilagodba doze nije potrebna osim ako bolesnik nema i oštećenu funkciju bubrega (vidjeti dio 4.2</w:t>
      </w:r>
      <w:del w:id="427" w:author="Author">
        <w:r w:rsidRPr="00D67DB5" w:rsidDel="00424F90">
          <w:rPr>
            <w:szCs w:val="22"/>
            <w:lang w:val="hr-HR"/>
          </w:rPr>
          <w:delText>.</w:delText>
        </w:r>
      </w:del>
      <w:r w:rsidRPr="00D67DB5">
        <w:rPr>
          <w:szCs w:val="22"/>
          <w:lang w:val="hr-HR"/>
        </w:rPr>
        <w:t xml:space="preserve">). Lamivudin ne utječe na farmakokinetiku trimetoprima ili sulfametoksazola. Kad je istodobna primjena tih lijekova neophodna, bolesnike treba klinički pratiti. Treba izbjegavati istodobnu primjenu lamivudina s visokim dozama kotrimoksazola u liječenju pneumonije uzrokovane </w:t>
      </w:r>
      <w:r w:rsidRPr="00D67DB5">
        <w:rPr>
          <w:i/>
          <w:iCs/>
          <w:szCs w:val="22"/>
          <w:lang w:val="hr-HR"/>
        </w:rPr>
        <w:t xml:space="preserve">Pneumocystis </w:t>
      </w:r>
      <w:r w:rsidR="00A85A2E" w:rsidRPr="00A85A2E">
        <w:rPr>
          <w:i/>
          <w:iCs/>
          <w:szCs w:val="22"/>
          <w:lang w:val="hr-HR"/>
        </w:rPr>
        <w:t>jiroveci</w:t>
      </w:r>
      <w:r w:rsidR="00BA62D4">
        <w:rPr>
          <w:i/>
          <w:iCs/>
          <w:szCs w:val="22"/>
          <w:lang w:val="hr-HR"/>
        </w:rPr>
        <w:t>i</w:t>
      </w:r>
      <w:r w:rsidRPr="00D67DB5">
        <w:rPr>
          <w:i/>
          <w:iCs/>
          <w:szCs w:val="22"/>
          <w:lang w:val="hr-HR"/>
        </w:rPr>
        <w:t xml:space="preserve"> </w:t>
      </w:r>
      <w:r w:rsidRPr="00D67DB5">
        <w:rPr>
          <w:iCs/>
          <w:szCs w:val="22"/>
          <w:lang w:val="hr-HR"/>
        </w:rPr>
        <w:t>(P</w:t>
      </w:r>
      <w:r w:rsidR="00B908D0">
        <w:rPr>
          <w:iCs/>
          <w:szCs w:val="22"/>
          <w:lang w:val="hr-HR"/>
        </w:rPr>
        <w:t>J</w:t>
      </w:r>
      <w:r w:rsidRPr="00D67DB5">
        <w:rPr>
          <w:iCs/>
          <w:szCs w:val="22"/>
          <w:lang w:val="hr-HR"/>
        </w:rPr>
        <w:t>P)</w:t>
      </w:r>
      <w:r w:rsidR="001C2623" w:rsidRPr="00D67DB5">
        <w:rPr>
          <w:i/>
          <w:iCs/>
          <w:szCs w:val="22"/>
          <w:lang w:val="hr-HR"/>
        </w:rPr>
        <w:t xml:space="preserve"> </w:t>
      </w:r>
      <w:r w:rsidR="001C2623" w:rsidRPr="00D67DB5">
        <w:rPr>
          <w:szCs w:val="22"/>
          <w:lang w:val="hr-HR"/>
        </w:rPr>
        <w:t>i toksoplazmoze.</w:t>
      </w:r>
    </w:p>
    <w:p w14:paraId="4C8D9A8D" w14:textId="77777777" w:rsidR="001C2623" w:rsidRPr="00D67DB5" w:rsidRDefault="001C2623" w:rsidP="001C2623">
      <w:pPr>
        <w:autoSpaceDE w:val="0"/>
        <w:autoSpaceDN w:val="0"/>
        <w:adjustRightInd w:val="0"/>
        <w:rPr>
          <w:szCs w:val="22"/>
          <w:lang w:val="hr-HR"/>
        </w:rPr>
      </w:pPr>
    </w:p>
    <w:p w14:paraId="6F6EFF31" w14:textId="77777777" w:rsidR="001C2623" w:rsidRPr="00D67DB5" w:rsidRDefault="00875BF2" w:rsidP="001C2623">
      <w:pPr>
        <w:autoSpaceDE w:val="0"/>
        <w:autoSpaceDN w:val="0"/>
        <w:adjustRightInd w:val="0"/>
        <w:rPr>
          <w:szCs w:val="22"/>
          <w:lang w:val="hr-HR"/>
        </w:rPr>
      </w:pPr>
      <w:r w:rsidRPr="00D67DB5">
        <w:rPr>
          <w:szCs w:val="22"/>
          <w:lang w:val="hr-HR"/>
        </w:rPr>
        <w:lastRenderedPageBreak/>
        <w:t>Treba razmotriti moguće interakcije s drugim istodobno primijenjenim lijekovima, osobito onima čiji je glavni put eliminacije aktivna renalna sekrecija putem organskog kationskog transportnog sustava, kao što je trimetoprim. Neki drugi lijekovi (npr. ranitidin, cimetidin) samo se djelomično eliminiraju tim mehanizmom i ne ulaze u interakcije s lamivudinom. Analozi nukleozida kao što je zidovudin (npr. didanozin</w:t>
      </w:r>
      <w:del w:id="428" w:author="Author">
        <w:r w:rsidRPr="00D67DB5" w:rsidDel="00424F90">
          <w:rPr>
            <w:szCs w:val="22"/>
            <w:lang w:val="hr-HR"/>
          </w:rPr>
          <w:delText xml:space="preserve"> </w:delText>
        </w:r>
      </w:del>
      <w:r w:rsidRPr="00D67DB5">
        <w:rPr>
          <w:szCs w:val="22"/>
          <w:lang w:val="hr-HR"/>
        </w:rPr>
        <w:t>) ne eliminiraju se putem tog mehanizma i nisu vjerojatne njihove interakcije s lamivudinom.</w:t>
      </w:r>
    </w:p>
    <w:p w14:paraId="1040F131" w14:textId="77777777" w:rsidR="001C2623" w:rsidRPr="00D67DB5" w:rsidRDefault="001C2623" w:rsidP="001C2623">
      <w:pPr>
        <w:autoSpaceDE w:val="0"/>
        <w:autoSpaceDN w:val="0"/>
        <w:adjustRightInd w:val="0"/>
        <w:rPr>
          <w:szCs w:val="22"/>
          <w:lang w:val="hr-HR"/>
        </w:rPr>
      </w:pPr>
    </w:p>
    <w:p w14:paraId="267197FB" w14:textId="77777777" w:rsidR="001C2623" w:rsidRPr="00D67DB5" w:rsidRDefault="00875BF2" w:rsidP="001C2623">
      <w:pPr>
        <w:widowControl w:val="0"/>
        <w:autoSpaceDE w:val="0"/>
        <w:autoSpaceDN w:val="0"/>
        <w:adjustRightInd w:val="0"/>
        <w:rPr>
          <w:szCs w:val="22"/>
          <w:lang w:val="hr-HR"/>
        </w:rPr>
      </w:pPr>
      <w:r w:rsidRPr="00D67DB5">
        <w:rPr>
          <w:szCs w:val="22"/>
          <w:lang w:val="hr-HR"/>
        </w:rPr>
        <w:t>Zabilježen je umjeren porast C</w:t>
      </w:r>
      <w:r w:rsidRPr="00D67DB5">
        <w:rPr>
          <w:szCs w:val="22"/>
          <w:vertAlign w:val="subscript"/>
          <w:lang w:val="hr-HR"/>
        </w:rPr>
        <w:t>max</w:t>
      </w:r>
      <w:r w:rsidRPr="00D67DB5">
        <w:rPr>
          <w:szCs w:val="22"/>
          <w:lang w:val="hr-HR"/>
        </w:rPr>
        <w:t xml:space="preserve"> (28%) zidovudina pri istodobnoj primjeni s lamivudinom, ali se ukupna izloženost (AUC) nije značajno promijenila. Zidovudin ne utječe na farmakokinetiku lamivudina (vidjeti dio 5.2</w:t>
      </w:r>
      <w:del w:id="429" w:author="Author">
        <w:r w:rsidRPr="00D67DB5" w:rsidDel="00424F90">
          <w:rPr>
            <w:szCs w:val="22"/>
            <w:lang w:val="hr-HR"/>
          </w:rPr>
          <w:delText>.</w:delText>
        </w:r>
      </w:del>
      <w:r w:rsidRPr="00D67DB5">
        <w:rPr>
          <w:szCs w:val="22"/>
          <w:lang w:val="hr-HR"/>
        </w:rPr>
        <w:t>).</w:t>
      </w:r>
    </w:p>
    <w:p w14:paraId="6EE02DFB" w14:textId="77777777" w:rsidR="0002111A" w:rsidRPr="00D67DB5" w:rsidRDefault="0002111A" w:rsidP="001C2623">
      <w:pPr>
        <w:widowControl w:val="0"/>
        <w:autoSpaceDE w:val="0"/>
        <w:autoSpaceDN w:val="0"/>
        <w:adjustRightInd w:val="0"/>
        <w:rPr>
          <w:szCs w:val="22"/>
          <w:lang w:val="hr-HR"/>
        </w:rPr>
      </w:pPr>
    </w:p>
    <w:p w14:paraId="2950E00F" w14:textId="77777777" w:rsidR="0002111A" w:rsidRPr="00D67DB5" w:rsidRDefault="0002111A" w:rsidP="001C2623">
      <w:pPr>
        <w:widowControl w:val="0"/>
        <w:autoSpaceDE w:val="0"/>
        <w:autoSpaceDN w:val="0"/>
        <w:adjustRightInd w:val="0"/>
        <w:rPr>
          <w:szCs w:val="22"/>
          <w:lang w:val="hr-HR"/>
        </w:rPr>
      </w:pPr>
      <w:r w:rsidRPr="00D67DB5">
        <w:rPr>
          <w:szCs w:val="22"/>
          <w:lang w:val="hr-HR"/>
        </w:rPr>
        <w:t xml:space="preserve">Epivir se zbog sličnosti ne smije primjenjivati istodobno s drugim citidinskim analozima, poput emtricitabina. Osim toga, Epivir se ne smije uzimati </w:t>
      </w:r>
      <w:r w:rsidRPr="00D67DB5">
        <w:rPr>
          <w:szCs w:val="22"/>
          <w:lang w:val="hr-HR" w:bidi="hr-HR"/>
        </w:rPr>
        <w:t xml:space="preserve">ni s jednim drugim lijekom koji sadrži </w:t>
      </w:r>
      <w:r w:rsidRPr="00D67DB5">
        <w:rPr>
          <w:szCs w:val="22"/>
          <w:lang w:val="hr-HR"/>
        </w:rPr>
        <w:t>lamivudin (vidjeti dio 4.4).</w:t>
      </w:r>
    </w:p>
    <w:p w14:paraId="1EB06C41" w14:textId="77777777" w:rsidR="001C2623" w:rsidRPr="00D67DB5" w:rsidRDefault="001C2623" w:rsidP="001C2623">
      <w:pPr>
        <w:autoSpaceDE w:val="0"/>
        <w:autoSpaceDN w:val="0"/>
        <w:adjustRightInd w:val="0"/>
        <w:rPr>
          <w:szCs w:val="22"/>
          <w:lang w:val="hr-HR"/>
        </w:rPr>
      </w:pPr>
    </w:p>
    <w:p w14:paraId="7135B40E" w14:textId="77777777" w:rsidR="0036364C" w:rsidRPr="00D67DB5" w:rsidRDefault="00100A70" w:rsidP="0036364C">
      <w:pPr>
        <w:rPr>
          <w:szCs w:val="22"/>
          <w:lang w:val="hr-HR"/>
        </w:rPr>
      </w:pPr>
      <w:r w:rsidRPr="00D67DB5">
        <w:rPr>
          <w:i/>
          <w:szCs w:val="22"/>
          <w:lang w:val="hr-HR"/>
        </w:rPr>
        <w:t>In vitro</w:t>
      </w:r>
      <w:r w:rsidRPr="00D67DB5">
        <w:rPr>
          <w:szCs w:val="22"/>
          <w:lang w:val="hr-HR"/>
        </w:rPr>
        <w:t xml:space="preserve"> lamivudin inhibira unutarstaničnu fosforilaciju kladribina što dovodi do potencijalne opasnosti gubitka djelotvornosti kladribina u slučaju kombinacije u kliničkom okruženju. Neki klinički nalazi također podržavaju</w:t>
      </w:r>
      <w:r w:rsidR="00C37F74" w:rsidRPr="00D67DB5">
        <w:rPr>
          <w:szCs w:val="22"/>
          <w:lang w:val="hr-HR"/>
        </w:rPr>
        <w:t xml:space="preserve"> </w:t>
      </w:r>
      <w:r w:rsidRPr="00D67DB5">
        <w:rPr>
          <w:szCs w:val="22"/>
          <w:lang w:val="hr-HR"/>
        </w:rPr>
        <w:t>moguću interakciju između lamivudina i kladribina. Stoga se ne preporučuje istodobna primjena lamivudina i kladribina (vidjeti dio 4.4).</w:t>
      </w:r>
    </w:p>
    <w:p w14:paraId="34497100" w14:textId="77777777" w:rsidR="0036364C" w:rsidRPr="00D67DB5" w:rsidRDefault="0036364C" w:rsidP="001C2623">
      <w:pPr>
        <w:autoSpaceDE w:val="0"/>
        <w:autoSpaceDN w:val="0"/>
        <w:adjustRightInd w:val="0"/>
        <w:rPr>
          <w:szCs w:val="22"/>
          <w:lang w:val="hr-HR"/>
        </w:rPr>
      </w:pPr>
    </w:p>
    <w:p w14:paraId="0080E6D8" w14:textId="5CCEF2C1" w:rsidR="001C2623" w:rsidRDefault="00875BF2" w:rsidP="001C2623">
      <w:pPr>
        <w:autoSpaceDE w:val="0"/>
        <w:autoSpaceDN w:val="0"/>
        <w:adjustRightInd w:val="0"/>
        <w:rPr>
          <w:szCs w:val="22"/>
          <w:lang w:val="hr-HR"/>
        </w:rPr>
      </w:pPr>
      <w:r w:rsidRPr="00D67DB5">
        <w:rPr>
          <w:szCs w:val="22"/>
          <w:lang w:val="hr-HR"/>
        </w:rPr>
        <w:t>Metabolizam lamivudina ne uključuje CYP3A te stoga nisu vjerojatne interakcije s lijekovima koji se metaboliziraju putem tog sustava (npr. inhibitori proteaze).</w:t>
      </w:r>
    </w:p>
    <w:p w14:paraId="0A43B9B2" w14:textId="077A1038" w:rsidR="00545997" w:rsidRDefault="00545997" w:rsidP="001C2623">
      <w:pPr>
        <w:autoSpaceDE w:val="0"/>
        <w:autoSpaceDN w:val="0"/>
        <w:adjustRightInd w:val="0"/>
        <w:rPr>
          <w:szCs w:val="22"/>
          <w:lang w:val="hr-HR"/>
        </w:rPr>
      </w:pPr>
    </w:p>
    <w:p w14:paraId="70CCF202" w14:textId="46852B88" w:rsidR="00545997" w:rsidRPr="00D67DB5" w:rsidRDefault="00545997" w:rsidP="001C2623">
      <w:pPr>
        <w:autoSpaceDE w:val="0"/>
        <w:autoSpaceDN w:val="0"/>
        <w:adjustRightInd w:val="0"/>
        <w:rPr>
          <w:szCs w:val="22"/>
          <w:lang w:val="hr-HR"/>
        </w:rPr>
      </w:pPr>
      <w:r w:rsidRPr="00545997">
        <w:rPr>
          <w:szCs w:val="22"/>
          <w:lang w:val="hr-HR"/>
        </w:rPr>
        <w:t>Istodobna primjena otopine sorbitola (3,2 g, 10,2 g, 13,4 g) s jedn</w:t>
      </w:r>
      <w:r>
        <w:rPr>
          <w:szCs w:val="22"/>
          <w:lang w:val="hr-HR"/>
        </w:rPr>
        <w:t>om</w:t>
      </w:r>
      <w:r w:rsidRPr="00545997">
        <w:rPr>
          <w:szCs w:val="22"/>
          <w:lang w:val="hr-HR"/>
        </w:rPr>
        <w:t xml:space="preserve"> doz</w:t>
      </w:r>
      <w:r>
        <w:rPr>
          <w:szCs w:val="22"/>
          <w:lang w:val="hr-HR"/>
        </w:rPr>
        <w:t xml:space="preserve">om </w:t>
      </w:r>
      <w:r w:rsidRPr="00545997">
        <w:rPr>
          <w:szCs w:val="22"/>
          <w:lang w:val="hr-HR"/>
        </w:rPr>
        <w:t>300 mg oralne otopine lamivudina rezultiral</w:t>
      </w:r>
      <w:r w:rsidR="006C25E3">
        <w:rPr>
          <w:szCs w:val="22"/>
          <w:lang w:val="hr-HR"/>
        </w:rPr>
        <w:t>a</w:t>
      </w:r>
      <w:r w:rsidRPr="00545997">
        <w:rPr>
          <w:szCs w:val="22"/>
          <w:lang w:val="hr-HR"/>
        </w:rPr>
        <w:t xml:space="preserve"> je</w:t>
      </w:r>
      <w:r w:rsidR="006C25E3">
        <w:rPr>
          <w:szCs w:val="22"/>
          <w:lang w:val="hr-HR"/>
        </w:rPr>
        <w:t xml:space="preserve"> o dozi ovisnim </w:t>
      </w:r>
      <w:r w:rsidRPr="00545997">
        <w:rPr>
          <w:szCs w:val="22"/>
          <w:lang w:val="hr-HR"/>
        </w:rPr>
        <w:t xml:space="preserve">smanjenjem od 14%, 32% i 36% u izloženosti </w:t>
      </w:r>
      <w:r w:rsidR="00C22882">
        <w:rPr>
          <w:szCs w:val="22"/>
          <w:lang w:val="hr-HR"/>
        </w:rPr>
        <w:t xml:space="preserve">lamivudinu </w:t>
      </w:r>
      <w:r w:rsidRPr="00545997">
        <w:rPr>
          <w:szCs w:val="22"/>
          <w:lang w:val="hr-HR"/>
        </w:rPr>
        <w:t>(AUC</w:t>
      </w:r>
      <w:r w:rsidRPr="0094686E">
        <w:rPr>
          <w:color w:val="000000"/>
          <w:vertAlign w:val="subscript"/>
        </w:rPr>
        <w:sym w:font="Symbol" w:char="F0A5"/>
      </w:r>
      <w:r w:rsidRPr="00545997">
        <w:rPr>
          <w:szCs w:val="22"/>
          <w:lang w:val="hr-HR"/>
        </w:rPr>
        <w:t>) i 28% , 52% i 55% u C</w:t>
      </w:r>
      <w:r w:rsidRPr="002B4AE8">
        <w:rPr>
          <w:color w:val="000000"/>
          <w:vertAlign w:val="subscript"/>
          <w:lang w:val="hr-HR"/>
        </w:rPr>
        <w:t xml:space="preserve"> max</w:t>
      </w:r>
      <w:r w:rsidRPr="00545997">
        <w:rPr>
          <w:szCs w:val="22"/>
          <w:lang w:val="hr-HR"/>
        </w:rPr>
        <w:t xml:space="preserve"> lamivudina kod odraslih osoba. Kada je moguće, izbjegavajte </w:t>
      </w:r>
      <w:r w:rsidR="00C22882">
        <w:rPr>
          <w:szCs w:val="22"/>
          <w:lang w:val="hr-HR"/>
        </w:rPr>
        <w:t>kroničnu istodobnu primjenu lijeka</w:t>
      </w:r>
      <w:r w:rsidRPr="00545997">
        <w:rPr>
          <w:szCs w:val="22"/>
          <w:lang w:val="hr-HR"/>
        </w:rPr>
        <w:t xml:space="preserve"> Epiv</w:t>
      </w:r>
      <w:r>
        <w:rPr>
          <w:szCs w:val="22"/>
          <w:lang w:val="hr-HR"/>
        </w:rPr>
        <w:t>i</w:t>
      </w:r>
      <w:r w:rsidRPr="00545997">
        <w:rPr>
          <w:szCs w:val="22"/>
          <w:lang w:val="hr-HR"/>
        </w:rPr>
        <w:t xml:space="preserve">r s lijekovima koji sadrže sorbitol ili </w:t>
      </w:r>
      <w:r w:rsidR="00C22882" w:rsidRPr="002B4AE8">
        <w:rPr>
          <w:color w:val="000000"/>
          <w:lang w:val="hr-HR"/>
        </w:rPr>
        <w:t>druge poliole osmotskog djelovanja ili monosaharidne alkohole (npr. ksilitol, manitol, laktitol, maltitol). R</w:t>
      </w:r>
      <w:r w:rsidRPr="00545997">
        <w:rPr>
          <w:szCs w:val="22"/>
          <w:lang w:val="hr-HR"/>
        </w:rPr>
        <w:t xml:space="preserve">azmotrite češće praćenje opterećenja </w:t>
      </w:r>
      <w:r w:rsidR="00C22882">
        <w:rPr>
          <w:szCs w:val="22"/>
          <w:lang w:val="hr-HR"/>
        </w:rPr>
        <w:t xml:space="preserve">virusom </w:t>
      </w:r>
      <w:r w:rsidRPr="00545997">
        <w:rPr>
          <w:szCs w:val="22"/>
          <w:lang w:val="hr-HR"/>
        </w:rPr>
        <w:t xml:space="preserve">HIV-1 kada se </w:t>
      </w:r>
      <w:r w:rsidRPr="00B51EB6">
        <w:rPr>
          <w:szCs w:val="22"/>
          <w:lang w:val="hr-HR"/>
        </w:rPr>
        <w:t xml:space="preserve">kronična </w:t>
      </w:r>
      <w:r w:rsidR="005F6299" w:rsidRPr="00B51EB6">
        <w:rPr>
          <w:szCs w:val="22"/>
          <w:lang w:val="hr-HR"/>
        </w:rPr>
        <w:t>istodobna primjena</w:t>
      </w:r>
      <w:r w:rsidRPr="00545997">
        <w:rPr>
          <w:szCs w:val="22"/>
          <w:lang w:val="hr-HR"/>
        </w:rPr>
        <w:t xml:space="preserve"> ne može izbjeći (vidjeti dio 4.4).</w:t>
      </w:r>
    </w:p>
    <w:p w14:paraId="6C2497C6" w14:textId="77777777" w:rsidR="001C2623" w:rsidRPr="00D67DB5" w:rsidRDefault="001C2623" w:rsidP="001C2623">
      <w:pPr>
        <w:tabs>
          <w:tab w:val="clear" w:pos="567"/>
        </w:tabs>
        <w:spacing w:line="240" w:lineRule="auto"/>
        <w:rPr>
          <w:szCs w:val="22"/>
          <w:lang w:val="hr-HR"/>
        </w:rPr>
      </w:pPr>
    </w:p>
    <w:p w14:paraId="52DF86AF" w14:textId="5D988B22" w:rsidR="001C2623" w:rsidRPr="00D67DB5" w:rsidRDefault="00875BF2" w:rsidP="00E74861">
      <w:pPr>
        <w:keepNext/>
        <w:tabs>
          <w:tab w:val="clear" w:pos="567"/>
        </w:tabs>
        <w:spacing w:line="240" w:lineRule="auto"/>
        <w:ind w:left="567" w:hanging="567"/>
        <w:outlineLvl w:val="0"/>
        <w:rPr>
          <w:szCs w:val="22"/>
          <w:lang w:val="hr-HR"/>
        </w:rPr>
      </w:pPr>
      <w:r w:rsidRPr="00D67DB5">
        <w:rPr>
          <w:b/>
          <w:szCs w:val="22"/>
          <w:lang w:val="hr-HR"/>
        </w:rPr>
        <w:t>4.6</w:t>
      </w:r>
      <w:r w:rsidRPr="00D67DB5">
        <w:rPr>
          <w:b/>
          <w:szCs w:val="22"/>
          <w:lang w:val="hr-HR"/>
        </w:rPr>
        <w:tab/>
        <w:t>Plodnost, trudnoća i dojenje</w:t>
      </w:r>
      <w:r w:rsidR="00B52E1D">
        <w:rPr>
          <w:b/>
          <w:szCs w:val="22"/>
          <w:lang w:val="hr-HR"/>
        </w:rPr>
        <w:fldChar w:fldCharType="begin"/>
      </w:r>
      <w:r w:rsidR="00B52E1D">
        <w:rPr>
          <w:b/>
          <w:szCs w:val="22"/>
          <w:lang w:val="hr-HR"/>
        </w:rPr>
        <w:instrText xml:space="preserve"> DOCVARIABLE vault_nd_e738208c-e283-4710-9937-076f20fc8189 \* MERGEFORMAT </w:instrText>
      </w:r>
      <w:r w:rsidR="00B52E1D">
        <w:rPr>
          <w:b/>
          <w:szCs w:val="22"/>
          <w:lang w:val="hr-HR"/>
        </w:rPr>
        <w:fldChar w:fldCharType="separate"/>
      </w:r>
      <w:r w:rsidR="00B52E1D">
        <w:rPr>
          <w:b/>
          <w:szCs w:val="22"/>
          <w:lang w:val="hr-HR"/>
        </w:rPr>
        <w:t xml:space="preserve"> </w:t>
      </w:r>
      <w:r w:rsidR="00B52E1D">
        <w:rPr>
          <w:b/>
          <w:szCs w:val="22"/>
          <w:lang w:val="hr-HR"/>
        </w:rPr>
        <w:fldChar w:fldCharType="end"/>
      </w:r>
    </w:p>
    <w:p w14:paraId="643EC169" w14:textId="77777777" w:rsidR="001C2623" w:rsidRPr="00D67DB5" w:rsidRDefault="001C2623" w:rsidP="00E74861">
      <w:pPr>
        <w:keepNext/>
        <w:rPr>
          <w:i/>
          <w:iCs/>
          <w:szCs w:val="22"/>
          <w:lang w:val="hr-HR"/>
        </w:rPr>
      </w:pPr>
    </w:p>
    <w:p w14:paraId="568ED12E" w14:textId="77777777" w:rsidR="0002111A" w:rsidRPr="00D67DB5" w:rsidRDefault="0002111A" w:rsidP="00E74861">
      <w:pPr>
        <w:keepNext/>
        <w:autoSpaceDE w:val="0"/>
        <w:autoSpaceDN w:val="0"/>
        <w:adjustRightInd w:val="0"/>
        <w:rPr>
          <w:szCs w:val="22"/>
          <w:lang w:val="hr-HR"/>
        </w:rPr>
      </w:pPr>
      <w:r w:rsidRPr="00D67DB5">
        <w:rPr>
          <w:szCs w:val="22"/>
          <w:u w:val="single"/>
          <w:lang w:val="hr-HR"/>
        </w:rPr>
        <w:t>Trudnoća</w:t>
      </w:r>
    </w:p>
    <w:p w14:paraId="3FFBAB1A" w14:textId="77777777" w:rsidR="0002111A" w:rsidRPr="00D67DB5" w:rsidRDefault="0002111A" w:rsidP="00E74861">
      <w:pPr>
        <w:keepNext/>
        <w:autoSpaceDE w:val="0"/>
        <w:autoSpaceDN w:val="0"/>
        <w:adjustRightInd w:val="0"/>
        <w:rPr>
          <w:szCs w:val="22"/>
          <w:lang w:val="hr-HR"/>
        </w:rPr>
      </w:pPr>
    </w:p>
    <w:p w14:paraId="34DFD2AC" w14:textId="77777777" w:rsidR="0002111A" w:rsidRPr="00D67DB5" w:rsidRDefault="0002111A" w:rsidP="0002111A">
      <w:pPr>
        <w:autoSpaceDE w:val="0"/>
        <w:autoSpaceDN w:val="0"/>
        <w:adjustRightInd w:val="0"/>
        <w:rPr>
          <w:szCs w:val="22"/>
          <w:lang w:val="hr-HR" w:bidi="hr-HR"/>
        </w:rPr>
      </w:pPr>
      <w:r w:rsidRPr="00D67DB5">
        <w:rPr>
          <w:szCs w:val="22"/>
          <w:lang w:val="hr-HR" w:bidi="hr-HR"/>
        </w:rPr>
        <w:t>Opće je pravilo da se pri donošenju odluke o primjeni antiretrovirusnih lijekova za liječenje HIV infekcije u trudnica, a time i za smanjenje rizika od vertikalnog prijenosa HIV-a na novorođenče, moraju uzeti u obzir i podaci prikupljeni u ispitivanjima na životinjama i kliničko iskustvo s trudnicama.</w:t>
      </w:r>
    </w:p>
    <w:p w14:paraId="09A1DC3E" w14:textId="77777777" w:rsidR="0002111A" w:rsidRPr="00D67DB5" w:rsidRDefault="0002111A" w:rsidP="0002111A">
      <w:pPr>
        <w:autoSpaceDE w:val="0"/>
        <w:autoSpaceDN w:val="0"/>
        <w:adjustRightInd w:val="0"/>
        <w:rPr>
          <w:szCs w:val="22"/>
          <w:lang w:val="hr-HR" w:bidi="hr-HR"/>
        </w:rPr>
      </w:pPr>
      <w:r w:rsidRPr="00D67DB5">
        <w:rPr>
          <w:szCs w:val="22"/>
          <w:lang w:val="hr-HR" w:bidi="hr-HR"/>
        </w:rPr>
        <w:t>Ispitivanja lamivudina na životinjama ukazala su na porast rane smrtnosti embrija u kunića, ali ne i u štakora (vidjeti dio 5.3). Pokazalo se da lamivudin prolazi kroz placentu u ljudi.</w:t>
      </w:r>
    </w:p>
    <w:p w14:paraId="218ADC24" w14:textId="77777777" w:rsidR="0002111A" w:rsidRPr="00D67DB5" w:rsidRDefault="0002111A" w:rsidP="0002111A">
      <w:pPr>
        <w:autoSpaceDE w:val="0"/>
        <w:autoSpaceDN w:val="0"/>
        <w:adjustRightInd w:val="0"/>
        <w:rPr>
          <w:szCs w:val="22"/>
          <w:lang w:val="hr-HR" w:bidi="hr-HR"/>
        </w:rPr>
      </w:pPr>
    </w:p>
    <w:p w14:paraId="672C0B98" w14:textId="7105E5CA" w:rsidR="0002111A" w:rsidRPr="00D67DB5" w:rsidRDefault="0002111A" w:rsidP="0002111A">
      <w:pPr>
        <w:autoSpaceDE w:val="0"/>
        <w:autoSpaceDN w:val="0"/>
        <w:adjustRightInd w:val="0"/>
        <w:rPr>
          <w:szCs w:val="22"/>
          <w:lang w:val="hr-HR" w:bidi="hr-HR"/>
        </w:rPr>
      </w:pPr>
      <w:r w:rsidRPr="00D67DB5">
        <w:rPr>
          <w:szCs w:val="22"/>
          <w:lang w:val="hr-HR"/>
        </w:rPr>
        <w:t xml:space="preserve">Više od 1000 ishoda </w:t>
      </w:r>
      <w:r w:rsidRPr="00D67DB5">
        <w:rPr>
          <w:szCs w:val="22"/>
          <w:lang w:val="hr-HR" w:bidi="hr-HR"/>
        </w:rPr>
        <w:t xml:space="preserve">nakon izloženosti u prvom tromjesečju </w:t>
      </w:r>
      <w:r w:rsidRPr="00D67DB5">
        <w:rPr>
          <w:szCs w:val="22"/>
          <w:lang w:val="hr-HR"/>
        </w:rPr>
        <w:t xml:space="preserve">trudnoće </w:t>
      </w:r>
      <w:r w:rsidRPr="00D67DB5">
        <w:rPr>
          <w:szCs w:val="22"/>
          <w:lang w:val="hr-HR" w:bidi="hr-HR"/>
        </w:rPr>
        <w:t xml:space="preserve">i više od 1000 ishoda nakon izloženosti u drugom i trećem tromjesečju trudnoće </w:t>
      </w:r>
      <w:r w:rsidR="007D7D0B" w:rsidRPr="00D67DB5">
        <w:rPr>
          <w:szCs w:val="22"/>
          <w:lang w:val="hr-HR" w:bidi="hr-HR"/>
        </w:rPr>
        <w:t xml:space="preserve">ne ukazuju na </w:t>
      </w:r>
      <w:ins w:id="430" w:author="Author">
        <w:r w:rsidR="00A544E9">
          <w:rPr>
            <w:szCs w:val="22"/>
            <w:lang w:val="hr-HR" w:bidi="hr-HR"/>
          </w:rPr>
          <w:t xml:space="preserve">dokaze </w:t>
        </w:r>
      </w:ins>
      <w:r w:rsidR="007D7D0B" w:rsidRPr="00D67DB5">
        <w:rPr>
          <w:szCs w:val="22"/>
          <w:lang w:val="hr-HR" w:bidi="hr-HR"/>
        </w:rPr>
        <w:t xml:space="preserve">malformacijske </w:t>
      </w:r>
      <w:del w:id="431" w:author="Author">
        <w:r w:rsidR="007D7D0B" w:rsidRPr="00D67DB5" w:rsidDel="00A544E9">
          <w:rPr>
            <w:szCs w:val="22"/>
            <w:lang w:val="hr-HR" w:bidi="hr-HR"/>
          </w:rPr>
          <w:delText xml:space="preserve">učinke </w:delText>
        </w:r>
      </w:del>
      <w:ins w:id="432" w:author="Author">
        <w:r w:rsidR="00A544E9">
          <w:rPr>
            <w:szCs w:val="22"/>
            <w:lang w:val="hr-HR" w:bidi="hr-HR"/>
          </w:rPr>
          <w:t>toksčinosti</w:t>
        </w:r>
        <w:r w:rsidR="00A544E9" w:rsidRPr="00D67DB5">
          <w:rPr>
            <w:szCs w:val="22"/>
            <w:lang w:val="hr-HR" w:bidi="hr-HR"/>
          </w:rPr>
          <w:t xml:space="preserve"> </w:t>
        </w:r>
      </w:ins>
      <w:del w:id="433" w:author="Author">
        <w:r w:rsidR="007D7D0B" w:rsidRPr="00D67DB5" w:rsidDel="00A544E9">
          <w:rPr>
            <w:szCs w:val="22"/>
            <w:lang w:val="hr-HR" w:bidi="hr-HR"/>
          </w:rPr>
          <w:delText xml:space="preserve">kao </w:delText>
        </w:r>
      </w:del>
      <w:r w:rsidR="007D7D0B" w:rsidRPr="00D67DB5">
        <w:rPr>
          <w:szCs w:val="22"/>
          <w:lang w:val="hr-HR" w:bidi="hr-HR"/>
        </w:rPr>
        <w:t xml:space="preserve">ni </w:t>
      </w:r>
      <w:ins w:id="434" w:author="Author">
        <w:r w:rsidR="00A544E9">
          <w:rPr>
            <w:szCs w:val="22"/>
            <w:lang w:val="hr-HR" w:bidi="hr-HR"/>
          </w:rPr>
          <w:t xml:space="preserve">toksičnih </w:t>
        </w:r>
      </w:ins>
      <w:r w:rsidR="007D7D0B" w:rsidRPr="00D67DB5">
        <w:rPr>
          <w:szCs w:val="22"/>
          <w:lang w:val="hr-HR" w:bidi="hr-HR"/>
        </w:rPr>
        <w:t>učin</w:t>
      </w:r>
      <w:ins w:id="435" w:author="Author">
        <w:r w:rsidR="00A544E9">
          <w:rPr>
            <w:szCs w:val="22"/>
            <w:lang w:val="hr-HR" w:bidi="hr-HR"/>
          </w:rPr>
          <w:t>a</w:t>
        </w:r>
      </w:ins>
      <w:r w:rsidR="007D7D0B" w:rsidRPr="00D67DB5">
        <w:rPr>
          <w:szCs w:val="22"/>
          <w:lang w:val="hr-HR" w:bidi="hr-HR"/>
        </w:rPr>
        <w:t>k</w:t>
      </w:r>
      <w:del w:id="436" w:author="Author">
        <w:r w:rsidR="007D7D0B" w:rsidRPr="00D67DB5" w:rsidDel="00A544E9">
          <w:rPr>
            <w:szCs w:val="22"/>
            <w:lang w:val="hr-HR" w:bidi="hr-HR"/>
          </w:rPr>
          <w:delText>e</w:delText>
        </w:r>
      </w:del>
      <w:ins w:id="437" w:author="Author">
        <w:r w:rsidR="00A544E9">
          <w:rPr>
            <w:szCs w:val="22"/>
            <w:lang w:val="hr-HR" w:bidi="hr-HR"/>
          </w:rPr>
          <w:t xml:space="preserve"> lijeka Epivir</w:t>
        </w:r>
      </w:ins>
      <w:r w:rsidR="007D7D0B" w:rsidRPr="00D67DB5">
        <w:rPr>
          <w:szCs w:val="22"/>
          <w:lang w:val="hr-HR" w:bidi="hr-HR"/>
        </w:rPr>
        <w:t xml:space="preserve"> na plod/novorođenče</w:t>
      </w:r>
      <w:r w:rsidRPr="00D67DB5">
        <w:rPr>
          <w:szCs w:val="22"/>
          <w:lang w:val="hr-HR" w:bidi="hr-HR"/>
        </w:rPr>
        <w:t>. Epivir se može primjenjivati u trudnoći samo ako je to klinički potrebno. Na temelju tih podataka može se zaključiti da rizik od malformacija u ljudi nije vjerojatan.</w:t>
      </w:r>
    </w:p>
    <w:p w14:paraId="1FC5C11A" w14:textId="17A6BC35" w:rsidR="001C2623" w:rsidRPr="00D67DB5" w:rsidDel="00A544E9" w:rsidRDefault="001C2623" w:rsidP="0002111A">
      <w:pPr>
        <w:autoSpaceDE w:val="0"/>
        <w:autoSpaceDN w:val="0"/>
        <w:adjustRightInd w:val="0"/>
        <w:rPr>
          <w:del w:id="438" w:author="Author"/>
          <w:szCs w:val="22"/>
          <w:lang w:val="hr-HR"/>
        </w:rPr>
      </w:pPr>
    </w:p>
    <w:p w14:paraId="55070832" w14:textId="77777777" w:rsidR="00A544E9" w:rsidRDefault="00A544E9" w:rsidP="001C2623">
      <w:pPr>
        <w:autoSpaceDE w:val="0"/>
        <w:autoSpaceDN w:val="0"/>
        <w:adjustRightInd w:val="0"/>
        <w:rPr>
          <w:ins w:id="439" w:author="Author"/>
          <w:szCs w:val="22"/>
          <w:lang w:val="hr-HR"/>
        </w:rPr>
      </w:pPr>
    </w:p>
    <w:p w14:paraId="008DD818" w14:textId="518ACDD3" w:rsidR="001C2623" w:rsidRPr="00D67DB5" w:rsidRDefault="00875BF2" w:rsidP="001C2623">
      <w:pPr>
        <w:autoSpaceDE w:val="0"/>
        <w:autoSpaceDN w:val="0"/>
        <w:adjustRightInd w:val="0"/>
        <w:rPr>
          <w:szCs w:val="22"/>
          <w:lang w:val="hr-HR"/>
        </w:rPr>
      </w:pPr>
      <w:r w:rsidRPr="00D67DB5">
        <w:rPr>
          <w:szCs w:val="22"/>
          <w:lang w:val="hr-HR"/>
        </w:rPr>
        <w:t xml:space="preserve">Za bolesnice </w:t>
      </w:r>
      <w:r w:rsidR="00C10F30" w:rsidRPr="00D67DB5">
        <w:rPr>
          <w:szCs w:val="22"/>
          <w:lang w:val="hr-HR"/>
        </w:rPr>
        <w:t>s istodobnom infekcijom virusom hepatitisa</w:t>
      </w:r>
      <w:r w:rsidR="0002111A" w:rsidRPr="00D67DB5">
        <w:rPr>
          <w:szCs w:val="22"/>
          <w:lang w:val="hr-HR"/>
        </w:rPr>
        <w:t xml:space="preserve"> </w:t>
      </w:r>
      <w:r w:rsidRPr="00D67DB5">
        <w:rPr>
          <w:szCs w:val="22"/>
          <w:lang w:val="hr-HR"/>
        </w:rPr>
        <w:t xml:space="preserve">koje su </w:t>
      </w:r>
      <w:r w:rsidR="0002111A" w:rsidRPr="00D67DB5">
        <w:rPr>
          <w:szCs w:val="22"/>
          <w:lang w:val="hr-HR"/>
        </w:rPr>
        <w:t xml:space="preserve">liječene lamivudinom te su u međuvremenu </w:t>
      </w:r>
      <w:r w:rsidR="00235C49" w:rsidRPr="00D67DB5">
        <w:rPr>
          <w:szCs w:val="22"/>
          <w:lang w:val="hr-HR"/>
        </w:rPr>
        <w:t>zatrudnjele</w:t>
      </w:r>
      <w:r w:rsidR="0002111A" w:rsidRPr="00D67DB5">
        <w:rPr>
          <w:szCs w:val="22"/>
          <w:lang w:val="hr-HR"/>
        </w:rPr>
        <w:t>,</w:t>
      </w:r>
      <w:r w:rsidRPr="00D67DB5">
        <w:rPr>
          <w:szCs w:val="22"/>
          <w:lang w:val="hr-HR"/>
        </w:rPr>
        <w:t xml:space="preserve"> mora se svakako uzeti u obzir mogućnost rekurentne pojave hepatitisa </w:t>
      </w:r>
      <w:r w:rsidR="00235C49" w:rsidRPr="00D67DB5">
        <w:rPr>
          <w:szCs w:val="22"/>
          <w:lang w:val="hr-HR"/>
        </w:rPr>
        <w:t xml:space="preserve">po obustavi </w:t>
      </w:r>
      <w:r w:rsidRPr="00D67DB5">
        <w:rPr>
          <w:szCs w:val="22"/>
          <w:lang w:val="hr-HR"/>
        </w:rPr>
        <w:t>liječenja lamivudinom.</w:t>
      </w:r>
    </w:p>
    <w:p w14:paraId="5CA7B56F" w14:textId="77777777" w:rsidR="001C2623" w:rsidRPr="00D67DB5" w:rsidRDefault="001C2623" w:rsidP="001C2623">
      <w:pPr>
        <w:autoSpaceDE w:val="0"/>
        <w:autoSpaceDN w:val="0"/>
        <w:adjustRightInd w:val="0"/>
        <w:rPr>
          <w:szCs w:val="22"/>
          <w:lang w:val="hr-HR"/>
        </w:rPr>
      </w:pPr>
    </w:p>
    <w:p w14:paraId="28E83D51" w14:textId="241B4117" w:rsidR="001C2623" w:rsidRPr="00D67DB5" w:rsidDel="00A544E9" w:rsidRDefault="00875BF2" w:rsidP="00E74861">
      <w:pPr>
        <w:keepNext/>
        <w:autoSpaceDE w:val="0"/>
        <w:autoSpaceDN w:val="0"/>
        <w:adjustRightInd w:val="0"/>
        <w:rPr>
          <w:del w:id="440" w:author="Author"/>
          <w:i/>
          <w:szCs w:val="22"/>
          <w:lang w:val="hr-HR"/>
        </w:rPr>
      </w:pPr>
      <w:r w:rsidRPr="00D67DB5">
        <w:rPr>
          <w:i/>
          <w:szCs w:val="22"/>
          <w:lang w:val="hr-HR"/>
        </w:rPr>
        <w:t>Disfunkcija mitohondrija:</w:t>
      </w:r>
    </w:p>
    <w:p w14:paraId="70851122" w14:textId="3095F7E8" w:rsidR="001C2623" w:rsidRPr="00D67DB5" w:rsidRDefault="00A544E9">
      <w:pPr>
        <w:keepNext/>
        <w:autoSpaceDE w:val="0"/>
        <w:autoSpaceDN w:val="0"/>
        <w:adjustRightInd w:val="0"/>
        <w:rPr>
          <w:szCs w:val="22"/>
          <w:lang w:val="hr-HR"/>
        </w:rPr>
        <w:pPrChange w:id="441" w:author="Author">
          <w:pPr>
            <w:autoSpaceDE w:val="0"/>
            <w:autoSpaceDN w:val="0"/>
            <w:adjustRightInd w:val="0"/>
          </w:pPr>
        </w:pPrChange>
      </w:pPr>
      <w:ins w:id="442" w:author="Author">
        <w:r>
          <w:rPr>
            <w:szCs w:val="22"/>
            <w:lang w:val="hr-HR"/>
          </w:rPr>
          <w:t xml:space="preserve"> </w:t>
        </w:r>
      </w:ins>
      <w:r w:rsidR="001C2623" w:rsidRPr="00D67DB5">
        <w:rPr>
          <w:szCs w:val="22"/>
          <w:lang w:val="hr-HR"/>
        </w:rPr>
        <w:t xml:space="preserve">Analozi nukleozida i nukleotida su u </w:t>
      </w:r>
      <w:r w:rsidR="001C2623" w:rsidRPr="00D67DB5">
        <w:rPr>
          <w:i/>
          <w:szCs w:val="22"/>
          <w:lang w:val="hr-HR"/>
        </w:rPr>
        <w:t>in vitro</w:t>
      </w:r>
      <w:r w:rsidR="001C2623" w:rsidRPr="00D67DB5">
        <w:rPr>
          <w:szCs w:val="22"/>
          <w:lang w:val="hr-HR"/>
        </w:rPr>
        <w:t xml:space="preserve"> i </w:t>
      </w:r>
      <w:r w:rsidR="00875BF2" w:rsidRPr="00D67DB5">
        <w:rPr>
          <w:i/>
          <w:szCs w:val="22"/>
          <w:lang w:val="hr-HR"/>
        </w:rPr>
        <w:t>in vivo</w:t>
      </w:r>
      <w:r w:rsidR="00875BF2" w:rsidRPr="00D67DB5">
        <w:rPr>
          <w:szCs w:val="22"/>
          <w:lang w:val="hr-HR"/>
        </w:rPr>
        <w:t xml:space="preserve"> uvjetima pokazali sposobnost uzrokovanja različitih stupnjeva mitohondrijskih oštećenja. Također postoje </w:t>
      </w:r>
      <w:r w:rsidR="00C37F74" w:rsidRPr="00D67DB5">
        <w:rPr>
          <w:szCs w:val="22"/>
          <w:lang w:val="hr-HR"/>
        </w:rPr>
        <w:t>i</w:t>
      </w:r>
      <w:r w:rsidR="00875BF2" w:rsidRPr="00D67DB5">
        <w:rPr>
          <w:szCs w:val="22"/>
          <w:lang w:val="hr-HR"/>
        </w:rPr>
        <w:t xml:space="preserve">zvješća o </w:t>
      </w:r>
      <w:r w:rsidR="00875BF2" w:rsidRPr="00D67DB5">
        <w:rPr>
          <w:szCs w:val="22"/>
          <w:lang w:val="hr-HR"/>
        </w:rPr>
        <w:lastRenderedPageBreak/>
        <w:t xml:space="preserve">disfunkciji mitohondrija u djece izložene nukleozidnim analozima </w:t>
      </w:r>
      <w:r w:rsidR="00875BF2" w:rsidRPr="00D67DB5">
        <w:rPr>
          <w:i/>
          <w:szCs w:val="22"/>
          <w:lang w:val="hr-HR"/>
        </w:rPr>
        <w:t>in utero</w:t>
      </w:r>
      <w:r w:rsidR="00875BF2" w:rsidRPr="00D67DB5">
        <w:rPr>
          <w:szCs w:val="22"/>
          <w:lang w:val="hr-HR"/>
        </w:rPr>
        <w:t xml:space="preserve"> i/ili postnatalno (vidjeti dio</w:t>
      </w:r>
      <w:del w:id="443" w:author="Author">
        <w:r w:rsidR="00875BF2" w:rsidRPr="00D67DB5" w:rsidDel="00A544E9">
          <w:rPr>
            <w:szCs w:val="22"/>
            <w:lang w:val="hr-HR"/>
          </w:rPr>
          <w:delText xml:space="preserve"> </w:delText>
        </w:r>
      </w:del>
      <w:ins w:id="444" w:author="Author">
        <w:r>
          <w:rPr>
            <w:szCs w:val="22"/>
            <w:lang w:val="hr-HR"/>
          </w:rPr>
          <w:t> </w:t>
        </w:r>
      </w:ins>
      <w:r w:rsidR="00875BF2" w:rsidRPr="00D67DB5">
        <w:rPr>
          <w:szCs w:val="22"/>
          <w:lang w:val="hr-HR"/>
        </w:rPr>
        <w:t>4.4).</w:t>
      </w:r>
    </w:p>
    <w:p w14:paraId="3BEF34D8" w14:textId="77777777" w:rsidR="001C2623" w:rsidRPr="00D67DB5" w:rsidRDefault="001C2623" w:rsidP="001C2623">
      <w:pPr>
        <w:autoSpaceDE w:val="0"/>
        <w:autoSpaceDN w:val="0"/>
        <w:adjustRightInd w:val="0"/>
        <w:rPr>
          <w:szCs w:val="22"/>
          <w:lang w:val="hr-HR"/>
        </w:rPr>
      </w:pPr>
    </w:p>
    <w:p w14:paraId="62CB2718" w14:textId="77777777" w:rsidR="00B52607" w:rsidRPr="00D67DB5" w:rsidRDefault="00B52607" w:rsidP="00E74861">
      <w:pPr>
        <w:keepNext/>
        <w:autoSpaceDE w:val="0"/>
        <w:autoSpaceDN w:val="0"/>
        <w:adjustRightInd w:val="0"/>
        <w:rPr>
          <w:szCs w:val="22"/>
          <w:u w:val="single"/>
          <w:lang w:val="hr-HR"/>
        </w:rPr>
      </w:pPr>
      <w:r w:rsidRPr="00D67DB5">
        <w:rPr>
          <w:szCs w:val="22"/>
          <w:u w:val="single"/>
          <w:lang w:val="hr-HR"/>
        </w:rPr>
        <w:t>Dojenje</w:t>
      </w:r>
    </w:p>
    <w:p w14:paraId="26A7C1C0" w14:textId="77777777" w:rsidR="00B52607" w:rsidRPr="00D67DB5" w:rsidRDefault="00B52607" w:rsidP="00E74861">
      <w:pPr>
        <w:keepNext/>
        <w:autoSpaceDE w:val="0"/>
        <w:autoSpaceDN w:val="0"/>
        <w:adjustRightInd w:val="0"/>
        <w:rPr>
          <w:szCs w:val="22"/>
          <w:lang w:val="hr-HR"/>
        </w:rPr>
      </w:pPr>
    </w:p>
    <w:p w14:paraId="0CC0AA29" w14:textId="2CF98636" w:rsidR="001C2623" w:rsidRPr="00D67DB5" w:rsidRDefault="00875BF2" w:rsidP="001C2623">
      <w:pPr>
        <w:autoSpaceDE w:val="0"/>
        <w:autoSpaceDN w:val="0"/>
        <w:adjustRightInd w:val="0"/>
        <w:rPr>
          <w:szCs w:val="22"/>
          <w:lang w:val="hr-HR"/>
        </w:rPr>
      </w:pPr>
      <w:r w:rsidRPr="00D67DB5">
        <w:rPr>
          <w:szCs w:val="22"/>
          <w:lang w:val="hr-HR"/>
        </w:rPr>
        <w:t xml:space="preserve">Nakon peroralne primjene lamivudin se izlučuje u majčinom mlijeku u koncentracijama sličnima onima izmjerenima u serumu. </w:t>
      </w:r>
      <w:r w:rsidR="00B52607" w:rsidRPr="00D67DB5">
        <w:rPr>
          <w:szCs w:val="22"/>
          <w:lang w:val="hr-HR"/>
        </w:rPr>
        <w:t xml:space="preserve">Na temelju više od 200 parova </w:t>
      </w:r>
      <w:r w:rsidR="00911E59" w:rsidRPr="00D67DB5">
        <w:rPr>
          <w:szCs w:val="22"/>
          <w:lang w:val="hr-HR"/>
        </w:rPr>
        <w:t>majk</w:t>
      </w:r>
      <w:r w:rsidR="00FD4751" w:rsidRPr="00D67DB5">
        <w:rPr>
          <w:szCs w:val="22"/>
          <w:lang w:val="hr-HR"/>
        </w:rPr>
        <w:t xml:space="preserve">a/dijete </w:t>
      </w:r>
      <w:r w:rsidR="00911E59" w:rsidRPr="00D67DB5">
        <w:rPr>
          <w:szCs w:val="22"/>
          <w:lang w:val="hr-HR"/>
        </w:rPr>
        <w:t>liječenih zbog HIV infekcije</w:t>
      </w:r>
      <w:r w:rsidR="00B52607" w:rsidRPr="00D67DB5">
        <w:rPr>
          <w:szCs w:val="22"/>
          <w:lang w:val="hr-HR"/>
        </w:rPr>
        <w:t xml:space="preserve">, </w:t>
      </w:r>
      <w:r w:rsidR="00FD4751" w:rsidRPr="00D67DB5">
        <w:rPr>
          <w:szCs w:val="22"/>
          <w:lang w:val="hr-HR"/>
        </w:rPr>
        <w:t>serumske</w:t>
      </w:r>
      <w:r w:rsidR="00B52607" w:rsidRPr="00D67DB5">
        <w:rPr>
          <w:szCs w:val="22"/>
          <w:lang w:val="hr-HR"/>
        </w:rPr>
        <w:t xml:space="preserve"> koncentracije lamivudina u dojenčadi </w:t>
      </w:r>
      <w:r w:rsidR="00FD4751" w:rsidRPr="00D67DB5">
        <w:rPr>
          <w:szCs w:val="22"/>
          <w:lang w:val="hr-HR"/>
        </w:rPr>
        <w:t xml:space="preserve">čije su </w:t>
      </w:r>
      <w:r w:rsidR="00B52607" w:rsidRPr="00D67DB5">
        <w:rPr>
          <w:szCs w:val="22"/>
          <w:lang w:val="hr-HR"/>
        </w:rPr>
        <w:t>majk</w:t>
      </w:r>
      <w:r w:rsidR="00FD4751" w:rsidRPr="00D67DB5">
        <w:rPr>
          <w:szCs w:val="22"/>
          <w:lang w:val="hr-HR"/>
        </w:rPr>
        <w:t>e</w:t>
      </w:r>
      <w:r w:rsidR="00B52607" w:rsidRPr="00D67DB5">
        <w:rPr>
          <w:szCs w:val="22"/>
          <w:lang w:val="hr-HR"/>
        </w:rPr>
        <w:t xml:space="preserve"> liječene z</w:t>
      </w:r>
      <w:r w:rsidR="00FD4751" w:rsidRPr="00D67DB5">
        <w:rPr>
          <w:szCs w:val="22"/>
          <w:lang w:val="hr-HR"/>
        </w:rPr>
        <w:t>bog</w:t>
      </w:r>
      <w:r w:rsidR="00B52607" w:rsidRPr="00D67DB5">
        <w:rPr>
          <w:szCs w:val="22"/>
          <w:lang w:val="hr-HR"/>
        </w:rPr>
        <w:t xml:space="preserve"> HIV </w:t>
      </w:r>
      <w:r w:rsidR="00FD4751" w:rsidRPr="00D67DB5">
        <w:rPr>
          <w:szCs w:val="22"/>
          <w:lang w:val="hr-HR"/>
        </w:rPr>
        <w:t xml:space="preserve">infekcije su </w:t>
      </w:r>
      <w:r w:rsidR="00B52607" w:rsidRPr="00D67DB5">
        <w:rPr>
          <w:szCs w:val="22"/>
          <w:lang w:val="hr-HR"/>
        </w:rPr>
        <w:t xml:space="preserve">vrlo niske (&lt; 4% </w:t>
      </w:r>
      <w:r w:rsidR="00FD4751" w:rsidRPr="00D67DB5">
        <w:rPr>
          <w:szCs w:val="22"/>
          <w:lang w:val="hr-HR"/>
        </w:rPr>
        <w:t xml:space="preserve">serumskih </w:t>
      </w:r>
      <w:r w:rsidR="00B52607" w:rsidRPr="00D67DB5">
        <w:rPr>
          <w:szCs w:val="22"/>
          <w:lang w:val="hr-HR"/>
        </w:rPr>
        <w:t>koncentracij</w:t>
      </w:r>
      <w:r w:rsidR="00FD4751" w:rsidRPr="00D67DB5">
        <w:rPr>
          <w:szCs w:val="22"/>
          <w:lang w:val="hr-HR"/>
        </w:rPr>
        <w:t>a</w:t>
      </w:r>
      <w:r w:rsidR="00B52607" w:rsidRPr="00D67DB5">
        <w:rPr>
          <w:szCs w:val="22"/>
          <w:lang w:val="hr-HR"/>
        </w:rPr>
        <w:t xml:space="preserve"> u majke) </w:t>
      </w:r>
      <w:r w:rsidR="00FD4751" w:rsidRPr="00D67DB5">
        <w:rPr>
          <w:szCs w:val="22"/>
          <w:lang w:val="hr-HR"/>
        </w:rPr>
        <w:t xml:space="preserve">i </w:t>
      </w:r>
      <w:r w:rsidR="00B52607" w:rsidRPr="00D67DB5">
        <w:rPr>
          <w:szCs w:val="22"/>
          <w:lang w:val="hr-HR"/>
        </w:rPr>
        <w:t xml:space="preserve">progresivno </w:t>
      </w:r>
      <w:r w:rsidR="00FD4751" w:rsidRPr="00D67DB5">
        <w:rPr>
          <w:szCs w:val="22"/>
          <w:lang w:val="hr-HR"/>
        </w:rPr>
        <w:t xml:space="preserve">se smanjuju </w:t>
      </w:r>
      <w:r w:rsidR="00B52607" w:rsidRPr="00D67DB5">
        <w:rPr>
          <w:szCs w:val="22"/>
          <w:lang w:val="hr-HR"/>
        </w:rPr>
        <w:t>do nemjerljivih razina nakon što dojenč</w:t>
      </w:r>
      <w:r w:rsidR="00FD4751" w:rsidRPr="00D67DB5">
        <w:rPr>
          <w:szCs w:val="22"/>
          <w:lang w:val="hr-HR"/>
        </w:rPr>
        <w:t>e</w:t>
      </w:r>
      <w:r w:rsidR="00B52607" w:rsidRPr="00D67DB5">
        <w:rPr>
          <w:szCs w:val="22"/>
          <w:lang w:val="hr-HR"/>
        </w:rPr>
        <w:t xml:space="preserve"> </w:t>
      </w:r>
      <w:r w:rsidR="00FD4751" w:rsidRPr="00D67DB5">
        <w:rPr>
          <w:szCs w:val="22"/>
          <w:lang w:val="hr-HR"/>
        </w:rPr>
        <w:t xml:space="preserve">navrši </w:t>
      </w:r>
      <w:r w:rsidR="00B52607" w:rsidRPr="00D67DB5">
        <w:rPr>
          <w:szCs w:val="22"/>
          <w:lang w:val="hr-HR"/>
        </w:rPr>
        <w:t>24 tjedna. N</w:t>
      </w:r>
      <w:r w:rsidR="00FD4751" w:rsidRPr="00D67DB5">
        <w:rPr>
          <w:szCs w:val="22"/>
          <w:lang w:val="hr-HR"/>
        </w:rPr>
        <w:t>isu</w:t>
      </w:r>
      <w:r w:rsidR="00B52607" w:rsidRPr="00D67DB5">
        <w:rPr>
          <w:szCs w:val="22"/>
          <w:lang w:val="hr-HR"/>
        </w:rPr>
        <w:t xml:space="preserve"> dostupni poda</w:t>
      </w:r>
      <w:r w:rsidR="00FD4751" w:rsidRPr="00D67DB5">
        <w:rPr>
          <w:szCs w:val="22"/>
          <w:lang w:val="hr-HR"/>
        </w:rPr>
        <w:t>ci</w:t>
      </w:r>
      <w:r w:rsidR="00B52607" w:rsidRPr="00D67DB5">
        <w:rPr>
          <w:szCs w:val="22"/>
          <w:lang w:val="hr-HR"/>
        </w:rPr>
        <w:t xml:space="preserve"> o sigurnosti lamivudina prim</w:t>
      </w:r>
      <w:r w:rsidR="00FD4751" w:rsidRPr="00D67DB5">
        <w:rPr>
          <w:szCs w:val="22"/>
          <w:lang w:val="hr-HR"/>
        </w:rPr>
        <w:t>i</w:t>
      </w:r>
      <w:r w:rsidR="00B52607" w:rsidRPr="00D67DB5">
        <w:rPr>
          <w:szCs w:val="22"/>
          <w:lang w:val="hr-HR"/>
        </w:rPr>
        <w:t>jen</w:t>
      </w:r>
      <w:r w:rsidR="00FD4751" w:rsidRPr="00D67DB5">
        <w:rPr>
          <w:szCs w:val="22"/>
          <w:lang w:val="hr-HR"/>
        </w:rPr>
        <w:t>j</w:t>
      </w:r>
      <w:r w:rsidR="00B52607" w:rsidRPr="00D67DB5">
        <w:rPr>
          <w:szCs w:val="22"/>
          <w:lang w:val="hr-HR"/>
        </w:rPr>
        <w:t>e</w:t>
      </w:r>
      <w:r w:rsidR="00FD4751" w:rsidRPr="00D67DB5">
        <w:rPr>
          <w:szCs w:val="22"/>
          <w:lang w:val="hr-HR"/>
        </w:rPr>
        <w:t>n</w:t>
      </w:r>
      <w:r w:rsidR="008E0151" w:rsidRPr="00D67DB5">
        <w:rPr>
          <w:szCs w:val="22"/>
          <w:lang w:val="hr-HR"/>
        </w:rPr>
        <w:t>og</w:t>
      </w:r>
      <w:r w:rsidR="00B52607" w:rsidRPr="00D67DB5">
        <w:rPr>
          <w:szCs w:val="22"/>
          <w:lang w:val="hr-HR"/>
        </w:rPr>
        <w:t xml:space="preserve"> </w:t>
      </w:r>
      <w:r w:rsidR="00FD4751" w:rsidRPr="00D67DB5">
        <w:rPr>
          <w:szCs w:val="22"/>
          <w:lang w:val="hr-HR"/>
        </w:rPr>
        <w:t>bebama</w:t>
      </w:r>
      <w:r w:rsidR="00B52607" w:rsidRPr="00D67DB5">
        <w:rPr>
          <w:szCs w:val="22"/>
          <w:lang w:val="hr-HR"/>
        </w:rPr>
        <w:t xml:space="preserve"> mlađ</w:t>
      </w:r>
      <w:r w:rsidR="00FD4751" w:rsidRPr="00D67DB5">
        <w:rPr>
          <w:szCs w:val="22"/>
          <w:lang w:val="hr-HR"/>
        </w:rPr>
        <w:t>im</w:t>
      </w:r>
      <w:r w:rsidR="00B52607" w:rsidRPr="00D67DB5">
        <w:rPr>
          <w:szCs w:val="22"/>
          <w:lang w:val="hr-HR"/>
        </w:rPr>
        <w:t xml:space="preserve"> od tri mjeseca. </w:t>
      </w:r>
      <w:r w:rsidRPr="00D67DB5">
        <w:rPr>
          <w:szCs w:val="22"/>
          <w:lang w:val="hr-HR"/>
        </w:rPr>
        <w:t xml:space="preserve">Preporučuje se da </w:t>
      </w:r>
      <w:r w:rsidR="00CB4F77">
        <w:rPr>
          <w:szCs w:val="22"/>
          <w:lang w:val="hr-HR"/>
        </w:rPr>
        <w:t>žene koje žive s</w:t>
      </w:r>
      <w:r w:rsidR="00CB4F77" w:rsidRPr="00D67DB5">
        <w:rPr>
          <w:szCs w:val="22"/>
          <w:lang w:val="hr-HR"/>
        </w:rPr>
        <w:t xml:space="preserve"> </w:t>
      </w:r>
      <w:r w:rsidRPr="00D67DB5">
        <w:rPr>
          <w:szCs w:val="22"/>
          <w:lang w:val="hr-HR"/>
        </w:rPr>
        <w:t xml:space="preserve">HIV-om ne doje </w:t>
      </w:r>
      <w:r w:rsidR="00CB4F77">
        <w:rPr>
          <w:szCs w:val="22"/>
          <w:lang w:val="hr-HR"/>
        </w:rPr>
        <w:t xml:space="preserve">svoju dojenčad </w:t>
      </w:r>
      <w:r w:rsidRPr="00D67DB5">
        <w:rPr>
          <w:szCs w:val="22"/>
          <w:lang w:val="hr-HR"/>
        </w:rPr>
        <w:t>kako bi se izbjegao prijenos HIV-a.</w:t>
      </w:r>
    </w:p>
    <w:p w14:paraId="564C9E57" w14:textId="77777777" w:rsidR="00B52607" w:rsidRPr="00D67DB5" w:rsidRDefault="00B52607" w:rsidP="001C2623">
      <w:pPr>
        <w:autoSpaceDE w:val="0"/>
        <w:autoSpaceDN w:val="0"/>
        <w:adjustRightInd w:val="0"/>
        <w:rPr>
          <w:szCs w:val="22"/>
          <w:lang w:val="hr-HR"/>
        </w:rPr>
      </w:pPr>
    </w:p>
    <w:p w14:paraId="54635954" w14:textId="77777777" w:rsidR="00B52607" w:rsidRPr="00D67DB5" w:rsidRDefault="00B52607" w:rsidP="00E74861">
      <w:pPr>
        <w:keepNext/>
        <w:autoSpaceDE w:val="0"/>
        <w:autoSpaceDN w:val="0"/>
        <w:adjustRightInd w:val="0"/>
        <w:rPr>
          <w:szCs w:val="22"/>
          <w:lang w:val="hr-HR"/>
        </w:rPr>
      </w:pPr>
      <w:r w:rsidRPr="00D67DB5">
        <w:rPr>
          <w:szCs w:val="22"/>
          <w:u w:val="single"/>
          <w:lang w:val="hr-HR"/>
        </w:rPr>
        <w:t>Plodnost</w:t>
      </w:r>
    </w:p>
    <w:p w14:paraId="0266D0AC" w14:textId="77777777" w:rsidR="00B52607" w:rsidRPr="00D67DB5" w:rsidRDefault="00B52607" w:rsidP="00E74861">
      <w:pPr>
        <w:keepNext/>
        <w:autoSpaceDE w:val="0"/>
        <w:autoSpaceDN w:val="0"/>
        <w:adjustRightInd w:val="0"/>
        <w:rPr>
          <w:szCs w:val="22"/>
          <w:lang w:val="hr-HR"/>
        </w:rPr>
      </w:pPr>
    </w:p>
    <w:p w14:paraId="1C1FA4F3" w14:textId="07F79B00" w:rsidR="00A544E9" w:rsidDel="00D6047C" w:rsidRDefault="00A544E9" w:rsidP="00A544E9">
      <w:pPr>
        <w:rPr>
          <w:ins w:id="445" w:author="Author"/>
          <w:moveFrom w:id="446" w:author="Author" w16du:dateUtc="2026-06-11T07:50:00Z"/>
          <w:szCs w:val="22"/>
          <w:lang w:val="hr-HR"/>
        </w:rPr>
      </w:pPr>
      <w:moveFromRangeStart w:id="447" w:author="Author" w:name="move232063845"/>
      <w:moveFrom w:id="448" w:author="Author" w16du:dateUtc="2026-06-11T07:50:00Z">
        <w:ins w:id="449" w:author="Author">
          <w:r w:rsidDel="00D6047C">
            <w:rPr>
              <w:szCs w:val="22"/>
              <w:lang w:val="hr-HR"/>
            </w:rPr>
            <w:t xml:space="preserve">Bolesnike treba obavijestiti da su tijekom liječenja lamivudinom prijavljeni malaksalost i umor (vidjeti dio 4.8). Kad se razmatra bolesnikova sposobnost upravljanja vozilima i rada sa strojevima, treba imati na umu klinički status bolesnika i profil nuspojava lamivudina. </w:t>
          </w:r>
        </w:ins>
      </w:moveFrom>
    </w:p>
    <w:moveFromRangeEnd w:id="447"/>
    <w:p w14:paraId="3D601234" w14:textId="77777777" w:rsidR="00B52607" w:rsidRPr="00D67DB5" w:rsidRDefault="00B52607" w:rsidP="00B52607">
      <w:pPr>
        <w:autoSpaceDE w:val="0"/>
        <w:autoSpaceDN w:val="0"/>
        <w:adjustRightInd w:val="0"/>
        <w:rPr>
          <w:szCs w:val="22"/>
          <w:lang w:val="hr-HR"/>
        </w:rPr>
      </w:pPr>
      <w:r w:rsidRPr="00D67DB5">
        <w:rPr>
          <w:szCs w:val="22"/>
          <w:lang w:val="hr-HR" w:bidi="hr-HR"/>
        </w:rPr>
        <w:t>Ispitivanja na životinjama pokazala su da lamivudin ne utječe na plodnost (vidjeti dio 5.3).</w:t>
      </w:r>
    </w:p>
    <w:p w14:paraId="29A725D1" w14:textId="77777777" w:rsidR="001C2623" w:rsidRPr="00D67DB5" w:rsidRDefault="001C2623" w:rsidP="001C2623">
      <w:pPr>
        <w:tabs>
          <w:tab w:val="clear" w:pos="567"/>
        </w:tabs>
        <w:spacing w:line="240" w:lineRule="auto"/>
        <w:rPr>
          <w:szCs w:val="22"/>
          <w:lang w:val="hr-HR"/>
        </w:rPr>
      </w:pPr>
    </w:p>
    <w:p w14:paraId="0C629400" w14:textId="5B71A8F9" w:rsidR="001C2623" w:rsidRPr="00D67DB5" w:rsidRDefault="00875BF2" w:rsidP="00E74861">
      <w:pPr>
        <w:keepNext/>
        <w:tabs>
          <w:tab w:val="clear" w:pos="567"/>
        </w:tabs>
        <w:spacing w:line="240" w:lineRule="auto"/>
        <w:ind w:left="567" w:hanging="567"/>
        <w:outlineLvl w:val="0"/>
        <w:rPr>
          <w:szCs w:val="22"/>
          <w:lang w:val="hr-HR"/>
        </w:rPr>
      </w:pPr>
      <w:r w:rsidRPr="00D67DB5">
        <w:rPr>
          <w:b/>
          <w:szCs w:val="22"/>
          <w:lang w:val="hr-HR"/>
        </w:rPr>
        <w:t>4.7</w:t>
      </w:r>
      <w:r w:rsidRPr="00D67DB5">
        <w:rPr>
          <w:b/>
          <w:szCs w:val="22"/>
          <w:lang w:val="hr-HR"/>
        </w:rPr>
        <w:tab/>
      </w:r>
      <w:r w:rsidRPr="00D67DB5">
        <w:rPr>
          <w:b/>
          <w:bCs/>
          <w:szCs w:val="22"/>
          <w:lang w:val="hr-HR"/>
        </w:rPr>
        <w:t xml:space="preserve">Utjecaj na sposobnost upravljanja vozilima i rada </w:t>
      </w:r>
      <w:r w:rsidR="00BC47FD" w:rsidRPr="00D67DB5">
        <w:rPr>
          <w:b/>
          <w:bCs/>
          <w:szCs w:val="22"/>
          <w:lang w:val="hr-HR"/>
        </w:rPr>
        <w:t>s</w:t>
      </w:r>
      <w:r w:rsidRPr="00D67DB5">
        <w:rPr>
          <w:b/>
          <w:bCs/>
          <w:szCs w:val="22"/>
          <w:lang w:val="hr-HR"/>
        </w:rPr>
        <w:t>a strojevima</w:t>
      </w:r>
      <w:r w:rsidR="00B52E1D">
        <w:rPr>
          <w:b/>
          <w:bCs/>
          <w:szCs w:val="22"/>
          <w:lang w:val="hr-HR"/>
        </w:rPr>
        <w:fldChar w:fldCharType="begin"/>
      </w:r>
      <w:r w:rsidR="00B52E1D">
        <w:rPr>
          <w:b/>
          <w:bCs/>
          <w:szCs w:val="22"/>
          <w:lang w:val="hr-HR"/>
        </w:rPr>
        <w:instrText xml:space="preserve"> DOCVARIABLE vault_nd_0709c301-32b0-4ab8-98c6-23ea27958ee2 \* MERGEFORMAT </w:instrText>
      </w:r>
      <w:r w:rsidR="00B52E1D">
        <w:rPr>
          <w:b/>
          <w:bCs/>
          <w:szCs w:val="22"/>
          <w:lang w:val="hr-HR"/>
        </w:rPr>
        <w:fldChar w:fldCharType="separate"/>
      </w:r>
      <w:r w:rsidR="00B52E1D">
        <w:rPr>
          <w:b/>
          <w:bCs/>
          <w:szCs w:val="22"/>
          <w:lang w:val="hr-HR"/>
        </w:rPr>
        <w:t xml:space="preserve"> </w:t>
      </w:r>
      <w:r w:rsidR="00B52E1D">
        <w:rPr>
          <w:b/>
          <w:bCs/>
          <w:szCs w:val="22"/>
          <w:lang w:val="hr-HR"/>
        </w:rPr>
        <w:fldChar w:fldCharType="end"/>
      </w:r>
    </w:p>
    <w:p w14:paraId="3CD48C02" w14:textId="77777777" w:rsidR="001C2623" w:rsidRPr="00D67DB5" w:rsidRDefault="001C2623" w:rsidP="00E74861">
      <w:pPr>
        <w:keepNext/>
        <w:tabs>
          <w:tab w:val="clear" w:pos="567"/>
        </w:tabs>
        <w:spacing w:line="240" w:lineRule="auto"/>
        <w:rPr>
          <w:szCs w:val="22"/>
          <w:lang w:val="hr-HR"/>
        </w:rPr>
      </w:pPr>
    </w:p>
    <w:p w14:paraId="7C0A3855" w14:textId="59EA34C6" w:rsidR="00D6047C" w:rsidRDefault="005C62C7" w:rsidP="00D6047C">
      <w:pPr>
        <w:rPr>
          <w:moveTo w:id="450" w:author="Author" w16du:dateUtc="2026-06-11T07:50:00Z"/>
          <w:szCs w:val="22"/>
          <w:lang w:val="hr-HR"/>
        </w:rPr>
      </w:pPr>
      <w:ins w:id="451" w:author="Author">
        <w:r>
          <w:rPr>
            <w:szCs w:val="22"/>
            <w:lang w:val="hr-HR"/>
          </w:rPr>
          <w:t>Epivir nema nikakav ili ima zanemariv utjecaj na sposobnost upravljanja vozilima i rada sa strojevima. Međutim, b</w:t>
        </w:r>
      </w:ins>
      <w:moveToRangeStart w:id="452" w:author="Author" w:name="move232063845"/>
      <w:moveTo w:id="453" w:author="Author" w16du:dateUtc="2026-06-11T07:50:00Z">
        <w:del w:id="454" w:author="Author">
          <w:r w:rsidR="00D6047C" w:rsidDel="005C62C7">
            <w:rPr>
              <w:szCs w:val="22"/>
              <w:lang w:val="hr-HR"/>
            </w:rPr>
            <w:delText>B</w:delText>
          </w:r>
        </w:del>
        <w:r w:rsidR="00D6047C">
          <w:rPr>
            <w:szCs w:val="22"/>
            <w:lang w:val="hr-HR"/>
          </w:rPr>
          <w:t xml:space="preserve">olesnike treba obavijestiti da su tijekom liječenja lamivudinom prijavljeni malaksalost i umor (vidjeti dio 4.8). Kad se razmatra bolesnikova sposobnost upravljanja vozilima i rada sa strojevima, treba imati na umu klinički status bolesnika i profil nuspojava lamivudina. </w:t>
        </w:r>
      </w:moveTo>
    </w:p>
    <w:moveToRangeEnd w:id="452"/>
    <w:p w14:paraId="410BF18F" w14:textId="198E7DD3" w:rsidR="00F86EB1" w:rsidRPr="00D67DB5" w:rsidDel="005C62C7" w:rsidRDefault="00875BF2" w:rsidP="006462AD">
      <w:pPr>
        <w:rPr>
          <w:del w:id="455" w:author="Author"/>
          <w:szCs w:val="22"/>
          <w:lang w:val="hr-HR"/>
        </w:rPr>
      </w:pPr>
      <w:del w:id="456" w:author="Author">
        <w:r w:rsidRPr="00D67DB5" w:rsidDel="005C62C7">
          <w:rPr>
            <w:szCs w:val="22"/>
            <w:lang w:val="hr-HR"/>
          </w:rPr>
          <w:delText xml:space="preserve">Nisu provedena ispitivanja o utjecaju lamivudina na sposobnost upravljanja vozilima i rada </w:delText>
        </w:r>
        <w:r w:rsidR="00BC47FD" w:rsidRPr="00D67DB5" w:rsidDel="005C62C7">
          <w:rPr>
            <w:szCs w:val="22"/>
            <w:lang w:val="hr-HR"/>
          </w:rPr>
          <w:delText>s</w:delText>
        </w:r>
        <w:r w:rsidRPr="00D67DB5" w:rsidDel="005C62C7">
          <w:rPr>
            <w:szCs w:val="22"/>
            <w:lang w:val="hr-HR"/>
          </w:rPr>
          <w:delText xml:space="preserve">a strojevima. </w:delText>
        </w:r>
      </w:del>
    </w:p>
    <w:p w14:paraId="023EC3B5" w14:textId="77777777" w:rsidR="00F86EB1" w:rsidRPr="00D67DB5" w:rsidRDefault="00F86EB1" w:rsidP="006462AD">
      <w:pPr>
        <w:rPr>
          <w:szCs w:val="22"/>
          <w:lang w:val="hr-HR"/>
        </w:rPr>
      </w:pPr>
    </w:p>
    <w:p w14:paraId="3CE6B88B" w14:textId="77777777" w:rsidR="00F86EB1" w:rsidRPr="00D67DB5" w:rsidRDefault="00875BF2" w:rsidP="00E74861">
      <w:pPr>
        <w:keepNext/>
        <w:rPr>
          <w:szCs w:val="22"/>
          <w:lang w:val="hr-HR"/>
        </w:rPr>
      </w:pPr>
      <w:r w:rsidRPr="00D67DB5">
        <w:rPr>
          <w:b/>
          <w:szCs w:val="22"/>
          <w:lang w:val="hr-HR"/>
        </w:rPr>
        <w:t>4.8</w:t>
      </w:r>
      <w:r w:rsidRPr="00D67DB5">
        <w:rPr>
          <w:b/>
          <w:szCs w:val="22"/>
          <w:lang w:val="hr-HR"/>
        </w:rPr>
        <w:tab/>
        <w:t>Nuspojave</w:t>
      </w:r>
    </w:p>
    <w:p w14:paraId="7A427267" w14:textId="77777777" w:rsidR="001C2623" w:rsidRPr="00D67DB5" w:rsidRDefault="001C2623" w:rsidP="00E74861">
      <w:pPr>
        <w:keepNext/>
        <w:rPr>
          <w:szCs w:val="22"/>
          <w:lang w:val="hr-HR"/>
        </w:rPr>
      </w:pPr>
    </w:p>
    <w:p w14:paraId="622BDC51" w14:textId="77777777" w:rsidR="001C2623" w:rsidRPr="00D67DB5" w:rsidRDefault="00875BF2" w:rsidP="00E74861">
      <w:pPr>
        <w:keepNext/>
        <w:autoSpaceDE w:val="0"/>
        <w:autoSpaceDN w:val="0"/>
        <w:adjustRightInd w:val="0"/>
        <w:rPr>
          <w:szCs w:val="22"/>
          <w:lang w:val="hr-HR"/>
        </w:rPr>
      </w:pPr>
      <w:r w:rsidRPr="00D67DB5">
        <w:rPr>
          <w:szCs w:val="22"/>
          <w:lang w:val="hr-HR"/>
        </w:rPr>
        <w:t>Sljedeće su nuspojave zabilježene tijekom liječenja HIV-infekcije lijekom Epivir:</w:t>
      </w:r>
    </w:p>
    <w:p w14:paraId="47AFF5DA" w14:textId="77777777" w:rsidR="001C2623" w:rsidRPr="00D67DB5" w:rsidRDefault="001C2623" w:rsidP="00E74861">
      <w:pPr>
        <w:keepNext/>
        <w:autoSpaceDE w:val="0"/>
        <w:autoSpaceDN w:val="0"/>
        <w:adjustRightInd w:val="0"/>
        <w:rPr>
          <w:szCs w:val="22"/>
          <w:lang w:val="hr-HR"/>
        </w:rPr>
      </w:pPr>
    </w:p>
    <w:p w14:paraId="447791A6" w14:textId="4ACC1098" w:rsidR="001C2623" w:rsidRPr="00D67DB5" w:rsidRDefault="00875BF2" w:rsidP="001C2623">
      <w:pPr>
        <w:autoSpaceDE w:val="0"/>
        <w:autoSpaceDN w:val="0"/>
        <w:adjustRightInd w:val="0"/>
        <w:rPr>
          <w:szCs w:val="22"/>
          <w:lang w:val="hr-HR"/>
        </w:rPr>
      </w:pPr>
      <w:r w:rsidRPr="00D67DB5">
        <w:rPr>
          <w:szCs w:val="22"/>
          <w:lang w:val="hr-HR"/>
        </w:rPr>
        <w:t xml:space="preserve">Nuspojave za koje se smatra da mogu biti povezane s liječenjem navedene su </w:t>
      </w:r>
      <w:r w:rsidR="0019635F">
        <w:rPr>
          <w:szCs w:val="22"/>
          <w:lang w:val="hr-HR"/>
        </w:rPr>
        <w:t>prema klasifikaciji</w:t>
      </w:r>
      <w:r w:rsidR="0019635F" w:rsidRPr="00D67DB5">
        <w:rPr>
          <w:szCs w:val="22"/>
          <w:lang w:val="hr-HR"/>
        </w:rPr>
        <w:t xml:space="preserve"> </w:t>
      </w:r>
      <w:r w:rsidRPr="00D67DB5">
        <w:rPr>
          <w:szCs w:val="22"/>
          <w:lang w:val="hr-HR"/>
        </w:rPr>
        <w:t>organski</w:t>
      </w:r>
      <w:r w:rsidR="0019635F">
        <w:rPr>
          <w:szCs w:val="22"/>
          <w:lang w:val="hr-HR"/>
        </w:rPr>
        <w:t>h</w:t>
      </w:r>
      <w:r w:rsidRPr="00D67DB5">
        <w:rPr>
          <w:szCs w:val="22"/>
          <w:lang w:val="hr-HR"/>
        </w:rPr>
        <w:t xml:space="preserve"> sustava i klasificirane prema učestalosti pojavljivanja kao: vrlo česte (≥ 1/10), česte (≥ 1/100 </w:t>
      </w:r>
      <w:r w:rsidR="00783C93">
        <w:rPr>
          <w:szCs w:val="22"/>
          <w:lang w:val="hr-HR"/>
        </w:rPr>
        <w:t>i</w:t>
      </w:r>
      <w:r w:rsidR="00783C93" w:rsidRPr="00D67DB5">
        <w:rPr>
          <w:szCs w:val="22"/>
          <w:lang w:val="hr-HR"/>
        </w:rPr>
        <w:t xml:space="preserve"> </w:t>
      </w:r>
      <w:r w:rsidRPr="00D67DB5">
        <w:rPr>
          <w:szCs w:val="22"/>
          <w:lang w:val="hr-HR"/>
        </w:rPr>
        <w:t xml:space="preserve">&lt; 1/10), manje česte (≥ 1/1000 </w:t>
      </w:r>
      <w:r w:rsidR="00783C93">
        <w:rPr>
          <w:szCs w:val="22"/>
          <w:lang w:val="hr-HR"/>
        </w:rPr>
        <w:t>i</w:t>
      </w:r>
      <w:r w:rsidR="00783C93" w:rsidRPr="00D67DB5">
        <w:rPr>
          <w:szCs w:val="22"/>
          <w:lang w:val="hr-HR"/>
        </w:rPr>
        <w:t xml:space="preserve"> </w:t>
      </w:r>
      <w:r w:rsidRPr="00D67DB5">
        <w:rPr>
          <w:szCs w:val="22"/>
          <w:lang w:val="hr-HR"/>
        </w:rPr>
        <w:t>&lt;1/100), rijetke (≥ 1/10</w:t>
      </w:r>
      <w:r w:rsidR="005332DF" w:rsidRPr="00D67DB5">
        <w:rPr>
          <w:szCs w:val="22"/>
          <w:lang w:val="hr-HR"/>
        </w:rPr>
        <w:t xml:space="preserve"> </w:t>
      </w:r>
      <w:r w:rsidR="001C2623" w:rsidRPr="00D67DB5">
        <w:rPr>
          <w:szCs w:val="22"/>
          <w:lang w:val="hr-HR"/>
        </w:rPr>
        <w:t xml:space="preserve">000 </w:t>
      </w:r>
      <w:r w:rsidR="00783C93">
        <w:rPr>
          <w:szCs w:val="22"/>
          <w:lang w:val="hr-HR"/>
        </w:rPr>
        <w:t>i</w:t>
      </w:r>
      <w:r w:rsidR="00783C93" w:rsidRPr="00D67DB5">
        <w:rPr>
          <w:szCs w:val="22"/>
          <w:lang w:val="hr-HR"/>
        </w:rPr>
        <w:t xml:space="preserve"> </w:t>
      </w:r>
      <w:r w:rsidR="001C2623" w:rsidRPr="00D67DB5">
        <w:rPr>
          <w:szCs w:val="22"/>
          <w:lang w:val="hr-HR"/>
        </w:rPr>
        <w:t>&lt; 1/1</w:t>
      </w:r>
      <w:ins w:id="457" w:author="Author">
        <w:r w:rsidR="005C62C7">
          <w:rPr>
            <w:szCs w:val="22"/>
            <w:lang w:val="hr-HR"/>
          </w:rPr>
          <w:t xml:space="preserve"> </w:t>
        </w:r>
      </w:ins>
      <w:r w:rsidR="001C2623" w:rsidRPr="00D67DB5">
        <w:rPr>
          <w:szCs w:val="22"/>
          <w:lang w:val="hr-HR"/>
        </w:rPr>
        <w:t>000), vrlo rijetke (&lt;</w:t>
      </w:r>
      <w:ins w:id="458" w:author="Author">
        <w:r w:rsidR="00A544E9">
          <w:rPr>
            <w:szCs w:val="22"/>
            <w:lang w:val="hr-HR"/>
          </w:rPr>
          <w:t> </w:t>
        </w:r>
      </w:ins>
      <w:del w:id="459" w:author="Author">
        <w:r w:rsidR="001C2623" w:rsidRPr="00D67DB5" w:rsidDel="00A544E9">
          <w:rPr>
            <w:szCs w:val="22"/>
            <w:lang w:val="hr-HR"/>
          </w:rPr>
          <w:delText xml:space="preserve"> </w:delText>
        </w:r>
      </w:del>
      <w:r w:rsidR="001C2623" w:rsidRPr="00D67DB5">
        <w:rPr>
          <w:szCs w:val="22"/>
          <w:lang w:val="hr-HR"/>
        </w:rPr>
        <w:t>1/10</w:t>
      </w:r>
      <w:ins w:id="460" w:author="Author">
        <w:r w:rsidR="00A544E9">
          <w:rPr>
            <w:szCs w:val="22"/>
            <w:lang w:val="hr-HR"/>
          </w:rPr>
          <w:t> </w:t>
        </w:r>
      </w:ins>
      <w:del w:id="461" w:author="Author">
        <w:r w:rsidR="005332DF" w:rsidRPr="00D67DB5" w:rsidDel="00A544E9">
          <w:rPr>
            <w:szCs w:val="22"/>
            <w:lang w:val="hr-HR"/>
          </w:rPr>
          <w:delText xml:space="preserve"> </w:delText>
        </w:r>
      </w:del>
      <w:r w:rsidR="001C2623" w:rsidRPr="00D67DB5">
        <w:rPr>
          <w:szCs w:val="22"/>
          <w:lang w:val="hr-HR"/>
        </w:rPr>
        <w:t>000). Nuspojave su u svakoj skupini navedene od ozbiljnih</w:t>
      </w:r>
      <w:r w:rsidRPr="00D67DB5">
        <w:rPr>
          <w:szCs w:val="22"/>
          <w:lang w:val="hr-HR"/>
        </w:rPr>
        <w:t xml:space="preserve"> prema manje ozbiljnima. </w:t>
      </w:r>
    </w:p>
    <w:p w14:paraId="3A1B64E6" w14:textId="77777777" w:rsidR="001C2623" w:rsidRPr="00D67DB5" w:rsidRDefault="001C2623" w:rsidP="001C2623">
      <w:pPr>
        <w:widowControl w:val="0"/>
        <w:tabs>
          <w:tab w:val="clear" w:pos="567"/>
        </w:tabs>
        <w:autoSpaceDE w:val="0"/>
        <w:autoSpaceDN w:val="0"/>
        <w:adjustRightInd w:val="0"/>
        <w:spacing w:line="240" w:lineRule="auto"/>
        <w:rPr>
          <w:szCs w:val="22"/>
          <w:lang w:val="hr-HR" w:eastAsia="en-GB"/>
        </w:rPr>
      </w:pPr>
    </w:p>
    <w:p w14:paraId="47FA8BFE" w14:textId="77777777" w:rsidR="001C2623" w:rsidRPr="00D67DB5" w:rsidRDefault="00875BF2" w:rsidP="00E74861">
      <w:pPr>
        <w:keepNext/>
        <w:autoSpaceDE w:val="0"/>
        <w:autoSpaceDN w:val="0"/>
        <w:adjustRightInd w:val="0"/>
        <w:rPr>
          <w:iCs/>
          <w:szCs w:val="22"/>
          <w:lang w:val="hr-HR"/>
        </w:rPr>
      </w:pPr>
      <w:r w:rsidRPr="00D67DB5">
        <w:rPr>
          <w:iCs/>
          <w:szCs w:val="22"/>
          <w:lang w:val="hr-HR"/>
        </w:rPr>
        <w:t>Poremećaji krvi i limfnog sustava</w:t>
      </w:r>
    </w:p>
    <w:p w14:paraId="71D97134" w14:textId="77777777" w:rsidR="001C2623" w:rsidRPr="00D67DB5" w:rsidRDefault="00875BF2" w:rsidP="001C2623">
      <w:pPr>
        <w:autoSpaceDE w:val="0"/>
        <w:autoSpaceDN w:val="0"/>
        <w:adjustRightInd w:val="0"/>
        <w:rPr>
          <w:szCs w:val="22"/>
          <w:lang w:val="hr-HR"/>
        </w:rPr>
      </w:pPr>
      <w:r w:rsidRPr="00D67DB5">
        <w:rPr>
          <w:i/>
          <w:szCs w:val="22"/>
          <w:lang w:val="hr-HR"/>
        </w:rPr>
        <w:t>Manje često</w:t>
      </w:r>
      <w:r w:rsidRPr="00D67DB5">
        <w:rPr>
          <w:szCs w:val="22"/>
          <w:lang w:val="hr-HR"/>
        </w:rPr>
        <w:t>: neutropenija i anemija (ponekad teške), trombocitopenija.</w:t>
      </w:r>
    </w:p>
    <w:p w14:paraId="3DD8C13E" w14:textId="77777777" w:rsidR="001C2623" w:rsidRPr="00D67DB5" w:rsidRDefault="00875BF2" w:rsidP="001C2623">
      <w:pPr>
        <w:autoSpaceDE w:val="0"/>
        <w:autoSpaceDN w:val="0"/>
        <w:adjustRightInd w:val="0"/>
        <w:rPr>
          <w:szCs w:val="22"/>
          <w:lang w:val="hr-HR"/>
        </w:rPr>
      </w:pPr>
      <w:r w:rsidRPr="00D67DB5">
        <w:rPr>
          <w:i/>
          <w:szCs w:val="22"/>
          <w:lang w:val="hr-HR"/>
        </w:rPr>
        <w:t>Vrlo rijetko</w:t>
      </w:r>
      <w:r w:rsidRPr="00D67DB5">
        <w:rPr>
          <w:szCs w:val="22"/>
          <w:lang w:val="hr-HR"/>
        </w:rPr>
        <w:t>: aplazija crvenih krvnih stanica</w:t>
      </w:r>
    </w:p>
    <w:p w14:paraId="3F7A29FC" w14:textId="77777777" w:rsidR="001C2623" w:rsidRPr="00D67DB5" w:rsidRDefault="001C2623" w:rsidP="001C2623">
      <w:pPr>
        <w:autoSpaceDE w:val="0"/>
        <w:autoSpaceDN w:val="0"/>
        <w:adjustRightInd w:val="0"/>
        <w:rPr>
          <w:i/>
          <w:iCs/>
          <w:szCs w:val="22"/>
          <w:lang w:val="hr-HR"/>
        </w:rPr>
      </w:pPr>
    </w:p>
    <w:p w14:paraId="4CA986CE" w14:textId="77777777" w:rsidR="00584E4C" w:rsidRPr="008F5B32" w:rsidRDefault="00584E4C" w:rsidP="00584E4C">
      <w:pPr>
        <w:rPr>
          <w:lang w:val="hr-HR"/>
        </w:rPr>
      </w:pPr>
      <w:r w:rsidRPr="008F5B32">
        <w:rPr>
          <w:lang w:val="hr-HR"/>
        </w:rPr>
        <w:t>Poremećaji metabolizma i prehrane</w:t>
      </w:r>
    </w:p>
    <w:p w14:paraId="1EA57A02" w14:textId="77777777" w:rsidR="00584E4C" w:rsidRPr="00D67DB5" w:rsidRDefault="00584E4C" w:rsidP="00584E4C">
      <w:pPr>
        <w:rPr>
          <w:lang w:val="hr-HR"/>
        </w:rPr>
      </w:pPr>
      <w:r w:rsidRPr="00D67DB5">
        <w:rPr>
          <w:i/>
          <w:lang w:val="hr-HR"/>
        </w:rPr>
        <w:t>Vrlo rijetko</w:t>
      </w:r>
      <w:r w:rsidRPr="00D67DB5">
        <w:rPr>
          <w:lang w:val="hr-HR"/>
        </w:rPr>
        <w:t xml:space="preserve">: laktacidoza </w:t>
      </w:r>
    </w:p>
    <w:p w14:paraId="4D466B27" w14:textId="77777777" w:rsidR="00584E4C" w:rsidRPr="00D67DB5" w:rsidRDefault="00584E4C" w:rsidP="00584E4C">
      <w:pPr>
        <w:rPr>
          <w:lang w:val="hr-HR"/>
        </w:rPr>
      </w:pPr>
    </w:p>
    <w:p w14:paraId="21899B80" w14:textId="77777777" w:rsidR="001C2623" w:rsidRPr="00D67DB5" w:rsidRDefault="00875BF2" w:rsidP="00E74861">
      <w:pPr>
        <w:keepNext/>
        <w:autoSpaceDE w:val="0"/>
        <w:autoSpaceDN w:val="0"/>
        <w:adjustRightInd w:val="0"/>
        <w:rPr>
          <w:iCs/>
          <w:szCs w:val="22"/>
          <w:lang w:val="hr-HR"/>
        </w:rPr>
      </w:pPr>
      <w:r w:rsidRPr="00D67DB5">
        <w:rPr>
          <w:iCs/>
          <w:szCs w:val="22"/>
          <w:lang w:val="hr-HR"/>
        </w:rPr>
        <w:t>Poremećaji živčanog sustava</w:t>
      </w:r>
    </w:p>
    <w:p w14:paraId="371F394B" w14:textId="77777777" w:rsidR="001C2623" w:rsidRPr="00D67DB5" w:rsidRDefault="00875BF2" w:rsidP="001C2623">
      <w:pPr>
        <w:autoSpaceDE w:val="0"/>
        <w:autoSpaceDN w:val="0"/>
        <w:adjustRightInd w:val="0"/>
        <w:rPr>
          <w:szCs w:val="22"/>
          <w:lang w:val="hr-HR"/>
        </w:rPr>
      </w:pPr>
      <w:r w:rsidRPr="00D67DB5">
        <w:rPr>
          <w:i/>
          <w:szCs w:val="22"/>
          <w:lang w:val="hr-HR"/>
        </w:rPr>
        <w:t>Često</w:t>
      </w:r>
      <w:r w:rsidRPr="00D67DB5">
        <w:rPr>
          <w:szCs w:val="22"/>
          <w:lang w:val="hr-HR"/>
        </w:rPr>
        <w:t>: glavobolja, nesanica.</w:t>
      </w:r>
    </w:p>
    <w:p w14:paraId="43E5CA23" w14:textId="77777777" w:rsidR="001C2623" w:rsidRPr="00D67DB5" w:rsidRDefault="00875BF2" w:rsidP="001C2623">
      <w:pPr>
        <w:autoSpaceDE w:val="0"/>
        <w:autoSpaceDN w:val="0"/>
        <w:adjustRightInd w:val="0"/>
        <w:rPr>
          <w:szCs w:val="22"/>
          <w:lang w:val="hr-HR"/>
        </w:rPr>
      </w:pPr>
      <w:r w:rsidRPr="00D67DB5">
        <w:rPr>
          <w:i/>
          <w:szCs w:val="22"/>
          <w:lang w:val="hr-HR"/>
        </w:rPr>
        <w:t>Vrlo rijetko</w:t>
      </w:r>
      <w:r w:rsidRPr="00D67DB5">
        <w:rPr>
          <w:szCs w:val="22"/>
          <w:lang w:val="hr-HR"/>
        </w:rPr>
        <w:t>: periferna neuropatija (ili parestezije).</w:t>
      </w:r>
    </w:p>
    <w:p w14:paraId="61887D06" w14:textId="77777777" w:rsidR="001C2623" w:rsidRPr="00D67DB5" w:rsidRDefault="001C2623" w:rsidP="001C2623">
      <w:pPr>
        <w:autoSpaceDE w:val="0"/>
        <w:autoSpaceDN w:val="0"/>
        <w:adjustRightInd w:val="0"/>
        <w:rPr>
          <w:szCs w:val="22"/>
          <w:lang w:val="hr-HR"/>
        </w:rPr>
      </w:pPr>
    </w:p>
    <w:p w14:paraId="4C3146FD" w14:textId="77777777" w:rsidR="001C2623" w:rsidRPr="00D67DB5" w:rsidRDefault="00875BF2" w:rsidP="00E74861">
      <w:pPr>
        <w:keepNext/>
        <w:autoSpaceDE w:val="0"/>
        <w:autoSpaceDN w:val="0"/>
        <w:adjustRightInd w:val="0"/>
        <w:rPr>
          <w:iCs/>
          <w:szCs w:val="22"/>
          <w:lang w:val="hr-HR"/>
        </w:rPr>
      </w:pPr>
      <w:r w:rsidRPr="00D67DB5">
        <w:rPr>
          <w:iCs/>
          <w:szCs w:val="22"/>
          <w:lang w:val="hr-HR"/>
        </w:rPr>
        <w:t>Poremećaji dišnog sustava, prsišta i sredoprsja</w:t>
      </w:r>
    </w:p>
    <w:p w14:paraId="197D42C3" w14:textId="77777777" w:rsidR="001C2623" w:rsidRPr="00D67DB5" w:rsidRDefault="00875BF2" w:rsidP="001C2623">
      <w:pPr>
        <w:autoSpaceDE w:val="0"/>
        <w:autoSpaceDN w:val="0"/>
        <w:adjustRightInd w:val="0"/>
        <w:rPr>
          <w:szCs w:val="22"/>
          <w:lang w:val="hr-HR"/>
        </w:rPr>
      </w:pPr>
      <w:r w:rsidRPr="00D67DB5">
        <w:rPr>
          <w:i/>
          <w:szCs w:val="22"/>
          <w:lang w:val="hr-HR"/>
        </w:rPr>
        <w:t>Često</w:t>
      </w:r>
      <w:r w:rsidRPr="00D67DB5">
        <w:rPr>
          <w:szCs w:val="22"/>
          <w:lang w:val="hr-HR"/>
        </w:rPr>
        <w:t>: kašalj, nazalni simptomi.</w:t>
      </w:r>
    </w:p>
    <w:p w14:paraId="7576E710" w14:textId="77777777" w:rsidR="001C2623" w:rsidRPr="00D67DB5" w:rsidRDefault="001C2623" w:rsidP="001C2623">
      <w:pPr>
        <w:autoSpaceDE w:val="0"/>
        <w:autoSpaceDN w:val="0"/>
        <w:adjustRightInd w:val="0"/>
        <w:rPr>
          <w:szCs w:val="22"/>
          <w:lang w:val="hr-HR"/>
        </w:rPr>
      </w:pPr>
    </w:p>
    <w:p w14:paraId="6D8B41CD" w14:textId="77777777" w:rsidR="001C2623" w:rsidRPr="00D67DB5" w:rsidRDefault="00875BF2" w:rsidP="00E74861">
      <w:pPr>
        <w:keepNext/>
        <w:autoSpaceDE w:val="0"/>
        <w:autoSpaceDN w:val="0"/>
        <w:adjustRightInd w:val="0"/>
        <w:rPr>
          <w:iCs/>
          <w:szCs w:val="22"/>
          <w:lang w:val="hr-HR"/>
        </w:rPr>
      </w:pPr>
      <w:r w:rsidRPr="00D67DB5">
        <w:rPr>
          <w:iCs/>
          <w:szCs w:val="22"/>
          <w:lang w:val="hr-HR"/>
        </w:rPr>
        <w:t>Poremećaji probavnog sustava:</w:t>
      </w:r>
    </w:p>
    <w:p w14:paraId="12685262" w14:textId="77777777" w:rsidR="001C2623" w:rsidRPr="00D67DB5" w:rsidRDefault="00875BF2" w:rsidP="001C2623">
      <w:pPr>
        <w:autoSpaceDE w:val="0"/>
        <w:autoSpaceDN w:val="0"/>
        <w:adjustRightInd w:val="0"/>
        <w:rPr>
          <w:szCs w:val="22"/>
          <w:lang w:val="hr-HR"/>
        </w:rPr>
      </w:pPr>
      <w:r w:rsidRPr="00D67DB5">
        <w:rPr>
          <w:i/>
          <w:szCs w:val="22"/>
          <w:lang w:val="hr-HR"/>
        </w:rPr>
        <w:t>Često</w:t>
      </w:r>
      <w:r w:rsidRPr="00D67DB5">
        <w:rPr>
          <w:szCs w:val="22"/>
          <w:lang w:val="hr-HR"/>
        </w:rPr>
        <w:t>: mučnina, povraćanje, bol ili grčevi u abdomenu, proljev</w:t>
      </w:r>
    </w:p>
    <w:p w14:paraId="472D2549" w14:textId="77777777" w:rsidR="001C2623" w:rsidRPr="00D67DB5" w:rsidRDefault="00875BF2" w:rsidP="001C2623">
      <w:pPr>
        <w:autoSpaceDE w:val="0"/>
        <w:autoSpaceDN w:val="0"/>
        <w:adjustRightInd w:val="0"/>
        <w:rPr>
          <w:szCs w:val="22"/>
          <w:lang w:val="hr-HR"/>
        </w:rPr>
      </w:pPr>
      <w:r w:rsidRPr="00D67DB5">
        <w:rPr>
          <w:i/>
          <w:szCs w:val="22"/>
          <w:lang w:val="hr-HR"/>
        </w:rPr>
        <w:t>Rijetko</w:t>
      </w:r>
      <w:r w:rsidRPr="00D67DB5">
        <w:rPr>
          <w:szCs w:val="22"/>
          <w:lang w:val="hr-HR"/>
        </w:rPr>
        <w:t>: pankreatitis, povišene razine serumskih amilaza.</w:t>
      </w:r>
    </w:p>
    <w:p w14:paraId="29FC3764" w14:textId="77777777" w:rsidR="001C2623" w:rsidRPr="00D67DB5" w:rsidRDefault="001C2623" w:rsidP="001C2623">
      <w:pPr>
        <w:autoSpaceDE w:val="0"/>
        <w:autoSpaceDN w:val="0"/>
        <w:adjustRightInd w:val="0"/>
        <w:rPr>
          <w:szCs w:val="22"/>
          <w:lang w:val="hr-HR"/>
        </w:rPr>
      </w:pPr>
    </w:p>
    <w:p w14:paraId="4BE5B0F3" w14:textId="77777777" w:rsidR="001C2623" w:rsidRPr="00D67DB5" w:rsidRDefault="00875BF2" w:rsidP="00E74861">
      <w:pPr>
        <w:keepNext/>
        <w:autoSpaceDE w:val="0"/>
        <w:autoSpaceDN w:val="0"/>
        <w:adjustRightInd w:val="0"/>
        <w:rPr>
          <w:iCs/>
          <w:szCs w:val="22"/>
          <w:lang w:val="hr-HR"/>
        </w:rPr>
      </w:pPr>
      <w:r w:rsidRPr="00D67DB5">
        <w:rPr>
          <w:iCs/>
          <w:szCs w:val="22"/>
          <w:lang w:val="hr-HR"/>
        </w:rPr>
        <w:t>Poremećaji jetre i žuči</w:t>
      </w:r>
    </w:p>
    <w:p w14:paraId="45C227E7" w14:textId="77777777" w:rsidR="001C2623" w:rsidRPr="00D67DB5" w:rsidRDefault="00875BF2" w:rsidP="001C2623">
      <w:pPr>
        <w:autoSpaceDE w:val="0"/>
        <w:autoSpaceDN w:val="0"/>
        <w:adjustRightInd w:val="0"/>
        <w:rPr>
          <w:szCs w:val="22"/>
          <w:lang w:val="hr-HR"/>
        </w:rPr>
      </w:pPr>
      <w:r w:rsidRPr="00D67DB5">
        <w:rPr>
          <w:i/>
          <w:szCs w:val="22"/>
          <w:lang w:val="hr-HR"/>
        </w:rPr>
        <w:t>Manje često</w:t>
      </w:r>
      <w:r w:rsidRPr="00D67DB5">
        <w:rPr>
          <w:szCs w:val="22"/>
          <w:lang w:val="hr-HR"/>
        </w:rPr>
        <w:t>: prolazni porast jetrenih enzima (AST, ALT)</w:t>
      </w:r>
    </w:p>
    <w:p w14:paraId="4481A9A7" w14:textId="77777777" w:rsidR="001C2623" w:rsidRPr="00D67DB5" w:rsidRDefault="00875BF2" w:rsidP="001C2623">
      <w:pPr>
        <w:autoSpaceDE w:val="0"/>
        <w:autoSpaceDN w:val="0"/>
        <w:adjustRightInd w:val="0"/>
        <w:rPr>
          <w:szCs w:val="22"/>
          <w:lang w:val="hr-HR"/>
        </w:rPr>
      </w:pPr>
      <w:r w:rsidRPr="00D67DB5">
        <w:rPr>
          <w:i/>
          <w:szCs w:val="22"/>
          <w:lang w:val="hr-HR"/>
        </w:rPr>
        <w:t>Rijetko</w:t>
      </w:r>
      <w:r w:rsidRPr="00D67DB5">
        <w:rPr>
          <w:szCs w:val="22"/>
          <w:lang w:val="hr-HR"/>
        </w:rPr>
        <w:t>: hepatitis</w:t>
      </w:r>
    </w:p>
    <w:p w14:paraId="3D563240" w14:textId="77777777" w:rsidR="001C2623" w:rsidRPr="00D67DB5" w:rsidRDefault="001C2623" w:rsidP="001C2623">
      <w:pPr>
        <w:autoSpaceDE w:val="0"/>
        <w:autoSpaceDN w:val="0"/>
        <w:adjustRightInd w:val="0"/>
        <w:rPr>
          <w:szCs w:val="22"/>
          <w:lang w:val="hr-HR"/>
        </w:rPr>
      </w:pPr>
    </w:p>
    <w:p w14:paraId="2ED29F23" w14:textId="77777777" w:rsidR="001C2623" w:rsidRPr="00D67DB5" w:rsidRDefault="00875BF2" w:rsidP="00E74861">
      <w:pPr>
        <w:keepNext/>
        <w:autoSpaceDE w:val="0"/>
        <w:autoSpaceDN w:val="0"/>
        <w:adjustRightInd w:val="0"/>
        <w:rPr>
          <w:iCs/>
          <w:szCs w:val="22"/>
          <w:lang w:val="hr-HR"/>
        </w:rPr>
      </w:pPr>
      <w:r w:rsidRPr="00D67DB5">
        <w:rPr>
          <w:iCs/>
          <w:szCs w:val="22"/>
          <w:lang w:val="hr-HR"/>
        </w:rPr>
        <w:lastRenderedPageBreak/>
        <w:t>Poremećaji kože i potkožnog tkiva</w:t>
      </w:r>
    </w:p>
    <w:p w14:paraId="612FCC0B" w14:textId="77777777" w:rsidR="001C2623" w:rsidRPr="00D67DB5" w:rsidRDefault="00875BF2" w:rsidP="001C2623">
      <w:pPr>
        <w:autoSpaceDE w:val="0"/>
        <w:autoSpaceDN w:val="0"/>
        <w:adjustRightInd w:val="0"/>
        <w:rPr>
          <w:szCs w:val="22"/>
          <w:lang w:val="hr-HR"/>
        </w:rPr>
      </w:pPr>
      <w:r w:rsidRPr="00D67DB5">
        <w:rPr>
          <w:i/>
          <w:szCs w:val="22"/>
          <w:lang w:val="hr-HR"/>
        </w:rPr>
        <w:t>Često</w:t>
      </w:r>
      <w:r w:rsidRPr="00D67DB5">
        <w:rPr>
          <w:szCs w:val="22"/>
          <w:lang w:val="hr-HR"/>
        </w:rPr>
        <w:t>: osip, alopecija</w:t>
      </w:r>
    </w:p>
    <w:p w14:paraId="01B3A308" w14:textId="77777777" w:rsidR="001C2623" w:rsidRPr="00D67DB5" w:rsidRDefault="00875BF2" w:rsidP="001C2623">
      <w:pPr>
        <w:autoSpaceDE w:val="0"/>
        <w:autoSpaceDN w:val="0"/>
        <w:adjustRightInd w:val="0"/>
        <w:rPr>
          <w:szCs w:val="22"/>
          <w:lang w:val="hr-HR"/>
        </w:rPr>
      </w:pPr>
      <w:r w:rsidRPr="00D67DB5">
        <w:rPr>
          <w:i/>
          <w:szCs w:val="22"/>
          <w:lang w:val="hr-HR"/>
        </w:rPr>
        <w:t>Rijetko</w:t>
      </w:r>
      <w:r w:rsidRPr="00D67DB5">
        <w:rPr>
          <w:szCs w:val="22"/>
          <w:lang w:val="hr-HR"/>
        </w:rPr>
        <w:t>: angioedem</w:t>
      </w:r>
    </w:p>
    <w:p w14:paraId="638225FF" w14:textId="77777777" w:rsidR="001C2623" w:rsidRPr="00D67DB5" w:rsidRDefault="001C2623" w:rsidP="001C2623">
      <w:pPr>
        <w:autoSpaceDE w:val="0"/>
        <w:autoSpaceDN w:val="0"/>
        <w:adjustRightInd w:val="0"/>
        <w:rPr>
          <w:i/>
          <w:szCs w:val="22"/>
          <w:lang w:val="hr-HR"/>
        </w:rPr>
      </w:pPr>
    </w:p>
    <w:p w14:paraId="12F89B68" w14:textId="77777777" w:rsidR="001C2623" w:rsidRPr="00D67DB5" w:rsidRDefault="00875BF2" w:rsidP="00E74861">
      <w:pPr>
        <w:keepNext/>
        <w:autoSpaceDE w:val="0"/>
        <w:autoSpaceDN w:val="0"/>
        <w:adjustRightInd w:val="0"/>
        <w:rPr>
          <w:iCs/>
          <w:szCs w:val="22"/>
          <w:lang w:val="hr-HR"/>
        </w:rPr>
      </w:pPr>
      <w:r w:rsidRPr="00D67DB5">
        <w:rPr>
          <w:iCs/>
          <w:szCs w:val="22"/>
          <w:lang w:val="hr-HR"/>
        </w:rPr>
        <w:t>Poremećaji mišićno-koštanog sustava i vezivnog tkiva</w:t>
      </w:r>
    </w:p>
    <w:p w14:paraId="666EA13F" w14:textId="77777777" w:rsidR="001C2623" w:rsidRPr="00D67DB5" w:rsidRDefault="00875BF2" w:rsidP="001C2623">
      <w:pPr>
        <w:autoSpaceDE w:val="0"/>
        <w:autoSpaceDN w:val="0"/>
        <w:adjustRightInd w:val="0"/>
        <w:rPr>
          <w:szCs w:val="22"/>
          <w:lang w:val="hr-HR"/>
        </w:rPr>
      </w:pPr>
      <w:r w:rsidRPr="00D67DB5">
        <w:rPr>
          <w:i/>
          <w:szCs w:val="22"/>
          <w:lang w:val="hr-HR"/>
        </w:rPr>
        <w:t>Često</w:t>
      </w:r>
      <w:r w:rsidRPr="00D67DB5">
        <w:rPr>
          <w:szCs w:val="22"/>
          <w:lang w:val="hr-HR"/>
        </w:rPr>
        <w:t>: artralgija, mišićni poremećaji</w:t>
      </w:r>
    </w:p>
    <w:p w14:paraId="3D2CDE21" w14:textId="77777777" w:rsidR="001C2623" w:rsidRPr="00D67DB5" w:rsidRDefault="00875BF2" w:rsidP="001C2623">
      <w:pPr>
        <w:autoSpaceDE w:val="0"/>
        <w:autoSpaceDN w:val="0"/>
        <w:adjustRightInd w:val="0"/>
        <w:rPr>
          <w:szCs w:val="22"/>
          <w:lang w:val="hr-HR"/>
        </w:rPr>
      </w:pPr>
      <w:r w:rsidRPr="00D67DB5">
        <w:rPr>
          <w:i/>
          <w:szCs w:val="22"/>
          <w:lang w:val="hr-HR"/>
        </w:rPr>
        <w:t>Rijetko</w:t>
      </w:r>
      <w:r w:rsidRPr="00D67DB5">
        <w:rPr>
          <w:szCs w:val="22"/>
          <w:lang w:val="hr-HR"/>
        </w:rPr>
        <w:t>: rabdomioliza</w:t>
      </w:r>
    </w:p>
    <w:p w14:paraId="7D527592" w14:textId="77777777" w:rsidR="001C2623" w:rsidRPr="00D67DB5" w:rsidRDefault="001C2623" w:rsidP="001C2623">
      <w:pPr>
        <w:autoSpaceDE w:val="0"/>
        <w:autoSpaceDN w:val="0"/>
        <w:adjustRightInd w:val="0"/>
        <w:rPr>
          <w:szCs w:val="22"/>
          <w:lang w:val="hr-HR"/>
        </w:rPr>
      </w:pPr>
    </w:p>
    <w:p w14:paraId="5F755D38" w14:textId="77777777" w:rsidR="001C2623" w:rsidRPr="00D67DB5" w:rsidRDefault="00875BF2" w:rsidP="00E74861">
      <w:pPr>
        <w:keepNext/>
        <w:autoSpaceDE w:val="0"/>
        <w:autoSpaceDN w:val="0"/>
        <w:adjustRightInd w:val="0"/>
        <w:rPr>
          <w:iCs/>
          <w:szCs w:val="22"/>
          <w:lang w:val="hr-HR"/>
        </w:rPr>
      </w:pPr>
      <w:r w:rsidRPr="00D67DB5">
        <w:rPr>
          <w:iCs/>
          <w:szCs w:val="22"/>
          <w:lang w:val="hr-HR"/>
        </w:rPr>
        <w:t xml:space="preserve">Opći poremećaji i reakcije na mjestu primjene </w:t>
      </w:r>
    </w:p>
    <w:p w14:paraId="34861EDC" w14:textId="77777777" w:rsidR="001C2623" w:rsidRPr="00D67DB5" w:rsidRDefault="00875BF2" w:rsidP="001C2623">
      <w:pPr>
        <w:autoSpaceDE w:val="0"/>
        <w:autoSpaceDN w:val="0"/>
        <w:adjustRightInd w:val="0"/>
        <w:rPr>
          <w:szCs w:val="22"/>
          <w:lang w:val="hr-HR"/>
        </w:rPr>
      </w:pPr>
      <w:r w:rsidRPr="00D67DB5">
        <w:rPr>
          <w:i/>
          <w:szCs w:val="22"/>
          <w:lang w:val="hr-HR"/>
        </w:rPr>
        <w:t>Često</w:t>
      </w:r>
      <w:r w:rsidRPr="00D67DB5">
        <w:rPr>
          <w:szCs w:val="22"/>
          <w:lang w:val="hr-HR"/>
        </w:rPr>
        <w:t>: umor, malaksalost, vrućica</w:t>
      </w:r>
    </w:p>
    <w:p w14:paraId="185ABEE2" w14:textId="77777777" w:rsidR="001C2623" w:rsidRPr="00D67DB5" w:rsidRDefault="001C2623" w:rsidP="001C2623">
      <w:pPr>
        <w:rPr>
          <w:szCs w:val="22"/>
          <w:lang w:val="hr-HR"/>
        </w:rPr>
      </w:pPr>
    </w:p>
    <w:p w14:paraId="6C599939" w14:textId="77777777" w:rsidR="000B108D" w:rsidRPr="00D67DB5" w:rsidRDefault="000B108D" w:rsidP="000B108D">
      <w:pPr>
        <w:rPr>
          <w:lang w:val="hr-HR"/>
        </w:rPr>
      </w:pPr>
      <w:r w:rsidRPr="00D67DB5">
        <w:rPr>
          <w:lang w:val="hr-HR"/>
        </w:rPr>
        <w:t>Tijekom antivirusne terapije mogu se povećati tjelesna težina i povisiti razine lipida i glukoze u krvi (vidjeti dio 4.4).</w:t>
      </w:r>
    </w:p>
    <w:p w14:paraId="44581798" w14:textId="77777777" w:rsidR="001C2623" w:rsidRPr="00D67DB5" w:rsidRDefault="001C2623" w:rsidP="001C2623">
      <w:pPr>
        <w:autoSpaceDE w:val="0"/>
        <w:autoSpaceDN w:val="0"/>
        <w:adjustRightInd w:val="0"/>
        <w:rPr>
          <w:szCs w:val="22"/>
          <w:lang w:val="hr-HR"/>
        </w:rPr>
      </w:pPr>
    </w:p>
    <w:p w14:paraId="028DEDAD" w14:textId="4393BB27" w:rsidR="001C2623" w:rsidRPr="00D67DB5" w:rsidRDefault="00875BF2" w:rsidP="001C2623">
      <w:pPr>
        <w:autoSpaceDE w:val="0"/>
        <w:autoSpaceDN w:val="0"/>
        <w:adjustRightInd w:val="0"/>
        <w:rPr>
          <w:szCs w:val="22"/>
          <w:lang w:val="hr-HR"/>
        </w:rPr>
      </w:pPr>
      <w:r w:rsidRPr="00D67DB5">
        <w:rPr>
          <w:szCs w:val="22"/>
          <w:lang w:val="hr-HR"/>
        </w:rPr>
        <w:t>U bolesnika inficiranih HIV-om i s teškom imunodeficijencijom može nastupiti upalna reakcija na asimptomatske i rezidualne oportunističke infekcije pri započinjanju kombiniranog antiretrovirusnog liječenja</w:t>
      </w:r>
      <w:r w:rsidR="0036364C" w:rsidRPr="00D67DB5">
        <w:rPr>
          <w:szCs w:val="22"/>
          <w:lang w:val="hr-HR"/>
        </w:rPr>
        <w:t>.</w:t>
      </w:r>
      <w:r w:rsidR="0036364C" w:rsidRPr="00D67DB5">
        <w:rPr>
          <w:color w:val="000000"/>
          <w:szCs w:val="22"/>
          <w:lang w:val="hr-HR" w:eastAsia="zh-CN"/>
        </w:rPr>
        <w:t xml:space="preserve"> </w:t>
      </w:r>
      <w:r w:rsidR="00100A70" w:rsidRPr="00D67DB5">
        <w:rPr>
          <w:color w:val="000000"/>
          <w:szCs w:val="22"/>
          <w:lang w:val="hr-HR" w:eastAsia="zh-CN"/>
        </w:rPr>
        <w:t>Zabilježeno je da se autoimuni poremećaji (kao što je Gravesova bolest</w:t>
      </w:r>
      <w:r w:rsidR="000D440D" w:rsidRPr="002B4AE8">
        <w:rPr>
          <w:lang w:val="hr-HR"/>
        </w:rPr>
        <w:t xml:space="preserve"> </w:t>
      </w:r>
      <w:r w:rsidR="000D440D" w:rsidRPr="000D440D">
        <w:rPr>
          <w:color w:val="000000"/>
          <w:szCs w:val="22"/>
          <w:lang w:val="hr-HR" w:eastAsia="zh-CN"/>
        </w:rPr>
        <w:t>i autoimuni hepatitis</w:t>
      </w:r>
      <w:r w:rsidR="00100A70" w:rsidRPr="00D67DB5">
        <w:rPr>
          <w:color w:val="000000"/>
          <w:szCs w:val="22"/>
          <w:lang w:val="hr-HR" w:eastAsia="zh-CN"/>
        </w:rPr>
        <w:t>) javljaju kod imune reaktivacije, međutim, zabilježeno vrijeme početka je varijabilno te se ovi događaji mogu javiti mnogo mjeseci nakon početka liječenja</w:t>
      </w:r>
      <w:r w:rsidRPr="00D67DB5">
        <w:rPr>
          <w:szCs w:val="22"/>
          <w:lang w:val="hr-HR"/>
        </w:rPr>
        <w:t xml:space="preserve"> </w:t>
      </w:r>
      <w:r w:rsidR="001C2623" w:rsidRPr="00D67DB5">
        <w:rPr>
          <w:szCs w:val="22"/>
          <w:lang w:val="hr-HR"/>
        </w:rPr>
        <w:t>(vidjeti dio 4.4).</w:t>
      </w:r>
    </w:p>
    <w:p w14:paraId="19E3B5F4" w14:textId="77777777" w:rsidR="001C2623" w:rsidRPr="00D67DB5" w:rsidRDefault="001C2623" w:rsidP="001C2623">
      <w:pPr>
        <w:autoSpaceDE w:val="0"/>
        <w:autoSpaceDN w:val="0"/>
        <w:adjustRightInd w:val="0"/>
        <w:rPr>
          <w:szCs w:val="22"/>
          <w:lang w:val="hr-HR"/>
        </w:rPr>
      </w:pPr>
    </w:p>
    <w:p w14:paraId="4FC81CA5" w14:textId="77777777" w:rsidR="001C2623" w:rsidRPr="00D67DB5" w:rsidRDefault="00875BF2" w:rsidP="001C2623">
      <w:pPr>
        <w:autoSpaceDE w:val="0"/>
        <w:autoSpaceDN w:val="0"/>
        <w:adjustRightInd w:val="0"/>
        <w:rPr>
          <w:szCs w:val="22"/>
          <w:lang w:val="hr-HR"/>
        </w:rPr>
      </w:pPr>
      <w:r w:rsidRPr="00D67DB5">
        <w:rPr>
          <w:szCs w:val="22"/>
          <w:lang w:val="hr-HR"/>
        </w:rPr>
        <w:t>Zabilježeni su slučajevi osteonekroze, pogotovo u bolesnika s općepriznatim faktorima rizika, uznapredovalom HIV bolesti ili dugotrajnom izloženosti kombiniranom antiretrovirusnom liječenju. Učestalost te nuspojave nije poznata (vidjeti dio 4.4).</w:t>
      </w:r>
    </w:p>
    <w:p w14:paraId="4AFFCFF7" w14:textId="77777777" w:rsidR="00F22995" w:rsidRPr="00D67DB5" w:rsidRDefault="00F22995" w:rsidP="001C2623">
      <w:pPr>
        <w:autoSpaceDE w:val="0"/>
        <w:autoSpaceDN w:val="0"/>
        <w:adjustRightInd w:val="0"/>
        <w:rPr>
          <w:szCs w:val="22"/>
          <w:lang w:val="hr-HR"/>
        </w:rPr>
      </w:pPr>
    </w:p>
    <w:p w14:paraId="52DA1165" w14:textId="77777777" w:rsidR="00F22995" w:rsidRPr="00D67DB5" w:rsidRDefault="00F22995" w:rsidP="00F22995">
      <w:pPr>
        <w:autoSpaceDE w:val="0"/>
        <w:autoSpaceDN w:val="0"/>
        <w:adjustRightInd w:val="0"/>
        <w:rPr>
          <w:szCs w:val="22"/>
          <w:u w:val="single"/>
          <w:lang w:val="hr-HR"/>
        </w:rPr>
      </w:pPr>
      <w:r w:rsidRPr="00D67DB5">
        <w:rPr>
          <w:szCs w:val="22"/>
          <w:u w:val="single"/>
          <w:lang w:val="hr-HR"/>
        </w:rPr>
        <w:t>Pedijatrijska populacija</w:t>
      </w:r>
    </w:p>
    <w:p w14:paraId="12DA214B" w14:textId="77777777" w:rsidR="00F22995" w:rsidRPr="00D67DB5" w:rsidRDefault="00F22995" w:rsidP="00F22995">
      <w:pPr>
        <w:autoSpaceDE w:val="0"/>
        <w:autoSpaceDN w:val="0"/>
        <w:adjustRightInd w:val="0"/>
        <w:rPr>
          <w:szCs w:val="22"/>
          <w:lang w:val="hr-HR"/>
        </w:rPr>
      </w:pPr>
    </w:p>
    <w:p w14:paraId="553BE64E" w14:textId="77777777" w:rsidR="00F22995" w:rsidRPr="00D67DB5" w:rsidRDefault="00F22995" w:rsidP="00F22995">
      <w:pPr>
        <w:autoSpaceDE w:val="0"/>
        <w:autoSpaceDN w:val="0"/>
        <w:adjustRightInd w:val="0"/>
        <w:rPr>
          <w:szCs w:val="22"/>
          <w:lang w:val="hr-HR"/>
        </w:rPr>
      </w:pPr>
      <w:r w:rsidRPr="00D67DB5">
        <w:rPr>
          <w:szCs w:val="22"/>
          <w:lang w:val="hr-HR"/>
        </w:rPr>
        <w:t>U ispitivanje ARROW (COL105677) bilo je uključeno 1206 HIV</w:t>
      </w:r>
      <w:r w:rsidRPr="00D67DB5">
        <w:rPr>
          <w:szCs w:val="22"/>
          <w:lang w:val="hr-HR"/>
        </w:rPr>
        <w:noBreakHyphen/>
        <w:t xml:space="preserve">om zaraženih pedijatrijskih bolesnika u dobi od 3 mjeseca do 17 godina, među kojima je njih 669 primalo abakavir i lamivudin jedanput ili dvaput na dan (vidjeti dio 5.1). U pedijatrijskih </w:t>
      </w:r>
      <w:r w:rsidR="009A6955" w:rsidRPr="00D67DB5">
        <w:rPr>
          <w:szCs w:val="22"/>
          <w:lang w:val="hr-HR"/>
        </w:rPr>
        <w:t>ispitanika</w:t>
      </w:r>
      <w:r w:rsidRPr="00D67DB5">
        <w:rPr>
          <w:szCs w:val="22"/>
          <w:lang w:val="hr-HR"/>
        </w:rPr>
        <w:t xml:space="preserve"> koji su primali terapiju jedanput ili dvaput na dan nisu primijećeni dodatni sigurnosni problemi u odnosu na odrasle.</w:t>
      </w:r>
    </w:p>
    <w:p w14:paraId="75FF10AE" w14:textId="77777777" w:rsidR="00B52607" w:rsidRPr="00D67DB5" w:rsidRDefault="00B52607" w:rsidP="001C2623">
      <w:pPr>
        <w:autoSpaceDE w:val="0"/>
        <w:autoSpaceDN w:val="0"/>
        <w:adjustRightInd w:val="0"/>
        <w:rPr>
          <w:szCs w:val="22"/>
          <w:lang w:val="hr-HR"/>
        </w:rPr>
      </w:pPr>
    </w:p>
    <w:p w14:paraId="552FD4F3" w14:textId="77777777" w:rsidR="00B52607" w:rsidRPr="00D67DB5" w:rsidRDefault="00B52607" w:rsidP="00E74861">
      <w:pPr>
        <w:keepNext/>
        <w:autoSpaceDE w:val="0"/>
        <w:autoSpaceDN w:val="0"/>
        <w:adjustRightInd w:val="0"/>
        <w:rPr>
          <w:szCs w:val="22"/>
          <w:u w:val="single"/>
          <w:lang w:val="hr-HR"/>
        </w:rPr>
      </w:pPr>
      <w:r w:rsidRPr="00D67DB5">
        <w:rPr>
          <w:szCs w:val="22"/>
          <w:u w:val="single"/>
          <w:lang w:val="hr-HR"/>
        </w:rPr>
        <w:t>Prijavljivanje sumnji na nuspojavu</w:t>
      </w:r>
    </w:p>
    <w:p w14:paraId="2709644B" w14:textId="00F7725D" w:rsidR="00B52607" w:rsidRPr="00D67DB5" w:rsidRDefault="00B52607" w:rsidP="00B52607">
      <w:pPr>
        <w:autoSpaceDE w:val="0"/>
        <w:autoSpaceDN w:val="0"/>
        <w:adjustRightInd w:val="0"/>
        <w:rPr>
          <w:szCs w:val="22"/>
          <w:lang w:val="hr-HR"/>
        </w:rPr>
      </w:pPr>
      <w:r w:rsidRPr="00D67DB5">
        <w:rPr>
          <w:szCs w:val="22"/>
          <w:lang w:val="hr-HR"/>
        </w:rPr>
        <w:t xml:space="preserve">Nakon dobivanja odobrenja lijeka važno je prijavljivanje sumnji na njegove nuspojave. Time se omogućuje kontinuirano praćenje omjera koristi i rizika lijeka. Od zdravstvenih </w:t>
      </w:r>
      <w:r w:rsidR="000B108D" w:rsidRPr="00D67DB5">
        <w:rPr>
          <w:szCs w:val="22"/>
          <w:lang w:val="hr-HR"/>
        </w:rPr>
        <w:t>r</w:t>
      </w:r>
      <w:r w:rsidRPr="00D67DB5">
        <w:rPr>
          <w:szCs w:val="22"/>
          <w:lang w:val="hr-HR"/>
        </w:rPr>
        <w:t>a</w:t>
      </w:r>
      <w:r w:rsidR="000B108D" w:rsidRPr="00D67DB5">
        <w:rPr>
          <w:szCs w:val="22"/>
          <w:lang w:val="hr-HR"/>
        </w:rPr>
        <w:t>d</w:t>
      </w:r>
      <w:r w:rsidRPr="00D67DB5">
        <w:rPr>
          <w:szCs w:val="22"/>
          <w:lang w:val="hr-HR"/>
        </w:rPr>
        <w:t xml:space="preserve">nika se traži da prijave svaku sumnju na nuspojavu lijeka putem </w:t>
      </w:r>
      <w:r w:rsidRPr="000D18F9">
        <w:rPr>
          <w:szCs w:val="22"/>
          <w:lang w:val="hr-HR"/>
        </w:rPr>
        <w:t>nacionalnog sustava prijave nuspojava</w:t>
      </w:r>
      <w:r w:rsidR="00EC414F">
        <w:rPr>
          <w:szCs w:val="22"/>
          <w:lang w:val="hr-HR"/>
        </w:rPr>
        <w:t>:</w:t>
      </w:r>
      <w:r w:rsidRPr="000D18F9">
        <w:rPr>
          <w:szCs w:val="22"/>
          <w:lang w:val="hr-HR"/>
        </w:rPr>
        <w:t xml:space="preserve"> </w:t>
      </w:r>
      <w:r w:rsidRPr="00D67DB5">
        <w:rPr>
          <w:szCs w:val="22"/>
          <w:highlight w:val="lightGray"/>
          <w:lang w:val="hr-HR"/>
        </w:rPr>
        <w:t xml:space="preserve">navedenog u </w:t>
      </w:r>
      <w:r>
        <w:fldChar w:fldCharType="begin"/>
      </w:r>
      <w:r w:rsidRPr="00B31298">
        <w:rPr>
          <w:lang w:val="hr-HR"/>
          <w:rPrChange w:id="462" w:author="DD" w:date="2026-08-13T13:10:00Z" w16du:dateUtc="2026-08-13T11:10:00Z">
            <w:rPr/>
          </w:rPrChange>
        </w:rPr>
        <w:instrText>HYPERLINK "http://www.ema.europa.eu/docs/en_GB/document_library/Template_or_form/2013/03/WC500139752.doc"</w:instrText>
      </w:r>
      <w:r>
        <w:fldChar w:fldCharType="separate"/>
      </w:r>
      <w:r w:rsidRPr="00D67DB5">
        <w:rPr>
          <w:rStyle w:val="Hyperlink"/>
          <w:szCs w:val="22"/>
          <w:highlight w:val="lightGray"/>
          <w:lang w:val="hr-HR"/>
        </w:rPr>
        <w:t>Dodatku V</w:t>
      </w:r>
      <w:r>
        <w:fldChar w:fldCharType="end"/>
      </w:r>
      <w:r w:rsidRPr="00D67DB5">
        <w:rPr>
          <w:szCs w:val="22"/>
          <w:lang w:val="hr-HR"/>
        </w:rPr>
        <w:t>.</w:t>
      </w:r>
    </w:p>
    <w:p w14:paraId="2E5947F2" w14:textId="77777777" w:rsidR="001C2623" w:rsidRPr="00D67DB5" w:rsidRDefault="001C2623" w:rsidP="001C2623">
      <w:pPr>
        <w:tabs>
          <w:tab w:val="clear" w:pos="567"/>
        </w:tabs>
        <w:spacing w:line="240" w:lineRule="auto"/>
        <w:rPr>
          <w:b/>
          <w:szCs w:val="22"/>
          <w:lang w:val="hr-HR"/>
        </w:rPr>
      </w:pPr>
    </w:p>
    <w:p w14:paraId="3229D952" w14:textId="71457186" w:rsidR="001C2623" w:rsidRPr="00D67DB5" w:rsidRDefault="00875BF2" w:rsidP="00E74861">
      <w:pPr>
        <w:keepNext/>
        <w:tabs>
          <w:tab w:val="clear" w:pos="567"/>
        </w:tabs>
        <w:spacing w:line="240" w:lineRule="auto"/>
        <w:ind w:left="567" w:hanging="567"/>
        <w:outlineLvl w:val="0"/>
        <w:rPr>
          <w:szCs w:val="22"/>
          <w:lang w:val="hr-HR"/>
        </w:rPr>
      </w:pPr>
      <w:r w:rsidRPr="00D67DB5">
        <w:rPr>
          <w:b/>
          <w:szCs w:val="22"/>
          <w:lang w:val="hr-HR"/>
        </w:rPr>
        <w:t>4.9</w:t>
      </w:r>
      <w:r w:rsidRPr="00D67DB5">
        <w:rPr>
          <w:b/>
          <w:szCs w:val="22"/>
          <w:lang w:val="hr-HR"/>
        </w:rPr>
        <w:tab/>
        <w:t>Predoziranje</w:t>
      </w:r>
      <w:r w:rsidR="00B52E1D">
        <w:rPr>
          <w:b/>
          <w:szCs w:val="22"/>
          <w:lang w:val="hr-HR"/>
        </w:rPr>
        <w:fldChar w:fldCharType="begin"/>
      </w:r>
      <w:r w:rsidR="00B52E1D">
        <w:rPr>
          <w:b/>
          <w:szCs w:val="22"/>
          <w:lang w:val="hr-HR"/>
        </w:rPr>
        <w:instrText xml:space="preserve"> DOCVARIABLE vault_nd_24216595-de5b-410d-a543-7243742c2a75 \* MERGEFORMAT </w:instrText>
      </w:r>
      <w:r w:rsidR="00B52E1D">
        <w:rPr>
          <w:b/>
          <w:szCs w:val="22"/>
          <w:lang w:val="hr-HR"/>
        </w:rPr>
        <w:fldChar w:fldCharType="separate"/>
      </w:r>
      <w:r w:rsidR="00B52E1D">
        <w:rPr>
          <w:b/>
          <w:szCs w:val="22"/>
          <w:lang w:val="hr-HR"/>
        </w:rPr>
        <w:t xml:space="preserve"> </w:t>
      </w:r>
      <w:r w:rsidR="00B52E1D">
        <w:rPr>
          <w:b/>
          <w:szCs w:val="22"/>
          <w:lang w:val="hr-HR"/>
        </w:rPr>
        <w:fldChar w:fldCharType="end"/>
      </w:r>
    </w:p>
    <w:p w14:paraId="0A82E06E" w14:textId="77777777" w:rsidR="001C2623" w:rsidRPr="00D67DB5" w:rsidRDefault="001C2623" w:rsidP="00E74861">
      <w:pPr>
        <w:keepNext/>
        <w:tabs>
          <w:tab w:val="clear" w:pos="567"/>
        </w:tabs>
        <w:spacing w:line="240" w:lineRule="auto"/>
        <w:rPr>
          <w:szCs w:val="22"/>
          <w:lang w:val="hr-HR"/>
        </w:rPr>
      </w:pPr>
    </w:p>
    <w:p w14:paraId="59E893EE" w14:textId="649132EC" w:rsidR="001C2623" w:rsidRPr="00D67DB5" w:rsidRDefault="00875BF2" w:rsidP="001C2623">
      <w:pPr>
        <w:autoSpaceDE w:val="0"/>
        <w:autoSpaceDN w:val="0"/>
        <w:adjustRightInd w:val="0"/>
        <w:rPr>
          <w:szCs w:val="22"/>
          <w:lang w:val="hr-HR"/>
        </w:rPr>
      </w:pPr>
      <w:r w:rsidRPr="00D67DB5">
        <w:rPr>
          <w:szCs w:val="22"/>
          <w:lang w:val="hr-HR"/>
        </w:rPr>
        <w:t xml:space="preserve">U pokusima na životinjama primjena lamivudina u vrlo visokim dozama nije dovela do oštećenja organa. Nakon </w:t>
      </w:r>
      <w:r w:rsidR="00CD1F1D">
        <w:rPr>
          <w:szCs w:val="22"/>
          <w:lang w:val="hr-HR"/>
        </w:rPr>
        <w:t xml:space="preserve">akutnog </w:t>
      </w:r>
      <w:r w:rsidRPr="00D67DB5">
        <w:rPr>
          <w:szCs w:val="22"/>
          <w:lang w:val="hr-HR"/>
        </w:rPr>
        <w:t xml:space="preserve">predoziranja </w:t>
      </w:r>
      <w:r w:rsidR="00CD1F1D">
        <w:rPr>
          <w:szCs w:val="22"/>
          <w:lang w:val="hr-HR"/>
        </w:rPr>
        <w:t xml:space="preserve">lamivudinom </w:t>
      </w:r>
      <w:r w:rsidRPr="00D67DB5">
        <w:rPr>
          <w:szCs w:val="22"/>
          <w:lang w:val="hr-HR"/>
        </w:rPr>
        <w:t>nisu zabilježeni specifični znaci ni simptomi</w:t>
      </w:r>
      <w:r w:rsidR="005E5DE5">
        <w:rPr>
          <w:szCs w:val="22"/>
          <w:lang w:val="hr-HR"/>
        </w:rPr>
        <w:t>, osim onih navedenih u dijelu o nuspojavama</w:t>
      </w:r>
      <w:r w:rsidRPr="00D67DB5">
        <w:rPr>
          <w:szCs w:val="22"/>
          <w:lang w:val="hr-HR"/>
        </w:rPr>
        <w:t>.</w:t>
      </w:r>
    </w:p>
    <w:p w14:paraId="4A800599" w14:textId="77777777" w:rsidR="001C2623" w:rsidRPr="00D67DB5" w:rsidRDefault="001C2623" w:rsidP="001C2623">
      <w:pPr>
        <w:autoSpaceDE w:val="0"/>
        <w:autoSpaceDN w:val="0"/>
        <w:adjustRightInd w:val="0"/>
        <w:rPr>
          <w:szCs w:val="22"/>
          <w:lang w:val="hr-HR"/>
        </w:rPr>
      </w:pPr>
    </w:p>
    <w:p w14:paraId="2C63AD41" w14:textId="77777777" w:rsidR="001C2623" w:rsidRPr="00D67DB5" w:rsidRDefault="00875BF2" w:rsidP="001C2623">
      <w:pPr>
        <w:autoSpaceDE w:val="0"/>
        <w:autoSpaceDN w:val="0"/>
        <w:adjustRightInd w:val="0"/>
        <w:rPr>
          <w:szCs w:val="22"/>
          <w:lang w:val="hr-HR"/>
        </w:rPr>
      </w:pPr>
      <w:r w:rsidRPr="00D67DB5">
        <w:rPr>
          <w:szCs w:val="22"/>
          <w:lang w:val="hr-HR"/>
        </w:rPr>
        <w:t>U slučaju predoziranja potrebno je pratiti bolesnika i primjenjivati standardne suportivne mjere. Budući da se lamivudin može odstraniti dijalizom, pri liječenju predoziranja može se koristiti kontinuirana hemodijaliza, iako nisu provedena ispitivanja.</w:t>
      </w:r>
    </w:p>
    <w:p w14:paraId="06FA54F5" w14:textId="77777777" w:rsidR="001C2623" w:rsidRPr="00D67DB5" w:rsidRDefault="001C2623" w:rsidP="001C2623">
      <w:pPr>
        <w:tabs>
          <w:tab w:val="clear" w:pos="567"/>
        </w:tabs>
        <w:spacing w:line="240" w:lineRule="auto"/>
        <w:rPr>
          <w:szCs w:val="22"/>
          <w:lang w:val="hr-HR"/>
        </w:rPr>
      </w:pPr>
    </w:p>
    <w:p w14:paraId="4C99F346" w14:textId="77777777" w:rsidR="001C2623" w:rsidRPr="00D67DB5" w:rsidRDefault="001C2623" w:rsidP="001C2623">
      <w:pPr>
        <w:tabs>
          <w:tab w:val="clear" w:pos="567"/>
        </w:tabs>
        <w:spacing w:line="240" w:lineRule="auto"/>
        <w:rPr>
          <w:szCs w:val="22"/>
          <w:lang w:val="hr-HR"/>
        </w:rPr>
      </w:pPr>
    </w:p>
    <w:p w14:paraId="4916AE14" w14:textId="77777777" w:rsidR="001C2623" w:rsidRPr="00D67DB5" w:rsidRDefault="00875BF2" w:rsidP="00E74861">
      <w:pPr>
        <w:keepNext/>
        <w:tabs>
          <w:tab w:val="clear" w:pos="567"/>
        </w:tabs>
        <w:spacing w:line="240" w:lineRule="auto"/>
        <w:ind w:left="567" w:hanging="567"/>
        <w:rPr>
          <w:szCs w:val="22"/>
          <w:lang w:val="hr-HR"/>
        </w:rPr>
      </w:pPr>
      <w:r w:rsidRPr="00D67DB5">
        <w:rPr>
          <w:b/>
          <w:szCs w:val="22"/>
          <w:lang w:val="hr-HR"/>
        </w:rPr>
        <w:t>5.</w:t>
      </w:r>
      <w:r w:rsidRPr="00D67DB5">
        <w:rPr>
          <w:b/>
          <w:szCs w:val="22"/>
          <w:lang w:val="hr-HR"/>
        </w:rPr>
        <w:tab/>
        <w:t>FARMAKOLOŠKA SVOJSTVA</w:t>
      </w:r>
    </w:p>
    <w:p w14:paraId="06211374" w14:textId="77777777" w:rsidR="001C2623" w:rsidRPr="00D67DB5" w:rsidRDefault="001C2623" w:rsidP="00E74861">
      <w:pPr>
        <w:keepNext/>
        <w:tabs>
          <w:tab w:val="clear" w:pos="567"/>
        </w:tabs>
        <w:spacing w:line="240" w:lineRule="auto"/>
        <w:rPr>
          <w:szCs w:val="22"/>
          <w:lang w:val="hr-HR"/>
        </w:rPr>
      </w:pPr>
    </w:p>
    <w:p w14:paraId="3DF408FB" w14:textId="451F8817" w:rsidR="001C2623" w:rsidRPr="00D67DB5" w:rsidRDefault="00875BF2" w:rsidP="00E74861">
      <w:pPr>
        <w:keepNext/>
        <w:tabs>
          <w:tab w:val="clear" w:pos="567"/>
        </w:tabs>
        <w:spacing w:line="240" w:lineRule="auto"/>
        <w:ind w:left="567" w:hanging="567"/>
        <w:outlineLvl w:val="0"/>
        <w:rPr>
          <w:szCs w:val="22"/>
          <w:lang w:val="hr-HR"/>
        </w:rPr>
      </w:pPr>
      <w:r w:rsidRPr="00D67DB5">
        <w:rPr>
          <w:b/>
          <w:szCs w:val="22"/>
          <w:lang w:val="hr-HR"/>
        </w:rPr>
        <w:t xml:space="preserve">5.1 </w:t>
      </w:r>
      <w:r w:rsidRPr="00D67DB5">
        <w:rPr>
          <w:b/>
          <w:szCs w:val="22"/>
          <w:lang w:val="hr-HR"/>
        </w:rPr>
        <w:tab/>
        <w:t>Farmakodinamička svojstva</w:t>
      </w:r>
      <w:r w:rsidR="00B52E1D">
        <w:rPr>
          <w:b/>
          <w:szCs w:val="22"/>
          <w:lang w:val="hr-HR"/>
        </w:rPr>
        <w:fldChar w:fldCharType="begin"/>
      </w:r>
      <w:r w:rsidR="00B52E1D">
        <w:rPr>
          <w:b/>
          <w:szCs w:val="22"/>
          <w:lang w:val="hr-HR"/>
        </w:rPr>
        <w:instrText xml:space="preserve"> DOCVARIABLE vault_nd_db62f69e-92cf-456f-8889-5ee5a0ad5882 \* MERGEFORMAT </w:instrText>
      </w:r>
      <w:r w:rsidR="00B52E1D">
        <w:rPr>
          <w:b/>
          <w:szCs w:val="22"/>
          <w:lang w:val="hr-HR"/>
        </w:rPr>
        <w:fldChar w:fldCharType="separate"/>
      </w:r>
      <w:r w:rsidR="00B52E1D">
        <w:rPr>
          <w:b/>
          <w:szCs w:val="22"/>
          <w:lang w:val="hr-HR"/>
        </w:rPr>
        <w:t xml:space="preserve"> </w:t>
      </w:r>
      <w:r w:rsidR="00B52E1D">
        <w:rPr>
          <w:b/>
          <w:szCs w:val="22"/>
          <w:lang w:val="hr-HR"/>
        </w:rPr>
        <w:fldChar w:fldCharType="end"/>
      </w:r>
    </w:p>
    <w:p w14:paraId="560955BB" w14:textId="77777777" w:rsidR="001C2623" w:rsidRPr="00D67DB5" w:rsidRDefault="001C2623" w:rsidP="00E74861">
      <w:pPr>
        <w:keepNext/>
        <w:tabs>
          <w:tab w:val="clear" w:pos="567"/>
        </w:tabs>
        <w:spacing w:line="240" w:lineRule="auto"/>
        <w:rPr>
          <w:szCs w:val="22"/>
          <w:lang w:val="hr-HR"/>
        </w:rPr>
      </w:pPr>
    </w:p>
    <w:p w14:paraId="3F2ACAE3" w14:textId="77777777" w:rsidR="001C2623" w:rsidRPr="00D67DB5" w:rsidRDefault="00875BF2" w:rsidP="001C2623">
      <w:pPr>
        <w:rPr>
          <w:szCs w:val="22"/>
          <w:lang w:val="hr-HR"/>
        </w:rPr>
      </w:pPr>
      <w:r w:rsidRPr="00D67DB5">
        <w:rPr>
          <w:szCs w:val="22"/>
          <w:lang w:val="hr-HR"/>
        </w:rPr>
        <w:t xml:space="preserve">Farmakoterapijska skupina: analog nukleozida, ATK oznaka: J05AF05. </w:t>
      </w:r>
    </w:p>
    <w:p w14:paraId="67B64C24" w14:textId="77777777" w:rsidR="001C2623" w:rsidRPr="00D67DB5" w:rsidRDefault="001C2623" w:rsidP="001C2623">
      <w:pPr>
        <w:widowControl w:val="0"/>
        <w:tabs>
          <w:tab w:val="clear" w:pos="567"/>
        </w:tabs>
        <w:autoSpaceDE w:val="0"/>
        <w:autoSpaceDN w:val="0"/>
        <w:adjustRightInd w:val="0"/>
        <w:spacing w:line="240" w:lineRule="auto"/>
        <w:rPr>
          <w:szCs w:val="22"/>
          <w:lang w:val="hr-HR" w:eastAsia="en-GB"/>
        </w:rPr>
      </w:pPr>
    </w:p>
    <w:p w14:paraId="5793ED93" w14:textId="77777777" w:rsidR="00F22995" w:rsidRPr="00D67DB5" w:rsidRDefault="00F22995">
      <w:pPr>
        <w:keepNext/>
        <w:autoSpaceDE w:val="0"/>
        <w:autoSpaceDN w:val="0"/>
        <w:adjustRightInd w:val="0"/>
        <w:rPr>
          <w:szCs w:val="22"/>
          <w:u w:val="single"/>
          <w:lang w:val="hr-HR"/>
        </w:rPr>
        <w:pPrChange w:id="463" w:author="Author">
          <w:pPr>
            <w:autoSpaceDE w:val="0"/>
            <w:autoSpaceDN w:val="0"/>
            <w:adjustRightInd w:val="0"/>
          </w:pPr>
        </w:pPrChange>
      </w:pPr>
      <w:r w:rsidRPr="00D67DB5">
        <w:rPr>
          <w:szCs w:val="22"/>
          <w:u w:val="single"/>
          <w:lang w:val="hr-HR"/>
        </w:rPr>
        <w:lastRenderedPageBreak/>
        <w:t>Mehanizam djelovanja</w:t>
      </w:r>
    </w:p>
    <w:p w14:paraId="610DFAD7" w14:textId="77777777" w:rsidR="00F22995" w:rsidRPr="00D67DB5" w:rsidRDefault="00F22995">
      <w:pPr>
        <w:keepNext/>
        <w:autoSpaceDE w:val="0"/>
        <w:autoSpaceDN w:val="0"/>
        <w:adjustRightInd w:val="0"/>
        <w:rPr>
          <w:szCs w:val="22"/>
          <w:lang w:val="hr-HR"/>
        </w:rPr>
        <w:pPrChange w:id="464" w:author="Author">
          <w:pPr>
            <w:autoSpaceDE w:val="0"/>
            <w:autoSpaceDN w:val="0"/>
            <w:adjustRightInd w:val="0"/>
          </w:pPr>
        </w:pPrChange>
      </w:pPr>
    </w:p>
    <w:p w14:paraId="705CED28" w14:textId="77777777" w:rsidR="001C2623" w:rsidRPr="00D67DB5" w:rsidRDefault="00875BF2" w:rsidP="001C2623">
      <w:pPr>
        <w:autoSpaceDE w:val="0"/>
        <w:autoSpaceDN w:val="0"/>
        <w:adjustRightInd w:val="0"/>
        <w:rPr>
          <w:szCs w:val="22"/>
          <w:lang w:val="hr-HR"/>
        </w:rPr>
      </w:pPr>
      <w:r w:rsidRPr="00D67DB5">
        <w:rPr>
          <w:szCs w:val="22"/>
          <w:lang w:val="hr-HR"/>
        </w:rPr>
        <w:t>Lamivudin je analog nukleozida koji djeluje protiv virusa humane imunodeficijencije (HIV) i virusa hepatitisa B (HBV). Lamivudin se intracelula</w:t>
      </w:r>
      <w:r w:rsidR="00C37F74" w:rsidRPr="00D67DB5">
        <w:rPr>
          <w:szCs w:val="22"/>
          <w:lang w:val="hr-HR"/>
        </w:rPr>
        <w:t>rn</w:t>
      </w:r>
      <w:r w:rsidRPr="00D67DB5">
        <w:rPr>
          <w:szCs w:val="22"/>
          <w:lang w:val="hr-HR"/>
        </w:rPr>
        <w:t xml:space="preserve">o metabolizira u aktivni lamivudin 5'-trifosfat. Njegov glavni način djelovanja ogleda se u destrukciji lanca reverzne transkriptaze virusa. Trifosfat je selektivni inhibitor replikacije HIV-1 i HIV-2 </w:t>
      </w:r>
      <w:r w:rsidRPr="00D67DB5">
        <w:rPr>
          <w:i/>
          <w:iCs/>
          <w:szCs w:val="22"/>
          <w:lang w:val="hr-HR"/>
        </w:rPr>
        <w:t xml:space="preserve">in vitro. </w:t>
      </w:r>
      <w:r w:rsidRPr="00D67DB5">
        <w:rPr>
          <w:szCs w:val="22"/>
          <w:lang w:val="hr-HR"/>
        </w:rPr>
        <w:t xml:space="preserve">Djeluje i protiv zidovudin-rezistentnih kliničkih izolata HIV-a. </w:t>
      </w:r>
      <w:r w:rsidR="008F7D4C" w:rsidRPr="00D67DB5">
        <w:rPr>
          <w:szCs w:val="22"/>
          <w:lang w:val="hr-HR"/>
        </w:rPr>
        <w:t xml:space="preserve">Nisu primijećeni antagonistički učinci </w:t>
      </w:r>
      <w:r w:rsidR="000E0377" w:rsidRPr="00D67DB5">
        <w:rPr>
          <w:i/>
          <w:szCs w:val="22"/>
          <w:lang w:val="hr-HR"/>
        </w:rPr>
        <w:t>in vitro</w:t>
      </w:r>
      <w:r w:rsidR="000E0377" w:rsidRPr="00D67DB5">
        <w:rPr>
          <w:szCs w:val="22"/>
          <w:lang w:val="hr-HR"/>
        </w:rPr>
        <w:t xml:space="preserve"> </w:t>
      </w:r>
      <w:r w:rsidR="008F7D4C" w:rsidRPr="00D67DB5">
        <w:rPr>
          <w:szCs w:val="22"/>
          <w:lang w:val="hr-HR"/>
        </w:rPr>
        <w:t>s primjenom lamivudina i ostalih antiretrovirotika (testirani lijekovi: abakavir, didanozin, nevirapin i zidovudin).</w:t>
      </w:r>
    </w:p>
    <w:p w14:paraId="38031CAE" w14:textId="77777777" w:rsidR="00E269FE" w:rsidRPr="00D67DB5" w:rsidRDefault="00E269FE" w:rsidP="001C2623">
      <w:pPr>
        <w:widowControl w:val="0"/>
        <w:autoSpaceDE w:val="0"/>
        <w:autoSpaceDN w:val="0"/>
        <w:adjustRightInd w:val="0"/>
        <w:rPr>
          <w:szCs w:val="22"/>
          <w:u w:val="single"/>
          <w:lang w:val="hr-HR"/>
        </w:rPr>
      </w:pPr>
    </w:p>
    <w:p w14:paraId="6A701082" w14:textId="77777777" w:rsidR="00F22995" w:rsidRPr="00D67DB5" w:rsidRDefault="00F22995" w:rsidP="001C2623">
      <w:pPr>
        <w:widowControl w:val="0"/>
        <w:autoSpaceDE w:val="0"/>
        <w:autoSpaceDN w:val="0"/>
        <w:adjustRightInd w:val="0"/>
        <w:rPr>
          <w:szCs w:val="22"/>
          <w:u w:val="single"/>
          <w:lang w:val="hr-HR"/>
        </w:rPr>
      </w:pPr>
      <w:r w:rsidRPr="00D67DB5">
        <w:rPr>
          <w:szCs w:val="22"/>
          <w:u w:val="single"/>
          <w:lang w:val="hr-HR"/>
        </w:rPr>
        <w:t>Rezistencija</w:t>
      </w:r>
    </w:p>
    <w:p w14:paraId="68362823" w14:textId="77777777" w:rsidR="00F22995" w:rsidRPr="00D67DB5" w:rsidRDefault="00F22995" w:rsidP="001C2623">
      <w:pPr>
        <w:widowControl w:val="0"/>
        <w:autoSpaceDE w:val="0"/>
        <w:autoSpaceDN w:val="0"/>
        <w:adjustRightInd w:val="0"/>
        <w:rPr>
          <w:szCs w:val="22"/>
          <w:lang w:val="hr-HR"/>
        </w:rPr>
      </w:pPr>
    </w:p>
    <w:p w14:paraId="00AEA98D" w14:textId="77777777" w:rsidR="001C2623" w:rsidRPr="00D67DB5" w:rsidRDefault="00875BF2" w:rsidP="001C2623">
      <w:pPr>
        <w:widowControl w:val="0"/>
        <w:autoSpaceDE w:val="0"/>
        <w:autoSpaceDN w:val="0"/>
        <w:adjustRightInd w:val="0"/>
        <w:rPr>
          <w:szCs w:val="22"/>
          <w:lang w:val="hr-HR"/>
        </w:rPr>
      </w:pPr>
      <w:r w:rsidRPr="00D67DB5">
        <w:rPr>
          <w:szCs w:val="22"/>
          <w:lang w:val="hr-HR"/>
        </w:rPr>
        <w:t xml:space="preserve">Rezistencija HIV-l na lamivudin uključuje promjenu aminokiseline M184V u blizini aktivnog mjesta virusne reverzne transkriptaze (RT). Ta je varijanta prisutna </w:t>
      </w:r>
      <w:r w:rsidRPr="00D67DB5">
        <w:rPr>
          <w:i/>
          <w:iCs/>
          <w:szCs w:val="22"/>
          <w:lang w:val="hr-HR"/>
        </w:rPr>
        <w:t xml:space="preserve">in vitro </w:t>
      </w:r>
      <w:r w:rsidRPr="00D67DB5">
        <w:rPr>
          <w:szCs w:val="22"/>
          <w:lang w:val="hr-HR"/>
        </w:rPr>
        <w:t xml:space="preserve">kao i u HIV-1 zaraženih bolesnika koji primaju antiretrovirusnu terapiju koja uključuje lamivudin. Mutanti M184V imaju značajno smanjenu osjetljivost na lamivudin i smanjeni kapacitet replikacije virusa </w:t>
      </w:r>
      <w:r w:rsidRPr="00D67DB5">
        <w:rPr>
          <w:i/>
          <w:iCs/>
          <w:szCs w:val="22"/>
          <w:lang w:val="hr-HR"/>
        </w:rPr>
        <w:t xml:space="preserve">in vitro. In vitro </w:t>
      </w:r>
      <w:r w:rsidRPr="00D67DB5">
        <w:rPr>
          <w:szCs w:val="22"/>
          <w:lang w:val="hr-HR"/>
        </w:rPr>
        <w:t>studije pokazuju da zidovudin-rezistentni izolati virusa mogu postati osjetljivi na zidovudin istodobno kada postanu rezistentni na lamivudin. Međutim kliničko značenje ovog nalaza nije definirano.</w:t>
      </w:r>
    </w:p>
    <w:p w14:paraId="47AB29BD" w14:textId="77777777" w:rsidR="001C2623" w:rsidRPr="00D67DB5" w:rsidRDefault="001C2623" w:rsidP="001C2623">
      <w:pPr>
        <w:autoSpaceDE w:val="0"/>
        <w:autoSpaceDN w:val="0"/>
        <w:adjustRightInd w:val="0"/>
        <w:rPr>
          <w:szCs w:val="22"/>
          <w:lang w:val="hr-HR"/>
        </w:rPr>
      </w:pPr>
    </w:p>
    <w:p w14:paraId="0C6D1540" w14:textId="77777777" w:rsidR="001C2623" w:rsidRPr="00D67DB5" w:rsidRDefault="00875BF2" w:rsidP="001C2623">
      <w:pPr>
        <w:autoSpaceDE w:val="0"/>
        <w:autoSpaceDN w:val="0"/>
        <w:adjustRightInd w:val="0"/>
        <w:rPr>
          <w:szCs w:val="22"/>
          <w:lang w:val="hr-HR"/>
        </w:rPr>
      </w:pPr>
      <w:r w:rsidRPr="00D67DB5">
        <w:rPr>
          <w:szCs w:val="22"/>
          <w:lang w:val="hr-HR"/>
        </w:rPr>
        <w:t xml:space="preserve">Rezultati testova </w:t>
      </w:r>
      <w:r w:rsidRPr="00D67DB5">
        <w:rPr>
          <w:i/>
          <w:iCs/>
          <w:szCs w:val="22"/>
          <w:lang w:val="hr-HR"/>
        </w:rPr>
        <w:t xml:space="preserve">in vitro </w:t>
      </w:r>
      <w:r w:rsidRPr="00D67DB5">
        <w:rPr>
          <w:szCs w:val="22"/>
          <w:lang w:val="hr-HR"/>
        </w:rPr>
        <w:t>sugeriraju da nastavak primjene lamivudina u antiretrovirusnom liječenju, unatoč razvoju M184V, može osigurati rezidualnu antiretrovirusnu aktivnost (najvjerojatnije putem smanjene virulentnosti). Klinički značaj navedenog nalaza nije utvrđen; klinički podaci su oskudni i onemogućavaju pouzdane zaključke. U svakom slučaju, preferira se započinjanje liječenja osjetljivim inhibitorima nukleozidne reverzne transkriptaze u odnosu na nastavak liječenja lamivudinom. Stoga se nastavak liječenja lamivudinom, unatoč pojavi M184V mutacija, treba razmotriti samo u slučajevima kada nisu dostupni drugi aktivni inhibitori nukleozidne reverzne transkriptaze.</w:t>
      </w:r>
    </w:p>
    <w:p w14:paraId="4FD4F22B" w14:textId="77777777" w:rsidR="001C2623" w:rsidRPr="00D67DB5" w:rsidRDefault="001C2623" w:rsidP="001C2623">
      <w:pPr>
        <w:autoSpaceDE w:val="0"/>
        <w:autoSpaceDN w:val="0"/>
        <w:adjustRightInd w:val="0"/>
        <w:rPr>
          <w:szCs w:val="22"/>
          <w:lang w:val="hr-HR"/>
        </w:rPr>
      </w:pPr>
    </w:p>
    <w:p w14:paraId="375B451F" w14:textId="77777777" w:rsidR="001C2623" w:rsidRPr="00D67DB5" w:rsidRDefault="00875BF2" w:rsidP="001C2623">
      <w:pPr>
        <w:autoSpaceDE w:val="0"/>
        <w:autoSpaceDN w:val="0"/>
        <w:adjustRightInd w:val="0"/>
        <w:rPr>
          <w:szCs w:val="22"/>
          <w:lang w:val="hr-HR"/>
        </w:rPr>
      </w:pPr>
      <w:r w:rsidRPr="00D67DB5">
        <w:rPr>
          <w:szCs w:val="22"/>
          <w:lang w:val="hr-HR"/>
        </w:rPr>
        <w:t xml:space="preserve">Križna rezistencija koju prenosi M184V RT ograničena je na skupinu inhibitora nukleozida. Zidovudin i stavudin održavaju antiretrovirusno djelovanje protiv HIV-1 rezistentnih na lamivudin. Abakavir održava antiretrovirusno djelovanje protiv HIV-1 rezistentnih na lamivudin koji imaju samo mutaciju M184V. Mutant M184V RT pokazuje gotovo četverostruko smanjenje osjetljivosti na didanozin, ali kliničko značenje tog nalaza nije poznato. Testovi osjetljivosti </w:t>
      </w:r>
      <w:r w:rsidRPr="00D67DB5">
        <w:rPr>
          <w:i/>
          <w:iCs/>
          <w:szCs w:val="22"/>
          <w:lang w:val="hr-HR"/>
        </w:rPr>
        <w:t xml:space="preserve">in vitro </w:t>
      </w:r>
      <w:r w:rsidRPr="00D67DB5">
        <w:rPr>
          <w:szCs w:val="22"/>
          <w:lang w:val="hr-HR"/>
        </w:rPr>
        <w:t>nisu standardizirani i rezultati mogu varirati ovisno o primijenjenoj metodi.</w:t>
      </w:r>
    </w:p>
    <w:p w14:paraId="43778683" w14:textId="77777777" w:rsidR="001C2623" w:rsidRPr="00D67DB5" w:rsidRDefault="001C2623" w:rsidP="001C2623">
      <w:pPr>
        <w:autoSpaceDE w:val="0"/>
        <w:autoSpaceDN w:val="0"/>
        <w:adjustRightInd w:val="0"/>
        <w:rPr>
          <w:szCs w:val="22"/>
          <w:lang w:val="hr-HR"/>
        </w:rPr>
      </w:pPr>
    </w:p>
    <w:p w14:paraId="5B7017AB" w14:textId="77777777" w:rsidR="001C2623" w:rsidRPr="00D67DB5" w:rsidRDefault="00875BF2" w:rsidP="001C2623">
      <w:pPr>
        <w:autoSpaceDE w:val="0"/>
        <w:autoSpaceDN w:val="0"/>
        <w:adjustRightInd w:val="0"/>
        <w:rPr>
          <w:szCs w:val="22"/>
          <w:lang w:val="hr-HR"/>
        </w:rPr>
      </w:pPr>
      <w:r w:rsidRPr="00D67DB5">
        <w:rPr>
          <w:szCs w:val="22"/>
          <w:lang w:val="hr-HR"/>
        </w:rPr>
        <w:t xml:space="preserve">Lamivudin pokazuje nisku citotoksičnost prema perifernim limfocitima, prema diferenciranim linijama limfocita i monocita </w:t>
      </w:r>
      <w:r w:rsidR="005D1B55" w:rsidRPr="00D67DB5">
        <w:rPr>
          <w:szCs w:val="22"/>
          <w:lang w:val="hr-HR"/>
        </w:rPr>
        <w:t>–</w:t>
      </w:r>
      <w:r w:rsidRPr="00D67DB5">
        <w:rPr>
          <w:szCs w:val="22"/>
          <w:lang w:val="hr-HR"/>
        </w:rPr>
        <w:t xml:space="preserve"> makrofaga i prema brojnim pretečama stanica koštane srži u </w:t>
      </w:r>
      <w:r w:rsidRPr="00D67DB5">
        <w:rPr>
          <w:i/>
          <w:szCs w:val="22"/>
          <w:lang w:val="hr-HR"/>
        </w:rPr>
        <w:t>in vitro</w:t>
      </w:r>
      <w:r w:rsidRPr="00D67DB5">
        <w:rPr>
          <w:szCs w:val="22"/>
          <w:lang w:val="hr-HR"/>
        </w:rPr>
        <w:t xml:space="preserve"> uvjetima.</w:t>
      </w:r>
    </w:p>
    <w:p w14:paraId="7648F148" w14:textId="77777777" w:rsidR="001C2623" w:rsidRPr="00D67DB5" w:rsidRDefault="001C2623" w:rsidP="001C2623">
      <w:pPr>
        <w:autoSpaceDE w:val="0"/>
        <w:autoSpaceDN w:val="0"/>
        <w:adjustRightInd w:val="0"/>
        <w:rPr>
          <w:szCs w:val="22"/>
          <w:lang w:val="hr-HR"/>
        </w:rPr>
      </w:pPr>
    </w:p>
    <w:p w14:paraId="675D4227" w14:textId="77777777" w:rsidR="001C2623" w:rsidRPr="00D67DB5" w:rsidRDefault="00875BF2" w:rsidP="00E74861">
      <w:pPr>
        <w:keepNext/>
        <w:autoSpaceDE w:val="0"/>
        <w:autoSpaceDN w:val="0"/>
        <w:adjustRightInd w:val="0"/>
        <w:rPr>
          <w:iCs/>
          <w:szCs w:val="22"/>
          <w:u w:val="single"/>
          <w:lang w:val="hr-HR"/>
        </w:rPr>
      </w:pPr>
      <w:r w:rsidRPr="00D67DB5">
        <w:rPr>
          <w:iCs/>
          <w:szCs w:val="22"/>
          <w:u w:val="single"/>
          <w:lang w:val="hr-HR"/>
        </w:rPr>
        <w:t>Kliničk</w:t>
      </w:r>
      <w:r w:rsidR="00F22995" w:rsidRPr="00D67DB5">
        <w:rPr>
          <w:iCs/>
          <w:szCs w:val="22"/>
          <w:u w:val="single"/>
          <w:lang w:val="hr-HR"/>
        </w:rPr>
        <w:t>a djelotvornost i sigurnost</w:t>
      </w:r>
    </w:p>
    <w:p w14:paraId="7FBFBAB0" w14:textId="77777777" w:rsidR="001C2623" w:rsidRPr="00D67DB5" w:rsidRDefault="001C2623" w:rsidP="00E74861">
      <w:pPr>
        <w:keepNext/>
        <w:autoSpaceDE w:val="0"/>
        <w:autoSpaceDN w:val="0"/>
        <w:adjustRightInd w:val="0"/>
        <w:rPr>
          <w:i/>
          <w:iCs/>
          <w:szCs w:val="22"/>
          <w:lang w:val="hr-HR"/>
        </w:rPr>
      </w:pPr>
    </w:p>
    <w:p w14:paraId="796A010C" w14:textId="77777777" w:rsidR="001C2623" w:rsidRPr="00D67DB5" w:rsidRDefault="00875BF2" w:rsidP="001C2623">
      <w:pPr>
        <w:autoSpaceDE w:val="0"/>
        <w:autoSpaceDN w:val="0"/>
        <w:adjustRightInd w:val="0"/>
        <w:rPr>
          <w:szCs w:val="22"/>
          <w:lang w:val="hr-HR"/>
        </w:rPr>
      </w:pPr>
      <w:r w:rsidRPr="00D67DB5">
        <w:rPr>
          <w:szCs w:val="22"/>
          <w:lang w:val="hr-HR"/>
        </w:rPr>
        <w:t>U kliničkim ispitivanjima lamivudin je u kombinaciji sa zidovudinom smanjio broj kopija HIV-1 virusa i povećao broj CD4 stanica. Rezultati kliničkih ispitivanja pokazuju da ova kombinacija lijekova značajno smanjuje rizik od progresije bolesti i mortaliteta.</w:t>
      </w:r>
    </w:p>
    <w:p w14:paraId="72B72729" w14:textId="77777777" w:rsidR="001C2623" w:rsidRPr="00D67DB5" w:rsidRDefault="001C2623" w:rsidP="001C2623">
      <w:pPr>
        <w:autoSpaceDE w:val="0"/>
        <w:autoSpaceDN w:val="0"/>
        <w:adjustRightInd w:val="0"/>
        <w:rPr>
          <w:szCs w:val="22"/>
          <w:lang w:val="hr-HR"/>
        </w:rPr>
      </w:pPr>
    </w:p>
    <w:p w14:paraId="77664F32" w14:textId="77777777" w:rsidR="001C2623" w:rsidRPr="00D67DB5" w:rsidRDefault="00875BF2" w:rsidP="001C2623">
      <w:pPr>
        <w:autoSpaceDE w:val="0"/>
        <w:autoSpaceDN w:val="0"/>
        <w:adjustRightInd w:val="0"/>
        <w:rPr>
          <w:szCs w:val="22"/>
          <w:lang w:val="hr-HR"/>
        </w:rPr>
      </w:pPr>
      <w:r w:rsidRPr="00D67DB5">
        <w:rPr>
          <w:szCs w:val="22"/>
          <w:lang w:val="hr-HR"/>
        </w:rPr>
        <w:t xml:space="preserve">U </w:t>
      </w:r>
      <w:r w:rsidRPr="00D67DB5">
        <w:rPr>
          <w:iCs/>
          <w:szCs w:val="22"/>
          <w:lang w:val="hr-HR"/>
        </w:rPr>
        <w:t xml:space="preserve">kliničkim </w:t>
      </w:r>
      <w:r w:rsidRPr="00D67DB5">
        <w:rPr>
          <w:szCs w:val="22"/>
          <w:lang w:val="hr-HR"/>
        </w:rPr>
        <w:t xml:space="preserve">je </w:t>
      </w:r>
      <w:r w:rsidRPr="00D67DB5">
        <w:rPr>
          <w:iCs/>
          <w:szCs w:val="22"/>
          <w:lang w:val="hr-HR"/>
        </w:rPr>
        <w:t>ispitivanjima</w:t>
      </w:r>
      <w:r w:rsidRPr="00D67DB5">
        <w:rPr>
          <w:i/>
          <w:iCs/>
          <w:szCs w:val="22"/>
          <w:lang w:val="hr-HR"/>
        </w:rPr>
        <w:t xml:space="preserve"> </w:t>
      </w:r>
      <w:r w:rsidRPr="00D67DB5">
        <w:rPr>
          <w:szCs w:val="22"/>
          <w:lang w:val="hr-HR"/>
        </w:rPr>
        <w:t>dokazano da kombinacija lamivudina i zidovudina odgađa pojavu zidovudin-rezistentnih izolata u osoba koje ranije nisu dobivale nikakvu antiretrovirusnu terapiju.</w:t>
      </w:r>
    </w:p>
    <w:p w14:paraId="2AF92262" w14:textId="77777777" w:rsidR="001C2623" w:rsidRPr="00D67DB5" w:rsidRDefault="001C2623" w:rsidP="001C2623">
      <w:pPr>
        <w:autoSpaceDE w:val="0"/>
        <w:autoSpaceDN w:val="0"/>
        <w:adjustRightInd w:val="0"/>
        <w:rPr>
          <w:szCs w:val="22"/>
          <w:lang w:val="hr-HR"/>
        </w:rPr>
      </w:pPr>
    </w:p>
    <w:p w14:paraId="32A8CEC3" w14:textId="77777777" w:rsidR="001C2623" w:rsidRPr="00D67DB5" w:rsidRDefault="00875BF2" w:rsidP="001C2623">
      <w:pPr>
        <w:autoSpaceDE w:val="0"/>
        <w:autoSpaceDN w:val="0"/>
        <w:adjustRightInd w:val="0"/>
        <w:rPr>
          <w:szCs w:val="22"/>
          <w:lang w:val="hr-HR"/>
        </w:rPr>
      </w:pPr>
      <w:r w:rsidRPr="00D67DB5">
        <w:rPr>
          <w:szCs w:val="22"/>
          <w:lang w:val="hr-HR"/>
        </w:rPr>
        <w:t>Lamivudin se široko primjenjuje kao jedan od lijekova u kombiniranoj antiretrovirusnoj terapiji s drugim antiretrovirusnim lijekovima iste skupine (nukleozidni inhibitori reverzne transkriptaze) ili drugih skupina (inhibitori proteaze, nenukleozidni inhibitori reverzne transkriptaze).</w:t>
      </w:r>
    </w:p>
    <w:p w14:paraId="1110DB6B" w14:textId="77777777" w:rsidR="001C2623" w:rsidRPr="00D67DB5" w:rsidRDefault="001C2623" w:rsidP="001C2623">
      <w:pPr>
        <w:autoSpaceDE w:val="0"/>
        <w:autoSpaceDN w:val="0"/>
        <w:adjustRightInd w:val="0"/>
        <w:rPr>
          <w:szCs w:val="22"/>
          <w:lang w:val="hr-HR"/>
        </w:rPr>
      </w:pPr>
    </w:p>
    <w:p w14:paraId="4EBE63C6" w14:textId="77777777" w:rsidR="00D16479" w:rsidRPr="00D67DB5" w:rsidRDefault="00D16479" w:rsidP="00D16479">
      <w:pPr>
        <w:autoSpaceDE w:val="0"/>
        <w:autoSpaceDN w:val="0"/>
        <w:adjustRightInd w:val="0"/>
        <w:rPr>
          <w:color w:val="000000"/>
          <w:lang w:val="hr-HR"/>
        </w:rPr>
      </w:pPr>
      <w:r w:rsidRPr="00D67DB5">
        <w:rPr>
          <w:szCs w:val="22"/>
          <w:lang w:val="hr-HR"/>
        </w:rPr>
        <w:t xml:space="preserve">Dokazi iz kliničkih ispitivanja s pedijatrijskim bolesnicima koji su primali lamivudin zajedno s drugim antiretrovirusnim lijekovima </w:t>
      </w:r>
      <w:r w:rsidRPr="00D67DB5">
        <w:rPr>
          <w:color w:val="000000"/>
          <w:lang w:val="hr-HR"/>
        </w:rPr>
        <w:t>(abakavirom, nevirapinom/efavirenzom ili zidovudinom) pokazali su da je profil rezistencije primijećen u pedijatrijskih bolesnika sličan onome zabilježenome u odraslih s obzirom na otkrivene genotipske supstitucije i njihovu relativnu učestalost.</w:t>
      </w:r>
    </w:p>
    <w:p w14:paraId="79067CD7" w14:textId="77777777" w:rsidR="00D16479" w:rsidRPr="00D67DB5" w:rsidRDefault="00D16479" w:rsidP="00D16479">
      <w:pPr>
        <w:autoSpaceDE w:val="0"/>
        <w:autoSpaceDN w:val="0"/>
        <w:adjustRightInd w:val="0"/>
        <w:rPr>
          <w:color w:val="000000"/>
          <w:lang w:val="hr-HR"/>
        </w:rPr>
      </w:pPr>
    </w:p>
    <w:p w14:paraId="08F0431D" w14:textId="77777777" w:rsidR="00D16479" w:rsidRPr="00D67DB5" w:rsidRDefault="00D16479" w:rsidP="00D16479">
      <w:pPr>
        <w:autoSpaceDE w:val="0"/>
        <w:autoSpaceDN w:val="0"/>
        <w:adjustRightInd w:val="0"/>
        <w:rPr>
          <w:szCs w:val="22"/>
          <w:lang w:val="hr-HR"/>
        </w:rPr>
      </w:pPr>
      <w:r w:rsidRPr="00D67DB5">
        <w:rPr>
          <w:color w:val="000000"/>
          <w:lang w:val="hr-HR"/>
        </w:rPr>
        <w:lastRenderedPageBreak/>
        <w:t>U djece koja su u kliničkim ispitivanjima primala oralnu otopinu lamivudina istodobno s drugim antiretrovirusnim lijekovima u obliku oralne otopine virusna rezistencija razvila se češće nego u djece koja su primala tablete (vidjeti opis kliničkog iskustva u pedijatrijskoj populaciji (ispitivanje ARROW) i dio 5.2).</w:t>
      </w:r>
    </w:p>
    <w:p w14:paraId="044B5E85" w14:textId="77777777" w:rsidR="00D16479" w:rsidRPr="00D67DB5" w:rsidRDefault="00D16479" w:rsidP="001C2623">
      <w:pPr>
        <w:autoSpaceDE w:val="0"/>
        <w:autoSpaceDN w:val="0"/>
        <w:adjustRightInd w:val="0"/>
        <w:rPr>
          <w:szCs w:val="22"/>
          <w:lang w:val="hr-HR"/>
        </w:rPr>
      </w:pPr>
    </w:p>
    <w:p w14:paraId="5A75C385" w14:textId="77777777" w:rsidR="001C2623" w:rsidRPr="00D67DB5" w:rsidRDefault="00875BF2" w:rsidP="001C2623">
      <w:pPr>
        <w:autoSpaceDE w:val="0"/>
        <w:autoSpaceDN w:val="0"/>
        <w:adjustRightInd w:val="0"/>
        <w:rPr>
          <w:szCs w:val="22"/>
          <w:lang w:val="hr-HR"/>
        </w:rPr>
      </w:pPr>
      <w:r w:rsidRPr="00D67DB5">
        <w:rPr>
          <w:szCs w:val="22"/>
          <w:lang w:val="hr-HR"/>
        </w:rPr>
        <w:t>Kombinacija antiretrovirusnih lijekova koja sadržava lamivudin pokazala se djelotvornom u bolesnika koji prethodno nisu primali antiretrovirusne lijekove kao i u bolesnika kojima su izolirani virusi s mutacijama M184V.</w:t>
      </w:r>
    </w:p>
    <w:p w14:paraId="72DAAFC9" w14:textId="77777777" w:rsidR="001C2623" w:rsidRPr="00D67DB5" w:rsidRDefault="001C2623" w:rsidP="001C2623">
      <w:pPr>
        <w:autoSpaceDE w:val="0"/>
        <w:autoSpaceDN w:val="0"/>
        <w:adjustRightInd w:val="0"/>
        <w:rPr>
          <w:szCs w:val="22"/>
          <w:lang w:val="hr-HR"/>
        </w:rPr>
      </w:pPr>
    </w:p>
    <w:p w14:paraId="4A96B67E" w14:textId="77777777" w:rsidR="001C2623" w:rsidRPr="00D67DB5" w:rsidRDefault="00875BF2" w:rsidP="001C2623">
      <w:pPr>
        <w:autoSpaceDE w:val="0"/>
        <w:autoSpaceDN w:val="0"/>
        <w:adjustRightInd w:val="0"/>
        <w:rPr>
          <w:szCs w:val="22"/>
          <w:lang w:val="hr-HR"/>
        </w:rPr>
      </w:pPr>
      <w:r w:rsidRPr="00D67DB5">
        <w:rPr>
          <w:szCs w:val="22"/>
          <w:lang w:val="hr-HR"/>
        </w:rPr>
        <w:t xml:space="preserve">I dalje se ispituje odnos između osjetljivosti HIV-a na lamivudin </w:t>
      </w:r>
      <w:r w:rsidRPr="00D67DB5">
        <w:rPr>
          <w:i/>
          <w:iCs/>
          <w:szCs w:val="22"/>
          <w:lang w:val="hr-HR"/>
        </w:rPr>
        <w:t xml:space="preserve">in vitro </w:t>
      </w:r>
      <w:r w:rsidRPr="00D67DB5">
        <w:rPr>
          <w:szCs w:val="22"/>
          <w:lang w:val="hr-HR"/>
        </w:rPr>
        <w:t>i kliničkog odgovora na terapiju koja sadržava lamivudin.</w:t>
      </w:r>
    </w:p>
    <w:p w14:paraId="12E3DF03" w14:textId="77777777" w:rsidR="001C2623" w:rsidRPr="00D67DB5" w:rsidRDefault="001C2623" w:rsidP="001C2623">
      <w:pPr>
        <w:autoSpaceDE w:val="0"/>
        <w:autoSpaceDN w:val="0"/>
        <w:adjustRightInd w:val="0"/>
        <w:rPr>
          <w:szCs w:val="22"/>
          <w:lang w:val="hr-HR"/>
        </w:rPr>
      </w:pPr>
    </w:p>
    <w:p w14:paraId="4AEF2465" w14:textId="77777777" w:rsidR="001C2623" w:rsidRPr="00D67DB5" w:rsidRDefault="00875BF2" w:rsidP="001C2623">
      <w:pPr>
        <w:autoSpaceDE w:val="0"/>
        <w:autoSpaceDN w:val="0"/>
        <w:adjustRightInd w:val="0"/>
        <w:rPr>
          <w:szCs w:val="22"/>
          <w:lang w:val="hr-HR"/>
        </w:rPr>
      </w:pPr>
      <w:r w:rsidRPr="00D67DB5">
        <w:rPr>
          <w:szCs w:val="22"/>
          <w:lang w:val="hr-HR"/>
        </w:rPr>
        <w:t>Lamivudin u dozi od 100 mg jedanput na dan pokazao se učinkovitim u liječenju odraslih bolesnika s kroničnom hepatitis B infekcijom (za detalje o kliničkim ispitivanjima, vidjeti upute za propisivanje lijeka Zeffix). Međutim, za liječenje HIV infekcije djelotvorna je jedino doza od 300 mg na dan (u kombinaciji s drugim antiretrovirusnim lijekovima).</w:t>
      </w:r>
    </w:p>
    <w:p w14:paraId="53541A45" w14:textId="77777777" w:rsidR="001C2623" w:rsidRPr="00D67DB5" w:rsidRDefault="001C2623" w:rsidP="001C2623">
      <w:pPr>
        <w:autoSpaceDE w:val="0"/>
        <w:autoSpaceDN w:val="0"/>
        <w:adjustRightInd w:val="0"/>
        <w:rPr>
          <w:szCs w:val="22"/>
          <w:lang w:val="hr-HR"/>
        </w:rPr>
      </w:pPr>
    </w:p>
    <w:p w14:paraId="5C80B244" w14:textId="77777777" w:rsidR="001C2623" w:rsidRPr="00D67DB5" w:rsidRDefault="00875BF2" w:rsidP="001C2623">
      <w:pPr>
        <w:autoSpaceDE w:val="0"/>
        <w:autoSpaceDN w:val="0"/>
        <w:adjustRightInd w:val="0"/>
        <w:rPr>
          <w:szCs w:val="22"/>
          <w:lang w:val="hr-HR"/>
        </w:rPr>
      </w:pPr>
      <w:r w:rsidRPr="00D67DB5">
        <w:rPr>
          <w:szCs w:val="22"/>
          <w:lang w:val="hr-HR"/>
        </w:rPr>
        <w:t>Nisu provedena posebna ispitivanja lamivudina u bolesnika koji su istodobno zaraženi i HIV-om i HBV-om.</w:t>
      </w:r>
    </w:p>
    <w:p w14:paraId="5043B571" w14:textId="77777777" w:rsidR="001C2623" w:rsidRPr="00D67DB5" w:rsidRDefault="001C2623" w:rsidP="001C2623">
      <w:pPr>
        <w:autoSpaceDE w:val="0"/>
        <w:autoSpaceDN w:val="0"/>
        <w:adjustRightInd w:val="0"/>
        <w:rPr>
          <w:szCs w:val="22"/>
          <w:lang w:val="hr-HR"/>
        </w:rPr>
      </w:pPr>
    </w:p>
    <w:p w14:paraId="5094889E" w14:textId="77777777" w:rsidR="001C2623" w:rsidRPr="00D67DB5" w:rsidRDefault="00875BF2" w:rsidP="001C2623">
      <w:pPr>
        <w:widowControl w:val="0"/>
        <w:autoSpaceDE w:val="0"/>
        <w:autoSpaceDN w:val="0"/>
        <w:adjustRightInd w:val="0"/>
        <w:rPr>
          <w:szCs w:val="22"/>
          <w:lang w:val="hr-HR"/>
        </w:rPr>
      </w:pPr>
      <w:r w:rsidRPr="00D67DB5">
        <w:rPr>
          <w:i/>
          <w:iCs/>
          <w:szCs w:val="22"/>
          <w:lang w:val="hr-HR"/>
        </w:rPr>
        <w:t>Doziranje jed</w:t>
      </w:r>
      <w:r w:rsidR="00E425D9" w:rsidRPr="00D67DB5">
        <w:rPr>
          <w:i/>
          <w:iCs/>
          <w:szCs w:val="22"/>
          <w:lang w:val="hr-HR"/>
        </w:rPr>
        <w:t>a</w:t>
      </w:r>
      <w:r w:rsidRPr="00D67DB5">
        <w:rPr>
          <w:i/>
          <w:iCs/>
          <w:szCs w:val="22"/>
          <w:lang w:val="hr-HR"/>
        </w:rPr>
        <w:t>n</w:t>
      </w:r>
      <w:r w:rsidR="00E425D9" w:rsidRPr="00D67DB5">
        <w:rPr>
          <w:i/>
          <w:iCs/>
          <w:szCs w:val="22"/>
          <w:lang w:val="hr-HR"/>
        </w:rPr>
        <w:t>put</w:t>
      </w:r>
      <w:r w:rsidRPr="00D67DB5">
        <w:rPr>
          <w:i/>
          <w:iCs/>
          <w:szCs w:val="22"/>
          <w:lang w:val="hr-HR"/>
        </w:rPr>
        <w:t xml:space="preserve"> na dan (300 mg jed</w:t>
      </w:r>
      <w:r w:rsidR="00E425D9" w:rsidRPr="00D67DB5">
        <w:rPr>
          <w:i/>
          <w:iCs/>
          <w:szCs w:val="22"/>
          <w:lang w:val="hr-HR"/>
        </w:rPr>
        <w:t>a</w:t>
      </w:r>
      <w:r w:rsidRPr="00D67DB5">
        <w:rPr>
          <w:i/>
          <w:iCs/>
          <w:szCs w:val="22"/>
          <w:lang w:val="hr-HR"/>
        </w:rPr>
        <w:t>n</w:t>
      </w:r>
      <w:r w:rsidR="00E425D9" w:rsidRPr="00D67DB5">
        <w:rPr>
          <w:i/>
          <w:iCs/>
          <w:szCs w:val="22"/>
          <w:lang w:val="hr-HR"/>
        </w:rPr>
        <w:t>put</w:t>
      </w:r>
      <w:r w:rsidRPr="00D67DB5">
        <w:rPr>
          <w:i/>
          <w:iCs/>
          <w:szCs w:val="22"/>
          <w:lang w:val="hr-HR"/>
        </w:rPr>
        <w:t xml:space="preserve"> na dan): </w:t>
      </w:r>
      <w:r w:rsidRPr="00D67DB5">
        <w:rPr>
          <w:szCs w:val="22"/>
          <w:lang w:val="hr-HR"/>
        </w:rPr>
        <w:t>kliničko je ispitivanje pokazalo da primjena lijeka Epivir jed</w:t>
      </w:r>
      <w:r w:rsidR="00E425D9" w:rsidRPr="00D67DB5">
        <w:rPr>
          <w:szCs w:val="22"/>
          <w:lang w:val="hr-HR"/>
        </w:rPr>
        <w:t>a</w:t>
      </w:r>
      <w:r w:rsidRPr="00D67DB5">
        <w:rPr>
          <w:szCs w:val="22"/>
          <w:lang w:val="hr-HR"/>
        </w:rPr>
        <w:t>n</w:t>
      </w:r>
      <w:r w:rsidR="00E425D9" w:rsidRPr="00D67DB5">
        <w:rPr>
          <w:szCs w:val="22"/>
          <w:lang w:val="hr-HR"/>
        </w:rPr>
        <w:t>put</w:t>
      </w:r>
      <w:r w:rsidRPr="00D67DB5">
        <w:rPr>
          <w:szCs w:val="22"/>
          <w:lang w:val="hr-HR"/>
        </w:rPr>
        <w:t xml:space="preserve"> na dan nije inferiorna primjeni dvaput na dan. Ti su rezultati dobiveni pri ispitivanju populacije koja do tada nije bila liječena antiretrovirusnom terapijom, tj. najvećim se dijelom radilo o asimptomatskim bolesnicima zaraženima HIV-om (CDC stadij A).</w:t>
      </w:r>
    </w:p>
    <w:p w14:paraId="6D49E3B2" w14:textId="77777777" w:rsidR="00F22995" w:rsidRPr="00D67DB5" w:rsidRDefault="00F22995" w:rsidP="001C2623">
      <w:pPr>
        <w:widowControl w:val="0"/>
        <w:autoSpaceDE w:val="0"/>
        <w:autoSpaceDN w:val="0"/>
        <w:adjustRightInd w:val="0"/>
        <w:rPr>
          <w:szCs w:val="22"/>
          <w:lang w:val="hr-HR"/>
        </w:rPr>
      </w:pPr>
    </w:p>
    <w:p w14:paraId="46B11CC0" w14:textId="77777777" w:rsidR="001359E3" w:rsidRPr="00D67DB5" w:rsidRDefault="00F22995" w:rsidP="001359E3">
      <w:pPr>
        <w:widowControl w:val="0"/>
        <w:autoSpaceDE w:val="0"/>
        <w:autoSpaceDN w:val="0"/>
        <w:adjustRightInd w:val="0"/>
        <w:rPr>
          <w:szCs w:val="22"/>
          <w:lang w:val="hr-HR"/>
        </w:rPr>
      </w:pPr>
      <w:r w:rsidRPr="00D67DB5">
        <w:rPr>
          <w:i/>
          <w:szCs w:val="22"/>
          <w:lang w:val="hr-HR"/>
        </w:rPr>
        <w:t>Pedijatrijska populacija:</w:t>
      </w:r>
      <w:r w:rsidR="00D16479" w:rsidRPr="00D67DB5">
        <w:rPr>
          <w:szCs w:val="22"/>
          <w:lang w:val="hr-HR"/>
        </w:rPr>
        <w:t xml:space="preserve"> </w:t>
      </w:r>
      <w:r w:rsidR="001359E3" w:rsidRPr="00D67DB5">
        <w:rPr>
          <w:szCs w:val="22"/>
          <w:lang w:val="hr-HR"/>
        </w:rPr>
        <w:t>U sklopu randomiziranog, multicentričnog, kontroliranog ispitivanja s pedijatrijsk</w:t>
      </w:r>
      <w:r w:rsidR="008467DD" w:rsidRPr="00D67DB5">
        <w:rPr>
          <w:szCs w:val="22"/>
          <w:lang w:val="hr-HR"/>
        </w:rPr>
        <w:t>i</w:t>
      </w:r>
      <w:r w:rsidR="001359E3" w:rsidRPr="00D67DB5">
        <w:rPr>
          <w:szCs w:val="22"/>
          <w:lang w:val="hr-HR"/>
        </w:rPr>
        <w:t>m bolesnicima zaraženima HIV</w:t>
      </w:r>
      <w:r w:rsidR="001359E3" w:rsidRPr="00D67DB5">
        <w:rPr>
          <w:szCs w:val="22"/>
          <w:lang w:val="hr-HR"/>
        </w:rPr>
        <w:noBreakHyphen/>
        <w:t xml:space="preserve">om provedena je randomizirana usporedba režima primjene abakavira i lamivudina jedanput na dan u odnosu na režim primjene dvaput na dan. U ispitivanje ARROW (COL105677) bilo je uključeno 1206 pedijatrijskih bolesnika u dobi od 3 mjeseca do 17 godina, kojima su se lijekovi dozirali sukladno preporukama za doziranje prema tjelesnoj težini, objavljenima u smjernicama za liječenje Svjetske zdravstvene organizacije (Antiretrovirusna terapija za </w:t>
      </w:r>
      <w:r w:rsidR="009A6955" w:rsidRPr="00D67DB5">
        <w:rPr>
          <w:szCs w:val="22"/>
          <w:lang w:val="hr-HR"/>
        </w:rPr>
        <w:t>doj</w:t>
      </w:r>
      <w:r w:rsidR="001359E3" w:rsidRPr="00D67DB5">
        <w:rPr>
          <w:szCs w:val="22"/>
          <w:lang w:val="hr-HR"/>
        </w:rPr>
        <w:t>enčad i djecu zaraženu HIV</w:t>
      </w:r>
      <w:r w:rsidR="001359E3" w:rsidRPr="00D67DB5">
        <w:rPr>
          <w:szCs w:val="22"/>
          <w:lang w:val="hr-HR"/>
        </w:rPr>
        <w:noBreakHyphen/>
        <w:t xml:space="preserve">om, 2006.). Nakon 36 tjedana liječenja režimom koji je uključivao primjenu abakavira i lamivudina dvaput na dan, 669 za to prikladnih ispitanika bilo je randomizirano ili za nastavak liječenja uz doziranje dvaput na dan ili za prelazak na liječenje abakavirom i lamivudinom jedanput na dan tijekom najmanje 96 tjedana. Važno je napomenuti da iz tog ispitivanja nisu bili dostupni </w:t>
      </w:r>
      <w:r w:rsidR="009A6955" w:rsidRPr="00D67DB5">
        <w:rPr>
          <w:szCs w:val="22"/>
          <w:lang w:val="hr-HR"/>
        </w:rPr>
        <w:t xml:space="preserve">klinički </w:t>
      </w:r>
      <w:r w:rsidR="001359E3" w:rsidRPr="00D67DB5">
        <w:rPr>
          <w:szCs w:val="22"/>
          <w:lang w:val="hr-HR"/>
        </w:rPr>
        <w:t>podaci za djecu mlađu od 1 godine. Rezultati su sažeto prikazani u sljedećoj tablici:</w:t>
      </w:r>
    </w:p>
    <w:p w14:paraId="13A8B99C" w14:textId="77777777" w:rsidR="001359E3" w:rsidRPr="00D67DB5" w:rsidRDefault="001359E3" w:rsidP="001359E3">
      <w:pPr>
        <w:widowControl w:val="0"/>
        <w:autoSpaceDE w:val="0"/>
        <w:autoSpaceDN w:val="0"/>
        <w:adjustRightInd w:val="0"/>
        <w:rPr>
          <w:szCs w:val="22"/>
          <w:lang w:val="hr-HR"/>
        </w:rPr>
      </w:pPr>
    </w:p>
    <w:p w14:paraId="4AE55091" w14:textId="561C9CCB" w:rsidR="001359E3" w:rsidRPr="00D67DB5" w:rsidRDefault="001359E3" w:rsidP="001359E3">
      <w:pPr>
        <w:keepNext/>
        <w:autoSpaceDE w:val="0"/>
        <w:autoSpaceDN w:val="0"/>
        <w:adjustRightInd w:val="0"/>
        <w:rPr>
          <w:b/>
          <w:szCs w:val="22"/>
          <w:lang w:val="hr-HR"/>
        </w:rPr>
      </w:pPr>
      <w:r w:rsidRPr="00D67DB5">
        <w:rPr>
          <w:b/>
          <w:szCs w:val="22"/>
          <w:lang w:val="hr-HR"/>
        </w:rPr>
        <w:lastRenderedPageBreak/>
        <w:t>Virološki odgovor na temelju plazmatske razine HIV</w:t>
      </w:r>
      <w:r w:rsidRPr="00D67DB5">
        <w:rPr>
          <w:b/>
          <w:szCs w:val="22"/>
          <w:lang w:val="hr-HR"/>
        </w:rPr>
        <w:noBreakHyphen/>
        <w:t>1 RN</w:t>
      </w:r>
      <w:r w:rsidR="00265A33">
        <w:rPr>
          <w:b/>
          <w:szCs w:val="22"/>
          <w:lang w:val="hr-HR"/>
        </w:rPr>
        <w:t>A</w:t>
      </w:r>
      <w:r w:rsidRPr="00D67DB5">
        <w:rPr>
          <w:b/>
          <w:szCs w:val="22"/>
          <w:lang w:val="hr-HR"/>
        </w:rPr>
        <w:t xml:space="preserve"> manje od 80 kopija/m</w:t>
      </w:r>
      <w:ins w:id="465" w:author="Author">
        <w:r w:rsidR="00BE3A64">
          <w:rPr>
            <w:b/>
            <w:szCs w:val="22"/>
            <w:lang w:val="hr-HR"/>
          </w:rPr>
          <w:t>L</w:t>
        </w:r>
      </w:ins>
      <w:del w:id="466" w:author="Author">
        <w:r w:rsidRPr="00D67DB5" w:rsidDel="00BE3A64">
          <w:rPr>
            <w:b/>
            <w:szCs w:val="22"/>
            <w:lang w:val="hr-HR"/>
          </w:rPr>
          <w:delText>l</w:delText>
        </w:r>
      </w:del>
      <w:r w:rsidRPr="00D67DB5">
        <w:rPr>
          <w:b/>
          <w:szCs w:val="22"/>
          <w:lang w:val="hr-HR"/>
        </w:rPr>
        <w:t xml:space="preserve"> u 48. tjednu i 96. tjednu nakon randomizacije za primjenu abakavira + lamivudina jedanput na dan naspram dvaput na dan u ispitivanju ARROW (analiza prema opaženome)</w:t>
      </w:r>
    </w:p>
    <w:p w14:paraId="5A509BAC" w14:textId="77777777" w:rsidR="001359E3" w:rsidRPr="00D67DB5" w:rsidRDefault="001359E3" w:rsidP="001359E3">
      <w:pPr>
        <w:keepNext/>
        <w:autoSpaceDE w:val="0"/>
        <w:autoSpaceDN w:val="0"/>
        <w:adjustRightInd w:val="0"/>
        <w:rPr>
          <w:b/>
          <w:szCs w:val="22"/>
          <w:lang w:val="hr-HR"/>
        </w:rPr>
      </w:pPr>
    </w:p>
    <w:tbl>
      <w:tblPr>
        <w:tblW w:w="68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6"/>
        <w:gridCol w:w="2268"/>
        <w:gridCol w:w="2209"/>
      </w:tblGrid>
      <w:tr w:rsidR="001359E3" w:rsidRPr="00D67DB5" w14:paraId="7061C6E8" w14:textId="77777777" w:rsidTr="00AA46D5">
        <w:trPr>
          <w:cantSplit/>
          <w:jc w:val="center"/>
        </w:trPr>
        <w:tc>
          <w:tcPr>
            <w:tcW w:w="2356" w:type="dxa"/>
          </w:tcPr>
          <w:p w14:paraId="6170FCE2" w14:textId="77777777" w:rsidR="001359E3" w:rsidRPr="00D67DB5" w:rsidRDefault="001359E3" w:rsidP="00AA46D5">
            <w:pPr>
              <w:keepNext/>
              <w:rPr>
                <w:b/>
                <w:lang w:val="hr-HR"/>
              </w:rPr>
            </w:pPr>
          </w:p>
        </w:tc>
        <w:tc>
          <w:tcPr>
            <w:tcW w:w="2268" w:type="dxa"/>
          </w:tcPr>
          <w:p w14:paraId="46A25D6B" w14:textId="77777777" w:rsidR="001359E3" w:rsidRPr="00D67DB5" w:rsidRDefault="001359E3" w:rsidP="00AA46D5">
            <w:pPr>
              <w:keepNext/>
              <w:jc w:val="center"/>
              <w:rPr>
                <w:b/>
                <w:lang w:val="hr-HR"/>
              </w:rPr>
            </w:pPr>
            <w:r w:rsidRPr="00D67DB5">
              <w:rPr>
                <w:b/>
                <w:lang w:val="hr-HR"/>
              </w:rPr>
              <w:t>Dvaput na dan</w:t>
            </w:r>
          </w:p>
          <w:p w14:paraId="5DE69A40" w14:textId="77777777" w:rsidR="001359E3" w:rsidRPr="00D67DB5" w:rsidRDefault="001359E3" w:rsidP="00AA46D5">
            <w:pPr>
              <w:keepNext/>
              <w:jc w:val="center"/>
              <w:rPr>
                <w:b/>
                <w:lang w:val="hr-HR"/>
              </w:rPr>
            </w:pPr>
            <w:r w:rsidRPr="00D67DB5">
              <w:rPr>
                <w:b/>
                <w:lang w:val="hr-HR"/>
              </w:rPr>
              <w:t>N (%)</w:t>
            </w:r>
          </w:p>
        </w:tc>
        <w:tc>
          <w:tcPr>
            <w:tcW w:w="2209" w:type="dxa"/>
          </w:tcPr>
          <w:p w14:paraId="72B874EB" w14:textId="77777777" w:rsidR="001359E3" w:rsidRPr="00D67DB5" w:rsidRDefault="001359E3" w:rsidP="00AA46D5">
            <w:pPr>
              <w:keepNext/>
              <w:jc w:val="center"/>
              <w:rPr>
                <w:b/>
                <w:lang w:val="hr-HR"/>
              </w:rPr>
            </w:pPr>
            <w:r w:rsidRPr="00D67DB5">
              <w:rPr>
                <w:b/>
                <w:lang w:val="hr-HR"/>
              </w:rPr>
              <w:t>Jedanput na dan</w:t>
            </w:r>
          </w:p>
          <w:p w14:paraId="296A5C40" w14:textId="77777777" w:rsidR="001359E3" w:rsidRPr="00D67DB5" w:rsidRDefault="001359E3" w:rsidP="00AA46D5">
            <w:pPr>
              <w:keepNext/>
              <w:jc w:val="center"/>
              <w:rPr>
                <w:b/>
                <w:lang w:val="hr-HR"/>
              </w:rPr>
            </w:pPr>
            <w:r w:rsidRPr="00D67DB5">
              <w:rPr>
                <w:b/>
                <w:lang w:val="hr-HR"/>
              </w:rPr>
              <w:t>N (%)</w:t>
            </w:r>
          </w:p>
        </w:tc>
      </w:tr>
      <w:tr w:rsidR="001359E3" w:rsidRPr="00D67DB5" w14:paraId="38A3AF72" w14:textId="77777777" w:rsidTr="00AA46D5">
        <w:trPr>
          <w:cantSplit/>
          <w:jc w:val="center"/>
        </w:trPr>
        <w:tc>
          <w:tcPr>
            <w:tcW w:w="6833" w:type="dxa"/>
            <w:gridSpan w:val="3"/>
          </w:tcPr>
          <w:p w14:paraId="7218B34E" w14:textId="77777777" w:rsidR="001359E3" w:rsidRPr="00D67DB5" w:rsidRDefault="001359E3" w:rsidP="00AA46D5">
            <w:pPr>
              <w:keepNext/>
              <w:jc w:val="center"/>
              <w:rPr>
                <w:lang w:val="hr-HR"/>
              </w:rPr>
            </w:pPr>
            <w:r w:rsidRPr="00D67DB5">
              <w:rPr>
                <w:b/>
                <w:lang w:val="hr-HR"/>
              </w:rPr>
              <w:t>0. tjedan (nakon ≥ 36 tjedana liječenja)</w:t>
            </w:r>
          </w:p>
        </w:tc>
      </w:tr>
      <w:tr w:rsidR="001359E3" w:rsidRPr="00D67DB5" w14:paraId="1A8CE075" w14:textId="77777777" w:rsidTr="00AA46D5">
        <w:trPr>
          <w:cantSplit/>
          <w:jc w:val="center"/>
        </w:trPr>
        <w:tc>
          <w:tcPr>
            <w:tcW w:w="2356" w:type="dxa"/>
          </w:tcPr>
          <w:p w14:paraId="7A8E88D8" w14:textId="57FA5F41" w:rsidR="001359E3" w:rsidRPr="00D67DB5" w:rsidRDefault="001359E3" w:rsidP="00265A33">
            <w:pPr>
              <w:keepNext/>
              <w:jc w:val="center"/>
              <w:rPr>
                <w:lang w:val="hr-HR"/>
              </w:rPr>
            </w:pPr>
            <w:r w:rsidRPr="00D67DB5">
              <w:rPr>
                <w:lang w:val="hr-HR"/>
              </w:rPr>
              <w:t>HIV-1 RN</w:t>
            </w:r>
            <w:r w:rsidR="00265A33">
              <w:rPr>
                <w:lang w:val="hr-HR"/>
              </w:rPr>
              <w:t>A</w:t>
            </w:r>
            <w:r w:rsidRPr="00D67DB5">
              <w:rPr>
                <w:lang w:val="hr-HR"/>
              </w:rPr>
              <w:t xml:space="preserve"> u plazmi &lt;80 kopija/m</w:t>
            </w:r>
            <w:ins w:id="467" w:author="Author">
              <w:r w:rsidR="005C62C7">
                <w:rPr>
                  <w:lang w:val="hr-HR"/>
                </w:rPr>
                <w:t>L</w:t>
              </w:r>
            </w:ins>
            <w:del w:id="468" w:author="Author">
              <w:r w:rsidRPr="00D67DB5" w:rsidDel="005C62C7">
                <w:rPr>
                  <w:lang w:val="hr-HR"/>
                </w:rPr>
                <w:delText>l</w:delText>
              </w:r>
            </w:del>
          </w:p>
        </w:tc>
        <w:tc>
          <w:tcPr>
            <w:tcW w:w="2268" w:type="dxa"/>
          </w:tcPr>
          <w:p w14:paraId="4924BDE7" w14:textId="77777777" w:rsidR="001359E3" w:rsidRPr="00D67DB5" w:rsidRDefault="001359E3" w:rsidP="00AA46D5">
            <w:pPr>
              <w:keepNext/>
              <w:jc w:val="center"/>
              <w:rPr>
                <w:lang w:val="hr-HR"/>
              </w:rPr>
            </w:pPr>
            <w:r w:rsidRPr="00D67DB5">
              <w:rPr>
                <w:lang w:val="hr-HR"/>
              </w:rPr>
              <w:t>250/331 (76)</w:t>
            </w:r>
          </w:p>
        </w:tc>
        <w:tc>
          <w:tcPr>
            <w:tcW w:w="2209" w:type="dxa"/>
          </w:tcPr>
          <w:p w14:paraId="21963570" w14:textId="77777777" w:rsidR="001359E3" w:rsidRPr="00D67DB5" w:rsidRDefault="001359E3" w:rsidP="00AA46D5">
            <w:pPr>
              <w:keepNext/>
              <w:jc w:val="center"/>
              <w:rPr>
                <w:lang w:val="hr-HR"/>
              </w:rPr>
            </w:pPr>
            <w:r w:rsidRPr="00D67DB5">
              <w:rPr>
                <w:lang w:val="hr-HR"/>
              </w:rPr>
              <w:t>237/335 (71)</w:t>
            </w:r>
          </w:p>
        </w:tc>
      </w:tr>
      <w:tr w:rsidR="001359E3" w:rsidRPr="00D67DB5" w14:paraId="41BB4CEC" w14:textId="77777777" w:rsidTr="00AA46D5">
        <w:trPr>
          <w:cantSplit/>
          <w:jc w:val="center"/>
        </w:trPr>
        <w:tc>
          <w:tcPr>
            <w:tcW w:w="2356" w:type="dxa"/>
          </w:tcPr>
          <w:p w14:paraId="298BA905" w14:textId="77777777" w:rsidR="001359E3" w:rsidRPr="00D67DB5" w:rsidRDefault="001359E3" w:rsidP="00AA46D5">
            <w:pPr>
              <w:keepNext/>
              <w:jc w:val="center"/>
              <w:rPr>
                <w:lang w:val="hr-HR"/>
              </w:rPr>
            </w:pPr>
            <w:r w:rsidRPr="00D67DB5">
              <w:rPr>
                <w:lang w:val="hr-HR"/>
              </w:rPr>
              <w:t>Razlika u riziku (jedanput na dan-dvaput na dan)</w:t>
            </w:r>
          </w:p>
        </w:tc>
        <w:tc>
          <w:tcPr>
            <w:tcW w:w="4477" w:type="dxa"/>
            <w:gridSpan w:val="2"/>
          </w:tcPr>
          <w:p w14:paraId="6DDFE75A" w14:textId="77777777" w:rsidR="001359E3" w:rsidRPr="00D67DB5" w:rsidRDefault="001359E3" w:rsidP="00AA46D5">
            <w:pPr>
              <w:keepNext/>
              <w:jc w:val="center"/>
              <w:rPr>
                <w:lang w:val="hr-HR"/>
              </w:rPr>
            </w:pPr>
            <w:r w:rsidRPr="00D67DB5">
              <w:rPr>
                <w:lang w:val="hr-HR"/>
              </w:rPr>
              <w:t>-4,8% (95% CI -11,5% do +1,9%), p=0,16</w:t>
            </w:r>
          </w:p>
        </w:tc>
      </w:tr>
      <w:tr w:rsidR="001359E3" w:rsidRPr="00D67DB5" w14:paraId="3D45E5B1" w14:textId="77777777" w:rsidTr="00AA46D5">
        <w:trPr>
          <w:cantSplit/>
          <w:jc w:val="center"/>
        </w:trPr>
        <w:tc>
          <w:tcPr>
            <w:tcW w:w="6833" w:type="dxa"/>
            <w:gridSpan w:val="3"/>
          </w:tcPr>
          <w:p w14:paraId="4982E2DC" w14:textId="77777777" w:rsidR="001359E3" w:rsidRPr="00D67DB5" w:rsidRDefault="001359E3" w:rsidP="00AA46D5">
            <w:pPr>
              <w:keepNext/>
              <w:jc w:val="center"/>
              <w:rPr>
                <w:b/>
                <w:lang w:val="hr-HR"/>
              </w:rPr>
            </w:pPr>
            <w:r w:rsidRPr="00D67DB5">
              <w:rPr>
                <w:b/>
                <w:lang w:val="hr-HR"/>
              </w:rPr>
              <w:t>48. tjedan</w:t>
            </w:r>
          </w:p>
        </w:tc>
      </w:tr>
      <w:tr w:rsidR="001359E3" w:rsidRPr="00D67DB5" w14:paraId="51411902" w14:textId="77777777" w:rsidTr="00AA46D5">
        <w:trPr>
          <w:cantSplit/>
          <w:jc w:val="center"/>
        </w:trPr>
        <w:tc>
          <w:tcPr>
            <w:tcW w:w="2356" w:type="dxa"/>
          </w:tcPr>
          <w:p w14:paraId="3D8993FD" w14:textId="0BD20B84" w:rsidR="001359E3" w:rsidRPr="00D67DB5" w:rsidRDefault="001359E3" w:rsidP="00AA46D5">
            <w:pPr>
              <w:keepNext/>
              <w:jc w:val="center"/>
              <w:rPr>
                <w:lang w:val="hr-HR"/>
              </w:rPr>
            </w:pPr>
            <w:r w:rsidRPr="00D67DB5">
              <w:rPr>
                <w:lang w:val="hr-HR"/>
              </w:rPr>
              <w:t>HIV-1 RN</w:t>
            </w:r>
            <w:r w:rsidR="00265A33">
              <w:rPr>
                <w:lang w:val="hr-HR"/>
              </w:rPr>
              <w:t>A</w:t>
            </w:r>
            <w:r w:rsidRPr="00D67DB5">
              <w:rPr>
                <w:lang w:val="hr-HR"/>
              </w:rPr>
              <w:t xml:space="preserve"> u plazmi &lt;80 kopija/m</w:t>
            </w:r>
            <w:ins w:id="469" w:author="Author">
              <w:r w:rsidR="005C62C7">
                <w:rPr>
                  <w:lang w:val="hr-HR"/>
                </w:rPr>
                <w:t>L</w:t>
              </w:r>
            </w:ins>
            <w:del w:id="470" w:author="Author">
              <w:r w:rsidRPr="00D67DB5" w:rsidDel="005C62C7">
                <w:rPr>
                  <w:lang w:val="hr-HR"/>
                </w:rPr>
                <w:delText>l</w:delText>
              </w:r>
            </w:del>
          </w:p>
        </w:tc>
        <w:tc>
          <w:tcPr>
            <w:tcW w:w="2268" w:type="dxa"/>
          </w:tcPr>
          <w:p w14:paraId="61FF1ED5" w14:textId="77777777" w:rsidR="001359E3" w:rsidRPr="00D67DB5" w:rsidRDefault="001359E3" w:rsidP="00AA46D5">
            <w:pPr>
              <w:keepNext/>
              <w:jc w:val="center"/>
              <w:rPr>
                <w:lang w:val="hr-HR"/>
              </w:rPr>
            </w:pPr>
            <w:r w:rsidRPr="00D67DB5">
              <w:rPr>
                <w:lang w:val="hr-HR"/>
              </w:rPr>
              <w:t>242/331 (73)</w:t>
            </w:r>
          </w:p>
        </w:tc>
        <w:tc>
          <w:tcPr>
            <w:tcW w:w="2209" w:type="dxa"/>
          </w:tcPr>
          <w:p w14:paraId="134ECDFD" w14:textId="77777777" w:rsidR="001359E3" w:rsidRPr="00D67DB5" w:rsidRDefault="001359E3" w:rsidP="00AA46D5">
            <w:pPr>
              <w:keepNext/>
              <w:jc w:val="center"/>
              <w:rPr>
                <w:lang w:val="hr-HR"/>
              </w:rPr>
            </w:pPr>
            <w:r w:rsidRPr="00D67DB5">
              <w:rPr>
                <w:lang w:val="hr-HR"/>
              </w:rPr>
              <w:t>236/330 (72)</w:t>
            </w:r>
          </w:p>
        </w:tc>
      </w:tr>
      <w:tr w:rsidR="001359E3" w:rsidRPr="00D67DB5" w14:paraId="50F7FAA1" w14:textId="77777777" w:rsidTr="00AA46D5">
        <w:trPr>
          <w:cantSplit/>
          <w:jc w:val="center"/>
        </w:trPr>
        <w:tc>
          <w:tcPr>
            <w:tcW w:w="2356" w:type="dxa"/>
          </w:tcPr>
          <w:p w14:paraId="4969411C" w14:textId="77777777" w:rsidR="001359E3" w:rsidRPr="00D67DB5" w:rsidRDefault="001359E3" w:rsidP="00AA46D5">
            <w:pPr>
              <w:keepNext/>
              <w:jc w:val="center"/>
              <w:rPr>
                <w:lang w:val="hr-HR"/>
              </w:rPr>
            </w:pPr>
            <w:r w:rsidRPr="00D67DB5">
              <w:rPr>
                <w:lang w:val="hr-HR"/>
              </w:rPr>
              <w:t>Razlika u riziku (jedanput na dan-dvaput na dan)</w:t>
            </w:r>
          </w:p>
        </w:tc>
        <w:tc>
          <w:tcPr>
            <w:tcW w:w="4477" w:type="dxa"/>
            <w:gridSpan w:val="2"/>
          </w:tcPr>
          <w:p w14:paraId="65F3B1C7" w14:textId="77777777" w:rsidR="001359E3" w:rsidRPr="00D67DB5" w:rsidRDefault="001359E3" w:rsidP="00AA46D5">
            <w:pPr>
              <w:keepNext/>
              <w:jc w:val="center"/>
              <w:rPr>
                <w:lang w:val="hr-HR"/>
              </w:rPr>
            </w:pPr>
            <w:r w:rsidRPr="00D67DB5">
              <w:rPr>
                <w:lang w:val="hr-HR"/>
              </w:rPr>
              <w:t>-1,6% (95% CI -8,4% do +5,2%), p=0,65</w:t>
            </w:r>
          </w:p>
        </w:tc>
      </w:tr>
      <w:tr w:rsidR="001359E3" w:rsidRPr="00D67DB5" w14:paraId="23538862" w14:textId="77777777" w:rsidTr="00AA46D5">
        <w:trPr>
          <w:cantSplit/>
          <w:jc w:val="center"/>
        </w:trPr>
        <w:tc>
          <w:tcPr>
            <w:tcW w:w="6833" w:type="dxa"/>
            <w:gridSpan w:val="3"/>
          </w:tcPr>
          <w:p w14:paraId="5456DC70" w14:textId="77777777" w:rsidR="001359E3" w:rsidRPr="00D67DB5" w:rsidRDefault="001359E3" w:rsidP="00AA46D5">
            <w:pPr>
              <w:keepNext/>
              <w:jc w:val="center"/>
              <w:rPr>
                <w:b/>
                <w:lang w:val="hr-HR"/>
              </w:rPr>
            </w:pPr>
            <w:r w:rsidRPr="00D67DB5">
              <w:rPr>
                <w:b/>
                <w:lang w:val="hr-HR"/>
              </w:rPr>
              <w:t>96. tjedan</w:t>
            </w:r>
          </w:p>
        </w:tc>
      </w:tr>
      <w:tr w:rsidR="001359E3" w:rsidRPr="00D67DB5" w14:paraId="32BEFFA8" w14:textId="77777777" w:rsidTr="00AA46D5">
        <w:trPr>
          <w:cantSplit/>
          <w:jc w:val="center"/>
        </w:trPr>
        <w:tc>
          <w:tcPr>
            <w:tcW w:w="2356" w:type="dxa"/>
          </w:tcPr>
          <w:p w14:paraId="56A3ED52" w14:textId="6C2DFA2C" w:rsidR="001359E3" w:rsidRPr="00D67DB5" w:rsidRDefault="001359E3" w:rsidP="00AA46D5">
            <w:pPr>
              <w:keepNext/>
              <w:jc w:val="center"/>
              <w:rPr>
                <w:lang w:val="hr-HR"/>
              </w:rPr>
            </w:pPr>
            <w:r w:rsidRPr="00D67DB5">
              <w:rPr>
                <w:lang w:val="hr-HR"/>
              </w:rPr>
              <w:t>HIV-1 RN</w:t>
            </w:r>
            <w:r w:rsidR="00265A33">
              <w:rPr>
                <w:lang w:val="hr-HR"/>
              </w:rPr>
              <w:t>A</w:t>
            </w:r>
            <w:r w:rsidRPr="00D67DB5">
              <w:rPr>
                <w:lang w:val="hr-HR"/>
              </w:rPr>
              <w:t xml:space="preserve"> u plazmi &lt;80 kopija/m</w:t>
            </w:r>
            <w:ins w:id="471" w:author="Author">
              <w:r w:rsidR="005C62C7">
                <w:rPr>
                  <w:lang w:val="hr-HR"/>
                </w:rPr>
                <w:t>L</w:t>
              </w:r>
            </w:ins>
            <w:del w:id="472" w:author="Author">
              <w:r w:rsidRPr="00D67DB5" w:rsidDel="005C62C7">
                <w:rPr>
                  <w:lang w:val="hr-HR"/>
                </w:rPr>
                <w:delText>l</w:delText>
              </w:r>
            </w:del>
          </w:p>
        </w:tc>
        <w:tc>
          <w:tcPr>
            <w:tcW w:w="2268" w:type="dxa"/>
          </w:tcPr>
          <w:p w14:paraId="69D434D5" w14:textId="77777777" w:rsidR="001359E3" w:rsidRPr="00D67DB5" w:rsidRDefault="001359E3" w:rsidP="00AA46D5">
            <w:pPr>
              <w:keepNext/>
              <w:jc w:val="center"/>
              <w:rPr>
                <w:lang w:val="hr-HR"/>
              </w:rPr>
            </w:pPr>
            <w:r w:rsidRPr="00D67DB5">
              <w:rPr>
                <w:lang w:val="hr-HR"/>
              </w:rPr>
              <w:t>234/326 (72)</w:t>
            </w:r>
          </w:p>
        </w:tc>
        <w:tc>
          <w:tcPr>
            <w:tcW w:w="2209" w:type="dxa"/>
          </w:tcPr>
          <w:p w14:paraId="0CFBCB9D" w14:textId="77777777" w:rsidR="001359E3" w:rsidRPr="00D67DB5" w:rsidRDefault="001359E3" w:rsidP="00AA46D5">
            <w:pPr>
              <w:keepNext/>
              <w:jc w:val="center"/>
              <w:rPr>
                <w:lang w:val="hr-HR"/>
              </w:rPr>
            </w:pPr>
            <w:r w:rsidRPr="00D67DB5">
              <w:rPr>
                <w:lang w:val="hr-HR"/>
              </w:rPr>
              <w:t>230/331 (69)</w:t>
            </w:r>
          </w:p>
        </w:tc>
      </w:tr>
      <w:tr w:rsidR="001359E3" w:rsidRPr="00D67DB5" w14:paraId="604123C9" w14:textId="77777777" w:rsidTr="00AA46D5">
        <w:trPr>
          <w:cantSplit/>
          <w:jc w:val="center"/>
        </w:trPr>
        <w:tc>
          <w:tcPr>
            <w:tcW w:w="2356" w:type="dxa"/>
            <w:tcBorders>
              <w:bottom w:val="single" w:sz="4" w:space="0" w:color="auto"/>
            </w:tcBorders>
          </w:tcPr>
          <w:p w14:paraId="64629DA8" w14:textId="77777777" w:rsidR="001359E3" w:rsidRPr="00D67DB5" w:rsidRDefault="001359E3" w:rsidP="00AA46D5">
            <w:pPr>
              <w:jc w:val="center"/>
              <w:rPr>
                <w:lang w:val="hr-HR"/>
              </w:rPr>
            </w:pPr>
            <w:r w:rsidRPr="00D67DB5">
              <w:rPr>
                <w:lang w:val="hr-HR"/>
              </w:rPr>
              <w:t>Razlika u riziku (jedanput na dan-dvaput na dan)</w:t>
            </w:r>
          </w:p>
        </w:tc>
        <w:tc>
          <w:tcPr>
            <w:tcW w:w="4477" w:type="dxa"/>
            <w:gridSpan w:val="2"/>
            <w:tcBorders>
              <w:bottom w:val="single" w:sz="4" w:space="0" w:color="auto"/>
            </w:tcBorders>
          </w:tcPr>
          <w:p w14:paraId="364716C4" w14:textId="77777777" w:rsidR="001359E3" w:rsidRPr="00D67DB5" w:rsidRDefault="001359E3" w:rsidP="00AA46D5">
            <w:pPr>
              <w:jc w:val="center"/>
              <w:rPr>
                <w:lang w:val="hr-HR"/>
              </w:rPr>
            </w:pPr>
            <w:r w:rsidRPr="00D67DB5">
              <w:rPr>
                <w:lang w:val="hr-HR"/>
              </w:rPr>
              <w:t>-2,3% (95% CI -9,3% do +4,7%), p=0,52</w:t>
            </w:r>
          </w:p>
        </w:tc>
      </w:tr>
    </w:tbl>
    <w:p w14:paraId="3E06B3E8" w14:textId="77777777" w:rsidR="001359E3" w:rsidRPr="00D67DB5" w:rsidRDefault="001359E3" w:rsidP="001359E3">
      <w:pPr>
        <w:widowControl w:val="0"/>
        <w:autoSpaceDE w:val="0"/>
        <w:autoSpaceDN w:val="0"/>
        <w:adjustRightInd w:val="0"/>
        <w:rPr>
          <w:b/>
          <w:szCs w:val="22"/>
          <w:lang w:val="hr-HR"/>
        </w:rPr>
      </w:pPr>
    </w:p>
    <w:p w14:paraId="2230959D" w14:textId="29C0088A" w:rsidR="001359E3" w:rsidRPr="00D67DB5" w:rsidRDefault="001359E3" w:rsidP="001359E3">
      <w:pPr>
        <w:widowControl w:val="0"/>
        <w:autoSpaceDE w:val="0"/>
        <w:autoSpaceDN w:val="0"/>
        <w:adjustRightInd w:val="0"/>
        <w:rPr>
          <w:szCs w:val="22"/>
          <w:lang w:val="hr-HR"/>
        </w:rPr>
      </w:pPr>
      <w:r w:rsidRPr="00D67DB5">
        <w:rPr>
          <w:szCs w:val="22"/>
          <w:lang w:val="hr-HR"/>
        </w:rPr>
        <w:t>U jednom je farmakokinetičkom ispitivanju (PENTA 15) četvero ispitanika mlađih od 12 mjeseci s kontroliranim virusnim opterećenjem bilo prebačeno s oralne otopine abakavir plus lamivudin dvaput na dan na režim doziranja jedanput na dan. Tri su ispitanika imala nemjerljivo virusno opterećenje, a jedan je imao plazmatsku razinu HIV</w:t>
      </w:r>
      <w:r w:rsidRPr="00D67DB5">
        <w:rPr>
          <w:szCs w:val="22"/>
          <w:lang w:val="hr-HR"/>
        </w:rPr>
        <w:noBreakHyphen/>
        <w:t>RN</w:t>
      </w:r>
      <w:r w:rsidR="00265A33">
        <w:rPr>
          <w:szCs w:val="22"/>
          <w:lang w:val="hr-HR"/>
        </w:rPr>
        <w:t>A</w:t>
      </w:r>
      <w:r w:rsidRPr="00D67DB5">
        <w:rPr>
          <w:szCs w:val="22"/>
          <w:lang w:val="hr-HR"/>
        </w:rPr>
        <w:t xml:space="preserve"> od 900 kopija/m</w:t>
      </w:r>
      <w:ins w:id="473" w:author="Author">
        <w:r w:rsidR="005C62C7">
          <w:rPr>
            <w:szCs w:val="22"/>
            <w:lang w:val="hr-HR"/>
          </w:rPr>
          <w:t>L</w:t>
        </w:r>
      </w:ins>
      <w:del w:id="474" w:author="Author">
        <w:r w:rsidRPr="00D67DB5" w:rsidDel="005C62C7">
          <w:rPr>
            <w:szCs w:val="22"/>
            <w:lang w:val="hr-HR"/>
          </w:rPr>
          <w:delText>l</w:delText>
        </w:r>
      </w:del>
      <w:r w:rsidRPr="00D67DB5">
        <w:rPr>
          <w:szCs w:val="22"/>
          <w:lang w:val="hr-HR"/>
        </w:rPr>
        <w:t xml:space="preserve"> u 48. tjednu. U tih ispitanika nisu primijećeni nikakvi sigurnosni problemi.</w:t>
      </w:r>
    </w:p>
    <w:p w14:paraId="3CE862B4" w14:textId="77777777" w:rsidR="001359E3" w:rsidRPr="00D67DB5" w:rsidRDefault="001359E3" w:rsidP="001359E3">
      <w:pPr>
        <w:widowControl w:val="0"/>
        <w:autoSpaceDE w:val="0"/>
        <w:autoSpaceDN w:val="0"/>
        <w:adjustRightInd w:val="0"/>
        <w:rPr>
          <w:szCs w:val="22"/>
          <w:lang w:val="hr-HR"/>
        </w:rPr>
      </w:pPr>
    </w:p>
    <w:p w14:paraId="3A1F75D9" w14:textId="6F33B1DA" w:rsidR="00F22995" w:rsidRPr="00D67DB5" w:rsidRDefault="001359E3" w:rsidP="001359E3">
      <w:pPr>
        <w:widowControl w:val="0"/>
        <w:autoSpaceDE w:val="0"/>
        <w:autoSpaceDN w:val="0"/>
        <w:adjustRightInd w:val="0"/>
        <w:rPr>
          <w:szCs w:val="22"/>
          <w:lang w:val="hr-HR"/>
        </w:rPr>
      </w:pPr>
      <w:r w:rsidRPr="00D67DB5">
        <w:rPr>
          <w:szCs w:val="22"/>
          <w:lang w:val="hr-HR"/>
        </w:rPr>
        <w:t xml:space="preserve">Prema unaprijed </w:t>
      </w:r>
      <w:r w:rsidR="009A6955" w:rsidRPr="00D67DB5">
        <w:rPr>
          <w:szCs w:val="22"/>
          <w:lang w:val="hr-HR"/>
        </w:rPr>
        <w:t>određe</w:t>
      </w:r>
      <w:r w:rsidRPr="00D67DB5">
        <w:rPr>
          <w:szCs w:val="22"/>
          <w:lang w:val="hr-HR"/>
        </w:rPr>
        <w:t>noj granici neinferiornosti od -12%, pokazalo se da je skupina koja je primala abakavir + lamivudin jedanput na dan bila neinferiorna skupini koja je primala te lijekove dvaput na dan, s obzirom na primarnu mjeru ishoda od &lt;80 kopija/m</w:t>
      </w:r>
      <w:ins w:id="475" w:author="Author">
        <w:r w:rsidR="005C62C7">
          <w:rPr>
            <w:szCs w:val="22"/>
            <w:lang w:val="hr-HR"/>
          </w:rPr>
          <w:t>L</w:t>
        </w:r>
      </w:ins>
      <w:del w:id="476" w:author="Author">
        <w:r w:rsidRPr="00D67DB5" w:rsidDel="005C62C7">
          <w:rPr>
            <w:szCs w:val="22"/>
            <w:lang w:val="hr-HR"/>
          </w:rPr>
          <w:delText>l</w:delText>
        </w:r>
      </w:del>
      <w:r w:rsidRPr="00D67DB5">
        <w:rPr>
          <w:szCs w:val="22"/>
          <w:lang w:val="hr-HR"/>
        </w:rPr>
        <w:t xml:space="preserve"> u 48. tjednu, ali i u 96. tjednu (sekundarna mjera ishoda), kao i sve druge ispitivane granične vrijednosti (&lt;200 kopija/m</w:t>
      </w:r>
      <w:ins w:id="477" w:author="Author">
        <w:r w:rsidR="005C62C7">
          <w:rPr>
            <w:szCs w:val="22"/>
            <w:lang w:val="hr-HR"/>
          </w:rPr>
          <w:t>L</w:t>
        </w:r>
      </w:ins>
      <w:del w:id="478" w:author="Author">
        <w:r w:rsidRPr="00D67DB5" w:rsidDel="005C62C7">
          <w:rPr>
            <w:szCs w:val="22"/>
            <w:lang w:val="hr-HR"/>
          </w:rPr>
          <w:delText>l</w:delText>
        </w:r>
      </w:del>
      <w:r w:rsidRPr="00D67DB5">
        <w:rPr>
          <w:szCs w:val="22"/>
          <w:lang w:val="hr-HR"/>
        </w:rPr>
        <w:t>, &lt;400 kopija/m</w:t>
      </w:r>
      <w:ins w:id="479" w:author="Author">
        <w:r w:rsidR="005C62C7">
          <w:rPr>
            <w:szCs w:val="22"/>
            <w:lang w:val="hr-HR"/>
          </w:rPr>
          <w:t>L</w:t>
        </w:r>
      </w:ins>
      <w:del w:id="480" w:author="Author">
        <w:r w:rsidRPr="00D67DB5" w:rsidDel="005C62C7">
          <w:rPr>
            <w:szCs w:val="22"/>
            <w:lang w:val="hr-HR"/>
          </w:rPr>
          <w:delText>l</w:delText>
        </w:r>
      </w:del>
      <w:r w:rsidRPr="00D67DB5">
        <w:rPr>
          <w:szCs w:val="22"/>
          <w:lang w:val="hr-HR"/>
        </w:rPr>
        <w:t>, &lt;1000 kopija/m</w:t>
      </w:r>
      <w:ins w:id="481" w:author="Author">
        <w:r w:rsidR="005C62C7">
          <w:rPr>
            <w:szCs w:val="22"/>
            <w:lang w:val="hr-HR"/>
          </w:rPr>
          <w:t>L</w:t>
        </w:r>
      </w:ins>
      <w:del w:id="482" w:author="Author">
        <w:r w:rsidRPr="00D67DB5" w:rsidDel="005C62C7">
          <w:rPr>
            <w:szCs w:val="22"/>
            <w:lang w:val="hr-HR"/>
          </w:rPr>
          <w:delText>l</w:delText>
        </w:r>
      </w:del>
      <w:r w:rsidRPr="00D67DB5">
        <w:rPr>
          <w:szCs w:val="22"/>
          <w:lang w:val="hr-HR"/>
        </w:rPr>
        <w:t>), koje su se sve nalazile značajno unutar spomenute granice neinferiornosti. Analize podskupina u kojima se ispitivala heterogenost doziranja jedanput na dan naspram doziranja dvaput na dan nije ukazala na značajan učinak spola, dobi ni virusnog opterećenja pri randomizaciji. Zaključci su potvrđivali neinferiornost neovisno o metodi analize.</w:t>
      </w:r>
    </w:p>
    <w:p w14:paraId="63F8D33B" w14:textId="77777777" w:rsidR="00D16479" w:rsidRPr="00D67DB5" w:rsidRDefault="00D16479" w:rsidP="001359E3">
      <w:pPr>
        <w:widowControl w:val="0"/>
        <w:autoSpaceDE w:val="0"/>
        <w:autoSpaceDN w:val="0"/>
        <w:adjustRightInd w:val="0"/>
        <w:rPr>
          <w:szCs w:val="22"/>
          <w:lang w:val="hr-HR"/>
        </w:rPr>
      </w:pPr>
    </w:p>
    <w:p w14:paraId="5BCC709F" w14:textId="77777777" w:rsidR="00D16479" w:rsidRPr="00D67DB5" w:rsidRDefault="00D16479" w:rsidP="00D16479">
      <w:pPr>
        <w:widowControl w:val="0"/>
        <w:autoSpaceDE w:val="0"/>
        <w:autoSpaceDN w:val="0"/>
        <w:adjustRightInd w:val="0"/>
        <w:rPr>
          <w:szCs w:val="22"/>
          <w:lang w:val="hr-HR"/>
        </w:rPr>
      </w:pPr>
      <w:r w:rsidRPr="00D67DB5">
        <w:rPr>
          <w:szCs w:val="22"/>
          <w:lang w:val="hr-HR"/>
        </w:rPr>
        <w:t xml:space="preserve">U vrijeme randomizacije za primjenu lijeka jedanput odnosno dvaput na dan (0. tjedan), bolesnici koji su primali lijek u obliku tableta imali su višu stopu supresije virusnog opterećenja od onih koji su u bilo kojem trenutku primali bilo koju otopinu. Ove su razlike opažene u svakoj pojedinoj ispitivanoj dobnoj skupini. Ta razlika u stopama supresije između tableta i otopina održala se sve do 96. tjedna uz doziranje jedanput na dan. </w:t>
      </w:r>
    </w:p>
    <w:p w14:paraId="4D097D12" w14:textId="77777777" w:rsidR="00D16479" w:rsidRPr="00D67DB5" w:rsidRDefault="00D16479" w:rsidP="00D16479">
      <w:pPr>
        <w:widowControl w:val="0"/>
        <w:autoSpaceDE w:val="0"/>
        <w:autoSpaceDN w:val="0"/>
        <w:adjustRightInd w:val="0"/>
        <w:rPr>
          <w:szCs w:val="22"/>
          <w:lang w:val="hr-HR"/>
        </w:rPr>
      </w:pPr>
    </w:p>
    <w:p w14:paraId="000FF84E" w14:textId="6AF2C9E1" w:rsidR="00D16479" w:rsidRPr="00D67DB5" w:rsidRDefault="00D16479" w:rsidP="00D16479">
      <w:pPr>
        <w:keepNext/>
        <w:rPr>
          <w:b/>
          <w:bCs/>
          <w:lang w:val="hr-HR"/>
        </w:rPr>
      </w:pPr>
      <w:r w:rsidRPr="00D67DB5">
        <w:rPr>
          <w:b/>
          <w:bCs/>
          <w:lang w:val="hr-HR"/>
        </w:rPr>
        <w:lastRenderedPageBreak/>
        <w:t>Udio ispitanika s HIV-1 RN</w:t>
      </w:r>
      <w:r w:rsidR="00265A33">
        <w:rPr>
          <w:b/>
          <w:bCs/>
          <w:lang w:val="hr-HR"/>
        </w:rPr>
        <w:t>A</w:t>
      </w:r>
      <w:r w:rsidRPr="00D67DB5">
        <w:rPr>
          <w:b/>
          <w:bCs/>
          <w:lang w:val="hr-HR"/>
        </w:rPr>
        <w:t xml:space="preserve"> u plazmi &lt;</w:t>
      </w:r>
      <w:r w:rsidR="000321AC" w:rsidRPr="00D67DB5">
        <w:rPr>
          <w:b/>
          <w:bCs/>
          <w:lang w:val="hr-HR"/>
        </w:rPr>
        <w:t> </w:t>
      </w:r>
      <w:r w:rsidRPr="00D67DB5">
        <w:rPr>
          <w:b/>
          <w:bCs/>
          <w:lang w:val="hr-HR"/>
        </w:rPr>
        <w:t>80 kopija/m</w:t>
      </w:r>
      <w:ins w:id="483" w:author="Author">
        <w:r w:rsidR="005C62C7">
          <w:rPr>
            <w:b/>
            <w:bCs/>
            <w:lang w:val="hr-HR"/>
          </w:rPr>
          <w:t>L</w:t>
        </w:r>
      </w:ins>
      <w:del w:id="484" w:author="Author">
        <w:r w:rsidRPr="00D67DB5" w:rsidDel="005C62C7">
          <w:rPr>
            <w:b/>
            <w:bCs/>
            <w:lang w:val="hr-HR"/>
          </w:rPr>
          <w:delText>l</w:delText>
        </w:r>
      </w:del>
      <w:r w:rsidRPr="00D67DB5">
        <w:rPr>
          <w:b/>
          <w:bCs/>
          <w:lang w:val="hr-HR"/>
        </w:rPr>
        <w:t xml:space="preserve"> </w:t>
      </w:r>
      <w:r w:rsidRPr="00D67DB5">
        <w:rPr>
          <w:b/>
          <w:szCs w:val="22"/>
          <w:lang w:val="hr-HR"/>
        </w:rPr>
        <w:t>nakon randomizacije za primjenu abakavira + lamivudina jedanput na dan naspram dvaput na dan u ispitivanju ARROW</w:t>
      </w:r>
      <w:r w:rsidRPr="00D67DB5">
        <w:rPr>
          <w:b/>
          <w:bCs/>
          <w:lang w:val="hr-HR"/>
        </w:rPr>
        <w:t>: analiza podskupina prema formulaciji lijeka</w:t>
      </w:r>
    </w:p>
    <w:p w14:paraId="7FB576DD" w14:textId="77777777" w:rsidR="00D16479" w:rsidRPr="00D67DB5" w:rsidRDefault="00D16479" w:rsidP="00D16479">
      <w:pPr>
        <w:keepNext/>
        <w:rPr>
          <w:b/>
          <w:bCs/>
          <w:lang w:val="hr-HR"/>
        </w:rPr>
      </w:pPr>
    </w:p>
    <w:tbl>
      <w:tblPr>
        <w:tblW w:w="8388" w:type="dxa"/>
        <w:tblBorders>
          <w:top w:val="single" w:sz="4" w:space="0" w:color="auto"/>
        </w:tblBorders>
        <w:tblLayout w:type="fixed"/>
        <w:tblLook w:val="04A0" w:firstRow="1" w:lastRow="0" w:firstColumn="1" w:lastColumn="0" w:noHBand="0" w:noVBand="1"/>
      </w:tblPr>
      <w:tblGrid>
        <w:gridCol w:w="3936"/>
        <w:gridCol w:w="2226"/>
        <w:gridCol w:w="2226"/>
      </w:tblGrid>
      <w:tr w:rsidR="00D16479" w:rsidRPr="00B31298" w14:paraId="37C2B176" w14:textId="77777777" w:rsidTr="000B721C">
        <w:tc>
          <w:tcPr>
            <w:tcW w:w="3936" w:type="dxa"/>
            <w:tcBorders>
              <w:top w:val="single" w:sz="4" w:space="0" w:color="auto"/>
              <w:left w:val="single" w:sz="4" w:space="0" w:color="auto"/>
              <w:bottom w:val="single" w:sz="4" w:space="0" w:color="auto"/>
              <w:right w:val="single" w:sz="4" w:space="0" w:color="auto"/>
            </w:tcBorders>
          </w:tcPr>
          <w:p w14:paraId="6F9DF4C5" w14:textId="77777777" w:rsidR="00D16479" w:rsidRPr="00D67DB5" w:rsidRDefault="00D16479" w:rsidP="000B721C">
            <w:pPr>
              <w:keepNext/>
              <w:rPr>
                <w:lang w:val="hr-HR"/>
              </w:rPr>
            </w:pPr>
          </w:p>
        </w:tc>
        <w:tc>
          <w:tcPr>
            <w:tcW w:w="2226" w:type="dxa"/>
            <w:tcBorders>
              <w:top w:val="single" w:sz="4" w:space="0" w:color="auto"/>
              <w:left w:val="single" w:sz="4" w:space="0" w:color="auto"/>
              <w:bottom w:val="single" w:sz="4" w:space="0" w:color="auto"/>
              <w:right w:val="single" w:sz="4" w:space="0" w:color="auto"/>
            </w:tcBorders>
          </w:tcPr>
          <w:p w14:paraId="19C41431" w14:textId="77777777" w:rsidR="00D16479" w:rsidRPr="00D67DB5" w:rsidRDefault="00D16479" w:rsidP="000B721C">
            <w:pPr>
              <w:keepNext/>
              <w:rPr>
                <w:lang w:val="hr-HR"/>
              </w:rPr>
            </w:pPr>
            <w:r w:rsidRPr="00D67DB5">
              <w:rPr>
                <w:lang w:val="hr-HR"/>
              </w:rPr>
              <w:t>Dvaput na dan</w:t>
            </w:r>
          </w:p>
          <w:p w14:paraId="12476190" w14:textId="7D077962" w:rsidR="00D16479" w:rsidRPr="00D67DB5" w:rsidRDefault="00D16479" w:rsidP="000B721C">
            <w:pPr>
              <w:keepNext/>
              <w:rPr>
                <w:lang w:val="hr-HR"/>
              </w:rPr>
            </w:pPr>
            <w:r w:rsidRPr="00D67DB5">
              <w:rPr>
                <w:lang w:val="hr-HR"/>
              </w:rPr>
              <w:t>HIV-1 RN</w:t>
            </w:r>
            <w:r w:rsidR="00265A33">
              <w:rPr>
                <w:lang w:val="hr-HR"/>
              </w:rPr>
              <w:t>A</w:t>
            </w:r>
            <w:r w:rsidRPr="00D67DB5">
              <w:rPr>
                <w:lang w:val="hr-HR"/>
              </w:rPr>
              <w:t xml:space="preserve"> u plazmi &lt;</w:t>
            </w:r>
            <w:r w:rsidR="000321AC" w:rsidRPr="00D67DB5">
              <w:rPr>
                <w:lang w:val="hr-HR"/>
              </w:rPr>
              <w:t> </w:t>
            </w:r>
            <w:r w:rsidRPr="00D67DB5">
              <w:rPr>
                <w:lang w:val="hr-HR"/>
              </w:rPr>
              <w:t>80 kopija/m</w:t>
            </w:r>
            <w:ins w:id="485" w:author="Author">
              <w:r w:rsidR="005C62C7">
                <w:rPr>
                  <w:lang w:val="hr-HR"/>
                </w:rPr>
                <w:t>L</w:t>
              </w:r>
            </w:ins>
            <w:del w:id="486" w:author="Author">
              <w:r w:rsidRPr="00D67DB5" w:rsidDel="005C62C7">
                <w:rPr>
                  <w:lang w:val="hr-HR"/>
                </w:rPr>
                <w:delText>l</w:delText>
              </w:r>
            </w:del>
            <w:r w:rsidRPr="00D67DB5">
              <w:rPr>
                <w:lang w:val="hr-HR"/>
              </w:rPr>
              <w:t xml:space="preserve">: </w:t>
            </w:r>
            <w:r w:rsidRPr="00D67DB5">
              <w:rPr>
                <w:lang w:val="hr-HR"/>
              </w:rPr>
              <w:br/>
              <w:t>n/N (%)</w:t>
            </w:r>
          </w:p>
        </w:tc>
        <w:tc>
          <w:tcPr>
            <w:tcW w:w="2226" w:type="dxa"/>
            <w:tcBorders>
              <w:top w:val="single" w:sz="4" w:space="0" w:color="auto"/>
              <w:left w:val="single" w:sz="4" w:space="0" w:color="auto"/>
              <w:bottom w:val="single" w:sz="4" w:space="0" w:color="auto"/>
              <w:right w:val="single" w:sz="4" w:space="0" w:color="auto"/>
            </w:tcBorders>
          </w:tcPr>
          <w:p w14:paraId="577688E8" w14:textId="77777777" w:rsidR="00D16479" w:rsidRPr="00D67DB5" w:rsidRDefault="00D16479" w:rsidP="000B721C">
            <w:pPr>
              <w:keepNext/>
              <w:rPr>
                <w:lang w:val="hr-HR"/>
              </w:rPr>
            </w:pPr>
            <w:r w:rsidRPr="00D67DB5">
              <w:rPr>
                <w:lang w:val="hr-HR"/>
              </w:rPr>
              <w:t>Jedanput na dan</w:t>
            </w:r>
          </w:p>
          <w:p w14:paraId="796F23F0" w14:textId="5BB1C199" w:rsidR="00D16479" w:rsidRPr="00D67DB5" w:rsidRDefault="00D16479" w:rsidP="000B721C">
            <w:pPr>
              <w:keepNext/>
              <w:rPr>
                <w:lang w:val="hr-HR"/>
              </w:rPr>
            </w:pPr>
            <w:r w:rsidRPr="00D67DB5">
              <w:rPr>
                <w:lang w:val="hr-HR"/>
              </w:rPr>
              <w:t>HIV-1 RN</w:t>
            </w:r>
            <w:r w:rsidR="00265A33">
              <w:rPr>
                <w:lang w:val="hr-HR"/>
              </w:rPr>
              <w:t>A</w:t>
            </w:r>
            <w:r w:rsidRPr="00D67DB5">
              <w:rPr>
                <w:lang w:val="hr-HR"/>
              </w:rPr>
              <w:t xml:space="preserve"> u plazmi &lt;</w:t>
            </w:r>
            <w:r w:rsidR="000321AC" w:rsidRPr="00D67DB5">
              <w:rPr>
                <w:lang w:val="hr-HR"/>
              </w:rPr>
              <w:t> </w:t>
            </w:r>
            <w:r w:rsidRPr="00D67DB5">
              <w:rPr>
                <w:lang w:val="hr-HR"/>
              </w:rPr>
              <w:t>80 kopija/m</w:t>
            </w:r>
            <w:ins w:id="487" w:author="Author">
              <w:r w:rsidR="005C62C7">
                <w:rPr>
                  <w:lang w:val="hr-HR"/>
                </w:rPr>
                <w:t>L</w:t>
              </w:r>
            </w:ins>
            <w:del w:id="488" w:author="Author">
              <w:r w:rsidRPr="00D67DB5" w:rsidDel="005C62C7">
                <w:rPr>
                  <w:lang w:val="hr-HR"/>
                </w:rPr>
                <w:delText>l</w:delText>
              </w:r>
            </w:del>
            <w:r w:rsidRPr="00D67DB5">
              <w:rPr>
                <w:lang w:val="hr-HR"/>
              </w:rPr>
              <w:t xml:space="preserve">: </w:t>
            </w:r>
            <w:r w:rsidRPr="00D67DB5">
              <w:rPr>
                <w:lang w:val="hr-HR"/>
              </w:rPr>
              <w:br/>
              <w:t>n/N (%)</w:t>
            </w:r>
          </w:p>
        </w:tc>
      </w:tr>
      <w:tr w:rsidR="00D16479" w:rsidRPr="00D67DB5" w14:paraId="68B16877" w14:textId="77777777" w:rsidTr="000B721C">
        <w:tc>
          <w:tcPr>
            <w:tcW w:w="3936" w:type="dxa"/>
            <w:tcBorders>
              <w:top w:val="single" w:sz="4" w:space="0" w:color="auto"/>
              <w:left w:val="single" w:sz="4" w:space="0" w:color="auto"/>
              <w:bottom w:val="single" w:sz="4" w:space="0" w:color="auto"/>
              <w:right w:val="single" w:sz="4" w:space="0" w:color="auto"/>
            </w:tcBorders>
          </w:tcPr>
          <w:p w14:paraId="431EDEB3" w14:textId="77777777" w:rsidR="00D16479" w:rsidRPr="00D67DB5" w:rsidRDefault="00D16479" w:rsidP="000B721C">
            <w:pPr>
              <w:keepNext/>
              <w:rPr>
                <w:lang w:val="hr-HR"/>
              </w:rPr>
            </w:pPr>
            <w:r w:rsidRPr="00D67DB5">
              <w:rPr>
                <w:lang w:val="hr-HR"/>
              </w:rPr>
              <w:t>0. tjedan (nakon 36 tjedana liječenja)</w:t>
            </w:r>
          </w:p>
        </w:tc>
        <w:tc>
          <w:tcPr>
            <w:tcW w:w="2226" w:type="dxa"/>
            <w:tcBorders>
              <w:top w:val="single" w:sz="4" w:space="0" w:color="auto"/>
              <w:left w:val="single" w:sz="4" w:space="0" w:color="auto"/>
              <w:bottom w:val="single" w:sz="4" w:space="0" w:color="auto"/>
              <w:right w:val="single" w:sz="4" w:space="0" w:color="auto"/>
            </w:tcBorders>
          </w:tcPr>
          <w:p w14:paraId="125242E9" w14:textId="77777777" w:rsidR="00D16479" w:rsidRPr="00D67DB5" w:rsidRDefault="00D16479" w:rsidP="000B721C">
            <w:pPr>
              <w:keepNext/>
              <w:rPr>
                <w:lang w:val="hr-HR"/>
              </w:rPr>
            </w:pPr>
          </w:p>
        </w:tc>
        <w:tc>
          <w:tcPr>
            <w:tcW w:w="2226" w:type="dxa"/>
            <w:tcBorders>
              <w:top w:val="single" w:sz="4" w:space="0" w:color="auto"/>
              <w:left w:val="single" w:sz="4" w:space="0" w:color="auto"/>
              <w:bottom w:val="single" w:sz="4" w:space="0" w:color="auto"/>
              <w:right w:val="single" w:sz="4" w:space="0" w:color="auto"/>
            </w:tcBorders>
          </w:tcPr>
          <w:p w14:paraId="78DD9BDD" w14:textId="77777777" w:rsidR="00D16479" w:rsidRPr="00D67DB5" w:rsidRDefault="00D16479" w:rsidP="000B721C">
            <w:pPr>
              <w:keepNext/>
              <w:rPr>
                <w:lang w:val="hr-HR"/>
              </w:rPr>
            </w:pPr>
          </w:p>
        </w:tc>
      </w:tr>
      <w:tr w:rsidR="00D16479" w:rsidRPr="00D67DB5" w14:paraId="66495EC4" w14:textId="77777777" w:rsidTr="000B721C">
        <w:tc>
          <w:tcPr>
            <w:tcW w:w="3936" w:type="dxa"/>
            <w:tcBorders>
              <w:top w:val="single" w:sz="4" w:space="0" w:color="auto"/>
              <w:left w:val="single" w:sz="4" w:space="0" w:color="auto"/>
              <w:bottom w:val="single" w:sz="4" w:space="0" w:color="auto"/>
              <w:right w:val="single" w:sz="4" w:space="0" w:color="auto"/>
            </w:tcBorders>
          </w:tcPr>
          <w:p w14:paraId="79018EBE" w14:textId="77777777" w:rsidR="00D16479" w:rsidRPr="00D67DB5" w:rsidRDefault="00D16479" w:rsidP="000B721C">
            <w:pPr>
              <w:keepNext/>
              <w:rPr>
                <w:lang w:val="hr-HR"/>
              </w:rPr>
            </w:pPr>
            <w:r w:rsidRPr="00D67DB5">
              <w:rPr>
                <w:lang w:val="hr-HR"/>
              </w:rPr>
              <w:t>Bilo koja otopina u bilo kojem trenutku</w:t>
            </w:r>
          </w:p>
        </w:tc>
        <w:tc>
          <w:tcPr>
            <w:tcW w:w="2226" w:type="dxa"/>
            <w:tcBorders>
              <w:top w:val="single" w:sz="4" w:space="0" w:color="auto"/>
              <w:left w:val="single" w:sz="4" w:space="0" w:color="auto"/>
              <w:bottom w:val="single" w:sz="4" w:space="0" w:color="auto"/>
              <w:right w:val="single" w:sz="4" w:space="0" w:color="auto"/>
            </w:tcBorders>
          </w:tcPr>
          <w:p w14:paraId="4BCE1658" w14:textId="77777777" w:rsidR="00D16479" w:rsidRPr="00D67DB5" w:rsidRDefault="00D16479" w:rsidP="000B721C">
            <w:pPr>
              <w:keepNext/>
              <w:rPr>
                <w:lang w:val="hr-HR"/>
              </w:rPr>
            </w:pPr>
            <w:r w:rsidRPr="00D67DB5">
              <w:rPr>
                <w:lang w:val="hr-HR"/>
              </w:rPr>
              <w:t>14/26 (54)</w:t>
            </w:r>
          </w:p>
        </w:tc>
        <w:tc>
          <w:tcPr>
            <w:tcW w:w="2226" w:type="dxa"/>
            <w:tcBorders>
              <w:top w:val="single" w:sz="4" w:space="0" w:color="auto"/>
              <w:left w:val="single" w:sz="4" w:space="0" w:color="auto"/>
              <w:bottom w:val="single" w:sz="4" w:space="0" w:color="auto"/>
              <w:right w:val="single" w:sz="4" w:space="0" w:color="auto"/>
            </w:tcBorders>
          </w:tcPr>
          <w:p w14:paraId="3C3C099B" w14:textId="77777777" w:rsidR="00D16479" w:rsidRPr="00D67DB5" w:rsidRDefault="00D16479" w:rsidP="000B721C">
            <w:pPr>
              <w:keepNext/>
              <w:rPr>
                <w:lang w:val="hr-HR"/>
              </w:rPr>
            </w:pPr>
            <w:r w:rsidRPr="00D67DB5">
              <w:rPr>
                <w:lang w:val="hr-HR"/>
              </w:rPr>
              <w:t>15/30 (50)</w:t>
            </w:r>
          </w:p>
        </w:tc>
      </w:tr>
      <w:tr w:rsidR="00D16479" w:rsidRPr="00D67DB5" w14:paraId="5DF37965" w14:textId="77777777" w:rsidTr="000B721C">
        <w:tc>
          <w:tcPr>
            <w:tcW w:w="3936" w:type="dxa"/>
            <w:tcBorders>
              <w:top w:val="single" w:sz="4" w:space="0" w:color="auto"/>
              <w:left w:val="single" w:sz="4" w:space="0" w:color="auto"/>
              <w:bottom w:val="single" w:sz="4" w:space="0" w:color="auto"/>
              <w:right w:val="single" w:sz="4" w:space="0" w:color="auto"/>
            </w:tcBorders>
          </w:tcPr>
          <w:p w14:paraId="27C56EC7" w14:textId="77777777" w:rsidR="00D16479" w:rsidRPr="00D67DB5" w:rsidRDefault="00D16479" w:rsidP="000B721C">
            <w:pPr>
              <w:keepNext/>
              <w:rPr>
                <w:lang w:val="hr-HR"/>
              </w:rPr>
            </w:pPr>
            <w:r w:rsidRPr="00D67DB5">
              <w:rPr>
                <w:lang w:val="hr-HR"/>
              </w:rPr>
              <w:t>Samo tablete tijekom cjelokupnog liječenja</w:t>
            </w:r>
          </w:p>
        </w:tc>
        <w:tc>
          <w:tcPr>
            <w:tcW w:w="2226" w:type="dxa"/>
            <w:tcBorders>
              <w:top w:val="single" w:sz="4" w:space="0" w:color="auto"/>
              <w:left w:val="single" w:sz="4" w:space="0" w:color="auto"/>
              <w:bottom w:val="single" w:sz="4" w:space="0" w:color="auto"/>
              <w:right w:val="single" w:sz="4" w:space="0" w:color="auto"/>
            </w:tcBorders>
          </w:tcPr>
          <w:p w14:paraId="5C379F82" w14:textId="77777777" w:rsidR="00D16479" w:rsidRPr="00D67DB5" w:rsidRDefault="00D16479" w:rsidP="000B721C">
            <w:pPr>
              <w:keepNext/>
              <w:rPr>
                <w:lang w:val="hr-HR"/>
              </w:rPr>
            </w:pPr>
            <w:r w:rsidRPr="00D67DB5">
              <w:rPr>
                <w:lang w:val="hr-HR"/>
              </w:rPr>
              <w:t>236/305 (77)</w:t>
            </w:r>
          </w:p>
        </w:tc>
        <w:tc>
          <w:tcPr>
            <w:tcW w:w="2226" w:type="dxa"/>
            <w:tcBorders>
              <w:top w:val="single" w:sz="4" w:space="0" w:color="auto"/>
              <w:left w:val="single" w:sz="4" w:space="0" w:color="auto"/>
              <w:bottom w:val="single" w:sz="4" w:space="0" w:color="auto"/>
              <w:right w:val="single" w:sz="4" w:space="0" w:color="auto"/>
            </w:tcBorders>
          </w:tcPr>
          <w:p w14:paraId="5CEF288C" w14:textId="77777777" w:rsidR="00D16479" w:rsidRPr="00D67DB5" w:rsidRDefault="00D16479" w:rsidP="000B721C">
            <w:pPr>
              <w:keepNext/>
              <w:rPr>
                <w:lang w:val="hr-HR"/>
              </w:rPr>
            </w:pPr>
            <w:r w:rsidRPr="00D67DB5">
              <w:rPr>
                <w:lang w:val="hr-HR"/>
              </w:rPr>
              <w:t>222/305 (73)</w:t>
            </w:r>
          </w:p>
        </w:tc>
      </w:tr>
      <w:tr w:rsidR="00D16479" w:rsidRPr="00D67DB5" w14:paraId="60D13828" w14:textId="77777777" w:rsidTr="000B721C">
        <w:tc>
          <w:tcPr>
            <w:tcW w:w="3936" w:type="dxa"/>
            <w:tcBorders>
              <w:top w:val="single" w:sz="4" w:space="0" w:color="auto"/>
              <w:left w:val="single" w:sz="4" w:space="0" w:color="auto"/>
              <w:bottom w:val="single" w:sz="4" w:space="0" w:color="auto"/>
              <w:right w:val="single" w:sz="4" w:space="0" w:color="auto"/>
            </w:tcBorders>
          </w:tcPr>
          <w:p w14:paraId="6084FF2A" w14:textId="77777777" w:rsidR="00D16479" w:rsidRPr="00D67DB5" w:rsidRDefault="00D16479" w:rsidP="000B721C">
            <w:pPr>
              <w:keepNext/>
              <w:rPr>
                <w:lang w:val="hr-HR"/>
              </w:rPr>
            </w:pPr>
            <w:r w:rsidRPr="00D67DB5">
              <w:rPr>
                <w:lang w:val="hr-HR"/>
              </w:rPr>
              <w:t>96. tjedan</w:t>
            </w:r>
          </w:p>
        </w:tc>
        <w:tc>
          <w:tcPr>
            <w:tcW w:w="2226" w:type="dxa"/>
            <w:tcBorders>
              <w:top w:val="single" w:sz="4" w:space="0" w:color="auto"/>
              <w:left w:val="single" w:sz="4" w:space="0" w:color="auto"/>
              <w:bottom w:val="single" w:sz="4" w:space="0" w:color="auto"/>
              <w:right w:val="single" w:sz="4" w:space="0" w:color="auto"/>
            </w:tcBorders>
          </w:tcPr>
          <w:p w14:paraId="693DE88A" w14:textId="77777777" w:rsidR="00D16479" w:rsidRPr="00D67DB5" w:rsidRDefault="00D16479" w:rsidP="000B721C">
            <w:pPr>
              <w:keepNext/>
              <w:rPr>
                <w:lang w:val="hr-HR"/>
              </w:rPr>
            </w:pPr>
          </w:p>
        </w:tc>
        <w:tc>
          <w:tcPr>
            <w:tcW w:w="2226" w:type="dxa"/>
            <w:tcBorders>
              <w:top w:val="single" w:sz="4" w:space="0" w:color="auto"/>
              <w:left w:val="single" w:sz="4" w:space="0" w:color="auto"/>
              <w:bottom w:val="single" w:sz="4" w:space="0" w:color="auto"/>
              <w:right w:val="single" w:sz="4" w:space="0" w:color="auto"/>
            </w:tcBorders>
          </w:tcPr>
          <w:p w14:paraId="070EE0C2" w14:textId="77777777" w:rsidR="00D16479" w:rsidRPr="00D67DB5" w:rsidRDefault="00D16479" w:rsidP="000B721C">
            <w:pPr>
              <w:keepNext/>
              <w:rPr>
                <w:lang w:val="hr-HR"/>
              </w:rPr>
            </w:pPr>
          </w:p>
        </w:tc>
      </w:tr>
      <w:tr w:rsidR="00D16479" w:rsidRPr="00D67DB5" w14:paraId="3485E591" w14:textId="77777777" w:rsidTr="000B721C">
        <w:tc>
          <w:tcPr>
            <w:tcW w:w="3936" w:type="dxa"/>
            <w:tcBorders>
              <w:top w:val="single" w:sz="4" w:space="0" w:color="auto"/>
              <w:left w:val="single" w:sz="4" w:space="0" w:color="auto"/>
              <w:bottom w:val="single" w:sz="4" w:space="0" w:color="auto"/>
              <w:right w:val="single" w:sz="4" w:space="0" w:color="auto"/>
            </w:tcBorders>
          </w:tcPr>
          <w:p w14:paraId="556453E3" w14:textId="77777777" w:rsidR="00D16479" w:rsidRPr="00D67DB5" w:rsidRDefault="00D16479" w:rsidP="000B721C">
            <w:pPr>
              <w:keepNext/>
              <w:rPr>
                <w:lang w:val="hr-HR"/>
              </w:rPr>
            </w:pPr>
            <w:r w:rsidRPr="00D67DB5">
              <w:rPr>
                <w:lang w:val="hr-HR"/>
              </w:rPr>
              <w:t>Bilo koja otopina u bilo kojem trenutku</w:t>
            </w:r>
          </w:p>
        </w:tc>
        <w:tc>
          <w:tcPr>
            <w:tcW w:w="2226" w:type="dxa"/>
            <w:tcBorders>
              <w:top w:val="single" w:sz="4" w:space="0" w:color="auto"/>
              <w:left w:val="single" w:sz="4" w:space="0" w:color="auto"/>
              <w:bottom w:val="single" w:sz="4" w:space="0" w:color="auto"/>
              <w:right w:val="single" w:sz="4" w:space="0" w:color="auto"/>
            </w:tcBorders>
          </w:tcPr>
          <w:p w14:paraId="04F300E3" w14:textId="77777777" w:rsidR="00D16479" w:rsidRPr="00D67DB5" w:rsidRDefault="00D16479" w:rsidP="000B721C">
            <w:pPr>
              <w:keepNext/>
              <w:rPr>
                <w:lang w:val="hr-HR"/>
              </w:rPr>
            </w:pPr>
            <w:r w:rsidRPr="00D67DB5">
              <w:rPr>
                <w:lang w:val="hr-HR"/>
              </w:rPr>
              <w:t>13/26 (50)</w:t>
            </w:r>
          </w:p>
        </w:tc>
        <w:tc>
          <w:tcPr>
            <w:tcW w:w="2226" w:type="dxa"/>
            <w:tcBorders>
              <w:top w:val="single" w:sz="4" w:space="0" w:color="auto"/>
              <w:left w:val="single" w:sz="4" w:space="0" w:color="auto"/>
              <w:bottom w:val="single" w:sz="4" w:space="0" w:color="auto"/>
              <w:right w:val="single" w:sz="4" w:space="0" w:color="auto"/>
            </w:tcBorders>
          </w:tcPr>
          <w:p w14:paraId="7975BAA3" w14:textId="77777777" w:rsidR="00D16479" w:rsidRPr="00D67DB5" w:rsidRDefault="00D16479" w:rsidP="000B721C">
            <w:pPr>
              <w:keepNext/>
              <w:rPr>
                <w:lang w:val="hr-HR"/>
              </w:rPr>
            </w:pPr>
            <w:r w:rsidRPr="00D67DB5">
              <w:rPr>
                <w:lang w:val="hr-HR"/>
              </w:rPr>
              <w:t>17/30 (57)</w:t>
            </w:r>
          </w:p>
        </w:tc>
      </w:tr>
      <w:tr w:rsidR="00D16479" w:rsidRPr="00D67DB5" w14:paraId="2E344428" w14:textId="77777777" w:rsidTr="000B721C">
        <w:tc>
          <w:tcPr>
            <w:tcW w:w="3936" w:type="dxa"/>
            <w:tcBorders>
              <w:top w:val="single" w:sz="4" w:space="0" w:color="auto"/>
              <w:left w:val="single" w:sz="4" w:space="0" w:color="auto"/>
              <w:bottom w:val="single" w:sz="4" w:space="0" w:color="auto"/>
              <w:right w:val="single" w:sz="4" w:space="0" w:color="auto"/>
            </w:tcBorders>
          </w:tcPr>
          <w:p w14:paraId="0FC4CA50" w14:textId="77777777" w:rsidR="00D16479" w:rsidRPr="00D67DB5" w:rsidRDefault="00D16479" w:rsidP="000B721C">
            <w:pPr>
              <w:keepNext/>
              <w:rPr>
                <w:lang w:val="hr-HR"/>
              </w:rPr>
            </w:pPr>
            <w:r w:rsidRPr="00D67DB5">
              <w:rPr>
                <w:lang w:val="hr-HR"/>
              </w:rPr>
              <w:t>Samo tablete tijekom cjelokupnog liječenja</w:t>
            </w:r>
          </w:p>
        </w:tc>
        <w:tc>
          <w:tcPr>
            <w:tcW w:w="2226" w:type="dxa"/>
            <w:tcBorders>
              <w:top w:val="single" w:sz="4" w:space="0" w:color="auto"/>
              <w:left w:val="single" w:sz="4" w:space="0" w:color="auto"/>
              <w:bottom w:val="single" w:sz="4" w:space="0" w:color="auto"/>
              <w:right w:val="single" w:sz="4" w:space="0" w:color="auto"/>
            </w:tcBorders>
          </w:tcPr>
          <w:p w14:paraId="0B92225A" w14:textId="77777777" w:rsidR="00D16479" w:rsidRPr="00D67DB5" w:rsidRDefault="00D16479" w:rsidP="000B721C">
            <w:pPr>
              <w:keepNext/>
              <w:rPr>
                <w:lang w:val="hr-HR"/>
              </w:rPr>
            </w:pPr>
            <w:r w:rsidRPr="00D67DB5">
              <w:rPr>
                <w:lang w:val="hr-HR"/>
              </w:rPr>
              <w:t>221/300 (74)</w:t>
            </w:r>
          </w:p>
        </w:tc>
        <w:tc>
          <w:tcPr>
            <w:tcW w:w="2226" w:type="dxa"/>
            <w:tcBorders>
              <w:top w:val="single" w:sz="4" w:space="0" w:color="auto"/>
              <w:left w:val="single" w:sz="4" w:space="0" w:color="auto"/>
              <w:bottom w:val="single" w:sz="4" w:space="0" w:color="auto"/>
              <w:right w:val="single" w:sz="4" w:space="0" w:color="auto"/>
            </w:tcBorders>
          </w:tcPr>
          <w:p w14:paraId="003C8E85" w14:textId="77777777" w:rsidR="00D16479" w:rsidRPr="00D67DB5" w:rsidRDefault="00D16479" w:rsidP="000B721C">
            <w:pPr>
              <w:keepNext/>
              <w:rPr>
                <w:lang w:val="hr-HR"/>
              </w:rPr>
            </w:pPr>
            <w:r w:rsidRPr="00D67DB5">
              <w:rPr>
                <w:lang w:val="hr-HR"/>
              </w:rPr>
              <w:t>213/301 (71)</w:t>
            </w:r>
          </w:p>
        </w:tc>
      </w:tr>
      <w:tr w:rsidR="00D16479" w:rsidRPr="00D67DB5" w14:paraId="54DC889B" w14:textId="77777777" w:rsidTr="000B721C">
        <w:tc>
          <w:tcPr>
            <w:tcW w:w="8388" w:type="dxa"/>
            <w:gridSpan w:val="3"/>
            <w:tcBorders>
              <w:top w:val="single" w:sz="4" w:space="0" w:color="auto"/>
            </w:tcBorders>
          </w:tcPr>
          <w:p w14:paraId="26278315" w14:textId="77777777" w:rsidR="00D16479" w:rsidRPr="00D67DB5" w:rsidRDefault="00D16479" w:rsidP="000B721C">
            <w:pPr>
              <w:rPr>
                <w:lang w:val="hr-HR"/>
              </w:rPr>
            </w:pPr>
          </w:p>
        </w:tc>
      </w:tr>
    </w:tbl>
    <w:p w14:paraId="2B718331" w14:textId="77777777" w:rsidR="00D16479" w:rsidRPr="00D67DB5" w:rsidRDefault="00D16479" w:rsidP="00D16479">
      <w:pPr>
        <w:rPr>
          <w:lang w:val="hr-HR"/>
        </w:rPr>
      </w:pPr>
    </w:p>
    <w:p w14:paraId="3CC2C352" w14:textId="3D007D3A" w:rsidR="00D16479" w:rsidRPr="00983689" w:rsidRDefault="00D16479" w:rsidP="00D16479">
      <w:pPr>
        <w:rPr>
          <w:szCs w:val="22"/>
          <w:lang w:val="hr-HR"/>
        </w:rPr>
      </w:pPr>
      <w:r w:rsidRPr="00D67DB5">
        <w:rPr>
          <w:lang w:val="hr-HR"/>
        </w:rPr>
        <w:t>Provedene su analize genotipske rezistencije na uzorcima s količinom HIV-1 RN</w:t>
      </w:r>
      <w:r w:rsidR="00265A33">
        <w:rPr>
          <w:lang w:val="hr-HR"/>
        </w:rPr>
        <w:t>A</w:t>
      </w:r>
      <w:r w:rsidRPr="00D67DB5">
        <w:rPr>
          <w:lang w:val="hr-HR"/>
        </w:rPr>
        <w:t xml:space="preserve"> u plazmi &gt;</w:t>
      </w:r>
      <w:r w:rsidR="000321AC" w:rsidRPr="00D67DB5">
        <w:rPr>
          <w:lang w:val="hr-HR"/>
        </w:rPr>
        <w:t> </w:t>
      </w:r>
      <w:r w:rsidRPr="00D67DB5">
        <w:rPr>
          <w:lang w:val="hr-HR"/>
        </w:rPr>
        <w:t>1000 kopija/m</w:t>
      </w:r>
      <w:ins w:id="489" w:author="Author">
        <w:r w:rsidR="005C62C7">
          <w:rPr>
            <w:lang w:val="hr-HR"/>
          </w:rPr>
          <w:t>L</w:t>
        </w:r>
      </w:ins>
      <w:del w:id="490" w:author="Author">
        <w:r w:rsidRPr="00D67DB5" w:rsidDel="005C62C7">
          <w:rPr>
            <w:lang w:val="hr-HR"/>
          </w:rPr>
          <w:delText>l</w:delText>
        </w:r>
      </w:del>
      <w:r w:rsidRPr="00D67DB5">
        <w:rPr>
          <w:lang w:val="hr-HR"/>
        </w:rPr>
        <w:t xml:space="preserve">. Otkriveno je više slučajeva rezistencije među bolesnicima koji su primali lamivudin oralnu otopinu u kombinaciji s drugim antiretrovirusnim lijekovima u obliku otopine u odnosu na one koji su primali slične doze u obliku tableta. To je u skladu s nižim stopama virusne supresije opaženima u tih bolesnika. </w:t>
      </w:r>
    </w:p>
    <w:p w14:paraId="16CBF66F" w14:textId="77777777" w:rsidR="001C2623" w:rsidRPr="00D67DB5" w:rsidRDefault="001C2623" w:rsidP="001C2623">
      <w:pPr>
        <w:widowControl w:val="0"/>
        <w:numPr>
          <w:ilvl w:val="12"/>
          <w:numId w:val="0"/>
        </w:numPr>
        <w:ind w:right="-2"/>
        <w:rPr>
          <w:iCs/>
          <w:szCs w:val="22"/>
          <w:lang w:val="hr-HR"/>
        </w:rPr>
      </w:pPr>
    </w:p>
    <w:p w14:paraId="29B9CB67" w14:textId="7B4A015D" w:rsidR="001C2623" w:rsidRPr="00D67DB5" w:rsidRDefault="00875BF2" w:rsidP="00E74861">
      <w:pPr>
        <w:keepNext/>
        <w:tabs>
          <w:tab w:val="clear" w:pos="567"/>
        </w:tabs>
        <w:spacing w:line="240" w:lineRule="auto"/>
        <w:ind w:left="567" w:hanging="567"/>
        <w:outlineLvl w:val="0"/>
        <w:rPr>
          <w:szCs w:val="22"/>
          <w:lang w:val="hr-HR"/>
        </w:rPr>
      </w:pPr>
      <w:r w:rsidRPr="00D67DB5">
        <w:rPr>
          <w:b/>
          <w:szCs w:val="22"/>
          <w:lang w:val="hr-HR"/>
        </w:rPr>
        <w:t>5.2</w:t>
      </w:r>
      <w:r w:rsidRPr="00D67DB5">
        <w:rPr>
          <w:b/>
          <w:szCs w:val="22"/>
          <w:lang w:val="hr-HR"/>
        </w:rPr>
        <w:tab/>
        <w:t>Farmakokinetička svojstva</w:t>
      </w:r>
      <w:r w:rsidR="00B52E1D">
        <w:rPr>
          <w:b/>
          <w:szCs w:val="22"/>
          <w:lang w:val="hr-HR"/>
        </w:rPr>
        <w:fldChar w:fldCharType="begin"/>
      </w:r>
      <w:r w:rsidR="00B52E1D">
        <w:rPr>
          <w:b/>
          <w:szCs w:val="22"/>
          <w:lang w:val="hr-HR"/>
        </w:rPr>
        <w:instrText xml:space="preserve"> DOCVARIABLE vault_nd_87c6065d-3dc0-4524-9c97-83d3503eb7d0 \* MERGEFORMAT </w:instrText>
      </w:r>
      <w:r w:rsidR="00B52E1D">
        <w:rPr>
          <w:b/>
          <w:szCs w:val="22"/>
          <w:lang w:val="hr-HR"/>
        </w:rPr>
        <w:fldChar w:fldCharType="separate"/>
      </w:r>
      <w:r w:rsidR="00B52E1D">
        <w:rPr>
          <w:b/>
          <w:szCs w:val="22"/>
          <w:lang w:val="hr-HR"/>
        </w:rPr>
        <w:t xml:space="preserve"> </w:t>
      </w:r>
      <w:r w:rsidR="00B52E1D">
        <w:rPr>
          <w:b/>
          <w:szCs w:val="22"/>
          <w:lang w:val="hr-HR"/>
        </w:rPr>
        <w:fldChar w:fldCharType="end"/>
      </w:r>
    </w:p>
    <w:p w14:paraId="57BD0868" w14:textId="77777777" w:rsidR="001C2623" w:rsidRPr="00D67DB5" w:rsidRDefault="001C2623" w:rsidP="00E74861">
      <w:pPr>
        <w:keepNext/>
        <w:numPr>
          <w:ilvl w:val="12"/>
          <w:numId w:val="0"/>
        </w:numPr>
        <w:ind w:right="-2"/>
        <w:rPr>
          <w:iCs/>
          <w:szCs w:val="22"/>
          <w:lang w:val="hr-HR"/>
        </w:rPr>
      </w:pPr>
    </w:p>
    <w:p w14:paraId="09F85D65" w14:textId="77777777" w:rsidR="0036364C" w:rsidRPr="00D67DB5" w:rsidRDefault="00100A70" w:rsidP="00E74861">
      <w:pPr>
        <w:keepNext/>
        <w:autoSpaceDE w:val="0"/>
        <w:autoSpaceDN w:val="0"/>
        <w:adjustRightInd w:val="0"/>
        <w:rPr>
          <w:iCs/>
          <w:szCs w:val="22"/>
          <w:u w:val="single"/>
          <w:lang w:val="hr-HR"/>
        </w:rPr>
      </w:pPr>
      <w:r w:rsidRPr="00D67DB5">
        <w:rPr>
          <w:iCs/>
          <w:szCs w:val="22"/>
          <w:u w:val="single"/>
          <w:lang w:val="hr-HR"/>
        </w:rPr>
        <w:t xml:space="preserve">Apsorpcija </w:t>
      </w:r>
    </w:p>
    <w:p w14:paraId="1823967A" w14:textId="77777777" w:rsidR="0036364C" w:rsidRPr="00D67DB5" w:rsidRDefault="0036364C" w:rsidP="00E74861">
      <w:pPr>
        <w:keepNext/>
        <w:autoSpaceDE w:val="0"/>
        <w:autoSpaceDN w:val="0"/>
        <w:adjustRightInd w:val="0"/>
        <w:rPr>
          <w:i/>
          <w:iCs/>
          <w:szCs w:val="22"/>
          <w:lang w:val="hr-HR"/>
        </w:rPr>
      </w:pPr>
    </w:p>
    <w:p w14:paraId="2850954C" w14:textId="4CB29F4B" w:rsidR="001C2623" w:rsidRPr="00D67DB5" w:rsidRDefault="00875BF2" w:rsidP="001C2623">
      <w:pPr>
        <w:autoSpaceDE w:val="0"/>
        <w:autoSpaceDN w:val="0"/>
        <w:adjustRightInd w:val="0"/>
        <w:rPr>
          <w:szCs w:val="22"/>
          <w:lang w:val="hr-HR"/>
        </w:rPr>
      </w:pPr>
      <w:r w:rsidRPr="00D67DB5">
        <w:rPr>
          <w:szCs w:val="22"/>
          <w:lang w:val="hr-HR"/>
        </w:rPr>
        <w:t>Lamivudin se dobro apsorbira iz gastrointestinalnog trakta, a bioraspoloživost peroralno primijenjenog lamivudina u odraslih normalno je između 80 i 85%. Nakon peroralne primjene, srednja vrijednost vremena (t</w:t>
      </w:r>
      <w:r w:rsidRPr="00D67DB5">
        <w:rPr>
          <w:szCs w:val="22"/>
          <w:vertAlign w:val="subscript"/>
          <w:lang w:val="hr-HR"/>
        </w:rPr>
        <w:t>max</w:t>
      </w:r>
      <w:r w:rsidRPr="00D67DB5">
        <w:rPr>
          <w:szCs w:val="22"/>
          <w:lang w:val="hr-HR"/>
        </w:rPr>
        <w:t>) do maksimalne serumske koncentracije (C</w:t>
      </w:r>
      <w:r w:rsidRPr="00D67DB5">
        <w:rPr>
          <w:szCs w:val="22"/>
          <w:vertAlign w:val="subscript"/>
          <w:lang w:val="hr-HR"/>
        </w:rPr>
        <w:t>max</w:t>
      </w:r>
      <w:r w:rsidRPr="00D67DB5">
        <w:rPr>
          <w:szCs w:val="22"/>
          <w:lang w:val="hr-HR"/>
        </w:rPr>
        <w:t>) iznosi oko jedan sat. Na temelju podataka ispitivanja na zdravim dobrovoljcima, pri terapijskoj dozi od 150 mg dvaput na dan, srednja vrijednost (CV) u stanju dinamičke ravnoteže C</w:t>
      </w:r>
      <w:r w:rsidRPr="00D67DB5">
        <w:rPr>
          <w:szCs w:val="22"/>
          <w:vertAlign w:val="subscript"/>
          <w:lang w:val="hr-HR"/>
        </w:rPr>
        <w:t>max</w:t>
      </w:r>
      <w:r w:rsidRPr="00D67DB5">
        <w:rPr>
          <w:szCs w:val="22"/>
          <w:lang w:val="hr-HR"/>
        </w:rPr>
        <w:t xml:space="preserve"> i C</w:t>
      </w:r>
      <w:r w:rsidRPr="00D67DB5">
        <w:rPr>
          <w:szCs w:val="22"/>
          <w:vertAlign w:val="subscript"/>
          <w:lang w:val="hr-HR"/>
        </w:rPr>
        <w:t>min</w:t>
      </w:r>
      <w:r w:rsidRPr="00D67DB5">
        <w:rPr>
          <w:szCs w:val="22"/>
          <w:lang w:val="hr-HR"/>
        </w:rPr>
        <w:t xml:space="preserve"> lamivudina u plazmi iznose 1,2 </w:t>
      </w:r>
      <w:r w:rsidRPr="00D67DB5">
        <w:rPr>
          <w:iCs/>
          <w:szCs w:val="22"/>
          <w:lang w:val="hr-HR"/>
        </w:rPr>
        <w:t>µg/m</w:t>
      </w:r>
      <w:ins w:id="491" w:author="Author">
        <w:r w:rsidR="005C62C7">
          <w:rPr>
            <w:iCs/>
            <w:szCs w:val="22"/>
            <w:lang w:val="hr-HR"/>
          </w:rPr>
          <w:t>L</w:t>
        </w:r>
      </w:ins>
      <w:del w:id="492" w:author="Author">
        <w:r w:rsidRPr="00D67DB5" w:rsidDel="005C62C7">
          <w:rPr>
            <w:iCs/>
            <w:szCs w:val="22"/>
            <w:lang w:val="hr-HR"/>
          </w:rPr>
          <w:delText>l</w:delText>
        </w:r>
      </w:del>
      <w:r w:rsidRPr="00D67DB5">
        <w:rPr>
          <w:i/>
          <w:iCs/>
          <w:szCs w:val="22"/>
          <w:lang w:val="hr-HR"/>
        </w:rPr>
        <w:t xml:space="preserve"> </w:t>
      </w:r>
      <w:r w:rsidRPr="00D67DB5">
        <w:rPr>
          <w:szCs w:val="22"/>
          <w:lang w:val="hr-HR"/>
        </w:rPr>
        <w:t xml:space="preserve">(24%), odnosno 0,09 </w:t>
      </w:r>
      <w:r w:rsidRPr="00D67DB5">
        <w:rPr>
          <w:iCs/>
          <w:szCs w:val="22"/>
          <w:lang w:val="hr-HR"/>
        </w:rPr>
        <w:t>µ</w:t>
      </w:r>
      <w:r w:rsidRPr="00D67DB5">
        <w:rPr>
          <w:szCs w:val="22"/>
          <w:lang w:val="hr-HR"/>
        </w:rPr>
        <w:t>g/m</w:t>
      </w:r>
      <w:ins w:id="493" w:author="Author">
        <w:r w:rsidR="005C62C7">
          <w:rPr>
            <w:szCs w:val="22"/>
            <w:lang w:val="hr-HR"/>
          </w:rPr>
          <w:t>L</w:t>
        </w:r>
      </w:ins>
      <w:del w:id="494" w:author="Author">
        <w:r w:rsidRPr="00D67DB5" w:rsidDel="005C62C7">
          <w:rPr>
            <w:szCs w:val="22"/>
            <w:lang w:val="hr-HR"/>
          </w:rPr>
          <w:delText>l</w:delText>
        </w:r>
      </w:del>
      <w:r w:rsidRPr="00D67DB5">
        <w:rPr>
          <w:szCs w:val="22"/>
          <w:lang w:val="hr-HR"/>
        </w:rPr>
        <w:t xml:space="preserve"> (27%). Srednja vrijednost (CV) AUC tijekom intervala doziranja od 12 sati je 4,7 </w:t>
      </w:r>
      <w:r w:rsidRPr="00D67DB5">
        <w:rPr>
          <w:iCs/>
          <w:szCs w:val="22"/>
          <w:lang w:val="hr-HR"/>
        </w:rPr>
        <w:t>µ</w:t>
      </w:r>
      <w:r w:rsidRPr="00D67DB5">
        <w:rPr>
          <w:szCs w:val="22"/>
          <w:lang w:val="hr-HR"/>
        </w:rPr>
        <w:t>g.h/m</w:t>
      </w:r>
      <w:ins w:id="495" w:author="Author">
        <w:r w:rsidR="005C62C7">
          <w:rPr>
            <w:szCs w:val="22"/>
            <w:lang w:val="hr-HR"/>
          </w:rPr>
          <w:t>L</w:t>
        </w:r>
      </w:ins>
      <w:del w:id="496" w:author="Author">
        <w:r w:rsidRPr="00D67DB5" w:rsidDel="005C62C7">
          <w:rPr>
            <w:szCs w:val="22"/>
            <w:lang w:val="hr-HR"/>
          </w:rPr>
          <w:delText>l</w:delText>
        </w:r>
      </w:del>
      <w:r w:rsidRPr="00D67DB5">
        <w:rPr>
          <w:szCs w:val="22"/>
          <w:lang w:val="hr-HR"/>
        </w:rPr>
        <w:t xml:space="preserve"> (18%). Pri terapijskoj dozi od 300 mg jed</w:t>
      </w:r>
      <w:r w:rsidR="00E425D9" w:rsidRPr="00D67DB5">
        <w:rPr>
          <w:szCs w:val="22"/>
          <w:lang w:val="hr-HR"/>
        </w:rPr>
        <w:t>a</w:t>
      </w:r>
      <w:r w:rsidRPr="00D67DB5">
        <w:rPr>
          <w:szCs w:val="22"/>
          <w:lang w:val="hr-HR"/>
        </w:rPr>
        <w:t>n</w:t>
      </w:r>
      <w:r w:rsidR="00E425D9" w:rsidRPr="00D67DB5">
        <w:rPr>
          <w:szCs w:val="22"/>
          <w:lang w:val="hr-HR"/>
        </w:rPr>
        <w:t>put</w:t>
      </w:r>
      <w:r w:rsidRPr="00D67DB5">
        <w:rPr>
          <w:szCs w:val="22"/>
          <w:lang w:val="hr-HR"/>
        </w:rPr>
        <w:t xml:space="preserve"> na dan, srednja vrijednost (CV) C</w:t>
      </w:r>
      <w:r w:rsidRPr="00D67DB5">
        <w:rPr>
          <w:szCs w:val="22"/>
          <w:vertAlign w:val="subscript"/>
          <w:lang w:val="hr-HR"/>
        </w:rPr>
        <w:t xml:space="preserve">max </w:t>
      </w:r>
      <w:r w:rsidRPr="00D67DB5">
        <w:rPr>
          <w:szCs w:val="22"/>
          <w:lang w:val="hr-HR"/>
        </w:rPr>
        <w:t xml:space="preserve">(u stanju dinamičke ravnoteže) iznosi 2,0 </w:t>
      </w:r>
      <w:r w:rsidRPr="00D67DB5">
        <w:rPr>
          <w:iCs/>
          <w:szCs w:val="22"/>
          <w:lang w:val="hr-HR"/>
        </w:rPr>
        <w:t>µ</w:t>
      </w:r>
      <w:r w:rsidRPr="00D67DB5">
        <w:rPr>
          <w:szCs w:val="22"/>
          <w:lang w:val="hr-HR"/>
        </w:rPr>
        <w:t>g/m</w:t>
      </w:r>
      <w:ins w:id="497" w:author="Author">
        <w:r w:rsidR="005C62C7">
          <w:rPr>
            <w:szCs w:val="22"/>
            <w:lang w:val="hr-HR"/>
          </w:rPr>
          <w:t>L</w:t>
        </w:r>
      </w:ins>
      <w:del w:id="498" w:author="Author">
        <w:r w:rsidRPr="00D67DB5" w:rsidDel="005C62C7">
          <w:rPr>
            <w:szCs w:val="22"/>
            <w:lang w:val="hr-HR"/>
          </w:rPr>
          <w:delText>l</w:delText>
        </w:r>
      </w:del>
      <w:r w:rsidRPr="00D67DB5">
        <w:rPr>
          <w:szCs w:val="22"/>
          <w:lang w:val="hr-HR"/>
        </w:rPr>
        <w:t xml:space="preserve"> (26%), C</w:t>
      </w:r>
      <w:r w:rsidRPr="00D67DB5">
        <w:rPr>
          <w:szCs w:val="22"/>
          <w:vertAlign w:val="subscript"/>
          <w:lang w:val="hr-HR"/>
        </w:rPr>
        <w:t>min</w:t>
      </w:r>
      <w:r w:rsidRPr="00D67DB5">
        <w:rPr>
          <w:szCs w:val="22"/>
          <w:lang w:val="hr-HR"/>
        </w:rPr>
        <w:t xml:space="preserve"> iznosi 0,04 </w:t>
      </w:r>
      <w:r w:rsidRPr="00D67DB5">
        <w:rPr>
          <w:iCs/>
          <w:szCs w:val="22"/>
          <w:lang w:val="hr-HR"/>
        </w:rPr>
        <w:t>µ</w:t>
      </w:r>
      <w:r w:rsidRPr="00D67DB5">
        <w:rPr>
          <w:szCs w:val="22"/>
          <w:lang w:val="hr-HR"/>
        </w:rPr>
        <w:t>g/m</w:t>
      </w:r>
      <w:ins w:id="499" w:author="Author">
        <w:r w:rsidR="005C62C7">
          <w:rPr>
            <w:szCs w:val="22"/>
            <w:lang w:val="hr-HR"/>
          </w:rPr>
          <w:t>L</w:t>
        </w:r>
      </w:ins>
      <w:del w:id="500" w:author="Author">
        <w:r w:rsidRPr="00D67DB5" w:rsidDel="005C62C7">
          <w:rPr>
            <w:szCs w:val="22"/>
            <w:lang w:val="hr-HR"/>
          </w:rPr>
          <w:delText>l</w:delText>
        </w:r>
      </w:del>
      <w:r w:rsidRPr="00D67DB5">
        <w:rPr>
          <w:szCs w:val="22"/>
          <w:lang w:val="hr-HR"/>
        </w:rPr>
        <w:t xml:space="preserve"> (34%), a 24 satni AUC 8,9</w:t>
      </w:r>
      <w:ins w:id="501" w:author="Author">
        <w:r w:rsidR="00A544E9">
          <w:rPr>
            <w:szCs w:val="22"/>
            <w:lang w:val="hr-HR"/>
          </w:rPr>
          <w:t> </w:t>
        </w:r>
      </w:ins>
      <w:del w:id="502" w:author="Author">
        <w:r w:rsidRPr="00D67DB5" w:rsidDel="00A544E9">
          <w:rPr>
            <w:szCs w:val="22"/>
            <w:lang w:val="hr-HR"/>
          </w:rPr>
          <w:delText xml:space="preserve"> </w:delText>
        </w:r>
      </w:del>
      <w:r w:rsidRPr="00D67DB5">
        <w:rPr>
          <w:iCs/>
          <w:szCs w:val="22"/>
          <w:lang w:val="hr-HR"/>
        </w:rPr>
        <w:t>µ</w:t>
      </w:r>
      <w:r w:rsidRPr="00D67DB5">
        <w:rPr>
          <w:szCs w:val="22"/>
          <w:lang w:val="hr-HR"/>
        </w:rPr>
        <w:t>g.h/m</w:t>
      </w:r>
      <w:ins w:id="503" w:author="Author">
        <w:r w:rsidR="005C62C7">
          <w:rPr>
            <w:szCs w:val="22"/>
            <w:lang w:val="hr-HR"/>
          </w:rPr>
          <w:t>L</w:t>
        </w:r>
      </w:ins>
      <w:del w:id="504" w:author="Author">
        <w:r w:rsidRPr="00D67DB5" w:rsidDel="005C62C7">
          <w:rPr>
            <w:szCs w:val="22"/>
            <w:lang w:val="hr-HR"/>
          </w:rPr>
          <w:delText>l</w:delText>
        </w:r>
      </w:del>
      <w:r w:rsidRPr="00D67DB5">
        <w:rPr>
          <w:szCs w:val="22"/>
          <w:lang w:val="hr-HR"/>
        </w:rPr>
        <w:t xml:space="preserve"> (21%).</w:t>
      </w:r>
    </w:p>
    <w:p w14:paraId="367C4952" w14:textId="77777777" w:rsidR="001C2623" w:rsidRPr="00D67DB5" w:rsidRDefault="001C2623" w:rsidP="001C2623">
      <w:pPr>
        <w:autoSpaceDE w:val="0"/>
        <w:autoSpaceDN w:val="0"/>
        <w:adjustRightInd w:val="0"/>
        <w:rPr>
          <w:szCs w:val="22"/>
          <w:lang w:val="hr-HR"/>
        </w:rPr>
      </w:pPr>
    </w:p>
    <w:p w14:paraId="591597EB" w14:textId="77777777" w:rsidR="001C2623" w:rsidRPr="00D67DB5" w:rsidRDefault="00875BF2" w:rsidP="001C2623">
      <w:pPr>
        <w:autoSpaceDE w:val="0"/>
        <w:autoSpaceDN w:val="0"/>
        <w:adjustRightInd w:val="0"/>
        <w:rPr>
          <w:szCs w:val="22"/>
          <w:lang w:val="hr-HR"/>
        </w:rPr>
      </w:pPr>
      <w:r w:rsidRPr="00D67DB5">
        <w:rPr>
          <w:szCs w:val="22"/>
          <w:lang w:val="hr-HR"/>
        </w:rPr>
        <w:t>Istovremena primjena lamivudina s hranom odgađa t</w:t>
      </w:r>
      <w:r w:rsidRPr="00D67DB5">
        <w:rPr>
          <w:szCs w:val="22"/>
          <w:vertAlign w:val="subscript"/>
          <w:lang w:val="hr-HR"/>
        </w:rPr>
        <w:t>max</w:t>
      </w:r>
      <w:r w:rsidRPr="00D67DB5">
        <w:rPr>
          <w:szCs w:val="22"/>
          <w:lang w:val="hr-HR"/>
        </w:rPr>
        <w:t xml:space="preserve"> i smanjuje C</w:t>
      </w:r>
      <w:r w:rsidRPr="00D67DB5">
        <w:rPr>
          <w:szCs w:val="22"/>
          <w:vertAlign w:val="subscript"/>
          <w:lang w:val="hr-HR"/>
        </w:rPr>
        <w:t>max</w:t>
      </w:r>
      <w:r w:rsidRPr="00D67DB5">
        <w:rPr>
          <w:szCs w:val="22"/>
          <w:lang w:val="hr-HR"/>
        </w:rPr>
        <w:t xml:space="preserve"> (smanjuje se do 47%). Međutim to ne utječe na apsorbiranu količinu lamivudina (na osnovi AUC).</w:t>
      </w:r>
    </w:p>
    <w:p w14:paraId="2C71F700" w14:textId="77777777" w:rsidR="001C2623" w:rsidRPr="00D67DB5" w:rsidRDefault="001C2623" w:rsidP="001C2623">
      <w:pPr>
        <w:autoSpaceDE w:val="0"/>
        <w:autoSpaceDN w:val="0"/>
        <w:adjustRightInd w:val="0"/>
        <w:rPr>
          <w:szCs w:val="22"/>
          <w:lang w:val="hr-HR"/>
        </w:rPr>
      </w:pPr>
    </w:p>
    <w:p w14:paraId="2B1D92AB" w14:textId="77777777" w:rsidR="00D16479" w:rsidRPr="00D67DB5" w:rsidRDefault="00D16479" w:rsidP="001C2623">
      <w:pPr>
        <w:autoSpaceDE w:val="0"/>
        <w:autoSpaceDN w:val="0"/>
        <w:adjustRightInd w:val="0"/>
        <w:rPr>
          <w:szCs w:val="22"/>
          <w:lang w:val="hr-HR"/>
        </w:rPr>
      </w:pPr>
      <w:r w:rsidRPr="00D67DB5">
        <w:rPr>
          <w:szCs w:val="22"/>
          <w:lang w:val="hr-HR"/>
        </w:rPr>
        <w:t>Ne očekuje se da bi primjena zdrobljenih tableta s malom količinom polutekuće hrane ili tekućine mogla utjecati na farmaceutsku kvalitetu pa se stoga ne očekuje da bi mogla promijeniti klinički učinak. Ovaj se zaključak temelji na fizičko-kemijskim i farmakokinetičkim podacima pod pretpostavkom da bolesnik zdrobi i prenese 100% tablete i odmah je proguta.</w:t>
      </w:r>
    </w:p>
    <w:p w14:paraId="28907188" w14:textId="77777777" w:rsidR="00D16479" w:rsidRPr="00D67DB5" w:rsidRDefault="00D16479" w:rsidP="001C2623">
      <w:pPr>
        <w:autoSpaceDE w:val="0"/>
        <w:autoSpaceDN w:val="0"/>
        <w:adjustRightInd w:val="0"/>
        <w:rPr>
          <w:szCs w:val="22"/>
          <w:lang w:val="hr-HR"/>
        </w:rPr>
      </w:pPr>
    </w:p>
    <w:p w14:paraId="486025DA" w14:textId="77777777" w:rsidR="001C2623" w:rsidRPr="00D67DB5" w:rsidRDefault="00875BF2" w:rsidP="001C2623">
      <w:pPr>
        <w:autoSpaceDE w:val="0"/>
        <w:autoSpaceDN w:val="0"/>
        <w:adjustRightInd w:val="0"/>
        <w:rPr>
          <w:szCs w:val="22"/>
          <w:lang w:val="hr-HR"/>
        </w:rPr>
      </w:pPr>
      <w:r w:rsidRPr="00D67DB5">
        <w:rPr>
          <w:szCs w:val="22"/>
          <w:lang w:val="hr-HR"/>
        </w:rPr>
        <w:t>Istodobna primjena zidovudina dovodi do 13% veće izloženosti zidovudinu i 28% porasta vršnih razina u plazmi. Budući da se smatra da to nije značajno za sigurnost bolesnika, nije potrebna prilagodba doze.</w:t>
      </w:r>
    </w:p>
    <w:p w14:paraId="2B9905EC" w14:textId="77777777" w:rsidR="001C2623" w:rsidRPr="00D67DB5" w:rsidRDefault="001C2623" w:rsidP="001C2623">
      <w:pPr>
        <w:autoSpaceDE w:val="0"/>
        <w:autoSpaceDN w:val="0"/>
        <w:adjustRightInd w:val="0"/>
        <w:rPr>
          <w:szCs w:val="22"/>
          <w:lang w:val="hr-HR"/>
        </w:rPr>
      </w:pPr>
    </w:p>
    <w:p w14:paraId="2884ED87" w14:textId="77777777" w:rsidR="0036364C" w:rsidRPr="00D67DB5" w:rsidRDefault="00100A70" w:rsidP="00E74861">
      <w:pPr>
        <w:keepNext/>
        <w:autoSpaceDE w:val="0"/>
        <w:autoSpaceDN w:val="0"/>
        <w:adjustRightInd w:val="0"/>
        <w:rPr>
          <w:iCs/>
          <w:szCs w:val="22"/>
          <w:u w:val="single"/>
          <w:lang w:val="hr-HR"/>
        </w:rPr>
      </w:pPr>
      <w:r w:rsidRPr="00D67DB5">
        <w:rPr>
          <w:iCs/>
          <w:szCs w:val="22"/>
          <w:u w:val="single"/>
          <w:lang w:val="hr-HR"/>
        </w:rPr>
        <w:t xml:space="preserve">Distribucija </w:t>
      </w:r>
    </w:p>
    <w:p w14:paraId="0E990FC4" w14:textId="77777777" w:rsidR="0036364C" w:rsidRPr="00D67DB5" w:rsidRDefault="0036364C" w:rsidP="00E74861">
      <w:pPr>
        <w:keepNext/>
        <w:autoSpaceDE w:val="0"/>
        <w:autoSpaceDN w:val="0"/>
        <w:adjustRightInd w:val="0"/>
        <w:rPr>
          <w:i/>
          <w:iCs/>
          <w:szCs w:val="22"/>
          <w:lang w:val="hr-HR"/>
        </w:rPr>
      </w:pPr>
    </w:p>
    <w:p w14:paraId="20FE7CC4" w14:textId="4FCD33E1" w:rsidR="001C2623" w:rsidRPr="00D67DB5" w:rsidRDefault="00875BF2" w:rsidP="001C2623">
      <w:pPr>
        <w:autoSpaceDE w:val="0"/>
        <w:autoSpaceDN w:val="0"/>
        <w:adjustRightInd w:val="0"/>
        <w:rPr>
          <w:szCs w:val="22"/>
          <w:lang w:val="hr-HR"/>
        </w:rPr>
      </w:pPr>
      <w:r w:rsidRPr="00D67DB5">
        <w:rPr>
          <w:szCs w:val="22"/>
          <w:lang w:val="hr-HR"/>
        </w:rPr>
        <w:t xml:space="preserve">U ispitivanjima je dokazano da je pri intravenoznoj primjeni srednji volumen raspodjele 1,3 </w:t>
      </w:r>
      <w:ins w:id="505" w:author="Author">
        <w:r w:rsidR="00BE3A64">
          <w:rPr>
            <w:szCs w:val="22"/>
            <w:lang w:val="hr-HR"/>
          </w:rPr>
          <w:t>L</w:t>
        </w:r>
      </w:ins>
      <w:del w:id="506" w:author="Author">
        <w:r w:rsidRPr="00D67DB5" w:rsidDel="00BE3A64">
          <w:rPr>
            <w:szCs w:val="22"/>
            <w:lang w:val="hr-HR"/>
          </w:rPr>
          <w:delText>l</w:delText>
        </w:r>
      </w:del>
      <w:r w:rsidRPr="00D67DB5">
        <w:rPr>
          <w:szCs w:val="22"/>
          <w:lang w:val="hr-HR"/>
        </w:rPr>
        <w:t xml:space="preserve">/kg. Srednja vrijednost sistemskog klirensa lamivudina je približno 0,32 </w:t>
      </w:r>
      <w:ins w:id="507" w:author="Author">
        <w:r w:rsidR="00BE3A64">
          <w:rPr>
            <w:szCs w:val="22"/>
            <w:lang w:val="hr-HR"/>
          </w:rPr>
          <w:t>L</w:t>
        </w:r>
      </w:ins>
      <w:del w:id="508" w:author="Author">
        <w:r w:rsidRPr="00D67DB5" w:rsidDel="00BE3A64">
          <w:rPr>
            <w:szCs w:val="22"/>
            <w:lang w:val="hr-HR"/>
          </w:rPr>
          <w:delText>l</w:delText>
        </w:r>
      </w:del>
      <w:r w:rsidRPr="00D67DB5">
        <w:rPr>
          <w:szCs w:val="22"/>
          <w:lang w:val="hr-HR"/>
        </w:rPr>
        <w:t>/h/kg, i odvija se pretežno renalnim klirensom (&gt; 70%), putem organskog kationskog transportnog sustava.</w:t>
      </w:r>
    </w:p>
    <w:p w14:paraId="5E052545" w14:textId="77777777" w:rsidR="001C2623" w:rsidRPr="00D67DB5" w:rsidRDefault="001C2623" w:rsidP="001C2623">
      <w:pPr>
        <w:autoSpaceDE w:val="0"/>
        <w:autoSpaceDN w:val="0"/>
        <w:adjustRightInd w:val="0"/>
        <w:rPr>
          <w:szCs w:val="22"/>
          <w:lang w:val="hr-HR"/>
        </w:rPr>
      </w:pPr>
    </w:p>
    <w:p w14:paraId="0673BF82" w14:textId="77777777" w:rsidR="001C2623" w:rsidRPr="00D67DB5" w:rsidRDefault="00875BF2" w:rsidP="001C2623">
      <w:pPr>
        <w:autoSpaceDE w:val="0"/>
        <w:autoSpaceDN w:val="0"/>
        <w:adjustRightInd w:val="0"/>
        <w:rPr>
          <w:szCs w:val="22"/>
          <w:lang w:val="hr-HR"/>
        </w:rPr>
      </w:pPr>
      <w:r w:rsidRPr="00D67DB5">
        <w:rPr>
          <w:szCs w:val="22"/>
          <w:lang w:val="hr-HR"/>
        </w:rPr>
        <w:t xml:space="preserve">U terapijskom rasponu doziranja lamivudin ima linearnu farmakokinetiku i slabo se veže na albumin, glavni protein u plazmi (&lt;16 </w:t>
      </w:r>
      <w:r w:rsidR="005D1B55" w:rsidRPr="00D67DB5">
        <w:rPr>
          <w:szCs w:val="22"/>
          <w:lang w:val="hr-HR"/>
        </w:rPr>
        <w:t>–</w:t>
      </w:r>
      <w:r w:rsidRPr="00D67DB5">
        <w:rPr>
          <w:szCs w:val="22"/>
          <w:lang w:val="hr-HR"/>
        </w:rPr>
        <w:t xml:space="preserve"> 36% na serumski albumin u </w:t>
      </w:r>
      <w:r w:rsidRPr="00D67DB5">
        <w:rPr>
          <w:i/>
          <w:iCs/>
          <w:szCs w:val="22"/>
          <w:lang w:val="hr-HR"/>
        </w:rPr>
        <w:t xml:space="preserve">in vitro </w:t>
      </w:r>
      <w:r w:rsidRPr="00D67DB5">
        <w:rPr>
          <w:szCs w:val="22"/>
          <w:lang w:val="hr-HR"/>
        </w:rPr>
        <w:t>ispitivanjima).</w:t>
      </w:r>
    </w:p>
    <w:p w14:paraId="21867FDF" w14:textId="77777777" w:rsidR="001C2623" w:rsidRPr="00D67DB5" w:rsidRDefault="001C2623" w:rsidP="001C2623">
      <w:pPr>
        <w:autoSpaceDE w:val="0"/>
        <w:autoSpaceDN w:val="0"/>
        <w:adjustRightInd w:val="0"/>
        <w:rPr>
          <w:szCs w:val="22"/>
          <w:lang w:val="hr-HR"/>
        </w:rPr>
      </w:pPr>
    </w:p>
    <w:p w14:paraId="3FE456D8" w14:textId="77777777" w:rsidR="001C2623" w:rsidRPr="00D67DB5" w:rsidRDefault="00875BF2" w:rsidP="001C2623">
      <w:pPr>
        <w:autoSpaceDE w:val="0"/>
        <w:autoSpaceDN w:val="0"/>
        <w:adjustRightInd w:val="0"/>
        <w:rPr>
          <w:szCs w:val="22"/>
          <w:lang w:val="hr-HR"/>
        </w:rPr>
      </w:pPr>
      <w:r w:rsidRPr="00D67DB5">
        <w:rPr>
          <w:szCs w:val="22"/>
          <w:lang w:val="hr-HR"/>
        </w:rPr>
        <w:t>Oskudni podaci pokazuju da lamivudin prodire u SŽS i ulazi u cerebrospinalnu tekućinu. Srednji omjer koncentracija lamivudina u cerebrospinalnoj tekućini i serumu 2-4 sata nakon peroralne primjene iznosi oko 0,12. Nisu poznati pravi razmjeri prolaska niti njihov utjecaj na kliničku djelotvornost.</w:t>
      </w:r>
    </w:p>
    <w:p w14:paraId="35E4653A" w14:textId="77777777" w:rsidR="001C2623" w:rsidRPr="00D67DB5" w:rsidRDefault="001C2623" w:rsidP="001C2623">
      <w:pPr>
        <w:autoSpaceDE w:val="0"/>
        <w:autoSpaceDN w:val="0"/>
        <w:adjustRightInd w:val="0"/>
        <w:rPr>
          <w:szCs w:val="22"/>
          <w:lang w:val="hr-HR"/>
        </w:rPr>
      </w:pPr>
    </w:p>
    <w:p w14:paraId="160C23DC" w14:textId="77777777" w:rsidR="0036364C" w:rsidRPr="00D67DB5" w:rsidRDefault="00100A70" w:rsidP="00E74861">
      <w:pPr>
        <w:keepNext/>
        <w:autoSpaceDE w:val="0"/>
        <w:autoSpaceDN w:val="0"/>
        <w:adjustRightInd w:val="0"/>
        <w:rPr>
          <w:iCs/>
          <w:szCs w:val="22"/>
          <w:u w:val="single"/>
          <w:lang w:val="hr-HR"/>
        </w:rPr>
      </w:pPr>
      <w:r w:rsidRPr="00D67DB5">
        <w:rPr>
          <w:iCs/>
          <w:szCs w:val="22"/>
          <w:u w:val="single"/>
          <w:lang w:val="hr-HR"/>
        </w:rPr>
        <w:t xml:space="preserve">Biotransformacija </w:t>
      </w:r>
    </w:p>
    <w:p w14:paraId="6AC874D4" w14:textId="77777777" w:rsidR="0036364C" w:rsidRPr="00D67DB5" w:rsidRDefault="0036364C" w:rsidP="00E74861">
      <w:pPr>
        <w:keepNext/>
        <w:autoSpaceDE w:val="0"/>
        <w:autoSpaceDN w:val="0"/>
        <w:adjustRightInd w:val="0"/>
        <w:rPr>
          <w:i/>
          <w:iCs/>
          <w:szCs w:val="22"/>
          <w:lang w:val="hr-HR"/>
        </w:rPr>
      </w:pPr>
    </w:p>
    <w:p w14:paraId="2736D4EA" w14:textId="2F0E7823" w:rsidR="001C2623" w:rsidRPr="00D67DB5" w:rsidRDefault="00A87190" w:rsidP="001C2623">
      <w:pPr>
        <w:autoSpaceDE w:val="0"/>
        <w:autoSpaceDN w:val="0"/>
        <w:adjustRightInd w:val="0"/>
        <w:rPr>
          <w:szCs w:val="22"/>
          <w:lang w:val="hr-HR"/>
        </w:rPr>
      </w:pPr>
      <w:r>
        <w:rPr>
          <w:szCs w:val="22"/>
          <w:lang w:val="hr-HR"/>
        </w:rPr>
        <w:t>Poluvijek</w:t>
      </w:r>
      <w:r w:rsidR="00875BF2" w:rsidRPr="00D67DB5">
        <w:rPr>
          <w:szCs w:val="22"/>
          <w:lang w:val="hr-HR"/>
        </w:rPr>
        <w:t xml:space="preserve"> lamivudina u plazmi</w:t>
      </w:r>
      <w:r w:rsidR="00E046D5">
        <w:rPr>
          <w:szCs w:val="22"/>
          <w:lang w:val="hr-HR"/>
        </w:rPr>
        <w:t xml:space="preserve"> </w:t>
      </w:r>
      <w:r>
        <w:rPr>
          <w:szCs w:val="22"/>
          <w:lang w:val="hr-HR"/>
        </w:rPr>
        <w:t>nakon peroralne primjene iznosi 18 do 19 sati, dok a</w:t>
      </w:r>
      <w:r w:rsidRPr="00D67DB5">
        <w:rPr>
          <w:szCs w:val="22"/>
          <w:lang w:val="hr-HR"/>
        </w:rPr>
        <w:t>ktivni metabolit, intracelularni lamivudin trifosfat, ima produljen</w:t>
      </w:r>
      <w:r>
        <w:rPr>
          <w:szCs w:val="22"/>
          <w:lang w:val="hr-HR"/>
        </w:rPr>
        <w:t xml:space="preserve"> terminalni poluvijek</w:t>
      </w:r>
      <w:r w:rsidRPr="00D67DB5">
        <w:rPr>
          <w:szCs w:val="22"/>
          <w:lang w:val="hr-HR"/>
        </w:rPr>
        <w:t xml:space="preserve"> u stanici (16</w:t>
      </w:r>
      <w:r>
        <w:rPr>
          <w:szCs w:val="22"/>
          <w:lang w:val="hr-HR"/>
        </w:rPr>
        <w:t> </w:t>
      </w:r>
      <w:r w:rsidRPr="00D67DB5">
        <w:rPr>
          <w:szCs w:val="22"/>
          <w:lang w:val="hr-HR"/>
        </w:rPr>
        <w:t>do 19</w:t>
      </w:r>
      <w:r>
        <w:rPr>
          <w:szCs w:val="22"/>
          <w:lang w:val="hr-HR"/>
        </w:rPr>
        <w:t> </w:t>
      </w:r>
      <w:r w:rsidRPr="00D67DB5">
        <w:rPr>
          <w:szCs w:val="22"/>
          <w:lang w:val="hr-HR"/>
        </w:rPr>
        <w:t>sati)</w:t>
      </w:r>
      <w:r w:rsidR="00875BF2" w:rsidRPr="00D67DB5">
        <w:rPr>
          <w:szCs w:val="22"/>
          <w:lang w:val="hr-HR"/>
        </w:rPr>
        <w:t>. U 60 odraslih zdravih dobrovoljaca dokazano je da je farmakokinetika lijeka Epivir u stanju ravnoteže, u dozi od 300 mg jed</w:t>
      </w:r>
      <w:r w:rsidR="00E425D9" w:rsidRPr="00D67DB5">
        <w:rPr>
          <w:szCs w:val="22"/>
          <w:lang w:val="hr-HR"/>
        </w:rPr>
        <w:t>a</w:t>
      </w:r>
      <w:r w:rsidR="00875BF2" w:rsidRPr="00D67DB5">
        <w:rPr>
          <w:szCs w:val="22"/>
          <w:lang w:val="hr-HR"/>
        </w:rPr>
        <w:t>n</w:t>
      </w:r>
      <w:r w:rsidR="00E425D9" w:rsidRPr="00D67DB5">
        <w:rPr>
          <w:szCs w:val="22"/>
          <w:lang w:val="hr-HR"/>
        </w:rPr>
        <w:t>put</w:t>
      </w:r>
      <w:r w:rsidR="00875BF2" w:rsidRPr="00D67DB5">
        <w:rPr>
          <w:szCs w:val="22"/>
          <w:lang w:val="hr-HR"/>
        </w:rPr>
        <w:t xml:space="preserve"> na dan, ekvivalentna lijeku Epivir u dozi 150 mg dvaput na dan s obzirom na AUC</w:t>
      </w:r>
      <w:r w:rsidR="00875BF2" w:rsidRPr="00D67DB5">
        <w:rPr>
          <w:szCs w:val="22"/>
          <w:vertAlign w:val="subscript"/>
          <w:lang w:val="hr-HR"/>
        </w:rPr>
        <w:t xml:space="preserve">24 </w:t>
      </w:r>
      <w:r w:rsidR="00875BF2" w:rsidRPr="00D67DB5">
        <w:rPr>
          <w:szCs w:val="22"/>
          <w:lang w:val="hr-HR"/>
        </w:rPr>
        <w:t>i C</w:t>
      </w:r>
      <w:r w:rsidR="00875BF2" w:rsidRPr="00D67DB5">
        <w:rPr>
          <w:szCs w:val="22"/>
          <w:vertAlign w:val="subscript"/>
          <w:lang w:val="hr-HR"/>
        </w:rPr>
        <w:t>max</w:t>
      </w:r>
      <w:r w:rsidR="00875BF2" w:rsidRPr="00D67DB5">
        <w:rPr>
          <w:szCs w:val="22"/>
          <w:lang w:val="hr-HR"/>
        </w:rPr>
        <w:t xml:space="preserve"> intracelularnog trifosfata.</w:t>
      </w:r>
    </w:p>
    <w:p w14:paraId="7D92DE0F" w14:textId="1A9B6D40" w:rsidR="001C2623" w:rsidRPr="00D67DB5" w:rsidRDefault="001C2623" w:rsidP="001C2623">
      <w:pPr>
        <w:autoSpaceDE w:val="0"/>
        <w:autoSpaceDN w:val="0"/>
        <w:adjustRightInd w:val="0"/>
        <w:rPr>
          <w:szCs w:val="22"/>
          <w:lang w:val="hr-HR"/>
        </w:rPr>
      </w:pPr>
    </w:p>
    <w:p w14:paraId="065DE97A" w14:textId="77777777" w:rsidR="001C2623" w:rsidRPr="00D67DB5" w:rsidRDefault="00875BF2" w:rsidP="001C2623">
      <w:pPr>
        <w:autoSpaceDE w:val="0"/>
        <w:autoSpaceDN w:val="0"/>
        <w:adjustRightInd w:val="0"/>
        <w:rPr>
          <w:szCs w:val="22"/>
          <w:lang w:val="hr-HR"/>
        </w:rPr>
      </w:pPr>
      <w:r w:rsidRPr="00D67DB5">
        <w:rPr>
          <w:szCs w:val="22"/>
          <w:lang w:val="hr-HR"/>
        </w:rPr>
        <w:t>Lamivudin se pretežno izlučuje u nepromijenjenom obliku putem bubrega. Vjerojatnost metaboličke interakcije s drugim lijekovima je mala jer se lamivudin u vrlo maloj mjeri metabolizira u jetri (5-10%) i slabo veže na proteine plazme.</w:t>
      </w:r>
    </w:p>
    <w:p w14:paraId="5BD2A2E5" w14:textId="77777777" w:rsidR="001C2623" w:rsidRPr="00D67DB5" w:rsidRDefault="001C2623" w:rsidP="001C2623">
      <w:pPr>
        <w:autoSpaceDE w:val="0"/>
        <w:autoSpaceDN w:val="0"/>
        <w:adjustRightInd w:val="0"/>
        <w:rPr>
          <w:szCs w:val="22"/>
          <w:lang w:val="hr-HR"/>
        </w:rPr>
      </w:pPr>
    </w:p>
    <w:p w14:paraId="3AC00029" w14:textId="77777777" w:rsidR="0036364C" w:rsidRPr="00D67DB5" w:rsidRDefault="00100A70" w:rsidP="00E74861">
      <w:pPr>
        <w:keepNext/>
        <w:autoSpaceDE w:val="0"/>
        <w:autoSpaceDN w:val="0"/>
        <w:adjustRightInd w:val="0"/>
        <w:rPr>
          <w:iCs/>
          <w:szCs w:val="22"/>
          <w:u w:val="single"/>
          <w:lang w:val="hr-HR"/>
        </w:rPr>
      </w:pPr>
      <w:r w:rsidRPr="00D67DB5">
        <w:rPr>
          <w:iCs/>
          <w:szCs w:val="22"/>
          <w:u w:val="single"/>
          <w:lang w:val="hr-HR"/>
        </w:rPr>
        <w:t xml:space="preserve">Eliminacija </w:t>
      </w:r>
    </w:p>
    <w:p w14:paraId="72D2FDFB" w14:textId="77777777" w:rsidR="0036364C" w:rsidRPr="00D67DB5" w:rsidRDefault="0036364C" w:rsidP="00E74861">
      <w:pPr>
        <w:keepNext/>
        <w:autoSpaceDE w:val="0"/>
        <w:autoSpaceDN w:val="0"/>
        <w:adjustRightInd w:val="0"/>
        <w:rPr>
          <w:i/>
          <w:iCs/>
          <w:szCs w:val="22"/>
          <w:lang w:val="hr-HR"/>
        </w:rPr>
      </w:pPr>
    </w:p>
    <w:p w14:paraId="23668544" w14:textId="6A5151C6" w:rsidR="001C2623" w:rsidRPr="00D67DB5" w:rsidRDefault="00875BF2" w:rsidP="001C2623">
      <w:pPr>
        <w:widowControl w:val="0"/>
        <w:autoSpaceDE w:val="0"/>
        <w:autoSpaceDN w:val="0"/>
        <w:adjustRightInd w:val="0"/>
        <w:rPr>
          <w:szCs w:val="22"/>
          <w:lang w:val="hr-HR"/>
        </w:rPr>
      </w:pPr>
      <w:r w:rsidRPr="00D67DB5">
        <w:rPr>
          <w:szCs w:val="22"/>
          <w:lang w:val="hr-HR"/>
        </w:rPr>
        <w:t>Ispitivanja na bolesnicima s oštećenjem bubrega pokazuju da poremećaj u funkciji bubrega utječe na eliminaciju lamivudina. Preporuke za određivanje doze u bolesnika s klirensom kreatinina &lt;</w:t>
      </w:r>
      <w:r w:rsidR="00086B13">
        <w:rPr>
          <w:szCs w:val="22"/>
          <w:lang w:val="hr-HR"/>
        </w:rPr>
        <w:t>3</w:t>
      </w:r>
      <w:ins w:id="509" w:author="Author">
        <w:r w:rsidR="00BE3A64">
          <w:rPr>
            <w:szCs w:val="22"/>
            <w:lang w:val="hr-HR"/>
          </w:rPr>
          <w:t>5</w:t>
        </w:r>
      </w:ins>
      <w:r w:rsidRPr="00D67DB5">
        <w:rPr>
          <w:szCs w:val="22"/>
          <w:lang w:val="hr-HR"/>
        </w:rPr>
        <w:t>0 m</w:t>
      </w:r>
      <w:ins w:id="510" w:author="Author">
        <w:r w:rsidR="00BE3A64">
          <w:rPr>
            <w:szCs w:val="22"/>
            <w:lang w:val="hr-HR"/>
          </w:rPr>
          <w:t>L</w:t>
        </w:r>
      </w:ins>
      <w:del w:id="511" w:author="Author">
        <w:r w:rsidRPr="00D67DB5" w:rsidDel="00BE3A64">
          <w:rPr>
            <w:szCs w:val="22"/>
            <w:lang w:val="hr-HR"/>
          </w:rPr>
          <w:delText>l</w:delText>
        </w:r>
      </w:del>
      <w:r w:rsidRPr="00D67DB5">
        <w:rPr>
          <w:szCs w:val="22"/>
          <w:lang w:val="hr-HR"/>
        </w:rPr>
        <w:t>/min dane su u odjeljku o doziranju (vidjeti dio 4.2).</w:t>
      </w:r>
    </w:p>
    <w:p w14:paraId="2F133794" w14:textId="77777777" w:rsidR="001C2623" w:rsidRPr="00D67DB5" w:rsidRDefault="001C2623" w:rsidP="001C2623">
      <w:pPr>
        <w:autoSpaceDE w:val="0"/>
        <w:autoSpaceDN w:val="0"/>
        <w:adjustRightInd w:val="0"/>
        <w:rPr>
          <w:szCs w:val="22"/>
          <w:lang w:val="hr-HR"/>
        </w:rPr>
      </w:pPr>
    </w:p>
    <w:p w14:paraId="0F47F33F" w14:textId="1B02FF77" w:rsidR="001C2623" w:rsidRPr="00D67DB5" w:rsidRDefault="00875BF2" w:rsidP="001C2623">
      <w:pPr>
        <w:widowControl w:val="0"/>
        <w:autoSpaceDE w:val="0"/>
        <w:autoSpaceDN w:val="0"/>
        <w:adjustRightInd w:val="0"/>
        <w:rPr>
          <w:szCs w:val="22"/>
          <w:lang w:val="hr-HR"/>
        </w:rPr>
      </w:pPr>
      <w:r w:rsidRPr="00D67DB5">
        <w:rPr>
          <w:szCs w:val="22"/>
          <w:lang w:val="hr-HR"/>
        </w:rPr>
        <w:t>Interakcija s trimetoprimom, sastojkom kotrimoksazola, uzrokuje 40% porast izloženosti lamivudinu u terapijskim dozama. To ne zahtijeva prilagodbu doze ako bolesnik ne pati od oštećenja bubrežne funkcije (vidjeti di</w:t>
      </w:r>
      <w:ins w:id="512" w:author="Author">
        <w:r w:rsidR="00BE3A64">
          <w:rPr>
            <w:szCs w:val="22"/>
            <w:lang w:val="hr-HR"/>
          </w:rPr>
          <w:t>jelove</w:t>
        </w:r>
      </w:ins>
      <w:del w:id="513" w:author="Author">
        <w:r w:rsidRPr="00D67DB5" w:rsidDel="00BE3A64">
          <w:rPr>
            <w:szCs w:val="22"/>
            <w:lang w:val="hr-HR"/>
          </w:rPr>
          <w:delText>o</w:delText>
        </w:r>
      </w:del>
      <w:r w:rsidRPr="00D67DB5">
        <w:rPr>
          <w:szCs w:val="22"/>
          <w:lang w:val="hr-HR"/>
        </w:rPr>
        <w:t xml:space="preserve"> 4.5 i 4.2). Treba pažljivo procijeniti potrebu istodobnog liječenja lamivudinom i kotrimoksazolom u bolesnika s oštećenom funkcijom bubrega. </w:t>
      </w:r>
    </w:p>
    <w:p w14:paraId="564B807E" w14:textId="77777777" w:rsidR="00F22995" w:rsidRPr="00D67DB5" w:rsidRDefault="00F22995" w:rsidP="001C2623">
      <w:pPr>
        <w:widowControl w:val="0"/>
        <w:autoSpaceDE w:val="0"/>
        <w:autoSpaceDN w:val="0"/>
        <w:adjustRightInd w:val="0"/>
        <w:rPr>
          <w:szCs w:val="22"/>
          <w:lang w:val="hr-HR"/>
        </w:rPr>
      </w:pPr>
    </w:p>
    <w:p w14:paraId="298D3BFD" w14:textId="77777777" w:rsidR="00F22995" w:rsidRPr="00D67DB5" w:rsidRDefault="004B75F0" w:rsidP="004B75F0">
      <w:pPr>
        <w:keepNext/>
        <w:autoSpaceDE w:val="0"/>
        <w:autoSpaceDN w:val="0"/>
        <w:adjustRightInd w:val="0"/>
        <w:rPr>
          <w:szCs w:val="22"/>
          <w:lang w:val="hr-HR"/>
        </w:rPr>
      </w:pPr>
      <w:r w:rsidRPr="00D67DB5">
        <w:rPr>
          <w:szCs w:val="22"/>
          <w:u w:val="single"/>
          <w:lang w:val="hr-HR"/>
        </w:rPr>
        <w:t>Posebne populacije</w:t>
      </w:r>
    </w:p>
    <w:p w14:paraId="2A432710" w14:textId="77777777" w:rsidR="001C2623" w:rsidRPr="00D67DB5" w:rsidRDefault="001C2623" w:rsidP="001C2623">
      <w:pPr>
        <w:autoSpaceDE w:val="0"/>
        <w:autoSpaceDN w:val="0"/>
        <w:adjustRightInd w:val="0"/>
        <w:rPr>
          <w:szCs w:val="22"/>
          <w:lang w:val="hr-HR"/>
        </w:rPr>
      </w:pPr>
    </w:p>
    <w:p w14:paraId="6D3E5598" w14:textId="6E309A11" w:rsidR="001C2623" w:rsidRPr="00D67DB5" w:rsidRDefault="004B75F0" w:rsidP="001C2623">
      <w:pPr>
        <w:autoSpaceDE w:val="0"/>
        <w:autoSpaceDN w:val="0"/>
        <w:adjustRightInd w:val="0"/>
        <w:rPr>
          <w:szCs w:val="22"/>
          <w:lang w:val="hr-HR"/>
        </w:rPr>
      </w:pPr>
      <w:del w:id="514" w:author="Author">
        <w:r w:rsidRPr="00D67DB5" w:rsidDel="00A544E9">
          <w:rPr>
            <w:i/>
            <w:iCs/>
            <w:szCs w:val="22"/>
            <w:lang w:val="hr-HR"/>
          </w:rPr>
          <w:delText>Djeca</w:delText>
        </w:r>
      </w:del>
      <w:ins w:id="515" w:author="Author">
        <w:r w:rsidR="00A544E9">
          <w:rPr>
            <w:i/>
            <w:iCs/>
            <w:szCs w:val="22"/>
            <w:lang w:val="hr-HR"/>
          </w:rPr>
          <w:t>Pedijatrijska populacija</w:t>
        </w:r>
      </w:ins>
      <w:r w:rsidR="00875BF2" w:rsidRPr="00D67DB5">
        <w:rPr>
          <w:szCs w:val="22"/>
          <w:lang w:val="hr-HR"/>
        </w:rPr>
        <w:t xml:space="preserve">: </w:t>
      </w:r>
      <w:r w:rsidRPr="00D67DB5">
        <w:rPr>
          <w:szCs w:val="22"/>
          <w:lang w:val="hr-HR"/>
        </w:rPr>
        <w:t xml:space="preserve">Apsolutna bioraspoloživost lamivudina </w:t>
      </w:r>
      <w:r w:rsidR="009F6B73" w:rsidRPr="00D67DB5">
        <w:rPr>
          <w:szCs w:val="22"/>
          <w:lang w:val="hr-HR"/>
        </w:rPr>
        <w:t>(približno 58</w:t>
      </w:r>
      <w:r w:rsidR="009F6B73" w:rsidRPr="00D67DB5">
        <w:rPr>
          <w:szCs w:val="22"/>
          <w:lang w:val="hr-HR"/>
        </w:rPr>
        <w:noBreakHyphen/>
        <w:t xml:space="preserve">66%) </w:t>
      </w:r>
      <w:r w:rsidRPr="00D67DB5">
        <w:rPr>
          <w:szCs w:val="22"/>
          <w:lang w:val="hr-HR"/>
        </w:rPr>
        <w:t xml:space="preserve">bila je smanjena </w:t>
      </w:r>
      <w:r w:rsidR="00875BF2" w:rsidRPr="00D67DB5">
        <w:rPr>
          <w:szCs w:val="22"/>
          <w:lang w:val="hr-HR"/>
        </w:rPr>
        <w:t>u pedijatrijskih bolesnika mlađ</w:t>
      </w:r>
      <w:r w:rsidRPr="00D67DB5">
        <w:rPr>
          <w:szCs w:val="22"/>
          <w:lang w:val="hr-HR"/>
        </w:rPr>
        <w:t>ih</w:t>
      </w:r>
      <w:r w:rsidR="00875BF2" w:rsidRPr="00D67DB5">
        <w:rPr>
          <w:szCs w:val="22"/>
          <w:lang w:val="hr-HR"/>
        </w:rPr>
        <w:t xml:space="preserve"> od 12 godina. </w:t>
      </w:r>
      <w:r w:rsidR="005458FC" w:rsidRPr="00D67DB5">
        <w:rPr>
          <w:szCs w:val="22"/>
          <w:lang w:val="hr-HR"/>
        </w:rPr>
        <w:t xml:space="preserve">U djece je primjena tableta </w:t>
      </w:r>
      <w:r w:rsidR="009B6AA2" w:rsidRPr="00D67DB5">
        <w:rPr>
          <w:szCs w:val="22"/>
          <w:lang w:val="hr-HR"/>
        </w:rPr>
        <w:t xml:space="preserve">istodobno s drugim antiretrovirusnim lijekovima u obliku tableta </w:t>
      </w:r>
      <w:r w:rsidR="005458FC" w:rsidRPr="00D67DB5">
        <w:rPr>
          <w:szCs w:val="22"/>
          <w:lang w:val="hr-HR"/>
        </w:rPr>
        <w:t>dovela do viših plazmatskih vrijednosti AUC</w:t>
      </w:r>
      <w:r w:rsidR="005458FC" w:rsidRPr="00D67DB5">
        <w:rPr>
          <w:szCs w:val="22"/>
          <w:vertAlign w:val="subscript"/>
          <w:lang w:val="hr-HR"/>
        </w:rPr>
        <w:t>∞</w:t>
      </w:r>
      <w:r w:rsidR="005458FC" w:rsidRPr="00D67DB5">
        <w:rPr>
          <w:szCs w:val="22"/>
          <w:lang w:val="hr-HR"/>
        </w:rPr>
        <w:t xml:space="preserve"> i C</w:t>
      </w:r>
      <w:r w:rsidR="005458FC" w:rsidRPr="00D67DB5">
        <w:rPr>
          <w:szCs w:val="22"/>
          <w:vertAlign w:val="subscript"/>
          <w:lang w:val="hr-HR"/>
        </w:rPr>
        <w:t>max</w:t>
      </w:r>
      <w:r w:rsidR="005458FC" w:rsidRPr="00D67DB5">
        <w:rPr>
          <w:szCs w:val="22"/>
          <w:lang w:val="hr-HR"/>
        </w:rPr>
        <w:t xml:space="preserve"> lamivudina nego oralna otopina</w:t>
      </w:r>
      <w:r w:rsidR="009B6AA2" w:rsidRPr="00D67DB5">
        <w:rPr>
          <w:szCs w:val="22"/>
          <w:lang w:val="hr-HR"/>
        </w:rPr>
        <w:t xml:space="preserve"> primijenjena istodobno s drugim antiretrovirusnim lijekovima u obliku oralne otopine</w:t>
      </w:r>
      <w:r w:rsidR="005458FC" w:rsidRPr="00D67DB5">
        <w:rPr>
          <w:szCs w:val="22"/>
          <w:lang w:val="hr-HR"/>
        </w:rPr>
        <w:t>. Djeca koja primaju oralnu otopinu lamivudina sukladno preporučenom režimu doziranja postižu razinu izloženosti lamivudinu u plazmi koja je unutar raspona vrijednosti primijećenih u odraslih. Djeca koja primaju tablete lamivudina za peroralnu primjenu sukladno preporučenom režimu doziranja postižu više razine izloženosti lamivudinu u plazmi nego djeca koja primaju oralnu otopinu jer se tabletama primjen</w:t>
      </w:r>
      <w:r w:rsidR="00CD662B" w:rsidRPr="00D67DB5">
        <w:rPr>
          <w:szCs w:val="22"/>
          <w:lang w:val="hr-HR"/>
        </w:rPr>
        <w:t>j</w:t>
      </w:r>
      <w:r w:rsidR="005458FC" w:rsidRPr="00D67DB5">
        <w:rPr>
          <w:szCs w:val="22"/>
          <w:lang w:val="hr-HR"/>
        </w:rPr>
        <w:t xml:space="preserve">uju veće doze u mg/kg, a uz to </w:t>
      </w:r>
      <w:r w:rsidR="00CF3061" w:rsidRPr="00D67DB5">
        <w:rPr>
          <w:szCs w:val="22"/>
          <w:lang w:val="hr-HR"/>
        </w:rPr>
        <w:t>tablete</w:t>
      </w:r>
      <w:r w:rsidR="005458FC" w:rsidRPr="00D67DB5">
        <w:rPr>
          <w:szCs w:val="22"/>
          <w:lang w:val="hr-HR"/>
        </w:rPr>
        <w:t xml:space="preserve"> imaju i veću bioraspoloživost (vidjeti dio 4.2). Pedijatrijska farmakokinetička ispitivanja oralne otopine i </w:t>
      </w:r>
      <w:r w:rsidR="00CF3061" w:rsidRPr="00D67DB5">
        <w:rPr>
          <w:szCs w:val="22"/>
          <w:lang w:val="hr-HR"/>
        </w:rPr>
        <w:t>tableta</w:t>
      </w:r>
      <w:r w:rsidR="005458FC" w:rsidRPr="00D67DB5">
        <w:rPr>
          <w:szCs w:val="22"/>
          <w:lang w:val="hr-HR"/>
        </w:rPr>
        <w:t xml:space="preserve"> pokazala su da doziranje jedanput na dan dovodi do jednake vrijednosti AUC</w:t>
      </w:r>
      <w:r w:rsidR="005458FC" w:rsidRPr="00D67DB5">
        <w:rPr>
          <w:szCs w:val="22"/>
          <w:vertAlign w:val="subscript"/>
          <w:lang w:val="hr-HR"/>
        </w:rPr>
        <w:t>0-24</w:t>
      </w:r>
      <w:r w:rsidR="005458FC" w:rsidRPr="00D67DB5">
        <w:rPr>
          <w:szCs w:val="22"/>
          <w:lang w:val="hr-HR"/>
        </w:rPr>
        <w:t xml:space="preserve"> kao i primjena jednake ukupne dnevne doze u režimu doziranja dvaput na dan</w:t>
      </w:r>
      <w:r w:rsidR="00875BF2" w:rsidRPr="00D67DB5">
        <w:rPr>
          <w:szCs w:val="22"/>
          <w:lang w:val="hr-HR"/>
        </w:rPr>
        <w:t>.</w:t>
      </w:r>
    </w:p>
    <w:p w14:paraId="0B669EAF" w14:textId="77777777" w:rsidR="001C2623" w:rsidRPr="00D67DB5" w:rsidRDefault="001C2623" w:rsidP="001C2623">
      <w:pPr>
        <w:autoSpaceDE w:val="0"/>
        <w:autoSpaceDN w:val="0"/>
        <w:adjustRightInd w:val="0"/>
        <w:rPr>
          <w:szCs w:val="22"/>
          <w:lang w:val="hr-HR"/>
        </w:rPr>
      </w:pPr>
    </w:p>
    <w:p w14:paraId="7AE259CA" w14:textId="77777777" w:rsidR="001C2623" w:rsidRPr="00D67DB5" w:rsidRDefault="00875BF2" w:rsidP="001C2623">
      <w:pPr>
        <w:autoSpaceDE w:val="0"/>
        <w:autoSpaceDN w:val="0"/>
        <w:adjustRightInd w:val="0"/>
        <w:rPr>
          <w:szCs w:val="22"/>
          <w:lang w:val="hr-HR"/>
        </w:rPr>
      </w:pPr>
      <w:r w:rsidRPr="00D67DB5">
        <w:rPr>
          <w:szCs w:val="22"/>
          <w:lang w:val="hr-HR"/>
        </w:rPr>
        <w:t xml:space="preserve">Farmakokinetički podaci u bolesnika u dobi ispod 3 mjeseca su oskudni. U novorođenčadi u dobi od tjedan dana smanjen je oralni klirens lamivudina u usporedbi sa starijom djecom, vjerojatno zbog nezrele funkcije bubrega i varijabilne apsorpcije. Stoga je, kako bi se postigla izloženost slična onoj u odraslih i starije djece, </w:t>
      </w:r>
      <w:r w:rsidR="004B75F0" w:rsidRPr="00D67DB5">
        <w:rPr>
          <w:szCs w:val="22"/>
          <w:lang w:val="hr-HR"/>
        </w:rPr>
        <w:t xml:space="preserve">prikladna </w:t>
      </w:r>
      <w:r w:rsidRPr="00D67DB5">
        <w:rPr>
          <w:szCs w:val="22"/>
          <w:lang w:val="hr-HR"/>
        </w:rPr>
        <w:t xml:space="preserve">doza za novorođenčad 4 mg/kg/dan. Procjene glomerularne filtracije ukazuju da u cilju postizanja izloženosti slične onoj u odraslih i starije djece, </w:t>
      </w:r>
      <w:r w:rsidR="004B75F0" w:rsidRPr="00D67DB5">
        <w:rPr>
          <w:szCs w:val="22"/>
          <w:lang w:val="hr-HR"/>
        </w:rPr>
        <w:t xml:space="preserve">prikladna </w:t>
      </w:r>
      <w:r w:rsidRPr="00D67DB5">
        <w:rPr>
          <w:szCs w:val="22"/>
          <w:lang w:val="hr-HR"/>
        </w:rPr>
        <w:t>doza za djecu u dobi od 6 tjedana i više može iznositi 8 mg/kg/dan.</w:t>
      </w:r>
    </w:p>
    <w:p w14:paraId="589B9FC1" w14:textId="77777777" w:rsidR="004B75F0" w:rsidRPr="00D67DB5" w:rsidRDefault="004B75F0" w:rsidP="001C2623">
      <w:pPr>
        <w:autoSpaceDE w:val="0"/>
        <w:autoSpaceDN w:val="0"/>
        <w:adjustRightInd w:val="0"/>
        <w:rPr>
          <w:szCs w:val="22"/>
          <w:lang w:val="hr-HR"/>
        </w:rPr>
      </w:pPr>
    </w:p>
    <w:p w14:paraId="654C953D" w14:textId="77777777" w:rsidR="004B75F0" w:rsidRPr="00D67DB5" w:rsidRDefault="004B75F0" w:rsidP="004B75F0">
      <w:pPr>
        <w:autoSpaceDE w:val="0"/>
        <w:autoSpaceDN w:val="0"/>
        <w:adjustRightInd w:val="0"/>
        <w:rPr>
          <w:szCs w:val="22"/>
          <w:lang w:val="hr-HR"/>
        </w:rPr>
      </w:pPr>
      <w:r w:rsidRPr="00D67DB5">
        <w:rPr>
          <w:szCs w:val="22"/>
          <w:lang w:val="hr-HR"/>
        </w:rPr>
        <w:lastRenderedPageBreak/>
        <w:t xml:space="preserve">Farmakokinetički podaci dobiveni su u 3 farmakokinetička ispitivanja (PENTA 13, PENTA 15 i </w:t>
      </w:r>
      <w:r w:rsidR="00CF3061" w:rsidRPr="00D67DB5">
        <w:rPr>
          <w:szCs w:val="22"/>
          <w:lang w:val="hr-HR"/>
        </w:rPr>
        <w:t xml:space="preserve">farmakokinetičko </w:t>
      </w:r>
      <w:r w:rsidRPr="00D67DB5">
        <w:rPr>
          <w:szCs w:val="22"/>
          <w:lang w:val="hr-HR"/>
        </w:rPr>
        <w:t>podispitivanje u sklopu ispitivanja ARROW), u kojima su sudjelovala djeca mlađa od 12 godina. Ti su podaci prikazani u tablici u nastavku:</w:t>
      </w:r>
    </w:p>
    <w:p w14:paraId="4606351A" w14:textId="77777777" w:rsidR="004B75F0" w:rsidRPr="00D67DB5" w:rsidRDefault="004B75F0" w:rsidP="004B75F0">
      <w:pPr>
        <w:autoSpaceDE w:val="0"/>
        <w:autoSpaceDN w:val="0"/>
        <w:adjustRightInd w:val="0"/>
        <w:rPr>
          <w:szCs w:val="22"/>
          <w:lang w:val="hr-HR"/>
        </w:rPr>
      </w:pPr>
    </w:p>
    <w:p w14:paraId="77300E85" w14:textId="45EE2134" w:rsidR="004B75F0" w:rsidRPr="00D67DB5" w:rsidRDefault="00D20D5A" w:rsidP="004B75F0">
      <w:pPr>
        <w:keepNext/>
        <w:autoSpaceDE w:val="0"/>
        <w:autoSpaceDN w:val="0"/>
        <w:adjustRightInd w:val="0"/>
        <w:rPr>
          <w:b/>
          <w:szCs w:val="22"/>
          <w:lang w:val="hr-HR"/>
        </w:rPr>
      </w:pPr>
      <w:r w:rsidRPr="00D67DB5">
        <w:rPr>
          <w:b/>
          <w:szCs w:val="22"/>
          <w:lang w:val="hr-HR"/>
        </w:rPr>
        <w:t>Sažetak plazmatske vrijednosti AUC(0</w:t>
      </w:r>
      <w:r w:rsidRPr="00D67DB5">
        <w:rPr>
          <w:b/>
          <w:szCs w:val="22"/>
          <w:lang w:val="hr-HR"/>
        </w:rPr>
        <w:noBreakHyphen/>
        <w:t>24) (µg.h/m</w:t>
      </w:r>
      <w:ins w:id="516" w:author="Author">
        <w:r w:rsidR="005C62C7">
          <w:rPr>
            <w:b/>
            <w:szCs w:val="22"/>
            <w:lang w:val="hr-HR"/>
          </w:rPr>
          <w:t>L</w:t>
        </w:r>
      </w:ins>
      <w:del w:id="517" w:author="Author">
        <w:r w:rsidRPr="00D67DB5" w:rsidDel="005C62C7">
          <w:rPr>
            <w:b/>
            <w:szCs w:val="22"/>
            <w:lang w:val="hr-HR"/>
          </w:rPr>
          <w:delText>l</w:delText>
        </w:r>
      </w:del>
      <w:r w:rsidRPr="00D67DB5">
        <w:rPr>
          <w:b/>
          <w:szCs w:val="22"/>
          <w:lang w:val="hr-HR"/>
        </w:rPr>
        <w:t>) lamivudina u stanju dinamičke ravnoteže i statističke usporedbe peroralne primjene jedanput na dan u odnosu na primjenu dvaput na dan u svim ispitivanjima</w:t>
      </w:r>
    </w:p>
    <w:p w14:paraId="09A9E9A0" w14:textId="77777777" w:rsidR="004B75F0" w:rsidRPr="00D67DB5" w:rsidRDefault="004B75F0" w:rsidP="004B75F0">
      <w:pPr>
        <w:keepNext/>
        <w:autoSpaceDE w:val="0"/>
        <w:autoSpaceDN w:val="0"/>
        <w:adjustRightInd w:val="0"/>
        <w:rPr>
          <w:b/>
          <w:szCs w:val="22"/>
          <w:lang w:val="hr-HR"/>
        </w:rPr>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63"/>
        <w:gridCol w:w="1747"/>
        <w:gridCol w:w="1813"/>
        <w:gridCol w:w="1813"/>
        <w:gridCol w:w="1823"/>
      </w:tblGrid>
      <w:tr w:rsidR="004B75F0" w:rsidRPr="00B31298" w14:paraId="63488DFC" w14:textId="77777777" w:rsidTr="00186AC7">
        <w:trPr>
          <w:trHeight w:val="1569"/>
        </w:trPr>
        <w:tc>
          <w:tcPr>
            <w:tcW w:w="1871" w:type="dxa"/>
          </w:tcPr>
          <w:p w14:paraId="5674426A" w14:textId="77777777" w:rsidR="004B75F0" w:rsidRPr="00D67DB5" w:rsidRDefault="004B75F0" w:rsidP="00186AC7">
            <w:pPr>
              <w:keepNext/>
              <w:widowControl w:val="0"/>
              <w:tabs>
                <w:tab w:val="clear" w:pos="567"/>
              </w:tabs>
              <w:autoSpaceDE w:val="0"/>
              <w:autoSpaceDN w:val="0"/>
              <w:adjustRightInd w:val="0"/>
              <w:spacing w:line="280" w:lineRule="atLeast"/>
              <w:jc w:val="center"/>
              <w:rPr>
                <w:rFonts w:cs="Verdana"/>
                <w:b/>
                <w:bCs/>
                <w:lang w:val="hr-HR"/>
              </w:rPr>
            </w:pPr>
          </w:p>
          <w:p w14:paraId="4524CB8D" w14:textId="77777777" w:rsidR="004B75F0" w:rsidRPr="00D67DB5" w:rsidRDefault="004B75F0" w:rsidP="00186AC7">
            <w:pPr>
              <w:keepNext/>
              <w:widowControl w:val="0"/>
              <w:tabs>
                <w:tab w:val="clear" w:pos="567"/>
              </w:tabs>
              <w:autoSpaceDE w:val="0"/>
              <w:autoSpaceDN w:val="0"/>
              <w:adjustRightInd w:val="0"/>
              <w:spacing w:line="280" w:lineRule="atLeast"/>
              <w:jc w:val="center"/>
              <w:rPr>
                <w:rFonts w:cs="Verdana"/>
                <w:b/>
                <w:bCs/>
                <w:lang w:val="hr-HR"/>
              </w:rPr>
            </w:pPr>
            <w:r w:rsidRPr="00D67DB5">
              <w:rPr>
                <w:rFonts w:cs="Verdana"/>
                <w:b/>
                <w:bCs/>
                <w:lang w:val="hr-HR"/>
              </w:rPr>
              <w:t>Ispitivanje</w:t>
            </w:r>
          </w:p>
        </w:tc>
        <w:tc>
          <w:tcPr>
            <w:tcW w:w="1871" w:type="dxa"/>
          </w:tcPr>
          <w:p w14:paraId="2FA1C168" w14:textId="77777777" w:rsidR="004B75F0" w:rsidRPr="00D67DB5" w:rsidRDefault="004B75F0" w:rsidP="00186AC7">
            <w:pPr>
              <w:keepNext/>
              <w:widowControl w:val="0"/>
              <w:tabs>
                <w:tab w:val="clear" w:pos="567"/>
              </w:tabs>
              <w:autoSpaceDE w:val="0"/>
              <w:autoSpaceDN w:val="0"/>
              <w:adjustRightInd w:val="0"/>
              <w:spacing w:line="280" w:lineRule="atLeast"/>
              <w:jc w:val="center"/>
              <w:rPr>
                <w:rFonts w:cs="Verdana"/>
                <w:b/>
                <w:bCs/>
                <w:lang w:val="hr-HR"/>
              </w:rPr>
            </w:pPr>
          </w:p>
          <w:p w14:paraId="6B857CCF" w14:textId="77777777" w:rsidR="004B75F0" w:rsidRPr="00D67DB5" w:rsidRDefault="004B75F0" w:rsidP="00186AC7">
            <w:pPr>
              <w:keepNext/>
              <w:widowControl w:val="0"/>
              <w:tabs>
                <w:tab w:val="clear" w:pos="567"/>
              </w:tabs>
              <w:autoSpaceDE w:val="0"/>
              <w:autoSpaceDN w:val="0"/>
              <w:adjustRightInd w:val="0"/>
              <w:spacing w:line="280" w:lineRule="atLeast"/>
              <w:jc w:val="center"/>
              <w:rPr>
                <w:rFonts w:cs="Verdana"/>
                <w:b/>
                <w:bCs/>
                <w:lang w:val="hr-HR"/>
              </w:rPr>
            </w:pPr>
            <w:r w:rsidRPr="00D67DB5">
              <w:rPr>
                <w:rFonts w:cs="Verdana"/>
                <w:b/>
                <w:bCs/>
                <w:lang w:val="hr-HR"/>
              </w:rPr>
              <w:t>Dobna skupina</w:t>
            </w:r>
          </w:p>
        </w:tc>
        <w:tc>
          <w:tcPr>
            <w:tcW w:w="1872" w:type="dxa"/>
          </w:tcPr>
          <w:p w14:paraId="7B11FCB8" w14:textId="77777777" w:rsidR="004B75F0" w:rsidRPr="00D67DB5" w:rsidRDefault="004B75F0" w:rsidP="00186AC7">
            <w:pPr>
              <w:keepNext/>
              <w:widowControl w:val="0"/>
              <w:tabs>
                <w:tab w:val="clear" w:pos="567"/>
              </w:tabs>
              <w:autoSpaceDE w:val="0"/>
              <w:autoSpaceDN w:val="0"/>
              <w:adjustRightInd w:val="0"/>
              <w:spacing w:line="280" w:lineRule="atLeast"/>
              <w:jc w:val="center"/>
              <w:rPr>
                <w:rFonts w:cs="Verdana"/>
                <w:b/>
                <w:bCs/>
                <w:lang w:val="hr-HR"/>
              </w:rPr>
            </w:pPr>
            <w:r w:rsidRPr="00D67DB5">
              <w:rPr>
                <w:rFonts w:cs="Verdana"/>
                <w:b/>
                <w:bCs/>
                <w:lang w:val="hr-HR"/>
              </w:rPr>
              <w:t xml:space="preserve">Lamivudin </w:t>
            </w:r>
          </w:p>
          <w:p w14:paraId="7C1911DB" w14:textId="77777777" w:rsidR="004B75F0" w:rsidRPr="00D67DB5" w:rsidRDefault="004B75F0" w:rsidP="00186AC7">
            <w:pPr>
              <w:keepNext/>
              <w:widowControl w:val="0"/>
              <w:tabs>
                <w:tab w:val="clear" w:pos="567"/>
              </w:tabs>
              <w:autoSpaceDE w:val="0"/>
              <w:autoSpaceDN w:val="0"/>
              <w:adjustRightInd w:val="0"/>
              <w:spacing w:line="280" w:lineRule="atLeast"/>
              <w:jc w:val="center"/>
              <w:rPr>
                <w:rFonts w:cs="Verdana"/>
                <w:b/>
                <w:bCs/>
                <w:lang w:val="hr-HR"/>
              </w:rPr>
            </w:pPr>
            <w:r w:rsidRPr="00D67DB5">
              <w:rPr>
                <w:rFonts w:cs="Verdana"/>
                <w:b/>
                <w:bCs/>
                <w:lang w:val="hr-HR"/>
              </w:rPr>
              <w:t>8 mg/kg jedanput na dan – geometrijska srednja vrijednost (95% Cl)</w:t>
            </w:r>
          </w:p>
        </w:tc>
        <w:tc>
          <w:tcPr>
            <w:tcW w:w="1872" w:type="dxa"/>
          </w:tcPr>
          <w:p w14:paraId="68CEF7DE" w14:textId="77777777" w:rsidR="004B75F0" w:rsidRPr="00D67DB5" w:rsidRDefault="004B75F0" w:rsidP="00186AC7">
            <w:pPr>
              <w:keepNext/>
              <w:widowControl w:val="0"/>
              <w:tabs>
                <w:tab w:val="clear" w:pos="567"/>
              </w:tabs>
              <w:autoSpaceDE w:val="0"/>
              <w:autoSpaceDN w:val="0"/>
              <w:adjustRightInd w:val="0"/>
              <w:spacing w:line="280" w:lineRule="atLeast"/>
              <w:jc w:val="center"/>
              <w:rPr>
                <w:rFonts w:cs="Verdana"/>
                <w:b/>
                <w:bCs/>
                <w:lang w:val="hr-HR"/>
              </w:rPr>
            </w:pPr>
            <w:r w:rsidRPr="00D67DB5">
              <w:rPr>
                <w:rFonts w:cs="Verdana"/>
                <w:b/>
                <w:bCs/>
                <w:lang w:val="hr-HR"/>
              </w:rPr>
              <w:t>Lamivudin</w:t>
            </w:r>
          </w:p>
          <w:p w14:paraId="6707DC7C" w14:textId="77777777" w:rsidR="004B75F0" w:rsidRPr="00D67DB5" w:rsidRDefault="004B75F0" w:rsidP="00186AC7">
            <w:pPr>
              <w:keepNext/>
              <w:widowControl w:val="0"/>
              <w:tabs>
                <w:tab w:val="clear" w:pos="567"/>
              </w:tabs>
              <w:autoSpaceDE w:val="0"/>
              <w:autoSpaceDN w:val="0"/>
              <w:adjustRightInd w:val="0"/>
              <w:spacing w:line="280" w:lineRule="atLeast"/>
              <w:jc w:val="center"/>
              <w:rPr>
                <w:rFonts w:cs="Verdana"/>
                <w:b/>
                <w:bCs/>
                <w:lang w:val="hr-HR"/>
              </w:rPr>
            </w:pPr>
            <w:r w:rsidRPr="00D67DB5">
              <w:rPr>
                <w:rFonts w:cs="Verdana"/>
                <w:b/>
                <w:bCs/>
                <w:lang w:val="hr-HR"/>
              </w:rPr>
              <w:t>4 mg/kg dvaput na dan -– geometrijska srednja vrijednost (95% Cl)</w:t>
            </w:r>
          </w:p>
        </w:tc>
        <w:tc>
          <w:tcPr>
            <w:tcW w:w="1872" w:type="dxa"/>
          </w:tcPr>
          <w:p w14:paraId="33A25CE9" w14:textId="77777777" w:rsidR="009A6955" w:rsidRPr="00D67DB5" w:rsidRDefault="004B75F0" w:rsidP="009A6955">
            <w:pPr>
              <w:keepNext/>
              <w:widowControl w:val="0"/>
              <w:tabs>
                <w:tab w:val="clear" w:pos="567"/>
              </w:tabs>
              <w:autoSpaceDE w:val="0"/>
              <w:autoSpaceDN w:val="0"/>
              <w:adjustRightInd w:val="0"/>
              <w:spacing w:line="280" w:lineRule="atLeast"/>
              <w:jc w:val="center"/>
              <w:rPr>
                <w:rFonts w:cs="Verdana"/>
                <w:b/>
                <w:bCs/>
                <w:lang w:val="hr-HR"/>
              </w:rPr>
            </w:pPr>
            <w:r w:rsidRPr="00D67DB5">
              <w:rPr>
                <w:rFonts w:cs="Verdana"/>
                <w:b/>
                <w:bCs/>
                <w:lang w:val="hr-HR"/>
              </w:rPr>
              <w:t>Usporedba primjene jedanput naspram dvaput na dan –omjer geometrijsk</w:t>
            </w:r>
            <w:r w:rsidR="009A6955" w:rsidRPr="00D67DB5">
              <w:rPr>
                <w:rFonts w:cs="Verdana"/>
                <w:b/>
                <w:bCs/>
                <w:lang w:val="hr-HR"/>
              </w:rPr>
              <w:t>ih</w:t>
            </w:r>
            <w:r w:rsidRPr="00D67DB5">
              <w:rPr>
                <w:rFonts w:cs="Verdana"/>
                <w:b/>
                <w:bCs/>
                <w:lang w:val="hr-HR"/>
              </w:rPr>
              <w:t xml:space="preserve"> </w:t>
            </w:r>
            <w:r w:rsidR="009A6955" w:rsidRPr="00D67DB5">
              <w:rPr>
                <w:rFonts w:cs="Verdana"/>
                <w:b/>
                <w:bCs/>
                <w:lang w:val="hr-HR"/>
              </w:rPr>
              <w:t>srednjih</w:t>
            </w:r>
          </w:p>
          <w:p w14:paraId="76D324A4" w14:textId="77777777" w:rsidR="009A6955" w:rsidRPr="00D67DB5" w:rsidRDefault="004B75F0" w:rsidP="009A6955">
            <w:pPr>
              <w:keepNext/>
              <w:widowControl w:val="0"/>
              <w:tabs>
                <w:tab w:val="clear" w:pos="567"/>
              </w:tabs>
              <w:autoSpaceDE w:val="0"/>
              <w:autoSpaceDN w:val="0"/>
              <w:adjustRightInd w:val="0"/>
              <w:spacing w:line="280" w:lineRule="atLeast"/>
              <w:jc w:val="center"/>
              <w:rPr>
                <w:rFonts w:cs="Verdana"/>
                <w:b/>
                <w:bCs/>
                <w:lang w:val="hr-HR"/>
              </w:rPr>
            </w:pPr>
            <w:r w:rsidRPr="00D67DB5">
              <w:rPr>
                <w:rFonts w:cs="Verdana"/>
                <w:b/>
                <w:bCs/>
                <w:lang w:val="hr-HR"/>
              </w:rPr>
              <w:t xml:space="preserve">vrijednosti </w:t>
            </w:r>
            <w:r w:rsidR="009A6955" w:rsidRPr="00D67DB5">
              <w:rPr>
                <w:rFonts w:cs="Verdana"/>
                <w:b/>
                <w:bCs/>
                <w:lang w:val="hr-HR"/>
              </w:rPr>
              <w:t>dobivenih</w:t>
            </w:r>
          </w:p>
          <w:p w14:paraId="1D31AB28" w14:textId="77777777" w:rsidR="009A6955" w:rsidRPr="00D67DB5" w:rsidRDefault="009A6955" w:rsidP="009A6955">
            <w:pPr>
              <w:keepNext/>
              <w:widowControl w:val="0"/>
              <w:tabs>
                <w:tab w:val="clear" w:pos="567"/>
              </w:tabs>
              <w:autoSpaceDE w:val="0"/>
              <w:autoSpaceDN w:val="0"/>
              <w:adjustRightInd w:val="0"/>
              <w:spacing w:line="280" w:lineRule="atLeast"/>
              <w:jc w:val="center"/>
              <w:rPr>
                <w:rFonts w:cs="Verdana"/>
                <w:b/>
                <w:bCs/>
                <w:lang w:val="hr-HR"/>
              </w:rPr>
            </w:pPr>
            <w:r w:rsidRPr="00D67DB5">
              <w:rPr>
                <w:rFonts w:cs="Verdana"/>
                <w:b/>
                <w:bCs/>
                <w:lang w:val="hr-HR"/>
              </w:rPr>
              <w:t>metodom</w:t>
            </w:r>
          </w:p>
          <w:p w14:paraId="157FCF83" w14:textId="77777777" w:rsidR="004B75F0" w:rsidRPr="00D67DB5" w:rsidRDefault="004B75F0" w:rsidP="009A6955">
            <w:pPr>
              <w:keepNext/>
              <w:widowControl w:val="0"/>
              <w:tabs>
                <w:tab w:val="clear" w:pos="567"/>
              </w:tabs>
              <w:autoSpaceDE w:val="0"/>
              <w:autoSpaceDN w:val="0"/>
              <w:adjustRightInd w:val="0"/>
              <w:spacing w:line="280" w:lineRule="atLeast"/>
              <w:jc w:val="center"/>
              <w:rPr>
                <w:rFonts w:cs="Verdana"/>
                <w:b/>
                <w:bCs/>
                <w:lang w:val="hr-HR"/>
              </w:rPr>
            </w:pPr>
            <w:r w:rsidRPr="00D67DB5">
              <w:rPr>
                <w:rFonts w:cs="Verdana"/>
                <w:b/>
                <w:bCs/>
                <w:lang w:val="hr-HR"/>
              </w:rPr>
              <w:t>najmanjih kvadrata (90% Cl)</w:t>
            </w:r>
          </w:p>
        </w:tc>
      </w:tr>
      <w:tr w:rsidR="004B75F0" w:rsidRPr="00D67DB5" w14:paraId="787BB45E" w14:textId="77777777" w:rsidTr="00186AC7">
        <w:tc>
          <w:tcPr>
            <w:tcW w:w="1871" w:type="dxa"/>
          </w:tcPr>
          <w:p w14:paraId="717BDBA1" w14:textId="77777777" w:rsidR="004B75F0" w:rsidRPr="00D67DB5" w:rsidRDefault="00CF3061" w:rsidP="00186AC7">
            <w:pPr>
              <w:keepNext/>
              <w:widowControl w:val="0"/>
              <w:tabs>
                <w:tab w:val="clear" w:pos="567"/>
                <w:tab w:val="left" w:pos="1350"/>
              </w:tabs>
              <w:autoSpaceDE w:val="0"/>
              <w:autoSpaceDN w:val="0"/>
              <w:adjustRightInd w:val="0"/>
              <w:spacing w:line="280" w:lineRule="atLeast"/>
              <w:jc w:val="center"/>
              <w:rPr>
                <w:rFonts w:cs="Verdana"/>
                <w:bCs/>
                <w:lang w:val="hr-HR"/>
              </w:rPr>
            </w:pPr>
            <w:r w:rsidRPr="00D67DB5">
              <w:rPr>
                <w:rFonts w:cs="Verdana"/>
                <w:bCs/>
                <w:lang w:val="hr-HR"/>
              </w:rPr>
              <w:t>Farmakokinetičko p</w:t>
            </w:r>
            <w:r w:rsidR="004B75F0" w:rsidRPr="00D67DB5">
              <w:rPr>
                <w:rFonts w:cs="Verdana"/>
                <w:bCs/>
                <w:lang w:val="hr-HR"/>
              </w:rPr>
              <w:t>odispitivanje u ispitivanju ARROW</w:t>
            </w:r>
          </w:p>
          <w:p w14:paraId="37A59C96" w14:textId="77777777" w:rsidR="004B75F0" w:rsidRPr="00D67DB5" w:rsidRDefault="004B75F0" w:rsidP="00B60C33">
            <w:pPr>
              <w:keepNext/>
              <w:widowControl w:val="0"/>
              <w:tabs>
                <w:tab w:val="clear" w:pos="567"/>
                <w:tab w:val="left" w:pos="1350"/>
              </w:tabs>
              <w:autoSpaceDE w:val="0"/>
              <w:autoSpaceDN w:val="0"/>
              <w:adjustRightInd w:val="0"/>
              <w:spacing w:line="280" w:lineRule="atLeast"/>
              <w:jc w:val="center"/>
              <w:rPr>
                <w:rFonts w:cs="Verdana"/>
                <w:bCs/>
                <w:lang w:val="hr-HR"/>
              </w:rPr>
            </w:pPr>
            <w:r w:rsidRPr="00D67DB5">
              <w:rPr>
                <w:rFonts w:cs="Verdana"/>
                <w:bCs/>
                <w:lang w:val="hr-HR"/>
              </w:rPr>
              <w:t>1. dio</w:t>
            </w:r>
          </w:p>
        </w:tc>
        <w:tc>
          <w:tcPr>
            <w:tcW w:w="1871" w:type="dxa"/>
          </w:tcPr>
          <w:p w14:paraId="6774EBF3" w14:textId="77777777" w:rsidR="004B75F0" w:rsidRPr="00D67DB5" w:rsidRDefault="004B75F0" w:rsidP="00242436">
            <w:pPr>
              <w:keepNext/>
              <w:widowControl w:val="0"/>
              <w:tabs>
                <w:tab w:val="clear" w:pos="567"/>
              </w:tabs>
              <w:autoSpaceDE w:val="0"/>
              <w:autoSpaceDN w:val="0"/>
              <w:adjustRightInd w:val="0"/>
              <w:spacing w:line="280" w:lineRule="atLeast"/>
              <w:jc w:val="center"/>
              <w:rPr>
                <w:rFonts w:cs="Verdana"/>
                <w:bCs/>
                <w:lang w:val="hr-HR"/>
              </w:rPr>
            </w:pPr>
            <w:r w:rsidRPr="00D67DB5">
              <w:rPr>
                <w:rFonts w:cs="Verdana"/>
                <w:bCs/>
                <w:lang w:val="hr-HR"/>
              </w:rPr>
              <w:t>3</w:t>
            </w:r>
            <w:r w:rsidRPr="00D67DB5">
              <w:rPr>
                <w:rFonts w:cs="Verdana"/>
                <w:bCs/>
                <w:lang w:val="hr-HR"/>
              </w:rPr>
              <w:noBreakHyphen/>
              <w:t>12 godina (N=35)</w:t>
            </w:r>
          </w:p>
        </w:tc>
        <w:tc>
          <w:tcPr>
            <w:tcW w:w="1872" w:type="dxa"/>
          </w:tcPr>
          <w:p w14:paraId="0B8CB1BB" w14:textId="77777777" w:rsidR="004B75F0" w:rsidRPr="00D67DB5" w:rsidRDefault="004B75F0" w:rsidP="00186AC7">
            <w:pPr>
              <w:keepNext/>
              <w:widowControl w:val="0"/>
              <w:tabs>
                <w:tab w:val="clear" w:pos="567"/>
              </w:tabs>
              <w:autoSpaceDE w:val="0"/>
              <w:autoSpaceDN w:val="0"/>
              <w:adjustRightInd w:val="0"/>
              <w:spacing w:line="280" w:lineRule="atLeast"/>
              <w:jc w:val="center"/>
              <w:rPr>
                <w:rFonts w:cs="Verdana"/>
                <w:bCs/>
                <w:lang w:val="hr-HR"/>
              </w:rPr>
            </w:pPr>
            <w:r w:rsidRPr="00D67DB5">
              <w:rPr>
                <w:rFonts w:cs="Verdana"/>
                <w:bCs/>
                <w:lang w:val="hr-HR"/>
              </w:rPr>
              <w:t>13,0</w:t>
            </w:r>
          </w:p>
          <w:p w14:paraId="2F8B0E5A" w14:textId="77777777" w:rsidR="004B75F0" w:rsidRPr="00D67DB5" w:rsidRDefault="004B75F0" w:rsidP="00186AC7">
            <w:pPr>
              <w:keepNext/>
              <w:widowControl w:val="0"/>
              <w:tabs>
                <w:tab w:val="clear" w:pos="567"/>
              </w:tabs>
              <w:autoSpaceDE w:val="0"/>
              <w:autoSpaceDN w:val="0"/>
              <w:adjustRightInd w:val="0"/>
              <w:spacing w:line="280" w:lineRule="atLeast"/>
              <w:jc w:val="center"/>
              <w:rPr>
                <w:rFonts w:cs="Verdana"/>
                <w:bCs/>
                <w:lang w:val="hr-HR"/>
              </w:rPr>
            </w:pPr>
            <w:r w:rsidRPr="00D67DB5">
              <w:rPr>
                <w:rFonts w:cs="Verdana"/>
                <w:bCs/>
                <w:lang w:val="hr-HR"/>
              </w:rPr>
              <w:t>(11,4;14;9)</w:t>
            </w:r>
          </w:p>
        </w:tc>
        <w:tc>
          <w:tcPr>
            <w:tcW w:w="1872" w:type="dxa"/>
          </w:tcPr>
          <w:p w14:paraId="04B26E1D" w14:textId="77777777" w:rsidR="004B75F0" w:rsidRPr="00D67DB5" w:rsidRDefault="004B75F0" w:rsidP="00186AC7">
            <w:pPr>
              <w:keepNext/>
              <w:widowControl w:val="0"/>
              <w:tabs>
                <w:tab w:val="clear" w:pos="567"/>
              </w:tabs>
              <w:autoSpaceDE w:val="0"/>
              <w:autoSpaceDN w:val="0"/>
              <w:adjustRightInd w:val="0"/>
              <w:spacing w:line="280" w:lineRule="atLeast"/>
              <w:jc w:val="center"/>
              <w:rPr>
                <w:rFonts w:cs="Verdana"/>
                <w:bCs/>
                <w:lang w:val="hr-HR"/>
              </w:rPr>
            </w:pPr>
            <w:r w:rsidRPr="00D67DB5">
              <w:rPr>
                <w:rFonts w:cs="Verdana"/>
                <w:bCs/>
                <w:lang w:val="hr-HR"/>
              </w:rPr>
              <w:t>12,0</w:t>
            </w:r>
          </w:p>
          <w:p w14:paraId="4C36F2BA" w14:textId="77777777" w:rsidR="004B75F0" w:rsidRPr="00D67DB5" w:rsidRDefault="004B75F0" w:rsidP="00186AC7">
            <w:pPr>
              <w:keepNext/>
              <w:widowControl w:val="0"/>
              <w:tabs>
                <w:tab w:val="clear" w:pos="567"/>
              </w:tabs>
              <w:autoSpaceDE w:val="0"/>
              <w:autoSpaceDN w:val="0"/>
              <w:adjustRightInd w:val="0"/>
              <w:spacing w:line="280" w:lineRule="atLeast"/>
              <w:jc w:val="center"/>
              <w:rPr>
                <w:rFonts w:cs="Verdana"/>
                <w:bCs/>
                <w:lang w:val="hr-HR"/>
              </w:rPr>
            </w:pPr>
            <w:r w:rsidRPr="00D67DB5">
              <w:rPr>
                <w:rFonts w:cs="Verdana"/>
                <w:bCs/>
                <w:lang w:val="hr-HR"/>
              </w:rPr>
              <w:t>(10,7; 13,4)</w:t>
            </w:r>
          </w:p>
        </w:tc>
        <w:tc>
          <w:tcPr>
            <w:tcW w:w="1872" w:type="dxa"/>
          </w:tcPr>
          <w:p w14:paraId="730A9924" w14:textId="77777777" w:rsidR="004B75F0" w:rsidRPr="00D67DB5" w:rsidRDefault="004B75F0" w:rsidP="00186AC7">
            <w:pPr>
              <w:keepNext/>
              <w:widowControl w:val="0"/>
              <w:tabs>
                <w:tab w:val="clear" w:pos="567"/>
              </w:tabs>
              <w:autoSpaceDE w:val="0"/>
              <w:autoSpaceDN w:val="0"/>
              <w:adjustRightInd w:val="0"/>
              <w:spacing w:line="280" w:lineRule="atLeast"/>
              <w:jc w:val="center"/>
              <w:rPr>
                <w:rFonts w:cs="Verdana"/>
                <w:bCs/>
                <w:lang w:val="hr-HR"/>
              </w:rPr>
            </w:pPr>
            <w:r w:rsidRPr="00D67DB5">
              <w:rPr>
                <w:rFonts w:cs="Verdana"/>
                <w:bCs/>
                <w:lang w:val="hr-HR"/>
              </w:rPr>
              <w:t>1,09</w:t>
            </w:r>
          </w:p>
          <w:p w14:paraId="78A1F688" w14:textId="77777777" w:rsidR="004B75F0" w:rsidRPr="00D67DB5" w:rsidRDefault="004B75F0" w:rsidP="00186AC7">
            <w:pPr>
              <w:keepNext/>
              <w:widowControl w:val="0"/>
              <w:tabs>
                <w:tab w:val="clear" w:pos="567"/>
              </w:tabs>
              <w:autoSpaceDE w:val="0"/>
              <w:autoSpaceDN w:val="0"/>
              <w:adjustRightInd w:val="0"/>
              <w:spacing w:line="280" w:lineRule="atLeast"/>
              <w:jc w:val="center"/>
              <w:rPr>
                <w:rFonts w:cs="Verdana"/>
                <w:bCs/>
                <w:lang w:val="hr-HR"/>
              </w:rPr>
            </w:pPr>
            <w:r w:rsidRPr="00D67DB5">
              <w:rPr>
                <w:rFonts w:cs="Verdana"/>
                <w:bCs/>
                <w:lang w:val="hr-HR"/>
              </w:rPr>
              <w:t>(0,979; 1,20)</w:t>
            </w:r>
          </w:p>
        </w:tc>
      </w:tr>
      <w:tr w:rsidR="004B75F0" w:rsidRPr="00D67DB5" w14:paraId="09A64756" w14:textId="77777777" w:rsidTr="00186AC7">
        <w:tc>
          <w:tcPr>
            <w:tcW w:w="1871" w:type="dxa"/>
          </w:tcPr>
          <w:p w14:paraId="3CC368D1" w14:textId="77777777" w:rsidR="004B75F0" w:rsidRPr="00D67DB5" w:rsidRDefault="004B75F0" w:rsidP="00186AC7">
            <w:pPr>
              <w:keepNext/>
              <w:widowControl w:val="0"/>
              <w:tabs>
                <w:tab w:val="clear" w:pos="567"/>
              </w:tabs>
              <w:autoSpaceDE w:val="0"/>
              <w:autoSpaceDN w:val="0"/>
              <w:adjustRightInd w:val="0"/>
              <w:spacing w:line="280" w:lineRule="atLeast"/>
              <w:jc w:val="center"/>
              <w:rPr>
                <w:rFonts w:cs="Verdana"/>
                <w:bCs/>
                <w:lang w:val="hr-HR"/>
              </w:rPr>
            </w:pPr>
            <w:r w:rsidRPr="00D67DB5">
              <w:rPr>
                <w:rFonts w:cs="Verdana"/>
                <w:bCs/>
                <w:lang w:val="hr-HR"/>
              </w:rPr>
              <w:t>PENTA 13</w:t>
            </w:r>
          </w:p>
        </w:tc>
        <w:tc>
          <w:tcPr>
            <w:tcW w:w="1871" w:type="dxa"/>
          </w:tcPr>
          <w:p w14:paraId="2F98FEB5" w14:textId="77777777" w:rsidR="004B75F0" w:rsidRPr="00D67DB5" w:rsidRDefault="004B75F0" w:rsidP="00186AC7">
            <w:pPr>
              <w:keepNext/>
              <w:widowControl w:val="0"/>
              <w:tabs>
                <w:tab w:val="clear" w:pos="567"/>
              </w:tabs>
              <w:autoSpaceDE w:val="0"/>
              <w:autoSpaceDN w:val="0"/>
              <w:adjustRightInd w:val="0"/>
              <w:spacing w:line="280" w:lineRule="atLeast"/>
              <w:jc w:val="center"/>
              <w:rPr>
                <w:rFonts w:cs="Verdana"/>
                <w:bCs/>
                <w:lang w:val="hr-HR"/>
              </w:rPr>
            </w:pPr>
            <w:r w:rsidRPr="00D67DB5">
              <w:rPr>
                <w:rFonts w:cs="Verdana"/>
                <w:bCs/>
                <w:lang w:val="hr-HR"/>
              </w:rPr>
              <w:t>2</w:t>
            </w:r>
            <w:r w:rsidRPr="00D67DB5">
              <w:rPr>
                <w:rFonts w:cs="Verdana"/>
                <w:bCs/>
                <w:lang w:val="hr-HR"/>
              </w:rPr>
              <w:noBreakHyphen/>
              <w:t>12 godina (N=19)</w:t>
            </w:r>
          </w:p>
        </w:tc>
        <w:tc>
          <w:tcPr>
            <w:tcW w:w="1872" w:type="dxa"/>
          </w:tcPr>
          <w:p w14:paraId="1B7024FF" w14:textId="77777777" w:rsidR="004B75F0" w:rsidRPr="00D67DB5" w:rsidRDefault="004B75F0" w:rsidP="00186AC7">
            <w:pPr>
              <w:keepNext/>
              <w:widowControl w:val="0"/>
              <w:tabs>
                <w:tab w:val="clear" w:pos="567"/>
              </w:tabs>
              <w:autoSpaceDE w:val="0"/>
              <w:autoSpaceDN w:val="0"/>
              <w:adjustRightInd w:val="0"/>
              <w:spacing w:line="280" w:lineRule="atLeast"/>
              <w:jc w:val="center"/>
              <w:rPr>
                <w:rFonts w:cs="Verdana"/>
                <w:bCs/>
                <w:lang w:val="hr-HR"/>
              </w:rPr>
            </w:pPr>
            <w:r w:rsidRPr="00D67DB5">
              <w:rPr>
                <w:rFonts w:cs="Verdana"/>
                <w:bCs/>
                <w:lang w:val="hr-HR"/>
              </w:rPr>
              <w:t>9,80</w:t>
            </w:r>
          </w:p>
          <w:p w14:paraId="384809CD" w14:textId="77777777" w:rsidR="004B75F0" w:rsidRPr="00D67DB5" w:rsidRDefault="004B75F0" w:rsidP="00186AC7">
            <w:pPr>
              <w:keepNext/>
              <w:widowControl w:val="0"/>
              <w:tabs>
                <w:tab w:val="clear" w:pos="567"/>
              </w:tabs>
              <w:autoSpaceDE w:val="0"/>
              <w:autoSpaceDN w:val="0"/>
              <w:adjustRightInd w:val="0"/>
              <w:spacing w:line="280" w:lineRule="atLeast"/>
              <w:jc w:val="center"/>
              <w:rPr>
                <w:rFonts w:cs="Verdana"/>
                <w:bCs/>
                <w:lang w:val="hr-HR"/>
              </w:rPr>
            </w:pPr>
            <w:r w:rsidRPr="00D67DB5">
              <w:rPr>
                <w:rFonts w:cs="Verdana"/>
                <w:bCs/>
                <w:lang w:val="hr-HR"/>
              </w:rPr>
              <w:t>(8,64; 11,1)</w:t>
            </w:r>
          </w:p>
        </w:tc>
        <w:tc>
          <w:tcPr>
            <w:tcW w:w="1872" w:type="dxa"/>
          </w:tcPr>
          <w:p w14:paraId="3EACDC08" w14:textId="77777777" w:rsidR="004B75F0" w:rsidRPr="00D67DB5" w:rsidRDefault="004B75F0" w:rsidP="00186AC7">
            <w:pPr>
              <w:keepNext/>
              <w:widowControl w:val="0"/>
              <w:tabs>
                <w:tab w:val="clear" w:pos="567"/>
              </w:tabs>
              <w:autoSpaceDE w:val="0"/>
              <w:autoSpaceDN w:val="0"/>
              <w:adjustRightInd w:val="0"/>
              <w:spacing w:line="280" w:lineRule="atLeast"/>
              <w:jc w:val="center"/>
              <w:rPr>
                <w:rFonts w:cs="Verdana"/>
                <w:bCs/>
                <w:lang w:val="hr-HR"/>
              </w:rPr>
            </w:pPr>
            <w:r w:rsidRPr="00D67DB5">
              <w:rPr>
                <w:rFonts w:cs="Verdana"/>
                <w:bCs/>
                <w:lang w:val="hr-HR"/>
              </w:rPr>
              <w:t>8,88</w:t>
            </w:r>
          </w:p>
          <w:p w14:paraId="08820197" w14:textId="77777777" w:rsidR="004B75F0" w:rsidRPr="00D67DB5" w:rsidRDefault="004B75F0" w:rsidP="00186AC7">
            <w:pPr>
              <w:keepNext/>
              <w:widowControl w:val="0"/>
              <w:tabs>
                <w:tab w:val="clear" w:pos="567"/>
              </w:tabs>
              <w:autoSpaceDE w:val="0"/>
              <w:autoSpaceDN w:val="0"/>
              <w:adjustRightInd w:val="0"/>
              <w:spacing w:line="280" w:lineRule="atLeast"/>
              <w:jc w:val="center"/>
              <w:rPr>
                <w:rFonts w:cs="Verdana"/>
                <w:bCs/>
                <w:lang w:val="hr-HR"/>
              </w:rPr>
            </w:pPr>
            <w:r w:rsidRPr="00D67DB5">
              <w:rPr>
                <w:rFonts w:cs="Verdana"/>
                <w:bCs/>
                <w:lang w:val="hr-HR"/>
              </w:rPr>
              <w:t>(7,67; 10,3)</w:t>
            </w:r>
          </w:p>
        </w:tc>
        <w:tc>
          <w:tcPr>
            <w:tcW w:w="1872" w:type="dxa"/>
          </w:tcPr>
          <w:p w14:paraId="7E83B9CB" w14:textId="77777777" w:rsidR="004B75F0" w:rsidRPr="00D67DB5" w:rsidRDefault="004B75F0" w:rsidP="00186AC7">
            <w:pPr>
              <w:keepNext/>
              <w:widowControl w:val="0"/>
              <w:tabs>
                <w:tab w:val="clear" w:pos="567"/>
              </w:tabs>
              <w:autoSpaceDE w:val="0"/>
              <w:autoSpaceDN w:val="0"/>
              <w:adjustRightInd w:val="0"/>
              <w:spacing w:line="280" w:lineRule="atLeast"/>
              <w:jc w:val="center"/>
              <w:rPr>
                <w:rFonts w:cs="Verdana"/>
                <w:bCs/>
                <w:lang w:val="hr-HR"/>
              </w:rPr>
            </w:pPr>
            <w:r w:rsidRPr="00D67DB5">
              <w:rPr>
                <w:rFonts w:cs="Verdana"/>
                <w:bCs/>
                <w:lang w:val="hr-HR"/>
              </w:rPr>
              <w:t>1,12</w:t>
            </w:r>
          </w:p>
          <w:p w14:paraId="1E7BACF0" w14:textId="77777777" w:rsidR="004B75F0" w:rsidRPr="00D67DB5" w:rsidRDefault="004B75F0" w:rsidP="00186AC7">
            <w:pPr>
              <w:keepNext/>
              <w:widowControl w:val="0"/>
              <w:tabs>
                <w:tab w:val="clear" w:pos="567"/>
              </w:tabs>
              <w:autoSpaceDE w:val="0"/>
              <w:autoSpaceDN w:val="0"/>
              <w:adjustRightInd w:val="0"/>
              <w:spacing w:line="280" w:lineRule="atLeast"/>
              <w:jc w:val="center"/>
              <w:rPr>
                <w:rFonts w:cs="Verdana"/>
                <w:bCs/>
                <w:lang w:val="hr-HR"/>
              </w:rPr>
            </w:pPr>
            <w:r w:rsidRPr="00D67DB5">
              <w:rPr>
                <w:rFonts w:cs="Verdana"/>
                <w:bCs/>
                <w:lang w:val="hr-HR"/>
              </w:rPr>
              <w:t>(1,03; 1,21)</w:t>
            </w:r>
          </w:p>
        </w:tc>
      </w:tr>
      <w:tr w:rsidR="004B75F0" w:rsidRPr="00D67DB5" w14:paraId="205A64F7" w14:textId="77777777" w:rsidTr="00186AC7">
        <w:tc>
          <w:tcPr>
            <w:tcW w:w="1871" w:type="dxa"/>
          </w:tcPr>
          <w:p w14:paraId="4B0B610B" w14:textId="77777777" w:rsidR="004B75F0" w:rsidRPr="00D67DB5" w:rsidRDefault="004B75F0" w:rsidP="00186AC7">
            <w:pPr>
              <w:keepNext/>
              <w:widowControl w:val="0"/>
              <w:tabs>
                <w:tab w:val="clear" w:pos="567"/>
              </w:tabs>
              <w:autoSpaceDE w:val="0"/>
              <w:autoSpaceDN w:val="0"/>
              <w:adjustRightInd w:val="0"/>
              <w:spacing w:line="280" w:lineRule="atLeast"/>
              <w:jc w:val="center"/>
              <w:rPr>
                <w:rFonts w:cs="Verdana"/>
                <w:bCs/>
                <w:lang w:val="hr-HR"/>
              </w:rPr>
            </w:pPr>
            <w:r w:rsidRPr="00D67DB5">
              <w:rPr>
                <w:rFonts w:cs="Verdana"/>
                <w:bCs/>
                <w:lang w:val="hr-HR"/>
              </w:rPr>
              <w:t>PENTA 15</w:t>
            </w:r>
          </w:p>
        </w:tc>
        <w:tc>
          <w:tcPr>
            <w:tcW w:w="1871" w:type="dxa"/>
          </w:tcPr>
          <w:p w14:paraId="0E96C2AF" w14:textId="77777777" w:rsidR="004B75F0" w:rsidRPr="00D67DB5" w:rsidRDefault="004B75F0" w:rsidP="00186AC7">
            <w:pPr>
              <w:keepNext/>
              <w:widowControl w:val="0"/>
              <w:tabs>
                <w:tab w:val="clear" w:pos="567"/>
              </w:tabs>
              <w:autoSpaceDE w:val="0"/>
              <w:autoSpaceDN w:val="0"/>
              <w:adjustRightInd w:val="0"/>
              <w:spacing w:line="280" w:lineRule="atLeast"/>
              <w:jc w:val="center"/>
              <w:rPr>
                <w:rFonts w:cs="Verdana"/>
                <w:bCs/>
                <w:lang w:val="hr-HR"/>
              </w:rPr>
            </w:pPr>
            <w:r w:rsidRPr="00D67DB5">
              <w:rPr>
                <w:rFonts w:cs="Verdana"/>
                <w:bCs/>
                <w:lang w:val="hr-HR"/>
              </w:rPr>
              <w:t>3</w:t>
            </w:r>
            <w:r w:rsidRPr="00D67DB5">
              <w:rPr>
                <w:rFonts w:cs="Verdana"/>
                <w:bCs/>
                <w:lang w:val="hr-HR"/>
              </w:rPr>
              <w:noBreakHyphen/>
              <w:t>36 mjeseci (N=17)</w:t>
            </w:r>
          </w:p>
        </w:tc>
        <w:tc>
          <w:tcPr>
            <w:tcW w:w="1872" w:type="dxa"/>
          </w:tcPr>
          <w:p w14:paraId="48B76554" w14:textId="77777777" w:rsidR="004B75F0" w:rsidRPr="00D67DB5" w:rsidRDefault="004B75F0" w:rsidP="00186AC7">
            <w:pPr>
              <w:keepNext/>
              <w:widowControl w:val="0"/>
              <w:tabs>
                <w:tab w:val="clear" w:pos="567"/>
              </w:tabs>
              <w:autoSpaceDE w:val="0"/>
              <w:autoSpaceDN w:val="0"/>
              <w:adjustRightInd w:val="0"/>
              <w:spacing w:line="280" w:lineRule="atLeast"/>
              <w:jc w:val="center"/>
              <w:rPr>
                <w:rFonts w:cs="Verdana"/>
                <w:bCs/>
                <w:lang w:val="hr-HR"/>
              </w:rPr>
            </w:pPr>
            <w:r w:rsidRPr="00D67DB5">
              <w:rPr>
                <w:rFonts w:cs="Verdana"/>
                <w:bCs/>
                <w:lang w:val="hr-HR"/>
              </w:rPr>
              <w:t>8,66</w:t>
            </w:r>
          </w:p>
          <w:p w14:paraId="3EB7125F" w14:textId="77777777" w:rsidR="004B75F0" w:rsidRPr="00D67DB5" w:rsidRDefault="004B75F0" w:rsidP="00186AC7">
            <w:pPr>
              <w:keepNext/>
              <w:widowControl w:val="0"/>
              <w:tabs>
                <w:tab w:val="clear" w:pos="567"/>
              </w:tabs>
              <w:autoSpaceDE w:val="0"/>
              <w:autoSpaceDN w:val="0"/>
              <w:adjustRightInd w:val="0"/>
              <w:spacing w:line="280" w:lineRule="atLeast"/>
              <w:jc w:val="center"/>
              <w:rPr>
                <w:rFonts w:cs="Verdana"/>
                <w:bCs/>
                <w:lang w:val="hr-HR"/>
              </w:rPr>
            </w:pPr>
            <w:r w:rsidRPr="00D67DB5">
              <w:rPr>
                <w:rFonts w:cs="Verdana"/>
                <w:bCs/>
                <w:lang w:val="hr-HR"/>
              </w:rPr>
              <w:t>(7,46; 10,1)</w:t>
            </w:r>
          </w:p>
        </w:tc>
        <w:tc>
          <w:tcPr>
            <w:tcW w:w="1872" w:type="dxa"/>
          </w:tcPr>
          <w:p w14:paraId="10488B99" w14:textId="77777777" w:rsidR="004B75F0" w:rsidRPr="00D67DB5" w:rsidRDefault="004B75F0" w:rsidP="00186AC7">
            <w:pPr>
              <w:keepNext/>
              <w:widowControl w:val="0"/>
              <w:tabs>
                <w:tab w:val="clear" w:pos="567"/>
              </w:tabs>
              <w:autoSpaceDE w:val="0"/>
              <w:autoSpaceDN w:val="0"/>
              <w:adjustRightInd w:val="0"/>
              <w:spacing w:line="280" w:lineRule="atLeast"/>
              <w:jc w:val="center"/>
              <w:rPr>
                <w:rFonts w:cs="Verdana"/>
                <w:bCs/>
                <w:lang w:val="hr-HR"/>
              </w:rPr>
            </w:pPr>
            <w:r w:rsidRPr="00D67DB5">
              <w:rPr>
                <w:rFonts w:cs="Verdana"/>
                <w:bCs/>
                <w:lang w:val="hr-HR"/>
              </w:rPr>
              <w:t>9,48</w:t>
            </w:r>
          </w:p>
          <w:p w14:paraId="4A203231" w14:textId="77777777" w:rsidR="004B75F0" w:rsidRPr="00D67DB5" w:rsidRDefault="004B75F0" w:rsidP="00186AC7">
            <w:pPr>
              <w:keepNext/>
              <w:widowControl w:val="0"/>
              <w:tabs>
                <w:tab w:val="clear" w:pos="567"/>
              </w:tabs>
              <w:autoSpaceDE w:val="0"/>
              <w:autoSpaceDN w:val="0"/>
              <w:adjustRightInd w:val="0"/>
              <w:spacing w:line="280" w:lineRule="atLeast"/>
              <w:jc w:val="center"/>
              <w:rPr>
                <w:rFonts w:cs="Verdana"/>
                <w:bCs/>
                <w:lang w:val="hr-HR"/>
              </w:rPr>
            </w:pPr>
            <w:r w:rsidRPr="00D67DB5">
              <w:rPr>
                <w:rFonts w:cs="Verdana"/>
                <w:bCs/>
                <w:lang w:val="hr-HR"/>
              </w:rPr>
              <w:t>(7,89; 11,40)</w:t>
            </w:r>
          </w:p>
        </w:tc>
        <w:tc>
          <w:tcPr>
            <w:tcW w:w="1872" w:type="dxa"/>
          </w:tcPr>
          <w:p w14:paraId="503251D3" w14:textId="77777777" w:rsidR="004B75F0" w:rsidRPr="00D67DB5" w:rsidRDefault="004B75F0" w:rsidP="00186AC7">
            <w:pPr>
              <w:keepNext/>
              <w:widowControl w:val="0"/>
              <w:tabs>
                <w:tab w:val="clear" w:pos="567"/>
              </w:tabs>
              <w:autoSpaceDE w:val="0"/>
              <w:autoSpaceDN w:val="0"/>
              <w:adjustRightInd w:val="0"/>
              <w:spacing w:line="280" w:lineRule="atLeast"/>
              <w:jc w:val="center"/>
              <w:rPr>
                <w:rFonts w:cs="Verdana"/>
                <w:bCs/>
                <w:lang w:val="hr-HR"/>
              </w:rPr>
            </w:pPr>
            <w:r w:rsidRPr="00D67DB5">
              <w:rPr>
                <w:rFonts w:cs="Verdana"/>
                <w:bCs/>
                <w:lang w:val="hr-HR"/>
              </w:rPr>
              <w:t>0,91</w:t>
            </w:r>
          </w:p>
          <w:p w14:paraId="3579E531" w14:textId="77777777" w:rsidR="004B75F0" w:rsidRPr="00D67DB5" w:rsidRDefault="004B75F0" w:rsidP="00186AC7">
            <w:pPr>
              <w:keepNext/>
              <w:widowControl w:val="0"/>
              <w:tabs>
                <w:tab w:val="clear" w:pos="567"/>
              </w:tabs>
              <w:autoSpaceDE w:val="0"/>
              <w:autoSpaceDN w:val="0"/>
              <w:adjustRightInd w:val="0"/>
              <w:spacing w:line="280" w:lineRule="atLeast"/>
              <w:jc w:val="center"/>
              <w:rPr>
                <w:rFonts w:cs="Verdana"/>
                <w:bCs/>
                <w:lang w:val="hr-HR"/>
              </w:rPr>
            </w:pPr>
            <w:r w:rsidRPr="00D67DB5">
              <w:rPr>
                <w:rFonts w:cs="Verdana"/>
                <w:bCs/>
                <w:lang w:val="hr-HR"/>
              </w:rPr>
              <w:t>(0,79; 1,06)</w:t>
            </w:r>
          </w:p>
        </w:tc>
      </w:tr>
    </w:tbl>
    <w:p w14:paraId="46E01B3E" w14:textId="77777777" w:rsidR="004B75F0" w:rsidRPr="00D67DB5" w:rsidRDefault="004B75F0" w:rsidP="004B75F0">
      <w:pPr>
        <w:autoSpaceDE w:val="0"/>
        <w:autoSpaceDN w:val="0"/>
        <w:adjustRightInd w:val="0"/>
        <w:rPr>
          <w:szCs w:val="22"/>
          <w:lang w:val="hr-HR"/>
        </w:rPr>
      </w:pPr>
    </w:p>
    <w:p w14:paraId="1E81E641" w14:textId="6CC2F8EE" w:rsidR="004B75F0" w:rsidRPr="00D67DB5" w:rsidRDefault="00FE5D78" w:rsidP="004B75F0">
      <w:pPr>
        <w:autoSpaceDE w:val="0"/>
        <w:autoSpaceDN w:val="0"/>
        <w:adjustRightInd w:val="0"/>
        <w:rPr>
          <w:szCs w:val="22"/>
          <w:lang w:val="hr-HR"/>
        </w:rPr>
      </w:pPr>
      <w:r w:rsidRPr="00D67DB5">
        <w:rPr>
          <w:szCs w:val="22"/>
          <w:lang w:val="hr-HR"/>
        </w:rPr>
        <w:t>U ispitivanju PENTA 15, geometrijska srednja vrijednost AUC(0</w:t>
      </w:r>
      <w:r w:rsidRPr="00D67DB5">
        <w:rPr>
          <w:szCs w:val="22"/>
          <w:lang w:val="hr-HR"/>
        </w:rPr>
        <w:noBreakHyphen/>
        <w:t>24) lamivudina u plazmi (95% CI) u četiri ispitanika mlađa od 12 mjeseci koja su s režima primjene dvaput na dan prešla na režim primjene jedanput na dan (vidjeti dio 5.1) iznosila je 10,31 (6,26; 17,0) µg.h/m</w:t>
      </w:r>
      <w:ins w:id="518" w:author="Author">
        <w:r w:rsidR="005C62C7">
          <w:rPr>
            <w:szCs w:val="22"/>
            <w:lang w:val="hr-HR"/>
          </w:rPr>
          <w:t>L</w:t>
        </w:r>
      </w:ins>
      <w:del w:id="519" w:author="Author">
        <w:r w:rsidRPr="00D67DB5" w:rsidDel="005C62C7">
          <w:rPr>
            <w:szCs w:val="22"/>
            <w:lang w:val="hr-HR"/>
          </w:rPr>
          <w:delText>l</w:delText>
        </w:r>
      </w:del>
      <w:r w:rsidRPr="00D67DB5">
        <w:rPr>
          <w:szCs w:val="22"/>
          <w:lang w:val="hr-HR"/>
        </w:rPr>
        <w:t xml:space="preserve"> uz doziranje jedanput na dan te 9,24 (4,66; 18,3) µg.h/m</w:t>
      </w:r>
      <w:ins w:id="520" w:author="Author">
        <w:r w:rsidR="005C62C7">
          <w:rPr>
            <w:szCs w:val="22"/>
            <w:lang w:val="hr-HR"/>
          </w:rPr>
          <w:t>L</w:t>
        </w:r>
      </w:ins>
      <w:del w:id="521" w:author="Author">
        <w:r w:rsidRPr="00D67DB5" w:rsidDel="005C62C7">
          <w:rPr>
            <w:szCs w:val="22"/>
            <w:lang w:val="hr-HR"/>
          </w:rPr>
          <w:delText>l</w:delText>
        </w:r>
      </w:del>
      <w:r w:rsidRPr="00D67DB5">
        <w:rPr>
          <w:szCs w:val="22"/>
          <w:lang w:val="hr-HR"/>
        </w:rPr>
        <w:t xml:space="preserve"> uz doziranje dvaput na dan.</w:t>
      </w:r>
    </w:p>
    <w:p w14:paraId="786AFF16" w14:textId="77777777" w:rsidR="001C2623" w:rsidRPr="00D67DB5" w:rsidRDefault="001C2623" w:rsidP="001C2623">
      <w:pPr>
        <w:autoSpaceDE w:val="0"/>
        <w:autoSpaceDN w:val="0"/>
        <w:adjustRightInd w:val="0"/>
        <w:rPr>
          <w:szCs w:val="22"/>
          <w:lang w:val="hr-HR"/>
        </w:rPr>
      </w:pPr>
    </w:p>
    <w:p w14:paraId="3BC8E707" w14:textId="77777777" w:rsidR="001C2623" w:rsidRPr="00D67DB5" w:rsidRDefault="004B75F0" w:rsidP="001C2623">
      <w:pPr>
        <w:autoSpaceDE w:val="0"/>
        <w:autoSpaceDN w:val="0"/>
        <w:adjustRightInd w:val="0"/>
        <w:rPr>
          <w:iCs/>
          <w:szCs w:val="22"/>
          <w:lang w:val="hr-HR"/>
        </w:rPr>
      </w:pPr>
      <w:r w:rsidRPr="00D67DB5">
        <w:rPr>
          <w:i/>
          <w:iCs/>
          <w:szCs w:val="22"/>
          <w:lang w:val="hr-HR"/>
        </w:rPr>
        <w:t>Trudnoća</w:t>
      </w:r>
      <w:r w:rsidR="00875BF2" w:rsidRPr="00D67DB5">
        <w:rPr>
          <w:i/>
          <w:iCs/>
          <w:szCs w:val="22"/>
          <w:lang w:val="hr-HR"/>
        </w:rPr>
        <w:t xml:space="preserve">: </w:t>
      </w:r>
      <w:r w:rsidR="00875BF2" w:rsidRPr="00D67DB5">
        <w:rPr>
          <w:szCs w:val="22"/>
          <w:lang w:val="hr-HR"/>
        </w:rPr>
        <w:t>Nakon peroralne primjene farmakokinetika lamivudina u kasnoj trudnoći bila je slična kao i u žena koje nisu bile trudne.</w:t>
      </w:r>
    </w:p>
    <w:p w14:paraId="2553D116" w14:textId="77777777" w:rsidR="001C2623" w:rsidRPr="00D67DB5" w:rsidRDefault="001C2623" w:rsidP="001C2623">
      <w:pPr>
        <w:tabs>
          <w:tab w:val="clear" w:pos="567"/>
        </w:tabs>
        <w:spacing w:line="240" w:lineRule="auto"/>
        <w:ind w:left="567" w:hanging="567"/>
        <w:outlineLvl w:val="0"/>
        <w:rPr>
          <w:b/>
          <w:szCs w:val="22"/>
          <w:lang w:val="hr-HR"/>
        </w:rPr>
      </w:pPr>
    </w:p>
    <w:p w14:paraId="1B88EECB" w14:textId="6980B212" w:rsidR="001C2623" w:rsidRPr="00D67DB5" w:rsidRDefault="00875BF2" w:rsidP="00E74861">
      <w:pPr>
        <w:keepNext/>
        <w:tabs>
          <w:tab w:val="clear" w:pos="567"/>
        </w:tabs>
        <w:spacing w:line="240" w:lineRule="auto"/>
        <w:ind w:left="567" w:hanging="567"/>
        <w:outlineLvl w:val="0"/>
        <w:rPr>
          <w:szCs w:val="22"/>
          <w:lang w:val="hr-HR"/>
        </w:rPr>
      </w:pPr>
      <w:r w:rsidRPr="00D67DB5">
        <w:rPr>
          <w:b/>
          <w:szCs w:val="22"/>
          <w:lang w:val="hr-HR"/>
        </w:rPr>
        <w:t>5.3</w:t>
      </w:r>
      <w:r w:rsidRPr="00D67DB5">
        <w:rPr>
          <w:b/>
          <w:szCs w:val="22"/>
          <w:lang w:val="hr-HR"/>
        </w:rPr>
        <w:tab/>
        <w:t>Neklinički podaci o sigurnosti primjene</w:t>
      </w:r>
      <w:r w:rsidR="00B52E1D">
        <w:rPr>
          <w:b/>
          <w:szCs w:val="22"/>
          <w:lang w:val="hr-HR"/>
        </w:rPr>
        <w:fldChar w:fldCharType="begin"/>
      </w:r>
      <w:r w:rsidR="00B52E1D">
        <w:rPr>
          <w:b/>
          <w:szCs w:val="22"/>
          <w:lang w:val="hr-HR"/>
        </w:rPr>
        <w:instrText xml:space="preserve"> DOCVARIABLE vault_nd_ed802f25-21b8-48ab-8e5c-a84eb6053be7 \* MERGEFORMAT </w:instrText>
      </w:r>
      <w:r w:rsidR="00B52E1D">
        <w:rPr>
          <w:b/>
          <w:szCs w:val="22"/>
          <w:lang w:val="hr-HR"/>
        </w:rPr>
        <w:fldChar w:fldCharType="separate"/>
      </w:r>
      <w:r w:rsidR="00B52E1D">
        <w:rPr>
          <w:b/>
          <w:szCs w:val="22"/>
          <w:lang w:val="hr-HR"/>
        </w:rPr>
        <w:t xml:space="preserve"> </w:t>
      </w:r>
      <w:r w:rsidR="00B52E1D">
        <w:rPr>
          <w:b/>
          <w:szCs w:val="22"/>
          <w:lang w:val="hr-HR"/>
        </w:rPr>
        <w:fldChar w:fldCharType="end"/>
      </w:r>
    </w:p>
    <w:p w14:paraId="6F3DA541" w14:textId="77777777" w:rsidR="001C2623" w:rsidRPr="00D67DB5" w:rsidRDefault="001C2623" w:rsidP="00E74861">
      <w:pPr>
        <w:keepNext/>
        <w:tabs>
          <w:tab w:val="clear" w:pos="567"/>
        </w:tabs>
        <w:rPr>
          <w:szCs w:val="22"/>
          <w:lang w:val="hr-HR"/>
        </w:rPr>
      </w:pPr>
    </w:p>
    <w:p w14:paraId="2AF9A1B4" w14:textId="77777777" w:rsidR="001C2623" w:rsidRPr="00D67DB5" w:rsidRDefault="00875BF2" w:rsidP="001C2623">
      <w:pPr>
        <w:autoSpaceDE w:val="0"/>
        <w:autoSpaceDN w:val="0"/>
        <w:adjustRightInd w:val="0"/>
        <w:rPr>
          <w:szCs w:val="22"/>
          <w:lang w:val="hr-HR"/>
        </w:rPr>
      </w:pPr>
      <w:r w:rsidRPr="00D67DB5">
        <w:rPr>
          <w:szCs w:val="22"/>
          <w:lang w:val="hr-HR"/>
        </w:rPr>
        <w:t>U toksikološkim studijama na životinjama lamivudin primijenjen u visokim dozama nije uzrokovao oštećenja niti jednog organa. Pri najvišim dozama primijećen je manji učinak na pokazatelje funkcije jetre i bubrega uz povremeno smanjenje težine jetre. Zabilježeni klinički značajni učinci bili su smanjenje broja eritrocita i neutropenija.</w:t>
      </w:r>
    </w:p>
    <w:p w14:paraId="45BD503B" w14:textId="77777777" w:rsidR="001C2623" w:rsidRPr="00D67DB5" w:rsidRDefault="001C2623" w:rsidP="001C2623">
      <w:pPr>
        <w:autoSpaceDE w:val="0"/>
        <w:autoSpaceDN w:val="0"/>
        <w:adjustRightInd w:val="0"/>
        <w:rPr>
          <w:szCs w:val="22"/>
          <w:lang w:val="hr-HR"/>
        </w:rPr>
      </w:pPr>
    </w:p>
    <w:p w14:paraId="0ABBB91C" w14:textId="77777777" w:rsidR="001C2623" w:rsidRPr="00D67DB5" w:rsidRDefault="00875BF2" w:rsidP="001C2623">
      <w:pPr>
        <w:autoSpaceDE w:val="0"/>
        <w:autoSpaceDN w:val="0"/>
        <w:adjustRightInd w:val="0"/>
        <w:rPr>
          <w:szCs w:val="22"/>
          <w:lang w:val="hr-HR"/>
        </w:rPr>
      </w:pPr>
      <w:r w:rsidRPr="00D67DB5">
        <w:rPr>
          <w:szCs w:val="22"/>
          <w:lang w:val="hr-HR"/>
        </w:rPr>
        <w:t xml:space="preserve">Lamivudin se u bakterijskim testovima nije pokazao mutagenim, ali je kao i mnogi drugi analozi nukleozida pokazao aktivnost u citogenetskim testovima </w:t>
      </w:r>
      <w:r w:rsidRPr="00D67DB5">
        <w:rPr>
          <w:i/>
          <w:iCs/>
          <w:szCs w:val="22"/>
          <w:lang w:val="hr-HR"/>
        </w:rPr>
        <w:t xml:space="preserve">in vitro </w:t>
      </w:r>
      <w:r w:rsidRPr="00D67DB5">
        <w:rPr>
          <w:szCs w:val="22"/>
          <w:lang w:val="hr-HR"/>
        </w:rPr>
        <w:t xml:space="preserve">i testu limfoma miševa. U </w:t>
      </w:r>
      <w:r w:rsidRPr="00D67DB5">
        <w:rPr>
          <w:i/>
          <w:iCs/>
          <w:szCs w:val="22"/>
          <w:lang w:val="hr-HR"/>
        </w:rPr>
        <w:t xml:space="preserve">in vivo </w:t>
      </w:r>
      <w:r w:rsidRPr="00D67DB5">
        <w:rPr>
          <w:szCs w:val="22"/>
          <w:lang w:val="hr-HR"/>
        </w:rPr>
        <w:t xml:space="preserve">ispitivanjima u dozama koje dovode do koncentracija u plazmi koje su 40 -50 puta više nego predviđene kliničke koncentracije lamivudin nije pokazao genotoksičnost. Budući da se mutageni učinak </w:t>
      </w:r>
      <w:r w:rsidRPr="00D67DB5">
        <w:rPr>
          <w:i/>
          <w:iCs/>
          <w:szCs w:val="22"/>
          <w:lang w:val="hr-HR"/>
        </w:rPr>
        <w:t xml:space="preserve">in vitro </w:t>
      </w:r>
      <w:r w:rsidRPr="00D67DB5">
        <w:rPr>
          <w:szCs w:val="22"/>
          <w:lang w:val="hr-HR"/>
        </w:rPr>
        <w:t xml:space="preserve">ne može potvrditi </w:t>
      </w:r>
      <w:r w:rsidRPr="00D67DB5">
        <w:rPr>
          <w:i/>
          <w:iCs/>
          <w:szCs w:val="22"/>
          <w:lang w:val="hr-HR"/>
        </w:rPr>
        <w:t xml:space="preserve">in vivo </w:t>
      </w:r>
      <w:r w:rsidRPr="00D67DB5">
        <w:rPr>
          <w:szCs w:val="22"/>
          <w:lang w:val="hr-HR"/>
        </w:rPr>
        <w:t>testovima, zaključeno je da lamivudin ne bi trebao predstavljati genotoksičnu opasnost za bolesnika.</w:t>
      </w:r>
    </w:p>
    <w:p w14:paraId="5EB91A32" w14:textId="77777777" w:rsidR="001C2623" w:rsidRPr="00D67DB5" w:rsidRDefault="001C2623" w:rsidP="001C2623">
      <w:pPr>
        <w:autoSpaceDE w:val="0"/>
        <w:autoSpaceDN w:val="0"/>
        <w:adjustRightInd w:val="0"/>
        <w:rPr>
          <w:szCs w:val="22"/>
          <w:lang w:val="hr-HR"/>
        </w:rPr>
      </w:pPr>
    </w:p>
    <w:p w14:paraId="7E2EE4C0" w14:textId="32DDC1A7" w:rsidR="001C2623" w:rsidRPr="00D67DB5" w:rsidRDefault="00875BF2" w:rsidP="001C2623">
      <w:pPr>
        <w:autoSpaceDE w:val="0"/>
        <w:autoSpaceDN w:val="0"/>
        <w:adjustRightInd w:val="0"/>
        <w:rPr>
          <w:szCs w:val="22"/>
          <w:lang w:val="hr-HR"/>
        </w:rPr>
      </w:pPr>
      <w:r w:rsidRPr="00D67DB5">
        <w:rPr>
          <w:szCs w:val="22"/>
          <w:lang w:val="hr-HR"/>
        </w:rPr>
        <w:lastRenderedPageBreak/>
        <w:t>U ispitivanjima transplacenta</w:t>
      </w:r>
      <w:r w:rsidR="00C37F74" w:rsidRPr="00D67DB5">
        <w:rPr>
          <w:szCs w:val="22"/>
          <w:lang w:val="hr-HR"/>
        </w:rPr>
        <w:t>r</w:t>
      </w:r>
      <w:r w:rsidRPr="00D67DB5">
        <w:rPr>
          <w:szCs w:val="22"/>
          <w:lang w:val="hr-HR"/>
        </w:rPr>
        <w:t xml:space="preserve">ne genotoksičnosti na majmunima uspoređivan je zidovudin sam i u kombinaciji s lamivudinom i to u dozama izloženosti koje su bile ekvivalentne humanim dozama. Ispitivanje je pokazalo da su fetusi izloženi kombinaciji lijekova </w:t>
      </w:r>
      <w:r w:rsidRPr="00D67DB5">
        <w:rPr>
          <w:i/>
          <w:iCs/>
          <w:szCs w:val="22"/>
          <w:lang w:val="hr-HR"/>
        </w:rPr>
        <w:t xml:space="preserve">in utero </w:t>
      </w:r>
      <w:r w:rsidRPr="00D67DB5">
        <w:rPr>
          <w:szCs w:val="22"/>
          <w:lang w:val="hr-HR"/>
        </w:rPr>
        <w:t>podnijeli viši stupanj DN</w:t>
      </w:r>
      <w:r w:rsidR="00265A33">
        <w:rPr>
          <w:szCs w:val="22"/>
          <w:lang w:val="hr-HR"/>
        </w:rPr>
        <w:t>A</w:t>
      </w:r>
      <w:r w:rsidRPr="00D67DB5">
        <w:rPr>
          <w:szCs w:val="22"/>
          <w:lang w:val="hr-HR"/>
        </w:rPr>
        <w:t xml:space="preserve"> inkorporacije analoga nukleozida u više različitih fetalnih organa te je u njih dokazan veći broj skraćenih telomera nego kod onih koji su bili izloženi samo zidovudinu. Klinički značaj tih nalaza nije poznat.</w:t>
      </w:r>
    </w:p>
    <w:p w14:paraId="680A8BDD" w14:textId="77777777" w:rsidR="001C2623" w:rsidRPr="00D67DB5" w:rsidRDefault="001C2623" w:rsidP="001C2623">
      <w:pPr>
        <w:autoSpaceDE w:val="0"/>
        <w:autoSpaceDN w:val="0"/>
        <w:adjustRightInd w:val="0"/>
        <w:rPr>
          <w:szCs w:val="22"/>
          <w:lang w:val="hr-HR"/>
        </w:rPr>
      </w:pPr>
    </w:p>
    <w:p w14:paraId="77A48FB3" w14:textId="77777777" w:rsidR="001C2623" w:rsidRPr="00D67DB5" w:rsidRDefault="00875BF2" w:rsidP="001C2623">
      <w:pPr>
        <w:autoSpaceDE w:val="0"/>
        <w:autoSpaceDN w:val="0"/>
        <w:adjustRightInd w:val="0"/>
        <w:rPr>
          <w:szCs w:val="22"/>
          <w:lang w:val="hr-HR"/>
        </w:rPr>
      </w:pPr>
      <w:r w:rsidRPr="00D67DB5">
        <w:rPr>
          <w:szCs w:val="22"/>
          <w:lang w:val="hr-HR"/>
        </w:rPr>
        <w:t>Rezultati dugoročnih studija karcinogenosti u miševa i štakora nisu pokazali da lamivudin ima karcinogeni potencijal relevantan za ljude.</w:t>
      </w:r>
    </w:p>
    <w:p w14:paraId="7F29ADE0" w14:textId="77777777" w:rsidR="00B52607" w:rsidRPr="00D67DB5" w:rsidRDefault="00B52607" w:rsidP="001C2623">
      <w:pPr>
        <w:autoSpaceDE w:val="0"/>
        <w:autoSpaceDN w:val="0"/>
        <w:adjustRightInd w:val="0"/>
        <w:rPr>
          <w:szCs w:val="22"/>
          <w:lang w:val="hr-HR"/>
        </w:rPr>
      </w:pPr>
    </w:p>
    <w:p w14:paraId="7D006148" w14:textId="77777777" w:rsidR="00B52607" w:rsidRPr="00D67DB5" w:rsidRDefault="00B52607" w:rsidP="001C2623">
      <w:pPr>
        <w:autoSpaceDE w:val="0"/>
        <w:autoSpaceDN w:val="0"/>
        <w:adjustRightInd w:val="0"/>
        <w:rPr>
          <w:szCs w:val="22"/>
          <w:lang w:val="hr-HR"/>
        </w:rPr>
      </w:pPr>
      <w:r w:rsidRPr="00D67DB5">
        <w:rPr>
          <w:szCs w:val="22"/>
          <w:lang w:val="hr-HR"/>
        </w:rPr>
        <w:t>Ispitivanje plodnosti na štakorima pokazalo je da lamivudin ne utječe na plodnost mužjaka ni ženki.</w:t>
      </w:r>
    </w:p>
    <w:p w14:paraId="12A1118D" w14:textId="77777777" w:rsidR="001C2623" w:rsidRPr="00D67DB5" w:rsidRDefault="001C2623" w:rsidP="001C2623">
      <w:pPr>
        <w:rPr>
          <w:szCs w:val="22"/>
          <w:lang w:val="hr-HR"/>
        </w:rPr>
      </w:pPr>
    </w:p>
    <w:p w14:paraId="482B1495" w14:textId="77777777" w:rsidR="008B4302" w:rsidRPr="00D67DB5" w:rsidRDefault="008B4302" w:rsidP="008B4302">
      <w:pPr>
        <w:rPr>
          <w:szCs w:val="22"/>
          <w:lang w:val="hr-HR"/>
        </w:rPr>
      </w:pPr>
    </w:p>
    <w:p w14:paraId="37C1611C" w14:textId="77777777" w:rsidR="00F86EB1" w:rsidRPr="00D67DB5" w:rsidRDefault="005D1B55" w:rsidP="00E74861">
      <w:pPr>
        <w:keepNext/>
        <w:spacing w:line="240" w:lineRule="auto"/>
        <w:rPr>
          <w:b/>
          <w:szCs w:val="22"/>
          <w:lang w:val="hr-HR"/>
        </w:rPr>
      </w:pPr>
      <w:r w:rsidRPr="00D67DB5">
        <w:rPr>
          <w:b/>
          <w:szCs w:val="22"/>
          <w:lang w:val="hr-HR"/>
        </w:rPr>
        <w:t>6.</w:t>
      </w:r>
      <w:r w:rsidRPr="00D67DB5">
        <w:rPr>
          <w:b/>
          <w:szCs w:val="22"/>
          <w:lang w:val="hr-HR"/>
        </w:rPr>
        <w:tab/>
      </w:r>
      <w:r w:rsidR="00875BF2" w:rsidRPr="00D67DB5">
        <w:rPr>
          <w:b/>
          <w:szCs w:val="22"/>
          <w:lang w:val="hr-HR"/>
        </w:rPr>
        <w:t>FARMACEUTSKI PODACI</w:t>
      </w:r>
    </w:p>
    <w:p w14:paraId="10B745DE" w14:textId="77777777" w:rsidR="008B4302" w:rsidRPr="00D67DB5" w:rsidRDefault="008B4302" w:rsidP="00E74861">
      <w:pPr>
        <w:keepNext/>
        <w:ind w:left="360"/>
        <w:rPr>
          <w:b/>
          <w:szCs w:val="22"/>
          <w:lang w:val="hr-HR"/>
        </w:rPr>
      </w:pPr>
    </w:p>
    <w:p w14:paraId="62000F31" w14:textId="77777777" w:rsidR="008B4302" w:rsidRPr="00D67DB5" w:rsidRDefault="005D1B55" w:rsidP="00E74861">
      <w:pPr>
        <w:keepNext/>
        <w:tabs>
          <w:tab w:val="clear" w:pos="567"/>
        </w:tabs>
        <w:spacing w:line="240" w:lineRule="auto"/>
        <w:rPr>
          <w:b/>
          <w:szCs w:val="22"/>
          <w:lang w:val="hr-HR"/>
        </w:rPr>
      </w:pPr>
      <w:r w:rsidRPr="00D67DB5">
        <w:rPr>
          <w:b/>
          <w:szCs w:val="22"/>
          <w:lang w:val="hr-HR"/>
        </w:rPr>
        <w:t>6.1</w:t>
      </w:r>
      <w:r w:rsidRPr="00D67DB5">
        <w:rPr>
          <w:b/>
          <w:szCs w:val="22"/>
          <w:lang w:val="hr-HR"/>
        </w:rPr>
        <w:tab/>
      </w:r>
      <w:r w:rsidR="00875BF2" w:rsidRPr="00D67DB5">
        <w:rPr>
          <w:b/>
          <w:szCs w:val="22"/>
          <w:lang w:val="hr-HR"/>
        </w:rPr>
        <w:t>Popis pomoćnih tvari</w:t>
      </w:r>
    </w:p>
    <w:p w14:paraId="3753B7D3" w14:textId="77777777" w:rsidR="008B4302" w:rsidRPr="00D67DB5" w:rsidRDefault="008B4302" w:rsidP="00E74861">
      <w:pPr>
        <w:keepNext/>
        <w:rPr>
          <w:b/>
          <w:szCs w:val="22"/>
          <w:lang w:val="hr-HR"/>
        </w:rPr>
      </w:pPr>
    </w:p>
    <w:p w14:paraId="21BFD825" w14:textId="0DFCCA89" w:rsidR="00F86EB1" w:rsidRPr="00D67DB5" w:rsidRDefault="00875BF2">
      <w:pPr>
        <w:rPr>
          <w:szCs w:val="22"/>
          <w:lang w:val="hr-HR"/>
        </w:rPr>
      </w:pPr>
      <w:r w:rsidRPr="00D67DB5">
        <w:rPr>
          <w:szCs w:val="22"/>
          <w:lang w:val="hr-HR"/>
        </w:rPr>
        <w:t xml:space="preserve">saharoza </w:t>
      </w:r>
      <w:del w:id="522" w:author="Author">
        <w:r w:rsidRPr="00D67DB5" w:rsidDel="00A544E9">
          <w:rPr>
            <w:szCs w:val="22"/>
            <w:lang w:val="hr-HR"/>
          </w:rPr>
          <w:delText xml:space="preserve">20% </w:delText>
        </w:r>
        <w:r w:rsidR="00FA0A66" w:rsidRPr="00FA0A66" w:rsidDel="00A544E9">
          <w:rPr>
            <w:szCs w:val="22"/>
            <w:lang w:val="hr-HR"/>
          </w:rPr>
          <w:delText>w/v</w:delText>
        </w:r>
        <w:r w:rsidR="00805D86" w:rsidDel="00A544E9">
          <w:rPr>
            <w:szCs w:val="22"/>
            <w:lang w:val="hr-HR"/>
          </w:rPr>
          <w:delText xml:space="preserve"> </w:delText>
        </w:r>
        <w:r w:rsidRPr="00D67DB5" w:rsidDel="00A544E9">
          <w:rPr>
            <w:szCs w:val="22"/>
            <w:lang w:val="hr-HR"/>
          </w:rPr>
          <w:delText>(3 g/15ml)</w:delText>
        </w:r>
      </w:del>
    </w:p>
    <w:p w14:paraId="57D3C9A6" w14:textId="3CBCC6E4" w:rsidR="00F86EB1" w:rsidRPr="00D67DB5" w:rsidRDefault="00875BF2">
      <w:pPr>
        <w:rPr>
          <w:szCs w:val="22"/>
          <w:lang w:val="hr-HR"/>
        </w:rPr>
      </w:pPr>
      <w:r w:rsidRPr="00D67DB5">
        <w:rPr>
          <w:szCs w:val="22"/>
          <w:lang w:val="hr-HR"/>
        </w:rPr>
        <w:t>metilparahidroksibenzoat</w:t>
      </w:r>
      <w:ins w:id="523" w:author="Author">
        <w:r w:rsidR="00A544E9">
          <w:rPr>
            <w:szCs w:val="22"/>
            <w:lang w:val="hr-HR"/>
          </w:rPr>
          <w:t xml:space="preserve"> (E 218)</w:t>
        </w:r>
      </w:ins>
    </w:p>
    <w:p w14:paraId="72EBC6B5" w14:textId="75DCDF08" w:rsidR="00F86EB1" w:rsidRPr="00D67DB5" w:rsidRDefault="005E3E77">
      <w:pPr>
        <w:rPr>
          <w:szCs w:val="22"/>
          <w:lang w:val="hr-HR"/>
        </w:rPr>
      </w:pPr>
      <w:r>
        <w:rPr>
          <w:szCs w:val="22"/>
          <w:lang w:val="hr-HR"/>
        </w:rPr>
        <w:t>propil</w:t>
      </w:r>
      <w:r w:rsidR="00875BF2" w:rsidRPr="00D67DB5">
        <w:rPr>
          <w:szCs w:val="22"/>
          <w:lang w:val="hr-HR"/>
        </w:rPr>
        <w:t>parahidroksibenzoat</w:t>
      </w:r>
      <w:ins w:id="524" w:author="Author">
        <w:r w:rsidR="00A544E9">
          <w:rPr>
            <w:szCs w:val="22"/>
            <w:lang w:val="hr-HR"/>
          </w:rPr>
          <w:t xml:space="preserve"> (E 216)</w:t>
        </w:r>
      </w:ins>
    </w:p>
    <w:p w14:paraId="5A33130D" w14:textId="77777777" w:rsidR="00F86EB1" w:rsidRPr="00D67DB5" w:rsidRDefault="00875BF2">
      <w:pPr>
        <w:rPr>
          <w:szCs w:val="22"/>
          <w:lang w:val="hr-HR"/>
        </w:rPr>
      </w:pPr>
      <w:r w:rsidRPr="00D67DB5">
        <w:rPr>
          <w:szCs w:val="22"/>
          <w:lang w:val="hr-HR"/>
        </w:rPr>
        <w:t>citratna kiselina, bezvodna</w:t>
      </w:r>
    </w:p>
    <w:p w14:paraId="746EB8F4" w14:textId="446408B9" w:rsidR="00F86EB1" w:rsidRPr="00D67DB5" w:rsidRDefault="00875BF2">
      <w:pPr>
        <w:rPr>
          <w:szCs w:val="22"/>
          <w:lang w:val="hr-HR"/>
        </w:rPr>
      </w:pPr>
      <w:r w:rsidRPr="00D67DB5">
        <w:rPr>
          <w:szCs w:val="22"/>
          <w:lang w:val="hr-HR"/>
        </w:rPr>
        <w:t>propilenglikol</w:t>
      </w:r>
      <w:ins w:id="525" w:author="Author">
        <w:r w:rsidR="00A544E9">
          <w:rPr>
            <w:szCs w:val="22"/>
            <w:lang w:val="hr-HR"/>
          </w:rPr>
          <w:t xml:space="preserve"> (E 1520)</w:t>
        </w:r>
      </w:ins>
    </w:p>
    <w:p w14:paraId="56BA63AC" w14:textId="77777777" w:rsidR="00F86EB1" w:rsidRPr="00D67DB5" w:rsidRDefault="00875BF2">
      <w:pPr>
        <w:rPr>
          <w:szCs w:val="22"/>
          <w:lang w:val="hr-HR"/>
        </w:rPr>
      </w:pPr>
      <w:r w:rsidRPr="00D67DB5">
        <w:rPr>
          <w:szCs w:val="22"/>
          <w:lang w:val="hr-HR"/>
        </w:rPr>
        <w:t>natrijev citrat</w:t>
      </w:r>
    </w:p>
    <w:p w14:paraId="478EA137" w14:textId="77777777" w:rsidR="00F86EB1" w:rsidRPr="00D67DB5" w:rsidRDefault="00875BF2">
      <w:pPr>
        <w:rPr>
          <w:szCs w:val="22"/>
          <w:lang w:val="hr-HR"/>
        </w:rPr>
      </w:pPr>
      <w:r w:rsidRPr="00D67DB5">
        <w:rPr>
          <w:szCs w:val="22"/>
          <w:lang w:val="hr-HR"/>
        </w:rPr>
        <w:t>umjetna aroma jagode</w:t>
      </w:r>
    </w:p>
    <w:p w14:paraId="45CB8BC1" w14:textId="77777777" w:rsidR="00F86EB1" w:rsidRPr="00D67DB5" w:rsidRDefault="00875BF2">
      <w:pPr>
        <w:rPr>
          <w:szCs w:val="22"/>
          <w:lang w:val="hr-HR"/>
        </w:rPr>
      </w:pPr>
      <w:r w:rsidRPr="00D67DB5">
        <w:rPr>
          <w:szCs w:val="22"/>
          <w:lang w:val="hr-HR"/>
        </w:rPr>
        <w:t>umjetna aroma banane</w:t>
      </w:r>
    </w:p>
    <w:p w14:paraId="2CBD3D9C" w14:textId="77777777" w:rsidR="00F86EB1" w:rsidRDefault="00875BF2">
      <w:pPr>
        <w:rPr>
          <w:ins w:id="526" w:author="Author"/>
          <w:szCs w:val="22"/>
          <w:lang w:val="hr-HR"/>
        </w:rPr>
      </w:pPr>
      <w:r w:rsidRPr="00D67DB5">
        <w:rPr>
          <w:szCs w:val="22"/>
          <w:lang w:val="hr-HR"/>
        </w:rPr>
        <w:t>pročišćena voda</w:t>
      </w:r>
    </w:p>
    <w:p w14:paraId="36796700" w14:textId="50CE3088" w:rsidR="00A544E9" w:rsidRPr="00D67DB5" w:rsidRDefault="00A544E9">
      <w:pPr>
        <w:rPr>
          <w:szCs w:val="22"/>
          <w:lang w:val="hr-HR"/>
        </w:rPr>
      </w:pPr>
      <w:ins w:id="527" w:author="Author">
        <w:r w:rsidRPr="00A544E9">
          <w:rPr>
            <w:szCs w:val="22"/>
            <w:lang w:val="hr-HR"/>
          </w:rPr>
          <w:t xml:space="preserve">natrijev hidroksid i/ili klorovodična kiselina </w:t>
        </w:r>
        <w:r>
          <w:rPr>
            <w:szCs w:val="22"/>
            <w:lang w:val="hr-HR"/>
          </w:rPr>
          <w:t>(</w:t>
        </w:r>
        <w:r w:rsidRPr="00A544E9">
          <w:rPr>
            <w:szCs w:val="22"/>
            <w:lang w:val="hr-HR"/>
          </w:rPr>
          <w:t>za podešavanje pH</w:t>
        </w:r>
        <w:r>
          <w:rPr>
            <w:szCs w:val="22"/>
            <w:lang w:val="hr-HR"/>
          </w:rPr>
          <w:t>)</w:t>
        </w:r>
      </w:ins>
    </w:p>
    <w:p w14:paraId="72F162FC" w14:textId="77777777" w:rsidR="008B4302" w:rsidRPr="00D67DB5" w:rsidRDefault="008B4302" w:rsidP="008B4302">
      <w:pPr>
        <w:rPr>
          <w:szCs w:val="22"/>
          <w:lang w:val="hr-HR"/>
        </w:rPr>
      </w:pPr>
    </w:p>
    <w:p w14:paraId="316F4B2B" w14:textId="77777777" w:rsidR="008B4302" w:rsidRPr="00D67DB5" w:rsidRDefault="005D1B55" w:rsidP="00E74861">
      <w:pPr>
        <w:keepNext/>
        <w:tabs>
          <w:tab w:val="clear" w:pos="567"/>
        </w:tabs>
        <w:spacing w:line="240" w:lineRule="auto"/>
        <w:rPr>
          <w:b/>
          <w:szCs w:val="22"/>
          <w:lang w:val="hr-HR"/>
        </w:rPr>
      </w:pPr>
      <w:r w:rsidRPr="00D67DB5">
        <w:rPr>
          <w:b/>
          <w:szCs w:val="22"/>
          <w:lang w:val="hr-HR"/>
        </w:rPr>
        <w:t>6.2</w:t>
      </w:r>
      <w:r w:rsidRPr="00D67DB5">
        <w:rPr>
          <w:b/>
          <w:szCs w:val="22"/>
          <w:lang w:val="hr-HR"/>
        </w:rPr>
        <w:tab/>
      </w:r>
      <w:r w:rsidR="00875BF2" w:rsidRPr="00D67DB5">
        <w:rPr>
          <w:b/>
          <w:szCs w:val="22"/>
          <w:lang w:val="hr-HR"/>
        </w:rPr>
        <w:t>Inkompatibilnosti</w:t>
      </w:r>
    </w:p>
    <w:p w14:paraId="15A38093" w14:textId="77777777" w:rsidR="008B4302" w:rsidRPr="00D67DB5" w:rsidRDefault="008B4302" w:rsidP="00E74861">
      <w:pPr>
        <w:keepNext/>
        <w:rPr>
          <w:b/>
          <w:szCs w:val="22"/>
          <w:lang w:val="hr-HR"/>
        </w:rPr>
      </w:pPr>
    </w:p>
    <w:p w14:paraId="3C88339C" w14:textId="77777777" w:rsidR="008B4302" w:rsidRPr="00D67DB5" w:rsidRDefault="00875BF2" w:rsidP="008B4302">
      <w:pPr>
        <w:rPr>
          <w:szCs w:val="22"/>
          <w:lang w:val="hr-HR"/>
        </w:rPr>
      </w:pPr>
      <w:r w:rsidRPr="00D67DB5">
        <w:rPr>
          <w:szCs w:val="22"/>
          <w:lang w:val="hr-HR"/>
        </w:rPr>
        <w:t>Nije primjenjivo</w:t>
      </w:r>
    </w:p>
    <w:p w14:paraId="5030C7F4" w14:textId="77777777" w:rsidR="008B4302" w:rsidRPr="00D67DB5" w:rsidRDefault="008B4302" w:rsidP="008B4302">
      <w:pPr>
        <w:rPr>
          <w:szCs w:val="22"/>
          <w:lang w:val="hr-HR"/>
        </w:rPr>
      </w:pPr>
    </w:p>
    <w:p w14:paraId="7A73C523" w14:textId="77777777" w:rsidR="008B4302" w:rsidRPr="00D67DB5" w:rsidRDefault="005D1B55" w:rsidP="00E74861">
      <w:pPr>
        <w:keepNext/>
        <w:tabs>
          <w:tab w:val="clear" w:pos="567"/>
        </w:tabs>
        <w:spacing w:line="240" w:lineRule="auto"/>
        <w:rPr>
          <w:b/>
          <w:szCs w:val="22"/>
          <w:lang w:val="hr-HR"/>
        </w:rPr>
      </w:pPr>
      <w:r w:rsidRPr="00D67DB5">
        <w:rPr>
          <w:b/>
          <w:szCs w:val="22"/>
          <w:lang w:val="hr-HR"/>
        </w:rPr>
        <w:t>6.3</w:t>
      </w:r>
      <w:r w:rsidRPr="00D67DB5">
        <w:rPr>
          <w:b/>
          <w:szCs w:val="22"/>
          <w:lang w:val="hr-HR"/>
        </w:rPr>
        <w:tab/>
      </w:r>
      <w:r w:rsidR="00875BF2" w:rsidRPr="00D67DB5">
        <w:rPr>
          <w:b/>
          <w:szCs w:val="22"/>
          <w:lang w:val="hr-HR"/>
        </w:rPr>
        <w:t>Rok valjanosti</w:t>
      </w:r>
    </w:p>
    <w:p w14:paraId="465EC654" w14:textId="77777777" w:rsidR="008B4302" w:rsidRPr="00D67DB5" w:rsidRDefault="008B4302" w:rsidP="00E74861">
      <w:pPr>
        <w:keepNext/>
        <w:rPr>
          <w:b/>
          <w:szCs w:val="22"/>
          <w:lang w:val="hr-HR"/>
        </w:rPr>
      </w:pPr>
    </w:p>
    <w:p w14:paraId="3CEB4CAC" w14:textId="77777777" w:rsidR="00F86EB1" w:rsidRPr="00D67DB5" w:rsidRDefault="00875BF2">
      <w:pPr>
        <w:rPr>
          <w:szCs w:val="22"/>
          <w:lang w:val="hr-HR"/>
        </w:rPr>
      </w:pPr>
      <w:r w:rsidRPr="00D67DB5">
        <w:rPr>
          <w:szCs w:val="22"/>
          <w:lang w:val="hr-HR"/>
        </w:rPr>
        <w:t>2 godine</w:t>
      </w:r>
    </w:p>
    <w:p w14:paraId="29E93941" w14:textId="77777777" w:rsidR="00F86EB1" w:rsidRPr="00D67DB5" w:rsidRDefault="00F86EB1">
      <w:pPr>
        <w:rPr>
          <w:szCs w:val="22"/>
          <w:lang w:val="hr-HR"/>
        </w:rPr>
      </w:pPr>
    </w:p>
    <w:p w14:paraId="73463320" w14:textId="77777777" w:rsidR="00F86EB1" w:rsidRPr="00D67DB5" w:rsidRDefault="00875BF2">
      <w:pPr>
        <w:rPr>
          <w:szCs w:val="22"/>
          <w:lang w:val="hr-HR"/>
        </w:rPr>
      </w:pPr>
      <w:r w:rsidRPr="00D67DB5">
        <w:rPr>
          <w:szCs w:val="22"/>
          <w:lang w:val="hr-HR"/>
        </w:rPr>
        <w:t>Oralnu otopinu treba baciti mjesec dana nakon prvog otvaranja.</w:t>
      </w:r>
    </w:p>
    <w:p w14:paraId="67243B86" w14:textId="77777777" w:rsidR="008B4302" w:rsidRPr="00D67DB5" w:rsidRDefault="008B4302">
      <w:pPr>
        <w:rPr>
          <w:szCs w:val="22"/>
          <w:lang w:val="hr-HR"/>
        </w:rPr>
      </w:pPr>
    </w:p>
    <w:p w14:paraId="740C68E8" w14:textId="77777777" w:rsidR="008B4302" w:rsidRPr="00D67DB5" w:rsidRDefault="005D1B55" w:rsidP="00E74861">
      <w:pPr>
        <w:keepNext/>
        <w:tabs>
          <w:tab w:val="clear" w:pos="567"/>
        </w:tabs>
        <w:spacing w:line="240" w:lineRule="auto"/>
        <w:rPr>
          <w:b/>
          <w:szCs w:val="22"/>
          <w:lang w:val="hr-HR"/>
        </w:rPr>
      </w:pPr>
      <w:r w:rsidRPr="00D67DB5">
        <w:rPr>
          <w:b/>
          <w:szCs w:val="22"/>
          <w:lang w:val="hr-HR"/>
        </w:rPr>
        <w:t>6.4</w:t>
      </w:r>
      <w:r w:rsidRPr="00D67DB5">
        <w:rPr>
          <w:b/>
          <w:szCs w:val="22"/>
          <w:lang w:val="hr-HR"/>
        </w:rPr>
        <w:tab/>
      </w:r>
      <w:r w:rsidR="00875BF2" w:rsidRPr="00D67DB5">
        <w:rPr>
          <w:b/>
          <w:szCs w:val="22"/>
          <w:lang w:val="hr-HR"/>
        </w:rPr>
        <w:t>Posebne mjere pri čuvanju lijeka</w:t>
      </w:r>
    </w:p>
    <w:p w14:paraId="1B217555" w14:textId="77777777" w:rsidR="008B4302" w:rsidRPr="00D67DB5" w:rsidRDefault="008B4302" w:rsidP="00E74861">
      <w:pPr>
        <w:keepNext/>
        <w:rPr>
          <w:b/>
          <w:szCs w:val="22"/>
          <w:lang w:val="hr-HR"/>
        </w:rPr>
      </w:pPr>
    </w:p>
    <w:p w14:paraId="66DA2CEB" w14:textId="6A9F50D7" w:rsidR="00A544E9" w:rsidDel="00D6047C" w:rsidRDefault="00875BF2">
      <w:pPr>
        <w:rPr>
          <w:del w:id="528" w:author="Author"/>
          <w:szCs w:val="22"/>
          <w:lang w:val="hr-HR"/>
        </w:rPr>
      </w:pPr>
      <w:r w:rsidRPr="00D67DB5">
        <w:rPr>
          <w:szCs w:val="22"/>
          <w:lang w:val="hr-HR"/>
        </w:rPr>
        <w:t>Ne čuvati na temperaturi iznad 25°C.</w:t>
      </w:r>
    </w:p>
    <w:p w14:paraId="7F274FD9" w14:textId="77777777" w:rsidR="00D6047C" w:rsidRPr="00D67DB5" w:rsidRDefault="00D6047C">
      <w:pPr>
        <w:rPr>
          <w:ins w:id="529" w:author="Author"/>
          <w:szCs w:val="22"/>
          <w:lang w:val="hr-HR"/>
        </w:rPr>
      </w:pPr>
    </w:p>
    <w:p w14:paraId="096F55C3" w14:textId="77777777" w:rsidR="008B4302" w:rsidRPr="00D67DB5" w:rsidRDefault="008B4302">
      <w:pPr>
        <w:rPr>
          <w:szCs w:val="22"/>
          <w:lang w:val="hr-HR"/>
        </w:rPr>
      </w:pPr>
    </w:p>
    <w:p w14:paraId="0F39DF4D" w14:textId="77777777" w:rsidR="008B4302" w:rsidRPr="00D67DB5" w:rsidRDefault="005D1B55" w:rsidP="00E74861">
      <w:pPr>
        <w:keepNext/>
        <w:tabs>
          <w:tab w:val="clear" w:pos="567"/>
        </w:tabs>
        <w:spacing w:line="240" w:lineRule="auto"/>
        <w:rPr>
          <w:b/>
          <w:szCs w:val="22"/>
          <w:lang w:val="hr-HR"/>
        </w:rPr>
      </w:pPr>
      <w:r w:rsidRPr="00D67DB5">
        <w:rPr>
          <w:b/>
          <w:szCs w:val="22"/>
          <w:lang w:val="hr-HR"/>
        </w:rPr>
        <w:t>6.5</w:t>
      </w:r>
      <w:r w:rsidRPr="00D67DB5">
        <w:rPr>
          <w:b/>
          <w:szCs w:val="22"/>
          <w:lang w:val="hr-HR"/>
        </w:rPr>
        <w:tab/>
      </w:r>
      <w:r w:rsidR="00875BF2" w:rsidRPr="00D67DB5">
        <w:rPr>
          <w:b/>
          <w:szCs w:val="22"/>
          <w:lang w:val="hr-HR"/>
        </w:rPr>
        <w:t>Vrsta i sadržaj spremnika</w:t>
      </w:r>
    </w:p>
    <w:p w14:paraId="3A384F0F" w14:textId="77777777" w:rsidR="008B4302" w:rsidRPr="00D67DB5" w:rsidRDefault="008B4302" w:rsidP="00E74861">
      <w:pPr>
        <w:keepNext/>
        <w:rPr>
          <w:b/>
          <w:szCs w:val="22"/>
          <w:lang w:val="hr-HR"/>
        </w:rPr>
      </w:pPr>
    </w:p>
    <w:p w14:paraId="1D3DD43C" w14:textId="0AF257C8" w:rsidR="00F86EB1" w:rsidRPr="00D67DB5" w:rsidRDefault="00875BF2">
      <w:pPr>
        <w:rPr>
          <w:szCs w:val="22"/>
          <w:lang w:val="hr-HR"/>
        </w:rPr>
      </w:pPr>
      <w:r w:rsidRPr="00D67DB5">
        <w:rPr>
          <w:szCs w:val="22"/>
          <w:lang w:val="hr-HR"/>
        </w:rPr>
        <w:t>Kutije sadrže 240 m</w:t>
      </w:r>
      <w:ins w:id="530" w:author="Author">
        <w:r w:rsidR="00BE3A64">
          <w:rPr>
            <w:szCs w:val="22"/>
            <w:lang w:val="hr-HR"/>
          </w:rPr>
          <w:t>L</w:t>
        </w:r>
      </w:ins>
      <w:del w:id="531" w:author="Author">
        <w:r w:rsidRPr="00D67DB5" w:rsidDel="00BE3A64">
          <w:rPr>
            <w:szCs w:val="22"/>
            <w:lang w:val="hr-HR"/>
          </w:rPr>
          <w:delText>l</w:delText>
        </w:r>
      </w:del>
      <w:r w:rsidRPr="00D67DB5">
        <w:rPr>
          <w:szCs w:val="22"/>
          <w:lang w:val="hr-HR"/>
        </w:rPr>
        <w:t xml:space="preserve"> oralne otopine u bijeloj bočici od polietilena visoke gustoće (HDPE) sa sigurnosnim zatvaračem za djecu. </w:t>
      </w:r>
      <w:r w:rsidR="00BC47FD" w:rsidRPr="00D67DB5">
        <w:rPr>
          <w:szCs w:val="22"/>
          <w:lang w:val="hr-HR"/>
        </w:rPr>
        <w:t>Pakiranj</w:t>
      </w:r>
      <w:r w:rsidRPr="00D67DB5">
        <w:rPr>
          <w:szCs w:val="22"/>
          <w:lang w:val="hr-HR"/>
        </w:rPr>
        <w:t>e također sadrži polietilenski nastavak za štrcaljku, štrcaljku od 10 m</w:t>
      </w:r>
      <w:ins w:id="532" w:author="Author">
        <w:r w:rsidR="00BE3A64">
          <w:rPr>
            <w:szCs w:val="22"/>
            <w:lang w:val="hr-HR"/>
          </w:rPr>
          <w:t>L</w:t>
        </w:r>
      </w:ins>
      <w:del w:id="533" w:author="Author">
        <w:r w:rsidRPr="00D67DB5" w:rsidDel="00BE3A64">
          <w:rPr>
            <w:szCs w:val="22"/>
            <w:lang w:val="hr-HR"/>
          </w:rPr>
          <w:delText>l</w:delText>
        </w:r>
      </w:del>
      <w:r w:rsidRPr="00D67DB5">
        <w:rPr>
          <w:szCs w:val="22"/>
          <w:lang w:val="hr-HR"/>
        </w:rPr>
        <w:t xml:space="preserve"> za oralno doziranje od polipropilenske cijevi (sa oznakama za m</w:t>
      </w:r>
      <w:ins w:id="534" w:author="Author">
        <w:r w:rsidR="00BE3A64">
          <w:rPr>
            <w:szCs w:val="22"/>
            <w:lang w:val="hr-HR"/>
          </w:rPr>
          <w:t>L</w:t>
        </w:r>
      </w:ins>
      <w:del w:id="535" w:author="Author">
        <w:r w:rsidRPr="00D67DB5" w:rsidDel="00BE3A64">
          <w:rPr>
            <w:szCs w:val="22"/>
            <w:lang w:val="hr-HR"/>
          </w:rPr>
          <w:delText>l</w:delText>
        </w:r>
      </w:del>
      <w:r w:rsidRPr="00D67DB5">
        <w:rPr>
          <w:szCs w:val="22"/>
          <w:lang w:val="hr-HR"/>
        </w:rPr>
        <w:t>) i polietilenskim klipom.</w:t>
      </w:r>
    </w:p>
    <w:p w14:paraId="6803B6D8" w14:textId="77777777" w:rsidR="00F86EB1" w:rsidRPr="00D67DB5" w:rsidRDefault="00F86EB1">
      <w:pPr>
        <w:rPr>
          <w:szCs w:val="22"/>
          <w:lang w:val="hr-HR"/>
        </w:rPr>
      </w:pPr>
    </w:p>
    <w:p w14:paraId="718A6D62" w14:textId="77777777" w:rsidR="00F86EB1" w:rsidRPr="00D67DB5" w:rsidRDefault="00875BF2">
      <w:pPr>
        <w:rPr>
          <w:szCs w:val="22"/>
          <w:lang w:val="hr-HR"/>
        </w:rPr>
      </w:pPr>
      <w:r w:rsidRPr="00D67DB5">
        <w:rPr>
          <w:szCs w:val="22"/>
          <w:lang w:val="hr-HR"/>
        </w:rPr>
        <w:t xml:space="preserve">Štrcaljka za oralno doziranje priložena je za precizno mjerenje propisane doze oralne otopine. Upute za primjenu su uključene u </w:t>
      </w:r>
      <w:r w:rsidR="00BC47FD" w:rsidRPr="00D67DB5">
        <w:rPr>
          <w:szCs w:val="22"/>
          <w:lang w:val="hr-HR"/>
        </w:rPr>
        <w:t>pakiranj</w:t>
      </w:r>
      <w:r w:rsidRPr="00D67DB5">
        <w:rPr>
          <w:szCs w:val="22"/>
          <w:lang w:val="hr-HR"/>
        </w:rPr>
        <w:t>e.</w:t>
      </w:r>
    </w:p>
    <w:p w14:paraId="66933E89" w14:textId="77777777" w:rsidR="008B4302" w:rsidRPr="00D67DB5" w:rsidRDefault="008B4302">
      <w:pPr>
        <w:rPr>
          <w:szCs w:val="22"/>
          <w:lang w:val="hr-HR"/>
        </w:rPr>
      </w:pPr>
    </w:p>
    <w:p w14:paraId="39D30A60" w14:textId="77777777" w:rsidR="008B4302" w:rsidRPr="00D67DB5" w:rsidRDefault="005D1B55" w:rsidP="00E74861">
      <w:pPr>
        <w:keepNext/>
        <w:tabs>
          <w:tab w:val="clear" w:pos="567"/>
        </w:tabs>
        <w:spacing w:line="240" w:lineRule="auto"/>
        <w:rPr>
          <w:szCs w:val="22"/>
          <w:lang w:val="hr-HR"/>
        </w:rPr>
      </w:pPr>
      <w:r w:rsidRPr="00D67DB5">
        <w:rPr>
          <w:b/>
          <w:szCs w:val="22"/>
          <w:lang w:val="hr-HR"/>
        </w:rPr>
        <w:t>6.6</w:t>
      </w:r>
      <w:r w:rsidRPr="00D67DB5">
        <w:rPr>
          <w:b/>
          <w:szCs w:val="22"/>
          <w:lang w:val="hr-HR"/>
        </w:rPr>
        <w:tab/>
      </w:r>
      <w:r w:rsidR="00875BF2" w:rsidRPr="00D67DB5">
        <w:rPr>
          <w:b/>
          <w:szCs w:val="22"/>
          <w:lang w:val="hr-HR"/>
        </w:rPr>
        <w:t>Posebne mjere za zbrinjavanje</w:t>
      </w:r>
    </w:p>
    <w:p w14:paraId="7041E155" w14:textId="77777777" w:rsidR="008B4302" w:rsidRPr="00D67DB5" w:rsidRDefault="008B4302" w:rsidP="00E74861">
      <w:pPr>
        <w:keepNext/>
        <w:rPr>
          <w:szCs w:val="22"/>
          <w:lang w:val="hr-HR"/>
        </w:rPr>
      </w:pPr>
    </w:p>
    <w:p w14:paraId="2A6E7FA1" w14:textId="77777777" w:rsidR="008B4302" w:rsidRPr="00D67DB5" w:rsidRDefault="00875BF2" w:rsidP="008B4302">
      <w:pPr>
        <w:rPr>
          <w:szCs w:val="22"/>
          <w:lang w:val="hr-HR"/>
        </w:rPr>
      </w:pPr>
      <w:r w:rsidRPr="00D67DB5">
        <w:rPr>
          <w:szCs w:val="22"/>
          <w:lang w:val="hr-HR"/>
        </w:rPr>
        <w:t>Nema posebnih zahtjeva</w:t>
      </w:r>
      <w:r w:rsidR="0036364C" w:rsidRPr="00D67DB5">
        <w:rPr>
          <w:szCs w:val="22"/>
          <w:lang w:val="hr-HR"/>
        </w:rPr>
        <w:t xml:space="preserve"> za zbrinjavanje</w:t>
      </w:r>
      <w:r w:rsidRPr="00D67DB5">
        <w:rPr>
          <w:szCs w:val="22"/>
          <w:lang w:val="hr-HR"/>
        </w:rPr>
        <w:t>.</w:t>
      </w:r>
    </w:p>
    <w:p w14:paraId="6C22FFCE" w14:textId="77777777" w:rsidR="008B4302" w:rsidRPr="00D67DB5" w:rsidRDefault="008B4302" w:rsidP="008B4302">
      <w:pPr>
        <w:rPr>
          <w:szCs w:val="22"/>
          <w:lang w:val="hr-HR"/>
        </w:rPr>
      </w:pPr>
    </w:p>
    <w:p w14:paraId="15BC6425" w14:textId="77777777" w:rsidR="008B4302" w:rsidRPr="00D67DB5" w:rsidRDefault="008B4302" w:rsidP="008B4302">
      <w:pPr>
        <w:rPr>
          <w:szCs w:val="22"/>
          <w:lang w:val="hr-HR"/>
        </w:rPr>
      </w:pPr>
    </w:p>
    <w:p w14:paraId="775A9EE7" w14:textId="77777777" w:rsidR="008B4302" w:rsidRPr="00D67DB5" w:rsidRDefault="005D1B55" w:rsidP="00E74861">
      <w:pPr>
        <w:keepNext/>
        <w:tabs>
          <w:tab w:val="clear" w:pos="567"/>
        </w:tabs>
        <w:spacing w:line="240" w:lineRule="auto"/>
        <w:rPr>
          <w:b/>
          <w:color w:val="000000"/>
          <w:szCs w:val="22"/>
          <w:lang w:val="hr-HR"/>
        </w:rPr>
      </w:pPr>
      <w:r w:rsidRPr="00D67DB5">
        <w:rPr>
          <w:b/>
          <w:color w:val="000000"/>
          <w:szCs w:val="22"/>
          <w:lang w:val="hr-HR"/>
        </w:rPr>
        <w:lastRenderedPageBreak/>
        <w:t>7.</w:t>
      </w:r>
      <w:r w:rsidRPr="00D67DB5">
        <w:rPr>
          <w:b/>
          <w:color w:val="000000"/>
          <w:szCs w:val="22"/>
          <w:lang w:val="hr-HR"/>
        </w:rPr>
        <w:tab/>
      </w:r>
      <w:r w:rsidR="00875BF2" w:rsidRPr="00D67DB5">
        <w:rPr>
          <w:b/>
          <w:color w:val="000000"/>
          <w:szCs w:val="22"/>
          <w:lang w:val="hr-HR"/>
        </w:rPr>
        <w:t xml:space="preserve">NOSITELJ ODOBRENJA </w:t>
      </w:r>
      <w:r w:rsidR="000A0DCD" w:rsidRPr="00D67DB5">
        <w:rPr>
          <w:b/>
          <w:szCs w:val="22"/>
          <w:lang w:val="hr-HR"/>
        </w:rPr>
        <w:t>ZA STAVLJANJE LIJEKA U PROMET</w:t>
      </w:r>
    </w:p>
    <w:p w14:paraId="6A8EFE59" w14:textId="77777777" w:rsidR="008B4302" w:rsidRPr="00D67DB5" w:rsidRDefault="008B4302" w:rsidP="00E74861">
      <w:pPr>
        <w:keepNext/>
        <w:rPr>
          <w:b/>
          <w:color w:val="000000"/>
          <w:szCs w:val="22"/>
          <w:lang w:val="hr-HR"/>
        </w:rPr>
      </w:pPr>
    </w:p>
    <w:p w14:paraId="34C4DD22" w14:textId="77777777" w:rsidR="002D33A7" w:rsidRDefault="002D33A7" w:rsidP="002D33A7">
      <w:pPr>
        <w:rPr>
          <w:color w:val="000000"/>
        </w:rPr>
      </w:pPr>
      <w:r w:rsidRPr="00F80FBF">
        <w:rPr>
          <w:color w:val="000000"/>
        </w:rPr>
        <w:t>ViiV Healthcare BV</w:t>
      </w:r>
    </w:p>
    <w:p w14:paraId="7F642083" w14:textId="77777777" w:rsidR="002D33A7" w:rsidRPr="00E70990" w:rsidRDefault="002D33A7" w:rsidP="002D33A7">
      <w:pPr>
        <w:rPr>
          <w:color w:val="000000"/>
        </w:rPr>
      </w:pPr>
      <w:r w:rsidRPr="00E70990">
        <w:rPr>
          <w:iCs/>
          <w:color w:val="000000"/>
          <w:lang w:val="nl-NL"/>
        </w:rPr>
        <w:t>Van Asch van Wijckstraat 55H</w:t>
      </w:r>
    </w:p>
    <w:p w14:paraId="3F404683" w14:textId="77777777" w:rsidR="002D33A7" w:rsidRPr="008C50C9" w:rsidRDefault="002D33A7" w:rsidP="002D33A7">
      <w:pPr>
        <w:rPr>
          <w:color w:val="000000"/>
          <w:lang w:val="pl-PL"/>
        </w:rPr>
      </w:pPr>
      <w:r w:rsidRPr="00E70990">
        <w:rPr>
          <w:iCs/>
          <w:color w:val="000000"/>
          <w:lang w:val="nl-NL"/>
        </w:rPr>
        <w:t>3811 LP Amersfoort</w:t>
      </w:r>
    </w:p>
    <w:p w14:paraId="1FDDF26C" w14:textId="218A0C38" w:rsidR="002D33A7" w:rsidRPr="008C50C9" w:rsidRDefault="002D33A7" w:rsidP="002D33A7">
      <w:pPr>
        <w:rPr>
          <w:color w:val="000000"/>
          <w:lang w:val="pl-PL"/>
        </w:rPr>
      </w:pPr>
      <w:r w:rsidRPr="008C50C9">
        <w:rPr>
          <w:color w:val="000000"/>
          <w:lang w:val="pl-PL"/>
        </w:rPr>
        <w:t>Nizozemska</w:t>
      </w:r>
    </w:p>
    <w:p w14:paraId="0F717F14" w14:textId="35F7BD96" w:rsidR="008B4302" w:rsidRDefault="008B4302" w:rsidP="008B4302">
      <w:pPr>
        <w:rPr>
          <w:szCs w:val="22"/>
          <w:lang w:val="hr-HR"/>
        </w:rPr>
      </w:pPr>
    </w:p>
    <w:p w14:paraId="7C30EBDF" w14:textId="77777777" w:rsidR="00EF3543" w:rsidRPr="00D67DB5" w:rsidRDefault="00EF3543" w:rsidP="008B4302">
      <w:pPr>
        <w:rPr>
          <w:szCs w:val="22"/>
          <w:lang w:val="hr-HR"/>
        </w:rPr>
      </w:pPr>
    </w:p>
    <w:p w14:paraId="1024DE96" w14:textId="77777777" w:rsidR="008B4302" w:rsidRPr="00D67DB5" w:rsidRDefault="00875BF2" w:rsidP="00E74861">
      <w:pPr>
        <w:keepNext/>
        <w:rPr>
          <w:b/>
          <w:szCs w:val="22"/>
          <w:lang w:val="hr-HR"/>
        </w:rPr>
      </w:pPr>
      <w:r w:rsidRPr="00D67DB5">
        <w:rPr>
          <w:b/>
          <w:szCs w:val="22"/>
          <w:lang w:val="hr-HR"/>
        </w:rPr>
        <w:t>8.</w:t>
      </w:r>
      <w:r w:rsidRPr="00D67DB5">
        <w:rPr>
          <w:b/>
          <w:szCs w:val="22"/>
          <w:lang w:val="hr-HR"/>
        </w:rPr>
        <w:tab/>
        <w:t xml:space="preserve">BROJ(EVI) ODOBRENJA ZA STAVLJANJE LIJEKA U PROMET </w:t>
      </w:r>
    </w:p>
    <w:p w14:paraId="717BDC6F" w14:textId="77777777" w:rsidR="008B4302" w:rsidRPr="00D67DB5" w:rsidRDefault="008B4302" w:rsidP="00E74861">
      <w:pPr>
        <w:keepNext/>
        <w:rPr>
          <w:b/>
          <w:szCs w:val="22"/>
          <w:lang w:val="hr-HR"/>
        </w:rPr>
      </w:pPr>
    </w:p>
    <w:p w14:paraId="37C47427" w14:textId="543A6380" w:rsidR="00F86EB1" w:rsidRPr="00D67DB5" w:rsidRDefault="00875BF2">
      <w:pPr>
        <w:outlineLvl w:val="0"/>
        <w:rPr>
          <w:color w:val="000000"/>
          <w:szCs w:val="22"/>
          <w:lang w:val="hr-HR"/>
        </w:rPr>
      </w:pPr>
      <w:r w:rsidRPr="00D67DB5">
        <w:rPr>
          <w:color w:val="000000"/>
          <w:szCs w:val="22"/>
          <w:lang w:val="hr-HR"/>
        </w:rPr>
        <w:t>EU/1/96/015/002</w:t>
      </w:r>
      <w:r w:rsidR="00B52E1D">
        <w:rPr>
          <w:color w:val="000000"/>
          <w:szCs w:val="22"/>
          <w:lang w:val="hr-HR"/>
        </w:rPr>
        <w:fldChar w:fldCharType="begin"/>
      </w:r>
      <w:r w:rsidR="00B52E1D">
        <w:rPr>
          <w:color w:val="000000"/>
          <w:szCs w:val="22"/>
          <w:lang w:val="hr-HR"/>
        </w:rPr>
        <w:instrText xml:space="preserve"> DOCVARIABLE VAULT_ND_af42fb3a-4ff9-4ff6-8ee8-941faf01c269 \* MERGEFORMAT </w:instrText>
      </w:r>
      <w:r w:rsidR="00B52E1D">
        <w:rPr>
          <w:color w:val="000000"/>
          <w:szCs w:val="22"/>
          <w:lang w:val="hr-HR"/>
        </w:rPr>
        <w:fldChar w:fldCharType="separate"/>
      </w:r>
      <w:r w:rsidR="00B52E1D">
        <w:rPr>
          <w:color w:val="000000"/>
          <w:szCs w:val="22"/>
          <w:lang w:val="hr-HR"/>
        </w:rPr>
        <w:t xml:space="preserve"> </w:t>
      </w:r>
      <w:r w:rsidR="00B52E1D">
        <w:rPr>
          <w:color w:val="000000"/>
          <w:szCs w:val="22"/>
          <w:lang w:val="hr-HR"/>
        </w:rPr>
        <w:fldChar w:fldCharType="end"/>
      </w:r>
    </w:p>
    <w:p w14:paraId="06A8D051" w14:textId="77777777" w:rsidR="008B4302" w:rsidRPr="00D67DB5" w:rsidRDefault="008B4302" w:rsidP="008B4302">
      <w:pPr>
        <w:rPr>
          <w:szCs w:val="22"/>
          <w:lang w:val="hr-HR"/>
        </w:rPr>
      </w:pPr>
    </w:p>
    <w:p w14:paraId="154C663B" w14:textId="77777777" w:rsidR="008B4302" w:rsidRPr="00D67DB5" w:rsidRDefault="008B4302" w:rsidP="008B4302">
      <w:pPr>
        <w:rPr>
          <w:szCs w:val="22"/>
          <w:lang w:val="hr-HR"/>
        </w:rPr>
      </w:pPr>
    </w:p>
    <w:p w14:paraId="2EFA9EC1" w14:textId="77777777" w:rsidR="008B4302" w:rsidRPr="00D67DB5" w:rsidRDefault="00875BF2" w:rsidP="00E74861">
      <w:pPr>
        <w:keepNext/>
        <w:ind w:left="567" w:hanging="567"/>
        <w:rPr>
          <w:b/>
          <w:szCs w:val="22"/>
          <w:lang w:val="hr-HR"/>
        </w:rPr>
      </w:pPr>
      <w:r w:rsidRPr="00D67DB5">
        <w:rPr>
          <w:b/>
          <w:szCs w:val="22"/>
          <w:lang w:val="hr-HR"/>
        </w:rPr>
        <w:t>9.</w:t>
      </w:r>
      <w:r w:rsidRPr="00D67DB5">
        <w:rPr>
          <w:b/>
          <w:szCs w:val="22"/>
          <w:lang w:val="hr-HR"/>
        </w:rPr>
        <w:tab/>
        <w:t>DATUM PRVOG ODOBRENJA/ DATUM OBNOVE ODOBRENJA</w:t>
      </w:r>
    </w:p>
    <w:p w14:paraId="5FA92A3A" w14:textId="77777777" w:rsidR="008B4302" w:rsidRPr="00D67DB5" w:rsidRDefault="008B4302" w:rsidP="00E74861">
      <w:pPr>
        <w:keepNext/>
        <w:rPr>
          <w:b/>
          <w:szCs w:val="22"/>
          <w:lang w:val="hr-HR"/>
        </w:rPr>
      </w:pPr>
    </w:p>
    <w:p w14:paraId="77C5E449" w14:textId="77777777" w:rsidR="00F86EB1" w:rsidRPr="00D67DB5" w:rsidRDefault="00875BF2">
      <w:pPr>
        <w:rPr>
          <w:szCs w:val="22"/>
          <w:lang w:val="hr-HR"/>
        </w:rPr>
      </w:pPr>
      <w:r w:rsidRPr="00D67DB5">
        <w:rPr>
          <w:szCs w:val="22"/>
          <w:lang w:val="hr-HR"/>
        </w:rPr>
        <w:t>Datum prv</w:t>
      </w:r>
      <w:r w:rsidR="00C37F74" w:rsidRPr="00D67DB5">
        <w:rPr>
          <w:szCs w:val="22"/>
          <w:lang w:val="hr-HR"/>
        </w:rPr>
        <w:t>o</w:t>
      </w:r>
      <w:r w:rsidRPr="00D67DB5">
        <w:rPr>
          <w:szCs w:val="22"/>
          <w:lang w:val="hr-HR"/>
        </w:rPr>
        <w:t>g odobrenja: 8. kolovoza 1996.</w:t>
      </w:r>
    </w:p>
    <w:p w14:paraId="7DD3AFF7" w14:textId="702DDF01" w:rsidR="00F86EB1" w:rsidRPr="00D67DB5" w:rsidRDefault="00875BF2">
      <w:pPr>
        <w:rPr>
          <w:szCs w:val="22"/>
          <w:lang w:val="hr-HR"/>
        </w:rPr>
      </w:pPr>
      <w:r w:rsidRPr="00D67DB5">
        <w:rPr>
          <w:szCs w:val="22"/>
          <w:lang w:val="hr-HR"/>
        </w:rPr>
        <w:t xml:space="preserve">Datum </w:t>
      </w:r>
      <w:r w:rsidR="000A0DCD" w:rsidRPr="00D67DB5">
        <w:rPr>
          <w:szCs w:val="22"/>
          <w:lang w:val="hr-HR"/>
        </w:rPr>
        <w:t>posljednje</w:t>
      </w:r>
      <w:r w:rsidRPr="00D67DB5">
        <w:rPr>
          <w:szCs w:val="22"/>
          <w:lang w:val="hr-HR"/>
        </w:rPr>
        <w:t xml:space="preserve"> obnove</w:t>
      </w:r>
      <w:r w:rsidR="005766C7">
        <w:rPr>
          <w:szCs w:val="22"/>
          <w:lang w:val="hr-HR"/>
        </w:rPr>
        <w:t xml:space="preserve"> odobrenja</w:t>
      </w:r>
      <w:r w:rsidRPr="00D67DB5">
        <w:rPr>
          <w:szCs w:val="22"/>
          <w:lang w:val="hr-HR"/>
        </w:rPr>
        <w:t>: 28. srpnja 2006.</w:t>
      </w:r>
    </w:p>
    <w:p w14:paraId="3D1282DA" w14:textId="77777777" w:rsidR="008B4302" w:rsidRPr="00D67DB5" w:rsidRDefault="008B4302" w:rsidP="008B4302">
      <w:pPr>
        <w:rPr>
          <w:szCs w:val="22"/>
          <w:lang w:val="hr-HR"/>
        </w:rPr>
      </w:pPr>
    </w:p>
    <w:p w14:paraId="0A32C33C" w14:textId="77777777" w:rsidR="008B4302" w:rsidRPr="00D67DB5" w:rsidRDefault="008B4302" w:rsidP="008B4302">
      <w:pPr>
        <w:rPr>
          <w:szCs w:val="22"/>
          <w:lang w:val="hr-HR"/>
        </w:rPr>
      </w:pPr>
    </w:p>
    <w:p w14:paraId="587886B3" w14:textId="77777777" w:rsidR="00C055A9" w:rsidRPr="00D67DB5" w:rsidRDefault="005D1B55" w:rsidP="00E74861">
      <w:pPr>
        <w:keepNext/>
        <w:tabs>
          <w:tab w:val="clear" w:pos="567"/>
        </w:tabs>
        <w:spacing w:line="240" w:lineRule="auto"/>
        <w:rPr>
          <w:b/>
          <w:szCs w:val="22"/>
          <w:lang w:val="hr-HR"/>
        </w:rPr>
      </w:pPr>
      <w:r w:rsidRPr="00D67DB5">
        <w:rPr>
          <w:b/>
          <w:szCs w:val="22"/>
          <w:lang w:val="hr-HR"/>
        </w:rPr>
        <w:t>10.</w:t>
      </w:r>
      <w:r w:rsidRPr="00D67DB5">
        <w:rPr>
          <w:b/>
          <w:szCs w:val="22"/>
          <w:lang w:val="hr-HR"/>
        </w:rPr>
        <w:tab/>
      </w:r>
      <w:r w:rsidR="00875BF2" w:rsidRPr="00D67DB5">
        <w:rPr>
          <w:b/>
          <w:szCs w:val="22"/>
          <w:lang w:val="hr-HR"/>
        </w:rPr>
        <w:t>DATUM REVIZIJE TEKSTA</w:t>
      </w:r>
    </w:p>
    <w:p w14:paraId="22D459D2" w14:textId="77777777" w:rsidR="008B4302" w:rsidRPr="00D67DB5" w:rsidRDefault="008B4302" w:rsidP="008B4302">
      <w:pPr>
        <w:rPr>
          <w:b/>
          <w:szCs w:val="22"/>
          <w:lang w:val="hr-HR"/>
        </w:rPr>
      </w:pPr>
    </w:p>
    <w:p w14:paraId="47868A21" w14:textId="77777777" w:rsidR="002F1749" w:rsidRPr="00D67DB5" w:rsidRDefault="002F1749" w:rsidP="008B4302">
      <w:pPr>
        <w:rPr>
          <w:b/>
          <w:szCs w:val="22"/>
          <w:lang w:val="hr-HR"/>
        </w:rPr>
      </w:pPr>
    </w:p>
    <w:p w14:paraId="0F6E00B6" w14:textId="1F2627BB" w:rsidR="008B4302" w:rsidRPr="00D67DB5" w:rsidRDefault="00F71284" w:rsidP="008B4302">
      <w:pPr>
        <w:rPr>
          <w:szCs w:val="22"/>
          <w:lang w:val="hr-HR"/>
        </w:rPr>
      </w:pPr>
      <w:r w:rsidRPr="00D67DB5">
        <w:rPr>
          <w:szCs w:val="22"/>
          <w:lang w:val="hr-HR"/>
        </w:rPr>
        <w:t>Detaljnije</w:t>
      </w:r>
      <w:r w:rsidR="00875BF2" w:rsidRPr="00D67DB5">
        <w:rPr>
          <w:szCs w:val="22"/>
          <w:lang w:val="hr-HR"/>
        </w:rPr>
        <w:t xml:space="preserve"> informacije o ovom lijeku dostupne su na </w:t>
      </w:r>
      <w:r w:rsidR="000B108D" w:rsidRPr="00D67DB5">
        <w:rPr>
          <w:szCs w:val="22"/>
          <w:lang w:val="hr-HR"/>
        </w:rPr>
        <w:t xml:space="preserve">internetskim </w:t>
      </w:r>
      <w:r w:rsidR="00875BF2" w:rsidRPr="00D67DB5">
        <w:rPr>
          <w:szCs w:val="22"/>
          <w:lang w:val="hr-HR"/>
        </w:rPr>
        <w:t xml:space="preserve">stranicama Europske agencije za lijekove </w:t>
      </w:r>
      <w:ins w:id="536" w:author="DD" w:date="2026-08-13T13:17:00Z" w16du:dateUtc="2026-08-13T11:17:00Z">
        <w:r w:rsidR="00901D35">
          <w:rPr>
            <w:szCs w:val="22"/>
            <w:lang w:val="hr-HR"/>
          </w:rPr>
          <w:fldChar w:fldCharType="begin"/>
        </w:r>
        <w:r w:rsidR="00901D35">
          <w:rPr>
            <w:szCs w:val="22"/>
            <w:lang w:val="hr-HR"/>
          </w:rPr>
          <w:instrText>HYPERLINK "https://www.ema.europa.eu"</w:instrText>
        </w:r>
        <w:r w:rsidR="00901D35">
          <w:rPr>
            <w:szCs w:val="22"/>
            <w:lang w:val="hr-HR"/>
          </w:rPr>
        </w:r>
        <w:r w:rsidR="00901D35">
          <w:rPr>
            <w:szCs w:val="22"/>
            <w:lang w:val="hr-HR"/>
          </w:rPr>
          <w:fldChar w:fldCharType="separate"/>
        </w:r>
        <w:r w:rsidR="00A544E9" w:rsidRPr="00901D35">
          <w:rPr>
            <w:rStyle w:val="Hyperlink"/>
            <w:szCs w:val="22"/>
            <w:lang w:val="hr-HR"/>
          </w:rPr>
          <w:t>https://www.ema</w:t>
        </w:r>
        <w:r w:rsidR="00A544E9" w:rsidRPr="00901D35">
          <w:rPr>
            <w:rStyle w:val="Hyperlink"/>
            <w:szCs w:val="22"/>
            <w:lang w:val="hr-HR"/>
          </w:rPr>
          <w:t>.</w:t>
        </w:r>
        <w:r w:rsidR="008B4302" w:rsidRPr="00901D35">
          <w:rPr>
            <w:rStyle w:val="Hyperlink"/>
            <w:szCs w:val="22"/>
            <w:lang w:val="hr-HR"/>
          </w:rPr>
          <w:t>europa.eu</w:t>
        </w:r>
        <w:r w:rsidR="00901D35">
          <w:rPr>
            <w:szCs w:val="22"/>
            <w:lang w:val="hr-HR"/>
          </w:rPr>
          <w:fldChar w:fldCharType="end"/>
        </w:r>
      </w:ins>
      <w:r w:rsidR="002F1749" w:rsidRPr="00D67DB5">
        <w:rPr>
          <w:szCs w:val="22"/>
          <w:lang w:val="hr-HR"/>
        </w:rPr>
        <w:t>.</w:t>
      </w:r>
    </w:p>
    <w:p w14:paraId="0A1E0F1A" w14:textId="77777777" w:rsidR="006B6E6D" w:rsidRPr="00D67DB5" w:rsidRDefault="00875BF2" w:rsidP="00AE302F">
      <w:pPr>
        <w:keepNext/>
        <w:rPr>
          <w:b/>
          <w:szCs w:val="22"/>
          <w:u w:val="single"/>
          <w:lang w:val="hr-HR"/>
        </w:rPr>
      </w:pPr>
      <w:r w:rsidRPr="00D67DB5">
        <w:rPr>
          <w:szCs w:val="22"/>
          <w:lang w:val="hr-HR"/>
        </w:rPr>
        <w:br w:type="page"/>
      </w:r>
    </w:p>
    <w:p w14:paraId="3E3608C6" w14:textId="77777777" w:rsidR="006B6E6D" w:rsidRPr="00D67DB5" w:rsidRDefault="006B6E6D">
      <w:pPr>
        <w:jc w:val="center"/>
        <w:rPr>
          <w:b/>
          <w:szCs w:val="22"/>
          <w:u w:val="single"/>
          <w:lang w:val="hr-HR"/>
        </w:rPr>
      </w:pPr>
    </w:p>
    <w:p w14:paraId="39FB73D7" w14:textId="77777777" w:rsidR="006B6E6D" w:rsidRPr="00D67DB5" w:rsidRDefault="006B6E6D">
      <w:pPr>
        <w:jc w:val="center"/>
        <w:rPr>
          <w:b/>
          <w:szCs w:val="22"/>
          <w:u w:val="single"/>
          <w:lang w:val="hr-HR"/>
        </w:rPr>
      </w:pPr>
    </w:p>
    <w:p w14:paraId="7E97C5C2" w14:textId="77777777" w:rsidR="006B6E6D" w:rsidRPr="00D67DB5" w:rsidRDefault="006B6E6D">
      <w:pPr>
        <w:jc w:val="center"/>
        <w:rPr>
          <w:b/>
          <w:szCs w:val="22"/>
          <w:u w:val="single"/>
          <w:lang w:val="hr-HR"/>
        </w:rPr>
      </w:pPr>
    </w:p>
    <w:p w14:paraId="1F8AAEB2" w14:textId="77777777" w:rsidR="006B6E6D" w:rsidRPr="00D67DB5" w:rsidRDefault="006B6E6D">
      <w:pPr>
        <w:jc w:val="center"/>
        <w:rPr>
          <w:b/>
          <w:szCs w:val="22"/>
          <w:u w:val="single"/>
          <w:lang w:val="hr-HR"/>
        </w:rPr>
      </w:pPr>
    </w:p>
    <w:p w14:paraId="265CA906" w14:textId="77777777" w:rsidR="006B6E6D" w:rsidRPr="00D67DB5" w:rsidRDefault="006B6E6D">
      <w:pPr>
        <w:jc w:val="center"/>
        <w:rPr>
          <w:szCs w:val="22"/>
          <w:lang w:val="hr-HR"/>
        </w:rPr>
      </w:pPr>
    </w:p>
    <w:p w14:paraId="4BCD1429" w14:textId="77777777" w:rsidR="006B6E6D" w:rsidRPr="00D67DB5" w:rsidRDefault="006B6E6D">
      <w:pPr>
        <w:jc w:val="center"/>
        <w:rPr>
          <w:szCs w:val="22"/>
          <w:lang w:val="hr-HR"/>
        </w:rPr>
      </w:pPr>
    </w:p>
    <w:p w14:paraId="158B3F97" w14:textId="77777777" w:rsidR="006B6E6D" w:rsidRPr="00D67DB5" w:rsidRDefault="006B6E6D">
      <w:pPr>
        <w:jc w:val="center"/>
        <w:rPr>
          <w:szCs w:val="22"/>
          <w:lang w:val="hr-HR"/>
        </w:rPr>
      </w:pPr>
    </w:p>
    <w:p w14:paraId="1A133D67" w14:textId="77777777" w:rsidR="006B6E6D" w:rsidRPr="00D67DB5" w:rsidRDefault="006B6E6D">
      <w:pPr>
        <w:jc w:val="center"/>
        <w:rPr>
          <w:szCs w:val="22"/>
          <w:lang w:val="hr-HR"/>
        </w:rPr>
      </w:pPr>
    </w:p>
    <w:p w14:paraId="6F275F13" w14:textId="77777777" w:rsidR="006B6E6D" w:rsidRPr="00D67DB5" w:rsidRDefault="006B6E6D">
      <w:pPr>
        <w:jc w:val="center"/>
        <w:rPr>
          <w:szCs w:val="22"/>
          <w:lang w:val="hr-HR"/>
        </w:rPr>
      </w:pPr>
    </w:p>
    <w:p w14:paraId="547740C1" w14:textId="77777777" w:rsidR="006B6E6D" w:rsidRPr="00D67DB5" w:rsidRDefault="006B6E6D">
      <w:pPr>
        <w:jc w:val="center"/>
        <w:rPr>
          <w:szCs w:val="22"/>
          <w:lang w:val="hr-HR"/>
        </w:rPr>
      </w:pPr>
    </w:p>
    <w:p w14:paraId="7DFC18D5" w14:textId="77777777" w:rsidR="006B6E6D" w:rsidRPr="00D67DB5" w:rsidRDefault="006B6E6D">
      <w:pPr>
        <w:jc w:val="center"/>
        <w:rPr>
          <w:szCs w:val="22"/>
          <w:lang w:val="hr-HR"/>
        </w:rPr>
      </w:pPr>
    </w:p>
    <w:p w14:paraId="4B5192B9" w14:textId="77777777" w:rsidR="006B6E6D" w:rsidRPr="00D67DB5" w:rsidRDefault="006B6E6D">
      <w:pPr>
        <w:jc w:val="center"/>
        <w:rPr>
          <w:szCs w:val="22"/>
          <w:lang w:val="hr-HR"/>
        </w:rPr>
      </w:pPr>
    </w:p>
    <w:p w14:paraId="13769A0D" w14:textId="77777777" w:rsidR="006B6E6D" w:rsidRPr="00D67DB5" w:rsidRDefault="006B6E6D">
      <w:pPr>
        <w:jc w:val="center"/>
        <w:rPr>
          <w:szCs w:val="22"/>
          <w:lang w:val="hr-HR"/>
        </w:rPr>
      </w:pPr>
    </w:p>
    <w:p w14:paraId="4800AC34" w14:textId="77777777" w:rsidR="006B6E6D" w:rsidRPr="00D67DB5" w:rsidRDefault="006B6E6D">
      <w:pPr>
        <w:jc w:val="center"/>
        <w:rPr>
          <w:szCs w:val="22"/>
          <w:lang w:val="hr-HR"/>
        </w:rPr>
      </w:pPr>
    </w:p>
    <w:p w14:paraId="5CDB2BAB" w14:textId="77777777" w:rsidR="006B6E6D" w:rsidRPr="00D67DB5" w:rsidRDefault="006B6E6D">
      <w:pPr>
        <w:jc w:val="center"/>
        <w:rPr>
          <w:szCs w:val="22"/>
          <w:lang w:val="hr-HR"/>
        </w:rPr>
      </w:pPr>
    </w:p>
    <w:p w14:paraId="5F2724B9" w14:textId="77777777" w:rsidR="006B6E6D" w:rsidRPr="00D67DB5" w:rsidRDefault="006B6E6D">
      <w:pPr>
        <w:jc w:val="center"/>
        <w:rPr>
          <w:szCs w:val="22"/>
          <w:lang w:val="hr-HR"/>
        </w:rPr>
      </w:pPr>
    </w:p>
    <w:p w14:paraId="7BB8B2BB" w14:textId="77777777" w:rsidR="006B6E6D" w:rsidRPr="00D67DB5" w:rsidRDefault="006B6E6D">
      <w:pPr>
        <w:jc w:val="center"/>
        <w:rPr>
          <w:szCs w:val="22"/>
          <w:lang w:val="hr-HR"/>
        </w:rPr>
      </w:pPr>
    </w:p>
    <w:p w14:paraId="77ADB4DA" w14:textId="77777777" w:rsidR="006B6E6D" w:rsidRPr="00D67DB5" w:rsidRDefault="006B6E6D">
      <w:pPr>
        <w:jc w:val="center"/>
        <w:rPr>
          <w:szCs w:val="22"/>
          <w:lang w:val="hr-HR"/>
        </w:rPr>
      </w:pPr>
    </w:p>
    <w:p w14:paraId="5E001863" w14:textId="77777777" w:rsidR="006B6E6D" w:rsidRPr="00D67DB5" w:rsidRDefault="006B6E6D">
      <w:pPr>
        <w:jc w:val="center"/>
        <w:rPr>
          <w:szCs w:val="22"/>
          <w:lang w:val="hr-HR"/>
        </w:rPr>
      </w:pPr>
    </w:p>
    <w:p w14:paraId="44B47E48" w14:textId="77777777" w:rsidR="003F0745" w:rsidRPr="00D67DB5" w:rsidRDefault="00875BF2">
      <w:pPr>
        <w:jc w:val="center"/>
        <w:rPr>
          <w:b/>
          <w:szCs w:val="22"/>
          <w:lang w:val="hr-HR"/>
        </w:rPr>
      </w:pPr>
      <w:r w:rsidRPr="00D67DB5">
        <w:rPr>
          <w:b/>
          <w:szCs w:val="22"/>
          <w:lang w:val="hr-HR"/>
        </w:rPr>
        <w:t xml:space="preserve"> </w:t>
      </w:r>
    </w:p>
    <w:p w14:paraId="5B5D74B5" w14:textId="77777777" w:rsidR="003F0745" w:rsidRPr="00D67DB5" w:rsidRDefault="003F0745">
      <w:pPr>
        <w:jc w:val="center"/>
        <w:rPr>
          <w:b/>
          <w:szCs w:val="22"/>
          <w:lang w:val="hr-HR"/>
        </w:rPr>
      </w:pPr>
    </w:p>
    <w:p w14:paraId="6D4598E0" w14:textId="77777777" w:rsidR="00EF3543" w:rsidRDefault="00EF3543" w:rsidP="00F16BDA">
      <w:pPr>
        <w:pStyle w:val="Heading3"/>
        <w:spacing w:before="0" w:after="0"/>
        <w:jc w:val="center"/>
        <w:rPr>
          <w:sz w:val="22"/>
          <w:szCs w:val="22"/>
          <w:lang w:val="hr-HR"/>
        </w:rPr>
      </w:pPr>
    </w:p>
    <w:p w14:paraId="77A41934" w14:textId="77777777" w:rsidR="00EF3543" w:rsidRDefault="00EF3543" w:rsidP="00F16BDA">
      <w:pPr>
        <w:pStyle w:val="Heading3"/>
        <w:spacing w:before="0" w:after="0"/>
        <w:jc w:val="center"/>
        <w:rPr>
          <w:sz w:val="22"/>
          <w:szCs w:val="22"/>
          <w:lang w:val="hr-HR"/>
        </w:rPr>
      </w:pPr>
    </w:p>
    <w:p w14:paraId="2B533AD1" w14:textId="35194D4B" w:rsidR="006231D2" w:rsidRPr="00D67DB5" w:rsidRDefault="00AC4D90" w:rsidP="00F16BDA">
      <w:pPr>
        <w:pStyle w:val="Heading3"/>
        <w:spacing w:before="0" w:after="0"/>
        <w:jc w:val="center"/>
        <w:rPr>
          <w:sz w:val="22"/>
          <w:szCs w:val="22"/>
          <w:lang w:val="hr-HR"/>
        </w:rPr>
      </w:pPr>
      <w:r>
        <w:rPr>
          <w:sz w:val="22"/>
          <w:szCs w:val="22"/>
          <w:lang w:val="hr-HR"/>
        </w:rPr>
        <w:t>PRILOG</w:t>
      </w:r>
      <w:r w:rsidRPr="00D67DB5">
        <w:rPr>
          <w:sz w:val="22"/>
          <w:szCs w:val="22"/>
          <w:lang w:val="hr-HR"/>
        </w:rPr>
        <w:t xml:space="preserve"> </w:t>
      </w:r>
      <w:r w:rsidR="00875BF2" w:rsidRPr="00D67DB5">
        <w:rPr>
          <w:sz w:val="22"/>
          <w:szCs w:val="22"/>
          <w:lang w:val="hr-HR"/>
        </w:rPr>
        <w:t>II</w:t>
      </w:r>
      <w:r>
        <w:rPr>
          <w:sz w:val="22"/>
          <w:szCs w:val="22"/>
          <w:lang w:val="hr-HR"/>
        </w:rPr>
        <w:t>.</w:t>
      </w:r>
      <w:r w:rsidR="00B52E1D">
        <w:rPr>
          <w:sz w:val="22"/>
          <w:szCs w:val="22"/>
          <w:lang w:val="hr-HR"/>
        </w:rPr>
        <w:fldChar w:fldCharType="begin"/>
      </w:r>
      <w:r w:rsidR="00B52E1D">
        <w:rPr>
          <w:sz w:val="22"/>
          <w:szCs w:val="22"/>
          <w:lang w:val="hr-HR"/>
        </w:rPr>
        <w:instrText xml:space="preserve"> DOCVARIABLE VAULT_ND_671dc44d-39d9-4cb5-b541-20cd07f0f07f \* MERGEFORMAT </w:instrText>
      </w:r>
      <w:r w:rsidR="00B52E1D">
        <w:rPr>
          <w:sz w:val="22"/>
          <w:szCs w:val="22"/>
          <w:lang w:val="hr-HR"/>
        </w:rPr>
        <w:fldChar w:fldCharType="separate"/>
      </w:r>
      <w:r w:rsidR="00B52E1D">
        <w:rPr>
          <w:sz w:val="22"/>
          <w:szCs w:val="22"/>
          <w:lang w:val="hr-HR"/>
        </w:rPr>
        <w:t xml:space="preserve"> </w:t>
      </w:r>
      <w:r w:rsidR="00B52E1D">
        <w:rPr>
          <w:sz w:val="22"/>
          <w:szCs w:val="22"/>
          <w:lang w:val="hr-HR"/>
        </w:rPr>
        <w:fldChar w:fldCharType="end"/>
      </w:r>
    </w:p>
    <w:p w14:paraId="33042F74" w14:textId="77777777" w:rsidR="006231D2" w:rsidRPr="00D67DB5" w:rsidRDefault="006231D2">
      <w:pPr>
        <w:ind w:left="1701" w:right="1416" w:hanging="567"/>
        <w:rPr>
          <w:szCs w:val="22"/>
          <w:lang w:val="hr-HR"/>
        </w:rPr>
      </w:pPr>
    </w:p>
    <w:p w14:paraId="429D5294" w14:textId="16A0CC62" w:rsidR="006231D2" w:rsidRPr="00D67DB5" w:rsidRDefault="005D1B55">
      <w:pPr>
        <w:tabs>
          <w:tab w:val="clear" w:pos="567"/>
        </w:tabs>
        <w:spacing w:line="240" w:lineRule="auto"/>
        <w:ind w:left="1689" w:right="1416" w:hanging="555"/>
        <w:rPr>
          <w:b/>
          <w:szCs w:val="22"/>
          <w:lang w:val="hr-HR"/>
        </w:rPr>
      </w:pPr>
      <w:r w:rsidRPr="00D67DB5">
        <w:rPr>
          <w:b/>
          <w:szCs w:val="22"/>
          <w:lang w:val="hr-HR"/>
        </w:rPr>
        <w:t>A.</w:t>
      </w:r>
      <w:r w:rsidRPr="00D67DB5">
        <w:rPr>
          <w:b/>
          <w:szCs w:val="22"/>
          <w:lang w:val="hr-HR"/>
        </w:rPr>
        <w:tab/>
      </w:r>
      <w:r w:rsidR="00875BF2" w:rsidRPr="00D67DB5">
        <w:rPr>
          <w:b/>
          <w:szCs w:val="22"/>
          <w:lang w:val="hr-HR"/>
        </w:rPr>
        <w:t>PROIZVOĐAČ</w:t>
      </w:r>
      <w:r w:rsidR="00091071" w:rsidRPr="00D67DB5">
        <w:rPr>
          <w:b/>
          <w:szCs w:val="22"/>
          <w:lang w:val="hr-HR"/>
        </w:rPr>
        <w:t>(</w:t>
      </w:r>
      <w:r w:rsidR="00875BF2" w:rsidRPr="00D67DB5">
        <w:rPr>
          <w:b/>
          <w:szCs w:val="22"/>
          <w:lang w:val="hr-HR"/>
        </w:rPr>
        <w:t>I</w:t>
      </w:r>
      <w:r w:rsidR="00091071" w:rsidRPr="00D67DB5">
        <w:rPr>
          <w:b/>
          <w:szCs w:val="22"/>
          <w:lang w:val="hr-HR"/>
        </w:rPr>
        <w:t>)</w:t>
      </w:r>
      <w:r w:rsidR="00875BF2" w:rsidRPr="00D67DB5">
        <w:rPr>
          <w:b/>
          <w:szCs w:val="22"/>
          <w:lang w:val="hr-HR"/>
        </w:rPr>
        <w:t xml:space="preserve"> </w:t>
      </w:r>
      <w:r w:rsidR="00100A70" w:rsidRPr="00D67DB5">
        <w:rPr>
          <w:b/>
          <w:szCs w:val="22"/>
          <w:lang w:val="hr-HR"/>
        </w:rPr>
        <w:t>ODGOVORAN(NI) ZA PUŠTANJE SERIJE LIJEKA U PROMET</w:t>
      </w:r>
    </w:p>
    <w:p w14:paraId="2875BEA6" w14:textId="77777777" w:rsidR="006231D2" w:rsidRPr="00D67DB5" w:rsidRDefault="006231D2">
      <w:pPr>
        <w:ind w:left="1134" w:right="1416"/>
        <w:rPr>
          <w:b/>
          <w:szCs w:val="22"/>
          <w:lang w:val="hr-HR"/>
        </w:rPr>
      </w:pPr>
    </w:p>
    <w:p w14:paraId="481FB9B3" w14:textId="77777777" w:rsidR="006231D2" w:rsidRPr="00D67DB5" w:rsidRDefault="005D1B55">
      <w:pPr>
        <w:tabs>
          <w:tab w:val="clear" w:pos="567"/>
        </w:tabs>
        <w:spacing w:line="240" w:lineRule="auto"/>
        <w:ind w:left="1689" w:right="1416" w:hanging="555"/>
        <w:rPr>
          <w:b/>
          <w:szCs w:val="22"/>
          <w:lang w:val="hr-HR"/>
        </w:rPr>
      </w:pPr>
      <w:r w:rsidRPr="00D67DB5">
        <w:rPr>
          <w:b/>
          <w:noProof/>
          <w:szCs w:val="22"/>
          <w:lang w:val="hr-HR"/>
        </w:rPr>
        <w:t>B.</w:t>
      </w:r>
      <w:r w:rsidRPr="00D67DB5">
        <w:rPr>
          <w:b/>
          <w:noProof/>
          <w:szCs w:val="22"/>
          <w:lang w:val="hr-HR"/>
        </w:rPr>
        <w:tab/>
      </w:r>
      <w:r w:rsidR="00100A70" w:rsidRPr="00D67DB5">
        <w:rPr>
          <w:b/>
          <w:noProof/>
          <w:szCs w:val="22"/>
          <w:lang w:val="hr-HR"/>
        </w:rPr>
        <w:t xml:space="preserve">UVJETI ILI OGRANIČENJA VEZANI UZ OPSKRBU I PRIMJENU </w:t>
      </w:r>
    </w:p>
    <w:p w14:paraId="0423E83D" w14:textId="77777777" w:rsidR="006231D2" w:rsidRPr="00D67DB5" w:rsidRDefault="006231D2">
      <w:pPr>
        <w:ind w:left="567" w:hanging="567"/>
        <w:rPr>
          <w:szCs w:val="22"/>
          <w:lang w:val="hr-HR"/>
        </w:rPr>
      </w:pPr>
    </w:p>
    <w:p w14:paraId="70912853" w14:textId="77777777" w:rsidR="0051026F" w:rsidRPr="00D67DB5" w:rsidRDefault="00100A70">
      <w:pPr>
        <w:pStyle w:val="TitreB"/>
        <w:ind w:firstLine="567"/>
        <w:rPr>
          <w:lang w:val="hr-HR"/>
        </w:rPr>
      </w:pPr>
      <w:r w:rsidRPr="00D67DB5">
        <w:rPr>
          <w:lang w:val="hr-HR"/>
        </w:rPr>
        <w:t>C.</w:t>
      </w:r>
      <w:r w:rsidRPr="00D67DB5">
        <w:rPr>
          <w:lang w:val="hr-HR"/>
        </w:rPr>
        <w:tab/>
        <w:t xml:space="preserve">OSTALI UVJETI I ZAHTJEVI </w:t>
      </w:r>
      <w:r w:rsidRPr="00D67DB5">
        <w:rPr>
          <w:noProof/>
          <w:lang w:val="hr-HR"/>
        </w:rPr>
        <w:t xml:space="preserve">ODOBRENJA </w:t>
      </w:r>
      <w:r w:rsidRPr="00D67DB5">
        <w:rPr>
          <w:lang w:val="hr-HR"/>
        </w:rPr>
        <w:t xml:space="preserve">ZA </w:t>
      </w:r>
    </w:p>
    <w:p w14:paraId="0BC4F2E3" w14:textId="77777777" w:rsidR="0051026F" w:rsidRPr="00D67DB5" w:rsidRDefault="00100A70">
      <w:pPr>
        <w:pStyle w:val="TitreB"/>
        <w:ind w:firstLine="1134"/>
        <w:rPr>
          <w:lang w:val="hr-HR"/>
        </w:rPr>
      </w:pPr>
      <w:r w:rsidRPr="00D67DB5">
        <w:rPr>
          <w:lang w:val="hr-HR"/>
        </w:rPr>
        <w:t xml:space="preserve">STAVLJANJE LIJEKA U PROMET </w:t>
      </w:r>
    </w:p>
    <w:p w14:paraId="1DA6B653" w14:textId="77777777" w:rsidR="00091071" w:rsidRPr="00D67DB5" w:rsidRDefault="00091071">
      <w:pPr>
        <w:pStyle w:val="TitreB"/>
        <w:ind w:firstLine="1134"/>
        <w:rPr>
          <w:lang w:val="hr-HR"/>
        </w:rPr>
      </w:pPr>
    </w:p>
    <w:p w14:paraId="1FAD490C" w14:textId="77777777" w:rsidR="0051026F" w:rsidRPr="00D67DB5" w:rsidRDefault="00100A70">
      <w:pPr>
        <w:pStyle w:val="TitreB"/>
        <w:ind w:left="1701"/>
        <w:rPr>
          <w:caps/>
          <w:lang w:val="hr-HR"/>
        </w:rPr>
      </w:pPr>
      <w:r w:rsidRPr="00D67DB5">
        <w:rPr>
          <w:lang w:val="hr-HR"/>
        </w:rPr>
        <w:t>D.</w:t>
      </w:r>
      <w:r w:rsidRPr="00D67DB5">
        <w:rPr>
          <w:lang w:val="hr-HR"/>
        </w:rPr>
        <w:tab/>
      </w:r>
      <w:r w:rsidRPr="00D67DB5">
        <w:rPr>
          <w:caps/>
          <w:lang w:val="hr-HR"/>
        </w:rPr>
        <w:t xml:space="preserve">UVJETI ILI OGRANIČENJA VEZANI UZ SIGURNU I </w:t>
      </w:r>
    </w:p>
    <w:p w14:paraId="55D8225B" w14:textId="77777777" w:rsidR="0051026F" w:rsidRPr="00D67DB5" w:rsidRDefault="00100A70">
      <w:pPr>
        <w:pStyle w:val="TitreB"/>
        <w:ind w:left="1701" w:firstLine="0"/>
        <w:rPr>
          <w:lang w:val="hr-HR"/>
        </w:rPr>
      </w:pPr>
      <w:r w:rsidRPr="00D67DB5">
        <w:rPr>
          <w:caps/>
          <w:lang w:val="hr-HR"/>
        </w:rPr>
        <w:t>UČINKOVITU PRIMJENU LIJEKA</w:t>
      </w:r>
    </w:p>
    <w:p w14:paraId="5FAAE475" w14:textId="31CD8AEB" w:rsidR="0051026F" w:rsidRPr="00D67DB5" w:rsidRDefault="00875BF2">
      <w:pPr>
        <w:pStyle w:val="EMAtitleB"/>
      </w:pPr>
      <w:r w:rsidRPr="00D67DB5">
        <w:br w:type="page"/>
      </w:r>
      <w:r w:rsidRPr="00D67DB5">
        <w:lastRenderedPageBreak/>
        <w:t>A.</w:t>
      </w:r>
      <w:r w:rsidRPr="00D67DB5">
        <w:tab/>
      </w:r>
      <w:r w:rsidR="00100A70" w:rsidRPr="00D67DB5">
        <w:t>PROIZVOĐAČ(I) ODGOVORAN(NI) ZA PUŠTANJE SERIJE LIJEKA U PROMET</w:t>
      </w:r>
    </w:p>
    <w:p w14:paraId="3A0B4FD2" w14:textId="77777777" w:rsidR="006231D2" w:rsidRPr="00D67DB5" w:rsidRDefault="006231D2" w:rsidP="006231D2">
      <w:pPr>
        <w:numPr>
          <w:ilvl w:val="12"/>
          <w:numId w:val="0"/>
        </w:numPr>
        <w:ind w:right="1416"/>
        <w:rPr>
          <w:szCs w:val="22"/>
          <w:lang w:val="hr-HR"/>
        </w:rPr>
      </w:pPr>
    </w:p>
    <w:p w14:paraId="5F01F3AB" w14:textId="77777777" w:rsidR="006231D2" w:rsidRPr="00D67DB5" w:rsidRDefault="00875BF2" w:rsidP="00A51D63">
      <w:pPr>
        <w:rPr>
          <w:szCs w:val="22"/>
          <w:u w:val="single"/>
          <w:lang w:val="hr-HR"/>
        </w:rPr>
      </w:pPr>
      <w:r w:rsidRPr="00D67DB5">
        <w:rPr>
          <w:szCs w:val="22"/>
          <w:u w:val="single"/>
          <w:lang w:val="hr-HR"/>
        </w:rPr>
        <w:t>Naziv i adresa proizvođača odgovornog(ih) za puštanje serije lijeka u promet</w:t>
      </w:r>
    </w:p>
    <w:p w14:paraId="68EDD2CA" w14:textId="77777777" w:rsidR="006231D2" w:rsidRPr="00D67DB5" w:rsidRDefault="006231D2" w:rsidP="006231D2">
      <w:pPr>
        <w:rPr>
          <w:szCs w:val="22"/>
          <w:lang w:val="hr-HR" w:eastAsia="en-GB"/>
        </w:rPr>
      </w:pPr>
    </w:p>
    <w:p w14:paraId="06BC9043" w14:textId="77777777" w:rsidR="00A70549" w:rsidRPr="00D67DB5" w:rsidRDefault="00875BF2" w:rsidP="00A70549">
      <w:pPr>
        <w:rPr>
          <w:szCs w:val="22"/>
          <w:u w:val="single"/>
          <w:lang w:val="hr-HR"/>
        </w:rPr>
      </w:pPr>
      <w:r w:rsidRPr="00D67DB5">
        <w:rPr>
          <w:szCs w:val="22"/>
          <w:u w:val="single"/>
          <w:lang w:val="hr-HR"/>
        </w:rPr>
        <w:t>Filmom obložene tablete:</w:t>
      </w:r>
    </w:p>
    <w:p w14:paraId="0AF71E01" w14:textId="77777777" w:rsidR="00A70549" w:rsidRPr="00D67DB5" w:rsidDel="00BE3A64" w:rsidRDefault="00A70549" w:rsidP="00A70549">
      <w:pPr>
        <w:rPr>
          <w:del w:id="537" w:author="Author"/>
          <w:snapToGrid w:val="0"/>
          <w:szCs w:val="22"/>
          <w:lang w:val="hr-HR"/>
        </w:rPr>
      </w:pPr>
    </w:p>
    <w:p w14:paraId="666A1C4E" w14:textId="77777777" w:rsidR="00A70549" w:rsidRPr="00D67DB5" w:rsidRDefault="00A70549" w:rsidP="00A70549">
      <w:pPr>
        <w:ind w:right="-34"/>
        <w:rPr>
          <w:color w:val="000000"/>
          <w:szCs w:val="22"/>
          <w:lang w:val="hr-HR"/>
        </w:rPr>
      </w:pPr>
    </w:p>
    <w:p w14:paraId="0FCCC22B" w14:textId="15161404" w:rsidR="00A70549" w:rsidRPr="00D67DB5" w:rsidRDefault="00ED46AC" w:rsidP="00A70549">
      <w:pPr>
        <w:rPr>
          <w:snapToGrid w:val="0"/>
          <w:szCs w:val="22"/>
          <w:lang w:val="hr-HR"/>
        </w:rPr>
      </w:pPr>
      <w:r w:rsidRPr="005F21A9">
        <w:rPr>
          <w:snapToGrid w:val="0"/>
          <w:lang w:val="pl-PL"/>
        </w:rPr>
        <w:t>Delpharm Poznań Spółka Akcyjna</w:t>
      </w:r>
    </w:p>
    <w:p w14:paraId="3D419954" w14:textId="77777777" w:rsidR="00A70549" w:rsidRPr="00D67DB5" w:rsidRDefault="00875BF2" w:rsidP="00A70549">
      <w:pPr>
        <w:rPr>
          <w:snapToGrid w:val="0"/>
          <w:szCs w:val="22"/>
          <w:lang w:val="hr-HR"/>
        </w:rPr>
      </w:pPr>
      <w:r w:rsidRPr="00D67DB5">
        <w:rPr>
          <w:snapToGrid w:val="0"/>
          <w:szCs w:val="22"/>
          <w:lang w:val="hr-HR"/>
        </w:rPr>
        <w:t>ul. Grunwaldzka 189</w:t>
      </w:r>
    </w:p>
    <w:p w14:paraId="18A3FDB7" w14:textId="77777777" w:rsidR="00A70549" w:rsidRPr="00D67DB5" w:rsidRDefault="00875BF2" w:rsidP="00A70549">
      <w:pPr>
        <w:rPr>
          <w:snapToGrid w:val="0"/>
          <w:szCs w:val="22"/>
          <w:lang w:val="hr-HR"/>
        </w:rPr>
      </w:pPr>
      <w:r w:rsidRPr="00D67DB5">
        <w:rPr>
          <w:snapToGrid w:val="0"/>
          <w:szCs w:val="22"/>
          <w:lang w:val="hr-HR"/>
        </w:rPr>
        <w:t>60-322 Poznan</w:t>
      </w:r>
    </w:p>
    <w:p w14:paraId="664912EB" w14:textId="77777777" w:rsidR="00A70549" w:rsidRPr="00D67DB5" w:rsidRDefault="00875BF2" w:rsidP="00A70549">
      <w:pPr>
        <w:ind w:right="-34"/>
        <w:rPr>
          <w:color w:val="000000"/>
          <w:szCs w:val="22"/>
          <w:lang w:val="hr-HR"/>
        </w:rPr>
      </w:pPr>
      <w:r w:rsidRPr="00D67DB5">
        <w:rPr>
          <w:snapToGrid w:val="0"/>
          <w:szCs w:val="22"/>
          <w:lang w:val="hr-HR"/>
        </w:rPr>
        <w:t>Poljska</w:t>
      </w:r>
    </w:p>
    <w:p w14:paraId="1C67BF7A" w14:textId="77777777" w:rsidR="00A70549" w:rsidRPr="00D67DB5" w:rsidRDefault="00A70549" w:rsidP="00A70549">
      <w:pPr>
        <w:numPr>
          <w:ilvl w:val="12"/>
          <w:numId w:val="0"/>
        </w:numPr>
        <w:rPr>
          <w:szCs w:val="22"/>
          <w:lang w:val="hr-HR"/>
        </w:rPr>
      </w:pPr>
    </w:p>
    <w:p w14:paraId="532979B2" w14:textId="77777777" w:rsidR="00A70549" w:rsidRPr="00D67DB5" w:rsidRDefault="00875BF2" w:rsidP="00A70549">
      <w:pPr>
        <w:rPr>
          <w:snapToGrid w:val="0"/>
          <w:szCs w:val="22"/>
          <w:u w:val="single"/>
          <w:lang w:val="hr-HR"/>
        </w:rPr>
      </w:pPr>
      <w:r w:rsidRPr="00D67DB5">
        <w:rPr>
          <w:snapToGrid w:val="0"/>
          <w:szCs w:val="22"/>
          <w:u w:val="single"/>
          <w:lang w:val="hr-HR"/>
        </w:rPr>
        <w:t>Oralna otopina:</w:t>
      </w:r>
    </w:p>
    <w:p w14:paraId="08E27741" w14:textId="5CBC339C" w:rsidR="004B6E11" w:rsidRDefault="004B6E11" w:rsidP="006231D2">
      <w:pPr>
        <w:rPr>
          <w:szCs w:val="22"/>
          <w:lang w:val="hr-HR"/>
        </w:rPr>
      </w:pPr>
    </w:p>
    <w:p w14:paraId="2813DBF6" w14:textId="77777777" w:rsidR="00F919E8" w:rsidRPr="00D92E5C" w:rsidRDefault="00F919E8" w:rsidP="00F919E8">
      <w:pPr>
        <w:numPr>
          <w:ilvl w:val="12"/>
          <w:numId w:val="0"/>
        </w:numPr>
        <w:ind w:right="-2"/>
        <w:rPr>
          <w:bCs/>
          <w:noProof/>
        </w:rPr>
      </w:pPr>
      <w:r w:rsidRPr="00D92E5C">
        <w:rPr>
          <w:bCs/>
          <w:noProof/>
        </w:rPr>
        <w:t xml:space="preserve">ViiV Healthcare Trading Services UK Limited </w:t>
      </w:r>
    </w:p>
    <w:p w14:paraId="1CEA2491" w14:textId="77777777" w:rsidR="00F919E8" w:rsidRPr="00D92E5C" w:rsidRDefault="00F919E8" w:rsidP="00F919E8">
      <w:pPr>
        <w:numPr>
          <w:ilvl w:val="12"/>
          <w:numId w:val="0"/>
        </w:numPr>
        <w:ind w:right="-2"/>
        <w:rPr>
          <w:bCs/>
          <w:noProof/>
        </w:rPr>
      </w:pPr>
      <w:r w:rsidRPr="00D92E5C">
        <w:rPr>
          <w:bCs/>
          <w:noProof/>
        </w:rPr>
        <w:t xml:space="preserve">12 Riverwalk, </w:t>
      </w:r>
    </w:p>
    <w:p w14:paraId="5D898AFE" w14:textId="77777777" w:rsidR="00F919E8" w:rsidRPr="00D92E5C" w:rsidRDefault="00F919E8" w:rsidP="00F919E8">
      <w:pPr>
        <w:numPr>
          <w:ilvl w:val="12"/>
          <w:numId w:val="0"/>
        </w:numPr>
        <w:ind w:right="-2"/>
        <w:rPr>
          <w:bCs/>
          <w:noProof/>
        </w:rPr>
      </w:pPr>
      <w:r w:rsidRPr="00D92E5C">
        <w:rPr>
          <w:bCs/>
          <w:noProof/>
        </w:rPr>
        <w:t xml:space="preserve">Citywest Business Campus </w:t>
      </w:r>
    </w:p>
    <w:p w14:paraId="00A61495" w14:textId="77777777" w:rsidR="00F919E8" w:rsidRPr="00D92E5C" w:rsidRDefault="00F919E8" w:rsidP="00F919E8">
      <w:pPr>
        <w:numPr>
          <w:ilvl w:val="12"/>
          <w:numId w:val="0"/>
        </w:numPr>
        <w:ind w:right="-2"/>
        <w:rPr>
          <w:bCs/>
          <w:noProof/>
        </w:rPr>
      </w:pPr>
      <w:r w:rsidRPr="00D92E5C">
        <w:rPr>
          <w:bCs/>
          <w:noProof/>
        </w:rPr>
        <w:t>Dublin 24,</w:t>
      </w:r>
    </w:p>
    <w:p w14:paraId="3B14CD46" w14:textId="36DD364A" w:rsidR="00F919E8" w:rsidRPr="008C50C9" w:rsidRDefault="00F919E8" w:rsidP="00F919E8">
      <w:pPr>
        <w:rPr>
          <w:bCs/>
          <w:noProof/>
          <w:lang w:val="pl-PL"/>
        </w:rPr>
      </w:pPr>
      <w:r w:rsidRPr="008C50C9">
        <w:rPr>
          <w:bCs/>
          <w:noProof/>
          <w:lang w:val="pl-PL"/>
        </w:rPr>
        <w:t>Irska</w:t>
      </w:r>
    </w:p>
    <w:p w14:paraId="5F78929E" w14:textId="77777777" w:rsidR="00F919E8" w:rsidRPr="00D67DB5" w:rsidRDefault="00F919E8" w:rsidP="00F919E8">
      <w:pPr>
        <w:rPr>
          <w:szCs w:val="22"/>
          <w:lang w:val="hr-HR"/>
        </w:rPr>
      </w:pPr>
    </w:p>
    <w:p w14:paraId="7305B946" w14:textId="77777777" w:rsidR="006231D2" w:rsidRPr="00D67DB5" w:rsidRDefault="00875BF2" w:rsidP="006231D2">
      <w:pPr>
        <w:rPr>
          <w:szCs w:val="22"/>
          <w:lang w:val="hr-HR"/>
        </w:rPr>
      </w:pPr>
      <w:r w:rsidRPr="00D67DB5">
        <w:rPr>
          <w:szCs w:val="22"/>
          <w:lang w:val="hr-HR"/>
        </w:rPr>
        <w:t>Na tiskanoj uputi o lijeku mora se navesti naziv i adresa proizvođača odgovornog za puštanje navedene serije u promet.</w:t>
      </w:r>
    </w:p>
    <w:p w14:paraId="3DA1A944" w14:textId="77777777" w:rsidR="007A7D40" w:rsidRPr="00D67DB5" w:rsidRDefault="007A7D40" w:rsidP="006231D2">
      <w:pPr>
        <w:rPr>
          <w:szCs w:val="22"/>
          <w:lang w:val="hr-HR"/>
        </w:rPr>
      </w:pPr>
    </w:p>
    <w:p w14:paraId="7DE772D6" w14:textId="77777777" w:rsidR="006231D2" w:rsidRPr="00D67DB5" w:rsidRDefault="006231D2" w:rsidP="001578B7">
      <w:pPr>
        <w:pStyle w:val="TitleB"/>
      </w:pPr>
    </w:p>
    <w:p w14:paraId="332D737B" w14:textId="77777777" w:rsidR="006231D2" w:rsidRPr="00D67DB5" w:rsidRDefault="00100A70" w:rsidP="003F6EC3">
      <w:pPr>
        <w:pStyle w:val="EMAtitleB"/>
      </w:pPr>
      <w:r w:rsidRPr="00D67DB5">
        <w:t>B.</w:t>
      </w:r>
      <w:r w:rsidRPr="00D67DB5">
        <w:tab/>
      </w:r>
      <w:r w:rsidRPr="00D67DB5">
        <w:rPr>
          <w:noProof/>
        </w:rPr>
        <w:t xml:space="preserve">UVJETI ILI OGRANIČENJA VEZANI UZ OPSKRBU I PRIMJENU </w:t>
      </w:r>
    </w:p>
    <w:p w14:paraId="71B3F359" w14:textId="77777777" w:rsidR="0051026F" w:rsidRPr="00D67DB5" w:rsidRDefault="0051026F" w:rsidP="00A51D63">
      <w:pPr>
        <w:rPr>
          <w:b/>
          <w:szCs w:val="22"/>
          <w:lang w:val="hr-HR"/>
        </w:rPr>
      </w:pPr>
    </w:p>
    <w:p w14:paraId="1F8B89FB" w14:textId="5AFF0653" w:rsidR="006231D2" w:rsidRPr="00D67DB5" w:rsidRDefault="00100A70" w:rsidP="006231D2">
      <w:pPr>
        <w:numPr>
          <w:ilvl w:val="12"/>
          <w:numId w:val="0"/>
        </w:numPr>
        <w:rPr>
          <w:szCs w:val="22"/>
          <w:lang w:val="hr-HR"/>
        </w:rPr>
      </w:pPr>
      <w:r w:rsidRPr="00D67DB5">
        <w:rPr>
          <w:szCs w:val="22"/>
          <w:lang w:val="hr-HR"/>
        </w:rPr>
        <w:t xml:space="preserve">Lijek se izdaje na ograničeni recept (vidjeti </w:t>
      </w:r>
      <w:r w:rsidR="00484170">
        <w:rPr>
          <w:szCs w:val="22"/>
          <w:lang w:val="hr-HR"/>
        </w:rPr>
        <w:t>Prilog</w:t>
      </w:r>
      <w:r w:rsidR="00484170" w:rsidRPr="00D67DB5">
        <w:rPr>
          <w:szCs w:val="22"/>
          <w:lang w:val="hr-HR"/>
        </w:rPr>
        <w:t xml:space="preserve"> </w:t>
      </w:r>
      <w:r w:rsidRPr="00D67DB5">
        <w:rPr>
          <w:szCs w:val="22"/>
          <w:lang w:val="hr-HR"/>
        </w:rPr>
        <w:t>I</w:t>
      </w:r>
      <w:r w:rsidR="00484170">
        <w:rPr>
          <w:szCs w:val="22"/>
          <w:lang w:val="hr-HR"/>
        </w:rPr>
        <w:t>.</w:t>
      </w:r>
      <w:r w:rsidRPr="00D67DB5">
        <w:rPr>
          <w:szCs w:val="22"/>
          <w:lang w:val="hr-HR"/>
        </w:rPr>
        <w:t>: Sažetak opisa svojstava lijeka, dio 4.2).</w:t>
      </w:r>
    </w:p>
    <w:p w14:paraId="47392458" w14:textId="77777777" w:rsidR="006231D2" w:rsidRPr="00D67DB5" w:rsidRDefault="006231D2" w:rsidP="006231D2">
      <w:pPr>
        <w:numPr>
          <w:ilvl w:val="12"/>
          <w:numId w:val="0"/>
        </w:numPr>
        <w:rPr>
          <w:szCs w:val="22"/>
          <w:lang w:val="hr-HR"/>
        </w:rPr>
      </w:pPr>
    </w:p>
    <w:p w14:paraId="76342CB7" w14:textId="77777777" w:rsidR="006231D2" w:rsidRPr="00D67DB5" w:rsidRDefault="006231D2" w:rsidP="006231D2">
      <w:pPr>
        <w:pStyle w:val="Date"/>
        <w:rPr>
          <w:szCs w:val="22"/>
          <w:lang w:val="hr-HR"/>
        </w:rPr>
      </w:pPr>
    </w:p>
    <w:p w14:paraId="4AA46623" w14:textId="77777777" w:rsidR="0051026F" w:rsidRPr="00D67DB5" w:rsidRDefault="005D1B55" w:rsidP="003F6EC3">
      <w:pPr>
        <w:pStyle w:val="EMAtitleB"/>
        <w:rPr>
          <w:i/>
        </w:rPr>
      </w:pPr>
      <w:r w:rsidRPr="00D67DB5">
        <w:t>C.</w:t>
      </w:r>
      <w:r w:rsidRPr="00D67DB5">
        <w:tab/>
      </w:r>
      <w:r w:rsidR="00100A70" w:rsidRPr="00D67DB5">
        <w:t>OSTALI UVJETI I ZAHTJEVI ODOBRENJA ZA STAVLJANJE LIJEKA U PROMET</w:t>
      </w:r>
    </w:p>
    <w:p w14:paraId="1FEF17B8" w14:textId="77777777" w:rsidR="006231D2" w:rsidRPr="00D67DB5" w:rsidRDefault="006231D2" w:rsidP="006231D2">
      <w:pPr>
        <w:pStyle w:val="Heading6"/>
        <w:rPr>
          <w:iCs/>
          <w:szCs w:val="22"/>
          <w:lang w:val="hr-HR"/>
        </w:rPr>
      </w:pPr>
    </w:p>
    <w:p w14:paraId="326DC0DE" w14:textId="1D765CEC" w:rsidR="0051026F" w:rsidRPr="000D18F9" w:rsidRDefault="00100A70" w:rsidP="00C37F74">
      <w:pPr>
        <w:pStyle w:val="ListParagraph"/>
        <w:numPr>
          <w:ilvl w:val="0"/>
          <w:numId w:val="27"/>
        </w:numPr>
        <w:ind w:left="0" w:firstLine="0"/>
        <w:rPr>
          <w:b/>
          <w:szCs w:val="22"/>
          <w:u w:val="single"/>
          <w:lang w:val="hr-HR"/>
        </w:rPr>
      </w:pPr>
      <w:r w:rsidRPr="000D18F9">
        <w:rPr>
          <w:b/>
          <w:iCs/>
          <w:szCs w:val="22"/>
          <w:lang w:val="hr-HR"/>
        </w:rPr>
        <w:t>Periodička izvješća o neškodljivosti</w:t>
      </w:r>
      <w:r w:rsidR="00F822BD">
        <w:rPr>
          <w:b/>
          <w:iCs/>
          <w:szCs w:val="22"/>
          <w:lang w:val="hr-HR"/>
        </w:rPr>
        <w:t xml:space="preserve"> (PSUR</w:t>
      </w:r>
      <w:r w:rsidR="00F822BD">
        <w:rPr>
          <w:b/>
          <w:iCs/>
          <w:szCs w:val="22"/>
          <w:lang w:val="hr-HR"/>
        </w:rPr>
        <w:noBreakHyphen/>
        <w:t>evi)</w:t>
      </w:r>
    </w:p>
    <w:p w14:paraId="378CC204" w14:textId="77777777" w:rsidR="00031D3F" w:rsidRPr="00D67DB5" w:rsidRDefault="00031D3F" w:rsidP="006231D2">
      <w:pPr>
        <w:ind w:right="-1"/>
        <w:rPr>
          <w:szCs w:val="22"/>
          <w:lang w:val="hr-HR"/>
        </w:rPr>
      </w:pPr>
    </w:p>
    <w:p w14:paraId="2DFBE43A" w14:textId="4467E0BD" w:rsidR="006231D2" w:rsidRPr="00D67DB5" w:rsidRDefault="00F822BD" w:rsidP="006231D2">
      <w:pPr>
        <w:ind w:right="-1"/>
        <w:rPr>
          <w:szCs w:val="22"/>
          <w:lang w:val="hr-HR"/>
        </w:rPr>
      </w:pPr>
      <w:r w:rsidRPr="00A068D4">
        <w:rPr>
          <w:lang w:val="hr-HR"/>
        </w:rPr>
        <w:t>Zahtjevi za podnošenje PSUR</w:t>
      </w:r>
      <w:r w:rsidRPr="00A068D4">
        <w:rPr>
          <w:lang w:val="hr-HR"/>
        </w:rPr>
        <w:noBreakHyphen/>
        <w:t>eva za ovaj lijek definirani su u referentnom popisu</w:t>
      </w:r>
      <w:r w:rsidRPr="00D67DB5" w:rsidDel="00F822BD">
        <w:rPr>
          <w:szCs w:val="22"/>
          <w:lang w:val="hr-HR"/>
        </w:rPr>
        <w:t xml:space="preserve"> </w:t>
      </w:r>
      <w:r w:rsidR="00100A70" w:rsidRPr="00D67DB5">
        <w:rPr>
          <w:szCs w:val="22"/>
          <w:lang w:val="hr-HR"/>
        </w:rPr>
        <w:t xml:space="preserve">datuma EU (EURD popis) </w:t>
      </w:r>
      <w:r w:rsidR="000B6117" w:rsidRPr="00D67DB5">
        <w:rPr>
          <w:szCs w:val="22"/>
          <w:lang w:val="hr-HR"/>
        </w:rPr>
        <w:t>predviđen</w:t>
      </w:r>
      <w:r w:rsidR="000B6117">
        <w:rPr>
          <w:szCs w:val="22"/>
          <w:lang w:val="hr-HR"/>
        </w:rPr>
        <w:t>o</w:t>
      </w:r>
      <w:r w:rsidR="000B6117" w:rsidRPr="00D67DB5">
        <w:rPr>
          <w:szCs w:val="22"/>
          <w:lang w:val="hr-HR"/>
        </w:rPr>
        <w:t xml:space="preserve">m </w:t>
      </w:r>
      <w:r w:rsidR="00100A70" w:rsidRPr="00D67DB5">
        <w:rPr>
          <w:szCs w:val="22"/>
          <w:lang w:val="hr-HR"/>
        </w:rPr>
        <w:t>člankom 107</w:t>
      </w:r>
      <w:r w:rsidR="000B6117">
        <w:rPr>
          <w:szCs w:val="22"/>
          <w:lang w:val="hr-HR"/>
        </w:rPr>
        <w:t>.</w:t>
      </w:r>
      <w:r w:rsidR="00100A70" w:rsidRPr="00D67DB5">
        <w:rPr>
          <w:szCs w:val="22"/>
          <w:lang w:val="hr-HR"/>
        </w:rPr>
        <w:t>c stavkom 7</w:t>
      </w:r>
      <w:r w:rsidR="000B6117">
        <w:rPr>
          <w:szCs w:val="22"/>
          <w:lang w:val="hr-HR"/>
        </w:rPr>
        <w:t>.</w:t>
      </w:r>
      <w:r w:rsidR="00100A70" w:rsidRPr="00D67DB5">
        <w:rPr>
          <w:szCs w:val="22"/>
          <w:lang w:val="hr-HR"/>
        </w:rPr>
        <w:t xml:space="preserve"> Direktive 2001/83/EZ i </w:t>
      </w:r>
      <w:r w:rsidRPr="00A068D4">
        <w:rPr>
          <w:lang w:val="de-DE"/>
        </w:rPr>
        <w:t>svim sljedećim ažuriranim verzijama</w:t>
      </w:r>
      <w:r w:rsidRPr="00D67DB5">
        <w:rPr>
          <w:szCs w:val="22"/>
          <w:lang w:val="hr-HR"/>
        </w:rPr>
        <w:t xml:space="preserve"> </w:t>
      </w:r>
      <w:r w:rsidR="00100A70" w:rsidRPr="00D67DB5">
        <w:rPr>
          <w:szCs w:val="22"/>
          <w:lang w:val="hr-HR"/>
        </w:rPr>
        <w:t>objavljenim</w:t>
      </w:r>
      <w:r>
        <w:rPr>
          <w:szCs w:val="22"/>
          <w:lang w:val="hr-HR"/>
        </w:rPr>
        <w:t>a</w:t>
      </w:r>
      <w:r w:rsidR="00100A70" w:rsidRPr="00D67DB5">
        <w:rPr>
          <w:szCs w:val="22"/>
          <w:lang w:val="hr-HR"/>
        </w:rPr>
        <w:t xml:space="preserve"> na europskom internetskom portalu za lijekove.</w:t>
      </w:r>
    </w:p>
    <w:p w14:paraId="336F5791" w14:textId="77777777" w:rsidR="00031D3F" w:rsidRPr="00D67DB5" w:rsidRDefault="00031D3F" w:rsidP="006231D2">
      <w:pPr>
        <w:ind w:right="-1"/>
        <w:rPr>
          <w:szCs w:val="22"/>
          <w:lang w:val="hr-HR"/>
        </w:rPr>
      </w:pPr>
    </w:p>
    <w:p w14:paraId="517F2EFD" w14:textId="77777777" w:rsidR="00031D3F" w:rsidRPr="00D67DB5" w:rsidRDefault="00031D3F" w:rsidP="006231D2">
      <w:pPr>
        <w:ind w:right="-1"/>
        <w:rPr>
          <w:szCs w:val="22"/>
          <w:lang w:val="hr-HR"/>
        </w:rPr>
      </w:pPr>
    </w:p>
    <w:p w14:paraId="173A8D88" w14:textId="77777777" w:rsidR="0051026F" w:rsidRPr="00D67DB5" w:rsidRDefault="005D1B55" w:rsidP="003F6EC3">
      <w:pPr>
        <w:pStyle w:val="EMAtitleB"/>
      </w:pPr>
      <w:r w:rsidRPr="00D67DB5">
        <w:t>D.</w:t>
      </w:r>
      <w:r w:rsidRPr="00D67DB5">
        <w:tab/>
      </w:r>
      <w:r w:rsidR="002E09B3" w:rsidRPr="00D67DB5">
        <w:t>UV</w:t>
      </w:r>
      <w:r w:rsidR="00100A70" w:rsidRPr="00D67DB5">
        <w:t>JETI ILI OGRANIČENJA VEZANI UZ SIGURNU I UČINKOVITU PRIMJENU LIJEKA</w:t>
      </w:r>
    </w:p>
    <w:p w14:paraId="3C546A48" w14:textId="77777777" w:rsidR="0051026F" w:rsidRPr="00D67DB5" w:rsidRDefault="0051026F">
      <w:pPr>
        <w:pStyle w:val="ListParagraph"/>
        <w:ind w:left="567" w:right="-1"/>
        <w:rPr>
          <w:iCs/>
          <w:szCs w:val="22"/>
          <w:lang w:val="hr-HR"/>
        </w:rPr>
      </w:pPr>
    </w:p>
    <w:p w14:paraId="00A4BF9D" w14:textId="77777777" w:rsidR="00F822BD" w:rsidRPr="00C737D9" w:rsidRDefault="00F822BD" w:rsidP="00F822BD">
      <w:pPr>
        <w:keepNext/>
        <w:numPr>
          <w:ilvl w:val="0"/>
          <w:numId w:val="40"/>
        </w:numPr>
        <w:spacing w:line="240" w:lineRule="auto"/>
        <w:ind w:right="-1" w:hanging="720"/>
        <w:rPr>
          <w:b/>
        </w:rPr>
      </w:pPr>
      <w:r w:rsidRPr="00C737D9">
        <w:rPr>
          <w:b/>
        </w:rPr>
        <w:t xml:space="preserve">Plan </w:t>
      </w:r>
      <w:proofErr w:type="spellStart"/>
      <w:r w:rsidRPr="00C737D9">
        <w:rPr>
          <w:b/>
        </w:rPr>
        <w:t>upravljanja</w:t>
      </w:r>
      <w:proofErr w:type="spellEnd"/>
      <w:r w:rsidRPr="00C737D9">
        <w:rPr>
          <w:b/>
        </w:rPr>
        <w:t xml:space="preserve"> </w:t>
      </w:r>
      <w:proofErr w:type="spellStart"/>
      <w:r w:rsidRPr="00C737D9">
        <w:rPr>
          <w:b/>
        </w:rPr>
        <w:t>rizikom</w:t>
      </w:r>
      <w:proofErr w:type="spellEnd"/>
      <w:r w:rsidRPr="00C737D9">
        <w:rPr>
          <w:b/>
        </w:rPr>
        <w:t xml:space="preserve"> (RMP)</w:t>
      </w:r>
    </w:p>
    <w:p w14:paraId="4B578A41" w14:textId="77777777" w:rsidR="00F822BD" w:rsidRPr="00D53CFA" w:rsidRDefault="00F822BD" w:rsidP="00F822BD">
      <w:pPr>
        <w:keepNext/>
        <w:spacing w:line="240" w:lineRule="auto"/>
        <w:ind w:left="720" w:right="-1"/>
        <w:rPr>
          <w:b/>
        </w:rPr>
      </w:pPr>
    </w:p>
    <w:p w14:paraId="785FBD7F" w14:textId="7AA00704" w:rsidR="00F822BD" w:rsidRPr="00C737D9" w:rsidRDefault="00F822BD" w:rsidP="00F822BD">
      <w:pPr>
        <w:tabs>
          <w:tab w:val="left" w:pos="0"/>
        </w:tabs>
        <w:spacing w:line="240" w:lineRule="auto"/>
        <w:ind w:right="567"/>
      </w:pPr>
      <w:proofErr w:type="spellStart"/>
      <w:r w:rsidRPr="00C737D9">
        <w:t>Nositelj</w:t>
      </w:r>
      <w:proofErr w:type="spellEnd"/>
      <w:r w:rsidRPr="00C737D9">
        <w:t xml:space="preserve"> </w:t>
      </w:r>
      <w:proofErr w:type="spellStart"/>
      <w:r w:rsidRPr="00C737D9">
        <w:t>odobrenja</w:t>
      </w:r>
      <w:proofErr w:type="spellEnd"/>
      <w:r w:rsidRPr="00C737D9">
        <w:t xml:space="preserve"> </w:t>
      </w:r>
      <w:proofErr w:type="spellStart"/>
      <w:r w:rsidRPr="00C737D9">
        <w:t>obavljat</w:t>
      </w:r>
      <w:proofErr w:type="spellEnd"/>
      <w:r w:rsidRPr="00C737D9">
        <w:t xml:space="preserve"> </w:t>
      </w:r>
      <w:proofErr w:type="spellStart"/>
      <w:r w:rsidRPr="00C737D9">
        <w:t>će</w:t>
      </w:r>
      <w:proofErr w:type="spellEnd"/>
      <w:r w:rsidRPr="00C737D9">
        <w:t xml:space="preserve"> </w:t>
      </w:r>
      <w:proofErr w:type="spellStart"/>
      <w:r>
        <w:t>zadane</w:t>
      </w:r>
      <w:proofErr w:type="spellEnd"/>
      <w:r w:rsidRPr="00C737D9">
        <w:t xml:space="preserve"> </w:t>
      </w:r>
      <w:proofErr w:type="spellStart"/>
      <w:r w:rsidRPr="00C737D9">
        <w:t>farmakovigilancijske</w:t>
      </w:r>
      <w:proofErr w:type="spellEnd"/>
      <w:r w:rsidRPr="00C737D9">
        <w:t xml:space="preserve"> </w:t>
      </w:r>
      <w:proofErr w:type="spellStart"/>
      <w:r w:rsidRPr="00C737D9">
        <w:t>aktivnosti</w:t>
      </w:r>
      <w:proofErr w:type="spellEnd"/>
      <w:r w:rsidRPr="00C737D9">
        <w:t xml:space="preserve"> </w:t>
      </w:r>
      <w:proofErr w:type="spellStart"/>
      <w:r w:rsidRPr="00C737D9">
        <w:t>i</w:t>
      </w:r>
      <w:proofErr w:type="spellEnd"/>
      <w:r w:rsidRPr="00C737D9">
        <w:t xml:space="preserve"> </w:t>
      </w:r>
      <w:proofErr w:type="spellStart"/>
      <w:r w:rsidRPr="00C737D9">
        <w:t>intervencije</w:t>
      </w:r>
      <w:proofErr w:type="spellEnd"/>
      <w:r w:rsidRPr="00C737D9">
        <w:t xml:space="preserve">, </w:t>
      </w:r>
      <w:proofErr w:type="spellStart"/>
      <w:r w:rsidRPr="00C737D9">
        <w:t>detaljno</w:t>
      </w:r>
      <w:proofErr w:type="spellEnd"/>
      <w:r w:rsidRPr="00C737D9">
        <w:t xml:space="preserve"> </w:t>
      </w:r>
      <w:proofErr w:type="spellStart"/>
      <w:r w:rsidRPr="00C737D9">
        <w:t>objašnjene</w:t>
      </w:r>
      <w:proofErr w:type="spellEnd"/>
      <w:r w:rsidRPr="00C737D9">
        <w:t xml:space="preserve"> u </w:t>
      </w:r>
      <w:proofErr w:type="spellStart"/>
      <w:r w:rsidRPr="00C737D9">
        <w:t>dogovorenom</w:t>
      </w:r>
      <w:proofErr w:type="spellEnd"/>
      <w:r w:rsidRPr="00C737D9">
        <w:t xml:space="preserve"> </w:t>
      </w:r>
      <w:proofErr w:type="spellStart"/>
      <w:r w:rsidRPr="00C737D9">
        <w:t>Planu</w:t>
      </w:r>
      <w:proofErr w:type="spellEnd"/>
      <w:r w:rsidRPr="00C737D9">
        <w:t xml:space="preserve"> </w:t>
      </w:r>
      <w:proofErr w:type="spellStart"/>
      <w:r w:rsidRPr="00C737D9">
        <w:t>upravljanja</w:t>
      </w:r>
      <w:proofErr w:type="spellEnd"/>
      <w:r w:rsidRPr="00C737D9">
        <w:t xml:space="preserve"> </w:t>
      </w:r>
      <w:proofErr w:type="spellStart"/>
      <w:r w:rsidRPr="00C737D9">
        <w:t>rizikom</w:t>
      </w:r>
      <w:proofErr w:type="spellEnd"/>
      <w:r>
        <w:t xml:space="preserve"> (</w:t>
      </w:r>
      <w:r w:rsidRPr="006806FB">
        <w:t>RMP</w:t>
      </w:r>
      <w:r>
        <w:t>)</w:t>
      </w:r>
      <w:r w:rsidRPr="00C737D9">
        <w:t xml:space="preserve">, </w:t>
      </w:r>
      <w:r w:rsidRPr="009553D4">
        <w:t xml:space="preserve">koji </w:t>
      </w:r>
      <w:r>
        <w:t xml:space="preserve">se </w:t>
      </w:r>
      <w:proofErr w:type="spellStart"/>
      <w:r>
        <w:t>nalazi</w:t>
      </w:r>
      <w:proofErr w:type="spellEnd"/>
      <w:r w:rsidRPr="009553D4">
        <w:t xml:space="preserve"> u </w:t>
      </w:r>
      <w:proofErr w:type="spellStart"/>
      <w:r w:rsidRPr="009553D4">
        <w:t>M</w:t>
      </w:r>
      <w:r w:rsidRPr="00F54C77">
        <w:t>odulu</w:t>
      </w:r>
      <w:proofErr w:type="spellEnd"/>
      <w:r>
        <w:t> </w:t>
      </w:r>
      <w:r w:rsidRPr="00F54C77">
        <w:t xml:space="preserve">1.8.2 </w:t>
      </w:r>
      <w:proofErr w:type="spellStart"/>
      <w:r w:rsidRPr="00F54C77">
        <w:t>Odobrenja</w:t>
      </w:r>
      <w:proofErr w:type="spellEnd"/>
      <w:r w:rsidRPr="00F54C77">
        <w:t xml:space="preserve"> za </w:t>
      </w:r>
      <w:proofErr w:type="spellStart"/>
      <w:r w:rsidRPr="00F54C77">
        <w:t>stavljanje</w:t>
      </w:r>
      <w:proofErr w:type="spellEnd"/>
      <w:r w:rsidRPr="00F54C77">
        <w:t xml:space="preserve"> </w:t>
      </w:r>
      <w:proofErr w:type="spellStart"/>
      <w:r w:rsidRPr="00F54C77">
        <w:t>lijeka</w:t>
      </w:r>
      <w:proofErr w:type="spellEnd"/>
      <w:r w:rsidRPr="00F54C77">
        <w:t xml:space="preserve"> u </w:t>
      </w:r>
      <w:proofErr w:type="spellStart"/>
      <w:r w:rsidRPr="00F54C77">
        <w:t>promet</w:t>
      </w:r>
      <w:proofErr w:type="spellEnd"/>
      <w:r w:rsidRPr="00F54C77">
        <w:t xml:space="preserve">, </w:t>
      </w:r>
      <w:proofErr w:type="spellStart"/>
      <w:r w:rsidRPr="00F54C77">
        <w:t>te</w:t>
      </w:r>
      <w:proofErr w:type="spellEnd"/>
      <w:r w:rsidRPr="00F54C77">
        <w:t xml:space="preserve"> </w:t>
      </w:r>
      <w:proofErr w:type="spellStart"/>
      <w:r w:rsidRPr="00F54C77">
        <w:t>svim</w:t>
      </w:r>
      <w:proofErr w:type="spellEnd"/>
      <w:r w:rsidRPr="00F54C77">
        <w:t xml:space="preserve"> </w:t>
      </w:r>
      <w:proofErr w:type="spellStart"/>
      <w:r w:rsidRPr="00F54C77">
        <w:t>sljedećim</w:t>
      </w:r>
      <w:proofErr w:type="spellEnd"/>
      <w:r w:rsidRPr="00F54C77">
        <w:t xml:space="preserve"> </w:t>
      </w:r>
      <w:proofErr w:type="spellStart"/>
      <w:r w:rsidRPr="00F54C77">
        <w:t>dogovorenim</w:t>
      </w:r>
      <w:proofErr w:type="spellEnd"/>
      <w:r w:rsidRPr="00F54C77">
        <w:t xml:space="preserve"> </w:t>
      </w:r>
      <w:proofErr w:type="spellStart"/>
      <w:r>
        <w:t>ažuriranim</w:t>
      </w:r>
      <w:proofErr w:type="spellEnd"/>
      <w:r>
        <w:t xml:space="preserve"> </w:t>
      </w:r>
      <w:proofErr w:type="spellStart"/>
      <w:r>
        <w:t>verzijama</w:t>
      </w:r>
      <w:proofErr w:type="spellEnd"/>
      <w:r w:rsidRPr="00C737D9">
        <w:t xml:space="preserve"> </w:t>
      </w:r>
      <w:r>
        <w:t>RMP</w:t>
      </w:r>
      <w:r>
        <w:noBreakHyphen/>
        <w:t>a</w:t>
      </w:r>
      <w:r w:rsidRPr="00C737D9">
        <w:t>.</w:t>
      </w:r>
    </w:p>
    <w:p w14:paraId="0BF5AD4C" w14:textId="77777777" w:rsidR="00F822BD" w:rsidRPr="00C737D9" w:rsidRDefault="00F822BD" w:rsidP="00F822BD">
      <w:pPr>
        <w:spacing w:line="240" w:lineRule="auto"/>
        <w:ind w:right="-1"/>
      </w:pPr>
    </w:p>
    <w:p w14:paraId="6B05EF55" w14:textId="77777777" w:rsidR="00F822BD" w:rsidRPr="00C737D9" w:rsidRDefault="00F822BD" w:rsidP="00F822BD">
      <w:pPr>
        <w:spacing w:line="240" w:lineRule="auto"/>
        <w:ind w:right="-1"/>
      </w:pPr>
      <w:proofErr w:type="spellStart"/>
      <w:r>
        <w:t>Ažurirani</w:t>
      </w:r>
      <w:proofErr w:type="spellEnd"/>
      <w:r w:rsidRPr="00C737D9">
        <w:t xml:space="preserve"> RMP </w:t>
      </w:r>
      <w:proofErr w:type="spellStart"/>
      <w:r w:rsidRPr="00C737D9">
        <w:t>treba</w:t>
      </w:r>
      <w:proofErr w:type="spellEnd"/>
      <w:r w:rsidRPr="00C737D9">
        <w:t xml:space="preserve"> </w:t>
      </w:r>
      <w:proofErr w:type="spellStart"/>
      <w:r w:rsidRPr="00C737D9">
        <w:t>dostaviti</w:t>
      </w:r>
      <w:proofErr w:type="spellEnd"/>
      <w:r w:rsidRPr="00C737D9">
        <w:t>:</w:t>
      </w:r>
    </w:p>
    <w:p w14:paraId="5DBB8EF5" w14:textId="77777777" w:rsidR="00F822BD" w:rsidRPr="008C50C9" w:rsidRDefault="00F822BD" w:rsidP="00F822BD">
      <w:pPr>
        <w:numPr>
          <w:ilvl w:val="0"/>
          <w:numId w:val="39"/>
        </w:numPr>
        <w:spacing w:line="240" w:lineRule="auto"/>
        <w:ind w:right="-1"/>
        <w:rPr>
          <w:lang w:val="pl-PL"/>
        </w:rPr>
      </w:pPr>
      <w:r w:rsidRPr="008C50C9">
        <w:rPr>
          <w:lang w:val="pl-PL"/>
        </w:rPr>
        <w:t>na zahtjev Europske agencije za lijekove;</w:t>
      </w:r>
    </w:p>
    <w:p w14:paraId="7F68293D" w14:textId="77777777" w:rsidR="00F822BD" w:rsidRPr="008C50C9" w:rsidRDefault="00F822BD" w:rsidP="00F822BD">
      <w:pPr>
        <w:numPr>
          <w:ilvl w:val="0"/>
          <w:numId w:val="39"/>
        </w:numPr>
        <w:tabs>
          <w:tab w:val="clear" w:pos="567"/>
          <w:tab w:val="clear" w:pos="720"/>
        </w:tabs>
        <w:spacing w:line="240" w:lineRule="auto"/>
        <w:ind w:left="567" w:right="-1" w:hanging="207"/>
        <w:rPr>
          <w:lang w:val="pl-PL"/>
        </w:rPr>
      </w:pPr>
      <w:r w:rsidRPr="008C50C9">
        <w:rPr>
          <w:lang w:val="pl-PL"/>
        </w:rPr>
        <w:t>prilikom svake izmjene sustava za upravljanje rizikom, a naročito kada je ta izmjena rezultat primitka novih informacija koje mogu voditi ka značajnim izmjenama omjera korist/rizik, odnosno kada je izmjena rezultat ostvarenja nekog važnog cilja (u smislu farmakovigilancije ili minimizacije rizika).</w:t>
      </w:r>
    </w:p>
    <w:p w14:paraId="396251E2" w14:textId="77777777" w:rsidR="006231D2" w:rsidRPr="00D67DB5" w:rsidRDefault="006231D2" w:rsidP="00AE302F">
      <w:pPr>
        <w:ind w:right="-1"/>
        <w:rPr>
          <w:szCs w:val="22"/>
          <w:lang w:val="hr-HR"/>
        </w:rPr>
      </w:pPr>
    </w:p>
    <w:p w14:paraId="0BEC0DDE" w14:textId="2F9D9A28" w:rsidR="00F919E8" w:rsidRDefault="00F919E8">
      <w:pPr>
        <w:tabs>
          <w:tab w:val="clear" w:pos="567"/>
        </w:tabs>
        <w:spacing w:line="240" w:lineRule="auto"/>
        <w:rPr>
          <w:iCs/>
          <w:szCs w:val="22"/>
          <w:lang w:val="hr-HR"/>
        </w:rPr>
      </w:pPr>
      <w:r>
        <w:rPr>
          <w:iCs/>
          <w:szCs w:val="22"/>
          <w:lang w:val="hr-HR"/>
        </w:rPr>
        <w:br w:type="page"/>
      </w:r>
    </w:p>
    <w:p w14:paraId="4C2FB371" w14:textId="77777777" w:rsidR="006B6E6D" w:rsidRPr="00D67DB5" w:rsidRDefault="006B6E6D">
      <w:pPr>
        <w:ind w:right="-1"/>
        <w:rPr>
          <w:iCs/>
          <w:szCs w:val="22"/>
          <w:lang w:val="hr-HR"/>
        </w:rPr>
      </w:pPr>
    </w:p>
    <w:p w14:paraId="79DCAB0D" w14:textId="77777777" w:rsidR="006B6E6D" w:rsidRPr="00D67DB5" w:rsidRDefault="006B6E6D">
      <w:pPr>
        <w:ind w:right="-1"/>
        <w:rPr>
          <w:szCs w:val="22"/>
          <w:lang w:val="hr-HR"/>
        </w:rPr>
      </w:pPr>
    </w:p>
    <w:p w14:paraId="219B14C6" w14:textId="46CA6436" w:rsidR="006B6E6D" w:rsidRPr="00D67DB5" w:rsidRDefault="006B6E6D">
      <w:pPr>
        <w:tabs>
          <w:tab w:val="clear" w:pos="567"/>
        </w:tabs>
        <w:spacing w:line="240" w:lineRule="auto"/>
        <w:rPr>
          <w:szCs w:val="22"/>
          <w:lang w:val="hr-HR"/>
        </w:rPr>
      </w:pPr>
    </w:p>
    <w:p w14:paraId="5578BDEE" w14:textId="77777777" w:rsidR="006B6E6D" w:rsidRPr="00D67DB5" w:rsidRDefault="006B6E6D">
      <w:pPr>
        <w:tabs>
          <w:tab w:val="clear" w:pos="567"/>
        </w:tabs>
        <w:spacing w:line="240" w:lineRule="auto"/>
        <w:rPr>
          <w:szCs w:val="22"/>
          <w:lang w:val="hr-HR"/>
        </w:rPr>
      </w:pPr>
    </w:p>
    <w:p w14:paraId="141B30AD" w14:textId="77777777" w:rsidR="006B6E6D" w:rsidRPr="00D67DB5" w:rsidRDefault="006B6E6D">
      <w:pPr>
        <w:tabs>
          <w:tab w:val="clear" w:pos="567"/>
        </w:tabs>
        <w:spacing w:line="240" w:lineRule="auto"/>
        <w:rPr>
          <w:szCs w:val="22"/>
          <w:lang w:val="hr-HR"/>
        </w:rPr>
      </w:pPr>
    </w:p>
    <w:p w14:paraId="72270ED2" w14:textId="77777777" w:rsidR="006B6E6D" w:rsidRPr="00D67DB5" w:rsidRDefault="006B6E6D">
      <w:pPr>
        <w:tabs>
          <w:tab w:val="clear" w:pos="567"/>
        </w:tabs>
        <w:spacing w:line="240" w:lineRule="auto"/>
        <w:rPr>
          <w:szCs w:val="22"/>
          <w:lang w:val="hr-HR"/>
        </w:rPr>
      </w:pPr>
    </w:p>
    <w:p w14:paraId="5F709469" w14:textId="77777777" w:rsidR="006B6E6D" w:rsidRPr="00D67DB5" w:rsidRDefault="006B6E6D">
      <w:pPr>
        <w:tabs>
          <w:tab w:val="clear" w:pos="567"/>
        </w:tabs>
        <w:spacing w:line="240" w:lineRule="auto"/>
        <w:rPr>
          <w:szCs w:val="22"/>
          <w:lang w:val="hr-HR"/>
        </w:rPr>
      </w:pPr>
    </w:p>
    <w:p w14:paraId="7CFA5F60" w14:textId="77777777" w:rsidR="006B6E6D" w:rsidRPr="00D67DB5" w:rsidRDefault="006B6E6D">
      <w:pPr>
        <w:tabs>
          <w:tab w:val="clear" w:pos="567"/>
        </w:tabs>
        <w:spacing w:line="240" w:lineRule="auto"/>
        <w:rPr>
          <w:szCs w:val="22"/>
          <w:lang w:val="hr-HR"/>
        </w:rPr>
      </w:pPr>
    </w:p>
    <w:p w14:paraId="2C29E0E9" w14:textId="77777777" w:rsidR="006B6E6D" w:rsidRPr="00D67DB5" w:rsidRDefault="006B6E6D">
      <w:pPr>
        <w:tabs>
          <w:tab w:val="clear" w:pos="567"/>
        </w:tabs>
        <w:spacing w:line="240" w:lineRule="auto"/>
        <w:rPr>
          <w:szCs w:val="22"/>
          <w:lang w:val="hr-HR"/>
        </w:rPr>
      </w:pPr>
    </w:p>
    <w:p w14:paraId="5DA60802" w14:textId="77777777" w:rsidR="006B6E6D" w:rsidRPr="00D67DB5" w:rsidRDefault="006B6E6D">
      <w:pPr>
        <w:tabs>
          <w:tab w:val="clear" w:pos="567"/>
        </w:tabs>
        <w:spacing w:line="240" w:lineRule="auto"/>
        <w:rPr>
          <w:szCs w:val="22"/>
          <w:lang w:val="hr-HR"/>
        </w:rPr>
      </w:pPr>
    </w:p>
    <w:p w14:paraId="458E2BDD" w14:textId="77777777" w:rsidR="006B6E6D" w:rsidRPr="00D67DB5" w:rsidRDefault="006B6E6D">
      <w:pPr>
        <w:tabs>
          <w:tab w:val="clear" w:pos="567"/>
        </w:tabs>
        <w:spacing w:line="240" w:lineRule="auto"/>
        <w:rPr>
          <w:szCs w:val="22"/>
          <w:lang w:val="hr-HR"/>
        </w:rPr>
      </w:pPr>
    </w:p>
    <w:p w14:paraId="7A358FC7" w14:textId="77777777" w:rsidR="006B6E6D" w:rsidRPr="00D67DB5" w:rsidRDefault="006B6E6D">
      <w:pPr>
        <w:tabs>
          <w:tab w:val="clear" w:pos="567"/>
        </w:tabs>
        <w:spacing w:line="240" w:lineRule="auto"/>
        <w:rPr>
          <w:szCs w:val="22"/>
          <w:lang w:val="hr-HR"/>
        </w:rPr>
      </w:pPr>
    </w:p>
    <w:p w14:paraId="73D9C4F8" w14:textId="77777777" w:rsidR="006B6E6D" w:rsidRPr="00D67DB5" w:rsidRDefault="006B6E6D">
      <w:pPr>
        <w:tabs>
          <w:tab w:val="clear" w:pos="567"/>
        </w:tabs>
        <w:spacing w:line="240" w:lineRule="auto"/>
        <w:rPr>
          <w:szCs w:val="22"/>
          <w:lang w:val="hr-HR"/>
        </w:rPr>
      </w:pPr>
    </w:p>
    <w:p w14:paraId="04664BB8" w14:textId="77777777" w:rsidR="006B6E6D" w:rsidRPr="00D67DB5" w:rsidRDefault="006B6E6D">
      <w:pPr>
        <w:tabs>
          <w:tab w:val="clear" w:pos="567"/>
        </w:tabs>
        <w:spacing w:line="240" w:lineRule="auto"/>
        <w:rPr>
          <w:szCs w:val="22"/>
          <w:lang w:val="hr-HR"/>
        </w:rPr>
      </w:pPr>
    </w:p>
    <w:p w14:paraId="63737B6D" w14:textId="77777777" w:rsidR="006B6E6D" w:rsidRPr="00D67DB5" w:rsidRDefault="006B6E6D">
      <w:pPr>
        <w:tabs>
          <w:tab w:val="clear" w:pos="567"/>
        </w:tabs>
        <w:spacing w:line="240" w:lineRule="auto"/>
        <w:rPr>
          <w:szCs w:val="22"/>
          <w:lang w:val="hr-HR"/>
        </w:rPr>
      </w:pPr>
    </w:p>
    <w:p w14:paraId="6052FD88" w14:textId="77777777" w:rsidR="006B6E6D" w:rsidRPr="00D67DB5" w:rsidRDefault="006B6E6D">
      <w:pPr>
        <w:tabs>
          <w:tab w:val="clear" w:pos="567"/>
        </w:tabs>
        <w:spacing w:line="240" w:lineRule="auto"/>
        <w:rPr>
          <w:szCs w:val="22"/>
          <w:lang w:val="hr-HR"/>
        </w:rPr>
      </w:pPr>
    </w:p>
    <w:p w14:paraId="6AD52AB0" w14:textId="77777777" w:rsidR="006B6E6D" w:rsidRPr="00D67DB5" w:rsidRDefault="006B6E6D">
      <w:pPr>
        <w:tabs>
          <w:tab w:val="clear" w:pos="567"/>
        </w:tabs>
        <w:spacing w:line="240" w:lineRule="auto"/>
        <w:rPr>
          <w:szCs w:val="22"/>
          <w:lang w:val="hr-HR"/>
        </w:rPr>
      </w:pPr>
    </w:p>
    <w:p w14:paraId="0ED38B71" w14:textId="77777777" w:rsidR="006B6E6D" w:rsidRPr="00D67DB5" w:rsidRDefault="006B6E6D">
      <w:pPr>
        <w:tabs>
          <w:tab w:val="clear" w:pos="567"/>
        </w:tabs>
        <w:spacing w:line="240" w:lineRule="auto"/>
        <w:rPr>
          <w:szCs w:val="22"/>
          <w:lang w:val="hr-HR"/>
        </w:rPr>
      </w:pPr>
    </w:p>
    <w:p w14:paraId="649917EF" w14:textId="77777777" w:rsidR="006B6E6D" w:rsidRPr="00D67DB5" w:rsidRDefault="006B6E6D">
      <w:pPr>
        <w:tabs>
          <w:tab w:val="clear" w:pos="567"/>
        </w:tabs>
        <w:spacing w:line="240" w:lineRule="auto"/>
        <w:rPr>
          <w:szCs w:val="22"/>
          <w:lang w:val="hr-HR"/>
        </w:rPr>
      </w:pPr>
    </w:p>
    <w:p w14:paraId="60381A44" w14:textId="77777777" w:rsidR="006B6E6D" w:rsidRPr="00D67DB5" w:rsidRDefault="006B6E6D">
      <w:pPr>
        <w:tabs>
          <w:tab w:val="clear" w:pos="567"/>
        </w:tabs>
        <w:spacing w:line="240" w:lineRule="auto"/>
        <w:outlineLvl w:val="0"/>
        <w:rPr>
          <w:b/>
          <w:szCs w:val="22"/>
          <w:lang w:val="hr-HR"/>
        </w:rPr>
      </w:pPr>
    </w:p>
    <w:p w14:paraId="635498DD" w14:textId="77777777" w:rsidR="006B6E6D" w:rsidRPr="00D67DB5" w:rsidRDefault="006B6E6D">
      <w:pPr>
        <w:tabs>
          <w:tab w:val="clear" w:pos="567"/>
        </w:tabs>
        <w:spacing w:line="240" w:lineRule="auto"/>
        <w:jc w:val="center"/>
        <w:outlineLvl w:val="0"/>
        <w:rPr>
          <w:b/>
          <w:szCs w:val="22"/>
          <w:lang w:val="hr-HR"/>
        </w:rPr>
      </w:pPr>
    </w:p>
    <w:p w14:paraId="3F794148" w14:textId="77777777" w:rsidR="006B6E6D" w:rsidRPr="00D67DB5" w:rsidRDefault="006B6E6D">
      <w:pPr>
        <w:tabs>
          <w:tab w:val="clear" w:pos="567"/>
        </w:tabs>
        <w:spacing w:line="240" w:lineRule="auto"/>
        <w:jc w:val="center"/>
        <w:outlineLvl w:val="0"/>
        <w:rPr>
          <w:b/>
          <w:szCs w:val="22"/>
          <w:lang w:val="hr-HR"/>
        </w:rPr>
      </w:pPr>
    </w:p>
    <w:p w14:paraId="29CA4FAF" w14:textId="77777777" w:rsidR="003F0745" w:rsidRPr="00D67DB5" w:rsidRDefault="003F0745">
      <w:pPr>
        <w:tabs>
          <w:tab w:val="clear" w:pos="567"/>
        </w:tabs>
        <w:spacing w:line="240" w:lineRule="auto"/>
        <w:jc w:val="center"/>
        <w:outlineLvl w:val="0"/>
        <w:rPr>
          <w:b/>
          <w:szCs w:val="22"/>
          <w:lang w:val="hr-HR"/>
        </w:rPr>
      </w:pPr>
    </w:p>
    <w:p w14:paraId="391EDC35" w14:textId="0E998136" w:rsidR="006B6E6D" w:rsidRPr="00D67DB5" w:rsidRDefault="00AC4D90">
      <w:pPr>
        <w:tabs>
          <w:tab w:val="clear" w:pos="567"/>
        </w:tabs>
        <w:spacing w:line="240" w:lineRule="auto"/>
        <w:jc w:val="center"/>
        <w:outlineLvl w:val="0"/>
        <w:rPr>
          <w:b/>
          <w:szCs w:val="22"/>
          <w:lang w:val="hr-HR"/>
        </w:rPr>
      </w:pPr>
      <w:r>
        <w:rPr>
          <w:b/>
          <w:szCs w:val="22"/>
          <w:lang w:val="hr-HR"/>
        </w:rPr>
        <w:t>PRILOG</w:t>
      </w:r>
      <w:r w:rsidRPr="00D67DB5">
        <w:rPr>
          <w:b/>
          <w:szCs w:val="22"/>
          <w:lang w:val="hr-HR"/>
        </w:rPr>
        <w:t xml:space="preserve"> </w:t>
      </w:r>
      <w:r w:rsidR="00875BF2" w:rsidRPr="00D67DB5">
        <w:rPr>
          <w:b/>
          <w:szCs w:val="22"/>
          <w:lang w:val="hr-HR"/>
        </w:rPr>
        <w:t>III</w:t>
      </w:r>
      <w:r>
        <w:rPr>
          <w:b/>
          <w:szCs w:val="22"/>
          <w:lang w:val="hr-HR"/>
        </w:rPr>
        <w:t>.</w:t>
      </w:r>
      <w:r w:rsidR="00B52E1D">
        <w:rPr>
          <w:b/>
          <w:szCs w:val="22"/>
          <w:lang w:val="hr-HR"/>
        </w:rPr>
        <w:fldChar w:fldCharType="begin"/>
      </w:r>
      <w:r w:rsidR="00B52E1D">
        <w:rPr>
          <w:b/>
          <w:szCs w:val="22"/>
          <w:lang w:val="hr-HR"/>
        </w:rPr>
        <w:instrText xml:space="preserve"> DOCVARIABLE VAULT_ND_02d2c894-1437-46a4-b67d-5401e6515678 \* MERGEFORMAT </w:instrText>
      </w:r>
      <w:r w:rsidR="00B52E1D">
        <w:rPr>
          <w:b/>
          <w:szCs w:val="22"/>
          <w:lang w:val="hr-HR"/>
        </w:rPr>
        <w:fldChar w:fldCharType="separate"/>
      </w:r>
      <w:r w:rsidR="00B52E1D">
        <w:rPr>
          <w:b/>
          <w:szCs w:val="22"/>
          <w:lang w:val="hr-HR"/>
        </w:rPr>
        <w:t xml:space="preserve"> </w:t>
      </w:r>
      <w:r w:rsidR="00B52E1D">
        <w:rPr>
          <w:b/>
          <w:szCs w:val="22"/>
          <w:lang w:val="hr-HR"/>
        </w:rPr>
        <w:fldChar w:fldCharType="end"/>
      </w:r>
    </w:p>
    <w:p w14:paraId="6FF29EBD" w14:textId="77777777" w:rsidR="006B6E6D" w:rsidRPr="00D67DB5" w:rsidRDefault="006B6E6D">
      <w:pPr>
        <w:tabs>
          <w:tab w:val="clear" w:pos="567"/>
        </w:tabs>
        <w:spacing w:line="240" w:lineRule="auto"/>
        <w:jc w:val="center"/>
        <w:rPr>
          <w:b/>
          <w:szCs w:val="22"/>
          <w:lang w:val="hr-HR"/>
        </w:rPr>
      </w:pPr>
    </w:p>
    <w:p w14:paraId="49C0AF6C" w14:textId="263D55A0" w:rsidR="006B6E6D" w:rsidRPr="00D67DB5" w:rsidRDefault="00875BF2">
      <w:pPr>
        <w:tabs>
          <w:tab w:val="clear" w:pos="567"/>
        </w:tabs>
        <w:spacing w:line="240" w:lineRule="auto"/>
        <w:jc w:val="center"/>
        <w:outlineLvl w:val="0"/>
        <w:rPr>
          <w:b/>
          <w:szCs w:val="22"/>
          <w:lang w:val="hr-HR"/>
        </w:rPr>
      </w:pPr>
      <w:r w:rsidRPr="00D67DB5">
        <w:rPr>
          <w:b/>
          <w:szCs w:val="22"/>
          <w:lang w:val="hr-HR"/>
        </w:rPr>
        <w:t>OZNAČ</w:t>
      </w:r>
      <w:r w:rsidR="000B108D" w:rsidRPr="00D67DB5">
        <w:rPr>
          <w:b/>
          <w:szCs w:val="22"/>
          <w:lang w:val="hr-HR"/>
        </w:rPr>
        <w:t>I</w:t>
      </w:r>
      <w:r w:rsidRPr="00D67DB5">
        <w:rPr>
          <w:b/>
          <w:szCs w:val="22"/>
          <w:lang w:val="hr-HR"/>
        </w:rPr>
        <w:t>VANJE I UPUTA O LIJEKU</w:t>
      </w:r>
      <w:r w:rsidR="00B52E1D">
        <w:rPr>
          <w:b/>
          <w:szCs w:val="22"/>
          <w:lang w:val="hr-HR"/>
        </w:rPr>
        <w:fldChar w:fldCharType="begin"/>
      </w:r>
      <w:r w:rsidR="00B52E1D">
        <w:rPr>
          <w:b/>
          <w:szCs w:val="22"/>
          <w:lang w:val="hr-HR"/>
        </w:rPr>
        <w:instrText xml:space="preserve"> DOCVARIABLE VAULT_ND_e0a468ba-230a-4c0e-b338-9b1eb215fe03 \* MERGEFORMAT </w:instrText>
      </w:r>
      <w:r w:rsidR="00B52E1D">
        <w:rPr>
          <w:b/>
          <w:szCs w:val="22"/>
          <w:lang w:val="hr-HR"/>
        </w:rPr>
        <w:fldChar w:fldCharType="separate"/>
      </w:r>
      <w:r w:rsidR="00B52E1D">
        <w:rPr>
          <w:b/>
          <w:szCs w:val="22"/>
          <w:lang w:val="hr-HR"/>
        </w:rPr>
        <w:t xml:space="preserve"> </w:t>
      </w:r>
      <w:r w:rsidR="00B52E1D">
        <w:rPr>
          <w:b/>
          <w:szCs w:val="22"/>
          <w:lang w:val="hr-HR"/>
        </w:rPr>
        <w:fldChar w:fldCharType="end"/>
      </w:r>
    </w:p>
    <w:p w14:paraId="00169855" w14:textId="77777777" w:rsidR="006B6E6D" w:rsidRPr="00D67DB5" w:rsidRDefault="00875BF2">
      <w:pPr>
        <w:tabs>
          <w:tab w:val="clear" w:pos="567"/>
        </w:tabs>
        <w:spacing w:line="240" w:lineRule="auto"/>
        <w:rPr>
          <w:szCs w:val="22"/>
          <w:lang w:val="hr-HR"/>
        </w:rPr>
      </w:pPr>
      <w:r w:rsidRPr="00D67DB5">
        <w:rPr>
          <w:szCs w:val="22"/>
          <w:lang w:val="hr-HR"/>
        </w:rPr>
        <w:br w:type="page"/>
      </w:r>
    </w:p>
    <w:p w14:paraId="7DDE9D09" w14:textId="77777777" w:rsidR="006B6E6D" w:rsidRPr="00D67DB5" w:rsidRDefault="006B6E6D">
      <w:pPr>
        <w:tabs>
          <w:tab w:val="clear" w:pos="567"/>
        </w:tabs>
        <w:spacing w:line="240" w:lineRule="auto"/>
        <w:rPr>
          <w:szCs w:val="22"/>
          <w:lang w:val="hr-HR"/>
        </w:rPr>
      </w:pPr>
    </w:p>
    <w:p w14:paraId="603B7042" w14:textId="77777777" w:rsidR="006B6E6D" w:rsidRPr="00D67DB5" w:rsidRDefault="006B6E6D">
      <w:pPr>
        <w:tabs>
          <w:tab w:val="clear" w:pos="567"/>
        </w:tabs>
        <w:spacing w:line="240" w:lineRule="auto"/>
        <w:rPr>
          <w:szCs w:val="22"/>
          <w:lang w:val="hr-HR"/>
        </w:rPr>
      </w:pPr>
    </w:p>
    <w:p w14:paraId="634E838B" w14:textId="77777777" w:rsidR="006B6E6D" w:rsidRPr="00D67DB5" w:rsidRDefault="006B6E6D">
      <w:pPr>
        <w:tabs>
          <w:tab w:val="clear" w:pos="567"/>
        </w:tabs>
        <w:spacing w:line="240" w:lineRule="auto"/>
        <w:rPr>
          <w:szCs w:val="22"/>
          <w:lang w:val="hr-HR"/>
        </w:rPr>
      </w:pPr>
    </w:p>
    <w:p w14:paraId="56195718" w14:textId="77777777" w:rsidR="006B6E6D" w:rsidRPr="00D67DB5" w:rsidRDefault="006B6E6D">
      <w:pPr>
        <w:tabs>
          <w:tab w:val="clear" w:pos="567"/>
        </w:tabs>
        <w:spacing w:line="240" w:lineRule="auto"/>
        <w:rPr>
          <w:szCs w:val="22"/>
          <w:lang w:val="hr-HR"/>
        </w:rPr>
      </w:pPr>
    </w:p>
    <w:p w14:paraId="252F0744" w14:textId="77777777" w:rsidR="006B6E6D" w:rsidRPr="00D67DB5" w:rsidRDefault="006B6E6D">
      <w:pPr>
        <w:tabs>
          <w:tab w:val="clear" w:pos="567"/>
        </w:tabs>
        <w:spacing w:line="240" w:lineRule="auto"/>
        <w:rPr>
          <w:szCs w:val="22"/>
          <w:lang w:val="hr-HR"/>
        </w:rPr>
      </w:pPr>
    </w:p>
    <w:p w14:paraId="1836837D" w14:textId="77777777" w:rsidR="006B6E6D" w:rsidRPr="00D67DB5" w:rsidRDefault="006B6E6D">
      <w:pPr>
        <w:tabs>
          <w:tab w:val="clear" w:pos="567"/>
        </w:tabs>
        <w:spacing w:line="240" w:lineRule="auto"/>
        <w:rPr>
          <w:szCs w:val="22"/>
          <w:lang w:val="hr-HR"/>
        </w:rPr>
      </w:pPr>
    </w:p>
    <w:p w14:paraId="7E5F0655" w14:textId="77777777" w:rsidR="006B6E6D" w:rsidRPr="00D67DB5" w:rsidRDefault="006B6E6D">
      <w:pPr>
        <w:tabs>
          <w:tab w:val="clear" w:pos="567"/>
        </w:tabs>
        <w:spacing w:line="240" w:lineRule="auto"/>
        <w:rPr>
          <w:szCs w:val="22"/>
          <w:lang w:val="hr-HR"/>
        </w:rPr>
      </w:pPr>
    </w:p>
    <w:p w14:paraId="1E82E65D" w14:textId="77777777" w:rsidR="006B6E6D" w:rsidRPr="00D67DB5" w:rsidRDefault="006B6E6D">
      <w:pPr>
        <w:tabs>
          <w:tab w:val="clear" w:pos="567"/>
        </w:tabs>
        <w:spacing w:line="240" w:lineRule="auto"/>
        <w:rPr>
          <w:szCs w:val="22"/>
          <w:lang w:val="hr-HR"/>
        </w:rPr>
      </w:pPr>
    </w:p>
    <w:p w14:paraId="1ECC3E73" w14:textId="77777777" w:rsidR="006B6E6D" w:rsidRPr="00D67DB5" w:rsidRDefault="006B6E6D">
      <w:pPr>
        <w:tabs>
          <w:tab w:val="clear" w:pos="567"/>
        </w:tabs>
        <w:spacing w:line="240" w:lineRule="auto"/>
        <w:rPr>
          <w:szCs w:val="22"/>
          <w:lang w:val="hr-HR"/>
        </w:rPr>
      </w:pPr>
    </w:p>
    <w:p w14:paraId="1C849241" w14:textId="77777777" w:rsidR="006B6E6D" w:rsidRPr="00D67DB5" w:rsidRDefault="006B6E6D">
      <w:pPr>
        <w:tabs>
          <w:tab w:val="clear" w:pos="567"/>
        </w:tabs>
        <w:spacing w:line="240" w:lineRule="auto"/>
        <w:rPr>
          <w:szCs w:val="22"/>
          <w:lang w:val="hr-HR"/>
        </w:rPr>
      </w:pPr>
    </w:p>
    <w:p w14:paraId="24EB7E3D" w14:textId="77777777" w:rsidR="006B6E6D" w:rsidRPr="00D67DB5" w:rsidRDefault="006B6E6D">
      <w:pPr>
        <w:tabs>
          <w:tab w:val="clear" w:pos="567"/>
        </w:tabs>
        <w:spacing w:line="240" w:lineRule="auto"/>
        <w:rPr>
          <w:szCs w:val="22"/>
          <w:lang w:val="hr-HR"/>
        </w:rPr>
      </w:pPr>
    </w:p>
    <w:p w14:paraId="7956AD98" w14:textId="77777777" w:rsidR="006B6E6D" w:rsidRPr="00D67DB5" w:rsidRDefault="006B6E6D">
      <w:pPr>
        <w:tabs>
          <w:tab w:val="clear" w:pos="567"/>
        </w:tabs>
        <w:spacing w:line="240" w:lineRule="auto"/>
        <w:rPr>
          <w:szCs w:val="22"/>
          <w:lang w:val="hr-HR"/>
        </w:rPr>
      </w:pPr>
    </w:p>
    <w:p w14:paraId="0D4E8C58" w14:textId="77777777" w:rsidR="006B6E6D" w:rsidRPr="00D67DB5" w:rsidRDefault="006B6E6D">
      <w:pPr>
        <w:tabs>
          <w:tab w:val="clear" w:pos="567"/>
        </w:tabs>
        <w:spacing w:line="240" w:lineRule="auto"/>
        <w:rPr>
          <w:szCs w:val="22"/>
          <w:lang w:val="hr-HR"/>
        </w:rPr>
      </w:pPr>
    </w:p>
    <w:p w14:paraId="196AC3A5" w14:textId="77777777" w:rsidR="006B6E6D" w:rsidRPr="00D67DB5" w:rsidRDefault="006B6E6D">
      <w:pPr>
        <w:tabs>
          <w:tab w:val="clear" w:pos="567"/>
        </w:tabs>
        <w:spacing w:line="240" w:lineRule="auto"/>
        <w:rPr>
          <w:szCs w:val="22"/>
          <w:lang w:val="hr-HR"/>
        </w:rPr>
      </w:pPr>
    </w:p>
    <w:p w14:paraId="2FE042D8" w14:textId="77777777" w:rsidR="006B6E6D" w:rsidRPr="00D67DB5" w:rsidRDefault="006B6E6D">
      <w:pPr>
        <w:tabs>
          <w:tab w:val="clear" w:pos="567"/>
        </w:tabs>
        <w:spacing w:line="240" w:lineRule="auto"/>
        <w:rPr>
          <w:szCs w:val="22"/>
          <w:lang w:val="hr-HR"/>
        </w:rPr>
      </w:pPr>
    </w:p>
    <w:p w14:paraId="49713142" w14:textId="77777777" w:rsidR="006B6E6D" w:rsidRPr="00D67DB5" w:rsidRDefault="006B6E6D">
      <w:pPr>
        <w:tabs>
          <w:tab w:val="clear" w:pos="567"/>
        </w:tabs>
        <w:spacing w:line="240" w:lineRule="auto"/>
        <w:rPr>
          <w:szCs w:val="22"/>
          <w:lang w:val="hr-HR"/>
        </w:rPr>
      </w:pPr>
    </w:p>
    <w:p w14:paraId="167B942F" w14:textId="77777777" w:rsidR="006B6E6D" w:rsidRPr="00D67DB5" w:rsidRDefault="006B6E6D">
      <w:pPr>
        <w:tabs>
          <w:tab w:val="clear" w:pos="567"/>
        </w:tabs>
        <w:spacing w:line="240" w:lineRule="auto"/>
        <w:rPr>
          <w:szCs w:val="22"/>
          <w:lang w:val="hr-HR"/>
        </w:rPr>
      </w:pPr>
    </w:p>
    <w:p w14:paraId="1DF0956F" w14:textId="77777777" w:rsidR="006B6E6D" w:rsidRPr="00D67DB5" w:rsidRDefault="006B6E6D">
      <w:pPr>
        <w:tabs>
          <w:tab w:val="clear" w:pos="567"/>
        </w:tabs>
        <w:spacing w:line="240" w:lineRule="auto"/>
        <w:rPr>
          <w:szCs w:val="22"/>
          <w:lang w:val="hr-HR"/>
        </w:rPr>
      </w:pPr>
    </w:p>
    <w:p w14:paraId="31A18C4E" w14:textId="77777777" w:rsidR="006B6E6D" w:rsidRPr="00D67DB5" w:rsidRDefault="006B6E6D">
      <w:pPr>
        <w:tabs>
          <w:tab w:val="clear" w:pos="567"/>
        </w:tabs>
        <w:spacing w:line="240" w:lineRule="auto"/>
        <w:rPr>
          <w:szCs w:val="22"/>
          <w:lang w:val="hr-HR"/>
        </w:rPr>
      </w:pPr>
    </w:p>
    <w:p w14:paraId="1D906308" w14:textId="77777777" w:rsidR="006B6E6D" w:rsidRPr="00D67DB5" w:rsidRDefault="006B6E6D">
      <w:pPr>
        <w:tabs>
          <w:tab w:val="clear" w:pos="567"/>
        </w:tabs>
        <w:spacing w:line="240" w:lineRule="auto"/>
        <w:rPr>
          <w:szCs w:val="22"/>
          <w:lang w:val="hr-HR"/>
        </w:rPr>
      </w:pPr>
    </w:p>
    <w:p w14:paraId="4733E373" w14:textId="77777777" w:rsidR="005D1B55" w:rsidRPr="00D67DB5" w:rsidRDefault="005D1B55">
      <w:pPr>
        <w:tabs>
          <w:tab w:val="clear" w:pos="567"/>
        </w:tabs>
        <w:spacing w:line="240" w:lineRule="auto"/>
        <w:rPr>
          <w:szCs w:val="22"/>
          <w:lang w:val="hr-HR"/>
        </w:rPr>
      </w:pPr>
    </w:p>
    <w:p w14:paraId="2CA99FCD" w14:textId="77777777" w:rsidR="005D1B55" w:rsidRPr="00D67DB5" w:rsidRDefault="005D1B55">
      <w:pPr>
        <w:tabs>
          <w:tab w:val="clear" w:pos="567"/>
        </w:tabs>
        <w:spacing w:line="240" w:lineRule="auto"/>
        <w:rPr>
          <w:szCs w:val="22"/>
          <w:lang w:val="hr-HR"/>
        </w:rPr>
      </w:pPr>
    </w:p>
    <w:p w14:paraId="026439F8" w14:textId="77777777" w:rsidR="006B6E6D" w:rsidRPr="00D67DB5" w:rsidRDefault="006B6E6D">
      <w:pPr>
        <w:tabs>
          <w:tab w:val="clear" w:pos="567"/>
        </w:tabs>
        <w:spacing w:line="240" w:lineRule="auto"/>
        <w:rPr>
          <w:szCs w:val="22"/>
          <w:lang w:val="hr-HR"/>
        </w:rPr>
      </w:pPr>
    </w:p>
    <w:p w14:paraId="5A107EF0" w14:textId="77777777" w:rsidR="006B6E6D" w:rsidRPr="00D67DB5" w:rsidRDefault="00875BF2" w:rsidP="003F6EC3">
      <w:pPr>
        <w:pStyle w:val="EMAtitleA"/>
      </w:pPr>
      <w:r w:rsidRPr="00D67DB5">
        <w:t>A. OZNAČ</w:t>
      </w:r>
      <w:r w:rsidR="000B108D" w:rsidRPr="00D67DB5">
        <w:t>I</w:t>
      </w:r>
      <w:r w:rsidRPr="00D67DB5">
        <w:t>VANJE</w:t>
      </w:r>
    </w:p>
    <w:p w14:paraId="45E29E99" w14:textId="77777777" w:rsidR="00F86EB1" w:rsidRPr="00D67DB5" w:rsidRDefault="00875BF2" w:rsidP="006462AD">
      <w:pPr>
        <w:rPr>
          <w:szCs w:val="22"/>
          <w:lang w:val="hr-HR"/>
        </w:rPr>
      </w:pPr>
      <w:r w:rsidRPr="00D67DB5">
        <w:rPr>
          <w:szCs w:val="22"/>
          <w:lang w:val="hr-HR"/>
        </w:rPr>
        <w:br w:type="page"/>
      </w:r>
    </w:p>
    <w:p w14:paraId="21EB2328" w14:textId="6EB5DE15" w:rsidR="00F86EB1" w:rsidRPr="00D67DB5" w:rsidRDefault="00875BF2">
      <w:pPr>
        <w:pBdr>
          <w:top w:val="single" w:sz="4" w:space="1" w:color="auto"/>
          <w:left w:val="single" w:sz="4" w:space="4" w:color="auto"/>
          <w:bottom w:val="single" w:sz="4" w:space="1" w:color="auto"/>
          <w:right w:val="single" w:sz="4" w:space="4" w:color="auto"/>
        </w:pBdr>
        <w:rPr>
          <w:bCs/>
          <w:szCs w:val="22"/>
          <w:lang w:val="hr-HR"/>
        </w:rPr>
      </w:pPr>
      <w:r w:rsidRPr="00D67DB5">
        <w:rPr>
          <w:b/>
          <w:szCs w:val="22"/>
          <w:lang w:val="hr-HR"/>
        </w:rPr>
        <w:lastRenderedPageBreak/>
        <w:t xml:space="preserve">PODACI KOJI SE MORAJU NALAZITI NA VANJSKOM </w:t>
      </w:r>
      <w:r w:rsidR="00BC47FD" w:rsidRPr="00D67DB5">
        <w:rPr>
          <w:b/>
          <w:szCs w:val="22"/>
          <w:lang w:val="hr-HR"/>
        </w:rPr>
        <w:t>PAKIRANJ</w:t>
      </w:r>
      <w:r w:rsidRPr="00D67DB5">
        <w:rPr>
          <w:b/>
          <w:szCs w:val="22"/>
          <w:lang w:val="hr-HR"/>
        </w:rPr>
        <w:t>U</w:t>
      </w:r>
      <w:del w:id="538" w:author="Author">
        <w:r w:rsidRPr="00D67DB5" w:rsidDel="00A544E9">
          <w:rPr>
            <w:b/>
            <w:szCs w:val="22"/>
            <w:lang w:val="hr-HR"/>
          </w:rPr>
          <w:delText xml:space="preserve"> I UNUTARNJEM </w:delText>
        </w:r>
        <w:r w:rsidR="00BC47FD" w:rsidRPr="00D67DB5" w:rsidDel="00A544E9">
          <w:rPr>
            <w:b/>
            <w:szCs w:val="22"/>
            <w:lang w:val="hr-HR"/>
          </w:rPr>
          <w:delText>PAKIRANJ</w:delText>
        </w:r>
        <w:r w:rsidRPr="00D67DB5" w:rsidDel="00A544E9">
          <w:rPr>
            <w:b/>
            <w:szCs w:val="22"/>
            <w:lang w:val="hr-HR"/>
          </w:rPr>
          <w:delText>U</w:delText>
        </w:r>
      </w:del>
    </w:p>
    <w:p w14:paraId="54B08B9F" w14:textId="77777777" w:rsidR="00F86EB1" w:rsidRPr="00D67DB5" w:rsidRDefault="00F86EB1">
      <w:pPr>
        <w:pBdr>
          <w:top w:val="single" w:sz="4" w:space="1" w:color="auto"/>
          <w:left w:val="single" w:sz="4" w:space="4" w:color="auto"/>
          <w:bottom w:val="single" w:sz="4" w:space="1" w:color="auto"/>
          <w:right w:val="single" w:sz="4" w:space="4" w:color="auto"/>
        </w:pBdr>
        <w:rPr>
          <w:b/>
          <w:szCs w:val="22"/>
          <w:lang w:val="hr-HR"/>
        </w:rPr>
      </w:pPr>
    </w:p>
    <w:p w14:paraId="13E947A7" w14:textId="77777777" w:rsidR="00F86EB1" w:rsidRPr="00D67DB5" w:rsidRDefault="00875BF2">
      <w:pPr>
        <w:pBdr>
          <w:top w:val="single" w:sz="4" w:space="1" w:color="auto"/>
          <w:left w:val="single" w:sz="4" w:space="4" w:color="auto"/>
          <w:bottom w:val="single" w:sz="4" w:space="1" w:color="auto"/>
          <w:right w:val="single" w:sz="4" w:space="4" w:color="auto"/>
        </w:pBdr>
        <w:rPr>
          <w:bCs/>
          <w:szCs w:val="22"/>
          <w:lang w:val="hr-HR"/>
        </w:rPr>
      </w:pPr>
      <w:r w:rsidRPr="00D67DB5">
        <w:rPr>
          <w:b/>
          <w:szCs w:val="22"/>
          <w:lang w:val="hr-HR"/>
        </w:rPr>
        <w:t>KUTIJA ZA BOČICU SA 60 FILMOM OBLOŽENIH TABLETA (150 mg)</w:t>
      </w:r>
    </w:p>
    <w:p w14:paraId="776E92ED" w14:textId="77777777" w:rsidR="00F86EB1" w:rsidRPr="00D67DB5" w:rsidRDefault="00F86EB1">
      <w:pPr>
        <w:rPr>
          <w:szCs w:val="22"/>
          <w:lang w:val="hr-HR"/>
        </w:rPr>
      </w:pPr>
    </w:p>
    <w:p w14:paraId="68079651" w14:textId="77777777" w:rsidR="00F86EB1" w:rsidRPr="00D67DB5" w:rsidRDefault="00F86EB1">
      <w:pPr>
        <w:rPr>
          <w:szCs w:val="22"/>
          <w:lang w:val="hr-HR"/>
        </w:rPr>
      </w:pPr>
    </w:p>
    <w:p w14:paraId="061E83F6" w14:textId="7965C9EA" w:rsidR="00F86EB1" w:rsidRPr="00D67DB5" w:rsidRDefault="00875BF2">
      <w:pPr>
        <w:pBdr>
          <w:top w:val="single" w:sz="4" w:space="1" w:color="auto"/>
          <w:left w:val="single" w:sz="4" w:space="4" w:color="auto"/>
          <w:bottom w:val="single" w:sz="4" w:space="1" w:color="auto"/>
          <w:right w:val="single" w:sz="4" w:space="4" w:color="auto"/>
        </w:pBdr>
        <w:ind w:left="567" w:hanging="567"/>
        <w:outlineLvl w:val="0"/>
        <w:rPr>
          <w:szCs w:val="22"/>
          <w:lang w:val="hr-HR"/>
        </w:rPr>
      </w:pPr>
      <w:r w:rsidRPr="00D67DB5">
        <w:rPr>
          <w:b/>
          <w:szCs w:val="22"/>
          <w:lang w:val="hr-HR"/>
        </w:rPr>
        <w:t>1.</w:t>
      </w:r>
      <w:r w:rsidRPr="00D67DB5">
        <w:rPr>
          <w:b/>
          <w:szCs w:val="22"/>
          <w:lang w:val="hr-HR"/>
        </w:rPr>
        <w:tab/>
        <w:t>NAZIV LIJEKA</w:t>
      </w:r>
      <w:r w:rsidR="00B52E1D">
        <w:rPr>
          <w:b/>
          <w:szCs w:val="22"/>
          <w:lang w:val="hr-HR"/>
        </w:rPr>
        <w:fldChar w:fldCharType="begin"/>
      </w:r>
      <w:r w:rsidR="00B52E1D">
        <w:rPr>
          <w:b/>
          <w:szCs w:val="22"/>
          <w:lang w:val="hr-HR"/>
        </w:rPr>
        <w:instrText xml:space="preserve"> DOCVARIABLE VAULT_ND_492b1b8d-1e9a-4a0b-a8b6-fc446c2d0e7a \* MERGEFORMAT </w:instrText>
      </w:r>
      <w:r w:rsidR="00B52E1D">
        <w:rPr>
          <w:b/>
          <w:szCs w:val="22"/>
          <w:lang w:val="hr-HR"/>
        </w:rPr>
        <w:fldChar w:fldCharType="separate"/>
      </w:r>
      <w:r w:rsidR="00B52E1D">
        <w:rPr>
          <w:b/>
          <w:szCs w:val="22"/>
          <w:lang w:val="hr-HR"/>
        </w:rPr>
        <w:t xml:space="preserve"> </w:t>
      </w:r>
      <w:r w:rsidR="00B52E1D">
        <w:rPr>
          <w:b/>
          <w:szCs w:val="22"/>
          <w:lang w:val="hr-HR"/>
        </w:rPr>
        <w:fldChar w:fldCharType="end"/>
      </w:r>
    </w:p>
    <w:p w14:paraId="5BB9225F" w14:textId="77777777" w:rsidR="00F86EB1" w:rsidRPr="00D67DB5" w:rsidRDefault="00F86EB1">
      <w:pPr>
        <w:rPr>
          <w:szCs w:val="22"/>
          <w:lang w:val="hr-HR"/>
        </w:rPr>
      </w:pPr>
    </w:p>
    <w:p w14:paraId="68688494" w14:textId="77777777" w:rsidR="00F86EB1" w:rsidRPr="00D67DB5" w:rsidRDefault="00875BF2">
      <w:pPr>
        <w:rPr>
          <w:szCs w:val="22"/>
          <w:lang w:val="hr-HR"/>
        </w:rPr>
      </w:pPr>
      <w:r w:rsidRPr="00D67DB5">
        <w:rPr>
          <w:szCs w:val="22"/>
          <w:lang w:val="hr-HR"/>
        </w:rPr>
        <w:t>Epivir 150 mg filmom obložene tablete</w:t>
      </w:r>
    </w:p>
    <w:p w14:paraId="0CB31B74" w14:textId="77777777" w:rsidR="00F86EB1" w:rsidRPr="00D67DB5" w:rsidRDefault="00875BF2">
      <w:pPr>
        <w:rPr>
          <w:i/>
          <w:iCs/>
          <w:szCs w:val="22"/>
          <w:lang w:val="hr-HR"/>
        </w:rPr>
      </w:pPr>
      <w:r w:rsidRPr="00D67DB5">
        <w:rPr>
          <w:szCs w:val="22"/>
          <w:lang w:val="hr-HR"/>
        </w:rPr>
        <w:t>lamivudin</w:t>
      </w:r>
    </w:p>
    <w:p w14:paraId="4E30E404" w14:textId="77777777" w:rsidR="00F86EB1" w:rsidRPr="00D67DB5" w:rsidRDefault="00F86EB1">
      <w:pPr>
        <w:rPr>
          <w:szCs w:val="22"/>
          <w:lang w:val="hr-HR"/>
        </w:rPr>
      </w:pPr>
    </w:p>
    <w:p w14:paraId="44A8541B" w14:textId="77777777" w:rsidR="00F86EB1" w:rsidRPr="00D67DB5" w:rsidRDefault="00F86EB1">
      <w:pPr>
        <w:rPr>
          <w:szCs w:val="22"/>
          <w:lang w:val="hr-HR"/>
        </w:rPr>
      </w:pPr>
    </w:p>
    <w:p w14:paraId="08AF63CF" w14:textId="6F15A188" w:rsidR="00F86EB1" w:rsidRPr="00D67DB5" w:rsidRDefault="00875BF2">
      <w:pPr>
        <w:pBdr>
          <w:top w:val="single" w:sz="4" w:space="1" w:color="auto"/>
          <w:left w:val="single" w:sz="4" w:space="4" w:color="auto"/>
          <w:bottom w:val="single" w:sz="4" w:space="1" w:color="auto"/>
          <w:right w:val="single" w:sz="4" w:space="4" w:color="auto"/>
        </w:pBdr>
        <w:ind w:left="567" w:hanging="567"/>
        <w:outlineLvl w:val="0"/>
        <w:rPr>
          <w:b/>
          <w:szCs w:val="22"/>
          <w:lang w:val="hr-HR"/>
        </w:rPr>
      </w:pPr>
      <w:r w:rsidRPr="00D67DB5">
        <w:rPr>
          <w:b/>
          <w:szCs w:val="22"/>
          <w:lang w:val="hr-HR"/>
        </w:rPr>
        <w:t>2.</w:t>
      </w:r>
      <w:r w:rsidRPr="00D67DB5">
        <w:rPr>
          <w:b/>
          <w:szCs w:val="22"/>
          <w:lang w:val="hr-HR"/>
        </w:rPr>
        <w:tab/>
      </w:r>
      <w:r w:rsidR="00324A68" w:rsidRPr="00D67DB5">
        <w:rPr>
          <w:b/>
          <w:szCs w:val="22"/>
          <w:lang w:val="hr-HR"/>
        </w:rPr>
        <w:t>NAVOĐENJE</w:t>
      </w:r>
      <w:r w:rsidRPr="00D67DB5">
        <w:rPr>
          <w:b/>
          <w:szCs w:val="22"/>
          <w:lang w:val="hr-HR"/>
        </w:rPr>
        <w:t xml:space="preserve"> DJELATN</w:t>
      </w:r>
      <w:r w:rsidR="00324A68" w:rsidRPr="00D67DB5">
        <w:rPr>
          <w:b/>
          <w:szCs w:val="22"/>
          <w:lang w:val="hr-HR"/>
        </w:rPr>
        <w:t>E</w:t>
      </w:r>
      <w:r w:rsidR="00FC4038">
        <w:rPr>
          <w:b/>
          <w:szCs w:val="22"/>
          <w:lang w:val="hr-HR"/>
        </w:rPr>
        <w:t>(</w:t>
      </w:r>
      <w:r w:rsidRPr="00D67DB5">
        <w:rPr>
          <w:b/>
          <w:szCs w:val="22"/>
          <w:lang w:val="hr-HR"/>
        </w:rPr>
        <w:t>IH</w:t>
      </w:r>
      <w:r w:rsidR="00FC4038">
        <w:rPr>
          <w:b/>
          <w:szCs w:val="22"/>
          <w:lang w:val="hr-HR"/>
        </w:rPr>
        <w:t>)</w:t>
      </w:r>
      <w:r w:rsidRPr="00D67DB5">
        <w:rPr>
          <w:b/>
          <w:szCs w:val="22"/>
          <w:lang w:val="hr-HR"/>
        </w:rPr>
        <w:t xml:space="preserve"> TVARI</w:t>
      </w:r>
      <w:r w:rsidR="00B52E1D">
        <w:rPr>
          <w:b/>
          <w:szCs w:val="22"/>
          <w:lang w:val="hr-HR"/>
        </w:rPr>
        <w:fldChar w:fldCharType="begin"/>
      </w:r>
      <w:r w:rsidR="00B52E1D">
        <w:rPr>
          <w:b/>
          <w:szCs w:val="22"/>
          <w:lang w:val="hr-HR"/>
        </w:rPr>
        <w:instrText xml:space="preserve"> DOCVARIABLE VAULT_ND_f95bd390-4da2-40c4-b521-c5032a480db5 \* MERGEFORMAT </w:instrText>
      </w:r>
      <w:r w:rsidR="00B52E1D">
        <w:rPr>
          <w:b/>
          <w:szCs w:val="22"/>
          <w:lang w:val="hr-HR"/>
        </w:rPr>
        <w:fldChar w:fldCharType="separate"/>
      </w:r>
      <w:r w:rsidR="00B52E1D">
        <w:rPr>
          <w:b/>
          <w:szCs w:val="22"/>
          <w:lang w:val="hr-HR"/>
        </w:rPr>
        <w:t xml:space="preserve"> </w:t>
      </w:r>
      <w:r w:rsidR="00B52E1D">
        <w:rPr>
          <w:b/>
          <w:szCs w:val="22"/>
          <w:lang w:val="hr-HR"/>
        </w:rPr>
        <w:fldChar w:fldCharType="end"/>
      </w:r>
    </w:p>
    <w:p w14:paraId="4B94A110" w14:textId="77777777" w:rsidR="00F86EB1" w:rsidRPr="00D67DB5" w:rsidRDefault="00F86EB1">
      <w:pPr>
        <w:rPr>
          <w:szCs w:val="22"/>
          <w:lang w:val="hr-HR"/>
        </w:rPr>
      </w:pPr>
    </w:p>
    <w:p w14:paraId="1FF3CABE" w14:textId="77777777" w:rsidR="00F86EB1" w:rsidRPr="00D67DB5" w:rsidRDefault="00875BF2">
      <w:pPr>
        <w:rPr>
          <w:szCs w:val="22"/>
          <w:lang w:val="hr-HR"/>
        </w:rPr>
      </w:pPr>
      <w:r w:rsidRPr="00D67DB5">
        <w:rPr>
          <w:szCs w:val="22"/>
          <w:lang w:val="hr-HR"/>
        </w:rPr>
        <w:t>Jedna filmom obložena tableta sadrži 150 mg lamivudina.</w:t>
      </w:r>
    </w:p>
    <w:p w14:paraId="66B58C06" w14:textId="77777777" w:rsidR="00F86EB1" w:rsidRPr="00D67DB5" w:rsidRDefault="00F86EB1">
      <w:pPr>
        <w:rPr>
          <w:szCs w:val="22"/>
          <w:lang w:val="hr-HR"/>
        </w:rPr>
      </w:pPr>
    </w:p>
    <w:p w14:paraId="5DC9BA70" w14:textId="77777777" w:rsidR="00F86EB1" w:rsidRPr="00D67DB5" w:rsidRDefault="00F86EB1">
      <w:pPr>
        <w:rPr>
          <w:szCs w:val="22"/>
          <w:lang w:val="hr-HR"/>
        </w:rPr>
      </w:pPr>
    </w:p>
    <w:p w14:paraId="1F0248FC" w14:textId="4BFF1A6D" w:rsidR="00F86EB1" w:rsidRPr="00D67DB5" w:rsidRDefault="00875BF2">
      <w:pPr>
        <w:pBdr>
          <w:top w:val="single" w:sz="4" w:space="1" w:color="auto"/>
          <w:left w:val="single" w:sz="4" w:space="4" w:color="auto"/>
          <w:bottom w:val="single" w:sz="4" w:space="1" w:color="auto"/>
          <w:right w:val="single" w:sz="4" w:space="4" w:color="auto"/>
        </w:pBdr>
        <w:ind w:left="567" w:hanging="567"/>
        <w:outlineLvl w:val="0"/>
        <w:rPr>
          <w:szCs w:val="22"/>
          <w:lang w:val="hr-HR"/>
        </w:rPr>
      </w:pPr>
      <w:r w:rsidRPr="00D67DB5">
        <w:rPr>
          <w:b/>
          <w:szCs w:val="22"/>
          <w:lang w:val="hr-HR"/>
        </w:rPr>
        <w:t>3.</w:t>
      </w:r>
      <w:r w:rsidRPr="00D67DB5">
        <w:rPr>
          <w:b/>
          <w:szCs w:val="22"/>
          <w:lang w:val="hr-HR"/>
        </w:rPr>
        <w:tab/>
        <w:t>POPIS POMOĆNIH TVARI</w:t>
      </w:r>
      <w:r w:rsidR="00B52E1D">
        <w:rPr>
          <w:b/>
          <w:szCs w:val="22"/>
          <w:lang w:val="hr-HR"/>
        </w:rPr>
        <w:fldChar w:fldCharType="begin"/>
      </w:r>
      <w:r w:rsidR="00B52E1D">
        <w:rPr>
          <w:b/>
          <w:szCs w:val="22"/>
          <w:lang w:val="hr-HR"/>
        </w:rPr>
        <w:instrText xml:space="preserve"> DOCVARIABLE VAULT_ND_eface8f5-e1b3-4d95-a9f9-c1b2226cc1c8 \* MERGEFORMAT </w:instrText>
      </w:r>
      <w:r w:rsidR="00B52E1D">
        <w:rPr>
          <w:b/>
          <w:szCs w:val="22"/>
          <w:lang w:val="hr-HR"/>
        </w:rPr>
        <w:fldChar w:fldCharType="separate"/>
      </w:r>
      <w:r w:rsidR="00B52E1D">
        <w:rPr>
          <w:b/>
          <w:szCs w:val="22"/>
          <w:lang w:val="hr-HR"/>
        </w:rPr>
        <w:t xml:space="preserve"> </w:t>
      </w:r>
      <w:r w:rsidR="00B52E1D">
        <w:rPr>
          <w:b/>
          <w:szCs w:val="22"/>
          <w:lang w:val="hr-HR"/>
        </w:rPr>
        <w:fldChar w:fldCharType="end"/>
      </w:r>
    </w:p>
    <w:p w14:paraId="35B6AD69" w14:textId="77777777" w:rsidR="00F86EB1" w:rsidRPr="00D67DB5" w:rsidRDefault="00F86EB1">
      <w:pPr>
        <w:rPr>
          <w:i/>
          <w:color w:val="008000"/>
          <w:szCs w:val="22"/>
          <w:lang w:val="hr-HR"/>
        </w:rPr>
      </w:pPr>
    </w:p>
    <w:p w14:paraId="3C276206" w14:textId="77777777" w:rsidR="00F86EB1" w:rsidRPr="00D67DB5" w:rsidRDefault="00F86EB1">
      <w:pPr>
        <w:rPr>
          <w:szCs w:val="22"/>
          <w:lang w:val="hr-HR"/>
        </w:rPr>
      </w:pPr>
    </w:p>
    <w:p w14:paraId="4DE84197" w14:textId="0E71A747" w:rsidR="00F86EB1" w:rsidRPr="00D67DB5" w:rsidRDefault="00875BF2">
      <w:pPr>
        <w:pBdr>
          <w:top w:val="single" w:sz="4" w:space="1" w:color="auto"/>
          <w:left w:val="single" w:sz="4" w:space="4" w:color="auto"/>
          <w:bottom w:val="single" w:sz="4" w:space="1" w:color="auto"/>
          <w:right w:val="single" w:sz="4" w:space="4" w:color="auto"/>
        </w:pBdr>
        <w:ind w:left="567" w:hanging="567"/>
        <w:outlineLvl w:val="0"/>
        <w:rPr>
          <w:szCs w:val="22"/>
          <w:lang w:val="hr-HR"/>
        </w:rPr>
      </w:pPr>
      <w:r w:rsidRPr="00D67DB5">
        <w:rPr>
          <w:b/>
          <w:szCs w:val="22"/>
          <w:lang w:val="hr-HR"/>
        </w:rPr>
        <w:t>4.</w:t>
      </w:r>
      <w:r w:rsidRPr="00D67DB5">
        <w:rPr>
          <w:b/>
          <w:szCs w:val="22"/>
          <w:lang w:val="hr-HR"/>
        </w:rPr>
        <w:tab/>
        <w:t>FARMACEUTSKI OBLIK I SADRŽAJ</w:t>
      </w:r>
      <w:r w:rsidR="00B52E1D">
        <w:rPr>
          <w:b/>
          <w:szCs w:val="22"/>
          <w:lang w:val="hr-HR"/>
        </w:rPr>
        <w:fldChar w:fldCharType="begin"/>
      </w:r>
      <w:r w:rsidR="00B52E1D">
        <w:rPr>
          <w:b/>
          <w:szCs w:val="22"/>
          <w:lang w:val="hr-HR"/>
        </w:rPr>
        <w:instrText xml:space="preserve"> DOCVARIABLE VAULT_ND_fdb4b35b-bccc-4111-90bb-171d55d4bbbd \* MERGEFORMAT </w:instrText>
      </w:r>
      <w:r w:rsidR="00B52E1D">
        <w:rPr>
          <w:b/>
          <w:szCs w:val="22"/>
          <w:lang w:val="hr-HR"/>
        </w:rPr>
        <w:fldChar w:fldCharType="separate"/>
      </w:r>
      <w:r w:rsidR="00B52E1D">
        <w:rPr>
          <w:b/>
          <w:szCs w:val="22"/>
          <w:lang w:val="hr-HR"/>
        </w:rPr>
        <w:t xml:space="preserve"> </w:t>
      </w:r>
      <w:r w:rsidR="00B52E1D">
        <w:rPr>
          <w:b/>
          <w:szCs w:val="22"/>
          <w:lang w:val="hr-HR"/>
        </w:rPr>
        <w:fldChar w:fldCharType="end"/>
      </w:r>
    </w:p>
    <w:p w14:paraId="62292DA6" w14:textId="77777777" w:rsidR="00F86EB1" w:rsidRPr="00D67DB5" w:rsidRDefault="00F86EB1">
      <w:pPr>
        <w:rPr>
          <w:szCs w:val="22"/>
          <w:lang w:val="hr-HR"/>
        </w:rPr>
      </w:pPr>
    </w:p>
    <w:p w14:paraId="60C91371" w14:textId="77777777" w:rsidR="00F86EB1" w:rsidRPr="00D67DB5" w:rsidRDefault="00875BF2">
      <w:pPr>
        <w:rPr>
          <w:szCs w:val="22"/>
          <w:lang w:val="hr-HR"/>
        </w:rPr>
      </w:pPr>
      <w:r w:rsidRPr="00D67DB5">
        <w:rPr>
          <w:szCs w:val="22"/>
          <w:lang w:val="hr-HR"/>
        </w:rPr>
        <w:t>60 filmom obloženih tableta</w:t>
      </w:r>
    </w:p>
    <w:p w14:paraId="1CFBC399" w14:textId="77777777" w:rsidR="00F86EB1" w:rsidRPr="00D67DB5" w:rsidRDefault="00875BF2">
      <w:pPr>
        <w:rPr>
          <w:szCs w:val="22"/>
          <w:lang w:val="hr-HR"/>
        </w:rPr>
      </w:pPr>
      <w:r w:rsidRPr="00D67DB5">
        <w:rPr>
          <w:szCs w:val="22"/>
          <w:lang w:val="hr-HR"/>
        </w:rPr>
        <w:t>tablete s razdjelnom crtom</w:t>
      </w:r>
    </w:p>
    <w:p w14:paraId="018B8D7E" w14:textId="77777777" w:rsidR="00F86EB1" w:rsidRPr="00D67DB5" w:rsidRDefault="00F86EB1">
      <w:pPr>
        <w:rPr>
          <w:szCs w:val="22"/>
          <w:lang w:val="hr-HR"/>
        </w:rPr>
      </w:pPr>
    </w:p>
    <w:p w14:paraId="61BFC422" w14:textId="77777777" w:rsidR="00F86EB1" w:rsidRPr="00D67DB5" w:rsidRDefault="00F86EB1">
      <w:pPr>
        <w:rPr>
          <w:szCs w:val="22"/>
          <w:lang w:val="hr-HR"/>
        </w:rPr>
      </w:pPr>
    </w:p>
    <w:p w14:paraId="14D43063" w14:textId="31F24C78" w:rsidR="00F86EB1" w:rsidRPr="00D67DB5" w:rsidRDefault="00875BF2">
      <w:pPr>
        <w:pBdr>
          <w:top w:val="single" w:sz="4" w:space="1" w:color="auto"/>
          <w:left w:val="single" w:sz="4" w:space="4" w:color="auto"/>
          <w:bottom w:val="single" w:sz="4" w:space="1" w:color="auto"/>
          <w:right w:val="single" w:sz="4" w:space="4" w:color="auto"/>
        </w:pBdr>
        <w:ind w:left="567" w:hanging="567"/>
        <w:outlineLvl w:val="0"/>
        <w:rPr>
          <w:szCs w:val="22"/>
          <w:lang w:val="hr-HR"/>
        </w:rPr>
      </w:pPr>
      <w:r w:rsidRPr="00D67DB5">
        <w:rPr>
          <w:b/>
          <w:szCs w:val="22"/>
          <w:lang w:val="hr-HR"/>
        </w:rPr>
        <w:t>5.</w:t>
      </w:r>
      <w:r w:rsidRPr="00D67DB5">
        <w:rPr>
          <w:b/>
          <w:szCs w:val="22"/>
          <w:lang w:val="hr-HR"/>
        </w:rPr>
        <w:tab/>
        <w:t>NAČIN I PUT(EVI) PRIMJENE LIJEKA</w:t>
      </w:r>
      <w:r w:rsidR="00B52E1D">
        <w:rPr>
          <w:b/>
          <w:szCs w:val="22"/>
          <w:lang w:val="hr-HR"/>
        </w:rPr>
        <w:fldChar w:fldCharType="begin"/>
      </w:r>
      <w:r w:rsidR="00B52E1D">
        <w:rPr>
          <w:b/>
          <w:szCs w:val="22"/>
          <w:lang w:val="hr-HR"/>
        </w:rPr>
        <w:instrText xml:space="preserve"> DOCVARIABLE VAULT_ND_85337485-bc34-4a36-9475-27ca63280f0a \* MERGEFORMAT </w:instrText>
      </w:r>
      <w:r w:rsidR="00B52E1D">
        <w:rPr>
          <w:b/>
          <w:szCs w:val="22"/>
          <w:lang w:val="hr-HR"/>
        </w:rPr>
        <w:fldChar w:fldCharType="separate"/>
      </w:r>
      <w:r w:rsidR="00B52E1D">
        <w:rPr>
          <w:b/>
          <w:szCs w:val="22"/>
          <w:lang w:val="hr-HR"/>
        </w:rPr>
        <w:t xml:space="preserve"> </w:t>
      </w:r>
      <w:r w:rsidR="00B52E1D">
        <w:rPr>
          <w:b/>
          <w:szCs w:val="22"/>
          <w:lang w:val="hr-HR"/>
        </w:rPr>
        <w:fldChar w:fldCharType="end"/>
      </w:r>
    </w:p>
    <w:p w14:paraId="2B50F15A" w14:textId="77777777" w:rsidR="00F86EB1" w:rsidRPr="00D67DB5" w:rsidRDefault="00F86EB1">
      <w:pPr>
        <w:rPr>
          <w:color w:val="008000"/>
          <w:szCs w:val="22"/>
          <w:lang w:val="hr-HR"/>
        </w:rPr>
      </w:pPr>
    </w:p>
    <w:p w14:paraId="5B47C3B0" w14:textId="77777777" w:rsidR="00F86EB1" w:rsidRPr="00D67DB5" w:rsidRDefault="00B7490C">
      <w:pPr>
        <w:rPr>
          <w:szCs w:val="22"/>
          <w:lang w:val="hr-HR"/>
        </w:rPr>
      </w:pPr>
      <w:r w:rsidRPr="00D67DB5">
        <w:rPr>
          <w:szCs w:val="22"/>
          <w:lang w:val="hr-HR"/>
        </w:rPr>
        <w:t>Za primj</w:t>
      </w:r>
      <w:r w:rsidR="00B42E95" w:rsidRPr="00D67DB5">
        <w:rPr>
          <w:szCs w:val="22"/>
          <w:lang w:val="hr-HR"/>
        </w:rPr>
        <w:t>e</w:t>
      </w:r>
      <w:r w:rsidR="00875BF2" w:rsidRPr="00D67DB5">
        <w:rPr>
          <w:szCs w:val="22"/>
          <w:lang w:val="hr-HR"/>
        </w:rPr>
        <w:t>nu kroz usta</w:t>
      </w:r>
    </w:p>
    <w:p w14:paraId="6B2B2767" w14:textId="77777777" w:rsidR="00F86EB1" w:rsidRPr="00D67DB5" w:rsidRDefault="00F86EB1">
      <w:pPr>
        <w:rPr>
          <w:szCs w:val="22"/>
          <w:lang w:val="hr-HR"/>
        </w:rPr>
      </w:pPr>
    </w:p>
    <w:p w14:paraId="71938CE8" w14:textId="343227AB" w:rsidR="00F86EB1" w:rsidRPr="00D67DB5" w:rsidRDefault="00875BF2">
      <w:pPr>
        <w:rPr>
          <w:szCs w:val="22"/>
          <w:lang w:val="hr-HR"/>
        </w:rPr>
      </w:pPr>
      <w:r w:rsidRPr="00D67DB5">
        <w:rPr>
          <w:szCs w:val="22"/>
          <w:lang w:val="hr-HR"/>
        </w:rPr>
        <w:t>Prije uporabe pročita</w:t>
      </w:r>
      <w:r w:rsidR="00324A68" w:rsidRPr="00D67DB5">
        <w:rPr>
          <w:szCs w:val="22"/>
          <w:lang w:val="hr-HR"/>
        </w:rPr>
        <w:t>j</w:t>
      </w:r>
      <w:r w:rsidRPr="00D67DB5">
        <w:rPr>
          <w:szCs w:val="22"/>
          <w:lang w:val="hr-HR"/>
        </w:rPr>
        <w:t>t</w:t>
      </w:r>
      <w:r w:rsidR="00324A68" w:rsidRPr="00D67DB5">
        <w:rPr>
          <w:szCs w:val="22"/>
          <w:lang w:val="hr-HR"/>
        </w:rPr>
        <w:t>e</w:t>
      </w:r>
      <w:r w:rsidRPr="00D67DB5">
        <w:rPr>
          <w:szCs w:val="22"/>
          <w:lang w:val="hr-HR"/>
        </w:rPr>
        <w:t xml:space="preserve"> </w:t>
      </w:r>
      <w:r w:rsidR="00F77EF6">
        <w:rPr>
          <w:szCs w:val="22"/>
          <w:lang w:val="hr-HR"/>
        </w:rPr>
        <w:t>u</w:t>
      </w:r>
      <w:r w:rsidR="00F77EF6" w:rsidRPr="00D67DB5">
        <w:rPr>
          <w:szCs w:val="22"/>
          <w:lang w:val="hr-HR"/>
        </w:rPr>
        <w:t xml:space="preserve">putu </w:t>
      </w:r>
      <w:r w:rsidRPr="00D67DB5">
        <w:rPr>
          <w:szCs w:val="22"/>
          <w:lang w:val="hr-HR"/>
        </w:rPr>
        <w:t>o lijeku.</w:t>
      </w:r>
    </w:p>
    <w:p w14:paraId="44918F1A" w14:textId="77777777" w:rsidR="00F86EB1" w:rsidRPr="00D67DB5" w:rsidRDefault="00F86EB1">
      <w:pPr>
        <w:autoSpaceDE w:val="0"/>
        <w:autoSpaceDN w:val="0"/>
        <w:adjustRightInd w:val="0"/>
        <w:rPr>
          <w:szCs w:val="22"/>
          <w:lang w:val="hr-HR"/>
        </w:rPr>
      </w:pPr>
    </w:p>
    <w:p w14:paraId="1F2BA4CD" w14:textId="77777777" w:rsidR="00F86EB1" w:rsidRPr="00D67DB5" w:rsidRDefault="00F86EB1">
      <w:pPr>
        <w:autoSpaceDE w:val="0"/>
        <w:autoSpaceDN w:val="0"/>
        <w:adjustRightInd w:val="0"/>
        <w:rPr>
          <w:szCs w:val="22"/>
          <w:lang w:val="hr-HR"/>
        </w:rPr>
      </w:pPr>
    </w:p>
    <w:p w14:paraId="685E0378" w14:textId="594C6A8D" w:rsidR="00F86EB1" w:rsidRPr="00D67DB5" w:rsidRDefault="00875BF2">
      <w:pPr>
        <w:pBdr>
          <w:top w:val="single" w:sz="4" w:space="1" w:color="auto"/>
          <w:left w:val="single" w:sz="4" w:space="4" w:color="auto"/>
          <w:bottom w:val="single" w:sz="4" w:space="1" w:color="auto"/>
          <w:right w:val="single" w:sz="4" w:space="4" w:color="auto"/>
        </w:pBdr>
        <w:ind w:left="567" w:hanging="567"/>
        <w:outlineLvl w:val="0"/>
        <w:rPr>
          <w:szCs w:val="22"/>
          <w:lang w:val="hr-HR"/>
        </w:rPr>
      </w:pPr>
      <w:r w:rsidRPr="00D67DB5">
        <w:rPr>
          <w:b/>
          <w:szCs w:val="22"/>
          <w:lang w:val="hr-HR"/>
        </w:rPr>
        <w:t>6.</w:t>
      </w:r>
      <w:r w:rsidRPr="00D67DB5">
        <w:rPr>
          <w:b/>
          <w:szCs w:val="22"/>
          <w:lang w:val="hr-HR"/>
        </w:rPr>
        <w:tab/>
        <w:t xml:space="preserve">POSEBNO UPOZORENJE </w:t>
      </w:r>
      <w:r w:rsidR="00324A68" w:rsidRPr="00D67DB5">
        <w:rPr>
          <w:b/>
          <w:szCs w:val="22"/>
          <w:lang w:val="hr-HR"/>
        </w:rPr>
        <w:t xml:space="preserve">O ČUVANJU </w:t>
      </w:r>
      <w:r w:rsidRPr="00D67DB5">
        <w:rPr>
          <w:b/>
          <w:szCs w:val="22"/>
          <w:lang w:val="hr-HR"/>
        </w:rPr>
        <w:t>LIJEK</w:t>
      </w:r>
      <w:r w:rsidR="00324A68" w:rsidRPr="00D67DB5">
        <w:rPr>
          <w:b/>
          <w:szCs w:val="22"/>
          <w:lang w:val="hr-HR"/>
        </w:rPr>
        <w:t>A</w:t>
      </w:r>
      <w:r w:rsidRPr="00D67DB5">
        <w:rPr>
          <w:b/>
          <w:szCs w:val="22"/>
          <w:lang w:val="hr-HR"/>
        </w:rPr>
        <w:t xml:space="preserve"> IZVAN </w:t>
      </w:r>
      <w:r w:rsidR="00100A70" w:rsidRPr="00D67DB5">
        <w:rPr>
          <w:b/>
          <w:szCs w:val="22"/>
          <w:lang w:val="hr-HR"/>
        </w:rPr>
        <w:t>POGLEDA I DOHVATA DJECE</w:t>
      </w:r>
      <w:r w:rsidR="00B52E1D">
        <w:rPr>
          <w:b/>
          <w:szCs w:val="22"/>
          <w:lang w:val="hr-HR"/>
        </w:rPr>
        <w:fldChar w:fldCharType="begin"/>
      </w:r>
      <w:r w:rsidR="00B52E1D">
        <w:rPr>
          <w:b/>
          <w:szCs w:val="22"/>
          <w:lang w:val="hr-HR"/>
        </w:rPr>
        <w:instrText xml:space="preserve"> DOCVARIABLE VAULT_ND_757d2063-016b-46ec-933e-8f2fc0b85dd5 \* MERGEFORMAT </w:instrText>
      </w:r>
      <w:r w:rsidR="00B52E1D">
        <w:rPr>
          <w:b/>
          <w:szCs w:val="22"/>
          <w:lang w:val="hr-HR"/>
        </w:rPr>
        <w:fldChar w:fldCharType="separate"/>
      </w:r>
      <w:r w:rsidR="00B52E1D">
        <w:rPr>
          <w:b/>
          <w:szCs w:val="22"/>
          <w:lang w:val="hr-HR"/>
        </w:rPr>
        <w:t xml:space="preserve"> </w:t>
      </w:r>
      <w:r w:rsidR="00B52E1D">
        <w:rPr>
          <w:b/>
          <w:szCs w:val="22"/>
          <w:lang w:val="hr-HR"/>
        </w:rPr>
        <w:fldChar w:fldCharType="end"/>
      </w:r>
    </w:p>
    <w:p w14:paraId="79B7F8DE" w14:textId="77777777" w:rsidR="00F86EB1" w:rsidRPr="00D67DB5" w:rsidRDefault="00F86EB1">
      <w:pPr>
        <w:rPr>
          <w:szCs w:val="22"/>
          <w:lang w:val="hr-HR"/>
        </w:rPr>
      </w:pPr>
    </w:p>
    <w:p w14:paraId="21D35A88" w14:textId="77777777" w:rsidR="00F86EB1" w:rsidRPr="00D67DB5" w:rsidRDefault="00875BF2">
      <w:pPr>
        <w:rPr>
          <w:szCs w:val="22"/>
          <w:lang w:val="hr-HR"/>
        </w:rPr>
      </w:pPr>
      <w:r w:rsidRPr="00D67DB5">
        <w:rPr>
          <w:szCs w:val="22"/>
          <w:lang w:val="hr-HR"/>
        </w:rPr>
        <w:t xml:space="preserve">Čuvati </w:t>
      </w:r>
      <w:r w:rsidR="00100A70" w:rsidRPr="00D67DB5">
        <w:rPr>
          <w:szCs w:val="22"/>
          <w:lang w:val="hr-HR"/>
        </w:rPr>
        <w:t xml:space="preserve">izvan pogleda i dohvata </w:t>
      </w:r>
      <w:r w:rsidRPr="00D67DB5">
        <w:rPr>
          <w:szCs w:val="22"/>
          <w:lang w:val="hr-HR"/>
        </w:rPr>
        <w:t>djece.</w:t>
      </w:r>
    </w:p>
    <w:p w14:paraId="4444CCE0" w14:textId="77777777" w:rsidR="00F86EB1" w:rsidRPr="00D67DB5" w:rsidRDefault="00F86EB1">
      <w:pPr>
        <w:rPr>
          <w:szCs w:val="22"/>
          <w:lang w:val="hr-HR"/>
        </w:rPr>
      </w:pPr>
    </w:p>
    <w:p w14:paraId="1E74936E" w14:textId="77777777" w:rsidR="00F86EB1" w:rsidRPr="00D67DB5" w:rsidRDefault="00F86EB1">
      <w:pPr>
        <w:rPr>
          <w:szCs w:val="22"/>
          <w:lang w:val="hr-HR"/>
        </w:rPr>
      </w:pPr>
    </w:p>
    <w:p w14:paraId="7948A592" w14:textId="295525F0" w:rsidR="00F86EB1" w:rsidRPr="00D67DB5" w:rsidRDefault="00875BF2">
      <w:pPr>
        <w:pBdr>
          <w:top w:val="single" w:sz="4" w:space="1" w:color="auto"/>
          <w:left w:val="single" w:sz="4" w:space="4" w:color="auto"/>
          <w:bottom w:val="single" w:sz="4" w:space="1" w:color="auto"/>
          <w:right w:val="single" w:sz="4" w:space="4" w:color="auto"/>
        </w:pBdr>
        <w:ind w:left="567" w:hanging="567"/>
        <w:outlineLvl w:val="0"/>
        <w:rPr>
          <w:szCs w:val="22"/>
          <w:lang w:val="hr-HR"/>
        </w:rPr>
      </w:pPr>
      <w:r w:rsidRPr="00D67DB5">
        <w:rPr>
          <w:b/>
          <w:szCs w:val="22"/>
          <w:lang w:val="hr-HR"/>
        </w:rPr>
        <w:t>7.</w:t>
      </w:r>
      <w:r w:rsidRPr="00D67DB5">
        <w:rPr>
          <w:b/>
          <w:szCs w:val="22"/>
          <w:lang w:val="hr-HR"/>
        </w:rPr>
        <w:tab/>
        <w:t>DRUG</w:t>
      </w:r>
      <w:r w:rsidR="008E26B3" w:rsidRPr="00D67DB5">
        <w:rPr>
          <w:b/>
          <w:szCs w:val="22"/>
          <w:lang w:val="hr-HR"/>
        </w:rPr>
        <w:t>O(</w:t>
      </w:r>
      <w:r w:rsidRPr="00D67DB5">
        <w:rPr>
          <w:b/>
          <w:szCs w:val="22"/>
          <w:lang w:val="hr-HR"/>
        </w:rPr>
        <w:t>A</w:t>
      </w:r>
      <w:r w:rsidR="008E26B3" w:rsidRPr="00D67DB5">
        <w:rPr>
          <w:b/>
          <w:szCs w:val="22"/>
          <w:lang w:val="hr-HR"/>
        </w:rPr>
        <w:t>)</w:t>
      </w:r>
      <w:r w:rsidRPr="00D67DB5">
        <w:rPr>
          <w:b/>
          <w:szCs w:val="22"/>
          <w:lang w:val="hr-HR"/>
        </w:rPr>
        <w:t xml:space="preserve"> POSEBN</w:t>
      </w:r>
      <w:r w:rsidR="008E26B3" w:rsidRPr="00D67DB5">
        <w:rPr>
          <w:b/>
          <w:szCs w:val="22"/>
          <w:lang w:val="hr-HR"/>
        </w:rPr>
        <w:t>O(</w:t>
      </w:r>
      <w:r w:rsidRPr="00D67DB5">
        <w:rPr>
          <w:b/>
          <w:szCs w:val="22"/>
          <w:lang w:val="hr-HR"/>
        </w:rPr>
        <w:t>A</w:t>
      </w:r>
      <w:r w:rsidR="008E26B3" w:rsidRPr="00D67DB5">
        <w:rPr>
          <w:b/>
          <w:szCs w:val="22"/>
          <w:lang w:val="hr-HR"/>
        </w:rPr>
        <w:t>)</w:t>
      </w:r>
      <w:r w:rsidRPr="00D67DB5">
        <w:rPr>
          <w:b/>
          <w:szCs w:val="22"/>
          <w:lang w:val="hr-HR"/>
        </w:rPr>
        <w:t xml:space="preserve"> UPOZORENJ</w:t>
      </w:r>
      <w:r w:rsidR="008E26B3" w:rsidRPr="00D67DB5">
        <w:rPr>
          <w:b/>
          <w:szCs w:val="22"/>
          <w:lang w:val="hr-HR"/>
        </w:rPr>
        <w:t>E(</w:t>
      </w:r>
      <w:r w:rsidRPr="00D67DB5">
        <w:rPr>
          <w:b/>
          <w:szCs w:val="22"/>
          <w:lang w:val="hr-HR"/>
        </w:rPr>
        <w:t>A</w:t>
      </w:r>
      <w:r w:rsidR="008E26B3" w:rsidRPr="00D67DB5">
        <w:rPr>
          <w:b/>
          <w:szCs w:val="22"/>
          <w:lang w:val="hr-HR"/>
        </w:rPr>
        <w:t>),</w:t>
      </w:r>
      <w:r w:rsidRPr="00D67DB5">
        <w:rPr>
          <w:b/>
          <w:szCs w:val="22"/>
          <w:lang w:val="hr-HR"/>
        </w:rPr>
        <w:t xml:space="preserve"> AKO JE POTREBNO</w:t>
      </w:r>
      <w:r w:rsidR="00B52E1D">
        <w:rPr>
          <w:b/>
          <w:szCs w:val="22"/>
          <w:lang w:val="hr-HR"/>
        </w:rPr>
        <w:fldChar w:fldCharType="begin"/>
      </w:r>
      <w:r w:rsidR="00B52E1D">
        <w:rPr>
          <w:b/>
          <w:szCs w:val="22"/>
          <w:lang w:val="hr-HR"/>
        </w:rPr>
        <w:instrText xml:space="preserve"> DOCVARIABLE VAULT_ND_bf56cd54-974b-481c-b7a4-35f3573624f1 \* MERGEFORMAT </w:instrText>
      </w:r>
      <w:r w:rsidR="00B52E1D">
        <w:rPr>
          <w:b/>
          <w:szCs w:val="22"/>
          <w:lang w:val="hr-HR"/>
        </w:rPr>
        <w:fldChar w:fldCharType="separate"/>
      </w:r>
      <w:r w:rsidR="00B52E1D">
        <w:rPr>
          <w:b/>
          <w:szCs w:val="22"/>
          <w:lang w:val="hr-HR"/>
        </w:rPr>
        <w:t xml:space="preserve"> </w:t>
      </w:r>
      <w:r w:rsidR="00B52E1D">
        <w:rPr>
          <w:b/>
          <w:szCs w:val="22"/>
          <w:lang w:val="hr-HR"/>
        </w:rPr>
        <w:fldChar w:fldCharType="end"/>
      </w:r>
    </w:p>
    <w:p w14:paraId="7304BE3C" w14:textId="77777777" w:rsidR="00F86EB1" w:rsidRPr="00D67DB5" w:rsidRDefault="00F86EB1">
      <w:pPr>
        <w:rPr>
          <w:szCs w:val="22"/>
          <w:lang w:val="hr-HR"/>
        </w:rPr>
      </w:pPr>
    </w:p>
    <w:p w14:paraId="1802E8BA" w14:textId="77777777" w:rsidR="00F86EB1" w:rsidRPr="00D67DB5" w:rsidRDefault="00F86EB1">
      <w:pPr>
        <w:rPr>
          <w:szCs w:val="22"/>
          <w:lang w:val="hr-HR"/>
        </w:rPr>
      </w:pPr>
    </w:p>
    <w:p w14:paraId="42A6F4D2" w14:textId="252F0EDF" w:rsidR="00F86EB1" w:rsidRPr="00D67DB5" w:rsidRDefault="00875BF2">
      <w:pPr>
        <w:pBdr>
          <w:top w:val="single" w:sz="4" w:space="1" w:color="auto"/>
          <w:left w:val="single" w:sz="4" w:space="4" w:color="auto"/>
          <w:bottom w:val="single" w:sz="4" w:space="1" w:color="auto"/>
          <w:right w:val="single" w:sz="4" w:space="4" w:color="auto"/>
        </w:pBdr>
        <w:ind w:left="567" w:hanging="567"/>
        <w:outlineLvl w:val="0"/>
        <w:rPr>
          <w:szCs w:val="22"/>
          <w:lang w:val="hr-HR"/>
        </w:rPr>
      </w:pPr>
      <w:r w:rsidRPr="00D67DB5">
        <w:rPr>
          <w:b/>
          <w:szCs w:val="22"/>
          <w:lang w:val="hr-HR"/>
        </w:rPr>
        <w:t>8.</w:t>
      </w:r>
      <w:r w:rsidRPr="00D67DB5">
        <w:rPr>
          <w:b/>
          <w:szCs w:val="22"/>
          <w:lang w:val="hr-HR"/>
        </w:rPr>
        <w:tab/>
        <w:t>ROK VALJANOSTI</w:t>
      </w:r>
      <w:r w:rsidR="00B52E1D">
        <w:rPr>
          <w:b/>
          <w:szCs w:val="22"/>
          <w:lang w:val="hr-HR"/>
        </w:rPr>
        <w:fldChar w:fldCharType="begin"/>
      </w:r>
      <w:r w:rsidR="00B52E1D">
        <w:rPr>
          <w:b/>
          <w:szCs w:val="22"/>
          <w:lang w:val="hr-HR"/>
        </w:rPr>
        <w:instrText xml:space="preserve"> DOCVARIABLE VAULT_ND_7eb9645d-98ca-400b-a142-f2301534b56b \* MERGEFORMAT </w:instrText>
      </w:r>
      <w:r w:rsidR="00B52E1D">
        <w:rPr>
          <w:b/>
          <w:szCs w:val="22"/>
          <w:lang w:val="hr-HR"/>
        </w:rPr>
        <w:fldChar w:fldCharType="separate"/>
      </w:r>
      <w:r w:rsidR="00B52E1D">
        <w:rPr>
          <w:b/>
          <w:szCs w:val="22"/>
          <w:lang w:val="hr-HR"/>
        </w:rPr>
        <w:t xml:space="preserve"> </w:t>
      </w:r>
      <w:r w:rsidR="00B52E1D">
        <w:rPr>
          <w:b/>
          <w:szCs w:val="22"/>
          <w:lang w:val="hr-HR"/>
        </w:rPr>
        <w:fldChar w:fldCharType="end"/>
      </w:r>
    </w:p>
    <w:p w14:paraId="1A0B008C" w14:textId="77777777" w:rsidR="00F86EB1" w:rsidRPr="00D67DB5" w:rsidRDefault="00F86EB1">
      <w:pPr>
        <w:rPr>
          <w:i/>
          <w:color w:val="008000"/>
          <w:szCs w:val="22"/>
          <w:lang w:val="hr-HR"/>
        </w:rPr>
      </w:pPr>
    </w:p>
    <w:p w14:paraId="3320AFAF" w14:textId="032890A9" w:rsidR="00F86EB1" w:rsidRPr="00D67DB5" w:rsidRDefault="000B6117">
      <w:pPr>
        <w:rPr>
          <w:szCs w:val="22"/>
          <w:lang w:val="hr-HR"/>
        </w:rPr>
      </w:pPr>
      <w:r w:rsidRPr="000B6117">
        <w:rPr>
          <w:szCs w:val="22"/>
          <w:lang w:val="hr-HR"/>
        </w:rPr>
        <w:t>EXP</w:t>
      </w:r>
      <w:r w:rsidR="00674D5F" w:rsidRPr="00D67DB5">
        <w:rPr>
          <w:szCs w:val="22"/>
          <w:lang w:val="hr-HR"/>
        </w:rPr>
        <w:t xml:space="preserve"> {MM/</w:t>
      </w:r>
      <w:r w:rsidR="00875BF2" w:rsidRPr="00D67DB5">
        <w:rPr>
          <w:szCs w:val="22"/>
          <w:lang w:val="hr-HR"/>
        </w:rPr>
        <w:t>GGGG}</w:t>
      </w:r>
    </w:p>
    <w:p w14:paraId="0800A897" w14:textId="77777777" w:rsidR="00F86EB1" w:rsidRPr="00D67DB5" w:rsidRDefault="00F86EB1">
      <w:pPr>
        <w:rPr>
          <w:szCs w:val="22"/>
          <w:lang w:val="hr-HR"/>
        </w:rPr>
      </w:pPr>
    </w:p>
    <w:p w14:paraId="1C505E6F" w14:textId="77777777" w:rsidR="00F86EB1" w:rsidRPr="00D67DB5" w:rsidRDefault="00F86EB1">
      <w:pPr>
        <w:rPr>
          <w:szCs w:val="22"/>
          <w:lang w:val="hr-HR"/>
        </w:rPr>
      </w:pPr>
    </w:p>
    <w:p w14:paraId="524376EE" w14:textId="33B56FF1" w:rsidR="00F86EB1" w:rsidRPr="00D67DB5" w:rsidRDefault="00875BF2">
      <w:pPr>
        <w:keepNext/>
        <w:pBdr>
          <w:top w:val="single" w:sz="4" w:space="1" w:color="auto"/>
          <w:left w:val="single" w:sz="4" w:space="4" w:color="auto"/>
          <w:bottom w:val="single" w:sz="4" w:space="1" w:color="auto"/>
          <w:right w:val="single" w:sz="4" w:space="4" w:color="auto"/>
        </w:pBdr>
        <w:ind w:left="567" w:hanging="567"/>
        <w:outlineLvl w:val="0"/>
        <w:rPr>
          <w:szCs w:val="22"/>
          <w:lang w:val="hr-HR"/>
        </w:rPr>
      </w:pPr>
      <w:r w:rsidRPr="00D67DB5">
        <w:rPr>
          <w:b/>
          <w:szCs w:val="22"/>
          <w:lang w:val="hr-HR"/>
        </w:rPr>
        <w:t>9.</w:t>
      </w:r>
      <w:r w:rsidRPr="00D67DB5">
        <w:rPr>
          <w:b/>
          <w:szCs w:val="22"/>
          <w:lang w:val="hr-HR"/>
        </w:rPr>
        <w:tab/>
        <w:t>POSEBNE MJERE ČUVANJA</w:t>
      </w:r>
      <w:r w:rsidR="00B52E1D">
        <w:rPr>
          <w:b/>
          <w:szCs w:val="22"/>
          <w:lang w:val="hr-HR"/>
        </w:rPr>
        <w:fldChar w:fldCharType="begin"/>
      </w:r>
      <w:r w:rsidR="00B52E1D">
        <w:rPr>
          <w:b/>
          <w:szCs w:val="22"/>
          <w:lang w:val="hr-HR"/>
        </w:rPr>
        <w:instrText xml:space="preserve"> DOCVARIABLE VAULT_ND_39b0f520-6a9f-42b2-a1a1-748c63e0b67d \* MERGEFORMAT </w:instrText>
      </w:r>
      <w:r w:rsidR="00B52E1D">
        <w:rPr>
          <w:b/>
          <w:szCs w:val="22"/>
          <w:lang w:val="hr-HR"/>
        </w:rPr>
        <w:fldChar w:fldCharType="separate"/>
      </w:r>
      <w:r w:rsidR="00B52E1D">
        <w:rPr>
          <w:b/>
          <w:szCs w:val="22"/>
          <w:lang w:val="hr-HR"/>
        </w:rPr>
        <w:t xml:space="preserve"> </w:t>
      </w:r>
      <w:r w:rsidR="00B52E1D">
        <w:rPr>
          <w:b/>
          <w:szCs w:val="22"/>
          <w:lang w:val="hr-HR"/>
        </w:rPr>
        <w:fldChar w:fldCharType="end"/>
      </w:r>
    </w:p>
    <w:p w14:paraId="0136618E" w14:textId="77777777" w:rsidR="00F86EB1" w:rsidRPr="00D67DB5" w:rsidRDefault="00F86EB1">
      <w:pPr>
        <w:ind w:left="567" w:hanging="567"/>
        <w:rPr>
          <w:szCs w:val="22"/>
          <w:lang w:val="hr-HR"/>
        </w:rPr>
      </w:pPr>
    </w:p>
    <w:p w14:paraId="1E4936F1" w14:textId="77777777" w:rsidR="00B7490C" w:rsidRPr="00D67DB5" w:rsidRDefault="00875BF2" w:rsidP="006462AD">
      <w:pPr>
        <w:ind w:left="567" w:hanging="567"/>
        <w:rPr>
          <w:szCs w:val="22"/>
          <w:lang w:val="hr-HR"/>
        </w:rPr>
      </w:pPr>
      <w:r w:rsidRPr="00D67DB5">
        <w:rPr>
          <w:szCs w:val="22"/>
          <w:lang w:val="hr-HR"/>
        </w:rPr>
        <w:t xml:space="preserve">Ne čuvati na temperaturi iznad 30°C </w:t>
      </w:r>
    </w:p>
    <w:p w14:paraId="79CD716C" w14:textId="77777777" w:rsidR="00F86EB1" w:rsidRPr="00D67DB5" w:rsidRDefault="00875BF2">
      <w:pPr>
        <w:ind w:left="567" w:hanging="567"/>
        <w:rPr>
          <w:szCs w:val="22"/>
          <w:lang w:val="hr-HR"/>
        </w:rPr>
      </w:pPr>
      <w:r w:rsidRPr="00D67DB5">
        <w:rPr>
          <w:szCs w:val="22"/>
          <w:lang w:val="hr-HR"/>
        </w:rPr>
        <w:br w:type="page"/>
      </w:r>
    </w:p>
    <w:p w14:paraId="59853894" w14:textId="7A1E1235" w:rsidR="00F86EB1" w:rsidRPr="00D67DB5" w:rsidRDefault="00875BF2" w:rsidP="005D1B55">
      <w:pPr>
        <w:pBdr>
          <w:top w:val="single" w:sz="4" w:space="1" w:color="auto"/>
          <w:left w:val="single" w:sz="4" w:space="4" w:color="auto"/>
          <w:bottom w:val="single" w:sz="4" w:space="1" w:color="auto"/>
          <w:right w:val="single" w:sz="4" w:space="4" w:color="auto"/>
        </w:pBdr>
        <w:ind w:left="567" w:hanging="567"/>
        <w:outlineLvl w:val="0"/>
        <w:rPr>
          <w:b/>
          <w:szCs w:val="22"/>
          <w:lang w:val="hr-HR"/>
        </w:rPr>
      </w:pPr>
      <w:r w:rsidRPr="00D67DB5">
        <w:rPr>
          <w:b/>
          <w:szCs w:val="22"/>
          <w:lang w:val="hr-HR"/>
        </w:rPr>
        <w:lastRenderedPageBreak/>
        <w:t>10.</w:t>
      </w:r>
      <w:r w:rsidRPr="00D67DB5">
        <w:rPr>
          <w:b/>
          <w:szCs w:val="22"/>
          <w:lang w:val="hr-HR"/>
        </w:rPr>
        <w:tab/>
      </w:r>
      <w:r w:rsidRPr="00D67DB5">
        <w:rPr>
          <w:b/>
          <w:caps/>
          <w:szCs w:val="22"/>
          <w:lang w:val="hr-HR"/>
        </w:rPr>
        <w:t xml:space="preserve">posebne mjere za </w:t>
      </w:r>
      <w:r w:rsidR="008E26B3" w:rsidRPr="00D67DB5">
        <w:rPr>
          <w:b/>
          <w:caps/>
          <w:szCs w:val="22"/>
          <w:lang w:val="hr-HR"/>
        </w:rPr>
        <w:t>ZBRINJAVANJE</w:t>
      </w:r>
      <w:r w:rsidRPr="00D67DB5">
        <w:rPr>
          <w:b/>
          <w:caps/>
          <w:szCs w:val="22"/>
          <w:lang w:val="hr-HR"/>
        </w:rPr>
        <w:t xml:space="preserve"> neiskorištenog lijeka ili OTPADNIH MATERIJALA KOJI POTJEČU OD lijeka, </w:t>
      </w:r>
      <w:r w:rsidR="00324A68" w:rsidRPr="00D67DB5">
        <w:rPr>
          <w:b/>
          <w:caps/>
          <w:szCs w:val="22"/>
          <w:lang w:val="hr-HR"/>
        </w:rPr>
        <w:t xml:space="preserve">AKO </w:t>
      </w:r>
      <w:r w:rsidRPr="00D67DB5">
        <w:rPr>
          <w:b/>
          <w:caps/>
          <w:szCs w:val="22"/>
          <w:lang w:val="hr-HR"/>
        </w:rPr>
        <w:t>je potrebno</w:t>
      </w:r>
      <w:r w:rsidR="00B52E1D">
        <w:rPr>
          <w:b/>
          <w:caps/>
          <w:szCs w:val="22"/>
          <w:lang w:val="hr-HR"/>
        </w:rPr>
        <w:fldChar w:fldCharType="begin"/>
      </w:r>
      <w:r w:rsidR="00B52E1D">
        <w:rPr>
          <w:b/>
          <w:caps/>
          <w:szCs w:val="22"/>
          <w:lang w:val="hr-HR"/>
        </w:rPr>
        <w:instrText xml:space="preserve"> DOCVARIABLE VAULT_ND_e66b8298-0dff-4ceb-a09e-3b893c4ac399 \* MERGEFORMAT </w:instrText>
      </w:r>
      <w:r w:rsidR="00B52E1D">
        <w:rPr>
          <w:b/>
          <w:caps/>
          <w:szCs w:val="22"/>
          <w:lang w:val="hr-HR"/>
        </w:rPr>
        <w:fldChar w:fldCharType="separate"/>
      </w:r>
      <w:r w:rsidR="00B52E1D">
        <w:rPr>
          <w:b/>
          <w:caps/>
          <w:szCs w:val="22"/>
          <w:lang w:val="hr-HR"/>
        </w:rPr>
        <w:t xml:space="preserve"> </w:t>
      </w:r>
      <w:r w:rsidR="00B52E1D">
        <w:rPr>
          <w:b/>
          <w:caps/>
          <w:szCs w:val="22"/>
          <w:lang w:val="hr-HR"/>
        </w:rPr>
        <w:fldChar w:fldCharType="end"/>
      </w:r>
    </w:p>
    <w:p w14:paraId="66D85D0E" w14:textId="77777777" w:rsidR="00F86EB1" w:rsidRPr="00D67DB5" w:rsidRDefault="00F86EB1">
      <w:pPr>
        <w:rPr>
          <w:szCs w:val="22"/>
          <w:lang w:val="hr-HR"/>
        </w:rPr>
      </w:pPr>
    </w:p>
    <w:p w14:paraId="1576D361" w14:textId="77777777" w:rsidR="00F86EB1" w:rsidRPr="00D67DB5" w:rsidRDefault="00F86EB1">
      <w:pPr>
        <w:rPr>
          <w:szCs w:val="22"/>
          <w:lang w:val="hr-HR"/>
        </w:rPr>
      </w:pPr>
    </w:p>
    <w:p w14:paraId="0A97FC4B" w14:textId="38126006" w:rsidR="00F86EB1" w:rsidRPr="00D67DB5" w:rsidRDefault="00875BF2">
      <w:pPr>
        <w:pBdr>
          <w:top w:val="single" w:sz="4" w:space="1" w:color="auto"/>
          <w:left w:val="single" w:sz="4" w:space="4" w:color="auto"/>
          <w:bottom w:val="single" w:sz="4" w:space="1" w:color="auto"/>
          <w:right w:val="single" w:sz="4" w:space="4" w:color="auto"/>
        </w:pBdr>
        <w:outlineLvl w:val="0"/>
        <w:rPr>
          <w:b/>
          <w:szCs w:val="22"/>
          <w:lang w:val="hr-HR"/>
        </w:rPr>
      </w:pPr>
      <w:r w:rsidRPr="00D67DB5">
        <w:rPr>
          <w:b/>
          <w:szCs w:val="22"/>
          <w:lang w:val="hr-HR"/>
        </w:rPr>
        <w:t>11.</w:t>
      </w:r>
      <w:r w:rsidRPr="00D67DB5">
        <w:rPr>
          <w:b/>
          <w:szCs w:val="22"/>
          <w:lang w:val="hr-HR"/>
        </w:rPr>
        <w:tab/>
      </w:r>
      <w:r w:rsidR="000B108D" w:rsidRPr="00D67DB5">
        <w:rPr>
          <w:b/>
          <w:caps/>
          <w:szCs w:val="22"/>
          <w:lang w:val="hr-HR"/>
        </w:rPr>
        <w:t xml:space="preserve">NAZIV </w:t>
      </w:r>
      <w:r w:rsidRPr="00D67DB5">
        <w:rPr>
          <w:b/>
          <w:caps/>
          <w:szCs w:val="22"/>
          <w:lang w:val="hr-HR"/>
        </w:rPr>
        <w:t>i adresa nositelja odobrenja za stavljanje lijeka u promet</w:t>
      </w:r>
      <w:r w:rsidR="00B52E1D">
        <w:rPr>
          <w:b/>
          <w:caps/>
          <w:szCs w:val="22"/>
          <w:lang w:val="hr-HR"/>
        </w:rPr>
        <w:fldChar w:fldCharType="begin"/>
      </w:r>
      <w:r w:rsidR="00B52E1D">
        <w:rPr>
          <w:b/>
          <w:caps/>
          <w:szCs w:val="22"/>
          <w:lang w:val="hr-HR"/>
        </w:rPr>
        <w:instrText xml:space="preserve"> DOCVARIABLE VAULT_ND_4efeea2e-0755-482c-a081-02a71a492e57 \* MERGEFORMAT </w:instrText>
      </w:r>
      <w:r w:rsidR="00B52E1D">
        <w:rPr>
          <w:b/>
          <w:caps/>
          <w:szCs w:val="22"/>
          <w:lang w:val="hr-HR"/>
        </w:rPr>
        <w:fldChar w:fldCharType="separate"/>
      </w:r>
      <w:r w:rsidR="00B52E1D">
        <w:rPr>
          <w:b/>
          <w:caps/>
          <w:szCs w:val="22"/>
          <w:lang w:val="hr-HR"/>
        </w:rPr>
        <w:t xml:space="preserve"> </w:t>
      </w:r>
      <w:r w:rsidR="00B52E1D">
        <w:rPr>
          <w:b/>
          <w:caps/>
          <w:szCs w:val="22"/>
          <w:lang w:val="hr-HR"/>
        </w:rPr>
        <w:fldChar w:fldCharType="end"/>
      </w:r>
    </w:p>
    <w:p w14:paraId="03B68ABD" w14:textId="77777777" w:rsidR="00F86EB1" w:rsidRPr="00D67DB5" w:rsidRDefault="00F86EB1">
      <w:pPr>
        <w:rPr>
          <w:i/>
          <w:szCs w:val="22"/>
          <w:lang w:val="hr-HR"/>
        </w:rPr>
      </w:pPr>
    </w:p>
    <w:p w14:paraId="41EE89FB" w14:textId="77777777" w:rsidR="002D33A7" w:rsidRDefault="002D33A7" w:rsidP="002D33A7">
      <w:pPr>
        <w:rPr>
          <w:color w:val="000000"/>
        </w:rPr>
      </w:pPr>
      <w:r w:rsidRPr="00F80FBF">
        <w:rPr>
          <w:color w:val="000000"/>
        </w:rPr>
        <w:t>ViiV Healthcare BV</w:t>
      </w:r>
    </w:p>
    <w:p w14:paraId="773030A1" w14:textId="77777777" w:rsidR="002D33A7" w:rsidRPr="00E70990" w:rsidRDefault="002D33A7" w:rsidP="002D33A7">
      <w:pPr>
        <w:rPr>
          <w:color w:val="000000"/>
        </w:rPr>
      </w:pPr>
      <w:r w:rsidRPr="00E70990">
        <w:rPr>
          <w:iCs/>
          <w:color w:val="000000"/>
          <w:lang w:val="nl-NL"/>
        </w:rPr>
        <w:t>Van Asch van Wijckstraat 55H</w:t>
      </w:r>
    </w:p>
    <w:p w14:paraId="0EC69783" w14:textId="77777777" w:rsidR="002D33A7" w:rsidRPr="008C50C9" w:rsidRDefault="002D33A7" w:rsidP="002D33A7">
      <w:pPr>
        <w:rPr>
          <w:color w:val="000000"/>
          <w:lang w:val="pl-PL"/>
        </w:rPr>
      </w:pPr>
      <w:r w:rsidRPr="00E70990">
        <w:rPr>
          <w:iCs/>
          <w:color w:val="000000"/>
          <w:lang w:val="nl-NL"/>
        </w:rPr>
        <w:t>3811 LP Amersfoort</w:t>
      </w:r>
    </w:p>
    <w:p w14:paraId="4A58D034" w14:textId="6C30B774" w:rsidR="00F86EB1" w:rsidRPr="00D67DB5" w:rsidRDefault="00EF3543">
      <w:pPr>
        <w:rPr>
          <w:szCs w:val="22"/>
          <w:lang w:val="hr-HR"/>
        </w:rPr>
      </w:pPr>
      <w:r w:rsidRPr="00EF3543">
        <w:rPr>
          <w:szCs w:val="22"/>
          <w:lang w:val="hr-HR"/>
        </w:rPr>
        <w:t>Nizozemska</w:t>
      </w:r>
    </w:p>
    <w:p w14:paraId="4C38290A" w14:textId="0BC427D3" w:rsidR="00F86EB1" w:rsidRDefault="00F86EB1">
      <w:pPr>
        <w:rPr>
          <w:szCs w:val="22"/>
          <w:lang w:val="hr-HR"/>
        </w:rPr>
      </w:pPr>
    </w:p>
    <w:p w14:paraId="7F387ACD" w14:textId="77777777" w:rsidR="00EF3543" w:rsidRPr="00D67DB5" w:rsidRDefault="00EF3543">
      <w:pPr>
        <w:rPr>
          <w:szCs w:val="22"/>
          <w:lang w:val="hr-HR"/>
        </w:rPr>
      </w:pPr>
    </w:p>
    <w:p w14:paraId="218B4FC8" w14:textId="24DE7BAD" w:rsidR="00F86EB1" w:rsidRPr="00D67DB5" w:rsidRDefault="00875BF2">
      <w:pPr>
        <w:pBdr>
          <w:top w:val="single" w:sz="4" w:space="1" w:color="auto"/>
          <w:left w:val="single" w:sz="4" w:space="4" w:color="auto"/>
          <w:bottom w:val="single" w:sz="4" w:space="1" w:color="auto"/>
          <w:right w:val="single" w:sz="4" w:space="4" w:color="auto"/>
        </w:pBdr>
        <w:outlineLvl w:val="0"/>
        <w:rPr>
          <w:szCs w:val="22"/>
          <w:lang w:val="hr-HR"/>
        </w:rPr>
      </w:pPr>
      <w:r w:rsidRPr="00D67DB5">
        <w:rPr>
          <w:b/>
          <w:szCs w:val="22"/>
          <w:lang w:val="hr-HR"/>
        </w:rPr>
        <w:t>12.</w:t>
      </w:r>
      <w:r w:rsidRPr="00D67DB5">
        <w:rPr>
          <w:b/>
          <w:szCs w:val="22"/>
          <w:lang w:val="hr-HR"/>
        </w:rPr>
        <w:tab/>
      </w:r>
      <w:r w:rsidRPr="00D67DB5">
        <w:rPr>
          <w:b/>
          <w:caps/>
          <w:szCs w:val="22"/>
          <w:lang w:val="hr-HR"/>
        </w:rPr>
        <w:t>BROJ(EVI) odobrenjA za stavljanje lijeka u promet</w:t>
      </w:r>
      <w:r w:rsidR="00B52E1D">
        <w:rPr>
          <w:b/>
          <w:caps/>
          <w:szCs w:val="22"/>
          <w:lang w:val="hr-HR"/>
        </w:rPr>
        <w:fldChar w:fldCharType="begin"/>
      </w:r>
      <w:r w:rsidR="00B52E1D">
        <w:rPr>
          <w:b/>
          <w:caps/>
          <w:szCs w:val="22"/>
          <w:lang w:val="hr-HR"/>
        </w:rPr>
        <w:instrText xml:space="preserve"> DOCVARIABLE VAULT_ND_de16fcd9-ca63-4f43-b425-db3c74b25a5f \* MERGEFORMAT </w:instrText>
      </w:r>
      <w:r w:rsidR="00B52E1D">
        <w:rPr>
          <w:b/>
          <w:caps/>
          <w:szCs w:val="22"/>
          <w:lang w:val="hr-HR"/>
        </w:rPr>
        <w:fldChar w:fldCharType="separate"/>
      </w:r>
      <w:r w:rsidR="00B52E1D">
        <w:rPr>
          <w:b/>
          <w:caps/>
          <w:szCs w:val="22"/>
          <w:lang w:val="hr-HR"/>
        </w:rPr>
        <w:t xml:space="preserve"> </w:t>
      </w:r>
      <w:r w:rsidR="00B52E1D">
        <w:rPr>
          <w:b/>
          <w:caps/>
          <w:szCs w:val="22"/>
          <w:lang w:val="hr-HR"/>
        </w:rPr>
        <w:fldChar w:fldCharType="end"/>
      </w:r>
    </w:p>
    <w:p w14:paraId="78807BC0" w14:textId="77777777" w:rsidR="00F86EB1" w:rsidRPr="00D67DB5" w:rsidRDefault="00F86EB1">
      <w:pPr>
        <w:rPr>
          <w:szCs w:val="22"/>
          <w:lang w:val="hr-HR"/>
        </w:rPr>
      </w:pPr>
    </w:p>
    <w:p w14:paraId="74187B9E" w14:textId="77777777" w:rsidR="00F86EB1" w:rsidRPr="00D67DB5" w:rsidRDefault="00875BF2">
      <w:pPr>
        <w:rPr>
          <w:szCs w:val="22"/>
          <w:lang w:val="hr-HR"/>
        </w:rPr>
      </w:pPr>
      <w:r w:rsidRPr="00D67DB5">
        <w:rPr>
          <w:szCs w:val="22"/>
          <w:lang w:val="hr-HR"/>
        </w:rPr>
        <w:t>EU/1/96/015/001</w:t>
      </w:r>
    </w:p>
    <w:p w14:paraId="6A4B5ACD" w14:textId="77777777" w:rsidR="00F86EB1" w:rsidRPr="00D67DB5" w:rsidRDefault="00F86EB1">
      <w:pPr>
        <w:rPr>
          <w:szCs w:val="22"/>
          <w:lang w:val="hr-HR"/>
        </w:rPr>
      </w:pPr>
    </w:p>
    <w:p w14:paraId="67E754CB" w14:textId="77777777" w:rsidR="00F86EB1" w:rsidRPr="00D67DB5" w:rsidRDefault="00F86EB1">
      <w:pPr>
        <w:rPr>
          <w:szCs w:val="22"/>
          <w:lang w:val="hr-HR"/>
        </w:rPr>
      </w:pPr>
    </w:p>
    <w:p w14:paraId="30ACE649" w14:textId="1803C4AA" w:rsidR="00F86EB1" w:rsidRPr="00D67DB5" w:rsidRDefault="00875BF2">
      <w:pPr>
        <w:pBdr>
          <w:top w:val="single" w:sz="4" w:space="1" w:color="auto"/>
          <w:left w:val="single" w:sz="4" w:space="4" w:color="auto"/>
          <w:bottom w:val="single" w:sz="4" w:space="1" w:color="auto"/>
          <w:right w:val="single" w:sz="4" w:space="4" w:color="auto"/>
        </w:pBdr>
        <w:outlineLvl w:val="0"/>
        <w:rPr>
          <w:i/>
          <w:color w:val="008000"/>
          <w:szCs w:val="22"/>
          <w:lang w:val="hr-HR"/>
        </w:rPr>
      </w:pPr>
      <w:r w:rsidRPr="00D67DB5">
        <w:rPr>
          <w:b/>
          <w:szCs w:val="22"/>
          <w:lang w:val="hr-HR"/>
        </w:rPr>
        <w:t>13.</w:t>
      </w:r>
      <w:r w:rsidRPr="00D67DB5">
        <w:rPr>
          <w:b/>
          <w:szCs w:val="22"/>
          <w:lang w:val="hr-HR"/>
        </w:rPr>
        <w:tab/>
      </w:r>
      <w:r w:rsidRPr="00D67DB5">
        <w:rPr>
          <w:b/>
          <w:caps/>
          <w:szCs w:val="22"/>
          <w:lang w:val="hr-HR"/>
        </w:rPr>
        <w:t>broj serije</w:t>
      </w:r>
      <w:r w:rsidR="00B52E1D">
        <w:rPr>
          <w:b/>
          <w:caps/>
          <w:szCs w:val="22"/>
          <w:lang w:val="hr-HR"/>
        </w:rPr>
        <w:fldChar w:fldCharType="begin"/>
      </w:r>
      <w:r w:rsidR="00B52E1D">
        <w:rPr>
          <w:b/>
          <w:caps/>
          <w:szCs w:val="22"/>
          <w:lang w:val="hr-HR"/>
        </w:rPr>
        <w:instrText xml:space="preserve"> DOCVARIABLE VAULT_ND_412214ec-3800-4f22-a67e-e5e81bef2617 \* MERGEFORMAT </w:instrText>
      </w:r>
      <w:r w:rsidR="00B52E1D">
        <w:rPr>
          <w:b/>
          <w:caps/>
          <w:szCs w:val="22"/>
          <w:lang w:val="hr-HR"/>
        </w:rPr>
        <w:fldChar w:fldCharType="separate"/>
      </w:r>
      <w:r w:rsidR="00B52E1D">
        <w:rPr>
          <w:b/>
          <w:caps/>
          <w:szCs w:val="22"/>
          <w:lang w:val="hr-HR"/>
        </w:rPr>
        <w:t xml:space="preserve"> </w:t>
      </w:r>
      <w:r w:rsidR="00B52E1D">
        <w:rPr>
          <w:b/>
          <w:caps/>
          <w:szCs w:val="22"/>
          <w:lang w:val="hr-HR"/>
        </w:rPr>
        <w:fldChar w:fldCharType="end"/>
      </w:r>
    </w:p>
    <w:p w14:paraId="740B3FA1" w14:textId="77777777" w:rsidR="00F86EB1" w:rsidRPr="00D67DB5" w:rsidRDefault="00F86EB1">
      <w:pPr>
        <w:rPr>
          <w:szCs w:val="22"/>
          <w:lang w:val="hr-HR"/>
        </w:rPr>
      </w:pPr>
    </w:p>
    <w:p w14:paraId="6E94FDC5" w14:textId="778797A7" w:rsidR="00F86EB1" w:rsidRPr="00D67DB5" w:rsidRDefault="00AC4D90">
      <w:pPr>
        <w:rPr>
          <w:szCs w:val="22"/>
          <w:lang w:val="hr-HR"/>
        </w:rPr>
      </w:pPr>
      <w:r>
        <w:rPr>
          <w:szCs w:val="22"/>
          <w:lang w:val="hr-HR"/>
        </w:rPr>
        <w:t>Lot</w:t>
      </w:r>
    </w:p>
    <w:p w14:paraId="64D85930" w14:textId="77777777" w:rsidR="00F86EB1" w:rsidRPr="00D67DB5" w:rsidRDefault="00F86EB1">
      <w:pPr>
        <w:rPr>
          <w:szCs w:val="22"/>
          <w:lang w:val="hr-HR"/>
        </w:rPr>
      </w:pPr>
    </w:p>
    <w:p w14:paraId="5AE2728F" w14:textId="77777777" w:rsidR="00F86EB1" w:rsidRPr="00D67DB5" w:rsidRDefault="00F86EB1">
      <w:pPr>
        <w:rPr>
          <w:szCs w:val="22"/>
          <w:lang w:val="hr-HR"/>
        </w:rPr>
      </w:pPr>
    </w:p>
    <w:p w14:paraId="3C51B5E9" w14:textId="2ADE544D" w:rsidR="00F86EB1" w:rsidRPr="00D67DB5" w:rsidRDefault="00875BF2">
      <w:pPr>
        <w:pBdr>
          <w:top w:val="single" w:sz="4" w:space="1" w:color="auto"/>
          <w:left w:val="single" w:sz="4" w:space="4" w:color="auto"/>
          <w:bottom w:val="single" w:sz="4" w:space="1" w:color="auto"/>
          <w:right w:val="single" w:sz="4" w:space="4" w:color="auto"/>
        </w:pBdr>
        <w:outlineLvl w:val="0"/>
        <w:rPr>
          <w:szCs w:val="22"/>
          <w:lang w:val="hr-HR"/>
        </w:rPr>
      </w:pPr>
      <w:r w:rsidRPr="00D67DB5">
        <w:rPr>
          <w:b/>
          <w:szCs w:val="22"/>
          <w:lang w:val="hr-HR"/>
        </w:rPr>
        <w:t>14.</w:t>
      </w:r>
      <w:r w:rsidRPr="00D67DB5">
        <w:rPr>
          <w:b/>
          <w:szCs w:val="22"/>
          <w:lang w:val="hr-HR"/>
        </w:rPr>
        <w:tab/>
        <w:t xml:space="preserve">NAČIN </w:t>
      </w:r>
      <w:r w:rsidR="00324A68" w:rsidRPr="00D67DB5">
        <w:rPr>
          <w:b/>
          <w:szCs w:val="22"/>
          <w:lang w:val="hr-HR"/>
        </w:rPr>
        <w:t xml:space="preserve">IZDAVANJA </w:t>
      </w:r>
      <w:r w:rsidRPr="00D67DB5">
        <w:rPr>
          <w:b/>
          <w:szCs w:val="22"/>
          <w:lang w:val="hr-HR"/>
        </w:rPr>
        <w:t>LIJEKA</w:t>
      </w:r>
      <w:r w:rsidR="00B52E1D">
        <w:rPr>
          <w:b/>
          <w:szCs w:val="22"/>
          <w:lang w:val="hr-HR"/>
        </w:rPr>
        <w:fldChar w:fldCharType="begin"/>
      </w:r>
      <w:r w:rsidR="00B52E1D">
        <w:rPr>
          <w:b/>
          <w:szCs w:val="22"/>
          <w:lang w:val="hr-HR"/>
        </w:rPr>
        <w:instrText xml:space="preserve"> DOCVARIABLE VAULT_ND_77d409b6-d51e-4e27-8c9a-ba2c881d0b08 \* MERGEFORMAT </w:instrText>
      </w:r>
      <w:r w:rsidR="00B52E1D">
        <w:rPr>
          <w:b/>
          <w:szCs w:val="22"/>
          <w:lang w:val="hr-HR"/>
        </w:rPr>
        <w:fldChar w:fldCharType="separate"/>
      </w:r>
      <w:r w:rsidR="00B52E1D">
        <w:rPr>
          <w:b/>
          <w:szCs w:val="22"/>
          <w:lang w:val="hr-HR"/>
        </w:rPr>
        <w:t xml:space="preserve"> </w:t>
      </w:r>
      <w:r w:rsidR="00B52E1D">
        <w:rPr>
          <w:b/>
          <w:szCs w:val="22"/>
          <w:lang w:val="hr-HR"/>
        </w:rPr>
        <w:fldChar w:fldCharType="end"/>
      </w:r>
    </w:p>
    <w:p w14:paraId="25BC7CF2" w14:textId="77777777" w:rsidR="00F86EB1" w:rsidRPr="00D67DB5" w:rsidRDefault="00F86EB1">
      <w:pPr>
        <w:rPr>
          <w:szCs w:val="22"/>
          <w:lang w:val="hr-HR"/>
        </w:rPr>
      </w:pPr>
    </w:p>
    <w:p w14:paraId="4B120676" w14:textId="002FED58" w:rsidR="00F86EB1" w:rsidRPr="00D67DB5" w:rsidDel="00A544E9" w:rsidRDefault="00875BF2">
      <w:pPr>
        <w:rPr>
          <w:del w:id="539" w:author="Author"/>
          <w:szCs w:val="22"/>
          <w:lang w:val="hr-HR"/>
        </w:rPr>
      </w:pPr>
      <w:del w:id="540" w:author="Author">
        <w:r w:rsidRPr="00D67DB5" w:rsidDel="00A544E9">
          <w:rPr>
            <w:szCs w:val="22"/>
            <w:lang w:val="hr-HR"/>
          </w:rPr>
          <w:delText>Lijek se izdaje na recept.</w:delText>
        </w:r>
      </w:del>
    </w:p>
    <w:p w14:paraId="0D8EBFB3" w14:textId="27BEC2DE" w:rsidR="00F86EB1" w:rsidRPr="00D67DB5" w:rsidDel="005001DA" w:rsidRDefault="00F86EB1">
      <w:pPr>
        <w:rPr>
          <w:del w:id="541" w:author="Author"/>
          <w:szCs w:val="22"/>
          <w:lang w:val="hr-HR"/>
        </w:rPr>
      </w:pPr>
    </w:p>
    <w:p w14:paraId="385CFFE8" w14:textId="77777777" w:rsidR="00F86EB1" w:rsidRPr="00D67DB5" w:rsidRDefault="00F86EB1">
      <w:pPr>
        <w:rPr>
          <w:szCs w:val="22"/>
          <w:lang w:val="hr-HR"/>
        </w:rPr>
      </w:pPr>
    </w:p>
    <w:p w14:paraId="62D244DD" w14:textId="481524DE" w:rsidR="00F86EB1" w:rsidRPr="00D67DB5" w:rsidRDefault="00875BF2">
      <w:pPr>
        <w:pBdr>
          <w:top w:val="single" w:sz="4" w:space="2" w:color="auto"/>
          <w:left w:val="single" w:sz="4" w:space="4" w:color="auto"/>
          <w:bottom w:val="single" w:sz="4" w:space="1" w:color="auto"/>
          <w:right w:val="single" w:sz="4" w:space="4" w:color="auto"/>
        </w:pBdr>
        <w:outlineLvl w:val="0"/>
        <w:rPr>
          <w:szCs w:val="22"/>
          <w:lang w:val="hr-HR"/>
        </w:rPr>
      </w:pPr>
      <w:r w:rsidRPr="00D67DB5">
        <w:rPr>
          <w:b/>
          <w:szCs w:val="22"/>
          <w:lang w:val="hr-HR"/>
        </w:rPr>
        <w:t>15.</w:t>
      </w:r>
      <w:r w:rsidRPr="00D67DB5">
        <w:rPr>
          <w:b/>
          <w:szCs w:val="22"/>
          <w:lang w:val="hr-HR"/>
        </w:rPr>
        <w:tab/>
        <w:t>UPUTE ZA UPORABU</w:t>
      </w:r>
      <w:r w:rsidR="00B52E1D">
        <w:rPr>
          <w:b/>
          <w:szCs w:val="22"/>
          <w:lang w:val="hr-HR"/>
        </w:rPr>
        <w:fldChar w:fldCharType="begin"/>
      </w:r>
      <w:r w:rsidR="00B52E1D">
        <w:rPr>
          <w:b/>
          <w:szCs w:val="22"/>
          <w:lang w:val="hr-HR"/>
        </w:rPr>
        <w:instrText xml:space="preserve"> DOCVARIABLE VAULT_ND_377cce78-b0f0-4735-a5f8-b8858ee9dbe5 \* MERGEFORMAT </w:instrText>
      </w:r>
      <w:r w:rsidR="00B52E1D">
        <w:rPr>
          <w:b/>
          <w:szCs w:val="22"/>
          <w:lang w:val="hr-HR"/>
        </w:rPr>
        <w:fldChar w:fldCharType="separate"/>
      </w:r>
      <w:r w:rsidR="00B52E1D">
        <w:rPr>
          <w:b/>
          <w:szCs w:val="22"/>
          <w:lang w:val="hr-HR"/>
        </w:rPr>
        <w:t xml:space="preserve"> </w:t>
      </w:r>
      <w:r w:rsidR="00B52E1D">
        <w:rPr>
          <w:b/>
          <w:szCs w:val="22"/>
          <w:lang w:val="hr-HR"/>
        </w:rPr>
        <w:fldChar w:fldCharType="end"/>
      </w:r>
    </w:p>
    <w:p w14:paraId="37A8CD78" w14:textId="77777777" w:rsidR="00F86EB1" w:rsidRPr="00D67DB5" w:rsidRDefault="00F86EB1">
      <w:pPr>
        <w:rPr>
          <w:i/>
          <w:szCs w:val="22"/>
          <w:lang w:val="hr-HR"/>
        </w:rPr>
      </w:pPr>
    </w:p>
    <w:p w14:paraId="61DF3FBF" w14:textId="77777777" w:rsidR="00F86EB1" w:rsidRPr="00D67DB5" w:rsidRDefault="00F86EB1">
      <w:pPr>
        <w:rPr>
          <w:szCs w:val="22"/>
          <w:lang w:val="hr-HR"/>
        </w:rPr>
      </w:pPr>
    </w:p>
    <w:p w14:paraId="4C9D6358" w14:textId="77777777" w:rsidR="00F86EB1" w:rsidRPr="00D67DB5" w:rsidRDefault="00875BF2">
      <w:pPr>
        <w:pBdr>
          <w:top w:val="single" w:sz="4" w:space="1" w:color="auto"/>
          <w:left w:val="single" w:sz="4" w:space="4" w:color="auto"/>
          <w:bottom w:val="single" w:sz="4" w:space="0" w:color="auto"/>
          <w:right w:val="single" w:sz="4" w:space="4" w:color="auto"/>
        </w:pBdr>
        <w:rPr>
          <w:i/>
          <w:color w:val="008000"/>
          <w:szCs w:val="22"/>
          <w:lang w:val="hr-HR"/>
        </w:rPr>
      </w:pPr>
      <w:r w:rsidRPr="00D67DB5">
        <w:rPr>
          <w:b/>
          <w:szCs w:val="22"/>
          <w:lang w:val="hr-HR"/>
        </w:rPr>
        <w:t>16.</w:t>
      </w:r>
      <w:r w:rsidRPr="00D67DB5">
        <w:rPr>
          <w:b/>
          <w:szCs w:val="22"/>
          <w:lang w:val="hr-HR"/>
        </w:rPr>
        <w:tab/>
        <w:t>PODACI NA BRAILLEOVOM PISMU</w:t>
      </w:r>
    </w:p>
    <w:p w14:paraId="4CF90275" w14:textId="77777777" w:rsidR="00AE302F" w:rsidRDefault="00AE302F">
      <w:pPr>
        <w:pStyle w:val="BodyText"/>
        <w:rPr>
          <w:iCs/>
          <w:color w:val="FF0000"/>
          <w:szCs w:val="22"/>
          <w:lang w:val="hr-HR"/>
        </w:rPr>
      </w:pPr>
    </w:p>
    <w:p w14:paraId="07E01408" w14:textId="285A1F0C" w:rsidR="008709F5" w:rsidRPr="00D67DB5" w:rsidDel="00820811" w:rsidRDefault="008709F5">
      <w:pPr>
        <w:pStyle w:val="BodyText"/>
        <w:rPr>
          <w:del w:id="542" w:author="Author"/>
          <w:iCs/>
          <w:vanish/>
          <w:color w:val="FF0000"/>
          <w:szCs w:val="22"/>
          <w:lang w:val="hr-HR"/>
        </w:rPr>
      </w:pPr>
    </w:p>
    <w:p w14:paraId="3A6D1BFF" w14:textId="78AF16C1" w:rsidR="00F86EB1" w:rsidRDefault="00875BF2">
      <w:pPr>
        <w:rPr>
          <w:szCs w:val="22"/>
          <w:lang w:val="hr-HR"/>
        </w:rPr>
      </w:pPr>
      <w:r w:rsidRPr="00D67DB5">
        <w:rPr>
          <w:szCs w:val="22"/>
          <w:lang w:val="hr-HR"/>
        </w:rPr>
        <w:t>epivir 150 mg</w:t>
      </w:r>
    </w:p>
    <w:p w14:paraId="7008F4E1" w14:textId="77777777" w:rsidR="00AC4D90" w:rsidRDefault="00AC4D90">
      <w:pPr>
        <w:rPr>
          <w:szCs w:val="22"/>
          <w:lang w:val="hr-HR"/>
        </w:rPr>
      </w:pPr>
    </w:p>
    <w:p w14:paraId="13D597E4" w14:textId="58FA239B" w:rsidR="00AC4D90" w:rsidRDefault="00AC4D90">
      <w:pPr>
        <w:rPr>
          <w:szCs w:val="22"/>
          <w:lang w:val="hr-HR"/>
        </w:rPr>
      </w:pPr>
    </w:p>
    <w:p w14:paraId="174E75CF" w14:textId="1B61C948" w:rsidR="00AC4D90" w:rsidRPr="007D5F65" w:rsidRDefault="00AC4D90" w:rsidP="00AC4D90">
      <w:pPr>
        <w:pBdr>
          <w:top w:val="single" w:sz="4" w:space="2" w:color="auto"/>
          <w:left w:val="single" w:sz="4" w:space="4" w:color="auto"/>
          <w:bottom w:val="single" w:sz="4" w:space="1" w:color="auto"/>
          <w:right w:val="single" w:sz="4" w:space="4" w:color="auto"/>
        </w:pBdr>
        <w:outlineLvl w:val="0"/>
        <w:rPr>
          <w:noProof/>
        </w:rPr>
      </w:pPr>
      <w:r w:rsidRPr="007D5F65">
        <w:rPr>
          <w:b/>
          <w:noProof/>
        </w:rPr>
        <w:t>17.</w:t>
      </w:r>
      <w:r w:rsidRPr="007D5F65">
        <w:rPr>
          <w:b/>
          <w:noProof/>
        </w:rPr>
        <w:tab/>
        <w:t>JEDINSTVENI IDENTIFIKATOR – 2D BARKOD</w:t>
      </w:r>
      <w:r w:rsidR="00B52E1D">
        <w:rPr>
          <w:b/>
          <w:noProof/>
        </w:rPr>
        <w:fldChar w:fldCharType="begin"/>
      </w:r>
      <w:r w:rsidR="00B52E1D">
        <w:rPr>
          <w:b/>
          <w:noProof/>
        </w:rPr>
        <w:instrText xml:space="preserve"> DOCVARIABLE VAULT_ND_1b9e2f60-1a20-406e-88c1-bb36d164a82f \* MERGEFORMAT </w:instrText>
      </w:r>
      <w:r w:rsidR="00B52E1D">
        <w:rPr>
          <w:b/>
          <w:noProof/>
        </w:rPr>
        <w:fldChar w:fldCharType="separate"/>
      </w:r>
      <w:r w:rsidR="00B52E1D">
        <w:rPr>
          <w:b/>
          <w:noProof/>
        </w:rPr>
        <w:t xml:space="preserve"> </w:t>
      </w:r>
      <w:r w:rsidR="00B52E1D">
        <w:rPr>
          <w:b/>
          <w:noProof/>
        </w:rPr>
        <w:fldChar w:fldCharType="end"/>
      </w:r>
    </w:p>
    <w:p w14:paraId="380A3AF3" w14:textId="77777777" w:rsidR="00AC4D90" w:rsidRPr="007D5F65" w:rsidRDefault="00AC4D90" w:rsidP="00AC4D90">
      <w:pPr>
        <w:rPr>
          <w:noProof/>
          <w:highlight w:val="lightGray"/>
        </w:rPr>
      </w:pPr>
    </w:p>
    <w:p w14:paraId="7B845151" w14:textId="77777777" w:rsidR="00AC4D90" w:rsidRPr="008C50C9" w:rsidRDefault="00AC4D90" w:rsidP="00AC4D90">
      <w:pPr>
        <w:rPr>
          <w:noProof/>
          <w:lang w:val="pl-PL"/>
        </w:rPr>
      </w:pPr>
      <w:r w:rsidRPr="008C50C9">
        <w:rPr>
          <w:noProof/>
          <w:highlight w:val="lightGray"/>
          <w:lang w:val="pl-PL"/>
        </w:rPr>
        <w:t>Sadrži 2D barkod s jedinstvenim identifikatorom.</w:t>
      </w:r>
    </w:p>
    <w:p w14:paraId="1E3096D9" w14:textId="77777777" w:rsidR="00AC4D90" w:rsidRPr="008C50C9" w:rsidRDefault="00AC4D90" w:rsidP="00AC4D90">
      <w:pPr>
        <w:rPr>
          <w:noProof/>
          <w:lang w:val="pl-PL"/>
        </w:rPr>
      </w:pPr>
    </w:p>
    <w:p w14:paraId="4917D793" w14:textId="77777777" w:rsidR="00AC4D90" w:rsidRPr="008C50C9" w:rsidRDefault="00AC4D90" w:rsidP="00AC4D90">
      <w:pPr>
        <w:rPr>
          <w:noProof/>
          <w:lang w:val="pl-PL"/>
        </w:rPr>
      </w:pPr>
    </w:p>
    <w:p w14:paraId="32B60CF4" w14:textId="77777777" w:rsidR="00AC4D90" w:rsidRPr="008C50C9" w:rsidRDefault="00AC4D90" w:rsidP="00AC4D90">
      <w:pPr>
        <w:pBdr>
          <w:top w:val="single" w:sz="4" w:space="1" w:color="auto"/>
          <w:left w:val="single" w:sz="4" w:space="4" w:color="auto"/>
          <w:bottom w:val="single" w:sz="4" w:space="0" w:color="auto"/>
          <w:right w:val="single" w:sz="4" w:space="4" w:color="auto"/>
        </w:pBdr>
        <w:rPr>
          <w:i/>
          <w:noProof/>
          <w:lang w:val="pl-PL"/>
        </w:rPr>
      </w:pPr>
      <w:r w:rsidRPr="008C50C9">
        <w:rPr>
          <w:b/>
          <w:noProof/>
          <w:lang w:val="pl-PL"/>
        </w:rPr>
        <w:t>18.</w:t>
      </w:r>
      <w:r w:rsidRPr="008C50C9">
        <w:rPr>
          <w:b/>
          <w:noProof/>
          <w:lang w:val="pl-PL"/>
        </w:rPr>
        <w:tab/>
        <w:t>JEDINSTVENI IDENTIFIKATOR – PODACI ČITLJIVI LJUDSKIM OKOM</w:t>
      </w:r>
    </w:p>
    <w:p w14:paraId="0D1BAB5C" w14:textId="77777777" w:rsidR="00AC4D90" w:rsidRPr="008C50C9" w:rsidRDefault="00AC4D90" w:rsidP="00AC4D90">
      <w:pPr>
        <w:rPr>
          <w:lang w:val="pl-PL"/>
        </w:rPr>
      </w:pPr>
    </w:p>
    <w:p w14:paraId="79899D2B" w14:textId="29463D7D" w:rsidR="00AC4D90" w:rsidRPr="008C50C9" w:rsidRDefault="00AC4D90" w:rsidP="00AC4D90">
      <w:pPr>
        <w:rPr>
          <w:color w:val="008000"/>
          <w:lang w:val="pl-PL"/>
        </w:rPr>
      </w:pPr>
      <w:r w:rsidRPr="008C50C9">
        <w:rPr>
          <w:lang w:val="pl-PL"/>
        </w:rPr>
        <w:t>PC</w:t>
      </w:r>
    </w:p>
    <w:p w14:paraId="2F5F7608" w14:textId="06B1BE54" w:rsidR="00AC4D90" w:rsidRPr="008C50C9" w:rsidRDefault="00AC4D90" w:rsidP="00AC4D90">
      <w:pPr>
        <w:rPr>
          <w:color w:val="008000"/>
          <w:lang w:val="pl-PL"/>
        </w:rPr>
      </w:pPr>
      <w:r w:rsidRPr="008C50C9">
        <w:rPr>
          <w:lang w:val="pl-PL"/>
        </w:rPr>
        <w:t xml:space="preserve">SN </w:t>
      </w:r>
    </w:p>
    <w:p w14:paraId="7C3FCAAC" w14:textId="6BDF4ECA" w:rsidR="00AC4D90" w:rsidRPr="00EA49EA" w:rsidRDefault="00AC4D90" w:rsidP="00AC4D90">
      <w:pPr>
        <w:rPr>
          <w:shd w:val="clear" w:color="auto" w:fill="CCCCCC"/>
          <w:lang w:val="hr-HR"/>
        </w:rPr>
      </w:pPr>
      <w:r w:rsidRPr="002721CC">
        <w:rPr>
          <w:shd w:val="clear" w:color="auto" w:fill="CCCCCC"/>
          <w:lang w:val="hr-HR"/>
        </w:rPr>
        <w:t>NN</w:t>
      </w:r>
    </w:p>
    <w:p w14:paraId="0F34CA1A" w14:textId="77777777" w:rsidR="00AC4D90" w:rsidRPr="00D67DB5" w:rsidRDefault="00AC4D90">
      <w:pPr>
        <w:rPr>
          <w:szCs w:val="22"/>
          <w:lang w:val="hr-HR"/>
        </w:rPr>
      </w:pPr>
    </w:p>
    <w:p w14:paraId="06D7DC1C" w14:textId="77777777" w:rsidR="00674D5F" w:rsidRPr="00D67DB5" w:rsidRDefault="00875BF2" w:rsidP="00674D5F">
      <w:pPr>
        <w:rPr>
          <w:szCs w:val="22"/>
          <w:lang w:val="hr-HR"/>
        </w:rPr>
      </w:pPr>
      <w:r w:rsidRPr="00D67DB5">
        <w:rPr>
          <w:szCs w:val="22"/>
          <w:lang w:val="hr-HR"/>
        </w:rPr>
        <w:br w:type="page"/>
      </w:r>
    </w:p>
    <w:p w14:paraId="2223C2D0" w14:textId="77777777" w:rsidR="00674D5F" w:rsidRPr="00D67DB5" w:rsidRDefault="00674D5F" w:rsidP="006462AD">
      <w:pPr>
        <w:rPr>
          <w:szCs w:val="22"/>
          <w:lang w:val="hr-HR"/>
        </w:rPr>
      </w:pPr>
    </w:p>
    <w:p w14:paraId="50F57895" w14:textId="40D872C1" w:rsidR="00F86EB1" w:rsidRPr="00D67DB5" w:rsidRDefault="00875BF2">
      <w:pPr>
        <w:pBdr>
          <w:top w:val="single" w:sz="4" w:space="1" w:color="auto"/>
          <w:left w:val="single" w:sz="4" w:space="4" w:color="auto"/>
          <w:bottom w:val="single" w:sz="4" w:space="1" w:color="auto"/>
          <w:right w:val="single" w:sz="4" w:space="4" w:color="auto"/>
        </w:pBdr>
        <w:rPr>
          <w:bCs/>
          <w:szCs w:val="22"/>
          <w:lang w:val="hr-HR"/>
        </w:rPr>
      </w:pPr>
      <w:r w:rsidRPr="00D67DB5">
        <w:rPr>
          <w:b/>
          <w:szCs w:val="22"/>
          <w:lang w:val="hr-HR"/>
        </w:rPr>
        <w:t xml:space="preserve">PODACI KOJI SE MORAJU NALAZITI NA </w:t>
      </w:r>
      <w:del w:id="543" w:author="Author">
        <w:r w:rsidRPr="00D67DB5" w:rsidDel="00A544E9">
          <w:rPr>
            <w:b/>
            <w:szCs w:val="22"/>
            <w:lang w:val="hr-HR"/>
          </w:rPr>
          <w:delText xml:space="preserve">VANJSKOM </w:delText>
        </w:r>
        <w:r w:rsidR="00BC47FD" w:rsidRPr="00D67DB5" w:rsidDel="00A544E9">
          <w:rPr>
            <w:b/>
            <w:szCs w:val="22"/>
            <w:lang w:val="hr-HR"/>
          </w:rPr>
          <w:delText>PAKIRANJ</w:delText>
        </w:r>
        <w:r w:rsidRPr="00D67DB5" w:rsidDel="00A544E9">
          <w:rPr>
            <w:b/>
            <w:szCs w:val="22"/>
            <w:lang w:val="hr-HR"/>
          </w:rPr>
          <w:delText xml:space="preserve">U I </w:delText>
        </w:r>
      </w:del>
      <w:r w:rsidRPr="00D67DB5">
        <w:rPr>
          <w:b/>
          <w:szCs w:val="22"/>
          <w:lang w:val="hr-HR"/>
        </w:rPr>
        <w:t xml:space="preserve">UNUTARNJEM </w:t>
      </w:r>
      <w:r w:rsidR="00BC47FD" w:rsidRPr="00D67DB5">
        <w:rPr>
          <w:b/>
          <w:szCs w:val="22"/>
          <w:lang w:val="hr-HR"/>
        </w:rPr>
        <w:t>PAKIRANJ</w:t>
      </w:r>
      <w:r w:rsidRPr="00D67DB5">
        <w:rPr>
          <w:b/>
          <w:szCs w:val="22"/>
          <w:lang w:val="hr-HR"/>
        </w:rPr>
        <w:t>U</w:t>
      </w:r>
    </w:p>
    <w:p w14:paraId="741FCFDB" w14:textId="77777777" w:rsidR="00F86EB1" w:rsidRPr="00D67DB5" w:rsidRDefault="00F86EB1">
      <w:pPr>
        <w:pBdr>
          <w:top w:val="single" w:sz="4" w:space="1" w:color="auto"/>
          <w:left w:val="single" w:sz="4" w:space="4" w:color="auto"/>
          <w:bottom w:val="single" w:sz="4" w:space="1" w:color="auto"/>
          <w:right w:val="single" w:sz="4" w:space="4" w:color="auto"/>
        </w:pBdr>
        <w:rPr>
          <w:b/>
          <w:szCs w:val="22"/>
          <w:lang w:val="hr-HR"/>
        </w:rPr>
      </w:pPr>
    </w:p>
    <w:p w14:paraId="0375FBB3" w14:textId="77777777" w:rsidR="00F86EB1" w:rsidRPr="00D67DB5" w:rsidRDefault="00875BF2">
      <w:pPr>
        <w:pBdr>
          <w:top w:val="single" w:sz="4" w:space="1" w:color="auto"/>
          <w:left w:val="single" w:sz="4" w:space="4" w:color="auto"/>
          <w:bottom w:val="single" w:sz="4" w:space="1" w:color="auto"/>
          <w:right w:val="single" w:sz="4" w:space="4" w:color="auto"/>
        </w:pBdr>
        <w:rPr>
          <w:bCs/>
          <w:szCs w:val="22"/>
          <w:lang w:val="hr-HR"/>
        </w:rPr>
      </w:pPr>
      <w:r w:rsidRPr="00D67DB5">
        <w:rPr>
          <w:b/>
          <w:szCs w:val="22"/>
          <w:lang w:val="hr-HR"/>
        </w:rPr>
        <w:t>NALJEPNICA ZA BOČICU SA 60 FILMOM OBLOŽENIH TABLETA (150 mg)</w:t>
      </w:r>
    </w:p>
    <w:p w14:paraId="6045AE4F" w14:textId="77777777" w:rsidR="00F86EB1" w:rsidRPr="00D67DB5" w:rsidRDefault="00F86EB1">
      <w:pPr>
        <w:rPr>
          <w:szCs w:val="22"/>
          <w:lang w:val="hr-HR"/>
        </w:rPr>
      </w:pPr>
    </w:p>
    <w:p w14:paraId="6C3CF3F3" w14:textId="77777777" w:rsidR="00F86EB1" w:rsidRPr="00D67DB5" w:rsidRDefault="00F86EB1">
      <w:pPr>
        <w:rPr>
          <w:szCs w:val="22"/>
          <w:lang w:val="hr-HR"/>
        </w:rPr>
      </w:pPr>
    </w:p>
    <w:p w14:paraId="796796A7" w14:textId="3B6044C3" w:rsidR="00F86EB1" w:rsidRPr="00D67DB5" w:rsidRDefault="00875BF2">
      <w:pPr>
        <w:pBdr>
          <w:top w:val="single" w:sz="4" w:space="1" w:color="auto"/>
          <w:left w:val="single" w:sz="4" w:space="4" w:color="auto"/>
          <w:bottom w:val="single" w:sz="4" w:space="1" w:color="auto"/>
          <w:right w:val="single" w:sz="4" w:space="4" w:color="auto"/>
        </w:pBdr>
        <w:ind w:left="567" w:hanging="567"/>
        <w:outlineLvl w:val="0"/>
        <w:rPr>
          <w:szCs w:val="22"/>
          <w:lang w:val="hr-HR"/>
        </w:rPr>
      </w:pPr>
      <w:r w:rsidRPr="00D67DB5">
        <w:rPr>
          <w:b/>
          <w:szCs w:val="22"/>
          <w:lang w:val="hr-HR"/>
        </w:rPr>
        <w:t>1.</w:t>
      </w:r>
      <w:r w:rsidRPr="00D67DB5">
        <w:rPr>
          <w:b/>
          <w:szCs w:val="22"/>
          <w:lang w:val="hr-HR"/>
        </w:rPr>
        <w:tab/>
        <w:t>NAZIV LIJEKA</w:t>
      </w:r>
      <w:r w:rsidR="00B52E1D">
        <w:rPr>
          <w:b/>
          <w:szCs w:val="22"/>
          <w:lang w:val="hr-HR"/>
        </w:rPr>
        <w:fldChar w:fldCharType="begin"/>
      </w:r>
      <w:r w:rsidR="00B52E1D">
        <w:rPr>
          <w:b/>
          <w:szCs w:val="22"/>
          <w:lang w:val="hr-HR"/>
        </w:rPr>
        <w:instrText xml:space="preserve"> DOCVARIABLE VAULT_ND_bb9375ec-c17a-47d9-9898-b1de1e71aff1 \* MERGEFORMAT </w:instrText>
      </w:r>
      <w:r w:rsidR="00B52E1D">
        <w:rPr>
          <w:b/>
          <w:szCs w:val="22"/>
          <w:lang w:val="hr-HR"/>
        </w:rPr>
        <w:fldChar w:fldCharType="separate"/>
      </w:r>
      <w:r w:rsidR="00B52E1D">
        <w:rPr>
          <w:b/>
          <w:szCs w:val="22"/>
          <w:lang w:val="hr-HR"/>
        </w:rPr>
        <w:t xml:space="preserve"> </w:t>
      </w:r>
      <w:r w:rsidR="00B52E1D">
        <w:rPr>
          <w:b/>
          <w:szCs w:val="22"/>
          <w:lang w:val="hr-HR"/>
        </w:rPr>
        <w:fldChar w:fldCharType="end"/>
      </w:r>
    </w:p>
    <w:p w14:paraId="160B7BBB" w14:textId="77777777" w:rsidR="00F86EB1" w:rsidRPr="00D67DB5" w:rsidRDefault="00F86EB1">
      <w:pPr>
        <w:rPr>
          <w:szCs w:val="22"/>
          <w:lang w:val="hr-HR"/>
        </w:rPr>
      </w:pPr>
    </w:p>
    <w:p w14:paraId="51968089" w14:textId="77777777" w:rsidR="00F86EB1" w:rsidRPr="00D67DB5" w:rsidRDefault="00875BF2">
      <w:pPr>
        <w:rPr>
          <w:szCs w:val="22"/>
          <w:lang w:val="hr-HR"/>
        </w:rPr>
      </w:pPr>
      <w:r w:rsidRPr="00D67DB5">
        <w:rPr>
          <w:szCs w:val="22"/>
          <w:lang w:val="hr-HR"/>
        </w:rPr>
        <w:t>Epivir 150 mg filmom obložene tablete</w:t>
      </w:r>
    </w:p>
    <w:p w14:paraId="15CDEC2D" w14:textId="77777777" w:rsidR="00F86EB1" w:rsidRPr="00D67DB5" w:rsidRDefault="00875BF2">
      <w:pPr>
        <w:rPr>
          <w:i/>
          <w:iCs/>
          <w:szCs w:val="22"/>
          <w:lang w:val="hr-HR"/>
        </w:rPr>
      </w:pPr>
      <w:r w:rsidRPr="00D67DB5">
        <w:rPr>
          <w:szCs w:val="22"/>
          <w:lang w:val="hr-HR"/>
        </w:rPr>
        <w:t>lamivudin</w:t>
      </w:r>
    </w:p>
    <w:p w14:paraId="17EA3D1D" w14:textId="77777777" w:rsidR="00F86EB1" w:rsidRPr="00D67DB5" w:rsidRDefault="00F86EB1">
      <w:pPr>
        <w:rPr>
          <w:szCs w:val="22"/>
          <w:lang w:val="hr-HR"/>
        </w:rPr>
      </w:pPr>
    </w:p>
    <w:p w14:paraId="10372EF2" w14:textId="77777777" w:rsidR="00F86EB1" w:rsidRPr="00D67DB5" w:rsidRDefault="00F86EB1">
      <w:pPr>
        <w:rPr>
          <w:szCs w:val="22"/>
          <w:lang w:val="hr-HR"/>
        </w:rPr>
      </w:pPr>
    </w:p>
    <w:p w14:paraId="3010B03D" w14:textId="3E76A492" w:rsidR="00F86EB1" w:rsidRPr="00D67DB5" w:rsidRDefault="00875BF2">
      <w:pPr>
        <w:pBdr>
          <w:top w:val="single" w:sz="4" w:space="1" w:color="auto"/>
          <w:left w:val="single" w:sz="4" w:space="4" w:color="auto"/>
          <w:bottom w:val="single" w:sz="4" w:space="1" w:color="auto"/>
          <w:right w:val="single" w:sz="4" w:space="4" w:color="auto"/>
        </w:pBdr>
        <w:ind w:left="567" w:hanging="567"/>
        <w:outlineLvl w:val="0"/>
        <w:rPr>
          <w:b/>
          <w:szCs w:val="22"/>
          <w:lang w:val="hr-HR"/>
        </w:rPr>
      </w:pPr>
      <w:r w:rsidRPr="00D67DB5">
        <w:rPr>
          <w:b/>
          <w:szCs w:val="22"/>
          <w:lang w:val="hr-HR"/>
        </w:rPr>
        <w:t>2.</w:t>
      </w:r>
      <w:r w:rsidRPr="00D67DB5">
        <w:rPr>
          <w:b/>
          <w:szCs w:val="22"/>
          <w:lang w:val="hr-HR"/>
        </w:rPr>
        <w:tab/>
      </w:r>
      <w:r w:rsidR="00324A68" w:rsidRPr="00D67DB5">
        <w:rPr>
          <w:b/>
          <w:szCs w:val="22"/>
          <w:lang w:val="hr-HR"/>
        </w:rPr>
        <w:t xml:space="preserve">NAVOĐENJE </w:t>
      </w:r>
      <w:r w:rsidRPr="00D67DB5">
        <w:rPr>
          <w:b/>
          <w:szCs w:val="22"/>
          <w:lang w:val="hr-HR"/>
        </w:rPr>
        <w:t>DJELATN</w:t>
      </w:r>
      <w:r w:rsidR="00324A68" w:rsidRPr="00D67DB5">
        <w:rPr>
          <w:b/>
          <w:szCs w:val="22"/>
          <w:lang w:val="hr-HR"/>
        </w:rPr>
        <w:t>E</w:t>
      </w:r>
      <w:r w:rsidR="004B4872">
        <w:rPr>
          <w:b/>
          <w:szCs w:val="22"/>
          <w:lang w:val="hr-HR"/>
        </w:rPr>
        <w:t>(</w:t>
      </w:r>
      <w:r w:rsidRPr="00D67DB5">
        <w:rPr>
          <w:b/>
          <w:szCs w:val="22"/>
          <w:lang w:val="hr-HR"/>
        </w:rPr>
        <w:t>IH</w:t>
      </w:r>
      <w:r w:rsidR="004B4872">
        <w:rPr>
          <w:b/>
          <w:szCs w:val="22"/>
          <w:lang w:val="hr-HR"/>
        </w:rPr>
        <w:t>)</w:t>
      </w:r>
      <w:r w:rsidRPr="00D67DB5">
        <w:rPr>
          <w:b/>
          <w:szCs w:val="22"/>
          <w:lang w:val="hr-HR"/>
        </w:rPr>
        <w:t xml:space="preserve"> TVARI</w:t>
      </w:r>
      <w:r w:rsidR="00B52E1D">
        <w:rPr>
          <w:b/>
          <w:szCs w:val="22"/>
          <w:lang w:val="hr-HR"/>
        </w:rPr>
        <w:fldChar w:fldCharType="begin"/>
      </w:r>
      <w:r w:rsidR="00B52E1D">
        <w:rPr>
          <w:b/>
          <w:szCs w:val="22"/>
          <w:lang w:val="hr-HR"/>
        </w:rPr>
        <w:instrText xml:space="preserve"> DOCVARIABLE VAULT_ND_57afc477-5a73-40f1-a777-1f4deb8a8087 \* MERGEFORMAT </w:instrText>
      </w:r>
      <w:r w:rsidR="00B52E1D">
        <w:rPr>
          <w:b/>
          <w:szCs w:val="22"/>
          <w:lang w:val="hr-HR"/>
        </w:rPr>
        <w:fldChar w:fldCharType="separate"/>
      </w:r>
      <w:r w:rsidR="00B52E1D">
        <w:rPr>
          <w:b/>
          <w:szCs w:val="22"/>
          <w:lang w:val="hr-HR"/>
        </w:rPr>
        <w:t xml:space="preserve"> </w:t>
      </w:r>
      <w:r w:rsidR="00B52E1D">
        <w:rPr>
          <w:b/>
          <w:szCs w:val="22"/>
          <w:lang w:val="hr-HR"/>
        </w:rPr>
        <w:fldChar w:fldCharType="end"/>
      </w:r>
    </w:p>
    <w:p w14:paraId="0B45E217" w14:textId="77777777" w:rsidR="00F86EB1" w:rsidRPr="00D67DB5" w:rsidRDefault="00F86EB1">
      <w:pPr>
        <w:rPr>
          <w:szCs w:val="22"/>
          <w:lang w:val="hr-HR"/>
        </w:rPr>
      </w:pPr>
    </w:p>
    <w:p w14:paraId="12FF3C3D" w14:textId="77777777" w:rsidR="00F86EB1" w:rsidRPr="00D67DB5" w:rsidRDefault="00875BF2">
      <w:pPr>
        <w:rPr>
          <w:szCs w:val="22"/>
          <w:lang w:val="hr-HR"/>
        </w:rPr>
      </w:pPr>
      <w:r w:rsidRPr="00D67DB5">
        <w:rPr>
          <w:szCs w:val="22"/>
          <w:lang w:val="hr-HR"/>
        </w:rPr>
        <w:t>Jedna filmom obložena tableta sadrži 150 mg lamivudina.</w:t>
      </w:r>
    </w:p>
    <w:p w14:paraId="64B6A642" w14:textId="77777777" w:rsidR="00F86EB1" w:rsidRPr="00D67DB5" w:rsidRDefault="00F86EB1">
      <w:pPr>
        <w:rPr>
          <w:szCs w:val="22"/>
          <w:lang w:val="hr-HR"/>
        </w:rPr>
      </w:pPr>
    </w:p>
    <w:p w14:paraId="4E15115C" w14:textId="77777777" w:rsidR="00F86EB1" w:rsidRPr="00D67DB5" w:rsidRDefault="00F86EB1">
      <w:pPr>
        <w:rPr>
          <w:szCs w:val="22"/>
          <w:lang w:val="hr-HR"/>
        </w:rPr>
      </w:pPr>
    </w:p>
    <w:p w14:paraId="1947D908" w14:textId="4B297B1C" w:rsidR="00F86EB1" w:rsidRPr="00D67DB5" w:rsidRDefault="00875BF2">
      <w:pPr>
        <w:pBdr>
          <w:top w:val="single" w:sz="4" w:space="1" w:color="auto"/>
          <w:left w:val="single" w:sz="4" w:space="4" w:color="auto"/>
          <w:bottom w:val="single" w:sz="4" w:space="1" w:color="auto"/>
          <w:right w:val="single" w:sz="4" w:space="4" w:color="auto"/>
        </w:pBdr>
        <w:ind w:left="567" w:hanging="567"/>
        <w:outlineLvl w:val="0"/>
        <w:rPr>
          <w:szCs w:val="22"/>
          <w:lang w:val="hr-HR"/>
        </w:rPr>
      </w:pPr>
      <w:r w:rsidRPr="00D67DB5">
        <w:rPr>
          <w:b/>
          <w:szCs w:val="22"/>
          <w:lang w:val="hr-HR"/>
        </w:rPr>
        <w:t>3.</w:t>
      </w:r>
      <w:r w:rsidRPr="00D67DB5">
        <w:rPr>
          <w:b/>
          <w:szCs w:val="22"/>
          <w:lang w:val="hr-HR"/>
        </w:rPr>
        <w:tab/>
        <w:t>POPIS POMOĆNIH TVARI</w:t>
      </w:r>
      <w:r w:rsidR="00B52E1D">
        <w:rPr>
          <w:b/>
          <w:szCs w:val="22"/>
          <w:lang w:val="hr-HR"/>
        </w:rPr>
        <w:fldChar w:fldCharType="begin"/>
      </w:r>
      <w:r w:rsidR="00B52E1D">
        <w:rPr>
          <w:b/>
          <w:szCs w:val="22"/>
          <w:lang w:val="hr-HR"/>
        </w:rPr>
        <w:instrText xml:space="preserve"> DOCVARIABLE VAULT_ND_210d8e4d-4e19-4f8e-900e-061450a3f65e \* MERGEFORMAT </w:instrText>
      </w:r>
      <w:r w:rsidR="00B52E1D">
        <w:rPr>
          <w:b/>
          <w:szCs w:val="22"/>
          <w:lang w:val="hr-HR"/>
        </w:rPr>
        <w:fldChar w:fldCharType="separate"/>
      </w:r>
      <w:r w:rsidR="00B52E1D">
        <w:rPr>
          <w:b/>
          <w:szCs w:val="22"/>
          <w:lang w:val="hr-HR"/>
        </w:rPr>
        <w:t xml:space="preserve"> </w:t>
      </w:r>
      <w:r w:rsidR="00B52E1D">
        <w:rPr>
          <w:b/>
          <w:szCs w:val="22"/>
          <w:lang w:val="hr-HR"/>
        </w:rPr>
        <w:fldChar w:fldCharType="end"/>
      </w:r>
    </w:p>
    <w:p w14:paraId="745DBCE1" w14:textId="77777777" w:rsidR="00F86EB1" w:rsidRPr="00D67DB5" w:rsidRDefault="00F86EB1">
      <w:pPr>
        <w:rPr>
          <w:i/>
          <w:color w:val="008000"/>
          <w:szCs w:val="22"/>
          <w:lang w:val="hr-HR"/>
        </w:rPr>
      </w:pPr>
    </w:p>
    <w:p w14:paraId="4B23EDB0" w14:textId="77777777" w:rsidR="00F86EB1" w:rsidRPr="00D67DB5" w:rsidRDefault="00F86EB1">
      <w:pPr>
        <w:rPr>
          <w:szCs w:val="22"/>
          <w:lang w:val="hr-HR"/>
        </w:rPr>
      </w:pPr>
    </w:p>
    <w:p w14:paraId="3C624CC8" w14:textId="03156EC0" w:rsidR="00F86EB1" w:rsidRPr="00D67DB5" w:rsidRDefault="00875BF2">
      <w:pPr>
        <w:pBdr>
          <w:top w:val="single" w:sz="4" w:space="1" w:color="auto"/>
          <w:left w:val="single" w:sz="4" w:space="4" w:color="auto"/>
          <w:bottom w:val="single" w:sz="4" w:space="1" w:color="auto"/>
          <w:right w:val="single" w:sz="4" w:space="4" w:color="auto"/>
        </w:pBdr>
        <w:ind w:left="567" w:hanging="567"/>
        <w:outlineLvl w:val="0"/>
        <w:rPr>
          <w:szCs w:val="22"/>
          <w:lang w:val="hr-HR"/>
        </w:rPr>
      </w:pPr>
      <w:r w:rsidRPr="00D67DB5">
        <w:rPr>
          <w:b/>
          <w:szCs w:val="22"/>
          <w:lang w:val="hr-HR"/>
        </w:rPr>
        <w:t>4.</w:t>
      </w:r>
      <w:r w:rsidRPr="00D67DB5">
        <w:rPr>
          <w:b/>
          <w:szCs w:val="22"/>
          <w:lang w:val="hr-HR"/>
        </w:rPr>
        <w:tab/>
        <w:t>FARMACEUTSKI OBLIK I SADRŽAJ</w:t>
      </w:r>
      <w:r w:rsidR="00B52E1D">
        <w:rPr>
          <w:b/>
          <w:szCs w:val="22"/>
          <w:lang w:val="hr-HR"/>
        </w:rPr>
        <w:fldChar w:fldCharType="begin"/>
      </w:r>
      <w:r w:rsidR="00B52E1D">
        <w:rPr>
          <w:b/>
          <w:szCs w:val="22"/>
          <w:lang w:val="hr-HR"/>
        </w:rPr>
        <w:instrText xml:space="preserve"> DOCVARIABLE VAULT_ND_a46919ce-5247-44f9-bbb7-a382247ecfdc \* MERGEFORMAT </w:instrText>
      </w:r>
      <w:r w:rsidR="00B52E1D">
        <w:rPr>
          <w:b/>
          <w:szCs w:val="22"/>
          <w:lang w:val="hr-HR"/>
        </w:rPr>
        <w:fldChar w:fldCharType="separate"/>
      </w:r>
      <w:r w:rsidR="00B52E1D">
        <w:rPr>
          <w:b/>
          <w:szCs w:val="22"/>
          <w:lang w:val="hr-HR"/>
        </w:rPr>
        <w:t xml:space="preserve"> </w:t>
      </w:r>
      <w:r w:rsidR="00B52E1D">
        <w:rPr>
          <w:b/>
          <w:szCs w:val="22"/>
          <w:lang w:val="hr-HR"/>
        </w:rPr>
        <w:fldChar w:fldCharType="end"/>
      </w:r>
    </w:p>
    <w:p w14:paraId="22287850" w14:textId="77777777" w:rsidR="00F86EB1" w:rsidRPr="00D67DB5" w:rsidRDefault="00F86EB1">
      <w:pPr>
        <w:rPr>
          <w:szCs w:val="22"/>
          <w:lang w:val="hr-HR"/>
        </w:rPr>
      </w:pPr>
    </w:p>
    <w:p w14:paraId="059C5EDF" w14:textId="77777777" w:rsidR="00F86EB1" w:rsidRPr="00D67DB5" w:rsidRDefault="00875BF2">
      <w:pPr>
        <w:rPr>
          <w:szCs w:val="22"/>
          <w:lang w:val="hr-HR"/>
        </w:rPr>
      </w:pPr>
      <w:r w:rsidRPr="00D67DB5">
        <w:rPr>
          <w:szCs w:val="22"/>
          <w:lang w:val="hr-HR"/>
        </w:rPr>
        <w:t>60 filmom obloženih tableta</w:t>
      </w:r>
    </w:p>
    <w:p w14:paraId="5AF04144" w14:textId="77777777" w:rsidR="00F86EB1" w:rsidRPr="00D67DB5" w:rsidRDefault="00875BF2">
      <w:pPr>
        <w:rPr>
          <w:szCs w:val="22"/>
          <w:lang w:val="hr-HR"/>
        </w:rPr>
      </w:pPr>
      <w:r w:rsidRPr="00D67DB5">
        <w:rPr>
          <w:szCs w:val="22"/>
          <w:lang w:val="hr-HR"/>
        </w:rPr>
        <w:t>tablete s razdjelnom crtom</w:t>
      </w:r>
    </w:p>
    <w:p w14:paraId="4E04A6A4" w14:textId="77777777" w:rsidR="00F86EB1" w:rsidRPr="00D67DB5" w:rsidRDefault="00F86EB1">
      <w:pPr>
        <w:rPr>
          <w:szCs w:val="22"/>
          <w:lang w:val="hr-HR"/>
        </w:rPr>
      </w:pPr>
    </w:p>
    <w:p w14:paraId="2379D2B9" w14:textId="77777777" w:rsidR="00F86EB1" w:rsidRPr="00D67DB5" w:rsidRDefault="00F86EB1">
      <w:pPr>
        <w:rPr>
          <w:szCs w:val="22"/>
          <w:lang w:val="hr-HR"/>
        </w:rPr>
      </w:pPr>
    </w:p>
    <w:p w14:paraId="1395C153" w14:textId="1A53809B" w:rsidR="00F86EB1" w:rsidRPr="00D67DB5" w:rsidRDefault="00875BF2">
      <w:pPr>
        <w:pBdr>
          <w:top w:val="single" w:sz="4" w:space="1" w:color="auto"/>
          <w:left w:val="single" w:sz="4" w:space="4" w:color="auto"/>
          <w:bottom w:val="single" w:sz="4" w:space="1" w:color="auto"/>
          <w:right w:val="single" w:sz="4" w:space="4" w:color="auto"/>
        </w:pBdr>
        <w:ind w:left="567" w:hanging="567"/>
        <w:outlineLvl w:val="0"/>
        <w:rPr>
          <w:szCs w:val="22"/>
          <w:lang w:val="hr-HR"/>
        </w:rPr>
      </w:pPr>
      <w:r w:rsidRPr="00D67DB5">
        <w:rPr>
          <w:b/>
          <w:szCs w:val="22"/>
          <w:lang w:val="hr-HR"/>
        </w:rPr>
        <w:t>5.</w:t>
      </w:r>
      <w:r w:rsidRPr="00D67DB5">
        <w:rPr>
          <w:b/>
          <w:szCs w:val="22"/>
          <w:lang w:val="hr-HR"/>
        </w:rPr>
        <w:tab/>
        <w:t>NAČIN I PUT(EVI) PRIMJENE LIJEKA</w:t>
      </w:r>
      <w:r w:rsidR="00B52E1D">
        <w:rPr>
          <w:b/>
          <w:szCs w:val="22"/>
          <w:lang w:val="hr-HR"/>
        </w:rPr>
        <w:fldChar w:fldCharType="begin"/>
      </w:r>
      <w:r w:rsidR="00B52E1D">
        <w:rPr>
          <w:b/>
          <w:szCs w:val="22"/>
          <w:lang w:val="hr-HR"/>
        </w:rPr>
        <w:instrText xml:space="preserve"> DOCVARIABLE VAULT_ND_6e777bb9-78cf-4a14-bd8c-6d19ad53ccfd \* MERGEFORMAT </w:instrText>
      </w:r>
      <w:r w:rsidR="00B52E1D">
        <w:rPr>
          <w:b/>
          <w:szCs w:val="22"/>
          <w:lang w:val="hr-HR"/>
        </w:rPr>
        <w:fldChar w:fldCharType="separate"/>
      </w:r>
      <w:r w:rsidR="00B52E1D">
        <w:rPr>
          <w:b/>
          <w:szCs w:val="22"/>
          <w:lang w:val="hr-HR"/>
        </w:rPr>
        <w:t xml:space="preserve"> </w:t>
      </w:r>
      <w:r w:rsidR="00B52E1D">
        <w:rPr>
          <w:b/>
          <w:szCs w:val="22"/>
          <w:lang w:val="hr-HR"/>
        </w:rPr>
        <w:fldChar w:fldCharType="end"/>
      </w:r>
    </w:p>
    <w:p w14:paraId="732656E1" w14:textId="77777777" w:rsidR="00F86EB1" w:rsidRPr="00D67DB5" w:rsidRDefault="00F86EB1">
      <w:pPr>
        <w:rPr>
          <w:color w:val="008000"/>
          <w:szCs w:val="22"/>
          <w:lang w:val="hr-HR"/>
        </w:rPr>
      </w:pPr>
    </w:p>
    <w:p w14:paraId="20DFEBC1" w14:textId="77777777" w:rsidR="00F86EB1" w:rsidRPr="00D67DB5" w:rsidRDefault="00875BF2">
      <w:pPr>
        <w:rPr>
          <w:szCs w:val="22"/>
          <w:lang w:val="hr-HR"/>
        </w:rPr>
      </w:pPr>
      <w:r w:rsidRPr="00D67DB5">
        <w:rPr>
          <w:szCs w:val="22"/>
          <w:lang w:val="hr-HR"/>
        </w:rPr>
        <w:t>Za primjenu kroz usta</w:t>
      </w:r>
    </w:p>
    <w:p w14:paraId="496401E3" w14:textId="77777777" w:rsidR="00F86EB1" w:rsidRPr="00D67DB5" w:rsidRDefault="00F86EB1">
      <w:pPr>
        <w:rPr>
          <w:szCs w:val="22"/>
          <w:lang w:val="hr-HR"/>
        </w:rPr>
      </w:pPr>
    </w:p>
    <w:p w14:paraId="1CA932D7" w14:textId="37D070D5" w:rsidR="00F86EB1" w:rsidRPr="00D67DB5" w:rsidRDefault="00875BF2">
      <w:pPr>
        <w:rPr>
          <w:szCs w:val="22"/>
          <w:lang w:val="hr-HR"/>
        </w:rPr>
      </w:pPr>
      <w:r w:rsidRPr="00D67DB5">
        <w:rPr>
          <w:szCs w:val="22"/>
          <w:lang w:val="hr-HR"/>
        </w:rPr>
        <w:t>Prije uporabe pročita</w:t>
      </w:r>
      <w:r w:rsidR="00324A68" w:rsidRPr="00D67DB5">
        <w:rPr>
          <w:szCs w:val="22"/>
          <w:lang w:val="hr-HR"/>
        </w:rPr>
        <w:t>j</w:t>
      </w:r>
      <w:r w:rsidRPr="00D67DB5">
        <w:rPr>
          <w:szCs w:val="22"/>
          <w:lang w:val="hr-HR"/>
        </w:rPr>
        <w:t>t</w:t>
      </w:r>
      <w:r w:rsidR="00324A68" w:rsidRPr="00D67DB5">
        <w:rPr>
          <w:szCs w:val="22"/>
          <w:lang w:val="hr-HR"/>
        </w:rPr>
        <w:t>e</w:t>
      </w:r>
      <w:r w:rsidRPr="00D67DB5">
        <w:rPr>
          <w:szCs w:val="22"/>
          <w:lang w:val="hr-HR"/>
        </w:rPr>
        <w:t xml:space="preserve"> </w:t>
      </w:r>
      <w:r w:rsidR="00F77EF6">
        <w:rPr>
          <w:szCs w:val="22"/>
          <w:lang w:val="hr-HR"/>
        </w:rPr>
        <w:t>u</w:t>
      </w:r>
      <w:r w:rsidR="00F77EF6" w:rsidRPr="00D67DB5">
        <w:rPr>
          <w:szCs w:val="22"/>
          <w:lang w:val="hr-HR"/>
        </w:rPr>
        <w:t xml:space="preserve">putu </w:t>
      </w:r>
      <w:r w:rsidRPr="00D67DB5">
        <w:rPr>
          <w:szCs w:val="22"/>
          <w:lang w:val="hr-HR"/>
        </w:rPr>
        <w:t>o lijeku.</w:t>
      </w:r>
    </w:p>
    <w:p w14:paraId="22101FA0" w14:textId="77777777" w:rsidR="00F86EB1" w:rsidRPr="00D67DB5" w:rsidRDefault="00F86EB1">
      <w:pPr>
        <w:autoSpaceDE w:val="0"/>
        <w:autoSpaceDN w:val="0"/>
        <w:adjustRightInd w:val="0"/>
        <w:rPr>
          <w:szCs w:val="22"/>
          <w:lang w:val="hr-HR"/>
        </w:rPr>
      </w:pPr>
    </w:p>
    <w:p w14:paraId="5F99F578" w14:textId="77777777" w:rsidR="00F86EB1" w:rsidRPr="00D67DB5" w:rsidRDefault="00F86EB1">
      <w:pPr>
        <w:autoSpaceDE w:val="0"/>
        <w:autoSpaceDN w:val="0"/>
        <w:adjustRightInd w:val="0"/>
        <w:rPr>
          <w:szCs w:val="22"/>
          <w:lang w:val="hr-HR"/>
        </w:rPr>
      </w:pPr>
    </w:p>
    <w:p w14:paraId="306AED36" w14:textId="302B6B1F" w:rsidR="00F86EB1" w:rsidRPr="00D67DB5" w:rsidRDefault="00875BF2">
      <w:pPr>
        <w:pBdr>
          <w:top w:val="single" w:sz="4" w:space="1" w:color="auto"/>
          <w:left w:val="single" w:sz="4" w:space="4" w:color="auto"/>
          <w:bottom w:val="single" w:sz="4" w:space="1" w:color="auto"/>
          <w:right w:val="single" w:sz="4" w:space="4" w:color="auto"/>
        </w:pBdr>
        <w:ind w:left="567" w:hanging="567"/>
        <w:outlineLvl w:val="0"/>
        <w:rPr>
          <w:szCs w:val="22"/>
          <w:lang w:val="hr-HR"/>
        </w:rPr>
      </w:pPr>
      <w:r w:rsidRPr="00D67DB5">
        <w:rPr>
          <w:b/>
          <w:szCs w:val="22"/>
          <w:lang w:val="hr-HR"/>
        </w:rPr>
        <w:t>6.</w:t>
      </w:r>
      <w:r w:rsidRPr="00D67DB5">
        <w:rPr>
          <w:b/>
          <w:szCs w:val="22"/>
          <w:lang w:val="hr-HR"/>
        </w:rPr>
        <w:tab/>
        <w:t xml:space="preserve">POSEBNO UPOZORENJE </w:t>
      </w:r>
      <w:r w:rsidR="00324A68" w:rsidRPr="00D67DB5">
        <w:rPr>
          <w:b/>
          <w:szCs w:val="22"/>
          <w:lang w:val="hr-HR"/>
        </w:rPr>
        <w:t xml:space="preserve">O ČUVANJU </w:t>
      </w:r>
      <w:r w:rsidRPr="00D67DB5">
        <w:rPr>
          <w:b/>
          <w:szCs w:val="22"/>
          <w:lang w:val="hr-HR"/>
        </w:rPr>
        <w:t>LIJEK</w:t>
      </w:r>
      <w:r w:rsidR="00324A68" w:rsidRPr="00D67DB5">
        <w:rPr>
          <w:b/>
          <w:szCs w:val="22"/>
          <w:lang w:val="hr-HR"/>
        </w:rPr>
        <w:t>A</w:t>
      </w:r>
      <w:r w:rsidRPr="00D67DB5">
        <w:rPr>
          <w:b/>
          <w:szCs w:val="22"/>
          <w:lang w:val="hr-HR"/>
        </w:rPr>
        <w:t xml:space="preserve"> IZVAN </w:t>
      </w:r>
      <w:r w:rsidR="00100A70" w:rsidRPr="00D67DB5">
        <w:rPr>
          <w:b/>
          <w:szCs w:val="22"/>
          <w:lang w:val="hr-HR"/>
        </w:rPr>
        <w:t>POGLEDA I DOHVATA DJECE</w:t>
      </w:r>
      <w:r w:rsidR="00B52E1D">
        <w:rPr>
          <w:b/>
          <w:szCs w:val="22"/>
          <w:lang w:val="hr-HR"/>
        </w:rPr>
        <w:fldChar w:fldCharType="begin"/>
      </w:r>
      <w:r w:rsidR="00B52E1D">
        <w:rPr>
          <w:b/>
          <w:szCs w:val="22"/>
          <w:lang w:val="hr-HR"/>
        </w:rPr>
        <w:instrText xml:space="preserve"> DOCVARIABLE VAULT_ND_7a35fb2b-5514-4c0d-8e9b-1cb3eb678ccf \* MERGEFORMAT </w:instrText>
      </w:r>
      <w:r w:rsidR="00B52E1D">
        <w:rPr>
          <w:b/>
          <w:szCs w:val="22"/>
          <w:lang w:val="hr-HR"/>
        </w:rPr>
        <w:fldChar w:fldCharType="separate"/>
      </w:r>
      <w:r w:rsidR="00B52E1D">
        <w:rPr>
          <w:b/>
          <w:szCs w:val="22"/>
          <w:lang w:val="hr-HR"/>
        </w:rPr>
        <w:t xml:space="preserve"> </w:t>
      </w:r>
      <w:r w:rsidR="00B52E1D">
        <w:rPr>
          <w:b/>
          <w:szCs w:val="22"/>
          <w:lang w:val="hr-HR"/>
        </w:rPr>
        <w:fldChar w:fldCharType="end"/>
      </w:r>
    </w:p>
    <w:p w14:paraId="111B0AAF" w14:textId="77777777" w:rsidR="00F86EB1" w:rsidRPr="00D67DB5" w:rsidRDefault="00F86EB1">
      <w:pPr>
        <w:rPr>
          <w:szCs w:val="22"/>
          <w:lang w:val="hr-HR"/>
        </w:rPr>
      </w:pPr>
    </w:p>
    <w:p w14:paraId="55759BC9" w14:textId="77777777" w:rsidR="00F86EB1" w:rsidRPr="00D67DB5" w:rsidRDefault="00875BF2">
      <w:pPr>
        <w:rPr>
          <w:szCs w:val="22"/>
          <w:lang w:val="hr-HR"/>
        </w:rPr>
      </w:pPr>
      <w:r w:rsidRPr="00D67DB5">
        <w:rPr>
          <w:szCs w:val="22"/>
          <w:lang w:val="hr-HR"/>
        </w:rPr>
        <w:t xml:space="preserve">Čuvati izvan </w:t>
      </w:r>
      <w:r w:rsidR="00100A70" w:rsidRPr="00D67DB5">
        <w:rPr>
          <w:szCs w:val="22"/>
          <w:lang w:val="hr-HR"/>
        </w:rPr>
        <w:t>pogleda i dohvata</w:t>
      </w:r>
      <w:r w:rsidR="00991841" w:rsidRPr="00D67DB5">
        <w:rPr>
          <w:szCs w:val="22"/>
          <w:lang w:val="hr-HR"/>
        </w:rPr>
        <w:t xml:space="preserve"> </w:t>
      </w:r>
      <w:r w:rsidRPr="00D67DB5">
        <w:rPr>
          <w:szCs w:val="22"/>
          <w:lang w:val="hr-HR"/>
        </w:rPr>
        <w:t>djece.</w:t>
      </w:r>
    </w:p>
    <w:p w14:paraId="1BE66169" w14:textId="77777777" w:rsidR="00F86EB1" w:rsidRPr="00D67DB5" w:rsidRDefault="00F86EB1">
      <w:pPr>
        <w:rPr>
          <w:szCs w:val="22"/>
          <w:lang w:val="hr-HR"/>
        </w:rPr>
      </w:pPr>
    </w:p>
    <w:p w14:paraId="7033C87E" w14:textId="77777777" w:rsidR="00F86EB1" w:rsidRPr="00D67DB5" w:rsidRDefault="00F86EB1">
      <w:pPr>
        <w:rPr>
          <w:szCs w:val="22"/>
          <w:lang w:val="hr-HR"/>
        </w:rPr>
      </w:pPr>
    </w:p>
    <w:p w14:paraId="0D9F7154" w14:textId="270F121F" w:rsidR="00F86EB1" w:rsidRPr="00D67DB5" w:rsidRDefault="00875BF2">
      <w:pPr>
        <w:pBdr>
          <w:top w:val="single" w:sz="4" w:space="1" w:color="auto"/>
          <w:left w:val="single" w:sz="4" w:space="4" w:color="auto"/>
          <w:bottom w:val="single" w:sz="4" w:space="1" w:color="auto"/>
          <w:right w:val="single" w:sz="4" w:space="4" w:color="auto"/>
        </w:pBdr>
        <w:ind w:left="567" w:hanging="567"/>
        <w:outlineLvl w:val="0"/>
        <w:rPr>
          <w:szCs w:val="22"/>
          <w:lang w:val="hr-HR"/>
        </w:rPr>
      </w:pPr>
      <w:r w:rsidRPr="00D67DB5">
        <w:rPr>
          <w:b/>
          <w:szCs w:val="22"/>
          <w:lang w:val="hr-HR"/>
        </w:rPr>
        <w:t>7.</w:t>
      </w:r>
      <w:r w:rsidRPr="00D67DB5">
        <w:rPr>
          <w:b/>
          <w:szCs w:val="22"/>
          <w:lang w:val="hr-HR"/>
        </w:rPr>
        <w:tab/>
        <w:t>DRUG</w:t>
      </w:r>
      <w:r w:rsidR="008E26B3" w:rsidRPr="00D67DB5">
        <w:rPr>
          <w:b/>
          <w:szCs w:val="22"/>
          <w:lang w:val="hr-HR"/>
        </w:rPr>
        <w:t>O(</w:t>
      </w:r>
      <w:r w:rsidRPr="00D67DB5">
        <w:rPr>
          <w:b/>
          <w:szCs w:val="22"/>
          <w:lang w:val="hr-HR"/>
        </w:rPr>
        <w:t>A</w:t>
      </w:r>
      <w:r w:rsidR="008E26B3" w:rsidRPr="00D67DB5">
        <w:rPr>
          <w:b/>
          <w:szCs w:val="22"/>
          <w:lang w:val="hr-HR"/>
        </w:rPr>
        <w:t>)</w:t>
      </w:r>
      <w:r w:rsidRPr="00D67DB5">
        <w:rPr>
          <w:b/>
          <w:szCs w:val="22"/>
          <w:lang w:val="hr-HR"/>
        </w:rPr>
        <w:t xml:space="preserve"> POSEBN</w:t>
      </w:r>
      <w:r w:rsidR="008E26B3" w:rsidRPr="00D67DB5">
        <w:rPr>
          <w:b/>
          <w:szCs w:val="22"/>
          <w:lang w:val="hr-HR"/>
        </w:rPr>
        <w:t>O(</w:t>
      </w:r>
      <w:r w:rsidRPr="00D67DB5">
        <w:rPr>
          <w:b/>
          <w:szCs w:val="22"/>
          <w:lang w:val="hr-HR"/>
        </w:rPr>
        <w:t>A</w:t>
      </w:r>
      <w:r w:rsidR="008E26B3" w:rsidRPr="00D67DB5">
        <w:rPr>
          <w:b/>
          <w:szCs w:val="22"/>
          <w:lang w:val="hr-HR"/>
        </w:rPr>
        <w:t>)</w:t>
      </w:r>
      <w:r w:rsidRPr="00D67DB5">
        <w:rPr>
          <w:b/>
          <w:szCs w:val="22"/>
          <w:lang w:val="hr-HR"/>
        </w:rPr>
        <w:t xml:space="preserve"> UPOZORENJ</w:t>
      </w:r>
      <w:r w:rsidR="008E26B3" w:rsidRPr="00D67DB5">
        <w:rPr>
          <w:b/>
          <w:szCs w:val="22"/>
          <w:lang w:val="hr-HR"/>
        </w:rPr>
        <w:t>E(</w:t>
      </w:r>
      <w:r w:rsidRPr="00D67DB5">
        <w:rPr>
          <w:b/>
          <w:szCs w:val="22"/>
          <w:lang w:val="hr-HR"/>
        </w:rPr>
        <w:t>A</w:t>
      </w:r>
      <w:r w:rsidR="008E26B3" w:rsidRPr="00D67DB5">
        <w:rPr>
          <w:b/>
          <w:szCs w:val="22"/>
          <w:lang w:val="hr-HR"/>
        </w:rPr>
        <w:t>),</w:t>
      </w:r>
      <w:r w:rsidRPr="00D67DB5">
        <w:rPr>
          <w:b/>
          <w:szCs w:val="22"/>
          <w:lang w:val="hr-HR"/>
        </w:rPr>
        <w:t xml:space="preserve"> AKO JE POTREBNO</w:t>
      </w:r>
      <w:r w:rsidR="00B52E1D">
        <w:rPr>
          <w:b/>
          <w:szCs w:val="22"/>
          <w:lang w:val="hr-HR"/>
        </w:rPr>
        <w:fldChar w:fldCharType="begin"/>
      </w:r>
      <w:r w:rsidR="00B52E1D">
        <w:rPr>
          <w:b/>
          <w:szCs w:val="22"/>
          <w:lang w:val="hr-HR"/>
        </w:rPr>
        <w:instrText xml:space="preserve"> DOCVARIABLE VAULT_ND_566c3398-1841-49a8-9e50-8f9597c12bdd \* MERGEFORMAT </w:instrText>
      </w:r>
      <w:r w:rsidR="00B52E1D">
        <w:rPr>
          <w:b/>
          <w:szCs w:val="22"/>
          <w:lang w:val="hr-HR"/>
        </w:rPr>
        <w:fldChar w:fldCharType="separate"/>
      </w:r>
      <w:r w:rsidR="00B52E1D">
        <w:rPr>
          <w:b/>
          <w:szCs w:val="22"/>
          <w:lang w:val="hr-HR"/>
        </w:rPr>
        <w:t xml:space="preserve"> </w:t>
      </w:r>
      <w:r w:rsidR="00B52E1D">
        <w:rPr>
          <w:b/>
          <w:szCs w:val="22"/>
          <w:lang w:val="hr-HR"/>
        </w:rPr>
        <w:fldChar w:fldCharType="end"/>
      </w:r>
    </w:p>
    <w:p w14:paraId="38CB5831" w14:textId="77777777" w:rsidR="00F86EB1" w:rsidRPr="00D67DB5" w:rsidRDefault="00F86EB1">
      <w:pPr>
        <w:rPr>
          <w:szCs w:val="22"/>
          <w:lang w:val="hr-HR"/>
        </w:rPr>
      </w:pPr>
    </w:p>
    <w:p w14:paraId="6C031DE0" w14:textId="77777777" w:rsidR="00F86EB1" w:rsidRPr="00D67DB5" w:rsidRDefault="00F86EB1">
      <w:pPr>
        <w:rPr>
          <w:szCs w:val="22"/>
          <w:lang w:val="hr-HR"/>
        </w:rPr>
      </w:pPr>
    </w:p>
    <w:p w14:paraId="4E9DFE8E" w14:textId="1CA90435" w:rsidR="00F86EB1" w:rsidRPr="00D67DB5" w:rsidRDefault="00875BF2">
      <w:pPr>
        <w:pBdr>
          <w:top w:val="single" w:sz="4" w:space="1" w:color="auto"/>
          <w:left w:val="single" w:sz="4" w:space="4" w:color="auto"/>
          <w:bottom w:val="single" w:sz="4" w:space="1" w:color="auto"/>
          <w:right w:val="single" w:sz="4" w:space="4" w:color="auto"/>
        </w:pBdr>
        <w:ind w:left="567" w:hanging="567"/>
        <w:outlineLvl w:val="0"/>
        <w:rPr>
          <w:szCs w:val="22"/>
          <w:lang w:val="hr-HR"/>
        </w:rPr>
      </w:pPr>
      <w:r w:rsidRPr="00D67DB5">
        <w:rPr>
          <w:b/>
          <w:szCs w:val="22"/>
          <w:lang w:val="hr-HR"/>
        </w:rPr>
        <w:t>8.</w:t>
      </w:r>
      <w:r w:rsidRPr="00D67DB5">
        <w:rPr>
          <w:b/>
          <w:szCs w:val="22"/>
          <w:lang w:val="hr-HR"/>
        </w:rPr>
        <w:tab/>
        <w:t>ROK VALJANOSTI</w:t>
      </w:r>
      <w:r w:rsidR="00B52E1D">
        <w:rPr>
          <w:b/>
          <w:szCs w:val="22"/>
          <w:lang w:val="hr-HR"/>
        </w:rPr>
        <w:fldChar w:fldCharType="begin"/>
      </w:r>
      <w:r w:rsidR="00B52E1D">
        <w:rPr>
          <w:b/>
          <w:szCs w:val="22"/>
          <w:lang w:val="hr-HR"/>
        </w:rPr>
        <w:instrText xml:space="preserve"> DOCVARIABLE VAULT_ND_ce4464a2-4039-4473-bc6a-21b53a56c80f \* MERGEFORMAT </w:instrText>
      </w:r>
      <w:r w:rsidR="00B52E1D">
        <w:rPr>
          <w:b/>
          <w:szCs w:val="22"/>
          <w:lang w:val="hr-HR"/>
        </w:rPr>
        <w:fldChar w:fldCharType="separate"/>
      </w:r>
      <w:r w:rsidR="00B52E1D">
        <w:rPr>
          <w:b/>
          <w:szCs w:val="22"/>
          <w:lang w:val="hr-HR"/>
        </w:rPr>
        <w:t xml:space="preserve"> </w:t>
      </w:r>
      <w:r w:rsidR="00B52E1D">
        <w:rPr>
          <w:b/>
          <w:szCs w:val="22"/>
          <w:lang w:val="hr-HR"/>
        </w:rPr>
        <w:fldChar w:fldCharType="end"/>
      </w:r>
    </w:p>
    <w:p w14:paraId="1E3B61E2" w14:textId="77777777" w:rsidR="00F86EB1" w:rsidRPr="00D67DB5" w:rsidRDefault="00F86EB1">
      <w:pPr>
        <w:rPr>
          <w:i/>
          <w:color w:val="008000"/>
          <w:szCs w:val="22"/>
          <w:lang w:val="hr-HR"/>
        </w:rPr>
      </w:pPr>
    </w:p>
    <w:p w14:paraId="6726DBD6" w14:textId="52857D89" w:rsidR="00F86EB1" w:rsidRPr="00D67DB5" w:rsidRDefault="001F4DB4">
      <w:pPr>
        <w:rPr>
          <w:szCs w:val="22"/>
          <w:lang w:val="hr-HR"/>
        </w:rPr>
      </w:pPr>
      <w:r w:rsidRPr="00D67DB5">
        <w:rPr>
          <w:szCs w:val="22"/>
          <w:lang w:val="hr-HR"/>
        </w:rPr>
        <w:t>EXP</w:t>
      </w:r>
      <w:r w:rsidR="00DC1FCE">
        <w:rPr>
          <w:szCs w:val="22"/>
          <w:lang w:val="hr-HR"/>
        </w:rPr>
        <w:t xml:space="preserve"> </w:t>
      </w:r>
      <w:r w:rsidR="00DC1FCE" w:rsidRPr="00DC1FCE">
        <w:rPr>
          <w:szCs w:val="22"/>
          <w:lang w:val="hr-HR"/>
        </w:rPr>
        <w:t>{</w:t>
      </w:r>
      <w:r w:rsidR="00DC1FCE">
        <w:rPr>
          <w:szCs w:val="22"/>
          <w:lang w:val="hr-HR"/>
        </w:rPr>
        <w:t>MM/GGGG</w:t>
      </w:r>
      <w:r w:rsidR="00DC1FCE" w:rsidRPr="00DC1FCE">
        <w:rPr>
          <w:szCs w:val="22"/>
          <w:lang w:val="hr-HR"/>
        </w:rPr>
        <w:t>}</w:t>
      </w:r>
    </w:p>
    <w:p w14:paraId="58CC9E8C" w14:textId="77777777" w:rsidR="00F86EB1" w:rsidRPr="00D67DB5" w:rsidRDefault="00F86EB1">
      <w:pPr>
        <w:rPr>
          <w:szCs w:val="22"/>
          <w:lang w:val="hr-HR"/>
        </w:rPr>
      </w:pPr>
    </w:p>
    <w:p w14:paraId="3CEB39BA" w14:textId="77777777" w:rsidR="00F86EB1" w:rsidRPr="00D67DB5" w:rsidRDefault="00F86EB1">
      <w:pPr>
        <w:rPr>
          <w:szCs w:val="22"/>
          <w:lang w:val="hr-HR"/>
        </w:rPr>
      </w:pPr>
    </w:p>
    <w:p w14:paraId="27125862" w14:textId="5D2DD94A" w:rsidR="00F86EB1" w:rsidRPr="00D67DB5" w:rsidRDefault="00875BF2">
      <w:pPr>
        <w:keepNext/>
        <w:pBdr>
          <w:top w:val="single" w:sz="4" w:space="1" w:color="auto"/>
          <w:left w:val="single" w:sz="4" w:space="4" w:color="auto"/>
          <w:bottom w:val="single" w:sz="4" w:space="1" w:color="auto"/>
          <w:right w:val="single" w:sz="4" w:space="4" w:color="auto"/>
        </w:pBdr>
        <w:ind w:left="567" w:hanging="567"/>
        <w:outlineLvl w:val="0"/>
        <w:rPr>
          <w:szCs w:val="22"/>
          <w:lang w:val="hr-HR"/>
        </w:rPr>
      </w:pPr>
      <w:r w:rsidRPr="00D67DB5">
        <w:rPr>
          <w:b/>
          <w:szCs w:val="22"/>
          <w:lang w:val="hr-HR"/>
        </w:rPr>
        <w:t>9.</w:t>
      </w:r>
      <w:r w:rsidRPr="00D67DB5">
        <w:rPr>
          <w:b/>
          <w:szCs w:val="22"/>
          <w:lang w:val="hr-HR"/>
        </w:rPr>
        <w:tab/>
        <w:t>POSEBNE MJERE ČUVANJA</w:t>
      </w:r>
      <w:r w:rsidR="00B52E1D">
        <w:rPr>
          <w:b/>
          <w:szCs w:val="22"/>
          <w:lang w:val="hr-HR"/>
        </w:rPr>
        <w:fldChar w:fldCharType="begin"/>
      </w:r>
      <w:r w:rsidR="00B52E1D">
        <w:rPr>
          <w:b/>
          <w:szCs w:val="22"/>
          <w:lang w:val="hr-HR"/>
        </w:rPr>
        <w:instrText xml:space="preserve"> DOCVARIABLE VAULT_ND_fd5fd4c5-5ac7-48a0-9c90-de07929a923e \* MERGEFORMAT </w:instrText>
      </w:r>
      <w:r w:rsidR="00B52E1D">
        <w:rPr>
          <w:b/>
          <w:szCs w:val="22"/>
          <w:lang w:val="hr-HR"/>
        </w:rPr>
        <w:fldChar w:fldCharType="separate"/>
      </w:r>
      <w:r w:rsidR="00B52E1D">
        <w:rPr>
          <w:b/>
          <w:szCs w:val="22"/>
          <w:lang w:val="hr-HR"/>
        </w:rPr>
        <w:t xml:space="preserve"> </w:t>
      </w:r>
      <w:r w:rsidR="00B52E1D">
        <w:rPr>
          <w:b/>
          <w:szCs w:val="22"/>
          <w:lang w:val="hr-HR"/>
        </w:rPr>
        <w:fldChar w:fldCharType="end"/>
      </w:r>
    </w:p>
    <w:p w14:paraId="05D569D8" w14:textId="77777777" w:rsidR="00F86EB1" w:rsidRPr="00D67DB5" w:rsidRDefault="00F86EB1">
      <w:pPr>
        <w:ind w:left="567" w:hanging="567"/>
        <w:rPr>
          <w:szCs w:val="22"/>
          <w:lang w:val="hr-HR"/>
        </w:rPr>
      </w:pPr>
    </w:p>
    <w:p w14:paraId="674A2675" w14:textId="77777777" w:rsidR="00F86EB1" w:rsidRPr="00D67DB5" w:rsidRDefault="00875BF2">
      <w:pPr>
        <w:ind w:left="567" w:hanging="567"/>
        <w:rPr>
          <w:szCs w:val="22"/>
          <w:lang w:val="hr-HR"/>
        </w:rPr>
      </w:pPr>
      <w:r w:rsidRPr="00D67DB5">
        <w:rPr>
          <w:szCs w:val="22"/>
          <w:lang w:val="hr-HR"/>
        </w:rPr>
        <w:t xml:space="preserve">Ne čuvati na temperaturi iznad 30°C </w:t>
      </w:r>
    </w:p>
    <w:p w14:paraId="22B2500A" w14:textId="77777777" w:rsidR="00F86EB1" w:rsidRDefault="00F86EB1">
      <w:pPr>
        <w:ind w:left="567" w:hanging="567"/>
        <w:rPr>
          <w:ins w:id="544" w:author="Author"/>
          <w:szCs w:val="22"/>
          <w:lang w:val="hr-HR"/>
        </w:rPr>
      </w:pPr>
    </w:p>
    <w:p w14:paraId="2314D41F" w14:textId="77777777" w:rsidR="00820811" w:rsidRPr="00D67DB5" w:rsidRDefault="00820811">
      <w:pPr>
        <w:ind w:left="567" w:hanging="567"/>
        <w:rPr>
          <w:szCs w:val="22"/>
          <w:lang w:val="hr-HR"/>
        </w:rPr>
      </w:pPr>
    </w:p>
    <w:p w14:paraId="2DB55AF0" w14:textId="6D6CED8A" w:rsidR="00F86EB1" w:rsidRPr="00D67DB5" w:rsidRDefault="00875BF2" w:rsidP="005D1B55">
      <w:pPr>
        <w:pBdr>
          <w:top w:val="single" w:sz="4" w:space="1" w:color="auto"/>
          <w:left w:val="single" w:sz="4" w:space="4" w:color="auto"/>
          <w:bottom w:val="single" w:sz="4" w:space="1" w:color="auto"/>
          <w:right w:val="single" w:sz="4" w:space="4" w:color="auto"/>
        </w:pBdr>
        <w:ind w:left="567" w:hanging="567"/>
        <w:outlineLvl w:val="0"/>
        <w:rPr>
          <w:b/>
          <w:szCs w:val="22"/>
          <w:lang w:val="hr-HR"/>
        </w:rPr>
      </w:pPr>
      <w:r w:rsidRPr="00D67DB5">
        <w:rPr>
          <w:b/>
          <w:szCs w:val="22"/>
          <w:lang w:val="hr-HR"/>
        </w:rPr>
        <w:lastRenderedPageBreak/>
        <w:t>10.</w:t>
      </w:r>
      <w:r w:rsidRPr="00D67DB5">
        <w:rPr>
          <w:b/>
          <w:szCs w:val="22"/>
          <w:lang w:val="hr-HR"/>
        </w:rPr>
        <w:tab/>
      </w:r>
      <w:r w:rsidRPr="00D67DB5">
        <w:rPr>
          <w:b/>
          <w:caps/>
          <w:szCs w:val="22"/>
          <w:lang w:val="hr-HR"/>
        </w:rPr>
        <w:t xml:space="preserve">posebne mjere za </w:t>
      </w:r>
      <w:r w:rsidR="008E26B3" w:rsidRPr="00D67DB5">
        <w:rPr>
          <w:b/>
          <w:caps/>
          <w:szCs w:val="22"/>
          <w:lang w:val="hr-HR"/>
        </w:rPr>
        <w:t>ZBRINJ</w:t>
      </w:r>
      <w:r w:rsidRPr="00D67DB5">
        <w:rPr>
          <w:b/>
          <w:caps/>
          <w:szCs w:val="22"/>
          <w:lang w:val="hr-HR"/>
        </w:rPr>
        <w:t>a</w:t>
      </w:r>
      <w:r w:rsidR="008E26B3" w:rsidRPr="00D67DB5">
        <w:rPr>
          <w:b/>
          <w:caps/>
          <w:szCs w:val="22"/>
          <w:lang w:val="hr-HR"/>
        </w:rPr>
        <w:t>VA</w:t>
      </w:r>
      <w:r w:rsidRPr="00D67DB5">
        <w:rPr>
          <w:b/>
          <w:caps/>
          <w:szCs w:val="22"/>
          <w:lang w:val="hr-HR"/>
        </w:rPr>
        <w:t xml:space="preserve">nje neiskorištenog lijeka ili OTPADNIH MATERIJALA KOJI POTJEČU OD lijeka, </w:t>
      </w:r>
      <w:r w:rsidR="00324A68" w:rsidRPr="00D67DB5">
        <w:rPr>
          <w:b/>
          <w:caps/>
          <w:szCs w:val="22"/>
          <w:lang w:val="hr-HR"/>
        </w:rPr>
        <w:t xml:space="preserve">AKO </w:t>
      </w:r>
      <w:r w:rsidRPr="00D67DB5">
        <w:rPr>
          <w:b/>
          <w:caps/>
          <w:szCs w:val="22"/>
          <w:lang w:val="hr-HR"/>
        </w:rPr>
        <w:t>je potrebno</w:t>
      </w:r>
      <w:r w:rsidR="00B52E1D">
        <w:rPr>
          <w:b/>
          <w:caps/>
          <w:szCs w:val="22"/>
          <w:lang w:val="hr-HR"/>
        </w:rPr>
        <w:fldChar w:fldCharType="begin"/>
      </w:r>
      <w:r w:rsidR="00B52E1D">
        <w:rPr>
          <w:b/>
          <w:caps/>
          <w:szCs w:val="22"/>
          <w:lang w:val="hr-HR"/>
        </w:rPr>
        <w:instrText xml:space="preserve"> DOCVARIABLE VAULT_ND_2ecab005-b03e-4eec-88cb-c5cf35487e02 \* MERGEFORMAT </w:instrText>
      </w:r>
      <w:r w:rsidR="00B52E1D">
        <w:rPr>
          <w:b/>
          <w:caps/>
          <w:szCs w:val="22"/>
          <w:lang w:val="hr-HR"/>
        </w:rPr>
        <w:fldChar w:fldCharType="separate"/>
      </w:r>
      <w:r w:rsidR="00B52E1D">
        <w:rPr>
          <w:b/>
          <w:caps/>
          <w:szCs w:val="22"/>
          <w:lang w:val="hr-HR"/>
        </w:rPr>
        <w:t xml:space="preserve"> </w:t>
      </w:r>
      <w:r w:rsidR="00B52E1D">
        <w:rPr>
          <w:b/>
          <w:caps/>
          <w:szCs w:val="22"/>
          <w:lang w:val="hr-HR"/>
        </w:rPr>
        <w:fldChar w:fldCharType="end"/>
      </w:r>
    </w:p>
    <w:p w14:paraId="216E71B8" w14:textId="77777777" w:rsidR="00F86EB1" w:rsidRPr="00D67DB5" w:rsidRDefault="00F86EB1">
      <w:pPr>
        <w:rPr>
          <w:szCs w:val="22"/>
          <w:lang w:val="hr-HR"/>
        </w:rPr>
      </w:pPr>
    </w:p>
    <w:p w14:paraId="250D7317" w14:textId="77777777" w:rsidR="00F86EB1" w:rsidRPr="00D67DB5" w:rsidRDefault="00F86EB1">
      <w:pPr>
        <w:rPr>
          <w:szCs w:val="22"/>
          <w:lang w:val="hr-HR"/>
        </w:rPr>
      </w:pPr>
    </w:p>
    <w:p w14:paraId="10050BA1" w14:textId="2EF1BEB5" w:rsidR="00F86EB1" w:rsidRPr="00D67DB5" w:rsidRDefault="00875BF2">
      <w:pPr>
        <w:pBdr>
          <w:top w:val="single" w:sz="4" w:space="1" w:color="auto"/>
          <w:left w:val="single" w:sz="4" w:space="4" w:color="auto"/>
          <w:bottom w:val="single" w:sz="4" w:space="1" w:color="auto"/>
          <w:right w:val="single" w:sz="4" w:space="4" w:color="auto"/>
        </w:pBdr>
        <w:outlineLvl w:val="0"/>
        <w:rPr>
          <w:b/>
          <w:szCs w:val="22"/>
          <w:lang w:val="hr-HR"/>
        </w:rPr>
      </w:pPr>
      <w:r w:rsidRPr="00D67DB5">
        <w:rPr>
          <w:b/>
          <w:szCs w:val="22"/>
          <w:lang w:val="hr-HR"/>
        </w:rPr>
        <w:t>11.</w:t>
      </w:r>
      <w:r w:rsidRPr="00D67DB5">
        <w:rPr>
          <w:b/>
          <w:szCs w:val="22"/>
          <w:lang w:val="hr-HR"/>
        </w:rPr>
        <w:tab/>
      </w:r>
      <w:r w:rsidR="000B108D" w:rsidRPr="00D67DB5">
        <w:rPr>
          <w:b/>
          <w:caps/>
          <w:szCs w:val="22"/>
          <w:lang w:val="hr-HR"/>
        </w:rPr>
        <w:t xml:space="preserve">NAZIV </w:t>
      </w:r>
      <w:r w:rsidRPr="00D67DB5">
        <w:rPr>
          <w:b/>
          <w:caps/>
          <w:szCs w:val="22"/>
          <w:lang w:val="hr-HR"/>
        </w:rPr>
        <w:t>i adresa nositelja odobrenja za stavljanje lijeka u promet</w:t>
      </w:r>
      <w:r w:rsidR="00B52E1D">
        <w:rPr>
          <w:b/>
          <w:caps/>
          <w:szCs w:val="22"/>
          <w:lang w:val="hr-HR"/>
        </w:rPr>
        <w:fldChar w:fldCharType="begin"/>
      </w:r>
      <w:r w:rsidR="00B52E1D">
        <w:rPr>
          <w:b/>
          <w:caps/>
          <w:szCs w:val="22"/>
          <w:lang w:val="hr-HR"/>
        </w:rPr>
        <w:instrText xml:space="preserve"> DOCVARIABLE VAULT_ND_16da3ece-a9f3-4e46-bc7c-0d91ff7cad16 \* MERGEFORMAT </w:instrText>
      </w:r>
      <w:r w:rsidR="00B52E1D">
        <w:rPr>
          <w:b/>
          <w:caps/>
          <w:szCs w:val="22"/>
          <w:lang w:val="hr-HR"/>
        </w:rPr>
        <w:fldChar w:fldCharType="separate"/>
      </w:r>
      <w:r w:rsidR="00B52E1D">
        <w:rPr>
          <w:b/>
          <w:caps/>
          <w:szCs w:val="22"/>
          <w:lang w:val="hr-HR"/>
        </w:rPr>
        <w:t xml:space="preserve"> </w:t>
      </w:r>
      <w:r w:rsidR="00B52E1D">
        <w:rPr>
          <w:b/>
          <w:caps/>
          <w:szCs w:val="22"/>
          <w:lang w:val="hr-HR"/>
        </w:rPr>
        <w:fldChar w:fldCharType="end"/>
      </w:r>
    </w:p>
    <w:p w14:paraId="2C9BE3E6" w14:textId="77777777" w:rsidR="00F86EB1" w:rsidRPr="00D67DB5" w:rsidRDefault="00F86EB1">
      <w:pPr>
        <w:rPr>
          <w:i/>
          <w:szCs w:val="22"/>
          <w:lang w:val="hr-HR"/>
        </w:rPr>
      </w:pPr>
    </w:p>
    <w:p w14:paraId="768B85F6" w14:textId="77777777" w:rsidR="002D33A7" w:rsidRDefault="002D33A7" w:rsidP="002D33A7">
      <w:pPr>
        <w:rPr>
          <w:color w:val="000000"/>
        </w:rPr>
      </w:pPr>
      <w:r w:rsidRPr="00F80FBF">
        <w:rPr>
          <w:color w:val="000000"/>
        </w:rPr>
        <w:t>ViiV Healthcare BV</w:t>
      </w:r>
    </w:p>
    <w:p w14:paraId="619F195D" w14:textId="77777777" w:rsidR="002D33A7" w:rsidRPr="00E70990" w:rsidRDefault="002D33A7" w:rsidP="002D33A7">
      <w:pPr>
        <w:rPr>
          <w:color w:val="000000"/>
        </w:rPr>
      </w:pPr>
      <w:r w:rsidRPr="00E70990">
        <w:rPr>
          <w:iCs/>
          <w:color w:val="000000"/>
          <w:lang w:val="nl-NL"/>
        </w:rPr>
        <w:t>Van Asch van Wijckstraat 55H</w:t>
      </w:r>
    </w:p>
    <w:p w14:paraId="2F9CED50" w14:textId="77777777" w:rsidR="002D33A7" w:rsidRPr="008C50C9" w:rsidRDefault="002D33A7" w:rsidP="002D33A7">
      <w:pPr>
        <w:rPr>
          <w:color w:val="000000"/>
          <w:lang w:val="pl-PL"/>
        </w:rPr>
      </w:pPr>
      <w:r w:rsidRPr="00E70990">
        <w:rPr>
          <w:iCs/>
          <w:color w:val="000000"/>
          <w:lang w:val="nl-NL"/>
        </w:rPr>
        <w:t>3811 LP Amersfoort</w:t>
      </w:r>
    </w:p>
    <w:p w14:paraId="3248D873" w14:textId="1A341224" w:rsidR="002D33A7" w:rsidRPr="008C50C9" w:rsidRDefault="002D33A7" w:rsidP="002D33A7">
      <w:pPr>
        <w:rPr>
          <w:color w:val="000000"/>
          <w:lang w:val="pl-PL"/>
        </w:rPr>
      </w:pPr>
      <w:r w:rsidRPr="008C50C9">
        <w:rPr>
          <w:color w:val="000000"/>
          <w:lang w:val="pl-PL"/>
        </w:rPr>
        <w:t>Nizozemska</w:t>
      </w:r>
    </w:p>
    <w:p w14:paraId="07F3D25A" w14:textId="5BC9BBAB" w:rsidR="00040550" w:rsidRDefault="00040550" w:rsidP="00040550">
      <w:pPr>
        <w:keepNext/>
        <w:outlineLvl w:val="0"/>
        <w:rPr>
          <w:color w:val="000000"/>
          <w:highlight w:val="lightGray"/>
          <w:lang w:val="hr-HR"/>
        </w:rPr>
      </w:pPr>
    </w:p>
    <w:p w14:paraId="6531855B" w14:textId="77777777" w:rsidR="00EF3543" w:rsidRPr="00D67DB5" w:rsidRDefault="00EF3543" w:rsidP="00040550">
      <w:pPr>
        <w:keepNext/>
        <w:outlineLvl w:val="0"/>
        <w:rPr>
          <w:color w:val="000000"/>
          <w:highlight w:val="lightGray"/>
          <w:lang w:val="hr-HR"/>
        </w:rPr>
      </w:pPr>
    </w:p>
    <w:p w14:paraId="2FD985DC" w14:textId="0C5B8EC9" w:rsidR="00F86EB1" w:rsidRPr="00D67DB5" w:rsidRDefault="00875BF2">
      <w:pPr>
        <w:pBdr>
          <w:top w:val="single" w:sz="4" w:space="1" w:color="auto"/>
          <w:left w:val="single" w:sz="4" w:space="4" w:color="auto"/>
          <w:bottom w:val="single" w:sz="4" w:space="1" w:color="auto"/>
          <w:right w:val="single" w:sz="4" w:space="4" w:color="auto"/>
        </w:pBdr>
        <w:outlineLvl w:val="0"/>
        <w:rPr>
          <w:szCs w:val="22"/>
          <w:lang w:val="hr-HR"/>
        </w:rPr>
      </w:pPr>
      <w:r w:rsidRPr="00D67DB5">
        <w:rPr>
          <w:b/>
          <w:szCs w:val="22"/>
          <w:lang w:val="hr-HR"/>
        </w:rPr>
        <w:t>12.</w:t>
      </w:r>
      <w:r w:rsidRPr="00D67DB5">
        <w:rPr>
          <w:b/>
          <w:szCs w:val="22"/>
          <w:lang w:val="hr-HR"/>
        </w:rPr>
        <w:tab/>
      </w:r>
      <w:r w:rsidRPr="00D67DB5">
        <w:rPr>
          <w:b/>
          <w:caps/>
          <w:szCs w:val="22"/>
          <w:lang w:val="hr-HR"/>
        </w:rPr>
        <w:t>BROJ(EVI) odobrenjA za stavljanje lijeka u promet</w:t>
      </w:r>
      <w:r w:rsidR="00B52E1D">
        <w:rPr>
          <w:b/>
          <w:caps/>
          <w:szCs w:val="22"/>
          <w:lang w:val="hr-HR"/>
        </w:rPr>
        <w:fldChar w:fldCharType="begin"/>
      </w:r>
      <w:r w:rsidR="00B52E1D">
        <w:rPr>
          <w:b/>
          <w:caps/>
          <w:szCs w:val="22"/>
          <w:lang w:val="hr-HR"/>
        </w:rPr>
        <w:instrText xml:space="preserve"> DOCVARIABLE VAULT_ND_4e32150f-3b49-4a74-96c3-bf100a6549e5 \* MERGEFORMAT </w:instrText>
      </w:r>
      <w:r w:rsidR="00B52E1D">
        <w:rPr>
          <w:b/>
          <w:caps/>
          <w:szCs w:val="22"/>
          <w:lang w:val="hr-HR"/>
        </w:rPr>
        <w:fldChar w:fldCharType="separate"/>
      </w:r>
      <w:r w:rsidR="00B52E1D">
        <w:rPr>
          <w:b/>
          <w:caps/>
          <w:szCs w:val="22"/>
          <w:lang w:val="hr-HR"/>
        </w:rPr>
        <w:t xml:space="preserve"> </w:t>
      </w:r>
      <w:r w:rsidR="00B52E1D">
        <w:rPr>
          <w:b/>
          <w:caps/>
          <w:szCs w:val="22"/>
          <w:lang w:val="hr-HR"/>
        </w:rPr>
        <w:fldChar w:fldCharType="end"/>
      </w:r>
    </w:p>
    <w:p w14:paraId="46F1277B" w14:textId="77777777" w:rsidR="00F86EB1" w:rsidRPr="00D67DB5" w:rsidRDefault="00F86EB1">
      <w:pPr>
        <w:rPr>
          <w:szCs w:val="22"/>
          <w:lang w:val="hr-HR"/>
        </w:rPr>
      </w:pPr>
    </w:p>
    <w:p w14:paraId="2C847C5E" w14:textId="77777777" w:rsidR="00F86EB1" w:rsidRPr="00D67DB5" w:rsidRDefault="00875BF2">
      <w:pPr>
        <w:rPr>
          <w:szCs w:val="22"/>
          <w:lang w:val="hr-HR"/>
        </w:rPr>
      </w:pPr>
      <w:r w:rsidRPr="00D67DB5">
        <w:rPr>
          <w:szCs w:val="22"/>
          <w:lang w:val="hr-HR"/>
        </w:rPr>
        <w:t>EU/1/96/015/001</w:t>
      </w:r>
    </w:p>
    <w:p w14:paraId="71A3DE17" w14:textId="77777777" w:rsidR="00F86EB1" w:rsidRPr="00D67DB5" w:rsidRDefault="00F86EB1">
      <w:pPr>
        <w:rPr>
          <w:szCs w:val="22"/>
          <w:lang w:val="hr-HR"/>
        </w:rPr>
      </w:pPr>
    </w:p>
    <w:p w14:paraId="368BFE2F" w14:textId="77777777" w:rsidR="00F86EB1" w:rsidRPr="00D67DB5" w:rsidRDefault="00F86EB1">
      <w:pPr>
        <w:rPr>
          <w:szCs w:val="22"/>
          <w:lang w:val="hr-HR"/>
        </w:rPr>
      </w:pPr>
    </w:p>
    <w:p w14:paraId="33A32538" w14:textId="4E9ABF4C" w:rsidR="00F86EB1" w:rsidRPr="00D67DB5" w:rsidRDefault="00875BF2">
      <w:pPr>
        <w:pBdr>
          <w:top w:val="single" w:sz="4" w:space="1" w:color="auto"/>
          <w:left w:val="single" w:sz="4" w:space="4" w:color="auto"/>
          <w:bottom w:val="single" w:sz="4" w:space="1" w:color="auto"/>
          <w:right w:val="single" w:sz="4" w:space="4" w:color="auto"/>
        </w:pBdr>
        <w:outlineLvl w:val="0"/>
        <w:rPr>
          <w:i/>
          <w:color w:val="008000"/>
          <w:szCs w:val="22"/>
          <w:lang w:val="hr-HR"/>
        </w:rPr>
      </w:pPr>
      <w:r w:rsidRPr="00D67DB5">
        <w:rPr>
          <w:b/>
          <w:szCs w:val="22"/>
          <w:lang w:val="hr-HR"/>
        </w:rPr>
        <w:t>13.</w:t>
      </w:r>
      <w:r w:rsidRPr="00D67DB5">
        <w:rPr>
          <w:b/>
          <w:szCs w:val="22"/>
          <w:lang w:val="hr-HR"/>
        </w:rPr>
        <w:tab/>
      </w:r>
      <w:r w:rsidRPr="00D67DB5">
        <w:rPr>
          <w:b/>
          <w:caps/>
          <w:szCs w:val="22"/>
          <w:lang w:val="hr-HR"/>
        </w:rPr>
        <w:t>broj serije</w:t>
      </w:r>
      <w:r w:rsidR="00B52E1D">
        <w:rPr>
          <w:b/>
          <w:caps/>
          <w:szCs w:val="22"/>
          <w:lang w:val="hr-HR"/>
        </w:rPr>
        <w:fldChar w:fldCharType="begin"/>
      </w:r>
      <w:r w:rsidR="00B52E1D">
        <w:rPr>
          <w:b/>
          <w:caps/>
          <w:szCs w:val="22"/>
          <w:lang w:val="hr-HR"/>
        </w:rPr>
        <w:instrText xml:space="preserve"> DOCVARIABLE VAULT_ND_56e5cbbf-8f43-4707-b904-1135ae8ac5aa \* MERGEFORMAT </w:instrText>
      </w:r>
      <w:r w:rsidR="00B52E1D">
        <w:rPr>
          <w:b/>
          <w:caps/>
          <w:szCs w:val="22"/>
          <w:lang w:val="hr-HR"/>
        </w:rPr>
        <w:fldChar w:fldCharType="separate"/>
      </w:r>
      <w:r w:rsidR="00B52E1D">
        <w:rPr>
          <w:b/>
          <w:caps/>
          <w:szCs w:val="22"/>
          <w:lang w:val="hr-HR"/>
        </w:rPr>
        <w:t xml:space="preserve"> </w:t>
      </w:r>
      <w:r w:rsidR="00B52E1D">
        <w:rPr>
          <w:b/>
          <w:caps/>
          <w:szCs w:val="22"/>
          <w:lang w:val="hr-HR"/>
        </w:rPr>
        <w:fldChar w:fldCharType="end"/>
      </w:r>
    </w:p>
    <w:p w14:paraId="14D7AE83" w14:textId="77777777" w:rsidR="00F86EB1" w:rsidRPr="00D67DB5" w:rsidRDefault="00F86EB1">
      <w:pPr>
        <w:rPr>
          <w:szCs w:val="22"/>
          <w:lang w:val="hr-HR"/>
        </w:rPr>
      </w:pPr>
    </w:p>
    <w:p w14:paraId="314E90E9" w14:textId="0D659C77" w:rsidR="00F86EB1" w:rsidRPr="00D67DB5" w:rsidRDefault="001F4DB4">
      <w:pPr>
        <w:rPr>
          <w:szCs w:val="22"/>
          <w:lang w:val="hr-HR"/>
        </w:rPr>
      </w:pPr>
      <w:r w:rsidRPr="00D67DB5">
        <w:rPr>
          <w:szCs w:val="22"/>
          <w:lang w:val="hr-HR"/>
        </w:rPr>
        <w:t>L</w:t>
      </w:r>
      <w:r w:rsidR="00AC4D90">
        <w:rPr>
          <w:szCs w:val="22"/>
          <w:lang w:val="hr-HR"/>
        </w:rPr>
        <w:t>ot</w:t>
      </w:r>
    </w:p>
    <w:p w14:paraId="2E1A12C3" w14:textId="77777777" w:rsidR="00F86EB1" w:rsidRPr="00D67DB5" w:rsidRDefault="00F86EB1">
      <w:pPr>
        <w:rPr>
          <w:szCs w:val="22"/>
          <w:lang w:val="hr-HR"/>
        </w:rPr>
      </w:pPr>
    </w:p>
    <w:p w14:paraId="394E8DB2" w14:textId="77777777" w:rsidR="00F86EB1" w:rsidRPr="00D67DB5" w:rsidRDefault="00F86EB1">
      <w:pPr>
        <w:rPr>
          <w:szCs w:val="22"/>
          <w:lang w:val="hr-HR"/>
        </w:rPr>
      </w:pPr>
    </w:p>
    <w:p w14:paraId="159EAAC0" w14:textId="1E395754" w:rsidR="00F86EB1" w:rsidRPr="00D67DB5" w:rsidRDefault="00875BF2">
      <w:pPr>
        <w:pBdr>
          <w:top w:val="single" w:sz="4" w:space="1" w:color="auto"/>
          <w:left w:val="single" w:sz="4" w:space="4" w:color="auto"/>
          <w:bottom w:val="single" w:sz="4" w:space="1" w:color="auto"/>
          <w:right w:val="single" w:sz="4" w:space="4" w:color="auto"/>
        </w:pBdr>
        <w:outlineLvl w:val="0"/>
        <w:rPr>
          <w:szCs w:val="22"/>
          <w:lang w:val="hr-HR"/>
        </w:rPr>
      </w:pPr>
      <w:r w:rsidRPr="00D67DB5">
        <w:rPr>
          <w:b/>
          <w:szCs w:val="22"/>
          <w:lang w:val="hr-HR"/>
        </w:rPr>
        <w:t>14.</w:t>
      </w:r>
      <w:r w:rsidRPr="00D67DB5">
        <w:rPr>
          <w:b/>
          <w:szCs w:val="22"/>
          <w:lang w:val="hr-HR"/>
        </w:rPr>
        <w:tab/>
        <w:t xml:space="preserve">NAČIN </w:t>
      </w:r>
      <w:r w:rsidR="00324A68" w:rsidRPr="00D67DB5">
        <w:rPr>
          <w:b/>
          <w:szCs w:val="22"/>
          <w:lang w:val="hr-HR"/>
        </w:rPr>
        <w:t xml:space="preserve">IZDAVANJA </w:t>
      </w:r>
      <w:r w:rsidRPr="00D67DB5">
        <w:rPr>
          <w:b/>
          <w:szCs w:val="22"/>
          <w:lang w:val="hr-HR"/>
        </w:rPr>
        <w:t>LIJEKA</w:t>
      </w:r>
      <w:r w:rsidR="00B52E1D">
        <w:rPr>
          <w:b/>
          <w:szCs w:val="22"/>
          <w:lang w:val="hr-HR"/>
        </w:rPr>
        <w:fldChar w:fldCharType="begin"/>
      </w:r>
      <w:r w:rsidR="00B52E1D">
        <w:rPr>
          <w:b/>
          <w:szCs w:val="22"/>
          <w:lang w:val="hr-HR"/>
        </w:rPr>
        <w:instrText xml:space="preserve"> DOCVARIABLE VAULT_ND_f0e57dc8-b623-46e8-af12-7e8c3dcaa56a \* MERGEFORMAT </w:instrText>
      </w:r>
      <w:r w:rsidR="00B52E1D">
        <w:rPr>
          <w:b/>
          <w:szCs w:val="22"/>
          <w:lang w:val="hr-HR"/>
        </w:rPr>
        <w:fldChar w:fldCharType="separate"/>
      </w:r>
      <w:r w:rsidR="00B52E1D">
        <w:rPr>
          <w:b/>
          <w:szCs w:val="22"/>
          <w:lang w:val="hr-HR"/>
        </w:rPr>
        <w:t xml:space="preserve"> </w:t>
      </w:r>
      <w:r w:rsidR="00B52E1D">
        <w:rPr>
          <w:b/>
          <w:szCs w:val="22"/>
          <w:lang w:val="hr-HR"/>
        </w:rPr>
        <w:fldChar w:fldCharType="end"/>
      </w:r>
    </w:p>
    <w:p w14:paraId="03094D5D" w14:textId="77777777" w:rsidR="00F86EB1" w:rsidRPr="00D67DB5" w:rsidRDefault="00F86EB1">
      <w:pPr>
        <w:rPr>
          <w:szCs w:val="22"/>
          <w:lang w:val="hr-HR"/>
        </w:rPr>
      </w:pPr>
    </w:p>
    <w:p w14:paraId="16E99273" w14:textId="150B798E" w:rsidR="00F86EB1" w:rsidRPr="00D67DB5" w:rsidDel="00A544E9" w:rsidRDefault="00875BF2">
      <w:pPr>
        <w:tabs>
          <w:tab w:val="left" w:pos="2935"/>
        </w:tabs>
        <w:rPr>
          <w:del w:id="545" w:author="Author"/>
          <w:szCs w:val="22"/>
          <w:lang w:val="hr-HR"/>
        </w:rPr>
        <w:pPrChange w:id="546" w:author="Author">
          <w:pPr/>
        </w:pPrChange>
      </w:pPr>
      <w:del w:id="547" w:author="Author">
        <w:r w:rsidRPr="00D67DB5" w:rsidDel="00A544E9">
          <w:rPr>
            <w:szCs w:val="22"/>
            <w:lang w:val="hr-HR"/>
          </w:rPr>
          <w:delText>Lijek se izdaje na recept.</w:delText>
        </w:r>
      </w:del>
    </w:p>
    <w:p w14:paraId="19A3F8F5" w14:textId="16C199EB" w:rsidR="00F86EB1" w:rsidRPr="00D67DB5" w:rsidDel="005001DA" w:rsidRDefault="00F86EB1">
      <w:pPr>
        <w:rPr>
          <w:del w:id="548" w:author="Author"/>
          <w:szCs w:val="22"/>
          <w:lang w:val="hr-HR"/>
        </w:rPr>
      </w:pPr>
    </w:p>
    <w:p w14:paraId="42929BCE" w14:textId="77777777" w:rsidR="00F86EB1" w:rsidRPr="00D67DB5" w:rsidRDefault="00F86EB1">
      <w:pPr>
        <w:rPr>
          <w:szCs w:val="22"/>
          <w:lang w:val="hr-HR"/>
        </w:rPr>
      </w:pPr>
    </w:p>
    <w:p w14:paraId="0D700EA6" w14:textId="792352BB" w:rsidR="00F86EB1" w:rsidRPr="00D67DB5" w:rsidRDefault="00875BF2">
      <w:pPr>
        <w:pBdr>
          <w:top w:val="single" w:sz="4" w:space="2" w:color="auto"/>
          <w:left w:val="single" w:sz="4" w:space="4" w:color="auto"/>
          <w:bottom w:val="single" w:sz="4" w:space="1" w:color="auto"/>
          <w:right w:val="single" w:sz="4" w:space="4" w:color="auto"/>
        </w:pBdr>
        <w:outlineLvl w:val="0"/>
        <w:rPr>
          <w:szCs w:val="22"/>
          <w:lang w:val="hr-HR"/>
        </w:rPr>
      </w:pPr>
      <w:r w:rsidRPr="00D67DB5">
        <w:rPr>
          <w:b/>
          <w:szCs w:val="22"/>
          <w:lang w:val="hr-HR"/>
        </w:rPr>
        <w:t>15.</w:t>
      </w:r>
      <w:r w:rsidRPr="00D67DB5">
        <w:rPr>
          <w:b/>
          <w:szCs w:val="22"/>
          <w:lang w:val="hr-HR"/>
        </w:rPr>
        <w:tab/>
        <w:t>UPUTE ZA UPORABU</w:t>
      </w:r>
      <w:r w:rsidR="00B52E1D">
        <w:rPr>
          <w:b/>
          <w:szCs w:val="22"/>
          <w:lang w:val="hr-HR"/>
        </w:rPr>
        <w:fldChar w:fldCharType="begin"/>
      </w:r>
      <w:r w:rsidR="00B52E1D">
        <w:rPr>
          <w:b/>
          <w:szCs w:val="22"/>
          <w:lang w:val="hr-HR"/>
        </w:rPr>
        <w:instrText xml:space="preserve"> DOCVARIABLE VAULT_ND_6ab42a85-34b0-4e8a-a37e-242c0252cd3f \* MERGEFORMAT </w:instrText>
      </w:r>
      <w:r w:rsidR="00B52E1D">
        <w:rPr>
          <w:b/>
          <w:szCs w:val="22"/>
          <w:lang w:val="hr-HR"/>
        </w:rPr>
        <w:fldChar w:fldCharType="separate"/>
      </w:r>
      <w:r w:rsidR="00B52E1D">
        <w:rPr>
          <w:b/>
          <w:szCs w:val="22"/>
          <w:lang w:val="hr-HR"/>
        </w:rPr>
        <w:t xml:space="preserve"> </w:t>
      </w:r>
      <w:r w:rsidR="00B52E1D">
        <w:rPr>
          <w:b/>
          <w:szCs w:val="22"/>
          <w:lang w:val="hr-HR"/>
        </w:rPr>
        <w:fldChar w:fldCharType="end"/>
      </w:r>
    </w:p>
    <w:p w14:paraId="1EEE9D7F" w14:textId="77777777" w:rsidR="00F86EB1" w:rsidRPr="00D67DB5" w:rsidRDefault="00F86EB1">
      <w:pPr>
        <w:rPr>
          <w:i/>
          <w:szCs w:val="22"/>
          <w:lang w:val="hr-HR"/>
        </w:rPr>
      </w:pPr>
    </w:p>
    <w:p w14:paraId="431CC48A" w14:textId="77777777" w:rsidR="00F86EB1" w:rsidRPr="00D67DB5" w:rsidRDefault="00F86EB1">
      <w:pPr>
        <w:rPr>
          <w:szCs w:val="22"/>
          <w:lang w:val="hr-HR"/>
        </w:rPr>
      </w:pPr>
    </w:p>
    <w:p w14:paraId="41ACACD6" w14:textId="77777777" w:rsidR="00F86EB1" w:rsidRPr="00D67DB5" w:rsidRDefault="00875BF2">
      <w:pPr>
        <w:pBdr>
          <w:top w:val="single" w:sz="4" w:space="1" w:color="auto"/>
          <w:left w:val="single" w:sz="4" w:space="4" w:color="auto"/>
          <w:bottom w:val="single" w:sz="4" w:space="0" w:color="auto"/>
          <w:right w:val="single" w:sz="4" w:space="4" w:color="auto"/>
        </w:pBdr>
        <w:rPr>
          <w:i/>
          <w:color w:val="008000"/>
          <w:szCs w:val="22"/>
          <w:lang w:val="hr-HR"/>
        </w:rPr>
      </w:pPr>
      <w:r w:rsidRPr="00D67DB5">
        <w:rPr>
          <w:b/>
          <w:szCs w:val="22"/>
          <w:lang w:val="hr-HR"/>
        </w:rPr>
        <w:t>16.</w:t>
      </w:r>
      <w:r w:rsidRPr="00D67DB5">
        <w:rPr>
          <w:b/>
          <w:szCs w:val="22"/>
          <w:lang w:val="hr-HR"/>
        </w:rPr>
        <w:tab/>
        <w:t>PODACI NA BRAILLEOVOM PISMU</w:t>
      </w:r>
    </w:p>
    <w:p w14:paraId="186F6B41" w14:textId="086B1469" w:rsidR="00F86EB1" w:rsidRDefault="00F86EB1">
      <w:pPr>
        <w:pStyle w:val="BodyText"/>
        <w:rPr>
          <w:iCs/>
          <w:color w:val="FF0000"/>
          <w:szCs w:val="22"/>
          <w:lang w:val="hr-HR"/>
        </w:rPr>
      </w:pPr>
    </w:p>
    <w:p w14:paraId="0EFAC2B9" w14:textId="77777777" w:rsidR="00AC4D90" w:rsidRDefault="00AC4D90">
      <w:pPr>
        <w:pStyle w:val="BodyText"/>
        <w:rPr>
          <w:iCs/>
          <w:color w:val="FF0000"/>
          <w:szCs w:val="22"/>
          <w:lang w:val="hr-HR"/>
        </w:rPr>
      </w:pPr>
    </w:p>
    <w:p w14:paraId="5DFA8C9D" w14:textId="50765256" w:rsidR="00AC4D90" w:rsidRPr="008C50C9" w:rsidRDefault="00AC4D90" w:rsidP="00AC4D90">
      <w:pPr>
        <w:pBdr>
          <w:top w:val="single" w:sz="4" w:space="2" w:color="auto"/>
          <w:left w:val="single" w:sz="4" w:space="4" w:color="auto"/>
          <w:bottom w:val="single" w:sz="4" w:space="1" w:color="auto"/>
          <w:right w:val="single" w:sz="4" w:space="4" w:color="auto"/>
        </w:pBdr>
        <w:outlineLvl w:val="0"/>
        <w:rPr>
          <w:noProof/>
          <w:lang w:val="hr-HR"/>
        </w:rPr>
      </w:pPr>
      <w:r w:rsidRPr="008C50C9">
        <w:rPr>
          <w:b/>
          <w:noProof/>
          <w:lang w:val="hr-HR"/>
        </w:rPr>
        <w:t>17.</w:t>
      </w:r>
      <w:r w:rsidRPr="008C50C9">
        <w:rPr>
          <w:b/>
          <w:noProof/>
          <w:lang w:val="hr-HR"/>
        </w:rPr>
        <w:tab/>
        <w:t>JEDINSTVENI IDENTIFIKATOR – 2D BARKOD</w:t>
      </w:r>
      <w:r w:rsidR="00B52E1D">
        <w:rPr>
          <w:b/>
          <w:noProof/>
        </w:rPr>
        <w:fldChar w:fldCharType="begin"/>
      </w:r>
      <w:r w:rsidR="00B52E1D" w:rsidRPr="008C50C9">
        <w:rPr>
          <w:b/>
          <w:noProof/>
          <w:lang w:val="hr-HR"/>
        </w:rPr>
        <w:instrText xml:space="preserve"> DOCVARIABLE VAULT_ND_3aecd8a9-07fb-4ef9-9aff-cb0982a23607 \* MERGEFORMAT </w:instrText>
      </w:r>
      <w:r w:rsidR="00B52E1D">
        <w:rPr>
          <w:b/>
          <w:noProof/>
        </w:rPr>
        <w:fldChar w:fldCharType="separate"/>
      </w:r>
      <w:r w:rsidR="00B52E1D" w:rsidRPr="008C50C9">
        <w:rPr>
          <w:b/>
          <w:noProof/>
          <w:lang w:val="hr-HR"/>
        </w:rPr>
        <w:t xml:space="preserve"> </w:t>
      </w:r>
      <w:r w:rsidR="00B52E1D">
        <w:rPr>
          <w:b/>
          <w:noProof/>
        </w:rPr>
        <w:fldChar w:fldCharType="end"/>
      </w:r>
    </w:p>
    <w:p w14:paraId="6FF14198" w14:textId="77777777" w:rsidR="00AC4D90" w:rsidRPr="008C50C9" w:rsidRDefault="00AC4D90" w:rsidP="00AC4D90">
      <w:pPr>
        <w:rPr>
          <w:noProof/>
          <w:highlight w:val="lightGray"/>
          <w:lang w:val="hr-HR"/>
        </w:rPr>
      </w:pPr>
    </w:p>
    <w:p w14:paraId="79DD089E" w14:textId="77777777" w:rsidR="00AC4D90" w:rsidRPr="008C50C9" w:rsidRDefault="00AC4D90" w:rsidP="00AC4D90">
      <w:pPr>
        <w:rPr>
          <w:noProof/>
          <w:lang w:val="hr-HR"/>
        </w:rPr>
      </w:pPr>
    </w:p>
    <w:p w14:paraId="2FA08BB6" w14:textId="77777777" w:rsidR="00AC4D90" w:rsidRPr="008C50C9" w:rsidRDefault="00AC4D90" w:rsidP="00AC4D90">
      <w:pPr>
        <w:pBdr>
          <w:top w:val="single" w:sz="4" w:space="1" w:color="auto"/>
          <w:left w:val="single" w:sz="4" w:space="4" w:color="auto"/>
          <w:bottom w:val="single" w:sz="4" w:space="0" w:color="auto"/>
          <w:right w:val="single" w:sz="4" w:space="4" w:color="auto"/>
        </w:pBdr>
        <w:rPr>
          <w:i/>
          <w:noProof/>
          <w:lang w:val="hr-HR"/>
        </w:rPr>
      </w:pPr>
      <w:r w:rsidRPr="008C50C9">
        <w:rPr>
          <w:b/>
          <w:noProof/>
          <w:lang w:val="hr-HR"/>
        </w:rPr>
        <w:t>18.</w:t>
      </w:r>
      <w:r w:rsidRPr="008C50C9">
        <w:rPr>
          <w:b/>
          <w:noProof/>
          <w:lang w:val="hr-HR"/>
        </w:rPr>
        <w:tab/>
        <w:t>JEDINSTVENI IDENTIFIKATOR – PODACI ČITLJIVI LJUDSKIM OKOM</w:t>
      </w:r>
    </w:p>
    <w:p w14:paraId="56BDE67B" w14:textId="63CB78BA" w:rsidR="00AC4D90" w:rsidRPr="00D67DB5" w:rsidRDefault="00AC4D90">
      <w:pPr>
        <w:pStyle w:val="BodyText"/>
        <w:rPr>
          <w:iCs/>
          <w:vanish/>
          <w:color w:val="FF0000"/>
          <w:szCs w:val="22"/>
          <w:lang w:val="hr-HR"/>
        </w:rPr>
      </w:pPr>
    </w:p>
    <w:p w14:paraId="05726A78" w14:textId="77777777" w:rsidR="006B6E6D" w:rsidRPr="00D67DB5" w:rsidRDefault="00875BF2" w:rsidP="006462AD">
      <w:pPr>
        <w:tabs>
          <w:tab w:val="clear" w:pos="567"/>
        </w:tabs>
        <w:spacing w:line="240" w:lineRule="auto"/>
        <w:rPr>
          <w:szCs w:val="22"/>
          <w:lang w:val="hr-HR"/>
        </w:rPr>
      </w:pPr>
      <w:r w:rsidRPr="00D67DB5">
        <w:rPr>
          <w:b/>
          <w:szCs w:val="22"/>
          <w:u w:val="single"/>
          <w:lang w:val="hr-HR"/>
        </w:rPr>
        <w:br w:type="page"/>
      </w:r>
    </w:p>
    <w:p w14:paraId="116B2682" w14:textId="77777777" w:rsidR="006B6E6D" w:rsidRPr="00D67DB5" w:rsidRDefault="00875BF2">
      <w:pPr>
        <w:pBdr>
          <w:top w:val="single" w:sz="4" w:space="0" w:color="auto"/>
          <w:left w:val="single" w:sz="4" w:space="4" w:color="auto"/>
          <w:bottom w:val="single" w:sz="4" w:space="1" w:color="auto"/>
          <w:right w:val="single" w:sz="4" w:space="4" w:color="auto"/>
        </w:pBdr>
        <w:tabs>
          <w:tab w:val="clear" w:pos="567"/>
        </w:tabs>
        <w:spacing w:line="240" w:lineRule="auto"/>
        <w:rPr>
          <w:b/>
          <w:szCs w:val="22"/>
          <w:lang w:val="hr-HR"/>
        </w:rPr>
      </w:pPr>
      <w:r w:rsidRPr="00D67DB5">
        <w:rPr>
          <w:b/>
          <w:szCs w:val="22"/>
          <w:lang w:val="hr-HR"/>
        </w:rPr>
        <w:lastRenderedPageBreak/>
        <w:t xml:space="preserve">PODACI KOJI SE MORAJU NALAZITI NA VANJSKOM </w:t>
      </w:r>
      <w:r w:rsidR="00BC47FD" w:rsidRPr="00D67DB5">
        <w:rPr>
          <w:b/>
          <w:szCs w:val="22"/>
          <w:lang w:val="hr-HR"/>
        </w:rPr>
        <w:t>PAKIRANJ</w:t>
      </w:r>
      <w:r w:rsidRPr="00D67DB5">
        <w:rPr>
          <w:b/>
          <w:szCs w:val="22"/>
          <w:lang w:val="hr-HR"/>
        </w:rPr>
        <w:t>U</w:t>
      </w:r>
    </w:p>
    <w:p w14:paraId="56B10372" w14:textId="77777777" w:rsidR="006B6E6D" w:rsidRPr="00D67DB5" w:rsidRDefault="006B6E6D">
      <w:pPr>
        <w:pBdr>
          <w:top w:val="single" w:sz="4" w:space="0" w:color="auto"/>
          <w:left w:val="single" w:sz="4" w:space="4" w:color="auto"/>
          <w:bottom w:val="single" w:sz="4" w:space="1" w:color="auto"/>
          <w:right w:val="single" w:sz="4" w:space="4" w:color="auto"/>
        </w:pBdr>
        <w:tabs>
          <w:tab w:val="clear" w:pos="567"/>
        </w:tabs>
        <w:spacing w:line="240" w:lineRule="auto"/>
        <w:ind w:left="567" w:hanging="567"/>
        <w:rPr>
          <w:bCs/>
          <w:szCs w:val="22"/>
          <w:lang w:val="hr-HR"/>
        </w:rPr>
      </w:pPr>
    </w:p>
    <w:p w14:paraId="5FDE0B6C" w14:textId="77777777" w:rsidR="00F86EB1" w:rsidRPr="00D67DB5" w:rsidRDefault="00875BF2">
      <w:pPr>
        <w:pBdr>
          <w:top w:val="single" w:sz="4" w:space="0" w:color="auto"/>
          <w:left w:val="single" w:sz="4" w:space="4" w:color="auto"/>
          <w:bottom w:val="single" w:sz="4" w:space="1" w:color="auto"/>
          <w:right w:val="single" w:sz="4" w:space="4" w:color="auto"/>
        </w:pBdr>
        <w:tabs>
          <w:tab w:val="clear" w:pos="567"/>
        </w:tabs>
        <w:spacing w:line="240" w:lineRule="auto"/>
        <w:rPr>
          <w:bCs/>
          <w:szCs w:val="22"/>
          <w:lang w:val="hr-HR"/>
        </w:rPr>
      </w:pPr>
      <w:r w:rsidRPr="00D67DB5">
        <w:rPr>
          <w:b/>
          <w:szCs w:val="22"/>
          <w:lang w:val="hr-HR"/>
        </w:rPr>
        <w:t>KUTIJA ZA BLISTERE SA 60 FILMOM OBLOŽENIH TABLETA (150 mg)</w:t>
      </w:r>
    </w:p>
    <w:p w14:paraId="6469145C" w14:textId="77777777" w:rsidR="006B6E6D" w:rsidRPr="00D67DB5" w:rsidRDefault="006B6E6D">
      <w:pPr>
        <w:tabs>
          <w:tab w:val="clear" w:pos="567"/>
        </w:tabs>
        <w:spacing w:line="240" w:lineRule="auto"/>
        <w:rPr>
          <w:szCs w:val="22"/>
          <w:lang w:val="hr-HR"/>
        </w:rPr>
      </w:pPr>
    </w:p>
    <w:p w14:paraId="2E3EFD5E" w14:textId="77777777" w:rsidR="006B6E6D" w:rsidRPr="00D67DB5" w:rsidRDefault="006B6E6D">
      <w:pPr>
        <w:tabs>
          <w:tab w:val="clear" w:pos="567"/>
        </w:tabs>
        <w:spacing w:line="240" w:lineRule="auto"/>
        <w:rPr>
          <w:szCs w:val="22"/>
          <w:lang w:val="hr-HR"/>
        </w:rPr>
      </w:pPr>
    </w:p>
    <w:p w14:paraId="418AC0DC" w14:textId="0D9415D6" w:rsidR="006B6E6D" w:rsidRPr="00D67DB5" w:rsidRDefault="00875BF2">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szCs w:val="22"/>
          <w:lang w:val="hr-HR"/>
        </w:rPr>
      </w:pPr>
      <w:r w:rsidRPr="00D67DB5">
        <w:rPr>
          <w:b/>
          <w:szCs w:val="22"/>
          <w:lang w:val="hr-HR"/>
        </w:rPr>
        <w:t>1.</w:t>
      </w:r>
      <w:r w:rsidRPr="00D67DB5">
        <w:rPr>
          <w:b/>
          <w:szCs w:val="22"/>
          <w:lang w:val="hr-HR"/>
        </w:rPr>
        <w:tab/>
        <w:t>NAZIV LIJEKA</w:t>
      </w:r>
      <w:r w:rsidR="00B52E1D">
        <w:rPr>
          <w:b/>
          <w:szCs w:val="22"/>
          <w:lang w:val="hr-HR"/>
        </w:rPr>
        <w:fldChar w:fldCharType="begin"/>
      </w:r>
      <w:r w:rsidR="00B52E1D">
        <w:rPr>
          <w:b/>
          <w:szCs w:val="22"/>
          <w:lang w:val="hr-HR"/>
        </w:rPr>
        <w:instrText xml:space="preserve"> DOCVARIABLE VAULT_ND_8fdbf9a3-d4f8-4019-bffc-2c5d11b68c93 \* MERGEFORMAT </w:instrText>
      </w:r>
      <w:r w:rsidR="00B52E1D">
        <w:rPr>
          <w:b/>
          <w:szCs w:val="22"/>
          <w:lang w:val="hr-HR"/>
        </w:rPr>
        <w:fldChar w:fldCharType="separate"/>
      </w:r>
      <w:r w:rsidR="00B52E1D">
        <w:rPr>
          <w:b/>
          <w:szCs w:val="22"/>
          <w:lang w:val="hr-HR"/>
        </w:rPr>
        <w:t xml:space="preserve"> </w:t>
      </w:r>
      <w:r w:rsidR="00B52E1D">
        <w:rPr>
          <w:b/>
          <w:szCs w:val="22"/>
          <w:lang w:val="hr-HR"/>
        </w:rPr>
        <w:fldChar w:fldCharType="end"/>
      </w:r>
    </w:p>
    <w:p w14:paraId="03159D3B" w14:textId="77777777" w:rsidR="006B6E6D" w:rsidRPr="00D67DB5" w:rsidRDefault="006B6E6D">
      <w:pPr>
        <w:tabs>
          <w:tab w:val="clear" w:pos="567"/>
        </w:tabs>
        <w:spacing w:line="240" w:lineRule="auto"/>
        <w:rPr>
          <w:szCs w:val="22"/>
          <w:lang w:val="hr-HR"/>
        </w:rPr>
      </w:pPr>
    </w:p>
    <w:p w14:paraId="6F3D83B9" w14:textId="77777777" w:rsidR="006B6E6D" w:rsidRPr="00D67DB5" w:rsidRDefault="00875BF2">
      <w:pPr>
        <w:tabs>
          <w:tab w:val="clear" w:pos="567"/>
        </w:tabs>
        <w:spacing w:line="240" w:lineRule="auto"/>
        <w:rPr>
          <w:szCs w:val="22"/>
          <w:lang w:val="hr-HR"/>
        </w:rPr>
      </w:pPr>
      <w:r w:rsidRPr="00D67DB5">
        <w:rPr>
          <w:szCs w:val="22"/>
          <w:lang w:val="hr-HR"/>
        </w:rPr>
        <w:t>Epivir 150 mg filmom obložene tablete</w:t>
      </w:r>
    </w:p>
    <w:p w14:paraId="25F33F41" w14:textId="77777777" w:rsidR="006B6E6D" w:rsidRPr="00D67DB5" w:rsidRDefault="00875BF2">
      <w:pPr>
        <w:tabs>
          <w:tab w:val="clear" w:pos="567"/>
        </w:tabs>
        <w:spacing w:line="240" w:lineRule="auto"/>
        <w:rPr>
          <w:szCs w:val="22"/>
          <w:lang w:val="hr-HR"/>
        </w:rPr>
      </w:pPr>
      <w:r w:rsidRPr="00D67DB5">
        <w:rPr>
          <w:szCs w:val="22"/>
          <w:lang w:val="hr-HR"/>
        </w:rPr>
        <w:t>lamivudin</w:t>
      </w:r>
    </w:p>
    <w:p w14:paraId="7FCE7282" w14:textId="77777777" w:rsidR="006B6E6D" w:rsidRPr="00D67DB5" w:rsidRDefault="006B6E6D">
      <w:pPr>
        <w:tabs>
          <w:tab w:val="clear" w:pos="567"/>
        </w:tabs>
        <w:spacing w:line="240" w:lineRule="auto"/>
        <w:rPr>
          <w:szCs w:val="22"/>
          <w:lang w:val="hr-HR"/>
        </w:rPr>
      </w:pPr>
    </w:p>
    <w:p w14:paraId="2E0BD386" w14:textId="77777777" w:rsidR="006B6E6D" w:rsidRPr="00D67DB5" w:rsidRDefault="006B6E6D">
      <w:pPr>
        <w:tabs>
          <w:tab w:val="clear" w:pos="567"/>
        </w:tabs>
        <w:rPr>
          <w:szCs w:val="22"/>
          <w:lang w:val="hr-HR"/>
        </w:rPr>
      </w:pPr>
    </w:p>
    <w:p w14:paraId="16BE7D8B" w14:textId="27E11EA1" w:rsidR="006B6E6D" w:rsidRPr="00D67DB5" w:rsidRDefault="00875BF2">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b/>
          <w:szCs w:val="22"/>
          <w:lang w:val="hr-HR"/>
        </w:rPr>
      </w:pPr>
      <w:r w:rsidRPr="00D67DB5">
        <w:rPr>
          <w:b/>
          <w:szCs w:val="22"/>
          <w:lang w:val="hr-HR"/>
        </w:rPr>
        <w:t>2.</w:t>
      </w:r>
      <w:r w:rsidRPr="00D67DB5">
        <w:rPr>
          <w:b/>
          <w:szCs w:val="22"/>
          <w:lang w:val="hr-HR"/>
        </w:rPr>
        <w:tab/>
      </w:r>
      <w:r w:rsidR="00324A68" w:rsidRPr="00D67DB5">
        <w:rPr>
          <w:b/>
          <w:szCs w:val="22"/>
          <w:lang w:val="hr-HR"/>
        </w:rPr>
        <w:t xml:space="preserve">NAVOĐENJE </w:t>
      </w:r>
      <w:r w:rsidRPr="00D67DB5">
        <w:rPr>
          <w:b/>
          <w:szCs w:val="22"/>
          <w:lang w:val="hr-HR"/>
        </w:rPr>
        <w:t>DJELATN</w:t>
      </w:r>
      <w:r w:rsidR="00324A68" w:rsidRPr="00D67DB5">
        <w:rPr>
          <w:b/>
          <w:szCs w:val="22"/>
          <w:lang w:val="hr-HR"/>
        </w:rPr>
        <w:t>E</w:t>
      </w:r>
      <w:r w:rsidR="00D469B1">
        <w:rPr>
          <w:b/>
          <w:szCs w:val="22"/>
          <w:lang w:val="hr-HR"/>
        </w:rPr>
        <w:t>(</w:t>
      </w:r>
      <w:r w:rsidRPr="00D67DB5">
        <w:rPr>
          <w:b/>
          <w:szCs w:val="22"/>
          <w:lang w:val="hr-HR"/>
        </w:rPr>
        <w:t>IH</w:t>
      </w:r>
      <w:r w:rsidR="00D469B1">
        <w:rPr>
          <w:b/>
          <w:szCs w:val="22"/>
          <w:lang w:val="hr-HR"/>
        </w:rPr>
        <w:t>)</w:t>
      </w:r>
      <w:r w:rsidRPr="00D67DB5">
        <w:rPr>
          <w:b/>
          <w:szCs w:val="22"/>
          <w:lang w:val="hr-HR"/>
        </w:rPr>
        <w:t xml:space="preserve"> TVARI</w:t>
      </w:r>
      <w:r w:rsidR="00B52E1D">
        <w:rPr>
          <w:b/>
          <w:szCs w:val="22"/>
          <w:lang w:val="hr-HR"/>
        </w:rPr>
        <w:fldChar w:fldCharType="begin"/>
      </w:r>
      <w:r w:rsidR="00B52E1D">
        <w:rPr>
          <w:b/>
          <w:szCs w:val="22"/>
          <w:lang w:val="hr-HR"/>
        </w:rPr>
        <w:instrText xml:space="preserve"> DOCVARIABLE VAULT_ND_bc6aba0a-073e-41b9-8f73-2d8148134fe2 \* MERGEFORMAT </w:instrText>
      </w:r>
      <w:r w:rsidR="00B52E1D">
        <w:rPr>
          <w:b/>
          <w:szCs w:val="22"/>
          <w:lang w:val="hr-HR"/>
        </w:rPr>
        <w:fldChar w:fldCharType="separate"/>
      </w:r>
      <w:r w:rsidR="00B52E1D">
        <w:rPr>
          <w:b/>
          <w:szCs w:val="22"/>
          <w:lang w:val="hr-HR"/>
        </w:rPr>
        <w:t xml:space="preserve"> </w:t>
      </w:r>
      <w:r w:rsidR="00B52E1D">
        <w:rPr>
          <w:b/>
          <w:szCs w:val="22"/>
          <w:lang w:val="hr-HR"/>
        </w:rPr>
        <w:fldChar w:fldCharType="end"/>
      </w:r>
    </w:p>
    <w:p w14:paraId="24E30A60" w14:textId="77777777" w:rsidR="006B6E6D" w:rsidRPr="00D67DB5" w:rsidRDefault="006B6E6D">
      <w:pPr>
        <w:tabs>
          <w:tab w:val="clear" w:pos="567"/>
        </w:tabs>
        <w:spacing w:line="240" w:lineRule="auto"/>
        <w:rPr>
          <w:szCs w:val="22"/>
          <w:lang w:val="hr-HR"/>
        </w:rPr>
      </w:pPr>
    </w:p>
    <w:p w14:paraId="05F0CE51" w14:textId="6DDB0D76" w:rsidR="006B6E6D" w:rsidRPr="00D67DB5" w:rsidRDefault="00875BF2" w:rsidP="00950829">
      <w:pPr>
        <w:rPr>
          <w:szCs w:val="22"/>
          <w:lang w:val="hr-HR"/>
        </w:rPr>
      </w:pPr>
      <w:r w:rsidRPr="00D67DB5">
        <w:rPr>
          <w:szCs w:val="22"/>
          <w:lang w:val="hr-HR"/>
        </w:rPr>
        <w:t>Jedna filmom obložena tableta sadrži 150 mg lamivudina</w:t>
      </w:r>
    </w:p>
    <w:p w14:paraId="0227AD35" w14:textId="77777777" w:rsidR="006B6E6D" w:rsidRPr="00D67DB5" w:rsidRDefault="006B6E6D">
      <w:pPr>
        <w:tabs>
          <w:tab w:val="clear" w:pos="567"/>
        </w:tabs>
        <w:spacing w:line="240" w:lineRule="auto"/>
        <w:rPr>
          <w:szCs w:val="22"/>
          <w:lang w:val="hr-HR"/>
        </w:rPr>
      </w:pPr>
    </w:p>
    <w:p w14:paraId="472C6B13" w14:textId="77777777" w:rsidR="006B6E6D" w:rsidRPr="00D67DB5" w:rsidRDefault="006B6E6D">
      <w:pPr>
        <w:tabs>
          <w:tab w:val="clear" w:pos="567"/>
        </w:tabs>
        <w:spacing w:line="240" w:lineRule="auto"/>
        <w:rPr>
          <w:szCs w:val="22"/>
          <w:lang w:val="hr-HR"/>
        </w:rPr>
      </w:pPr>
    </w:p>
    <w:p w14:paraId="0E1480D0" w14:textId="4A8B1D45" w:rsidR="006B6E6D" w:rsidRPr="00D67DB5" w:rsidRDefault="00875BF2">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szCs w:val="22"/>
          <w:lang w:val="hr-HR"/>
        </w:rPr>
      </w:pPr>
      <w:r w:rsidRPr="00D67DB5">
        <w:rPr>
          <w:b/>
          <w:szCs w:val="22"/>
          <w:lang w:val="hr-HR"/>
        </w:rPr>
        <w:t>3.</w:t>
      </w:r>
      <w:r w:rsidRPr="00D67DB5">
        <w:rPr>
          <w:b/>
          <w:szCs w:val="22"/>
          <w:lang w:val="hr-HR"/>
        </w:rPr>
        <w:tab/>
        <w:t>POPIS POMOĆNIH TVARI</w:t>
      </w:r>
      <w:r w:rsidR="00B52E1D">
        <w:rPr>
          <w:b/>
          <w:szCs w:val="22"/>
          <w:lang w:val="hr-HR"/>
        </w:rPr>
        <w:fldChar w:fldCharType="begin"/>
      </w:r>
      <w:r w:rsidR="00B52E1D">
        <w:rPr>
          <w:b/>
          <w:szCs w:val="22"/>
          <w:lang w:val="hr-HR"/>
        </w:rPr>
        <w:instrText xml:space="preserve"> DOCVARIABLE VAULT_ND_2a9da964-6c6b-457f-92f9-55141a01e962 \* MERGEFORMAT </w:instrText>
      </w:r>
      <w:r w:rsidR="00B52E1D">
        <w:rPr>
          <w:b/>
          <w:szCs w:val="22"/>
          <w:lang w:val="hr-HR"/>
        </w:rPr>
        <w:fldChar w:fldCharType="separate"/>
      </w:r>
      <w:r w:rsidR="00B52E1D">
        <w:rPr>
          <w:b/>
          <w:szCs w:val="22"/>
          <w:lang w:val="hr-HR"/>
        </w:rPr>
        <w:t xml:space="preserve"> </w:t>
      </w:r>
      <w:r w:rsidR="00B52E1D">
        <w:rPr>
          <w:b/>
          <w:szCs w:val="22"/>
          <w:lang w:val="hr-HR"/>
        </w:rPr>
        <w:fldChar w:fldCharType="end"/>
      </w:r>
    </w:p>
    <w:p w14:paraId="439E6BED" w14:textId="77777777" w:rsidR="006B6E6D" w:rsidRPr="00D67DB5" w:rsidRDefault="006B6E6D">
      <w:pPr>
        <w:tabs>
          <w:tab w:val="clear" w:pos="567"/>
        </w:tabs>
        <w:spacing w:line="240" w:lineRule="auto"/>
        <w:rPr>
          <w:szCs w:val="22"/>
          <w:lang w:val="hr-HR"/>
        </w:rPr>
      </w:pPr>
    </w:p>
    <w:p w14:paraId="2F9F3E10" w14:textId="77777777" w:rsidR="006B6E6D" w:rsidRPr="00D67DB5" w:rsidRDefault="006B6E6D">
      <w:pPr>
        <w:tabs>
          <w:tab w:val="clear" w:pos="567"/>
        </w:tabs>
        <w:spacing w:line="240" w:lineRule="auto"/>
        <w:rPr>
          <w:szCs w:val="22"/>
          <w:lang w:val="hr-HR"/>
        </w:rPr>
      </w:pPr>
    </w:p>
    <w:p w14:paraId="0B1CB2EC" w14:textId="0A454D29" w:rsidR="006B6E6D" w:rsidRPr="00D67DB5" w:rsidRDefault="00875BF2">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szCs w:val="22"/>
          <w:lang w:val="hr-HR"/>
        </w:rPr>
      </w:pPr>
      <w:r w:rsidRPr="00D67DB5">
        <w:rPr>
          <w:b/>
          <w:szCs w:val="22"/>
          <w:lang w:val="hr-HR"/>
        </w:rPr>
        <w:t>4.</w:t>
      </w:r>
      <w:r w:rsidRPr="00D67DB5">
        <w:rPr>
          <w:b/>
          <w:szCs w:val="22"/>
          <w:lang w:val="hr-HR"/>
        </w:rPr>
        <w:tab/>
        <w:t>FARMACEUTSKI OBLIK I SADRŽAJ</w:t>
      </w:r>
      <w:r w:rsidR="00B52E1D">
        <w:rPr>
          <w:b/>
          <w:szCs w:val="22"/>
          <w:lang w:val="hr-HR"/>
        </w:rPr>
        <w:fldChar w:fldCharType="begin"/>
      </w:r>
      <w:r w:rsidR="00B52E1D">
        <w:rPr>
          <w:b/>
          <w:szCs w:val="22"/>
          <w:lang w:val="hr-HR"/>
        </w:rPr>
        <w:instrText xml:space="preserve"> DOCVARIABLE VAULT_ND_092a7032-b84d-41f5-a54e-7d152624f8d0 \* MERGEFORMAT </w:instrText>
      </w:r>
      <w:r w:rsidR="00B52E1D">
        <w:rPr>
          <w:b/>
          <w:szCs w:val="22"/>
          <w:lang w:val="hr-HR"/>
        </w:rPr>
        <w:fldChar w:fldCharType="separate"/>
      </w:r>
      <w:r w:rsidR="00B52E1D">
        <w:rPr>
          <w:b/>
          <w:szCs w:val="22"/>
          <w:lang w:val="hr-HR"/>
        </w:rPr>
        <w:t xml:space="preserve"> </w:t>
      </w:r>
      <w:r w:rsidR="00B52E1D">
        <w:rPr>
          <w:b/>
          <w:szCs w:val="22"/>
          <w:lang w:val="hr-HR"/>
        </w:rPr>
        <w:fldChar w:fldCharType="end"/>
      </w:r>
    </w:p>
    <w:p w14:paraId="6708C9AB" w14:textId="77777777" w:rsidR="006B6E6D" w:rsidRPr="00D67DB5" w:rsidRDefault="006B6E6D">
      <w:pPr>
        <w:tabs>
          <w:tab w:val="clear" w:pos="567"/>
        </w:tabs>
        <w:spacing w:line="240" w:lineRule="auto"/>
        <w:rPr>
          <w:szCs w:val="22"/>
          <w:shd w:val="pct15" w:color="auto" w:fill="FFFFFF"/>
          <w:lang w:val="hr-HR"/>
        </w:rPr>
      </w:pPr>
    </w:p>
    <w:p w14:paraId="572D9F54" w14:textId="77777777" w:rsidR="00F86EB1" w:rsidRPr="00D67DB5" w:rsidRDefault="00875BF2">
      <w:pPr>
        <w:tabs>
          <w:tab w:val="clear" w:pos="567"/>
        </w:tabs>
        <w:spacing w:line="240" w:lineRule="auto"/>
        <w:rPr>
          <w:szCs w:val="22"/>
          <w:lang w:val="hr-HR"/>
        </w:rPr>
      </w:pPr>
      <w:r w:rsidRPr="00D67DB5">
        <w:rPr>
          <w:szCs w:val="22"/>
          <w:lang w:val="hr-HR"/>
        </w:rPr>
        <w:t>60 filmom obloženih tableta</w:t>
      </w:r>
    </w:p>
    <w:p w14:paraId="0C463D2C" w14:textId="77777777" w:rsidR="00F86EB1" w:rsidRPr="00D67DB5" w:rsidRDefault="00F86EB1">
      <w:pPr>
        <w:tabs>
          <w:tab w:val="clear" w:pos="567"/>
        </w:tabs>
        <w:spacing w:line="240" w:lineRule="auto"/>
        <w:rPr>
          <w:szCs w:val="22"/>
          <w:lang w:val="hr-HR"/>
        </w:rPr>
      </w:pPr>
    </w:p>
    <w:p w14:paraId="7DA58AC9" w14:textId="77777777" w:rsidR="006B6E6D" w:rsidRPr="00D67DB5" w:rsidRDefault="006B6E6D">
      <w:pPr>
        <w:tabs>
          <w:tab w:val="clear" w:pos="567"/>
        </w:tabs>
        <w:spacing w:line="240" w:lineRule="auto"/>
        <w:rPr>
          <w:szCs w:val="22"/>
          <w:lang w:val="hr-HR"/>
        </w:rPr>
      </w:pPr>
    </w:p>
    <w:p w14:paraId="52CA3E00" w14:textId="7F71FDEB" w:rsidR="006B6E6D" w:rsidRPr="00D67DB5" w:rsidRDefault="00875BF2">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szCs w:val="22"/>
          <w:lang w:val="hr-HR"/>
        </w:rPr>
      </w:pPr>
      <w:r w:rsidRPr="00D67DB5">
        <w:rPr>
          <w:b/>
          <w:szCs w:val="22"/>
          <w:lang w:val="hr-HR"/>
        </w:rPr>
        <w:t>5.</w:t>
      </w:r>
      <w:r w:rsidRPr="00D67DB5">
        <w:rPr>
          <w:b/>
          <w:szCs w:val="22"/>
          <w:lang w:val="hr-HR"/>
        </w:rPr>
        <w:tab/>
        <w:t>NAČIN I PUT(EVI) PRIMJENE LIJEKA</w:t>
      </w:r>
      <w:r w:rsidR="00B52E1D">
        <w:rPr>
          <w:b/>
          <w:szCs w:val="22"/>
          <w:lang w:val="hr-HR"/>
        </w:rPr>
        <w:fldChar w:fldCharType="begin"/>
      </w:r>
      <w:r w:rsidR="00B52E1D">
        <w:rPr>
          <w:b/>
          <w:szCs w:val="22"/>
          <w:lang w:val="hr-HR"/>
        </w:rPr>
        <w:instrText xml:space="preserve"> DOCVARIABLE VAULT_ND_98502298-1ef7-46aa-9e5a-64a19cc79809 \* MERGEFORMAT </w:instrText>
      </w:r>
      <w:r w:rsidR="00B52E1D">
        <w:rPr>
          <w:b/>
          <w:szCs w:val="22"/>
          <w:lang w:val="hr-HR"/>
        </w:rPr>
        <w:fldChar w:fldCharType="separate"/>
      </w:r>
      <w:r w:rsidR="00B52E1D">
        <w:rPr>
          <w:b/>
          <w:szCs w:val="22"/>
          <w:lang w:val="hr-HR"/>
        </w:rPr>
        <w:t xml:space="preserve"> </w:t>
      </w:r>
      <w:r w:rsidR="00B52E1D">
        <w:rPr>
          <w:b/>
          <w:szCs w:val="22"/>
          <w:lang w:val="hr-HR"/>
        </w:rPr>
        <w:fldChar w:fldCharType="end"/>
      </w:r>
    </w:p>
    <w:p w14:paraId="33B95EF1" w14:textId="77777777" w:rsidR="006B6E6D" w:rsidRPr="00D67DB5" w:rsidRDefault="006B6E6D">
      <w:pPr>
        <w:tabs>
          <w:tab w:val="clear" w:pos="567"/>
        </w:tabs>
        <w:spacing w:line="240" w:lineRule="auto"/>
        <w:rPr>
          <w:i/>
          <w:szCs w:val="22"/>
          <w:lang w:val="hr-HR"/>
        </w:rPr>
      </w:pPr>
    </w:p>
    <w:p w14:paraId="697C0E54" w14:textId="77777777" w:rsidR="00FC3DB4" w:rsidRPr="00D67DB5" w:rsidRDefault="00875BF2" w:rsidP="00FC3DB4">
      <w:pPr>
        <w:rPr>
          <w:szCs w:val="22"/>
          <w:lang w:val="hr-HR"/>
        </w:rPr>
      </w:pPr>
      <w:r w:rsidRPr="00D67DB5">
        <w:rPr>
          <w:szCs w:val="22"/>
          <w:lang w:val="hr-HR"/>
        </w:rPr>
        <w:t>Za primjenu kroz usta.</w:t>
      </w:r>
    </w:p>
    <w:p w14:paraId="573E90FE" w14:textId="77777777" w:rsidR="00FC3DB4" w:rsidRPr="00D67DB5" w:rsidRDefault="00FC3DB4" w:rsidP="00FC3DB4">
      <w:pPr>
        <w:tabs>
          <w:tab w:val="clear" w:pos="567"/>
        </w:tabs>
        <w:spacing w:line="240" w:lineRule="auto"/>
        <w:rPr>
          <w:szCs w:val="22"/>
          <w:lang w:val="hr-HR"/>
        </w:rPr>
      </w:pPr>
    </w:p>
    <w:p w14:paraId="164D505E" w14:textId="07A06035" w:rsidR="006B6E6D" w:rsidRPr="00D67DB5" w:rsidRDefault="00875BF2">
      <w:pPr>
        <w:tabs>
          <w:tab w:val="clear" w:pos="567"/>
        </w:tabs>
        <w:spacing w:line="240" w:lineRule="auto"/>
        <w:rPr>
          <w:szCs w:val="22"/>
          <w:lang w:val="hr-HR"/>
        </w:rPr>
      </w:pPr>
      <w:r w:rsidRPr="00D67DB5">
        <w:rPr>
          <w:szCs w:val="22"/>
          <w:lang w:val="hr-HR"/>
        </w:rPr>
        <w:t>Prije uporabe pročita</w:t>
      </w:r>
      <w:r w:rsidR="00324A68" w:rsidRPr="00D67DB5">
        <w:rPr>
          <w:szCs w:val="22"/>
          <w:lang w:val="hr-HR"/>
        </w:rPr>
        <w:t>j</w:t>
      </w:r>
      <w:r w:rsidRPr="00D67DB5">
        <w:rPr>
          <w:szCs w:val="22"/>
          <w:lang w:val="hr-HR"/>
        </w:rPr>
        <w:t>t</w:t>
      </w:r>
      <w:r w:rsidR="00324A68" w:rsidRPr="00D67DB5">
        <w:rPr>
          <w:szCs w:val="22"/>
          <w:lang w:val="hr-HR"/>
        </w:rPr>
        <w:t>e</w:t>
      </w:r>
      <w:r w:rsidRPr="00D67DB5">
        <w:rPr>
          <w:szCs w:val="22"/>
          <w:lang w:val="hr-HR"/>
        </w:rPr>
        <w:t xml:space="preserve"> </w:t>
      </w:r>
      <w:r w:rsidR="00F77EF6">
        <w:rPr>
          <w:szCs w:val="22"/>
          <w:lang w:val="hr-HR"/>
        </w:rPr>
        <w:t>u</w:t>
      </w:r>
      <w:r w:rsidR="00F77EF6" w:rsidRPr="00D67DB5">
        <w:rPr>
          <w:szCs w:val="22"/>
          <w:lang w:val="hr-HR"/>
        </w:rPr>
        <w:t xml:space="preserve">putu </w:t>
      </w:r>
      <w:r w:rsidRPr="00D67DB5">
        <w:rPr>
          <w:szCs w:val="22"/>
          <w:lang w:val="hr-HR"/>
        </w:rPr>
        <w:t>o lijeku.</w:t>
      </w:r>
    </w:p>
    <w:p w14:paraId="2F10F5CC" w14:textId="77777777" w:rsidR="006B6E6D" w:rsidRPr="00D67DB5" w:rsidRDefault="006B6E6D">
      <w:pPr>
        <w:tabs>
          <w:tab w:val="clear" w:pos="567"/>
        </w:tabs>
        <w:spacing w:line="240" w:lineRule="auto"/>
        <w:rPr>
          <w:szCs w:val="22"/>
          <w:lang w:val="hr-HR"/>
        </w:rPr>
      </w:pPr>
    </w:p>
    <w:p w14:paraId="38B2702C" w14:textId="77777777" w:rsidR="006B6E6D" w:rsidRPr="00D67DB5" w:rsidRDefault="006B6E6D">
      <w:pPr>
        <w:tabs>
          <w:tab w:val="clear" w:pos="567"/>
        </w:tabs>
        <w:spacing w:line="240" w:lineRule="auto"/>
        <w:rPr>
          <w:szCs w:val="22"/>
          <w:lang w:val="hr-HR"/>
        </w:rPr>
      </w:pPr>
    </w:p>
    <w:p w14:paraId="30861264" w14:textId="0849E6D9" w:rsidR="006B6E6D" w:rsidRPr="00D67DB5" w:rsidRDefault="00875BF2">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szCs w:val="22"/>
          <w:lang w:val="hr-HR"/>
        </w:rPr>
      </w:pPr>
      <w:r w:rsidRPr="00D67DB5">
        <w:rPr>
          <w:b/>
          <w:szCs w:val="22"/>
          <w:lang w:val="hr-HR"/>
        </w:rPr>
        <w:t>6.</w:t>
      </w:r>
      <w:r w:rsidRPr="00D67DB5">
        <w:rPr>
          <w:b/>
          <w:szCs w:val="22"/>
          <w:lang w:val="hr-HR"/>
        </w:rPr>
        <w:tab/>
        <w:t xml:space="preserve">POSEBNO UPOZORENJE </w:t>
      </w:r>
      <w:r w:rsidR="00324A68" w:rsidRPr="00D67DB5">
        <w:rPr>
          <w:b/>
          <w:szCs w:val="22"/>
          <w:lang w:val="hr-HR"/>
        </w:rPr>
        <w:t xml:space="preserve">O ČUVANJU </w:t>
      </w:r>
      <w:r w:rsidRPr="00D67DB5">
        <w:rPr>
          <w:b/>
          <w:szCs w:val="22"/>
          <w:lang w:val="hr-HR"/>
        </w:rPr>
        <w:t>LIJEK</w:t>
      </w:r>
      <w:r w:rsidR="00324A68" w:rsidRPr="00D67DB5">
        <w:rPr>
          <w:b/>
          <w:szCs w:val="22"/>
          <w:lang w:val="hr-HR"/>
        </w:rPr>
        <w:t>A</w:t>
      </w:r>
      <w:r w:rsidRPr="00D67DB5">
        <w:rPr>
          <w:b/>
          <w:szCs w:val="22"/>
          <w:lang w:val="hr-HR"/>
        </w:rPr>
        <w:t xml:space="preserve"> IZVAN </w:t>
      </w:r>
      <w:r w:rsidR="00100A70" w:rsidRPr="00D67DB5">
        <w:rPr>
          <w:b/>
          <w:szCs w:val="22"/>
          <w:lang w:val="hr-HR"/>
        </w:rPr>
        <w:t>POGLEDA I DOHVATA DJECE</w:t>
      </w:r>
      <w:r w:rsidR="00B52E1D">
        <w:rPr>
          <w:b/>
          <w:szCs w:val="22"/>
          <w:lang w:val="hr-HR"/>
        </w:rPr>
        <w:fldChar w:fldCharType="begin"/>
      </w:r>
      <w:r w:rsidR="00B52E1D">
        <w:rPr>
          <w:b/>
          <w:szCs w:val="22"/>
          <w:lang w:val="hr-HR"/>
        </w:rPr>
        <w:instrText xml:space="preserve"> DOCVARIABLE VAULT_ND_e86b4dd9-1c17-4df9-aaca-d6905af082a2 \* MERGEFORMAT </w:instrText>
      </w:r>
      <w:r w:rsidR="00B52E1D">
        <w:rPr>
          <w:b/>
          <w:szCs w:val="22"/>
          <w:lang w:val="hr-HR"/>
        </w:rPr>
        <w:fldChar w:fldCharType="separate"/>
      </w:r>
      <w:r w:rsidR="00B52E1D">
        <w:rPr>
          <w:b/>
          <w:szCs w:val="22"/>
          <w:lang w:val="hr-HR"/>
        </w:rPr>
        <w:t xml:space="preserve"> </w:t>
      </w:r>
      <w:r w:rsidR="00B52E1D">
        <w:rPr>
          <w:b/>
          <w:szCs w:val="22"/>
          <w:lang w:val="hr-HR"/>
        </w:rPr>
        <w:fldChar w:fldCharType="end"/>
      </w:r>
    </w:p>
    <w:p w14:paraId="227C47F8" w14:textId="77777777" w:rsidR="006B6E6D" w:rsidRPr="00D67DB5" w:rsidRDefault="006B6E6D">
      <w:pPr>
        <w:tabs>
          <w:tab w:val="clear" w:pos="567"/>
        </w:tabs>
        <w:spacing w:line="240" w:lineRule="auto"/>
        <w:rPr>
          <w:szCs w:val="22"/>
          <w:lang w:val="hr-HR"/>
        </w:rPr>
      </w:pPr>
    </w:p>
    <w:p w14:paraId="14E1AD11" w14:textId="246CB5B4" w:rsidR="006B6E6D" w:rsidRPr="00D67DB5" w:rsidRDefault="00875BF2">
      <w:pPr>
        <w:tabs>
          <w:tab w:val="clear" w:pos="567"/>
        </w:tabs>
        <w:spacing w:line="240" w:lineRule="auto"/>
        <w:outlineLvl w:val="0"/>
        <w:rPr>
          <w:szCs w:val="22"/>
          <w:lang w:val="hr-HR"/>
        </w:rPr>
      </w:pPr>
      <w:r w:rsidRPr="00D67DB5">
        <w:rPr>
          <w:szCs w:val="22"/>
          <w:lang w:val="hr-HR"/>
        </w:rPr>
        <w:t xml:space="preserve">Čuvati izvan </w:t>
      </w:r>
      <w:r w:rsidR="00100A70" w:rsidRPr="00D67DB5">
        <w:rPr>
          <w:szCs w:val="22"/>
          <w:lang w:val="hr-HR"/>
        </w:rPr>
        <w:t>pogleda i dohvata</w:t>
      </w:r>
      <w:r w:rsidR="00991841" w:rsidRPr="00D67DB5">
        <w:rPr>
          <w:szCs w:val="22"/>
          <w:lang w:val="hr-HR"/>
        </w:rPr>
        <w:t xml:space="preserve"> </w:t>
      </w:r>
      <w:r w:rsidRPr="00D67DB5">
        <w:rPr>
          <w:szCs w:val="22"/>
          <w:lang w:val="hr-HR"/>
        </w:rPr>
        <w:t>djece.</w:t>
      </w:r>
      <w:r w:rsidR="00B52E1D">
        <w:rPr>
          <w:szCs w:val="22"/>
          <w:lang w:val="hr-HR"/>
        </w:rPr>
        <w:fldChar w:fldCharType="begin"/>
      </w:r>
      <w:r w:rsidR="00B52E1D">
        <w:rPr>
          <w:szCs w:val="22"/>
          <w:lang w:val="hr-HR"/>
        </w:rPr>
        <w:instrText xml:space="preserve"> DOCVARIABLE vault_nd_228e17fa-f1a3-4f32-8544-74f02e0dd3fd \* MERGEFORMAT </w:instrText>
      </w:r>
      <w:r w:rsidR="00B52E1D">
        <w:rPr>
          <w:szCs w:val="22"/>
          <w:lang w:val="hr-HR"/>
        </w:rPr>
        <w:fldChar w:fldCharType="separate"/>
      </w:r>
      <w:r w:rsidR="00B52E1D">
        <w:rPr>
          <w:szCs w:val="22"/>
          <w:lang w:val="hr-HR"/>
        </w:rPr>
        <w:t xml:space="preserve"> </w:t>
      </w:r>
      <w:r w:rsidR="00B52E1D">
        <w:rPr>
          <w:szCs w:val="22"/>
          <w:lang w:val="hr-HR"/>
        </w:rPr>
        <w:fldChar w:fldCharType="end"/>
      </w:r>
    </w:p>
    <w:p w14:paraId="30B932F4" w14:textId="77777777" w:rsidR="006B6E6D" w:rsidRPr="00D67DB5" w:rsidRDefault="006B6E6D">
      <w:pPr>
        <w:tabs>
          <w:tab w:val="clear" w:pos="567"/>
        </w:tabs>
        <w:spacing w:line="240" w:lineRule="auto"/>
        <w:rPr>
          <w:szCs w:val="22"/>
          <w:lang w:val="hr-HR"/>
        </w:rPr>
      </w:pPr>
    </w:p>
    <w:p w14:paraId="4BE482F2" w14:textId="77777777" w:rsidR="006B6E6D" w:rsidRPr="00D67DB5" w:rsidRDefault="006B6E6D">
      <w:pPr>
        <w:tabs>
          <w:tab w:val="clear" w:pos="567"/>
        </w:tabs>
        <w:spacing w:line="240" w:lineRule="auto"/>
        <w:rPr>
          <w:szCs w:val="22"/>
          <w:lang w:val="hr-HR"/>
        </w:rPr>
      </w:pPr>
    </w:p>
    <w:p w14:paraId="1880629F" w14:textId="18FE16F2" w:rsidR="006B6E6D" w:rsidRPr="00D67DB5" w:rsidRDefault="00875BF2">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szCs w:val="22"/>
          <w:lang w:val="hr-HR"/>
        </w:rPr>
      </w:pPr>
      <w:r w:rsidRPr="00D67DB5">
        <w:rPr>
          <w:b/>
          <w:szCs w:val="22"/>
          <w:lang w:val="hr-HR"/>
        </w:rPr>
        <w:t>7.</w:t>
      </w:r>
      <w:r w:rsidRPr="00D67DB5">
        <w:rPr>
          <w:b/>
          <w:szCs w:val="22"/>
          <w:lang w:val="hr-HR"/>
        </w:rPr>
        <w:tab/>
        <w:t>DRUG</w:t>
      </w:r>
      <w:r w:rsidR="001C1D48" w:rsidRPr="00D67DB5">
        <w:rPr>
          <w:b/>
          <w:szCs w:val="22"/>
          <w:lang w:val="hr-HR"/>
        </w:rPr>
        <w:t>O(</w:t>
      </w:r>
      <w:r w:rsidRPr="00D67DB5">
        <w:rPr>
          <w:b/>
          <w:szCs w:val="22"/>
          <w:lang w:val="hr-HR"/>
        </w:rPr>
        <w:t>A</w:t>
      </w:r>
      <w:r w:rsidR="001C1D48" w:rsidRPr="00D67DB5">
        <w:rPr>
          <w:b/>
          <w:szCs w:val="22"/>
          <w:lang w:val="hr-HR"/>
        </w:rPr>
        <w:t>)</w:t>
      </w:r>
      <w:r w:rsidRPr="00D67DB5">
        <w:rPr>
          <w:b/>
          <w:szCs w:val="22"/>
          <w:lang w:val="hr-HR"/>
        </w:rPr>
        <w:t xml:space="preserve"> POSEBN</w:t>
      </w:r>
      <w:r w:rsidR="001C1D48" w:rsidRPr="00D67DB5">
        <w:rPr>
          <w:b/>
          <w:szCs w:val="22"/>
          <w:lang w:val="hr-HR"/>
        </w:rPr>
        <w:t>O(</w:t>
      </w:r>
      <w:r w:rsidRPr="00D67DB5">
        <w:rPr>
          <w:b/>
          <w:szCs w:val="22"/>
          <w:lang w:val="hr-HR"/>
        </w:rPr>
        <w:t>A</w:t>
      </w:r>
      <w:r w:rsidR="001C1D48" w:rsidRPr="00D67DB5">
        <w:rPr>
          <w:b/>
          <w:szCs w:val="22"/>
          <w:lang w:val="hr-HR"/>
        </w:rPr>
        <w:t>)</w:t>
      </w:r>
      <w:r w:rsidRPr="00D67DB5">
        <w:rPr>
          <w:b/>
          <w:szCs w:val="22"/>
          <w:lang w:val="hr-HR"/>
        </w:rPr>
        <w:t xml:space="preserve"> UPOZORENJ</w:t>
      </w:r>
      <w:r w:rsidR="001C1D48" w:rsidRPr="00D67DB5">
        <w:rPr>
          <w:b/>
          <w:szCs w:val="22"/>
          <w:lang w:val="hr-HR"/>
        </w:rPr>
        <w:t>E(</w:t>
      </w:r>
      <w:r w:rsidRPr="00D67DB5">
        <w:rPr>
          <w:b/>
          <w:szCs w:val="22"/>
          <w:lang w:val="hr-HR"/>
        </w:rPr>
        <w:t>A</w:t>
      </w:r>
      <w:r w:rsidR="001C1D48" w:rsidRPr="00D67DB5">
        <w:rPr>
          <w:b/>
          <w:szCs w:val="22"/>
          <w:lang w:val="hr-HR"/>
        </w:rPr>
        <w:t>),</w:t>
      </w:r>
      <w:r w:rsidRPr="00D67DB5">
        <w:rPr>
          <w:b/>
          <w:szCs w:val="22"/>
          <w:lang w:val="hr-HR"/>
        </w:rPr>
        <w:t xml:space="preserve"> AKO JE POTREBNO</w:t>
      </w:r>
      <w:r w:rsidR="00B52E1D">
        <w:rPr>
          <w:b/>
          <w:szCs w:val="22"/>
          <w:lang w:val="hr-HR"/>
        </w:rPr>
        <w:fldChar w:fldCharType="begin"/>
      </w:r>
      <w:r w:rsidR="00B52E1D">
        <w:rPr>
          <w:b/>
          <w:szCs w:val="22"/>
          <w:lang w:val="hr-HR"/>
        </w:rPr>
        <w:instrText xml:space="preserve"> DOCVARIABLE VAULT_ND_75896fb9-d4d3-4214-b7f2-de8958a02d23 \* MERGEFORMAT </w:instrText>
      </w:r>
      <w:r w:rsidR="00B52E1D">
        <w:rPr>
          <w:b/>
          <w:szCs w:val="22"/>
          <w:lang w:val="hr-HR"/>
        </w:rPr>
        <w:fldChar w:fldCharType="separate"/>
      </w:r>
      <w:r w:rsidR="00B52E1D">
        <w:rPr>
          <w:b/>
          <w:szCs w:val="22"/>
          <w:lang w:val="hr-HR"/>
        </w:rPr>
        <w:t xml:space="preserve"> </w:t>
      </w:r>
      <w:r w:rsidR="00B52E1D">
        <w:rPr>
          <w:b/>
          <w:szCs w:val="22"/>
          <w:lang w:val="hr-HR"/>
        </w:rPr>
        <w:fldChar w:fldCharType="end"/>
      </w:r>
    </w:p>
    <w:p w14:paraId="10542609" w14:textId="77777777" w:rsidR="006B6E6D" w:rsidRPr="00D67DB5" w:rsidRDefault="006B6E6D">
      <w:pPr>
        <w:tabs>
          <w:tab w:val="clear" w:pos="567"/>
        </w:tabs>
        <w:spacing w:line="240" w:lineRule="auto"/>
        <w:rPr>
          <w:szCs w:val="22"/>
          <w:lang w:val="hr-HR"/>
        </w:rPr>
      </w:pPr>
    </w:p>
    <w:p w14:paraId="0743EA8F" w14:textId="77777777" w:rsidR="006B6E6D" w:rsidRPr="00D67DB5" w:rsidRDefault="006B6E6D">
      <w:pPr>
        <w:tabs>
          <w:tab w:val="clear" w:pos="567"/>
        </w:tabs>
        <w:spacing w:line="240" w:lineRule="auto"/>
        <w:rPr>
          <w:szCs w:val="22"/>
          <w:lang w:val="hr-HR"/>
        </w:rPr>
      </w:pPr>
    </w:p>
    <w:p w14:paraId="538A27C5" w14:textId="6D5A0B76" w:rsidR="006B6E6D" w:rsidRPr="00D67DB5" w:rsidRDefault="00875BF2">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szCs w:val="22"/>
          <w:lang w:val="hr-HR"/>
        </w:rPr>
      </w:pPr>
      <w:r w:rsidRPr="00D67DB5">
        <w:rPr>
          <w:b/>
          <w:szCs w:val="22"/>
          <w:lang w:val="hr-HR"/>
        </w:rPr>
        <w:t>8.</w:t>
      </w:r>
      <w:r w:rsidRPr="00D67DB5">
        <w:rPr>
          <w:b/>
          <w:szCs w:val="22"/>
          <w:lang w:val="hr-HR"/>
        </w:rPr>
        <w:tab/>
        <w:t>ROK VALJANOSTI</w:t>
      </w:r>
      <w:r w:rsidR="00B52E1D">
        <w:rPr>
          <w:b/>
          <w:szCs w:val="22"/>
          <w:lang w:val="hr-HR"/>
        </w:rPr>
        <w:fldChar w:fldCharType="begin"/>
      </w:r>
      <w:r w:rsidR="00B52E1D">
        <w:rPr>
          <w:b/>
          <w:szCs w:val="22"/>
          <w:lang w:val="hr-HR"/>
        </w:rPr>
        <w:instrText xml:space="preserve"> DOCVARIABLE VAULT_ND_45ce390e-7da1-47d3-bbd1-dc3282346eab \* MERGEFORMAT </w:instrText>
      </w:r>
      <w:r w:rsidR="00B52E1D">
        <w:rPr>
          <w:b/>
          <w:szCs w:val="22"/>
          <w:lang w:val="hr-HR"/>
        </w:rPr>
        <w:fldChar w:fldCharType="separate"/>
      </w:r>
      <w:r w:rsidR="00B52E1D">
        <w:rPr>
          <w:b/>
          <w:szCs w:val="22"/>
          <w:lang w:val="hr-HR"/>
        </w:rPr>
        <w:t xml:space="preserve"> </w:t>
      </w:r>
      <w:r w:rsidR="00B52E1D">
        <w:rPr>
          <w:b/>
          <w:szCs w:val="22"/>
          <w:lang w:val="hr-HR"/>
        </w:rPr>
        <w:fldChar w:fldCharType="end"/>
      </w:r>
    </w:p>
    <w:p w14:paraId="762496C4" w14:textId="77777777" w:rsidR="006B6E6D" w:rsidRPr="00D67DB5" w:rsidRDefault="006B6E6D">
      <w:pPr>
        <w:tabs>
          <w:tab w:val="clear" w:pos="567"/>
        </w:tabs>
        <w:spacing w:line="240" w:lineRule="auto"/>
        <w:rPr>
          <w:i/>
          <w:color w:val="008000"/>
          <w:szCs w:val="22"/>
          <w:lang w:val="hr-HR"/>
        </w:rPr>
      </w:pPr>
    </w:p>
    <w:p w14:paraId="74B8D41D" w14:textId="2E9779F1" w:rsidR="006B6E6D" w:rsidRPr="00D67DB5" w:rsidRDefault="00F77EF6">
      <w:pPr>
        <w:tabs>
          <w:tab w:val="clear" w:pos="567"/>
        </w:tabs>
        <w:spacing w:line="240" w:lineRule="auto"/>
        <w:rPr>
          <w:szCs w:val="22"/>
          <w:lang w:val="hr-HR"/>
        </w:rPr>
      </w:pPr>
      <w:r>
        <w:rPr>
          <w:bCs/>
          <w:szCs w:val="22"/>
          <w:lang w:val="hr-HR"/>
        </w:rPr>
        <w:t>EXP</w:t>
      </w:r>
      <w:r w:rsidRPr="00D67DB5" w:rsidDel="00F77EF6">
        <w:rPr>
          <w:bCs/>
          <w:szCs w:val="22"/>
          <w:lang w:val="hr-HR"/>
        </w:rPr>
        <w:t xml:space="preserve"> </w:t>
      </w:r>
      <w:r w:rsidR="00875BF2" w:rsidRPr="00D67DB5">
        <w:rPr>
          <w:bCs/>
          <w:szCs w:val="22"/>
          <w:lang w:val="hr-HR"/>
        </w:rPr>
        <w:t>{MM/GGGG}</w:t>
      </w:r>
    </w:p>
    <w:p w14:paraId="71AE4090" w14:textId="77777777" w:rsidR="006B6E6D" w:rsidRPr="00D67DB5" w:rsidRDefault="006B6E6D">
      <w:pPr>
        <w:tabs>
          <w:tab w:val="clear" w:pos="567"/>
        </w:tabs>
        <w:spacing w:line="240" w:lineRule="auto"/>
        <w:rPr>
          <w:szCs w:val="22"/>
          <w:lang w:val="hr-HR"/>
        </w:rPr>
      </w:pPr>
    </w:p>
    <w:p w14:paraId="44EFC109" w14:textId="77777777" w:rsidR="006B6E6D" w:rsidRPr="00D67DB5" w:rsidRDefault="006B6E6D">
      <w:pPr>
        <w:tabs>
          <w:tab w:val="clear" w:pos="567"/>
        </w:tabs>
        <w:spacing w:line="240" w:lineRule="auto"/>
        <w:rPr>
          <w:szCs w:val="22"/>
          <w:lang w:val="hr-HR"/>
        </w:rPr>
      </w:pPr>
    </w:p>
    <w:p w14:paraId="3CCD3F53" w14:textId="2B4BCFCF" w:rsidR="006B6E6D" w:rsidRPr="00D67DB5" w:rsidRDefault="00875BF2">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szCs w:val="22"/>
          <w:lang w:val="hr-HR"/>
        </w:rPr>
      </w:pPr>
      <w:r w:rsidRPr="00D67DB5">
        <w:rPr>
          <w:b/>
          <w:szCs w:val="22"/>
          <w:lang w:val="hr-HR"/>
        </w:rPr>
        <w:t>9.</w:t>
      </w:r>
      <w:r w:rsidRPr="00D67DB5">
        <w:rPr>
          <w:b/>
          <w:szCs w:val="22"/>
          <w:lang w:val="hr-HR"/>
        </w:rPr>
        <w:tab/>
        <w:t>POSEBNE MJERE ČUVANJA</w:t>
      </w:r>
      <w:r w:rsidR="00B52E1D">
        <w:rPr>
          <w:b/>
          <w:szCs w:val="22"/>
          <w:lang w:val="hr-HR"/>
        </w:rPr>
        <w:fldChar w:fldCharType="begin"/>
      </w:r>
      <w:r w:rsidR="00B52E1D">
        <w:rPr>
          <w:b/>
          <w:szCs w:val="22"/>
          <w:lang w:val="hr-HR"/>
        </w:rPr>
        <w:instrText xml:space="preserve"> DOCVARIABLE VAULT_ND_5a6ccb4b-b866-4042-bcfd-0d2f16195668 \* MERGEFORMAT </w:instrText>
      </w:r>
      <w:r w:rsidR="00B52E1D">
        <w:rPr>
          <w:b/>
          <w:szCs w:val="22"/>
          <w:lang w:val="hr-HR"/>
        </w:rPr>
        <w:fldChar w:fldCharType="separate"/>
      </w:r>
      <w:r w:rsidR="00B52E1D">
        <w:rPr>
          <w:b/>
          <w:szCs w:val="22"/>
          <w:lang w:val="hr-HR"/>
        </w:rPr>
        <w:t xml:space="preserve"> </w:t>
      </w:r>
      <w:r w:rsidR="00B52E1D">
        <w:rPr>
          <w:b/>
          <w:szCs w:val="22"/>
          <w:lang w:val="hr-HR"/>
        </w:rPr>
        <w:fldChar w:fldCharType="end"/>
      </w:r>
    </w:p>
    <w:p w14:paraId="290330D0" w14:textId="77777777" w:rsidR="006B6E6D" w:rsidRPr="00D67DB5" w:rsidRDefault="006B6E6D">
      <w:pPr>
        <w:tabs>
          <w:tab w:val="clear" w:pos="567"/>
        </w:tabs>
        <w:spacing w:line="240" w:lineRule="auto"/>
        <w:rPr>
          <w:i/>
          <w:color w:val="008000"/>
          <w:szCs w:val="22"/>
          <w:lang w:val="hr-HR"/>
        </w:rPr>
      </w:pPr>
    </w:p>
    <w:p w14:paraId="7A747759" w14:textId="77777777" w:rsidR="00F86EB1" w:rsidRPr="00D67DB5" w:rsidRDefault="00875BF2">
      <w:pPr>
        <w:ind w:left="567" w:hanging="567"/>
        <w:rPr>
          <w:szCs w:val="22"/>
          <w:lang w:val="hr-HR"/>
        </w:rPr>
      </w:pPr>
      <w:r w:rsidRPr="00D67DB5">
        <w:rPr>
          <w:szCs w:val="22"/>
          <w:lang w:val="hr-HR"/>
        </w:rPr>
        <w:t xml:space="preserve">Ne čuvati na temperaturi iznad 30°C </w:t>
      </w:r>
    </w:p>
    <w:p w14:paraId="61137EBA" w14:textId="77777777" w:rsidR="006B6E6D" w:rsidRPr="00D67DB5" w:rsidRDefault="006B6E6D">
      <w:pPr>
        <w:tabs>
          <w:tab w:val="clear" w:pos="567"/>
        </w:tabs>
        <w:spacing w:line="240" w:lineRule="auto"/>
        <w:rPr>
          <w:szCs w:val="22"/>
          <w:lang w:val="hr-HR"/>
        </w:rPr>
      </w:pPr>
    </w:p>
    <w:p w14:paraId="43F186E7" w14:textId="77777777" w:rsidR="006B6E6D" w:rsidRPr="00D67DB5" w:rsidRDefault="006B6E6D">
      <w:pPr>
        <w:tabs>
          <w:tab w:val="clear" w:pos="567"/>
        </w:tabs>
        <w:spacing w:line="240" w:lineRule="auto"/>
        <w:ind w:left="567" w:hanging="567"/>
        <w:rPr>
          <w:szCs w:val="22"/>
          <w:lang w:val="hr-HR"/>
        </w:rPr>
      </w:pPr>
    </w:p>
    <w:p w14:paraId="23D123E3" w14:textId="21A63618" w:rsidR="006B6E6D" w:rsidRPr="00D67DB5" w:rsidRDefault="00875BF2" w:rsidP="005D1B55">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b/>
          <w:szCs w:val="22"/>
          <w:lang w:val="hr-HR"/>
        </w:rPr>
      </w:pPr>
      <w:r w:rsidRPr="00D67DB5">
        <w:rPr>
          <w:b/>
          <w:szCs w:val="22"/>
          <w:lang w:val="hr-HR"/>
        </w:rPr>
        <w:t>10.</w:t>
      </w:r>
      <w:r w:rsidRPr="00D67DB5">
        <w:rPr>
          <w:b/>
          <w:szCs w:val="22"/>
          <w:lang w:val="hr-HR"/>
        </w:rPr>
        <w:tab/>
      </w:r>
      <w:r w:rsidRPr="00D67DB5">
        <w:rPr>
          <w:b/>
          <w:caps/>
          <w:szCs w:val="22"/>
          <w:lang w:val="hr-HR"/>
        </w:rPr>
        <w:t xml:space="preserve">posebne mjere za </w:t>
      </w:r>
      <w:r w:rsidR="001C1D48" w:rsidRPr="00D67DB5">
        <w:rPr>
          <w:b/>
          <w:caps/>
          <w:szCs w:val="22"/>
          <w:lang w:val="hr-HR"/>
        </w:rPr>
        <w:t>ZBRINJAVANJE</w:t>
      </w:r>
      <w:r w:rsidRPr="00D67DB5">
        <w:rPr>
          <w:b/>
          <w:caps/>
          <w:szCs w:val="22"/>
          <w:lang w:val="hr-HR"/>
        </w:rPr>
        <w:t xml:space="preserve"> neiskorištenog lijeka ili OTPADNIH MATERIJALA KOJI POTJEČU OD lijeka, </w:t>
      </w:r>
      <w:r w:rsidR="00324A68" w:rsidRPr="00D67DB5">
        <w:rPr>
          <w:b/>
          <w:caps/>
          <w:szCs w:val="22"/>
          <w:lang w:val="hr-HR"/>
        </w:rPr>
        <w:t xml:space="preserve">AKO </w:t>
      </w:r>
      <w:r w:rsidRPr="00D67DB5">
        <w:rPr>
          <w:b/>
          <w:caps/>
          <w:szCs w:val="22"/>
          <w:lang w:val="hr-HR"/>
        </w:rPr>
        <w:t>je potrebno</w:t>
      </w:r>
      <w:r w:rsidR="00B52E1D">
        <w:rPr>
          <w:b/>
          <w:caps/>
          <w:szCs w:val="22"/>
          <w:lang w:val="hr-HR"/>
        </w:rPr>
        <w:fldChar w:fldCharType="begin"/>
      </w:r>
      <w:r w:rsidR="00B52E1D">
        <w:rPr>
          <w:b/>
          <w:caps/>
          <w:szCs w:val="22"/>
          <w:lang w:val="hr-HR"/>
        </w:rPr>
        <w:instrText xml:space="preserve"> DOCVARIABLE VAULT_ND_4243e28d-9456-4f66-9150-be295d221cd7 \* MERGEFORMAT </w:instrText>
      </w:r>
      <w:r w:rsidR="00B52E1D">
        <w:rPr>
          <w:b/>
          <w:caps/>
          <w:szCs w:val="22"/>
          <w:lang w:val="hr-HR"/>
        </w:rPr>
        <w:fldChar w:fldCharType="separate"/>
      </w:r>
      <w:r w:rsidR="00B52E1D">
        <w:rPr>
          <w:b/>
          <w:caps/>
          <w:szCs w:val="22"/>
          <w:lang w:val="hr-HR"/>
        </w:rPr>
        <w:t xml:space="preserve"> </w:t>
      </w:r>
      <w:r w:rsidR="00B52E1D">
        <w:rPr>
          <w:b/>
          <w:caps/>
          <w:szCs w:val="22"/>
          <w:lang w:val="hr-HR"/>
        </w:rPr>
        <w:fldChar w:fldCharType="end"/>
      </w:r>
    </w:p>
    <w:p w14:paraId="295A7862" w14:textId="77777777" w:rsidR="006B6E6D" w:rsidRPr="00D67DB5" w:rsidRDefault="006B6E6D">
      <w:pPr>
        <w:tabs>
          <w:tab w:val="clear" w:pos="567"/>
        </w:tabs>
        <w:spacing w:line="240" w:lineRule="auto"/>
        <w:rPr>
          <w:szCs w:val="22"/>
          <w:lang w:val="hr-HR"/>
        </w:rPr>
      </w:pPr>
    </w:p>
    <w:p w14:paraId="0EC914EE" w14:textId="77777777" w:rsidR="006B6E6D" w:rsidRPr="00D67DB5" w:rsidRDefault="006B6E6D">
      <w:pPr>
        <w:tabs>
          <w:tab w:val="clear" w:pos="567"/>
        </w:tabs>
        <w:spacing w:line="240" w:lineRule="auto"/>
        <w:rPr>
          <w:szCs w:val="22"/>
          <w:lang w:val="hr-HR"/>
        </w:rPr>
      </w:pPr>
    </w:p>
    <w:p w14:paraId="5334B352" w14:textId="58BE6C68" w:rsidR="006B6E6D" w:rsidRPr="00D67DB5" w:rsidRDefault="00875BF2">
      <w:pPr>
        <w:pBdr>
          <w:top w:val="single" w:sz="4" w:space="1" w:color="auto"/>
          <w:left w:val="single" w:sz="4" w:space="4" w:color="auto"/>
          <w:bottom w:val="single" w:sz="4" w:space="1" w:color="auto"/>
          <w:right w:val="single" w:sz="4" w:space="4" w:color="auto"/>
        </w:pBdr>
        <w:tabs>
          <w:tab w:val="clear" w:pos="567"/>
        </w:tabs>
        <w:spacing w:line="240" w:lineRule="auto"/>
        <w:outlineLvl w:val="0"/>
        <w:rPr>
          <w:b/>
          <w:szCs w:val="22"/>
          <w:lang w:val="hr-HR"/>
        </w:rPr>
      </w:pPr>
      <w:r w:rsidRPr="00D67DB5">
        <w:rPr>
          <w:b/>
          <w:szCs w:val="22"/>
          <w:lang w:val="hr-HR"/>
        </w:rPr>
        <w:lastRenderedPageBreak/>
        <w:t>11.</w:t>
      </w:r>
      <w:r w:rsidRPr="00D67DB5">
        <w:rPr>
          <w:b/>
          <w:szCs w:val="22"/>
          <w:lang w:val="hr-HR"/>
        </w:rPr>
        <w:tab/>
      </w:r>
      <w:r w:rsidR="000B108D" w:rsidRPr="00D67DB5">
        <w:rPr>
          <w:b/>
          <w:caps/>
          <w:szCs w:val="22"/>
          <w:lang w:val="hr-HR"/>
        </w:rPr>
        <w:t xml:space="preserve">NAZIV </w:t>
      </w:r>
      <w:r w:rsidRPr="00D67DB5">
        <w:rPr>
          <w:b/>
          <w:caps/>
          <w:szCs w:val="22"/>
          <w:lang w:val="hr-HR"/>
        </w:rPr>
        <w:t>i adresa nositelja odobrenja za stavljanje lijeka u promet</w:t>
      </w:r>
      <w:r w:rsidR="00B52E1D">
        <w:rPr>
          <w:b/>
          <w:caps/>
          <w:szCs w:val="22"/>
          <w:lang w:val="hr-HR"/>
        </w:rPr>
        <w:fldChar w:fldCharType="begin"/>
      </w:r>
      <w:r w:rsidR="00B52E1D">
        <w:rPr>
          <w:b/>
          <w:caps/>
          <w:szCs w:val="22"/>
          <w:lang w:val="hr-HR"/>
        </w:rPr>
        <w:instrText xml:space="preserve"> DOCVARIABLE VAULT_ND_e976d1ef-5e09-4a43-be67-ad4d55d6ba8e \* MERGEFORMAT </w:instrText>
      </w:r>
      <w:r w:rsidR="00B52E1D">
        <w:rPr>
          <w:b/>
          <w:caps/>
          <w:szCs w:val="22"/>
          <w:lang w:val="hr-HR"/>
        </w:rPr>
        <w:fldChar w:fldCharType="separate"/>
      </w:r>
      <w:r w:rsidR="00B52E1D">
        <w:rPr>
          <w:b/>
          <w:caps/>
          <w:szCs w:val="22"/>
          <w:lang w:val="hr-HR"/>
        </w:rPr>
        <w:t xml:space="preserve"> </w:t>
      </w:r>
      <w:r w:rsidR="00B52E1D">
        <w:rPr>
          <w:b/>
          <w:caps/>
          <w:szCs w:val="22"/>
          <w:lang w:val="hr-HR"/>
        </w:rPr>
        <w:fldChar w:fldCharType="end"/>
      </w:r>
    </w:p>
    <w:p w14:paraId="27D027DC" w14:textId="77777777" w:rsidR="006B6E6D" w:rsidRPr="00D67DB5" w:rsidRDefault="006B6E6D">
      <w:pPr>
        <w:tabs>
          <w:tab w:val="clear" w:pos="567"/>
        </w:tabs>
        <w:spacing w:line="240" w:lineRule="auto"/>
        <w:rPr>
          <w:szCs w:val="22"/>
          <w:lang w:val="hr-HR"/>
        </w:rPr>
      </w:pPr>
    </w:p>
    <w:p w14:paraId="1A969157" w14:textId="77777777" w:rsidR="002D33A7" w:rsidRDefault="002D33A7" w:rsidP="002D33A7">
      <w:pPr>
        <w:rPr>
          <w:color w:val="000000"/>
        </w:rPr>
      </w:pPr>
      <w:r w:rsidRPr="00F80FBF">
        <w:rPr>
          <w:color w:val="000000"/>
        </w:rPr>
        <w:t>ViiV Healthcare BV</w:t>
      </w:r>
    </w:p>
    <w:p w14:paraId="1D5269B6" w14:textId="77777777" w:rsidR="002D33A7" w:rsidRPr="00E70990" w:rsidRDefault="002D33A7" w:rsidP="002D33A7">
      <w:pPr>
        <w:rPr>
          <w:color w:val="000000"/>
        </w:rPr>
      </w:pPr>
      <w:r w:rsidRPr="00E70990">
        <w:rPr>
          <w:iCs/>
          <w:color w:val="000000"/>
          <w:lang w:val="nl-NL"/>
        </w:rPr>
        <w:t>Van Asch van Wijckstraat 55H</w:t>
      </w:r>
    </w:p>
    <w:p w14:paraId="7DAE19F2" w14:textId="77777777" w:rsidR="002D33A7" w:rsidRPr="008C50C9" w:rsidRDefault="002D33A7" w:rsidP="002D33A7">
      <w:pPr>
        <w:rPr>
          <w:color w:val="000000"/>
          <w:lang w:val="pl-PL"/>
        </w:rPr>
      </w:pPr>
      <w:r w:rsidRPr="00E70990">
        <w:rPr>
          <w:iCs/>
          <w:color w:val="000000"/>
          <w:lang w:val="nl-NL"/>
        </w:rPr>
        <w:t>3811 LP Amersfoort</w:t>
      </w:r>
    </w:p>
    <w:p w14:paraId="1B2646E9" w14:textId="32F46157" w:rsidR="002D33A7" w:rsidRPr="008C50C9" w:rsidRDefault="002D33A7" w:rsidP="002D33A7">
      <w:pPr>
        <w:rPr>
          <w:color w:val="000000"/>
          <w:lang w:val="pl-PL"/>
        </w:rPr>
      </w:pPr>
      <w:r w:rsidRPr="008C50C9">
        <w:rPr>
          <w:color w:val="000000"/>
          <w:lang w:val="pl-PL"/>
        </w:rPr>
        <w:t>Nizozemska</w:t>
      </w:r>
    </w:p>
    <w:p w14:paraId="77F43163" w14:textId="77777777" w:rsidR="00F86EB1" w:rsidRPr="00D67DB5" w:rsidRDefault="00F86EB1">
      <w:pPr>
        <w:rPr>
          <w:szCs w:val="22"/>
          <w:lang w:val="hr-HR"/>
        </w:rPr>
      </w:pPr>
    </w:p>
    <w:p w14:paraId="6E17954E" w14:textId="77777777" w:rsidR="006B6E6D" w:rsidRPr="00D67DB5" w:rsidRDefault="006B6E6D">
      <w:pPr>
        <w:tabs>
          <w:tab w:val="clear" w:pos="567"/>
        </w:tabs>
        <w:spacing w:line="240" w:lineRule="auto"/>
        <w:rPr>
          <w:szCs w:val="22"/>
          <w:lang w:val="hr-HR"/>
        </w:rPr>
      </w:pPr>
    </w:p>
    <w:p w14:paraId="19C7B25F" w14:textId="3DEDE6AC" w:rsidR="006B6E6D" w:rsidRPr="00D67DB5" w:rsidRDefault="00875BF2">
      <w:pPr>
        <w:pBdr>
          <w:top w:val="single" w:sz="4" w:space="1" w:color="auto"/>
          <w:left w:val="single" w:sz="4" w:space="4" w:color="auto"/>
          <w:bottom w:val="single" w:sz="4" w:space="1" w:color="auto"/>
          <w:right w:val="single" w:sz="4" w:space="4" w:color="auto"/>
        </w:pBdr>
        <w:tabs>
          <w:tab w:val="clear" w:pos="567"/>
        </w:tabs>
        <w:spacing w:line="240" w:lineRule="auto"/>
        <w:outlineLvl w:val="0"/>
        <w:rPr>
          <w:szCs w:val="22"/>
          <w:lang w:val="hr-HR"/>
        </w:rPr>
      </w:pPr>
      <w:r w:rsidRPr="00D67DB5">
        <w:rPr>
          <w:b/>
          <w:szCs w:val="22"/>
          <w:lang w:val="hr-HR"/>
        </w:rPr>
        <w:t>12.</w:t>
      </w:r>
      <w:r w:rsidRPr="00D67DB5">
        <w:rPr>
          <w:b/>
          <w:szCs w:val="22"/>
          <w:lang w:val="hr-HR"/>
        </w:rPr>
        <w:tab/>
      </w:r>
      <w:r w:rsidRPr="00D67DB5">
        <w:rPr>
          <w:b/>
          <w:caps/>
          <w:szCs w:val="22"/>
          <w:lang w:val="hr-HR"/>
        </w:rPr>
        <w:t>BROJ(EVI) odobrenjA za stavljanje lijeka u promet</w:t>
      </w:r>
      <w:r w:rsidR="00B52E1D">
        <w:rPr>
          <w:b/>
          <w:caps/>
          <w:szCs w:val="22"/>
          <w:lang w:val="hr-HR"/>
        </w:rPr>
        <w:fldChar w:fldCharType="begin"/>
      </w:r>
      <w:r w:rsidR="00B52E1D">
        <w:rPr>
          <w:b/>
          <w:caps/>
          <w:szCs w:val="22"/>
          <w:lang w:val="hr-HR"/>
        </w:rPr>
        <w:instrText xml:space="preserve"> DOCVARIABLE VAULT_ND_e8aa4ea3-6883-4a9c-aae1-163671ac3e2d \* MERGEFORMAT </w:instrText>
      </w:r>
      <w:r w:rsidR="00B52E1D">
        <w:rPr>
          <w:b/>
          <w:caps/>
          <w:szCs w:val="22"/>
          <w:lang w:val="hr-HR"/>
        </w:rPr>
        <w:fldChar w:fldCharType="separate"/>
      </w:r>
      <w:r w:rsidR="00B52E1D">
        <w:rPr>
          <w:b/>
          <w:caps/>
          <w:szCs w:val="22"/>
          <w:lang w:val="hr-HR"/>
        </w:rPr>
        <w:t xml:space="preserve"> </w:t>
      </w:r>
      <w:r w:rsidR="00B52E1D">
        <w:rPr>
          <w:b/>
          <w:caps/>
          <w:szCs w:val="22"/>
          <w:lang w:val="hr-HR"/>
        </w:rPr>
        <w:fldChar w:fldCharType="end"/>
      </w:r>
    </w:p>
    <w:p w14:paraId="1D12A2AE" w14:textId="77777777" w:rsidR="006B6E6D" w:rsidRPr="00D67DB5" w:rsidRDefault="006B6E6D">
      <w:pPr>
        <w:tabs>
          <w:tab w:val="clear" w:pos="567"/>
        </w:tabs>
        <w:spacing w:line="240" w:lineRule="auto"/>
        <w:rPr>
          <w:szCs w:val="22"/>
          <w:lang w:val="hr-HR"/>
        </w:rPr>
      </w:pPr>
    </w:p>
    <w:p w14:paraId="6EF7C194" w14:textId="77777777" w:rsidR="00F86EB1" w:rsidRPr="00D67DB5" w:rsidRDefault="00875BF2">
      <w:pPr>
        <w:rPr>
          <w:szCs w:val="22"/>
          <w:lang w:val="hr-HR"/>
        </w:rPr>
      </w:pPr>
      <w:r w:rsidRPr="00D67DB5">
        <w:rPr>
          <w:szCs w:val="22"/>
          <w:lang w:val="hr-HR"/>
        </w:rPr>
        <w:t>EU/1/96/015/004</w:t>
      </w:r>
    </w:p>
    <w:p w14:paraId="31CA38D6" w14:textId="77777777" w:rsidR="00F86EB1" w:rsidRPr="00D67DB5" w:rsidRDefault="00F86EB1">
      <w:pPr>
        <w:rPr>
          <w:szCs w:val="22"/>
          <w:lang w:val="hr-HR"/>
        </w:rPr>
      </w:pPr>
    </w:p>
    <w:p w14:paraId="35F33D23" w14:textId="77777777" w:rsidR="006B6E6D" w:rsidRPr="00D67DB5" w:rsidRDefault="006B6E6D">
      <w:pPr>
        <w:tabs>
          <w:tab w:val="clear" w:pos="567"/>
        </w:tabs>
        <w:spacing w:line="240" w:lineRule="auto"/>
        <w:rPr>
          <w:szCs w:val="22"/>
          <w:lang w:val="hr-HR"/>
        </w:rPr>
      </w:pPr>
    </w:p>
    <w:p w14:paraId="4F7D47EC" w14:textId="5297EB4F" w:rsidR="006B6E6D" w:rsidRPr="00D67DB5" w:rsidRDefault="00875BF2">
      <w:pPr>
        <w:pBdr>
          <w:top w:val="single" w:sz="4" w:space="1" w:color="auto"/>
          <w:left w:val="single" w:sz="4" w:space="4" w:color="auto"/>
          <w:bottom w:val="single" w:sz="4" w:space="1" w:color="auto"/>
          <w:right w:val="single" w:sz="4" w:space="4" w:color="auto"/>
        </w:pBdr>
        <w:tabs>
          <w:tab w:val="clear" w:pos="567"/>
        </w:tabs>
        <w:spacing w:line="240" w:lineRule="auto"/>
        <w:outlineLvl w:val="0"/>
        <w:rPr>
          <w:szCs w:val="22"/>
          <w:lang w:val="hr-HR"/>
        </w:rPr>
      </w:pPr>
      <w:r w:rsidRPr="00D67DB5">
        <w:rPr>
          <w:b/>
          <w:szCs w:val="22"/>
          <w:lang w:val="hr-HR"/>
        </w:rPr>
        <w:t>13.</w:t>
      </w:r>
      <w:r w:rsidRPr="00D67DB5">
        <w:rPr>
          <w:b/>
          <w:szCs w:val="22"/>
          <w:lang w:val="hr-HR"/>
        </w:rPr>
        <w:tab/>
      </w:r>
      <w:r w:rsidRPr="00D67DB5">
        <w:rPr>
          <w:b/>
          <w:caps/>
          <w:szCs w:val="22"/>
          <w:lang w:val="hr-HR"/>
        </w:rPr>
        <w:t>broj serije</w:t>
      </w:r>
      <w:r w:rsidR="00B52E1D">
        <w:rPr>
          <w:b/>
          <w:caps/>
          <w:szCs w:val="22"/>
          <w:lang w:val="hr-HR"/>
        </w:rPr>
        <w:fldChar w:fldCharType="begin"/>
      </w:r>
      <w:r w:rsidR="00B52E1D">
        <w:rPr>
          <w:b/>
          <w:caps/>
          <w:szCs w:val="22"/>
          <w:lang w:val="hr-HR"/>
        </w:rPr>
        <w:instrText xml:space="preserve"> DOCVARIABLE VAULT_ND_04b1c2ed-1469-4eea-8ffc-b42f722141ba \* MERGEFORMAT </w:instrText>
      </w:r>
      <w:r w:rsidR="00B52E1D">
        <w:rPr>
          <w:b/>
          <w:caps/>
          <w:szCs w:val="22"/>
          <w:lang w:val="hr-HR"/>
        </w:rPr>
        <w:fldChar w:fldCharType="separate"/>
      </w:r>
      <w:r w:rsidR="00B52E1D">
        <w:rPr>
          <w:b/>
          <w:caps/>
          <w:szCs w:val="22"/>
          <w:lang w:val="hr-HR"/>
        </w:rPr>
        <w:t xml:space="preserve"> </w:t>
      </w:r>
      <w:r w:rsidR="00B52E1D">
        <w:rPr>
          <w:b/>
          <w:caps/>
          <w:szCs w:val="22"/>
          <w:lang w:val="hr-HR"/>
        </w:rPr>
        <w:fldChar w:fldCharType="end"/>
      </w:r>
    </w:p>
    <w:p w14:paraId="143D0B45" w14:textId="77777777" w:rsidR="006B6E6D" w:rsidRDefault="006B6E6D">
      <w:pPr>
        <w:tabs>
          <w:tab w:val="clear" w:pos="567"/>
        </w:tabs>
        <w:spacing w:line="240" w:lineRule="auto"/>
        <w:rPr>
          <w:szCs w:val="22"/>
          <w:lang w:val="hr-HR"/>
        </w:rPr>
      </w:pPr>
    </w:p>
    <w:p w14:paraId="04E60414" w14:textId="0F71655A" w:rsidR="00132829" w:rsidRDefault="00AC4D90">
      <w:pPr>
        <w:tabs>
          <w:tab w:val="clear" w:pos="567"/>
        </w:tabs>
        <w:spacing w:line="240" w:lineRule="auto"/>
        <w:rPr>
          <w:szCs w:val="22"/>
          <w:lang w:val="hr-HR"/>
        </w:rPr>
      </w:pPr>
      <w:r>
        <w:rPr>
          <w:szCs w:val="22"/>
          <w:lang w:val="hr-HR"/>
        </w:rPr>
        <w:t>Lot</w:t>
      </w:r>
    </w:p>
    <w:p w14:paraId="0737149D" w14:textId="77777777" w:rsidR="00C64283" w:rsidRPr="00D67DB5" w:rsidRDefault="00C64283">
      <w:pPr>
        <w:tabs>
          <w:tab w:val="clear" w:pos="567"/>
        </w:tabs>
        <w:spacing w:line="240" w:lineRule="auto"/>
        <w:rPr>
          <w:szCs w:val="22"/>
          <w:lang w:val="hr-HR"/>
        </w:rPr>
      </w:pPr>
    </w:p>
    <w:p w14:paraId="671E77FD" w14:textId="77777777" w:rsidR="006B6E6D" w:rsidRPr="00D67DB5" w:rsidRDefault="006B6E6D">
      <w:pPr>
        <w:tabs>
          <w:tab w:val="clear" w:pos="567"/>
        </w:tabs>
        <w:spacing w:line="240" w:lineRule="auto"/>
        <w:rPr>
          <w:szCs w:val="22"/>
          <w:lang w:val="hr-HR"/>
        </w:rPr>
      </w:pPr>
    </w:p>
    <w:p w14:paraId="16EE2484" w14:textId="76B11E19" w:rsidR="006B6E6D" w:rsidRPr="00D67DB5" w:rsidRDefault="00875BF2">
      <w:pPr>
        <w:pBdr>
          <w:top w:val="single" w:sz="4" w:space="1" w:color="auto"/>
          <w:left w:val="single" w:sz="4" w:space="4" w:color="auto"/>
          <w:bottom w:val="single" w:sz="4" w:space="1" w:color="auto"/>
          <w:right w:val="single" w:sz="4" w:space="4" w:color="auto"/>
        </w:pBdr>
        <w:tabs>
          <w:tab w:val="clear" w:pos="567"/>
        </w:tabs>
        <w:spacing w:line="240" w:lineRule="auto"/>
        <w:outlineLvl w:val="0"/>
        <w:rPr>
          <w:szCs w:val="22"/>
          <w:lang w:val="hr-HR"/>
        </w:rPr>
      </w:pPr>
      <w:r w:rsidRPr="00D67DB5">
        <w:rPr>
          <w:b/>
          <w:szCs w:val="22"/>
          <w:lang w:val="hr-HR"/>
        </w:rPr>
        <w:t>14.</w:t>
      </w:r>
      <w:r w:rsidRPr="00D67DB5">
        <w:rPr>
          <w:b/>
          <w:szCs w:val="22"/>
          <w:lang w:val="hr-HR"/>
        </w:rPr>
        <w:tab/>
        <w:t xml:space="preserve">NAČIN </w:t>
      </w:r>
      <w:r w:rsidR="00324A68" w:rsidRPr="00D67DB5">
        <w:rPr>
          <w:b/>
          <w:szCs w:val="22"/>
          <w:lang w:val="hr-HR"/>
        </w:rPr>
        <w:t xml:space="preserve">IZDAVANJA </w:t>
      </w:r>
      <w:r w:rsidRPr="00D67DB5">
        <w:rPr>
          <w:b/>
          <w:szCs w:val="22"/>
          <w:lang w:val="hr-HR"/>
        </w:rPr>
        <w:t>LIJEKA</w:t>
      </w:r>
      <w:r w:rsidR="00B52E1D">
        <w:rPr>
          <w:b/>
          <w:szCs w:val="22"/>
          <w:lang w:val="hr-HR"/>
        </w:rPr>
        <w:fldChar w:fldCharType="begin"/>
      </w:r>
      <w:r w:rsidR="00B52E1D">
        <w:rPr>
          <w:b/>
          <w:szCs w:val="22"/>
          <w:lang w:val="hr-HR"/>
        </w:rPr>
        <w:instrText xml:space="preserve"> DOCVARIABLE VAULT_ND_c4f64789-a290-4383-8ed4-edb1dd03d2df \* MERGEFORMAT </w:instrText>
      </w:r>
      <w:r w:rsidR="00B52E1D">
        <w:rPr>
          <w:b/>
          <w:szCs w:val="22"/>
          <w:lang w:val="hr-HR"/>
        </w:rPr>
        <w:fldChar w:fldCharType="separate"/>
      </w:r>
      <w:r w:rsidR="00B52E1D">
        <w:rPr>
          <w:b/>
          <w:szCs w:val="22"/>
          <w:lang w:val="hr-HR"/>
        </w:rPr>
        <w:t xml:space="preserve"> </w:t>
      </w:r>
      <w:r w:rsidR="00B52E1D">
        <w:rPr>
          <w:b/>
          <w:szCs w:val="22"/>
          <w:lang w:val="hr-HR"/>
        </w:rPr>
        <w:fldChar w:fldCharType="end"/>
      </w:r>
    </w:p>
    <w:p w14:paraId="48FB9C3E" w14:textId="77777777" w:rsidR="006B6E6D" w:rsidRPr="00D67DB5" w:rsidRDefault="006B6E6D">
      <w:pPr>
        <w:tabs>
          <w:tab w:val="clear" w:pos="567"/>
        </w:tabs>
        <w:spacing w:line="240" w:lineRule="auto"/>
        <w:rPr>
          <w:szCs w:val="22"/>
          <w:lang w:val="hr-HR"/>
        </w:rPr>
      </w:pPr>
    </w:p>
    <w:p w14:paraId="77A5CA84" w14:textId="21A94255" w:rsidR="006B6E6D" w:rsidRPr="00D67DB5" w:rsidDel="005001DA" w:rsidRDefault="00875BF2">
      <w:pPr>
        <w:tabs>
          <w:tab w:val="clear" w:pos="567"/>
        </w:tabs>
        <w:spacing w:line="240" w:lineRule="auto"/>
        <w:rPr>
          <w:del w:id="549" w:author="Author"/>
          <w:szCs w:val="22"/>
          <w:lang w:val="hr-HR"/>
        </w:rPr>
      </w:pPr>
      <w:del w:id="550" w:author="Author">
        <w:r w:rsidRPr="00D67DB5" w:rsidDel="005001DA">
          <w:rPr>
            <w:szCs w:val="22"/>
            <w:lang w:val="hr-HR"/>
          </w:rPr>
          <w:delText>Lijek se izdaje na recept.</w:delText>
        </w:r>
      </w:del>
    </w:p>
    <w:p w14:paraId="2E571B8C" w14:textId="06CCE9E2" w:rsidR="006B6E6D" w:rsidRPr="00D67DB5" w:rsidDel="005001DA" w:rsidRDefault="006B6E6D">
      <w:pPr>
        <w:tabs>
          <w:tab w:val="clear" w:pos="567"/>
        </w:tabs>
        <w:spacing w:line="240" w:lineRule="auto"/>
        <w:rPr>
          <w:del w:id="551" w:author="Author"/>
          <w:szCs w:val="22"/>
          <w:lang w:val="hr-HR"/>
        </w:rPr>
      </w:pPr>
    </w:p>
    <w:p w14:paraId="5EC88B6C" w14:textId="77777777" w:rsidR="006B6E6D" w:rsidRPr="00D67DB5" w:rsidRDefault="006B6E6D">
      <w:pPr>
        <w:tabs>
          <w:tab w:val="clear" w:pos="567"/>
        </w:tabs>
        <w:spacing w:line="240" w:lineRule="auto"/>
        <w:rPr>
          <w:szCs w:val="22"/>
          <w:lang w:val="hr-HR"/>
        </w:rPr>
      </w:pPr>
    </w:p>
    <w:p w14:paraId="4E99859A" w14:textId="52B283D4" w:rsidR="006B6E6D" w:rsidRPr="00D67DB5" w:rsidRDefault="00875BF2">
      <w:pPr>
        <w:pBdr>
          <w:top w:val="single" w:sz="4" w:space="1" w:color="auto"/>
          <w:left w:val="single" w:sz="4" w:space="4" w:color="auto"/>
          <w:bottom w:val="single" w:sz="4" w:space="1" w:color="auto"/>
          <w:right w:val="single" w:sz="4" w:space="4" w:color="auto"/>
        </w:pBdr>
        <w:tabs>
          <w:tab w:val="clear" w:pos="567"/>
        </w:tabs>
        <w:spacing w:line="240" w:lineRule="auto"/>
        <w:outlineLvl w:val="0"/>
        <w:rPr>
          <w:szCs w:val="22"/>
          <w:lang w:val="hr-HR"/>
        </w:rPr>
      </w:pPr>
      <w:r w:rsidRPr="00D67DB5">
        <w:rPr>
          <w:b/>
          <w:szCs w:val="22"/>
          <w:lang w:val="hr-HR"/>
        </w:rPr>
        <w:t>15.</w:t>
      </w:r>
      <w:r w:rsidRPr="00D67DB5">
        <w:rPr>
          <w:b/>
          <w:szCs w:val="22"/>
          <w:lang w:val="hr-HR"/>
        </w:rPr>
        <w:tab/>
        <w:t>UPUTE ZA UPORABU</w:t>
      </w:r>
      <w:r w:rsidR="00B52E1D">
        <w:rPr>
          <w:b/>
          <w:szCs w:val="22"/>
          <w:lang w:val="hr-HR"/>
        </w:rPr>
        <w:fldChar w:fldCharType="begin"/>
      </w:r>
      <w:r w:rsidR="00B52E1D">
        <w:rPr>
          <w:b/>
          <w:szCs w:val="22"/>
          <w:lang w:val="hr-HR"/>
        </w:rPr>
        <w:instrText xml:space="preserve"> DOCVARIABLE VAULT_ND_955b8251-bef2-4a3f-931e-fd2d5b33e5ef \* MERGEFORMAT </w:instrText>
      </w:r>
      <w:r w:rsidR="00B52E1D">
        <w:rPr>
          <w:b/>
          <w:szCs w:val="22"/>
          <w:lang w:val="hr-HR"/>
        </w:rPr>
        <w:fldChar w:fldCharType="separate"/>
      </w:r>
      <w:r w:rsidR="00B52E1D">
        <w:rPr>
          <w:b/>
          <w:szCs w:val="22"/>
          <w:lang w:val="hr-HR"/>
        </w:rPr>
        <w:t xml:space="preserve"> </w:t>
      </w:r>
      <w:r w:rsidR="00B52E1D">
        <w:rPr>
          <w:b/>
          <w:szCs w:val="22"/>
          <w:lang w:val="hr-HR"/>
        </w:rPr>
        <w:fldChar w:fldCharType="end"/>
      </w:r>
    </w:p>
    <w:p w14:paraId="72A736D7" w14:textId="77777777" w:rsidR="006B6E6D" w:rsidRPr="00D67DB5" w:rsidRDefault="006B6E6D">
      <w:pPr>
        <w:tabs>
          <w:tab w:val="clear" w:pos="567"/>
        </w:tabs>
        <w:spacing w:line="240" w:lineRule="auto"/>
        <w:rPr>
          <w:szCs w:val="22"/>
          <w:lang w:val="hr-HR"/>
        </w:rPr>
      </w:pPr>
    </w:p>
    <w:p w14:paraId="13EFC467" w14:textId="77777777" w:rsidR="006B6E6D" w:rsidRPr="00D67DB5" w:rsidRDefault="006B6E6D">
      <w:pPr>
        <w:tabs>
          <w:tab w:val="clear" w:pos="567"/>
        </w:tabs>
        <w:spacing w:line="240" w:lineRule="auto"/>
        <w:rPr>
          <w:szCs w:val="22"/>
          <w:lang w:val="hr-HR"/>
        </w:rPr>
      </w:pPr>
    </w:p>
    <w:p w14:paraId="704E6547" w14:textId="36B8F2F5" w:rsidR="006B6E6D" w:rsidRPr="00D67DB5" w:rsidRDefault="00875BF2">
      <w:pPr>
        <w:pBdr>
          <w:top w:val="single" w:sz="4" w:space="1" w:color="auto"/>
          <w:left w:val="single" w:sz="4" w:space="4" w:color="auto"/>
          <w:bottom w:val="single" w:sz="4" w:space="1" w:color="auto"/>
          <w:right w:val="single" w:sz="4" w:space="4" w:color="auto"/>
        </w:pBdr>
        <w:tabs>
          <w:tab w:val="clear" w:pos="567"/>
        </w:tabs>
        <w:spacing w:line="240" w:lineRule="auto"/>
        <w:outlineLvl w:val="0"/>
        <w:rPr>
          <w:szCs w:val="22"/>
          <w:lang w:val="hr-HR"/>
        </w:rPr>
      </w:pPr>
      <w:r w:rsidRPr="00D67DB5">
        <w:rPr>
          <w:b/>
          <w:szCs w:val="22"/>
          <w:lang w:val="hr-HR"/>
        </w:rPr>
        <w:t>16.</w:t>
      </w:r>
      <w:r w:rsidRPr="00D67DB5">
        <w:rPr>
          <w:b/>
          <w:szCs w:val="22"/>
          <w:lang w:val="hr-HR"/>
        </w:rPr>
        <w:tab/>
        <w:t>PODACI NA BRAILLEOVOM PISMU</w:t>
      </w:r>
      <w:r w:rsidR="00B52E1D">
        <w:rPr>
          <w:b/>
          <w:szCs w:val="22"/>
          <w:lang w:val="hr-HR"/>
        </w:rPr>
        <w:fldChar w:fldCharType="begin"/>
      </w:r>
      <w:r w:rsidR="00B52E1D">
        <w:rPr>
          <w:b/>
          <w:szCs w:val="22"/>
          <w:lang w:val="hr-HR"/>
        </w:rPr>
        <w:instrText xml:space="preserve"> DOCVARIABLE VAULT_ND_b1d39a7b-eba0-4604-b1c8-9cce5769413c \* MERGEFORMAT </w:instrText>
      </w:r>
      <w:r w:rsidR="00B52E1D">
        <w:rPr>
          <w:b/>
          <w:szCs w:val="22"/>
          <w:lang w:val="hr-HR"/>
        </w:rPr>
        <w:fldChar w:fldCharType="separate"/>
      </w:r>
      <w:r w:rsidR="00B52E1D">
        <w:rPr>
          <w:b/>
          <w:szCs w:val="22"/>
          <w:lang w:val="hr-HR"/>
        </w:rPr>
        <w:t xml:space="preserve"> </w:t>
      </w:r>
      <w:r w:rsidR="00B52E1D">
        <w:rPr>
          <w:b/>
          <w:szCs w:val="22"/>
          <w:lang w:val="hr-HR"/>
        </w:rPr>
        <w:fldChar w:fldCharType="end"/>
      </w:r>
    </w:p>
    <w:p w14:paraId="0A904809" w14:textId="77777777" w:rsidR="006B6E6D" w:rsidRPr="00D67DB5" w:rsidRDefault="006B6E6D">
      <w:pPr>
        <w:tabs>
          <w:tab w:val="clear" w:pos="567"/>
        </w:tabs>
        <w:spacing w:line="240" w:lineRule="auto"/>
        <w:rPr>
          <w:szCs w:val="22"/>
          <w:lang w:val="hr-HR"/>
        </w:rPr>
      </w:pPr>
    </w:p>
    <w:p w14:paraId="5C2842D5" w14:textId="77777777" w:rsidR="00F86EB1" w:rsidRPr="00D67DB5" w:rsidRDefault="00875BF2">
      <w:pPr>
        <w:tabs>
          <w:tab w:val="clear" w:pos="567"/>
        </w:tabs>
        <w:spacing w:line="240" w:lineRule="auto"/>
        <w:rPr>
          <w:szCs w:val="22"/>
          <w:lang w:val="hr-HR"/>
        </w:rPr>
      </w:pPr>
      <w:r w:rsidRPr="00D67DB5">
        <w:rPr>
          <w:szCs w:val="22"/>
          <w:lang w:val="hr-HR"/>
        </w:rPr>
        <w:t>epivir 150 mg</w:t>
      </w:r>
    </w:p>
    <w:p w14:paraId="0F98BCC0" w14:textId="77777777" w:rsidR="006B6E6D" w:rsidRPr="00D67DB5" w:rsidRDefault="006B6E6D">
      <w:pPr>
        <w:tabs>
          <w:tab w:val="clear" w:pos="567"/>
        </w:tabs>
        <w:spacing w:line="240" w:lineRule="auto"/>
        <w:rPr>
          <w:szCs w:val="22"/>
          <w:lang w:val="hr-HR"/>
        </w:rPr>
      </w:pPr>
    </w:p>
    <w:p w14:paraId="718DBD48" w14:textId="77777777" w:rsidR="006B6E6D" w:rsidRPr="00D67DB5" w:rsidRDefault="006B6E6D">
      <w:pPr>
        <w:tabs>
          <w:tab w:val="clear" w:pos="567"/>
        </w:tabs>
        <w:spacing w:line="240" w:lineRule="auto"/>
        <w:rPr>
          <w:szCs w:val="22"/>
          <w:lang w:val="hr-HR"/>
        </w:rPr>
      </w:pPr>
    </w:p>
    <w:p w14:paraId="761BC7B5" w14:textId="54EC11F0" w:rsidR="00AC4D90" w:rsidRPr="007D5F65" w:rsidRDefault="00AC4D90" w:rsidP="00AC4D90">
      <w:pPr>
        <w:pBdr>
          <w:top w:val="single" w:sz="4" w:space="2" w:color="auto"/>
          <w:left w:val="single" w:sz="4" w:space="4" w:color="auto"/>
          <w:bottom w:val="single" w:sz="4" w:space="1" w:color="auto"/>
          <w:right w:val="single" w:sz="4" w:space="4" w:color="auto"/>
        </w:pBdr>
        <w:spacing w:line="240" w:lineRule="auto"/>
        <w:outlineLvl w:val="0"/>
        <w:rPr>
          <w:noProof/>
        </w:rPr>
      </w:pPr>
      <w:r w:rsidRPr="007D5F65">
        <w:rPr>
          <w:b/>
          <w:noProof/>
        </w:rPr>
        <w:t>17.</w:t>
      </w:r>
      <w:r w:rsidRPr="007D5F65">
        <w:rPr>
          <w:b/>
          <w:noProof/>
        </w:rPr>
        <w:tab/>
        <w:t>JEDINSTVENI IDENTIFIKATOR – 2D BARKOD</w:t>
      </w:r>
      <w:r w:rsidR="00B52E1D">
        <w:rPr>
          <w:b/>
          <w:noProof/>
        </w:rPr>
        <w:fldChar w:fldCharType="begin"/>
      </w:r>
      <w:r w:rsidR="00B52E1D">
        <w:rPr>
          <w:b/>
          <w:noProof/>
        </w:rPr>
        <w:instrText xml:space="preserve"> DOCVARIABLE VAULT_ND_a522edab-d990-4d5a-b809-efafe772938d \* MERGEFORMAT </w:instrText>
      </w:r>
      <w:r w:rsidR="00B52E1D">
        <w:rPr>
          <w:b/>
          <w:noProof/>
        </w:rPr>
        <w:fldChar w:fldCharType="separate"/>
      </w:r>
      <w:r w:rsidR="00B52E1D">
        <w:rPr>
          <w:b/>
          <w:noProof/>
        </w:rPr>
        <w:t xml:space="preserve"> </w:t>
      </w:r>
      <w:r w:rsidR="00B52E1D">
        <w:rPr>
          <w:b/>
          <w:noProof/>
        </w:rPr>
        <w:fldChar w:fldCharType="end"/>
      </w:r>
    </w:p>
    <w:p w14:paraId="22C956FD" w14:textId="77777777" w:rsidR="00AC4D90" w:rsidRPr="007D5F65" w:rsidRDefault="00AC4D90" w:rsidP="00AC4D90">
      <w:pPr>
        <w:spacing w:line="240" w:lineRule="auto"/>
        <w:rPr>
          <w:noProof/>
          <w:highlight w:val="lightGray"/>
        </w:rPr>
      </w:pPr>
    </w:p>
    <w:p w14:paraId="211AFD41" w14:textId="77777777" w:rsidR="00AC4D90" w:rsidRPr="008C50C9" w:rsidRDefault="00AC4D90" w:rsidP="00AC4D90">
      <w:pPr>
        <w:spacing w:line="240" w:lineRule="auto"/>
        <w:rPr>
          <w:noProof/>
          <w:lang w:val="pl-PL"/>
        </w:rPr>
      </w:pPr>
      <w:r w:rsidRPr="008C50C9">
        <w:rPr>
          <w:noProof/>
          <w:highlight w:val="lightGray"/>
          <w:lang w:val="pl-PL"/>
        </w:rPr>
        <w:t>Sadrži 2D barkod s jedinstvenim identifikatorom.</w:t>
      </w:r>
    </w:p>
    <w:p w14:paraId="23727C2F" w14:textId="77777777" w:rsidR="00AC4D90" w:rsidRPr="008C50C9" w:rsidRDefault="00AC4D90" w:rsidP="00AC4D90">
      <w:pPr>
        <w:spacing w:line="240" w:lineRule="auto"/>
        <w:rPr>
          <w:noProof/>
          <w:lang w:val="pl-PL"/>
        </w:rPr>
      </w:pPr>
    </w:p>
    <w:p w14:paraId="7A12DB2E" w14:textId="77777777" w:rsidR="00AC4D90" w:rsidRPr="008C50C9" w:rsidRDefault="00AC4D90" w:rsidP="00AC4D90">
      <w:pPr>
        <w:spacing w:line="240" w:lineRule="auto"/>
        <w:rPr>
          <w:noProof/>
          <w:lang w:val="pl-PL"/>
        </w:rPr>
      </w:pPr>
    </w:p>
    <w:p w14:paraId="406F782F" w14:textId="77777777" w:rsidR="00AC4D90" w:rsidRPr="008C50C9" w:rsidRDefault="00AC4D90" w:rsidP="00AC4D90">
      <w:pPr>
        <w:pBdr>
          <w:top w:val="single" w:sz="4" w:space="1" w:color="auto"/>
          <w:left w:val="single" w:sz="4" w:space="4" w:color="auto"/>
          <w:bottom w:val="single" w:sz="4" w:space="0" w:color="auto"/>
          <w:right w:val="single" w:sz="4" w:space="4" w:color="auto"/>
        </w:pBdr>
        <w:spacing w:line="240" w:lineRule="auto"/>
        <w:rPr>
          <w:i/>
          <w:noProof/>
          <w:lang w:val="pl-PL"/>
        </w:rPr>
      </w:pPr>
      <w:r w:rsidRPr="008C50C9">
        <w:rPr>
          <w:b/>
          <w:noProof/>
          <w:lang w:val="pl-PL"/>
        </w:rPr>
        <w:t>18.</w:t>
      </w:r>
      <w:r w:rsidRPr="008C50C9">
        <w:rPr>
          <w:b/>
          <w:noProof/>
          <w:lang w:val="pl-PL"/>
        </w:rPr>
        <w:tab/>
        <w:t>JEDINSTVENI IDENTIFIKATOR – PODACI ČITLJIVI LJUDSKIM OKOM</w:t>
      </w:r>
    </w:p>
    <w:p w14:paraId="0F628250" w14:textId="77777777" w:rsidR="00AC4D90" w:rsidRPr="008C50C9" w:rsidRDefault="00AC4D90" w:rsidP="00AC4D90">
      <w:pPr>
        <w:spacing w:line="240" w:lineRule="auto"/>
        <w:rPr>
          <w:lang w:val="pl-PL"/>
        </w:rPr>
      </w:pPr>
    </w:p>
    <w:p w14:paraId="512DE55E" w14:textId="70DE9703" w:rsidR="00AC4D90" w:rsidRPr="00AC4D90" w:rsidRDefault="00AC4D90" w:rsidP="00AC4D90">
      <w:pPr>
        <w:spacing w:line="240" w:lineRule="auto"/>
        <w:rPr>
          <w:color w:val="008000"/>
        </w:rPr>
      </w:pPr>
      <w:r w:rsidRPr="00AC4D90">
        <w:t>PC</w:t>
      </w:r>
    </w:p>
    <w:p w14:paraId="68C52ABA" w14:textId="26544334" w:rsidR="00AC4D90" w:rsidRPr="00AC4D90" w:rsidRDefault="00AC4D90" w:rsidP="00AC4D90">
      <w:pPr>
        <w:spacing w:line="240" w:lineRule="auto"/>
        <w:rPr>
          <w:color w:val="008000"/>
        </w:rPr>
      </w:pPr>
      <w:r w:rsidRPr="00AC4D90">
        <w:t xml:space="preserve">SN </w:t>
      </w:r>
    </w:p>
    <w:p w14:paraId="6F050AC4" w14:textId="09A2F823" w:rsidR="00AC4D90" w:rsidRPr="00AC4D90" w:rsidRDefault="00AC4D90" w:rsidP="00AC4D90">
      <w:pPr>
        <w:spacing w:line="240" w:lineRule="auto"/>
        <w:rPr>
          <w:shd w:val="clear" w:color="auto" w:fill="CCCCCC"/>
          <w:lang w:val="hr-HR"/>
        </w:rPr>
      </w:pPr>
      <w:r w:rsidRPr="00AC4D90">
        <w:rPr>
          <w:shd w:val="clear" w:color="auto" w:fill="CCCCCC"/>
          <w:lang w:val="hr-HR"/>
        </w:rPr>
        <w:t>NN</w:t>
      </w:r>
    </w:p>
    <w:p w14:paraId="65A36173" w14:textId="77777777" w:rsidR="006B6E6D" w:rsidRPr="00D67DB5" w:rsidRDefault="00875BF2">
      <w:pPr>
        <w:rPr>
          <w:b/>
          <w:szCs w:val="22"/>
          <w:lang w:val="hr-HR"/>
        </w:rPr>
      </w:pPr>
      <w:r w:rsidRPr="00D67DB5">
        <w:rPr>
          <w:b/>
          <w:szCs w:val="22"/>
          <w:lang w:val="hr-HR"/>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6B6E6D" w:rsidRPr="00B31298" w14:paraId="393C303E" w14:textId="77777777" w:rsidTr="006462AD">
        <w:trPr>
          <w:trHeight w:val="432"/>
        </w:trPr>
        <w:tc>
          <w:tcPr>
            <w:tcW w:w="9287" w:type="dxa"/>
            <w:tcBorders>
              <w:bottom w:val="single" w:sz="4" w:space="0" w:color="auto"/>
            </w:tcBorders>
          </w:tcPr>
          <w:p w14:paraId="47DE6101" w14:textId="77777777" w:rsidR="006B6E6D" w:rsidRPr="00D67DB5" w:rsidRDefault="00875BF2" w:rsidP="0031514C">
            <w:pPr>
              <w:rPr>
                <w:b/>
                <w:szCs w:val="22"/>
                <w:lang w:val="hr-HR"/>
              </w:rPr>
            </w:pPr>
            <w:r w:rsidRPr="00D67DB5">
              <w:rPr>
                <w:b/>
                <w:szCs w:val="22"/>
                <w:lang w:val="hr-HR"/>
              </w:rPr>
              <w:lastRenderedPageBreak/>
              <w:t>PODACI KOJE MORA NAJMANJE SADRŽAVATI BLISTER ILI STRIP</w:t>
            </w:r>
          </w:p>
        </w:tc>
      </w:tr>
    </w:tbl>
    <w:p w14:paraId="55137BEF" w14:textId="77777777" w:rsidR="006B6E6D" w:rsidRPr="00D67DB5" w:rsidRDefault="006B6E6D">
      <w:pPr>
        <w:tabs>
          <w:tab w:val="clear" w:pos="567"/>
        </w:tabs>
        <w:spacing w:line="240" w:lineRule="auto"/>
        <w:rPr>
          <w:b/>
          <w:szCs w:val="22"/>
          <w:lang w:val="hr-HR"/>
        </w:rPr>
      </w:pPr>
    </w:p>
    <w:p w14:paraId="67866F9D" w14:textId="77777777" w:rsidR="006B6E6D" w:rsidRPr="00D67DB5" w:rsidRDefault="006B6E6D">
      <w:pPr>
        <w:tabs>
          <w:tab w:val="clear" w:pos="567"/>
        </w:tabs>
        <w:spacing w:line="240" w:lineRule="auto"/>
        <w:rPr>
          <w:b/>
          <w:szCs w:val="22"/>
          <w:lang w:val="hr-H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6B6E6D" w:rsidRPr="00D67DB5" w14:paraId="3CF0A751" w14:textId="77777777">
        <w:tc>
          <w:tcPr>
            <w:tcW w:w="9287" w:type="dxa"/>
          </w:tcPr>
          <w:p w14:paraId="2B74DA8A" w14:textId="77777777" w:rsidR="006B6E6D" w:rsidRPr="00D67DB5" w:rsidRDefault="00875BF2" w:rsidP="00BC47FD">
            <w:pPr>
              <w:tabs>
                <w:tab w:val="clear" w:pos="567"/>
                <w:tab w:val="left" w:pos="142"/>
              </w:tabs>
              <w:spacing w:line="240" w:lineRule="auto"/>
              <w:ind w:left="567" w:hanging="567"/>
              <w:rPr>
                <w:b/>
                <w:szCs w:val="22"/>
                <w:lang w:val="hr-HR"/>
              </w:rPr>
            </w:pPr>
            <w:r w:rsidRPr="00D67DB5">
              <w:rPr>
                <w:b/>
                <w:szCs w:val="22"/>
                <w:lang w:val="hr-HR"/>
              </w:rPr>
              <w:t>1.</w:t>
            </w:r>
            <w:r w:rsidRPr="00D67DB5">
              <w:rPr>
                <w:b/>
                <w:szCs w:val="22"/>
                <w:lang w:val="hr-HR"/>
              </w:rPr>
              <w:tab/>
              <w:t>NAZIV LIJEKA</w:t>
            </w:r>
          </w:p>
        </w:tc>
      </w:tr>
    </w:tbl>
    <w:p w14:paraId="774F9754" w14:textId="77777777" w:rsidR="006B6E6D" w:rsidRPr="00D67DB5" w:rsidRDefault="006B6E6D">
      <w:pPr>
        <w:tabs>
          <w:tab w:val="clear" w:pos="567"/>
        </w:tabs>
        <w:spacing w:line="240" w:lineRule="auto"/>
        <w:ind w:left="567" w:hanging="567"/>
        <w:rPr>
          <w:szCs w:val="22"/>
          <w:lang w:val="hr-HR"/>
        </w:rPr>
      </w:pPr>
    </w:p>
    <w:p w14:paraId="436D679A" w14:textId="77777777" w:rsidR="006B6E6D" w:rsidRPr="00D67DB5" w:rsidRDefault="00875BF2">
      <w:pPr>
        <w:tabs>
          <w:tab w:val="clear" w:pos="567"/>
        </w:tabs>
        <w:spacing w:line="240" w:lineRule="auto"/>
        <w:rPr>
          <w:szCs w:val="22"/>
          <w:lang w:val="hr-HR"/>
        </w:rPr>
      </w:pPr>
      <w:r w:rsidRPr="00D67DB5">
        <w:rPr>
          <w:szCs w:val="22"/>
          <w:lang w:val="hr-HR"/>
        </w:rPr>
        <w:t>Epivir 150 mg tablete</w:t>
      </w:r>
    </w:p>
    <w:p w14:paraId="572C62F9" w14:textId="77777777" w:rsidR="00B7490C" w:rsidRPr="00D67DB5" w:rsidRDefault="00B7490C">
      <w:pPr>
        <w:tabs>
          <w:tab w:val="clear" w:pos="567"/>
        </w:tabs>
        <w:spacing w:line="240" w:lineRule="auto"/>
        <w:rPr>
          <w:szCs w:val="22"/>
          <w:lang w:val="hr-HR"/>
        </w:rPr>
      </w:pPr>
    </w:p>
    <w:p w14:paraId="5CDDD71A" w14:textId="77777777" w:rsidR="006B6E6D" w:rsidRPr="00D67DB5" w:rsidRDefault="00875BF2">
      <w:pPr>
        <w:tabs>
          <w:tab w:val="clear" w:pos="567"/>
        </w:tabs>
        <w:spacing w:line="240" w:lineRule="auto"/>
        <w:rPr>
          <w:b/>
          <w:szCs w:val="22"/>
          <w:lang w:val="hr-HR"/>
        </w:rPr>
      </w:pPr>
      <w:r w:rsidRPr="00D67DB5">
        <w:rPr>
          <w:szCs w:val="22"/>
          <w:lang w:val="hr-HR"/>
        </w:rPr>
        <w:t>lamivudin</w:t>
      </w:r>
    </w:p>
    <w:p w14:paraId="4591E8D2" w14:textId="77777777" w:rsidR="006B6E6D" w:rsidRPr="00D67DB5" w:rsidRDefault="006B6E6D">
      <w:pPr>
        <w:tabs>
          <w:tab w:val="clear" w:pos="567"/>
        </w:tabs>
        <w:spacing w:line="240" w:lineRule="auto"/>
        <w:rPr>
          <w:b/>
          <w:szCs w:val="22"/>
          <w:lang w:val="hr-HR"/>
        </w:rPr>
      </w:pPr>
    </w:p>
    <w:p w14:paraId="099D9B1B" w14:textId="77777777" w:rsidR="006B6E6D" w:rsidRPr="00D67DB5" w:rsidRDefault="006B6E6D">
      <w:pPr>
        <w:tabs>
          <w:tab w:val="clear" w:pos="567"/>
        </w:tabs>
        <w:spacing w:line="240" w:lineRule="auto"/>
        <w:rPr>
          <w:b/>
          <w:szCs w:val="22"/>
          <w:lang w:val="hr-H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6B6E6D" w:rsidRPr="00B31298" w14:paraId="7A8F4E5C" w14:textId="77777777">
        <w:tc>
          <w:tcPr>
            <w:tcW w:w="9287" w:type="dxa"/>
          </w:tcPr>
          <w:p w14:paraId="7E5413FA" w14:textId="77777777" w:rsidR="006B6E6D" w:rsidRPr="00D67DB5" w:rsidRDefault="00875BF2" w:rsidP="000B108D">
            <w:pPr>
              <w:tabs>
                <w:tab w:val="clear" w:pos="567"/>
                <w:tab w:val="left" w:pos="142"/>
              </w:tabs>
              <w:spacing w:line="240" w:lineRule="auto"/>
              <w:ind w:left="567" w:hanging="567"/>
              <w:rPr>
                <w:b/>
                <w:szCs w:val="22"/>
                <w:lang w:val="hr-HR"/>
              </w:rPr>
            </w:pPr>
            <w:r w:rsidRPr="00D67DB5">
              <w:rPr>
                <w:b/>
                <w:szCs w:val="22"/>
                <w:lang w:val="hr-HR"/>
              </w:rPr>
              <w:t>2.</w:t>
            </w:r>
            <w:r w:rsidRPr="00D67DB5">
              <w:rPr>
                <w:b/>
                <w:szCs w:val="22"/>
                <w:lang w:val="hr-HR"/>
              </w:rPr>
              <w:tab/>
            </w:r>
            <w:r w:rsidR="000B108D" w:rsidRPr="00D67DB5">
              <w:rPr>
                <w:b/>
                <w:caps/>
                <w:szCs w:val="22"/>
                <w:lang w:val="hr-HR"/>
              </w:rPr>
              <w:t xml:space="preserve">NAZIV </w:t>
            </w:r>
            <w:r w:rsidRPr="00D67DB5">
              <w:rPr>
                <w:b/>
                <w:caps/>
                <w:szCs w:val="22"/>
                <w:lang w:val="hr-HR"/>
              </w:rPr>
              <w:t>nositelja odobrenja za stavljanje lijeka u promet</w:t>
            </w:r>
          </w:p>
        </w:tc>
      </w:tr>
    </w:tbl>
    <w:p w14:paraId="66BE1907" w14:textId="77777777" w:rsidR="006B6E6D" w:rsidRPr="00D67DB5" w:rsidRDefault="006B6E6D">
      <w:pPr>
        <w:tabs>
          <w:tab w:val="clear" w:pos="567"/>
        </w:tabs>
        <w:spacing w:line="240" w:lineRule="auto"/>
        <w:rPr>
          <w:b/>
          <w:szCs w:val="22"/>
          <w:lang w:val="hr-HR"/>
        </w:rPr>
      </w:pPr>
    </w:p>
    <w:p w14:paraId="25D31A41" w14:textId="3D94539E" w:rsidR="00F86EB1" w:rsidRPr="00D67DB5" w:rsidRDefault="00875BF2">
      <w:pPr>
        <w:keepNext/>
        <w:outlineLvl w:val="0"/>
        <w:rPr>
          <w:color w:val="000000"/>
          <w:szCs w:val="22"/>
          <w:lang w:val="hr-HR"/>
        </w:rPr>
      </w:pPr>
      <w:r w:rsidRPr="00D67DB5">
        <w:rPr>
          <w:color w:val="000000"/>
          <w:szCs w:val="22"/>
          <w:lang w:val="hr-HR"/>
        </w:rPr>
        <w:t xml:space="preserve">ViiV Healthcare </w:t>
      </w:r>
      <w:r w:rsidR="00EF3543">
        <w:rPr>
          <w:color w:val="000000"/>
          <w:szCs w:val="22"/>
          <w:lang w:val="hr-HR"/>
        </w:rPr>
        <w:t>BV</w:t>
      </w:r>
      <w:r w:rsidR="00B52E1D">
        <w:rPr>
          <w:color w:val="000000"/>
          <w:szCs w:val="22"/>
          <w:lang w:val="hr-HR"/>
        </w:rPr>
        <w:fldChar w:fldCharType="begin"/>
      </w:r>
      <w:r w:rsidR="00B52E1D">
        <w:rPr>
          <w:color w:val="000000"/>
          <w:szCs w:val="22"/>
          <w:lang w:val="hr-HR"/>
        </w:rPr>
        <w:instrText xml:space="preserve"> DOCVARIABLE vault_nd_ac0f7725-06b7-41de-805d-1efc1fbfb8ae \* MERGEFORMAT </w:instrText>
      </w:r>
      <w:r w:rsidR="00B52E1D">
        <w:rPr>
          <w:color w:val="000000"/>
          <w:szCs w:val="22"/>
          <w:lang w:val="hr-HR"/>
        </w:rPr>
        <w:fldChar w:fldCharType="separate"/>
      </w:r>
      <w:r w:rsidR="00B52E1D">
        <w:rPr>
          <w:color w:val="000000"/>
          <w:szCs w:val="22"/>
          <w:lang w:val="hr-HR"/>
        </w:rPr>
        <w:t xml:space="preserve"> </w:t>
      </w:r>
      <w:r w:rsidR="00B52E1D">
        <w:rPr>
          <w:color w:val="000000"/>
          <w:szCs w:val="22"/>
          <w:lang w:val="hr-HR"/>
        </w:rPr>
        <w:fldChar w:fldCharType="end"/>
      </w:r>
    </w:p>
    <w:p w14:paraId="2EA2FAFE" w14:textId="77777777" w:rsidR="006B6E6D" w:rsidRPr="00D67DB5" w:rsidRDefault="006B6E6D">
      <w:pPr>
        <w:tabs>
          <w:tab w:val="clear" w:pos="567"/>
        </w:tabs>
        <w:spacing w:line="240" w:lineRule="auto"/>
        <w:rPr>
          <w:b/>
          <w:szCs w:val="22"/>
          <w:lang w:val="hr-HR"/>
        </w:rPr>
      </w:pPr>
    </w:p>
    <w:p w14:paraId="3D83B1C6" w14:textId="77777777" w:rsidR="006B6E6D" w:rsidRPr="00D67DB5" w:rsidRDefault="006B6E6D">
      <w:pPr>
        <w:tabs>
          <w:tab w:val="clear" w:pos="567"/>
        </w:tabs>
        <w:spacing w:line="240" w:lineRule="auto"/>
        <w:rPr>
          <w:b/>
          <w:szCs w:val="22"/>
          <w:lang w:val="hr-H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6B6E6D" w:rsidRPr="00D67DB5" w14:paraId="5CD293BB" w14:textId="77777777">
        <w:tc>
          <w:tcPr>
            <w:tcW w:w="9287" w:type="dxa"/>
          </w:tcPr>
          <w:p w14:paraId="0047C80F" w14:textId="77777777" w:rsidR="006B6E6D" w:rsidRPr="00D67DB5" w:rsidRDefault="00875BF2">
            <w:pPr>
              <w:tabs>
                <w:tab w:val="clear" w:pos="567"/>
                <w:tab w:val="left" w:pos="142"/>
              </w:tabs>
              <w:spacing w:line="240" w:lineRule="auto"/>
              <w:ind w:left="567" w:hanging="567"/>
              <w:rPr>
                <w:b/>
                <w:szCs w:val="22"/>
                <w:lang w:val="hr-HR"/>
              </w:rPr>
            </w:pPr>
            <w:r w:rsidRPr="00D67DB5">
              <w:rPr>
                <w:b/>
                <w:szCs w:val="22"/>
                <w:lang w:val="hr-HR"/>
              </w:rPr>
              <w:t>3.</w:t>
            </w:r>
            <w:r w:rsidRPr="00D67DB5">
              <w:rPr>
                <w:b/>
                <w:szCs w:val="22"/>
                <w:lang w:val="hr-HR"/>
              </w:rPr>
              <w:tab/>
              <w:t>ROK VALJANOSTI</w:t>
            </w:r>
          </w:p>
        </w:tc>
      </w:tr>
    </w:tbl>
    <w:p w14:paraId="157A5430" w14:textId="77777777" w:rsidR="006B6E6D" w:rsidRPr="00D67DB5" w:rsidRDefault="006B6E6D">
      <w:pPr>
        <w:tabs>
          <w:tab w:val="clear" w:pos="567"/>
        </w:tabs>
        <w:spacing w:line="240" w:lineRule="auto"/>
        <w:rPr>
          <w:szCs w:val="22"/>
          <w:lang w:val="hr-HR"/>
        </w:rPr>
      </w:pPr>
    </w:p>
    <w:p w14:paraId="10FC82D7" w14:textId="77777777" w:rsidR="00F86EB1" w:rsidRPr="00D67DB5" w:rsidRDefault="00875BF2">
      <w:pPr>
        <w:rPr>
          <w:szCs w:val="22"/>
          <w:lang w:val="hr-HR"/>
        </w:rPr>
      </w:pPr>
      <w:r w:rsidRPr="00D67DB5">
        <w:rPr>
          <w:szCs w:val="22"/>
          <w:lang w:val="hr-HR"/>
        </w:rPr>
        <w:t>EXP</w:t>
      </w:r>
    </w:p>
    <w:p w14:paraId="42343DEF" w14:textId="77777777" w:rsidR="006B6E6D" w:rsidRPr="00D67DB5" w:rsidRDefault="006B6E6D">
      <w:pPr>
        <w:tabs>
          <w:tab w:val="clear" w:pos="567"/>
        </w:tabs>
        <w:spacing w:line="240" w:lineRule="auto"/>
        <w:rPr>
          <w:szCs w:val="22"/>
          <w:lang w:val="hr-HR"/>
        </w:rPr>
      </w:pPr>
    </w:p>
    <w:p w14:paraId="6938CCC5" w14:textId="77777777" w:rsidR="006B6E6D" w:rsidRPr="00D67DB5" w:rsidRDefault="006B6E6D">
      <w:pPr>
        <w:tabs>
          <w:tab w:val="clear" w:pos="567"/>
        </w:tabs>
        <w:spacing w:line="240" w:lineRule="auto"/>
        <w:rPr>
          <w:szCs w:val="22"/>
          <w:lang w:val="hr-H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6B6E6D" w:rsidRPr="00D67DB5" w14:paraId="043F316A" w14:textId="77777777">
        <w:tc>
          <w:tcPr>
            <w:tcW w:w="9287" w:type="dxa"/>
          </w:tcPr>
          <w:p w14:paraId="43147E54" w14:textId="77777777" w:rsidR="006B6E6D" w:rsidRPr="00D67DB5" w:rsidRDefault="00875BF2">
            <w:pPr>
              <w:tabs>
                <w:tab w:val="clear" w:pos="567"/>
                <w:tab w:val="left" w:pos="142"/>
              </w:tabs>
              <w:spacing w:line="240" w:lineRule="auto"/>
              <w:ind w:left="567" w:hanging="567"/>
              <w:rPr>
                <w:b/>
                <w:szCs w:val="22"/>
                <w:lang w:val="hr-HR"/>
              </w:rPr>
            </w:pPr>
            <w:r w:rsidRPr="00D67DB5">
              <w:rPr>
                <w:b/>
                <w:szCs w:val="22"/>
                <w:lang w:val="hr-HR"/>
              </w:rPr>
              <w:t>4.</w:t>
            </w:r>
            <w:r w:rsidRPr="00D67DB5">
              <w:rPr>
                <w:b/>
                <w:szCs w:val="22"/>
                <w:lang w:val="hr-HR"/>
              </w:rPr>
              <w:tab/>
              <w:t>BROJ SERIJE</w:t>
            </w:r>
          </w:p>
        </w:tc>
      </w:tr>
    </w:tbl>
    <w:p w14:paraId="07575B45" w14:textId="77777777" w:rsidR="006B6E6D" w:rsidRPr="00D67DB5" w:rsidRDefault="006B6E6D">
      <w:pPr>
        <w:tabs>
          <w:tab w:val="clear" w:pos="567"/>
        </w:tabs>
        <w:spacing w:line="240" w:lineRule="auto"/>
        <w:ind w:right="113"/>
        <w:rPr>
          <w:szCs w:val="22"/>
          <w:lang w:val="hr-HR"/>
        </w:rPr>
      </w:pPr>
    </w:p>
    <w:p w14:paraId="3D551C8A" w14:textId="6EB34271" w:rsidR="00F86EB1" w:rsidRPr="00D67DB5" w:rsidRDefault="00AC4D90">
      <w:pPr>
        <w:rPr>
          <w:szCs w:val="22"/>
          <w:lang w:val="hr-HR"/>
        </w:rPr>
      </w:pPr>
      <w:r w:rsidRPr="00D67DB5">
        <w:rPr>
          <w:szCs w:val="22"/>
          <w:lang w:val="hr-HR"/>
        </w:rPr>
        <w:t>L</w:t>
      </w:r>
      <w:r>
        <w:rPr>
          <w:szCs w:val="22"/>
          <w:lang w:val="hr-HR"/>
        </w:rPr>
        <w:t>ot</w:t>
      </w:r>
    </w:p>
    <w:p w14:paraId="0534B600" w14:textId="77777777" w:rsidR="006B6E6D" w:rsidRPr="00D67DB5" w:rsidRDefault="006B6E6D">
      <w:pPr>
        <w:tabs>
          <w:tab w:val="clear" w:pos="567"/>
        </w:tabs>
        <w:spacing w:line="240" w:lineRule="auto"/>
        <w:ind w:right="113"/>
        <w:rPr>
          <w:szCs w:val="22"/>
          <w:lang w:val="hr-HR"/>
        </w:rPr>
      </w:pPr>
    </w:p>
    <w:p w14:paraId="5236C5A3" w14:textId="77777777" w:rsidR="006B6E6D" w:rsidRPr="00D67DB5" w:rsidRDefault="006B6E6D">
      <w:pPr>
        <w:tabs>
          <w:tab w:val="clear" w:pos="567"/>
        </w:tabs>
        <w:spacing w:line="240" w:lineRule="auto"/>
        <w:ind w:right="113"/>
        <w:rPr>
          <w:szCs w:val="22"/>
          <w:lang w:val="hr-H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6B6E6D" w:rsidRPr="00D67DB5" w14:paraId="7816BCEF" w14:textId="77777777">
        <w:tc>
          <w:tcPr>
            <w:tcW w:w="9287" w:type="dxa"/>
          </w:tcPr>
          <w:p w14:paraId="1A48DB6E" w14:textId="77777777" w:rsidR="006B6E6D" w:rsidRPr="00D67DB5" w:rsidRDefault="00875BF2">
            <w:pPr>
              <w:tabs>
                <w:tab w:val="clear" w:pos="567"/>
                <w:tab w:val="left" w:pos="142"/>
              </w:tabs>
              <w:spacing w:line="240" w:lineRule="auto"/>
              <w:ind w:left="567" w:hanging="567"/>
              <w:rPr>
                <w:b/>
                <w:szCs w:val="22"/>
                <w:lang w:val="hr-HR"/>
              </w:rPr>
            </w:pPr>
            <w:r w:rsidRPr="00D67DB5">
              <w:rPr>
                <w:b/>
                <w:szCs w:val="22"/>
                <w:lang w:val="hr-HR"/>
              </w:rPr>
              <w:t>5.</w:t>
            </w:r>
            <w:r w:rsidRPr="00D67DB5">
              <w:rPr>
                <w:b/>
                <w:szCs w:val="22"/>
                <w:lang w:val="hr-HR"/>
              </w:rPr>
              <w:tab/>
              <w:t>DRUGO</w:t>
            </w:r>
          </w:p>
        </w:tc>
      </w:tr>
    </w:tbl>
    <w:p w14:paraId="1B5B22F3" w14:textId="77777777" w:rsidR="006B6E6D" w:rsidRPr="00D67DB5" w:rsidRDefault="006B6E6D">
      <w:pPr>
        <w:tabs>
          <w:tab w:val="clear" w:pos="567"/>
        </w:tabs>
        <w:spacing w:line="240" w:lineRule="auto"/>
        <w:ind w:right="113"/>
        <w:rPr>
          <w:szCs w:val="22"/>
          <w:lang w:val="hr-HR"/>
        </w:rPr>
      </w:pPr>
    </w:p>
    <w:p w14:paraId="12587D27" w14:textId="77777777" w:rsidR="006B6E6D" w:rsidRPr="00D67DB5" w:rsidRDefault="006B6E6D">
      <w:pPr>
        <w:tabs>
          <w:tab w:val="clear" w:pos="567"/>
        </w:tabs>
        <w:spacing w:line="240" w:lineRule="auto"/>
        <w:ind w:right="113"/>
        <w:rPr>
          <w:szCs w:val="22"/>
          <w:lang w:val="hr-HR"/>
        </w:rPr>
      </w:pPr>
    </w:p>
    <w:p w14:paraId="67C5EF79" w14:textId="77777777" w:rsidR="006B6E6D" w:rsidRPr="00D67DB5" w:rsidRDefault="006B6E6D">
      <w:pPr>
        <w:tabs>
          <w:tab w:val="clear" w:pos="567"/>
        </w:tabs>
        <w:spacing w:line="240" w:lineRule="auto"/>
        <w:ind w:right="113"/>
        <w:rPr>
          <w:szCs w:val="22"/>
          <w:lang w:val="hr-HR"/>
        </w:rPr>
      </w:pPr>
    </w:p>
    <w:p w14:paraId="2F80D88A" w14:textId="242468CE" w:rsidR="00F86EB1" w:rsidRPr="00D67DB5" w:rsidRDefault="00875BF2" w:rsidP="006462AD">
      <w:pPr>
        <w:pBdr>
          <w:top w:val="single" w:sz="4" w:space="0" w:color="auto"/>
          <w:left w:val="single" w:sz="4" w:space="4" w:color="auto"/>
          <w:bottom w:val="single" w:sz="4" w:space="1" w:color="auto"/>
          <w:right w:val="single" w:sz="4" w:space="4" w:color="auto"/>
        </w:pBdr>
        <w:rPr>
          <w:bCs/>
          <w:szCs w:val="22"/>
          <w:lang w:val="hr-HR"/>
        </w:rPr>
      </w:pPr>
      <w:r w:rsidRPr="00D67DB5">
        <w:rPr>
          <w:szCs w:val="22"/>
          <w:lang w:val="hr-HR"/>
        </w:rPr>
        <w:br w:type="page"/>
      </w:r>
      <w:r w:rsidRPr="00D67DB5">
        <w:rPr>
          <w:b/>
          <w:szCs w:val="22"/>
          <w:lang w:val="hr-HR"/>
        </w:rPr>
        <w:lastRenderedPageBreak/>
        <w:t xml:space="preserve">PODACI KOJI SE MORAJU NALAZITI NA VANJSKOM </w:t>
      </w:r>
      <w:r w:rsidR="00BC47FD" w:rsidRPr="00D67DB5">
        <w:rPr>
          <w:b/>
          <w:szCs w:val="22"/>
          <w:lang w:val="hr-HR"/>
        </w:rPr>
        <w:t>PAKIRANJ</w:t>
      </w:r>
      <w:r w:rsidRPr="00D67DB5">
        <w:rPr>
          <w:b/>
          <w:szCs w:val="22"/>
          <w:lang w:val="hr-HR"/>
        </w:rPr>
        <w:t>U</w:t>
      </w:r>
      <w:del w:id="552" w:author="Author">
        <w:r w:rsidRPr="00D67DB5" w:rsidDel="005001DA">
          <w:rPr>
            <w:b/>
            <w:szCs w:val="22"/>
            <w:lang w:val="hr-HR"/>
          </w:rPr>
          <w:delText xml:space="preserve"> I UNUTARNJEM </w:delText>
        </w:r>
        <w:r w:rsidR="00BC47FD" w:rsidRPr="00D67DB5" w:rsidDel="005001DA">
          <w:rPr>
            <w:b/>
            <w:szCs w:val="22"/>
            <w:lang w:val="hr-HR"/>
          </w:rPr>
          <w:delText>PAKIRANJ</w:delText>
        </w:r>
        <w:r w:rsidRPr="00D67DB5" w:rsidDel="005001DA">
          <w:rPr>
            <w:b/>
            <w:szCs w:val="22"/>
            <w:lang w:val="hr-HR"/>
          </w:rPr>
          <w:delText>U</w:delText>
        </w:r>
      </w:del>
    </w:p>
    <w:p w14:paraId="7CFFE8F7" w14:textId="77777777" w:rsidR="00F86EB1" w:rsidRPr="00D67DB5" w:rsidRDefault="00F86EB1" w:rsidP="006462AD">
      <w:pPr>
        <w:pBdr>
          <w:top w:val="single" w:sz="4" w:space="0" w:color="auto"/>
          <w:left w:val="single" w:sz="4" w:space="4" w:color="auto"/>
          <w:bottom w:val="single" w:sz="4" w:space="1" w:color="auto"/>
          <w:right w:val="single" w:sz="4" w:space="4" w:color="auto"/>
        </w:pBdr>
        <w:rPr>
          <w:b/>
          <w:szCs w:val="22"/>
          <w:lang w:val="hr-HR"/>
        </w:rPr>
      </w:pPr>
    </w:p>
    <w:p w14:paraId="00994CD6" w14:textId="77777777" w:rsidR="00F86EB1" w:rsidRPr="00D67DB5" w:rsidRDefault="00875BF2" w:rsidP="006462AD">
      <w:pPr>
        <w:pBdr>
          <w:top w:val="single" w:sz="4" w:space="0" w:color="auto"/>
          <w:left w:val="single" w:sz="4" w:space="4" w:color="auto"/>
          <w:bottom w:val="single" w:sz="4" w:space="1" w:color="auto"/>
          <w:right w:val="single" w:sz="4" w:space="4" w:color="auto"/>
        </w:pBdr>
        <w:rPr>
          <w:bCs/>
          <w:szCs w:val="22"/>
          <w:lang w:val="hr-HR"/>
        </w:rPr>
      </w:pPr>
      <w:r w:rsidRPr="00D67DB5">
        <w:rPr>
          <w:b/>
          <w:szCs w:val="22"/>
          <w:lang w:val="hr-HR"/>
        </w:rPr>
        <w:t>KUTIJA ZA BOČICU S ORALNOM OTOPINOM</w:t>
      </w:r>
    </w:p>
    <w:p w14:paraId="14256006" w14:textId="77777777" w:rsidR="00F86EB1" w:rsidRPr="00D67DB5" w:rsidRDefault="00F86EB1">
      <w:pPr>
        <w:ind w:firstLine="720"/>
        <w:rPr>
          <w:szCs w:val="22"/>
          <w:lang w:val="hr-HR"/>
        </w:rPr>
      </w:pPr>
    </w:p>
    <w:p w14:paraId="78E17515" w14:textId="77777777" w:rsidR="00F86EB1" w:rsidRPr="00D67DB5" w:rsidRDefault="00F86EB1">
      <w:pPr>
        <w:rPr>
          <w:szCs w:val="22"/>
          <w:lang w:val="hr-HR"/>
        </w:rPr>
      </w:pPr>
    </w:p>
    <w:p w14:paraId="7C55A717" w14:textId="0B546C62" w:rsidR="00F86EB1" w:rsidRPr="00D67DB5" w:rsidRDefault="00875BF2">
      <w:pPr>
        <w:pBdr>
          <w:top w:val="single" w:sz="4" w:space="1" w:color="auto"/>
          <w:left w:val="single" w:sz="4" w:space="4" w:color="auto"/>
          <w:bottom w:val="single" w:sz="4" w:space="1" w:color="auto"/>
          <w:right w:val="single" w:sz="4" w:space="4" w:color="auto"/>
        </w:pBdr>
        <w:ind w:left="567" w:hanging="567"/>
        <w:outlineLvl w:val="0"/>
        <w:rPr>
          <w:szCs w:val="22"/>
          <w:lang w:val="hr-HR"/>
        </w:rPr>
      </w:pPr>
      <w:r w:rsidRPr="00D67DB5">
        <w:rPr>
          <w:b/>
          <w:szCs w:val="22"/>
          <w:lang w:val="hr-HR"/>
        </w:rPr>
        <w:t>1.</w:t>
      </w:r>
      <w:r w:rsidRPr="00D67DB5">
        <w:rPr>
          <w:b/>
          <w:szCs w:val="22"/>
          <w:lang w:val="hr-HR"/>
        </w:rPr>
        <w:tab/>
        <w:t>NAZIV LIJEKA</w:t>
      </w:r>
      <w:r w:rsidR="00B52E1D">
        <w:rPr>
          <w:b/>
          <w:szCs w:val="22"/>
          <w:lang w:val="hr-HR"/>
        </w:rPr>
        <w:fldChar w:fldCharType="begin"/>
      </w:r>
      <w:r w:rsidR="00B52E1D">
        <w:rPr>
          <w:b/>
          <w:szCs w:val="22"/>
          <w:lang w:val="hr-HR"/>
        </w:rPr>
        <w:instrText xml:space="preserve"> DOCVARIABLE VAULT_ND_6fd59bfe-99d0-400b-9f8f-26bf1deb6480 \* MERGEFORMAT </w:instrText>
      </w:r>
      <w:r w:rsidR="00B52E1D">
        <w:rPr>
          <w:b/>
          <w:szCs w:val="22"/>
          <w:lang w:val="hr-HR"/>
        </w:rPr>
        <w:fldChar w:fldCharType="separate"/>
      </w:r>
      <w:r w:rsidR="00B52E1D">
        <w:rPr>
          <w:b/>
          <w:szCs w:val="22"/>
          <w:lang w:val="hr-HR"/>
        </w:rPr>
        <w:t xml:space="preserve"> </w:t>
      </w:r>
      <w:r w:rsidR="00B52E1D">
        <w:rPr>
          <w:b/>
          <w:szCs w:val="22"/>
          <w:lang w:val="hr-HR"/>
        </w:rPr>
        <w:fldChar w:fldCharType="end"/>
      </w:r>
    </w:p>
    <w:p w14:paraId="7CF81AB5" w14:textId="77777777" w:rsidR="00F86EB1" w:rsidRPr="00D67DB5" w:rsidRDefault="00F86EB1">
      <w:pPr>
        <w:rPr>
          <w:szCs w:val="22"/>
          <w:lang w:val="hr-HR"/>
        </w:rPr>
      </w:pPr>
    </w:p>
    <w:p w14:paraId="55258D9C" w14:textId="63931F37" w:rsidR="00F86EB1" w:rsidRPr="00D67DB5" w:rsidRDefault="00875BF2">
      <w:pPr>
        <w:rPr>
          <w:szCs w:val="22"/>
          <w:lang w:val="hr-HR"/>
        </w:rPr>
      </w:pPr>
      <w:r w:rsidRPr="00D67DB5">
        <w:rPr>
          <w:szCs w:val="22"/>
          <w:lang w:val="hr-HR"/>
        </w:rPr>
        <w:t>Epivir 10 mg/m</w:t>
      </w:r>
      <w:ins w:id="553" w:author="Author">
        <w:r w:rsidR="005C62C7">
          <w:rPr>
            <w:szCs w:val="22"/>
            <w:lang w:val="hr-HR"/>
          </w:rPr>
          <w:t>L</w:t>
        </w:r>
      </w:ins>
      <w:del w:id="554" w:author="Author">
        <w:r w:rsidRPr="00D67DB5" w:rsidDel="005C62C7">
          <w:rPr>
            <w:szCs w:val="22"/>
            <w:lang w:val="hr-HR"/>
          </w:rPr>
          <w:delText>l</w:delText>
        </w:r>
      </w:del>
      <w:r w:rsidRPr="00D67DB5">
        <w:rPr>
          <w:szCs w:val="22"/>
          <w:lang w:val="hr-HR"/>
        </w:rPr>
        <w:t xml:space="preserve"> oralna otopina</w:t>
      </w:r>
    </w:p>
    <w:p w14:paraId="1CB67D41" w14:textId="77777777" w:rsidR="00F86EB1" w:rsidRPr="00D67DB5" w:rsidRDefault="00875BF2">
      <w:pPr>
        <w:rPr>
          <w:i/>
          <w:iCs/>
          <w:szCs w:val="22"/>
          <w:lang w:val="hr-HR"/>
        </w:rPr>
      </w:pPr>
      <w:r w:rsidRPr="00D67DB5">
        <w:rPr>
          <w:szCs w:val="22"/>
          <w:lang w:val="hr-HR"/>
        </w:rPr>
        <w:t>lamivudin</w:t>
      </w:r>
    </w:p>
    <w:p w14:paraId="1FEFE974" w14:textId="77777777" w:rsidR="00F86EB1" w:rsidRPr="00D67DB5" w:rsidRDefault="00F86EB1">
      <w:pPr>
        <w:rPr>
          <w:szCs w:val="22"/>
          <w:lang w:val="hr-HR"/>
        </w:rPr>
      </w:pPr>
    </w:p>
    <w:p w14:paraId="51DBBB84" w14:textId="77777777" w:rsidR="00F86EB1" w:rsidRPr="00D67DB5" w:rsidRDefault="00F86EB1">
      <w:pPr>
        <w:rPr>
          <w:szCs w:val="22"/>
          <w:lang w:val="hr-HR"/>
        </w:rPr>
      </w:pPr>
    </w:p>
    <w:p w14:paraId="75B58F84" w14:textId="0ACF90E9" w:rsidR="00F86EB1" w:rsidRPr="00D67DB5" w:rsidRDefault="00875BF2">
      <w:pPr>
        <w:pBdr>
          <w:top w:val="single" w:sz="4" w:space="1" w:color="auto"/>
          <w:left w:val="single" w:sz="4" w:space="4" w:color="auto"/>
          <w:bottom w:val="single" w:sz="4" w:space="1" w:color="auto"/>
          <w:right w:val="single" w:sz="4" w:space="4" w:color="auto"/>
        </w:pBdr>
        <w:ind w:left="567" w:hanging="567"/>
        <w:outlineLvl w:val="0"/>
        <w:rPr>
          <w:b/>
          <w:szCs w:val="22"/>
          <w:lang w:val="hr-HR"/>
        </w:rPr>
      </w:pPr>
      <w:r w:rsidRPr="00D67DB5">
        <w:rPr>
          <w:b/>
          <w:szCs w:val="22"/>
          <w:lang w:val="hr-HR"/>
        </w:rPr>
        <w:t>2.</w:t>
      </w:r>
      <w:r w:rsidRPr="00D67DB5">
        <w:rPr>
          <w:b/>
          <w:szCs w:val="22"/>
          <w:lang w:val="hr-HR"/>
        </w:rPr>
        <w:tab/>
      </w:r>
      <w:r w:rsidR="00324A68" w:rsidRPr="00D67DB5">
        <w:rPr>
          <w:b/>
          <w:szCs w:val="22"/>
          <w:lang w:val="hr-HR"/>
        </w:rPr>
        <w:t xml:space="preserve">NAVOĐENJE </w:t>
      </w:r>
      <w:r w:rsidRPr="00D67DB5">
        <w:rPr>
          <w:b/>
          <w:szCs w:val="22"/>
          <w:lang w:val="hr-HR"/>
        </w:rPr>
        <w:t>DJELATN</w:t>
      </w:r>
      <w:r w:rsidR="00324A68" w:rsidRPr="00D67DB5">
        <w:rPr>
          <w:b/>
          <w:szCs w:val="22"/>
          <w:lang w:val="hr-HR"/>
        </w:rPr>
        <w:t>E/</w:t>
      </w:r>
      <w:r w:rsidRPr="00D67DB5">
        <w:rPr>
          <w:b/>
          <w:szCs w:val="22"/>
          <w:lang w:val="hr-HR"/>
        </w:rPr>
        <w:t>IH TVARI</w:t>
      </w:r>
      <w:r w:rsidR="00B52E1D">
        <w:rPr>
          <w:b/>
          <w:szCs w:val="22"/>
          <w:lang w:val="hr-HR"/>
        </w:rPr>
        <w:fldChar w:fldCharType="begin"/>
      </w:r>
      <w:r w:rsidR="00B52E1D">
        <w:rPr>
          <w:b/>
          <w:szCs w:val="22"/>
          <w:lang w:val="hr-HR"/>
        </w:rPr>
        <w:instrText xml:space="preserve"> DOCVARIABLE VAULT_ND_92a667e5-6151-4c3f-9880-540e5dbb7727 \* MERGEFORMAT </w:instrText>
      </w:r>
      <w:r w:rsidR="00B52E1D">
        <w:rPr>
          <w:b/>
          <w:szCs w:val="22"/>
          <w:lang w:val="hr-HR"/>
        </w:rPr>
        <w:fldChar w:fldCharType="separate"/>
      </w:r>
      <w:r w:rsidR="00B52E1D">
        <w:rPr>
          <w:b/>
          <w:szCs w:val="22"/>
          <w:lang w:val="hr-HR"/>
        </w:rPr>
        <w:t xml:space="preserve"> </w:t>
      </w:r>
      <w:r w:rsidR="00B52E1D">
        <w:rPr>
          <w:b/>
          <w:szCs w:val="22"/>
          <w:lang w:val="hr-HR"/>
        </w:rPr>
        <w:fldChar w:fldCharType="end"/>
      </w:r>
    </w:p>
    <w:p w14:paraId="514FAF9E" w14:textId="77777777" w:rsidR="00F86EB1" w:rsidRPr="00D67DB5" w:rsidRDefault="00F86EB1">
      <w:pPr>
        <w:rPr>
          <w:szCs w:val="22"/>
          <w:lang w:val="hr-HR"/>
        </w:rPr>
      </w:pPr>
    </w:p>
    <w:p w14:paraId="79111331" w14:textId="04DAA8E4" w:rsidR="00F86EB1" w:rsidRPr="00D67DB5" w:rsidRDefault="00875BF2">
      <w:pPr>
        <w:rPr>
          <w:szCs w:val="22"/>
          <w:lang w:val="hr-HR"/>
        </w:rPr>
      </w:pPr>
      <w:r w:rsidRPr="00D67DB5">
        <w:rPr>
          <w:szCs w:val="22"/>
          <w:lang w:val="hr-HR"/>
        </w:rPr>
        <w:t>Jedan m</w:t>
      </w:r>
      <w:ins w:id="555" w:author="Author">
        <w:r w:rsidR="005C62C7">
          <w:rPr>
            <w:szCs w:val="22"/>
            <w:lang w:val="hr-HR"/>
          </w:rPr>
          <w:t>L</w:t>
        </w:r>
      </w:ins>
      <w:del w:id="556" w:author="Author">
        <w:r w:rsidRPr="00D67DB5" w:rsidDel="005C62C7">
          <w:rPr>
            <w:szCs w:val="22"/>
            <w:lang w:val="hr-HR"/>
          </w:rPr>
          <w:delText>l</w:delText>
        </w:r>
      </w:del>
      <w:r w:rsidRPr="00D67DB5">
        <w:rPr>
          <w:szCs w:val="22"/>
          <w:lang w:val="hr-HR"/>
        </w:rPr>
        <w:t xml:space="preserve"> </w:t>
      </w:r>
      <w:r w:rsidR="00AA7FB6">
        <w:rPr>
          <w:szCs w:val="22"/>
          <w:lang w:val="hr-HR"/>
        </w:rPr>
        <w:t xml:space="preserve">otopine za </w:t>
      </w:r>
      <w:r w:rsidRPr="00D67DB5">
        <w:rPr>
          <w:szCs w:val="22"/>
          <w:lang w:val="hr-HR"/>
        </w:rPr>
        <w:t>oraln</w:t>
      </w:r>
      <w:r w:rsidR="00AA7FB6">
        <w:rPr>
          <w:szCs w:val="22"/>
          <w:lang w:val="hr-HR"/>
        </w:rPr>
        <w:t>u</w:t>
      </w:r>
      <w:r w:rsidRPr="00D67DB5">
        <w:rPr>
          <w:szCs w:val="22"/>
          <w:lang w:val="hr-HR"/>
        </w:rPr>
        <w:t xml:space="preserve"> otopin</w:t>
      </w:r>
      <w:r w:rsidR="00AA7FB6">
        <w:rPr>
          <w:szCs w:val="22"/>
          <w:lang w:val="hr-HR"/>
        </w:rPr>
        <w:t>u</w:t>
      </w:r>
      <w:r w:rsidRPr="00D67DB5">
        <w:rPr>
          <w:szCs w:val="22"/>
          <w:lang w:val="hr-HR"/>
        </w:rPr>
        <w:t xml:space="preserve"> sadrži 10 mg lamivudina.</w:t>
      </w:r>
    </w:p>
    <w:p w14:paraId="1F1A33FE" w14:textId="77777777" w:rsidR="00F86EB1" w:rsidRPr="00D67DB5" w:rsidRDefault="00F86EB1">
      <w:pPr>
        <w:rPr>
          <w:szCs w:val="22"/>
          <w:lang w:val="hr-HR"/>
        </w:rPr>
      </w:pPr>
    </w:p>
    <w:p w14:paraId="4B494E0C" w14:textId="77777777" w:rsidR="00F86EB1" w:rsidRPr="00D67DB5" w:rsidRDefault="00F86EB1">
      <w:pPr>
        <w:rPr>
          <w:szCs w:val="22"/>
          <w:lang w:val="hr-HR"/>
        </w:rPr>
      </w:pPr>
    </w:p>
    <w:p w14:paraId="5643F3BB" w14:textId="48546E4E" w:rsidR="00F86EB1" w:rsidRPr="00D67DB5" w:rsidRDefault="00875BF2">
      <w:pPr>
        <w:pBdr>
          <w:top w:val="single" w:sz="4" w:space="1" w:color="auto"/>
          <w:left w:val="single" w:sz="4" w:space="4" w:color="auto"/>
          <w:bottom w:val="single" w:sz="4" w:space="1" w:color="auto"/>
          <w:right w:val="single" w:sz="4" w:space="4" w:color="auto"/>
        </w:pBdr>
        <w:ind w:left="567" w:hanging="567"/>
        <w:outlineLvl w:val="0"/>
        <w:rPr>
          <w:szCs w:val="22"/>
          <w:lang w:val="hr-HR"/>
        </w:rPr>
      </w:pPr>
      <w:r w:rsidRPr="00D67DB5">
        <w:rPr>
          <w:b/>
          <w:szCs w:val="22"/>
          <w:lang w:val="hr-HR"/>
        </w:rPr>
        <w:t>3.</w:t>
      </w:r>
      <w:r w:rsidRPr="00D67DB5">
        <w:rPr>
          <w:b/>
          <w:szCs w:val="22"/>
          <w:lang w:val="hr-HR"/>
        </w:rPr>
        <w:tab/>
        <w:t>POPIS POMOĆNIH TVARI</w:t>
      </w:r>
      <w:r w:rsidR="00B52E1D">
        <w:rPr>
          <w:b/>
          <w:szCs w:val="22"/>
          <w:lang w:val="hr-HR"/>
        </w:rPr>
        <w:fldChar w:fldCharType="begin"/>
      </w:r>
      <w:r w:rsidR="00B52E1D">
        <w:rPr>
          <w:b/>
          <w:szCs w:val="22"/>
          <w:lang w:val="hr-HR"/>
        </w:rPr>
        <w:instrText xml:space="preserve"> DOCVARIABLE VAULT_ND_aca5178f-2735-4b8e-97a7-9b617a6f9651 \* MERGEFORMAT </w:instrText>
      </w:r>
      <w:r w:rsidR="00B52E1D">
        <w:rPr>
          <w:b/>
          <w:szCs w:val="22"/>
          <w:lang w:val="hr-HR"/>
        </w:rPr>
        <w:fldChar w:fldCharType="separate"/>
      </w:r>
      <w:r w:rsidR="00B52E1D">
        <w:rPr>
          <w:b/>
          <w:szCs w:val="22"/>
          <w:lang w:val="hr-HR"/>
        </w:rPr>
        <w:t xml:space="preserve"> </w:t>
      </w:r>
      <w:r w:rsidR="00B52E1D">
        <w:rPr>
          <w:b/>
          <w:szCs w:val="22"/>
          <w:lang w:val="hr-HR"/>
        </w:rPr>
        <w:fldChar w:fldCharType="end"/>
      </w:r>
    </w:p>
    <w:p w14:paraId="07EA30D1" w14:textId="77777777" w:rsidR="00F86EB1" w:rsidRPr="00D67DB5" w:rsidRDefault="00F86EB1">
      <w:pPr>
        <w:rPr>
          <w:i/>
          <w:color w:val="008000"/>
          <w:szCs w:val="22"/>
          <w:lang w:val="hr-HR"/>
        </w:rPr>
      </w:pPr>
    </w:p>
    <w:p w14:paraId="3E5F7A46" w14:textId="4F9D1A2A" w:rsidR="00F86EB1" w:rsidRPr="00D67DB5" w:rsidRDefault="00875BF2">
      <w:pPr>
        <w:rPr>
          <w:szCs w:val="22"/>
          <w:lang w:val="hr-HR"/>
        </w:rPr>
      </w:pPr>
      <w:del w:id="557" w:author="Author">
        <w:r w:rsidRPr="00D67DB5" w:rsidDel="005001DA">
          <w:rPr>
            <w:szCs w:val="22"/>
            <w:lang w:val="hr-HR"/>
          </w:rPr>
          <w:delText xml:space="preserve">Ovaj lijek također </w:delText>
        </w:r>
      </w:del>
      <w:ins w:id="558" w:author="Author">
        <w:r w:rsidR="005001DA">
          <w:rPr>
            <w:szCs w:val="22"/>
            <w:lang w:val="hr-HR"/>
          </w:rPr>
          <w:t>S</w:t>
        </w:r>
      </w:ins>
      <w:del w:id="559" w:author="Author">
        <w:r w:rsidRPr="00D67DB5" w:rsidDel="005001DA">
          <w:rPr>
            <w:szCs w:val="22"/>
            <w:lang w:val="hr-HR"/>
          </w:rPr>
          <w:delText>s</w:delText>
        </w:r>
      </w:del>
      <w:r w:rsidRPr="00D67DB5">
        <w:rPr>
          <w:szCs w:val="22"/>
          <w:lang w:val="hr-HR"/>
        </w:rPr>
        <w:t>adrži</w:t>
      </w:r>
      <w:ins w:id="560" w:author="Author">
        <w:r w:rsidR="005001DA">
          <w:rPr>
            <w:szCs w:val="22"/>
            <w:lang w:val="hr-HR"/>
          </w:rPr>
          <w:t xml:space="preserve"> </w:t>
        </w:r>
      </w:ins>
      <w:del w:id="561" w:author="Author">
        <w:r w:rsidRPr="00D67DB5" w:rsidDel="005001DA">
          <w:rPr>
            <w:szCs w:val="22"/>
            <w:lang w:val="hr-HR"/>
          </w:rPr>
          <w:delText xml:space="preserve"> šećer</w:delText>
        </w:r>
      </w:del>
      <w:ins w:id="562" w:author="Author">
        <w:r w:rsidR="005001DA">
          <w:rPr>
            <w:szCs w:val="22"/>
            <w:lang w:val="hr-HR"/>
          </w:rPr>
          <w:t>saharozu</w:t>
        </w:r>
      </w:ins>
      <w:r w:rsidRPr="00D67DB5">
        <w:rPr>
          <w:szCs w:val="22"/>
          <w:lang w:val="hr-HR"/>
        </w:rPr>
        <w:t>, konzervanse: metilparahidroksibenzoat</w:t>
      </w:r>
      <w:ins w:id="563" w:author="Author">
        <w:r w:rsidR="005001DA">
          <w:rPr>
            <w:szCs w:val="22"/>
            <w:lang w:val="hr-HR"/>
          </w:rPr>
          <w:t xml:space="preserve"> (E 218)</w:t>
        </w:r>
      </w:ins>
      <w:del w:id="564" w:author="Author">
        <w:r w:rsidR="00F822BD" w:rsidDel="005001DA">
          <w:rPr>
            <w:szCs w:val="22"/>
            <w:lang w:val="hr-HR"/>
          </w:rPr>
          <w:delText>,</w:delText>
        </w:r>
      </w:del>
      <w:ins w:id="565" w:author="Author">
        <w:r w:rsidR="005001DA">
          <w:rPr>
            <w:szCs w:val="22"/>
            <w:lang w:val="hr-HR"/>
          </w:rPr>
          <w:t xml:space="preserve"> i</w:t>
        </w:r>
      </w:ins>
      <w:r w:rsidRPr="00D67DB5">
        <w:rPr>
          <w:szCs w:val="22"/>
          <w:lang w:val="hr-HR"/>
        </w:rPr>
        <w:t xml:space="preserve"> propilparahidroksibenzoat</w:t>
      </w:r>
      <w:ins w:id="566" w:author="Author">
        <w:r w:rsidR="005001DA">
          <w:rPr>
            <w:szCs w:val="22"/>
            <w:lang w:val="hr-HR"/>
          </w:rPr>
          <w:t xml:space="preserve"> (E 216)</w:t>
        </w:r>
      </w:ins>
      <w:r w:rsidR="00F822BD">
        <w:rPr>
          <w:szCs w:val="22"/>
          <w:lang w:val="hr-HR"/>
        </w:rPr>
        <w:t xml:space="preserve">, </w:t>
      </w:r>
      <w:r w:rsidR="00F822BD" w:rsidRPr="00F822BD">
        <w:rPr>
          <w:szCs w:val="22"/>
          <w:lang w:val="hr-HR"/>
        </w:rPr>
        <w:t>propilenglikol</w:t>
      </w:r>
      <w:r w:rsidR="00F822BD">
        <w:rPr>
          <w:szCs w:val="22"/>
          <w:lang w:val="hr-HR"/>
        </w:rPr>
        <w:t xml:space="preserve"> </w:t>
      </w:r>
      <w:ins w:id="567" w:author="Author">
        <w:r w:rsidR="005001DA">
          <w:rPr>
            <w:szCs w:val="22"/>
            <w:lang w:val="hr-HR"/>
          </w:rPr>
          <w:t xml:space="preserve">(E 1520) </w:t>
        </w:r>
      </w:ins>
      <w:r w:rsidR="00F822BD">
        <w:rPr>
          <w:szCs w:val="22"/>
          <w:lang w:val="hr-HR"/>
        </w:rPr>
        <w:t>i natrij</w:t>
      </w:r>
      <w:r w:rsidRPr="00D67DB5">
        <w:rPr>
          <w:szCs w:val="22"/>
          <w:lang w:val="hr-HR"/>
        </w:rPr>
        <w:t>.</w:t>
      </w:r>
    </w:p>
    <w:p w14:paraId="6FE299AE" w14:textId="77777777" w:rsidR="00F86EB1" w:rsidRPr="00D67DB5" w:rsidRDefault="00F86EB1">
      <w:pPr>
        <w:rPr>
          <w:szCs w:val="22"/>
          <w:lang w:val="hr-HR"/>
        </w:rPr>
      </w:pPr>
    </w:p>
    <w:p w14:paraId="632EA8A3" w14:textId="77777777" w:rsidR="00F86EB1" w:rsidRPr="00D67DB5" w:rsidRDefault="00F86EB1">
      <w:pPr>
        <w:rPr>
          <w:szCs w:val="22"/>
          <w:lang w:val="hr-HR"/>
        </w:rPr>
      </w:pPr>
    </w:p>
    <w:p w14:paraId="10085BF2" w14:textId="3FBED141" w:rsidR="00F86EB1" w:rsidRPr="00D67DB5" w:rsidRDefault="00875BF2">
      <w:pPr>
        <w:pBdr>
          <w:top w:val="single" w:sz="4" w:space="1" w:color="auto"/>
          <w:left w:val="single" w:sz="4" w:space="4" w:color="auto"/>
          <w:bottom w:val="single" w:sz="4" w:space="1" w:color="auto"/>
          <w:right w:val="single" w:sz="4" w:space="4" w:color="auto"/>
        </w:pBdr>
        <w:ind w:left="567" w:hanging="567"/>
        <w:outlineLvl w:val="0"/>
        <w:rPr>
          <w:szCs w:val="22"/>
          <w:lang w:val="hr-HR"/>
        </w:rPr>
      </w:pPr>
      <w:r w:rsidRPr="00D67DB5">
        <w:rPr>
          <w:b/>
          <w:szCs w:val="22"/>
          <w:lang w:val="hr-HR"/>
        </w:rPr>
        <w:t>4.</w:t>
      </w:r>
      <w:r w:rsidRPr="00D67DB5">
        <w:rPr>
          <w:b/>
          <w:szCs w:val="22"/>
          <w:lang w:val="hr-HR"/>
        </w:rPr>
        <w:tab/>
        <w:t>FARMACEUTSKI OBLIK I SADRŽAJ</w:t>
      </w:r>
      <w:r w:rsidR="00B52E1D">
        <w:rPr>
          <w:b/>
          <w:szCs w:val="22"/>
          <w:lang w:val="hr-HR"/>
        </w:rPr>
        <w:fldChar w:fldCharType="begin"/>
      </w:r>
      <w:r w:rsidR="00B52E1D">
        <w:rPr>
          <w:b/>
          <w:szCs w:val="22"/>
          <w:lang w:val="hr-HR"/>
        </w:rPr>
        <w:instrText xml:space="preserve"> DOCVARIABLE VAULT_ND_fc0f2f89-d130-461a-9347-846ee19ba32e \* MERGEFORMAT </w:instrText>
      </w:r>
      <w:r w:rsidR="00B52E1D">
        <w:rPr>
          <w:b/>
          <w:szCs w:val="22"/>
          <w:lang w:val="hr-HR"/>
        </w:rPr>
        <w:fldChar w:fldCharType="separate"/>
      </w:r>
      <w:r w:rsidR="00B52E1D">
        <w:rPr>
          <w:b/>
          <w:szCs w:val="22"/>
          <w:lang w:val="hr-HR"/>
        </w:rPr>
        <w:t xml:space="preserve"> </w:t>
      </w:r>
      <w:r w:rsidR="00B52E1D">
        <w:rPr>
          <w:b/>
          <w:szCs w:val="22"/>
          <w:lang w:val="hr-HR"/>
        </w:rPr>
        <w:fldChar w:fldCharType="end"/>
      </w:r>
    </w:p>
    <w:p w14:paraId="2BBC0784" w14:textId="77777777" w:rsidR="00F86EB1" w:rsidRPr="00D67DB5" w:rsidRDefault="00F86EB1">
      <w:pPr>
        <w:rPr>
          <w:szCs w:val="22"/>
          <w:lang w:val="hr-HR"/>
        </w:rPr>
      </w:pPr>
    </w:p>
    <w:p w14:paraId="67791A0F" w14:textId="77777777" w:rsidR="00F86EB1" w:rsidRPr="00D67DB5" w:rsidRDefault="00875BF2">
      <w:pPr>
        <w:rPr>
          <w:szCs w:val="22"/>
          <w:lang w:val="hr-HR"/>
        </w:rPr>
      </w:pPr>
      <w:r w:rsidRPr="00D67DB5">
        <w:rPr>
          <w:szCs w:val="22"/>
          <w:lang w:val="hr-HR"/>
        </w:rPr>
        <w:t>Sadržaj bočice:</w:t>
      </w:r>
    </w:p>
    <w:p w14:paraId="2BE999C0" w14:textId="0D9D027B" w:rsidR="00F86EB1" w:rsidDel="00BE3A64" w:rsidRDefault="00875BF2">
      <w:pPr>
        <w:rPr>
          <w:del w:id="568" w:author="Author"/>
          <w:szCs w:val="22"/>
          <w:lang w:val="hr-HR"/>
        </w:rPr>
      </w:pPr>
      <w:r w:rsidRPr="00D67DB5">
        <w:rPr>
          <w:szCs w:val="22"/>
          <w:lang w:val="hr-HR"/>
        </w:rPr>
        <w:t>240 m</w:t>
      </w:r>
      <w:ins w:id="569" w:author="Author">
        <w:r w:rsidR="005C62C7">
          <w:rPr>
            <w:szCs w:val="22"/>
            <w:lang w:val="hr-HR"/>
          </w:rPr>
          <w:t>L</w:t>
        </w:r>
      </w:ins>
      <w:del w:id="570" w:author="Author">
        <w:r w:rsidRPr="00D67DB5" w:rsidDel="005C62C7">
          <w:rPr>
            <w:szCs w:val="22"/>
            <w:lang w:val="hr-HR"/>
          </w:rPr>
          <w:delText>l</w:delText>
        </w:r>
      </w:del>
      <w:r w:rsidRPr="00D67DB5">
        <w:rPr>
          <w:szCs w:val="22"/>
          <w:lang w:val="hr-HR"/>
        </w:rPr>
        <w:t xml:space="preserve"> oralne otopine</w:t>
      </w:r>
    </w:p>
    <w:p w14:paraId="14A51CE8" w14:textId="77777777" w:rsidR="00BE3A64" w:rsidRDefault="00BE3A64">
      <w:pPr>
        <w:rPr>
          <w:ins w:id="571" w:author="Author"/>
          <w:szCs w:val="22"/>
          <w:lang w:val="hr-HR"/>
        </w:rPr>
      </w:pPr>
    </w:p>
    <w:p w14:paraId="24B2DCFB" w14:textId="77777777" w:rsidR="00BE3A64" w:rsidRPr="00D67DB5" w:rsidRDefault="00BE3A64">
      <w:pPr>
        <w:rPr>
          <w:ins w:id="572" w:author="Author"/>
          <w:szCs w:val="22"/>
          <w:lang w:val="hr-HR"/>
        </w:rPr>
      </w:pPr>
    </w:p>
    <w:p w14:paraId="1D186BF0" w14:textId="77777777" w:rsidR="00820811" w:rsidRPr="00D67DB5" w:rsidRDefault="00820811">
      <w:pPr>
        <w:rPr>
          <w:szCs w:val="22"/>
          <w:lang w:val="hr-HR"/>
        </w:rPr>
      </w:pPr>
    </w:p>
    <w:p w14:paraId="3D5460E0" w14:textId="469176BD" w:rsidR="00F86EB1" w:rsidRPr="00D67DB5" w:rsidRDefault="00875BF2">
      <w:pPr>
        <w:pBdr>
          <w:top w:val="single" w:sz="4" w:space="1" w:color="auto"/>
          <w:left w:val="single" w:sz="4" w:space="4" w:color="auto"/>
          <w:bottom w:val="single" w:sz="4" w:space="1" w:color="auto"/>
          <w:right w:val="single" w:sz="4" w:space="4" w:color="auto"/>
        </w:pBdr>
        <w:ind w:left="567" w:hanging="567"/>
        <w:outlineLvl w:val="0"/>
        <w:rPr>
          <w:szCs w:val="22"/>
          <w:lang w:val="hr-HR"/>
        </w:rPr>
      </w:pPr>
      <w:r w:rsidRPr="00D67DB5">
        <w:rPr>
          <w:b/>
          <w:szCs w:val="22"/>
          <w:lang w:val="hr-HR"/>
        </w:rPr>
        <w:t>5.</w:t>
      </w:r>
      <w:r w:rsidRPr="00D67DB5">
        <w:rPr>
          <w:b/>
          <w:szCs w:val="22"/>
          <w:lang w:val="hr-HR"/>
        </w:rPr>
        <w:tab/>
        <w:t>NAČIN I PUT(EVI) PRIMJENE LIJEKA</w:t>
      </w:r>
      <w:r w:rsidR="00B52E1D">
        <w:rPr>
          <w:b/>
          <w:szCs w:val="22"/>
          <w:lang w:val="hr-HR"/>
        </w:rPr>
        <w:fldChar w:fldCharType="begin"/>
      </w:r>
      <w:r w:rsidR="00B52E1D">
        <w:rPr>
          <w:b/>
          <w:szCs w:val="22"/>
          <w:lang w:val="hr-HR"/>
        </w:rPr>
        <w:instrText xml:space="preserve"> DOCVARIABLE VAULT_ND_6ae83321-22e7-48f4-8da0-f8ca2b2d53e9 \* MERGEFORMAT </w:instrText>
      </w:r>
      <w:r w:rsidR="00B52E1D">
        <w:rPr>
          <w:b/>
          <w:szCs w:val="22"/>
          <w:lang w:val="hr-HR"/>
        </w:rPr>
        <w:fldChar w:fldCharType="separate"/>
      </w:r>
      <w:r w:rsidR="00B52E1D">
        <w:rPr>
          <w:b/>
          <w:szCs w:val="22"/>
          <w:lang w:val="hr-HR"/>
        </w:rPr>
        <w:t xml:space="preserve"> </w:t>
      </w:r>
      <w:r w:rsidR="00B52E1D">
        <w:rPr>
          <w:b/>
          <w:szCs w:val="22"/>
          <w:lang w:val="hr-HR"/>
        </w:rPr>
        <w:fldChar w:fldCharType="end"/>
      </w:r>
    </w:p>
    <w:p w14:paraId="69153B2D" w14:textId="77777777" w:rsidR="00F86EB1" w:rsidRPr="00D67DB5" w:rsidRDefault="00F86EB1">
      <w:pPr>
        <w:rPr>
          <w:color w:val="008000"/>
          <w:szCs w:val="22"/>
          <w:lang w:val="hr-HR"/>
        </w:rPr>
      </w:pPr>
    </w:p>
    <w:p w14:paraId="6E8C2A53" w14:textId="77777777" w:rsidR="00F86EB1" w:rsidRPr="00D67DB5" w:rsidRDefault="00875BF2">
      <w:pPr>
        <w:rPr>
          <w:szCs w:val="22"/>
          <w:lang w:val="hr-HR"/>
        </w:rPr>
      </w:pPr>
      <w:r w:rsidRPr="00D67DB5">
        <w:rPr>
          <w:szCs w:val="22"/>
          <w:lang w:val="hr-HR"/>
        </w:rPr>
        <w:t>Za primjenu kroz usta.</w:t>
      </w:r>
    </w:p>
    <w:p w14:paraId="1240B175" w14:textId="77777777" w:rsidR="00F86EB1" w:rsidRPr="00D67DB5" w:rsidRDefault="00F86EB1">
      <w:pPr>
        <w:rPr>
          <w:szCs w:val="22"/>
          <w:lang w:val="hr-HR"/>
        </w:rPr>
      </w:pPr>
    </w:p>
    <w:p w14:paraId="56E4A05B" w14:textId="6E08CE0D" w:rsidR="00F86EB1" w:rsidRPr="00D67DB5" w:rsidRDefault="00875BF2">
      <w:pPr>
        <w:rPr>
          <w:szCs w:val="22"/>
          <w:lang w:val="hr-HR"/>
        </w:rPr>
      </w:pPr>
      <w:r w:rsidRPr="00D67DB5">
        <w:rPr>
          <w:szCs w:val="22"/>
          <w:lang w:val="hr-HR"/>
        </w:rPr>
        <w:t>Prije uporabe pročita</w:t>
      </w:r>
      <w:r w:rsidR="00324A68" w:rsidRPr="00D67DB5">
        <w:rPr>
          <w:szCs w:val="22"/>
          <w:lang w:val="hr-HR"/>
        </w:rPr>
        <w:t>j</w:t>
      </w:r>
      <w:r w:rsidRPr="00D67DB5">
        <w:rPr>
          <w:szCs w:val="22"/>
          <w:lang w:val="hr-HR"/>
        </w:rPr>
        <w:t>t</w:t>
      </w:r>
      <w:r w:rsidR="00324A68" w:rsidRPr="00D67DB5">
        <w:rPr>
          <w:szCs w:val="22"/>
          <w:lang w:val="hr-HR"/>
        </w:rPr>
        <w:t>e</w:t>
      </w:r>
      <w:r w:rsidRPr="00D67DB5">
        <w:rPr>
          <w:szCs w:val="22"/>
          <w:lang w:val="hr-HR"/>
        </w:rPr>
        <w:t xml:space="preserve"> </w:t>
      </w:r>
      <w:r w:rsidR="00F77EF6">
        <w:rPr>
          <w:szCs w:val="22"/>
          <w:lang w:val="hr-HR"/>
        </w:rPr>
        <w:t>u</w:t>
      </w:r>
      <w:r w:rsidR="00F77EF6" w:rsidRPr="00D67DB5">
        <w:rPr>
          <w:szCs w:val="22"/>
          <w:lang w:val="hr-HR"/>
        </w:rPr>
        <w:t xml:space="preserve">putu </w:t>
      </w:r>
      <w:r w:rsidRPr="00D67DB5">
        <w:rPr>
          <w:szCs w:val="22"/>
          <w:lang w:val="hr-HR"/>
        </w:rPr>
        <w:t>o lijeku</w:t>
      </w:r>
    </w:p>
    <w:p w14:paraId="1BE8AE82" w14:textId="77777777" w:rsidR="00F86EB1" w:rsidRPr="00D67DB5" w:rsidRDefault="00F86EB1">
      <w:pPr>
        <w:autoSpaceDE w:val="0"/>
        <w:autoSpaceDN w:val="0"/>
        <w:adjustRightInd w:val="0"/>
        <w:rPr>
          <w:szCs w:val="22"/>
          <w:lang w:val="hr-HR"/>
        </w:rPr>
      </w:pPr>
    </w:p>
    <w:p w14:paraId="487B76D6" w14:textId="77777777" w:rsidR="00F86EB1" w:rsidRPr="00D67DB5" w:rsidRDefault="00F86EB1">
      <w:pPr>
        <w:autoSpaceDE w:val="0"/>
        <w:autoSpaceDN w:val="0"/>
        <w:adjustRightInd w:val="0"/>
        <w:rPr>
          <w:szCs w:val="22"/>
          <w:lang w:val="hr-HR"/>
        </w:rPr>
      </w:pPr>
    </w:p>
    <w:p w14:paraId="438ABFC4" w14:textId="254FB10F" w:rsidR="00F86EB1" w:rsidRPr="00D67DB5" w:rsidRDefault="00875BF2">
      <w:pPr>
        <w:pBdr>
          <w:top w:val="single" w:sz="4" w:space="1" w:color="auto"/>
          <w:left w:val="single" w:sz="4" w:space="4" w:color="auto"/>
          <w:bottom w:val="single" w:sz="4" w:space="1" w:color="auto"/>
          <w:right w:val="single" w:sz="4" w:space="4" w:color="auto"/>
        </w:pBdr>
        <w:ind w:left="567" w:hanging="567"/>
        <w:outlineLvl w:val="0"/>
        <w:rPr>
          <w:szCs w:val="22"/>
          <w:lang w:val="hr-HR"/>
        </w:rPr>
      </w:pPr>
      <w:r w:rsidRPr="00D67DB5">
        <w:rPr>
          <w:b/>
          <w:szCs w:val="22"/>
          <w:lang w:val="hr-HR"/>
        </w:rPr>
        <w:t>6.</w:t>
      </w:r>
      <w:r w:rsidRPr="00D67DB5">
        <w:rPr>
          <w:b/>
          <w:szCs w:val="22"/>
          <w:lang w:val="hr-HR"/>
        </w:rPr>
        <w:tab/>
        <w:t xml:space="preserve">POSEBNO UPOZORENJE </w:t>
      </w:r>
      <w:r w:rsidR="00324A68" w:rsidRPr="00D67DB5">
        <w:rPr>
          <w:b/>
          <w:szCs w:val="22"/>
          <w:lang w:val="hr-HR"/>
        </w:rPr>
        <w:t xml:space="preserve">O ČUVANJU </w:t>
      </w:r>
      <w:r w:rsidRPr="00D67DB5">
        <w:rPr>
          <w:b/>
          <w:szCs w:val="22"/>
          <w:lang w:val="hr-HR"/>
        </w:rPr>
        <w:t>LIJEK</w:t>
      </w:r>
      <w:r w:rsidR="00324A68" w:rsidRPr="00D67DB5">
        <w:rPr>
          <w:b/>
          <w:szCs w:val="22"/>
          <w:lang w:val="hr-HR"/>
        </w:rPr>
        <w:t>A</w:t>
      </w:r>
      <w:r w:rsidRPr="00D67DB5">
        <w:rPr>
          <w:b/>
          <w:szCs w:val="22"/>
          <w:lang w:val="hr-HR"/>
        </w:rPr>
        <w:t xml:space="preserve"> IZVAN </w:t>
      </w:r>
      <w:r w:rsidR="00100A70" w:rsidRPr="00D67DB5">
        <w:rPr>
          <w:b/>
          <w:szCs w:val="22"/>
          <w:lang w:val="hr-HR"/>
        </w:rPr>
        <w:t>POGLEDA I DOHVATA DJECE</w:t>
      </w:r>
      <w:r w:rsidR="00B52E1D">
        <w:rPr>
          <w:b/>
          <w:szCs w:val="22"/>
          <w:lang w:val="hr-HR"/>
        </w:rPr>
        <w:fldChar w:fldCharType="begin"/>
      </w:r>
      <w:r w:rsidR="00B52E1D">
        <w:rPr>
          <w:b/>
          <w:szCs w:val="22"/>
          <w:lang w:val="hr-HR"/>
        </w:rPr>
        <w:instrText xml:space="preserve"> DOCVARIABLE VAULT_ND_f5938c72-ec7c-450e-aa9e-d6e80060e499 \* MERGEFORMAT </w:instrText>
      </w:r>
      <w:r w:rsidR="00B52E1D">
        <w:rPr>
          <w:b/>
          <w:szCs w:val="22"/>
          <w:lang w:val="hr-HR"/>
        </w:rPr>
        <w:fldChar w:fldCharType="separate"/>
      </w:r>
      <w:r w:rsidR="00B52E1D">
        <w:rPr>
          <w:b/>
          <w:szCs w:val="22"/>
          <w:lang w:val="hr-HR"/>
        </w:rPr>
        <w:t xml:space="preserve"> </w:t>
      </w:r>
      <w:r w:rsidR="00B52E1D">
        <w:rPr>
          <w:b/>
          <w:szCs w:val="22"/>
          <w:lang w:val="hr-HR"/>
        </w:rPr>
        <w:fldChar w:fldCharType="end"/>
      </w:r>
    </w:p>
    <w:p w14:paraId="3CEB9BBE" w14:textId="77777777" w:rsidR="00F86EB1" w:rsidRPr="00D67DB5" w:rsidRDefault="00F86EB1">
      <w:pPr>
        <w:rPr>
          <w:szCs w:val="22"/>
          <w:lang w:val="hr-HR"/>
        </w:rPr>
      </w:pPr>
    </w:p>
    <w:p w14:paraId="35C2A430" w14:textId="77777777" w:rsidR="00F86EB1" w:rsidRPr="00D67DB5" w:rsidRDefault="00875BF2">
      <w:pPr>
        <w:rPr>
          <w:szCs w:val="22"/>
          <w:lang w:val="hr-HR"/>
        </w:rPr>
      </w:pPr>
      <w:r w:rsidRPr="00D67DB5">
        <w:rPr>
          <w:szCs w:val="22"/>
          <w:lang w:val="hr-HR"/>
        </w:rPr>
        <w:t xml:space="preserve">Čuvati izvan </w:t>
      </w:r>
      <w:r w:rsidR="00100A70" w:rsidRPr="00D67DB5">
        <w:rPr>
          <w:szCs w:val="22"/>
          <w:lang w:val="hr-HR"/>
        </w:rPr>
        <w:t>pogleda i dohvata djece.</w:t>
      </w:r>
    </w:p>
    <w:p w14:paraId="072188F4" w14:textId="77777777" w:rsidR="00F86EB1" w:rsidRPr="00D67DB5" w:rsidRDefault="00F86EB1">
      <w:pPr>
        <w:rPr>
          <w:szCs w:val="22"/>
          <w:lang w:val="hr-HR"/>
        </w:rPr>
      </w:pPr>
    </w:p>
    <w:p w14:paraId="2C8F9F01" w14:textId="77777777" w:rsidR="00F86EB1" w:rsidRPr="00D67DB5" w:rsidRDefault="00F86EB1">
      <w:pPr>
        <w:rPr>
          <w:szCs w:val="22"/>
          <w:lang w:val="hr-HR"/>
        </w:rPr>
      </w:pPr>
    </w:p>
    <w:p w14:paraId="1CD3C334" w14:textId="28B85EB6" w:rsidR="00F86EB1" w:rsidRPr="00D67DB5" w:rsidRDefault="00875BF2">
      <w:pPr>
        <w:pBdr>
          <w:top w:val="single" w:sz="4" w:space="1" w:color="auto"/>
          <w:left w:val="single" w:sz="4" w:space="4" w:color="auto"/>
          <w:bottom w:val="single" w:sz="4" w:space="1" w:color="auto"/>
          <w:right w:val="single" w:sz="4" w:space="4" w:color="auto"/>
        </w:pBdr>
        <w:ind w:left="567" w:hanging="567"/>
        <w:outlineLvl w:val="0"/>
        <w:rPr>
          <w:szCs w:val="22"/>
          <w:lang w:val="hr-HR"/>
        </w:rPr>
      </w:pPr>
      <w:r w:rsidRPr="00D67DB5">
        <w:rPr>
          <w:b/>
          <w:szCs w:val="22"/>
          <w:lang w:val="hr-HR"/>
        </w:rPr>
        <w:t>7.</w:t>
      </w:r>
      <w:r w:rsidRPr="00D67DB5">
        <w:rPr>
          <w:b/>
          <w:szCs w:val="22"/>
          <w:lang w:val="hr-HR"/>
        </w:rPr>
        <w:tab/>
        <w:t>DRUG</w:t>
      </w:r>
      <w:r w:rsidR="001C1D48" w:rsidRPr="00D67DB5">
        <w:rPr>
          <w:b/>
          <w:szCs w:val="22"/>
          <w:lang w:val="hr-HR"/>
        </w:rPr>
        <w:t>O(</w:t>
      </w:r>
      <w:r w:rsidRPr="00D67DB5">
        <w:rPr>
          <w:b/>
          <w:szCs w:val="22"/>
          <w:lang w:val="hr-HR"/>
        </w:rPr>
        <w:t>A</w:t>
      </w:r>
      <w:r w:rsidR="001C1D48" w:rsidRPr="00D67DB5">
        <w:rPr>
          <w:b/>
          <w:szCs w:val="22"/>
          <w:lang w:val="hr-HR"/>
        </w:rPr>
        <w:t>)</w:t>
      </w:r>
      <w:r w:rsidRPr="00D67DB5">
        <w:rPr>
          <w:b/>
          <w:szCs w:val="22"/>
          <w:lang w:val="hr-HR"/>
        </w:rPr>
        <w:t xml:space="preserve"> POSEBN</w:t>
      </w:r>
      <w:r w:rsidR="001C1D48" w:rsidRPr="00D67DB5">
        <w:rPr>
          <w:b/>
          <w:szCs w:val="22"/>
          <w:lang w:val="hr-HR"/>
        </w:rPr>
        <w:t>O(</w:t>
      </w:r>
      <w:r w:rsidRPr="00D67DB5">
        <w:rPr>
          <w:b/>
          <w:szCs w:val="22"/>
          <w:lang w:val="hr-HR"/>
        </w:rPr>
        <w:t>A</w:t>
      </w:r>
      <w:r w:rsidR="001C1D48" w:rsidRPr="00D67DB5">
        <w:rPr>
          <w:b/>
          <w:szCs w:val="22"/>
          <w:lang w:val="hr-HR"/>
        </w:rPr>
        <w:t>)</w:t>
      </w:r>
      <w:r w:rsidRPr="00D67DB5">
        <w:rPr>
          <w:b/>
          <w:szCs w:val="22"/>
          <w:lang w:val="hr-HR"/>
        </w:rPr>
        <w:t xml:space="preserve"> UPOZORENJ</w:t>
      </w:r>
      <w:r w:rsidR="001C1D48" w:rsidRPr="00D67DB5">
        <w:rPr>
          <w:b/>
          <w:szCs w:val="22"/>
          <w:lang w:val="hr-HR"/>
        </w:rPr>
        <w:t>E(</w:t>
      </w:r>
      <w:r w:rsidRPr="00D67DB5">
        <w:rPr>
          <w:b/>
          <w:szCs w:val="22"/>
          <w:lang w:val="hr-HR"/>
        </w:rPr>
        <w:t>A</w:t>
      </w:r>
      <w:r w:rsidR="001C1D48" w:rsidRPr="00D67DB5">
        <w:rPr>
          <w:b/>
          <w:szCs w:val="22"/>
          <w:lang w:val="hr-HR"/>
        </w:rPr>
        <w:t>),</w:t>
      </w:r>
      <w:r w:rsidRPr="00D67DB5">
        <w:rPr>
          <w:b/>
          <w:szCs w:val="22"/>
          <w:lang w:val="hr-HR"/>
        </w:rPr>
        <w:t xml:space="preserve"> AKO JE POTREBNO</w:t>
      </w:r>
      <w:r w:rsidR="00B52E1D">
        <w:rPr>
          <w:b/>
          <w:szCs w:val="22"/>
          <w:lang w:val="hr-HR"/>
        </w:rPr>
        <w:fldChar w:fldCharType="begin"/>
      </w:r>
      <w:r w:rsidR="00B52E1D">
        <w:rPr>
          <w:b/>
          <w:szCs w:val="22"/>
          <w:lang w:val="hr-HR"/>
        </w:rPr>
        <w:instrText xml:space="preserve"> DOCVARIABLE VAULT_ND_c5cebcf3-94db-4b45-a463-a156040d3ed2 \* MERGEFORMAT </w:instrText>
      </w:r>
      <w:r w:rsidR="00B52E1D">
        <w:rPr>
          <w:b/>
          <w:szCs w:val="22"/>
          <w:lang w:val="hr-HR"/>
        </w:rPr>
        <w:fldChar w:fldCharType="separate"/>
      </w:r>
      <w:r w:rsidR="00B52E1D">
        <w:rPr>
          <w:b/>
          <w:szCs w:val="22"/>
          <w:lang w:val="hr-HR"/>
        </w:rPr>
        <w:t xml:space="preserve"> </w:t>
      </w:r>
      <w:r w:rsidR="00B52E1D">
        <w:rPr>
          <w:b/>
          <w:szCs w:val="22"/>
          <w:lang w:val="hr-HR"/>
        </w:rPr>
        <w:fldChar w:fldCharType="end"/>
      </w:r>
    </w:p>
    <w:p w14:paraId="02F47391" w14:textId="77777777" w:rsidR="00F86EB1" w:rsidRPr="00D67DB5" w:rsidRDefault="00F86EB1">
      <w:pPr>
        <w:rPr>
          <w:szCs w:val="22"/>
          <w:lang w:val="hr-HR"/>
        </w:rPr>
      </w:pPr>
    </w:p>
    <w:p w14:paraId="770234B3" w14:textId="77777777" w:rsidR="00F86EB1" w:rsidRPr="00D67DB5" w:rsidRDefault="00F86EB1">
      <w:pPr>
        <w:rPr>
          <w:szCs w:val="22"/>
          <w:lang w:val="hr-HR"/>
        </w:rPr>
      </w:pPr>
    </w:p>
    <w:p w14:paraId="2AACAB9F" w14:textId="414526B2" w:rsidR="00F86EB1" w:rsidRPr="00D67DB5" w:rsidRDefault="00875BF2">
      <w:pPr>
        <w:pBdr>
          <w:top w:val="single" w:sz="4" w:space="1" w:color="auto"/>
          <w:left w:val="single" w:sz="4" w:space="4" w:color="auto"/>
          <w:bottom w:val="single" w:sz="4" w:space="1" w:color="auto"/>
          <w:right w:val="single" w:sz="4" w:space="4" w:color="auto"/>
        </w:pBdr>
        <w:ind w:left="567" w:hanging="567"/>
        <w:outlineLvl w:val="0"/>
        <w:rPr>
          <w:szCs w:val="22"/>
          <w:lang w:val="hr-HR"/>
        </w:rPr>
      </w:pPr>
      <w:r w:rsidRPr="00D67DB5">
        <w:rPr>
          <w:b/>
          <w:szCs w:val="22"/>
          <w:lang w:val="hr-HR"/>
        </w:rPr>
        <w:t>8.</w:t>
      </w:r>
      <w:r w:rsidRPr="00D67DB5">
        <w:rPr>
          <w:b/>
          <w:szCs w:val="22"/>
          <w:lang w:val="hr-HR"/>
        </w:rPr>
        <w:tab/>
        <w:t>ROK VALJANOSTI</w:t>
      </w:r>
      <w:r w:rsidR="00B52E1D">
        <w:rPr>
          <w:b/>
          <w:szCs w:val="22"/>
          <w:lang w:val="hr-HR"/>
        </w:rPr>
        <w:fldChar w:fldCharType="begin"/>
      </w:r>
      <w:r w:rsidR="00B52E1D">
        <w:rPr>
          <w:b/>
          <w:szCs w:val="22"/>
          <w:lang w:val="hr-HR"/>
        </w:rPr>
        <w:instrText xml:space="preserve"> DOCVARIABLE VAULT_ND_6eb037de-b6d2-48de-93bc-ef73cb06eb12 \* MERGEFORMAT </w:instrText>
      </w:r>
      <w:r w:rsidR="00B52E1D">
        <w:rPr>
          <w:b/>
          <w:szCs w:val="22"/>
          <w:lang w:val="hr-HR"/>
        </w:rPr>
        <w:fldChar w:fldCharType="separate"/>
      </w:r>
      <w:r w:rsidR="00B52E1D">
        <w:rPr>
          <w:b/>
          <w:szCs w:val="22"/>
          <w:lang w:val="hr-HR"/>
        </w:rPr>
        <w:t xml:space="preserve"> </w:t>
      </w:r>
      <w:r w:rsidR="00B52E1D">
        <w:rPr>
          <w:b/>
          <w:szCs w:val="22"/>
          <w:lang w:val="hr-HR"/>
        </w:rPr>
        <w:fldChar w:fldCharType="end"/>
      </w:r>
    </w:p>
    <w:p w14:paraId="3D40AF3B" w14:textId="77777777" w:rsidR="00F86EB1" w:rsidRPr="00D67DB5" w:rsidRDefault="00F86EB1">
      <w:pPr>
        <w:rPr>
          <w:i/>
          <w:color w:val="008000"/>
          <w:szCs w:val="22"/>
          <w:lang w:val="hr-HR"/>
        </w:rPr>
      </w:pPr>
    </w:p>
    <w:p w14:paraId="758F344F" w14:textId="62D5C33B" w:rsidR="00F86EB1" w:rsidRPr="00D67DB5" w:rsidRDefault="00AC4D90">
      <w:pPr>
        <w:rPr>
          <w:szCs w:val="22"/>
          <w:lang w:val="hr-HR"/>
        </w:rPr>
      </w:pPr>
      <w:r>
        <w:rPr>
          <w:szCs w:val="22"/>
          <w:lang w:val="hr-HR"/>
        </w:rPr>
        <w:t>EXP</w:t>
      </w:r>
      <w:r w:rsidR="00174356" w:rsidRPr="00D67DB5">
        <w:rPr>
          <w:szCs w:val="22"/>
          <w:lang w:val="hr-HR"/>
        </w:rPr>
        <w:t xml:space="preserve"> {MM/</w:t>
      </w:r>
      <w:r w:rsidR="00875BF2" w:rsidRPr="00D67DB5">
        <w:rPr>
          <w:szCs w:val="22"/>
          <w:lang w:val="hr-HR"/>
        </w:rPr>
        <w:t>GGGG}</w:t>
      </w:r>
    </w:p>
    <w:p w14:paraId="765CBB32" w14:textId="77777777" w:rsidR="00F86EB1" w:rsidRDefault="00F86EB1">
      <w:pPr>
        <w:rPr>
          <w:ins w:id="573" w:author="Author"/>
          <w:szCs w:val="22"/>
          <w:lang w:val="hr-HR"/>
        </w:rPr>
      </w:pPr>
    </w:p>
    <w:p w14:paraId="74221522" w14:textId="77777777" w:rsidR="00EB4C06" w:rsidRPr="00D67DB5" w:rsidRDefault="00EB4C06">
      <w:pPr>
        <w:rPr>
          <w:szCs w:val="22"/>
          <w:lang w:val="hr-HR"/>
        </w:rPr>
      </w:pPr>
    </w:p>
    <w:p w14:paraId="5E8665A6" w14:textId="7599A57C" w:rsidR="00F86EB1" w:rsidRPr="00D67DB5" w:rsidRDefault="00875BF2">
      <w:pPr>
        <w:keepNext/>
        <w:pBdr>
          <w:top w:val="single" w:sz="4" w:space="1" w:color="auto"/>
          <w:left w:val="single" w:sz="4" w:space="4" w:color="auto"/>
          <w:bottom w:val="single" w:sz="4" w:space="1" w:color="auto"/>
          <w:right w:val="single" w:sz="4" w:space="4" w:color="auto"/>
        </w:pBdr>
        <w:ind w:left="567" w:hanging="567"/>
        <w:outlineLvl w:val="0"/>
        <w:rPr>
          <w:szCs w:val="22"/>
          <w:lang w:val="hr-HR"/>
        </w:rPr>
      </w:pPr>
      <w:r w:rsidRPr="00D67DB5">
        <w:rPr>
          <w:b/>
          <w:szCs w:val="22"/>
          <w:lang w:val="hr-HR"/>
        </w:rPr>
        <w:t>9.</w:t>
      </w:r>
      <w:r w:rsidRPr="00D67DB5">
        <w:rPr>
          <w:b/>
          <w:szCs w:val="22"/>
          <w:lang w:val="hr-HR"/>
        </w:rPr>
        <w:tab/>
        <w:t>POSEBNE MJERE ČUVANJA</w:t>
      </w:r>
      <w:r w:rsidR="00B52E1D">
        <w:rPr>
          <w:b/>
          <w:szCs w:val="22"/>
          <w:lang w:val="hr-HR"/>
        </w:rPr>
        <w:fldChar w:fldCharType="begin"/>
      </w:r>
      <w:r w:rsidR="00B52E1D">
        <w:rPr>
          <w:b/>
          <w:szCs w:val="22"/>
          <w:lang w:val="hr-HR"/>
        </w:rPr>
        <w:instrText xml:space="preserve"> DOCVARIABLE VAULT_ND_3623454a-d115-4a9b-be0b-3f0cc47222b9 \* MERGEFORMAT </w:instrText>
      </w:r>
      <w:r w:rsidR="00B52E1D">
        <w:rPr>
          <w:b/>
          <w:szCs w:val="22"/>
          <w:lang w:val="hr-HR"/>
        </w:rPr>
        <w:fldChar w:fldCharType="separate"/>
      </w:r>
      <w:r w:rsidR="00B52E1D">
        <w:rPr>
          <w:b/>
          <w:szCs w:val="22"/>
          <w:lang w:val="hr-HR"/>
        </w:rPr>
        <w:t xml:space="preserve"> </w:t>
      </w:r>
      <w:r w:rsidR="00B52E1D">
        <w:rPr>
          <w:b/>
          <w:szCs w:val="22"/>
          <w:lang w:val="hr-HR"/>
        </w:rPr>
        <w:fldChar w:fldCharType="end"/>
      </w:r>
    </w:p>
    <w:p w14:paraId="64F66E24" w14:textId="77777777" w:rsidR="00F86EB1" w:rsidRPr="00D67DB5" w:rsidRDefault="00F86EB1">
      <w:pPr>
        <w:ind w:left="567" w:hanging="567"/>
        <w:rPr>
          <w:szCs w:val="22"/>
          <w:lang w:val="hr-HR"/>
        </w:rPr>
      </w:pPr>
    </w:p>
    <w:p w14:paraId="5CEC36F0" w14:textId="77777777" w:rsidR="00F86EB1" w:rsidRPr="00D67DB5" w:rsidRDefault="00875BF2">
      <w:pPr>
        <w:ind w:left="567" w:hanging="567"/>
        <w:rPr>
          <w:szCs w:val="22"/>
          <w:lang w:val="hr-HR"/>
        </w:rPr>
      </w:pPr>
      <w:r w:rsidRPr="00D67DB5">
        <w:rPr>
          <w:szCs w:val="22"/>
          <w:lang w:val="hr-HR"/>
        </w:rPr>
        <w:t>Ne čuvati na temperaturi iznad 25°C</w:t>
      </w:r>
    </w:p>
    <w:p w14:paraId="6D04898C" w14:textId="77777777" w:rsidR="00F86EB1" w:rsidRPr="00D67DB5" w:rsidRDefault="00F86EB1">
      <w:pPr>
        <w:ind w:left="567" w:hanging="567"/>
        <w:rPr>
          <w:szCs w:val="22"/>
          <w:lang w:val="hr-HR"/>
        </w:rPr>
      </w:pPr>
    </w:p>
    <w:p w14:paraId="621DC36F" w14:textId="77777777" w:rsidR="00F86EB1" w:rsidRPr="00D67DB5" w:rsidRDefault="00875BF2">
      <w:pPr>
        <w:ind w:left="567" w:hanging="567"/>
        <w:rPr>
          <w:szCs w:val="22"/>
          <w:lang w:val="hr-HR"/>
        </w:rPr>
      </w:pPr>
      <w:r w:rsidRPr="00D67DB5">
        <w:rPr>
          <w:szCs w:val="22"/>
          <w:lang w:val="hr-HR"/>
        </w:rPr>
        <w:lastRenderedPageBreak/>
        <w:t>Baciti mjesec dana nakon prvog otvaranja</w:t>
      </w:r>
    </w:p>
    <w:p w14:paraId="2ADF51AB" w14:textId="77777777" w:rsidR="00F86EB1" w:rsidRDefault="00F86EB1">
      <w:pPr>
        <w:ind w:left="567" w:hanging="567"/>
        <w:rPr>
          <w:ins w:id="574" w:author="Author"/>
          <w:szCs w:val="22"/>
          <w:lang w:val="hr-HR"/>
        </w:rPr>
      </w:pPr>
    </w:p>
    <w:p w14:paraId="3B96B8EC" w14:textId="77777777" w:rsidR="00EB4C06" w:rsidRPr="00D67DB5" w:rsidRDefault="00EB4C06">
      <w:pPr>
        <w:ind w:left="567" w:hanging="567"/>
        <w:rPr>
          <w:szCs w:val="22"/>
          <w:lang w:val="hr-HR"/>
        </w:rPr>
      </w:pPr>
    </w:p>
    <w:p w14:paraId="544CC684" w14:textId="6E7494FB" w:rsidR="00F86EB1" w:rsidRPr="00D67DB5" w:rsidRDefault="00875BF2" w:rsidP="005D1B55">
      <w:pPr>
        <w:pBdr>
          <w:top w:val="single" w:sz="4" w:space="1" w:color="auto"/>
          <w:left w:val="single" w:sz="4" w:space="4" w:color="auto"/>
          <w:bottom w:val="single" w:sz="4" w:space="1" w:color="auto"/>
          <w:right w:val="single" w:sz="4" w:space="4" w:color="auto"/>
        </w:pBdr>
        <w:ind w:left="567" w:hanging="567"/>
        <w:outlineLvl w:val="0"/>
        <w:rPr>
          <w:b/>
          <w:szCs w:val="22"/>
          <w:lang w:val="hr-HR"/>
        </w:rPr>
      </w:pPr>
      <w:r w:rsidRPr="00D67DB5">
        <w:rPr>
          <w:b/>
          <w:szCs w:val="22"/>
          <w:lang w:val="hr-HR"/>
        </w:rPr>
        <w:t>10.</w:t>
      </w:r>
      <w:r w:rsidRPr="00D67DB5">
        <w:rPr>
          <w:b/>
          <w:szCs w:val="22"/>
          <w:lang w:val="hr-HR"/>
        </w:rPr>
        <w:tab/>
      </w:r>
      <w:r w:rsidRPr="00D67DB5">
        <w:rPr>
          <w:b/>
          <w:caps/>
          <w:szCs w:val="22"/>
          <w:lang w:val="hr-HR"/>
        </w:rPr>
        <w:t xml:space="preserve">posebne mjere za </w:t>
      </w:r>
      <w:r w:rsidR="001C1D48" w:rsidRPr="00D67DB5">
        <w:rPr>
          <w:b/>
          <w:caps/>
          <w:szCs w:val="22"/>
          <w:lang w:val="hr-HR"/>
        </w:rPr>
        <w:t>ZBRINJAVANJE</w:t>
      </w:r>
      <w:r w:rsidRPr="00D67DB5">
        <w:rPr>
          <w:b/>
          <w:caps/>
          <w:szCs w:val="22"/>
          <w:lang w:val="hr-HR"/>
        </w:rPr>
        <w:t xml:space="preserve"> neiskorištenog lijeka ili OTPADNIH MATERIJALA KOJI POTJEČU OD lijeka, </w:t>
      </w:r>
      <w:r w:rsidR="00324A68" w:rsidRPr="00D67DB5">
        <w:rPr>
          <w:b/>
          <w:caps/>
          <w:szCs w:val="22"/>
          <w:lang w:val="hr-HR"/>
        </w:rPr>
        <w:t xml:space="preserve">AKO </w:t>
      </w:r>
      <w:r w:rsidRPr="00D67DB5">
        <w:rPr>
          <w:b/>
          <w:caps/>
          <w:szCs w:val="22"/>
          <w:lang w:val="hr-HR"/>
        </w:rPr>
        <w:t>je potrebno</w:t>
      </w:r>
      <w:r w:rsidR="00B52E1D">
        <w:rPr>
          <w:b/>
          <w:caps/>
          <w:szCs w:val="22"/>
          <w:lang w:val="hr-HR"/>
        </w:rPr>
        <w:fldChar w:fldCharType="begin"/>
      </w:r>
      <w:r w:rsidR="00B52E1D">
        <w:rPr>
          <w:b/>
          <w:caps/>
          <w:szCs w:val="22"/>
          <w:lang w:val="hr-HR"/>
        </w:rPr>
        <w:instrText xml:space="preserve"> DOCVARIABLE VAULT_ND_ec8ea74d-7394-4bfe-92bb-9b5bf8480703 \* MERGEFORMAT </w:instrText>
      </w:r>
      <w:r w:rsidR="00B52E1D">
        <w:rPr>
          <w:b/>
          <w:caps/>
          <w:szCs w:val="22"/>
          <w:lang w:val="hr-HR"/>
        </w:rPr>
        <w:fldChar w:fldCharType="separate"/>
      </w:r>
      <w:r w:rsidR="00B52E1D">
        <w:rPr>
          <w:b/>
          <w:caps/>
          <w:szCs w:val="22"/>
          <w:lang w:val="hr-HR"/>
        </w:rPr>
        <w:t xml:space="preserve"> </w:t>
      </w:r>
      <w:r w:rsidR="00B52E1D">
        <w:rPr>
          <w:b/>
          <w:caps/>
          <w:szCs w:val="22"/>
          <w:lang w:val="hr-HR"/>
        </w:rPr>
        <w:fldChar w:fldCharType="end"/>
      </w:r>
    </w:p>
    <w:p w14:paraId="2068950A" w14:textId="77777777" w:rsidR="00F86EB1" w:rsidRPr="00D67DB5" w:rsidRDefault="00F86EB1">
      <w:pPr>
        <w:rPr>
          <w:szCs w:val="22"/>
          <w:lang w:val="hr-HR"/>
        </w:rPr>
      </w:pPr>
    </w:p>
    <w:p w14:paraId="672A675D" w14:textId="77777777" w:rsidR="00F86EB1" w:rsidRPr="00D67DB5" w:rsidRDefault="00F86EB1">
      <w:pPr>
        <w:rPr>
          <w:szCs w:val="22"/>
          <w:lang w:val="hr-HR"/>
        </w:rPr>
      </w:pPr>
    </w:p>
    <w:p w14:paraId="60CC469B" w14:textId="0FA2BA14" w:rsidR="00F86EB1" w:rsidRPr="00D67DB5" w:rsidRDefault="00875BF2">
      <w:pPr>
        <w:pBdr>
          <w:top w:val="single" w:sz="4" w:space="1" w:color="auto"/>
          <w:left w:val="single" w:sz="4" w:space="4" w:color="auto"/>
          <w:bottom w:val="single" w:sz="4" w:space="1" w:color="auto"/>
          <w:right w:val="single" w:sz="4" w:space="4" w:color="auto"/>
        </w:pBdr>
        <w:outlineLvl w:val="0"/>
        <w:rPr>
          <w:b/>
          <w:szCs w:val="22"/>
          <w:lang w:val="hr-HR"/>
        </w:rPr>
      </w:pPr>
      <w:r w:rsidRPr="00D67DB5">
        <w:rPr>
          <w:b/>
          <w:szCs w:val="22"/>
          <w:lang w:val="hr-HR"/>
        </w:rPr>
        <w:t>11.</w:t>
      </w:r>
      <w:r w:rsidRPr="00D67DB5">
        <w:rPr>
          <w:b/>
          <w:szCs w:val="22"/>
          <w:lang w:val="hr-HR"/>
        </w:rPr>
        <w:tab/>
      </w:r>
      <w:r w:rsidR="000B108D" w:rsidRPr="00D67DB5">
        <w:rPr>
          <w:b/>
          <w:caps/>
          <w:szCs w:val="22"/>
          <w:lang w:val="hr-HR"/>
        </w:rPr>
        <w:t xml:space="preserve">NAZIV </w:t>
      </w:r>
      <w:r w:rsidRPr="00D67DB5">
        <w:rPr>
          <w:b/>
          <w:caps/>
          <w:szCs w:val="22"/>
          <w:lang w:val="hr-HR"/>
        </w:rPr>
        <w:t>i adresa nositelja odobrenja za stavljanje lijeka u promet</w:t>
      </w:r>
      <w:r w:rsidR="00B52E1D">
        <w:rPr>
          <w:b/>
          <w:caps/>
          <w:szCs w:val="22"/>
          <w:lang w:val="hr-HR"/>
        </w:rPr>
        <w:fldChar w:fldCharType="begin"/>
      </w:r>
      <w:r w:rsidR="00B52E1D">
        <w:rPr>
          <w:b/>
          <w:caps/>
          <w:szCs w:val="22"/>
          <w:lang w:val="hr-HR"/>
        </w:rPr>
        <w:instrText xml:space="preserve"> DOCVARIABLE VAULT_ND_962d76f3-6e79-4fc9-9e56-b25fcac727fc \* MERGEFORMAT </w:instrText>
      </w:r>
      <w:r w:rsidR="00B52E1D">
        <w:rPr>
          <w:b/>
          <w:caps/>
          <w:szCs w:val="22"/>
          <w:lang w:val="hr-HR"/>
        </w:rPr>
        <w:fldChar w:fldCharType="separate"/>
      </w:r>
      <w:r w:rsidR="00B52E1D">
        <w:rPr>
          <w:b/>
          <w:caps/>
          <w:szCs w:val="22"/>
          <w:lang w:val="hr-HR"/>
        </w:rPr>
        <w:t xml:space="preserve"> </w:t>
      </w:r>
      <w:r w:rsidR="00B52E1D">
        <w:rPr>
          <w:b/>
          <w:caps/>
          <w:szCs w:val="22"/>
          <w:lang w:val="hr-HR"/>
        </w:rPr>
        <w:fldChar w:fldCharType="end"/>
      </w:r>
    </w:p>
    <w:p w14:paraId="17BD90C3" w14:textId="77777777" w:rsidR="00F86EB1" w:rsidRPr="00D67DB5" w:rsidRDefault="00F86EB1">
      <w:pPr>
        <w:rPr>
          <w:i/>
          <w:szCs w:val="22"/>
          <w:lang w:val="hr-HR"/>
        </w:rPr>
      </w:pPr>
    </w:p>
    <w:p w14:paraId="4A6B2416" w14:textId="77777777" w:rsidR="002D33A7" w:rsidRDefault="002D33A7" w:rsidP="002D33A7">
      <w:pPr>
        <w:rPr>
          <w:color w:val="000000"/>
        </w:rPr>
      </w:pPr>
      <w:r w:rsidRPr="00F80FBF">
        <w:rPr>
          <w:color w:val="000000"/>
        </w:rPr>
        <w:t>ViiV Healthcare BV</w:t>
      </w:r>
    </w:p>
    <w:p w14:paraId="0B54448D" w14:textId="77777777" w:rsidR="002D33A7" w:rsidRPr="00E70990" w:rsidRDefault="002D33A7" w:rsidP="002D33A7">
      <w:pPr>
        <w:rPr>
          <w:color w:val="000000"/>
        </w:rPr>
      </w:pPr>
      <w:r w:rsidRPr="00E70990">
        <w:rPr>
          <w:iCs/>
          <w:color w:val="000000"/>
          <w:lang w:val="nl-NL"/>
        </w:rPr>
        <w:t>Van Asch van Wijckstraat 55H</w:t>
      </w:r>
    </w:p>
    <w:p w14:paraId="3AD67F8F" w14:textId="77777777" w:rsidR="002D33A7" w:rsidRPr="008C50C9" w:rsidRDefault="002D33A7" w:rsidP="002D33A7">
      <w:pPr>
        <w:rPr>
          <w:color w:val="000000"/>
          <w:lang w:val="pl-PL"/>
        </w:rPr>
      </w:pPr>
      <w:r w:rsidRPr="00E70990">
        <w:rPr>
          <w:iCs/>
          <w:color w:val="000000"/>
          <w:lang w:val="nl-NL"/>
        </w:rPr>
        <w:t>3811 LP Amersfoort</w:t>
      </w:r>
    </w:p>
    <w:p w14:paraId="51E85C7A" w14:textId="00E8CB34" w:rsidR="002D33A7" w:rsidRPr="008C50C9" w:rsidRDefault="002D33A7" w:rsidP="002D33A7">
      <w:pPr>
        <w:rPr>
          <w:color w:val="000000"/>
          <w:lang w:val="pl-PL"/>
        </w:rPr>
      </w:pPr>
      <w:r w:rsidRPr="008C50C9">
        <w:rPr>
          <w:color w:val="000000"/>
          <w:lang w:val="pl-PL"/>
        </w:rPr>
        <w:t>Nizozemska</w:t>
      </w:r>
    </w:p>
    <w:p w14:paraId="7A4CB40D" w14:textId="64A89156" w:rsidR="00EF3543" w:rsidRDefault="00EF3543">
      <w:pPr>
        <w:rPr>
          <w:szCs w:val="22"/>
          <w:lang w:val="hr-HR"/>
        </w:rPr>
      </w:pPr>
    </w:p>
    <w:p w14:paraId="31DC8236" w14:textId="77777777" w:rsidR="00EF3543" w:rsidRPr="00D67DB5" w:rsidRDefault="00EF3543">
      <w:pPr>
        <w:rPr>
          <w:szCs w:val="22"/>
          <w:lang w:val="hr-HR"/>
        </w:rPr>
      </w:pPr>
    </w:p>
    <w:p w14:paraId="52BDE0AC" w14:textId="37ABF4AB" w:rsidR="00F86EB1" w:rsidRPr="00D67DB5" w:rsidRDefault="00875BF2">
      <w:pPr>
        <w:pBdr>
          <w:top w:val="single" w:sz="4" w:space="1" w:color="auto"/>
          <w:left w:val="single" w:sz="4" w:space="4" w:color="auto"/>
          <w:bottom w:val="single" w:sz="4" w:space="1" w:color="auto"/>
          <w:right w:val="single" w:sz="4" w:space="4" w:color="auto"/>
        </w:pBdr>
        <w:outlineLvl w:val="0"/>
        <w:rPr>
          <w:szCs w:val="22"/>
          <w:lang w:val="hr-HR"/>
        </w:rPr>
      </w:pPr>
      <w:r w:rsidRPr="00D67DB5">
        <w:rPr>
          <w:b/>
          <w:szCs w:val="22"/>
          <w:lang w:val="hr-HR"/>
        </w:rPr>
        <w:t>12.</w:t>
      </w:r>
      <w:r w:rsidRPr="00D67DB5">
        <w:rPr>
          <w:b/>
          <w:szCs w:val="22"/>
          <w:lang w:val="hr-HR"/>
        </w:rPr>
        <w:tab/>
      </w:r>
      <w:r w:rsidRPr="00D67DB5">
        <w:rPr>
          <w:b/>
          <w:caps/>
          <w:szCs w:val="22"/>
          <w:lang w:val="hr-HR"/>
        </w:rPr>
        <w:t>BROJ(EVI) odobrenjA za stavljanje lijeka u promet</w:t>
      </w:r>
      <w:r w:rsidR="00B52E1D">
        <w:rPr>
          <w:b/>
          <w:caps/>
          <w:szCs w:val="22"/>
          <w:lang w:val="hr-HR"/>
        </w:rPr>
        <w:fldChar w:fldCharType="begin"/>
      </w:r>
      <w:r w:rsidR="00B52E1D">
        <w:rPr>
          <w:b/>
          <w:caps/>
          <w:szCs w:val="22"/>
          <w:lang w:val="hr-HR"/>
        </w:rPr>
        <w:instrText xml:space="preserve"> DOCVARIABLE VAULT_ND_f49db25a-ca8e-42f9-9475-fd48e07c662f \* MERGEFORMAT </w:instrText>
      </w:r>
      <w:r w:rsidR="00B52E1D">
        <w:rPr>
          <w:b/>
          <w:caps/>
          <w:szCs w:val="22"/>
          <w:lang w:val="hr-HR"/>
        </w:rPr>
        <w:fldChar w:fldCharType="separate"/>
      </w:r>
      <w:r w:rsidR="00B52E1D">
        <w:rPr>
          <w:b/>
          <w:caps/>
          <w:szCs w:val="22"/>
          <w:lang w:val="hr-HR"/>
        </w:rPr>
        <w:t xml:space="preserve"> </w:t>
      </w:r>
      <w:r w:rsidR="00B52E1D">
        <w:rPr>
          <w:b/>
          <w:caps/>
          <w:szCs w:val="22"/>
          <w:lang w:val="hr-HR"/>
        </w:rPr>
        <w:fldChar w:fldCharType="end"/>
      </w:r>
    </w:p>
    <w:p w14:paraId="5961106F" w14:textId="77777777" w:rsidR="00F86EB1" w:rsidRPr="00D67DB5" w:rsidRDefault="00F86EB1">
      <w:pPr>
        <w:rPr>
          <w:szCs w:val="22"/>
          <w:lang w:val="hr-HR"/>
        </w:rPr>
      </w:pPr>
    </w:p>
    <w:p w14:paraId="7BC04604" w14:textId="77777777" w:rsidR="00F86EB1" w:rsidRPr="00D67DB5" w:rsidRDefault="00875BF2">
      <w:pPr>
        <w:rPr>
          <w:szCs w:val="22"/>
          <w:lang w:val="hr-HR"/>
        </w:rPr>
      </w:pPr>
      <w:r w:rsidRPr="00D67DB5">
        <w:rPr>
          <w:szCs w:val="22"/>
          <w:lang w:val="hr-HR"/>
        </w:rPr>
        <w:t>EU/1/96/015/002</w:t>
      </w:r>
    </w:p>
    <w:p w14:paraId="1A4B0389" w14:textId="77777777" w:rsidR="00F86EB1" w:rsidRPr="00D67DB5" w:rsidRDefault="00F86EB1">
      <w:pPr>
        <w:rPr>
          <w:szCs w:val="22"/>
          <w:lang w:val="hr-HR"/>
        </w:rPr>
      </w:pPr>
    </w:p>
    <w:p w14:paraId="4AD370D1" w14:textId="178F6A9E" w:rsidR="00F86EB1" w:rsidRPr="00D67DB5" w:rsidRDefault="00875BF2">
      <w:pPr>
        <w:pBdr>
          <w:top w:val="single" w:sz="4" w:space="1" w:color="auto"/>
          <w:left w:val="single" w:sz="4" w:space="4" w:color="auto"/>
          <w:bottom w:val="single" w:sz="4" w:space="1" w:color="auto"/>
          <w:right w:val="single" w:sz="4" w:space="4" w:color="auto"/>
        </w:pBdr>
        <w:outlineLvl w:val="0"/>
        <w:rPr>
          <w:i/>
          <w:color w:val="008000"/>
          <w:szCs w:val="22"/>
          <w:lang w:val="hr-HR"/>
        </w:rPr>
      </w:pPr>
      <w:r w:rsidRPr="00D67DB5">
        <w:rPr>
          <w:b/>
          <w:szCs w:val="22"/>
          <w:lang w:val="hr-HR"/>
        </w:rPr>
        <w:t>13.</w:t>
      </w:r>
      <w:r w:rsidRPr="00D67DB5">
        <w:rPr>
          <w:b/>
          <w:szCs w:val="22"/>
          <w:lang w:val="hr-HR"/>
        </w:rPr>
        <w:tab/>
      </w:r>
      <w:r w:rsidRPr="00D67DB5">
        <w:rPr>
          <w:b/>
          <w:caps/>
          <w:szCs w:val="22"/>
          <w:lang w:val="hr-HR"/>
        </w:rPr>
        <w:t>broj serije</w:t>
      </w:r>
      <w:r w:rsidR="00B52E1D">
        <w:rPr>
          <w:b/>
          <w:caps/>
          <w:szCs w:val="22"/>
          <w:lang w:val="hr-HR"/>
        </w:rPr>
        <w:fldChar w:fldCharType="begin"/>
      </w:r>
      <w:r w:rsidR="00B52E1D">
        <w:rPr>
          <w:b/>
          <w:caps/>
          <w:szCs w:val="22"/>
          <w:lang w:val="hr-HR"/>
        </w:rPr>
        <w:instrText xml:space="preserve"> DOCVARIABLE VAULT_ND_84ae2912-3a14-4025-bf27-42ca36d74a1b \* MERGEFORMAT </w:instrText>
      </w:r>
      <w:r w:rsidR="00B52E1D">
        <w:rPr>
          <w:b/>
          <w:caps/>
          <w:szCs w:val="22"/>
          <w:lang w:val="hr-HR"/>
        </w:rPr>
        <w:fldChar w:fldCharType="separate"/>
      </w:r>
      <w:r w:rsidR="00B52E1D">
        <w:rPr>
          <w:b/>
          <w:caps/>
          <w:szCs w:val="22"/>
          <w:lang w:val="hr-HR"/>
        </w:rPr>
        <w:t xml:space="preserve"> </w:t>
      </w:r>
      <w:r w:rsidR="00B52E1D">
        <w:rPr>
          <w:b/>
          <w:caps/>
          <w:szCs w:val="22"/>
          <w:lang w:val="hr-HR"/>
        </w:rPr>
        <w:fldChar w:fldCharType="end"/>
      </w:r>
    </w:p>
    <w:p w14:paraId="2C9BD7CC" w14:textId="77777777" w:rsidR="00F86EB1" w:rsidRPr="00D67DB5" w:rsidRDefault="00F86EB1">
      <w:pPr>
        <w:rPr>
          <w:szCs w:val="22"/>
          <w:lang w:val="hr-HR"/>
        </w:rPr>
      </w:pPr>
    </w:p>
    <w:p w14:paraId="71B266BA" w14:textId="7448EAB5" w:rsidR="00F86EB1" w:rsidRPr="00D67DB5" w:rsidRDefault="00AC4D90">
      <w:pPr>
        <w:rPr>
          <w:szCs w:val="22"/>
          <w:lang w:val="hr-HR"/>
        </w:rPr>
      </w:pPr>
      <w:r>
        <w:rPr>
          <w:szCs w:val="22"/>
          <w:lang w:val="hr-HR"/>
        </w:rPr>
        <w:t>Lot</w:t>
      </w:r>
    </w:p>
    <w:p w14:paraId="641BE18F" w14:textId="77777777" w:rsidR="00F86EB1" w:rsidRPr="00D67DB5" w:rsidRDefault="00F86EB1">
      <w:pPr>
        <w:rPr>
          <w:szCs w:val="22"/>
          <w:lang w:val="hr-HR"/>
        </w:rPr>
      </w:pPr>
    </w:p>
    <w:p w14:paraId="1CA90BAF" w14:textId="77777777" w:rsidR="00F86EB1" w:rsidRPr="00D67DB5" w:rsidRDefault="00F86EB1">
      <w:pPr>
        <w:rPr>
          <w:szCs w:val="22"/>
          <w:lang w:val="hr-HR"/>
        </w:rPr>
      </w:pPr>
    </w:p>
    <w:p w14:paraId="1C31FF29" w14:textId="20E6CE5B" w:rsidR="00F86EB1" w:rsidRPr="00D67DB5" w:rsidRDefault="00875BF2">
      <w:pPr>
        <w:pBdr>
          <w:top w:val="single" w:sz="4" w:space="1" w:color="auto"/>
          <w:left w:val="single" w:sz="4" w:space="4" w:color="auto"/>
          <w:bottom w:val="single" w:sz="4" w:space="1" w:color="auto"/>
          <w:right w:val="single" w:sz="4" w:space="4" w:color="auto"/>
        </w:pBdr>
        <w:outlineLvl w:val="0"/>
        <w:rPr>
          <w:szCs w:val="22"/>
          <w:lang w:val="hr-HR"/>
        </w:rPr>
      </w:pPr>
      <w:r w:rsidRPr="00D67DB5">
        <w:rPr>
          <w:b/>
          <w:szCs w:val="22"/>
          <w:lang w:val="hr-HR"/>
        </w:rPr>
        <w:t>14.</w:t>
      </w:r>
      <w:r w:rsidRPr="00D67DB5">
        <w:rPr>
          <w:b/>
          <w:szCs w:val="22"/>
          <w:lang w:val="hr-HR"/>
        </w:rPr>
        <w:tab/>
        <w:t xml:space="preserve">NAČIN </w:t>
      </w:r>
      <w:r w:rsidR="00324A68" w:rsidRPr="00D67DB5">
        <w:rPr>
          <w:b/>
          <w:szCs w:val="22"/>
          <w:lang w:val="hr-HR"/>
        </w:rPr>
        <w:t xml:space="preserve">IZDAVANJA </w:t>
      </w:r>
      <w:r w:rsidRPr="00D67DB5">
        <w:rPr>
          <w:b/>
          <w:szCs w:val="22"/>
          <w:lang w:val="hr-HR"/>
        </w:rPr>
        <w:t>LIJEKA</w:t>
      </w:r>
      <w:r w:rsidR="00B52E1D">
        <w:rPr>
          <w:b/>
          <w:szCs w:val="22"/>
          <w:lang w:val="hr-HR"/>
        </w:rPr>
        <w:fldChar w:fldCharType="begin"/>
      </w:r>
      <w:r w:rsidR="00B52E1D">
        <w:rPr>
          <w:b/>
          <w:szCs w:val="22"/>
          <w:lang w:val="hr-HR"/>
        </w:rPr>
        <w:instrText xml:space="preserve"> DOCVARIABLE VAULT_ND_71707604-605b-4e7f-9b24-cea66ca4ed31 \* MERGEFORMAT </w:instrText>
      </w:r>
      <w:r w:rsidR="00B52E1D">
        <w:rPr>
          <w:b/>
          <w:szCs w:val="22"/>
          <w:lang w:val="hr-HR"/>
        </w:rPr>
        <w:fldChar w:fldCharType="separate"/>
      </w:r>
      <w:r w:rsidR="00B52E1D">
        <w:rPr>
          <w:b/>
          <w:szCs w:val="22"/>
          <w:lang w:val="hr-HR"/>
        </w:rPr>
        <w:t xml:space="preserve"> </w:t>
      </w:r>
      <w:r w:rsidR="00B52E1D">
        <w:rPr>
          <w:b/>
          <w:szCs w:val="22"/>
          <w:lang w:val="hr-HR"/>
        </w:rPr>
        <w:fldChar w:fldCharType="end"/>
      </w:r>
    </w:p>
    <w:p w14:paraId="45167F6B" w14:textId="77777777" w:rsidR="00F86EB1" w:rsidRPr="00D67DB5" w:rsidRDefault="00F86EB1">
      <w:pPr>
        <w:rPr>
          <w:szCs w:val="22"/>
          <w:lang w:val="hr-HR"/>
        </w:rPr>
      </w:pPr>
    </w:p>
    <w:p w14:paraId="0B22F634" w14:textId="2CA4E460" w:rsidR="00F86EB1" w:rsidRPr="00D67DB5" w:rsidDel="005001DA" w:rsidRDefault="00875BF2">
      <w:pPr>
        <w:rPr>
          <w:del w:id="575" w:author="Author"/>
          <w:szCs w:val="22"/>
          <w:lang w:val="hr-HR"/>
        </w:rPr>
      </w:pPr>
      <w:del w:id="576" w:author="Author">
        <w:r w:rsidRPr="00D67DB5" w:rsidDel="005001DA">
          <w:rPr>
            <w:szCs w:val="22"/>
            <w:lang w:val="hr-HR"/>
          </w:rPr>
          <w:delText>Lijek se izdaje na recept.</w:delText>
        </w:r>
      </w:del>
    </w:p>
    <w:p w14:paraId="574BE38F" w14:textId="4CDA07CC" w:rsidR="00F86EB1" w:rsidRPr="00D67DB5" w:rsidDel="005001DA" w:rsidRDefault="00F86EB1">
      <w:pPr>
        <w:rPr>
          <w:del w:id="577" w:author="Author"/>
          <w:szCs w:val="22"/>
          <w:lang w:val="hr-HR"/>
        </w:rPr>
      </w:pPr>
    </w:p>
    <w:p w14:paraId="1565C768" w14:textId="77777777" w:rsidR="00F86EB1" w:rsidRPr="00D67DB5" w:rsidRDefault="00F86EB1">
      <w:pPr>
        <w:rPr>
          <w:szCs w:val="22"/>
          <w:lang w:val="hr-HR"/>
        </w:rPr>
      </w:pPr>
    </w:p>
    <w:p w14:paraId="7C9FAE2E" w14:textId="1C13BB04" w:rsidR="00F86EB1" w:rsidRPr="00D67DB5" w:rsidRDefault="00875BF2">
      <w:pPr>
        <w:pBdr>
          <w:top w:val="single" w:sz="4" w:space="2" w:color="auto"/>
          <w:left w:val="single" w:sz="4" w:space="4" w:color="auto"/>
          <w:bottom w:val="single" w:sz="4" w:space="1" w:color="auto"/>
          <w:right w:val="single" w:sz="4" w:space="4" w:color="auto"/>
        </w:pBdr>
        <w:outlineLvl w:val="0"/>
        <w:rPr>
          <w:szCs w:val="22"/>
          <w:lang w:val="hr-HR"/>
        </w:rPr>
      </w:pPr>
      <w:r w:rsidRPr="00D67DB5">
        <w:rPr>
          <w:b/>
          <w:szCs w:val="22"/>
          <w:lang w:val="hr-HR"/>
        </w:rPr>
        <w:t>15.</w:t>
      </w:r>
      <w:r w:rsidRPr="00D67DB5">
        <w:rPr>
          <w:b/>
          <w:szCs w:val="22"/>
          <w:lang w:val="hr-HR"/>
        </w:rPr>
        <w:tab/>
        <w:t>UPUTE ZA UPORABU</w:t>
      </w:r>
      <w:r w:rsidR="00B52E1D">
        <w:rPr>
          <w:b/>
          <w:szCs w:val="22"/>
          <w:lang w:val="hr-HR"/>
        </w:rPr>
        <w:fldChar w:fldCharType="begin"/>
      </w:r>
      <w:r w:rsidR="00B52E1D">
        <w:rPr>
          <w:b/>
          <w:szCs w:val="22"/>
          <w:lang w:val="hr-HR"/>
        </w:rPr>
        <w:instrText xml:space="preserve"> DOCVARIABLE VAULT_ND_776e2491-1e80-4162-b277-a84290eb458c \* MERGEFORMAT </w:instrText>
      </w:r>
      <w:r w:rsidR="00B52E1D">
        <w:rPr>
          <w:b/>
          <w:szCs w:val="22"/>
          <w:lang w:val="hr-HR"/>
        </w:rPr>
        <w:fldChar w:fldCharType="separate"/>
      </w:r>
      <w:r w:rsidR="00B52E1D">
        <w:rPr>
          <w:b/>
          <w:szCs w:val="22"/>
          <w:lang w:val="hr-HR"/>
        </w:rPr>
        <w:t xml:space="preserve"> </w:t>
      </w:r>
      <w:r w:rsidR="00B52E1D">
        <w:rPr>
          <w:b/>
          <w:szCs w:val="22"/>
          <w:lang w:val="hr-HR"/>
        </w:rPr>
        <w:fldChar w:fldCharType="end"/>
      </w:r>
    </w:p>
    <w:p w14:paraId="14EA0CE8" w14:textId="77777777" w:rsidR="00F86EB1" w:rsidRPr="00D67DB5" w:rsidRDefault="00F86EB1">
      <w:pPr>
        <w:rPr>
          <w:i/>
          <w:szCs w:val="22"/>
          <w:lang w:val="hr-HR"/>
        </w:rPr>
      </w:pPr>
    </w:p>
    <w:p w14:paraId="71FDCCDC" w14:textId="77777777" w:rsidR="00F86EB1" w:rsidRPr="00D67DB5" w:rsidRDefault="00F86EB1">
      <w:pPr>
        <w:rPr>
          <w:szCs w:val="22"/>
          <w:lang w:val="hr-HR"/>
        </w:rPr>
      </w:pPr>
    </w:p>
    <w:p w14:paraId="30A9170C" w14:textId="77777777" w:rsidR="00F86EB1" w:rsidRPr="00D67DB5" w:rsidRDefault="00875BF2">
      <w:pPr>
        <w:pBdr>
          <w:top w:val="single" w:sz="4" w:space="1" w:color="auto"/>
          <w:left w:val="single" w:sz="4" w:space="4" w:color="auto"/>
          <w:bottom w:val="single" w:sz="4" w:space="0" w:color="auto"/>
          <w:right w:val="single" w:sz="4" w:space="4" w:color="auto"/>
        </w:pBdr>
        <w:rPr>
          <w:i/>
          <w:color w:val="008000"/>
          <w:szCs w:val="22"/>
          <w:lang w:val="hr-HR"/>
        </w:rPr>
      </w:pPr>
      <w:r w:rsidRPr="00D67DB5">
        <w:rPr>
          <w:b/>
          <w:szCs w:val="22"/>
          <w:lang w:val="hr-HR"/>
        </w:rPr>
        <w:t>16.</w:t>
      </w:r>
      <w:r w:rsidRPr="00D67DB5">
        <w:rPr>
          <w:b/>
          <w:szCs w:val="22"/>
          <w:lang w:val="hr-HR"/>
        </w:rPr>
        <w:tab/>
        <w:t>PODACI NA BRAILLEOVOM PISMU</w:t>
      </w:r>
    </w:p>
    <w:p w14:paraId="61E5FC67" w14:textId="77777777" w:rsidR="00F86EB1" w:rsidRPr="00D67DB5" w:rsidRDefault="00F86EB1">
      <w:pPr>
        <w:pStyle w:val="BodyText"/>
        <w:rPr>
          <w:iCs/>
          <w:color w:val="FF0000"/>
          <w:szCs w:val="22"/>
          <w:lang w:val="hr-HR"/>
        </w:rPr>
      </w:pPr>
    </w:p>
    <w:p w14:paraId="4F10DB7A" w14:textId="2C710EB7" w:rsidR="00F86EB1" w:rsidRPr="00D67DB5" w:rsidDel="00EB4C06" w:rsidRDefault="00F86EB1">
      <w:pPr>
        <w:pStyle w:val="BodyText"/>
        <w:rPr>
          <w:del w:id="578" w:author="Author"/>
          <w:iCs/>
          <w:vanish/>
          <w:color w:val="FF0000"/>
          <w:szCs w:val="22"/>
          <w:lang w:val="hr-HR"/>
        </w:rPr>
      </w:pPr>
    </w:p>
    <w:p w14:paraId="54C0ABEA" w14:textId="444BCA65" w:rsidR="00F86EB1" w:rsidRDefault="00875BF2">
      <w:pPr>
        <w:rPr>
          <w:szCs w:val="22"/>
          <w:lang w:val="hr-HR"/>
        </w:rPr>
      </w:pPr>
      <w:r w:rsidRPr="00D67DB5">
        <w:rPr>
          <w:szCs w:val="22"/>
          <w:lang w:val="hr-HR"/>
        </w:rPr>
        <w:t>epivir 10 mg/m</w:t>
      </w:r>
      <w:ins w:id="579" w:author="Author">
        <w:r w:rsidR="00BE3A64">
          <w:rPr>
            <w:szCs w:val="22"/>
            <w:lang w:val="hr-HR"/>
          </w:rPr>
          <w:t>L</w:t>
        </w:r>
      </w:ins>
      <w:del w:id="580" w:author="Author">
        <w:r w:rsidRPr="00D67DB5" w:rsidDel="00BE3A64">
          <w:rPr>
            <w:szCs w:val="22"/>
            <w:lang w:val="hr-HR"/>
          </w:rPr>
          <w:delText>l</w:delText>
        </w:r>
      </w:del>
    </w:p>
    <w:p w14:paraId="7B26B7CB" w14:textId="5A9B07D6" w:rsidR="00AC4D90" w:rsidRDefault="00AC4D90">
      <w:pPr>
        <w:rPr>
          <w:szCs w:val="22"/>
          <w:lang w:val="hr-HR"/>
        </w:rPr>
      </w:pPr>
    </w:p>
    <w:p w14:paraId="08887A42" w14:textId="77777777" w:rsidR="00AC4D90" w:rsidRPr="00D67DB5" w:rsidRDefault="00AC4D90">
      <w:pPr>
        <w:rPr>
          <w:szCs w:val="22"/>
          <w:lang w:val="hr-HR"/>
        </w:rPr>
      </w:pPr>
    </w:p>
    <w:p w14:paraId="35351F08" w14:textId="3EF65F6B" w:rsidR="00AC4D90" w:rsidRPr="007D5F65" w:rsidRDefault="00AC4D90" w:rsidP="00AC4D90">
      <w:pPr>
        <w:pBdr>
          <w:top w:val="single" w:sz="4" w:space="2" w:color="auto"/>
          <w:left w:val="single" w:sz="4" w:space="4" w:color="auto"/>
          <w:bottom w:val="single" w:sz="4" w:space="1" w:color="auto"/>
          <w:right w:val="single" w:sz="4" w:space="4" w:color="auto"/>
        </w:pBdr>
        <w:spacing w:line="240" w:lineRule="auto"/>
        <w:outlineLvl w:val="0"/>
        <w:rPr>
          <w:noProof/>
        </w:rPr>
      </w:pPr>
      <w:r w:rsidRPr="007D5F65">
        <w:rPr>
          <w:b/>
          <w:noProof/>
        </w:rPr>
        <w:t>17.</w:t>
      </w:r>
      <w:r w:rsidRPr="007D5F65">
        <w:rPr>
          <w:b/>
          <w:noProof/>
        </w:rPr>
        <w:tab/>
        <w:t>JEDINSTVENI IDENTIFIKATOR – 2D BARKOD</w:t>
      </w:r>
      <w:r w:rsidR="00B52E1D">
        <w:rPr>
          <w:b/>
          <w:noProof/>
        </w:rPr>
        <w:fldChar w:fldCharType="begin"/>
      </w:r>
      <w:r w:rsidR="00B52E1D">
        <w:rPr>
          <w:b/>
          <w:noProof/>
        </w:rPr>
        <w:instrText xml:space="preserve"> DOCVARIABLE VAULT_ND_39a73c7f-8f4e-450a-a848-86fe8f3b109c \* MERGEFORMAT </w:instrText>
      </w:r>
      <w:r w:rsidR="00B52E1D">
        <w:rPr>
          <w:b/>
          <w:noProof/>
        </w:rPr>
        <w:fldChar w:fldCharType="separate"/>
      </w:r>
      <w:r w:rsidR="00B52E1D">
        <w:rPr>
          <w:b/>
          <w:noProof/>
        </w:rPr>
        <w:t xml:space="preserve"> </w:t>
      </w:r>
      <w:r w:rsidR="00B52E1D">
        <w:rPr>
          <w:b/>
          <w:noProof/>
        </w:rPr>
        <w:fldChar w:fldCharType="end"/>
      </w:r>
    </w:p>
    <w:p w14:paraId="51F44421" w14:textId="77777777" w:rsidR="00AC4D90" w:rsidRPr="007D5F65" w:rsidRDefault="00AC4D90" w:rsidP="00AC4D90">
      <w:pPr>
        <w:spacing w:line="240" w:lineRule="auto"/>
        <w:rPr>
          <w:noProof/>
          <w:highlight w:val="lightGray"/>
        </w:rPr>
      </w:pPr>
    </w:p>
    <w:p w14:paraId="22E6981B" w14:textId="77777777" w:rsidR="00AC4D90" w:rsidRPr="008C50C9" w:rsidRDefault="00AC4D90" w:rsidP="00AC4D90">
      <w:pPr>
        <w:spacing w:line="240" w:lineRule="auto"/>
        <w:rPr>
          <w:noProof/>
          <w:lang w:val="pl-PL"/>
        </w:rPr>
      </w:pPr>
      <w:r w:rsidRPr="008C50C9">
        <w:rPr>
          <w:noProof/>
          <w:highlight w:val="lightGray"/>
          <w:lang w:val="pl-PL"/>
        </w:rPr>
        <w:t>Sadrži 2D barkod s jedinstvenim identifikatorom.</w:t>
      </w:r>
    </w:p>
    <w:p w14:paraId="03660FCA" w14:textId="77777777" w:rsidR="00AC4D90" w:rsidRPr="008C50C9" w:rsidRDefault="00AC4D90" w:rsidP="00AC4D90">
      <w:pPr>
        <w:spacing w:line="240" w:lineRule="auto"/>
        <w:rPr>
          <w:noProof/>
          <w:lang w:val="pl-PL"/>
        </w:rPr>
      </w:pPr>
    </w:p>
    <w:p w14:paraId="7D7872E6" w14:textId="77777777" w:rsidR="00AC4D90" w:rsidRPr="008C50C9" w:rsidRDefault="00AC4D90" w:rsidP="00AC4D90">
      <w:pPr>
        <w:spacing w:line="240" w:lineRule="auto"/>
        <w:rPr>
          <w:noProof/>
          <w:lang w:val="pl-PL"/>
        </w:rPr>
      </w:pPr>
    </w:p>
    <w:p w14:paraId="10DCDC71" w14:textId="77777777" w:rsidR="00AC4D90" w:rsidRPr="008C50C9" w:rsidRDefault="00AC4D90" w:rsidP="00AC4D90">
      <w:pPr>
        <w:pBdr>
          <w:top w:val="single" w:sz="4" w:space="1" w:color="auto"/>
          <w:left w:val="single" w:sz="4" w:space="4" w:color="auto"/>
          <w:bottom w:val="single" w:sz="4" w:space="0" w:color="auto"/>
          <w:right w:val="single" w:sz="4" w:space="4" w:color="auto"/>
        </w:pBdr>
        <w:spacing w:line="240" w:lineRule="auto"/>
        <w:rPr>
          <w:i/>
          <w:noProof/>
          <w:lang w:val="pl-PL"/>
        </w:rPr>
      </w:pPr>
      <w:r w:rsidRPr="008C50C9">
        <w:rPr>
          <w:b/>
          <w:noProof/>
          <w:lang w:val="pl-PL"/>
        </w:rPr>
        <w:t>18.</w:t>
      </w:r>
      <w:r w:rsidRPr="008C50C9">
        <w:rPr>
          <w:b/>
          <w:noProof/>
          <w:lang w:val="pl-PL"/>
        </w:rPr>
        <w:tab/>
        <w:t>JEDINSTVENI IDENTIFIKATOR – PODACI ČITLJIVI LJUDSKIM OKOM</w:t>
      </w:r>
    </w:p>
    <w:p w14:paraId="04018A56" w14:textId="77777777" w:rsidR="00AC4D90" w:rsidRPr="008C50C9" w:rsidRDefault="00AC4D90" w:rsidP="00AC4D90">
      <w:pPr>
        <w:spacing w:line="240" w:lineRule="auto"/>
        <w:rPr>
          <w:lang w:val="pl-PL"/>
        </w:rPr>
      </w:pPr>
    </w:p>
    <w:p w14:paraId="4A24A9F5" w14:textId="4C160CD0" w:rsidR="00AC4D90" w:rsidRPr="008C50C9" w:rsidRDefault="00AC4D90" w:rsidP="00AC4D90">
      <w:pPr>
        <w:spacing w:line="240" w:lineRule="auto"/>
        <w:rPr>
          <w:color w:val="008000"/>
          <w:lang w:val="pl-PL"/>
        </w:rPr>
      </w:pPr>
      <w:r w:rsidRPr="008C50C9">
        <w:rPr>
          <w:lang w:val="pl-PL"/>
        </w:rPr>
        <w:t>PC</w:t>
      </w:r>
    </w:p>
    <w:p w14:paraId="7B98F5FD" w14:textId="04F666F3" w:rsidR="00AC4D90" w:rsidRPr="008C50C9" w:rsidRDefault="00AC4D90" w:rsidP="00AC4D90">
      <w:pPr>
        <w:spacing w:line="240" w:lineRule="auto"/>
        <w:rPr>
          <w:color w:val="008000"/>
          <w:lang w:val="pl-PL"/>
        </w:rPr>
      </w:pPr>
      <w:r w:rsidRPr="008C50C9">
        <w:rPr>
          <w:lang w:val="pl-PL"/>
        </w:rPr>
        <w:t xml:space="preserve">SN </w:t>
      </w:r>
    </w:p>
    <w:p w14:paraId="3621F0E2" w14:textId="7BD83484" w:rsidR="00AC4D90" w:rsidRPr="00AC4D90" w:rsidRDefault="00AC4D90" w:rsidP="00AC4D90">
      <w:pPr>
        <w:spacing w:line="240" w:lineRule="auto"/>
        <w:rPr>
          <w:shd w:val="clear" w:color="auto" w:fill="CCCCCC"/>
          <w:lang w:val="hr-HR"/>
        </w:rPr>
      </w:pPr>
      <w:r w:rsidRPr="00AC4D90">
        <w:rPr>
          <w:shd w:val="clear" w:color="auto" w:fill="CCCCCC"/>
          <w:lang w:val="hr-HR"/>
        </w:rPr>
        <w:t>NN</w:t>
      </w:r>
    </w:p>
    <w:p w14:paraId="7E900C9E" w14:textId="77777777" w:rsidR="00F86EB1" w:rsidRPr="00D67DB5" w:rsidRDefault="00875BF2">
      <w:pPr>
        <w:rPr>
          <w:szCs w:val="22"/>
          <w:lang w:val="hr-HR"/>
        </w:rPr>
      </w:pPr>
      <w:r w:rsidRPr="00D67DB5">
        <w:rPr>
          <w:szCs w:val="22"/>
          <w:lang w:val="hr-HR"/>
        </w:rPr>
        <w:br w:type="page"/>
      </w:r>
    </w:p>
    <w:p w14:paraId="7740F6B7" w14:textId="615F3292" w:rsidR="00F86EB1" w:rsidRPr="00D67DB5" w:rsidRDefault="00875BF2">
      <w:pPr>
        <w:pBdr>
          <w:top w:val="single" w:sz="4" w:space="1" w:color="auto"/>
          <w:left w:val="single" w:sz="4" w:space="4" w:color="auto"/>
          <w:bottom w:val="single" w:sz="4" w:space="1" w:color="auto"/>
          <w:right w:val="single" w:sz="4" w:space="4" w:color="auto"/>
        </w:pBdr>
        <w:rPr>
          <w:bCs/>
          <w:szCs w:val="22"/>
          <w:lang w:val="hr-HR"/>
        </w:rPr>
      </w:pPr>
      <w:r w:rsidRPr="00D67DB5">
        <w:rPr>
          <w:b/>
          <w:szCs w:val="22"/>
          <w:lang w:val="hr-HR"/>
        </w:rPr>
        <w:lastRenderedPageBreak/>
        <w:t xml:space="preserve">PODACI KOJI SE MORAJU NALAZITI NA </w:t>
      </w:r>
      <w:del w:id="581" w:author="Author">
        <w:r w:rsidRPr="00D67DB5" w:rsidDel="005001DA">
          <w:rPr>
            <w:b/>
            <w:szCs w:val="22"/>
            <w:lang w:val="hr-HR"/>
          </w:rPr>
          <w:delText xml:space="preserve">VANJSKOM </w:delText>
        </w:r>
        <w:r w:rsidR="00BC47FD" w:rsidRPr="00D67DB5" w:rsidDel="005001DA">
          <w:rPr>
            <w:b/>
            <w:szCs w:val="22"/>
            <w:lang w:val="hr-HR"/>
          </w:rPr>
          <w:delText>PAKIRANJ</w:delText>
        </w:r>
        <w:r w:rsidRPr="00D67DB5" w:rsidDel="005001DA">
          <w:rPr>
            <w:b/>
            <w:szCs w:val="22"/>
            <w:lang w:val="hr-HR"/>
          </w:rPr>
          <w:delText xml:space="preserve">U I </w:delText>
        </w:r>
      </w:del>
      <w:r w:rsidRPr="00D67DB5">
        <w:rPr>
          <w:b/>
          <w:szCs w:val="22"/>
          <w:lang w:val="hr-HR"/>
        </w:rPr>
        <w:t xml:space="preserve">UNUTARNJEM </w:t>
      </w:r>
      <w:r w:rsidR="00BC47FD" w:rsidRPr="00D67DB5">
        <w:rPr>
          <w:b/>
          <w:szCs w:val="22"/>
          <w:lang w:val="hr-HR"/>
        </w:rPr>
        <w:t>PAKIRANJ</w:t>
      </w:r>
      <w:r w:rsidRPr="00D67DB5">
        <w:rPr>
          <w:b/>
          <w:szCs w:val="22"/>
          <w:lang w:val="hr-HR"/>
        </w:rPr>
        <w:t>U</w:t>
      </w:r>
    </w:p>
    <w:p w14:paraId="1245CB49" w14:textId="77777777" w:rsidR="00F86EB1" w:rsidRPr="00D67DB5" w:rsidRDefault="00F86EB1">
      <w:pPr>
        <w:pBdr>
          <w:top w:val="single" w:sz="4" w:space="1" w:color="auto"/>
          <w:left w:val="single" w:sz="4" w:space="4" w:color="auto"/>
          <w:bottom w:val="single" w:sz="4" w:space="1" w:color="auto"/>
          <w:right w:val="single" w:sz="4" w:space="4" w:color="auto"/>
        </w:pBdr>
        <w:rPr>
          <w:b/>
          <w:szCs w:val="22"/>
          <w:lang w:val="hr-HR"/>
        </w:rPr>
      </w:pPr>
    </w:p>
    <w:p w14:paraId="1A946C4A" w14:textId="77777777" w:rsidR="00F86EB1" w:rsidRPr="00D67DB5" w:rsidRDefault="00875BF2">
      <w:pPr>
        <w:pBdr>
          <w:top w:val="single" w:sz="4" w:space="1" w:color="auto"/>
          <w:left w:val="single" w:sz="4" w:space="4" w:color="auto"/>
          <w:bottom w:val="single" w:sz="4" w:space="1" w:color="auto"/>
          <w:right w:val="single" w:sz="4" w:space="4" w:color="auto"/>
        </w:pBdr>
        <w:rPr>
          <w:bCs/>
          <w:szCs w:val="22"/>
          <w:lang w:val="hr-HR"/>
        </w:rPr>
      </w:pPr>
      <w:r w:rsidRPr="00D67DB5">
        <w:rPr>
          <w:b/>
          <w:szCs w:val="22"/>
          <w:lang w:val="hr-HR"/>
        </w:rPr>
        <w:t>NALJEPNICA ZA BOČICU S ORALNOM OTOPINOM</w:t>
      </w:r>
    </w:p>
    <w:p w14:paraId="4B0B1246" w14:textId="77777777" w:rsidR="00F86EB1" w:rsidRPr="00D67DB5" w:rsidRDefault="00F86EB1">
      <w:pPr>
        <w:ind w:firstLine="720"/>
        <w:rPr>
          <w:szCs w:val="22"/>
          <w:lang w:val="hr-HR"/>
        </w:rPr>
      </w:pPr>
    </w:p>
    <w:p w14:paraId="02C8D489" w14:textId="77777777" w:rsidR="00F86EB1" w:rsidRPr="00D67DB5" w:rsidRDefault="00F86EB1">
      <w:pPr>
        <w:rPr>
          <w:szCs w:val="22"/>
          <w:lang w:val="hr-HR"/>
        </w:rPr>
      </w:pPr>
    </w:p>
    <w:p w14:paraId="6D8E3BB9" w14:textId="24267F24" w:rsidR="00F86EB1" w:rsidRPr="00D67DB5" w:rsidRDefault="00875BF2">
      <w:pPr>
        <w:pBdr>
          <w:top w:val="single" w:sz="4" w:space="1" w:color="auto"/>
          <w:left w:val="single" w:sz="4" w:space="4" w:color="auto"/>
          <w:bottom w:val="single" w:sz="4" w:space="1" w:color="auto"/>
          <w:right w:val="single" w:sz="4" w:space="4" w:color="auto"/>
        </w:pBdr>
        <w:ind w:left="567" w:hanging="567"/>
        <w:outlineLvl w:val="0"/>
        <w:rPr>
          <w:szCs w:val="22"/>
          <w:lang w:val="hr-HR"/>
        </w:rPr>
      </w:pPr>
      <w:r w:rsidRPr="00D67DB5">
        <w:rPr>
          <w:b/>
          <w:szCs w:val="22"/>
          <w:lang w:val="hr-HR"/>
        </w:rPr>
        <w:t>1.</w:t>
      </w:r>
      <w:r w:rsidRPr="00D67DB5">
        <w:rPr>
          <w:b/>
          <w:szCs w:val="22"/>
          <w:lang w:val="hr-HR"/>
        </w:rPr>
        <w:tab/>
        <w:t>NAZIV LIJEKA</w:t>
      </w:r>
      <w:r w:rsidR="00B52E1D">
        <w:rPr>
          <w:b/>
          <w:szCs w:val="22"/>
          <w:lang w:val="hr-HR"/>
        </w:rPr>
        <w:fldChar w:fldCharType="begin"/>
      </w:r>
      <w:r w:rsidR="00B52E1D">
        <w:rPr>
          <w:b/>
          <w:szCs w:val="22"/>
          <w:lang w:val="hr-HR"/>
        </w:rPr>
        <w:instrText xml:space="preserve"> DOCVARIABLE VAULT_ND_cafe4a15-c641-4684-8589-9b57e0ce2cd0 \* MERGEFORMAT </w:instrText>
      </w:r>
      <w:r w:rsidR="00B52E1D">
        <w:rPr>
          <w:b/>
          <w:szCs w:val="22"/>
          <w:lang w:val="hr-HR"/>
        </w:rPr>
        <w:fldChar w:fldCharType="separate"/>
      </w:r>
      <w:r w:rsidR="00B52E1D">
        <w:rPr>
          <w:b/>
          <w:szCs w:val="22"/>
          <w:lang w:val="hr-HR"/>
        </w:rPr>
        <w:t xml:space="preserve"> </w:t>
      </w:r>
      <w:r w:rsidR="00B52E1D">
        <w:rPr>
          <w:b/>
          <w:szCs w:val="22"/>
          <w:lang w:val="hr-HR"/>
        </w:rPr>
        <w:fldChar w:fldCharType="end"/>
      </w:r>
    </w:p>
    <w:p w14:paraId="04960BA5" w14:textId="77777777" w:rsidR="00F86EB1" w:rsidRPr="00D67DB5" w:rsidRDefault="00F86EB1">
      <w:pPr>
        <w:rPr>
          <w:szCs w:val="22"/>
          <w:lang w:val="hr-HR"/>
        </w:rPr>
      </w:pPr>
    </w:p>
    <w:p w14:paraId="0B495E7C" w14:textId="4C6B74B9" w:rsidR="00F86EB1" w:rsidRPr="00D67DB5" w:rsidRDefault="00875BF2">
      <w:pPr>
        <w:rPr>
          <w:szCs w:val="22"/>
          <w:lang w:val="hr-HR"/>
        </w:rPr>
      </w:pPr>
      <w:r w:rsidRPr="00D67DB5">
        <w:rPr>
          <w:szCs w:val="22"/>
          <w:lang w:val="hr-HR"/>
        </w:rPr>
        <w:t>Epivir 10 mg/m</w:t>
      </w:r>
      <w:ins w:id="582" w:author="Author">
        <w:r w:rsidR="00BE3A64">
          <w:rPr>
            <w:szCs w:val="22"/>
            <w:lang w:val="hr-HR"/>
          </w:rPr>
          <w:t>L</w:t>
        </w:r>
      </w:ins>
      <w:del w:id="583" w:author="Author">
        <w:r w:rsidRPr="00D67DB5" w:rsidDel="00BE3A64">
          <w:rPr>
            <w:szCs w:val="22"/>
            <w:lang w:val="hr-HR"/>
          </w:rPr>
          <w:delText>l</w:delText>
        </w:r>
      </w:del>
      <w:r w:rsidRPr="00D67DB5">
        <w:rPr>
          <w:szCs w:val="22"/>
          <w:lang w:val="hr-HR"/>
        </w:rPr>
        <w:t xml:space="preserve"> oralna otopina</w:t>
      </w:r>
    </w:p>
    <w:p w14:paraId="18BA6E9A" w14:textId="77777777" w:rsidR="00F86EB1" w:rsidRPr="00D67DB5" w:rsidRDefault="00875BF2">
      <w:pPr>
        <w:rPr>
          <w:i/>
          <w:iCs/>
          <w:szCs w:val="22"/>
          <w:lang w:val="hr-HR"/>
        </w:rPr>
      </w:pPr>
      <w:r w:rsidRPr="00D67DB5">
        <w:rPr>
          <w:szCs w:val="22"/>
          <w:lang w:val="hr-HR"/>
        </w:rPr>
        <w:t>lamivudin</w:t>
      </w:r>
    </w:p>
    <w:p w14:paraId="4331BC39" w14:textId="77777777" w:rsidR="00F86EB1" w:rsidRPr="00D67DB5" w:rsidRDefault="00F86EB1">
      <w:pPr>
        <w:rPr>
          <w:szCs w:val="22"/>
          <w:lang w:val="hr-HR"/>
        </w:rPr>
      </w:pPr>
    </w:p>
    <w:p w14:paraId="660EABF9" w14:textId="77777777" w:rsidR="00F86EB1" w:rsidRPr="00D67DB5" w:rsidRDefault="00F86EB1">
      <w:pPr>
        <w:rPr>
          <w:szCs w:val="22"/>
          <w:lang w:val="hr-HR"/>
        </w:rPr>
      </w:pPr>
    </w:p>
    <w:p w14:paraId="5BE8646B" w14:textId="42F68B51" w:rsidR="00F86EB1" w:rsidRPr="00D67DB5" w:rsidRDefault="00875BF2">
      <w:pPr>
        <w:pBdr>
          <w:top w:val="single" w:sz="4" w:space="1" w:color="auto"/>
          <w:left w:val="single" w:sz="4" w:space="4" w:color="auto"/>
          <w:bottom w:val="single" w:sz="4" w:space="1" w:color="auto"/>
          <w:right w:val="single" w:sz="4" w:space="4" w:color="auto"/>
        </w:pBdr>
        <w:ind w:left="567" w:hanging="567"/>
        <w:outlineLvl w:val="0"/>
        <w:rPr>
          <w:b/>
          <w:szCs w:val="22"/>
          <w:lang w:val="hr-HR"/>
        </w:rPr>
      </w:pPr>
      <w:r w:rsidRPr="00D67DB5">
        <w:rPr>
          <w:b/>
          <w:szCs w:val="22"/>
          <w:lang w:val="hr-HR"/>
        </w:rPr>
        <w:t>2.</w:t>
      </w:r>
      <w:r w:rsidRPr="00D67DB5">
        <w:rPr>
          <w:b/>
          <w:szCs w:val="22"/>
          <w:lang w:val="hr-HR"/>
        </w:rPr>
        <w:tab/>
      </w:r>
      <w:r w:rsidR="00324A68" w:rsidRPr="00D67DB5">
        <w:rPr>
          <w:b/>
          <w:szCs w:val="22"/>
          <w:lang w:val="hr-HR"/>
        </w:rPr>
        <w:t xml:space="preserve">NAVOĐENJE </w:t>
      </w:r>
      <w:r w:rsidRPr="00D67DB5">
        <w:rPr>
          <w:b/>
          <w:szCs w:val="22"/>
          <w:lang w:val="hr-HR"/>
        </w:rPr>
        <w:t>DJELATN</w:t>
      </w:r>
      <w:r w:rsidR="00324A68" w:rsidRPr="00D67DB5">
        <w:rPr>
          <w:b/>
          <w:szCs w:val="22"/>
          <w:lang w:val="hr-HR"/>
        </w:rPr>
        <w:t>E/</w:t>
      </w:r>
      <w:r w:rsidRPr="00D67DB5">
        <w:rPr>
          <w:b/>
          <w:szCs w:val="22"/>
          <w:lang w:val="hr-HR"/>
        </w:rPr>
        <w:t>IH TVARI</w:t>
      </w:r>
      <w:r w:rsidR="00B52E1D">
        <w:rPr>
          <w:b/>
          <w:szCs w:val="22"/>
          <w:lang w:val="hr-HR"/>
        </w:rPr>
        <w:fldChar w:fldCharType="begin"/>
      </w:r>
      <w:r w:rsidR="00B52E1D">
        <w:rPr>
          <w:b/>
          <w:szCs w:val="22"/>
          <w:lang w:val="hr-HR"/>
        </w:rPr>
        <w:instrText xml:space="preserve"> DOCVARIABLE VAULT_ND_650cdd8b-6247-4bf0-aca2-f64f1743336e \* MERGEFORMAT </w:instrText>
      </w:r>
      <w:r w:rsidR="00B52E1D">
        <w:rPr>
          <w:b/>
          <w:szCs w:val="22"/>
          <w:lang w:val="hr-HR"/>
        </w:rPr>
        <w:fldChar w:fldCharType="separate"/>
      </w:r>
      <w:r w:rsidR="00B52E1D">
        <w:rPr>
          <w:b/>
          <w:szCs w:val="22"/>
          <w:lang w:val="hr-HR"/>
        </w:rPr>
        <w:t xml:space="preserve"> </w:t>
      </w:r>
      <w:r w:rsidR="00B52E1D">
        <w:rPr>
          <w:b/>
          <w:szCs w:val="22"/>
          <w:lang w:val="hr-HR"/>
        </w:rPr>
        <w:fldChar w:fldCharType="end"/>
      </w:r>
    </w:p>
    <w:p w14:paraId="7D614B76" w14:textId="77777777" w:rsidR="00F86EB1" w:rsidRPr="00D67DB5" w:rsidRDefault="00F86EB1">
      <w:pPr>
        <w:rPr>
          <w:szCs w:val="22"/>
          <w:lang w:val="hr-HR"/>
        </w:rPr>
      </w:pPr>
    </w:p>
    <w:p w14:paraId="1898F1F8" w14:textId="4E0E4980" w:rsidR="00F86EB1" w:rsidRPr="00D67DB5" w:rsidRDefault="00875BF2">
      <w:pPr>
        <w:rPr>
          <w:szCs w:val="22"/>
          <w:lang w:val="hr-HR"/>
        </w:rPr>
      </w:pPr>
      <w:r w:rsidRPr="00D67DB5">
        <w:rPr>
          <w:szCs w:val="22"/>
          <w:lang w:val="hr-HR"/>
        </w:rPr>
        <w:t>Jedan m</w:t>
      </w:r>
      <w:ins w:id="584" w:author="Author">
        <w:r w:rsidR="00BE3A64">
          <w:rPr>
            <w:szCs w:val="22"/>
            <w:lang w:val="hr-HR"/>
          </w:rPr>
          <w:t>L</w:t>
        </w:r>
      </w:ins>
      <w:del w:id="585" w:author="Author">
        <w:r w:rsidRPr="00D67DB5" w:rsidDel="00BE3A64">
          <w:rPr>
            <w:szCs w:val="22"/>
            <w:lang w:val="hr-HR"/>
          </w:rPr>
          <w:delText>l</w:delText>
        </w:r>
      </w:del>
      <w:r w:rsidRPr="00D67DB5">
        <w:rPr>
          <w:szCs w:val="22"/>
          <w:lang w:val="hr-HR"/>
        </w:rPr>
        <w:t xml:space="preserve"> </w:t>
      </w:r>
      <w:r w:rsidR="00AA7FB6">
        <w:rPr>
          <w:szCs w:val="22"/>
          <w:lang w:val="hr-HR"/>
        </w:rPr>
        <w:t xml:space="preserve">otopine za </w:t>
      </w:r>
      <w:r w:rsidRPr="00D67DB5">
        <w:rPr>
          <w:szCs w:val="22"/>
          <w:lang w:val="hr-HR"/>
        </w:rPr>
        <w:t>oraln</w:t>
      </w:r>
      <w:r w:rsidR="00AA7FB6">
        <w:rPr>
          <w:szCs w:val="22"/>
          <w:lang w:val="hr-HR"/>
        </w:rPr>
        <w:t>u</w:t>
      </w:r>
      <w:r w:rsidRPr="00D67DB5">
        <w:rPr>
          <w:szCs w:val="22"/>
          <w:lang w:val="hr-HR"/>
        </w:rPr>
        <w:t xml:space="preserve"> otopin</w:t>
      </w:r>
      <w:r w:rsidR="00AA7FB6">
        <w:rPr>
          <w:szCs w:val="22"/>
          <w:lang w:val="hr-HR"/>
        </w:rPr>
        <w:t>u</w:t>
      </w:r>
      <w:r w:rsidRPr="00D67DB5">
        <w:rPr>
          <w:szCs w:val="22"/>
          <w:lang w:val="hr-HR"/>
        </w:rPr>
        <w:t xml:space="preserve"> sadrži 10 mg lamivudina.</w:t>
      </w:r>
    </w:p>
    <w:p w14:paraId="3E877390" w14:textId="77777777" w:rsidR="00F86EB1" w:rsidRPr="00D67DB5" w:rsidRDefault="00F86EB1">
      <w:pPr>
        <w:rPr>
          <w:szCs w:val="22"/>
          <w:lang w:val="hr-HR"/>
        </w:rPr>
      </w:pPr>
    </w:p>
    <w:p w14:paraId="6D692530" w14:textId="77777777" w:rsidR="00F86EB1" w:rsidRPr="00D67DB5" w:rsidRDefault="00F86EB1">
      <w:pPr>
        <w:rPr>
          <w:szCs w:val="22"/>
          <w:lang w:val="hr-HR"/>
        </w:rPr>
      </w:pPr>
    </w:p>
    <w:p w14:paraId="75C4A662" w14:textId="15B1F9DD" w:rsidR="00F86EB1" w:rsidRPr="00D67DB5" w:rsidRDefault="00875BF2">
      <w:pPr>
        <w:pBdr>
          <w:top w:val="single" w:sz="4" w:space="1" w:color="auto"/>
          <w:left w:val="single" w:sz="4" w:space="4" w:color="auto"/>
          <w:bottom w:val="single" w:sz="4" w:space="1" w:color="auto"/>
          <w:right w:val="single" w:sz="4" w:space="4" w:color="auto"/>
        </w:pBdr>
        <w:ind w:left="567" w:hanging="567"/>
        <w:outlineLvl w:val="0"/>
        <w:rPr>
          <w:szCs w:val="22"/>
          <w:lang w:val="hr-HR"/>
        </w:rPr>
      </w:pPr>
      <w:r w:rsidRPr="00D67DB5">
        <w:rPr>
          <w:b/>
          <w:szCs w:val="22"/>
          <w:lang w:val="hr-HR"/>
        </w:rPr>
        <w:t>3.</w:t>
      </w:r>
      <w:r w:rsidRPr="00D67DB5">
        <w:rPr>
          <w:b/>
          <w:szCs w:val="22"/>
          <w:lang w:val="hr-HR"/>
        </w:rPr>
        <w:tab/>
        <w:t>POPIS POMOĆNIH TVARI</w:t>
      </w:r>
      <w:r w:rsidR="00B52E1D">
        <w:rPr>
          <w:b/>
          <w:szCs w:val="22"/>
          <w:lang w:val="hr-HR"/>
        </w:rPr>
        <w:fldChar w:fldCharType="begin"/>
      </w:r>
      <w:r w:rsidR="00B52E1D">
        <w:rPr>
          <w:b/>
          <w:szCs w:val="22"/>
          <w:lang w:val="hr-HR"/>
        </w:rPr>
        <w:instrText xml:space="preserve"> DOCVARIABLE VAULT_ND_7126f93a-ab7f-41bb-baf9-cc5f72d7d670 \* MERGEFORMAT </w:instrText>
      </w:r>
      <w:r w:rsidR="00B52E1D">
        <w:rPr>
          <w:b/>
          <w:szCs w:val="22"/>
          <w:lang w:val="hr-HR"/>
        </w:rPr>
        <w:fldChar w:fldCharType="separate"/>
      </w:r>
      <w:r w:rsidR="00B52E1D">
        <w:rPr>
          <w:b/>
          <w:szCs w:val="22"/>
          <w:lang w:val="hr-HR"/>
        </w:rPr>
        <w:t xml:space="preserve"> </w:t>
      </w:r>
      <w:r w:rsidR="00B52E1D">
        <w:rPr>
          <w:b/>
          <w:szCs w:val="22"/>
          <w:lang w:val="hr-HR"/>
        </w:rPr>
        <w:fldChar w:fldCharType="end"/>
      </w:r>
    </w:p>
    <w:p w14:paraId="142FF8DD" w14:textId="77777777" w:rsidR="00F86EB1" w:rsidRPr="00D67DB5" w:rsidRDefault="00F86EB1">
      <w:pPr>
        <w:rPr>
          <w:i/>
          <w:color w:val="008000"/>
          <w:szCs w:val="22"/>
          <w:lang w:val="hr-HR"/>
        </w:rPr>
      </w:pPr>
    </w:p>
    <w:p w14:paraId="0F6AE21F" w14:textId="1A33A567" w:rsidR="00F86EB1" w:rsidRPr="00D67DB5" w:rsidRDefault="00875BF2">
      <w:pPr>
        <w:rPr>
          <w:szCs w:val="22"/>
          <w:lang w:val="hr-HR"/>
        </w:rPr>
      </w:pPr>
      <w:del w:id="586" w:author="Author">
        <w:r w:rsidRPr="00D67DB5" w:rsidDel="005001DA">
          <w:rPr>
            <w:szCs w:val="22"/>
            <w:lang w:val="hr-HR"/>
          </w:rPr>
          <w:delText xml:space="preserve">Ovaj lijek također </w:delText>
        </w:r>
      </w:del>
      <w:ins w:id="587" w:author="Author">
        <w:r w:rsidR="005001DA">
          <w:rPr>
            <w:szCs w:val="22"/>
            <w:lang w:val="hr-HR"/>
          </w:rPr>
          <w:t>S</w:t>
        </w:r>
      </w:ins>
      <w:del w:id="588" w:author="Author">
        <w:r w:rsidRPr="00D67DB5" w:rsidDel="005001DA">
          <w:rPr>
            <w:szCs w:val="22"/>
            <w:lang w:val="hr-HR"/>
          </w:rPr>
          <w:delText>s</w:delText>
        </w:r>
      </w:del>
      <w:r w:rsidRPr="00D67DB5">
        <w:rPr>
          <w:szCs w:val="22"/>
          <w:lang w:val="hr-HR"/>
        </w:rPr>
        <w:t>adrži</w:t>
      </w:r>
      <w:del w:id="589" w:author="Author">
        <w:r w:rsidRPr="00D67DB5" w:rsidDel="005001DA">
          <w:rPr>
            <w:szCs w:val="22"/>
            <w:lang w:val="hr-HR"/>
          </w:rPr>
          <w:delText xml:space="preserve"> šećer</w:delText>
        </w:r>
      </w:del>
      <w:ins w:id="590" w:author="Author">
        <w:r w:rsidR="005001DA">
          <w:rPr>
            <w:szCs w:val="22"/>
            <w:lang w:val="hr-HR"/>
          </w:rPr>
          <w:t xml:space="preserve"> saharozu</w:t>
        </w:r>
      </w:ins>
      <w:r w:rsidRPr="00D67DB5">
        <w:rPr>
          <w:szCs w:val="22"/>
          <w:lang w:val="hr-HR"/>
        </w:rPr>
        <w:t>, konzervanse: metilparahidroksibenzoat</w:t>
      </w:r>
      <w:ins w:id="591" w:author="Author">
        <w:r w:rsidR="005001DA">
          <w:rPr>
            <w:szCs w:val="22"/>
            <w:lang w:val="hr-HR"/>
          </w:rPr>
          <w:t xml:space="preserve"> (E 218)</w:t>
        </w:r>
      </w:ins>
      <w:del w:id="592" w:author="Author">
        <w:r w:rsidR="00F822BD" w:rsidDel="005001DA">
          <w:rPr>
            <w:szCs w:val="22"/>
            <w:lang w:val="hr-HR"/>
          </w:rPr>
          <w:delText>,</w:delText>
        </w:r>
      </w:del>
      <w:ins w:id="593" w:author="Author">
        <w:r w:rsidR="005001DA">
          <w:rPr>
            <w:szCs w:val="22"/>
            <w:lang w:val="hr-HR"/>
          </w:rPr>
          <w:t xml:space="preserve"> i</w:t>
        </w:r>
      </w:ins>
      <w:r w:rsidRPr="00D67DB5">
        <w:rPr>
          <w:szCs w:val="22"/>
          <w:lang w:val="hr-HR"/>
        </w:rPr>
        <w:t xml:space="preserve"> propilparahidroksibenzoat</w:t>
      </w:r>
      <w:ins w:id="594" w:author="Author">
        <w:r w:rsidR="005001DA">
          <w:rPr>
            <w:szCs w:val="22"/>
            <w:lang w:val="hr-HR"/>
          </w:rPr>
          <w:t xml:space="preserve"> (E 216)</w:t>
        </w:r>
      </w:ins>
      <w:r w:rsidR="00374B5C">
        <w:rPr>
          <w:szCs w:val="22"/>
          <w:lang w:val="hr-HR"/>
        </w:rPr>
        <w:t>,</w:t>
      </w:r>
      <w:r w:rsidR="00F822BD" w:rsidRPr="00F822BD">
        <w:rPr>
          <w:szCs w:val="22"/>
          <w:lang w:val="hr-HR"/>
        </w:rPr>
        <w:t xml:space="preserve"> propilenglikol</w:t>
      </w:r>
      <w:r w:rsidR="00F822BD">
        <w:rPr>
          <w:szCs w:val="22"/>
          <w:lang w:val="hr-HR"/>
        </w:rPr>
        <w:t xml:space="preserve"> </w:t>
      </w:r>
      <w:ins w:id="595" w:author="Author">
        <w:r w:rsidR="005001DA">
          <w:rPr>
            <w:szCs w:val="22"/>
            <w:lang w:val="hr-HR"/>
          </w:rPr>
          <w:t xml:space="preserve">(E 1520) </w:t>
        </w:r>
      </w:ins>
      <w:r w:rsidR="00F822BD">
        <w:rPr>
          <w:szCs w:val="22"/>
          <w:lang w:val="hr-HR"/>
        </w:rPr>
        <w:t>i natrij</w:t>
      </w:r>
      <w:r w:rsidRPr="00D67DB5">
        <w:rPr>
          <w:szCs w:val="22"/>
          <w:lang w:val="hr-HR"/>
        </w:rPr>
        <w:t>.</w:t>
      </w:r>
    </w:p>
    <w:p w14:paraId="12717CB5" w14:textId="77777777" w:rsidR="00F86EB1" w:rsidRPr="00D67DB5" w:rsidRDefault="00F86EB1">
      <w:pPr>
        <w:rPr>
          <w:szCs w:val="22"/>
          <w:lang w:val="hr-HR"/>
        </w:rPr>
      </w:pPr>
    </w:p>
    <w:p w14:paraId="26C9DD22" w14:textId="77777777" w:rsidR="00F86EB1" w:rsidRPr="00D67DB5" w:rsidRDefault="00F86EB1">
      <w:pPr>
        <w:rPr>
          <w:szCs w:val="22"/>
          <w:lang w:val="hr-HR"/>
        </w:rPr>
      </w:pPr>
    </w:p>
    <w:p w14:paraId="29352FBA" w14:textId="514E576C" w:rsidR="00F86EB1" w:rsidRPr="00D67DB5" w:rsidRDefault="00875BF2">
      <w:pPr>
        <w:pBdr>
          <w:top w:val="single" w:sz="4" w:space="1" w:color="auto"/>
          <w:left w:val="single" w:sz="4" w:space="4" w:color="auto"/>
          <w:bottom w:val="single" w:sz="4" w:space="1" w:color="auto"/>
          <w:right w:val="single" w:sz="4" w:space="4" w:color="auto"/>
        </w:pBdr>
        <w:ind w:left="567" w:hanging="567"/>
        <w:outlineLvl w:val="0"/>
        <w:rPr>
          <w:szCs w:val="22"/>
          <w:lang w:val="hr-HR"/>
        </w:rPr>
      </w:pPr>
      <w:r w:rsidRPr="00D67DB5">
        <w:rPr>
          <w:b/>
          <w:szCs w:val="22"/>
          <w:lang w:val="hr-HR"/>
        </w:rPr>
        <w:t>4.</w:t>
      </w:r>
      <w:r w:rsidRPr="00D67DB5">
        <w:rPr>
          <w:b/>
          <w:szCs w:val="22"/>
          <w:lang w:val="hr-HR"/>
        </w:rPr>
        <w:tab/>
        <w:t>FARMACEUTSKI OBLIK I SADRŽAJ</w:t>
      </w:r>
      <w:r w:rsidR="00B52E1D">
        <w:rPr>
          <w:b/>
          <w:szCs w:val="22"/>
          <w:lang w:val="hr-HR"/>
        </w:rPr>
        <w:fldChar w:fldCharType="begin"/>
      </w:r>
      <w:r w:rsidR="00B52E1D">
        <w:rPr>
          <w:b/>
          <w:szCs w:val="22"/>
          <w:lang w:val="hr-HR"/>
        </w:rPr>
        <w:instrText xml:space="preserve"> DOCVARIABLE VAULT_ND_10be4ecf-6271-4d95-9792-dd1da37091fd \* MERGEFORMAT </w:instrText>
      </w:r>
      <w:r w:rsidR="00B52E1D">
        <w:rPr>
          <w:b/>
          <w:szCs w:val="22"/>
          <w:lang w:val="hr-HR"/>
        </w:rPr>
        <w:fldChar w:fldCharType="separate"/>
      </w:r>
      <w:r w:rsidR="00B52E1D">
        <w:rPr>
          <w:b/>
          <w:szCs w:val="22"/>
          <w:lang w:val="hr-HR"/>
        </w:rPr>
        <w:t xml:space="preserve"> </w:t>
      </w:r>
      <w:r w:rsidR="00B52E1D">
        <w:rPr>
          <w:b/>
          <w:szCs w:val="22"/>
          <w:lang w:val="hr-HR"/>
        </w:rPr>
        <w:fldChar w:fldCharType="end"/>
      </w:r>
    </w:p>
    <w:p w14:paraId="7874CC42" w14:textId="77777777" w:rsidR="00F86EB1" w:rsidRPr="00D67DB5" w:rsidRDefault="00F86EB1">
      <w:pPr>
        <w:rPr>
          <w:szCs w:val="22"/>
          <w:lang w:val="hr-HR"/>
        </w:rPr>
      </w:pPr>
    </w:p>
    <w:p w14:paraId="33CCEA13" w14:textId="77777777" w:rsidR="00F86EB1" w:rsidRPr="00D67DB5" w:rsidRDefault="00875BF2">
      <w:pPr>
        <w:rPr>
          <w:szCs w:val="22"/>
          <w:lang w:val="hr-HR"/>
        </w:rPr>
      </w:pPr>
      <w:r w:rsidRPr="00D67DB5">
        <w:rPr>
          <w:szCs w:val="22"/>
          <w:lang w:val="hr-HR"/>
        </w:rPr>
        <w:t>Sadržaj bočice:</w:t>
      </w:r>
    </w:p>
    <w:p w14:paraId="573CBC88" w14:textId="21C347B0" w:rsidR="00F86EB1" w:rsidRPr="00D67DB5" w:rsidRDefault="00875BF2">
      <w:pPr>
        <w:rPr>
          <w:szCs w:val="22"/>
          <w:lang w:val="hr-HR"/>
        </w:rPr>
      </w:pPr>
      <w:r w:rsidRPr="00D67DB5">
        <w:rPr>
          <w:szCs w:val="22"/>
          <w:lang w:val="hr-HR"/>
        </w:rPr>
        <w:t>240 m</w:t>
      </w:r>
      <w:ins w:id="596" w:author="Author">
        <w:r w:rsidR="005C62C7">
          <w:rPr>
            <w:szCs w:val="22"/>
            <w:lang w:val="hr-HR"/>
          </w:rPr>
          <w:t>L</w:t>
        </w:r>
      </w:ins>
      <w:del w:id="597" w:author="Author">
        <w:r w:rsidRPr="00D67DB5" w:rsidDel="005C62C7">
          <w:rPr>
            <w:szCs w:val="22"/>
            <w:lang w:val="hr-HR"/>
          </w:rPr>
          <w:delText>l</w:delText>
        </w:r>
      </w:del>
      <w:r w:rsidRPr="00D67DB5">
        <w:rPr>
          <w:szCs w:val="22"/>
          <w:lang w:val="hr-HR"/>
        </w:rPr>
        <w:t xml:space="preserve"> oralne otopine</w:t>
      </w:r>
    </w:p>
    <w:p w14:paraId="5019A13F" w14:textId="77777777" w:rsidR="00F86EB1" w:rsidRPr="00D67DB5" w:rsidRDefault="00F86EB1">
      <w:pPr>
        <w:rPr>
          <w:szCs w:val="22"/>
          <w:lang w:val="hr-HR"/>
        </w:rPr>
      </w:pPr>
    </w:p>
    <w:p w14:paraId="024BC0B0" w14:textId="77777777" w:rsidR="00F86EB1" w:rsidRPr="00D67DB5" w:rsidRDefault="00F86EB1">
      <w:pPr>
        <w:rPr>
          <w:szCs w:val="22"/>
          <w:lang w:val="hr-HR"/>
        </w:rPr>
      </w:pPr>
    </w:p>
    <w:p w14:paraId="2F2BC866" w14:textId="2336B3F3" w:rsidR="00F86EB1" w:rsidRPr="00D67DB5" w:rsidRDefault="00875BF2">
      <w:pPr>
        <w:pBdr>
          <w:top w:val="single" w:sz="4" w:space="1" w:color="auto"/>
          <w:left w:val="single" w:sz="4" w:space="4" w:color="auto"/>
          <w:bottom w:val="single" w:sz="4" w:space="1" w:color="auto"/>
          <w:right w:val="single" w:sz="4" w:space="4" w:color="auto"/>
        </w:pBdr>
        <w:ind w:left="567" w:hanging="567"/>
        <w:outlineLvl w:val="0"/>
        <w:rPr>
          <w:szCs w:val="22"/>
          <w:lang w:val="hr-HR"/>
        </w:rPr>
      </w:pPr>
      <w:r w:rsidRPr="00D67DB5">
        <w:rPr>
          <w:b/>
          <w:szCs w:val="22"/>
          <w:lang w:val="hr-HR"/>
        </w:rPr>
        <w:t>5.</w:t>
      </w:r>
      <w:r w:rsidRPr="00D67DB5">
        <w:rPr>
          <w:b/>
          <w:szCs w:val="22"/>
          <w:lang w:val="hr-HR"/>
        </w:rPr>
        <w:tab/>
        <w:t>NAČIN I PUT(EVI) PRIMJENE LIJEKA</w:t>
      </w:r>
      <w:r w:rsidR="00B52E1D">
        <w:rPr>
          <w:b/>
          <w:szCs w:val="22"/>
          <w:lang w:val="hr-HR"/>
        </w:rPr>
        <w:fldChar w:fldCharType="begin"/>
      </w:r>
      <w:r w:rsidR="00B52E1D">
        <w:rPr>
          <w:b/>
          <w:szCs w:val="22"/>
          <w:lang w:val="hr-HR"/>
        </w:rPr>
        <w:instrText xml:space="preserve"> DOCVARIABLE VAULT_ND_0bbeeef8-2154-47c1-bce3-d2ddabbfdf89 \* MERGEFORMAT </w:instrText>
      </w:r>
      <w:r w:rsidR="00B52E1D">
        <w:rPr>
          <w:b/>
          <w:szCs w:val="22"/>
          <w:lang w:val="hr-HR"/>
        </w:rPr>
        <w:fldChar w:fldCharType="separate"/>
      </w:r>
      <w:r w:rsidR="00B52E1D">
        <w:rPr>
          <w:b/>
          <w:szCs w:val="22"/>
          <w:lang w:val="hr-HR"/>
        </w:rPr>
        <w:t xml:space="preserve"> </w:t>
      </w:r>
      <w:r w:rsidR="00B52E1D">
        <w:rPr>
          <w:b/>
          <w:szCs w:val="22"/>
          <w:lang w:val="hr-HR"/>
        </w:rPr>
        <w:fldChar w:fldCharType="end"/>
      </w:r>
    </w:p>
    <w:p w14:paraId="3DB3CE32" w14:textId="77777777" w:rsidR="00F86EB1" w:rsidRPr="00D67DB5" w:rsidRDefault="00F86EB1">
      <w:pPr>
        <w:rPr>
          <w:color w:val="008000"/>
          <w:szCs w:val="22"/>
          <w:lang w:val="hr-HR"/>
        </w:rPr>
      </w:pPr>
    </w:p>
    <w:p w14:paraId="35FA162D" w14:textId="77777777" w:rsidR="00F86EB1" w:rsidRPr="00D67DB5" w:rsidRDefault="00875BF2">
      <w:pPr>
        <w:rPr>
          <w:szCs w:val="22"/>
          <w:lang w:val="hr-HR"/>
        </w:rPr>
      </w:pPr>
      <w:r w:rsidRPr="00D67DB5">
        <w:rPr>
          <w:szCs w:val="22"/>
          <w:lang w:val="hr-HR"/>
        </w:rPr>
        <w:t>Za primjenu kroz usta.</w:t>
      </w:r>
    </w:p>
    <w:p w14:paraId="56319729" w14:textId="77777777" w:rsidR="00F86EB1" w:rsidRPr="00D67DB5" w:rsidRDefault="00F86EB1">
      <w:pPr>
        <w:rPr>
          <w:szCs w:val="22"/>
          <w:lang w:val="hr-HR"/>
        </w:rPr>
      </w:pPr>
    </w:p>
    <w:p w14:paraId="4780DF6E" w14:textId="2C611359" w:rsidR="00F86EB1" w:rsidRPr="00D67DB5" w:rsidRDefault="00875BF2">
      <w:pPr>
        <w:rPr>
          <w:szCs w:val="22"/>
          <w:lang w:val="hr-HR"/>
        </w:rPr>
      </w:pPr>
      <w:r w:rsidRPr="00D67DB5">
        <w:rPr>
          <w:szCs w:val="22"/>
          <w:lang w:val="hr-HR"/>
        </w:rPr>
        <w:t>Prije uporabe pročita</w:t>
      </w:r>
      <w:r w:rsidR="00324A68" w:rsidRPr="00D67DB5">
        <w:rPr>
          <w:szCs w:val="22"/>
          <w:lang w:val="hr-HR"/>
        </w:rPr>
        <w:t>j</w:t>
      </w:r>
      <w:r w:rsidRPr="00D67DB5">
        <w:rPr>
          <w:szCs w:val="22"/>
          <w:lang w:val="hr-HR"/>
        </w:rPr>
        <w:t>t</w:t>
      </w:r>
      <w:r w:rsidR="00324A68" w:rsidRPr="00D67DB5">
        <w:rPr>
          <w:szCs w:val="22"/>
          <w:lang w:val="hr-HR"/>
        </w:rPr>
        <w:t>e</w:t>
      </w:r>
      <w:r w:rsidRPr="00D67DB5">
        <w:rPr>
          <w:szCs w:val="22"/>
          <w:lang w:val="hr-HR"/>
        </w:rPr>
        <w:t xml:space="preserve"> </w:t>
      </w:r>
      <w:r w:rsidR="00F77EF6">
        <w:rPr>
          <w:szCs w:val="22"/>
          <w:lang w:val="hr-HR"/>
        </w:rPr>
        <w:t>u</w:t>
      </w:r>
      <w:r w:rsidR="00F77EF6" w:rsidRPr="00D67DB5">
        <w:rPr>
          <w:szCs w:val="22"/>
          <w:lang w:val="hr-HR"/>
        </w:rPr>
        <w:t xml:space="preserve">putu </w:t>
      </w:r>
      <w:r w:rsidRPr="00D67DB5">
        <w:rPr>
          <w:szCs w:val="22"/>
          <w:lang w:val="hr-HR"/>
        </w:rPr>
        <w:t>o lijeku</w:t>
      </w:r>
    </w:p>
    <w:p w14:paraId="36084924" w14:textId="77777777" w:rsidR="00F86EB1" w:rsidRPr="00D67DB5" w:rsidRDefault="00F86EB1">
      <w:pPr>
        <w:autoSpaceDE w:val="0"/>
        <w:autoSpaceDN w:val="0"/>
        <w:adjustRightInd w:val="0"/>
        <w:rPr>
          <w:szCs w:val="22"/>
          <w:lang w:val="hr-HR"/>
        </w:rPr>
      </w:pPr>
    </w:p>
    <w:p w14:paraId="76EABD2C" w14:textId="77777777" w:rsidR="00F86EB1" w:rsidRPr="00D67DB5" w:rsidRDefault="00F86EB1">
      <w:pPr>
        <w:autoSpaceDE w:val="0"/>
        <w:autoSpaceDN w:val="0"/>
        <w:adjustRightInd w:val="0"/>
        <w:rPr>
          <w:szCs w:val="22"/>
          <w:lang w:val="hr-HR"/>
        </w:rPr>
      </w:pPr>
    </w:p>
    <w:p w14:paraId="26682BAF" w14:textId="29E43CDB" w:rsidR="00F86EB1" w:rsidRPr="00D67DB5" w:rsidRDefault="00875BF2">
      <w:pPr>
        <w:pBdr>
          <w:top w:val="single" w:sz="4" w:space="1" w:color="auto"/>
          <w:left w:val="single" w:sz="4" w:space="4" w:color="auto"/>
          <w:bottom w:val="single" w:sz="4" w:space="1" w:color="auto"/>
          <w:right w:val="single" w:sz="4" w:space="4" w:color="auto"/>
        </w:pBdr>
        <w:ind w:left="567" w:hanging="567"/>
        <w:outlineLvl w:val="0"/>
        <w:rPr>
          <w:szCs w:val="22"/>
          <w:lang w:val="hr-HR"/>
        </w:rPr>
      </w:pPr>
      <w:r w:rsidRPr="00D67DB5">
        <w:rPr>
          <w:b/>
          <w:szCs w:val="22"/>
          <w:lang w:val="hr-HR"/>
        </w:rPr>
        <w:t>6.</w:t>
      </w:r>
      <w:r w:rsidRPr="00D67DB5">
        <w:rPr>
          <w:b/>
          <w:szCs w:val="22"/>
          <w:lang w:val="hr-HR"/>
        </w:rPr>
        <w:tab/>
        <w:t xml:space="preserve">POSEBNO UPOZORENJE </w:t>
      </w:r>
      <w:r w:rsidR="00324A68" w:rsidRPr="00D67DB5">
        <w:rPr>
          <w:b/>
          <w:szCs w:val="22"/>
          <w:lang w:val="hr-HR"/>
        </w:rPr>
        <w:t xml:space="preserve">O ČUVANJU </w:t>
      </w:r>
      <w:r w:rsidRPr="00D67DB5">
        <w:rPr>
          <w:b/>
          <w:szCs w:val="22"/>
          <w:lang w:val="hr-HR"/>
        </w:rPr>
        <w:t>LIJEK</w:t>
      </w:r>
      <w:r w:rsidR="00324A68" w:rsidRPr="00D67DB5">
        <w:rPr>
          <w:b/>
          <w:szCs w:val="22"/>
          <w:lang w:val="hr-HR"/>
        </w:rPr>
        <w:t>A</w:t>
      </w:r>
      <w:r w:rsidRPr="00D67DB5">
        <w:rPr>
          <w:b/>
          <w:szCs w:val="22"/>
          <w:lang w:val="hr-HR"/>
        </w:rPr>
        <w:t xml:space="preserve"> IZVAN </w:t>
      </w:r>
      <w:r w:rsidR="00100A70" w:rsidRPr="00D67DB5">
        <w:rPr>
          <w:b/>
          <w:szCs w:val="22"/>
          <w:lang w:val="hr-HR"/>
        </w:rPr>
        <w:t>POGLEDA I DOHVATA DJECE</w:t>
      </w:r>
      <w:r w:rsidR="00B52E1D">
        <w:rPr>
          <w:b/>
          <w:szCs w:val="22"/>
          <w:lang w:val="hr-HR"/>
        </w:rPr>
        <w:fldChar w:fldCharType="begin"/>
      </w:r>
      <w:r w:rsidR="00B52E1D">
        <w:rPr>
          <w:b/>
          <w:szCs w:val="22"/>
          <w:lang w:val="hr-HR"/>
        </w:rPr>
        <w:instrText xml:space="preserve"> DOCVARIABLE VAULT_ND_f4ad2566-54aa-44a3-afc1-3f9eb585dabb \* MERGEFORMAT </w:instrText>
      </w:r>
      <w:r w:rsidR="00B52E1D">
        <w:rPr>
          <w:b/>
          <w:szCs w:val="22"/>
          <w:lang w:val="hr-HR"/>
        </w:rPr>
        <w:fldChar w:fldCharType="separate"/>
      </w:r>
      <w:r w:rsidR="00B52E1D">
        <w:rPr>
          <w:b/>
          <w:szCs w:val="22"/>
          <w:lang w:val="hr-HR"/>
        </w:rPr>
        <w:t xml:space="preserve"> </w:t>
      </w:r>
      <w:r w:rsidR="00B52E1D">
        <w:rPr>
          <w:b/>
          <w:szCs w:val="22"/>
          <w:lang w:val="hr-HR"/>
        </w:rPr>
        <w:fldChar w:fldCharType="end"/>
      </w:r>
    </w:p>
    <w:p w14:paraId="0560A53B" w14:textId="77777777" w:rsidR="00F86EB1" w:rsidRPr="00D67DB5" w:rsidRDefault="00F86EB1">
      <w:pPr>
        <w:rPr>
          <w:szCs w:val="22"/>
          <w:lang w:val="hr-HR"/>
        </w:rPr>
      </w:pPr>
    </w:p>
    <w:p w14:paraId="67AF74F0" w14:textId="77777777" w:rsidR="00F86EB1" w:rsidRPr="00D67DB5" w:rsidRDefault="00875BF2">
      <w:pPr>
        <w:rPr>
          <w:szCs w:val="22"/>
          <w:lang w:val="hr-HR"/>
        </w:rPr>
      </w:pPr>
      <w:r w:rsidRPr="00D67DB5">
        <w:rPr>
          <w:szCs w:val="22"/>
          <w:lang w:val="hr-HR"/>
        </w:rPr>
        <w:t xml:space="preserve">Čuvati izvan </w:t>
      </w:r>
      <w:r w:rsidR="00100A70" w:rsidRPr="00D67DB5">
        <w:rPr>
          <w:szCs w:val="22"/>
          <w:lang w:val="hr-HR"/>
        </w:rPr>
        <w:t>pogleda i dohvata djece.</w:t>
      </w:r>
    </w:p>
    <w:p w14:paraId="51261758" w14:textId="77777777" w:rsidR="00F86EB1" w:rsidRPr="00D67DB5" w:rsidRDefault="00F86EB1">
      <w:pPr>
        <w:rPr>
          <w:szCs w:val="22"/>
          <w:lang w:val="hr-HR"/>
        </w:rPr>
      </w:pPr>
    </w:p>
    <w:p w14:paraId="3D5A63FC" w14:textId="77777777" w:rsidR="00F86EB1" w:rsidRPr="00D67DB5" w:rsidRDefault="00F86EB1">
      <w:pPr>
        <w:rPr>
          <w:szCs w:val="22"/>
          <w:lang w:val="hr-HR"/>
        </w:rPr>
      </w:pPr>
    </w:p>
    <w:p w14:paraId="4FBA8C4B" w14:textId="4D18F757" w:rsidR="00F86EB1" w:rsidRPr="00D67DB5" w:rsidRDefault="00875BF2">
      <w:pPr>
        <w:pBdr>
          <w:top w:val="single" w:sz="4" w:space="1" w:color="auto"/>
          <w:left w:val="single" w:sz="4" w:space="4" w:color="auto"/>
          <w:bottom w:val="single" w:sz="4" w:space="1" w:color="auto"/>
          <w:right w:val="single" w:sz="4" w:space="4" w:color="auto"/>
        </w:pBdr>
        <w:ind w:left="567" w:hanging="567"/>
        <w:outlineLvl w:val="0"/>
        <w:rPr>
          <w:szCs w:val="22"/>
          <w:lang w:val="hr-HR"/>
        </w:rPr>
      </w:pPr>
      <w:r w:rsidRPr="00D67DB5">
        <w:rPr>
          <w:b/>
          <w:szCs w:val="22"/>
          <w:lang w:val="hr-HR"/>
        </w:rPr>
        <w:t>7.</w:t>
      </w:r>
      <w:r w:rsidRPr="00D67DB5">
        <w:rPr>
          <w:b/>
          <w:szCs w:val="22"/>
          <w:lang w:val="hr-HR"/>
        </w:rPr>
        <w:tab/>
        <w:t>DRUG</w:t>
      </w:r>
      <w:r w:rsidR="001C1D48" w:rsidRPr="00D67DB5">
        <w:rPr>
          <w:b/>
          <w:szCs w:val="22"/>
          <w:lang w:val="hr-HR"/>
        </w:rPr>
        <w:t>O(</w:t>
      </w:r>
      <w:r w:rsidRPr="00D67DB5">
        <w:rPr>
          <w:b/>
          <w:szCs w:val="22"/>
          <w:lang w:val="hr-HR"/>
        </w:rPr>
        <w:t>A</w:t>
      </w:r>
      <w:r w:rsidR="001C1D48" w:rsidRPr="00D67DB5">
        <w:rPr>
          <w:b/>
          <w:szCs w:val="22"/>
          <w:lang w:val="hr-HR"/>
        </w:rPr>
        <w:t>)</w:t>
      </w:r>
      <w:r w:rsidRPr="00D67DB5">
        <w:rPr>
          <w:b/>
          <w:szCs w:val="22"/>
          <w:lang w:val="hr-HR"/>
        </w:rPr>
        <w:t xml:space="preserve"> POSEBN</w:t>
      </w:r>
      <w:r w:rsidR="001C1D48" w:rsidRPr="00D67DB5">
        <w:rPr>
          <w:b/>
          <w:szCs w:val="22"/>
          <w:lang w:val="hr-HR"/>
        </w:rPr>
        <w:t>O(</w:t>
      </w:r>
      <w:r w:rsidRPr="00D67DB5">
        <w:rPr>
          <w:b/>
          <w:szCs w:val="22"/>
          <w:lang w:val="hr-HR"/>
        </w:rPr>
        <w:t>A</w:t>
      </w:r>
      <w:r w:rsidR="001C1D48" w:rsidRPr="00D67DB5">
        <w:rPr>
          <w:b/>
          <w:szCs w:val="22"/>
          <w:lang w:val="hr-HR"/>
        </w:rPr>
        <w:t>)</w:t>
      </w:r>
      <w:r w:rsidRPr="00D67DB5">
        <w:rPr>
          <w:b/>
          <w:szCs w:val="22"/>
          <w:lang w:val="hr-HR"/>
        </w:rPr>
        <w:t xml:space="preserve"> UPOZORENJ</w:t>
      </w:r>
      <w:r w:rsidR="001C1D48" w:rsidRPr="00D67DB5">
        <w:rPr>
          <w:b/>
          <w:szCs w:val="22"/>
          <w:lang w:val="hr-HR"/>
        </w:rPr>
        <w:t>E(</w:t>
      </w:r>
      <w:r w:rsidRPr="00D67DB5">
        <w:rPr>
          <w:b/>
          <w:szCs w:val="22"/>
          <w:lang w:val="hr-HR"/>
        </w:rPr>
        <w:t>A</w:t>
      </w:r>
      <w:r w:rsidR="001C1D48" w:rsidRPr="00D67DB5">
        <w:rPr>
          <w:b/>
          <w:szCs w:val="22"/>
          <w:lang w:val="hr-HR"/>
        </w:rPr>
        <w:t>),</w:t>
      </w:r>
      <w:r w:rsidRPr="00D67DB5">
        <w:rPr>
          <w:b/>
          <w:szCs w:val="22"/>
          <w:lang w:val="hr-HR"/>
        </w:rPr>
        <w:t xml:space="preserve"> AKO JE POTREBNO</w:t>
      </w:r>
      <w:r w:rsidR="00B52E1D">
        <w:rPr>
          <w:b/>
          <w:szCs w:val="22"/>
          <w:lang w:val="hr-HR"/>
        </w:rPr>
        <w:fldChar w:fldCharType="begin"/>
      </w:r>
      <w:r w:rsidR="00B52E1D">
        <w:rPr>
          <w:b/>
          <w:szCs w:val="22"/>
          <w:lang w:val="hr-HR"/>
        </w:rPr>
        <w:instrText xml:space="preserve"> DOCVARIABLE VAULT_ND_e8d1b836-d00a-46bf-aaa6-4b4c846a959f \* MERGEFORMAT </w:instrText>
      </w:r>
      <w:r w:rsidR="00B52E1D">
        <w:rPr>
          <w:b/>
          <w:szCs w:val="22"/>
          <w:lang w:val="hr-HR"/>
        </w:rPr>
        <w:fldChar w:fldCharType="separate"/>
      </w:r>
      <w:r w:rsidR="00B52E1D">
        <w:rPr>
          <w:b/>
          <w:szCs w:val="22"/>
          <w:lang w:val="hr-HR"/>
        </w:rPr>
        <w:t xml:space="preserve"> </w:t>
      </w:r>
      <w:r w:rsidR="00B52E1D">
        <w:rPr>
          <w:b/>
          <w:szCs w:val="22"/>
          <w:lang w:val="hr-HR"/>
        </w:rPr>
        <w:fldChar w:fldCharType="end"/>
      </w:r>
    </w:p>
    <w:p w14:paraId="42A4F99B" w14:textId="77777777" w:rsidR="00F86EB1" w:rsidRPr="00D67DB5" w:rsidRDefault="00F86EB1">
      <w:pPr>
        <w:rPr>
          <w:szCs w:val="22"/>
          <w:lang w:val="hr-HR"/>
        </w:rPr>
      </w:pPr>
    </w:p>
    <w:p w14:paraId="4E08796A" w14:textId="77777777" w:rsidR="00F86EB1" w:rsidRPr="00D67DB5" w:rsidRDefault="00F86EB1">
      <w:pPr>
        <w:rPr>
          <w:szCs w:val="22"/>
          <w:lang w:val="hr-HR"/>
        </w:rPr>
      </w:pPr>
    </w:p>
    <w:p w14:paraId="3626A3A3" w14:textId="4EA0E0C4" w:rsidR="00F86EB1" w:rsidRPr="00D67DB5" w:rsidRDefault="00875BF2">
      <w:pPr>
        <w:pBdr>
          <w:top w:val="single" w:sz="4" w:space="1" w:color="auto"/>
          <w:left w:val="single" w:sz="4" w:space="4" w:color="auto"/>
          <w:bottom w:val="single" w:sz="4" w:space="1" w:color="auto"/>
          <w:right w:val="single" w:sz="4" w:space="4" w:color="auto"/>
        </w:pBdr>
        <w:ind w:left="567" w:hanging="567"/>
        <w:outlineLvl w:val="0"/>
        <w:rPr>
          <w:szCs w:val="22"/>
          <w:lang w:val="hr-HR"/>
        </w:rPr>
      </w:pPr>
      <w:r w:rsidRPr="00D67DB5">
        <w:rPr>
          <w:b/>
          <w:szCs w:val="22"/>
          <w:lang w:val="hr-HR"/>
        </w:rPr>
        <w:t>8.</w:t>
      </w:r>
      <w:r w:rsidRPr="00D67DB5">
        <w:rPr>
          <w:b/>
          <w:szCs w:val="22"/>
          <w:lang w:val="hr-HR"/>
        </w:rPr>
        <w:tab/>
        <w:t>ROK VALJANOSTI</w:t>
      </w:r>
      <w:r w:rsidR="00B52E1D">
        <w:rPr>
          <w:b/>
          <w:szCs w:val="22"/>
          <w:lang w:val="hr-HR"/>
        </w:rPr>
        <w:fldChar w:fldCharType="begin"/>
      </w:r>
      <w:r w:rsidR="00B52E1D">
        <w:rPr>
          <w:b/>
          <w:szCs w:val="22"/>
          <w:lang w:val="hr-HR"/>
        </w:rPr>
        <w:instrText xml:space="preserve"> DOCVARIABLE VAULT_ND_70c0437b-4b31-431f-8702-cfd43e0ef09f \* MERGEFORMAT </w:instrText>
      </w:r>
      <w:r w:rsidR="00B52E1D">
        <w:rPr>
          <w:b/>
          <w:szCs w:val="22"/>
          <w:lang w:val="hr-HR"/>
        </w:rPr>
        <w:fldChar w:fldCharType="separate"/>
      </w:r>
      <w:r w:rsidR="00B52E1D">
        <w:rPr>
          <w:b/>
          <w:szCs w:val="22"/>
          <w:lang w:val="hr-HR"/>
        </w:rPr>
        <w:t xml:space="preserve"> </w:t>
      </w:r>
      <w:r w:rsidR="00B52E1D">
        <w:rPr>
          <w:b/>
          <w:szCs w:val="22"/>
          <w:lang w:val="hr-HR"/>
        </w:rPr>
        <w:fldChar w:fldCharType="end"/>
      </w:r>
    </w:p>
    <w:p w14:paraId="03606CAD" w14:textId="77777777" w:rsidR="00F86EB1" w:rsidRPr="00D67DB5" w:rsidRDefault="00F86EB1">
      <w:pPr>
        <w:rPr>
          <w:i/>
          <w:color w:val="008000"/>
          <w:szCs w:val="22"/>
          <w:lang w:val="hr-HR"/>
        </w:rPr>
      </w:pPr>
    </w:p>
    <w:p w14:paraId="2535CEC3" w14:textId="03526E90" w:rsidR="00F86EB1" w:rsidRPr="00D67DB5" w:rsidRDefault="00AC4D90">
      <w:pPr>
        <w:rPr>
          <w:szCs w:val="22"/>
          <w:lang w:val="hr-HR"/>
        </w:rPr>
      </w:pPr>
      <w:r>
        <w:rPr>
          <w:szCs w:val="22"/>
          <w:lang w:val="hr-HR"/>
        </w:rPr>
        <w:t>EXP</w:t>
      </w:r>
      <w:r w:rsidR="00174356" w:rsidRPr="00D67DB5">
        <w:rPr>
          <w:szCs w:val="22"/>
          <w:lang w:val="hr-HR"/>
        </w:rPr>
        <w:t xml:space="preserve"> {MM/</w:t>
      </w:r>
      <w:r w:rsidR="00875BF2" w:rsidRPr="00D67DB5">
        <w:rPr>
          <w:szCs w:val="22"/>
          <w:lang w:val="hr-HR"/>
        </w:rPr>
        <w:t>GGGG}</w:t>
      </w:r>
    </w:p>
    <w:p w14:paraId="1C49E53C" w14:textId="77777777" w:rsidR="00F86EB1" w:rsidRPr="00D67DB5" w:rsidRDefault="00F86EB1">
      <w:pPr>
        <w:rPr>
          <w:szCs w:val="22"/>
          <w:lang w:val="hr-HR"/>
        </w:rPr>
      </w:pPr>
    </w:p>
    <w:p w14:paraId="59EBF2D5" w14:textId="77777777" w:rsidR="00F86EB1" w:rsidRPr="00D67DB5" w:rsidRDefault="00F86EB1">
      <w:pPr>
        <w:rPr>
          <w:szCs w:val="22"/>
          <w:lang w:val="hr-HR"/>
        </w:rPr>
      </w:pPr>
    </w:p>
    <w:p w14:paraId="4BCFAC85" w14:textId="317FE45F" w:rsidR="00F86EB1" w:rsidRPr="00D67DB5" w:rsidRDefault="00875BF2" w:rsidP="00E74861">
      <w:pPr>
        <w:keepNext/>
        <w:pBdr>
          <w:top w:val="single" w:sz="4" w:space="1" w:color="auto"/>
          <w:left w:val="single" w:sz="4" w:space="4" w:color="auto"/>
          <w:bottom w:val="single" w:sz="4" w:space="1" w:color="auto"/>
          <w:right w:val="single" w:sz="4" w:space="4" w:color="auto"/>
        </w:pBdr>
        <w:ind w:left="567" w:hanging="567"/>
        <w:outlineLvl w:val="0"/>
        <w:rPr>
          <w:szCs w:val="22"/>
          <w:lang w:val="hr-HR"/>
        </w:rPr>
      </w:pPr>
      <w:r w:rsidRPr="00D67DB5">
        <w:rPr>
          <w:b/>
          <w:szCs w:val="22"/>
          <w:lang w:val="hr-HR"/>
        </w:rPr>
        <w:lastRenderedPageBreak/>
        <w:t>9.</w:t>
      </w:r>
      <w:r w:rsidRPr="00D67DB5">
        <w:rPr>
          <w:b/>
          <w:szCs w:val="22"/>
          <w:lang w:val="hr-HR"/>
        </w:rPr>
        <w:tab/>
        <w:t>POSEBNE MJERE ČUVANJA</w:t>
      </w:r>
      <w:r w:rsidR="00B52E1D">
        <w:rPr>
          <w:b/>
          <w:szCs w:val="22"/>
          <w:lang w:val="hr-HR"/>
        </w:rPr>
        <w:fldChar w:fldCharType="begin"/>
      </w:r>
      <w:r w:rsidR="00B52E1D">
        <w:rPr>
          <w:b/>
          <w:szCs w:val="22"/>
          <w:lang w:val="hr-HR"/>
        </w:rPr>
        <w:instrText xml:space="preserve"> DOCVARIABLE VAULT_ND_ea235ba0-9665-4fef-83c3-9e8fb0aaca28 \* MERGEFORMAT </w:instrText>
      </w:r>
      <w:r w:rsidR="00B52E1D">
        <w:rPr>
          <w:b/>
          <w:szCs w:val="22"/>
          <w:lang w:val="hr-HR"/>
        </w:rPr>
        <w:fldChar w:fldCharType="separate"/>
      </w:r>
      <w:r w:rsidR="00B52E1D">
        <w:rPr>
          <w:b/>
          <w:szCs w:val="22"/>
          <w:lang w:val="hr-HR"/>
        </w:rPr>
        <w:t xml:space="preserve"> </w:t>
      </w:r>
      <w:r w:rsidR="00B52E1D">
        <w:rPr>
          <w:b/>
          <w:szCs w:val="22"/>
          <w:lang w:val="hr-HR"/>
        </w:rPr>
        <w:fldChar w:fldCharType="end"/>
      </w:r>
    </w:p>
    <w:p w14:paraId="791A4DAB" w14:textId="77777777" w:rsidR="00F86EB1" w:rsidRPr="00D67DB5" w:rsidRDefault="00F86EB1" w:rsidP="00E74861">
      <w:pPr>
        <w:keepNext/>
        <w:ind w:left="567" w:hanging="567"/>
        <w:rPr>
          <w:szCs w:val="22"/>
          <w:lang w:val="hr-HR"/>
        </w:rPr>
      </w:pPr>
    </w:p>
    <w:p w14:paraId="012293C8" w14:textId="77777777" w:rsidR="00F86EB1" w:rsidRPr="00D67DB5" w:rsidRDefault="00875BF2" w:rsidP="00E74861">
      <w:pPr>
        <w:keepNext/>
        <w:ind w:left="567" w:hanging="567"/>
        <w:rPr>
          <w:szCs w:val="22"/>
          <w:lang w:val="hr-HR"/>
        </w:rPr>
      </w:pPr>
      <w:r w:rsidRPr="00D67DB5">
        <w:rPr>
          <w:szCs w:val="22"/>
          <w:lang w:val="hr-HR"/>
        </w:rPr>
        <w:t xml:space="preserve">Ne čuvati na temperaturi iznad 25°C </w:t>
      </w:r>
    </w:p>
    <w:p w14:paraId="268C2079" w14:textId="77777777" w:rsidR="00F86EB1" w:rsidRPr="00D67DB5" w:rsidRDefault="00F86EB1" w:rsidP="00E74861">
      <w:pPr>
        <w:keepNext/>
        <w:ind w:left="567" w:hanging="567"/>
        <w:rPr>
          <w:szCs w:val="22"/>
          <w:lang w:val="hr-HR"/>
        </w:rPr>
      </w:pPr>
    </w:p>
    <w:p w14:paraId="68C67A01" w14:textId="77777777" w:rsidR="00F86EB1" w:rsidRDefault="00875BF2">
      <w:pPr>
        <w:rPr>
          <w:ins w:id="598" w:author="Author"/>
          <w:szCs w:val="22"/>
          <w:lang w:val="hr-HR"/>
        </w:rPr>
        <w:pPrChange w:id="599" w:author="Author">
          <w:pPr>
            <w:ind w:left="567" w:hanging="567"/>
          </w:pPr>
        </w:pPrChange>
      </w:pPr>
      <w:r w:rsidRPr="00D67DB5">
        <w:rPr>
          <w:szCs w:val="22"/>
          <w:lang w:val="hr-HR"/>
        </w:rPr>
        <w:t>Baciti mjesec dana nakon prvog otvaranja</w:t>
      </w:r>
    </w:p>
    <w:p w14:paraId="3A7506C5" w14:textId="77777777" w:rsidR="00EB4C06" w:rsidRPr="00D67DB5" w:rsidRDefault="00EB4C06">
      <w:pPr>
        <w:ind w:left="567" w:hanging="567"/>
        <w:rPr>
          <w:szCs w:val="22"/>
          <w:lang w:val="hr-HR"/>
        </w:rPr>
      </w:pPr>
    </w:p>
    <w:p w14:paraId="2143589C" w14:textId="77777777" w:rsidR="00F86EB1" w:rsidRPr="00D67DB5" w:rsidRDefault="00F86EB1">
      <w:pPr>
        <w:ind w:left="567" w:hanging="567"/>
        <w:rPr>
          <w:szCs w:val="22"/>
          <w:lang w:val="hr-HR"/>
        </w:rPr>
      </w:pPr>
    </w:p>
    <w:p w14:paraId="2FAB2B8B" w14:textId="79E2F038" w:rsidR="00F86EB1" w:rsidRPr="00D67DB5" w:rsidRDefault="00875BF2" w:rsidP="005D1B55">
      <w:pPr>
        <w:pBdr>
          <w:top w:val="single" w:sz="4" w:space="1" w:color="auto"/>
          <w:left w:val="single" w:sz="4" w:space="4" w:color="auto"/>
          <w:bottom w:val="single" w:sz="4" w:space="1" w:color="auto"/>
          <w:right w:val="single" w:sz="4" w:space="4" w:color="auto"/>
        </w:pBdr>
        <w:ind w:left="567" w:hanging="567"/>
        <w:outlineLvl w:val="0"/>
        <w:rPr>
          <w:b/>
          <w:szCs w:val="22"/>
          <w:lang w:val="hr-HR"/>
        </w:rPr>
      </w:pPr>
      <w:r w:rsidRPr="00D67DB5">
        <w:rPr>
          <w:b/>
          <w:szCs w:val="22"/>
          <w:lang w:val="hr-HR"/>
        </w:rPr>
        <w:t>10.</w:t>
      </w:r>
      <w:r w:rsidRPr="00D67DB5">
        <w:rPr>
          <w:b/>
          <w:szCs w:val="22"/>
          <w:lang w:val="hr-HR"/>
        </w:rPr>
        <w:tab/>
      </w:r>
      <w:r w:rsidRPr="00D67DB5">
        <w:rPr>
          <w:b/>
          <w:caps/>
          <w:szCs w:val="22"/>
          <w:lang w:val="hr-HR"/>
        </w:rPr>
        <w:t xml:space="preserve">posebne mjere za </w:t>
      </w:r>
      <w:r w:rsidR="001C1D48" w:rsidRPr="00D67DB5">
        <w:rPr>
          <w:b/>
          <w:caps/>
          <w:szCs w:val="22"/>
          <w:lang w:val="hr-HR"/>
        </w:rPr>
        <w:t>ZBRINJAVANJE</w:t>
      </w:r>
      <w:r w:rsidRPr="00D67DB5">
        <w:rPr>
          <w:b/>
          <w:caps/>
          <w:szCs w:val="22"/>
          <w:lang w:val="hr-HR"/>
        </w:rPr>
        <w:t xml:space="preserve"> neiskorištenog lijeka ili OTPADNIH MATERIJALA KOJI POTJEČU OD lijeka, </w:t>
      </w:r>
      <w:r w:rsidR="00324A68" w:rsidRPr="00D67DB5">
        <w:rPr>
          <w:b/>
          <w:caps/>
          <w:szCs w:val="22"/>
          <w:lang w:val="hr-HR"/>
        </w:rPr>
        <w:t xml:space="preserve">AKO </w:t>
      </w:r>
      <w:r w:rsidRPr="00D67DB5">
        <w:rPr>
          <w:b/>
          <w:caps/>
          <w:szCs w:val="22"/>
          <w:lang w:val="hr-HR"/>
        </w:rPr>
        <w:t>je potrebno</w:t>
      </w:r>
      <w:r w:rsidR="00B52E1D">
        <w:rPr>
          <w:b/>
          <w:caps/>
          <w:szCs w:val="22"/>
          <w:lang w:val="hr-HR"/>
        </w:rPr>
        <w:fldChar w:fldCharType="begin"/>
      </w:r>
      <w:r w:rsidR="00B52E1D">
        <w:rPr>
          <w:b/>
          <w:caps/>
          <w:szCs w:val="22"/>
          <w:lang w:val="hr-HR"/>
        </w:rPr>
        <w:instrText xml:space="preserve"> DOCVARIABLE VAULT_ND_7badc53f-f8dd-4d45-afe8-022f368eeeec \* MERGEFORMAT </w:instrText>
      </w:r>
      <w:r w:rsidR="00B52E1D">
        <w:rPr>
          <w:b/>
          <w:caps/>
          <w:szCs w:val="22"/>
          <w:lang w:val="hr-HR"/>
        </w:rPr>
        <w:fldChar w:fldCharType="separate"/>
      </w:r>
      <w:r w:rsidR="00B52E1D">
        <w:rPr>
          <w:b/>
          <w:caps/>
          <w:szCs w:val="22"/>
          <w:lang w:val="hr-HR"/>
        </w:rPr>
        <w:t xml:space="preserve"> </w:t>
      </w:r>
      <w:r w:rsidR="00B52E1D">
        <w:rPr>
          <w:b/>
          <w:caps/>
          <w:szCs w:val="22"/>
          <w:lang w:val="hr-HR"/>
        </w:rPr>
        <w:fldChar w:fldCharType="end"/>
      </w:r>
    </w:p>
    <w:p w14:paraId="54B2494A" w14:textId="77777777" w:rsidR="00F86EB1" w:rsidRPr="00D67DB5" w:rsidRDefault="00F86EB1">
      <w:pPr>
        <w:rPr>
          <w:szCs w:val="22"/>
          <w:lang w:val="hr-HR"/>
        </w:rPr>
      </w:pPr>
    </w:p>
    <w:p w14:paraId="56B274E6" w14:textId="77777777" w:rsidR="00F86EB1" w:rsidRPr="00D67DB5" w:rsidRDefault="00F86EB1">
      <w:pPr>
        <w:rPr>
          <w:szCs w:val="22"/>
          <w:lang w:val="hr-HR"/>
        </w:rPr>
      </w:pPr>
    </w:p>
    <w:p w14:paraId="173B6D4E" w14:textId="551C6B16" w:rsidR="00F86EB1" w:rsidRPr="00D67DB5" w:rsidRDefault="00875BF2">
      <w:pPr>
        <w:pBdr>
          <w:top w:val="single" w:sz="4" w:space="1" w:color="auto"/>
          <w:left w:val="single" w:sz="4" w:space="4" w:color="auto"/>
          <w:bottom w:val="single" w:sz="4" w:space="1" w:color="auto"/>
          <w:right w:val="single" w:sz="4" w:space="4" w:color="auto"/>
        </w:pBdr>
        <w:outlineLvl w:val="0"/>
        <w:rPr>
          <w:b/>
          <w:szCs w:val="22"/>
          <w:lang w:val="hr-HR"/>
        </w:rPr>
      </w:pPr>
      <w:r w:rsidRPr="00D67DB5">
        <w:rPr>
          <w:b/>
          <w:szCs w:val="22"/>
          <w:lang w:val="hr-HR"/>
        </w:rPr>
        <w:t>11.</w:t>
      </w:r>
      <w:r w:rsidRPr="00D67DB5">
        <w:rPr>
          <w:b/>
          <w:szCs w:val="22"/>
          <w:lang w:val="hr-HR"/>
        </w:rPr>
        <w:tab/>
      </w:r>
      <w:r w:rsidR="000B108D" w:rsidRPr="00D67DB5">
        <w:rPr>
          <w:b/>
          <w:caps/>
          <w:szCs w:val="22"/>
          <w:lang w:val="hr-HR"/>
        </w:rPr>
        <w:t xml:space="preserve">NAZIV </w:t>
      </w:r>
      <w:r w:rsidRPr="00D67DB5">
        <w:rPr>
          <w:b/>
          <w:caps/>
          <w:szCs w:val="22"/>
          <w:lang w:val="hr-HR"/>
        </w:rPr>
        <w:t>i adresa nositelja odobrenja za stavljanje lijeka u promet</w:t>
      </w:r>
      <w:r w:rsidR="00B52E1D">
        <w:rPr>
          <w:b/>
          <w:caps/>
          <w:szCs w:val="22"/>
          <w:lang w:val="hr-HR"/>
        </w:rPr>
        <w:fldChar w:fldCharType="begin"/>
      </w:r>
      <w:r w:rsidR="00B52E1D">
        <w:rPr>
          <w:b/>
          <w:caps/>
          <w:szCs w:val="22"/>
          <w:lang w:val="hr-HR"/>
        </w:rPr>
        <w:instrText xml:space="preserve"> DOCVARIABLE VAULT_ND_ba34937d-30fb-45ce-9004-d2dc86990e58 \* MERGEFORMAT </w:instrText>
      </w:r>
      <w:r w:rsidR="00B52E1D">
        <w:rPr>
          <w:b/>
          <w:caps/>
          <w:szCs w:val="22"/>
          <w:lang w:val="hr-HR"/>
        </w:rPr>
        <w:fldChar w:fldCharType="separate"/>
      </w:r>
      <w:r w:rsidR="00B52E1D">
        <w:rPr>
          <w:b/>
          <w:caps/>
          <w:szCs w:val="22"/>
          <w:lang w:val="hr-HR"/>
        </w:rPr>
        <w:t xml:space="preserve"> </w:t>
      </w:r>
      <w:r w:rsidR="00B52E1D">
        <w:rPr>
          <w:b/>
          <w:caps/>
          <w:szCs w:val="22"/>
          <w:lang w:val="hr-HR"/>
        </w:rPr>
        <w:fldChar w:fldCharType="end"/>
      </w:r>
    </w:p>
    <w:p w14:paraId="5DDD0354" w14:textId="77777777" w:rsidR="00F86EB1" w:rsidRPr="00D67DB5" w:rsidRDefault="00F86EB1">
      <w:pPr>
        <w:rPr>
          <w:i/>
          <w:szCs w:val="22"/>
          <w:lang w:val="hr-HR"/>
        </w:rPr>
      </w:pPr>
    </w:p>
    <w:p w14:paraId="3D65AB59" w14:textId="77777777" w:rsidR="002D33A7" w:rsidRDefault="002D33A7" w:rsidP="002D33A7">
      <w:pPr>
        <w:rPr>
          <w:color w:val="000000"/>
        </w:rPr>
      </w:pPr>
      <w:r w:rsidRPr="00F80FBF">
        <w:rPr>
          <w:color w:val="000000"/>
        </w:rPr>
        <w:t>ViiV Healthcare BV</w:t>
      </w:r>
    </w:p>
    <w:p w14:paraId="006B39AC" w14:textId="77777777" w:rsidR="002D33A7" w:rsidRPr="00E70990" w:rsidRDefault="002D33A7" w:rsidP="002D33A7">
      <w:pPr>
        <w:rPr>
          <w:color w:val="000000"/>
        </w:rPr>
      </w:pPr>
      <w:r w:rsidRPr="00E70990">
        <w:rPr>
          <w:iCs/>
          <w:color w:val="000000"/>
          <w:lang w:val="nl-NL"/>
        </w:rPr>
        <w:t>Van Asch van Wijckstraat 55H</w:t>
      </w:r>
    </w:p>
    <w:p w14:paraId="2C9021C6" w14:textId="77777777" w:rsidR="002D33A7" w:rsidRPr="008C50C9" w:rsidRDefault="002D33A7" w:rsidP="002D33A7">
      <w:pPr>
        <w:rPr>
          <w:color w:val="000000"/>
          <w:lang w:val="pl-PL"/>
        </w:rPr>
      </w:pPr>
      <w:r w:rsidRPr="00E70990">
        <w:rPr>
          <w:iCs/>
          <w:color w:val="000000"/>
          <w:lang w:val="nl-NL"/>
        </w:rPr>
        <w:t>3811 LP Amersfoort</w:t>
      </w:r>
    </w:p>
    <w:p w14:paraId="306C7BCE" w14:textId="033357A9" w:rsidR="002D33A7" w:rsidRPr="008C50C9" w:rsidRDefault="002D33A7" w:rsidP="002D33A7">
      <w:pPr>
        <w:rPr>
          <w:color w:val="000000"/>
          <w:lang w:val="pl-PL"/>
        </w:rPr>
      </w:pPr>
      <w:r w:rsidRPr="008C50C9">
        <w:rPr>
          <w:color w:val="000000"/>
          <w:lang w:val="pl-PL"/>
        </w:rPr>
        <w:t>Nizozemska</w:t>
      </w:r>
    </w:p>
    <w:p w14:paraId="6DED0D06" w14:textId="77777777" w:rsidR="00F86EB1" w:rsidRPr="00D67DB5" w:rsidRDefault="00F86EB1">
      <w:pPr>
        <w:rPr>
          <w:szCs w:val="22"/>
          <w:lang w:val="hr-HR"/>
        </w:rPr>
      </w:pPr>
    </w:p>
    <w:p w14:paraId="3A19A1EE" w14:textId="77777777" w:rsidR="00F86EB1" w:rsidRPr="00D67DB5" w:rsidRDefault="00F86EB1">
      <w:pPr>
        <w:rPr>
          <w:szCs w:val="22"/>
          <w:lang w:val="hr-HR"/>
        </w:rPr>
      </w:pPr>
    </w:p>
    <w:p w14:paraId="0465FFF5" w14:textId="2BC1AC36" w:rsidR="00F86EB1" w:rsidRPr="00D67DB5" w:rsidRDefault="00875BF2">
      <w:pPr>
        <w:pBdr>
          <w:top w:val="single" w:sz="4" w:space="1" w:color="auto"/>
          <w:left w:val="single" w:sz="4" w:space="4" w:color="auto"/>
          <w:bottom w:val="single" w:sz="4" w:space="1" w:color="auto"/>
          <w:right w:val="single" w:sz="4" w:space="4" w:color="auto"/>
        </w:pBdr>
        <w:outlineLvl w:val="0"/>
        <w:rPr>
          <w:szCs w:val="22"/>
          <w:lang w:val="hr-HR"/>
        </w:rPr>
      </w:pPr>
      <w:r w:rsidRPr="00D67DB5">
        <w:rPr>
          <w:b/>
          <w:szCs w:val="22"/>
          <w:lang w:val="hr-HR"/>
        </w:rPr>
        <w:t>12.</w:t>
      </w:r>
      <w:r w:rsidRPr="00D67DB5">
        <w:rPr>
          <w:b/>
          <w:szCs w:val="22"/>
          <w:lang w:val="hr-HR"/>
        </w:rPr>
        <w:tab/>
      </w:r>
      <w:r w:rsidRPr="00D67DB5">
        <w:rPr>
          <w:b/>
          <w:caps/>
          <w:szCs w:val="22"/>
          <w:lang w:val="hr-HR"/>
        </w:rPr>
        <w:t>BROJ(EVI) odobrenjA za stavljanje lijeka u promet</w:t>
      </w:r>
      <w:r w:rsidR="00B52E1D">
        <w:rPr>
          <w:b/>
          <w:caps/>
          <w:szCs w:val="22"/>
          <w:lang w:val="hr-HR"/>
        </w:rPr>
        <w:fldChar w:fldCharType="begin"/>
      </w:r>
      <w:r w:rsidR="00B52E1D">
        <w:rPr>
          <w:b/>
          <w:caps/>
          <w:szCs w:val="22"/>
          <w:lang w:val="hr-HR"/>
        </w:rPr>
        <w:instrText xml:space="preserve"> DOCVARIABLE VAULT_ND_bda5797d-6d5a-4169-a03b-f587cd4dda0c \* MERGEFORMAT </w:instrText>
      </w:r>
      <w:r w:rsidR="00B52E1D">
        <w:rPr>
          <w:b/>
          <w:caps/>
          <w:szCs w:val="22"/>
          <w:lang w:val="hr-HR"/>
        </w:rPr>
        <w:fldChar w:fldCharType="separate"/>
      </w:r>
      <w:r w:rsidR="00B52E1D">
        <w:rPr>
          <w:b/>
          <w:caps/>
          <w:szCs w:val="22"/>
          <w:lang w:val="hr-HR"/>
        </w:rPr>
        <w:t xml:space="preserve"> </w:t>
      </w:r>
      <w:r w:rsidR="00B52E1D">
        <w:rPr>
          <w:b/>
          <w:caps/>
          <w:szCs w:val="22"/>
          <w:lang w:val="hr-HR"/>
        </w:rPr>
        <w:fldChar w:fldCharType="end"/>
      </w:r>
    </w:p>
    <w:p w14:paraId="5818FAF9" w14:textId="77777777" w:rsidR="00F86EB1" w:rsidRPr="00D67DB5" w:rsidRDefault="00F86EB1">
      <w:pPr>
        <w:rPr>
          <w:szCs w:val="22"/>
          <w:lang w:val="hr-HR"/>
        </w:rPr>
      </w:pPr>
    </w:p>
    <w:p w14:paraId="5160F94C" w14:textId="77777777" w:rsidR="00F86EB1" w:rsidRPr="00D67DB5" w:rsidRDefault="00875BF2">
      <w:pPr>
        <w:rPr>
          <w:szCs w:val="22"/>
          <w:lang w:val="hr-HR"/>
        </w:rPr>
      </w:pPr>
      <w:r w:rsidRPr="00D67DB5">
        <w:rPr>
          <w:szCs w:val="22"/>
          <w:lang w:val="hr-HR"/>
        </w:rPr>
        <w:t>EU/1/96/015/002</w:t>
      </w:r>
    </w:p>
    <w:p w14:paraId="1048C675" w14:textId="77777777" w:rsidR="00F86EB1" w:rsidRPr="00D67DB5" w:rsidRDefault="00F86EB1">
      <w:pPr>
        <w:rPr>
          <w:szCs w:val="22"/>
          <w:lang w:val="hr-HR"/>
        </w:rPr>
      </w:pPr>
    </w:p>
    <w:p w14:paraId="52F234EB" w14:textId="77777777" w:rsidR="00F86EB1" w:rsidRPr="00D67DB5" w:rsidRDefault="00F86EB1">
      <w:pPr>
        <w:rPr>
          <w:szCs w:val="22"/>
          <w:lang w:val="hr-HR"/>
        </w:rPr>
      </w:pPr>
    </w:p>
    <w:p w14:paraId="30E500FA" w14:textId="1C845C38" w:rsidR="00F86EB1" w:rsidRPr="00D67DB5" w:rsidRDefault="00875BF2">
      <w:pPr>
        <w:pBdr>
          <w:top w:val="single" w:sz="4" w:space="1" w:color="auto"/>
          <w:left w:val="single" w:sz="4" w:space="4" w:color="auto"/>
          <w:bottom w:val="single" w:sz="4" w:space="1" w:color="auto"/>
          <w:right w:val="single" w:sz="4" w:space="4" w:color="auto"/>
        </w:pBdr>
        <w:outlineLvl w:val="0"/>
        <w:rPr>
          <w:i/>
          <w:color w:val="008000"/>
          <w:szCs w:val="22"/>
          <w:lang w:val="hr-HR"/>
        </w:rPr>
      </w:pPr>
      <w:r w:rsidRPr="00D67DB5">
        <w:rPr>
          <w:b/>
          <w:szCs w:val="22"/>
          <w:lang w:val="hr-HR"/>
        </w:rPr>
        <w:t>13.</w:t>
      </w:r>
      <w:r w:rsidRPr="00D67DB5">
        <w:rPr>
          <w:b/>
          <w:szCs w:val="22"/>
          <w:lang w:val="hr-HR"/>
        </w:rPr>
        <w:tab/>
      </w:r>
      <w:r w:rsidRPr="00D67DB5">
        <w:rPr>
          <w:b/>
          <w:caps/>
          <w:szCs w:val="22"/>
          <w:lang w:val="hr-HR"/>
        </w:rPr>
        <w:t>broj serije</w:t>
      </w:r>
      <w:r w:rsidR="00B52E1D">
        <w:rPr>
          <w:b/>
          <w:caps/>
          <w:szCs w:val="22"/>
          <w:lang w:val="hr-HR"/>
        </w:rPr>
        <w:fldChar w:fldCharType="begin"/>
      </w:r>
      <w:r w:rsidR="00B52E1D">
        <w:rPr>
          <w:b/>
          <w:caps/>
          <w:szCs w:val="22"/>
          <w:lang w:val="hr-HR"/>
        </w:rPr>
        <w:instrText xml:space="preserve"> DOCVARIABLE VAULT_ND_baec388c-5b9e-454b-bb25-8e298dd5fb22 \* MERGEFORMAT </w:instrText>
      </w:r>
      <w:r w:rsidR="00B52E1D">
        <w:rPr>
          <w:b/>
          <w:caps/>
          <w:szCs w:val="22"/>
          <w:lang w:val="hr-HR"/>
        </w:rPr>
        <w:fldChar w:fldCharType="separate"/>
      </w:r>
      <w:r w:rsidR="00B52E1D">
        <w:rPr>
          <w:b/>
          <w:caps/>
          <w:szCs w:val="22"/>
          <w:lang w:val="hr-HR"/>
        </w:rPr>
        <w:t xml:space="preserve"> </w:t>
      </w:r>
      <w:r w:rsidR="00B52E1D">
        <w:rPr>
          <w:b/>
          <w:caps/>
          <w:szCs w:val="22"/>
          <w:lang w:val="hr-HR"/>
        </w:rPr>
        <w:fldChar w:fldCharType="end"/>
      </w:r>
    </w:p>
    <w:p w14:paraId="5C6335FC" w14:textId="77777777" w:rsidR="00F86EB1" w:rsidRPr="00D67DB5" w:rsidRDefault="00F86EB1">
      <w:pPr>
        <w:rPr>
          <w:szCs w:val="22"/>
          <w:lang w:val="hr-HR"/>
        </w:rPr>
      </w:pPr>
    </w:p>
    <w:p w14:paraId="651AE31B" w14:textId="6BD9710E" w:rsidR="00F86EB1" w:rsidRPr="00D67DB5" w:rsidRDefault="00AC4D90">
      <w:pPr>
        <w:rPr>
          <w:szCs w:val="22"/>
          <w:lang w:val="hr-HR"/>
        </w:rPr>
      </w:pPr>
      <w:r>
        <w:rPr>
          <w:szCs w:val="22"/>
          <w:lang w:val="hr-HR"/>
        </w:rPr>
        <w:t>Lot</w:t>
      </w:r>
    </w:p>
    <w:p w14:paraId="5387657D" w14:textId="77777777" w:rsidR="00F86EB1" w:rsidRPr="00D67DB5" w:rsidRDefault="00F86EB1">
      <w:pPr>
        <w:rPr>
          <w:szCs w:val="22"/>
          <w:lang w:val="hr-HR"/>
        </w:rPr>
      </w:pPr>
    </w:p>
    <w:p w14:paraId="0C4D4EB8" w14:textId="77777777" w:rsidR="00F86EB1" w:rsidRPr="00D67DB5" w:rsidRDefault="00F86EB1">
      <w:pPr>
        <w:rPr>
          <w:szCs w:val="22"/>
          <w:lang w:val="hr-HR"/>
        </w:rPr>
      </w:pPr>
    </w:p>
    <w:p w14:paraId="0CD1A850" w14:textId="5643DD6B" w:rsidR="00F86EB1" w:rsidRPr="00D67DB5" w:rsidRDefault="00875BF2">
      <w:pPr>
        <w:pBdr>
          <w:top w:val="single" w:sz="4" w:space="1" w:color="auto"/>
          <w:left w:val="single" w:sz="4" w:space="4" w:color="auto"/>
          <w:bottom w:val="single" w:sz="4" w:space="1" w:color="auto"/>
          <w:right w:val="single" w:sz="4" w:space="4" w:color="auto"/>
        </w:pBdr>
        <w:outlineLvl w:val="0"/>
        <w:rPr>
          <w:szCs w:val="22"/>
          <w:lang w:val="hr-HR"/>
        </w:rPr>
      </w:pPr>
      <w:r w:rsidRPr="00D67DB5">
        <w:rPr>
          <w:b/>
          <w:szCs w:val="22"/>
          <w:lang w:val="hr-HR"/>
        </w:rPr>
        <w:t>14.</w:t>
      </w:r>
      <w:r w:rsidRPr="00D67DB5">
        <w:rPr>
          <w:b/>
          <w:szCs w:val="22"/>
          <w:lang w:val="hr-HR"/>
        </w:rPr>
        <w:tab/>
        <w:t xml:space="preserve">NAČIN </w:t>
      </w:r>
      <w:r w:rsidR="00324A68" w:rsidRPr="00D67DB5">
        <w:rPr>
          <w:b/>
          <w:szCs w:val="22"/>
          <w:lang w:val="hr-HR"/>
        </w:rPr>
        <w:t xml:space="preserve">IZDAVANJA </w:t>
      </w:r>
      <w:r w:rsidRPr="00D67DB5">
        <w:rPr>
          <w:b/>
          <w:szCs w:val="22"/>
          <w:lang w:val="hr-HR"/>
        </w:rPr>
        <w:t>LIJEKA</w:t>
      </w:r>
      <w:r w:rsidR="00B52E1D">
        <w:rPr>
          <w:b/>
          <w:szCs w:val="22"/>
          <w:lang w:val="hr-HR"/>
        </w:rPr>
        <w:fldChar w:fldCharType="begin"/>
      </w:r>
      <w:r w:rsidR="00B52E1D">
        <w:rPr>
          <w:b/>
          <w:szCs w:val="22"/>
          <w:lang w:val="hr-HR"/>
        </w:rPr>
        <w:instrText xml:space="preserve"> DOCVARIABLE VAULT_ND_e41c93b1-adbe-478e-88d2-49011f8e8402 \* MERGEFORMAT </w:instrText>
      </w:r>
      <w:r w:rsidR="00B52E1D">
        <w:rPr>
          <w:b/>
          <w:szCs w:val="22"/>
          <w:lang w:val="hr-HR"/>
        </w:rPr>
        <w:fldChar w:fldCharType="separate"/>
      </w:r>
      <w:r w:rsidR="00B52E1D">
        <w:rPr>
          <w:b/>
          <w:szCs w:val="22"/>
          <w:lang w:val="hr-HR"/>
        </w:rPr>
        <w:t xml:space="preserve"> </w:t>
      </w:r>
      <w:r w:rsidR="00B52E1D">
        <w:rPr>
          <w:b/>
          <w:szCs w:val="22"/>
          <w:lang w:val="hr-HR"/>
        </w:rPr>
        <w:fldChar w:fldCharType="end"/>
      </w:r>
    </w:p>
    <w:p w14:paraId="6232B2C4" w14:textId="77777777" w:rsidR="00F86EB1" w:rsidRPr="00D67DB5" w:rsidRDefault="00F86EB1">
      <w:pPr>
        <w:rPr>
          <w:szCs w:val="22"/>
          <w:lang w:val="hr-HR"/>
        </w:rPr>
      </w:pPr>
    </w:p>
    <w:p w14:paraId="4E0101C3" w14:textId="0220878C" w:rsidR="00F86EB1" w:rsidRPr="00D67DB5" w:rsidDel="005001DA" w:rsidRDefault="00875BF2">
      <w:pPr>
        <w:rPr>
          <w:del w:id="600" w:author="Author"/>
          <w:szCs w:val="22"/>
          <w:lang w:val="hr-HR"/>
        </w:rPr>
      </w:pPr>
      <w:del w:id="601" w:author="Author">
        <w:r w:rsidRPr="00D67DB5" w:rsidDel="005001DA">
          <w:rPr>
            <w:szCs w:val="22"/>
            <w:lang w:val="hr-HR"/>
          </w:rPr>
          <w:delText>Lijek se izdaje na recept.</w:delText>
        </w:r>
      </w:del>
    </w:p>
    <w:p w14:paraId="17AD79A6" w14:textId="34FCB24B" w:rsidR="00F86EB1" w:rsidRPr="00D67DB5" w:rsidDel="005001DA" w:rsidRDefault="00F86EB1">
      <w:pPr>
        <w:rPr>
          <w:del w:id="602" w:author="Author"/>
          <w:szCs w:val="22"/>
          <w:lang w:val="hr-HR"/>
        </w:rPr>
      </w:pPr>
    </w:p>
    <w:p w14:paraId="752086AE" w14:textId="77777777" w:rsidR="00F86EB1" w:rsidRPr="00D67DB5" w:rsidRDefault="00F86EB1">
      <w:pPr>
        <w:rPr>
          <w:szCs w:val="22"/>
          <w:lang w:val="hr-HR"/>
        </w:rPr>
      </w:pPr>
    </w:p>
    <w:p w14:paraId="7BDBB5F2" w14:textId="7B181ED1" w:rsidR="00F86EB1" w:rsidRPr="00D67DB5" w:rsidRDefault="00875BF2">
      <w:pPr>
        <w:pBdr>
          <w:top w:val="single" w:sz="4" w:space="2" w:color="auto"/>
          <w:left w:val="single" w:sz="4" w:space="4" w:color="auto"/>
          <w:bottom w:val="single" w:sz="4" w:space="1" w:color="auto"/>
          <w:right w:val="single" w:sz="4" w:space="4" w:color="auto"/>
        </w:pBdr>
        <w:outlineLvl w:val="0"/>
        <w:rPr>
          <w:szCs w:val="22"/>
          <w:lang w:val="hr-HR"/>
        </w:rPr>
      </w:pPr>
      <w:r w:rsidRPr="00D67DB5">
        <w:rPr>
          <w:b/>
          <w:szCs w:val="22"/>
          <w:lang w:val="hr-HR"/>
        </w:rPr>
        <w:t>15.</w:t>
      </w:r>
      <w:r w:rsidRPr="00D67DB5">
        <w:rPr>
          <w:b/>
          <w:szCs w:val="22"/>
          <w:lang w:val="hr-HR"/>
        </w:rPr>
        <w:tab/>
        <w:t>UPUTE ZA UPORABU</w:t>
      </w:r>
      <w:r w:rsidR="00B52E1D">
        <w:rPr>
          <w:b/>
          <w:szCs w:val="22"/>
          <w:lang w:val="hr-HR"/>
        </w:rPr>
        <w:fldChar w:fldCharType="begin"/>
      </w:r>
      <w:r w:rsidR="00B52E1D">
        <w:rPr>
          <w:b/>
          <w:szCs w:val="22"/>
          <w:lang w:val="hr-HR"/>
        </w:rPr>
        <w:instrText xml:space="preserve"> DOCVARIABLE VAULT_ND_4327912b-1a1c-40ff-85dc-b705db024afd \* MERGEFORMAT </w:instrText>
      </w:r>
      <w:r w:rsidR="00B52E1D">
        <w:rPr>
          <w:b/>
          <w:szCs w:val="22"/>
          <w:lang w:val="hr-HR"/>
        </w:rPr>
        <w:fldChar w:fldCharType="separate"/>
      </w:r>
      <w:r w:rsidR="00B52E1D">
        <w:rPr>
          <w:b/>
          <w:szCs w:val="22"/>
          <w:lang w:val="hr-HR"/>
        </w:rPr>
        <w:t xml:space="preserve"> </w:t>
      </w:r>
      <w:r w:rsidR="00B52E1D">
        <w:rPr>
          <w:b/>
          <w:szCs w:val="22"/>
          <w:lang w:val="hr-HR"/>
        </w:rPr>
        <w:fldChar w:fldCharType="end"/>
      </w:r>
    </w:p>
    <w:p w14:paraId="36E0051E" w14:textId="77777777" w:rsidR="00F86EB1" w:rsidRPr="00D67DB5" w:rsidRDefault="00F86EB1">
      <w:pPr>
        <w:rPr>
          <w:i/>
          <w:szCs w:val="22"/>
          <w:lang w:val="hr-HR"/>
        </w:rPr>
      </w:pPr>
    </w:p>
    <w:p w14:paraId="4B3121A5" w14:textId="77777777" w:rsidR="00F86EB1" w:rsidRPr="00D67DB5" w:rsidRDefault="00F86EB1">
      <w:pPr>
        <w:rPr>
          <w:szCs w:val="22"/>
          <w:lang w:val="hr-HR"/>
        </w:rPr>
      </w:pPr>
    </w:p>
    <w:p w14:paraId="36E4974D" w14:textId="77777777" w:rsidR="00F86EB1" w:rsidRPr="00D67DB5" w:rsidRDefault="00875BF2">
      <w:pPr>
        <w:pBdr>
          <w:top w:val="single" w:sz="4" w:space="1" w:color="auto"/>
          <w:left w:val="single" w:sz="4" w:space="4" w:color="auto"/>
          <w:bottom w:val="single" w:sz="4" w:space="0" w:color="auto"/>
          <w:right w:val="single" w:sz="4" w:space="4" w:color="auto"/>
        </w:pBdr>
        <w:rPr>
          <w:i/>
          <w:color w:val="008000"/>
          <w:szCs w:val="22"/>
          <w:lang w:val="hr-HR"/>
        </w:rPr>
      </w:pPr>
      <w:r w:rsidRPr="00D67DB5">
        <w:rPr>
          <w:b/>
          <w:szCs w:val="22"/>
          <w:lang w:val="hr-HR"/>
        </w:rPr>
        <w:t>16.</w:t>
      </w:r>
      <w:r w:rsidRPr="00D67DB5">
        <w:rPr>
          <w:b/>
          <w:szCs w:val="22"/>
          <w:lang w:val="hr-HR"/>
        </w:rPr>
        <w:tab/>
        <w:t>PODACI NA BRAILLEOVOM PISMU</w:t>
      </w:r>
    </w:p>
    <w:p w14:paraId="7A8D2F13" w14:textId="78C8E3CE" w:rsidR="00F86EB1" w:rsidRDefault="00F86EB1">
      <w:pPr>
        <w:pStyle w:val="BodyText"/>
        <w:rPr>
          <w:iCs/>
          <w:color w:val="FF0000"/>
          <w:szCs w:val="22"/>
          <w:lang w:val="hr-HR"/>
        </w:rPr>
      </w:pPr>
    </w:p>
    <w:p w14:paraId="4DD85E34" w14:textId="77777777" w:rsidR="00995D78" w:rsidRDefault="00995D78">
      <w:pPr>
        <w:pStyle w:val="BodyText"/>
        <w:rPr>
          <w:iCs/>
          <w:vanish/>
          <w:color w:val="FF0000"/>
          <w:szCs w:val="22"/>
          <w:lang w:val="hr-HR"/>
        </w:rPr>
      </w:pPr>
    </w:p>
    <w:p w14:paraId="746C20CF" w14:textId="77777777" w:rsidR="00BF5C6F" w:rsidRDefault="00BF5C6F">
      <w:pPr>
        <w:pStyle w:val="BodyText"/>
        <w:rPr>
          <w:iCs/>
          <w:vanish/>
          <w:color w:val="FF0000"/>
          <w:szCs w:val="22"/>
          <w:lang w:val="hr-HR"/>
        </w:rPr>
      </w:pPr>
    </w:p>
    <w:p w14:paraId="7015111B" w14:textId="4F43D78E" w:rsidR="00BF5C6F" w:rsidRPr="008C50C9" w:rsidRDefault="00BF5C6F" w:rsidP="00BF5C6F">
      <w:pPr>
        <w:spacing w:line="240" w:lineRule="auto"/>
        <w:rPr>
          <w:noProof/>
          <w:highlight w:val="lightGray"/>
          <w:lang w:val="pl-PL"/>
        </w:rPr>
      </w:pPr>
    </w:p>
    <w:p w14:paraId="2BA3E174" w14:textId="4AB59359" w:rsidR="00995D78" w:rsidRPr="008C50C9" w:rsidRDefault="00995D78" w:rsidP="00995D78">
      <w:pPr>
        <w:pBdr>
          <w:top w:val="single" w:sz="4" w:space="2" w:color="auto"/>
          <w:left w:val="single" w:sz="4" w:space="4" w:color="auto"/>
          <w:bottom w:val="single" w:sz="4" w:space="1" w:color="auto"/>
          <w:right w:val="single" w:sz="4" w:space="4" w:color="auto"/>
        </w:pBdr>
        <w:outlineLvl w:val="0"/>
        <w:rPr>
          <w:noProof/>
          <w:lang w:val="pl-PL"/>
        </w:rPr>
      </w:pPr>
      <w:r w:rsidRPr="008C50C9">
        <w:rPr>
          <w:b/>
          <w:noProof/>
          <w:lang w:val="pl-PL"/>
        </w:rPr>
        <w:t>17.</w:t>
      </w:r>
      <w:r w:rsidRPr="008C50C9">
        <w:rPr>
          <w:b/>
          <w:noProof/>
          <w:lang w:val="pl-PL"/>
        </w:rPr>
        <w:tab/>
        <w:t>JEDINSTVENI IDENTIFIKATOR – 2D BARKOD</w:t>
      </w:r>
      <w:r w:rsidR="00B52E1D">
        <w:rPr>
          <w:b/>
          <w:noProof/>
        </w:rPr>
        <w:fldChar w:fldCharType="begin"/>
      </w:r>
      <w:r w:rsidR="00B52E1D" w:rsidRPr="008C50C9">
        <w:rPr>
          <w:b/>
          <w:noProof/>
          <w:lang w:val="pl-PL"/>
        </w:rPr>
        <w:instrText xml:space="preserve"> DOCVARIABLE VAULT_ND_df1fbbc0-8f44-41f6-a084-b86df969bc15 \* MERGEFORMAT </w:instrText>
      </w:r>
      <w:r w:rsidR="00B52E1D">
        <w:rPr>
          <w:b/>
          <w:noProof/>
        </w:rPr>
        <w:fldChar w:fldCharType="separate"/>
      </w:r>
      <w:r w:rsidR="00B52E1D" w:rsidRPr="008C50C9">
        <w:rPr>
          <w:b/>
          <w:noProof/>
          <w:lang w:val="pl-PL"/>
        </w:rPr>
        <w:t xml:space="preserve"> </w:t>
      </w:r>
      <w:r w:rsidR="00B52E1D">
        <w:rPr>
          <w:b/>
          <w:noProof/>
        </w:rPr>
        <w:fldChar w:fldCharType="end"/>
      </w:r>
    </w:p>
    <w:p w14:paraId="78B13681" w14:textId="77777777" w:rsidR="00995D78" w:rsidRPr="008C50C9" w:rsidRDefault="00995D78" w:rsidP="00BF5C6F">
      <w:pPr>
        <w:spacing w:line="240" w:lineRule="auto"/>
        <w:rPr>
          <w:noProof/>
          <w:highlight w:val="lightGray"/>
          <w:lang w:val="pl-PL"/>
        </w:rPr>
      </w:pPr>
    </w:p>
    <w:p w14:paraId="01F20D2B" w14:textId="77777777" w:rsidR="00BF5C6F" w:rsidRPr="008C50C9" w:rsidRDefault="00BF5C6F" w:rsidP="00BF5C6F">
      <w:pPr>
        <w:spacing w:line="240" w:lineRule="auto"/>
        <w:rPr>
          <w:noProof/>
          <w:highlight w:val="lightGray"/>
          <w:lang w:val="pl-PL"/>
        </w:rPr>
      </w:pPr>
    </w:p>
    <w:p w14:paraId="37169AC1" w14:textId="77777777" w:rsidR="00BF5C6F" w:rsidRPr="008C50C9" w:rsidRDefault="00BF5C6F" w:rsidP="00BF5C6F">
      <w:pPr>
        <w:pBdr>
          <w:top w:val="single" w:sz="4" w:space="1" w:color="auto"/>
          <w:left w:val="single" w:sz="4" w:space="4" w:color="auto"/>
          <w:bottom w:val="single" w:sz="4" w:space="0" w:color="auto"/>
          <w:right w:val="single" w:sz="4" w:space="4" w:color="auto"/>
        </w:pBdr>
        <w:spacing w:line="240" w:lineRule="auto"/>
        <w:rPr>
          <w:i/>
          <w:noProof/>
          <w:lang w:val="pl-PL"/>
        </w:rPr>
      </w:pPr>
      <w:r w:rsidRPr="008C50C9">
        <w:rPr>
          <w:b/>
          <w:noProof/>
          <w:lang w:val="pl-PL"/>
        </w:rPr>
        <w:t>18.</w:t>
      </w:r>
      <w:r w:rsidRPr="008C50C9">
        <w:rPr>
          <w:b/>
          <w:noProof/>
          <w:lang w:val="pl-PL"/>
        </w:rPr>
        <w:tab/>
        <w:t>JEDINSTVENI IDENTIFIKATOR – PODACI ČITLJIVI LJUDSKIM OKOM</w:t>
      </w:r>
    </w:p>
    <w:p w14:paraId="793B9F5F" w14:textId="77777777" w:rsidR="00BF5C6F" w:rsidRPr="008C50C9" w:rsidRDefault="00BF5C6F" w:rsidP="00BF5C6F">
      <w:pPr>
        <w:spacing w:line="240" w:lineRule="auto"/>
        <w:rPr>
          <w:lang w:val="pl-PL"/>
        </w:rPr>
      </w:pPr>
    </w:p>
    <w:p w14:paraId="3EB50301" w14:textId="77777777" w:rsidR="000772E9" w:rsidRPr="008C50C9" w:rsidRDefault="000772E9" w:rsidP="00BF5C6F">
      <w:pPr>
        <w:spacing w:line="240" w:lineRule="auto"/>
        <w:rPr>
          <w:lang w:val="pl-PL"/>
        </w:rPr>
      </w:pPr>
    </w:p>
    <w:p w14:paraId="41410778" w14:textId="77777777" w:rsidR="000772E9" w:rsidRPr="008C50C9" w:rsidRDefault="000772E9" w:rsidP="00BF5C6F">
      <w:pPr>
        <w:spacing w:line="240" w:lineRule="auto"/>
        <w:rPr>
          <w:lang w:val="pl-PL"/>
        </w:rPr>
      </w:pPr>
    </w:p>
    <w:p w14:paraId="76C852B8" w14:textId="15587637" w:rsidR="005001DA" w:rsidRPr="008C50C9" w:rsidRDefault="005001DA">
      <w:pPr>
        <w:tabs>
          <w:tab w:val="clear" w:pos="567"/>
        </w:tabs>
        <w:spacing w:line="240" w:lineRule="auto"/>
        <w:rPr>
          <w:ins w:id="603" w:author="Author"/>
          <w:lang w:val="pl-PL"/>
        </w:rPr>
      </w:pPr>
      <w:ins w:id="604" w:author="Author">
        <w:r w:rsidRPr="008C50C9">
          <w:rPr>
            <w:lang w:val="pl-PL"/>
          </w:rPr>
          <w:br w:type="page"/>
        </w:r>
      </w:ins>
    </w:p>
    <w:p w14:paraId="4D879126" w14:textId="4277A882" w:rsidR="00274CD7" w:rsidRPr="00D67DB5" w:rsidRDefault="00875BF2" w:rsidP="00174356">
      <w:pPr>
        <w:pBdr>
          <w:top w:val="single" w:sz="4" w:space="1" w:color="auto"/>
          <w:left w:val="single" w:sz="4" w:space="4" w:color="auto"/>
          <w:bottom w:val="single" w:sz="4" w:space="1" w:color="auto"/>
          <w:right w:val="single" w:sz="4" w:space="4" w:color="auto"/>
        </w:pBdr>
        <w:tabs>
          <w:tab w:val="clear" w:pos="567"/>
        </w:tabs>
        <w:spacing w:line="240" w:lineRule="auto"/>
        <w:rPr>
          <w:b/>
          <w:szCs w:val="22"/>
          <w:lang w:val="hr-HR"/>
        </w:rPr>
      </w:pPr>
      <w:r w:rsidRPr="00D67DB5">
        <w:rPr>
          <w:b/>
          <w:szCs w:val="22"/>
          <w:lang w:val="hr-HR"/>
        </w:rPr>
        <w:lastRenderedPageBreak/>
        <w:t xml:space="preserve">PODACI KOJI SE MORAJU NALAZITI NA VANJSKOM </w:t>
      </w:r>
      <w:del w:id="605" w:author="Author">
        <w:r w:rsidRPr="00D67DB5" w:rsidDel="005001DA">
          <w:rPr>
            <w:b/>
            <w:szCs w:val="22"/>
            <w:lang w:val="hr-HR"/>
          </w:rPr>
          <w:delText xml:space="preserve">I UNUTARNJEM </w:delText>
        </w:r>
      </w:del>
      <w:r w:rsidR="00BC47FD" w:rsidRPr="00D67DB5">
        <w:rPr>
          <w:b/>
          <w:szCs w:val="22"/>
          <w:lang w:val="hr-HR"/>
        </w:rPr>
        <w:t>PAKIRANJ</w:t>
      </w:r>
      <w:r w:rsidRPr="00D67DB5">
        <w:rPr>
          <w:b/>
          <w:szCs w:val="22"/>
          <w:lang w:val="hr-HR"/>
        </w:rPr>
        <w:t>U</w:t>
      </w:r>
    </w:p>
    <w:p w14:paraId="64D82B14" w14:textId="77777777" w:rsidR="006B6E6D" w:rsidRPr="00D67DB5" w:rsidRDefault="006B6E6D">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Cs/>
          <w:szCs w:val="22"/>
          <w:lang w:val="hr-HR"/>
        </w:rPr>
      </w:pPr>
    </w:p>
    <w:p w14:paraId="53F99B05" w14:textId="329A64B8" w:rsidR="006B6E6D" w:rsidRPr="00D67DB5" w:rsidRDefault="00875BF2">
      <w:pPr>
        <w:pBdr>
          <w:top w:val="single" w:sz="4" w:space="1" w:color="auto"/>
          <w:left w:val="single" w:sz="4" w:space="4" w:color="auto"/>
          <w:bottom w:val="single" w:sz="4" w:space="1" w:color="auto"/>
          <w:right w:val="single" w:sz="4" w:space="4" w:color="auto"/>
        </w:pBdr>
        <w:tabs>
          <w:tab w:val="clear" w:pos="567"/>
        </w:tabs>
        <w:spacing w:line="240" w:lineRule="auto"/>
        <w:rPr>
          <w:bCs/>
          <w:szCs w:val="22"/>
          <w:lang w:val="hr-HR"/>
        </w:rPr>
      </w:pPr>
      <w:r w:rsidRPr="00D67DB5">
        <w:rPr>
          <w:b/>
          <w:szCs w:val="22"/>
          <w:lang w:val="hr-HR"/>
        </w:rPr>
        <w:t xml:space="preserve">KUTIJA ZA BOČICU SA 30 FILMOM OBLOŽENIH TABLETA (300 mg) </w:t>
      </w:r>
    </w:p>
    <w:p w14:paraId="29BCF937" w14:textId="77777777" w:rsidR="006B6E6D" w:rsidRPr="00D67DB5" w:rsidRDefault="006B6E6D">
      <w:pPr>
        <w:tabs>
          <w:tab w:val="clear" w:pos="567"/>
        </w:tabs>
        <w:spacing w:line="240" w:lineRule="auto"/>
        <w:rPr>
          <w:szCs w:val="22"/>
          <w:lang w:val="hr-HR"/>
        </w:rPr>
      </w:pPr>
    </w:p>
    <w:p w14:paraId="51B18A1F" w14:textId="77777777" w:rsidR="006B6E6D" w:rsidRPr="00D67DB5" w:rsidRDefault="006B6E6D">
      <w:pPr>
        <w:tabs>
          <w:tab w:val="clear" w:pos="567"/>
        </w:tabs>
        <w:spacing w:line="240" w:lineRule="auto"/>
        <w:rPr>
          <w:szCs w:val="22"/>
          <w:lang w:val="hr-HR"/>
        </w:rPr>
      </w:pPr>
    </w:p>
    <w:p w14:paraId="230CAA9E" w14:textId="1ED27C5A" w:rsidR="006B6E6D" w:rsidRPr="00D67DB5" w:rsidRDefault="00875BF2">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szCs w:val="22"/>
          <w:lang w:val="hr-HR"/>
        </w:rPr>
      </w:pPr>
      <w:r w:rsidRPr="00D67DB5">
        <w:rPr>
          <w:b/>
          <w:szCs w:val="22"/>
          <w:lang w:val="hr-HR"/>
        </w:rPr>
        <w:t>1.</w:t>
      </w:r>
      <w:r w:rsidRPr="00D67DB5">
        <w:rPr>
          <w:b/>
          <w:szCs w:val="22"/>
          <w:lang w:val="hr-HR"/>
        </w:rPr>
        <w:tab/>
        <w:t>NAZIV LIJEKA</w:t>
      </w:r>
      <w:r w:rsidR="00B52E1D">
        <w:rPr>
          <w:b/>
          <w:szCs w:val="22"/>
          <w:lang w:val="hr-HR"/>
        </w:rPr>
        <w:fldChar w:fldCharType="begin"/>
      </w:r>
      <w:r w:rsidR="00B52E1D">
        <w:rPr>
          <w:b/>
          <w:szCs w:val="22"/>
          <w:lang w:val="hr-HR"/>
        </w:rPr>
        <w:instrText xml:space="preserve"> DOCVARIABLE VAULT_ND_e8a90d89-e44e-4b82-8d46-626d2977f430 \* MERGEFORMAT </w:instrText>
      </w:r>
      <w:r w:rsidR="00B52E1D">
        <w:rPr>
          <w:b/>
          <w:szCs w:val="22"/>
          <w:lang w:val="hr-HR"/>
        </w:rPr>
        <w:fldChar w:fldCharType="separate"/>
      </w:r>
      <w:r w:rsidR="00B52E1D">
        <w:rPr>
          <w:b/>
          <w:szCs w:val="22"/>
          <w:lang w:val="hr-HR"/>
        </w:rPr>
        <w:t xml:space="preserve"> </w:t>
      </w:r>
      <w:r w:rsidR="00B52E1D">
        <w:rPr>
          <w:b/>
          <w:szCs w:val="22"/>
          <w:lang w:val="hr-HR"/>
        </w:rPr>
        <w:fldChar w:fldCharType="end"/>
      </w:r>
    </w:p>
    <w:p w14:paraId="37FA43B2" w14:textId="77777777" w:rsidR="006B6E6D" w:rsidRPr="00D67DB5" w:rsidRDefault="006B6E6D">
      <w:pPr>
        <w:tabs>
          <w:tab w:val="clear" w:pos="567"/>
        </w:tabs>
        <w:spacing w:line="240" w:lineRule="auto"/>
        <w:rPr>
          <w:szCs w:val="22"/>
          <w:lang w:val="hr-HR"/>
        </w:rPr>
      </w:pPr>
    </w:p>
    <w:p w14:paraId="1703C468" w14:textId="77777777" w:rsidR="006B6E6D" w:rsidRPr="00D67DB5" w:rsidRDefault="00875BF2">
      <w:pPr>
        <w:tabs>
          <w:tab w:val="clear" w:pos="567"/>
        </w:tabs>
        <w:spacing w:line="240" w:lineRule="auto"/>
        <w:rPr>
          <w:szCs w:val="22"/>
          <w:lang w:val="hr-HR"/>
        </w:rPr>
      </w:pPr>
      <w:r w:rsidRPr="00D67DB5">
        <w:rPr>
          <w:szCs w:val="22"/>
          <w:lang w:val="hr-HR"/>
        </w:rPr>
        <w:t>Epivir 300 mg filmom obložene tablete</w:t>
      </w:r>
    </w:p>
    <w:p w14:paraId="06927ADD" w14:textId="77777777" w:rsidR="006B6E6D" w:rsidRPr="00D67DB5" w:rsidRDefault="00875BF2">
      <w:pPr>
        <w:tabs>
          <w:tab w:val="clear" w:pos="567"/>
        </w:tabs>
        <w:spacing w:line="240" w:lineRule="auto"/>
        <w:rPr>
          <w:szCs w:val="22"/>
          <w:lang w:val="hr-HR"/>
        </w:rPr>
      </w:pPr>
      <w:r w:rsidRPr="00D67DB5">
        <w:rPr>
          <w:szCs w:val="22"/>
          <w:lang w:val="hr-HR"/>
        </w:rPr>
        <w:t>lamivudin</w:t>
      </w:r>
    </w:p>
    <w:p w14:paraId="3C8022CA" w14:textId="77777777" w:rsidR="006B6E6D" w:rsidRPr="00D67DB5" w:rsidRDefault="006B6E6D">
      <w:pPr>
        <w:tabs>
          <w:tab w:val="clear" w:pos="567"/>
        </w:tabs>
        <w:spacing w:line="240" w:lineRule="auto"/>
        <w:rPr>
          <w:szCs w:val="22"/>
          <w:lang w:val="hr-HR"/>
        </w:rPr>
      </w:pPr>
    </w:p>
    <w:p w14:paraId="1AC36332" w14:textId="77777777" w:rsidR="006B6E6D" w:rsidRPr="00D67DB5" w:rsidRDefault="006B6E6D">
      <w:pPr>
        <w:tabs>
          <w:tab w:val="clear" w:pos="567"/>
        </w:tabs>
        <w:rPr>
          <w:szCs w:val="22"/>
          <w:lang w:val="hr-HR"/>
        </w:rPr>
      </w:pPr>
    </w:p>
    <w:p w14:paraId="54C13766" w14:textId="2D38823D" w:rsidR="006B6E6D" w:rsidRPr="00D67DB5" w:rsidRDefault="00875BF2">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b/>
          <w:szCs w:val="22"/>
          <w:lang w:val="hr-HR"/>
        </w:rPr>
      </w:pPr>
      <w:r w:rsidRPr="00D67DB5">
        <w:rPr>
          <w:b/>
          <w:szCs w:val="22"/>
          <w:lang w:val="hr-HR"/>
        </w:rPr>
        <w:t>2.</w:t>
      </w:r>
      <w:r w:rsidRPr="00D67DB5">
        <w:rPr>
          <w:b/>
          <w:szCs w:val="22"/>
          <w:lang w:val="hr-HR"/>
        </w:rPr>
        <w:tab/>
      </w:r>
      <w:r w:rsidR="00324A68" w:rsidRPr="00D67DB5">
        <w:rPr>
          <w:b/>
          <w:szCs w:val="22"/>
          <w:lang w:val="hr-HR"/>
        </w:rPr>
        <w:t xml:space="preserve">NAVOĐENJE </w:t>
      </w:r>
      <w:r w:rsidRPr="00D67DB5">
        <w:rPr>
          <w:b/>
          <w:szCs w:val="22"/>
          <w:lang w:val="hr-HR"/>
        </w:rPr>
        <w:t>DJELATN</w:t>
      </w:r>
      <w:r w:rsidR="00324A68" w:rsidRPr="00D67DB5">
        <w:rPr>
          <w:b/>
          <w:szCs w:val="22"/>
          <w:lang w:val="hr-HR"/>
        </w:rPr>
        <w:t>E/</w:t>
      </w:r>
      <w:r w:rsidRPr="00D67DB5">
        <w:rPr>
          <w:b/>
          <w:szCs w:val="22"/>
          <w:lang w:val="hr-HR"/>
        </w:rPr>
        <w:t>IH TVARI</w:t>
      </w:r>
      <w:r w:rsidR="00B52E1D">
        <w:rPr>
          <w:b/>
          <w:szCs w:val="22"/>
          <w:lang w:val="hr-HR"/>
        </w:rPr>
        <w:fldChar w:fldCharType="begin"/>
      </w:r>
      <w:r w:rsidR="00B52E1D">
        <w:rPr>
          <w:b/>
          <w:szCs w:val="22"/>
          <w:lang w:val="hr-HR"/>
        </w:rPr>
        <w:instrText xml:space="preserve"> DOCVARIABLE VAULT_ND_ae158569-7cab-4fed-b639-02794edb6c6d \* MERGEFORMAT </w:instrText>
      </w:r>
      <w:r w:rsidR="00B52E1D">
        <w:rPr>
          <w:b/>
          <w:szCs w:val="22"/>
          <w:lang w:val="hr-HR"/>
        </w:rPr>
        <w:fldChar w:fldCharType="separate"/>
      </w:r>
      <w:r w:rsidR="00B52E1D">
        <w:rPr>
          <w:b/>
          <w:szCs w:val="22"/>
          <w:lang w:val="hr-HR"/>
        </w:rPr>
        <w:t xml:space="preserve"> </w:t>
      </w:r>
      <w:r w:rsidR="00B52E1D">
        <w:rPr>
          <w:b/>
          <w:szCs w:val="22"/>
          <w:lang w:val="hr-HR"/>
        </w:rPr>
        <w:fldChar w:fldCharType="end"/>
      </w:r>
    </w:p>
    <w:p w14:paraId="137733C7" w14:textId="77777777" w:rsidR="006B6E6D" w:rsidRPr="00D67DB5" w:rsidRDefault="006B6E6D">
      <w:pPr>
        <w:tabs>
          <w:tab w:val="clear" w:pos="567"/>
        </w:tabs>
        <w:spacing w:line="240" w:lineRule="auto"/>
        <w:rPr>
          <w:szCs w:val="22"/>
          <w:lang w:val="hr-HR"/>
        </w:rPr>
      </w:pPr>
    </w:p>
    <w:p w14:paraId="5F0A0619" w14:textId="77777777" w:rsidR="00AE7FCC" w:rsidRPr="00D67DB5" w:rsidRDefault="00875BF2" w:rsidP="00183564">
      <w:pPr>
        <w:rPr>
          <w:szCs w:val="22"/>
          <w:lang w:val="hr-HR"/>
        </w:rPr>
      </w:pPr>
      <w:r w:rsidRPr="00D67DB5">
        <w:rPr>
          <w:szCs w:val="22"/>
          <w:lang w:val="hr-HR"/>
        </w:rPr>
        <w:t xml:space="preserve">Jedna filmom obložena tableta sadrži </w:t>
      </w:r>
    </w:p>
    <w:p w14:paraId="1E98DEC0" w14:textId="77777777" w:rsidR="00183564" w:rsidRPr="00D67DB5" w:rsidRDefault="00875BF2" w:rsidP="00183564">
      <w:pPr>
        <w:rPr>
          <w:szCs w:val="22"/>
          <w:lang w:val="hr-HR"/>
        </w:rPr>
      </w:pPr>
      <w:r w:rsidRPr="00D67DB5">
        <w:rPr>
          <w:szCs w:val="22"/>
          <w:lang w:val="hr-HR"/>
        </w:rPr>
        <w:t>300 mg lamivudina</w:t>
      </w:r>
    </w:p>
    <w:p w14:paraId="69A63447" w14:textId="77777777" w:rsidR="006B6E6D" w:rsidRPr="00D67DB5" w:rsidRDefault="006B6E6D">
      <w:pPr>
        <w:tabs>
          <w:tab w:val="clear" w:pos="567"/>
        </w:tabs>
        <w:spacing w:line="240" w:lineRule="auto"/>
        <w:rPr>
          <w:szCs w:val="22"/>
          <w:lang w:val="hr-HR"/>
        </w:rPr>
      </w:pPr>
    </w:p>
    <w:p w14:paraId="28308167" w14:textId="77777777" w:rsidR="006B6E6D" w:rsidRPr="00D67DB5" w:rsidRDefault="006B6E6D">
      <w:pPr>
        <w:tabs>
          <w:tab w:val="clear" w:pos="567"/>
        </w:tabs>
        <w:spacing w:line="240" w:lineRule="auto"/>
        <w:rPr>
          <w:szCs w:val="22"/>
          <w:lang w:val="hr-HR"/>
        </w:rPr>
      </w:pPr>
    </w:p>
    <w:p w14:paraId="67E11EB0" w14:textId="6E9D294F" w:rsidR="006B6E6D" w:rsidRPr="00D67DB5" w:rsidRDefault="00875BF2">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szCs w:val="22"/>
          <w:lang w:val="hr-HR"/>
        </w:rPr>
      </w:pPr>
      <w:r w:rsidRPr="00D67DB5">
        <w:rPr>
          <w:b/>
          <w:szCs w:val="22"/>
          <w:lang w:val="hr-HR"/>
        </w:rPr>
        <w:t>3.</w:t>
      </w:r>
      <w:r w:rsidRPr="00D67DB5">
        <w:rPr>
          <w:b/>
          <w:szCs w:val="22"/>
          <w:lang w:val="hr-HR"/>
        </w:rPr>
        <w:tab/>
        <w:t>POPIS POMOĆNIH TVARI</w:t>
      </w:r>
      <w:r w:rsidR="00B52E1D">
        <w:rPr>
          <w:b/>
          <w:szCs w:val="22"/>
          <w:lang w:val="hr-HR"/>
        </w:rPr>
        <w:fldChar w:fldCharType="begin"/>
      </w:r>
      <w:r w:rsidR="00B52E1D">
        <w:rPr>
          <w:b/>
          <w:szCs w:val="22"/>
          <w:lang w:val="hr-HR"/>
        </w:rPr>
        <w:instrText xml:space="preserve"> DOCVARIABLE VAULT_ND_83b2472f-92c7-46a3-ac44-9c5dfac564b4 \* MERGEFORMAT </w:instrText>
      </w:r>
      <w:r w:rsidR="00B52E1D">
        <w:rPr>
          <w:b/>
          <w:szCs w:val="22"/>
          <w:lang w:val="hr-HR"/>
        </w:rPr>
        <w:fldChar w:fldCharType="separate"/>
      </w:r>
      <w:r w:rsidR="00B52E1D">
        <w:rPr>
          <w:b/>
          <w:szCs w:val="22"/>
          <w:lang w:val="hr-HR"/>
        </w:rPr>
        <w:t xml:space="preserve"> </w:t>
      </w:r>
      <w:r w:rsidR="00B52E1D">
        <w:rPr>
          <w:b/>
          <w:szCs w:val="22"/>
          <w:lang w:val="hr-HR"/>
        </w:rPr>
        <w:fldChar w:fldCharType="end"/>
      </w:r>
    </w:p>
    <w:p w14:paraId="426330B6" w14:textId="77777777" w:rsidR="006B6E6D" w:rsidRPr="00D67DB5" w:rsidRDefault="006B6E6D">
      <w:pPr>
        <w:tabs>
          <w:tab w:val="clear" w:pos="567"/>
        </w:tabs>
        <w:spacing w:line="240" w:lineRule="auto"/>
        <w:rPr>
          <w:szCs w:val="22"/>
          <w:lang w:val="hr-HR"/>
        </w:rPr>
      </w:pPr>
    </w:p>
    <w:p w14:paraId="725089BC" w14:textId="77777777" w:rsidR="006B6E6D" w:rsidRPr="00D67DB5" w:rsidRDefault="006B6E6D">
      <w:pPr>
        <w:tabs>
          <w:tab w:val="clear" w:pos="567"/>
        </w:tabs>
        <w:spacing w:line="240" w:lineRule="auto"/>
        <w:rPr>
          <w:szCs w:val="22"/>
          <w:lang w:val="hr-HR"/>
        </w:rPr>
      </w:pPr>
    </w:p>
    <w:p w14:paraId="16C0E66A" w14:textId="26383B14" w:rsidR="006B6E6D" w:rsidRPr="00D67DB5" w:rsidRDefault="00875BF2">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szCs w:val="22"/>
          <w:lang w:val="hr-HR"/>
        </w:rPr>
      </w:pPr>
      <w:r w:rsidRPr="00D67DB5">
        <w:rPr>
          <w:b/>
          <w:szCs w:val="22"/>
          <w:lang w:val="hr-HR"/>
        </w:rPr>
        <w:t>4.</w:t>
      </w:r>
      <w:r w:rsidRPr="00D67DB5">
        <w:rPr>
          <w:b/>
          <w:szCs w:val="22"/>
          <w:lang w:val="hr-HR"/>
        </w:rPr>
        <w:tab/>
        <w:t>FARMACEUTSKI OBLIK I SADRŽAJ</w:t>
      </w:r>
      <w:r w:rsidR="00B52E1D">
        <w:rPr>
          <w:b/>
          <w:szCs w:val="22"/>
          <w:lang w:val="hr-HR"/>
        </w:rPr>
        <w:fldChar w:fldCharType="begin"/>
      </w:r>
      <w:r w:rsidR="00B52E1D">
        <w:rPr>
          <w:b/>
          <w:szCs w:val="22"/>
          <w:lang w:val="hr-HR"/>
        </w:rPr>
        <w:instrText xml:space="preserve"> DOCVARIABLE VAULT_ND_91118b70-baa4-4e9b-b16a-76a48a9feb78 \* MERGEFORMAT </w:instrText>
      </w:r>
      <w:r w:rsidR="00B52E1D">
        <w:rPr>
          <w:b/>
          <w:szCs w:val="22"/>
          <w:lang w:val="hr-HR"/>
        </w:rPr>
        <w:fldChar w:fldCharType="separate"/>
      </w:r>
      <w:r w:rsidR="00B52E1D">
        <w:rPr>
          <w:b/>
          <w:szCs w:val="22"/>
          <w:lang w:val="hr-HR"/>
        </w:rPr>
        <w:t xml:space="preserve"> </w:t>
      </w:r>
      <w:r w:rsidR="00B52E1D">
        <w:rPr>
          <w:b/>
          <w:szCs w:val="22"/>
          <w:lang w:val="hr-HR"/>
        </w:rPr>
        <w:fldChar w:fldCharType="end"/>
      </w:r>
    </w:p>
    <w:p w14:paraId="01542064" w14:textId="77777777" w:rsidR="006B6E6D" w:rsidRPr="00D67DB5" w:rsidRDefault="006B6E6D">
      <w:pPr>
        <w:tabs>
          <w:tab w:val="clear" w:pos="567"/>
        </w:tabs>
        <w:spacing w:line="240" w:lineRule="auto"/>
        <w:rPr>
          <w:szCs w:val="22"/>
          <w:lang w:val="hr-HR"/>
        </w:rPr>
      </w:pPr>
    </w:p>
    <w:p w14:paraId="136B526E" w14:textId="77777777" w:rsidR="00F86EB1" w:rsidRPr="00D67DB5" w:rsidRDefault="00875BF2">
      <w:pPr>
        <w:tabs>
          <w:tab w:val="clear" w:pos="567"/>
        </w:tabs>
        <w:spacing w:line="240" w:lineRule="auto"/>
        <w:rPr>
          <w:szCs w:val="22"/>
          <w:lang w:val="hr-HR"/>
        </w:rPr>
      </w:pPr>
      <w:r w:rsidRPr="00D67DB5">
        <w:rPr>
          <w:szCs w:val="22"/>
          <w:lang w:val="hr-HR"/>
        </w:rPr>
        <w:t>30 filmom obloženih tableta</w:t>
      </w:r>
    </w:p>
    <w:p w14:paraId="1745FEFC" w14:textId="77777777" w:rsidR="006B6E6D" w:rsidRPr="00D67DB5" w:rsidRDefault="006B6E6D">
      <w:pPr>
        <w:tabs>
          <w:tab w:val="clear" w:pos="567"/>
        </w:tabs>
        <w:spacing w:line="240" w:lineRule="auto"/>
        <w:rPr>
          <w:szCs w:val="22"/>
          <w:lang w:val="hr-HR"/>
        </w:rPr>
      </w:pPr>
    </w:p>
    <w:p w14:paraId="7353D14A" w14:textId="77777777" w:rsidR="006B6E6D" w:rsidRPr="00D67DB5" w:rsidRDefault="006B6E6D">
      <w:pPr>
        <w:tabs>
          <w:tab w:val="clear" w:pos="567"/>
        </w:tabs>
        <w:spacing w:line="240" w:lineRule="auto"/>
        <w:rPr>
          <w:szCs w:val="22"/>
          <w:lang w:val="hr-HR"/>
        </w:rPr>
      </w:pPr>
    </w:p>
    <w:p w14:paraId="7190EDDE" w14:textId="01591963" w:rsidR="006B6E6D" w:rsidRPr="00D67DB5" w:rsidRDefault="00875BF2">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szCs w:val="22"/>
          <w:lang w:val="hr-HR"/>
        </w:rPr>
      </w:pPr>
      <w:r w:rsidRPr="00D67DB5">
        <w:rPr>
          <w:b/>
          <w:szCs w:val="22"/>
          <w:lang w:val="hr-HR"/>
        </w:rPr>
        <w:t>5.</w:t>
      </w:r>
      <w:r w:rsidRPr="00D67DB5">
        <w:rPr>
          <w:b/>
          <w:szCs w:val="22"/>
          <w:lang w:val="hr-HR"/>
        </w:rPr>
        <w:tab/>
        <w:t>NAČIN I PUT(EVI) PRIMJENE LIJEKA</w:t>
      </w:r>
      <w:r w:rsidR="00B52E1D">
        <w:rPr>
          <w:b/>
          <w:szCs w:val="22"/>
          <w:lang w:val="hr-HR"/>
        </w:rPr>
        <w:fldChar w:fldCharType="begin"/>
      </w:r>
      <w:r w:rsidR="00B52E1D">
        <w:rPr>
          <w:b/>
          <w:szCs w:val="22"/>
          <w:lang w:val="hr-HR"/>
        </w:rPr>
        <w:instrText xml:space="preserve"> DOCVARIABLE VAULT_ND_c8dc02d0-778c-407c-9676-7bb5a5098eeb \* MERGEFORMAT </w:instrText>
      </w:r>
      <w:r w:rsidR="00B52E1D">
        <w:rPr>
          <w:b/>
          <w:szCs w:val="22"/>
          <w:lang w:val="hr-HR"/>
        </w:rPr>
        <w:fldChar w:fldCharType="separate"/>
      </w:r>
      <w:r w:rsidR="00B52E1D">
        <w:rPr>
          <w:b/>
          <w:szCs w:val="22"/>
          <w:lang w:val="hr-HR"/>
        </w:rPr>
        <w:t xml:space="preserve"> </w:t>
      </w:r>
      <w:r w:rsidR="00B52E1D">
        <w:rPr>
          <w:b/>
          <w:szCs w:val="22"/>
          <w:lang w:val="hr-HR"/>
        </w:rPr>
        <w:fldChar w:fldCharType="end"/>
      </w:r>
    </w:p>
    <w:p w14:paraId="6002481F" w14:textId="77777777" w:rsidR="006B6E6D" w:rsidRPr="00D67DB5" w:rsidRDefault="006B6E6D">
      <w:pPr>
        <w:tabs>
          <w:tab w:val="clear" w:pos="567"/>
        </w:tabs>
        <w:spacing w:line="240" w:lineRule="auto"/>
        <w:rPr>
          <w:i/>
          <w:szCs w:val="22"/>
          <w:lang w:val="hr-HR"/>
        </w:rPr>
      </w:pPr>
    </w:p>
    <w:p w14:paraId="5295AB72" w14:textId="77777777" w:rsidR="0082288B" w:rsidRPr="00D67DB5" w:rsidRDefault="00875BF2" w:rsidP="0082288B">
      <w:pPr>
        <w:rPr>
          <w:szCs w:val="22"/>
          <w:lang w:val="hr-HR"/>
        </w:rPr>
      </w:pPr>
      <w:r w:rsidRPr="00D67DB5">
        <w:rPr>
          <w:szCs w:val="22"/>
          <w:lang w:val="hr-HR"/>
        </w:rPr>
        <w:t>Za primjenu kroz usta.</w:t>
      </w:r>
    </w:p>
    <w:p w14:paraId="52DF1A9E" w14:textId="77777777" w:rsidR="0082288B" w:rsidRPr="00D67DB5" w:rsidRDefault="0082288B" w:rsidP="0082288B">
      <w:pPr>
        <w:tabs>
          <w:tab w:val="clear" w:pos="567"/>
        </w:tabs>
        <w:spacing w:line="240" w:lineRule="auto"/>
        <w:rPr>
          <w:szCs w:val="22"/>
          <w:lang w:val="hr-HR"/>
        </w:rPr>
      </w:pPr>
    </w:p>
    <w:p w14:paraId="540CEFF2" w14:textId="6816AE53" w:rsidR="006B6E6D" w:rsidRPr="00D67DB5" w:rsidRDefault="00875BF2">
      <w:pPr>
        <w:tabs>
          <w:tab w:val="clear" w:pos="567"/>
        </w:tabs>
        <w:spacing w:line="240" w:lineRule="auto"/>
        <w:rPr>
          <w:szCs w:val="22"/>
          <w:lang w:val="hr-HR"/>
        </w:rPr>
      </w:pPr>
      <w:r w:rsidRPr="00D67DB5">
        <w:rPr>
          <w:szCs w:val="22"/>
          <w:lang w:val="hr-HR"/>
        </w:rPr>
        <w:t>Prije uporabe pročita</w:t>
      </w:r>
      <w:r w:rsidR="00324A68" w:rsidRPr="00D67DB5">
        <w:rPr>
          <w:szCs w:val="22"/>
          <w:lang w:val="hr-HR"/>
        </w:rPr>
        <w:t>j</w:t>
      </w:r>
      <w:r w:rsidRPr="00D67DB5">
        <w:rPr>
          <w:szCs w:val="22"/>
          <w:lang w:val="hr-HR"/>
        </w:rPr>
        <w:t>t</w:t>
      </w:r>
      <w:r w:rsidR="00324A68" w:rsidRPr="00D67DB5">
        <w:rPr>
          <w:szCs w:val="22"/>
          <w:lang w:val="hr-HR"/>
        </w:rPr>
        <w:t>e</w:t>
      </w:r>
      <w:r w:rsidRPr="00D67DB5">
        <w:rPr>
          <w:szCs w:val="22"/>
          <w:lang w:val="hr-HR"/>
        </w:rPr>
        <w:t xml:space="preserve"> </w:t>
      </w:r>
      <w:r w:rsidR="00F77EF6">
        <w:rPr>
          <w:szCs w:val="22"/>
          <w:lang w:val="hr-HR"/>
        </w:rPr>
        <w:t>u</w:t>
      </w:r>
      <w:r w:rsidR="00F77EF6" w:rsidRPr="00D67DB5">
        <w:rPr>
          <w:szCs w:val="22"/>
          <w:lang w:val="hr-HR"/>
        </w:rPr>
        <w:t xml:space="preserve">putu </w:t>
      </w:r>
      <w:r w:rsidRPr="00D67DB5">
        <w:rPr>
          <w:szCs w:val="22"/>
          <w:lang w:val="hr-HR"/>
        </w:rPr>
        <w:t>o lijeku.</w:t>
      </w:r>
    </w:p>
    <w:p w14:paraId="0F5DFADF" w14:textId="77777777" w:rsidR="006B6E6D" w:rsidRPr="00D67DB5" w:rsidRDefault="006B6E6D">
      <w:pPr>
        <w:tabs>
          <w:tab w:val="clear" w:pos="567"/>
        </w:tabs>
        <w:spacing w:line="240" w:lineRule="auto"/>
        <w:rPr>
          <w:szCs w:val="22"/>
          <w:lang w:val="hr-HR"/>
        </w:rPr>
      </w:pPr>
    </w:p>
    <w:p w14:paraId="236DFC54" w14:textId="77777777" w:rsidR="006B6E6D" w:rsidRPr="00D67DB5" w:rsidRDefault="006B6E6D">
      <w:pPr>
        <w:tabs>
          <w:tab w:val="clear" w:pos="567"/>
        </w:tabs>
        <w:spacing w:line="240" w:lineRule="auto"/>
        <w:rPr>
          <w:szCs w:val="22"/>
          <w:lang w:val="hr-HR"/>
        </w:rPr>
      </w:pPr>
    </w:p>
    <w:p w14:paraId="4D75E8A6" w14:textId="1EED1BEE" w:rsidR="006B6E6D" w:rsidRPr="00D67DB5" w:rsidRDefault="00875BF2">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szCs w:val="22"/>
          <w:lang w:val="hr-HR"/>
        </w:rPr>
      </w:pPr>
      <w:r w:rsidRPr="00D67DB5">
        <w:rPr>
          <w:b/>
          <w:szCs w:val="22"/>
          <w:lang w:val="hr-HR"/>
        </w:rPr>
        <w:t>6.</w:t>
      </w:r>
      <w:r w:rsidRPr="00D67DB5">
        <w:rPr>
          <w:b/>
          <w:szCs w:val="22"/>
          <w:lang w:val="hr-HR"/>
        </w:rPr>
        <w:tab/>
        <w:t xml:space="preserve">POSEBNO UPOZORENJE </w:t>
      </w:r>
      <w:r w:rsidR="00324A68" w:rsidRPr="00D67DB5">
        <w:rPr>
          <w:b/>
          <w:szCs w:val="22"/>
          <w:lang w:val="hr-HR"/>
        </w:rPr>
        <w:t xml:space="preserve">O ČUVANJU </w:t>
      </w:r>
      <w:r w:rsidRPr="00D67DB5">
        <w:rPr>
          <w:b/>
          <w:szCs w:val="22"/>
          <w:lang w:val="hr-HR"/>
        </w:rPr>
        <w:t>LIJEK</w:t>
      </w:r>
      <w:r w:rsidR="00324A68" w:rsidRPr="00D67DB5">
        <w:rPr>
          <w:b/>
          <w:szCs w:val="22"/>
          <w:lang w:val="hr-HR"/>
        </w:rPr>
        <w:t>A</w:t>
      </w:r>
      <w:r w:rsidRPr="00D67DB5">
        <w:rPr>
          <w:b/>
          <w:szCs w:val="22"/>
          <w:lang w:val="hr-HR"/>
        </w:rPr>
        <w:t xml:space="preserve"> IZVAN </w:t>
      </w:r>
      <w:r w:rsidR="00100A70" w:rsidRPr="00D67DB5">
        <w:rPr>
          <w:b/>
          <w:szCs w:val="22"/>
          <w:lang w:val="hr-HR"/>
        </w:rPr>
        <w:t>POGLEDA I DOHVATA DJECE</w:t>
      </w:r>
      <w:r w:rsidR="00B52E1D">
        <w:rPr>
          <w:b/>
          <w:szCs w:val="22"/>
          <w:lang w:val="hr-HR"/>
        </w:rPr>
        <w:fldChar w:fldCharType="begin"/>
      </w:r>
      <w:r w:rsidR="00B52E1D">
        <w:rPr>
          <w:b/>
          <w:szCs w:val="22"/>
          <w:lang w:val="hr-HR"/>
        </w:rPr>
        <w:instrText xml:space="preserve"> DOCVARIABLE VAULT_ND_e6ec8066-1cda-4ddd-a00f-e6619a620086 \* MERGEFORMAT </w:instrText>
      </w:r>
      <w:r w:rsidR="00B52E1D">
        <w:rPr>
          <w:b/>
          <w:szCs w:val="22"/>
          <w:lang w:val="hr-HR"/>
        </w:rPr>
        <w:fldChar w:fldCharType="separate"/>
      </w:r>
      <w:r w:rsidR="00B52E1D">
        <w:rPr>
          <w:b/>
          <w:szCs w:val="22"/>
          <w:lang w:val="hr-HR"/>
        </w:rPr>
        <w:t xml:space="preserve"> </w:t>
      </w:r>
      <w:r w:rsidR="00B52E1D">
        <w:rPr>
          <w:b/>
          <w:szCs w:val="22"/>
          <w:lang w:val="hr-HR"/>
        </w:rPr>
        <w:fldChar w:fldCharType="end"/>
      </w:r>
    </w:p>
    <w:p w14:paraId="3F6B02BE" w14:textId="77777777" w:rsidR="006B6E6D" w:rsidRPr="00D67DB5" w:rsidRDefault="006B6E6D">
      <w:pPr>
        <w:tabs>
          <w:tab w:val="clear" w:pos="567"/>
        </w:tabs>
        <w:spacing w:line="240" w:lineRule="auto"/>
        <w:rPr>
          <w:szCs w:val="22"/>
          <w:lang w:val="hr-HR"/>
        </w:rPr>
      </w:pPr>
    </w:p>
    <w:p w14:paraId="07551615" w14:textId="2B6015E7" w:rsidR="006B6E6D" w:rsidRPr="00D67DB5" w:rsidRDefault="00875BF2">
      <w:pPr>
        <w:tabs>
          <w:tab w:val="clear" w:pos="567"/>
        </w:tabs>
        <w:spacing w:line="240" w:lineRule="auto"/>
        <w:outlineLvl w:val="0"/>
        <w:rPr>
          <w:szCs w:val="22"/>
          <w:lang w:val="hr-HR"/>
        </w:rPr>
      </w:pPr>
      <w:r w:rsidRPr="00D67DB5">
        <w:rPr>
          <w:szCs w:val="22"/>
          <w:lang w:val="hr-HR"/>
        </w:rPr>
        <w:t xml:space="preserve">Čuvati izvan </w:t>
      </w:r>
      <w:r w:rsidR="00100A70" w:rsidRPr="00D67DB5">
        <w:rPr>
          <w:szCs w:val="22"/>
          <w:lang w:val="hr-HR"/>
        </w:rPr>
        <w:t>pogleda i dohvata</w:t>
      </w:r>
      <w:r w:rsidR="008E26B3" w:rsidRPr="00D67DB5">
        <w:rPr>
          <w:szCs w:val="22"/>
          <w:lang w:val="hr-HR"/>
        </w:rPr>
        <w:t xml:space="preserve"> </w:t>
      </w:r>
      <w:r w:rsidRPr="00D67DB5">
        <w:rPr>
          <w:szCs w:val="22"/>
          <w:lang w:val="hr-HR"/>
        </w:rPr>
        <w:t>djece.</w:t>
      </w:r>
      <w:r w:rsidR="00B52E1D">
        <w:rPr>
          <w:szCs w:val="22"/>
          <w:lang w:val="hr-HR"/>
        </w:rPr>
        <w:fldChar w:fldCharType="begin"/>
      </w:r>
      <w:r w:rsidR="00B52E1D">
        <w:rPr>
          <w:szCs w:val="22"/>
          <w:lang w:val="hr-HR"/>
        </w:rPr>
        <w:instrText xml:space="preserve"> DOCVARIABLE vault_nd_6508048f-983b-4526-accf-ccdc52baa17d \* MERGEFORMAT </w:instrText>
      </w:r>
      <w:r w:rsidR="00B52E1D">
        <w:rPr>
          <w:szCs w:val="22"/>
          <w:lang w:val="hr-HR"/>
        </w:rPr>
        <w:fldChar w:fldCharType="separate"/>
      </w:r>
      <w:r w:rsidR="00B52E1D">
        <w:rPr>
          <w:szCs w:val="22"/>
          <w:lang w:val="hr-HR"/>
        </w:rPr>
        <w:t xml:space="preserve"> </w:t>
      </w:r>
      <w:r w:rsidR="00B52E1D">
        <w:rPr>
          <w:szCs w:val="22"/>
          <w:lang w:val="hr-HR"/>
        </w:rPr>
        <w:fldChar w:fldCharType="end"/>
      </w:r>
    </w:p>
    <w:p w14:paraId="663CDC0C" w14:textId="77777777" w:rsidR="006B6E6D" w:rsidRPr="00D67DB5" w:rsidRDefault="006B6E6D">
      <w:pPr>
        <w:tabs>
          <w:tab w:val="clear" w:pos="567"/>
        </w:tabs>
        <w:spacing w:line="240" w:lineRule="auto"/>
        <w:rPr>
          <w:szCs w:val="22"/>
          <w:lang w:val="hr-HR"/>
        </w:rPr>
      </w:pPr>
    </w:p>
    <w:p w14:paraId="47D2AFF2" w14:textId="77777777" w:rsidR="006B6E6D" w:rsidRPr="00D67DB5" w:rsidRDefault="006B6E6D">
      <w:pPr>
        <w:tabs>
          <w:tab w:val="clear" w:pos="567"/>
        </w:tabs>
        <w:spacing w:line="240" w:lineRule="auto"/>
        <w:rPr>
          <w:szCs w:val="22"/>
          <w:lang w:val="hr-HR"/>
        </w:rPr>
      </w:pPr>
    </w:p>
    <w:p w14:paraId="78B4ACDB" w14:textId="3C4FA8DC" w:rsidR="006B6E6D" w:rsidRPr="00D67DB5" w:rsidRDefault="00875BF2">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szCs w:val="22"/>
          <w:lang w:val="hr-HR"/>
        </w:rPr>
      </w:pPr>
      <w:r w:rsidRPr="00D67DB5">
        <w:rPr>
          <w:b/>
          <w:szCs w:val="22"/>
          <w:lang w:val="hr-HR"/>
        </w:rPr>
        <w:t>7.</w:t>
      </w:r>
      <w:r w:rsidRPr="00D67DB5">
        <w:rPr>
          <w:b/>
          <w:szCs w:val="22"/>
          <w:lang w:val="hr-HR"/>
        </w:rPr>
        <w:tab/>
        <w:t>DRUG</w:t>
      </w:r>
      <w:r w:rsidR="001C1D48" w:rsidRPr="00D67DB5">
        <w:rPr>
          <w:b/>
          <w:szCs w:val="22"/>
          <w:lang w:val="hr-HR"/>
        </w:rPr>
        <w:t>O(</w:t>
      </w:r>
      <w:r w:rsidRPr="00D67DB5">
        <w:rPr>
          <w:b/>
          <w:szCs w:val="22"/>
          <w:lang w:val="hr-HR"/>
        </w:rPr>
        <w:t>A</w:t>
      </w:r>
      <w:r w:rsidR="001C1D48" w:rsidRPr="00D67DB5">
        <w:rPr>
          <w:b/>
          <w:szCs w:val="22"/>
          <w:lang w:val="hr-HR"/>
        </w:rPr>
        <w:t>)</w:t>
      </w:r>
      <w:r w:rsidRPr="00D67DB5">
        <w:rPr>
          <w:b/>
          <w:szCs w:val="22"/>
          <w:lang w:val="hr-HR"/>
        </w:rPr>
        <w:t xml:space="preserve"> POSEBN</w:t>
      </w:r>
      <w:r w:rsidR="001C1D48" w:rsidRPr="00D67DB5">
        <w:rPr>
          <w:b/>
          <w:szCs w:val="22"/>
          <w:lang w:val="hr-HR"/>
        </w:rPr>
        <w:t>O(</w:t>
      </w:r>
      <w:r w:rsidRPr="00D67DB5">
        <w:rPr>
          <w:b/>
          <w:szCs w:val="22"/>
          <w:lang w:val="hr-HR"/>
        </w:rPr>
        <w:t>A</w:t>
      </w:r>
      <w:r w:rsidR="001C1D48" w:rsidRPr="00D67DB5">
        <w:rPr>
          <w:b/>
          <w:szCs w:val="22"/>
          <w:lang w:val="hr-HR"/>
        </w:rPr>
        <w:t>)</w:t>
      </w:r>
      <w:r w:rsidRPr="00D67DB5">
        <w:rPr>
          <w:b/>
          <w:szCs w:val="22"/>
          <w:lang w:val="hr-HR"/>
        </w:rPr>
        <w:t xml:space="preserve"> UPOZORENJ</w:t>
      </w:r>
      <w:r w:rsidR="001C1D48" w:rsidRPr="00D67DB5">
        <w:rPr>
          <w:b/>
          <w:szCs w:val="22"/>
          <w:lang w:val="hr-HR"/>
        </w:rPr>
        <w:t>E(</w:t>
      </w:r>
      <w:r w:rsidRPr="00D67DB5">
        <w:rPr>
          <w:b/>
          <w:szCs w:val="22"/>
          <w:lang w:val="hr-HR"/>
        </w:rPr>
        <w:t>A</w:t>
      </w:r>
      <w:r w:rsidR="001C1D48" w:rsidRPr="00D67DB5">
        <w:rPr>
          <w:b/>
          <w:szCs w:val="22"/>
          <w:lang w:val="hr-HR"/>
        </w:rPr>
        <w:t>),</w:t>
      </w:r>
      <w:r w:rsidRPr="00D67DB5">
        <w:rPr>
          <w:b/>
          <w:szCs w:val="22"/>
          <w:lang w:val="hr-HR"/>
        </w:rPr>
        <w:t xml:space="preserve"> AKO JE POTREBNO</w:t>
      </w:r>
      <w:r w:rsidR="00B52E1D">
        <w:rPr>
          <w:b/>
          <w:szCs w:val="22"/>
          <w:lang w:val="hr-HR"/>
        </w:rPr>
        <w:fldChar w:fldCharType="begin"/>
      </w:r>
      <w:r w:rsidR="00B52E1D">
        <w:rPr>
          <w:b/>
          <w:szCs w:val="22"/>
          <w:lang w:val="hr-HR"/>
        </w:rPr>
        <w:instrText xml:space="preserve"> DOCVARIABLE VAULT_ND_064917ee-cd82-4342-b80c-4f8debfe619d \* MERGEFORMAT </w:instrText>
      </w:r>
      <w:r w:rsidR="00B52E1D">
        <w:rPr>
          <w:b/>
          <w:szCs w:val="22"/>
          <w:lang w:val="hr-HR"/>
        </w:rPr>
        <w:fldChar w:fldCharType="separate"/>
      </w:r>
      <w:r w:rsidR="00B52E1D">
        <w:rPr>
          <w:b/>
          <w:szCs w:val="22"/>
          <w:lang w:val="hr-HR"/>
        </w:rPr>
        <w:t xml:space="preserve"> </w:t>
      </w:r>
      <w:r w:rsidR="00B52E1D">
        <w:rPr>
          <w:b/>
          <w:szCs w:val="22"/>
          <w:lang w:val="hr-HR"/>
        </w:rPr>
        <w:fldChar w:fldCharType="end"/>
      </w:r>
    </w:p>
    <w:p w14:paraId="46583483" w14:textId="77777777" w:rsidR="006B6E6D" w:rsidRPr="00D67DB5" w:rsidRDefault="006B6E6D">
      <w:pPr>
        <w:tabs>
          <w:tab w:val="clear" w:pos="567"/>
        </w:tabs>
        <w:spacing w:line="240" w:lineRule="auto"/>
        <w:rPr>
          <w:szCs w:val="22"/>
          <w:lang w:val="hr-HR"/>
        </w:rPr>
      </w:pPr>
    </w:p>
    <w:p w14:paraId="40E34F3F" w14:textId="77777777" w:rsidR="006B6E6D" w:rsidRPr="00D67DB5" w:rsidRDefault="006B6E6D">
      <w:pPr>
        <w:tabs>
          <w:tab w:val="clear" w:pos="567"/>
        </w:tabs>
        <w:spacing w:line="240" w:lineRule="auto"/>
        <w:rPr>
          <w:szCs w:val="22"/>
          <w:lang w:val="hr-HR"/>
        </w:rPr>
      </w:pPr>
    </w:p>
    <w:p w14:paraId="6B63EC91" w14:textId="2D096F23" w:rsidR="006B6E6D" w:rsidRPr="00D67DB5" w:rsidRDefault="00875BF2">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szCs w:val="22"/>
          <w:lang w:val="hr-HR"/>
        </w:rPr>
      </w:pPr>
      <w:r w:rsidRPr="00D67DB5">
        <w:rPr>
          <w:b/>
          <w:szCs w:val="22"/>
          <w:lang w:val="hr-HR"/>
        </w:rPr>
        <w:t>8.</w:t>
      </w:r>
      <w:r w:rsidRPr="00D67DB5">
        <w:rPr>
          <w:b/>
          <w:szCs w:val="22"/>
          <w:lang w:val="hr-HR"/>
        </w:rPr>
        <w:tab/>
        <w:t>ROK VALJANOSTI</w:t>
      </w:r>
      <w:r w:rsidR="00B52E1D">
        <w:rPr>
          <w:b/>
          <w:szCs w:val="22"/>
          <w:lang w:val="hr-HR"/>
        </w:rPr>
        <w:fldChar w:fldCharType="begin"/>
      </w:r>
      <w:r w:rsidR="00B52E1D">
        <w:rPr>
          <w:b/>
          <w:szCs w:val="22"/>
          <w:lang w:val="hr-HR"/>
        </w:rPr>
        <w:instrText xml:space="preserve"> DOCVARIABLE VAULT_ND_a3cb3dc1-ce4d-45e5-bb86-a73d848ba2e9 \* MERGEFORMAT </w:instrText>
      </w:r>
      <w:r w:rsidR="00B52E1D">
        <w:rPr>
          <w:b/>
          <w:szCs w:val="22"/>
          <w:lang w:val="hr-HR"/>
        </w:rPr>
        <w:fldChar w:fldCharType="separate"/>
      </w:r>
      <w:r w:rsidR="00B52E1D">
        <w:rPr>
          <w:b/>
          <w:szCs w:val="22"/>
          <w:lang w:val="hr-HR"/>
        </w:rPr>
        <w:t xml:space="preserve"> </w:t>
      </w:r>
      <w:r w:rsidR="00B52E1D">
        <w:rPr>
          <w:b/>
          <w:szCs w:val="22"/>
          <w:lang w:val="hr-HR"/>
        </w:rPr>
        <w:fldChar w:fldCharType="end"/>
      </w:r>
    </w:p>
    <w:p w14:paraId="737757DB" w14:textId="77777777" w:rsidR="006B6E6D" w:rsidRPr="00D67DB5" w:rsidRDefault="006B6E6D">
      <w:pPr>
        <w:tabs>
          <w:tab w:val="clear" w:pos="567"/>
        </w:tabs>
        <w:spacing w:line="240" w:lineRule="auto"/>
        <w:rPr>
          <w:i/>
          <w:color w:val="008000"/>
          <w:szCs w:val="22"/>
          <w:lang w:val="hr-HR"/>
        </w:rPr>
      </w:pPr>
    </w:p>
    <w:p w14:paraId="44725D07" w14:textId="492A8AEE" w:rsidR="00B0373E" w:rsidRPr="00D67DB5" w:rsidRDefault="00BF5C6F">
      <w:pPr>
        <w:tabs>
          <w:tab w:val="clear" w:pos="567"/>
        </w:tabs>
        <w:spacing w:line="240" w:lineRule="auto"/>
        <w:rPr>
          <w:bCs/>
          <w:szCs w:val="22"/>
          <w:lang w:val="hr-HR"/>
        </w:rPr>
      </w:pPr>
      <w:r>
        <w:rPr>
          <w:bCs/>
          <w:szCs w:val="22"/>
          <w:lang w:val="hr-HR"/>
        </w:rPr>
        <w:t>EXP</w:t>
      </w:r>
      <w:r w:rsidR="00875BF2" w:rsidRPr="00D67DB5">
        <w:rPr>
          <w:bCs/>
          <w:szCs w:val="22"/>
          <w:lang w:val="hr-HR"/>
        </w:rPr>
        <w:t>{MM/GGGG}</w:t>
      </w:r>
    </w:p>
    <w:p w14:paraId="7267A1BE" w14:textId="77777777" w:rsidR="006B6E6D" w:rsidRPr="00D67DB5" w:rsidRDefault="006B6E6D">
      <w:pPr>
        <w:tabs>
          <w:tab w:val="clear" w:pos="567"/>
        </w:tabs>
        <w:spacing w:line="240" w:lineRule="auto"/>
        <w:rPr>
          <w:szCs w:val="22"/>
          <w:lang w:val="hr-HR"/>
        </w:rPr>
      </w:pPr>
    </w:p>
    <w:p w14:paraId="0CB4EBD0" w14:textId="77777777" w:rsidR="006B6E6D" w:rsidRPr="00D67DB5" w:rsidRDefault="006B6E6D">
      <w:pPr>
        <w:tabs>
          <w:tab w:val="clear" w:pos="567"/>
        </w:tabs>
        <w:spacing w:line="240" w:lineRule="auto"/>
        <w:rPr>
          <w:szCs w:val="22"/>
          <w:lang w:val="hr-HR"/>
        </w:rPr>
      </w:pPr>
    </w:p>
    <w:p w14:paraId="13C752B9" w14:textId="4410085E" w:rsidR="006B6E6D" w:rsidRPr="00D67DB5" w:rsidRDefault="00875BF2">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szCs w:val="22"/>
          <w:lang w:val="hr-HR"/>
        </w:rPr>
      </w:pPr>
      <w:r w:rsidRPr="00D67DB5">
        <w:rPr>
          <w:b/>
          <w:szCs w:val="22"/>
          <w:lang w:val="hr-HR"/>
        </w:rPr>
        <w:t>9.</w:t>
      </w:r>
      <w:r w:rsidRPr="00D67DB5">
        <w:rPr>
          <w:b/>
          <w:szCs w:val="22"/>
          <w:lang w:val="hr-HR"/>
        </w:rPr>
        <w:tab/>
        <w:t>POSEBNE MJERE ČUVANJA</w:t>
      </w:r>
      <w:r w:rsidR="00B52E1D">
        <w:rPr>
          <w:b/>
          <w:szCs w:val="22"/>
          <w:lang w:val="hr-HR"/>
        </w:rPr>
        <w:fldChar w:fldCharType="begin"/>
      </w:r>
      <w:r w:rsidR="00B52E1D">
        <w:rPr>
          <w:b/>
          <w:szCs w:val="22"/>
          <w:lang w:val="hr-HR"/>
        </w:rPr>
        <w:instrText xml:space="preserve"> DOCVARIABLE VAULT_ND_1e1f3307-a73a-4ac4-88f7-9d5a99907203 \* MERGEFORMAT </w:instrText>
      </w:r>
      <w:r w:rsidR="00B52E1D">
        <w:rPr>
          <w:b/>
          <w:szCs w:val="22"/>
          <w:lang w:val="hr-HR"/>
        </w:rPr>
        <w:fldChar w:fldCharType="separate"/>
      </w:r>
      <w:r w:rsidR="00B52E1D">
        <w:rPr>
          <w:b/>
          <w:szCs w:val="22"/>
          <w:lang w:val="hr-HR"/>
        </w:rPr>
        <w:t xml:space="preserve"> </w:t>
      </w:r>
      <w:r w:rsidR="00B52E1D">
        <w:rPr>
          <w:b/>
          <w:szCs w:val="22"/>
          <w:lang w:val="hr-HR"/>
        </w:rPr>
        <w:fldChar w:fldCharType="end"/>
      </w:r>
    </w:p>
    <w:p w14:paraId="60BD339C" w14:textId="77777777" w:rsidR="006B6E6D" w:rsidRPr="00D67DB5" w:rsidRDefault="006B6E6D">
      <w:pPr>
        <w:tabs>
          <w:tab w:val="clear" w:pos="567"/>
        </w:tabs>
        <w:spacing w:line="240" w:lineRule="auto"/>
        <w:rPr>
          <w:i/>
          <w:color w:val="008000"/>
          <w:szCs w:val="22"/>
          <w:lang w:val="hr-HR"/>
        </w:rPr>
      </w:pPr>
    </w:p>
    <w:p w14:paraId="5571CE8C" w14:textId="77777777" w:rsidR="00F86EB1" w:rsidRPr="00D67DB5" w:rsidRDefault="00875BF2">
      <w:pPr>
        <w:ind w:left="567" w:hanging="567"/>
        <w:rPr>
          <w:szCs w:val="22"/>
          <w:lang w:val="hr-HR"/>
        </w:rPr>
      </w:pPr>
      <w:r w:rsidRPr="00D67DB5">
        <w:rPr>
          <w:szCs w:val="22"/>
          <w:lang w:val="hr-HR"/>
        </w:rPr>
        <w:t xml:space="preserve">Ne čuvati na temperaturi iznad 30°C </w:t>
      </w:r>
    </w:p>
    <w:p w14:paraId="0A0DB9C3" w14:textId="77777777" w:rsidR="006B6E6D" w:rsidRPr="00D67DB5" w:rsidRDefault="00875BF2">
      <w:pPr>
        <w:tabs>
          <w:tab w:val="clear" w:pos="567"/>
        </w:tabs>
        <w:spacing w:line="240" w:lineRule="auto"/>
        <w:ind w:left="567" w:hanging="567"/>
        <w:rPr>
          <w:szCs w:val="22"/>
          <w:lang w:val="hr-HR"/>
        </w:rPr>
      </w:pPr>
      <w:r w:rsidRPr="00D67DB5">
        <w:rPr>
          <w:szCs w:val="22"/>
          <w:lang w:val="hr-HR"/>
        </w:rPr>
        <w:br w:type="page"/>
      </w:r>
    </w:p>
    <w:p w14:paraId="4B9C2CB4" w14:textId="33F91D12" w:rsidR="006B6E6D" w:rsidRPr="00D67DB5" w:rsidRDefault="00875BF2" w:rsidP="005D1B55">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b/>
          <w:szCs w:val="22"/>
          <w:lang w:val="hr-HR"/>
        </w:rPr>
      </w:pPr>
      <w:r w:rsidRPr="00D67DB5">
        <w:rPr>
          <w:b/>
          <w:szCs w:val="22"/>
          <w:lang w:val="hr-HR"/>
        </w:rPr>
        <w:lastRenderedPageBreak/>
        <w:t>10.</w:t>
      </w:r>
      <w:r w:rsidRPr="00D67DB5">
        <w:rPr>
          <w:b/>
          <w:szCs w:val="22"/>
          <w:lang w:val="hr-HR"/>
        </w:rPr>
        <w:tab/>
      </w:r>
      <w:r w:rsidRPr="00D67DB5">
        <w:rPr>
          <w:b/>
          <w:caps/>
          <w:szCs w:val="22"/>
          <w:lang w:val="hr-HR"/>
        </w:rPr>
        <w:t xml:space="preserve">posebne mjere za </w:t>
      </w:r>
      <w:r w:rsidR="001C1D48" w:rsidRPr="00D67DB5">
        <w:rPr>
          <w:b/>
          <w:caps/>
          <w:szCs w:val="22"/>
          <w:lang w:val="hr-HR"/>
        </w:rPr>
        <w:t>ZBRINJAVANJE</w:t>
      </w:r>
      <w:r w:rsidRPr="00D67DB5">
        <w:rPr>
          <w:b/>
          <w:caps/>
          <w:szCs w:val="22"/>
          <w:lang w:val="hr-HR"/>
        </w:rPr>
        <w:t xml:space="preserve"> neiskorištenog lijeka ili OTPADNIH MATERIJALA KOJI POTJEČU OD lijeka, </w:t>
      </w:r>
      <w:r w:rsidR="00324A68" w:rsidRPr="00D67DB5">
        <w:rPr>
          <w:b/>
          <w:caps/>
          <w:szCs w:val="22"/>
          <w:lang w:val="hr-HR"/>
        </w:rPr>
        <w:t xml:space="preserve">AKO </w:t>
      </w:r>
      <w:r w:rsidRPr="00D67DB5">
        <w:rPr>
          <w:b/>
          <w:caps/>
          <w:szCs w:val="22"/>
          <w:lang w:val="hr-HR"/>
        </w:rPr>
        <w:t>je potrebno</w:t>
      </w:r>
      <w:r w:rsidR="00B52E1D">
        <w:rPr>
          <w:b/>
          <w:caps/>
          <w:szCs w:val="22"/>
          <w:lang w:val="hr-HR"/>
        </w:rPr>
        <w:fldChar w:fldCharType="begin"/>
      </w:r>
      <w:r w:rsidR="00B52E1D">
        <w:rPr>
          <w:b/>
          <w:caps/>
          <w:szCs w:val="22"/>
          <w:lang w:val="hr-HR"/>
        </w:rPr>
        <w:instrText xml:space="preserve"> DOCVARIABLE VAULT_ND_929bf7c3-23ce-4f28-80f6-68a105b732e5 \* MERGEFORMAT </w:instrText>
      </w:r>
      <w:r w:rsidR="00B52E1D">
        <w:rPr>
          <w:b/>
          <w:caps/>
          <w:szCs w:val="22"/>
          <w:lang w:val="hr-HR"/>
        </w:rPr>
        <w:fldChar w:fldCharType="separate"/>
      </w:r>
      <w:r w:rsidR="00B52E1D">
        <w:rPr>
          <w:b/>
          <w:caps/>
          <w:szCs w:val="22"/>
          <w:lang w:val="hr-HR"/>
        </w:rPr>
        <w:t xml:space="preserve"> </w:t>
      </w:r>
      <w:r w:rsidR="00B52E1D">
        <w:rPr>
          <w:b/>
          <w:caps/>
          <w:szCs w:val="22"/>
          <w:lang w:val="hr-HR"/>
        </w:rPr>
        <w:fldChar w:fldCharType="end"/>
      </w:r>
    </w:p>
    <w:p w14:paraId="416BDE71" w14:textId="77777777" w:rsidR="006B6E6D" w:rsidRPr="00D67DB5" w:rsidRDefault="006B6E6D">
      <w:pPr>
        <w:tabs>
          <w:tab w:val="clear" w:pos="567"/>
        </w:tabs>
        <w:spacing w:line="240" w:lineRule="auto"/>
        <w:rPr>
          <w:szCs w:val="22"/>
          <w:lang w:val="hr-HR"/>
        </w:rPr>
      </w:pPr>
    </w:p>
    <w:p w14:paraId="624161DA" w14:textId="77777777" w:rsidR="006B6E6D" w:rsidRPr="00D67DB5" w:rsidRDefault="006B6E6D">
      <w:pPr>
        <w:tabs>
          <w:tab w:val="clear" w:pos="567"/>
        </w:tabs>
        <w:spacing w:line="240" w:lineRule="auto"/>
        <w:rPr>
          <w:szCs w:val="22"/>
          <w:lang w:val="hr-HR"/>
        </w:rPr>
      </w:pPr>
    </w:p>
    <w:p w14:paraId="0153C902" w14:textId="32A3740E" w:rsidR="006B6E6D" w:rsidRPr="00D67DB5" w:rsidRDefault="00875BF2">
      <w:pPr>
        <w:pBdr>
          <w:top w:val="single" w:sz="4" w:space="1" w:color="auto"/>
          <w:left w:val="single" w:sz="4" w:space="4" w:color="auto"/>
          <w:bottom w:val="single" w:sz="4" w:space="1" w:color="auto"/>
          <w:right w:val="single" w:sz="4" w:space="4" w:color="auto"/>
        </w:pBdr>
        <w:tabs>
          <w:tab w:val="clear" w:pos="567"/>
        </w:tabs>
        <w:spacing w:line="240" w:lineRule="auto"/>
        <w:outlineLvl w:val="0"/>
        <w:rPr>
          <w:b/>
          <w:szCs w:val="22"/>
          <w:lang w:val="hr-HR"/>
        </w:rPr>
      </w:pPr>
      <w:r w:rsidRPr="00D67DB5">
        <w:rPr>
          <w:b/>
          <w:szCs w:val="22"/>
          <w:lang w:val="hr-HR"/>
        </w:rPr>
        <w:t>11.</w:t>
      </w:r>
      <w:r w:rsidRPr="00D67DB5">
        <w:rPr>
          <w:b/>
          <w:szCs w:val="22"/>
          <w:lang w:val="hr-HR"/>
        </w:rPr>
        <w:tab/>
      </w:r>
      <w:r w:rsidR="000B108D" w:rsidRPr="00D67DB5">
        <w:rPr>
          <w:b/>
          <w:caps/>
          <w:szCs w:val="22"/>
          <w:lang w:val="hr-HR"/>
        </w:rPr>
        <w:t xml:space="preserve">NAZIV </w:t>
      </w:r>
      <w:r w:rsidRPr="00D67DB5">
        <w:rPr>
          <w:b/>
          <w:caps/>
          <w:szCs w:val="22"/>
          <w:lang w:val="hr-HR"/>
        </w:rPr>
        <w:t>i adresa nositelja odobrenja za stavljanje lijeka u promet</w:t>
      </w:r>
      <w:r w:rsidR="00B52E1D">
        <w:rPr>
          <w:b/>
          <w:caps/>
          <w:szCs w:val="22"/>
          <w:lang w:val="hr-HR"/>
        </w:rPr>
        <w:fldChar w:fldCharType="begin"/>
      </w:r>
      <w:r w:rsidR="00B52E1D">
        <w:rPr>
          <w:b/>
          <w:caps/>
          <w:szCs w:val="22"/>
          <w:lang w:val="hr-HR"/>
        </w:rPr>
        <w:instrText xml:space="preserve"> DOCVARIABLE VAULT_ND_bc813bc5-bc8e-4303-a033-b7abc5b17a6a \* MERGEFORMAT </w:instrText>
      </w:r>
      <w:r w:rsidR="00B52E1D">
        <w:rPr>
          <w:b/>
          <w:caps/>
          <w:szCs w:val="22"/>
          <w:lang w:val="hr-HR"/>
        </w:rPr>
        <w:fldChar w:fldCharType="separate"/>
      </w:r>
      <w:r w:rsidR="00B52E1D">
        <w:rPr>
          <w:b/>
          <w:caps/>
          <w:szCs w:val="22"/>
          <w:lang w:val="hr-HR"/>
        </w:rPr>
        <w:t xml:space="preserve"> </w:t>
      </w:r>
      <w:r w:rsidR="00B52E1D">
        <w:rPr>
          <w:b/>
          <w:caps/>
          <w:szCs w:val="22"/>
          <w:lang w:val="hr-HR"/>
        </w:rPr>
        <w:fldChar w:fldCharType="end"/>
      </w:r>
    </w:p>
    <w:p w14:paraId="0652F8EB" w14:textId="77777777" w:rsidR="006B6E6D" w:rsidRPr="00D67DB5" w:rsidRDefault="006B6E6D">
      <w:pPr>
        <w:tabs>
          <w:tab w:val="clear" w:pos="567"/>
        </w:tabs>
        <w:spacing w:line="240" w:lineRule="auto"/>
        <w:rPr>
          <w:szCs w:val="22"/>
          <w:lang w:val="hr-HR"/>
        </w:rPr>
      </w:pPr>
    </w:p>
    <w:p w14:paraId="3085A93B" w14:textId="77777777" w:rsidR="002D33A7" w:rsidRDefault="002D33A7" w:rsidP="002D33A7">
      <w:pPr>
        <w:rPr>
          <w:color w:val="000000"/>
        </w:rPr>
      </w:pPr>
      <w:r w:rsidRPr="00F80FBF">
        <w:rPr>
          <w:color w:val="000000"/>
        </w:rPr>
        <w:t>ViiV Healthcare BV</w:t>
      </w:r>
    </w:p>
    <w:p w14:paraId="12B9FA1A" w14:textId="77777777" w:rsidR="002D33A7" w:rsidRPr="00E70990" w:rsidRDefault="002D33A7" w:rsidP="002D33A7">
      <w:pPr>
        <w:rPr>
          <w:color w:val="000000"/>
        </w:rPr>
      </w:pPr>
      <w:r w:rsidRPr="00E70990">
        <w:rPr>
          <w:iCs/>
          <w:color w:val="000000"/>
          <w:lang w:val="nl-NL"/>
        </w:rPr>
        <w:t>Van Asch van Wijckstraat 55H</w:t>
      </w:r>
    </w:p>
    <w:p w14:paraId="03BC7DBB" w14:textId="77777777" w:rsidR="002D33A7" w:rsidRPr="008C50C9" w:rsidRDefault="002D33A7" w:rsidP="002D33A7">
      <w:pPr>
        <w:rPr>
          <w:color w:val="000000"/>
          <w:lang w:val="pl-PL"/>
        </w:rPr>
      </w:pPr>
      <w:r w:rsidRPr="00E70990">
        <w:rPr>
          <w:iCs/>
          <w:color w:val="000000"/>
          <w:lang w:val="nl-NL"/>
        </w:rPr>
        <w:t>3811 LP Amersfoort</w:t>
      </w:r>
    </w:p>
    <w:p w14:paraId="713030F1" w14:textId="48FBDD08" w:rsidR="002D33A7" w:rsidRPr="008C50C9" w:rsidRDefault="002D33A7" w:rsidP="002D33A7">
      <w:pPr>
        <w:rPr>
          <w:color w:val="000000"/>
          <w:lang w:val="pl-PL"/>
        </w:rPr>
      </w:pPr>
      <w:r w:rsidRPr="008C50C9">
        <w:rPr>
          <w:color w:val="000000"/>
          <w:lang w:val="pl-PL"/>
        </w:rPr>
        <w:t>Nizozemska</w:t>
      </w:r>
    </w:p>
    <w:p w14:paraId="1F6C0E9B" w14:textId="6FF6F33C" w:rsidR="00EF3543" w:rsidRDefault="00EF3543">
      <w:pPr>
        <w:tabs>
          <w:tab w:val="clear" w:pos="567"/>
        </w:tabs>
        <w:spacing w:line="240" w:lineRule="auto"/>
        <w:rPr>
          <w:szCs w:val="22"/>
          <w:lang w:val="hr-HR"/>
        </w:rPr>
      </w:pPr>
    </w:p>
    <w:p w14:paraId="6FDE38EF" w14:textId="77777777" w:rsidR="00EF3543" w:rsidRPr="00D67DB5" w:rsidRDefault="00EF3543">
      <w:pPr>
        <w:tabs>
          <w:tab w:val="clear" w:pos="567"/>
        </w:tabs>
        <w:spacing w:line="240" w:lineRule="auto"/>
        <w:rPr>
          <w:szCs w:val="22"/>
          <w:lang w:val="hr-HR"/>
        </w:rPr>
      </w:pPr>
    </w:p>
    <w:p w14:paraId="1FA03094" w14:textId="461F2AC3" w:rsidR="006B6E6D" w:rsidRPr="00D67DB5" w:rsidRDefault="00875BF2">
      <w:pPr>
        <w:pBdr>
          <w:top w:val="single" w:sz="4" w:space="1" w:color="auto"/>
          <w:left w:val="single" w:sz="4" w:space="4" w:color="auto"/>
          <w:bottom w:val="single" w:sz="4" w:space="1" w:color="auto"/>
          <w:right w:val="single" w:sz="4" w:space="4" w:color="auto"/>
        </w:pBdr>
        <w:tabs>
          <w:tab w:val="clear" w:pos="567"/>
        </w:tabs>
        <w:spacing w:line="240" w:lineRule="auto"/>
        <w:outlineLvl w:val="0"/>
        <w:rPr>
          <w:szCs w:val="22"/>
          <w:lang w:val="hr-HR"/>
        </w:rPr>
      </w:pPr>
      <w:r w:rsidRPr="00D67DB5">
        <w:rPr>
          <w:b/>
          <w:szCs w:val="22"/>
          <w:lang w:val="hr-HR"/>
        </w:rPr>
        <w:t>12.</w:t>
      </w:r>
      <w:r w:rsidRPr="00D67DB5">
        <w:rPr>
          <w:b/>
          <w:szCs w:val="22"/>
          <w:lang w:val="hr-HR"/>
        </w:rPr>
        <w:tab/>
      </w:r>
      <w:r w:rsidRPr="00D67DB5">
        <w:rPr>
          <w:b/>
          <w:caps/>
          <w:szCs w:val="22"/>
          <w:lang w:val="hr-HR"/>
        </w:rPr>
        <w:t>BROJ(EVI) odobrenjA za stavljanje lijeka u promet</w:t>
      </w:r>
      <w:r w:rsidR="00B52E1D">
        <w:rPr>
          <w:b/>
          <w:caps/>
          <w:szCs w:val="22"/>
          <w:lang w:val="hr-HR"/>
        </w:rPr>
        <w:fldChar w:fldCharType="begin"/>
      </w:r>
      <w:r w:rsidR="00B52E1D">
        <w:rPr>
          <w:b/>
          <w:caps/>
          <w:szCs w:val="22"/>
          <w:lang w:val="hr-HR"/>
        </w:rPr>
        <w:instrText xml:space="preserve"> DOCVARIABLE VAULT_ND_36cc7868-e315-41ee-b000-cacbbac96870 \* MERGEFORMAT </w:instrText>
      </w:r>
      <w:r w:rsidR="00B52E1D">
        <w:rPr>
          <w:b/>
          <w:caps/>
          <w:szCs w:val="22"/>
          <w:lang w:val="hr-HR"/>
        </w:rPr>
        <w:fldChar w:fldCharType="separate"/>
      </w:r>
      <w:r w:rsidR="00B52E1D">
        <w:rPr>
          <w:b/>
          <w:caps/>
          <w:szCs w:val="22"/>
          <w:lang w:val="hr-HR"/>
        </w:rPr>
        <w:t xml:space="preserve"> </w:t>
      </w:r>
      <w:r w:rsidR="00B52E1D">
        <w:rPr>
          <w:b/>
          <w:caps/>
          <w:szCs w:val="22"/>
          <w:lang w:val="hr-HR"/>
        </w:rPr>
        <w:fldChar w:fldCharType="end"/>
      </w:r>
    </w:p>
    <w:p w14:paraId="5F7453B6" w14:textId="77777777" w:rsidR="006B6E6D" w:rsidRPr="00D67DB5" w:rsidRDefault="006B6E6D">
      <w:pPr>
        <w:tabs>
          <w:tab w:val="clear" w:pos="567"/>
        </w:tabs>
        <w:spacing w:line="240" w:lineRule="auto"/>
        <w:rPr>
          <w:szCs w:val="22"/>
          <w:lang w:val="hr-HR"/>
        </w:rPr>
      </w:pPr>
    </w:p>
    <w:p w14:paraId="0CBC64EE" w14:textId="77777777" w:rsidR="00F86EB1" w:rsidRPr="00D67DB5" w:rsidRDefault="00875BF2">
      <w:pPr>
        <w:rPr>
          <w:szCs w:val="22"/>
          <w:lang w:val="hr-HR"/>
        </w:rPr>
      </w:pPr>
      <w:r w:rsidRPr="00D67DB5">
        <w:rPr>
          <w:szCs w:val="22"/>
          <w:lang w:val="hr-HR"/>
        </w:rPr>
        <w:t>EU/1/96/015/003</w:t>
      </w:r>
    </w:p>
    <w:p w14:paraId="3278C2F2" w14:textId="77777777" w:rsidR="006B6E6D" w:rsidRPr="00D67DB5" w:rsidRDefault="006B6E6D">
      <w:pPr>
        <w:tabs>
          <w:tab w:val="clear" w:pos="567"/>
        </w:tabs>
        <w:spacing w:line="240" w:lineRule="auto"/>
        <w:rPr>
          <w:szCs w:val="22"/>
          <w:lang w:val="hr-HR"/>
        </w:rPr>
      </w:pPr>
    </w:p>
    <w:p w14:paraId="5DDB9880" w14:textId="77777777" w:rsidR="006B6E6D" w:rsidRPr="00D67DB5" w:rsidRDefault="006B6E6D">
      <w:pPr>
        <w:tabs>
          <w:tab w:val="clear" w:pos="567"/>
        </w:tabs>
        <w:spacing w:line="240" w:lineRule="auto"/>
        <w:rPr>
          <w:szCs w:val="22"/>
          <w:lang w:val="hr-HR"/>
        </w:rPr>
      </w:pPr>
    </w:p>
    <w:p w14:paraId="4C76577E" w14:textId="5CB12CCD" w:rsidR="006B6E6D" w:rsidRPr="00D67DB5" w:rsidRDefault="00875BF2">
      <w:pPr>
        <w:pBdr>
          <w:top w:val="single" w:sz="4" w:space="1" w:color="auto"/>
          <w:left w:val="single" w:sz="4" w:space="4" w:color="auto"/>
          <w:bottom w:val="single" w:sz="4" w:space="1" w:color="auto"/>
          <w:right w:val="single" w:sz="4" w:space="4" w:color="auto"/>
        </w:pBdr>
        <w:tabs>
          <w:tab w:val="clear" w:pos="567"/>
        </w:tabs>
        <w:spacing w:line="240" w:lineRule="auto"/>
        <w:outlineLvl w:val="0"/>
        <w:rPr>
          <w:szCs w:val="22"/>
          <w:lang w:val="hr-HR"/>
        </w:rPr>
      </w:pPr>
      <w:r w:rsidRPr="00D67DB5">
        <w:rPr>
          <w:b/>
          <w:szCs w:val="22"/>
          <w:lang w:val="hr-HR"/>
        </w:rPr>
        <w:t>13.</w:t>
      </w:r>
      <w:r w:rsidRPr="00D67DB5">
        <w:rPr>
          <w:b/>
          <w:szCs w:val="22"/>
          <w:lang w:val="hr-HR"/>
        </w:rPr>
        <w:tab/>
      </w:r>
      <w:r w:rsidRPr="00D67DB5">
        <w:rPr>
          <w:b/>
          <w:caps/>
          <w:szCs w:val="22"/>
          <w:lang w:val="hr-HR"/>
        </w:rPr>
        <w:t>broj serije</w:t>
      </w:r>
      <w:r w:rsidR="00B52E1D">
        <w:rPr>
          <w:b/>
          <w:caps/>
          <w:szCs w:val="22"/>
          <w:lang w:val="hr-HR"/>
        </w:rPr>
        <w:fldChar w:fldCharType="begin"/>
      </w:r>
      <w:r w:rsidR="00B52E1D">
        <w:rPr>
          <w:b/>
          <w:caps/>
          <w:szCs w:val="22"/>
          <w:lang w:val="hr-HR"/>
        </w:rPr>
        <w:instrText xml:space="preserve"> DOCVARIABLE VAULT_ND_66cbfe84-5250-44fe-a40c-1d3f46029f1e \* MERGEFORMAT </w:instrText>
      </w:r>
      <w:r w:rsidR="00B52E1D">
        <w:rPr>
          <w:b/>
          <w:caps/>
          <w:szCs w:val="22"/>
          <w:lang w:val="hr-HR"/>
        </w:rPr>
        <w:fldChar w:fldCharType="separate"/>
      </w:r>
      <w:r w:rsidR="00B52E1D">
        <w:rPr>
          <w:b/>
          <w:caps/>
          <w:szCs w:val="22"/>
          <w:lang w:val="hr-HR"/>
        </w:rPr>
        <w:t xml:space="preserve"> </w:t>
      </w:r>
      <w:r w:rsidR="00B52E1D">
        <w:rPr>
          <w:b/>
          <w:caps/>
          <w:szCs w:val="22"/>
          <w:lang w:val="hr-HR"/>
        </w:rPr>
        <w:fldChar w:fldCharType="end"/>
      </w:r>
    </w:p>
    <w:p w14:paraId="73075350" w14:textId="77777777" w:rsidR="006B6E6D" w:rsidRPr="00D67DB5" w:rsidRDefault="006B6E6D">
      <w:pPr>
        <w:tabs>
          <w:tab w:val="clear" w:pos="567"/>
        </w:tabs>
        <w:spacing w:line="240" w:lineRule="auto"/>
        <w:rPr>
          <w:i/>
          <w:color w:val="008000"/>
          <w:szCs w:val="22"/>
          <w:lang w:val="hr-HR"/>
        </w:rPr>
      </w:pPr>
    </w:p>
    <w:p w14:paraId="7B141C65" w14:textId="0C00E151" w:rsidR="009B7D92" w:rsidRPr="00D67DB5" w:rsidRDefault="00BF5C6F" w:rsidP="009B7D92">
      <w:pPr>
        <w:rPr>
          <w:szCs w:val="22"/>
          <w:lang w:val="hr-HR"/>
        </w:rPr>
      </w:pPr>
      <w:r>
        <w:rPr>
          <w:szCs w:val="22"/>
          <w:lang w:val="hr-HR"/>
        </w:rPr>
        <w:t>Lot</w:t>
      </w:r>
    </w:p>
    <w:p w14:paraId="4D92441B" w14:textId="77777777" w:rsidR="006B6E6D" w:rsidRPr="00D67DB5" w:rsidRDefault="006B6E6D">
      <w:pPr>
        <w:tabs>
          <w:tab w:val="clear" w:pos="567"/>
        </w:tabs>
        <w:spacing w:line="240" w:lineRule="auto"/>
        <w:rPr>
          <w:szCs w:val="22"/>
          <w:lang w:val="hr-HR"/>
        </w:rPr>
      </w:pPr>
    </w:p>
    <w:p w14:paraId="7F4B8B8F" w14:textId="77777777" w:rsidR="006B6E6D" w:rsidRPr="00D67DB5" w:rsidRDefault="006B6E6D">
      <w:pPr>
        <w:tabs>
          <w:tab w:val="clear" w:pos="567"/>
        </w:tabs>
        <w:spacing w:line="240" w:lineRule="auto"/>
        <w:rPr>
          <w:szCs w:val="22"/>
          <w:lang w:val="hr-HR"/>
        </w:rPr>
      </w:pPr>
    </w:p>
    <w:p w14:paraId="1035DF4B" w14:textId="73E51493" w:rsidR="006B6E6D" w:rsidRPr="00D67DB5" w:rsidRDefault="00875BF2">
      <w:pPr>
        <w:pBdr>
          <w:top w:val="single" w:sz="4" w:space="1" w:color="auto"/>
          <w:left w:val="single" w:sz="4" w:space="4" w:color="auto"/>
          <w:bottom w:val="single" w:sz="4" w:space="1" w:color="auto"/>
          <w:right w:val="single" w:sz="4" w:space="4" w:color="auto"/>
        </w:pBdr>
        <w:tabs>
          <w:tab w:val="clear" w:pos="567"/>
        </w:tabs>
        <w:spacing w:line="240" w:lineRule="auto"/>
        <w:outlineLvl w:val="0"/>
        <w:rPr>
          <w:szCs w:val="22"/>
          <w:lang w:val="hr-HR"/>
        </w:rPr>
      </w:pPr>
      <w:r w:rsidRPr="00D67DB5">
        <w:rPr>
          <w:b/>
          <w:szCs w:val="22"/>
          <w:lang w:val="hr-HR"/>
        </w:rPr>
        <w:t>14.</w:t>
      </w:r>
      <w:r w:rsidRPr="00D67DB5">
        <w:rPr>
          <w:b/>
          <w:szCs w:val="22"/>
          <w:lang w:val="hr-HR"/>
        </w:rPr>
        <w:tab/>
        <w:t xml:space="preserve">NAČIN </w:t>
      </w:r>
      <w:r w:rsidR="00324A68" w:rsidRPr="00D67DB5">
        <w:rPr>
          <w:b/>
          <w:szCs w:val="22"/>
          <w:lang w:val="hr-HR"/>
        </w:rPr>
        <w:t xml:space="preserve">IZDAVANJA </w:t>
      </w:r>
      <w:r w:rsidRPr="00D67DB5">
        <w:rPr>
          <w:b/>
          <w:szCs w:val="22"/>
          <w:lang w:val="hr-HR"/>
        </w:rPr>
        <w:t>LIJEKA</w:t>
      </w:r>
      <w:r w:rsidR="00B52E1D">
        <w:rPr>
          <w:b/>
          <w:szCs w:val="22"/>
          <w:lang w:val="hr-HR"/>
        </w:rPr>
        <w:fldChar w:fldCharType="begin"/>
      </w:r>
      <w:r w:rsidR="00B52E1D">
        <w:rPr>
          <w:b/>
          <w:szCs w:val="22"/>
          <w:lang w:val="hr-HR"/>
        </w:rPr>
        <w:instrText xml:space="preserve"> DOCVARIABLE VAULT_ND_96608546-605e-4826-b271-d3440c415742 \* MERGEFORMAT </w:instrText>
      </w:r>
      <w:r w:rsidR="00B52E1D">
        <w:rPr>
          <w:b/>
          <w:szCs w:val="22"/>
          <w:lang w:val="hr-HR"/>
        </w:rPr>
        <w:fldChar w:fldCharType="separate"/>
      </w:r>
      <w:r w:rsidR="00B52E1D">
        <w:rPr>
          <w:b/>
          <w:szCs w:val="22"/>
          <w:lang w:val="hr-HR"/>
        </w:rPr>
        <w:t xml:space="preserve"> </w:t>
      </w:r>
      <w:r w:rsidR="00B52E1D">
        <w:rPr>
          <w:b/>
          <w:szCs w:val="22"/>
          <w:lang w:val="hr-HR"/>
        </w:rPr>
        <w:fldChar w:fldCharType="end"/>
      </w:r>
    </w:p>
    <w:p w14:paraId="7DC3FAE9" w14:textId="77777777" w:rsidR="006B6E6D" w:rsidRPr="00D67DB5" w:rsidRDefault="006B6E6D">
      <w:pPr>
        <w:tabs>
          <w:tab w:val="clear" w:pos="567"/>
        </w:tabs>
        <w:spacing w:line="240" w:lineRule="auto"/>
        <w:rPr>
          <w:szCs w:val="22"/>
          <w:lang w:val="hr-HR"/>
        </w:rPr>
      </w:pPr>
    </w:p>
    <w:p w14:paraId="627DC576" w14:textId="4F622CB4" w:rsidR="006B6E6D" w:rsidRPr="00D67DB5" w:rsidDel="005001DA" w:rsidRDefault="00875BF2">
      <w:pPr>
        <w:tabs>
          <w:tab w:val="clear" w:pos="567"/>
        </w:tabs>
        <w:spacing w:line="240" w:lineRule="auto"/>
        <w:rPr>
          <w:del w:id="606" w:author="Author"/>
          <w:szCs w:val="22"/>
          <w:lang w:val="hr-HR"/>
        </w:rPr>
      </w:pPr>
      <w:del w:id="607" w:author="Author">
        <w:r w:rsidRPr="00D67DB5" w:rsidDel="005001DA">
          <w:rPr>
            <w:szCs w:val="22"/>
            <w:lang w:val="hr-HR"/>
          </w:rPr>
          <w:delText>Lijek se izdaje na recept.</w:delText>
        </w:r>
      </w:del>
    </w:p>
    <w:p w14:paraId="0E0D33C9" w14:textId="0459D574" w:rsidR="006B6E6D" w:rsidRPr="00D67DB5" w:rsidDel="005001DA" w:rsidRDefault="006B6E6D">
      <w:pPr>
        <w:tabs>
          <w:tab w:val="clear" w:pos="567"/>
        </w:tabs>
        <w:spacing w:line="240" w:lineRule="auto"/>
        <w:rPr>
          <w:del w:id="608" w:author="Author"/>
          <w:szCs w:val="22"/>
          <w:lang w:val="hr-HR"/>
        </w:rPr>
      </w:pPr>
    </w:p>
    <w:p w14:paraId="2B88596C" w14:textId="77777777" w:rsidR="006B6E6D" w:rsidRPr="00D67DB5" w:rsidRDefault="006B6E6D">
      <w:pPr>
        <w:tabs>
          <w:tab w:val="clear" w:pos="567"/>
        </w:tabs>
        <w:spacing w:line="240" w:lineRule="auto"/>
        <w:rPr>
          <w:szCs w:val="22"/>
          <w:lang w:val="hr-HR"/>
        </w:rPr>
      </w:pPr>
    </w:p>
    <w:p w14:paraId="28DB4EF1" w14:textId="395E3ED3" w:rsidR="006B6E6D" w:rsidRPr="00D67DB5" w:rsidRDefault="00875BF2">
      <w:pPr>
        <w:pBdr>
          <w:top w:val="single" w:sz="4" w:space="1" w:color="auto"/>
          <w:left w:val="single" w:sz="4" w:space="4" w:color="auto"/>
          <w:bottom w:val="single" w:sz="4" w:space="1" w:color="auto"/>
          <w:right w:val="single" w:sz="4" w:space="4" w:color="auto"/>
        </w:pBdr>
        <w:tabs>
          <w:tab w:val="clear" w:pos="567"/>
        </w:tabs>
        <w:spacing w:line="240" w:lineRule="auto"/>
        <w:outlineLvl w:val="0"/>
        <w:rPr>
          <w:szCs w:val="22"/>
          <w:lang w:val="hr-HR"/>
        </w:rPr>
      </w:pPr>
      <w:r w:rsidRPr="00D67DB5">
        <w:rPr>
          <w:b/>
          <w:szCs w:val="22"/>
          <w:lang w:val="hr-HR"/>
        </w:rPr>
        <w:t>15.</w:t>
      </w:r>
      <w:r w:rsidRPr="00D67DB5">
        <w:rPr>
          <w:b/>
          <w:szCs w:val="22"/>
          <w:lang w:val="hr-HR"/>
        </w:rPr>
        <w:tab/>
        <w:t>UPUTE ZA UPORABU</w:t>
      </w:r>
      <w:r w:rsidR="00B52E1D">
        <w:rPr>
          <w:b/>
          <w:szCs w:val="22"/>
          <w:lang w:val="hr-HR"/>
        </w:rPr>
        <w:fldChar w:fldCharType="begin"/>
      </w:r>
      <w:r w:rsidR="00B52E1D">
        <w:rPr>
          <w:b/>
          <w:szCs w:val="22"/>
          <w:lang w:val="hr-HR"/>
        </w:rPr>
        <w:instrText xml:space="preserve"> DOCVARIABLE VAULT_ND_a97a9005-07e6-4593-8479-45c249e9481c \* MERGEFORMAT </w:instrText>
      </w:r>
      <w:r w:rsidR="00B52E1D">
        <w:rPr>
          <w:b/>
          <w:szCs w:val="22"/>
          <w:lang w:val="hr-HR"/>
        </w:rPr>
        <w:fldChar w:fldCharType="separate"/>
      </w:r>
      <w:r w:rsidR="00B52E1D">
        <w:rPr>
          <w:b/>
          <w:szCs w:val="22"/>
          <w:lang w:val="hr-HR"/>
        </w:rPr>
        <w:t xml:space="preserve"> </w:t>
      </w:r>
      <w:r w:rsidR="00B52E1D">
        <w:rPr>
          <w:b/>
          <w:szCs w:val="22"/>
          <w:lang w:val="hr-HR"/>
        </w:rPr>
        <w:fldChar w:fldCharType="end"/>
      </w:r>
    </w:p>
    <w:p w14:paraId="00702AB4" w14:textId="77777777" w:rsidR="006B6E6D" w:rsidRPr="00D67DB5" w:rsidRDefault="006B6E6D">
      <w:pPr>
        <w:tabs>
          <w:tab w:val="clear" w:pos="567"/>
        </w:tabs>
        <w:spacing w:line="240" w:lineRule="auto"/>
        <w:rPr>
          <w:szCs w:val="22"/>
          <w:lang w:val="hr-HR"/>
        </w:rPr>
      </w:pPr>
    </w:p>
    <w:p w14:paraId="6A22E2E0" w14:textId="77777777" w:rsidR="006B6E6D" w:rsidRPr="00D67DB5" w:rsidRDefault="006B6E6D">
      <w:pPr>
        <w:tabs>
          <w:tab w:val="clear" w:pos="567"/>
        </w:tabs>
        <w:spacing w:line="240" w:lineRule="auto"/>
        <w:rPr>
          <w:szCs w:val="22"/>
          <w:lang w:val="hr-HR"/>
        </w:rPr>
      </w:pPr>
    </w:p>
    <w:p w14:paraId="5766A103" w14:textId="5F78C09F" w:rsidR="006B6E6D" w:rsidRPr="00D67DB5" w:rsidRDefault="00875BF2">
      <w:pPr>
        <w:pBdr>
          <w:top w:val="single" w:sz="4" w:space="1" w:color="auto"/>
          <w:left w:val="single" w:sz="4" w:space="4" w:color="auto"/>
          <w:bottom w:val="single" w:sz="4" w:space="1" w:color="auto"/>
          <w:right w:val="single" w:sz="4" w:space="4" w:color="auto"/>
        </w:pBdr>
        <w:tabs>
          <w:tab w:val="clear" w:pos="567"/>
        </w:tabs>
        <w:spacing w:line="240" w:lineRule="auto"/>
        <w:outlineLvl w:val="0"/>
        <w:rPr>
          <w:szCs w:val="22"/>
          <w:lang w:val="hr-HR"/>
        </w:rPr>
      </w:pPr>
      <w:r w:rsidRPr="00D67DB5">
        <w:rPr>
          <w:b/>
          <w:szCs w:val="22"/>
          <w:lang w:val="hr-HR"/>
        </w:rPr>
        <w:t>16.</w:t>
      </w:r>
      <w:r w:rsidRPr="00D67DB5">
        <w:rPr>
          <w:b/>
          <w:szCs w:val="22"/>
          <w:lang w:val="hr-HR"/>
        </w:rPr>
        <w:tab/>
        <w:t>PODACI NA BRAILLEOVOM PISMU</w:t>
      </w:r>
      <w:r w:rsidR="00B52E1D">
        <w:rPr>
          <w:b/>
          <w:szCs w:val="22"/>
          <w:lang w:val="hr-HR"/>
        </w:rPr>
        <w:fldChar w:fldCharType="begin"/>
      </w:r>
      <w:r w:rsidR="00B52E1D">
        <w:rPr>
          <w:b/>
          <w:szCs w:val="22"/>
          <w:lang w:val="hr-HR"/>
        </w:rPr>
        <w:instrText xml:space="preserve"> DOCVARIABLE VAULT_ND_f411aff5-a3a3-4a08-b200-5ca68d621161 \* MERGEFORMAT </w:instrText>
      </w:r>
      <w:r w:rsidR="00B52E1D">
        <w:rPr>
          <w:b/>
          <w:szCs w:val="22"/>
          <w:lang w:val="hr-HR"/>
        </w:rPr>
        <w:fldChar w:fldCharType="separate"/>
      </w:r>
      <w:r w:rsidR="00B52E1D">
        <w:rPr>
          <w:b/>
          <w:szCs w:val="22"/>
          <w:lang w:val="hr-HR"/>
        </w:rPr>
        <w:t xml:space="preserve"> </w:t>
      </w:r>
      <w:r w:rsidR="00B52E1D">
        <w:rPr>
          <w:b/>
          <w:szCs w:val="22"/>
          <w:lang w:val="hr-HR"/>
        </w:rPr>
        <w:fldChar w:fldCharType="end"/>
      </w:r>
    </w:p>
    <w:p w14:paraId="173BDC24" w14:textId="77777777" w:rsidR="006B6E6D" w:rsidRPr="00D67DB5" w:rsidRDefault="006B6E6D">
      <w:pPr>
        <w:tabs>
          <w:tab w:val="clear" w:pos="567"/>
        </w:tabs>
        <w:spacing w:line="240" w:lineRule="auto"/>
        <w:rPr>
          <w:szCs w:val="22"/>
          <w:lang w:val="hr-HR"/>
        </w:rPr>
      </w:pPr>
    </w:p>
    <w:p w14:paraId="6E7901B4" w14:textId="77777777" w:rsidR="00F86EB1" w:rsidRPr="00D67DB5" w:rsidRDefault="00875BF2">
      <w:pPr>
        <w:tabs>
          <w:tab w:val="clear" w:pos="567"/>
        </w:tabs>
        <w:spacing w:line="240" w:lineRule="auto"/>
        <w:rPr>
          <w:szCs w:val="22"/>
          <w:lang w:val="hr-HR"/>
        </w:rPr>
      </w:pPr>
      <w:r w:rsidRPr="00D67DB5">
        <w:rPr>
          <w:szCs w:val="22"/>
          <w:lang w:val="hr-HR"/>
        </w:rPr>
        <w:t>epivir 300 mg</w:t>
      </w:r>
    </w:p>
    <w:p w14:paraId="3343522C" w14:textId="0E98C9D3" w:rsidR="006B6E6D" w:rsidRDefault="006B6E6D">
      <w:pPr>
        <w:tabs>
          <w:tab w:val="clear" w:pos="567"/>
        </w:tabs>
        <w:spacing w:line="240" w:lineRule="auto"/>
        <w:rPr>
          <w:szCs w:val="22"/>
          <w:lang w:val="hr-HR"/>
        </w:rPr>
      </w:pPr>
    </w:p>
    <w:p w14:paraId="16834C91" w14:textId="77777777" w:rsidR="00BF5C6F" w:rsidRPr="00D67DB5" w:rsidRDefault="00BF5C6F">
      <w:pPr>
        <w:tabs>
          <w:tab w:val="clear" w:pos="567"/>
        </w:tabs>
        <w:spacing w:line="240" w:lineRule="auto"/>
        <w:rPr>
          <w:szCs w:val="22"/>
          <w:lang w:val="hr-HR"/>
        </w:rPr>
      </w:pPr>
    </w:p>
    <w:p w14:paraId="48392E59" w14:textId="070EF38D" w:rsidR="00BF5C6F" w:rsidRPr="007D5F65" w:rsidRDefault="00BF5C6F" w:rsidP="00BF5C6F">
      <w:pPr>
        <w:pBdr>
          <w:top w:val="single" w:sz="4" w:space="2" w:color="auto"/>
          <w:left w:val="single" w:sz="4" w:space="4" w:color="auto"/>
          <w:bottom w:val="single" w:sz="4" w:space="1" w:color="auto"/>
          <w:right w:val="single" w:sz="4" w:space="4" w:color="auto"/>
        </w:pBdr>
        <w:spacing w:line="240" w:lineRule="auto"/>
        <w:outlineLvl w:val="0"/>
        <w:rPr>
          <w:noProof/>
        </w:rPr>
      </w:pPr>
      <w:r w:rsidRPr="007D5F65">
        <w:rPr>
          <w:b/>
          <w:noProof/>
        </w:rPr>
        <w:t>17.</w:t>
      </w:r>
      <w:r w:rsidRPr="007D5F65">
        <w:rPr>
          <w:b/>
          <w:noProof/>
        </w:rPr>
        <w:tab/>
        <w:t>JEDINSTVENI IDENTIFIKATOR – 2D BARKOD</w:t>
      </w:r>
      <w:r w:rsidR="00B52E1D">
        <w:rPr>
          <w:b/>
          <w:noProof/>
        </w:rPr>
        <w:fldChar w:fldCharType="begin"/>
      </w:r>
      <w:r w:rsidR="00B52E1D">
        <w:rPr>
          <w:b/>
          <w:noProof/>
        </w:rPr>
        <w:instrText xml:space="preserve"> DOCVARIABLE VAULT_ND_78ba73cc-28c0-4d6b-b360-cbee5229635b \* MERGEFORMAT </w:instrText>
      </w:r>
      <w:r w:rsidR="00B52E1D">
        <w:rPr>
          <w:b/>
          <w:noProof/>
        </w:rPr>
        <w:fldChar w:fldCharType="separate"/>
      </w:r>
      <w:r w:rsidR="00B52E1D">
        <w:rPr>
          <w:b/>
          <w:noProof/>
        </w:rPr>
        <w:t xml:space="preserve"> </w:t>
      </w:r>
      <w:r w:rsidR="00B52E1D">
        <w:rPr>
          <w:b/>
          <w:noProof/>
        </w:rPr>
        <w:fldChar w:fldCharType="end"/>
      </w:r>
    </w:p>
    <w:p w14:paraId="54B3D5E9" w14:textId="77777777" w:rsidR="00BF5C6F" w:rsidRPr="007D5F65" w:rsidRDefault="00BF5C6F" w:rsidP="00BF5C6F">
      <w:pPr>
        <w:spacing w:line="240" w:lineRule="auto"/>
        <w:rPr>
          <w:noProof/>
          <w:highlight w:val="lightGray"/>
        </w:rPr>
      </w:pPr>
    </w:p>
    <w:p w14:paraId="122233B9" w14:textId="77777777" w:rsidR="00BF5C6F" w:rsidRPr="008C50C9" w:rsidRDefault="00BF5C6F" w:rsidP="00BF5C6F">
      <w:pPr>
        <w:spacing w:line="240" w:lineRule="auto"/>
        <w:rPr>
          <w:noProof/>
          <w:lang w:val="pl-PL"/>
        </w:rPr>
      </w:pPr>
      <w:r w:rsidRPr="008C50C9">
        <w:rPr>
          <w:noProof/>
          <w:highlight w:val="lightGray"/>
          <w:lang w:val="pl-PL"/>
        </w:rPr>
        <w:t>Sadrži 2D barkod s jedinstvenim identifikatorom.</w:t>
      </w:r>
    </w:p>
    <w:p w14:paraId="4526FF26" w14:textId="77777777" w:rsidR="00BF5C6F" w:rsidRPr="008C50C9" w:rsidRDefault="00BF5C6F" w:rsidP="00BF5C6F">
      <w:pPr>
        <w:spacing w:line="240" w:lineRule="auto"/>
        <w:rPr>
          <w:noProof/>
          <w:lang w:val="pl-PL"/>
        </w:rPr>
      </w:pPr>
    </w:p>
    <w:p w14:paraId="04171E77" w14:textId="77777777" w:rsidR="00BF5C6F" w:rsidRPr="008C50C9" w:rsidRDefault="00BF5C6F" w:rsidP="00BF5C6F">
      <w:pPr>
        <w:spacing w:line="240" w:lineRule="auto"/>
        <w:rPr>
          <w:noProof/>
          <w:lang w:val="pl-PL"/>
        </w:rPr>
      </w:pPr>
    </w:p>
    <w:p w14:paraId="05F85D8D" w14:textId="77777777" w:rsidR="00BF5C6F" w:rsidRPr="008C50C9" w:rsidRDefault="00BF5C6F" w:rsidP="00BF5C6F">
      <w:pPr>
        <w:pBdr>
          <w:top w:val="single" w:sz="4" w:space="1" w:color="auto"/>
          <w:left w:val="single" w:sz="4" w:space="4" w:color="auto"/>
          <w:bottom w:val="single" w:sz="4" w:space="0" w:color="auto"/>
          <w:right w:val="single" w:sz="4" w:space="4" w:color="auto"/>
        </w:pBdr>
        <w:spacing w:line="240" w:lineRule="auto"/>
        <w:rPr>
          <w:i/>
          <w:noProof/>
          <w:lang w:val="pl-PL"/>
        </w:rPr>
      </w:pPr>
      <w:r w:rsidRPr="008C50C9">
        <w:rPr>
          <w:b/>
          <w:noProof/>
          <w:lang w:val="pl-PL"/>
        </w:rPr>
        <w:t>18.</w:t>
      </w:r>
      <w:r w:rsidRPr="008C50C9">
        <w:rPr>
          <w:b/>
          <w:noProof/>
          <w:lang w:val="pl-PL"/>
        </w:rPr>
        <w:tab/>
        <w:t>JEDINSTVENI IDENTIFIKATOR – PODACI ČITLJIVI LJUDSKIM OKOM</w:t>
      </w:r>
    </w:p>
    <w:p w14:paraId="2429A50B" w14:textId="77777777" w:rsidR="00BF5C6F" w:rsidRPr="008C50C9" w:rsidRDefault="00BF5C6F" w:rsidP="00BF5C6F">
      <w:pPr>
        <w:spacing w:line="240" w:lineRule="auto"/>
        <w:rPr>
          <w:lang w:val="pl-PL"/>
        </w:rPr>
      </w:pPr>
    </w:p>
    <w:p w14:paraId="6CAD6106" w14:textId="3063ADA8" w:rsidR="00BF5C6F" w:rsidRPr="00041442" w:rsidRDefault="00BF5C6F" w:rsidP="00BF5C6F">
      <w:pPr>
        <w:spacing w:line="240" w:lineRule="auto"/>
        <w:rPr>
          <w:color w:val="008000"/>
          <w:lang w:val="pl-PL"/>
        </w:rPr>
      </w:pPr>
      <w:r w:rsidRPr="00041442">
        <w:rPr>
          <w:lang w:val="pl-PL"/>
        </w:rPr>
        <w:t xml:space="preserve">PC </w:t>
      </w:r>
    </w:p>
    <w:p w14:paraId="52700EB3" w14:textId="7B09C9B0" w:rsidR="00BF5C6F" w:rsidRPr="00041442" w:rsidRDefault="00BF5C6F" w:rsidP="00BF5C6F">
      <w:pPr>
        <w:spacing w:line="240" w:lineRule="auto"/>
        <w:rPr>
          <w:color w:val="008000"/>
          <w:lang w:val="pl-PL"/>
        </w:rPr>
      </w:pPr>
      <w:r w:rsidRPr="00041442">
        <w:rPr>
          <w:lang w:val="pl-PL"/>
        </w:rPr>
        <w:t xml:space="preserve">SN </w:t>
      </w:r>
    </w:p>
    <w:p w14:paraId="2FF0DC0B" w14:textId="418B65F7" w:rsidR="00BF5C6F" w:rsidRPr="00BF5C6F" w:rsidRDefault="00BF5C6F" w:rsidP="00BF5C6F">
      <w:pPr>
        <w:spacing w:line="240" w:lineRule="auto"/>
        <w:rPr>
          <w:shd w:val="clear" w:color="auto" w:fill="CCCCCC"/>
          <w:lang w:val="hr-HR"/>
        </w:rPr>
      </w:pPr>
      <w:r w:rsidRPr="00BF5C6F">
        <w:rPr>
          <w:shd w:val="clear" w:color="auto" w:fill="CCCCCC"/>
          <w:lang w:val="hr-HR"/>
        </w:rPr>
        <w:t>NN</w:t>
      </w:r>
    </w:p>
    <w:p w14:paraId="38B43E86" w14:textId="77777777" w:rsidR="006B6E6D" w:rsidRPr="00D67DB5" w:rsidRDefault="006B6E6D">
      <w:pPr>
        <w:tabs>
          <w:tab w:val="clear" w:pos="567"/>
        </w:tabs>
        <w:spacing w:line="240" w:lineRule="auto"/>
        <w:rPr>
          <w:szCs w:val="22"/>
          <w:lang w:val="hr-HR"/>
        </w:rPr>
      </w:pPr>
    </w:p>
    <w:p w14:paraId="75CF5AAA" w14:textId="6DCE2088" w:rsidR="00AE7FCC" w:rsidRPr="00D67DB5" w:rsidRDefault="00875BF2" w:rsidP="00AE7FCC">
      <w:pPr>
        <w:pBdr>
          <w:top w:val="single" w:sz="4" w:space="1" w:color="auto"/>
          <w:left w:val="single" w:sz="4" w:space="4" w:color="auto"/>
          <w:bottom w:val="single" w:sz="4" w:space="1" w:color="auto"/>
          <w:right w:val="single" w:sz="4" w:space="4" w:color="auto"/>
        </w:pBdr>
        <w:tabs>
          <w:tab w:val="clear" w:pos="567"/>
        </w:tabs>
        <w:spacing w:line="240" w:lineRule="auto"/>
        <w:rPr>
          <w:b/>
          <w:szCs w:val="22"/>
          <w:lang w:val="hr-HR"/>
        </w:rPr>
      </w:pPr>
      <w:r w:rsidRPr="00D67DB5">
        <w:rPr>
          <w:b/>
          <w:szCs w:val="22"/>
          <w:lang w:val="hr-HR"/>
        </w:rPr>
        <w:br w:type="page"/>
      </w:r>
      <w:r w:rsidRPr="00D67DB5">
        <w:rPr>
          <w:b/>
          <w:szCs w:val="22"/>
          <w:lang w:val="hr-HR"/>
        </w:rPr>
        <w:lastRenderedPageBreak/>
        <w:t xml:space="preserve">PODACI KOJI SE MORAJU NALAZITI NA </w:t>
      </w:r>
      <w:del w:id="609" w:author="Author">
        <w:r w:rsidRPr="00D67DB5" w:rsidDel="0014778C">
          <w:rPr>
            <w:b/>
            <w:szCs w:val="22"/>
            <w:lang w:val="hr-HR"/>
          </w:rPr>
          <w:delText xml:space="preserve">VANJSKOM I </w:delText>
        </w:r>
      </w:del>
      <w:r w:rsidRPr="00D67DB5">
        <w:rPr>
          <w:b/>
          <w:szCs w:val="22"/>
          <w:lang w:val="hr-HR"/>
        </w:rPr>
        <w:t xml:space="preserve">UNUTARNJEM </w:t>
      </w:r>
      <w:r w:rsidR="00BC47FD" w:rsidRPr="00D67DB5">
        <w:rPr>
          <w:b/>
          <w:szCs w:val="22"/>
          <w:lang w:val="hr-HR"/>
        </w:rPr>
        <w:t>PAKIRANJ</w:t>
      </w:r>
      <w:r w:rsidRPr="00D67DB5">
        <w:rPr>
          <w:b/>
          <w:szCs w:val="22"/>
          <w:lang w:val="hr-HR"/>
        </w:rPr>
        <w:t>U</w:t>
      </w:r>
    </w:p>
    <w:p w14:paraId="2ED6309B" w14:textId="77777777" w:rsidR="00AE7FCC" w:rsidRPr="00D67DB5" w:rsidRDefault="00AE7FCC" w:rsidP="00AE7FCC">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Cs/>
          <w:szCs w:val="22"/>
          <w:lang w:val="hr-HR"/>
        </w:rPr>
      </w:pPr>
    </w:p>
    <w:p w14:paraId="6A138618" w14:textId="77777777" w:rsidR="00AE7FCC" w:rsidRPr="00D67DB5" w:rsidRDefault="00875BF2" w:rsidP="00AE7FCC">
      <w:pPr>
        <w:pBdr>
          <w:top w:val="single" w:sz="4" w:space="1" w:color="auto"/>
          <w:left w:val="single" w:sz="4" w:space="4" w:color="auto"/>
          <w:bottom w:val="single" w:sz="4" w:space="1" w:color="auto"/>
          <w:right w:val="single" w:sz="4" w:space="4" w:color="auto"/>
        </w:pBdr>
        <w:tabs>
          <w:tab w:val="clear" w:pos="567"/>
        </w:tabs>
        <w:spacing w:line="240" w:lineRule="auto"/>
        <w:rPr>
          <w:bCs/>
          <w:szCs w:val="22"/>
          <w:lang w:val="hr-HR"/>
        </w:rPr>
      </w:pPr>
      <w:r w:rsidRPr="00D67DB5">
        <w:rPr>
          <w:b/>
          <w:szCs w:val="22"/>
          <w:lang w:val="hr-HR"/>
        </w:rPr>
        <w:t>NALJEPNICA ZA BOČICU SA 30 FILMOM OBLOŽENIH TABLETA (300 mg)</w:t>
      </w:r>
    </w:p>
    <w:p w14:paraId="0A0C341E" w14:textId="77777777" w:rsidR="00AE7FCC" w:rsidRPr="00D67DB5" w:rsidRDefault="00AE7FCC" w:rsidP="00AE7FCC">
      <w:pPr>
        <w:tabs>
          <w:tab w:val="clear" w:pos="567"/>
        </w:tabs>
        <w:spacing w:line="240" w:lineRule="auto"/>
        <w:rPr>
          <w:szCs w:val="22"/>
          <w:lang w:val="hr-HR"/>
        </w:rPr>
      </w:pPr>
    </w:p>
    <w:p w14:paraId="11381DDF" w14:textId="77777777" w:rsidR="00AE7FCC" w:rsidRPr="00D67DB5" w:rsidRDefault="00AE7FCC" w:rsidP="00AE7FCC">
      <w:pPr>
        <w:tabs>
          <w:tab w:val="clear" w:pos="567"/>
        </w:tabs>
        <w:spacing w:line="240" w:lineRule="auto"/>
        <w:rPr>
          <w:szCs w:val="22"/>
          <w:lang w:val="hr-HR"/>
        </w:rPr>
      </w:pPr>
    </w:p>
    <w:p w14:paraId="30DEA59E" w14:textId="7B875F17" w:rsidR="00AE7FCC" w:rsidRPr="00D67DB5" w:rsidRDefault="00875BF2" w:rsidP="00AE7FCC">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szCs w:val="22"/>
          <w:lang w:val="hr-HR"/>
        </w:rPr>
      </w:pPr>
      <w:r w:rsidRPr="00D67DB5">
        <w:rPr>
          <w:b/>
          <w:szCs w:val="22"/>
          <w:lang w:val="hr-HR"/>
        </w:rPr>
        <w:t>1.</w:t>
      </w:r>
      <w:r w:rsidRPr="00D67DB5">
        <w:rPr>
          <w:b/>
          <w:szCs w:val="22"/>
          <w:lang w:val="hr-HR"/>
        </w:rPr>
        <w:tab/>
        <w:t>NAZIV LIJEKA</w:t>
      </w:r>
      <w:r w:rsidR="00B52E1D">
        <w:rPr>
          <w:b/>
          <w:szCs w:val="22"/>
          <w:lang w:val="hr-HR"/>
        </w:rPr>
        <w:fldChar w:fldCharType="begin"/>
      </w:r>
      <w:r w:rsidR="00B52E1D">
        <w:rPr>
          <w:b/>
          <w:szCs w:val="22"/>
          <w:lang w:val="hr-HR"/>
        </w:rPr>
        <w:instrText xml:space="preserve"> DOCVARIABLE VAULT_ND_d0ed05f6-a314-45ea-add6-812e29394be7 \* MERGEFORMAT </w:instrText>
      </w:r>
      <w:r w:rsidR="00B52E1D">
        <w:rPr>
          <w:b/>
          <w:szCs w:val="22"/>
          <w:lang w:val="hr-HR"/>
        </w:rPr>
        <w:fldChar w:fldCharType="separate"/>
      </w:r>
      <w:r w:rsidR="00B52E1D">
        <w:rPr>
          <w:b/>
          <w:szCs w:val="22"/>
          <w:lang w:val="hr-HR"/>
        </w:rPr>
        <w:t xml:space="preserve"> </w:t>
      </w:r>
      <w:r w:rsidR="00B52E1D">
        <w:rPr>
          <w:b/>
          <w:szCs w:val="22"/>
          <w:lang w:val="hr-HR"/>
        </w:rPr>
        <w:fldChar w:fldCharType="end"/>
      </w:r>
    </w:p>
    <w:p w14:paraId="68845B50" w14:textId="77777777" w:rsidR="00AE7FCC" w:rsidRPr="00D67DB5" w:rsidRDefault="00AE7FCC" w:rsidP="00AE7FCC">
      <w:pPr>
        <w:tabs>
          <w:tab w:val="clear" w:pos="567"/>
        </w:tabs>
        <w:spacing w:line="240" w:lineRule="auto"/>
        <w:rPr>
          <w:szCs w:val="22"/>
          <w:lang w:val="hr-HR"/>
        </w:rPr>
      </w:pPr>
    </w:p>
    <w:p w14:paraId="38AFFFC1" w14:textId="77777777" w:rsidR="00AE7FCC" w:rsidRPr="00D67DB5" w:rsidRDefault="00875BF2" w:rsidP="00AE7FCC">
      <w:pPr>
        <w:tabs>
          <w:tab w:val="clear" w:pos="567"/>
        </w:tabs>
        <w:spacing w:line="240" w:lineRule="auto"/>
        <w:rPr>
          <w:szCs w:val="22"/>
          <w:lang w:val="hr-HR"/>
        </w:rPr>
      </w:pPr>
      <w:r w:rsidRPr="00D67DB5">
        <w:rPr>
          <w:szCs w:val="22"/>
          <w:lang w:val="hr-HR"/>
        </w:rPr>
        <w:t>Epivir 300 mg filmom obložene tablete</w:t>
      </w:r>
    </w:p>
    <w:p w14:paraId="52F353F9" w14:textId="77777777" w:rsidR="00AE7FCC" w:rsidRPr="00D67DB5" w:rsidRDefault="00875BF2" w:rsidP="00AE7FCC">
      <w:pPr>
        <w:tabs>
          <w:tab w:val="clear" w:pos="567"/>
        </w:tabs>
        <w:spacing w:line="240" w:lineRule="auto"/>
        <w:rPr>
          <w:szCs w:val="22"/>
          <w:lang w:val="hr-HR"/>
        </w:rPr>
      </w:pPr>
      <w:r w:rsidRPr="00D67DB5">
        <w:rPr>
          <w:szCs w:val="22"/>
          <w:lang w:val="hr-HR"/>
        </w:rPr>
        <w:t>lamivudin</w:t>
      </w:r>
    </w:p>
    <w:p w14:paraId="5BE94E86" w14:textId="77777777" w:rsidR="00AE7FCC" w:rsidRPr="00D67DB5" w:rsidRDefault="00AE7FCC" w:rsidP="00AE7FCC">
      <w:pPr>
        <w:tabs>
          <w:tab w:val="clear" w:pos="567"/>
        </w:tabs>
        <w:spacing w:line="240" w:lineRule="auto"/>
        <w:rPr>
          <w:szCs w:val="22"/>
          <w:lang w:val="hr-HR"/>
        </w:rPr>
      </w:pPr>
    </w:p>
    <w:p w14:paraId="20764712" w14:textId="77777777" w:rsidR="00AE7FCC" w:rsidRPr="00D67DB5" w:rsidRDefault="00AE7FCC" w:rsidP="00AE7FCC">
      <w:pPr>
        <w:tabs>
          <w:tab w:val="clear" w:pos="567"/>
        </w:tabs>
        <w:rPr>
          <w:szCs w:val="22"/>
          <w:lang w:val="hr-HR"/>
        </w:rPr>
      </w:pPr>
    </w:p>
    <w:p w14:paraId="74912F97" w14:textId="005BFBDF" w:rsidR="00AE7FCC" w:rsidRPr="00D67DB5" w:rsidRDefault="00875BF2" w:rsidP="00AE7FCC">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b/>
          <w:szCs w:val="22"/>
          <w:lang w:val="hr-HR"/>
        </w:rPr>
      </w:pPr>
      <w:r w:rsidRPr="00D67DB5">
        <w:rPr>
          <w:b/>
          <w:szCs w:val="22"/>
          <w:lang w:val="hr-HR"/>
        </w:rPr>
        <w:t>2.</w:t>
      </w:r>
      <w:r w:rsidRPr="00D67DB5">
        <w:rPr>
          <w:b/>
          <w:szCs w:val="22"/>
          <w:lang w:val="hr-HR"/>
        </w:rPr>
        <w:tab/>
      </w:r>
      <w:r w:rsidR="00324A68" w:rsidRPr="00D67DB5">
        <w:rPr>
          <w:b/>
          <w:szCs w:val="22"/>
          <w:lang w:val="hr-HR"/>
        </w:rPr>
        <w:t xml:space="preserve">NAVOĐENJE </w:t>
      </w:r>
      <w:r w:rsidRPr="00D67DB5">
        <w:rPr>
          <w:b/>
          <w:szCs w:val="22"/>
          <w:lang w:val="hr-HR"/>
        </w:rPr>
        <w:t>DJELATN</w:t>
      </w:r>
      <w:r w:rsidR="00324A68" w:rsidRPr="00D67DB5">
        <w:rPr>
          <w:b/>
          <w:szCs w:val="22"/>
          <w:lang w:val="hr-HR"/>
        </w:rPr>
        <w:t>E/</w:t>
      </w:r>
      <w:r w:rsidRPr="00D67DB5">
        <w:rPr>
          <w:b/>
          <w:szCs w:val="22"/>
          <w:lang w:val="hr-HR"/>
        </w:rPr>
        <w:t>IH TVARI</w:t>
      </w:r>
      <w:r w:rsidR="00B52E1D">
        <w:rPr>
          <w:b/>
          <w:szCs w:val="22"/>
          <w:lang w:val="hr-HR"/>
        </w:rPr>
        <w:fldChar w:fldCharType="begin"/>
      </w:r>
      <w:r w:rsidR="00B52E1D">
        <w:rPr>
          <w:b/>
          <w:szCs w:val="22"/>
          <w:lang w:val="hr-HR"/>
        </w:rPr>
        <w:instrText xml:space="preserve"> DOCVARIABLE VAULT_ND_dc95ebe4-3cde-4361-84bb-57da99625aac \* MERGEFORMAT </w:instrText>
      </w:r>
      <w:r w:rsidR="00B52E1D">
        <w:rPr>
          <w:b/>
          <w:szCs w:val="22"/>
          <w:lang w:val="hr-HR"/>
        </w:rPr>
        <w:fldChar w:fldCharType="separate"/>
      </w:r>
      <w:r w:rsidR="00B52E1D">
        <w:rPr>
          <w:b/>
          <w:szCs w:val="22"/>
          <w:lang w:val="hr-HR"/>
        </w:rPr>
        <w:t xml:space="preserve"> </w:t>
      </w:r>
      <w:r w:rsidR="00B52E1D">
        <w:rPr>
          <w:b/>
          <w:szCs w:val="22"/>
          <w:lang w:val="hr-HR"/>
        </w:rPr>
        <w:fldChar w:fldCharType="end"/>
      </w:r>
    </w:p>
    <w:p w14:paraId="00DB9A96" w14:textId="77777777" w:rsidR="00AE7FCC" w:rsidRPr="00D67DB5" w:rsidRDefault="00AE7FCC" w:rsidP="00AE7FCC">
      <w:pPr>
        <w:tabs>
          <w:tab w:val="clear" w:pos="567"/>
        </w:tabs>
        <w:spacing w:line="240" w:lineRule="auto"/>
        <w:rPr>
          <w:szCs w:val="22"/>
          <w:lang w:val="hr-HR"/>
        </w:rPr>
      </w:pPr>
    </w:p>
    <w:p w14:paraId="03C6212C" w14:textId="77777777" w:rsidR="00AE7FCC" w:rsidRPr="00D67DB5" w:rsidRDefault="00875BF2" w:rsidP="00AE7FCC">
      <w:pPr>
        <w:rPr>
          <w:szCs w:val="22"/>
          <w:lang w:val="hr-HR"/>
        </w:rPr>
      </w:pPr>
      <w:r w:rsidRPr="00D67DB5">
        <w:rPr>
          <w:szCs w:val="22"/>
          <w:lang w:val="hr-HR"/>
        </w:rPr>
        <w:t xml:space="preserve">Jedna filmom obložena tableta sadrži </w:t>
      </w:r>
    </w:p>
    <w:p w14:paraId="62F33CB2" w14:textId="77777777" w:rsidR="00AE7FCC" w:rsidRPr="00D67DB5" w:rsidRDefault="00875BF2" w:rsidP="00AE7FCC">
      <w:pPr>
        <w:rPr>
          <w:szCs w:val="22"/>
          <w:lang w:val="hr-HR"/>
        </w:rPr>
      </w:pPr>
      <w:r w:rsidRPr="00D67DB5">
        <w:rPr>
          <w:szCs w:val="22"/>
          <w:lang w:val="hr-HR"/>
        </w:rPr>
        <w:t>300 mg lamivudina</w:t>
      </w:r>
    </w:p>
    <w:p w14:paraId="286C6857" w14:textId="77777777" w:rsidR="00AE7FCC" w:rsidRPr="00D67DB5" w:rsidRDefault="00AE7FCC" w:rsidP="00AE7FCC">
      <w:pPr>
        <w:tabs>
          <w:tab w:val="clear" w:pos="567"/>
        </w:tabs>
        <w:spacing w:line="240" w:lineRule="auto"/>
        <w:rPr>
          <w:szCs w:val="22"/>
          <w:lang w:val="hr-HR"/>
        </w:rPr>
      </w:pPr>
    </w:p>
    <w:p w14:paraId="61EBACDE" w14:textId="77777777" w:rsidR="00AE7FCC" w:rsidRPr="00D67DB5" w:rsidRDefault="00AE7FCC" w:rsidP="00AE7FCC">
      <w:pPr>
        <w:tabs>
          <w:tab w:val="clear" w:pos="567"/>
        </w:tabs>
        <w:spacing w:line="240" w:lineRule="auto"/>
        <w:rPr>
          <w:szCs w:val="22"/>
          <w:lang w:val="hr-HR"/>
        </w:rPr>
      </w:pPr>
    </w:p>
    <w:p w14:paraId="2953A3A1" w14:textId="1A07D88C" w:rsidR="00AE7FCC" w:rsidRPr="00D67DB5" w:rsidRDefault="00875BF2" w:rsidP="00AE7FCC">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szCs w:val="22"/>
          <w:lang w:val="hr-HR"/>
        </w:rPr>
      </w:pPr>
      <w:r w:rsidRPr="00D67DB5">
        <w:rPr>
          <w:b/>
          <w:szCs w:val="22"/>
          <w:lang w:val="hr-HR"/>
        </w:rPr>
        <w:t>3.</w:t>
      </w:r>
      <w:r w:rsidRPr="00D67DB5">
        <w:rPr>
          <w:b/>
          <w:szCs w:val="22"/>
          <w:lang w:val="hr-HR"/>
        </w:rPr>
        <w:tab/>
        <w:t>POPIS POMOĆNIH TVARI</w:t>
      </w:r>
      <w:r w:rsidR="00B52E1D">
        <w:rPr>
          <w:b/>
          <w:szCs w:val="22"/>
          <w:lang w:val="hr-HR"/>
        </w:rPr>
        <w:fldChar w:fldCharType="begin"/>
      </w:r>
      <w:r w:rsidR="00B52E1D">
        <w:rPr>
          <w:b/>
          <w:szCs w:val="22"/>
          <w:lang w:val="hr-HR"/>
        </w:rPr>
        <w:instrText xml:space="preserve"> DOCVARIABLE VAULT_ND_80293113-1ddd-4cb1-9dd9-3b251288fb43 \* MERGEFORMAT </w:instrText>
      </w:r>
      <w:r w:rsidR="00B52E1D">
        <w:rPr>
          <w:b/>
          <w:szCs w:val="22"/>
          <w:lang w:val="hr-HR"/>
        </w:rPr>
        <w:fldChar w:fldCharType="separate"/>
      </w:r>
      <w:r w:rsidR="00B52E1D">
        <w:rPr>
          <w:b/>
          <w:szCs w:val="22"/>
          <w:lang w:val="hr-HR"/>
        </w:rPr>
        <w:t xml:space="preserve"> </w:t>
      </w:r>
      <w:r w:rsidR="00B52E1D">
        <w:rPr>
          <w:b/>
          <w:szCs w:val="22"/>
          <w:lang w:val="hr-HR"/>
        </w:rPr>
        <w:fldChar w:fldCharType="end"/>
      </w:r>
    </w:p>
    <w:p w14:paraId="08B92F4F" w14:textId="77777777" w:rsidR="00AE7FCC" w:rsidRPr="00D67DB5" w:rsidRDefault="00AE7FCC" w:rsidP="00AE7FCC">
      <w:pPr>
        <w:tabs>
          <w:tab w:val="clear" w:pos="567"/>
        </w:tabs>
        <w:spacing w:line="240" w:lineRule="auto"/>
        <w:rPr>
          <w:szCs w:val="22"/>
          <w:lang w:val="hr-HR"/>
        </w:rPr>
      </w:pPr>
    </w:p>
    <w:p w14:paraId="435898AE" w14:textId="77777777" w:rsidR="00AE7FCC" w:rsidRPr="00D67DB5" w:rsidRDefault="00AE7FCC" w:rsidP="00AE7FCC">
      <w:pPr>
        <w:tabs>
          <w:tab w:val="clear" w:pos="567"/>
        </w:tabs>
        <w:spacing w:line="240" w:lineRule="auto"/>
        <w:rPr>
          <w:szCs w:val="22"/>
          <w:lang w:val="hr-HR"/>
        </w:rPr>
      </w:pPr>
    </w:p>
    <w:p w14:paraId="38E620C8" w14:textId="144CE4A5" w:rsidR="00AE7FCC" w:rsidRPr="00D67DB5" w:rsidRDefault="00875BF2">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szCs w:val="22"/>
          <w:lang w:val="hr-HR"/>
        </w:rPr>
      </w:pPr>
      <w:r w:rsidRPr="00D67DB5">
        <w:rPr>
          <w:b/>
          <w:szCs w:val="22"/>
          <w:lang w:val="hr-HR"/>
        </w:rPr>
        <w:t>4.</w:t>
      </w:r>
      <w:r w:rsidRPr="00D67DB5">
        <w:rPr>
          <w:b/>
          <w:szCs w:val="22"/>
          <w:lang w:val="hr-HR"/>
        </w:rPr>
        <w:tab/>
        <w:t>FARMACEUTSKI OBLIK I SADRŽAJ</w:t>
      </w:r>
      <w:r w:rsidR="00B52E1D">
        <w:rPr>
          <w:b/>
          <w:szCs w:val="22"/>
          <w:lang w:val="hr-HR"/>
        </w:rPr>
        <w:fldChar w:fldCharType="begin"/>
      </w:r>
      <w:r w:rsidR="00B52E1D">
        <w:rPr>
          <w:b/>
          <w:szCs w:val="22"/>
          <w:lang w:val="hr-HR"/>
        </w:rPr>
        <w:instrText xml:space="preserve"> DOCVARIABLE VAULT_ND_ba8083b7-a83e-4b52-952c-13d8a782e137 \* MERGEFORMAT </w:instrText>
      </w:r>
      <w:r w:rsidR="00B52E1D">
        <w:rPr>
          <w:b/>
          <w:szCs w:val="22"/>
          <w:lang w:val="hr-HR"/>
        </w:rPr>
        <w:fldChar w:fldCharType="separate"/>
      </w:r>
      <w:r w:rsidR="00B52E1D">
        <w:rPr>
          <w:b/>
          <w:szCs w:val="22"/>
          <w:lang w:val="hr-HR"/>
        </w:rPr>
        <w:t xml:space="preserve"> </w:t>
      </w:r>
      <w:r w:rsidR="00B52E1D">
        <w:rPr>
          <w:b/>
          <w:szCs w:val="22"/>
          <w:lang w:val="hr-HR"/>
        </w:rPr>
        <w:fldChar w:fldCharType="end"/>
      </w:r>
    </w:p>
    <w:p w14:paraId="6F845CC3" w14:textId="77777777" w:rsidR="00AE7FCC" w:rsidRPr="00D67DB5" w:rsidRDefault="00AE7FCC">
      <w:pPr>
        <w:tabs>
          <w:tab w:val="clear" w:pos="567"/>
        </w:tabs>
        <w:spacing w:line="240" w:lineRule="auto"/>
        <w:rPr>
          <w:szCs w:val="22"/>
          <w:lang w:val="hr-HR"/>
        </w:rPr>
      </w:pPr>
    </w:p>
    <w:p w14:paraId="43E7A950" w14:textId="77777777" w:rsidR="00AE7FCC" w:rsidRPr="00D67DB5" w:rsidRDefault="00875BF2" w:rsidP="006462AD">
      <w:pPr>
        <w:tabs>
          <w:tab w:val="clear" w:pos="567"/>
        </w:tabs>
        <w:spacing w:line="240" w:lineRule="auto"/>
        <w:rPr>
          <w:szCs w:val="22"/>
          <w:lang w:val="hr-HR"/>
        </w:rPr>
      </w:pPr>
      <w:r w:rsidRPr="00D67DB5">
        <w:rPr>
          <w:szCs w:val="22"/>
          <w:lang w:val="hr-HR"/>
        </w:rPr>
        <w:t>30 filmom obloženih tableta</w:t>
      </w:r>
    </w:p>
    <w:p w14:paraId="2957414C" w14:textId="77777777" w:rsidR="00AE7FCC" w:rsidRPr="00D67DB5" w:rsidRDefault="00AE7FCC">
      <w:pPr>
        <w:tabs>
          <w:tab w:val="clear" w:pos="567"/>
        </w:tabs>
        <w:spacing w:line="240" w:lineRule="auto"/>
        <w:rPr>
          <w:szCs w:val="22"/>
          <w:lang w:val="hr-HR"/>
        </w:rPr>
      </w:pPr>
    </w:p>
    <w:p w14:paraId="1370D548" w14:textId="77777777" w:rsidR="00AE7FCC" w:rsidRPr="00D67DB5" w:rsidRDefault="00AE7FCC">
      <w:pPr>
        <w:tabs>
          <w:tab w:val="clear" w:pos="567"/>
        </w:tabs>
        <w:spacing w:line="240" w:lineRule="auto"/>
        <w:rPr>
          <w:szCs w:val="22"/>
          <w:lang w:val="hr-HR"/>
        </w:rPr>
      </w:pPr>
    </w:p>
    <w:p w14:paraId="6AB2E85F" w14:textId="4288AC81" w:rsidR="00AE7FCC" w:rsidRPr="00D67DB5" w:rsidRDefault="00875BF2" w:rsidP="00AE7FCC">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szCs w:val="22"/>
          <w:lang w:val="hr-HR"/>
        </w:rPr>
      </w:pPr>
      <w:r w:rsidRPr="00D67DB5">
        <w:rPr>
          <w:b/>
          <w:szCs w:val="22"/>
          <w:lang w:val="hr-HR"/>
        </w:rPr>
        <w:t>5.</w:t>
      </w:r>
      <w:r w:rsidRPr="00D67DB5">
        <w:rPr>
          <w:b/>
          <w:szCs w:val="22"/>
          <w:lang w:val="hr-HR"/>
        </w:rPr>
        <w:tab/>
        <w:t>NAČIN I PUT(EVI) PRIMJENE LIJEKA</w:t>
      </w:r>
      <w:r w:rsidR="00B52E1D">
        <w:rPr>
          <w:b/>
          <w:szCs w:val="22"/>
          <w:lang w:val="hr-HR"/>
        </w:rPr>
        <w:fldChar w:fldCharType="begin"/>
      </w:r>
      <w:r w:rsidR="00B52E1D">
        <w:rPr>
          <w:b/>
          <w:szCs w:val="22"/>
          <w:lang w:val="hr-HR"/>
        </w:rPr>
        <w:instrText xml:space="preserve"> DOCVARIABLE VAULT_ND_7751d1b0-9c37-4932-bde5-b95c2f3110d8 \* MERGEFORMAT </w:instrText>
      </w:r>
      <w:r w:rsidR="00B52E1D">
        <w:rPr>
          <w:b/>
          <w:szCs w:val="22"/>
          <w:lang w:val="hr-HR"/>
        </w:rPr>
        <w:fldChar w:fldCharType="separate"/>
      </w:r>
      <w:r w:rsidR="00B52E1D">
        <w:rPr>
          <w:b/>
          <w:szCs w:val="22"/>
          <w:lang w:val="hr-HR"/>
        </w:rPr>
        <w:t xml:space="preserve"> </w:t>
      </w:r>
      <w:r w:rsidR="00B52E1D">
        <w:rPr>
          <w:b/>
          <w:szCs w:val="22"/>
          <w:lang w:val="hr-HR"/>
        </w:rPr>
        <w:fldChar w:fldCharType="end"/>
      </w:r>
    </w:p>
    <w:p w14:paraId="6C896DB5" w14:textId="77777777" w:rsidR="00AE7FCC" w:rsidRPr="00D67DB5" w:rsidRDefault="00AE7FCC" w:rsidP="00AE7FCC">
      <w:pPr>
        <w:tabs>
          <w:tab w:val="clear" w:pos="567"/>
        </w:tabs>
        <w:spacing w:line="240" w:lineRule="auto"/>
        <w:rPr>
          <w:i/>
          <w:szCs w:val="22"/>
          <w:lang w:val="hr-HR"/>
        </w:rPr>
      </w:pPr>
    </w:p>
    <w:p w14:paraId="6F42B9DA" w14:textId="77777777" w:rsidR="00AE7FCC" w:rsidRPr="00D67DB5" w:rsidRDefault="00875BF2" w:rsidP="00AE7FCC">
      <w:pPr>
        <w:rPr>
          <w:szCs w:val="22"/>
          <w:lang w:val="hr-HR"/>
        </w:rPr>
      </w:pPr>
      <w:r w:rsidRPr="00D67DB5">
        <w:rPr>
          <w:szCs w:val="22"/>
          <w:lang w:val="hr-HR"/>
        </w:rPr>
        <w:t>Za primjenu kroz usta.</w:t>
      </w:r>
    </w:p>
    <w:p w14:paraId="6DE0DF32" w14:textId="77777777" w:rsidR="00AE7FCC" w:rsidRPr="00D67DB5" w:rsidRDefault="00AE7FCC" w:rsidP="00AE7FCC">
      <w:pPr>
        <w:tabs>
          <w:tab w:val="clear" w:pos="567"/>
        </w:tabs>
        <w:spacing w:line="240" w:lineRule="auto"/>
        <w:rPr>
          <w:szCs w:val="22"/>
          <w:lang w:val="hr-HR"/>
        </w:rPr>
      </w:pPr>
    </w:p>
    <w:p w14:paraId="66DF7CDE" w14:textId="18D08C30" w:rsidR="00AE7FCC" w:rsidRPr="00D67DB5" w:rsidRDefault="00875BF2" w:rsidP="00AE7FCC">
      <w:pPr>
        <w:tabs>
          <w:tab w:val="clear" w:pos="567"/>
        </w:tabs>
        <w:spacing w:line="240" w:lineRule="auto"/>
        <w:rPr>
          <w:szCs w:val="22"/>
          <w:lang w:val="hr-HR"/>
        </w:rPr>
      </w:pPr>
      <w:r w:rsidRPr="00D67DB5">
        <w:rPr>
          <w:szCs w:val="22"/>
          <w:lang w:val="hr-HR"/>
        </w:rPr>
        <w:t>Prije uporabe pročita</w:t>
      </w:r>
      <w:r w:rsidR="00324A68" w:rsidRPr="00D67DB5">
        <w:rPr>
          <w:szCs w:val="22"/>
          <w:lang w:val="hr-HR"/>
        </w:rPr>
        <w:t>j</w:t>
      </w:r>
      <w:r w:rsidRPr="00D67DB5">
        <w:rPr>
          <w:szCs w:val="22"/>
          <w:lang w:val="hr-HR"/>
        </w:rPr>
        <w:t>t</w:t>
      </w:r>
      <w:r w:rsidR="00324A68" w:rsidRPr="00D67DB5">
        <w:rPr>
          <w:szCs w:val="22"/>
          <w:lang w:val="hr-HR"/>
        </w:rPr>
        <w:t>e</w:t>
      </w:r>
      <w:r w:rsidRPr="00D67DB5">
        <w:rPr>
          <w:szCs w:val="22"/>
          <w:lang w:val="hr-HR"/>
        </w:rPr>
        <w:t xml:space="preserve"> </w:t>
      </w:r>
      <w:r w:rsidR="00F77EF6">
        <w:rPr>
          <w:szCs w:val="22"/>
          <w:lang w:val="hr-HR"/>
        </w:rPr>
        <w:t>u</w:t>
      </w:r>
      <w:r w:rsidR="00F77EF6" w:rsidRPr="00D67DB5">
        <w:rPr>
          <w:szCs w:val="22"/>
          <w:lang w:val="hr-HR"/>
        </w:rPr>
        <w:t xml:space="preserve">putu </w:t>
      </w:r>
      <w:r w:rsidRPr="00D67DB5">
        <w:rPr>
          <w:szCs w:val="22"/>
          <w:lang w:val="hr-HR"/>
        </w:rPr>
        <w:t>o lijeku.</w:t>
      </w:r>
    </w:p>
    <w:p w14:paraId="26C64CA8" w14:textId="77777777" w:rsidR="00AE7FCC" w:rsidRPr="00D67DB5" w:rsidRDefault="00AE7FCC" w:rsidP="00AE7FCC">
      <w:pPr>
        <w:tabs>
          <w:tab w:val="clear" w:pos="567"/>
        </w:tabs>
        <w:spacing w:line="240" w:lineRule="auto"/>
        <w:rPr>
          <w:szCs w:val="22"/>
          <w:lang w:val="hr-HR"/>
        </w:rPr>
      </w:pPr>
    </w:p>
    <w:p w14:paraId="2077941D" w14:textId="77777777" w:rsidR="00AE7FCC" w:rsidRPr="00D67DB5" w:rsidRDefault="00AE7FCC" w:rsidP="00AE7FCC">
      <w:pPr>
        <w:tabs>
          <w:tab w:val="clear" w:pos="567"/>
        </w:tabs>
        <w:spacing w:line="240" w:lineRule="auto"/>
        <w:rPr>
          <w:szCs w:val="22"/>
          <w:lang w:val="hr-HR"/>
        </w:rPr>
      </w:pPr>
    </w:p>
    <w:p w14:paraId="2679D02A" w14:textId="3ED0AF56" w:rsidR="00AE7FCC" w:rsidRPr="00D67DB5" w:rsidRDefault="00875BF2" w:rsidP="00AE7FCC">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szCs w:val="22"/>
          <w:lang w:val="hr-HR"/>
        </w:rPr>
      </w:pPr>
      <w:r w:rsidRPr="00D67DB5">
        <w:rPr>
          <w:b/>
          <w:szCs w:val="22"/>
          <w:lang w:val="hr-HR"/>
        </w:rPr>
        <w:t>6.</w:t>
      </w:r>
      <w:r w:rsidRPr="00D67DB5">
        <w:rPr>
          <w:b/>
          <w:szCs w:val="22"/>
          <w:lang w:val="hr-HR"/>
        </w:rPr>
        <w:tab/>
        <w:t xml:space="preserve">POSEBNO UPOZORENJE </w:t>
      </w:r>
      <w:r w:rsidR="00324A68" w:rsidRPr="00D67DB5">
        <w:rPr>
          <w:b/>
          <w:szCs w:val="22"/>
          <w:lang w:val="hr-HR"/>
        </w:rPr>
        <w:t xml:space="preserve">O ČUVANJU </w:t>
      </w:r>
      <w:r w:rsidRPr="00D67DB5">
        <w:rPr>
          <w:b/>
          <w:szCs w:val="22"/>
          <w:lang w:val="hr-HR"/>
        </w:rPr>
        <w:t>LIJEK</w:t>
      </w:r>
      <w:r w:rsidR="00324A68" w:rsidRPr="00D67DB5">
        <w:rPr>
          <w:b/>
          <w:szCs w:val="22"/>
          <w:lang w:val="hr-HR"/>
        </w:rPr>
        <w:t>A</w:t>
      </w:r>
      <w:r w:rsidRPr="00D67DB5">
        <w:rPr>
          <w:b/>
          <w:szCs w:val="22"/>
          <w:lang w:val="hr-HR"/>
        </w:rPr>
        <w:t xml:space="preserve"> IZVAN </w:t>
      </w:r>
      <w:r w:rsidR="00100A70" w:rsidRPr="00D67DB5">
        <w:rPr>
          <w:b/>
          <w:szCs w:val="22"/>
          <w:lang w:val="hr-HR"/>
        </w:rPr>
        <w:t>POGLEDA I DOHVATA DJECE</w:t>
      </w:r>
      <w:r w:rsidR="00B52E1D">
        <w:rPr>
          <w:b/>
          <w:szCs w:val="22"/>
          <w:lang w:val="hr-HR"/>
        </w:rPr>
        <w:fldChar w:fldCharType="begin"/>
      </w:r>
      <w:r w:rsidR="00B52E1D">
        <w:rPr>
          <w:b/>
          <w:szCs w:val="22"/>
          <w:lang w:val="hr-HR"/>
        </w:rPr>
        <w:instrText xml:space="preserve"> DOCVARIABLE VAULT_ND_013c3f1b-322b-4632-9af7-ed0d8f7b8c20 \* MERGEFORMAT </w:instrText>
      </w:r>
      <w:r w:rsidR="00B52E1D">
        <w:rPr>
          <w:b/>
          <w:szCs w:val="22"/>
          <w:lang w:val="hr-HR"/>
        </w:rPr>
        <w:fldChar w:fldCharType="separate"/>
      </w:r>
      <w:r w:rsidR="00B52E1D">
        <w:rPr>
          <w:b/>
          <w:szCs w:val="22"/>
          <w:lang w:val="hr-HR"/>
        </w:rPr>
        <w:t xml:space="preserve"> </w:t>
      </w:r>
      <w:r w:rsidR="00B52E1D">
        <w:rPr>
          <w:b/>
          <w:szCs w:val="22"/>
          <w:lang w:val="hr-HR"/>
        </w:rPr>
        <w:fldChar w:fldCharType="end"/>
      </w:r>
    </w:p>
    <w:p w14:paraId="2A339481" w14:textId="77777777" w:rsidR="00AE7FCC" w:rsidRPr="00D67DB5" w:rsidRDefault="00AE7FCC" w:rsidP="00AE7FCC">
      <w:pPr>
        <w:tabs>
          <w:tab w:val="clear" w:pos="567"/>
        </w:tabs>
        <w:spacing w:line="240" w:lineRule="auto"/>
        <w:rPr>
          <w:szCs w:val="22"/>
          <w:lang w:val="hr-HR"/>
        </w:rPr>
      </w:pPr>
    </w:p>
    <w:p w14:paraId="17D4EA03" w14:textId="4ADDD3A1" w:rsidR="00AE7FCC" w:rsidRPr="00D67DB5" w:rsidRDefault="00875BF2" w:rsidP="00AE7FCC">
      <w:pPr>
        <w:tabs>
          <w:tab w:val="clear" w:pos="567"/>
        </w:tabs>
        <w:spacing w:line="240" w:lineRule="auto"/>
        <w:outlineLvl w:val="0"/>
        <w:rPr>
          <w:szCs w:val="22"/>
          <w:lang w:val="hr-HR"/>
        </w:rPr>
      </w:pPr>
      <w:r w:rsidRPr="00D67DB5">
        <w:rPr>
          <w:szCs w:val="22"/>
          <w:lang w:val="hr-HR"/>
        </w:rPr>
        <w:t xml:space="preserve">Čuvati izvan </w:t>
      </w:r>
      <w:r w:rsidR="00100A70" w:rsidRPr="00D67DB5">
        <w:rPr>
          <w:szCs w:val="22"/>
          <w:lang w:val="hr-HR"/>
        </w:rPr>
        <w:t>pogleda i dohvata</w:t>
      </w:r>
      <w:r w:rsidR="008E26B3" w:rsidRPr="00D67DB5">
        <w:rPr>
          <w:szCs w:val="22"/>
          <w:lang w:val="hr-HR"/>
        </w:rPr>
        <w:t xml:space="preserve"> </w:t>
      </w:r>
      <w:r w:rsidRPr="00D67DB5">
        <w:rPr>
          <w:szCs w:val="22"/>
          <w:lang w:val="hr-HR"/>
        </w:rPr>
        <w:t>djece.</w:t>
      </w:r>
      <w:r w:rsidR="00B52E1D">
        <w:rPr>
          <w:szCs w:val="22"/>
          <w:lang w:val="hr-HR"/>
        </w:rPr>
        <w:fldChar w:fldCharType="begin"/>
      </w:r>
      <w:r w:rsidR="00B52E1D">
        <w:rPr>
          <w:szCs w:val="22"/>
          <w:lang w:val="hr-HR"/>
        </w:rPr>
        <w:instrText xml:space="preserve"> DOCVARIABLE vault_nd_ed83b1d4-6df2-44c9-b32f-fd8b6860f499 \* MERGEFORMAT </w:instrText>
      </w:r>
      <w:r w:rsidR="00B52E1D">
        <w:rPr>
          <w:szCs w:val="22"/>
          <w:lang w:val="hr-HR"/>
        </w:rPr>
        <w:fldChar w:fldCharType="separate"/>
      </w:r>
      <w:r w:rsidR="00B52E1D">
        <w:rPr>
          <w:szCs w:val="22"/>
          <w:lang w:val="hr-HR"/>
        </w:rPr>
        <w:t xml:space="preserve"> </w:t>
      </w:r>
      <w:r w:rsidR="00B52E1D">
        <w:rPr>
          <w:szCs w:val="22"/>
          <w:lang w:val="hr-HR"/>
        </w:rPr>
        <w:fldChar w:fldCharType="end"/>
      </w:r>
    </w:p>
    <w:p w14:paraId="5E224410" w14:textId="77777777" w:rsidR="00AE7FCC" w:rsidRPr="00D67DB5" w:rsidRDefault="00AE7FCC" w:rsidP="00AE7FCC">
      <w:pPr>
        <w:tabs>
          <w:tab w:val="clear" w:pos="567"/>
        </w:tabs>
        <w:spacing w:line="240" w:lineRule="auto"/>
        <w:rPr>
          <w:szCs w:val="22"/>
          <w:lang w:val="hr-HR"/>
        </w:rPr>
      </w:pPr>
    </w:p>
    <w:p w14:paraId="639A04E2" w14:textId="77777777" w:rsidR="00AE7FCC" w:rsidRPr="00D67DB5" w:rsidRDefault="00AE7FCC" w:rsidP="00AE7FCC">
      <w:pPr>
        <w:tabs>
          <w:tab w:val="clear" w:pos="567"/>
        </w:tabs>
        <w:spacing w:line="240" w:lineRule="auto"/>
        <w:rPr>
          <w:szCs w:val="22"/>
          <w:lang w:val="hr-HR"/>
        </w:rPr>
      </w:pPr>
    </w:p>
    <w:p w14:paraId="26BA4199" w14:textId="6F201A7A" w:rsidR="00AE7FCC" w:rsidRPr="00D67DB5" w:rsidRDefault="00875BF2" w:rsidP="00AE7FCC">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szCs w:val="22"/>
          <w:lang w:val="hr-HR"/>
        </w:rPr>
      </w:pPr>
      <w:r w:rsidRPr="00D67DB5">
        <w:rPr>
          <w:b/>
          <w:szCs w:val="22"/>
          <w:lang w:val="hr-HR"/>
        </w:rPr>
        <w:t>7.</w:t>
      </w:r>
      <w:r w:rsidRPr="00D67DB5">
        <w:rPr>
          <w:b/>
          <w:szCs w:val="22"/>
          <w:lang w:val="hr-HR"/>
        </w:rPr>
        <w:tab/>
        <w:t>DRUG</w:t>
      </w:r>
      <w:r w:rsidR="001C1D48" w:rsidRPr="00D67DB5">
        <w:rPr>
          <w:b/>
          <w:szCs w:val="22"/>
          <w:lang w:val="hr-HR"/>
        </w:rPr>
        <w:t>O(</w:t>
      </w:r>
      <w:r w:rsidRPr="00D67DB5">
        <w:rPr>
          <w:b/>
          <w:szCs w:val="22"/>
          <w:lang w:val="hr-HR"/>
        </w:rPr>
        <w:t>A</w:t>
      </w:r>
      <w:r w:rsidR="001C1D48" w:rsidRPr="00D67DB5">
        <w:rPr>
          <w:b/>
          <w:szCs w:val="22"/>
          <w:lang w:val="hr-HR"/>
        </w:rPr>
        <w:t>)</w:t>
      </w:r>
      <w:r w:rsidRPr="00D67DB5">
        <w:rPr>
          <w:b/>
          <w:szCs w:val="22"/>
          <w:lang w:val="hr-HR"/>
        </w:rPr>
        <w:t xml:space="preserve"> POSEBN</w:t>
      </w:r>
      <w:r w:rsidR="001C1D48" w:rsidRPr="00D67DB5">
        <w:rPr>
          <w:b/>
          <w:szCs w:val="22"/>
          <w:lang w:val="hr-HR"/>
        </w:rPr>
        <w:t>O(</w:t>
      </w:r>
      <w:r w:rsidRPr="00D67DB5">
        <w:rPr>
          <w:b/>
          <w:szCs w:val="22"/>
          <w:lang w:val="hr-HR"/>
        </w:rPr>
        <w:t>A</w:t>
      </w:r>
      <w:r w:rsidR="001C1D48" w:rsidRPr="00D67DB5">
        <w:rPr>
          <w:b/>
          <w:szCs w:val="22"/>
          <w:lang w:val="hr-HR"/>
        </w:rPr>
        <w:t>)</w:t>
      </w:r>
      <w:r w:rsidRPr="00D67DB5">
        <w:rPr>
          <w:b/>
          <w:szCs w:val="22"/>
          <w:lang w:val="hr-HR"/>
        </w:rPr>
        <w:t xml:space="preserve"> UPOZORENJ</w:t>
      </w:r>
      <w:r w:rsidR="001C1D48" w:rsidRPr="00D67DB5">
        <w:rPr>
          <w:b/>
          <w:szCs w:val="22"/>
          <w:lang w:val="hr-HR"/>
        </w:rPr>
        <w:t>E(</w:t>
      </w:r>
      <w:r w:rsidRPr="00D67DB5">
        <w:rPr>
          <w:b/>
          <w:szCs w:val="22"/>
          <w:lang w:val="hr-HR"/>
        </w:rPr>
        <w:t>A</w:t>
      </w:r>
      <w:r w:rsidR="001C1D48" w:rsidRPr="00D67DB5">
        <w:rPr>
          <w:b/>
          <w:szCs w:val="22"/>
          <w:lang w:val="hr-HR"/>
        </w:rPr>
        <w:t>),</w:t>
      </w:r>
      <w:r w:rsidRPr="00D67DB5">
        <w:rPr>
          <w:b/>
          <w:szCs w:val="22"/>
          <w:lang w:val="hr-HR"/>
        </w:rPr>
        <w:t xml:space="preserve"> AKO JE POTREBNO</w:t>
      </w:r>
      <w:r w:rsidR="00B52E1D">
        <w:rPr>
          <w:b/>
          <w:szCs w:val="22"/>
          <w:lang w:val="hr-HR"/>
        </w:rPr>
        <w:fldChar w:fldCharType="begin"/>
      </w:r>
      <w:r w:rsidR="00B52E1D">
        <w:rPr>
          <w:b/>
          <w:szCs w:val="22"/>
          <w:lang w:val="hr-HR"/>
        </w:rPr>
        <w:instrText xml:space="preserve"> DOCVARIABLE VAULT_ND_8f8c033f-81f9-4220-9e5d-b0b8dd6eb2cd \* MERGEFORMAT </w:instrText>
      </w:r>
      <w:r w:rsidR="00B52E1D">
        <w:rPr>
          <w:b/>
          <w:szCs w:val="22"/>
          <w:lang w:val="hr-HR"/>
        </w:rPr>
        <w:fldChar w:fldCharType="separate"/>
      </w:r>
      <w:r w:rsidR="00B52E1D">
        <w:rPr>
          <w:b/>
          <w:szCs w:val="22"/>
          <w:lang w:val="hr-HR"/>
        </w:rPr>
        <w:t xml:space="preserve"> </w:t>
      </w:r>
      <w:r w:rsidR="00B52E1D">
        <w:rPr>
          <w:b/>
          <w:szCs w:val="22"/>
          <w:lang w:val="hr-HR"/>
        </w:rPr>
        <w:fldChar w:fldCharType="end"/>
      </w:r>
    </w:p>
    <w:p w14:paraId="527348D9" w14:textId="77777777" w:rsidR="00AE7FCC" w:rsidRPr="00D67DB5" w:rsidRDefault="00AE7FCC" w:rsidP="00AE7FCC">
      <w:pPr>
        <w:tabs>
          <w:tab w:val="clear" w:pos="567"/>
        </w:tabs>
        <w:spacing w:line="240" w:lineRule="auto"/>
        <w:rPr>
          <w:szCs w:val="22"/>
          <w:lang w:val="hr-HR"/>
        </w:rPr>
      </w:pPr>
    </w:p>
    <w:p w14:paraId="2BBE8480" w14:textId="77777777" w:rsidR="00AE7FCC" w:rsidRPr="00D67DB5" w:rsidRDefault="00AE7FCC" w:rsidP="00AE7FCC">
      <w:pPr>
        <w:tabs>
          <w:tab w:val="clear" w:pos="567"/>
        </w:tabs>
        <w:spacing w:line="240" w:lineRule="auto"/>
        <w:rPr>
          <w:szCs w:val="22"/>
          <w:lang w:val="hr-HR"/>
        </w:rPr>
      </w:pPr>
    </w:p>
    <w:p w14:paraId="46EDE9E8" w14:textId="40BDF59A" w:rsidR="00AE7FCC" w:rsidRPr="00D67DB5" w:rsidRDefault="00875BF2" w:rsidP="00AE7FCC">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szCs w:val="22"/>
          <w:lang w:val="hr-HR"/>
        </w:rPr>
      </w:pPr>
      <w:r w:rsidRPr="00D67DB5">
        <w:rPr>
          <w:b/>
          <w:szCs w:val="22"/>
          <w:lang w:val="hr-HR"/>
        </w:rPr>
        <w:t>8.</w:t>
      </w:r>
      <w:r w:rsidRPr="00D67DB5">
        <w:rPr>
          <w:b/>
          <w:szCs w:val="22"/>
          <w:lang w:val="hr-HR"/>
        </w:rPr>
        <w:tab/>
        <w:t>ROK VALJANOSTI</w:t>
      </w:r>
      <w:r w:rsidR="00B52E1D">
        <w:rPr>
          <w:b/>
          <w:szCs w:val="22"/>
          <w:lang w:val="hr-HR"/>
        </w:rPr>
        <w:fldChar w:fldCharType="begin"/>
      </w:r>
      <w:r w:rsidR="00B52E1D">
        <w:rPr>
          <w:b/>
          <w:szCs w:val="22"/>
          <w:lang w:val="hr-HR"/>
        </w:rPr>
        <w:instrText xml:space="preserve"> DOCVARIABLE VAULT_ND_ae4f0ee5-100f-498f-8215-7b59e015c741 \* MERGEFORMAT </w:instrText>
      </w:r>
      <w:r w:rsidR="00B52E1D">
        <w:rPr>
          <w:b/>
          <w:szCs w:val="22"/>
          <w:lang w:val="hr-HR"/>
        </w:rPr>
        <w:fldChar w:fldCharType="separate"/>
      </w:r>
      <w:r w:rsidR="00B52E1D">
        <w:rPr>
          <w:b/>
          <w:szCs w:val="22"/>
          <w:lang w:val="hr-HR"/>
        </w:rPr>
        <w:t xml:space="preserve"> </w:t>
      </w:r>
      <w:r w:rsidR="00B52E1D">
        <w:rPr>
          <w:b/>
          <w:szCs w:val="22"/>
          <w:lang w:val="hr-HR"/>
        </w:rPr>
        <w:fldChar w:fldCharType="end"/>
      </w:r>
    </w:p>
    <w:p w14:paraId="30334718" w14:textId="77777777" w:rsidR="00AE7FCC" w:rsidRPr="00D67DB5" w:rsidRDefault="00AE7FCC" w:rsidP="00AE7FCC">
      <w:pPr>
        <w:tabs>
          <w:tab w:val="clear" w:pos="567"/>
        </w:tabs>
        <w:spacing w:line="240" w:lineRule="auto"/>
        <w:rPr>
          <w:i/>
          <w:color w:val="008000"/>
          <w:szCs w:val="22"/>
          <w:lang w:val="hr-HR"/>
        </w:rPr>
      </w:pPr>
    </w:p>
    <w:p w14:paraId="3A3B2714" w14:textId="53CC4FAD" w:rsidR="00AE7FCC" w:rsidRPr="00D67DB5" w:rsidRDefault="001F4DB4" w:rsidP="00AE7FCC">
      <w:pPr>
        <w:tabs>
          <w:tab w:val="clear" w:pos="567"/>
        </w:tabs>
        <w:spacing w:line="240" w:lineRule="auto"/>
        <w:rPr>
          <w:bCs/>
          <w:szCs w:val="22"/>
          <w:lang w:val="hr-HR"/>
        </w:rPr>
      </w:pPr>
      <w:r w:rsidRPr="00D67DB5">
        <w:rPr>
          <w:bCs/>
          <w:szCs w:val="22"/>
          <w:lang w:val="hr-HR"/>
        </w:rPr>
        <w:t>EXP</w:t>
      </w:r>
      <w:r w:rsidR="00B05BB6">
        <w:rPr>
          <w:bCs/>
          <w:szCs w:val="22"/>
          <w:lang w:val="hr-HR"/>
        </w:rPr>
        <w:t xml:space="preserve"> </w:t>
      </w:r>
      <w:r w:rsidR="00B05BB6" w:rsidRPr="00B05BB6">
        <w:rPr>
          <w:bCs/>
          <w:szCs w:val="22"/>
          <w:lang w:val="hr-HR"/>
        </w:rPr>
        <w:t>{MM/</w:t>
      </w:r>
      <w:r w:rsidR="00B05BB6">
        <w:rPr>
          <w:bCs/>
          <w:szCs w:val="22"/>
          <w:lang w:val="hr-HR"/>
        </w:rPr>
        <w:t>GGGG</w:t>
      </w:r>
      <w:r w:rsidR="00B05BB6" w:rsidRPr="00B05BB6">
        <w:rPr>
          <w:bCs/>
          <w:szCs w:val="22"/>
          <w:lang w:val="hr-HR"/>
        </w:rPr>
        <w:t>}</w:t>
      </w:r>
    </w:p>
    <w:p w14:paraId="0A570F6C" w14:textId="77777777" w:rsidR="00AE7FCC" w:rsidRPr="00D67DB5" w:rsidRDefault="00AE7FCC" w:rsidP="00AE7FCC">
      <w:pPr>
        <w:tabs>
          <w:tab w:val="clear" w:pos="567"/>
        </w:tabs>
        <w:spacing w:line="240" w:lineRule="auto"/>
        <w:rPr>
          <w:szCs w:val="22"/>
          <w:lang w:val="hr-HR"/>
        </w:rPr>
      </w:pPr>
    </w:p>
    <w:p w14:paraId="48F75DF4" w14:textId="77777777" w:rsidR="00AE7FCC" w:rsidRPr="00D67DB5" w:rsidRDefault="00AE7FCC" w:rsidP="00AE7FCC">
      <w:pPr>
        <w:tabs>
          <w:tab w:val="clear" w:pos="567"/>
        </w:tabs>
        <w:spacing w:line="240" w:lineRule="auto"/>
        <w:rPr>
          <w:szCs w:val="22"/>
          <w:lang w:val="hr-HR"/>
        </w:rPr>
      </w:pPr>
    </w:p>
    <w:p w14:paraId="54DC2A90" w14:textId="060BEDCE" w:rsidR="00AE7FCC" w:rsidRPr="00D67DB5" w:rsidRDefault="00875BF2">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szCs w:val="22"/>
          <w:lang w:val="hr-HR"/>
        </w:rPr>
      </w:pPr>
      <w:r w:rsidRPr="00D67DB5">
        <w:rPr>
          <w:b/>
          <w:szCs w:val="22"/>
          <w:lang w:val="hr-HR"/>
        </w:rPr>
        <w:t>9.</w:t>
      </w:r>
      <w:r w:rsidRPr="00D67DB5">
        <w:rPr>
          <w:b/>
          <w:szCs w:val="22"/>
          <w:lang w:val="hr-HR"/>
        </w:rPr>
        <w:tab/>
        <w:t>POSEBNE MJERE ČUVANJA</w:t>
      </w:r>
      <w:r w:rsidR="00B52E1D">
        <w:rPr>
          <w:b/>
          <w:szCs w:val="22"/>
          <w:lang w:val="hr-HR"/>
        </w:rPr>
        <w:fldChar w:fldCharType="begin"/>
      </w:r>
      <w:r w:rsidR="00B52E1D">
        <w:rPr>
          <w:b/>
          <w:szCs w:val="22"/>
          <w:lang w:val="hr-HR"/>
        </w:rPr>
        <w:instrText xml:space="preserve"> DOCVARIABLE VAULT_ND_35501f6e-1420-4743-bd04-71319bbccee8 \* MERGEFORMAT </w:instrText>
      </w:r>
      <w:r w:rsidR="00B52E1D">
        <w:rPr>
          <w:b/>
          <w:szCs w:val="22"/>
          <w:lang w:val="hr-HR"/>
        </w:rPr>
        <w:fldChar w:fldCharType="separate"/>
      </w:r>
      <w:r w:rsidR="00B52E1D">
        <w:rPr>
          <w:b/>
          <w:szCs w:val="22"/>
          <w:lang w:val="hr-HR"/>
        </w:rPr>
        <w:t xml:space="preserve"> </w:t>
      </w:r>
      <w:r w:rsidR="00B52E1D">
        <w:rPr>
          <w:b/>
          <w:szCs w:val="22"/>
          <w:lang w:val="hr-HR"/>
        </w:rPr>
        <w:fldChar w:fldCharType="end"/>
      </w:r>
    </w:p>
    <w:p w14:paraId="1D59B6BF" w14:textId="77777777" w:rsidR="00AE7FCC" w:rsidRPr="00D67DB5" w:rsidRDefault="00AE7FCC">
      <w:pPr>
        <w:tabs>
          <w:tab w:val="clear" w:pos="567"/>
        </w:tabs>
        <w:spacing w:line="240" w:lineRule="auto"/>
        <w:rPr>
          <w:i/>
          <w:color w:val="008000"/>
          <w:szCs w:val="22"/>
          <w:lang w:val="hr-HR"/>
        </w:rPr>
      </w:pPr>
    </w:p>
    <w:p w14:paraId="15C48E76" w14:textId="77777777" w:rsidR="00AE7FCC" w:rsidRPr="00D67DB5" w:rsidRDefault="00875BF2" w:rsidP="006462AD">
      <w:pPr>
        <w:ind w:left="567" w:hanging="567"/>
        <w:rPr>
          <w:szCs w:val="22"/>
          <w:lang w:val="hr-HR"/>
        </w:rPr>
      </w:pPr>
      <w:r w:rsidRPr="00D67DB5">
        <w:rPr>
          <w:szCs w:val="22"/>
          <w:lang w:val="hr-HR"/>
        </w:rPr>
        <w:t xml:space="preserve">Ne čuvati na temperaturi iznad 30°C </w:t>
      </w:r>
    </w:p>
    <w:p w14:paraId="309A0CE0" w14:textId="77777777" w:rsidR="00AE7FCC" w:rsidRPr="00D67DB5" w:rsidRDefault="00875BF2" w:rsidP="00AE7FCC">
      <w:pPr>
        <w:tabs>
          <w:tab w:val="clear" w:pos="567"/>
        </w:tabs>
        <w:spacing w:line="240" w:lineRule="auto"/>
        <w:ind w:left="567" w:hanging="567"/>
        <w:rPr>
          <w:szCs w:val="22"/>
          <w:lang w:val="hr-HR"/>
        </w:rPr>
      </w:pPr>
      <w:r w:rsidRPr="00D67DB5">
        <w:rPr>
          <w:szCs w:val="22"/>
          <w:lang w:val="hr-HR"/>
        </w:rPr>
        <w:br w:type="page"/>
      </w:r>
    </w:p>
    <w:p w14:paraId="20ECB635" w14:textId="22331D70" w:rsidR="00AE7FCC" w:rsidRPr="00D67DB5" w:rsidRDefault="00875BF2" w:rsidP="005D1B55">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b/>
          <w:szCs w:val="22"/>
          <w:lang w:val="hr-HR"/>
        </w:rPr>
      </w:pPr>
      <w:r w:rsidRPr="00D67DB5">
        <w:rPr>
          <w:b/>
          <w:szCs w:val="22"/>
          <w:lang w:val="hr-HR"/>
        </w:rPr>
        <w:lastRenderedPageBreak/>
        <w:t>10.</w:t>
      </w:r>
      <w:r w:rsidRPr="00D67DB5">
        <w:rPr>
          <w:b/>
          <w:szCs w:val="22"/>
          <w:lang w:val="hr-HR"/>
        </w:rPr>
        <w:tab/>
      </w:r>
      <w:r w:rsidRPr="00D67DB5">
        <w:rPr>
          <w:b/>
          <w:caps/>
          <w:szCs w:val="22"/>
          <w:lang w:val="hr-HR"/>
        </w:rPr>
        <w:t xml:space="preserve">posebne mjere za </w:t>
      </w:r>
      <w:r w:rsidR="001C1D48" w:rsidRPr="00D67DB5">
        <w:rPr>
          <w:b/>
          <w:caps/>
          <w:szCs w:val="22"/>
          <w:lang w:val="hr-HR"/>
        </w:rPr>
        <w:t>ZBRINJAVANJE</w:t>
      </w:r>
      <w:r w:rsidRPr="00D67DB5">
        <w:rPr>
          <w:b/>
          <w:caps/>
          <w:szCs w:val="22"/>
          <w:lang w:val="hr-HR"/>
        </w:rPr>
        <w:t xml:space="preserve"> neiskorištenog lijeka ili OTPADNIH MATERIJALA KOJI POTJEČU OD lijeka, </w:t>
      </w:r>
      <w:r w:rsidR="00324A68" w:rsidRPr="00D67DB5">
        <w:rPr>
          <w:b/>
          <w:caps/>
          <w:szCs w:val="22"/>
          <w:lang w:val="hr-HR"/>
        </w:rPr>
        <w:t xml:space="preserve">AKO </w:t>
      </w:r>
      <w:r w:rsidRPr="00D67DB5">
        <w:rPr>
          <w:b/>
          <w:caps/>
          <w:szCs w:val="22"/>
          <w:lang w:val="hr-HR"/>
        </w:rPr>
        <w:t>je potrebno</w:t>
      </w:r>
      <w:r w:rsidR="00B52E1D">
        <w:rPr>
          <w:b/>
          <w:caps/>
          <w:szCs w:val="22"/>
          <w:lang w:val="hr-HR"/>
        </w:rPr>
        <w:fldChar w:fldCharType="begin"/>
      </w:r>
      <w:r w:rsidR="00B52E1D">
        <w:rPr>
          <w:b/>
          <w:caps/>
          <w:szCs w:val="22"/>
          <w:lang w:val="hr-HR"/>
        </w:rPr>
        <w:instrText xml:space="preserve"> DOCVARIABLE VAULT_ND_ac794f07-569e-4139-a886-f1eb77a847d3 \* MERGEFORMAT </w:instrText>
      </w:r>
      <w:r w:rsidR="00B52E1D">
        <w:rPr>
          <w:b/>
          <w:caps/>
          <w:szCs w:val="22"/>
          <w:lang w:val="hr-HR"/>
        </w:rPr>
        <w:fldChar w:fldCharType="separate"/>
      </w:r>
      <w:r w:rsidR="00B52E1D">
        <w:rPr>
          <w:b/>
          <w:caps/>
          <w:szCs w:val="22"/>
          <w:lang w:val="hr-HR"/>
        </w:rPr>
        <w:t xml:space="preserve"> </w:t>
      </w:r>
      <w:r w:rsidR="00B52E1D">
        <w:rPr>
          <w:b/>
          <w:caps/>
          <w:szCs w:val="22"/>
          <w:lang w:val="hr-HR"/>
        </w:rPr>
        <w:fldChar w:fldCharType="end"/>
      </w:r>
    </w:p>
    <w:p w14:paraId="3416D803" w14:textId="77777777" w:rsidR="00AE7FCC" w:rsidRPr="00D67DB5" w:rsidRDefault="00AE7FCC" w:rsidP="00AE7FCC">
      <w:pPr>
        <w:tabs>
          <w:tab w:val="clear" w:pos="567"/>
        </w:tabs>
        <w:spacing w:line="240" w:lineRule="auto"/>
        <w:rPr>
          <w:szCs w:val="22"/>
          <w:lang w:val="hr-HR"/>
        </w:rPr>
      </w:pPr>
    </w:p>
    <w:p w14:paraId="6B69ACE0" w14:textId="77777777" w:rsidR="00AE7FCC" w:rsidRPr="00D67DB5" w:rsidRDefault="00AE7FCC" w:rsidP="00AE7FCC">
      <w:pPr>
        <w:tabs>
          <w:tab w:val="clear" w:pos="567"/>
        </w:tabs>
        <w:spacing w:line="240" w:lineRule="auto"/>
        <w:rPr>
          <w:szCs w:val="22"/>
          <w:lang w:val="hr-HR"/>
        </w:rPr>
      </w:pPr>
    </w:p>
    <w:p w14:paraId="5019F9A5" w14:textId="171B9F35" w:rsidR="00AE7FCC" w:rsidRPr="00D67DB5" w:rsidRDefault="00875BF2">
      <w:pPr>
        <w:pBdr>
          <w:top w:val="single" w:sz="4" w:space="1" w:color="auto"/>
          <w:left w:val="single" w:sz="4" w:space="4" w:color="auto"/>
          <w:bottom w:val="single" w:sz="4" w:space="1" w:color="auto"/>
          <w:right w:val="single" w:sz="4" w:space="4" w:color="auto"/>
        </w:pBdr>
        <w:tabs>
          <w:tab w:val="clear" w:pos="567"/>
        </w:tabs>
        <w:spacing w:line="240" w:lineRule="auto"/>
        <w:outlineLvl w:val="0"/>
        <w:rPr>
          <w:b/>
          <w:szCs w:val="22"/>
          <w:lang w:val="hr-HR"/>
        </w:rPr>
      </w:pPr>
      <w:r w:rsidRPr="00D67DB5">
        <w:rPr>
          <w:b/>
          <w:szCs w:val="22"/>
          <w:lang w:val="hr-HR"/>
        </w:rPr>
        <w:t>11.</w:t>
      </w:r>
      <w:r w:rsidRPr="00D67DB5">
        <w:rPr>
          <w:b/>
          <w:szCs w:val="22"/>
          <w:lang w:val="hr-HR"/>
        </w:rPr>
        <w:tab/>
      </w:r>
      <w:r w:rsidR="000B108D" w:rsidRPr="00D67DB5">
        <w:rPr>
          <w:b/>
          <w:caps/>
          <w:szCs w:val="22"/>
          <w:lang w:val="hr-HR"/>
        </w:rPr>
        <w:t xml:space="preserve">NAZIV </w:t>
      </w:r>
      <w:r w:rsidRPr="00D67DB5">
        <w:rPr>
          <w:b/>
          <w:caps/>
          <w:szCs w:val="22"/>
          <w:lang w:val="hr-HR"/>
        </w:rPr>
        <w:t>i adresa nositelja odobrenja za stavljanje lijeka u promet</w:t>
      </w:r>
      <w:r w:rsidR="00B52E1D">
        <w:rPr>
          <w:b/>
          <w:caps/>
          <w:szCs w:val="22"/>
          <w:lang w:val="hr-HR"/>
        </w:rPr>
        <w:fldChar w:fldCharType="begin"/>
      </w:r>
      <w:r w:rsidR="00B52E1D">
        <w:rPr>
          <w:b/>
          <w:caps/>
          <w:szCs w:val="22"/>
          <w:lang w:val="hr-HR"/>
        </w:rPr>
        <w:instrText xml:space="preserve"> DOCVARIABLE VAULT_ND_5581b06d-0b9b-4ae6-9434-990f2e06baca \* MERGEFORMAT </w:instrText>
      </w:r>
      <w:r w:rsidR="00B52E1D">
        <w:rPr>
          <w:b/>
          <w:caps/>
          <w:szCs w:val="22"/>
          <w:lang w:val="hr-HR"/>
        </w:rPr>
        <w:fldChar w:fldCharType="separate"/>
      </w:r>
      <w:r w:rsidR="00B52E1D">
        <w:rPr>
          <w:b/>
          <w:caps/>
          <w:szCs w:val="22"/>
          <w:lang w:val="hr-HR"/>
        </w:rPr>
        <w:t xml:space="preserve"> </w:t>
      </w:r>
      <w:r w:rsidR="00B52E1D">
        <w:rPr>
          <w:b/>
          <w:caps/>
          <w:szCs w:val="22"/>
          <w:lang w:val="hr-HR"/>
        </w:rPr>
        <w:fldChar w:fldCharType="end"/>
      </w:r>
    </w:p>
    <w:p w14:paraId="0F8B1AEB" w14:textId="77777777" w:rsidR="00AE7FCC" w:rsidRPr="00D67DB5" w:rsidRDefault="00AE7FCC">
      <w:pPr>
        <w:tabs>
          <w:tab w:val="clear" w:pos="567"/>
        </w:tabs>
        <w:spacing w:line="240" w:lineRule="auto"/>
        <w:rPr>
          <w:szCs w:val="22"/>
          <w:lang w:val="hr-HR"/>
        </w:rPr>
      </w:pPr>
    </w:p>
    <w:p w14:paraId="277B8A81" w14:textId="77777777" w:rsidR="002D33A7" w:rsidRDefault="002D33A7" w:rsidP="002D33A7">
      <w:pPr>
        <w:rPr>
          <w:color w:val="000000"/>
        </w:rPr>
      </w:pPr>
      <w:r w:rsidRPr="00F80FBF">
        <w:rPr>
          <w:color w:val="000000"/>
        </w:rPr>
        <w:t>ViiV Healthcare BV</w:t>
      </w:r>
    </w:p>
    <w:p w14:paraId="497D39A0" w14:textId="77777777" w:rsidR="002D33A7" w:rsidRPr="00E70990" w:rsidRDefault="002D33A7" w:rsidP="002D33A7">
      <w:pPr>
        <w:rPr>
          <w:color w:val="000000"/>
        </w:rPr>
      </w:pPr>
      <w:r w:rsidRPr="00E70990">
        <w:rPr>
          <w:iCs/>
          <w:color w:val="000000"/>
          <w:lang w:val="nl-NL"/>
        </w:rPr>
        <w:t>Van Asch van Wijckstraat 55H</w:t>
      </w:r>
    </w:p>
    <w:p w14:paraId="641899E5" w14:textId="77777777" w:rsidR="002D33A7" w:rsidRPr="00041442" w:rsidRDefault="002D33A7" w:rsidP="002D33A7">
      <w:pPr>
        <w:rPr>
          <w:color w:val="000000"/>
          <w:lang w:val="pl-PL"/>
        </w:rPr>
      </w:pPr>
      <w:r w:rsidRPr="00E70990">
        <w:rPr>
          <w:iCs/>
          <w:color w:val="000000"/>
          <w:lang w:val="nl-NL"/>
        </w:rPr>
        <w:t>3811 LP Amersfoort</w:t>
      </w:r>
    </w:p>
    <w:p w14:paraId="1ED4E02D" w14:textId="7B4D8CCD" w:rsidR="002D33A7" w:rsidRPr="00041442" w:rsidRDefault="002D33A7" w:rsidP="002D33A7">
      <w:pPr>
        <w:rPr>
          <w:color w:val="000000"/>
          <w:lang w:val="pl-PL"/>
        </w:rPr>
      </w:pPr>
      <w:r w:rsidRPr="00041442">
        <w:rPr>
          <w:color w:val="000000"/>
          <w:lang w:val="pl-PL"/>
        </w:rPr>
        <w:t>Nizozemska</w:t>
      </w:r>
    </w:p>
    <w:p w14:paraId="6506E14B" w14:textId="32D802C6" w:rsidR="00EF3543" w:rsidRDefault="00EF3543">
      <w:pPr>
        <w:tabs>
          <w:tab w:val="clear" w:pos="567"/>
        </w:tabs>
        <w:spacing w:line="240" w:lineRule="auto"/>
        <w:rPr>
          <w:szCs w:val="22"/>
          <w:lang w:val="hr-HR"/>
        </w:rPr>
      </w:pPr>
    </w:p>
    <w:p w14:paraId="23EF37D4" w14:textId="77777777" w:rsidR="00EF3543" w:rsidRPr="00D67DB5" w:rsidRDefault="00EF3543">
      <w:pPr>
        <w:tabs>
          <w:tab w:val="clear" w:pos="567"/>
        </w:tabs>
        <w:spacing w:line="240" w:lineRule="auto"/>
        <w:rPr>
          <w:szCs w:val="22"/>
          <w:lang w:val="hr-HR"/>
        </w:rPr>
      </w:pPr>
    </w:p>
    <w:p w14:paraId="3D3B609F" w14:textId="2830B521" w:rsidR="00AE7FCC" w:rsidRPr="00D67DB5" w:rsidRDefault="00875BF2">
      <w:pPr>
        <w:pBdr>
          <w:top w:val="single" w:sz="4" w:space="1" w:color="auto"/>
          <w:left w:val="single" w:sz="4" w:space="4" w:color="auto"/>
          <w:bottom w:val="single" w:sz="4" w:space="1" w:color="auto"/>
          <w:right w:val="single" w:sz="4" w:space="4" w:color="auto"/>
        </w:pBdr>
        <w:tabs>
          <w:tab w:val="clear" w:pos="567"/>
        </w:tabs>
        <w:spacing w:line="240" w:lineRule="auto"/>
        <w:outlineLvl w:val="0"/>
        <w:rPr>
          <w:szCs w:val="22"/>
          <w:lang w:val="hr-HR"/>
        </w:rPr>
      </w:pPr>
      <w:r w:rsidRPr="00D67DB5">
        <w:rPr>
          <w:b/>
          <w:szCs w:val="22"/>
          <w:lang w:val="hr-HR"/>
        </w:rPr>
        <w:t>12.</w:t>
      </w:r>
      <w:r w:rsidRPr="00D67DB5">
        <w:rPr>
          <w:b/>
          <w:szCs w:val="22"/>
          <w:lang w:val="hr-HR"/>
        </w:rPr>
        <w:tab/>
      </w:r>
      <w:r w:rsidRPr="00D67DB5">
        <w:rPr>
          <w:b/>
          <w:caps/>
          <w:szCs w:val="22"/>
          <w:lang w:val="hr-HR"/>
        </w:rPr>
        <w:t>BROJ(EVI) odobrenjA za stavljanje lijeka u promet</w:t>
      </w:r>
      <w:r w:rsidR="00B52E1D">
        <w:rPr>
          <w:b/>
          <w:caps/>
          <w:szCs w:val="22"/>
          <w:lang w:val="hr-HR"/>
        </w:rPr>
        <w:fldChar w:fldCharType="begin"/>
      </w:r>
      <w:r w:rsidR="00B52E1D">
        <w:rPr>
          <w:b/>
          <w:caps/>
          <w:szCs w:val="22"/>
          <w:lang w:val="hr-HR"/>
        </w:rPr>
        <w:instrText xml:space="preserve"> DOCVARIABLE VAULT_ND_36d499b9-b105-47dc-8657-392385d3413f \* MERGEFORMAT </w:instrText>
      </w:r>
      <w:r w:rsidR="00B52E1D">
        <w:rPr>
          <w:b/>
          <w:caps/>
          <w:szCs w:val="22"/>
          <w:lang w:val="hr-HR"/>
        </w:rPr>
        <w:fldChar w:fldCharType="separate"/>
      </w:r>
      <w:r w:rsidR="00B52E1D">
        <w:rPr>
          <w:b/>
          <w:caps/>
          <w:szCs w:val="22"/>
          <w:lang w:val="hr-HR"/>
        </w:rPr>
        <w:t xml:space="preserve"> </w:t>
      </w:r>
      <w:r w:rsidR="00B52E1D">
        <w:rPr>
          <w:b/>
          <w:caps/>
          <w:szCs w:val="22"/>
          <w:lang w:val="hr-HR"/>
        </w:rPr>
        <w:fldChar w:fldCharType="end"/>
      </w:r>
    </w:p>
    <w:p w14:paraId="29F68D27" w14:textId="77777777" w:rsidR="00AE7FCC" w:rsidRPr="00D67DB5" w:rsidRDefault="00AE7FCC">
      <w:pPr>
        <w:tabs>
          <w:tab w:val="clear" w:pos="567"/>
        </w:tabs>
        <w:spacing w:line="240" w:lineRule="auto"/>
        <w:rPr>
          <w:szCs w:val="22"/>
          <w:lang w:val="hr-HR"/>
        </w:rPr>
      </w:pPr>
    </w:p>
    <w:p w14:paraId="7291DF64" w14:textId="77777777" w:rsidR="00AE7FCC" w:rsidRPr="00D67DB5" w:rsidRDefault="00875BF2" w:rsidP="006462AD">
      <w:pPr>
        <w:rPr>
          <w:szCs w:val="22"/>
          <w:lang w:val="hr-HR"/>
        </w:rPr>
      </w:pPr>
      <w:r w:rsidRPr="00D67DB5">
        <w:rPr>
          <w:szCs w:val="22"/>
          <w:lang w:val="hr-HR"/>
        </w:rPr>
        <w:t>EU/1/96/015/003</w:t>
      </w:r>
    </w:p>
    <w:p w14:paraId="6133F171" w14:textId="77777777" w:rsidR="00AE7FCC" w:rsidRPr="00D67DB5" w:rsidRDefault="00AE7FCC">
      <w:pPr>
        <w:tabs>
          <w:tab w:val="clear" w:pos="567"/>
        </w:tabs>
        <w:spacing w:line="240" w:lineRule="auto"/>
        <w:rPr>
          <w:szCs w:val="22"/>
          <w:lang w:val="hr-HR"/>
        </w:rPr>
      </w:pPr>
    </w:p>
    <w:p w14:paraId="20C26E78" w14:textId="77777777" w:rsidR="00AE7FCC" w:rsidRPr="00D67DB5" w:rsidRDefault="00AE7FCC" w:rsidP="00AE7FCC">
      <w:pPr>
        <w:tabs>
          <w:tab w:val="clear" w:pos="567"/>
        </w:tabs>
        <w:spacing w:line="240" w:lineRule="auto"/>
        <w:rPr>
          <w:szCs w:val="22"/>
          <w:lang w:val="hr-HR"/>
        </w:rPr>
      </w:pPr>
    </w:p>
    <w:p w14:paraId="5E14B314" w14:textId="02AD4855" w:rsidR="00AE7FCC" w:rsidRPr="00D67DB5" w:rsidRDefault="00875BF2" w:rsidP="00AE7FCC">
      <w:pPr>
        <w:pBdr>
          <w:top w:val="single" w:sz="4" w:space="1" w:color="auto"/>
          <w:left w:val="single" w:sz="4" w:space="4" w:color="auto"/>
          <w:bottom w:val="single" w:sz="4" w:space="1" w:color="auto"/>
          <w:right w:val="single" w:sz="4" w:space="4" w:color="auto"/>
        </w:pBdr>
        <w:tabs>
          <w:tab w:val="clear" w:pos="567"/>
        </w:tabs>
        <w:spacing w:line="240" w:lineRule="auto"/>
        <w:outlineLvl w:val="0"/>
        <w:rPr>
          <w:szCs w:val="22"/>
          <w:lang w:val="hr-HR"/>
        </w:rPr>
      </w:pPr>
      <w:r w:rsidRPr="00D67DB5">
        <w:rPr>
          <w:b/>
          <w:szCs w:val="22"/>
          <w:lang w:val="hr-HR"/>
        </w:rPr>
        <w:t>13.</w:t>
      </w:r>
      <w:r w:rsidRPr="00D67DB5">
        <w:rPr>
          <w:b/>
          <w:szCs w:val="22"/>
          <w:lang w:val="hr-HR"/>
        </w:rPr>
        <w:tab/>
      </w:r>
      <w:r w:rsidRPr="00D67DB5">
        <w:rPr>
          <w:b/>
          <w:caps/>
          <w:szCs w:val="22"/>
          <w:lang w:val="hr-HR"/>
        </w:rPr>
        <w:t>broj serije</w:t>
      </w:r>
      <w:r w:rsidR="00B52E1D">
        <w:rPr>
          <w:b/>
          <w:caps/>
          <w:szCs w:val="22"/>
          <w:lang w:val="hr-HR"/>
        </w:rPr>
        <w:fldChar w:fldCharType="begin"/>
      </w:r>
      <w:r w:rsidR="00B52E1D">
        <w:rPr>
          <w:b/>
          <w:caps/>
          <w:szCs w:val="22"/>
          <w:lang w:val="hr-HR"/>
        </w:rPr>
        <w:instrText xml:space="preserve"> DOCVARIABLE VAULT_ND_a6bac035-3b7a-4747-a7d6-5b73bfba0992 \* MERGEFORMAT </w:instrText>
      </w:r>
      <w:r w:rsidR="00B52E1D">
        <w:rPr>
          <w:b/>
          <w:caps/>
          <w:szCs w:val="22"/>
          <w:lang w:val="hr-HR"/>
        </w:rPr>
        <w:fldChar w:fldCharType="separate"/>
      </w:r>
      <w:r w:rsidR="00B52E1D">
        <w:rPr>
          <w:b/>
          <w:caps/>
          <w:szCs w:val="22"/>
          <w:lang w:val="hr-HR"/>
        </w:rPr>
        <w:t xml:space="preserve"> </w:t>
      </w:r>
      <w:r w:rsidR="00B52E1D">
        <w:rPr>
          <w:b/>
          <w:caps/>
          <w:szCs w:val="22"/>
          <w:lang w:val="hr-HR"/>
        </w:rPr>
        <w:fldChar w:fldCharType="end"/>
      </w:r>
    </w:p>
    <w:p w14:paraId="5B26FD07" w14:textId="77777777" w:rsidR="00AE7FCC" w:rsidRPr="00D67DB5" w:rsidRDefault="00AE7FCC" w:rsidP="00AE7FCC">
      <w:pPr>
        <w:tabs>
          <w:tab w:val="clear" w:pos="567"/>
        </w:tabs>
        <w:spacing w:line="240" w:lineRule="auto"/>
        <w:rPr>
          <w:i/>
          <w:color w:val="008000"/>
          <w:szCs w:val="22"/>
          <w:lang w:val="hr-HR"/>
        </w:rPr>
      </w:pPr>
    </w:p>
    <w:p w14:paraId="01C5CB91" w14:textId="4CCE9D82" w:rsidR="00AE7FCC" w:rsidRPr="00D67DB5" w:rsidRDefault="00BF5C6F" w:rsidP="00AE7FCC">
      <w:pPr>
        <w:rPr>
          <w:szCs w:val="22"/>
          <w:lang w:val="hr-HR"/>
        </w:rPr>
      </w:pPr>
      <w:r w:rsidRPr="00D67DB5">
        <w:rPr>
          <w:szCs w:val="22"/>
          <w:lang w:val="hr-HR"/>
        </w:rPr>
        <w:t>L</w:t>
      </w:r>
      <w:r>
        <w:rPr>
          <w:szCs w:val="22"/>
          <w:lang w:val="hr-HR"/>
        </w:rPr>
        <w:t>ot</w:t>
      </w:r>
    </w:p>
    <w:p w14:paraId="1C1F1ADF" w14:textId="77777777" w:rsidR="00AE7FCC" w:rsidRPr="00D67DB5" w:rsidRDefault="00AE7FCC" w:rsidP="00AE7FCC">
      <w:pPr>
        <w:tabs>
          <w:tab w:val="clear" w:pos="567"/>
        </w:tabs>
        <w:spacing w:line="240" w:lineRule="auto"/>
        <w:rPr>
          <w:szCs w:val="22"/>
          <w:lang w:val="hr-HR"/>
        </w:rPr>
      </w:pPr>
    </w:p>
    <w:p w14:paraId="7056A265" w14:textId="77777777" w:rsidR="00AE7FCC" w:rsidRPr="00D67DB5" w:rsidRDefault="00AE7FCC" w:rsidP="00AE7FCC">
      <w:pPr>
        <w:tabs>
          <w:tab w:val="clear" w:pos="567"/>
        </w:tabs>
        <w:spacing w:line="240" w:lineRule="auto"/>
        <w:rPr>
          <w:szCs w:val="22"/>
          <w:lang w:val="hr-HR"/>
        </w:rPr>
      </w:pPr>
    </w:p>
    <w:p w14:paraId="46A0F52D" w14:textId="12B25A98" w:rsidR="00AE7FCC" w:rsidRPr="00D67DB5" w:rsidRDefault="00875BF2" w:rsidP="00AE7FCC">
      <w:pPr>
        <w:pBdr>
          <w:top w:val="single" w:sz="4" w:space="1" w:color="auto"/>
          <w:left w:val="single" w:sz="4" w:space="4" w:color="auto"/>
          <w:bottom w:val="single" w:sz="4" w:space="1" w:color="auto"/>
          <w:right w:val="single" w:sz="4" w:space="4" w:color="auto"/>
        </w:pBdr>
        <w:tabs>
          <w:tab w:val="clear" w:pos="567"/>
        </w:tabs>
        <w:spacing w:line="240" w:lineRule="auto"/>
        <w:outlineLvl w:val="0"/>
        <w:rPr>
          <w:szCs w:val="22"/>
          <w:lang w:val="hr-HR"/>
        </w:rPr>
      </w:pPr>
      <w:r w:rsidRPr="00D67DB5">
        <w:rPr>
          <w:b/>
          <w:szCs w:val="22"/>
          <w:lang w:val="hr-HR"/>
        </w:rPr>
        <w:t>14.</w:t>
      </w:r>
      <w:r w:rsidRPr="00D67DB5">
        <w:rPr>
          <w:b/>
          <w:szCs w:val="22"/>
          <w:lang w:val="hr-HR"/>
        </w:rPr>
        <w:tab/>
        <w:t xml:space="preserve">NAČIN </w:t>
      </w:r>
      <w:r w:rsidR="00324A68" w:rsidRPr="00D67DB5">
        <w:rPr>
          <w:b/>
          <w:szCs w:val="22"/>
          <w:lang w:val="hr-HR"/>
        </w:rPr>
        <w:t xml:space="preserve">IZDAVANJA </w:t>
      </w:r>
      <w:r w:rsidRPr="00D67DB5">
        <w:rPr>
          <w:b/>
          <w:szCs w:val="22"/>
          <w:lang w:val="hr-HR"/>
        </w:rPr>
        <w:t>LIJEKA</w:t>
      </w:r>
      <w:r w:rsidR="00B52E1D">
        <w:rPr>
          <w:b/>
          <w:szCs w:val="22"/>
          <w:lang w:val="hr-HR"/>
        </w:rPr>
        <w:fldChar w:fldCharType="begin"/>
      </w:r>
      <w:r w:rsidR="00B52E1D">
        <w:rPr>
          <w:b/>
          <w:szCs w:val="22"/>
          <w:lang w:val="hr-HR"/>
        </w:rPr>
        <w:instrText xml:space="preserve"> DOCVARIABLE VAULT_ND_66db6290-5f8c-4399-96c7-9a6ed8a2a8bf \* MERGEFORMAT </w:instrText>
      </w:r>
      <w:r w:rsidR="00B52E1D">
        <w:rPr>
          <w:b/>
          <w:szCs w:val="22"/>
          <w:lang w:val="hr-HR"/>
        </w:rPr>
        <w:fldChar w:fldCharType="separate"/>
      </w:r>
      <w:r w:rsidR="00B52E1D">
        <w:rPr>
          <w:b/>
          <w:szCs w:val="22"/>
          <w:lang w:val="hr-HR"/>
        </w:rPr>
        <w:t xml:space="preserve"> </w:t>
      </w:r>
      <w:r w:rsidR="00B52E1D">
        <w:rPr>
          <w:b/>
          <w:szCs w:val="22"/>
          <w:lang w:val="hr-HR"/>
        </w:rPr>
        <w:fldChar w:fldCharType="end"/>
      </w:r>
    </w:p>
    <w:p w14:paraId="27EA9C30" w14:textId="77777777" w:rsidR="00AE7FCC" w:rsidRPr="00D67DB5" w:rsidRDefault="00AE7FCC" w:rsidP="00AE7FCC">
      <w:pPr>
        <w:tabs>
          <w:tab w:val="clear" w:pos="567"/>
        </w:tabs>
        <w:spacing w:line="240" w:lineRule="auto"/>
        <w:rPr>
          <w:szCs w:val="22"/>
          <w:lang w:val="hr-HR"/>
        </w:rPr>
      </w:pPr>
    </w:p>
    <w:p w14:paraId="6E7692EF" w14:textId="117F6BA4" w:rsidR="00AE7FCC" w:rsidRPr="00D67DB5" w:rsidDel="0014778C" w:rsidRDefault="00875BF2" w:rsidP="00AE7FCC">
      <w:pPr>
        <w:tabs>
          <w:tab w:val="clear" w:pos="567"/>
        </w:tabs>
        <w:spacing w:line="240" w:lineRule="auto"/>
        <w:rPr>
          <w:del w:id="610" w:author="Author"/>
          <w:szCs w:val="22"/>
          <w:lang w:val="hr-HR"/>
        </w:rPr>
      </w:pPr>
      <w:del w:id="611" w:author="Author">
        <w:r w:rsidRPr="00D67DB5" w:rsidDel="0014778C">
          <w:rPr>
            <w:szCs w:val="22"/>
            <w:lang w:val="hr-HR"/>
          </w:rPr>
          <w:delText>Lijek se izdaje na recept.</w:delText>
        </w:r>
      </w:del>
    </w:p>
    <w:p w14:paraId="55EFCF30" w14:textId="60512561" w:rsidR="00AE7FCC" w:rsidRPr="00D67DB5" w:rsidDel="0014778C" w:rsidRDefault="00AE7FCC" w:rsidP="00AE7FCC">
      <w:pPr>
        <w:tabs>
          <w:tab w:val="clear" w:pos="567"/>
        </w:tabs>
        <w:spacing w:line="240" w:lineRule="auto"/>
        <w:rPr>
          <w:del w:id="612" w:author="Author"/>
          <w:szCs w:val="22"/>
          <w:lang w:val="hr-HR"/>
        </w:rPr>
      </w:pPr>
    </w:p>
    <w:p w14:paraId="6BEC41B9" w14:textId="77777777" w:rsidR="00AE7FCC" w:rsidRPr="00D67DB5" w:rsidRDefault="00AE7FCC" w:rsidP="00AE7FCC">
      <w:pPr>
        <w:tabs>
          <w:tab w:val="clear" w:pos="567"/>
        </w:tabs>
        <w:spacing w:line="240" w:lineRule="auto"/>
        <w:rPr>
          <w:szCs w:val="22"/>
          <w:lang w:val="hr-HR"/>
        </w:rPr>
      </w:pPr>
    </w:p>
    <w:p w14:paraId="61A23584" w14:textId="5A625950" w:rsidR="00AE7FCC" w:rsidRPr="00D67DB5" w:rsidRDefault="00875BF2" w:rsidP="00AE7FCC">
      <w:pPr>
        <w:pBdr>
          <w:top w:val="single" w:sz="4" w:space="1" w:color="auto"/>
          <w:left w:val="single" w:sz="4" w:space="4" w:color="auto"/>
          <w:bottom w:val="single" w:sz="4" w:space="1" w:color="auto"/>
          <w:right w:val="single" w:sz="4" w:space="4" w:color="auto"/>
        </w:pBdr>
        <w:tabs>
          <w:tab w:val="clear" w:pos="567"/>
        </w:tabs>
        <w:spacing w:line="240" w:lineRule="auto"/>
        <w:outlineLvl w:val="0"/>
        <w:rPr>
          <w:szCs w:val="22"/>
          <w:lang w:val="hr-HR"/>
        </w:rPr>
      </w:pPr>
      <w:r w:rsidRPr="00D67DB5">
        <w:rPr>
          <w:b/>
          <w:szCs w:val="22"/>
          <w:lang w:val="hr-HR"/>
        </w:rPr>
        <w:t>15.</w:t>
      </w:r>
      <w:r w:rsidRPr="00D67DB5">
        <w:rPr>
          <w:b/>
          <w:szCs w:val="22"/>
          <w:lang w:val="hr-HR"/>
        </w:rPr>
        <w:tab/>
        <w:t>UPUTE ZA UPORABU</w:t>
      </w:r>
      <w:r w:rsidR="00B52E1D">
        <w:rPr>
          <w:b/>
          <w:szCs w:val="22"/>
          <w:lang w:val="hr-HR"/>
        </w:rPr>
        <w:fldChar w:fldCharType="begin"/>
      </w:r>
      <w:r w:rsidR="00B52E1D">
        <w:rPr>
          <w:b/>
          <w:szCs w:val="22"/>
          <w:lang w:val="hr-HR"/>
        </w:rPr>
        <w:instrText xml:space="preserve"> DOCVARIABLE VAULT_ND_16918c21-78a7-457e-8896-95bd293f68fa \* MERGEFORMAT </w:instrText>
      </w:r>
      <w:r w:rsidR="00B52E1D">
        <w:rPr>
          <w:b/>
          <w:szCs w:val="22"/>
          <w:lang w:val="hr-HR"/>
        </w:rPr>
        <w:fldChar w:fldCharType="separate"/>
      </w:r>
      <w:r w:rsidR="00B52E1D">
        <w:rPr>
          <w:b/>
          <w:szCs w:val="22"/>
          <w:lang w:val="hr-HR"/>
        </w:rPr>
        <w:t xml:space="preserve"> </w:t>
      </w:r>
      <w:r w:rsidR="00B52E1D">
        <w:rPr>
          <w:b/>
          <w:szCs w:val="22"/>
          <w:lang w:val="hr-HR"/>
        </w:rPr>
        <w:fldChar w:fldCharType="end"/>
      </w:r>
    </w:p>
    <w:p w14:paraId="26EBE498" w14:textId="77777777" w:rsidR="00AE7FCC" w:rsidRPr="00D67DB5" w:rsidRDefault="00AE7FCC" w:rsidP="00AE7FCC">
      <w:pPr>
        <w:tabs>
          <w:tab w:val="clear" w:pos="567"/>
        </w:tabs>
        <w:spacing w:line="240" w:lineRule="auto"/>
        <w:rPr>
          <w:szCs w:val="22"/>
          <w:lang w:val="hr-HR"/>
        </w:rPr>
      </w:pPr>
    </w:p>
    <w:p w14:paraId="42AD5450" w14:textId="77777777" w:rsidR="00AE7FCC" w:rsidRPr="00D67DB5" w:rsidRDefault="00AE7FCC" w:rsidP="00AE7FCC">
      <w:pPr>
        <w:tabs>
          <w:tab w:val="clear" w:pos="567"/>
        </w:tabs>
        <w:spacing w:line="240" w:lineRule="auto"/>
        <w:rPr>
          <w:szCs w:val="22"/>
          <w:lang w:val="hr-HR"/>
        </w:rPr>
      </w:pPr>
    </w:p>
    <w:p w14:paraId="0E886AA4" w14:textId="24AAEB9F" w:rsidR="00AE7FCC" w:rsidRPr="00D67DB5" w:rsidRDefault="00875BF2" w:rsidP="00AE7FCC">
      <w:pPr>
        <w:pBdr>
          <w:top w:val="single" w:sz="4" w:space="1" w:color="auto"/>
          <w:left w:val="single" w:sz="4" w:space="4" w:color="auto"/>
          <w:bottom w:val="single" w:sz="4" w:space="1" w:color="auto"/>
          <w:right w:val="single" w:sz="4" w:space="4" w:color="auto"/>
        </w:pBdr>
        <w:tabs>
          <w:tab w:val="clear" w:pos="567"/>
        </w:tabs>
        <w:spacing w:line="240" w:lineRule="auto"/>
        <w:outlineLvl w:val="0"/>
        <w:rPr>
          <w:szCs w:val="22"/>
          <w:lang w:val="hr-HR"/>
        </w:rPr>
      </w:pPr>
      <w:r w:rsidRPr="00D67DB5">
        <w:rPr>
          <w:b/>
          <w:szCs w:val="22"/>
          <w:lang w:val="hr-HR"/>
        </w:rPr>
        <w:t>16.</w:t>
      </w:r>
      <w:r w:rsidRPr="00D67DB5">
        <w:rPr>
          <w:b/>
          <w:szCs w:val="22"/>
          <w:lang w:val="hr-HR"/>
        </w:rPr>
        <w:tab/>
        <w:t>PODACI NA BRAILLEOVOM PISMU</w:t>
      </w:r>
      <w:r w:rsidR="00B52E1D">
        <w:rPr>
          <w:b/>
          <w:szCs w:val="22"/>
          <w:lang w:val="hr-HR"/>
        </w:rPr>
        <w:fldChar w:fldCharType="begin"/>
      </w:r>
      <w:r w:rsidR="00B52E1D">
        <w:rPr>
          <w:b/>
          <w:szCs w:val="22"/>
          <w:lang w:val="hr-HR"/>
        </w:rPr>
        <w:instrText xml:space="preserve"> DOCVARIABLE VAULT_ND_8f2120cc-5434-4309-89e4-666ab37048cc \* MERGEFORMAT </w:instrText>
      </w:r>
      <w:r w:rsidR="00B52E1D">
        <w:rPr>
          <w:b/>
          <w:szCs w:val="22"/>
          <w:lang w:val="hr-HR"/>
        </w:rPr>
        <w:fldChar w:fldCharType="separate"/>
      </w:r>
      <w:r w:rsidR="00B52E1D">
        <w:rPr>
          <w:b/>
          <w:szCs w:val="22"/>
          <w:lang w:val="hr-HR"/>
        </w:rPr>
        <w:t xml:space="preserve"> </w:t>
      </w:r>
      <w:r w:rsidR="00B52E1D">
        <w:rPr>
          <w:b/>
          <w:szCs w:val="22"/>
          <w:lang w:val="hr-HR"/>
        </w:rPr>
        <w:fldChar w:fldCharType="end"/>
      </w:r>
    </w:p>
    <w:p w14:paraId="226FC66F" w14:textId="5A24D6D5" w:rsidR="00AE7FCC" w:rsidRDefault="00AE7FCC" w:rsidP="00AE7FCC">
      <w:pPr>
        <w:tabs>
          <w:tab w:val="clear" w:pos="567"/>
        </w:tabs>
        <w:spacing w:line="240" w:lineRule="auto"/>
        <w:rPr>
          <w:szCs w:val="22"/>
          <w:lang w:val="hr-HR"/>
        </w:rPr>
      </w:pPr>
    </w:p>
    <w:p w14:paraId="5252914E" w14:textId="77777777" w:rsidR="006058AB" w:rsidRPr="00D67DB5" w:rsidRDefault="006058AB" w:rsidP="00AE7FCC">
      <w:pPr>
        <w:tabs>
          <w:tab w:val="clear" w:pos="567"/>
        </w:tabs>
        <w:spacing w:line="240" w:lineRule="auto"/>
        <w:rPr>
          <w:szCs w:val="22"/>
          <w:lang w:val="hr-HR"/>
        </w:rPr>
      </w:pPr>
    </w:p>
    <w:p w14:paraId="6F42C251" w14:textId="527C9C4B" w:rsidR="006058AB" w:rsidRPr="00041442" w:rsidRDefault="006058AB" w:rsidP="006058AB">
      <w:pPr>
        <w:pBdr>
          <w:top w:val="single" w:sz="4" w:space="2" w:color="auto"/>
          <w:left w:val="single" w:sz="4" w:space="4" w:color="auto"/>
          <w:bottom w:val="single" w:sz="4" w:space="1" w:color="auto"/>
          <w:right w:val="single" w:sz="4" w:space="4" w:color="auto"/>
        </w:pBdr>
        <w:outlineLvl w:val="0"/>
        <w:rPr>
          <w:noProof/>
          <w:lang w:val="hr-HR"/>
        </w:rPr>
      </w:pPr>
      <w:r w:rsidRPr="00041442">
        <w:rPr>
          <w:b/>
          <w:noProof/>
          <w:lang w:val="hr-HR"/>
        </w:rPr>
        <w:t>17.</w:t>
      </w:r>
      <w:r w:rsidRPr="00041442">
        <w:rPr>
          <w:b/>
          <w:noProof/>
          <w:lang w:val="hr-HR"/>
        </w:rPr>
        <w:tab/>
        <w:t>JEDINSTVENI IDENTIFIKATOR – 2D BARKOD</w:t>
      </w:r>
      <w:r w:rsidR="00B52E1D">
        <w:rPr>
          <w:b/>
          <w:noProof/>
        </w:rPr>
        <w:fldChar w:fldCharType="begin"/>
      </w:r>
      <w:r w:rsidR="00B52E1D" w:rsidRPr="00041442">
        <w:rPr>
          <w:b/>
          <w:noProof/>
          <w:lang w:val="hr-HR"/>
        </w:rPr>
        <w:instrText xml:space="preserve"> DOCVARIABLE VAULT_ND_1ab11c84-0d9e-4bef-929c-cf2d900494a2 \* MERGEFORMAT </w:instrText>
      </w:r>
      <w:r w:rsidR="00B52E1D">
        <w:rPr>
          <w:b/>
          <w:noProof/>
        </w:rPr>
        <w:fldChar w:fldCharType="separate"/>
      </w:r>
      <w:r w:rsidR="00B52E1D" w:rsidRPr="00041442">
        <w:rPr>
          <w:b/>
          <w:noProof/>
          <w:lang w:val="hr-HR"/>
        </w:rPr>
        <w:t xml:space="preserve"> </w:t>
      </w:r>
      <w:r w:rsidR="00B52E1D">
        <w:rPr>
          <w:b/>
          <w:noProof/>
        </w:rPr>
        <w:fldChar w:fldCharType="end"/>
      </w:r>
    </w:p>
    <w:p w14:paraId="6F259023" w14:textId="77777777" w:rsidR="006058AB" w:rsidRPr="00041442" w:rsidRDefault="006058AB" w:rsidP="006058AB">
      <w:pPr>
        <w:rPr>
          <w:noProof/>
          <w:highlight w:val="lightGray"/>
          <w:lang w:val="hr-HR"/>
        </w:rPr>
      </w:pPr>
    </w:p>
    <w:p w14:paraId="7962FD01" w14:textId="77777777" w:rsidR="006058AB" w:rsidRPr="00041442" w:rsidRDefault="006058AB" w:rsidP="006058AB">
      <w:pPr>
        <w:rPr>
          <w:noProof/>
          <w:lang w:val="hr-HR"/>
        </w:rPr>
      </w:pPr>
    </w:p>
    <w:p w14:paraId="659111D0" w14:textId="77777777" w:rsidR="006058AB" w:rsidRPr="00041442" w:rsidRDefault="006058AB" w:rsidP="006058AB">
      <w:pPr>
        <w:pBdr>
          <w:top w:val="single" w:sz="4" w:space="1" w:color="auto"/>
          <w:left w:val="single" w:sz="4" w:space="4" w:color="auto"/>
          <w:bottom w:val="single" w:sz="4" w:space="0" w:color="auto"/>
          <w:right w:val="single" w:sz="4" w:space="4" w:color="auto"/>
        </w:pBdr>
        <w:rPr>
          <w:i/>
          <w:noProof/>
          <w:lang w:val="hr-HR"/>
        </w:rPr>
      </w:pPr>
      <w:r w:rsidRPr="00041442">
        <w:rPr>
          <w:b/>
          <w:noProof/>
          <w:lang w:val="hr-HR"/>
        </w:rPr>
        <w:t>18.</w:t>
      </w:r>
      <w:r w:rsidRPr="00041442">
        <w:rPr>
          <w:b/>
          <w:noProof/>
          <w:lang w:val="hr-HR"/>
        </w:rPr>
        <w:tab/>
        <w:t>JEDINSTVENI IDENTIFIKATOR – PODACI ČITLJIVI LJUDSKIM OKOM</w:t>
      </w:r>
    </w:p>
    <w:p w14:paraId="09653B8C" w14:textId="77777777" w:rsidR="006058AB" w:rsidRPr="00041442" w:rsidRDefault="006058AB" w:rsidP="006058AB">
      <w:pPr>
        <w:rPr>
          <w:lang w:val="hr-HR"/>
        </w:rPr>
      </w:pPr>
    </w:p>
    <w:p w14:paraId="351C5449" w14:textId="0CAC6C97" w:rsidR="00AE7FCC" w:rsidRPr="00D67DB5" w:rsidRDefault="00875BF2" w:rsidP="006058AB">
      <w:pPr>
        <w:pBdr>
          <w:top w:val="single" w:sz="4" w:space="1" w:color="auto"/>
          <w:left w:val="single" w:sz="4" w:space="4" w:color="auto"/>
          <w:bottom w:val="single" w:sz="4" w:space="1" w:color="auto"/>
          <w:right w:val="single" w:sz="4" w:space="4" w:color="auto"/>
        </w:pBdr>
        <w:tabs>
          <w:tab w:val="clear" w:pos="567"/>
        </w:tabs>
        <w:spacing w:line="240" w:lineRule="auto"/>
        <w:rPr>
          <w:b/>
          <w:szCs w:val="22"/>
          <w:lang w:val="hr-HR"/>
        </w:rPr>
      </w:pPr>
      <w:r w:rsidRPr="00D67DB5">
        <w:rPr>
          <w:b/>
          <w:szCs w:val="22"/>
          <w:lang w:val="hr-HR"/>
        </w:rPr>
        <w:br w:type="page"/>
      </w:r>
      <w:r w:rsidRPr="00D67DB5">
        <w:rPr>
          <w:b/>
          <w:szCs w:val="22"/>
          <w:lang w:val="hr-HR"/>
        </w:rPr>
        <w:lastRenderedPageBreak/>
        <w:t xml:space="preserve">PODACI KOJI SE MORAJU NALAZITI NA VANJSKOM </w:t>
      </w:r>
      <w:r w:rsidR="00BC47FD" w:rsidRPr="00D67DB5">
        <w:rPr>
          <w:b/>
          <w:szCs w:val="22"/>
          <w:lang w:val="hr-HR"/>
        </w:rPr>
        <w:t>PAKIRANJ</w:t>
      </w:r>
      <w:r w:rsidRPr="00D67DB5">
        <w:rPr>
          <w:b/>
          <w:szCs w:val="22"/>
          <w:lang w:val="hr-HR"/>
        </w:rPr>
        <w:t>U</w:t>
      </w:r>
    </w:p>
    <w:p w14:paraId="1ADA44B2" w14:textId="77777777" w:rsidR="00AE7FCC" w:rsidRPr="00D67DB5" w:rsidRDefault="00AE7FCC" w:rsidP="00AE7FCC">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Cs/>
          <w:szCs w:val="22"/>
          <w:lang w:val="hr-HR"/>
        </w:rPr>
      </w:pPr>
    </w:p>
    <w:p w14:paraId="428A21C7" w14:textId="77777777" w:rsidR="00AE7FCC" w:rsidRPr="00D67DB5" w:rsidRDefault="00875BF2" w:rsidP="00AE7FCC">
      <w:pPr>
        <w:pBdr>
          <w:top w:val="single" w:sz="4" w:space="1" w:color="auto"/>
          <w:left w:val="single" w:sz="4" w:space="4" w:color="auto"/>
          <w:bottom w:val="single" w:sz="4" w:space="1" w:color="auto"/>
          <w:right w:val="single" w:sz="4" w:space="4" w:color="auto"/>
        </w:pBdr>
        <w:tabs>
          <w:tab w:val="clear" w:pos="567"/>
        </w:tabs>
        <w:spacing w:line="240" w:lineRule="auto"/>
        <w:rPr>
          <w:bCs/>
          <w:szCs w:val="22"/>
          <w:lang w:val="hr-HR"/>
        </w:rPr>
      </w:pPr>
      <w:r w:rsidRPr="00D67DB5">
        <w:rPr>
          <w:b/>
          <w:szCs w:val="22"/>
          <w:lang w:val="hr-HR"/>
        </w:rPr>
        <w:t xml:space="preserve">KUTIJA ZA BLISTERE SA 30 FILMOM OBLOŽENIH TABLETA ( 300 mg) </w:t>
      </w:r>
    </w:p>
    <w:p w14:paraId="483EA336" w14:textId="77777777" w:rsidR="00AE7FCC" w:rsidRPr="00D67DB5" w:rsidRDefault="00AE7FCC" w:rsidP="00AE7FCC">
      <w:pPr>
        <w:tabs>
          <w:tab w:val="clear" w:pos="567"/>
        </w:tabs>
        <w:spacing w:line="240" w:lineRule="auto"/>
        <w:rPr>
          <w:szCs w:val="22"/>
          <w:lang w:val="hr-HR"/>
        </w:rPr>
      </w:pPr>
    </w:p>
    <w:p w14:paraId="2608393E" w14:textId="77777777" w:rsidR="00AE7FCC" w:rsidRPr="00D67DB5" w:rsidRDefault="00AE7FCC" w:rsidP="00AE7FCC">
      <w:pPr>
        <w:tabs>
          <w:tab w:val="clear" w:pos="567"/>
        </w:tabs>
        <w:spacing w:line="240" w:lineRule="auto"/>
        <w:rPr>
          <w:szCs w:val="22"/>
          <w:lang w:val="hr-HR"/>
        </w:rPr>
      </w:pPr>
    </w:p>
    <w:p w14:paraId="2488C535" w14:textId="7D16C464" w:rsidR="00AE7FCC" w:rsidRPr="00D67DB5" w:rsidRDefault="00875BF2" w:rsidP="00AE7FCC">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szCs w:val="22"/>
          <w:lang w:val="hr-HR"/>
        </w:rPr>
      </w:pPr>
      <w:r w:rsidRPr="00D67DB5">
        <w:rPr>
          <w:b/>
          <w:szCs w:val="22"/>
          <w:lang w:val="hr-HR"/>
        </w:rPr>
        <w:t>1.</w:t>
      </w:r>
      <w:r w:rsidRPr="00D67DB5">
        <w:rPr>
          <w:b/>
          <w:szCs w:val="22"/>
          <w:lang w:val="hr-HR"/>
        </w:rPr>
        <w:tab/>
        <w:t>NAZIV LIJEKA</w:t>
      </w:r>
      <w:r w:rsidR="00B52E1D">
        <w:rPr>
          <w:b/>
          <w:szCs w:val="22"/>
          <w:lang w:val="hr-HR"/>
        </w:rPr>
        <w:fldChar w:fldCharType="begin"/>
      </w:r>
      <w:r w:rsidR="00B52E1D">
        <w:rPr>
          <w:b/>
          <w:szCs w:val="22"/>
          <w:lang w:val="hr-HR"/>
        </w:rPr>
        <w:instrText xml:space="preserve"> DOCVARIABLE VAULT_ND_bed393ef-cfb8-4f4a-a6bb-07bc6990e632 \* MERGEFORMAT </w:instrText>
      </w:r>
      <w:r w:rsidR="00B52E1D">
        <w:rPr>
          <w:b/>
          <w:szCs w:val="22"/>
          <w:lang w:val="hr-HR"/>
        </w:rPr>
        <w:fldChar w:fldCharType="separate"/>
      </w:r>
      <w:r w:rsidR="00B52E1D">
        <w:rPr>
          <w:b/>
          <w:szCs w:val="22"/>
          <w:lang w:val="hr-HR"/>
        </w:rPr>
        <w:t xml:space="preserve"> </w:t>
      </w:r>
      <w:r w:rsidR="00B52E1D">
        <w:rPr>
          <w:b/>
          <w:szCs w:val="22"/>
          <w:lang w:val="hr-HR"/>
        </w:rPr>
        <w:fldChar w:fldCharType="end"/>
      </w:r>
    </w:p>
    <w:p w14:paraId="2E02593F" w14:textId="77777777" w:rsidR="00AE7FCC" w:rsidRPr="00D67DB5" w:rsidRDefault="00AE7FCC" w:rsidP="00AE7FCC">
      <w:pPr>
        <w:tabs>
          <w:tab w:val="clear" w:pos="567"/>
        </w:tabs>
        <w:spacing w:line="240" w:lineRule="auto"/>
        <w:rPr>
          <w:szCs w:val="22"/>
          <w:lang w:val="hr-HR"/>
        </w:rPr>
      </w:pPr>
    </w:p>
    <w:p w14:paraId="2B269B4E" w14:textId="77777777" w:rsidR="00AE7FCC" w:rsidRPr="00D67DB5" w:rsidRDefault="00875BF2" w:rsidP="00AE7FCC">
      <w:pPr>
        <w:tabs>
          <w:tab w:val="clear" w:pos="567"/>
        </w:tabs>
        <w:spacing w:line="240" w:lineRule="auto"/>
        <w:rPr>
          <w:szCs w:val="22"/>
          <w:lang w:val="hr-HR"/>
        </w:rPr>
      </w:pPr>
      <w:r w:rsidRPr="00D67DB5">
        <w:rPr>
          <w:szCs w:val="22"/>
          <w:lang w:val="hr-HR"/>
        </w:rPr>
        <w:t>Epivir 300 mg filmom obložene tablete</w:t>
      </w:r>
    </w:p>
    <w:p w14:paraId="0320DBE0" w14:textId="77777777" w:rsidR="00AE7FCC" w:rsidRPr="00D67DB5" w:rsidRDefault="00875BF2" w:rsidP="00AE7FCC">
      <w:pPr>
        <w:tabs>
          <w:tab w:val="clear" w:pos="567"/>
        </w:tabs>
        <w:spacing w:line="240" w:lineRule="auto"/>
        <w:rPr>
          <w:szCs w:val="22"/>
          <w:lang w:val="hr-HR"/>
        </w:rPr>
      </w:pPr>
      <w:r w:rsidRPr="00D67DB5">
        <w:rPr>
          <w:szCs w:val="22"/>
          <w:lang w:val="hr-HR"/>
        </w:rPr>
        <w:t>lamivudin</w:t>
      </w:r>
    </w:p>
    <w:p w14:paraId="1E9FE05E" w14:textId="77777777" w:rsidR="00AE7FCC" w:rsidRPr="00D67DB5" w:rsidRDefault="00AE7FCC" w:rsidP="00AE7FCC">
      <w:pPr>
        <w:tabs>
          <w:tab w:val="clear" w:pos="567"/>
        </w:tabs>
        <w:spacing w:line="240" w:lineRule="auto"/>
        <w:rPr>
          <w:szCs w:val="22"/>
          <w:lang w:val="hr-HR"/>
        </w:rPr>
      </w:pPr>
    </w:p>
    <w:p w14:paraId="766F2E45" w14:textId="77777777" w:rsidR="00AE7FCC" w:rsidRPr="00D67DB5" w:rsidRDefault="00AE7FCC" w:rsidP="00AE7FCC">
      <w:pPr>
        <w:tabs>
          <w:tab w:val="clear" w:pos="567"/>
        </w:tabs>
        <w:rPr>
          <w:szCs w:val="22"/>
          <w:lang w:val="hr-HR"/>
        </w:rPr>
      </w:pPr>
    </w:p>
    <w:p w14:paraId="224EFFC9" w14:textId="0E449DAD" w:rsidR="00AE7FCC" w:rsidRPr="00D67DB5" w:rsidRDefault="00875BF2" w:rsidP="00AE7FCC">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b/>
          <w:szCs w:val="22"/>
          <w:lang w:val="hr-HR"/>
        </w:rPr>
      </w:pPr>
      <w:r w:rsidRPr="00D67DB5">
        <w:rPr>
          <w:b/>
          <w:szCs w:val="22"/>
          <w:lang w:val="hr-HR"/>
        </w:rPr>
        <w:t>2.</w:t>
      </w:r>
      <w:r w:rsidRPr="00D67DB5">
        <w:rPr>
          <w:b/>
          <w:szCs w:val="22"/>
          <w:lang w:val="hr-HR"/>
        </w:rPr>
        <w:tab/>
      </w:r>
      <w:r w:rsidR="00324A68" w:rsidRPr="00D67DB5">
        <w:rPr>
          <w:b/>
          <w:szCs w:val="22"/>
          <w:lang w:val="hr-HR"/>
        </w:rPr>
        <w:t xml:space="preserve">NAVOĐENJE </w:t>
      </w:r>
      <w:r w:rsidRPr="00D67DB5">
        <w:rPr>
          <w:b/>
          <w:szCs w:val="22"/>
          <w:lang w:val="hr-HR"/>
        </w:rPr>
        <w:t>DJELATN</w:t>
      </w:r>
      <w:r w:rsidR="00324A68" w:rsidRPr="00D67DB5">
        <w:rPr>
          <w:b/>
          <w:szCs w:val="22"/>
          <w:lang w:val="hr-HR"/>
        </w:rPr>
        <w:t>E/</w:t>
      </w:r>
      <w:r w:rsidRPr="00D67DB5">
        <w:rPr>
          <w:b/>
          <w:szCs w:val="22"/>
          <w:lang w:val="hr-HR"/>
        </w:rPr>
        <w:t>IH TVARI</w:t>
      </w:r>
      <w:r w:rsidR="00B52E1D">
        <w:rPr>
          <w:b/>
          <w:szCs w:val="22"/>
          <w:lang w:val="hr-HR"/>
        </w:rPr>
        <w:fldChar w:fldCharType="begin"/>
      </w:r>
      <w:r w:rsidR="00B52E1D">
        <w:rPr>
          <w:b/>
          <w:szCs w:val="22"/>
          <w:lang w:val="hr-HR"/>
        </w:rPr>
        <w:instrText xml:space="preserve"> DOCVARIABLE VAULT_ND_cb50c89d-16dd-4570-a47e-507af5f2434b \* MERGEFORMAT </w:instrText>
      </w:r>
      <w:r w:rsidR="00B52E1D">
        <w:rPr>
          <w:b/>
          <w:szCs w:val="22"/>
          <w:lang w:val="hr-HR"/>
        </w:rPr>
        <w:fldChar w:fldCharType="separate"/>
      </w:r>
      <w:r w:rsidR="00B52E1D">
        <w:rPr>
          <w:b/>
          <w:szCs w:val="22"/>
          <w:lang w:val="hr-HR"/>
        </w:rPr>
        <w:t xml:space="preserve"> </w:t>
      </w:r>
      <w:r w:rsidR="00B52E1D">
        <w:rPr>
          <w:b/>
          <w:szCs w:val="22"/>
          <w:lang w:val="hr-HR"/>
        </w:rPr>
        <w:fldChar w:fldCharType="end"/>
      </w:r>
    </w:p>
    <w:p w14:paraId="4BB77917" w14:textId="77777777" w:rsidR="00AE7FCC" w:rsidRPr="00D67DB5" w:rsidRDefault="00AE7FCC" w:rsidP="00AE7FCC">
      <w:pPr>
        <w:tabs>
          <w:tab w:val="clear" w:pos="567"/>
        </w:tabs>
        <w:spacing w:line="240" w:lineRule="auto"/>
        <w:rPr>
          <w:szCs w:val="22"/>
          <w:lang w:val="hr-HR"/>
        </w:rPr>
      </w:pPr>
    </w:p>
    <w:p w14:paraId="58AD549A" w14:textId="77777777" w:rsidR="00AE7FCC" w:rsidRPr="00D67DB5" w:rsidRDefault="00875BF2" w:rsidP="00AE7FCC">
      <w:pPr>
        <w:rPr>
          <w:szCs w:val="22"/>
          <w:lang w:val="hr-HR"/>
        </w:rPr>
      </w:pPr>
      <w:r w:rsidRPr="00D67DB5">
        <w:rPr>
          <w:szCs w:val="22"/>
          <w:lang w:val="hr-HR"/>
        </w:rPr>
        <w:t xml:space="preserve">Jedna filmom obložena tableta sadrži </w:t>
      </w:r>
    </w:p>
    <w:p w14:paraId="0C936B58" w14:textId="77777777" w:rsidR="00AE7FCC" w:rsidRPr="00D67DB5" w:rsidRDefault="00875BF2" w:rsidP="00AE7FCC">
      <w:pPr>
        <w:rPr>
          <w:szCs w:val="22"/>
          <w:lang w:val="hr-HR"/>
        </w:rPr>
      </w:pPr>
      <w:r w:rsidRPr="00D67DB5">
        <w:rPr>
          <w:szCs w:val="22"/>
          <w:lang w:val="hr-HR"/>
        </w:rPr>
        <w:t>300 mg lamivudina</w:t>
      </w:r>
    </w:p>
    <w:p w14:paraId="0E89C8D1" w14:textId="77777777" w:rsidR="00AE7FCC" w:rsidRPr="00D67DB5" w:rsidRDefault="00AE7FCC" w:rsidP="00AE7FCC">
      <w:pPr>
        <w:tabs>
          <w:tab w:val="clear" w:pos="567"/>
        </w:tabs>
        <w:spacing w:line="240" w:lineRule="auto"/>
        <w:rPr>
          <w:szCs w:val="22"/>
          <w:lang w:val="hr-HR"/>
        </w:rPr>
      </w:pPr>
    </w:p>
    <w:p w14:paraId="56E9B618" w14:textId="77777777" w:rsidR="00AE7FCC" w:rsidRPr="00D67DB5" w:rsidRDefault="00AE7FCC" w:rsidP="00AE7FCC">
      <w:pPr>
        <w:tabs>
          <w:tab w:val="clear" w:pos="567"/>
        </w:tabs>
        <w:spacing w:line="240" w:lineRule="auto"/>
        <w:rPr>
          <w:szCs w:val="22"/>
          <w:lang w:val="hr-HR"/>
        </w:rPr>
      </w:pPr>
    </w:p>
    <w:p w14:paraId="5EFB8B16" w14:textId="55E2DEFA" w:rsidR="00AE7FCC" w:rsidRPr="00D67DB5" w:rsidRDefault="00875BF2" w:rsidP="00AE7FCC">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szCs w:val="22"/>
          <w:lang w:val="hr-HR"/>
        </w:rPr>
      </w:pPr>
      <w:r w:rsidRPr="00D67DB5">
        <w:rPr>
          <w:b/>
          <w:szCs w:val="22"/>
          <w:lang w:val="hr-HR"/>
        </w:rPr>
        <w:t>3.</w:t>
      </w:r>
      <w:r w:rsidRPr="00D67DB5">
        <w:rPr>
          <w:b/>
          <w:szCs w:val="22"/>
          <w:lang w:val="hr-HR"/>
        </w:rPr>
        <w:tab/>
        <w:t>POPIS POMOĆNIH TVARI</w:t>
      </w:r>
      <w:r w:rsidR="00B52E1D">
        <w:rPr>
          <w:b/>
          <w:szCs w:val="22"/>
          <w:lang w:val="hr-HR"/>
        </w:rPr>
        <w:fldChar w:fldCharType="begin"/>
      </w:r>
      <w:r w:rsidR="00B52E1D">
        <w:rPr>
          <w:b/>
          <w:szCs w:val="22"/>
          <w:lang w:val="hr-HR"/>
        </w:rPr>
        <w:instrText xml:space="preserve"> DOCVARIABLE VAULT_ND_d3f093ea-99a7-4d8f-9d3c-e1db58ab210e \* MERGEFORMAT </w:instrText>
      </w:r>
      <w:r w:rsidR="00B52E1D">
        <w:rPr>
          <w:b/>
          <w:szCs w:val="22"/>
          <w:lang w:val="hr-HR"/>
        </w:rPr>
        <w:fldChar w:fldCharType="separate"/>
      </w:r>
      <w:r w:rsidR="00B52E1D">
        <w:rPr>
          <w:b/>
          <w:szCs w:val="22"/>
          <w:lang w:val="hr-HR"/>
        </w:rPr>
        <w:t xml:space="preserve"> </w:t>
      </w:r>
      <w:r w:rsidR="00B52E1D">
        <w:rPr>
          <w:b/>
          <w:szCs w:val="22"/>
          <w:lang w:val="hr-HR"/>
        </w:rPr>
        <w:fldChar w:fldCharType="end"/>
      </w:r>
    </w:p>
    <w:p w14:paraId="7313B90F" w14:textId="77777777" w:rsidR="00AE7FCC" w:rsidRPr="00D67DB5" w:rsidRDefault="00AE7FCC" w:rsidP="00AE7FCC">
      <w:pPr>
        <w:tabs>
          <w:tab w:val="clear" w:pos="567"/>
        </w:tabs>
        <w:spacing w:line="240" w:lineRule="auto"/>
        <w:rPr>
          <w:szCs w:val="22"/>
          <w:lang w:val="hr-HR"/>
        </w:rPr>
      </w:pPr>
    </w:p>
    <w:p w14:paraId="56AF6E22" w14:textId="77777777" w:rsidR="00AE7FCC" w:rsidRPr="00D67DB5" w:rsidRDefault="00AE7FCC" w:rsidP="00AE7FCC">
      <w:pPr>
        <w:tabs>
          <w:tab w:val="clear" w:pos="567"/>
        </w:tabs>
        <w:spacing w:line="240" w:lineRule="auto"/>
        <w:rPr>
          <w:szCs w:val="22"/>
          <w:lang w:val="hr-HR"/>
        </w:rPr>
      </w:pPr>
    </w:p>
    <w:p w14:paraId="2320E798" w14:textId="51B57619" w:rsidR="00AE7FCC" w:rsidRPr="00D67DB5" w:rsidRDefault="00875BF2">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szCs w:val="22"/>
          <w:lang w:val="hr-HR"/>
        </w:rPr>
      </w:pPr>
      <w:r w:rsidRPr="00D67DB5">
        <w:rPr>
          <w:b/>
          <w:szCs w:val="22"/>
          <w:lang w:val="hr-HR"/>
        </w:rPr>
        <w:t>4.</w:t>
      </w:r>
      <w:r w:rsidRPr="00D67DB5">
        <w:rPr>
          <w:b/>
          <w:szCs w:val="22"/>
          <w:lang w:val="hr-HR"/>
        </w:rPr>
        <w:tab/>
        <w:t>FARMACEUTSKI OBLIK I SADRŽAJ</w:t>
      </w:r>
      <w:r w:rsidR="00B52E1D">
        <w:rPr>
          <w:b/>
          <w:szCs w:val="22"/>
          <w:lang w:val="hr-HR"/>
        </w:rPr>
        <w:fldChar w:fldCharType="begin"/>
      </w:r>
      <w:r w:rsidR="00B52E1D">
        <w:rPr>
          <w:b/>
          <w:szCs w:val="22"/>
          <w:lang w:val="hr-HR"/>
        </w:rPr>
        <w:instrText xml:space="preserve"> DOCVARIABLE VAULT_ND_1207214f-4ea0-4a8e-a78d-0763021f5d46 \* MERGEFORMAT </w:instrText>
      </w:r>
      <w:r w:rsidR="00B52E1D">
        <w:rPr>
          <w:b/>
          <w:szCs w:val="22"/>
          <w:lang w:val="hr-HR"/>
        </w:rPr>
        <w:fldChar w:fldCharType="separate"/>
      </w:r>
      <w:r w:rsidR="00B52E1D">
        <w:rPr>
          <w:b/>
          <w:szCs w:val="22"/>
          <w:lang w:val="hr-HR"/>
        </w:rPr>
        <w:t xml:space="preserve"> </w:t>
      </w:r>
      <w:r w:rsidR="00B52E1D">
        <w:rPr>
          <w:b/>
          <w:szCs w:val="22"/>
          <w:lang w:val="hr-HR"/>
        </w:rPr>
        <w:fldChar w:fldCharType="end"/>
      </w:r>
    </w:p>
    <w:p w14:paraId="40617282" w14:textId="77777777" w:rsidR="00AE7FCC" w:rsidRPr="00D67DB5" w:rsidRDefault="00AE7FCC">
      <w:pPr>
        <w:tabs>
          <w:tab w:val="clear" w:pos="567"/>
        </w:tabs>
        <w:spacing w:line="240" w:lineRule="auto"/>
        <w:rPr>
          <w:szCs w:val="22"/>
          <w:lang w:val="hr-HR"/>
        </w:rPr>
      </w:pPr>
    </w:p>
    <w:p w14:paraId="7572B938" w14:textId="77777777" w:rsidR="00AE7FCC" w:rsidRPr="00D67DB5" w:rsidRDefault="00875BF2" w:rsidP="006462AD">
      <w:pPr>
        <w:tabs>
          <w:tab w:val="clear" w:pos="567"/>
        </w:tabs>
        <w:spacing w:line="240" w:lineRule="auto"/>
        <w:rPr>
          <w:szCs w:val="22"/>
          <w:lang w:val="hr-HR"/>
        </w:rPr>
      </w:pPr>
      <w:r w:rsidRPr="00D67DB5">
        <w:rPr>
          <w:szCs w:val="22"/>
          <w:lang w:val="hr-HR"/>
        </w:rPr>
        <w:t>30 filmom obloženih tableta</w:t>
      </w:r>
    </w:p>
    <w:p w14:paraId="4D388AEF" w14:textId="77777777" w:rsidR="00AE7FCC" w:rsidRPr="00D67DB5" w:rsidRDefault="00AE7FCC">
      <w:pPr>
        <w:tabs>
          <w:tab w:val="clear" w:pos="567"/>
        </w:tabs>
        <w:spacing w:line="240" w:lineRule="auto"/>
        <w:rPr>
          <w:szCs w:val="22"/>
          <w:lang w:val="hr-HR"/>
        </w:rPr>
      </w:pPr>
    </w:p>
    <w:p w14:paraId="0D36DAC1" w14:textId="77777777" w:rsidR="00AE7FCC" w:rsidRPr="00D67DB5" w:rsidRDefault="00AE7FCC" w:rsidP="00AE7FCC">
      <w:pPr>
        <w:tabs>
          <w:tab w:val="clear" w:pos="567"/>
        </w:tabs>
        <w:spacing w:line="240" w:lineRule="auto"/>
        <w:rPr>
          <w:szCs w:val="22"/>
          <w:lang w:val="hr-HR"/>
        </w:rPr>
      </w:pPr>
    </w:p>
    <w:p w14:paraId="0C72CF1F" w14:textId="18555E85" w:rsidR="00AE7FCC" w:rsidRPr="00D67DB5" w:rsidRDefault="00875BF2" w:rsidP="00AE7FCC">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szCs w:val="22"/>
          <w:lang w:val="hr-HR"/>
        </w:rPr>
      </w:pPr>
      <w:r w:rsidRPr="00D67DB5">
        <w:rPr>
          <w:b/>
          <w:szCs w:val="22"/>
          <w:lang w:val="hr-HR"/>
        </w:rPr>
        <w:t>5.</w:t>
      </w:r>
      <w:r w:rsidRPr="00D67DB5">
        <w:rPr>
          <w:b/>
          <w:szCs w:val="22"/>
          <w:lang w:val="hr-HR"/>
        </w:rPr>
        <w:tab/>
        <w:t>NAČIN I PUT(EVI) PRIMJENE LIJEKA</w:t>
      </w:r>
      <w:r w:rsidR="00B52E1D">
        <w:rPr>
          <w:b/>
          <w:szCs w:val="22"/>
          <w:lang w:val="hr-HR"/>
        </w:rPr>
        <w:fldChar w:fldCharType="begin"/>
      </w:r>
      <w:r w:rsidR="00B52E1D">
        <w:rPr>
          <w:b/>
          <w:szCs w:val="22"/>
          <w:lang w:val="hr-HR"/>
        </w:rPr>
        <w:instrText xml:space="preserve"> DOCVARIABLE VAULT_ND_c5d1690e-9319-49f8-ae67-8b512152cd83 \* MERGEFORMAT </w:instrText>
      </w:r>
      <w:r w:rsidR="00B52E1D">
        <w:rPr>
          <w:b/>
          <w:szCs w:val="22"/>
          <w:lang w:val="hr-HR"/>
        </w:rPr>
        <w:fldChar w:fldCharType="separate"/>
      </w:r>
      <w:r w:rsidR="00B52E1D">
        <w:rPr>
          <w:b/>
          <w:szCs w:val="22"/>
          <w:lang w:val="hr-HR"/>
        </w:rPr>
        <w:t xml:space="preserve"> </w:t>
      </w:r>
      <w:r w:rsidR="00B52E1D">
        <w:rPr>
          <w:b/>
          <w:szCs w:val="22"/>
          <w:lang w:val="hr-HR"/>
        </w:rPr>
        <w:fldChar w:fldCharType="end"/>
      </w:r>
    </w:p>
    <w:p w14:paraId="2B8083CC" w14:textId="77777777" w:rsidR="00AE7FCC" w:rsidRPr="00D67DB5" w:rsidRDefault="00AE7FCC" w:rsidP="00AE7FCC">
      <w:pPr>
        <w:tabs>
          <w:tab w:val="clear" w:pos="567"/>
        </w:tabs>
        <w:spacing w:line="240" w:lineRule="auto"/>
        <w:rPr>
          <w:i/>
          <w:szCs w:val="22"/>
          <w:lang w:val="hr-HR"/>
        </w:rPr>
      </w:pPr>
    </w:p>
    <w:p w14:paraId="7C4CF10A" w14:textId="77777777" w:rsidR="00AE7FCC" w:rsidRPr="00D67DB5" w:rsidRDefault="00875BF2" w:rsidP="00AE7FCC">
      <w:pPr>
        <w:rPr>
          <w:szCs w:val="22"/>
          <w:lang w:val="hr-HR"/>
        </w:rPr>
      </w:pPr>
      <w:r w:rsidRPr="00D67DB5">
        <w:rPr>
          <w:szCs w:val="22"/>
          <w:lang w:val="hr-HR"/>
        </w:rPr>
        <w:t>Za primjenu kroz usta.</w:t>
      </w:r>
    </w:p>
    <w:p w14:paraId="2EC7F4DC" w14:textId="77777777" w:rsidR="00AE7FCC" w:rsidRPr="00D67DB5" w:rsidRDefault="00AE7FCC" w:rsidP="00AE7FCC">
      <w:pPr>
        <w:tabs>
          <w:tab w:val="clear" w:pos="567"/>
        </w:tabs>
        <w:spacing w:line="240" w:lineRule="auto"/>
        <w:rPr>
          <w:szCs w:val="22"/>
          <w:lang w:val="hr-HR"/>
        </w:rPr>
      </w:pPr>
    </w:p>
    <w:p w14:paraId="480968E0" w14:textId="2D7D523A" w:rsidR="00AE7FCC" w:rsidRPr="00D67DB5" w:rsidRDefault="00875BF2" w:rsidP="00AE7FCC">
      <w:pPr>
        <w:tabs>
          <w:tab w:val="clear" w:pos="567"/>
        </w:tabs>
        <w:spacing w:line="240" w:lineRule="auto"/>
        <w:rPr>
          <w:szCs w:val="22"/>
          <w:lang w:val="hr-HR"/>
        </w:rPr>
      </w:pPr>
      <w:r w:rsidRPr="00D67DB5">
        <w:rPr>
          <w:szCs w:val="22"/>
          <w:lang w:val="hr-HR"/>
        </w:rPr>
        <w:t>Prije uporabe pročita</w:t>
      </w:r>
      <w:r w:rsidR="00324A68" w:rsidRPr="00D67DB5">
        <w:rPr>
          <w:szCs w:val="22"/>
          <w:lang w:val="hr-HR"/>
        </w:rPr>
        <w:t>j</w:t>
      </w:r>
      <w:r w:rsidRPr="00D67DB5">
        <w:rPr>
          <w:szCs w:val="22"/>
          <w:lang w:val="hr-HR"/>
        </w:rPr>
        <w:t>t</w:t>
      </w:r>
      <w:r w:rsidR="00324A68" w:rsidRPr="00D67DB5">
        <w:rPr>
          <w:szCs w:val="22"/>
          <w:lang w:val="hr-HR"/>
        </w:rPr>
        <w:t>e</w:t>
      </w:r>
      <w:r w:rsidRPr="00D67DB5">
        <w:rPr>
          <w:szCs w:val="22"/>
          <w:lang w:val="hr-HR"/>
        </w:rPr>
        <w:t xml:space="preserve"> </w:t>
      </w:r>
      <w:r w:rsidR="00F77EF6">
        <w:rPr>
          <w:szCs w:val="22"/>
          <w:lang w:val="hr-HR"/>
        </w:rPr>
        <w:t>u</w:t>
      </w:r>
      <w:r w:rsidR="00F77EF6" w:rsidRPr="00D67DB5">
        <w:rPr>
          <w:szCs w:val="22"/>
          <w:lang w:val="hr-HR"/>
        </w:rPr>
        <w:t xml:space="preserve">putu </w:t>
      </w:r>
      <w:r w:rsidRPr="00D67DB5">
        <w:rPr>
          <w:szCs w:val="22"/>
          <w:lang w:val="hr-HR"/>
        </w:rPr>
        <w:t>o lijeku.</w:t>
      </w:r>
    </w:p>
    <w:p w14:paraId="2C0921C2" w14:textId="77777777" w:rsidR="00AE7FCC" w:rsidRPr="00D67DB5" w:rsidRDefault="00AE7FCC" w:rsidP="00AE7FCC">
      <w:pPr>
        <w:tabs>
          <w:tab w:val="clear" w:pos="567"/>
        </w:tabs>
        <w:spacing w:line="240" w:lineRule="auto"/>
        <w:rPr>
          <w:szCs w:val="22"/>
          <w:lang w:val="hr-HR"/>
        </w:rPr>
      </w:pPr>
    </w:p>
    <w:p w14:paraId="7560D4C8" w14:textId="77777777" w:rsidR="00AE7FCC" w:rsidRPr="00D67DB5" w:rsidRDefault="00AE7FCC" w:rsidP="00AE7FCC">
      <w:pPr>
        <w:tabs>
          <w:tab w:val="clear" w:pos="567"/>
        </w:tabs>
        <w:spacing w:line="240" w:lineRule="auto"/>
        <w:rPr>
          <w:szCs w:val="22"/>
          <w:lang w:val="hr-HR"/>
        </w:rPr>
      </w:pPr>
    </w:p>
    <w:p w14:paraId="1ECFFD89" w14:textId="1CEF54A3" w:rsidR="00AE7FCC" w:rsidRPr="00D67DB5" w:rsidRDefault="00875BF2" w:rsidP="00AE7FCC">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szCs w:val="22"/>
          <w:lang w:val="hr-HR"/>
        </w:rPr>
      </w:pPr>
      <w:r w:rsidRPr="00D67DB5">
        <w:rPr>
          <w:b/>
          <w:szCs w:val="22"/>
          <w:lang w:val="hr-HR"/>
        </w:rPr>
        <w:t>6.</w:t>
      </w:r>
      <w:r w:rsidRPr="00D67DB5">
        <w:rPr>
          <w:b/>
          <w:szCs w:val="22"/>
          <w:lang w:val="hr-HR"/>
        </w:rPr>
        <w:tab/>
        <w:t xml:space="preserve">POSEBNO UPOZORENJE </w:t>
      </w:r>
      <w:r w:rsidR="00324A68" w:rsidRPr="00D67DB5">
        <w:rPr>
          <w:b/>
          <w:szCs w:val="22"/>
          <w:lang w:val="hr-HR"/>
        </w:rPr>
        <w:t xml:space="preserve">O ČUVANJU </w:t>
      </w:r>
      <w:r w:rsidRPr="00D67DB5">
        <w:rPr>
          <w:b/>
          <w:szCs w:val="22"/>
          <w:lang w:val="hr-HR"/>
        </w:rPr>
        <w:t>LIJEK</w:t>
      </w:r>
      <w:r w:rsidR="00324A68" w:rsidRPr="00D67DB5">
        <w:rPr>
          <w:b/>
          <w:szCs w:val="22"/>
          <w:lang w:val="hr-HR"/>
        </w:rPr>
        <w:t>A</w:t>
      </w:r>
      <w:r w:rsidRPr="00D67DB5">
        <w:rPr>
          <w:b/>
          <w:szCs w:val="22"/>
          <w:lang w:val="hr-HR"/>
        </w:rPr>
        <w:t xml:space="preserve"> IZVAN </w:t>
      </w:r>
      <w:r w:rsidR="00100A70" w:rsidRPr="00D67DB5">
        <w:rPr>
          <w:b/>
          <w:szCs w:val="22"/>
          <w:lang w:val="hr-HR"/>
        </w:rPr>
        <w:t>POGLEDA I DOHVATA DJECE</w:t>
      </w:r>
      <w:r w:rsidR="00B52E1D">
        <w:rPr>
          <w:b/>
          <w:szCs w:val="22"/>
          <w:lang w:val="hr-HR"/>
        </w:rPr>
        <w:fldChar w:fldCharType="begin"/>
      </w:r>
      <w:r w:rsidR="00B52E1D">
        <w:rPr>
          <w:b/>
          <w:szCs w:val="22"/>
          <w:lang w:val="hr-HR"/>
        </w:rPr>
        <w:instrText xml:space="preserve"> DOCVARIABLE VAULT_ND_7a3b140b-acdc-4803-808b-f22c27dd552b \* MERGEFORMAT </w:instrText>
      </w:r>
      <w:r w:rsidR="00B52E1D">
        <w:rPr>
          <w:b/>
          <w:szCs w:val="22"/>
          <w:lang w:val="hr-HR"/>
        </w:rPr>
        <w:fldChar w:fldCharType="separate"/>
      </w:r>
      <w:r w:rsidR="00B52E1D">
        <w:rPr>
          <w:b/>
          <w:szCs w:val="22"/>
          <w:lang w:val="hr-HR"/>
        </w:rPr>
        <w:t xml:space="preserve"> </w:t>
      </w:r>
      <w:r w:rsidR="00B52E1D">
        <w:rPr>
          <w:b/>
          <w:szCs w:val="22"/>
          <w:lang w:val="hr-HR"/>
        </w:rPr>
        <w:fldChar w:fldCharType="end"/>
      </w:r>
    </w:p>
    <w:p w14:paraId="2C3E346E" w14:textId="77777777" w:rsidR="00AE7FCC" w:rsidRPr="00D67DB5" w:rsidRDefault="00AE7FCC" w:rsidP="00AE7FCC">
      <w:pPr>
        <w:tabs>
          <w:tab w:val="clear" w:pos="567"/>
        </w:tabs>
        <w:spacing w:line="240" w:lineRule="auto"/>
        <w:rPr>
          <w:szCs w:val="22"/>
          <w:lang w:val="hr-HR"/>
        </w:rPr>
      </w:pPr>
    </w:p>
    <w:p w14:paraId="696E3A9F" w14:textId="40388726" w:rsidR="00AE7FCC" w:rsidRPr="00D67DB5" w:rsidRDefault="00875BF2" w:rsidP="00AE7FCC">
      <w:pPr>
        <w:tabs>
          <w:tab w:val="clear" w:pos="567"/>
        </w:tabs>
        <w:spacing w:line="240" w:lineRule="auto"/>
        <w:outlineLvl w:val="0"/>
        <w:rPr>
          <w:szCs w:val="22"/>
          <w:lang w:val="hr-HR"/>
        </w:rPr>
      </w:pPr>
      <w:r w:rsidRPr="00D67DB5">
        <w:rPr>
          <w:szCs w:val="22"/>
          <w:lang w:val="hr-HR"/>
        </w:rPr>
        <w:t xml:space="preserve">Čuvati izvan </w:t>
      </w:r>
      <w:r w:rsidR="00100A70" w:rsidRPr="00D67DB5">
        <w:rPr>
          <w:szCs w:val="22"/>
          <w:lang w:val="hr-HR"/>
        </w:rPr>
        <w:t>pogleda i dohvata</w:t>
      </w:r>
      <w:r w:rsidR="008E26B3" w:rsidRPr="00D67DB5">
        <w:rPr>
          <w:szCs w:val="22"/>
          <w:lang w:val="hr-HR"/>
        </w:rPr>
        <w:t xml:space="preserve"> </w:t>
      </w:r>
      <w:r w:rsidRPr="00D67DB5">
        <w:rPr>
          <w:szCs w:val="22"/>
          <w:lang w:val="hr-HR"/>
        </w:rPr>
        <w:t>djece.</w:t>
      </w:r>
      <w:r w:rsidR="00B52E1D">
        <w:rPr>
          <w:szCs w:val="22"/>
          <w:lang w:val="hr-HR"/>
        </w:rPr>
        <w:fldChar w:fldCharType="begin"/>
      </w:r>
      <w:r w:rsidR="00B52E1D">
        <w:rPr>
          <w:szCs w:val="22"/>
          <w:lang w:val="hr-HR"/>
        </w:rPr>
        <w:instrText xml:space="preserve"> DOCVARIABLE vault_nd_2415b87e-1c14-4d2b-8c77-352ee7604b34 \* MERGEFORMAT </w:instrText>
      </w:r>
      <w:r w:rsidR="00B52E1D">
        <w:rPr>
          <w:szCs w:val="22"/>
          <w:lang w:val="hr-HR"/>
        </w:rPr>
        <w:fldChar w:fldCharType="separate"/>
      </w:r>
      <w:r w:rsidR="00B52E1D">
        <w:rPr>
          <w:szCs w:val="22"/>
          <w:lang w:val="hr-HR"/>
        </w:rPr>
        <w:t xml:space="preserve"> </w:t>
      </w:r>
      <w:r w:rsidR="00B52E1D">
        <w:rPr>
          <w:szCs w:val="22"/>
          <w:lang w:val="hr-HR"/>
        </w:rPr>
        <w:fldChar w:fldCharType="end"/>
      </w:r>
    </w:p>
    <w:p w14:paraId="44CBDDB9" w14:textId="77777777" w:rsidR="00AE7FCC" w:rsidRPr="00D67DB5" w:rsidRDefault="00AE7FCC" w:rsidP="00AE7FCC">
      <w:pPr>
        <w:tabs>
          <w:tab w:val="clear" w:pos="567"/>
        </w:tabs>
        <w:spacing w:line="240" w:lineRule="auto"/>
        <w:rPr>
          <w:szCs w:val="22"/>
          <w:lang w:val="hr-HR"/>
        </w:rPr>
      </w:pPr>
    </w:p>
    <w:p w14:paraId="5C05D4A0" w14:textId="77777777" w:rsidR="00AE7FCC" w:rsidRPr="00D67DB5" w:rsidRDefault="00AE7FCC" w:rsidP="00AE7FCC">
      <w:pPr>
        <w:tabs>
          <w:tab w:val="clear" w:pos="567"/>
        </w:tabs>
        <w:spacing w:line="240" w:lineRule="auto"/>
        <w:rPr>
          <w:szCs w:val="22"/>
          <w:lang w:val="hr-HR"/>
        </w:rPr>
      </w:pPr>
    </w:p>
    <w:p w14:paraId="66BAF6D5" w14:textId="70F20ACC" w:rsidR="00AE7FCC" w:rsidRPr="00D67DB5" w:rsidRDefault="00875BF2" w:rsidP="00AE7FCC">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szCs w:val="22"/>
          <w:lang w:val="hr-HR"/>
        </w:rPr>
      </w:pPr>
      <w:r w:rsidRPr="00D67DB5">
        <w:rPr>
          <w:b/>
          <w:szCs w:val="22"/>
          <w:lang w:val="hr-HR"/>
        </w:rPr>
        <w:t>7.</w:t>
      </w:r>
      <w:r w:rsidRPr="00D67DB5">
        <w:rPr>
          <w:b/>
          <w:szCs w:val="22"/>
          <w:lang w:val="hr-HR"/>
        </w:rPr>
        <w:tab/>
        <w:t>DRUG</w:t>
      </w:r>
      <w:r w:rsidR="001C1D48" w:rsidRPr="00D67DB5">
        <w:rPr>
          <w:b/>
          <w:szCs w:val="22"/>
          <w:lang w:val="hr-HR"/>
        </w:rPr>
        <w:t>O(</w:t>
      </w:r>
      <w:r w:rsidRPr="00D67DB5">
        <w:rPr>
          <w:b/>
          <w:szCs w:val="22"/>
          <w:lang w:val="hr-HR"/>
        </w:rPr>
        <w:t>A</w:t>
      </w:r>
      <w:r w:rsidR="001C1D48" w:rsidRPr="00D67DB5">
        <w:rPr>
          <w:b/>
          <w:szCs w:val="22"/>
          <w:lang w:val="hr-HR"/>
        </w:rPr>
        <w:t>)</w:t>
      </w:r>
      <w:r w:rsidRPr="00D67DB5">
        <w:rPr>
          <w:b/>
          <w:szCs w:val="22"/>
          <w:lang w:val="hr-HR"/>
        </w:rPr>
        <w:t xml:space="preserve"> POSEBN</w:t>
      </w:r>
      <w:r w:rsidR="001C1D48" w:rsidRPr="00D67DB5">
        <w:rPr>
          <w:b/>
          <w:szCs w:val="22"/>
          <w:lang w:val="hr-HR"/>
        </w:rPr>
        <w:t>O(</w:t>
      </w:r>
      <w:r w:rsidRPr="00D67DB5">
        <w:rPr>
          <w:b/>
          <w:szCs w:val="22"/>
          <w:lang w:val="hr-HR"/>
        </w:rPr>
        <w:t>A</w:t>
      </w:r>
      <w:r w:rsidR="001C1D48" w:rsidRPr="00D67DB5">
        <w:rPr>
          <w:b/>
          <w:szCs w:val="22"/>
          <w:lang w:val="hr-HR"/>
        </w:rPr>
        <w:t>)</w:t>
      </w:r>
      <w:r w:rsidRPr="00D67DB5">
        <w:rPr>
          <w:b/>
          <w:szCs w:val="22"/>
          <w:lang w:val="hr-HR"/>
        </w:rPr>
        <w:t xml:space="preserve"> UPOZORENJ</w:t>
      </w:r>
      <w:r w:rsidR="001C1D48" w:rsidRPr="00D67DB5">
        <w:rPr>
          <w:b/>
          <w:szCs w:val="22"/>
          <w:lang w:val="hr-HR"/>
        </w:rPr>
        <w:t>E(</w:t>
      </w:r>
      <w:r w:rsidRPr="00D67DB5">
        <w:rPr>
          <w:b/>
          <w:szCs w:val="22"/>
          <w:lang w:val="hr-HR"/>
        </w:rPr>
        <w:t>A</w:t>
      </w:r>
      <w:r w:rsidR="001C1D48" w:rsidRPr="00D67DB5">
        <w:rPr>
          <w:b/>
          <w:szCs w:val="22"/>
          <w:lang w:val="hr-HR"/>
        </w:rPr>
        <w:t>),</w:t>
      </w:r>
      <w:r w:rsidRPr="00D67DB5">
        <w:rPr>
          <w:b/>
          <w:szCs w:val="22"/>
          <w:lang w:val="hr-HR"/>
        </w:rPr>
        <w:t xml:space="preserve"> AKO JE POTREBNO</w:t>
      </w:r>
      <w:r w:rsidR="00B52E1D">
        <w:rPr>
          <w:b/>
          <w:szCs w:val="22"/>
          <w:lang w:val="hr-HR"/>
        </w:rPr>
        <w:fldChar w:fldCharType="begin"/>
      </w:r>
      <w:r w:rsidR="00B52E1D">
        <w:rPr>
          <w:b/>
          <w:szCs w:val="22"/>
          <w:lang w:val="hr-HR"/>
        </w:rPr>
        <w:instrText xml:space="preserve"> DOCVARIABLE VAULT_ND_83a4aa7d-fcc2-4180-8dca-460ed10bf6b3 \* MERGEFORMAT </w:instrText>
      </w:r>
      <w:r w:rsidR="00B52E1D">
        <w:rPr>
          <w:b/>
          <w:szCs w:val="22"/>
          <w:lang w:val="hr-HR"/>
        </w:rPr>
        <w:fldChar w:fldCharType="separate"/>
      </w:r>
      <w:r w:rsidR="00B52E1D">
        <w:rPr>
          <w:b/>
          <w:szCs w:val="22"/>
          <w:lang w:val="hr-HR"/>
        </w:rPr>
        <w:t xml:space="preserve"> </w:t>
      </w:r>
      <w:r w:rsidR="00B52E1D">
        <w:rPr>
          <w:b/>
          <w:szCs w:val="22"/>
          <w:lang w:val="hr-HR"/>
        </w:rPr>
        <w:fldChar w:fldCharType="end"/>
      </w:r>
    </w:p>
    <w:p w14:paraId="2D9C3B1F" w14:textId="77777777" w:rsidR="00AE7FCC" w:rsidRPr="00D67DB5" w:rsidRDefault="00AE7FCC" w:rsidP="00AE7FCC">
      <w:pPr>
        <w:tabs>
          <w:tab w:val="clear" w:pos="567"/>
        </w:tabs>
        <w:spacing w:line="240" w:lineRule="auto"/>
        <w:rPr>
          <w:szCs w:val="22"/>
          <w:lang w:val="hr-HR"/>
        </w:rPr>
      </w:pPr>
    </w:p>
    <w:p w14:paraId="5D94E3C2" w14:textId="77777777" w:rsidR="00AE7FCC" w:rsidRPr="00D67DB5" w:rsidRDefault="00AE7FCC" w:rsidP="00AE7FCC">
      <w:pPr>
        <w:tabs>
          <w:tab w:val="clear" w:pos="567"/>
        </w:tabs>
        <w:spacing w:line="240" w:lineRule="auto"/>
        <w:rPr>
          <w:szCs w:val="22"/>
          <w:lang w:val="hr-HR"/>
        </w:rPr>
      </w:pPr>
    </w:p>
    <w:p w14:paraId="33F27EF7" w14:textId="590AE4A1" w:rsidR="00AE7FCC" w:rsidRPr="00D67DB5" w:rsidRDefault="00875BF2" w:rsidP="00AE7FCC">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szCs w:val="22"/>
          <w:lang w:val="hr-HR"/>
        </w:rPr>
      </w:pPr>
      <w:r w:rsidRPr="00D67DB5">
        <w:rPr>
          <w:b/>
          <w:szCs w:val="22"/>
          <w:lang w:val="hr-HR"/>
        </w:rPr>
        <w:t>8.</w:t>
      </w:r>
      <w:r w:rsidRPr="00D67DB5">
        <w:rPr>
          <w:b/>
          <w:szCs w:val="22"/>
          <w:lang w:val="hr-HR"/>
        </w:rPr>
        <w:tab/>
        <w:t>ROK VALJANOSTI</w:t>
      </w:r>
      <w:r w:rsidR="00B52E1D">
        <w:rPr>
          <w:b/>
          <w:szCs w:val="22"/>
          <w:lang w:val="hr-HR"/>
        </w:rPr>
        <w:fldChar w:fldCharType="begin"/>
      </w:r>
      <w:r w:rsidR="00B52E1D">
        <w:rPr>
          <w:b/>
          <w:szCs w:val="22"/>
          <w:lang w:val="hr-HR"/>
        </w:rPr>
        <w:instrText xml:space="preserve"> DOCVARIABLE VAULT_ND_e23141fa-d6c9-4126-a183-ffd95fd2a8b3 \* MERGEFORMAT </w:instrText>
      </w:r>
      <w:r w:rsidR="00B52E1D">
        <w:rPr>
          <w:b/>
          <w:szCs w:val="22"/>
          <w:lang w:val="hr-HR"/>
        </w:rPr>
        <w:fldChar w:fldCharType="separate"/>
      </w:r>
      <w:r w:rsidR="00B52E1D">
        <w:rPr>
          <w:b/>
          <w:szCs w:val="22"/>
          <w:lang w:val="hr-HR"/>
        </w:rPr>
        <w:t xml:space="preserve"> </w:t>
      </w:r>
      <w:r w:rsidR="00B52E1D">
        <w:rPr>
          <w:b/>
          <w:szCs w:val="22"/>
          <w:lang w:val="hr-HR"/>
        </w:rPr>
        <w:fldChar w:fldCharType="end"/>
      </w:r>
    </w:p>
    <w:p w14:paraId="78FD9C60" w14:textId="77777777" w:rsidR="00AE7FCC" w:rsidRPr="00D67DB5" w:rsidRDefault="00AE7FCC" w:rsidP="00AE7FCC">
      <w:pPr>
        <w:tabs>
          <w:tab w:val="clear" w:pos="567"/>
        </w:tabs>
        <w:spacing w:line="240" w:lineRule="auto"/>
        <w:rPr>
          <w:i/>
          <w:color w:val="008000"/>
          <w:szCs w:val="22"/>
          <w:lang w:val="hr-HR"/>
        </w:rPr>
      </w:pPr>
    </w:p>
    <w:p w14:paraId="3464F621" w14:textId="3BC85848" w:rsidR="00AE7FCC" w:rsidRPr="00D67DB5" w:rsidRDefault="006058AB" w:rsidP="00AE7FCC">
      <w:pPr>
        <w:tabs>
          <w:tab w:val="clear" w:pos="567"/>
        </w:tabs>
        <w:spacing w:line="240" w:lineRule="auto"/>
        <w:rPr>
          <w:bCs/>
          <w:szCs w:val="22"/>
          <w:lang w:val="hr-HR"/>
        </w:rPr>
      </w:pPr>
      <w:r>
        <w:rPr>
          <w:bCs/>
          <w:szCs w:val="22"/>
          <w:lang w:val="hr-HR"/>
        </w:rPr>
        <w:t>EXP</w:t>
      </w:r>
      <w:r w:rsidR="00875BF2" w:rsidRPr="00D67DB5">
        <w:rPr>
          <w:bCs/>
          <w:szCs w:val="22"/>
          <w:lang w:val="hr-HR"/>
        </w:rPr>
        <w:t>{MM/GGGG}</w:t>
      </w:r>
    </w:p>
    <w:p w14:paraId="20430F28" w14:textId="77777777" w:rsidR="00AE7FCC" w:rsidRPr="00D67DB5" w:rsidRDefault="00AE7FCC" w:rsidP="00AE7FCC">
      <w:pPr>
        <w:tabs>
          <w:tab w:val="clear" w:pos="567"/>
        </w:tabs>
        <w:spacing w:line="240" w:lineRule="auto"/>
        <w:rPr>
          <w:szCs w:val="22"/>
          <w:lang w:val="hr-HR"/>
        </w:rPr>
      </w:pPr>
    </w:p>
    <w:p w14:paraId="47A929BA" w14:textId="77777777" w:rsidR="00AE7FCC" w:rsidRPr="00D67DB5" w:rsidRDefault="00AE7FCC" w:rsidP="00AE7FCC">
      <w:pPr>
        <w:tabs>
          <w:tab w:val="clear" w:pos="567"/>
        </w:tabs>
        <w:spacing w:line="240" w:lineRule="auto"/>
        <w:rPr>
          <w:szCs w:val="22"/>
          <w:lang w:val="hr-HR"/>
        </w:rPr>
      </w:pPr>
    </w:p>
    <w:p w14:paraId="3FB2A740" w14:textId="5D907B48" w:rsidR="00AE7FCC" w:rsidRPr="00D67DB5" w:rsidRDefault="00875BF2">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szCs w:val="22"/>
          <w:lang w:val="hr-HR"/>
        </w:rPr>
      </w:pPr>
      <w:r w:rsidRPr="00D67DB5">
        <w:rPr>
          <w:b/>
          <w:szCs w:val="22"/>
          <w:lang w:val="hr-HR"/>
        </w:rPr>
        <w:t>9.</w:t>
      </w:r>
      <w:r w:rsidRPr="00D67DB5">
        <w:rPr>
          <w:b/>
          <w:szCs w:val="22"/>
          <w:lang w:val="hr-HR"/>
        </w:rPr>
        <w:tab/>
        <w:t>POSEBNE MJERE ČUVANJA</w:t>
      </w:r>
      <w:r w:rsidR="00B52E1D">
        <w:rPr>
          <w:b/>
          <w:szCs w:val="22"/>
          <w:lang w:val="hr-HR"/>
        </w:rPr>
        <w:fldChar w:fldCharType="begin"/>
      </w:r>
      <w:r w:rsidR="00B52E1D">
        <w:rPr>
          <w:b/>
          <w:szCs w:val="22"/>
          <w:lang w:val="hr-HR"/>
        </w:rPr>
        <w:instrText xml:space="preserve"> DOCVARIABLE VAULT_ND_ab13564e-a250-4cef-bffa-8dd4df6fc9b9 \* MERGEFORMAT </w:instrText>
      </w:r>
      <w:r w:rsidR="00B52E1D">
        <w:rPr>
          <w:b/>
          <w:szCs w:val="22"/>
          <w:lang w:val="hr-HR"/>
        </w:rPr>
        <w:fldChar w:fldCharType="separate"/>
      </w:r>
      <w:r w:rsidR="00B52E1D">
        <w:rPr>
          <w:b/>
          <w:szCs w:val="22"/>
          <w:lang w:val="hr-HR"/>
        </w:rPr>
        <w:t xml:space="preserve"> </w:t>
      </w:r>
      <w:r w:rsidR="00B52E1D">
        <w:rPr>
          <w:b/>
          <w:szCs w:val="22"/>
          <w:lang w:val="hr-HR"/>
        </w:rPr>
        <w:fldChar w:fldCharType="end"/>
      </w:r>
    </w:p>
    <w:p w14:paraId="43C7248E" w14:textId="77777777" w:rsidR="00AE7FCC" w:rsidRPr="00D67DB5" w:rsidRDefault="00AE7FCC">
      <w:pPr>
        <w:tabs>
          <w:tab w:val="clear" w:pos="567"/>
        </w:tabs>
        <w:spacing w:line="240" w:lineRule="auto"/>
        <w:rPr>
          <w:i/>
          <w:color w:val="008000"/>
          <w:szCs w:val="22"/>
          <w:lang w:val="hr-HR"/>
        </w:rPr>
      </w:pPr>
    </w:p>
    <w:p w14:paraId="49D2416A" w14:textId="77777777" w:rsidR="00AE7FCC" w:rsidRPr="00D67DB5" w:rsidRDefault="00875BF2" w:rsidP="006462AD">
      <w:pPr>
        <w:ind w:left="567" w:hanging="567"/>
        <w:rPr>
          <w:szCs w:val="22"/>
          <w:lang w:val="hr-HR"/>
        </w:rPr>
      </w:pPr>
      <w:r w:rsidRPr="00D67DB5">
        <w:rPr>
          <w:szCs w:val="22"/>
          <w:lang w:val="hr-HR"/>
        </w:rPr>
        <w:t xml:space="preserve">Ne čuvati na temperaturi iznad 30°C </w:t>
      </w:r>
    </w:p>
    <w:p w14:paraId="22245394" w14:textId="77777777" w:rsidR="00AE7FCC" w:rsidRPr="00D67DB5" w:rsidRDefault="00875BF2" w:rsidP="00AE7FCC">
      <w:pPr>
        <w:tabs>
          <w:tab w:val="clear" w:pos="567"/>
        </w:tabs>
        <w:spacing w:line="240" w:lineRule="auto"/>
        <w:ind w:left="567" w:hanging="567"/>
        <w:rPr>
          <w:szCs w:val="22"/>
          <w:lang w:val="hr-HR"/>
        </w:rPr>
      </w:pPr>
      <w:r w:rsidRPr="00D67DB5">
        <w:rPr>
          <w:szCs w:val="22"/>
          <w:lang w:val="hr-HR"/>
        </w:rPr>
        <w:br w:type="page"/>
      </w:r>
    </w:p>
    <w:p w14:paraId="66A726F6" w14:textId="17E04DF7" w:rsidR="00AE7FCC" w:rsidRPr="00D67DB5" w:rsidRDefault="00875BF2" w:rsidP="005D1B55">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b/>
          <w:szCs w:val="22"/>
          <w:lang w:val="hr-HR"/>
        </w:rPr>
      </w:pPr>
      <w:r w:rsidRPr="00D67DB5">
        <w:rPr>
          <w:b/>
          <w:szCs w:val="22"/>
          <w:lang w:val="hr-HR"/>
        </w:rPr>
        <w:lastRenderedPageBreak/>
        <w:t>10.</w:t>
      </w:r>
      <w:r w:rsidRPr="00D67DB5">
        <w:rPr>
          <w:b/>
          <w:szCs w:val="22"/>
          <w:lang w:val="hr-HR"/>
        </w:rPr>
        <w:tab/>
      </w:r>
      <w:r w:rsidRPr="00D67DB5">
        <w:rPr>
          <w:b/>
          <w:caps/>
          <w:szCs w:val="22"/>
          <w:lang w:val="hr-HR"/>
        </w:rPr>
        <w:t xml:space="preserve">posebne mjere za </w:t>
      </w:r>
      <w:r w:rsidR="001C1D48" w:rsidRPr="00D67DB5">
        <w:rPr>
          <w:b/>
          <w:caps/>
          <w:szCs w:val="22"/>
          <w:lang w:val="hr-HR"/>
        </w:rPr>
        <w:t>ZBRINJAVANJE</w:t>
      </w:r>
      <w:r w:rsidRPr="00D67DB5">
        <w:rPr>
          <w:b/>
          <w:caps/>
          <w:szCs w:val="22"/>
          <w:lang w:val="hr-HR"/>
        </w:rPr>
        <w:t xml:space="preserve"> neiskorištenog lijeka ili OTPADNIH MATERIJALA KOJI POTJEČU OD lijeka, </w:t>
      </w:r>
      <w:r w:rsidR="00324A68" w:rsidRPr="00D67DB5">
        <w:rPr>
          <w:b/>
          <w:caps/>
          <w:szCs w:val="22"/>
          <w:lang w:val="hr-HR"/>
        </w:rPr>
        <w:t xml:space="preserve">AKO </w:t>
      </w:r>
      <w:r w:rsidRPr="00D67DB5">
        <w:rPr>
          <w:b/>
          <w:caps/>
          <w:szCs w:val="22"/>
          <w:lang w:val="hr-HR"/>
        </w:rPr>
        <w:t>je potrebno</w:t>
      </w:r>
      <w:r w:rsidR="00B52E1D">
        <w:rPr>
          <w:b/>
          <w:caps/>
          <w:szCs w:val="22"/>
          <w:lang w:val="hr-HR"/>
        </w:rPr>
        <w:fldChar w:fldCharType="begin"/>
      </w:r>
      <w:r w:rsidR="00B52E1D">
        <w:rPr>
          <w:b/>
          <w:caps/>
          <w:szCs w:val="22"/>
          <w:lang w:val="hr-HR"/>
        </w:rPr>
        <w:instrText xml:space="preserve"> DOCVARIABLE VAULT_ND_d1903ad6-41ad-4853-9b85-cb1002a9e356 \* MERGEFORMAT </w:instrText>
      </w:r>
      <w:r w:rsidR="00B52E1D">
        <w:rPr>
          <w:b/>
          <w:caps/>
          <w:szCs w:val="22"/>
          <w:lang w:val="hr-HR"/>
        </w:rPr>
        <w:fldChar w:fldCharType="separate"/>
      </w:r>
      <w:r w:rsidR="00B52E1D">
        <w:rPr>
          <w:b/>
          <w:caps/>
          <w:szCs w:val="22"/>
          <w:lang w:val="hr-HR"/>
        </w:rPr>
        <w:t xml:space="preserve"> </w:t>
      </w:r>
      <w:r w:rsidR="00B52E1D">
        <w:rPr>
          <w:b/>
          <w:caps/>
          <w:szCs w:val="22"/>
          <w:lang w:val="hr-HR"/>
        </w:rPr>
        <w:fldChar w:fldCharType="end"/>
      </w:r>
    </w:p>
    <w:p w14:paraId="358E8F2C" w14:textId="77777777" w:rsidR="00AE7FCC" w:rsidRPr="00D67DB5" w:rsidRDefault="00AE7FCC" w:rsidP="00AE7FCC">
      <w:pPr>
        <w:tabs>
          <w:tab w:val="clear" w:pos="567"/>
        </w:tabs>
        <w:spacing w:line="240" w:lineRule="auto"/>
        <w:rPr>
          <w:szCs w:val="22"/>
          <w:lang w:val="hr-HR"/>
        </w:rPr>
      </w:pPr>
    </w:p>
    <w:p w14:paraId="391762BA" w14:textId="77777777" w:rsidR="00AE7FCC" w:rsidRPr="00D67DB5" w:rsidRDefault="00AE7FCC" w:rsidP="00AE7FCC">
      <w:pPr>
        <w:tabs>
          <w:tab w:val="clear" w:pos="567"/>
        </w:tabs>
        <w:spacing w:line="240" w:lineRule="auto"/>
        <w:rPr>
          <w:szCs w:val="22"/>
          <w:lang w:val="hr-HR"/>
        </w:rPr>
      </w:pPr>
    </w:p>
    <w:p w14:paraId="513347F2" w14:textId="2D02EB39" w:rsidR="00AE7FCC" w:rsidRPr="00D67DB5" w:rsidRDefault="00875BF2">
      <w:pPr>
        <w:pBdr>
          <w:top w:val="single" w:sz="4" w:space="1" w:color="auto"/>
          <w:left w:val="single" w:sz="4" w:space="4" w:color="auto"/>
          <w:bottom w:val="single" w:sz="4" w:space="1" w:color="auto"/>
          <w:right w:val="single" w:sz="4" w:space="4" w:color="auto"/>
        </w:pBdr>
        <w:tabs>
          <w:tab w:val="clear" w:pos="567"/>
        </w:tabs>
        <w:spacing w:line="240" w:lineRule="auto"/>
        <w:outlineLvl w:val="0"/>
        <w:rPr>
          <w:b/>
          <w:szCs w:val="22"/>
          <w:lang w:val="hr-HR"/>
        </w:rPr>
      </w:pPr>
      <w:r w:rsidRPr="00D67DB5">
        <w:rPr>
          <w:b/>
          <w:szCs w:val="22"/>
          <w:lang w:val="hr-HR"/>
        </w:rPr>
        <w:t>11.</w:t>
      </w:r>
      <w:r w:rsidRPr="00D67DB5">
        <w:rPr>
          <w:b/>
          <w:szCs w:val="22"/>
          <w:lang w:val="hr-HR"/>
        </w:rPr>
        <w:tab/>
      </w:r>
      <w:r w:rsidR="000B108D" w:rsidRPr="00D67DB5">
        <w:rPr>
          <w:b/>
          <w:caps/>
          <w:szCs w:val="22"/>
          <w:lang w:val="hr-HR"/>
        </w:rPr>
        <w:t xml:space="preserve">NAZIV </w:t>
      </w:r>
      <w:r w:rsidRPr="00D67DB5">
        <w:rPr>
          <w:b/>
          <w:caps/>
          <w:szCs w:val="22"/>
          <w:lang w:val="hr-HR"/>
        </w:rPr>
        <w:t>i adresa nositelja odobrenja za stavljanje lijeka u promet</w:t>
      </w:r>
      <w:r w:rsidR="00B52E1D">
        <w:rPr>
          <w:b/>
          <w:caps/>
          <w:szCs w:val="22"/>
          <w:lang w:val="hr-HR"/>
        </w:rPr>
        <w:fldChar w:fldCharType="begin"/>
      </w:r>
      <w:r w:rsidR="00B52E1D">
        <w:rPr>
          <w:b/>
          <w:caps/>
          <w:szCs w:val="22"/>
          <w:lang w:val="hr-HR"/>
        </w:rPr>
        <w:instrText xml:space="preserve"> DOCVARIABLE VAULT_ND_9dc86bf1-b09a-42a5-aecd-d3d0289512e1 \* MERGEFORMAT </w:instrText>
      </w:r>
      <w:r w:rsidR="00B52E1D">
        <w:rPr>
          <w:b/>
          <w:caps/>
          <w:szCs w:val="22"/>
          <w:lang w:val="hr-HR"/>
        </w:rPr>
        <w:fldChar w:fldCharType="separate"/>
      </w:r>
      <w:r w:rsidR="00B52E1D">
        <w:rPr>
          <w:b/>
          <w:caps/>
          <w:szCs w:val="22"/>
          <w:lang w:val="hr-HR"/>
        </w:rPr>
        <w:t xml:space="preserve"> </w:t>
      </w:r>
      <w:r w:rsidR="00B52E1D">
        <w:rPr>
          <w:b/>
          <w:caps/>
          <w:szCs w:val="22"/>
          <w:lang w:val="hr-HR"/>
        </w:rPr>
        <w:fldChar w:fldCharType="end"/>
      </w:r>
    </w:p>
    <w:p w14:paraId="375BE89B" w14:textId="77777777" w:rsidR="00AE7FCC" w:rsidRPr="00D67DB5" w:rsidRDefault="00AE7FCC">
      <w:pPr>
        <w:tabs>
          <w:tab w:val="clear" w:pos="567"/>
        </w:tabs>
        <w:spacing w:line="240" w:lineRule="auto"/>
        <w:rPr>
          <w:szCs w:val="22"/>
          <w:lang w:val="hr-HR"/>
        </w:rPr>
      </w:pPr>
    </w:p>
    <w:p w14:paraId="6AEEA898" w14:textId="77777777" w:rsidR="002D33A7" w:rsidRDefault="002D33A7" w:rsidP="002D33A7">
      <w:pPr>
        <w:rPr>
          <w:color w:val="000000"/>
        </w:rPr>
      </w:pPr>
      <w:r w:rsidRPr="00F80FBF">
        <w:rPr>
          <w:color w:val="000000"/>
        </w:rPr>
        <w:t>ViiV Healthcare BV</w:t>
      </w:r>
    </w:p>
    <w:p w14:paraId="60C6BF62" w14:textId="77777777" w:rsidR="002D33A7" w:rsidRPr="00E70990" w:rsidRDefault="002D33A7" w:rsidP="002D33A7">
      <w:pPr>
        <w:rPr>
          <w:color w:val="000000"/>
        </w:rPr>
      </w:pPr>
      <w:r w:rsidRPr="00E70990">
        <w:rPr>
          <w:iCs/>
          <w:color w:val="000000"/>
          <w:lang w:val="nl-NL"/>
        </w:rPr>
        <w:t>Van Asch van Wijckstraat 55H</w:t>
      </w:r>
    </w:p>
    <w:p w14:paraId="43A90FA8" w14:textId="77777777" w:rsidR="002D33A7" w:rsidRPr="00041442" w:rsidRDefault="002D33A7" w:rsidP="002D33A7">
      <w:pPr>
        <w:rPr>
          <w:color w:val="000000"/>
          <w:lang w:val="pl-PL"/>
        </w:rPr>
      </w:pPr>
      <w:r w:rsidRPr="00E70990">
        <w:rPr>
          <w:iCs/>
          <w:color w:val="000000"/>
          <w:lang w:val="nl-NL"/>
        </w:rPr>
        <w:t>3811 LP Amersfoort</w:t>
      </w:r>
    </w:p>
    <w:p w14:paraId="47CA7FF0" w14:textId="48B2FD23" w:rsidR="002D33A7" w:rsidRPr="00041442" w:rsidRDefault="002D33A7" w:rsidP="002D33A7">
      <w:pPr>
        <w:rPr>
          <w:color w:val="000000"/>
          <w:lang w:val="pl-PL"/>
        </w:rPr>
      </w:pPr>
      <w:r w:rsidRPr="00041442">
        <w:rPr>
          <w:color w:val="000000"/>
          <w:lang w:val="pl-PL"/>
        </w:rPr>
        <w:t>Nizozemska</w:t>
      </w:r>
    </w:p>
    <w:p w14:paraId="649A3235" w14:textId="2B3D87F3" w:rsidR="00AE7FCC" w:rsidRDefault="00AE7FCC" w:rsidP="00AE7FCC">
      <w:pPr>
        <w:tabs>
          <w:tab w:val="clear" w:pos="567"/>
        </w:tabs>
        <w:spacing w:line="240" w:lineRule="auto"/>
        <w:rPr>
          <w:szCs w:val="22"/>
          <w:lang w:val="hr-HR"/>
        </w:rPr>
      </w:pPr>
    </w:p>
    <w:p w14:paraId="72953723" w14:textId="77777777" w:rsidR="00EF3543" w:rsidRPr="00D67DB5" w:rsidRDefault="00EF3543" w:rsidP="00AE7FCC">
      <w:pPr>
        <w:tabs>
          <w:tab w:val="clear" w:pos="567"/>
        </w:tabs>
        <w:spacing w:line="240" w:lineRule="auto"/>
        <w:rPr>
          <w:szCs w:val="22"/>
          <w:lang w:val="hr-HR"/>
        </w:rPr>
      </w:pPr>
    </w:p>
    <w:p w14:paraId="0A8510F8" w14:textId="7EBAD318" w:rsidR="00AE7FCC" w:rsidRPr="00D67DB5" w:rsidRDefault="00875BF2" w:rsidP="00AE7FCC">
      <w:pPr>
        <w:pBdr>
          <w:top w:val="single" w:sz="4" w:space="1" w:color="auto"/>
          <w:left w:val="single" w:sz="4" w:space="4" w:color="auto"/>
          <w:bottom w:val="single" w:sz="4" w:space="1" w:color="auto"/>
          <w:right w:val="single" w:sz="4" w:space="4" w:color="auto"/>
        </w:pBdr>
        <w:tabs>
          <w:tab w:val="clear" w:pos="567"/>
        </w:tabs>
        <w:spacing w:line="240" w:lineRule="auto"/>
        <w:outlineLvl w:val="0"/>
        <w:rPr>
          <w:szCs w:val="22"/>
          <w:lang w:val="hr-HR"/>
        </w:rPr>
      </w:pPr>
      <w:r w:rsidRPr="00D67DB5">
        <w:rPr>
          <w:b/>
          <w:szCs w:val="22"/>
          <w:lang w:val="hr-HR"/>
        </w:rPr>
        <w:t>12.</w:t>
      </w:r>
      <w:r w:rsidRPr="00D67DB5">
        <w:rPr>
          <w:b/>
          <w:szCs w:val="22"/>
          <w:lang w:val="hr-HR"/>
        </w:rPr>
        <w:tab/>
      </w:r>
      <w:r w:rsidRPr="00D67DB5">
        <w:rPr>
          <w:b/>
          <w:caps/>
          <w:szCs w:val="22"/>
          <w:lang w:val="hr-HR"/>
        </w:rPr>
        <w:t>BROJ(EVI) odobrenjA za stavljanje lijeka u promet</w:t>
      </w:r>
      <w:r w:rsidR="00B52E1D">
        <w:rPr>
          <w:b/>
          <w:caps/>
          <w:szCs w:val="22"/>
          <w:lang w:val="hr-HR"/>
        </w:rPr>
        <w:fldChar w:fldCharType="begin"/>
      </w:r>
      <w:r w:rsidR="00B52E1D">
        <w:rPr>
          <w:b/>
          <w:caps/>
          <w:szCs w:val="22"/>
          <w:lang w:val="hr-HR"/>
        </w:rPr>
        <w:instrText xml:space="preserve"> DOCVARIABLE VAULT_ND_42bd44e6-7dcf-476a-a3e9-88ab9f0ff473 \* MERGEFORMAT </w:instrText>
      </w:r>
      <w:r w:rsidR="00B52E1D">
        <w:rPr>
          <w:b/>
          <w:caps/>
          <w:szCs w:val="22"/>
          <w:lang w:val="hr-HR"/>
        </w:rPr>
        <w:fldChar w:fldCharType="separate"/>
      </w:r>
      <w:r w:rsidR="00B52E1D">
        <w:rPr>
          <w:b/>
          <w:caps/>
          <w:szCs w:val="22"/>
          <w:lang w:val="hr-HR"/>
        </w:rPr>
        <w:t xml:space="preserve"> </w:t>
      </w:r>
      <w:r w:rsidR="00B52E1D">
        <w:rPr>
          <w:b/>
          <w:caps/>
          <w:szCs w:val="22"/>
          <w:lang w:val="hr-HR"/>
        </w:rPr>
        <w:fldChar w:fldCharType="end"/>
      </w:r>
    </w:p>
    <w:p w14:paraId="2DE8BB48" w14:textId="77777777" w:rsidR="00AE7FCC" w:rsidRPr="00D67DB5" w:rsidRDefault="00AE7FCC">
      <w:pPr>
        <w:tabs>
          <w:tab w:val="clear" w:pos="567"/>
        </w:tabs>
        <w:spacing w:line="240" w:lineRule="auto"/>
        <w:rPr>
          <w:szCs w:val="22"/>
          <w:lang w:val="hr-HR"/>
        </w:rPr>
      </w:pPr>
    </w:p>
    <w:p w14:paraId="5465940B" w14:textId="77777777" w:rsidR="00AE7FCC" w:rsidRPr="00D67DB5" w:rsidRDefault="00875BF2" w:rsidP="006462AD">
      <w:pPr>
        <w:rPr>
          <w:szCs w:val="22"/>
          <w:lang w:val="hr-HR"/>
        </w:rPr>
      </w:pPr>
      <w:r w:rsidRPr="00D67DB5">
        <w:rPr>
          <w:szCs w:val="22"/>
          <w:lang w:val="hr-HR"/>
        </w:rPr>
        <w:t>EU/1/96/015/005</w:t>
      </w:r>
    </w:p>
    <w:p w14:paraId="57ED507F" w14:textId="77777777" w:rsidR="00AE7FCC" w:rsidRPr="00D67DB5" w:rsidRDefault="00AE7FCC">
      <w:pPr>
        <w:tabs>
          <w:tab w:val="clear" w:pos="567"/>
        </w:tabs>
        <w:spacing w:line="240" w:lineRule="auto"/>
        <w:rPr>
          <w:szCs w:val="22"/>
          <w:lang w:val="hr-HR"/>
        </w:rPr>
      </w:pPr>
    </w:p>
    <w:p w14:paraId="4636048F" w14:textId="77777777" w:rsidR="00AE7FCC" w:rsidRPr="00D67DB5" w:rsidRDefault="00AE7FCC" w:rsidP="00AE7FCC">
      <w:pPr>
        <w:tabs>
          <w:tab w:val="clear" w:pos="567"/>
        </w:tabs>
        <w:spacing w:line="240" w:lineRule="auto"/>
        <w:rPr>
          <w:szCs w:val="22"/>
          <w:lang w:val="hr-HR"/>
        </w:rPr>
      </w:pPr>
    </w:p>
    <w:p w14:paraId="2159B56C" w14:textId="369D7681" w:rsidR="00AE7FCC" w:rsidRPr="00D67DB5" w:rsidRDefault="00875BF2" w:rsidP="00AE7FCC">
      <w:pPr>
        <w:pBdr>
          <w:top w:val="single" w:sz="4" w:space="1" w:color="auto"/>
          <w:left w:val="single" w:sz="4" w:space="4" w:color="auto"/>
          <w:bottom w:val="single" w:sz="4" w:space="1" w:color="auto"/>
          <w:right w:val="single" w:sz="4" w:space="4" w:color="auto"/>
        </w:pBdr>
        <w:tabs>
          <w:tab w:val="clear" w:pos="567"/>
        </w:tabs>
        <w:spacing w:line="240" w:lineRule="auto"/>
        <w:outlineLvl w:val="0"/>
        <w:rPr>
          <w:szCs w:val="22"/>
          <w:lang w:val="hr-HR"/>
        </w:rPr>
      </w:pPr>
      <w:r w:rsidRPr="00D67DB5">
        <w:rPr>
          <w:b/>
          <w:szCs w:val="22"/>
          <w:lang w:val="hr-HR"/>
        </w:rPr>
        <w:t>13.</w:t>
      </w:r>
      <w:r w:rsidRPr="00D67DB5">
        <w:rPr>
          <w:b/>
          <w:szCs w:val="22"/>
          <w:lang w:val="hr-HR"/>
        </w:rPr>
        <w:tab/>
      </w:r>
      <w:r w:rsidRPr="00D67DB5">
        <w:rPr>
          <w:b/>
          <w:caps/>
          <w:szCs w:val="22"/>
          <w:lang w:val="hr-HR"/>
        </w:rPr>
        <w:t>broj serije</w:t>
      </w:r>
      <w:r w:rsidR="00B52E1D">
        <w:rPr>
          <w:b/>
          <w:caps/>
          <w:szCs w:val="22"/>
          <w:lang w:val="hr-HR"/>
        </w:rPr>
        <w:fldChar w:fldCharType="begin"/>
      </w:r>
      <w:r w:rsidR="00B52E1D">
        <w:rPr>
          <w:b/>
          <w:caps/>
          <w:szCs w:val="22"/>
          <w:lang w:val="hr-HR"/>
        </w:rPr>
        <w:instrText xml:space="preserve"> DOCVARIABLE VAULT_ND_df9e4828-f210-43bf-aa47-6f4bcffd3f29 \* MERGEFORMAT </w:instrText>
      </w:r>
      <w:r w:rsidR="00B52E1D">
        <w:rPr>
          <w:b/>
          <w:caps/>
          <w:szCs w:val="22"/>
          <w:lang w:val="hr-HR"/>
        </w:rPr>
        <w:fldChar w:fldCharType="separate"/>
      </w:r>
      <w:r w:rsidR="00B52E1D">
        <w:rPr>
          <w:b/>
          <w:caps/>
          <w:szCs w:val="22"/>
          <w:lang w:val="hr-HR"/>
        </w:rPr>
        <w:t xml:space="preserve"> </w:t>
      </w:r>
      <w:r w:rsidR="00B52E1D">
        <w:rPr>
          <w:b/>
          <w:caps/>
          <w:szCs w:val="22"/>
          <w:lang w:val="hr-HR"/>
        </w:rPr>
        <w:fldChar w:fldCharType="end"/>
      </w:r>
    </w:p>
    <w:p w14:paraId="0991B10D" w14:textId="77777777" w:rsidR="00AE7FCC" w:rsidRPr="00D67DB5" w:rsidRDefault="00AE7FCC" w:rsidP="00AE7FCC">
      <w:pPr>
        <w:tabs>
          <w:tab w:val="clear" w:pos="567"/>
        </w:tabs>
        <w:spacing w:line="240" w:lineRule="auto"/>
        <w:rPr>
          <w:i/>
          <w:color w:val="008000"/>
          <w:szCs w:val="22"/>
          <w:lang w:val="hr-HR"/>
        </w:rPr>
      </w:pPr>
    </w:p>
    <w:p w14:paraId="3541F7C5" w14:textId="7FE20546" w:rsidR="00AE7FCC" w:rsidRPr="00D67DB5" w:rsidRDefault="006058AB" w:rsidP="00AE7FCC">
      <w:pPr>
        <w:rPr>
          <w:szCs w:val="22"/>
          <w:lang w:val="hr-HR"/>
        </w:rPr>
      </w:pPr>
      <w:r>
        <w:rPr>
          <w:szCs w:val="22"/>
          <w:lang w:val="hr-HR"/>
        </w:rPr>
        <w:t>Lot</w:t>
      </w:r>
    </w:p>
    <w:p w14:paraId="3ECB1550" w14:textId="77777777" w:rsidR="00AE7FCC" w:rsidRPr="00D67DB5" w:rsidRDefault="00AE7FCC" w:rsidP="00AE7FCC">
      <w:pPr>
        <w:tabs>
          <w:tab w:val="clear" w:pos="567"/>
        </w:tabs>
        <w:spacing w:line="240" w:lineRule="auto"/>
        <w:rPr>
          <w:szCs w:val="22"/>
          <w:lang w:val="hr-HR"/>
        </w:rPr>
      </w:pPr>
    </w:p>
    <w:p w14:paraId="0FFD6240" w14:textId="77777777" w:rsidR="00AE7FCC" w:rsidRPr="00D67DB5" w:rsidRDefault="00AE7FCC" w:rsidP="00AE7FCC">
      <w:pPr>
        <w:tabs>
          <w:tab w:val="clear" w:pos="567"/>
        </w:tabs>
        <w:spacing w:line="240" w:lineRule="auto"/>
        <w:rPr>
          <w:szCs w:val="22"/>
          <w:lang w:val="hr-HR"/>
        </w:rPr>
      </w:pPr>
    </w:p>
    <w:p w14:paraId="06AEEFF8" w14:textId="207E7D25" w:rsidR="00AE7FCC" w:rsidRPr="00D67DB5" w:rsidRDefault="00875BF2" w:rsidP="00AE7FCC">
      <w:pPr>
        <w:pBdr>
          <w:top w:val="single" w:sz="4" w:space="1" w:color="auto"/>
          <w:left w:val="single" w:sz="4" w:space="4" w:color="auto"/>
          <w:bottom w:val="single" w:sz="4" w:space="1" w:color="auto"/>
          <w:right w:val="single" w:sz="4" w:space="4" w:color="auto"/>
        </w:pBdr>
        <w:tabs>
          <w:tab w:val="clear" w:pos="567"/>
        </w:tabs>
        <w:spacing w:line="240" w:lineRule="auto"/>
        <w:outlineLvl w:val="0"/>
        <w:rPr>
          <w:szCs w:val="22"/>
          <w:lang w:val="hr-HR"/>
        </w:rPr>
      </w:pPr>
      <w:r w:rsidRPr="00D67DB5">
        <w:rPr>
          <w:b/>
          <w:szCs w:val="22"/>
          <w:lang w:val="hr-HR"/>
        </w:rPr>
        <w:t>14.</w:t>
      </w:r>
      <w:r w:rsidRPr="00D67DB5">
        <w:rPr>
          <w:b/>
          <w:szCs w:val="22"/>
          <w:lang w:val="hr-HR"/>
        </w:rPr>
        <w:tab/>
        <w:t xml:space="preserve">NAČIN </w:t>
      </w:r>
      <w:r w:rsidR="00324A68" w:rsidRPr="00D67DB5">
        <w:rPr>
          <w:b/>
          <w:szCs w:val="22"/>
          <w:lang w:val="hr-HR"/>
        </w:rPr>
        <w:t xml:space="preserve">IZDAVANJA </w:t>
      </w:r>
      <w:r w:rsidRPr="00D67DB5">
        <w:rPr>
          <w:b/>
          <w:szCs w:val="22"/>
          <w:lang w:val="hr-HR"/>
        </w:rPr>
        <w:t>LIJEKA</w:t>
      </w:r>
      <w:r w:rsidR="00B52E1D">
        <w:rPr>
          <w:b/>
          <w:szCs w:val="22"/>
          <w:lang w:val="hr-HR"/>
        </w:rPr>
        <w:fldChar w:fldCharType="begin"/>
      </w:r>
      <w:r w:rsidR="00B52E1D">
        <w:rPr>
          <w:b/>
          <w:szCs w:val="22"/>
          <w:lang w:val="hr-HR"/>
        </w:rPr>
        <w:instrText xml:space="preserve"> DOCVARIABLE VAULT_ND_41902408-d17f-4cc5-8552-373a48f208b9 \* MERGEFORMAT </w:instrText>
      </w:r>
      <w:r w:rsidR="00B52E1D">
        <w:rPr>
          <w:b/>
          <w:szCs w:val="22"/>
          <w:lang w:val="hr-HR"/>
        </w:rPr>
        <w:fldChar w:fldCharType="separate"/>
      </w:r>
      <w:r w:rsidR="00B52E1D">
        <w:rPr>
          <w:b/>
          <w:szCs w:val="22"/>
          <w:lang w:val="hr-HR"/>
        </w:rPr>
        <w:t xml:space="preserve"> </w:t>
      </w:r>
      <w:r w:rsidR="00B52E1D">
        <w:rPr>
          <w:b/>
          <w:szCs w:val="22"/>
          <w:lang w:val="hr-HR"/>
        </w:rPr>
        <w:fldChar w:fldCharType="end"/>
      </w:r>
    </w:p>
    <w:p w14:paraId="0038B1D9" w14:textId="77777777" w:rsidR="00AE7FCC" w:rsidRPr="00D67DB5" w:rsidRDefault="00AE7FCC" w:rsidP="00AE7FCC">
      <w:pPr>
        <w:tabs>
          <w:tab w:val="clear" w:pos="567"/>
        </w:tabs>
        <w:spacing w:line="240" w:lineRule="auto"/>
        <w:rPr>
          <w:szCs w:val="22"/>
          <w:lang w:val="hr-HR"/>
        </w:rPr>
      </w:pPr>
    </w:p>
    <w:p w14:paraId="1A0B8084" w14:textId="3A75FFEE" w:rsidR="00AE7FCC" w:rsidRPr="00D67DB5" w:rsidDel="0014778C" w:rsidRDefault="00875BF2" w:rsidP="00AE7FCC">
      <w:pPr>
        <w:tabs>
          <w:tab w:val="clear" w:pos="567"/>
        </w:tabs>
        <w:spacing w:line="240" w:lineRule="auto"/>
        <w:rPr>
          <w:del w:id="613" w:author="Author"/>
          <w:szCs w:val="22"/>
          <w:lang w:val="hr-HR"/>
        </w:rPr>
      </w:pPr>
      <w:del w:id="614" w:author="Author">
        <w:r w:rsidRPr="00D67DB5" w:rsidDel="0014778C">
          <w:rPr>
            <w:szCs w:val="22"/>
            <w:lang w:val="hr-HR"/>
          </w:rPr>
          <w:delText>Lijek se izdaje na recept.</w:delText>
        </w:r>
      </w:del>
    </w:p>
    <w:p w14:paraId="464E01A6" w14:textId="5BE8188A" w:rsidR="00AE7FCC" w:rsidRPr="00D67DB5" w:rsidDel="0014778C" w:rsidRDefault="00AE7FCC" w:rsidP="00AE7FCC">
      <w:pPr>
        <w:tabs>
          <w:tab w:val="clear" w:pos="567"/>
        </w:tabs>
        <w:spacing w:line="240" w:lineRule="auto"/>
        <w:rPr>
          <w:del w:id="615" w:author="Author"/>
          <w:szCs w:val="22"/>
          <w:lang w:val="hr-HR"/>
        </w:rPr>
      </w:pPr>
    </w:p>
    <w:p w14:paraId="39A22044" w14:textId="77777777" w:rsidR="00AE7FCC" w:rsidRPr="00D67DB5" w:rsidRDefault="00AE7FCC" w:rsidP="00AE7FCC">
      <w:pPr>
        <w:tabs>
          <w:tab w:val="clear" w:pos="567"/>
        </w:tabs>
        <w:spacing w:line="240" w:lineRule="auto"/>
        <w:rPr>
          <w:szCs w:val="22"/>
          <w:lang w:val="hr-HR"/>
        </w:rPr>
      </w:pPr>
    </w:p>
    <w:p w14:paraId="1BBCB064" w14:textId="3962492C" w:rsidR="00AE7FCC" w:rsidRPr="00D67DB5" w:rsidRDefault="00875BF2" w:rsidP="00AE7FCC">
      <w:pPr>
        <w:pBdr>
          <w:top w:val="single" w:sz="4" w:space="1" w:color="auto"/>
          <w:left w:val="single" w:sz="4" w:space="4" w:color="auto"/>
          <w:bottom w:val="single" w:sz="4" w:space="1" w:color="auto"/>
          <w:right w:val="single" w:sz="4" w:space="4" w:color="auto"/>
        </w:pBdr>
        <w:tabs>
          <w:tab w:val="clear" w:pos="567"/>
        </w:tabs>
        <w:spacing w:line="240" w:lineRule="auto"/>
        <w:outlineLvl w:val="0"/>
        <w:rPr>
          <w:szCs w:val="22"/>
          <w:lang w:val="hr-HR"/>
        </w:rPr>
      </w:pPr>
      <w:r w:rsidRPr="00D67DB5">
        <w:rPr>
          <w:b/>
          <w:szCs w:val="22"/>
          <w:lang w:val="hr-HR"/>
        </w:rPr>
        <w:t>15.</w:t>
      </w:r>
      <w:r w:rsidRPr="00D67DB5">
        <w:rPr>
          <w:b/>
          <w:szCs w:val="22"/>
          <w:lang w:val="hr-HR"/>
        </w:rPr>
        <w:tab/>
        <w:t>UPUTE ZA UPORABU</w:t>
      </w:r>
      <w:r w:rsidR="00B52E1D">
        <w:rPr>
          <w:b/>
          <w:szCs w:val="22"/>
          <w:lang w:val="hr-HR"/>
        </w:rPr>
        <w:fldChar w:fldCharType="begin"/>
      </w:r>
      <w:r w:rsidR="00B52E1D">
        <w:rPr>
          <w:b/>
          <w:szCs w:val="22"/>
          <w:lang w:val="hr-HR"/>
        </w:rPr>
        <w:instrText xml:space="preserve"> DOCVARIABLE VAULT_ND_89c1540b-a0f5-4538-be58-a4fc68127bb2 \* MERGEFORMAT </w:instrText>
      </w:r>
      <w:r w:rsidR="00B52E1D">
        <w:rPr>
          <w:b/>
          <w:szCs w:val="22"/>
          <w:lang w:val="hr-HR"/>
        </w:rPr>
        <w:fldChar w:fldCharType="separate"/>
      </w:r>
      <w:r w:rsidR="00B52E1D">
        <w:rPr>
          <w:b/>
          <w:szCs w:val="22"/>
          <w:lang w:val="hr-HR"/>
        </w:rPr>
        <w:t xml:space="preserve"> </w:t>
      </w:r>
      <w:r w:rsidR="00B52E1D">
        <w:rPr>
          <w:b/>
          <w:szCs w:val="22"/>
          <w:lang w:val="hr-HR"/>
        </w:rPr>
        <w:fldChar w:fldCharType="end"/>
      </w:r>
    </w:p>
    <w:p w14:paraId="30C79E15" w14:textId="77777777" w:rsidR="00AE7FCC" w:rsidRPr="00D67DB5" w:rsidRDefault="00AE7FCC" w:rsidP="00AE7FCC">
      <w:pPr>
        <w:tabs>
          <w:tab w:val="clear" w:pos="567"/>
        </w:tabs>
        <w:spacing w:line="240" w:lineRule="auto"/>
        <w:rPr>
          <w:szCs w:val="22"/>
          <w:lang w:val="hr-HR"/>
        </w:rPr>
      </w:pPr>
    </w:p>
    <w:p w14:paraId="7508567B" w14:textId="77777777" w:rsidR="00AE7FCC" w:rsidRPr="00D67DB5" w:rsidRDefault="00AE7FCC" w:rsidP="00AE7FCC">
      <w:pPr>
        <w:tabs>
          <w:tab w:val="clear" w:pos="567"/>
        </w:tabs>
        <w:spacing w:line="240" w:lineRule="auto"/>
        <w:rPr>
          <w:szCs w:val="22"/>
          <w:lang w:val="hr-HR"/>
        </w:rPr>
      </w:pPr>
    </w:p>
    <w:p w14:paraId="5BEA9821" w14:textId="461648F0" w:rsidR="00AE7FCC" w:rsidRPr="00D67DB5" w:rsidRDefault="00875BF2" w:rsidP="00AE7FCC">
      <w:pPr>
        <w:pBdr>
          <w:top w:val="single" w:sz="4" w:space="1" w:color="auto"/>
          <w:left w:val="single" w:sz="4" w:space="4" w:color="auto"/>
          <w:bottom w:val="single" w:sz="4" w:space="1" w:color="auto"/>
          <w:right w:val="single" w:sz="4" w:space="4" w:color="auto"/>
        </w:pBdr>
        <w:tabs>
          <w:tab w:val="clear" w:pos="567"/>
        </w:tabs>
        <w:spacing w:line="240" w:lineRule="auto"/>
        <w:outlineLvl w:val="0"/>
        <w:rPr>
          <w:szCs w:val="22"/>
          <w:lang w:val="hr-HR"/>
        </w:rPr>
      </w:pPr>
      <w:r w:rsidRPr="00D67DB5">
        <w:rPr>
          <w:b/>
          <w:szCs w:val="22"/>
          <w:lang w:val="hr-HR"/>
        </w:rPr>
        <w:t>16.</w:t>
      </w:r>
      <w:r w:rsidRPr="00D67DB5">
        <w:rPr>
          <w:b/>
          <w:szCs w:val="22"/>
          <w:lang w:val="hr-HR"/>
        </w:rPr>
        <w:tab/>
        <w:t>PODACI NA BRAILLEOVOM PISMU</w:t>
      </w:r>
      <w:r w:rsidR="00B52E1D">
        <w:rPr>
          <w:b/>
          <w:szCs w:val="22"/>
          <w:lang w:val="hr-HR"/>
        </w:rPr>
        <w:fldChar w:fldCharType="begin"/>
      </w:r>
      <w:r w:rsidR="00B52E1D">
        <w:rPr>
          <w:b/>
          <w:szCs w:val="22"/>
          <w:lang w:val="hr-HR"/>
        </w:rPr>
        <w:instrText xml:space="preserve"> DOCVARIABLE VAULT_ND_3c311c53-0744-4663-be07-ce3ab90363bc \* MERGEFORMAT </w:instrText>
      </w:r>
      <w:r w:rsidR="00B52E1D">
        <w:rPr>
          <w:b/>
          <w:szCs w:val="22"/>
          <w:lang w:val="hr-HR"/>
        </w:rPr>
        <w:fldChar w:fldCharType="separate"/>
      </w:r>
      <w:r w:rsidR="00B52E1D">
        <w:rPr>
          <w:b/>
          <w:szCs w:val="22"/>
          <w:lang w:val="hr-HR"/>
        </w:rPr>
        <w:t xml:space="preserve"> </w:t>
      </w:r>
      <w:r w:rsidR="00B52E1D">
        <w:rPr>
          <w:b/>
          <w:szCs w:val="22"/>
          <w:lang w:val="hr-HR"/>
        </w:rPr>
        <w:fldChar w:fldCharType="end"/>
      </w:r>
    </w:p>
    <w:p w14:paraId="51DB161C" w14:textId="77777777" w:rsidR="00AE7FCC" w:rsidRPr="00D67DB5" w:rsidRDefault="00AE7FCC">
      <w:pPr>
        <w:tabs>
          <w:tab w:val="clear" w:pos="567"/>
        </w:tabs>
        <w:spacing w:line="240" w:lineRule="auto"/>
        <w:rPr>
          <w:szCs w:val="22"/>
          <w:lang w:val="hr-HR"/>
        </w:rPr>
      </w:pPr>
    </w:p>
    <w:p w14:paraId="5CEC0E21" w14:textId="77777777" w:rsidR="00AE7FCC" w:rsidRPr="00D67DB5" w:rsidRDefault="00875BF2" w:rsidP="006462AD">
      <w:pPr>
        <w:tabs>
          <w:tab w:val="clear" w:pos="567"/>
        </w:tabs>
        <w:spacing w:line="240" w:lineRule="auto"/>
        <w:rPr>
          <w:szCs w:val="22"/>
          <w:lang w:val="hr-HR"/>
        </w:rPr>
      </w:pPr>
      <w:r w:rsidRPr="00D67DB5">
        <w:rPr>
          <w:szCs w:val="22"/>
          <w:lang w:val="hr-HR"/>
        </w:rPr>
        <w:t>epivir 300 mg</w:t>
      </w:r>
    </w:p>
    <w:p w14:paraId="66E6FFA6" w14:textId="77777777" w:rsidR="00AE7FCC" w:rsidRPr="00D67DB5" w:rsidRDefault="00AE7FCC">
      <w:pPr>
        <w:tabs>
          <w:tab w:val="clear" w:pos="567"/>
        </w:tabs>
        <w:spacing w:line="240" w:lineRule="auto"/>
        <w:rPr>
          <w:szCs w:val="22"/>
          <w:lang w:val="hr-HR"/>
        </w:rPr>
      </w:pPr>
    </w:p>
    <w:p w14:paraId="46EA6037" w14:textId="77777777" w:rsidR="00AE7FCC" w:rsidRPr="00D67DB5" w:rsidRDefault="00AE7FCC">
      <w:pPr>
        <w:tabs>
          <w:tab w:val="clear" w:pos="567"/>
        </w:tabs>
        <w:spacing w:line="240" w:lineRule="auto"/>
        <w:rPr>
          <w:szCs w:val="22"/>
          <w:lang w:val="hr-HR"/>
        </w:rPr>
      </w:pPr>
    </w:p>
    <w:p w14:paraId="5D8C60E7" w14:textId="17E6B19B" w:rsidR="006058AB" w:rsidRPr="007D5F65" w:rsidRDefault="006058AB" w:rsidP="006058AB">
      <w:pPr>
        <w:pBdr>
          <w:top w:val="single" w:sz="4" w:space="2" w:color="auto"/>
          <w:left w:val="single" w:sz="4" w:space="4" w:color="auto"/>
          <w:bottom w:val="single" w:sz="4" w:space="1" w:color="auto"/>
          <w:right w:val="single" w:sz="4" w:space="4" w:color="auto"/>
        </w:pBdr>
        <w:spacing w:line="240" w:lineRule="auto"/>
        <w:outlineLvl w:val="0"/>
        <w:rPr>
          <w:noProof/>
        </w:rPr>
      </w:pPr>
      <w:r w:rsidRPr="007D5F65">
        <w:rPr>
          <w:b/>
          <w:noProof/>
        </w:rPr>
        <w:t>17.</w:t>
      </w:r>
      <w:r w:rsidRPr="007D5F65">
        <w:rPr>
          <w:b/>
          <w:noProof/>
        </w:rPr>
        <w:tab/>
        <w:t>JEDINSTVENI IDENTIFIKATOR – 2D BARKOD</w:t>
      </w:r>
      <w:r w:rsidR="00B52E1D">
        <w:rPr>
          <w:b/>
          <w:noProof/>
        </w:rPr>
        <w:fldChar w:fldCharType="begin"/>
      </w:r>
      <w:r w:rsidR="00B52E1D">
        <w:rPr>
          <w:b/>
          <w:noProof/>
        </w:rPr>
        <w:instrText xml:space="preserve"> DOCVARIABLE VAULT_ND_2c6a1c76-88f8-46c3-acc1-00ed377e779b \* MERGEFORMAT </w:instrText>
      </w:r>
      <w:r w:rsidR="00B52E1D">
        <w:rPr>
          <w:b/>
          <w:noProof/>
        </w:rPr>
        <w:fldChar w:fldCharType="separate"/>
      </w:r>
      <w:r w:rsidR="00B52E1D">
        <w:rPr>
          <w:b/>
          <w:noProof/>
        </w:rPr>
        <w:t xml:space="preserve"> </w:t>
      </w:r>
      <w:r w:rsidR="00B52E1D">
        <w:rPr>
          <w:b/>
          <w:noProof/>
        </w:rPr>
        <w:fldChar w:fldCharType="end"/>
      </w:r>
    </w:p>
    <w:p w14:paraId="6D6E5F9F" w14:textId="77777777" w:rsidR="006058AB" w:rsidRPr="007D5F65" w:rsidRDefault="006058AB" w:rsidP="006058AB">
      <w:pPr>
        <w:spacing w:line="240" w:lineRule="auto"/>
        <w:rPr>
          <w:noProof/>
          <w:highlight w:val="lightGray"/>
        </w:rPr>
      </w:pPr>
    </w:p>
    <w:p w14:paraId="3E575192" w14:textId="77777777" w:rsidR="006058AB" w:rsidRPr="00041442" w:rsidRDefault="006058AB" w:rsidP="006058AB">
      <w:pPr>
        <w:spacing w:line="240" w:lineRule="auto"/>
        <w:rPr>
          <w:noProof/>
          <w:lang w:val="pl-PL"/>
        </w:rPr>
      </w:pPr>
      <w:r w:rsidRPr="00041442">
        <w:rPr>
          <w:noProof/>
          <w:highlight w:val="lightGray"/>
          <w:lang w:val="pl-PL"/>
        </w:rPr>
        <w:t>Sadrži 2D barkod s jedinstvenim identifikatorom.</w:t>
      </w:r>
    </w:p>
    <w:p w14:paraId="36E11CCA" w14:textId="77777777" w:rsidR="006058AB" w:rsidRPr="00041442" w:rsidRDefault="006058AB" w:rsidP="006058AB">
      <w:pPr>
        <w:spacing w:line="240" w:lineRule="auto"/>
        <w:rPr>
          <w:noProof/>
          <w:lang w:val="pl-PL"/>
        </w:rPr>
      </w:pPr>
    </w:p>
    <w:p w14:paraId="751A478C" w14:textId="77777777" w:rsidR="006058AB" w:rsidRPr="00041442" w:rsidRDefault="006058AB" w:rsidP="006058AB">
      <w:pPr>
        <w:spacing w:line="240" w:lineRule="auto"/>
        <w:rPr>
          <w:noProof/>
          <w:lang w:val="pl-PL"/>
        </w:rPr>
      </w:pPr>
    </w:p>
    <w:p w14:paraId="0C37C1B8" w14:textId="77777777" w:rsidR="006058AB" w:rsidRPr="00041442" w:rsidRDefault="006058AB" w:rsidP="006058AB">
      <w:pPr>
        <w:pBdr>
          <w:top w:val="single" w:sz="4" w:space="1" w:color="auto"/>
          <w:left w:val="single" w:sz="4" w:space="4" w:color="auto"/>
          <w:bottom w:val="single" w:sz="4" w:space="0" w:color="auto"/>
          <w:right w:val="single" w:sz="4" w:space="4" w:color="auto"/>
        </w:pBdr>
        <w:spacing w:line="240" w:lineRule="auto"/>
        <w:rPr>
          <w:i/>
          <w:noProof/>
          <w:lang w:val="pl-PL"/>
        </w:rPr>
      </w:pPr>
      <w:r w:rsidRPr="00041442">
        <w:rPr>
          <w:b/>
          <w:noProof/>
          <w:lang w:val="pl-PL"/>
        </w:rPr>
        <w:t>18.</w:t>
      </w:r>
      <w:r w:rsidRPr="00041442">
        <w:rPr>
          <w:b/>
          <w:noProof/>
          <w:lang w:val="pl-PL"/>
        </w:rPr>
        <w:tab/>
        <w:t>JEDINSTVENI IDENTIFIKATOR – PODACI ČITLJIVI LJUDSKIM OKOM</w:t>
      </w:r>
    </w:p>
    <w:p w14:paraId="520F6D0F" w14:textId="77777777" w:rsidR="006058AB" w:rsidRPr="00041442" w:rsidRDefault="006058AB" w:rsidP="006058AB">
      <w:pPr>
        <w:spacing w:line="240" w:lineRule="auto"/>
        <w:rPr>
          <w:lang w:val="pl-PL"/>
        </w:rPr>
      </w:pPr>
    </w:p>
    <w:p w14:paraId="34D7C1A6" w14:textId="1BD3867B" w:rsidR="006058AB" w:rsidRPr="006058AB" w:rsidRDefault="006058AB" w:rsidP="006058AB">
      <w:pPr>
        <w:spacing w:line="240" w:lineRule="auto"/>
        <w:rPr>
          <w:color w:val="008000"/>
        </w:rPr>
      </w:pPr>
      <w:r w:rsidRPr="006058AB">
        <w:t xml:space="preserve">PC </w:t>
      </w:r>
    </w:p>
    <w:p w14:paraId="542CD80B" w14:textId="1CDAD6AE" w:rsidR="006058AB" w:rsidRPr="006058AB" w:rsidRDefault="006058AB" w:rsidP="006058AB">
      <w:pPr>
        <w:spacing w:line="240" w:lineRule="auto"/>
        <w:rPr>
          <w:color w:val="008000"/>
        </w:rPr>
      </w:pPr>
      <w:r w:rsidRPr="006058AB">
        <w:t xml:space="preserve">SN </w:t>
      </w:r>
    </w:p>
    <w:p w14:paraId="5768F68F" w14:textId="126A9B51" w:rsidR="006058AB" w:rsidRPr="006058AB" w:rsidRDefault="006058AB" w:rsidP="006058AB">
      <w:pPr>
        <w:spacing w:line="240" w:lineRule="auto"/>
        <w:rPr>
          <w:shd w:val="clear" w:color="auto" w:fill="CCCCCC"/>
          <w:lang w:val="hr-HR"/>
        </w:rPr>
      </w:pPr>
      <w:r w:rsidRPr="006058AB">
        <w:rPr>
          <w:shd w:val="clear" w:color="auto" w:fill="CCCCCC"/>
          <w:lang w:val="hr-HR"/>
        </w:rPr>
        <w:t>NN</w:t>
      </w:r>
    </w:p>
    <w:p w14:paraId="287A00D0" w14:textId="70C7C09C" w:rsidR="006B6E6D" w:rsidRPr="00D67DB5" w:rsidRDefault="006058AB" w:rsidP="006058AB">
      <w:pPr>
        <w:rPr>
          <w:b/>
          <w:szCs w:val="22"/>
          <w:lang w:val="hr-HR"/>
        </w:rPr>
      </w:pPr>
      <w:r w:rsidRPr="00D67DB5">
        <w:rPr>
          <w:b/>
          <w:szCs w:val="22"/>
          <w:lang w:val="hr-HR"/>
        </w:rPr>
        <w:t xml:space="preserve"> </w:t>
      </w:r>
      <w:r w:rsidR="00875BF2" w:rsidRPr="00D67DB5">
        <w:rPr>
          <w:b/>
          <w:szCs w:val="22"/>
          <w:lang w:val="hr-HR"/>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6B6E6D" w:rsidRPr="00B31298" w14:paraId="5A3DCDA3" w14:textId="77777777" w:rsidTr="006462AD">
        <w:trPr>
          <w:trHeight w:val="290"/>
        </w:trPr>
        <w:tc>
          <w:tcPr>
            <w:tcW w:w="9287" w:type="dxa"/>
            <w:tcBorders>
              <w:bottom w:val="single" w:sz="4" w:space="0" w:color="auto"/>
            </w:tcBorders>
          </w:tcPr>
          <w:p w14:paraId="6B7DF571" w14:textId="77777777" w:rsidR="006B6E6D" w:rsidRPr="00D67DB5" w:rsidRDefault="00875BF2" w:rsidP="00484226">
            <w:pPr>
              <w:rPr>
                <w:b/>
                <w:szCs w:val="22"/>
                <w:lang w:val="hr-HR"/>
              </w:rPr>
            </w:pPr>
            <w:r w:rsidRPr="00D67DB5">
              <w:rPr>
                <w:b/>
                <w:szCs w:val="22"/>
                <w:lang w:val="hr-HR"/>
              </w:rPr>
              <w:lastRenderedPageBreak/>
              <w:t>PODACI KOJE MORA NAJMANJE SADRŽAVATI BLISTER ILI STRIP</w:t>
            </w:r>
          </w:p>
        </w:tc>
      </w:tr>
    </w:tbl>
    <w:p w14:paraId="1006BB1D" w14:textId="77777777" w:rsidR="006B6E6D" w:rsidRPr="00D67DB5" w:rsidRDefault="006B6E6D">
      <w:pPr>
        <w:tabs>
          <w:tab w:val="clear" w:pos="567"/>
        </w:tabs>
        <w:spacing w:line="240" w:lineRule="auto"/>
        <w:rPr>
          <w:b/>
          <w:szCs w:val="22"/>
          <w:lang w:val="hr-HR"/>
        </w:rPr>
      </w:pPr>
    </w:p>
    <w:p w14:paraId="6D44F34A" w14:textId="77777777" w:rsidR="006B6E6D" w:rsidRPr="00D67DB5" w:rsidRDefault="006B6E6D">
      <w:pPr>
        <w:tabs>
          <w:tab w:val="clear" w:pos="567"/>
        </w:tabs>
        <w:spacing w:line="240" w:lineRule="auto"/>
        <w:rPr>
          <w:b/>
          <w:szCs w:val="22"/>
          <w:lang w:val="hr-H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6B6E6D" w:rsidRPr="00D67DB5" w14:paraId="06373E92" w14:textId="77777777">
        <w:tc>
          <w:tcPr>
            <w:tcW w:w="9287" w:type="dxa"/>
          </w:tcPr>
          <w:p w14:paraId="09366116" w14:textId="77777777" w:rsidR="006B6E6D" w:rsidRPr="00D67DB5" w:rsidRDefault="00875BF2" w:rsidP="00BC47FD">
            <w:pPr>
              <w:tabs>
                <w:tab w:val="clear" w:pos="567"/>
                <w:tab w:val="left" w:pos="142"/>
              </w:tabs>
              <w:spacing w:line="240" w:lineRule="auto"/>
              <w:ind w:left="567" w:hanging="567"/>
              <w:rPr>
                <w:b/>
                <w:szCs w:val="22"/>
                <w:lang w:val="hr-HR"/>
              </w:rPr>
            </w:pPr>
            <w:r w:rsidRPr="00D67DB5">
              <w:rPr>
                <w:b/>
                <w:szCs w:val="22"/>
                <w:lang w:val="hr-HR"/>
              </w:rPr>
              <w:t>1.</w:t>
            </w:r>
            <w:r w:rsidRPr="00D67DB5">
              <w:rPr>
                <w:b/>
                <w:szCs w:val="22"/>
                <w:lang w:val="hr-HR"/>
              </w:rPr>
              <w:tab/>
              <w:t>NAZIV LIJEKA</w:t>
            </w:r>
          </w:p>
        </w:tc>
      </w:tr>
    </w:tbl>
    <w:p w14:paraId="106815A6" w14:textId="77777777" w:rsidR="006B6E6D" w:rsidRPr="00D67DB5" w:rsidRDefault="006B6E6D">
      <w:pPr>
        <w:tabs>
          <w:tab w:val="clear" w:pos="567"/>
        </w:tabs>
        <w:spacing w:line="240" w:lineRule="auto"/>
        <w:ind w:left="567" w:hanging="567"/>
        <w:rPr>
          <w:szCs w:val="22"/>
          <w:lang w:val="hr-HR"/>
        </w:rPr>
      </w:pPr>
    </w:p>
    <w:p w14:paraId="04133409" w14:textId="77777777" w:rsidR="00F86EB1" w:rsidRPr="00D67DB5" w:rsidRDefault="00875BF2">
      <w:pPr>
        <w:tabs>
          <w:tab w:val="clear" w:pos="567"/>
        </w:tabs>
        <w:spacing w:line="240" w:lineRule="auto"/>
        <w:rPr>
          <w:szCs w:val="22"/>
          <w:lang w:val="hr-HR"/>
        </w:rPr>
      </w:pPr>
      <w:r w:rsidRPr="00D67DB5">
        <w:rPr>
          <w:szCs w:val="22"/>
          <w:lang w:val="hr-HR"/>
        </w:rPr>
        <w:t>Epivir 300 mg tablete</w:t>
      </w:r>
    </w:p>
    <w:p w14:paraId="6FBFEF9E" w14:textId="77777777" w:rsidR="00AE7FCC" w:rsidRPr="00D67DB5" w:rsidRDefault="00AE7FCC">
      <w:pPr>
        <w:tabs>
          <w:tab w:val="clear" w:pos="567"/>
        </w:tabs>
        <w:spacing w:line="240" w:lineRule="auto"/>
        <w:rPr>
          <w:szCs w:val="22"/>
          <w:lang w:val="hr-HR"/>
        </w:rPr>
      </w:pPr>
    </w:p>
    <w:p w14:paraId="31588300" w14:textId="77777777" w:rsidR="006B6E6D" w:rsidRPr="00D67DB5" w:rsidRDefault="00875BF2">
      <w:pPr>
        <w:tabs>
          <w:tab w:val="clear" w:pos="567"/>
        </w:tabs>
        <w:spacing w:line="240" w:lineRule="auto"/>
        <w:rPr>
          <w:b/>
          <w:szCs w:val="22"/>
          <w:lang w:val="hr-HR"/>
        </w:rPr>
      </w:pPr>
      <w:r w:rsidRPr="00D67DB5">
        <w:rPr>
          <w:szCs w:val="22"/>
          <w:lang w:val="hr-HR"/>
        </w:rPr>
        <w:t>lamivudin</w:t>
      </w:r>
    </w:p>
    <w:p w14:paraId="2BA6618E" w14:textId="77777777" w:rsidR="006B6E6D" w:rsidRPr="00D67DB5" w:rsidRDefault="006B6E6D">
      <w:pPr>
        <w:tabs>
          <w:tab w:val="clear" w:pos="567"/>
        </w:tabs>
        <w:spacing w:line="240" w:lineRule="auto"/>
        <w:rPr>
          <w:b/>
          <w:szCs w:val="22"/>
          <w:lang w:val="hr-HR"/>
        </w:rPr>
      </w:pPr>
    </w:p>
    <w:p w14:paraId="28F95429" w14:textId="77777777" w:rsidR="006B6E6D" w:rsidRPr="00D67DB5" w:rsidRDefault="006B6E6D">
      <w:pPr>
        <w:tabs>
          <w:tab w:val="clear" w:pos="567"/>
        </w:tabs>
        <w:spacing w:line="240" w:lineRule="auto"/>
        <w:rPr>
          <w:b/>
          <w:szCs w:val="22"/>
          <w:lang w:val="hr-H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6B6E6D" w:rsidRPr="00B31298" w14:paraId="2CFA7E70" w14:textId="77777777">
        <w:tc>
          <w:tcPr>
            <w:tcW w:w="9287" w:type="dxa"/>
          </w:tcPr>
          <w:p w14:paraId="001E7EFE" w14:textId="77777777" w:rsidR="006B6E6D" w:rsidRPr="00D67DB5" w:rsidRDefault="00875BF2" w:rsidP="000B108D">
            <w:pPr>
              <w:tabs>
                <w:tab w:val="clear" w:pos="567"/>
                <w:tab w:val="left" w:pos="142"/>
              </w:tabs>
              <w:spacing w:line="240" w:lineRule="auto"/>
              <w:ind w:left="567" w:hanging="567"/>
              <w:rPr>
                <w:b/>
                <w:szCs w:val="22"/>
                <w:lang w:val="hr-HR"/>
              </w:rPr>
            </w:pPr>
            <w:r w:rsidRPr="00D67DB5">
              <w:rPr>
                <w:b/>
                <w:szCs w:val="22"/>
                <w:lang w:val="hr-HR"/>
              </w:rPr>
              <w:t>2.</w:t>
            </w:r>
            <w:r w:rsidRPr="00D67DB5">
              <w:rPr>
                <w:b/>
                <w:szCs w:val="22"/>
                <w:lang w:val="hr-HR"/>
              </w:rPr>
              <w:tab/>
            </w:r>
            <w:r w:rsidR="000B108D" w:rsidRPr="00D67DB5">
              <w:rPr>
                <w:b/>
                <w:caps/>
                <w:szCs w:val="22"/>
                <w:lang w:val="hr-HR"/>
              </w:rPr>
              <w:t xml:space="preserve">NAZIV </w:t>
            </w:r>
            <w:r w:rsidRPr="00D67DB5">
              <w:rPr>
                <w:b/>
                <w:caps/>
                <w:szCs w:val="22"/>
                <w:lang w:val="hr-HR"/>
              </w:rPr>
              <w:t>nositelja odobrenja za stavljanje lijeka u promet</w:t>
            </w:r>
          </w:p>
        </w:tc>
      </w:tr>
    </w:tbl>
    <w:p w14:paraId="20D14FF4" w14:textId="77777777" w:rsidR="006B6E6D" w:rsidRPr="00D67DB5" w:rsidRDefault="006B6E6D">
      <w:pPr>
        <w:tabs>
          <w:tab w:val="clear" w:pos="567"/>
        </w:tabs>
        <w:spacing w:line="240" w:lineRule="auto"/>
        <w:rPr>
          <w:b/>
          <w:szCs w:val="22"/>
          <w:lang w:val="hr-HR"/>
        </w:rPr>
      </w:pPr>
    </w:p>
    <w:p w14:paraId="18F50D86" w14:textId="09C9F017" w:rsidR="009B7D92" w:rsidRPr="00D67DB5" w:rsidRDefault="00875BF2">
      <w:pPr>
        <w:keepNext/>
        <w:outlineLvl w:val="0"/>
        <w:rPr>
          <w:color w:val="000000"/>
          <w:szCs w:val="22"/>
          <w:lang w:val="hr-HR"/>
        </w:rPr>
      </w:pPr>
      <w:r w:rsidRPr="00D67DB5">
        <w:rPr>
          <w:color w:val="000000"/>
          <w:szCs w:val="22"/>
          <w:lang w:val="hr-HR"/>
        </w:rPr>
        <w:t xml:space="preserve">ViiV Healthcare </w:t>
      </w:r>
      <w:r w:rsidR="00EF3543">
        <w:rPr>
          <w:color w:val="000000"/>
          <w:szCs w:val="22"/>
          <w:lang w:val="hr-HR"/>
        </w:rPr>
        <w:t>BV</w:t>
      </w:r>
      <w:r w:rsidR="00B52E1D">
        <w:rPr>
          <w:color w:val="000000"/>
          <w:szCs w:val="22"/>
          <w:lang w:val="hr-HR"/>
        </w:rPr>
        <w:fldChar w:fldCharType="begin"/>
      </w:r>
      <w:r w:rsidR="00B52E1D">
        <w:rPr>
          <w:color w:val="000000"/>
          <w:szCs w:val="22"/>
          <w:lang w:val="hr-HR"/>
        </w:rPr>
        <w:instrText xml:space="preserve"> DOCVARIABLE vault_nd_9adaadae-ffa7-4fa0-bc72-fd342598a15e \* MERGEFORMAT </w:instrText>
      </w:r>
      <w:r w:rsidR="00B52E1D">
        <w:rPr>
          <w:color w:val="000000"/>
          <w:szCs w:val="22"/>
          <w:lang w:val="hr-HR"/>
        </w:rPr>
        <w:fldChar w:fldCharType="separate"/>
      </w:r>
      <w:r w:rsidR="00B52E1D">
        <w:rPr>
          <w:color w:val="000000"/>
          <w:szCs w:val="22"/>
          <w:lang w:val="hr-HR"/>
        </w:rPr>
        <w:t xml:space="preserve"> </w:t>
      </w:r>
      <w:r w:rsidR="00B52E1D">
        <w:rPr>
          <w:color w:val="000000"/>
          <w:szCs w:val="22"/>
          <w:lang w:val="hr-HR"/>
        </w:rPr>
        <w:fldChar w:fldCharType="end"/>
      </w:r>
    </w:p>
    <w:p w14:paraId="0C1484E8" w14:textId="77777777" w:rsidR="006B6E6D" w:rsidRPr="00D67DB5" w:rsidRDefault="006B6E6D">
      <w:pPr>
        <w:tabs>
          <w:tab w:val="clear" w:pos="567"/>
        </w:tabs>
        <w:spacing w:line="240" w:lineRule="auto"/>
        <w:rPr>
          <w:b/>
          <w:szCs w:val="22"/>
          <w:lang w:val="hr-HR"/>
        </w:rPr>
      </w:pPr>
    </w:p>
    <w:p w14:paraId="0A3B66BE" w14:textId="77777777" w:rsidR="006B6E6D" w:rsidRPr="00D67DB5" w:rsidRDefault="006B6E6D">
      <w:pPr>
        <w:tabs>
          <w:tab w:val="clear" w:pos="567"/>
        </w:tabs>
        <w:spacing w:line="240" w:lineRule="auto"/>
        <w:rPr>
          <w:b/>
          <w:szCs w:val="22"/>
          <w:lang w:val="hr-H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6B6E6D" w:rsidRPr="00D67DB5" w14:paraId="105AAB86" w14:textId="77777777">
        <w:tc>
          <w:tcPr>
            <w:tcW w:w="9287" w:type="dxa"/>
          </w:tcPr>
          <w:p w14:paraId="23E12BD1" w14:textId="77777777" w:rsidR="006B6E6D" w:rsidRPr="00D67DB5" w:rsidRDefault="00875BF2">
            <w:pPr>
              <w:tabs>
                <w:tab w:val="clear" w:pos="567"/>
                <w:tab w:val="left" w:pos="142"/>
              </w:tabs>
              <w:spacing w:line="240" w:lineRule="auto"/>
              <w:ind w:left="567" w:hanging="567"/>
              <w:rPr>
                <w:b/>
                <w:szCs w:val="22"/>
                <w:lang w:val="hr-HR"/>
              </w:rPr>
            </w:pPr>
            <w:r w:rsidRPr="00D67DB5">
              <w:rPr>
                <w:b/>
                <w:szCs w:val="22"/>
                <w:lang w:val="hr-HR"/>
              </w:rPr>
              <w:t>3.</w:t>
            </w:r>
            <w:r w:rsidRPr="00D67DB5">
              <w:rPr>
                <w:b/>
                <w:szCs w:val="22"/>
                <w:lang w:val="hr-HR"/>
              </w:rPr>
              <w:tab/>
              <w:t>ROK VALJANOSTI</w:t>
            </w:r>
          </w:p>
        </w:tc>
      </w:tr>
    </w:tbl>
    <w:p w14:paraId="0172E8CF" w14:textId="77777777" w:rsidR="006B6E6D" w:rsidRPr="00D67DB5" w:rsidRDefault="006B6E6D">
      <w:pPr>
        <w:tabs>
          <w:tab w:val="clear" w:pos="567"/>
        </w:tabs>
        <w:spacing w:line="240" w:lineRule="auto"/>
        <w:rPr>
          <w:szCs w:val="22"/>
          <w:lang w:val="hr-HR"/>
        </w:rPr>
      </w:pPr>
    </w:p>
    <w:p w14:paraId="3059F85C" w14:textId="77777777" w:rsidR="00F86EB1" w:rsidRPr="00D67DB5" w:rsidRDefault="00875BF2">
      <w:pPr>
        <w:rPr>
          <w:szCs w:val="22"/>
          <w:lang w:val="hr-HR"/>
        </w:rPr>
      </w:pPr>
      <w:r w:rsidRPr="00D67DB5">
        <w:rPr>
          <w:szCs w:val="22"/>
          <w:lang w:val="hr-HR"/>
        </w:rPr>
        <w:t>EXP</w:t>
      </w:r>
    </w:p>
    <w:p w14:paraId="0699ACE1" w14:textId="77777777" w:rsidR="006B6E6D" w:rsidRPr="00D67DB5" w:rsidRDefault="006B6E6D">
      <w:pPr>
        <w:tabs>
          <w:tab w:val="clear" w:pos="567"/>
        </w:tabs>
        <w:spacing w:line="240" w:lineRule="auto"/>
        <w:rPr>
          <w:szCs w:val="22"/>
          <w:lang w:val="hr-HR"/>
        </w:rPr>
      </w:pPr>
    </w:p>
    <w:p w14:paraId="5089EF58" w14:textId="77777777" w:rsidR="006B6E6D" w:rsidRPr="00D67DB5" w:rsidRDefault="006B6E6D">
      <w:pPr>
        <w:tabs>
          <w:tab w:val="clear" w:pos="567"/>
        </w:tabs>
        <w:spacing w:line="240" w:lineRule="auto"/>
        <w:rPr>
          <w:szCs w:val="22"/>
          <w:lang w:val="hr-H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6B6E6D" w:rsidRPr="00D67DB5" w14:paraId="33AF933C" w14:textId="77777777">
        <w:tc>
          <w:tcPr>
            <w:tcW w:w="9287" w:type="dxa"/>
          </w:tcPr>
          <w:p w14:paraId="56AFDC9F" w14:textId="77777777" w:rsidR="006B6E6D" w:rsidRPr="00D67DB5" w:rsidRDefault="00875BF2">
            <w:pPr>
              <w:tabs>
                <w:tab w:val="clear" w:pos="567"/>
                <w:tab w:val="left" w:pos="142"/>
              </w:tabs>
              <w:spacing w:line="240" w:lineRule="auto"/>
              <w:ind w:left="567" w:hanging="567"/>
              <w:rPr>
                <w:b/>
                <w:szCs w:val="22"/>
                <w:lang w:val="hr-HR"/>
              </w:rPr>
            </w:pPr>
            <w:r w:rsidRPr="00D67DB5">
              <w:rPr>
                <w:b/>
                <w:szCs w:val="22"/>
                <w:lang w:val="hr-HR"/>
              </w:rPr>
              <w:t>4.</w:t>
            </w:r>
            <w:r w:rsidRPr="00D67DB5">
              <w:rPr>
                <w:b/>
                <w:szCs w:val="22"/>
                <w:lang w:val="hr-HR"/>
              </w:rPr>
              <w:tab/>
              <w:t>BROJ SERIJE</w:t>
            </w:r>
          </w:p>
        </w:tc>
      </w:tr>
    </w:tbl>
    <w:p w14:paraId="71B0259B" w14:textId="77777777" w:rsidR="006B6E6D" w:rsidRPr="00D67DB5" w:rsidRDefault="006B6E6D">
      <w:pPr>
        <w:tabs>
          <w:tab w:val="clear" w:pos="567"/>
        </w:tabs>
        <w:spacing w:line="240" w:lineRule="auto"/>
        <w:ind w:right="113"/>
        <w:rPr>
          <w:szCs w:val="22"/>
          <w:lang w:val="hr-HR"/>
        </w:rPr>
      </w:pPr>
    </w:p>
    <w:p w14:paraId="0D9FB016" w14:textId="1CF13B9A" w:rsidR="00F86EB1" w:rsidRPr="00D67DB5" w:rsidRDefault="006058AB">
      <w:pPr>
        <w:rPr>
          <w:szCs w:val="22"/>
          <w:lang w:val="hr-HR"/>
        </w:rPr>
      </w:pPr>
      <w:r w:rsidRPr="00D67DB5">
        <w:rPr>
          <w:szCs w:val="22"/>
          <w:lang w:val="hr-HR"/>
        </w:rPr>
        <w:t>L</w:t>
      </w:r>
      <w:r>
        <w:rPr>
          <w:szCs w:val="22"/>
          <w:lang w:val="hr-HR"/>
        </w:rPr>
        <w:t>ot</w:t>
      </w:r>
    </w:p>
    <w:p w14:paraId="4232EA5F" w14:textId="77777777" w:rsidR="006B6E6D" w:rsidRPr="00D67DB5" w:rsidRDefault="006B6E6D">
      <w:pPr>
        <w:tabs>
          <w:tab w:val="clear" w:pos="567"/>
        </w:tabs>
        <w:spacing w:line="240" w:lineRule="auto"/>
        <w:ind w:right="113"/>
        <w:rPr>
          <w:szCs w:val="22"/>
          <w:lang w:val="hr-HR"/>
        </w:rPr>
      </w:pPr>
    </w:p>
    <w:p w14:paraId="36562910" w14:textId="77777777" w:rsidR="006B6E6D" w:rsidRPr="00D67DB5" w:rsidRDefault="006B6E6D">
      <w:pPr>
        <w:tabs>
          <w:tab w:val="clear" w:pos="567"/>
        </w:tabs>
        <w:spacing w:line="240" w:lineRule="auto"/>
        <w:ind w:right="113"/>
        <w:rPr>
          <w:szCs w:val="22"/>
          <w:lang w:val="hr-H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6B6E6D" w:rsidRPr="00D67DB5" w14:paraId="0BE45B29" w14:textId="77777777">
        <w:tc>
          <w:tcPr>
            <w:tcW w:w="9287" w:type="dxa"/>
          </w:tcPr>
          <w:p w14:paraId="22720988" w14:textId="77777777" w:rsidR="006B6E6D" w:rsidRPr="00D67DB5" w:rsidRDefault="00875BF2">
            <w:pPr>
              <w:tabs>
                <w:tab w:val="clear" w:pos="567"/>
                <w:tab w:val="left" w:pos="142"/>
              </w:tabs>
              <w:spacing w:line="240" w:lineRule="auto"/>
              <w:ind w:left="567" w:hanging="567"/>
              <w:rPr>
                <w:b/>
                <w:szCs w:val="22"/>
                <w:lang w:val="hr-HR"/>
              </w:rPr>
            </w:pPr>
            <w:r w:rsidRPr="00D67DB5">
              <w:rPr>
                <w:b/>
                <w:szCs w:val="22"/>
                <w:lang w:val="hr-HR"/>
              </w:rPr>
              <w:t>5.</w:t>
            </w:r>
            <w:r w:rsidRPr="00D67DB5">
              <w:rPr>
                <w:b/>
                <w:szCs w:val="22"/>
                <w:lang w:val="hr-HR"/>
              </w:rPr>
              <w:tab/>
              <w:t>DRUGO</w:t>
            </w:r>
          </w:p>
        </w:tc>
      </w:tr>
    </w:tbl>
    <w:p w14:paraId="5289E293" w14:textId="77777777" w:rsidR="006B6E6D" w:rsidRPr="00D67DB5" w:rsidRDefault="006B6E6D">
      <w:pPr>
        <w:tabs>
          <w:tab w:val="clear" w:pos="567"/>
        </w:tabs>
        <w:spacing w:line="240" w:lineRule="auto"/>
        <w:ind w:right="113"/>
        <w:rPr>
          <w:szCs w:val="22"/>
          <w:lang w:val="hr-HR"/>
        </w:rPr>
      </w:pPr>
    </w:p>
    <w:p w14:paraId="0EC60177" w14:textId="77777777" w:rsidR="006B6E6D" w:rsidRPr="00D67DB5" w:rsidRDefault="006B6E6D">
      <w:pPr>
        <w:tabs>
          <w:tab w:val="clear" w:pos="567"/>
        </w:tabs>
        <w:spacing w:line="240" w:lineRule="auto"/>
        <w:ind w:right="113"/>
        <w:rPr>
          <w:szCs w:val="22"/>
          <w:lang w:val="hr-HR"/>
        </w:rPr>
      </w:pPr>
    </w:p>
    <w:p w14:paraId="5D32E076" w14:textId="77777777" w:rsidR="006B6E6D" w:rsidRPr="00D67DB5" w:rsidRDefault="006B6E6D">
      <w:pPr>
        <w:tabs>
          <w:tab w:val="clear" w:pos="567"/>
        </w:tabs>
        <w:spacing w:line="240" w:lineRule="auto"/>
        <w:ind w:right="113"/>
        <w:rPr>
          <w:szCs w:val="22"/>
          <w:lang w:val="hr-HR"/>
        </w:rPr>
      </w:pPr>
    </w:p>
    <w:p w14:paraId="03D9EB7C" w14:textId="77777777" w:rsidR="006B6E6D" w:rsidRPr="00D67DB5" w:rsidRDefault="00875BF2">
      <w:pPr>
        <w:tabs>
          <w:tab w:val="clear" w:pos="567"/>
        </w:tabs>
        <w:spacing w:line="240" w:lineRule="auto"/>
        <w:rPr>
          <w:szCs w:val="22"/>
          <w:lang w:val="hr-HR"/>
        </w:rPr>
      </w:pPr>
      <w:r w:rsidRPr="00D67DB5">
        <w:rPr>
          <w:szCs w:val="22"/>
          <w:lang w:val="hr-HR"/>
        </w:rPr>
        <w:br w:type="page"/>
      </w:r>
      <w:r w:rsidRPr="00D67DB5">
        <w:rPr>
          <w:b/>
          <w:bCs/>
          <w:szCs w:val="22"/>
          <w:lang w:val="hr-HR" w:bidi="he-IL"/>
        </w:rPr>
        <w:lastRenderedPageBreak/>
        <w:t xml:space="preserve"> </w:t>
      </w:r>
    </w:p>
    <w:p w14:paraId="5A2B94A4" w14:textId="77777777" w:rsidR="006B6E6D" w:rsidRPr="00D67DB5" w:rsidRDefault="006B6E6D">
      <w:pPr>
        <w:tabs>
          <w:tab w:val="clear" w:pos="567"/>
        </w:tabs>
        <w:spacing w:line="240" w:lineRule="auto"/>
        <w:ind w:right="113"/>
        <w:rPr>
          <w:szCs w:val="22"/>
          <w:lang w:val="hr-HR"/>
        </w:rPr>
      </w:pPr>
    </w:p>
    <w:p w14:paraId="54F231F1" w14:textId="77777777" w:rsidR="006B6E6D" w:rsidRPr="00D67DB5" w:rsidRDefault="006B6E6D">
      <w:pPr>
        <w:tabs>
          <w:tab w:val="clear" w:pos="567"/>
        </w:tabs>
        <w:spacing w:line="240" w:lineRule="auto"/>
        <w:jc w:val="center"/>
        <w:rPr>
          <w:szCs w:val="22"/>
          <w:lang w:val="hr-HR"/>
        </w:rPr>
      </w:pPr>
    </w:p>
    <w:p w14:paraId="6A72C6A3" w14:textId="77777777" w:rsidR="006B6E6D" w:rsidRPr="00D67DB5" w:rsidRDefault="006B6E6D">
      <w:pPr>
        <w:tabs>
          <w:tab w:val="clear" w:pos="567"/>
        </w:tabs>
        <w:spacing w:line="240" w:lineRule="auto"/>
        <w:jc w:val="center"/>
        <w:rPr>
          <w:szCs w:val="22"/>
          <w:lang w:val="hr-HR"/>
        </w:rPr>
      </w:pPr>
    </w:p>
    <w:p w14:paraId="503B3E1F" w14:textId="77777777" w:rsidR="006B6E6D" w:rsidRPr="00D67DB5" w:rsidRDefault="006B6E6D">
      <w:pPr>
        <w:tabs>
          <w:tab w:val="clear" w:pos="567"/>
        </w:tabs>
        <w:spacing w:line="240" w:lineRule="auto"/>
        <w:jc w:val="center"/>
        <w:rPr>
          <w:szCs w:val="22"/>
          <w:lang w:val="hr-HR"/>
        </w:rPr>
      </w:pPr>
    </w:p>
    <w:p w14:paraId="0BCAFC1D" w14:textId="77777777" w:rsidR="006B6E6D" w:rsidRPr="00D67DB5" w:rsidRDefault="006B6E6D">
      <w:pPr>
        <w:tabs>
          <w:tab w:val="clear" w:pos="567"/>
        </w:tabs>
        <w:spacing w:line="240" w:lineRule="auto"/>
        <w:jc w:val="center"/>
        <w:rPr>
          <w:szCs w:val="22"/>
          <w:lang w:val="hr-HR"/>
        </w:rPr>
      </w:pPr>
    </w:p>
    <w:p w14:paraId="053697A4" w14:textId="77777777" w:rsidR="006B6E6D" w:rsidRPr="00D67DB5" w:rsidRDefault="006B6E6D">
      <w:pPr>
        <w:tabs>
          <w:tab w:val="clear" w:pos="567"/>
        </w:tabs>
        <w:spacing w:line="240" w:lineRule="auto"/>
        <w:jc w:val="center"/>
        <w:rPr>
          <w:szCs w:val="22"/>
          <w:lang w:val="hr-HR"/>
        </w:rPr>
      </w:pPr>
    </w:p>
    <w:p w14:paraId="1A641D69" w14:textId="77777777" w:rsidR="006B6E6D" w:rsidRPr="00D67DB5" w:rsidRDefault="006B6E6D">
      <w:pPr>
        <w:tabs>
          <w:tab w:val="clear" w:pos="567"/>
        </w:tabs>
        <w:spacing w:line="240" w:lineRule="auto"/>
        <w:jc w:val="center"/>
        <w:rPr>
          <w:szCs w:val="22"/>
          <w:lang w:val="hr-HR"/>
        </w:rPr>
      </w:pPr>
    </w:p>
    <w:p w14:paraId="0DC90CC8" w14:textId="77777777" w:rsidR="006B6E6D" w:rsidRPr="00D67DB5" w:rsidRDefault="006B6E6D">
      <w:pPr>
        <w:tabs>
          <w:tab w:val="clear" w:pos="567"/>
        </w:tabs>
        <w:spacing w:line="240" w:lineRule="auto"/>
        <w:jc w:val="center"/>
        <w:rPr>
          <w:szCs w:val="22"/>
          <w:lang w:val="hr-HR"/>
        </w:rPr>
      </w:pPr>
    </w:p>
    <w:p w14:paraId="74FBFAA4" w14:textId="77777777" w:rsidR="006B6E6D" w:rsidRPr="00D67DB5" w:rsidRDefault="006B6E6D">
      <w:pPr>
        <w:tabs>
          <w:tab w:val="clear" w:pos="567"/>
        </w:tabs>
        <w:spacing w:line="240" w:lineRule="auto"/>
        <w:jc w:val="center"/>
        <w:rPr>
          <w:szCs w:val="22"/>
          <w:lang w:val="hr-HR"/>
        </w:rPr>
      </w:pPr>
    </w:p>
    <w:p w14:paraId="01CB694E" w14:textId="77777777" w:rsidR="006B6E6D" w:rsidRPr="00D67DB5" w:rsidRDefault="006B6E6D">
      <w:pPr>
        <w:tabs>
          <w:tab w:val="clear" w:pos="567"/>
        </w:tabs>
        <w:spacing w:line="240" w:lineRule="auto"/>
        <w:jc w:val="center"/>
        <w:rPr>
          <w:szCs w:val="22"/>
          <w:lang w:val="hr-HR"/>
        </w:rPr>
      </w:pPr>
    </w:p>
    <w:p w14:paraId="73939566" w14:textId="77777777" w:rsidR="006B6E6D" w:rsidRPr="00D67DB5" w:rsidRDefault="006B6E6D">
      <w:pPr>
        <w:tabs>
          <w:tab w:val="clear" w:pos="567"/>
        </w:tabs>
        <w:spacing w:line="240" w:lineRule="auto"/>
        <w:jc w:val="center"/>
        <w:rPr>
          <w:szCs w:val="22"/>
          <w:lang w:val="hr-HR"/>
        </w:rPr>
      </w:pPr>
    </w:p>
    <w:p w14:paraId="7FD74F82" w14:textId="77777777" w:rsidR="006B6E6D" w:rsidRPr="00D67DB5" w:rsidRDefault="006B6E6D">
      <w:pPr>
        <w:tabs>
          <w:tab w:val="clear" w:pos="567"/>
        </w:tabs>
        <w:spacing w:line="240" w:lineRule="auto"/>
        <w:jc w:val="center"/>
        <w:rPr>
          <w:szCs w:val="22"/>
          <w:lang w:val="hr-HR"/>
        </w:rPr>
      </w:pPr>
    </w:p>
    <w:p w14:paraId="02121CE6" w14:textId="77777777" w:rsidR="006B6E6D" w:rsidRPr="00D67DB5" w:rsidRDefault="006B6E6D">
      <w:pPr>
        <w:tabs>
          <w:tab w:val="clear" w:pos="567"/>
        </w:tabs>
        <w:spacing w:line="240" w:lineRule="auto"/>
        <w:jc w:val="center"/>
        <w:rPr>
          <w:szCs w:val="22"/>
          <w:lang w:val="hr-HR"/>
        </w:rPr>
      </w:pPr>
    </w:p>
    <w:p w14:paraId="0BEB61F9" w14:textId="77777777" w:rsidR="006B6E6D" w:rsidRPr="00D67DB5" w:rsidRDefault="006B6E6D">
      <w:pPr>
        <w:tabs>
          <w:tab w:val="clear" w:pos="567"/>
        </w:tabs>
        <w:spacing w:line="240" w:lineRule="auto"/>
        <w:jc w:val="center"/>
        <w:rPr>
          <w:szCs w:val="22"/>
          <w:lang w:val="hr-HR"/>
        </w:rPr>
      </w:pPr>
    </w:p>
    <w:p w14:paraId="601A4CB2" w14:textId="77777777" w:rsidR="006B6E6D" w:rsidRPr="00D67DB5" w:rsidRDefault="006B6E6D">
      <w:pPr>
        <w:tabs>
          <w:tab w:val="clear" w:pos="567"/>
        </w:tabs>
        <w:spacing w:line="240" w:lineRule="auto"/>
        <w:jc w:val="center"/>
        <w:rPr>
          <w:szCs w:val="22"/>
          <w:lang w:val="hr-HR"/>
        </w:rPr>
      </w:pPr>
    </w:p>
    <w:p w14:paraId="6BFD452F" w14:textId="77777777" w:rsidR="006B6E6D" w:rsidRPr="00D67DB5" w:rsidRDefault="006B6E6D">
      <w:pPr>
        <w:tabs>
          <w:tab w:val="clear" w:pos="567"/>
        </w:tabs>
        <w:spacing w:line="240" w:lineRule="auto"/>
        <w:jc w:val="center"/>
        <w:rPr>
          <w:szCs w:val="22"/>
          <w:lang w:val="hr-HR"/>
        </w:rPr>
      </w:pPr>
    </w:p>
    <w:p w14:paraId="6E5408A5" w14:textId="77777777" w:rsidR="006B6E6D" w:rsidRPr="00D67DB5" w:rsidRDefault="006B6E6D">
      <w:pPr>
        <w:tabs>
          <w:tab w:val="clear" w:pos="567"/>
        </w:tabs>
        <w:spacing w:line="240" w:lineRule="auto"/>
        <w:jc w:val="center"/>
        <w:rPr>
          <w:szCs w:val="22"/>
          <w:lang w:val="hr-HR"/>
        </w:rPr>
      </w:pPr>
    </w:p>
    <w:p w14:paraId="28DC836D" w14:textId="77777777" w:rsidR="006B6E6D" w:rsidRPr="00D67DB5" w:rsidRDefault="006B6E6D">
      <w:pPr>
        <w:tabs>
          <w:tab w:val="clear" w:pos="567"/>
        </w:tabs>
        <w:spacing w:line="240" w:lineRule="auto"/>
        <w:jc w:val="center"/>
        <w:rPr>
          <w:szCs w:val="22"/>
          <w:lang w:val="hr-HR"/>
        </w:rPr>
      </w:pPr>
    </w:p>
    <w:p w14:paraId="2EAAAC37" w14:textId="77777777" w:rsidR="006B6E6D" w:rsidRPr="00D67DB5" w:rsidRDefault="006B6E6D">
      <w:pPr>
        <w:tabs>
          <w:tab w:val="clear" w:pos="567"/>
        </w:tabs>
        <w:spacing w:line="240" w:lineRule="auto"/>
        <w:jc w:val="center"/>
        <w:rPr>
          <w:szCs w:val="22"/>
          <w:lang w:val="hr-HR"/>
        </w:rPr>
      </w:pPr>
    </w:p>
    <w:p w14:paraId="649D759F" w14:textId="77777777" w:rsidR="006B6E6D" w:rsidRPr="00D67DB5" w:rsidRDefault="006B6E6D">
      <w:pPr>
        <w:tabs>
          <w:tab w:val="clear" w:pos="567"/>
        </w:tabs>
        <w:spacing w:line="240" w:lineRule="auto"/>
        <w:jc w:val="center"/>
        <w:rPr>
          <w:szCs w:val="22"/>
          <w:lang w:val="hr-HR"/>
        </w:rPr>
      </w:pPr>
    </w:p>
    <w:p w14:paraId="07B64515" w14:textId="77777777" w:rsidR="006B6E6D" w:rsidRPr="00D67DB5" w:rsidRDefault="006B6E6D">
      <w:pPr>
        <w:tabs>
          <w:tab w:val="clear" w:pos="567"/>
        </w:tabs>
        <w:spacing w:line="240" w:lineRule="auto"/>
        <w:jc w:val="center"/>
        <w:rPr>
          <w:szCs w:val="22"/>
          <w:lang w:val="hr-HR"/>
        </w:rPr>
      </w:pPr>
    </w:p>
    <w:p w14:paraId="7684F4D1" w14:textId="77777777" w:rsidR="003F0745" w:rsidRPr="00D67DB5" w:rsidRDefault="003F0745" w:rsidP="003F0745">
      <w:pPr>
        <w:rPr>
          <w:szCs w:val="22"/>
          <w:lang w:val="hr-HR"/>
        </w:rPr>
      </w:pPr>
    </w:p>
    <w:p w14:paraId="65B0ECFC" w14:textId="77777777" w:rsidR="006B6E6D" w:rsidRPr="00D67DB5" w:rsidRDefault="00875BF2" w:rsidP="003F6EC3">
      <w:pPr>
        <w:pStyle w:val="EMAtitleA"/>
      </w:pPr>
      <w:r w:rsidRPr="00D67DB5">
        <w:t>B. UPUTA O LIJEKU</w:t>
      </w:r>
    </w:p>
    <w:p w14:paraId="4F807183" w14:textId="77777777" w:rsidR="006B6E6D" w:rsidRPr="00D67DB5" w:rsidRDefault="006B6E6D">
      <w:pPr>
        <w:tabs>
          <w:tab w:val="clear" w:pos="567"/>
        </w:tabs>
        <w:spacing w:line="240" w:lineRule="auto"/>
        <w:jc w:val="center"/>
        <w:rPr>
          <w:szCs w:val="22"/>
          <w:lang w:val="hr-HR"/>
        </w:rPr>
      </w:pPr>
    </w:p>
    <w:p w14:paraId="0D8F92FF" w14:textId="1066BBCC" w:rsidR="006B6E6D" w:rsidRPr="00D67DB5" w:rsidRDefault="00875BF2">
      <w:pPr>
        <w:tabs>
          <w:tab w:val="clear" w:pos="567"/>
        </w:tabs>
        <w:spacing w:line="240" w:lineRule="auto"/>
        <w:jc w:val="center"/>
        <w:outlineLvl w:val="0"/>
        <w:rPr>
          <w:b/>
          <w:szCs w:val="22"/>
          <w:lang w:val="hr-HR"/>
        </w:rPr>
      </w:pPr>
      <w:r w:rsidRPr="00D67DB5">
        <w:rPr>
          <w:b/>
          <w:szCs w:val="22"/>
          <w:lang w:val="hr-HR"/>
        </w:rPr>
        <w:br w:type="page"/>
      </w:r>
      <w:r w:rsidR="00100A70" w:rsidRPr="00D67DB5">
        <w:rPr>
          <w:b/>
          <w:szCs w:val="22"/>
          <w:lang w:val="hr-HR"/>
        </w:rPr>
        <w:lastRenderedPageBreak/>
        <w:t xml:space="preserve">Uputa o lijeku: </w:t>
      </w:r>
      <w:r w:rsidR="00EF0939" w:rsidRPr="00D67DB5">
        <w:rPr>
          <w:b/>
          <w:szCs w:val="22"/>
          <w:lang w:val="hr-HR"/>
        </w:rPr>
        <w:t xml:space="preserve">Informacije </w:t>
      </w:r>
      <w:r w:rsidR="00100A70" w:rsidRPr="00D67DB5">
        <w:rPr>
          <w:b/>
          <w:szCs w:val="22"/>
          <w:lang w:val="hr-HR"/>
        </w:rPr>
        <w:t>za korisnika</w:t>
      </w:r>
      <w:r w:rsidR="00B52E1D">
        <w:rPr>
          <w:b/>
          <w:szCs w:val="22"/>
          <w:lang w:val="hr-HR"/>
        </w:rPr>
        <w:fldChar w:fldCharType="begin"/>
      </w:r>
      <w:r w:rsidR="00B52E1D">
        <w:rPr>
          <w:b/>
          <w:szCs w:val="22"/>
          <w:lang w:val="hr-HR"/>
        </w:rPr>
        <w:instrText xml:space="preserve"> DOCVARIABLE vault_nd_4c802342-ca76-41ed-8d6f-a99eb9702000 \* MERGEFORMAT </w:instrText>
      </w:r>
      <w:r w:rsidR="00B52E1D">
        <w:rPr>
          <w:b/>
          <w:szCs w:val="22"/>
          <w:lang w:val="hr-HR"/>
        </w:rPr>
        <w:fldChar w:fldCharType="separate"/>
      </w:r>
      <w:r w:rsidR="00B52E1D">
        <w:rPr>
          <w:b/>
          <w:szCs w:val="22"/>
          <w:lang w:val="hr-HR"/>
        </w:rPr>
        <w:t xml:space="preserve"> </w:t>
      </w:r>
      <w:r w:rsidR="00B52E1D">
        <w:rPr>
          <w:b/>
          <w:szCs w:val="22"/>
          <w:lang w:val="hr-HR"/>
        </w:rPr>
        <w:fldChar w:fldCharType="end"/>
      </w:r>
    </w:p>
    <w:p w14:paraId="58070366" w14:textId="77777777" w:rsidR="006B6E6D" w:rsidRPr="00D67DB5" w:rsidRDefault="006B6E6D">
      <w:pPr>
        <w:tabs>
          <w:tab w:val="clear" w:pos="567"/>
        </w:tabs>
        <w:spacing w:line="240" w:lineRule="auto"/>
        <w:jc w:val="center"/>
        <w:outlineLvl w:val="0"/>
        <w:rPr>
          <w:b/>
          <w:szCs w:val="22"/>
          <w:lang w:val="hr-HR"/>
        </w:rPr>
      </w:pPr>
    </w:p>
    <w:p w14:paraId="201A33D4" w14:textId="77777777" w:rsidR="006B6E6D" w:rsidRPr="00D67DB5" w:rsidRDefault="00875BF2">
      <w:pPr>
        <w:numPr>
          <w:ilvl w:val="12"/>
          <w:numId w:val="0"/>
        </w:numPr>
        <w:tabs>
          <w:tab w:val="clear" w:pos="567"/>
        </w:tabs>
        <w:spacing w:line="240" w:lineRule="auto"/>
        <w:jc w:val="center"/>
        <w:rPr>
          <w:b/>
          <w:bCs/>
          <w:szCs w:val="22"/>
          <w:lang w:val="hr-HR"/>
        </w:rPr>
      </w:pPr>
      <w:r w:rsidRPr="00D67DB5">
        <w:rPr>
          <w:b/>
          <w:bCs/>
          <w:szCs w:val="22"/>
          <w:lang w:val="hr-HR"/>
        </w:rPr>
        <w:t>Epivir</w:t>
      </w:r>
      <w:r w:rsidR="006B6E6D" w:rsidRPr="00D67DB5">
        <w:rPr>
          <w:b/>
          <w:bCs/>
          <w:szCs w:val="22"/>
          <w:lang w:val="hr-HR"/>
        </w:rPr>
        <w:t xml:space="preserve"> 150</w:t>
      </w:r>
      <w:r w:rsidR="00E3474E" w:rsidRPr="00D67DB5">
        <w:rPr>
          <w:b/>
          <w:bCs/>
          <w:szCs w:val="22"/>
          <w:lang w:val="hr-HR"/>
        </w:rPr>
        <w:t xml:space="preserve"> </w:t>
      </w:r>
      <w:r w:rsidRPr="00D67DB5">
        <w:rPr>
          <w:b/>
          <w:bCs/>
          <w:szCs w:val="22"/>
          <w:lang w:val="hr-HR"/>
        </w:rPr>
        <w:t>mg filmom obložene tablete</w:t>
      </w:r>
    </w:p>
    <w:p w14:paraId="28430257" w14:textId="77777777" w:rsidR="006B6E6D" w:rsidRPr="00D67DB5" w:rsidRDefault="00875BF2">
      <w:pPr>
        <w:numPr>
          <w:ilvl w:val="12"/>
          <w:numId w:val="0"/>
        </w:numPr>
        <w:tabs>
          <w:tab w:val="clear" w:pos="567"/>
        </w:tabs>
        <w:spacing w:line="240" w:lineRule="auto"/>
        <w:jc w:val="center"/>
        <w:rPr>
          <w:i/>
          <w:szCs w:val="22"/>
          <w:lang w:val="hr-HR"/>
        </w:rPr>
      </w:pPr>
      <w:r w:rsidRPr="00D67DB5">
        <w:rPr>
          <w:i/>
          <w:szCs w:val="22"/>
          <w:lang w:val="hr-HR"/>
        </w:rPr>
        <w:t>lamivudin</w:t>
      </w:r>
    </w:p>
    <w:p w14:paraId="2DBD9188" w14:textId="77777777" w:rsidR="006B6E6D" w:rsidRPr="00D67DB5" w:rsidRDefault="006B6E6D">
      <w:pPr>
        <w:tabs>
          <w:tab w:val="clear" w:pos="567"/>
        </w:tabs>
        <w:spacing w:line="240" w:lineRule="auto"/>
        <w:jc w:val="center"/>
        <w:rPr>
          <w:szCs w:val="22"/>
          <w:lang w:val="hr-HR"/>
        </w:rPr>
      </w:pPr>
    </w:p>
    <w:p w14:paraId="5C84E4A6" w14:textId="77777777" w:rsidR="00F01BA6" w:rsidRPr="00D67DB5" w:rsidRDefault="00875BF2" w:rsidP="0089672C">
      <w:pPr>
        <w:keepNext/>
        <w:ind w:right="-2"/>
        <w:rPr>
          <w:szCs w:val="22"/>
          <w:lang w:val="hr-HR"/>
        </w:rPr>
      </w:pPr>
      <w:r w:rsidRPr="00D67DB5">
        <w:rPr>
          <w:b/>
          <w:szCs w:val="22"/>
          <w:lang w:val="hr-HR"/>
        </w:rPr>
        <w:t xml:space="preserve">Pažljivo pročitajte cijelu uputu prije nego počnete uzimati </w:t>
      </w:r>
      <w:r w:rsidR="00100A70" w:rsidRPr="00D67DB5">
        <w:rPr>
          <w:b/>
          <w:szCs w:val="22"/>
          <w:lang w:val="hr-HR"/>
        </w:rPr>
        <w:t>ovaj lijek jer sadrži Vama važne podatke.</w:t>
      </w:r>
    </w:p>
    <w:p w14:paraId="714490C3" w14:textId="77777777" w:rsidR="00F86EB1" w:rsidRPr="00D67DB5" w:rsidRDefault="00875BF2" w:rsidP="00C37F74">
      <w:pPr>
        <w:pStyle w:val="ListParagraph"/>
        <w:keepNext/>
        <w:numPr>
          <w:ilvl w:val="0"/>
          <w:numId w:val="28"/>
        </w:numPr>
        <w:tabs>
          <w:tab w:val="clear" w:pos="567"/>
        </w:tabs>
        <w:spacing w:before="120" w:line="240" w:lineRule="auto"/>
        <w:ind w:left="567" w:hanging="567"/>
        <w:rPr>
          <w:szCs w:val="22"/>
          <w:lang w:val="hr-HR"/>
        </w:rPr>
      </w:pPr>
      <w:r w:rsidRPr="00D67DB5">
        <w:rPr>
          <w:szCs w:val="22"/>
          <w:lang w:val="hr-HR"/>
        </w:rPr>
        <w:t>Sačuvajte ovu uputu. Možda ćete je trebati ponov</w:t>
      </w:r>
      <w:r w:rsidR="00281DE1" w:rsidRPr="00D67DB5">
        <w:rPr>
          <w:szCs w:val="22"/>
          <w:lang w:val="hr-HR"/>
        </w:rPr>
        <w:t>n</w:t>
      </w:r>
      <w:r w:rsidRPr="00D67DB5">
        <w:rPr>
          <w:szCs w:val="22"/>
          <w:lang w:val="hr-HR"/>
        </w:rPr>
        <w:t>o pročitati.</w:t>
      </w:r>
    </w:p>
    <w:p w14:paraId="6E728E96" w14:textId="6D884F72" w:rsidR="00F86EB1" w:rsidRPr="00D67DB5" w:rsidRDefault="00875BF2" w:rsidP="00C37F74">
      <w:pPr>
        <w:pStyle w:val="ListParagraph"/>
        <w:keepNext/>
        <w:numPr>
          <w:ilvl w:val="0"/>
          <w:numId w:val="28"/>
        </w:numPr>
        <w:tabs>
          <w:tab w:val="clear" w:pos="567"/>
        </w:tabs>
        <w:spacing w:before="120" w:line="240" w:lineRule="auto"/>
        <w:ind w:left="567" w:hanging="567"/>
        <w:rPr>
          <w:szCs w:val="22"/>
          <w:lang w:val="hr-HR"/>
        </w:rPr>
      </w:pPr>
      <w:r w:rsidRPr="00D67DB5">
        <w:rPr>
          <w:szCs w:val="22"/>
          <w:lang w:val="hr-HR"/>
        </w:rPr>
        <w:t>Ako imate dodatnih pitanja, obratite se liječniku ili ljekarniku.</w:t>
      </w:r>
    </w:p>
    <w:p w14:paraId="3BD4F32C" w14:textId="77777777" w:rsidR="00F86EB1" w:rsidRPr="00D67DB5" w:rsidRDefault="00875BF2" w:rsidP="00C37F74">
      <w:pPr>
        <w:pStyle w:val="ListParagraph"/>
        <w:keepNext/>
        <w:numPr>
          <w:ilvl w:val="0"/>
          <w:numId w:val="28"/>
        </w:numPr>
        <w:tabs>
          <w:tab w:val="clear" w:pos="567"/>
        </w:tabs>
        <w:spacing w:before="120" w:line="240" w:lineRule="auto"/>
        <w:ind w:left="567" w:hanging="567"/>
        <w:rPr>
          <w:b/>
          <w:szCs w:val="22"/>
          <w:lang w:val="hr-HR"/>
        </w:rPr>
      </w:pPr>
      <w:r w:rsidRPr="00D67DB5">
        <w:rPr>
          <w:szCs w:val="22"/>
          <w:lang w:val="hr-HR"/>
        </w:rPr>
        <w:t xml:space="preserve">Ovaj je lijek </w:t>
      </w:r>
      <w:r w:rsidR="00100A70" w:rsidRPr="00D67DB5">
        <w:rPr>
          <w:szCs w:val="22"/>
          <w:lang w:val="hr-HR"/>
        </w:rPr>
        <w:t>propisan samo Vama. Nemojte ga davati drugima. Može im naškoditi, čak i ako su njihovi znakovi bolesti jednaki Vašima.</w:t>
      </w:r>
    </w:p>
    <w:p w14:paraId="7381C15D" w14:textId="77777777" w:rsidR="00F86EB1" w:rsidRPr="00D67DB5" w:rsidRDefault="00100A70" w:rsidP="00C37F74">
      <w:pPr>
        <w:pStyle w:val="ListParagraph"/>
        <w:numPr>
          <w:ilvl w:val="0"/>
          <w:numId w:val="28"/>
        </w:numPr>
        <w:tabs>
          <w:tab w:val="clear" w:pos="567"/>
        </w:tabs>
        <w:spacing w:before="120" w:line="240" w:lineRule="auto"/>
        <w:ind w:left="567" w:hanging="567"/>
        <w:rPr>
          <w:szCs w:val="22"/>
          <w:lang w:val="hr-HR"/>
        </w:rPr>
      </w:pPr>
      <w:r w:rsidRPr="00D67DB5">
        <w:rPr>
          <w:color w:val="000000"/>
          <w:szCs w:val="22"/>
          <w:lang w:val="hr-HR"/>
        </w:rPr>
        <w:t>Ako prim</w:t>
      </w:r>
      <w:r w:rsidR="00C37F74" w:rsidRPr="00D67DB5">
        <w:rPr>
          <w:color w:val="000000"/>
          <w:szCs w:val="22"/>
          <w:lang w:val="hr-HR"/>
        </w:rPr>
        <w:t>i</w:t>
      </w:r>
      <w:r w:rsidRPr="00D67DB5">
        <w:rPr>
          <w:color w:val="000000"/>
          <w:szCs w:val="22"/>
          <w:lang w:val="hr-HR"/>
        </w:rPr>
        <w:t>jetite bilo koju nuspojavu, potrebno je obavijestiti liječnika ili ljekarnika. To uključuje i svaku moguću nuspojavu koja nije navedena u ovoj uputi.</w:t>
      </w:r>
      <w:r w:rsidR="00324A68" w:rsidRPr="00D67DB5">
        <w:rPr>
          <w:color w:val="000000"/>
          <w:szCs w:val="22"/>
          <w:lang w:val="hr-HR"/>
        </w:rPr>
        <w:t xml:space="preserve"> Pogledajte dio 4.</w:t>
      </w:r>
    </w:p>
    <w:p w14:paraId="53E3F995" w14:textId="77777777" w:rsidR="006B6E6D" w:rsidRPr="00D67DB5" w:rsidRDefault="006B6E6D">
      <w:pPr>
        <w:tabs>
          <w:tab w:val="clear" w:pos="567"/>
        </w:tabs>
        <w:spacing w:line="240" w:lineRule="auto"/>
        <w:ind w:right="-2"/>
        <w:rPr>
          <w:szCs w:val="22"/>
          <w:lang w:val="hr-HR"/>
        </w:rPr>
      </w:pPr>
    </w:p>
    <w:p w14:paraId="6BEA9913" w14:textId="77777777" w:rsidR="006B6E6D" w:rsidRPr="00D67DB5" w:rsidRDefault="006B6E6D">
      <w:pPr>
        <w:tabs>
          <w:tab w:val="clear" w:pos="567"/>
        </w:tabs>
        <w:spacing w:line="240" w:lineRule="auto"/>
        <w:ind w:right="-2"/>
        <w:rPr>
          <w:szCs w:val="22"/>
          <w:lang w:val="hr-HR"/>
        </w:rPr>
      </w:pPr>
    </w:p>
    <w:p w14:paraId="21FF66D7" w14:textId="4D95B291" w:rsidR="007E7C3C" w:rsidRPr="00D67DB5" w:rsidRDefault="00100A70" w:rsidP="0089672C">
      <w:pPr>
        <w:keepNext/>
        <w:numPr>
          <w:ilvl w:val="12"/>
          <w:numId w:val="0"/>
        </w:numPr>
        <w:tabs>
          <w:tab w:val="clear" w:pos="567"/>
        </w:tabs>
        <w:spacing w:line="240" w:lineRule="auto"/>
        <w:ind w:right="-2"/>
        <w:outlineLvl w:val="0"/>
        <w:rPr>
          <w:szCs w:val="22"/>
          <w:lang w:val="hr-HR"/>
        </w:rPr>
      </w:pPr>
      <w:r w:rsidRPr="00D67DB5">
        <w:rPr>
          <w:b/>
          <w:szCs w:val="22"/>
          <w:lang w:val="hr-HR"/>
        </w:rPr>
        <w:t>Što se nalazi u</w:t>
      </w:r>
      <w:r w:rsidR="00875BF2" w:rsidRPr="00D67DB5">
        <w:rPr>
          <w:b/>
          <w:szCs w:val="22"/>
          <w:lang w:val="hr-HR"/>
        </w:rPr>
        <w:t xml:space="preserve"> ovoj uputi</w:t>
      </w:r>
      <w:r w:rsidR="00875BF2" w:rsidRPr="00D67DB5">
        <w:rPr>
          <w:szCs w:val="22"/>
          <w:lang w:val="hr-HR"/>
        </w:rPr>
        <w:t>:</w:t>
      </w:r>
      <w:r w:rsidR="00B52E1D">
        <w:rPr>
          <w:szCs w:val="22"/>
          <w:lang w:val="hr-HR"/>
        </w:rPr>
        <w:fldChar w:fldCharType="begin"/>
      </w:r>
      <w:r w:rsidR="00B52E1D">
        <w:rPr>
          <w:szCs w:val="22"/>
          <w:lang w:val="hr-HR"/>
        </w:rPr>
        <w:instrText xml:space="preserve"> DOCVARIABLE vault_nd_d664c5fb-8ab3-4567-ab05-87056d36fbb8 \* MERGEFORMAT </w:instrText>
      </w:r>
      <w:r w:rsidR="00B52E1D">
        <w:rPr>
          <w:szCs w:val="22"/>
          <w:lang w:val="hr-HR"/>
        </w:rPr>
        <w:fldChar w:fldCharType="separate"/>
      </w:r>
      <w:r w:rsidR="00B52E1D">
        <w:rPr>
          <w:szCs w:val="22"/>
          <w:lang w:val="hr-HR"/>
        </w:rPr>
        <w:t xml:space="preserve"> </w:t>
      </w:r>
      <w:r w:rsidR="00B52E1D">
        <w:rPr>
          <w:szCs w:val="22"/>
          <w:lang w:val="hr-HR"/>
        </w:rPr>
        <w:fldChar w:fldCharType="end"/>
      </w:r>
    </w:p>
    <w:p w14:paraId="5E19002C" w14:textId="77777777" w:rsidR="00F86EB1" w:rsidRPr="00D67DB5" w:rsidRDefault="00F86EB1" w:rsidP="0089672C">
      <w:pPr>
        <w:keepNext/>
        <w:numPr>
          <w:ilvl w:val="12"/>
          <w:numId w:val="0"/>
        </w:numPr>
        <w:tabs>
          <w:tab w:val="clear" w:pos="567"/>
        </w:tabs>
        <w:spacing w:line="240" w:lineRule="auto"/>
        <w:ind w:right="-2"/>
        <w:outlineLvl w:val="0"/>
        <w:rPr>
          <w:szCs w:val="22"/>
          <w:lang w:val="hr-HR"/>
        </w:rPr>
      </w:pPr>
    </w:p>
    <w:p w14:paraId="00288F6D" w14:textId="2A0EC729" w:rsidR="00F86EB1" w:rsidRPr="00D67DB5" w:rsidRDefault="00875BF2" w:rsidP="0089672C">
      <w:pPr>
        <w:keepNext/>
        <w:numPr>
          <w:ilvl w:val="12"/>
          <w:numId w:val="0"/>
        </w:numPr>
        <w:spacing w:line="240" w:lineRule="auto"/>
        <w:ind w:right="-2"/>
        <w:outlineLvl w:val="0"/>
        <w:rPr>
          <w:szCs w:val="22"/>
          <w:lang w:val="hr-HR"/>
        </w:rPr>
      </w:pPr>
      <w:r w:rsidRPr="00D67DB5">
        <w:rPr>
          <w:szCs w:val="22"/>
          <w:lang w:val="hr-HR"/>
        </w:rPr>
        <w:t>1.</w:t>
      </w:r>
      <w:r w:rsidRPr="00D67DB5">
        <w:rPr>
          <w:szCs w:val="22"/>
          <w:lang w:val="hr-HR"/>
        </w:rPr>
        <w:tab/>
        <w:t>Što je Epivir i za što se koristi</w:t>
      </w:r>
      <w:r w:rsidR="00B52E1D">
        <w:rPr>
          <w:szCs w:val="22"/>
          <w:lang w:val="hr-HR"/>
        </w:rPr>
        <w:fldChar w:fldCharType="begin"/>
      </w:r>
      <w:r w:rsidR="00B52E1D">
        <w:rPr>
          <w:szCs w:val="22"/>
          <w:lang w:val="hr-HR"/>
        </w:rPr>
        <w:instrText xml:space="preserve"> DOCVARIABLE vault_nd_871ffee5-4a07-4451-bdcf-6f6047aacda1 \* MERGEFORMAT </w:instrText>
      </w:r>
      <w:r w:rsidR="00B52E1D">
        <w:rPr>
          <w:szCs w:val="22"/>
          <w:lang w:val="hr-HR"/>
        </w:rPr>
        <w:fldChar w:fldCharType="separate"/>
      </w:r>
      <w:r w:rsidR="00B52E1D">
        <w:rPr>
          <w:szCs w:val="22"/>
          <w:lang w:val="hr-HR"/>
        </w:rPr>
        <w:t xml:space="preserve"> </w:t>
      </w:r>
      <w:r w:rsidR="00B52E1D">
        <w:rPr>
          <w:szCs w:val="22"/>
          <w:lang w:val="hr-HR"/>
        </w:rPr>
        <w:fldChar w:fldCharType="end"/>
      </w:r>
    </w:p>
    <w:p w14:paraId="2F12EA3E" w14:textId="77777777" w:rsidR="006B6E6D" w:rsidRPr="00D67DB5" w:rsidRDefault="00875BF2" w:rsidP="0089672C">
      <w:pPr>
        <w:keepNext/>
        <w:numPr>
          <w:ilvl w:val="12"/>
          <w:numId w:val="0"/>
        </w:numPr>
        <w:spacing w:line="240" w:lineRule="auto"/>
        <w:ind w:right="-29"/>
        <w:rPr>
          <w:szCs w:val="22"/>
          <w:lang w:val="hr-HR"/>
        </w:rPr>
      </w:pPr>
      <w:r w:rsidRPr="00D67DB5">
        <w:rPr>
          <w:szCs w:val="22"/>
          <w:lang w:val="hr-HR"/>
        </w:rPr>
        <w:t>2.</w:t>
      </w:r>
      <w:r w:rsidRPr="00D67DB5">
        <w:rPr>
          <w:szCs w:val="22"/>
          <w:lang w:val="hr-HR"/>
        </w:rPr>
        <w:tab/>
      </w:r>
      <w:r w:rsidR="00100A70" w:rsidRPr="00D67DB5">
        <w:rPr>
          <w:szCs w:val="22"/>
          <w:lang w:val="hr-HR"/>
        </w:rPr>
        <w:t>Što morate znati prije</w:t>
      </w:r>
      <w:r w:rsidRPr="00D67DB5">
        <w:rPr>
          <w:szCs w:val="22"/>
          <w:lang w:val="hr-HR"/>
        </w:rPr>
        <w:t xml:space="preserve"> nego počnete uzimati Epivir</w:t>
      </w:r>
    </w:p>
    <w:p w14:paraId="03B1155C" w14:textId="77777777" w:rsidR="006B6E6D" w:rsidRPr="00D67DB5" w:rsidRDefault="00875BF2" w:rsidP="0089672C">
      <w:pPr>
        <w:keepNext/>
        <w:numPr>
          <w:ilvl w:val="12"/>
          <w:numId w:val="0"/>
        </w:numPr>
        <w:spacing w:line="240" w:lineRule="auto"/>
        <w:ind w:right="-29"/>
        <w:rPr>
          <w:szCs w:val="22"/>
          <w:lang w:val="hr-HR"/>
        </w:rPr>
      </w:pPr>
      <w:r w:rsidRPr="00D67DB5">
        <w:rPr>
          <w:szCs w:val="22"/>
          <w:lang w:val="hr-HR"/>
        </w:rPr>
        <w:t>3.</w:t>
      </w:r>
      <w:r w:rsidRPr="00D67DB5">
        <w:rPr>
          <w:szCs w:val="22"/>
          <w:lang w:val="hr-HR"/>
        </w:rPr>
        <w:tab/>
        <w:t>Kako uzimati Epivir</w:t>
      </w:r>
    </w:p>
    <w:p w14:paraId="3B8D1B33" w14:textId="77777777" w:rsidR="006B6E6D" w:rsidRPr="00D67DB5" w:rsidRDefault="00875BF2" w:rsidP="0089672C">
      <w:pPr>
        <w:keepNext/>
        <w:numPr>
          <w:ilvl w:val="12"/>
          <w:numId w:val="0"/>
        </w:numPr>
        <w:spacing w:line="240" w:lineRule="auto"/>
        <w:ind w:right="-29"/>
        <w:rPr>
          <w:szCs w:val="22"/>
          <w:lang w:val="hr-HR"/>
        </w:rPr>
      </w:pPr>
      <w:r w:rsidRPr="00D67DB5">
        <w:rPr>
          <w:szCs w:val="22"/>
          <w:lang w:val="hr-HR"/>
        </w:rPr>
        <w:t>4.</w:t>
      </w:r>
      <w:r w:rsidRPr="00D67DB5">
        <w:rPr>
          <w:szCs w:val="22"/>
          <w:lang w:val="hr-HR"/>
        </w:rPr>
        <w:tab/>
        <w:t>Moguće nuspojave</w:t>
      </w:r>
    </w:p>
    <w:p w14:paraId="2F5956E2" w14:textId="77777777" w:rsidR="006B6E6D" w:rsidRPr="00D67DB5" w:rsidRDefault="005D1B55" w:rsidP="0089672C">
      <w:pPr>
        <w:keepNext/>
        <w:spacing w:line="240" w:lineRule="auto"/>
        <w:ind w:right="-29"/>
        <w:rPr>
          <w:szCs w:val="22"/>
          <w:lang w:val="hr-HR"/>
        </w:rPr>
      </w:pPr>
      <w:r w:rsidRPr="00D67DB5">
        <w:rPr>
          <w:szCs w:val="22"/>
          <w:lang w:val="hr-HR"/>
        </w:rPr>
        <w:t>5.</w:t>
      </w:r>
      <w:r w:rsidRPr="00D67DB5">
        <w:rPr>
          <w:szCs w:val="22"/>
          <w:lang w:val="hr-HR"/>
        </w:rPr>
        <w:tab/>
      </w:r>
      <w:r w:rsidR="00875BF2" w:rsidRPr="00D67DB5">
        <w:rPr>
          <w:szCs w:val="22"/>
          <w:lang w:val="hr-HR"/>
        </w:rPr>
        <w:t>Kako čuvati Epivir</w:t>
      </w:r>
    </w:p>
    <w:p w14:paraId="1166F066" w14:textId="77777777" w:rsidR="006B6E6D" w:rsidRPr="00D67DB5" w:rsidRDefault="00875BF2" w:rsidP="005D1B55">
      <w:pPr>
        <w:spacing w:line="240" w:lineRule="auto"/>
        <w:ind w:right="-29"/>
        <w:rPr>
          <w:szCs w:val="22"/>
          <w:lang w:val="hr-HR"/>
        </w:rPr>
      </w:pPr>
      <w:r w:rsidRPr="00D67DB5">
        <w:rPr>
          <w:szCs w:val="22"/>
          <w:lang w:val="hr-HR"/>
        </w:rPr>
        <w:t>6.</w:t>
      </w:r>
      <w:r w:rsidRPr="00D67DB5">
        <w:rPr>
          <w:szCs w:val="22"/>
          <w:lang w:val="hr-HR"/>
        </w:rPr>
        <w:tab/>
      </w:r>
      <w:r w:rsidR="00100A70" w:rsidRPr="00D67DB5">
        <w:rPr>
          <w:szCs w:val="22"/>
          <w:lang w:val="hr-HR"/>
        </w:rPr>
        <w:t xml:space="preserve">Sadržaj </w:t>
      </w:r>
      <w:r w:rsidR="00BC47FD" w:rsidRPr="00D67DB5">
        <w:rPr>
          <w:szCs w:val="22"/>
          <w:lang w:val="hr-HR"/>
        </w:rPr>
        <w:t>pakiranj</w:t>
      </w:r>
      <w:r w:rsidR="00100A70" w:rsidRPr="00D67DB5">
        <w:rPr>
          <w:szCs w:val="22"/>
          <w:lang w:val="hr-HR"/>
        </w:rPr>
        <w:t xml:space="preserve">a i </w:t>
      </w:r>
      <w:r w:rsidR="0089672C" w:rsidRPr="00D67DB5">
        <w:rPr>
          <w:szCs w:val="22"/>
          <w:lang w:val="hr-HR"/>
        </w:rPr>
        <w:t xml:space="preserve">druge </w:t>
      </w:r>
      <w:r w:rsidRPr="00D67DB5">
        <w:rPr>
          <w:szCs w:val="22"/>
          <w:lang w:val="hr-HR"/>
        </w:rPr>
        <w:t>informacije</w:t>
      </w:r>
    </w:p>
    <w:p w14:paraId="352139CB" w14:textId="77777777" w:rsidR="006B6E6D" w:rsidRPr="00D67DB5" w:rsidRDefault="006B6E6D">
      <w:pPr>
        <w:numPr>
          <w:ilvl w:val="12"/>
          <w:numId w:val="0"/>
        </w:numPr>
        <w:tabs>
          <w:tab w:val="clear" w:pos="567"/>
        </w:tabs>
        <w:spacing w:line="240" w:lineRule="auto"/>
        <w:rPr>
          <w:szCs w:val="22"/>
          <w:lang w:val="hr-HR"/>
        </w:rPr>
      </w:pPr>
    </w:p>
    <w:p w14:paraId="56B2F830" w14:textId="77777777" w:rsidR="006B6E6D" w:rsidRPr="00D67DB5" w:rsidRDefault="006B6E6D">
      <w:pPr>
        <w:numPr>
          <w:ilvl w:val="12"/>
          <w:numId w:val="0"/>
        </w:numPr>
        <w:tabs>
          <w:tab w:val="clear" w:pos="567"/>
        </w:tabs>
        <w:spacing w:line="240" w:lineRule="auto"/>
        <w:rPr>
          <w:szCs w:val="22"/>
          <w:lang w:val="hr-HR"/>
        </w:rPr>
      </w:pPr>
    </w:p>
    <w:p w14:paraId="2AE8224E" w14:textId="77777777" w:rsidR="006B6E6D" w:rsidRPr="00D67DB5" w:rsidRDefault="005D1B55" w:rsidP="0089672C">
      <w:pPr>
        <w:keepNext/>
        <w:tabs>
          <w:tab w:val="clear" w:pos="567"/>
        </w:tabs>
        <w:spacing w:line="240" w:lineRule="auto"/>
        <w:ind w:right="-2"/>
        <w:rPr>
          <w:b/>
          <w:szCs w:val="22"/>
          <w:lang w:val="hr-HR"/>
        </w:rPr>
      </w:pPr>
      <w:r w:rsidRPr="00D67DB5">
        <w:rPr>
          <w:b/>
          <w:szCs w:val="22"/>
          <w:lang w:val="hr-HR"/>
        </w:rPr>
        <w:t>1.</w:t>
      </w:r>
      <w:r w:rsidRPr="00D67DB5">
        <w:rPr>
          <w:b/>
          <w:szCs w:val="22"/>
          <w:lang w:val="hr-HR"/>
        </w:rPr>
        <w:tab/>
      </w:r>
      <w:r w:rsidR="00875BF2" w:rsidRPr="00D67DB5">
        <w:rPr>
          <w:b/>
          <w:szCs w:val="22"/>
          <w:lang w:val="hr-HR"/>
        </w:rPr>
        <w:t>Što je Epivir i za što se koristi</w:t>
      </w:r>
    </w:p>
    <w:p w14:paraId="2678CE26" w14:textId="77777777" w:rsidR="006B6E6D" w:rsidRPr="00D67DB5" w:rsidRDefault="006B6E6D" w:rsidP="0089672C">
      <w:pPr>
        <w:keepNext/>
        <w:numPr>
          <w:ilvl w:val="12"/>
          <w:numId w:val="0"/>
        </w:numPr>
        <w:tabs>
          <w:tab w:val="clear" w:pos="567"/>
        </w:tabs>
        <w:spacing w:line="240" w:lineRule="auto"/>
        <w:rPr>
          <w:szCs w:val="22"/>
          <w:lang w:val="hr-HR"/>
        </w:rPr>
      </w:pPr>
    </w:p>
    <w:p w14:paraId="03894A0C" w14:textId="77777777" w:rsidR="007351AC" w:rsidRPr="00D67DB5" w:rsidRDefault="00875BF2" w:rsidP="009D64CD">
      <w:pPr>
        <w:rPr>
          <w:szCs w:val="22"/>
          <w:lang w:val="hr-HR"/>
        </w:rPr>
      </w:pPr>
      <w:r w:rsidRPr="00D67DB5">
        <w:rPr>
          <w:b/>
          <w:szCs w:val="22"/>
          <w:lang w:val="hr-HR"/>
        </w:rPr>
        <w:t>Epivir se primjenjuje za liječenje infekcije HIV-om (virusom humane imunodeficijencije) u odraslih bolesnika i djece.</w:t>
      </w:r>
    </w:p>
    <w:p w14:paraId="44EA515A" w14:textId="77777777" w:rsidR="007351AC" w:rsidRPr="00D67DB5" w:rsidRDefault="007351AC">
      <w:pPr>
        <w:numPr>
          <w:ilvl w:val="12"/>
          <w:numId w:val="0"/>
        </w:numPr>
        <w:tabs>
          <w:tab w:val="clear" w:pos="567"/>
        </w:tabs>
        <w:spacing w:line="240" w:lineRule="auto"/>
        <w:rPr>
          <w:szCs w:val="22"/>
          <w:lang w:val="hr-HR"/>
        </w:rPr>
      </w:pPr>
    </w:p>
    <w:p w14:paraId="6C3FBCDD" w14:textId="77777777" w:rsidR="006B6E6D" w:rsidRPr="00D67DB5" w:rsidRDefault="00875BF2">
      <w:pPr>
        <w:numPr>
          <w:ilvl w:val="12"/>
          <w:numId w:val="0"/>
        </w:numPr>
        <w:tabs>
          <w:tab w:val="clear" w:pos="567"/>
        </w:tabs>
        <w:spacing w:line="240" w:lineRule="auto"/>
        <w:rPr>
          <w:szCs w:val="22"/>
          <w:lang w:val="hr-HR"/>
        </w:rPr>
      </w:pPr>
      <w:r w:rsidRPr="00D67DB5">
        <w:rPr>
          <w:szCs w:val="22"/>
          <w:lang w:val="hr-HR"/>
        </w:rPr>
        <w:t xml:space="preserve">Djelatna tvar u </w:t>
      </w:r>
      <w:r w:rsidR="00065779" w:rsidRPr="00D67DB5">
        <w:rPr>
          <w:szCs w:val="22"/>
          <w:lang w:val="hr-HR"/>
        </w:rPr>
        <w:t xml:space="preserve">lijeku </w:t>
      </w:r>
      <w:r w:rsidRPr="00D67DB5">
        <w:rPr>
          <w:szCs w:val="22"/>
          <w:lang w:val="hr-HR"/>
        </w:rPr>
        <w:t>Epivir je lamivudin.</w:t>
      </w:r>
      <w:r w:rsidR="005B244B" w:rsidRPr="00D67DB5">
        <w:rPr>
          <w:szCs w:val="22"/>
          <w:lang w:val="hr-HR"/>
        </w:rPr>
        <w:t xml:space="preserve"> </w:t>
      </w:r>
      <w:r w:rsidRPr="00D67DB5">
        <w:rPr>
          <w:szCs w:val="22"/>
          <w:lang w:val="hr-HR"/>
        </w:rPr>
        <w:t>Epivir je tip lijeka poznat kao</w:t>
      </w:r>
      <w:r w:rsidR="00261017" w:rsidRPr="00D67DB5">
        <w:rPr>
          <w:szCs w:val="22"/>
          <w:lang w:val="hr-HR"/>
        </w:rPr>
        <w:t xml:space="preserve"> </w:t>
      </w:r>
      <w:r w:rsidR="007B6423" w:rsidRPr="00D67DB5">
        <w:rPr>
          <w:szCs w:val="22"/>
          <w:lang w:val="hr-HR"/>
        </w:rPr>
        <w:t>antiretrovirusni lijek</w:t>
      </w:r>
      <w:r w:rsidRPr="00D67DB5">
        <w:rPr>
          <w:szCs w:val="22"/>
          <w:lang w:val="hr-HR"/>
        </w:rPr>
        <w:t xml:space="preserve">. Pripada skupini lijekova koji se nazivaju </w:t>
      </w:r>
      <w:r w:rsidRPr="00D67DB5">
        <w:rPr>
          <w:i/>
          <w:szCs w:val="22"/>
          <w:lang w:val="hr-HR"/>
        </w:rPr>
        <w:t>nukleozidni analozi inhibitora reverzne transkriptaze</w:t>
      </w:r>
      <w:r w:rsidR="006B6E6D" w:rsidRPr="00D67DB5">
        <w:rPr>
          <w:szCs w:val="22"/>
          <w:lang w:val="hr-HR"/>
        </w:rPr>
        <w:t>.</w:t>
      </w:r>
      <w:r w:rsidR="00C37F74" w:rsidRPr="00D67DB5">
        <w:rPr>
          <w:szCs w:val="22"/>
          <w:lang w:val="hr-HR"/>
        </w:rPr>
        <w:t xml:space="preserve"> </w:t>
      </w:r>
    </w:p>
    <w:p w14:paraId="643D5BF3" w14:textId="77777777" w:rsidR="006B6E6D" w:rsidRPr="00D67DB5" w:rsidRDefault="006B6E6D">
      <w:pPr>
        <w:numPr>
          <w:ilvl w:val="12"/>
          <w:numId w:val="0"/>
        </w:numPr>
        <w:tabs>
          <w:tab w:val="clear" w:pos="567"/>
        </w:tabs>
        <w:spacing w:line="240" w:lineRule="auto"/>
        <w:rPr>
          <w:szCs w:val="22"/>
          <w:lang w:val="hr-HR"/>
        </w:rPr>
      </w:pPr>
    </w:p>
    <w:p w14:paraId="20FD6840" w14:textId="77777777" w:rsidR="00261017" w:rsidRPr="00D67DB5" w:rsidRDefault="00875BF2" w:rsidP="007B6423">
      <w:pPr>
        <w:autoSpaceDE w:val="0"/>
        <w:autoSpaceDN w:val="0"/>
        <w:adjustRightInd w:val="0"/>
        <w:rPr>
          <w:szCs w:val="22"/>
          <w:lang w:val="hr-HR"/>
        </w:rPr>
      </w:pPr>
      <w:r w:rsidRPr="00D67DB5">
        <w:rPr>
          <w:szCs w:val="22"/>
          <w:lang w:val="hr-HR"/>
        </w:rPr>
        <w:t xml:space="preserve">Epivir ne može potpuno izliječiti infekciju HIV-om; smanjuje količinu virusa u tijelu i održava je na niskoj razini. Istodobno povećava broj CD4 stanica u Vašoj krvi. CD4 stanice su vrsta bijelih krvnih stanica koje imaju važnu ulogu u pružanju podrške organizmu u obrani od infekcija. </w:t>
      </w:r>
    </w:p>
    <w:p w14:paraId="3495131A" w14:textId="77777777" w:rsidR="00261017" w:rsidRPr="00D67DB5" w:rsidRDefault="00261017" w:rsidP="007B6423">
      <w:pPr>
        <w:autoSpaceDE w:val="0"/>
        <w:autoSpaceDN w:val="0"/>
        <w:adjustRightInd w:val="0"/>
        <w:rPr>
          <w:szCs w:val="22"/>
          <w:lang w:val="hr-HR"/>
        </w:rPr>
      </w:pPr>
    </w:p>
    <w:p w14:paraId="560A9A98" w14:textId="77777777" w:rsidR="00F86EB1" w:rsidRPr="00D67DB5" w:rsidRDefault="00875BF2" w:rsidP="006462AD">
      <w:pPr>
        <w:shd w:val="clear" w:color="auto" w:fill="FFFFFF"/>
        <w:autoSpaceDE w:val="0"/>
        <w:autoSpaceDN w:val="0"/>
        <w:adjustRightInd w:val="0"/>
        <w:rPr>
          <w:szCs w:val="22"/>
          <w:lang w:val="hr-HR"/>
        </w:rPr>
      </w:pPr>
      <w:r w:rsidRPr="00D67DB5">
        <w:rPr>
          <w:szCs w:val="22"/>
          <w:lang w:val="hr-HR"/>
        </w:rPr>
        <w:t>Ne reagiraju svi jednako na liječenje lijekom Epivir. Liječnik će nadzirati učinkovitost liječenja.</w:t>
      </w:r>
    </w:p>
    <w:p w14:paraId="6FD9A45D" w14:textId="77777777" w:rsidR="007933FD" w:rsidRPr="00D67DB5" w:rsidRDefault="007933FD" w:rsidP="007B6423">
      <w:pPr>
        <w:autoSpaceDE w:val="0"/>
        <w:autoSpaceDN w:val="0"/>
        <w:adjustRightInd w:val="0"/>
        <w:rPr>
          <w:szCs w:val="22"/>
          <w:lang w:val="hr-HR"/>
        </w:rPr>
      </w:pPr>
    </w:p>
    <w:p w14:paraId="0B837A40" w14:textId="77777777" w:rsidR="006B6E6D" w:rsidRPr="00D67DB5" w:rsidRDefault="00875BF2" w:rsidP="007B6423">
      <w:pPr>
        <w:numPr>
          <w:ilvl w:val="12"/>
          <w:numId w:val="0"/>
        </w:numPr>
        <w:tabs>
          <w:tab w:val="clear" w:pos="567"/>
          <w:tab w:val="left" w:pos="3352"/>
        </w:tabs>
        <w:spacing w:line="240" w:lineRule="auto"/>
        <w:rPr>
          <w:szCs w:val="22"/>
          <w:lang w:val="hr-HR"/>
        </w:rPr>
      </w:pPr>
      <w:r w:rsidRPr="00D67DB5">
        <w:rPr>
          <w:szCs w:val="22"/>
          <w:lang w:val="hr-HR"/>
        </w:rPr>
        <w:tab/>
      </w:r>
    </w:p>
    <w:p w14:paraId="4DF5A378" w14:textId="77777777" w:rsidR="006B6E6D" w:rsidRPr="00D67DB5" w:rsidRDefault="005D1B55" w:rsidP="0089672C">
      <w:pPr>
        <w:keepNext/>
        <w:tabs>
          <w:tab w:val="clear" w:pos="567"/>
        </w:tabs>
        <w:spacing w:line="240" w:lineRule="auto"/>
        <w:ind w:right="-2"/>
        <w:rPr>
          <w:b/>
          <w:szCs w:val="22"/>
          <w:lang w:val="hr-HR"/>
        </w:rPr>
      </w:pPr>
      <w:r w:rsidRPr="00D67DB5">
        <w:rPr>
          <w:b/>
          <w:szCs w:val="22"/>
          <w:lang w:val="hr-HR"/>
        </w:rPr>
        <w:t>2.</w:t>
      </w:r>
      <w:r w:rsidRPr="00D67DB5">
        <w:rPr>
          <w:b/>
          <w:szCs w:val="22"/>
          <w:lang w:val="hr-HR"/>
        </w:rPr>
        <w:tab/>
      </w:r>
      <w:r w:rsidR="00100A70" w:rsidRPr="00D67DB5">
        <w:rPr>
          <w:b/>
          <w:szCs w:val="22"/>
          <w:lang w:val="hr-HR"/>
        </w:rPr>
        <w:t>Što morate znati prije</w:t>
      </w:r>
      <w:r w:rsidR="00875BF2" w:rsidRPr="00D67DB5">
        <w:rPr>
          <w:b/>
          <w:szCs w:val="22"/>
          <w:lang w:val="hr-HR"/>
        </w:rPr>
        <w:t xml:space="preserve"> nego počnete uzimati Epivir</w:t>
      </w:r>
    </w:p>
    <w:p w14:paraId="638D119A" w14:textId="77777777" w:rsidR="006B6E6D" w:rsidRPr="00D67DB5" w:rsidRDefault="006B6E6D" w:rsidP="0089672C">
      <w:pPr>
        <w:keepNext/>
        <w:numPr>
          <w:ilvl w:val="12"/>
          <w:numId w:val="0"/>
        </w:numPr>
        <w:tabs>
          <w:tab w:val="clear" w:pos="567"/>
        </w:tabs>
        <w:spacing w:line="240" w:lineRule="auto"/>
        <w:ind w:right="-2"/>
        <w:rPr>
          <w:szCs w:val="22"/>
          <w:lang w:val="hr-HR"/>
        </w:rPr>
      </w:pPr>
    </w:p>
    <w:p w14:paraId="35E92713" w14:textId="36BD7889" w:rsidR="006B6E6D" w:rsidRPr="00D67DB5" w:rsidRDefault="00875BF2" w:rsidP="0089672C">
      <w:pPr>
        <w:keepNext/>
        <w:numPr>
          <w:ilvl w:val="12"/>
          <w:numId w:val="0"/>
        </w:numPr>
        <w:tabs>
          <w:tab w:val="clear" w:pos="567"/>
        </w:tabs>
        <w:spacing w:line="240" w:lineRule="auto"/>
        <w:outlineLvl w:val="0"/>
        <w:rPr>
          <w:b/>
          <w:szCs w:val="22"/>
          <w:lang w:val="hr-HR"/>
        </w:rPr>
      </w:pPr>
      <w:r w:rsidRPr="00D67DB5">
        <w:rPr>
          <w:b/>
          <w:szCs w:val="22"/>
          <w:lang w:val="hr-HR"/>
        </w:rPr>
        <w:t>Nemojte uzimati Epivir</w:t>
      </w:r>
      <w:r w:rsidR="004F1E45">
        <w:rPr>
          <w:b/>
          <w:szCs w:val="22"/>
          <w:lang w:val="hr-HR"/>
        </w:rPr>
        <w:fldChar w:fldCharType="begin"/>
      </w:r>
      <w:r w:rsidR="004F1E45">
        <w:rPr>
          <w:b/>
          <w:szCs w:val="22"/>
          <w:lang w:val="hr-HR"/>
        </w:rPr>
        <w:instrText xml:space="preserve"> DOCVARIABLE vault_nd_fba45f97-81c1-49ec-b43d-063dca819ca9 \* MERGEFORMAT </w:instrText>
      </w:r>
      <w:r w:rsidR="004F1E45">
        <w:rPr>
          <w:b/>
          <w:szCs w:val="22"/>
          <w:lang w:val="hr-HR"/>
        </w:rPr>
        <w:fldChar w:fldCharType="separate"/>
      </w:r>
      <w:r w:rsidR="004F1E45">
        <w:rPr>
          <w:b/>
          <w:szCs w:val="22"/>
          <w:lang w:val="hr-HR"/>
        </w:rPr>
        <w:t xml:space="preserve"> </w:t>
      </w:r>
      <w:r w:rsidR="004F1E45">
        <w:rPr>
          <w:b/>
          <w:szCs w:val="22"/>
          <w:lang w:val="hr-HR"/>
        </w:rPr>
        <w:fldChar w:fldCharType="end"/>
      </w:r>
    </w:p>
    <w:p w14:paraId="4C8CCD7B" w14:textId="77777777" w:rsidR="00D2760B" w:rsidRPr="00D67DB5" w:rsidRDefault="00D2760B" w:rsidP="0089672C">
      <w:pPr>
        <w:keepNext/>
        <w:numPr>
          <w:ilvl w:val="12"/>
          <w:numId w:val="0"/>
        </w:numPr>
        <w:tabs>
          <w:tab w:val="clear" w:pos="567"/>
        </w:tabs>
        <w:spacing w:line="240" w:lineRule="auto"/>
        <w:outlineLvl w:val="0"/>
        <w:rPr>
          <w:b/>
          <w:szCs w:val="22"/>
          <w:lang w:val="hr-HR"/>
        </w:rPr>
      </w:pPr>
    </w:p>
    <w:p w14:paraId="50B3CFC2" w14:textId="77777777" w:rsidR="006B6E6D" w:rsidRPr="00D67DB5" w:rsidRDefault="00875BF2" w:rsidP="00C37F74">
      <w:pPr>
        <w:pStyle w:val="ListParagraph"/>
        <w:numPr>
          <w:ilvl w:val="0"/>
          <w:numId w:val="31"/>
        </w:numPr>
        <w:tabs>
          <w:tab w:val="clear" w:pos="567"/>
        </w:tabs>
        <w:spacing w:line="240" w:lineRule="auto"/>
        <w:ind w:left="567" w:hanging="567"/>
        <w:rPr>
          <w:szCs w:val="22"/>
          <w:lang w:val="hr-HR"/>
        </w:rPr>
      </w:pPr>
      <w:r w:rsidRPr="00D67DB5">
        <w:rPr>
          <w:szCs w:val="22"/>
          <w:lang w:val="hr-HR"/>
        </w:rPr>
        <w:t xml:space="preserve">ako ste </w:t>
      </w:r>
      <w:r w:rsidRPr="00D67DB5">
        <w:rPr>
          <w:b/>
          <w:szCs w:val="22"/>
          <w:lang w:val="hr-HR"/>
        </w:rPr>
        <w:t>alergični</w:t>
      </w:r>
      <w:r w:rsidRPr="00D67DB5">
        <w:rPr>
          <w:szCs w:val="22"/>
          <w:lang w:val="hr-HR"/>
        </w:rPr>
        <w:t xml:space="preserve"> </w:t>
      </w:r>
      <w:r w:rsidR="00100A70" w:rsidRPr="00D67DB5">
        <w:rPr>
          <w:szCs w:val="22"/>
          <w:lang w:val="hr-HR"/>
        </w:rPr>
        <w:t xml:space="preserve">na lamivudin ili </w:t>
      </w:r>
      <w:r w:rsidR="0089672C" w:rsidRPr="00D67DB5">
        <w:rPr>
          <w:szCs w:val="22"/>
          <w:lang w:val="hr-HR"/>
        </w:rPr>
        <w:t>neki</w:t>
      </w:r>
      <w:r w:rsidR="00100A70" w:rsidRPr="00D67DB5">
        <w:rPr>
          <w:szCs w:val="22"/>
          <w:lang w:val="hr-HR"/>
        </w:rPr>
        <w:t xml:space="preserve"> drugi sastojak lijeka Epivir (</w:t>
      </w:r>
      <w:r w:rsidR="00100A70" w:rsidRPr="00D67DB5">
        <w:rPr>
          <w:i/>
          <w:szCs w:val="22"/>
          <w:lang w:val="hr-HR"/>
        </w:rPr>
        <w:t>naveden u dijelu 6</w:t>
      </w:r>
      <w:r w:rsidR="00100A70" w:rsidRPr="00D67DB5">
        <w:rPr>
          <w:szCs w:val="22"/>
          <w:lang w:val="hr-HR"/>
        </w:rPr>
        <w:t>.)</w:t>
      </w:r>
      <w:r w:rsidRPr="00D67DB5">
        <w:rPr>
          <w:szCs w:val="22"/>
          <w:lang w:val="hr-HR"/>
        </w:rPr>
        <w:t>.</w:t>
      </w:r>
    </w:p>
    <w:p w14:paraId="1D362AC8" w14:textId="77777777" w:rsidR="007351AC" w:rsidRPr="00D67DB5" w:rsidRDefault="007351AC">
      <w:pPr>
        <w:numPr>
          <w:ilvl w:val="12"/>
          <w:numId w:val="0"/>
        </w:numPr>
        <w:tabs>
          <w:tab w:val="clear" w:pos="567"/>
        </w:tabs>
        <w:spacing w:line="240" w:lineRule="auto"/>
        <w:ind w:left="567" w:hanging="567"/>
        <w:rPr>
          <w:szCs w:val="22"/>
          <w:lang w:val="hr-HR"/>
        </w:rPr>
      </w:pPr>
    </w:p>
    <w:p w14:paraId="42140450" w14:textId="77777777" w:rsidR="00F86EB1" w:rsidRPr="00D67DB5" w:rsidRDefault="00875BF2" w:rsidP="006462AD">
      <w:pPr>
        <w:numPr>
          <w:ilvl w:val="12"/>
          <w:numId w:val="0"/>
        </w:numPr>
        <w:tabs>
          <w:tab w:val="clear" w:pos="567"/>
        </w:tabs>
        <w:spacing w:line="240" w:lineRule="auto"/>
        <w:ind w:firstLine="567"/>
        <w:rPr>
          <w:szCs w:val="22"/>
          <w:lang w:val="hr-HR"/>
        </w:rPr>
      </w:pPr>
      <w:r w:rsidRPr="00D67DB5">
        <w:rPr>
          <w:b/>
          <w:szCs w:val="22"/>
          <w:lang w:val="hr-HR"/>
        </w:rPr>
        <w:t>Provjerite sa svojim liječnikom</w:t>
      </w:r>
      <w:r w:rsidR="007B6423" w:rsidRPr="00D67DB5">
        <w:rPr>
          <w:szCs w:val="22"/>
          <w:lang w:val="hr-HR"/>
        </w:rPr>
        <w:t xml:space="preserve"> ako mislite da se to odnosi na Vas. </w:t>
      </w:r>
    </w:p>
    <w:p w14:paraId="14F639BF" w14:textId="77777777" w:rsidR="00C05AFD" w:rsidRPr="00D67DB5" w:rsidRDefault="00C05AFD">
      <w:pPr>
        <w:numPr>
          <w:ilvl w:val="12"/>
          <w:numId w:val="0"/>
        </w:numPr>
        <w:tabs>
          <w:tab w:val="clear" w:pos="567"/>
        </w:tabs>
        <w:spacing w:line="240" w:lineRule="auto"/>
        <w:ind w:right="-2"/>
        <w:rPr>
          <w:szCs w:val="22"/>
          <w:lang w:val="hr-HR"/>
        </w:rPr>
      </w:pPr>
    </w:p>
    <w:p w14:paraId="45120F35" w14:textId="77777777" w:rsidR="00C05AFD" w:rsidRPr="00D67DB5" w:rsidRDefault="00875BF2" w:rsidP="0089672C">
      <w:pPr>
        <w:keepNext/>
        <w:spacing w:after="120"/>
        <w:rPr>
          <w:b/>
          <w:szCs w:val="22"/>
          <w:lang w:val="hr-HR"/>
        </w:rPr>
      </w:pPr>
      <w:r w:rsidRPr="00D67DB5">
        <w:rPr>
          <w:b/>
          <w:szCs w:val="22"/>
          <w:lang w:val="hr-HR"/>
        </w:rPr>
        <w:t>Budite posebno oprezni s lijekom Epivir</w:t>
      </w:r>
    </w:p>
    <w:p w14:paraId="60DE2E48" w14:textId="77777777" w:rsidR="00E97BE9" w:rsidRPr="00D67DB5" w:rsidRDefault="00875BF2" w:rsidP="0089672C">
      <w:pPr>
        <w:keepNext/>
        <w:rPr>
          <w:szCs w:val="22"/>
          <w:lang w:val="hr-HR"/>
        </w:rPr>
      </w:pPr>
      <w:r w:rsidRPr="00D67DB5">
        <w:rPr>
          <w:szCs w:val="22"/>
          <w:lang w:val="hr-HR"/>
        </w:rPr>
        <w:t>Rizik od pojave ozbiljnih nuspojava povećan je u nekih ljudi koji uzimaju Epivir ili neku drugu kombiniranu terapiju za HIV. Morate biti svjesni da je rizik povećan:</w:t>
      </w:r>
    </w:p>
    <w:p w14:paraId="46A26BAE" w14:textId="77777777" w:rsidR="007B6423" w:rsidRPr="00D67DB5" w:rsidRDefault="00875BF2" w:rsidP="00C37F74">
      <w:pPr>
        <w:pStyle w:val="ListParagraph"/>
        <w:numPr>
          <w:ilvl w:val="0"/>
          <w:numId w:val="32"/>
        </w:numPr>
        <w:tabs>
          <w:tab w:val="clear" w:pos="567"/>
        </w:tabs>
        <w:autoSpaceDE w:val="0"/>
        <w:autoSpaceDN w:val="0"/>
        <w:adjustRightInd w:val="0"/>
        <w:spacing w:line="240" w:lineRule="auto"/>
        <w:ind w:left="567" w:hanging="567"/>
        <w:rPr>
          <w:color w:val="000000"/>
          <w:szCs w:val="22"/>
          <w:lang w:val="hr-HR"/>
        </w:rPr>
      </w:pPr>
      <w:r w:rsidRPr="00D67DB5">
        <w:rPr>
          <w:color w:val="000000"/>
          <w:szCs w:val="22"/>
          <w:lang w:val="hr-HR"/>
        </w:rPr>
        <w:t xml:space="preserve">ako ste ikad imali neku </w:t>
      </w:r>
      <w:r w:rsidRPr="00D67DB5">
        <w:rPr>
          <w:b/>
          <w:color w:val="000000"/>
          <w:szCs w:val="22"/>
          <w:lang w:val="hr-HR"/>
        </w:rPr>
        <w:t>bolest jetre</w:t>
      </w:r>
      <w:r w:rsidR="007B6423" w:rsidRPr="00D67DB5">
        <w:rPr>
          <w:color w:val="000000"/>
          <w:szCs w:val="22"/>
          <w:lang w:val="hr-HR"/>
        </w:rPr>
        <w:t xml:space="preserve">, uključujući </w:t>
      </w:r>
      <w:r w:rsidR="00F26707" w:rsidRPr="00D67DB5">
        <w:rPr>
          <w:color w:val="000000"/>
          <w:szCs w:val="22"/>
          <w:lang w:val="hr-HR"/>
        </w:rPr>
        <w:t xml:space="preserve">hepatitis B </w:t>
      </w:r>
      <w:r w:rsidRPr="00D67DB5">
        <w:rPr>
          <w:color w:val="000000"/>
          <w:szCs w:val="22"/>
          <w:lang w:val="hr-HR"/>
        </w:rPr>
        <w:t xml:space="preserve">ili C (ako imate infekciju hepatitisom B, nemojte prestati uzimati Epivir prije nego što Vam to savjetuje liječnik jer se hepatitis može vratiti) </w:t>
      </w:r>
    </w:p>
    <w:p w14:paraId="6009BEC9" w14:textId="77777777" w:rsidR="007B6423" w:rsidRPr="00D67DB5" w:rsidRDefault="00875BF2" w:rsidP="00C37F74">
      <w:pPr>
        <w:pStyle w:val="ListParagraph"/>
        <w:numPr>
          <w:ilvl w:val="0"/>
          <w:numId w:val="32"/>
        </w:numPr>
        <w:tabs>
          <w:tab w:val="clear" w:pos="567"/>
        </w:tabs>
        <w:autoSpaceDE w:val="0"/>
        <w:autoSpaceDN w:val="0"/>
        <w:adjustRightInd w:val="0"/>
        <w:spacing w:line="240" w:lineRule="auto"/>
        <w:ind w:left="567" w:hanging="567"/>
        <w:rPr>
          <w:szCs w:val="22"/>
          <w:lang w:val="hr-HR"/>
        </w:rPr>
      </w:pPr>
      <w:r w:rsidRPr="00D67DB5">
        <w:rPr>
          <w:szCs w:val="22"/>
          <w:lang w:val="hr-HR"/>
        </w:rPr>
        <w:t xml:space="preserve">ako ste izrazito </w:t>
      </w:r>
      <w:r w:rsidRPr="00D67DB5">
        <w:rPr>
          <w:b/>
          <w:color w:val="000000"/>
          <w:szCs w:val="22"/>
          <w:lang w:val="hr-HR"/>
        </w:rPr>
        <w:t xml:space="preserve">pretili </w:t>
      </w:r>
      <w:r w:rsidRPr="00D67DB5">
        <w:rPr>
          <w:color w:val="000000"/>
          <w:szCs w:val="22"/>
          <w:lang w:val="hr-HR"/>
        </w:rPr>
        <w:t xml:space="preserve">(a posebno ako ste žena) </w:t>
      </w:r>
    </w:p>
    <w:p w14:paraId="70E91748" w14:textId="77777777" w:rsidR="00F86EB1" w:rsidRPr="00D67DB5" w:rsidRDefault="00875BF2" w:rsidP="00C37F74">
      <w:pPr>
        <w:pStyle w:val="ListParagraph"/>
        <w:numPr>
          <w:ilvl w:val="0"/>
          <w:numId w:val="32"/>
        </w:numPr>
        <w:tabs>
          <w:tab w:val="clear" w:pos="567"/>
        </w:tabs>
        <w:autoSpaceDE w:val="0"/>
        <w:autoSpaceDN w:val="0"/>
        <w:adjustRightInd w:val="0"/>
        <w:spacing w:line="240" w:lineRule="auto"/>
        <w:ind w:left="567" w:hanging="567"/>
        <w:rPr>
          <w:b/>
          <w:color w:val="000000"/>
          <w:szCs w:val="22"/>
          <w:lang w:val="hr-HR"/>
        </w:rPr>
      </w:pPr>
      <w:r w:rsidRPr="00D67DB5">
        <w:rPr>
          <w:b/>
          <w:color w:val="000000"/>
          <w:szCs w:val="22"/>
          <w:lang w:val="hr-HR"/>
        </w:rPr>
        <w:lastRenderedPageBreak/>
        <w:t>ako imate ili ako Vaše dijete ima problema s bubrezima</w:t>
      </w:r>
      <w:r w:rsidRPr="00D67DB5">
        <w:rPr>
          <w:color w:val="000000"/>
          <w:szCs w:val="22"/>
          <w:lang w:val="hr-HR"/>
        </w:rPr>
        <w:t>, liječnik može promijeniti dozu lijeka.</w:t>
      </w:r>
      <w:r w:rsidRPr="00D67DB5">
        <w:rPr>
          <w:b/>
          <w:color w:val="000000"/>
          <w:szCs w:val="22"/>
          <w:lang w:val="hr-HR"/>
        </w:rPr>
        <w:t xml:space="preserve"> </w:t>
      </w:r>
    </w:p>
    <w:p w14:paraId="392F256F" w14:textId="77777777" w:rsidR="00F86EB1" w:rsidRPr="00D67DB5" w:rsidRDefault="00875BF2" w:rsidP="006462AD">
      <w:pPr>
        <w:tabs>
          <w:tab w:val="clear" w:pos="567"/>
        </w:tabs>
        <w:autoSpaceDE w:val="0"/>
        <w:autoSpaceDN w:val="0"/>
        <w:adjustRightInd w:val="0"/>
        <w:spacing w:line="240" w:lineRule="auto"/>
        <w:ind w:left="567"/>
        <w:rPr>
          <w:color w:val="000000"/>
          <w:szCs w:val="22"/>
          <w:lang w:val="hr-HR"/>
        </w:rPr>
      </w:pPr>
      <w:r w:rsidRPr="00D67DB5">
        <w:rPr>
          <w:b/>
          <w:color w:val="000000"/>
          <w:szCs w:val="22"/>
          <w:lang w:val="hr-HR"/>
        </w:rPr>
        <w:t xml:space="preserve">Razgovarajte sa svojim liječnikom ako se nešto od toga odnosi na Vas. </w:t>
      </w:r>
      <w:r w:rsidR="00100A70" w:rsidRPr="00D67DB5">
        <w:rPr>
          <w:color w:val="000000"/>
          <w:szCs w:val="22"/>
          <w:lang w:val="hr-HR"/>
        </w:rPr>
        <w:t>Možda ćete</w:t>
      </w:r>
      <w:r w:rsidRPr="00D67DB5">
        <w:rPr>
          <w:color w:val="000000"/>
          <w:szCs w:val="22"/>
          <w:lang w:val="hr-HR"/>
        </w:rPr>
        <w:t xml:space="preserve"> trebati dodatne preglede, uključujući i krvne pretrage, dok uzimate ovaj lijek. </w:t>
      </w:r>
      <w:r w:rsidRPr="00D67DB5">
        <w:rPr>
          <w:b/>
          <w:color w:val="000000"/>
          <w:szCs w:val="22"/>
          <w:lang w:val="hr-HR"/>
        </w:rPr>
        <w:t>Pogledajte dio 4. za dodatne informacije.</w:t>
      </w:r>
    </w:p>
    <w:p w14:paraId="60BBEBF6" w14:textId="77777777" w:rsidR="00F86EB1" w:rsidRPr="00D67DB5" w:rsidRDefault="00F86EB1" w:rsidP="006462AD">
      <w:pPr>
        <w:rPr>
          <w:b/>
          <w:szCs w:val="22"/>
          <w:lang w:val="hr-HR"/>
        </w:rPr>
      </w:pPr>
    </w:p>
    <w:p w14:paraId="24583800" w14:textId="77777777" w:rsidR="00710E88" w:rsidRPr="00D67DB5" w:rsidRDefault="00875BF2" w:rsidP="0089672C">
      <w:pPr>
        <w:keepNext/>
        <w:spacing w:after="120"/>
        <w:rPr>
          <w:b/>
          <w:szCs w:val="22"/>
          <w:lang w:val="hr-HR"/>
        </w:rPr>
      </w:pPr>
      <w:r w:rsidRPr="00D67DB5">
        <w:rPr>
          <w:b/>
          <w:szCs w:val="22"/>
          <w:lang w:val="hr-HR"/>
        </w:rPr>
        <w:t xml:space="preserve">Pazite na pojavu važnih simptoma </w:t>
      </w:r>
    </w:p>
    <w:p w14:paraId="67692699" w14:textId="77777777" w:rsidR="00313C73" w:rsidRPr="00D67DB5" w:rsidRDefault="00875BF2" w:rsidP="00BA4F74">
      <w:pPr>
        <w:tabs>
          <w:tab w:val="clear" w:pos="567"/>
        </w:tabs>
        <w:spacing w:after="120" w:line="240" w:lineRule="auto"/>
        <w:rPr>
          <w:color w:val="000000"/>
          <w:szCs w:val="22"/>
          <w:lang w:val="hr-HR"/>
        </w:rPr>
      </w:pPr>
      <w:r w:rsidRPr="00D67DB5">
        <w:rPr>
          <w:szCs w:val="22"/>
          <w:lang w:val="hr-HR"/>
        </w:rPr>
        <w:t>U nekih se ljudi koji uzimaju lijekove za infekciju HIV-om mogu razviti i druga stanja, koja mogu biti ozbiljna. Trebate biti upoznati s važnim znakovima i simptomima dok uzimate Epivir.</w:t>
      </w:r>
    </w:p>
    <w:p w14:paraId="47FAAA2D" w14:textId="6B01F045" w:rsidR="00F86EB1" w:rsidRPr="00D67DB5" w:rsidRDefault="00875BF2" w:rsidP="008F5B32">
      <w:pPr>
        <w:tabs>
          <w:tab w:val="clear" w:pos="567"/>
        </w:tabs>
        <w:spacing w:line="240" w:lineRule="auto"/>
        <w:ind w:left="284"/>
        <w:rPr>
          <w:szCs w:val="22"/>
          <w:lang w:val="hr-HR"/>
        </w:rPr>
      </w:pPr>
      <w:r w:rsidRPr="00D67DB5">
        <w:rPr>
          <w:b/>
          <w:szCs w:val="22"/>
          <w:lang w:val="hr-HR"/>
        </w:rPr>
        <w:t xml:space="preserve">Pročitajte </w:t>
      </w:r>
      <w:r w:rsidR="00FA0DDE">
        <w:rPr>
          <w:b/>
          <w:szCs w:val="22"/>
          <w:lang w:val="hr-HR"/>
        </w:rPr>
        <w:t>„</w:t>
      </w:r>
      <w:r w:rsidRPr="00D67DB5">
        <w:rPr>
          <w:b/>
          <w:szCs w:val="22"/>
          <w:lang w:val="hr-HR"/>
        </w:rPr>
        <w:t>Druge moguće nuspojave kombinirane terapije za bolesnike s HIV-om</w:t>
      </w:r>
      <w:r w:rsidR="00FA0DDE">
        <w:rPr>
          <w:b/>
          <w:szCs w:val="22"/>
          <w:lang w:val="hr-HR"/>
        </w:rPr>
        <w:t>“</w:t>
      </w:r>
      <w:r w:rsidRPr="00D67DB5">
        <w:rPr>
          <w:b/>
          <w:szCs w:val="22"/>
          <w:lang w:val="hr-HR"/>
        </w:rPr>
        <w:t xml:space="preserve"> u dijelu </w:t>
      </w:r>
      <w:r w:rsidR="001D0C57">
        <w:rPr>
          <w:b/>
          <w:szCs w:val="22"/>
          <w:lang w:val="hr-HR"/>
        </w:rPr>
        <w:t xml:space="preserve">4. </w:t>
      </w:r>
      <w:r w:rsidRPr="00D67DB5">
        <w:rPr>
          <w:b/>
          <w:szCs w:val="22"/>
          <w:lang w:val="hr-HR"/>
        </w:rPr>
        <w:t>ove upute</w:t>
      </w:r>
      <w:r w:rsidRPr="00D67DB5">
        <w:rPr>
          <w:szCs w:val="22"/>
          <w:lang w:val="hr-HR"/>
        </w:rPr>
        <w:t>.</w:t>
      </w:r>
    </w:p>
    <w:p w14:paraId="765F5E14" w14:textId="77777777" w:rsidR="007821F4" w:rsidRPr="00D67DB5" w:rsidRDefault="007821F4">
      <w:pPr>
        <w:tabs>
          <w:tab w:val="clear" w:pos="567"/>
        </w:tabs>
        <w:autoSpaceDE w:val="0"/>
        <w:autoSpaceDN w:val="0"/>
        <w:adjustRightInd w:val="0"/>
        <w:spacing w:line="240" w:lineRule="auto"/>
        <w:rPr>
          <w:color w:val="000000"/>
          <w:szCs w:val="22"/>
          <w:lang w:val="hr-HR"/>
        </w:rPr>
      </w:pPr>
    </w:p>
    <w:p w14:paraId="31DBEAFC" w14:textId="77777777" w:rsidR="00313C73" w:rsidRPr="00D67DB5" w:rsidRDefault="00383909" w:rsidP="0089672C">
      <w:pPr>
        <w:keepNext/>
        <w:spacing w:after="120"/>
        <w:rPr>
          <w:b/>
          <w:szCs w:val="22"/>
          <w:lang w:val="hr-HR"/>
        </w:rPr>
      </w:pPr>
      <w:r w:rsidRPr="00D67DB5">
        <w:rPr>
          <w:b/>
          <w:szCs w:val="22"/>
          <w:lang w:val="hr-HR"/>
        </w:rPr>
        <w:t>Drugi lijekovi i Epivir</w:t>
      </w:r>
    </w:p>
    <w:p w14:paraId="5CD28DB4" w14:textId="77777777" w:rsidR="00313C73" w:rsidRPr="00D67DB5" w:rsidRDefault="00875BF2" w:rsidP="00313C73">
      <w:pPr>
        <w:rPr>
          <w:szCs w:val="22"/>
          <w:lang w:val="hr-HR"/>
        </w:rPr>
      </w:pPr>
      <w:r w:rsidRPr="00D67DB5">
        <w:rPr>
          <w:b/>
          <w:szCs w:val="22"/>
          <w:lang w:val="hr-HR"/>
        </w:rPr>
        <w:t>Obavijestite svog liječnika ili ljekarnika ako uzimate bilo koje druge lijekove</w:t>
      </w:r>
      <w:r w:rsidRPr="00D67DB5">
        <w:rPr>
          <w:szCs w:val="22"/>
          <w:lang w:val="hr-HR"/>
        </w:rPr>
        <w:t xml:space="preserve">, odnosno ako ste ih uzimali nedavno, uključujući i biljne lijekove ili lijekove koji se mogu nabaviti bez recepta. </w:t>
      </w:r>
    </w:p>
    <w:p w14:paraId="14930929" w14:textId="77777777" w:rsidR="00313C73" w:rsidRPr="00D67DB5" w:rsidRDefault="00875BF2" w:rsidP="00313C73">
      <w:pPr>
        <w:spacing w:before="120"/>
        <w:rPr>
          <w:szCs w:val="22"/>
          <w:lang w:val="hr-HR"/>
        </w:rPr>
      </w:pPr>
      <w:r w:rsidRPr="00D67DB5">
        <w:rPr>
          <w:szCs w:val="22"/>
          <w:lang w:val="hr-HR"/>
        </w:rPr>
        <w:t>Ne zaboravite liječniku ili ljekarniku reći da ste počeli uzimati neki novi lijek za vrijeme terapije lijekom Epivir.</w:t>
      </w:r>
    </w:p>
    <w:p w14:paraId="67D32A68" w14:textId="77777777" w:rsidR="00313C73" w:rsidRPr="00D67DB5" w:rsidRDefault="00313C73">
      <w:pPr>
        <w:numPr>
          <w:ilvl w:val="12"/>
          <w:numId w:val="0"/>
        </w:numPr>
        <w:tabs>
          <w:tab w:val="clear" w:pos="567"/>
        </w:tabs>
        <w:spacing w:line="240" w:lineRule="auto"/>
        <w:ind w:right="-2"/>
        <w:rPr>
          <w:szCs w:val="22"/>
          <w:lang w:val="hr-HR"/>
        </w:rPr>
      </w:pPr>
    </w:p>
    <w:p w14:paraId="2B0EC0AF" w14:textId="7F3563EB" w:rsidR="00313C73" w:rsidRDefault="00875BF2" w:rsidP="0089672C">
      <w:pPr>
        <w:keepNext/>
        <w:spacing w:after="120"/>
        <w:rPr>
          <w:b/>
          <w:szCs w:val="22"/>
          <w:lang w:val="hr-HR"/>
        </w:rPr>
      </w:pPr>
      <w:r w:rsidRPr="00D67DB5">
        <w:rPr>
          <w:b/>
          <w:szCs w:val="22"/>
          <w:lang w:val="hr-HR"/>
        </w:rPr>
        <w:t>Sljedeći se lijekovi ne smiju primjenjivati istodobno s lijekom Epivir:</w:t>
      </w:r>
    </w:p>
    <w:p w14:paraId="3E47213D" w14:textId="7C672B26" w:rsidR="00AB766F" w:rsidRPr="000D18F9" w:rsidRDefault="00AB766F" w:rsidP="000D18F9">
      <w:pPr>
        <w:pStyle w:val="ListParagraph"/>
        <w:keepNext/>
        <w:numPr>
          <w:ilvl w:val="0"/>
          <w:numId w:val="37"/>
        </w:numPr>
        <w:spacing w:after="120"/>
        <w:ind w:left="567" w:hanging="643"/>
        <w:rPr>
          <w:szCs w:val="22"/>
          <w:lang w:val="hr-HR"/>
        </w:rPr>
      </w:pPr>
      <w:r w:rsidRPr="002B4AE8">
        <w:rPr>
          <w:rFonts w:ascii="Arial" w:hAnsi="Arial" w:cs="Arial"/>
          <w:color w:val="222222"/>
          <w:lang w:val="hr-HR"/>
        </w:rPr>
        <w:t>l</w:t>
      </w:r>
      <w:r w:rsidRPr="000D18F9">
        <w:rPr>
          <w:szCs w:val="22"/>
          <w:lang w:val="hr-HR"/>
        </w:rPr>
        <w:t>ijekovi koji sadrže sorbitol (obično tekućine)</w:t>
      </w:r>
      <w:r w:rsidR="00E269D1" w:rsidRPr="009943D9">
        <w:rPr>
          <w:szCs w:val="22"/>
          <w:lang w:val="hr-HR"/>
        </w:rPr>
        <w:t xml:space="preserve"> i druge šećerne alkohole (</w:t>
      </w:r>
      <w:r w:rsidR="009F2EB7" w:rsidRPr="009943D9">
        <w:rPr>
          <w:szCs w:val="22"/>
          <w:lang w:val="hr-HR"/>
        </w:rPr>
        <w:t>poput</w:t>
      </w:r>
      <w:r w:rsidR="00E269D1" w:rsidRPr="009943D9">
        <w:rPr>
          <w:szCs w:val="22"/>
          <w:lang w:val="hr-HR"/>
        </w:rPr>
        <w:t xml:space="preserve"> ksilitol</w:t>
      </w:r>
      <w:r w:rsidR="009F2EB7" w:rsidRPr="009943D9">
        <w:rPr>
          <w:szCs w:val="22"/>
          <w:lang w:val="hr-HR"/>
        </w:rPr>
        <w:t>a</w:t>
      </w:r>
      <w:r w:rsidRPr="000D18F9">
        <w:rPr>
          <w:szCs w:val="22"/>
          <w:lang w:val="hr-HR"/>
        </w:rPr>
        <w:t xml:space="preserve">, </w:t>
      </w:r>
      <w:r w:rsidR="00E269D1" w:rsidRPr="009943D9">
        <w:rPr>
          <w:szCs w:val="22"/>
          <w:lang w:val="hr-HR"/>
        </w:rPr>
        <w:t>manitol</w:t>
      </w:r>
      <w:r w:rsidR="009F2EB7" w:rsidRPr="009943D9">
        <w:rPr>
          <w:szCs w:val="22"/>
          <w:lang w:val="hr-HR"/>
        </w:rPr>
        <w:t>a</w:t>
      </w:r>
      <w:r w:rsidR="00E269D1" w:rsidRPr="009943D9">
        <w:rPr>
          <w:szCs w:val="22"/>
          <w:lang w:val="hr-HR"/>
        </w:rPr>
        <w:t>, laktitol</w:t>
      </w:r>
      <w:r w:rsidR="009F2EB7" w:rsidRPr="009943D9">
        <w:rPr>
          <w:szCs w:val="22"/>
          <w:lang w:val="hr-HR"/>
        </w:rPr>
        <w:t>a</w:t>
      </w:r>
      <w:r w:rsidR="00E269D1" w:rsidRPr="009943D9">
        <w:rPr>
          <w:szCs w:val="22"/>
          <w:lang w:val="hr-HR"/>
        </w:rPr>
        <w:t xml:space="preserve"> ili maltitol</w:t>
      </w:r>
      <w:r w:rsidR="009F2EB7" w:rsidRPr="009943D9">
        <w:rPr>
          <w:szCs w:val="22"/>
          <w:lang w:val="hr-HR"/>
        </w:rPr>
        <w:t>a</w:t>
      </w:r>
      <w:r w:rsidR="00E269D1" w:rsidRPr="009943D9">
        <w:rPr>
          <w:szCs w:val="22"/>
          <w:lang w:val="hr-HR"/>
        </w:rPr>
        <w:t xml:space="preserve">), ako </w:t>
      </w:r>
      <w:r w:rsidR="00E269D1" w:rsidRPr="00A74844">
        <w:rPr>
          <w:szCs w:val="22"/>
          <w:lang w:val="hr-HR"/>
        </w:rPr>
        <w:t xml:space="preserve">se </w:t>
      </w:r>
      <w:r w:rsidR="009F2EB7" w:rsidRPr="00A74844">
        <w:rPr>
          <w:szCs w:val="22"/>
          <w:lang w:val="hr-HR"/>
        </w:rPr>
        <w:t xml:space="preserve">uzimaju </w:t>
      </w:r>
      <w:r w:rsidRPr="000D18F9">
        <w:rPr>
          <w:szCs w:val="22"/>
          <w:lang w:val="hr-HR"/>
        </w:rPr>
        <w:t xml:space="preserve">redovito </w:t>
      </w:r>
    </w:p>
    <w:p w14:paraId="7002B870" w14:textId="77777777" w:rsidR="00313C73" w:rsidRPr="00D67DB5" w:rsidRDefault="00875BF2" w:rsidP="00C37F74">
      <w:pPr>
        <w:numPr>
          <w:ilvl w:val="0"/>
          <w:numId w:val="13"/>
        </w:numPr>
        <w:tabs>
          <w:tab w:val="clear" w:pos="360"/>
          <w:tab w:val="num" w:pos="567"/>
        </w:tabs>
        <w:spacing w:line="240" w:lineRule="auto"/>
        <w:ind w:left="567" w:hanging="567"/>
        <w:rPr>
          <w:b/>
          <w:szCs w:val="22"/>
          <w:lang w:val="hr-HR"/>
        </w:rPr>
      </w:pPr>
      <w:r w:rsidRPr="00D67DB5">
        <w:rPr>
          <w:szCs w:val="22"/>
          <w:lang w:val="hr-HR"/>
        </w:rPr>
        <w:t xml:space="preserve">drugi lijekovi koji sadrže lamivudin (koji se primjenjuju za liječenje </w:t>
      </w:r>
      <w:r w:rsidRPr="00D67DB5">
        <w:rPr>
          <w:b/>
          <w:szCs w:val="22"/>
          <w:lang w:val="hr-HR"/>
        </w:rPr>
        <w:t xml:space="preserve">infekcija HIV-om </w:t>
      </w:r>
      <w:r w:rsidR="00100A70" w:rsidRPr="00D67DB5">
        <w:rPr>
          <w:szCs w:val="22"/>
          <w:lang w:val="hr-HR"/>
        </w:rPr>
        <w:t>ili</w:t>
      </w:r>
      <w:r w:rsidRPr="00D67DB5">
        <w:rPr>
          <w:b/>
          <w:szCs w:val="22"/>
          <w:lang w:val="hr-HR"/>
        </w:rPr>
        <w:t xml:space="preserve"> hepatitisom B</w:t>
      </w:r>
      <w:r w:rsidRPr="00D67DB5">
        <w:rPr>
          <w:szCs w:val="22"/>
          <w:lang w:val="hr-HR"/>
        </w:rPr>
        <w:t>)</w:t>
      </w:r>
    </w:p>
    <w:p w14:paraId="336A89BD" w14:textId="77777777" w:rsidR="00313C73" w:rsidRPr="00D67DB5" w:rsidRDefault="00875BF2" w:rsidP="00C37F74">
      <w:pPr>
        <w:numPr>
          <w:ilvl w:val="0"/>
          <w:numId w:val="13"/>
        </w:numPr>
        <w:tabs>
          <w:tab w:val="clear" w:pos="360"/>
          <w:tab w:val="num" w:pos="567"/>
        </w:tabs>
        <w:spacing w:line="240" w:lineRule="auto"/>
        <w:ind w:left="567" w:hanging="567"/>
        <w:rPr>
          <w:b/>
          <w:szCs w:val="22"/>
          <w:lang w:val="hr-HR"/>
        </w:rPr>
      </w:pPr>
      <w:r w:rsidRPr="00D67DB5">
        <w:rPr>
          <w:szCs w:val="22"/>
          <w:lang w:val="hr-HR"/>
        </w:rPr>
        <w:t xml:space="preserve">emtricitabin (koji se primjenjuju za liječenje </w:t>
      </w:r>
      <w:r w:rsidRPr="00D67DB5">
        <w:rPr>
          <w:b/>
          <w:szCs w:val="22"/>
          <w:lang w:val="hr-HR"/>
        </w:rPr>
        <w:t>infekcija HIV-om</w:t>
      </w:r>
      <w:r w:rsidRPr="00D67DB5">
        <w:rPr>
          <w:szCs w:val="22"/>
          <w:lang w:val="hr-HR"/>
        </w:rPr>
        <w:t>)</w:t>
      </w:r>
    </w:p>
    <w:p w14:paraId="1932E49D" w14:textId="77777777" w:rsidR="0051026F" w:rsidRPr="00D67DB5" w:rsidRDefault="00875BF2" w:rsidP="00C37F74">
      <w:pPr>
        <w:numPr>
          <w:ilvl w:val="0"/>
          <w:numId w:val="13"/>
        </w:numPr>
        <w:tabs>
          <w:tab w:val="clear" w:pos="360"/>
          <w:tab w:val="num" w:pos="567"/>
        </w:tabs>
        <w:spacing w:line="240" w:lineRule="auto"/>
        <w:ind w:left="567" w:hanging="567"/>
        <w:rPr>
          <w:szCs w:val="22"/>
          <w:lang w:val="hr-HR"/>
        </w:rPr>
      </w:pPr>
      <w:r w:rsidRPr="00D67DB5">
        <w:rPr>
          <w:szCs w:val="22"/>
          <w:lang w:val="hr-HR"/>
        </w:rPr>
        <w:t xml:space="preserve">visoke doze antibiotika </w:t>
      </w:r>
      <w:r w:rsidRPr="00D67DB5">
        <w:rPr>
          <w:b/>
          <w:szCs w:val="22"/>
          <w:lang w:val="hr-HR"/>
        </w:rPr>
        <w:t>kotrimoksazola</w:t>
      </w:r>
      <w:r w:rsidRPr="00D67DB5">
        <w:rPr>
          <w:szCs w:val="22"/>
          <w:lang w:val="hr-HR"/>
        </w:rPr>
        <w:t>.</w:t>
      </w:r>
    </w:p>
    <w:p w14:paraId="5079236A" w14:textId="77777777" w:rsidR="009C68AE" w:rsidRPr="00D67DB5" w:rsidRDefault="00100A70" w:rsidP="00C37F74">
      <w:pPr>
        <w:numPr>
          <w:ilvl w:val="0"/>
          <w:numId w:val="13"/>
        </w:numPr>
        <w:tabs>
          <w:tab w:val="clear" w:pos="360"/>
          <w:tab w:val="num" w:pos="567"/>
        </w:tabs>
        <w:spacing w:after="120" w:line="240" w:lineRule="auto"/>
        <w:ind w:left="567" w:hanging="567"/>
        <w:rPr>
          <w:szCs w:val="22"/>
          <w:lang w:val="hr-HR"/>
        </w:rPr>
      </w:pPr>
      <w:r w:rsidRPr="00D67DB5">
        <w:rPr>
          <w:szCs w:val="22"/>
          <w:lang w:val="hr-HR"/>
        </w:rPr>
        <w:t>kladribin (koji se primjenjuje za liječenje leukemije srpastih stanica).</w:t>
      </w:r>
    </w:p>
    <w:p w14:paraId="5250852E" w14:textId="77777777" w:rsidR="00F86EB1" w:rsidRPr="00D67DB5" w:rsidRDefault="00875BF2" w:rsidP="006462AD">
      <w:pPr>
        <w:pStyle w:val="Action"/>
        <w:numPr>
          <w:ilvl w:val="0"/>
          <w:numId w:val="0"/>
        </w:numPr>
        <w:tabs>
          <w:tab w:val="clear" w:pos="284"/>
        </w:tabs>
        <w:spacing w:before="0"/>
        <w:ind w:left="927" w:hanging="360"/>
        <w:rPr>
          <w:szCs w:val="22"/>
          <w:lang w:val="hr-HR"/>
        </w:rPr>
      </w:pPr>
      <w:r w:rsidRPr="00D67DB5">
        <w:rPr>
          <w:b/>
          <w:szCs w:val="22"/>
          <w:lang w:val="hr-HR"/>
        </w:rPr>
        <w:t xml:space="preserve">Obavijestite </w:t>
      </w:r>
      <w:r w:rsidR="000E0132" w:rsidRPr="00D67DB5">
        <w:rPr>
          <w:b/>
          <w:szCs w:val="22"/>
          <w:lang w:val="hr-HR"/>
        </w:rPr>
        <w:t xml:space="preserve">svog </w:t>
      </w:r>
      <w:r w:rsidRPr="00D67DB5">
        <w:rPr>
          <w:b/>
          <w:szCs w:val="22"/>
          <w:lang w:val="hr-HR"/>
        </w:rPr>
        <w:t>liječnika</w:t>
      </w:r>
      <w:r w:rsidRPr="00D67DB5">
        <w:rPr>
          <w:szCs w:val="22"/>
          <w:lang w:val="hr-HR"/>
        </w:rPr>
        <w:t xml:space="preserve"> ako uzimate neki od tih lijekova.</w:t>
      </w:r>
    </w:p>
    <w:p w14:paraId="76121039" w14:textId="77777777" w:rsidR="00313C73" w:rsidRPr="00D67DB5" w:rsidRDefault="00313C73">
      <w:pPr>
        <w:numPr>
          <w:ilvl w:val="12"/>
          <w:numId w:val="0"/>
        </w:numPr>
        <w:tabs>
          <w:tab w:val="clear" w:pos="567"/>
        </w:tabs>
        <w:spacing w:line="240" w:lineRule="auto"/>
        <w:ind w:right="-2"/>
        <w:rPr>
          <w:szCs w:val="22"/>
          <w:lang w:val="hr-HR"/>
        </w:rPr>
      </w:pPr>
    </w:p>
    <w:p w14:paraId="2E0544BB" w14:textId="3073C91D" w:rsidR="00313C73" w:rsidRPr="00D67DB5" w:rsidRDefault="00875BF2" w:rsidP="0089672C">
      <w:pPr>
        <w:keepNext/>
        <w:spacing w:after="120"/>
        <w:outlineLvl w:val="0"/>
        <w:rPr>
          <w:b/>
          <w:color w:val="000000"/>
          <w:szCs w:val="22"/>
          <w:lang w:val="hr-HR"/>
        </w:rPr>
      </w:pPr>
      <w:r w:rsidRPr="00D67DB5">
        <w:rPr>
          <w:b/>
          <w:color w:val="000000"/>
          <w:szCs w:val="22"/>
          <w:lang w:val="hr-HR"/>
        </w:rPr>
        <w:t>Trudnoća</w:t>
      </w:r>
      <w:r w:rsidR="00B52E1D">
        <w:rPr>
          <w:b/>
          <w:color w:val="000000"/>
          <w:szCs w:val="22"/>
          <w:lang w:val="hr-HR"/>
        </w:rPr>
        <w:fldChar w:fldCharType="begin"/>
      </w:r>
      <w:r w:rsidR="00B52E1D">
        <w:rPr>
          <w:b/>
          <w:color w:val="000000"/>
          <w:szCs w:val="22"/>
          <w:lang w:val="hr-HR"/>
        </w:rPr>
        <w:instrText xml:space="preserve"> DOCVARIABLE vault_nd_345f2167-7721-48b6-8622-e4ac2717ff4a \* MERGEFORMAT </w:instrText>
      </w:r>
      <w:r w:rsidR="00B52E1D">
        <w:rPr>
          <w:b/>
          <w:color w:val="000000"/>
          <w:szCs w:val="22"/>
          <w:lang w:val="hr-HR"/>
        </w:rPr>
        <w:fldChar w:fldCharType="separate"/>
      </w:r>
      <w:r w:rsidR="00B52E1D">
        <w:rPr>
          <w:b/>
          <w:color w:val="000000"/>
          <w:szCs w:val="22"/>
          <w:lang w:val="hr-HR"/>
        </w:rPr>
        <w:t xml:space="preserve"> </w:t>
      </w:r>
      <w:r w:rsidR="00B52E1D">
        <w:rPr>
          <w:b/>
          <w:color w:val="000000"/>
          <w:szCs w:val="22"/>
          <w:lang w:val="hr-HR"/>
        </w:rPr>
        <w:fldChar w:fldCharType="end"/>
      </w:r>
    </w:p>
    <w:p w14:paraId="1B2A94AD" w14:textId="77777777" w:rsidR="00313C73" w:rsidRPr="00D67DB5" w:rsidRDefault="00875BF2" w:rsidP="00313C73">
      <w:pPr>
        <w:rPr>
          <w:szCs w:val="22"/>
          <w:lang w:val="hr-HR"/>
        </w:rPr>
      </w:pPr>
      <w:r w:rsidRPr="00D67DB5">
        <w:rPr>
          <w:szCs w:val="22"/>
          <w:lang w:val="hr-HR"/>
        </w:rPr>
        <w:t xml:space="preserve">Ako ste trudni, ostanete trudni ili planirate trudnoću, razgovarajte sa svojim liječnikom o rizicima i prednostima uzimanja lijeka Epivir za Vas i Vaše dijete. </w:t>
      </w:r>
    </w:p>
    <w:p w14:paraId="4B96630D" w14:textId="77777777" w:rsidR="005B7BC9" w:rsidRPr="00D67DB5" w:rsidRDefault="005B7BC9" w:rsidP="00313C73">
      <w:pPr>
        <w:rPr>
          <w:color w:val="000000"/>
          <w:szCs w:val="22"/>
          <w:lang w:val="hr-HR"/>
        </w:rPr>
      </w:pPr>
    </w:p>
    <w:p w14:paraId="6362B805" w14:textId="77777777" w:rsidR="00313C73" w:rsidRPr="00D67DB5" w:rsidRDefault="00875BF2" w:rsidP="00810474">
      <w:pPr>
        <w:rPr>
          <w:szCs w:val="22"/>
          <w:lang w:val="hr-HR"/>
        </w:rPr>
      </w:pPr>
      <w:r w:rsidRPr="00D67DB5">
        <w:rPr>
          <w:color w:val="000000"/>
          <w:szCs w:val="22"/>
          <w:lang w:val="hr-HR"/>
        </w:rPr>
        <w:t xml:space="preserve">Epivir i slični lijekovi mogu uzrokovati nuspojave u nerođene djece. </w:t>
      </w:r>
      <w:r w:rsidR="00810474" w:rsidRPr="00AA7FB6">
        <w:rPr>
          <w:b/>
          <w:color w:val="000000"/>
          <w:szCs w:val="22"/>
          <w:lang w:val="hr-HR"/>
        </w:rPr>
        <w:t>Ako ste Epivir uzimali</w:t>
      </w:r>
      <w:r w:rsidR="00810474" w:rsidRPr="00D67DB5">
        <w:rPr>
          <w:b/>
          <w:color w:val="000000"/>
          <w:szCs w:val="22"/>
          <w:lang w:val="hr-HR"/>
        </w:rPr>
        <w:t xml:space="preserve"> </w:t>
      </w:r>
      <w:r w:rsidR="00810474" w:rsidRPr="00D67DB5">
        <w:rPr>
          <w:lang w:val="hr-HR"/>
        </w:rPr>
        <w:t>tijekom trudnoće, postoji mogućnost da liječnik zatraži redovito provođenje pretraga krvi i drugih dijagnostičkih pretraga kako bi pratio razvoj vašega djeteta. U djece čije su majke tijekom trudnoće uzimale</w:t>
      </w:r>
      <w:r w:rsidR="00810474" w:rsidRPr="00D67DB5" w:rsidDel="00430919">
        <w:rPr>
          <w:lang w:val="hr-HR"/>
        </w:rPr>
        <w:t xml:space="preserve"> </w:t>
      </w:r>
      <w:r w:rsidR="00810474" w:rsidRPr="00D67DB5">
        <w:rPr>
          <w:lang w:val="hr-HR"/>
        </w:rPr>
        <w:t>NRTI-jeve prevagnula je korist od zaštite protiv HIV-a u odnosu na rizike od nuspojava.</w:t>
      </w:r>
    </w:p>
    <w:p w14:paraId="5D3A90E6" w14:textId="77777777" w:rsidR="00313C73" w:rsidRPr="00D67DB5" w:rsidRDefault="00313C73" w:rsidP="00313C73">
      <w:pPr>
        <w:rPr>
          <w:szCs w:val="22"/>
          <w:lang w:val="hr-HR"/>
        </w:rPr>
      </w:pPr>
    </w:p>
    <w:p w14:paraId="2AD5B5C7" w14:textId="77777777" w:rsidR="00313C73" w:rsidRPr="00D67DB5" w:rsidRDefault="00875BF2" w:rsidP="0089672C">
      <w:pPr>
        <w:keepNext/>
        <w:spacing w:after="120"/>
        <w:rPr>
          <w:b/>
          <w:color w:val="000000"/>
          <w:szCs w:val="22"/>
          <w:lang w:val="hr-HR"/>
        </w:rPr>
      </w:pPr>
      <w:r w:rsidRPr="00D67DB5">
        <w:rPr>
          <w:b/>
          <w:color w:val="000000"/>
          <w:szCs w:val="22"/>
          <w:lang w:val="hr-HR"/>
        </w:rPr>
        <w:t>Dojenje</w:t>
      </w:r>
    </w:p>
    <w:p w14:paraId="63AB4E2F" w14:textId="27E236B5" w:rsidR="00313C73" w:rsidRPr="00D67DB5" w:rsidRDefault="00443D4F" w:rsidP="00313C73">
      <w:pPr>
        <w:spacing w:after="120"/>
        <w:rPr>
          <w:szCs w:val="22"/>
          <w:lang w:val="hr-HR"/>
        </w:rPr>
      </w:pPr>
      <w:r w:rsidRPr="001F2AC3">
        <w:rPr>
          <w:bCs/>
          <w:szCs w:val="22"/>
          <w:lang w:val="hr-HR"/>
        </w:rPr>
        <w:t xml:space="preserve">Dojenje se </w:t>
      </w:r>
      <w:r>
        <w:rPr>
          <w:b/>
          <w:szCs w:val="22"/>
          <w:lang w:val="hr-HR"/>
        </w:rPr>
        <w:t xml:space="preserve">ne preporučuje </w:t>
      </w:r>
      <w:r w:rsidRPr="001F2AC3">
        <w:rPr>
          <w:bCs/>
          <w:szCs w:val="22"/>
          <w:lang w:val="hr-HR"/>
        </w:rPr>
        <w:t>u žena koje žive s HIV</w:t>
      </w:r>
      <w:r w:rsidRPr="001F2AC3">
        <w:rPr>
          <w:bCs/>
          <w:szCs w:val="22"/>
          <w:lang w:val="hr-HR"/>
        </w:rPr>
        <w:noBreakHyphen/>
        <w:t>om</w:t>
      </w:r>
      <w:r>
        <w:rPr>
          <w:b/>
          <w:szCs w:val="22"/>
          <w:lang w:val="hr-HR"/>
        </w:rPr>
        <w:t xml:space="preserve"> </w:t>
      </w:r>
      <w:r w:rsidR="00875BF2" w:rsidRPr="00D67DB5">
        <w:rPr>
          <w:szCs w:val="22"/>
          <w:lang w:val="hr-HR"/>
        </w:rPr>
        <w:t>jer se infekcija HIV-om može prenijeti na dijete</w:t>
      </w:r>
      <w:r>
        <w:rPr>
          <w:szCs w:val="22"/>
          <w:lang w:val="hr-HR"/>
        </w:rPr>
        <w:t xml:space="preserve"> kroz majčino mlijeko</w:t>
      </w:r>
      <w:r w:rsidR="00875BF2" w:rsidRPr="00D67DB5">
        <w:rPr>
          <w:szCs w:val="22"/>
          <w:lang w:val="hr-HR"/>
        </w:rPr>
        <w:t>.</w:t>
      </w:r>
    </w:p>
    <w:p w14:paraId="3DE3586F" w14:textId="77777777" w:rsidR="00B6190B" w:rsidRPr="00D67DB5" w:rsidRDefault="00B6190B" w:rsidP="00313C73">
      <w:pPr>
        <w:spacing w:after="120"/>
        <w:rPr>
          <w:szCs w:val="22"/>
          <w:lang w:val="hr-HR"/>
        </w:rPr>
      </w:pPr>
      <w:r w:rsidRPr="00D67DB5">
        <w:rPr>
          <w:szCs w:val="22"/>
          <w:lang w:val="hr-HR"/>
        </w:rPr>
        <w:t>Mala količina sastojaka lijeka Epivir također može prijeći u majčino mlijeko.</w:t>
      </w:r>
    </w:p>
    <w:p w14:paraId="6EB18985" w14:textId="611A0E06" w:rsidR="00F86EB1" w:rsidRPr="00D67DB5" w:rsidRDefault="00875BF2" w:rsidP="001F2AC3">
      <w:pPr>
        <w:keepNext/>
        <w:spacing w:after="120"/>
        <w:rPr>
          <w:szCs w:val="22"/>
          <w:lang w:val="hr-HR"/>
        </w:rPr>
      </w:pPr>
      <w:r w:rsidRPr="00D67DB5">
        <w:rPr>
          <w:szCs w:val="22"/>
          <w:lang w:val="hr-HR"/>
        </w:rPr>
        <w:t>Ako dojite ili razmišljate o dojenju</w:t>
      </w:r>
      <w:r w:rsidR="00346F46">
        <w:rPr>
          <w:szCs w:val="22"/>
          <w:lang w:val="hr-HR"/>
        </w:rPr>
        <w:t xml:space="preserve">, </w:t>
      </w:r>
      <w:r w:rsidR="00346F46" w:rsidRPr="001F2AC3">
        <w:rPr>
          <w:b/>
          <w:bCs/>
          <w:szCs w:val="22"/>
          <w:lang w:val="hr-HR"/>
        </w:rPr>
        <w:t>morate o tome razgovarati</w:t>
      </w:r>
      <w:r w:rsidR="00346F46">
        <w:rPr>
          <w:szCs w:val="22"/>
          <w:lang w:val="hr-HR"/>
        </w:rPr>
        <w:t xml:space="preserve"> sa svojim liječnikom </w:t>
      </w:r>
      <w:r w:rsidR="00346F46" w:rsidRPr="001F2AC3">
        <w:rPr>
          <w:b/>
          <w:bCs/>
          <w:szCs w:val="22"/>
          <w:lang w:val="hr-HR"/>
        </w:rPr>
        <w:t>što je prije moguće</w:t>
      </w:r>
      <w:r w:rsidR="00346F46">
        <w:rPr>
          <w:szCs w:val="22"/>
          <w:lang w:val="hr-HR"/>
        </w:rPr>
        <w:t>.</w:t>
      </w:r>
    </w:p>
    <w:p w14:paraId="2BF5A210" w14:textId="77777777" w:rsidR="00313C73" w:rsidRPr="00D67DB5" w:rsidRDefault="00313C73">
      <w:pPr>
        <w:numPr>
          <w:ilvl w:val="12"/>
          <w:numId w:val="0"/>
        </w:numPr>
        <w:tabs>
          <w:tab w:val="clear" w:pos="567"/>
        </w:tabs>
        <w:spacing w:line="240" w:lineRule="auto"/>
        <w:rPr>
          <w:szCs w:val="22"/>
          <w:lang w:val="hr-HR"/>
        </w:rPr>
      </w:pPr>
    </w:p>
    <w:p w14:paraId="09570546" w14:textId="77777777" w:rsidR="00313C73" w:rsidRPr="00D67DB5" w:rsidRDefault="00875BF2" w:rsidP="00313C73">
      <w:pPr>
        <w:keepNext/>
        <w:spacing w:after="120"/>
        <w:rPr>
          <w:color w:val="000000"/>
          <w:szCs w:val="22"/>
          <w:lang w:val="hr-HR"/>
        </w:rPr>
      </w:pPr>
      <w:r w:rsidRPr="00D67DB5">
        <w:rPr>
          <w:b/>
          <w:color w:val="000000"/>
          <w:szCs w:val="22"/>
          <w:lang w:val="hr-HR"/>
        </w:rPr>
        <w:t>Upravljanje vozilima i strojevima</w:t>
      </w:r>
    </w:p>
    <w:p w14:paraId="007CBEC7" w14:textId="627B71AC" w:rsidR="0014778C" w:rsidRPr="00041442" w:rsidRDefault="0014778C" w:rsidP="0014778C">
      <w:pPr>
        <w:numPr>
          <w:ilvl w:val="12"/>
          <w:numId w:val="0"/>
        </w:numPr>
        <w:tabs>
          <w:tab w:val="clear" w:pos="567"/>
        </w:tabs>
        <w:spacing w:line="240" w:lineRule="auto"/>
        <w:ind w:right="-2"/>
        <w:rPr>
          <w:ins w:id="616" w:author="Author"/>
          <w:color w:val="000000"/>
          <w:szCs w:val="22"/>
          <w:lang w:val="hr-HR"/>
        </w:rPr>
      </w:pPr>
      <w:ins w:id="617" w:author="Author">
        <w:r w:rsidRPr="00041442">
          <w:rPr>
            <w:color w:val="000000"/>
            <w:szCs w:val="22"/>
            <w:lang w:val="hr-HR"/>
          </w:rPr>
          <w:t>Epivir može uzrokovati umor, što može utjecati na sposobnost upravljanja vozilima i rada sa strojevima.</w:t>
        </w:r>
      </w:ins>
    </w:p>
    <w:p w14:paraId="4CAF767D" w14:textId="0E0A3A8F" w:rsidR="0014778C" w:rsidRPr="00041442" w:rsidRDefault="0014778C">
      <w:pPr>
        <w:pStyle w:val="Action"/>
        <w:numPr>
          <w:ilvl w:val="0"/>
          <w:numId w:val="0"/>
        </w:numPr>
        <w:tabs>
          <w:tab w:val="clear" w:pos="284"/>
        </w:tabs>
        <w:spacing w:before="0"/>
        <w:rPr>
          <w:ins w:id="618" w:author="Author"/>
          <w:b/>
          <w:lang w:val="pl-PL"/>
        </w:rPr>
        <w:pPrChange w:id="619" w:author="Author">
          <w:pPr>
            <w:pStyle w:val="Action"/>
            <w:tabs>
              <w:tab w:val="clear" w:pos="284"/>
            </w:tabs>
            <w:spacing w:before="0"/>
            <w:ind w:left="567" w:hanging="567"/>
          </w:pPr>
        </w:pPrChange>
      </w:pPr>
      <w:ins w:id="620" w:author="Author">
        <w:r w:rsidRPr="00041442">
          <w:rPr>
            <w:color w:val="000000"/>
            <w:szCs w:val="22"/>
            <w:lang w:val="pl-PL" w:eastAsia="en-US"/>
            <w:rPrChange w:id="621" w:author="Author">
              <w:rPr/>
            </w:rPrChange>
          </w:rPr>
          <w:t xml:space="preserve">Nemoje upravljati vozilima ni </w:t>
        </w:r>
        <w:r w:rsidRPr="00041442">
          <w:rPr>
            <w:color w:val="000000"/>
            <w:szCs w:val="22"/>
            <w:lang w:val="pl-PL" w:eastAsia="en-US"/>
          </w:rPr>
          <w:t xml:space="preserve">raditi sa </w:t>
        </w:r>
        <w:r w:rsidRPr="00041442">
          <w:rPr>
            <w:color w:val="000000"/>
            <w:szCs w:val="22"/>
            <w:lang w:val="pl-PL" w:eastAsia="en-US"/>
            <w:rPrChange w:id="622" w:author="Author">
              <w:rPr/>
            </w:rPrChange>
          </w:rPr>
          <w:t>strojevima osim ako niste sigurni da lijek ne utječe negativno na</w:t>
        </w:r>
        <w:r w:rsidRPr="00041442">
          <w:rPr>
            <w:lang w:val="pl-PL"/>
          </w:rPr>
          <w:t xml:space="preserve"> Vas</w:t>
        </w:r>
        <w:r w:rsidRPr="00041442">
          <w:rPr>
            <w:color w:val="000000"/>
            <w:lang w:val="pl-PL"/>
          </w:rPr>
          <w:t>.</w:t>
        </w:r>
      </w:ins>
    </w:p>
    <w:p w14:paraId="6A721084" w14:textId="561BB85E" w:rsidR="00313C73" w:rsidRPr="00D67DB5" w:rsidDel="0014778C" w:rsidRDefault="00875BF2" w:rsidP="00313C73">
      <w:pPr>
        <w:keepNext/>
        <w:rPr>
          <w:del w:id="623" w:author="Author"/>
          <w:color w:val="000000"/>
          <w:szCs w:val="22"/>
          <w:lang w:val="hr-HR"/>
        </w:rPr>
      </w:pPr>
      <w:del w:id="624" w:author="Author">
        <w:r w:rsidRPr="00D67DB5" w:rsidDel="0014778C">
          <w:rPr>
            <w:color w:val="000000"/>
            <w:szCs w:val="22"/>
            <w:lang w:val="hr-HR"/>
          </w:rPr>
          <w:delText>Nije vjerojatno da će Epivir utjecati na sposobnost upravljanja vozilima i strojevima.</w:delText>
        </w:r>
      </w:del>
    </w:p>
    <w:p w14:paraId="34F079BC" w14:textId="44EC07E0" w:rsidR="00313C73" w:rsidRDefault="00313C73">
      <w:pPr>
        <w:numPr>
          <w:ilvl w:val="12"/>
          <w:numId w:val="0"/>
        </w:numPr>
        <w:tabs>
          <w:tab w:val="clear" w:pos="567"/>
        </w:tabs>
        <w:spacing w:line="240" w:lineRule="auto"/>
        <w:rPr>
          <w:szCs w:val="22"/>
          <w:lang w:val="hr-HR"/>
        </w:rPr>
      </w:pPr>
    </w:p>
    <w:p w14:paraId="2403B5B6" w14:textId="0763F786" w:rsidR="00512551" w:rsidRPr="00D67DB5" w:rsidRDefault="00512551" w:rsidP="00512551">
      <w:pPr>
        <w:keepNext/>
        <w:spacing w:after="120"/>
        <w:rPr>
          <w:color w:val="000000"/>
          <w:szCs w:val="22"/>
          <w:lang w:val="hr-HR"/>
        </w:rPr>
      </w:pPr>
      <w:r>
        <w:rPr>
          <w:b/>
          <w:color w:val="000000"/>
          <w:szCs w:val="22"/>
          <w:lang w:val="hr-HR"/>
        </w:rPr>
        <w:lastRenderedPageBreak/>
        <w:t>Epivir sadrži natrij</w:t>
      </w:r>
    </w:p>
    <w:p w14:paraId="53570D57" w14:textId="17C7DACE" w:rsidR="00F822BD" w:rsidRPr="00D67DB5" w:rsidRDefault="00F822BD">
      <w:pPr>
        <w:numPr>
          <w:ilvl w:val="12"/>
          <w:numId w:val="0"/>
        </w:numPr>
        <w:tabs>
          <w:tab w:val="clear" w:pos="567"/>
        </w:tabs>
        <w:spacing w:line="240" w:lineRule="auto"/>
        <w:rPr>
          <w:szCs w:val="22"/>
          <w:lang w:val="hr-HR"/>
        </w:rPr>
      </w:pPr>
      <w:bookmarkStart w:id="625" w:name="_Hlk62737283"/>
      <w:r>
        <w:rPr>
          <w:lang w:val="hr-HR"/>
        </w:rPr>
        <w:t>Ovaj lijek sadrži manje od 1 mmol (23 mg) natrija po doznoj jedinici, tj. zanemarive količine natrija.</w:t>
      </w:r>
    </w:p>
    <w:bookmarkEnd w:id="625"/>
    <w:p w14:paraId="087AFCB7" w14:textId="211B7F43" w:rsidR="00313C73" w:rsidRDefault="00313C73">
      <w:pPr>
        <w:numPr>
          <w:ilvl w:val="12"/>
          <w:numId w:val="0"/>
        </w:numPr>
        <w:tabs>
          <w:tab w:val="clear" w:pos="567"/>
        </w:tabs>
        <w:spacing w:line="240" w:lineRule="auto"/>
        <w:rPr>
          <w:szCs w:val="22"/>
          <w:lang w:val="hr-HR"/>
        </w:rPr>
      </w:pPr>
    </w:p>
    <w:p w14:paraId="36EDEDEE" w14:textId="77777777" w:rsidR="00512551" w:rsidRPr="00D67DB5" w:rsidRDefault="00512551">
      <w:pPr>
        <w:numPr>
          <w:ilvl w:val="12"/>
          <w:numId w:val="0"/>
        </w:numPr>
        <w:tabs>
          <w:tab w:val="clear" w:pos="567"/>
        </w:tabs>
        <w:spacing w:line="240" w:lineRule="auto"/>
        <w:rPr>
          <w:szCs w:val="22"/>
          <w:lang w:val="hr-HR"/>
        </w:rPr>
      </w:pPr>
    </w:p>
    <w:p w14:paraId="713D9CAB" w14:textId="77777777" w:rsidR="006B6E6D" w:rsidRPr="00D67DB5" w:rsidRDefault="005D1B55" w:rsidP="0089672C">
      <w:pPr>
        <w:keepNext/>
        <w:tabs>
          <w:tab w:val="clear" w:pos="567"/>
        </w:tabs>
        <w:spacing w:line="240" w:lineRule="auto"/>
        <w:ind w:right="-2"/>
        <w:rPr>
          <w:b/>
          <w:szCs w:val="22"/>
          <w:lang w:val="hr-HR"/>
        </w:rPr>
      </w:pPr>
      <w:r w:rsidRPr="00D67DB5">
        <w:rPr>
          <w:b/>
          <w:szCs w:val="22"/>
          <w:lang w:val="hr-HR"/>
        </w:rPr>
        <w:t>3.</w:t>
      </w:r>
      <w:r w:rsidRPr="00D67DB5">
        <w:rPr>
          <w:b/>
          <w:szCs w:val="22"/>
          <w:lang w:val="hr-HR"/>
        </w:rPr>
        <w:tab/>
      </w:r>
      <w:r w:rsidR="00875BF2" w:rsidRPr="00D67DB5">
        <w:rPr>
          <w:b/>
          <w:szCs w:val="22"/>
          <w:lang w:val="hr-HR"/>
        </w:rPr>
        <w:t>Kako uzimati Epivir</w:t>
      </w:r>
    </w:p>
    <w:p w14:paraId="63B0420E" w14:textId="77777777" w:rsidR="006B6E6D" w:rsidRPr="00D67DB5" w:rsidRDefault="006B6E6D" w:rsidP="0089672C">
      <w:pPr>
        <w:keepNext/>
        <w:numPr>
          <w:ilvl w:val="12"/>
          <w:numId w:val="0"/>
        </w:numPr>
        <w:tabs>
          <w:tab w:val="clear" w:pos="567"/>
        </w:tabs>
        <w:spacing w:line="240" w:lineRule="auto"/>
        <w:ind w:right="-2"/>
        <w:rPr>
          <w:szCs w:val="22"/>
          <w:lang w:val="hr-HR"/>
        </w:rPr>
      </w:pPr>
    </w:p>
    <w:p w14:paraId="7BE30FB0" w14:textId="55F434FC" w:rsidR="002A2662" w:rsidRPr="00D67DB5" w:rsidRDefault="00100A70" w:rsidP="002A2662">
      <w:pPr>
        <w:autoSpaceDE w:val="0"/>
        <w:autoSpaceDN w:val="0"/>
        <w:adjustRightInd w:val="0"/>
        <w:rPr>
          <w:szCs w:val="22"/>
          <w:lang w:val="hr-HR"/>
        </w:rPr>
      </w:pPr>
      <w:r w:rsidRPr="00D67DB5">
        <w:rPr>
          <w:b/>
          <w:szCs w:val="22"/>
          <w:lang w:val="hr-HR"/>
        </w:rPr>
        <w:t>Uvijek uzm</w:t>
      </w:r>
      <w:r w:rsidR="00DD2C87">
        <w:rPr>
          <w:b/>
          <w:szCs w:val="22"/>
          <w:lang w:val="hr-HR"/>
        </w:rPr>
        <w:t>i</w:t>
      </w:r>
      <w:r w:rsidRPr="00D67DB5">
        <w:rPr>
          <w:b/>
          <w:szCs w:val="22"/>
          <w:lang w:val="hr-HR"/>
        </w:rPr>
        <w:t>te ovaj lijek točno onako kako Vam je rekao liječnik ili ljekarnik.</w:t>
      </w:r>
      <w:r w:rsidRPr="00D67DB5">
        <w:rPr>
          <w:szCs w:val="22"/>
          <w:lang w:val="hr-HR"/>
        </w:rPr>
        <w:t xml:space="preserve"> Provjerite s liječnikom ili ljekarnikom ako niste sigurni.</w:t>
      </w:r>
      <w:r w:rsidR="00875BF2" w:rsidRPr="00D67DB5">
        <w:rPr>
          <w:szCs w:val="22"/>
          <w:lang w:val="hr-HR"/>
        </w:rPr>
        <w:t xml:space="preserve"> </w:t>
      </w:r>
    </w:p>
    <w:p w14:paraId="50DDD5C3" w14:textId="77777777" w:rsidR="002A2662" w:rsidRPr="00D67DB5" w:rsidRDefault="002A2662" w:rsidP="002A2662">
      <w:pPr>
        <w:autoSpaceDE w:val="0"/>
        <w:autoSpaceDN w:val="0"/>
        <w:adjustRightInd w:val="0"/>
        <w:rPr>
          <w:szCs w:val="22"/>
          <w:lang w:val="hr-HR"/>
        </w:rPr>
      </w:pPr>
    </w:p>
    <w:p w14:paraId="695E795F" w14:textId="77777777" w:rsidR="00F37724" w:rsidRPr="00D67DB5" w:rsidRDefault="00875BF2" w:rsidP="002A2662">
      <w:pPr>
        <w:autoSpaceDE w:val="0"/>
        <w:autoSpaceDN w:val="0"/>
        <w:adjustRightInd w:val="0"/>
        <w:rPr>
          <w:color w:val="000000"/>
          <w:szCs w:val="22"/>
          <w:lang w:val="hr-HR"/>
        </w:rPr>
      </w:pPr>
      <w:r w:rsidRPr="00D67DB5">
        <w:rPr>
          <w:szCs w:val="22"/>
          <w:lang w:val="hr-HR"/>
        </w:rPr>
        <w:t>Tabletu progutajte s vodom. Epivir se može uzimati s hranom ili bez hrane</w:t>
      </w:r>
      <w:r w:rsidRPr="00D67DB5">
        <w:rPr>
          <w:color w:val="000000"/>
          <w:szCs w:val="22"/>
          <w:lang w:val="hr-HR"/>
        </w:rPr>
        <w:t>.</w:t>
      </w:r>
    </w:p>
    <w:p w14:paraId="6863220D" w14:textId="77777777" w:rsidR="00F37724" w:rsidRPr="00D67DB5" w:rsidRDefault="00F37724" w:rsidP="00F37724">
      <w:pPr>
        <w:keepNext/>
        <w:rPr>
          <w:color w:val="000000"/>
          <w:szCs w:val="22"/>
          <w:lang w:val="hr-HR"/>
        </w:rPr>
      </w:pPr>
    </w:p>
    <w:p w14:paraId="3E1E462F" w14:textId="77777777" w:rsidR="00F37724" w:rsidRPr="00D67DB5" w:rsidRDefault="00875BF2" w:rsidP="00F37724">
      <w:pPr>
        <w:rPr>
          <w:color w:val="000000"/>
          <w:szCs w:val="22"/>
          <w:lang w:val="hr-HR"/>
        </w:rPr>
      </w:pPr>
      <w:r w:rsidRPr="00D67DB5">
        <w:rPr>
          <w:color w:val="000000"/>
          <w:szCs w:val="22"/>
          <w:lang w:val="hr-HR"/>
        </w:rPr>
        <w:t>Ako tabletu ne možete progutati cijelu, možete je zdrobiti i pomiješati s manjom količinom hrane ili pića te odmah uzeti cijelu dozu.</w:t>
      </w:r>
      <w:r w:rsidR="00C37F74" w:rsidRPr="00D67DB5">
        <w:rPr>
          <w:color w:val="000000"/>
          <w:szCs w:val="22"/>
          <w:lang w:val="hr-HR"/>
        </w:rPr>
        <w:t xml:space="preserve"> </w:t>
      </w:r>
    </w:p>
    <w:p w14:paraId="2A773D69" w14:textId="77777777" w:rsidR="00F37724" w:rsidRPr="00D67DB5" w:rsidRDefault="00F37724" w:rsidP="00F37724">
      <w:pPr>
        <w:rPr>
          <w:color w:val="000000"/>
          <w:szCs w:val="22"/>
          <w:lang w:val="hr-HR"/>
        </w:rPr>
      </w:pPr>
    </w:p>
    <w:p w14:paraId="3B7BB1CC" w14:textId="77777777" w:rsidR="00F37724" w:rsidRPr="00D67DB5" w:rsidRDefault="00875BF2" w:rsidP="00F37724">
      <w:pPr>
        <w:pStyle w:val="Action"/>
        <w:numPr>
          <w:ilvl w:val="0"/>
          <w:numId w:val="0"/>
        </w:numPr>
        <w:tabs>
          <w:tab w:val="clear" w:pos="567"/>
        </w:tabs>
        <w:spacing w:before="0" w:after="120"/>
        <w:rPr>
          <w:b/>
          <w:szCs w:val="22"/>
          <w:lang w:val="hr-HR"/>
        </w:rPr>
      </w:pPr>
      <w:r w:rsidRPr="00D67DB5">
        <w:rPr>
          <w:b/>
          <w:szCs w:val="22"/>
          <w:lang w:val="hr-HR"/>
        </w:rPr>
        <w:t>Budite u redovnom kontaktu sa svojim liječnikom</w:t>
      </w:r>
      <w:r w:rsidR="00C37F74" w:rsidRPr="00D67DB5">
        <w:rPr>
          <w:b/>
          <w:szCs w:val="22"/>
          <w:lang w:val="hr-HR"/>
        </w:rPr>
        <w:t xml:space="preserve"> </w:t>
      </w:r>
    </w:p>
    <w:p w14:paraId="1360B1FC" w14:textId="77777777" w:rsidR="006B6E6D" w:rsidRPr="00D67DB5" w:rsidRDefault="00875BF2" w:rsidP="00F37724">
      <w:pPr>
        <w:tabs>
          <w:tab w:val="clear" w:pos="567"/>
        </w:tabs>
        <w:autoSpaceDE w:val="0"/>
        <w:autoSpaceDN w:val="0"/>
        <w:adjustRightInd w:val="0"/>
        <w:spacing w:line="240" w:lineRule="auto"/>
        <w:rPr>
          <w:szCs w:val="22"/>
          <w:lang w:val="hr-HR"/>
        </w:rPr>
      </w:pPr>
      <w:r w:rsidRPr="00D67DB5">
        <w:rPr>
          <w:szCs w:val="22"/>
          <w:lang w:val="hr-HR"/>
        </w:rPr>
        <w:t>Epivir pomaže u kontroli Vašeg stanja. Morate ga uzimati svaki dan da biste spriječili pogoršanje bolesti. Ipak, mogu se javiti infekcije i bolesti povezane s infekcijom HIV-om.</w:t>
      </w:r>
    </w:p>
    <w:p w14:paraId="7F98BFF9" w14:textId="77777777" w:rsidR="006B6E6D" w:rsidRPr="00D67DB5" w:rsidRDefault="006B6E6D">
      <w:pPr>
        <w:numPr>
          <w:ilvl w:val="12"/>
          <w:numId w:val="0"/>
        </w:numPr>
        <w:tabs>
          <w:tab w:val="clear" w:pos="567"/>
        </w:tabs>
        <w:spacing w:line="240" w:lineRule="auto"/>
        <w:ind w:right="-2"/>
        <w:rPr>
          <w:szCs w:val="22"/>
          <w:lang w:val="hr-HR"/>
        </w:rPr>
      </w:pPr>
    </w:p>
    <w:p w14:paraId="2209B2D6" w14:textId="77777777" w:rsidR="00F86EB1" w:rsidRPr="00D67DB5" w:rsidRDefault="00875BF2" w:rsidP="006462AD">
      <w:pPr>
        <w:numPr>
          <w:ilvl w:val="12"/>
          <w:numId w:val="0"/>
        </w:numPr>
        <w:tabs>
          <w:tab w:val="clear" w:pos="567"/>
        </w:tabs>
        <w:spacing w:line="240" w:lineRule="auto"/>
        <w:ind w:left="567" w:right="-2"/>
        <w:rPr>
          <w:szCs w:val="22"/>
          <w:lang w:val="hr-HR"/>
        </w:rPr>
      </w:pPr>
      <w:r w:rsidRPr="00D67DB5">
        <w:rPr>
          <w:b/>
          <w:szCs w:val="22"/>
          <w:lang w:val="hr-HR"/>
        </w:rPr>
        <w:t>Budite u kontaktu sa svojim liječnikom i nemojte prestati uzimati Epivir</w:t>
      </w:r>
      <w:r w:rsidRPr="00D67DB5">
        <w:rPr>
          <w:szCs w:val="22"/>
          <w:lang w:val="hr-HR"/>
        </w:rPr>
        <w:t xml:space="preserve"> ako Vam to nije savjetovao liječnik.</w:t>
      </w:r>
    </w:p>
    <w:p w14:paraId="691E8D7D" w14:textId="77777777" w:rsidR="00F86EB1" w:rsidRPr="00D67DB5" w:rsidRDefault="00F86EB1" w:rsidP="006462AD">
      <w:pPr>
        <w:keepNext/>
        <w:rPr>
          <w:b/>
          <w:szCs w:val="22"/>
          <w:lang w:val="hr-HR"/>
        </w:rPr>
      </w:pPr>
    </w:p>
    <w:p w14:paraId="5426D4C4" w14:textId="77777777" w:rsidR="00DC4143" w:rsidRPr="00D67DB5" w:rsidRDefault="00875BF2" w:rsidP="0089672C">
      <w:pPr>
        <w:keepNext/>
        <w:spacing w:after="120"/>
        <w:rPr>
          <w:b/>
          <w:color w:val="000000"/>
          <w:szCs w:val="22"/>
          <w:lang w:val="hr-HR"/>
        </w:rPr>
      </w:pPr>
      <w:r w:rsidRPr="00D67DB5">
        <w:rPr>
          <w:b/>
          <w:szCs w:val="22"/>
          <w:lang w:val="hr-HR"/>
        </w:rPr>
        <w:t>Koliko tableta uzeti</w:t>
      </w:r>
    </w:p>
    <w:p w14:paraId="70BD53AB" w14:textId="77777777" w:rsidR="00F37724" w:rsidRPr="00D67DB5" w:rsidRDefault="00875BF2" w:rsidP="0089672C">
      <w:pPr>
        <w:keepNext/>
        <w:spacing w:after="120"/>
        <w:rPr>
          <w:b/>
          <w:color w:val="000000"/>
          <w:szCs w:val="22"/>
          <w:lang w:val="hr-HR"/>
        </w:rPr>
      </w:pPr>
      <w:r w:rsidRPr="00D67DB5">
        <w:rPr>
          <w:b/>
          <w:color w:val="000000"/>
          <w:szCs w:val="22"/>
          <w:lang w:val="hr-HR"/>
        </w:rPr>
        <w:t>Odrasli</w:t>
      </w:r>
      <w:r w:rsidR="00F03DCC" w:rsidRPr="00D67DB5">
        <w:rPr>
          <w:b/>
          <w:color w:val="000000"/>
          <w:szCs w:val="22"/>
          <w:lang w:val="hr-HR"/>
        </w:rPr>
        <w:t>, adolescenti</w:t>
      </w:r>
      <w:r w:rsidRPr="00D67DB5">
        <w:rPr>
          <w:b/>
          <w:color w:val="000000"/>
          <w:szCs w:val="22"/>
          <w:lang w:val="hr-HR"/>
        </w:rPr>
        <w:t xml:space="preserve"> i djeca tjelesne težine najmanje </w:t>
      </w:r>
      <w:r w:rsidR="00F03DCC" w:rsidRPr="00D67DB5">
        <w:rPr>
          <w:b/>
          <w:color w:val="000000"/>
          <w:szCs w:val="22"/>
          <w:lang w:val="hr-HR"/>
        </w:rPr>
        <w:t xml:space="preserve">25 </w:t>
      </w:r>
      <w:r w:rsidRPr="00D67DB5">
        <w:rPr>
          <w:b/>
          <w:color w:val="000000"/>
          <w:szCs w:val="22"/>
          <w:lang w:val="hr-HR"/>
        </w:rPr>
        <w:t>kg:</w:t>
      </w:r>
    </w:p>
    <w:p w14:paraId="2A3FB99D" w14:textId="77777777" w:rsidR="00F37724" w:rsidRPr="00D67DB5" w:rsidRDefault="00875BF2" w:rsidP="0089672C">
      <w:pPr>
        <w:keepNext/>
        <w:rPr>
          <w:color w:val="000000"/>
          <w:szCs w:val="22"/>
          <w:lang w:val="hr-HR"/>
        </w:rPr>
      </w:pPr>
      <w:r w:rsidRPr="00D67DB5">
        <w:rPr>
          <w:b/>
          <w:color w:val="000000"/>
          <w:szCs w:val="22"/>
          <w:lang w:val="hr-HR"/>
        </w:rPr>
        <w:t>Uobičajena doza lijeka Epivir je 300 mg</w:t>
      </w:r>
      <w:r w:rsidRPr="00D67DB5">
        <w:rPr>
          <w:color w:val="000000"/>
          <w:szCs w:val="22"/>
          <w:lang w:val="hr-HR"/>
        </w:rPr>
        <w:t xml:space="preserve"> </w:t>
      </w:r>
      <w:r w:rsidRPr="00D67DB5">
        <w:rPr>
          <w:b/>
          <w:color w:val="000000"/>
          <w:szCs w:val="22"/>
          <w:lang w:val="hr-HR"/>
        </w:rPr>
        <w:t>na dan</w:t>
      </w:r>
      <w:r w:rsidR="00F03DCC" w:rsidRPr="00D67DB5">
        <w:rPr>
          <w:b/>
          <w:color w:val="000000"/>
          <w:szCs w:val="22"/>
          <w:lang w:val="hr-HR"/>
        </w:rPr>
        <w:t>.</w:t>
      </w:r>
      <w:r w:rsidR="00F03DCC" w:rsidRPr="00D67DB5">
        <w:rPr>
          <w:color w:val="000000"/>
          <w:szCs w:val="22"/>
          <w:lang w:val="hr-HR"/>
        </w:rPr>
        <w:t xml:space="preserve"> Može se uzeti ili kao jedna tableta od 150 mg dvaput na dan (s razmakom od približno 12 sati između doza) ili kao dvije tablete od 150 mg jedanput na dan</w:t>
      </w:r>
      <w:r w:rsidR="00D44418" w:rsidRPr="00D67DB5">
        <w:rPr>
          <w:color w:val="000000"/>
          <w:szCs w:val="22"/>
          <w:lang w:val="hr-HR"/>
        </w:rPr>
        <w:t>,</w:t>
      </w:r>
      <w:r w:rsidR="00F03DCC" w:rsidRPr="00D67DB5">
        <w:rPr>
          <w:color w:val="000000"/>
          <w:szCs w:val="22"/>
          <w:lang w:val="hr-HR"/>
        </w:rPr>
        <w:t xml:space="preserve"> sukladno savjetu liječnika.</w:t>
      </w:r>
    </w:p>
    <w:p w14:paraId="69C0847D" w14:textId="77777777" w:rsidR="00F37724" w:rsidRPr="00D67DB5" w:rsidRDefault="00F37724">
      <w:pPr>
        <w:numPr>
          <w:ilvl w:val="12"/>
          <w:numId w:val="0"/>
        </w:numPr>
        <w:tabs>
          <w:tab w:val="clear" w:pos="567"/>
        </w:tabs>
        <w:spacing w:line="240" w:lineRule="auto"/>
        <w:ind w:right="-2"/>
        <w:rPr>
          <w:szCs w:val="22"/>
          <w:lang w:val="hr-HR"/>
        </w:rPr>
      </w:pPr>
    </w:p>
    <w:p w14:paraId="19A7A20E" w14:textId="77777777" w:rsidR="00F37724" w:rsidRPr="00D67DB5" w:rsidRDefault="00875BF2" w:rsidP="0089672C">
      <w:pPr>
        <w:keepNext/>
        <w:autoSpaceDE w:val="0"/>
        <w:autoSpaceDN w:val="0"/>
        <w:adjustRightInd w:val="0"/>
        <w:spacing w:after="120"/>
        <w:rPr>
          <w:b/>
          <w:szCs w:val="22"/>
          <w:lang w:val="hr-HR" w:eastAsia="en-GB"/>
        </w:rPr>
      </w:pPr>
      <w:r w:rsidRPr="00D67DB5">
        <w:rPr>
          <w:b/>
          <w:szCs w:val="22"/>
          <w:lang w:val="hr-HR" w:eastAsia="en-GB"/>
        </w:rPr>
        <w:t xml:space="preserve">Djeca tjelesne težine </w:t>
      </w:r>
      <w:r w:rsidR="00F03DCC" w:rsidRPr="00D67DB5">
        <w:rPr>
          <w:b/>
          <w:szCs w:val="22"/>
          <w:lang w:val="hr-HR" w:eastAsia="en-GB"/>
        </w:rPr>
        <w:t xml:space="preserve">najmanje </w:t>
      </w:r>
      <w:r w:rsidRPr="00D67DB5">
        <w:rPr>
          <w:b/>
          <w:szCs w:val="22"/>
          <w:lang w:val="hr-HR" w:eastAsia="en-GB"/>
        </w:rPr>
        <w:t>2</w:t>
      </w:r>
      <w:r w:rsidR="00F03DCC" w:rsidRPr="00D67DB5">
        <w:rPr>
          <w:b/>
          <w:szCs w:val="22"/>
          <w:lang w:val="hr-HR" w:eastAsia="en-GB"/>
        </w:rPr>
        <w:t>0 kg, ali manje od 25 kg:</w:t>
      </w:r>
    </w:p>
    <w:p w14:paraId="4F00A31D" w14:textId="77777777" w:rsidR="00D44418" w:rsidRPr="00D67DB5" w:rsidRDefault="00D44418" w:rsidP="0089672C">
      <w:pPr>
        <w:keepNext/>
        <w:autoSpaceDE w:val="0"/>
        <w:autoSpaceDN w:val="0"/>
        <w:adjustRightInd w:val="0"/>
        <w:spacing w:after="120"/>
        <w:rPr>
          <w:szCs w:val="22"/>
          <w:lang w:val="hr-HR" w:eastAsia="en-GB"/>
        </w:rPr>
      </w:pPr>
      <w:r w:rsidRPr="00D67DB5">
        <w:rPr>
          <w:b/>
          <w:szCs w:val="22"/>
          <w:lang w:val="hr-HR" w:eastAsia="en-GB"/>
        </w:rPr>
        <w:t xml:space="preserve">Uobičajena doza lijeka Epivir je 225 mg na dan. </w:t>
      </w:r>
      <w:r w:rsidRPr="00D67DB5">
        <w:rPr>
          <w:szCs w:val="22"/>
          <w:lang w:val="hr-HR" w:eastAsia="en-GB"/>
        </w:rPr>
        <w:t xml:space="preserve">Može se </w:t>
      </w:r>
      <w:r w:rsidR="00DC2F76" w:rsidRPr="00D67DB5">
        <w:rPr>
          <w:szCs w:val="22"/>
          <w:lang w:val="hr-HR" w:eastAsia="en-GB"/>
        </w:rPr>
        <w:t>primijeniti</w:t>
      </w:r>
      <w:r w:rsidRPr="00D67DB5">
        <w:rPr>
          <w:szCs w:val="22"/>
          <w:lang w:val="hr-HR" w:eastAsia="en-GB"/>
        </w:rPr>
        <w:t xml:space="preserve"> kao 75 mg (pola tablete od 150 mg) ujutro i 150 mg (jedna cijela tableta od 150 mg) navečer ili kao 225 mg (jedna i pol tableta od 150 mg) jedanput na dan, sukladno savjetu liječnika.</w:t>
      </w:r>
    </w:p>
    <w:p w14:paraId="667E79EE" w14:textId="77777777" w:rsidR="00F37724" w:rsidRPr="00D67DB5" w:rsidRDefault="00F37724" w:rsidP="00F37724">
      <w:pPr>
        <w:numPr>
          <w:ilvl w:val="12"/>
          <w:numId w:val="0"/>
        </w:numPr>
        <w:tabs>
          <w:tab w:val="clear" w:pos="567"/>
        </w:tabs>
        <w:spacing w:line="240" w:lineRule="auto"/>
        <w:ind w:right="-2"/>
        <w:rPr>
          <w:szCs w:val="22"/>
          <w:lang w:val="hr-HR"/>
        </w:rPr>
      </w:pPr>
    </w:p>
    <w:p w14:paraId="1D189CF8" w14:textId="77777777" w:rsidR="00F37724" w:rsidRPr="00D67DB5" w:rsidRDefault="00875BF2" w:rsidP="0089672C">
      <w:pPr>
        <w:keepNext/>
        <w:autoSpaceDE w:val="0"/>
        <w:autoSpaceDN w:val="0"/>
        <w:adjustRightInd w:val="0"/>
        <w:rPr>
          <w:b/>
          <w:szCs w:val="22"/>
          <w:lang w:val="hr-HR" w:eastAsia="en-GB"/>
        </w:rPr>
      </w:pPr>
      <w:r w:rsidRPr="00D67DB5">
        <w:rPr>
          <w:b/>
          <w:szCs w:val="22"/>
          <w:lang w:val="hr-HR" w:eastAsia="en-GB"/>
        </w:rPr>
        <w:t xml:space="preserve">Djeca tjelesne težine </w:t>
      </w:r>
      <w:r w:rsidR="00D44418" w:rsidRPr="00D67DB5">
        <w:rPr>
          <w:b/>
          <w:szCs w:val="22"/>
          <w:lang w:val="hr-HR" w:eastAsia="en-GB"/>
        </w:rPr>
        <w:t xml:space="preserve">najmanje </w:t>
      </w:r>
      <w:r w:rsidRPr="00D67DB5">
        <w:rPr>
          <w:b/>
          <w:szCs w:val="22"/>
          <w:lang w:val="hr-HR" w:eastAsia="en-GB"/>
        </w:rPr>
        <w:t>14</w:t>
      </w:r>
      <w:r w:rsidR="00D44418" w:rsidRPr="00D67DB5">
        <w:rPr>
          <w:b/>
          <w:szCs w:val="22"/>
          <w:lang w:val="hr-HR" w:eastAsia="en-GB"/>
        </w:rPr>
        <w:t xml:space="preserve"> kg, ali manje od </w:t>
      </w:r>
      <w:r w:rsidRPr="00D67DB5">
        <w:rPr>
          <w:b/>
          <w:szCs w:val="22"/>
          <w:lang w:val="hr-HR" w:eastAsia="en-GB"/>
        </w:rPr>
        <w:t>2</w:t>
      </w:r>
      <w:r w:rsidR="00D44418" w:rsidRPr="00D67DB5">
        <w:rPr>
          <w:b/>
          <w:szCs w:val="22"/>
          <w:lang w:val="hr-HR" w:eastAsia="en-GB"/>
        </w:rPr>
        <w:t>0</w:t>
      </w:r>
      <w:r w:rsidRPr="00D67DB5">
        <w:rPr>
          <w:b/>
          <w:szCs w:val="22"/>
          <w:lang w:val="hr-HR" w:eastAsia="en-GB"/>
        </w:rPr>
        <w:t xml:space="preserve"> kg</w:t>
      </w:r>
      <w:r w:rsidR="00D44418" w:rsidRPr="00D67DB5">
        <w:rPr>
          <w:b/>
          <w:szCs w:val="22"/>
          <w:lang w:val="hr-HR" w:eastAsia="en-GB"/>
        </w:rPr>
        <w:t>:</w:t>
      </w:r>
    </w:p>
    <w:p w14:paraId="544A9316" w14:textId="77777777" w:rsidR="00D44418" w:rsidRPr="00D67DB5" w:rsidRDefault="00D44418" w:rsidP="0089672C">
      <w:pPr>
        <w:keepNext/>
        <w:autoSpaceDE w:val="0"/>
        <w:autoSpaceDN w:val="0"/>
        <w:adjustRightInd w:val="0"/>
        <w:rPr>
          <w:lang w:val="hr-HR"/>
        </w:rPr>
      </w:pPr>
      <w:r w:rsidRPr="00D67DB5">
        <w:rPr>
          <w:b/>
          <w:szCs w:val="22"/>
          <w:lang w:val="hr-HR" w:eastAsia="en-GB"/>
        </w:rPr>
        <w:t xml:space="preserve">Uobičajena doza lijeka Epivir je 150 mg na dan. </w:t>
      </w:r>
      <w:r w:rsidRPr="00D67DB5">
        <w:rPr>
          <w:lang w:val="hr-HR"/>
        </w:rPr>
        <w:t>Može se primijeniti kao 75 mg (pola tablete od 150 mg) dvaput na dan (</w:t>
      </w:r>
      <w:r w:rsidRPr="00D67DB5">
        <w:rPr>
          <w:color w:val="000000"/>
          <w:szCs w:val="22"/>
          <w:lang w:val="hr-HR"/>
        </w:rPr>
        <w:t>s razmakom od približno 12 sati između doza) ili kao 150 mg (jedna tableta od 150 mg) jedanput na dan, sukladno savjetu liječnika.</w:t>
      </w:r>
    </w:p>
    <w:p w14:paraId="4BF98749" w14:textId="77777777" w:rsidR="006B6E6D" w:rsidRPr="00D67DB5" w:rsidRDefault="006B6E6D">
      <w:pPr>
        <w:numPr>
          <w:ilvl w:val="12"/>
          <w:numId w:val="0"/>
        </w:numPr>
        <w:tabs>
          <w:tab w:val="clear" w:pos="567"/>
        </w:tabs>
        <w:spacing w:line="240" w:lineRule="auto"/>
        <w:ind w:right="-2"/>
        <w:rPr>
          <w:szCs w:val="22"/>
          <w:lang w:val="hr-HR"/>
        </w:rPr>
      </w:pPr>
    </w:p>
    <w:p w14:paraId="3EC7E29F" w14:textId="77777777" w:rsidR="00F37724" w:rsidRPr="00D67DB5" w:rsidRDefault="00875BF2" w:rsidP="00F37724">
      <w:pPr>
        <w:rPr>
          <w:color w:val="000000"/>
          <w:szCs w:val="22"/>
          <w:lang w:val="hr-HR"/>
        </w:rPr>
      </w:pPr>
      <w:r w:rsidRPr="00D67DB5">
        <w:rPr>
          <w:color w:val="000000"/>
          <w:szCs w:val="22"/>
          <w:lang w:val="hr-HR"/>
        </w:rPr>
        <w:t xml:space="preserve">Za liječenje djece starije od 3 mjeseca ili ljudi koji trebaju manju dozu od uobičajene ili koji ne mogu uzimati tablete dostupna je oralna otopina. </w:t>
      </w:r>
    </w:p>
    <w:p w14:paraId="154DC535" w14:textId="77777777" w:rsidR="00F37724" w:rsidRPr="00D67DB5" w:rsidRDefault="00F37724" w:rsidP="00F37724">
      <w:pPr>
        <w:outlineLvl w:val="0"/>
        <w:rPr>
          <w:b/>
          <w:color w:val="000000"/>
          <w:szCs w:val="22"/>
          <w:lang w:val="hr-HR"/>
        </w:rPr>
      </w:pPr>
    </w:p>
    <w:p w14:paraId="639334C1" w14:textId="4DC5D81D" w:rsidR="00F37724" w:rsidRPr="00D67DB5" w:rsidRDefault="00875BF2" w:rsidP="00F37724">
      <w:pPr>
        <w:outlineLvl w:val="0"/>
        <w:rPr>
          <w:color w:val="000000"/>
          <w:szCs w:val="22"/>
          <w:lang w:val="hr-HR"/>
        </w:rPr>
      </w:pPr>
      <w:r w:rsidRPr="00D67DB5">
        <w:rPr>
          <w:b/>
          <w:color w:val="000000"/>
          <w:szCs w:val="22"/>
          <w:lang w:val="hr-HR"/>
        </w:rPr>
        <w:t>Ako imate ili ako Vaše dijete ima problema s bubrezima</w:t>
      </w:r>
      <w:r w:rsidRPr="00D67DB5">
        <w:rPr>
          <w:color w:val="000000"/>
          <w:szCs w:val="22"/>
          <w:lang w:val="hr-HR"/>
        </w:rPr>
        <w:t>, može biti potrebno promijeniti dozu.</w:t>
      </w:r>
      <w:r w:rsidR="00B52E1D">
        <w:rPr>
          <w:color w:val="000000"/>
          <w:szCs w:val="22"/>
          <w:lang w:val="hr-HR"/>
        </w:rPr>
        <w:fldChar w:fldCharType="begin"/>
      </w:r>
      <w:r w:rsidR="00B52E1D">
        <w:rPr>
          <w:color w:val="000000"/>
          <w:szCs w:val="22"/>
          <w:lang w:val="hr-HR"/>
        </w:rPr>
        <w:instrText xml:space="preserve"> DOCVARIABLE vault_nd_05b6b1b5-dfc4-4c82-88ce-197e712de125 \* MERGEFORMAT </w:instrText>
      </w:r>
      <w:r w:rsidR="00B52E1D">
        <w:rPr>
          <w:color w:val="000000"/>
          <w:szCs w:val="22"/>
          <w:lang w:val="hr-HR"/>
        </w:rPr>
        <w:fldChar w:fldCharType="separate"/>
      </w:r>
      <w:r w:rsidR="00B52E1D">
        <w:rPr>
          <w:color w:val="000000"/>
          <w:szCs w:val="22"/>
          <w:lang w:val="hr-HR"/>
        </w:rPr>
        <w:t xml:space="preserve"> </w:t>
      </w:r>
      <w:r w:rsidR="00B52E1D">
        <w:rPr>
          <w:color w:val="000000"/>
          <w:szCs w:val="22"/>
          <w:lang w:val="hr-HR"/>
        </w:rPr>
        <w:fldChar w:fldCharType="end"/>
      </w:r>
    </w:p>
    <w:p w14:paraId="215BBA4A" w14:textId="59448144" w:rsidR="00F86EB1" w:rsidRPr="00D67DB5" w:rsidRDefault="00875BF2" w:rsidP="006462AD">
      <w:pPr>
        <w:tabs>
          <w:tab w:val="clear" w:pos="567"/>
        </w:tabs>
        <w:spacing w:line="240" w:lineRule="auto"/>
        <w:ind w:firstLine="567"/>
        <w:outlineLvl w:val="0"/>
        <w:rPr>
          <w:color w:val="000000"/>
          <w:szCs w:val="22"/>
          <w:lang w:val="hr-HR"/>
        </w:rPr>
      </w:pPr>
      <w:r w:rsidRPr="00D67DB5">
        <w:rPr>
          <w:b/>
          <w:color w:val="000000"/>
          <w:szCs w:val="22"/>
          <w:lang w:val="hr-HR"/>
        </w:rPr>
        <w:t>Razgovarajte sa svojim liječnikom</w:t>
      </w:r>
      <w:r w:rsidRPr="00D67DB5">
        <w:rPr>
          <w:color w:val="000000"/>
          <w:szCs w:val="22"/>
          <w:lang w:val="hr-HR"/>
        </w:rPr>
        <w:t xml:space="preserve"> ako se to odnosi na Vas ili </w:t>
      </w:r>
      <w:r w:rsidR="000E0132" w:rsidRPr="00D67DB5">
        <w:rPr>
          <w:color w:val="000000"/>
          <w:szCs w:val="22"/>
          <w:lang w:val="hr-HR"/>
        </w:rPr>
        <w:t xml:space="preserve">Vaše </w:t>
      </w:r>
      <w:r w:rsidRPr="00D67DB5">
        <w:rPr>
          <w:color w:val="000000"/>
          <w:szCs w:val="22"/>
          <w:lang w:val="hr-HR"/>
        </w:rPr>
        <w:t>dijete.</w:t>
      </w:r>
      <w:r w:rsidR="00B52E1D">
        <w:rPr>
          <w:color w:val="000000"/>
          <w:szCs w:val="22"/>
          <w:lang w:val="hr-HR"/>
        </w:rPr>
        <w:fldChar w:fldCharType="begin"/>
      </w:r>
      <w:r w:rsidR="00B52E1D">
        <w:rPr>
          <w:color w:val="000000"/>
          <w:szCs w:val="22"/>
          <w:lang w:val="hr-HR"/>
        </w:rPr>
        <w:instrText xml:space="preserve"> DOCVARIABLE vault_nd_3aa174f0-e239-4d7d-8aef-42a66dd2b3d8 \* MERGEFORMAT </w:instrText>
      </w:r>
      <w:r w:rsidR="00B52E1D">
        <w:rPr>
          <w:color w:val="000000"/>
          <w:szCs w:val="22"/>
          <w:lang w:val="hr-HR"/>
        </w:rPr>
        <w:fldChar w:fldCharType="separate"/>
      </w:r>
      <w:r w:rsidR="00B52E1D">
        <w:rPr>
          <w:color w:val="000000"/>
          <w:szCs w:val="22"/>
          <w:lang w:val="hr-HR"/>
        </w:rPr>
        <w:t xml:space="preserve"> </w:t>
      </w:r>
      <w:r w:rsidR="00B52E1D">
        <w:rPr>
          <w:color w:val="000000"/>
          <w:szCs w:val="22"/>
          <w:lang w:val="hr-HR"/>
        </w:rPr>
        <w:fldChar w:fldCharType="end"/>
      </w:r>
    </w:p>
    <w:p w14:paraId="57066B1E" w14:textId="77777777" w:rsidR="00F37724" w:rsidRPr="00D67DB5" w:rsidRDefault="00F37724">
      <w:pPr>
        <w:numPr>
          <w:ilvl w:val="12"/>
          <w:numId w:val="0"/>
        </w:numPr>
        <w:tabs>
          <w:tab w:val="clear" w:pos="567"/>
        </w:tabs>
        <w:spacing w:line="240" w:lineRule="auto"/>
        <w:ind w:right="-2"/>
        <w:rPr>
          <w:szCs w:val="22"/>
          <w:lang w:val="hr-HR"/>
        </w:rPr>
      </w:pPr>
    </w:p>
    <w:p w14:paraId="2C484D9E" w14:textId="169C6880" w:rsidR="00F37724" w:rsidRPr="00D67DB5" w:rsidRDefault="00875BF2" w:rsidP="0089672C">
      <w:pPr>
        <w:keepNext/>
        <w:spacing w:after="120"/>
        <w:outlineLvl w:val="0"/>
        <w:rPr>
          <w:b/>
          <w:color w:val="000000"/>
          <w:szCs w:val="22"/>
          <w:lang w:val="hr-HR"/>
        </w:rPr>
      </w:pPr>
      <w:r w:rsidRPr="00D67DB5">
        <w:rPr>
          <w:b/>
          <w:color w:val="000000"/>
          <w:szCs w:val="22"/>
          <w:lang w:val="hr-HR"/>
        </w:rPr>
        <w:t xml:space="preserve">Ako ste uzeli više </w:t>
      </w:r>
      <w:r w:rsidR="001F7E53" w:rsidRPr="00D67DB5">
        <w:rPr>
          <w:b/>
          <w:color w:val="000000"/>
          <w:szCs w:val="22"/>
          <w:lang w:val="hr-HR"/>
        </w:rPr>
        <w:t xml:space="preserve">lijeka </w:t>
      </w:r>
      <w:r w:rsidRPr="00D67DB5">
        <w:rPr>
          <w:b/>
          <w:color w:val="000000"/>
          <w:szCs w:val="22"/>
          <w:lang w:val="hr-HR"/>
        </w:rPr>
        <w:t>Epivir nego što ste trebali</w:t>
      </w:r>
      <w:r w:rsidR="00B52E1D">
        <w:rPr>
          <w:b/>
          <w:color w:val="000000"/>
          <w:szCs w:val="22"/>
          <w:lang w:val="hr-HR"/>
        </w:rPr>
        <w:fldChar w:fldCharType="begin"/>
      </w:r>
      <w:r w:rsidR="00B52E1D">
        <w:rPr>
          <w:b/>
          <w:color w:val="000000"/>
          <w:szCs w:val="22"/>
          <w:lang w:val="hr-HR"/>
        </w:rPr>
        <w:instrText xml:space="preserve"> DOCVARIABLE vault_nd_630b52ce-6ad5-4e4b-a1fc-e007800cf92f \* MERGEFORMAT </w:instrText>
      </w:r>
      <w:r w:rsidR="00B52E1D">
        <w:rPr>
          <w:b/>
          <w:color w:val="000000"/>
          <w:szCs w:val="22"/>
          <w:lang w:val="hr-HR"/>
        </w:rPr>
        <w:fldChar w:fldCharType="separate"/>
      </w:r>
      <w:r w:rsidR="00B52E1D">
        <w:rPr>
          <w:b/>
          <w:color w:val="000000"/>
          <w:szCs w:val="22"/>
          <w:lang w:val="hr-HR"/>
        </w:rPr>
        <w:t xml:space="preserve"> </w:t>
      </w:r>
      <w:r w:rsidR="00B52E1D">
        <w:rPr>
          <w:b/>
          <w:color w:val="000000"/>
          <w:szCs w:val="22"/>
          <w:lang w:val="hr-HR"/>
        </w:rPr>
        <w:fldChar w:fldCharType="end"/>
      </w:r>
    </w:p>
    <w:p w14:paraId="6CD67991" w14:textId="005AE695" w:rsidR="006B6E6D" w:rsidRPr="00D67DB5" w:rsidRDefault="00875BF2">
      <w:pPr>
        <w:numPr>
          <w:ilvl w:val="12"/>
          <w:numId w:val="0"/>
        </w:numPr>
        <w:tabs>
          <w:tab w:val="clear" w:pos="567"/>
        </w:tabs>
        <w:spacing w:line="240" w:lineRule="auto"/>
        <w:rPr>
          <w:szCs w:val="22"/>
          <w:lang w:val="hr-HR"/>
        </w:rPr>
      </w:pPr>
      <w:r w:rsidRPr="00D67DB5">
        <w:rPr>
          <w:szCs w:val="22"/>
          <w:lang w:val="hr-HR"/>
        </w:rPr>
        <w:t>Ako ste uzeli preveliku dozu</w:t>
      </w:r>
      <w:r w:rsidR="007E288F">
        <w:rPr>
          <w:szCs w:val="22"/>
          <w:lang w:val="hr-HR"/>
        </w:rPr>
        <w:t xml:space="preserve"> lijeka Epivir</w:t>
      </w:r>
      <w:r w:rsidRPr="00D67DB5">
        <w:rPr>
          <w:szCs w:val="22"/>
          <w:lang w:val="hr-HR"/>
        </w:rPr>
        <w:t>, javite se svom liječniku ili ljekarniku ili na odjel hitne pomoći najbliže bolnice i zatražite savjet.</w:t>
      </w:r>
      <w:r w:rsidR="007E288F">
        <w:rPr>
          <w:szCs w:val="22"/>
          <w:lang w:val="hr-HR"/>
        </w:rPr>
        <w:t xml:space="preserve"> Ako je moguće, pokažite im pakiranje lijeka Epivir.</w:t>
      </w:r>
    </w:p>
    <w:p w14:paraId="7B02A157" w14:textId="77777777" w:rsidR="006B6E6D" w:rsidRPr="00D67DB5" w:rsidRDefault="006B6E6D">
      <w:pPr>
        <w:numPr>
          <w:ilvl w:val="12"/>
          <w:numId w:val="0"/>
        </w:numPr>
        <w:tabs>
          <w:tab w:val="clear" w:pos="567"/>
        </w:tabs>
        <w:spacing w:line="240" w:lineRule="auto"/>
        <w:rPr>
          <w:szCs w:val="22"/>
          <w:lang w:val="hr-HR"/>
        </w:rPr>
      </w:pPr>
    </w:p>
    <w:p w14:paraId="2EF47593" w14:textId="1675721A" w:rsidR="006B6E6D" w:rsidRPr="00D67DB5" w:rsidRDefault="00875BF2" w:rsidP="00BA4F74">
      <w:pPr>
        <w:keepNext/>
        <w:spacing w:after="120"/>
        <w:outlineLvl w:val="0"/>
        <w:rPr>
          <w:b/>
          <w:color w:val="000000"/>
          <w:szCs w:val="22"/>
          <w:lang w:val="hr-HR"/>
        </w:rPr>
      </w:pPr>
      <w:r w:rsidRPr="00D67DB5">
        <w:rPr>
          <w:b/>
          <w:color w:val="000000"/>
          <w:szCs w:val="22"/>
          <w:lang w:val="hr-HR"/>
        </w:rPr>
        <w:t>Ako ste zaboravili uzeti Epivir</w:t>
      </w:r>
      <w:r w:rsidR="00B52E1D">
        <w:rPr>
          <w:b/>
          <w:color w:val="000000"/>
          <w:szCs w:val="22"/>
          <w:lang w:val="hr-HR"/>
        </w:rPr>
        <w:fldChar w:fldCharType="begin"/>
      </w:r>
      <w:r w:rsidR="00B52E1D">
        <w:rPr>
          <w:b/>
          <w:color w:val="000000"/>
          <w:szCs w:val="22"/>
          <w:lang w:val="hr-HR"/>
        </w:rPr>
        <w:instrText xml:space="preserve"> DOCVARIABLE vault_nd_383096ae-b144-49c4-8cb9-018939358066 \* MERGEFORMAT </w:instrText>
      </w:r>
      <w:r w:rsidR="00B52E1D">
        <w:rPr>
          <w:b/>
          <w:color w:val="000000"/>
          <w:szCs w:val="22"/>
          <w:lang w:val="hr-HR"/>
        </w:rPr>
        <w:fldChar w:fldCharType="separate"/>
      </w:r>
      <w:r w:rsidR="00B52E1D">
        <w:rPr>
          <w:b/>
          <w:color w:val="000000"/>
          <w:szCs w:val="22"/>
          <w:lang w:val="hr-HR"/>
        </w:rPr>
        <w:t xml:space="preserve"> </w:t>
      </w:r>
      <w:r w:rsidR="00B52E1D">
        <w:rPr>
          <w:b/>
          <w:color w:val="000000"/>
          <w:szCs w:val="22"/>
          <w:lang w:val="hr-HR"/>
        </w:rPr>
        <w:fldChar w:fldCharType="end"/>
      </w:r>
    </w:p>
    <w:p w14:paraId="734F62B0" w14:textId="77777777" w:rsidR="006B6E6D" w:rsidRPr="00D67DB5" w:rsidRDefault="00875BF2">
      <w:pPr>
        <w:numPr>
          <w:ilvl w:val="12"/>
          <w:numId w:val="0"/>
        </w:numPr>
        <w:tabs>
          <w:tab w:val="clear" w:pos="567"/>
        </w:tabs>
        <w:spacing w:line="240" w:lineRule="auto"/>
        <w:ind w:right="-2"/>
        <w:rPr>
          <w:szCs w:val="22"/>
          <w:lang w:val="hr-HR"/>
        </w:rPr>
      </w:pPr>
      <w:r w:rsidRPr="00D67DB5">
        <w:rPr>
          <w:szCs w:val="22"/>
          <w:lang w:val="hr-HR"/>
        </w:rPr>
        <w:t xml:space="preserve">Ako ste zaboravili uzeti dozu lijeka, uzmite je čim se sjetite te nastavite s liječenjem na uobičajen način. Nemojte uzeti dvostruku dozu kako biste nadoknadili zaboravljenu tabletu. </w:t>
      </w:r>
    </w:p>
    <w:p w14:paraId="4789F56B" w14:textId="77777777" w:rsidR="002A0DF6" w:rsidRPr="00D67DB5" w:rsidRDefault="002A0DF6">
      <w:pPr>
        <w:numPr>
          <w:ilvl w:val="12"/>
          <w:numId w:val="0"/>
        </w:numPr>
        <w:tabs>
          <w:tab w:val="clear" w:pos="567"/>
        </w:tabs>
        <w:spacing w:line="240" w:lineRule="auto"/>
        <w:ind w:right="-2"/>
        <w:rPr>
          <w:szCs w:val="22"/>
          <w:lang w:val="hr-HR"/>
        </w:rPr>
      </w:pPr>
    </w:p>
    <w:p w14:paraId="1298F0E7" w14:textId="77777777" w:rsidR="007933FD" w:rsidRPr="00D67DB5" w:rsidRDefault="007933FD">
      <w:pPr>
        <w:numPr>
          <w:ilvl w:val="12"/>
          <w:numId w:val="0"/>
        </w:numPr>
        <w:tabs>
          <w:tab w:val="clear" w:pos="567"/>
        </w:tabs>
        <w:spacing w:line="240" w:lineRule="auto"/>
        <w:ind w:right="-2"/>
        <w:rPr>
          <w:szCs w:val="22"/>
          <w:lang w:val="hr-HR"/>
        </w:rPr>
      </w:pPr>
    </w:p>
    <w:p w14:paraId="105E7808" w14:textId="77777777" w:rsidR="006B6E6D" w:rsidRPr="00D67DB5" w:rsidRDefault="00875BF2" w:rsidP="0089672C">
      <w:pPr>
        <w:keepNext/>
        <w:numPr>
          <w:ilvl w:val="12"/>
          <w:numId w:val="0"/>
        </w:numPr>
        <w:tabs>
          <w:tab w:val="clear" w:pos="567"/>
        </w:tabs>
        <w:spacing w:line="240" w:lineRule="auto"/>
        <w:ind w:left="567" w:right="-2" w:hanging="567"/>
        <w:rPr>
          <w:szCs w:val="22"/>
          <w:lang w:val="hr-HR"/>
        </w:rPr>
      </w:pPr>
      <w:r w:rsidRPr="00D67DB5">
        <w:rPr>
          <w:b/>
          <w:szCs w:val="22"/>
          <w:lang w:val="hr-HR"/>
        </w:rPr>
        <w:lastRenderedPageBreak/>
        <w:t>4.</w:t>
      </w:r>
      <w:r w:rsidRPr="00D67DB5">
        <w:rPr>
          <w:b/>
          <w:szCs w:val="22"/>
          <w:lang w:val="hr-HR"/>
        </w:rPr>
        <w:tab/>
        <w:t>Moguće nuspojave</w:t>
      </w:r>
    </w:p>
    <w:p w14:paraId="132F8188" w14:textId="77777777" w:rsidR="006B6E6D" w:rsidRPr="00D67DB5" w:rsidRDefault="006B6E6D" w:rsidP="0089672C">
      <w:pPr>
        <w:keepNext/>
        <w:numPr>
          <w:ilvl w:val="12"/>
          <w:numId w:val="0"/>
        </w:numPr>
        <w:tabs>
          <w:tab w:val="clear" w:pos="567"/>
        </w:tabs>
        <w:spacing w:line="240" w:lineRule="auto"/>
        <w:ind w:right="-2"/>
        <w:rPr>
          <w:szCs w:val="22"/>
          <w:lang w:val="hr-HR"/>
        </w:rPr>
      </w:pPr>
    </w:p>
    <w:p w14:paraId="208901D8" w14:textId="77777777" w:rsidR="00EF0939" w:rsidRPr="00D67DB5" w:rsidRDefault="00EF0939" w:rsidP="00EF0939">
      <w:pPr>
        <w:rPr>
          <w:lang w:val="hr-HR"/>
        </w:rPr>
      </w:pPr>
      <w:r w:rsidRPr="00D67DB5">
        <w:rPr>
          <w:lang w:val="hr-HR"/>
        </w:rPr>
        <w:t>Tijekom terapije HIV-a moguće je povećanje tjelesne težine i</w:t>
      </w:r>
      <w:r w:rsidR="00DC1BB3" w:rsidRPr="00D67DB5">
        <w:rPr>
          <w:lang w:val="hr-HR"/>
        </w:rPr>
        <w:t xml:space="preserve"> </w:t>
      </w:r>
      <w:r w:rsidRPr="00D67DB5">
        <w:rPr>
          <w:lang w:val="hr-HR"/>
        </w:rPr>
        <w:t>povišenje razina lipida i glukoze u krvi. To je djelomično povezano s poboljšanim zdravljem i stilom života, dok je u slučaju lipida u krvi katkad povezano i s lijekovima za liječenje HIV-a. Vaš liječnik će obaviti provjeru tih promjena.</w:t>
      </w:r>
    </w:p>
    <w:p w14:paraId="4318813A" w14:textId="77777777" w:rsidR="00EF0939" w:rsidRPr="00D67DB5" w:rsidRDefault="00EF0939" w:rsidP="00EF0939">
      <w:pPr>
        <w:rPr>
          <w:lang w:val="hr-HR"/>
        </w:rPr>
      </w:pPr>
    </w:p>
    <w:p w14:paraId="1E226C08" w14:textId="77777777" w:rsidR="00F37724" w:rsidRPr="00D67DB5" w:rsidRDefault="00100A70">
      <w:pPr>
        <w:numPr>
          <w:ilvl w:val="12"/>
          <w:numId w:val="0"/>
        </w:numPr>
        <w:tabs>
          <w:tab w:val="clear" w:pos="567"/>
        </w:tabs>
        <w:spacing w:line="240" w:lineRule="auto"/>
        <w:ind w:right="-29"/>
        <w:rPr>
          <w:szCs w:val="22"/>
          <w:lang w:val="hr-HR"/>
        </w:rPr>
      </w:pPr>
      <w:r w:rsidRPr="00D67DB5">
        <w:rPr>
          <w:szCs w:val="22"/>
          <w:lang w:val="hr-HR"/>
        </w:rPr>
        <w:t>Kao i svi lijekovi,</w:t>
      </w:r>
      <w:r w:rsidR="00324A68" w:rsidRPr="00D67DB5">
        <w:rPr>
          <w:szCs w:val="22"/>
          <w:lang w:val="hr-HR"/>
        </w:rPr>
        <w:t xml:space="preserve"> </w:t>
      </w:r>
      <w:r w:rsidRPr="00D67DB5">
        <w:rPr>
          <w:szCs w:val="22"/>
          <w:lang w:val="hr-HR"/>
        </w:rPr>
        <w:t xml:space="preserve">ovaj lijek može uzrokovati nuspojave iako se </w:t>
      </w:r>
      <w:r w:rsidR="00324A68" w:rsidRPr="00D67DB5">
        <w:rPr>
          <w:szCs w:val="22"/>
          <w:lang w:val="hr-HR"/>
        </w:rPr>
        <w:t xml:space="preserve">one </w:t>
      </w:r>
      <w:r w:rsidRPr="00D67DB5">
        <w:rPr>
          <w:szCs w:val="22"/>
          <w:lang w:val="hr-HR"/>
        </w:rPr>
        <w:t>neće javiti kod svakoga.</w:t>
      </w:r>
    </w:p>
    <w:p w14:paraId="29974035" w14:textId="77777777" w:rsidR="00F37724" w:rsidRPr="00D67DB5" w:rsidRDefault="00F37724">
      <w:pPr>
        <w:numPr>
          <w:ilvl w:val="12"/>
          <w:numId w:val="0"/>
        </w:numPr>
        <w:tabs>
          <w:tab w:val="clear" w:pos="567"/>
        </w:tabs>
        <w:spacing w:line="240" w:lineRule="auto"/>
        <w:ind w:right="-29"/>
        <w:rPr>
          <w:szCs w:val="22"/>
          <w:lang w:val="hr-HR"/>
        </w:rPr>
      </w:pPr>
    </w:p>
    <w:p w14:paraId="2A86E7CE" w14:textId="77777777" w:rsidR="006B6E6D" w:rsidRPr="00D67DB5" w:rsidRDefault="00875BF2">
      <w:pPr>
        <w:numPr>
          <w:ilvl w:val="12"/>
          <w:numId w:val="0"/>
        </w:numPr>
        <w:tabs>
          <w:tab w:val="clear" w:pos="567"/>
        </w:tabs>
        <w:spacing w:line="240" w:lineRule="auto"/>
        <w:ind w:right="-29"/>
        <w:rPr>
          <w:b/>
          <w:szCs w:val="22"/>
          <w:lang w:val="hr-HR"/>
        </w:rPr>
      </w:pPr>
      <w:r w:rsidRPr="00D67DB5">
        <w:rPr>
          <w:szCs w:val="22"/>
          <w:lang w:val="hr-HR"/>
        </w:rPr>
        <w:t xml:space="preserve">Ako lijek uzimate zbog infekcije HIV-om, teško je reći je li neki simptom nuspojava lijeka Epivir ili drugih lijekova koje uzimate ili se radi o simptomu same bolesti. </w:t>
      </w:r>
      <w:r w:rsidRPr="00D67DB5">
        <w:rPr>
          <w:b/>
          <w:szCs w:val="22"/>
          <w:lang w:val="hr-HR"/>
        </w:rPr>
        <w:t>Zato je vrlo važno s liječnikom razgovarati o svim promjenama u zdravstvenom stanju.</w:t>
      </w:r>
      <w:r w:rsidR="00C37F74" w:rsidRPr="00D67DB5">
        <w:rPr>
          <w:b/>
          <w:szCs w:val="22"/>
          <w:lang w:val="hr-HR"/>
        </w:rPr>
        <w:t xml:space="preserve"> </w:t>
      </w:r>
    </w:p>
    <w:p w14:paraId="1477864E" w14:textId="77777777" w:rsidR="00A74AFA" w:rsidRPr="00D67DB5" w:rsidRDefault="00A74AFA">
      <w:pPr>
        <w:numPr>
          <w:ilvl w:val="12"/>
          <w:numId w:val="0"/>
        </w:numPr>
        <w:tabs>
          <w:tab w:val="clear" w:pos="567"/>
        </w:tabs>
        <w:spacing w:line="240" w:lineRule="auto"/>
        <w:ind w:right="-29"/>
        <w:rPr>
          <w:szCs w:val="22"/>
          <w:lang w:val="hr-HR"/>
        </w:rPr>
      </w:pPr>
    </w:p>
    <w:p w14:paraId="48682837" w14:textId="77777777" w:rsidR="00A74AFA" w:rsidRPr="00D67DB5" w:rsidRDefault="00875BF2" w:rsidP="00A74AFA">
      <w:pPr>
        <w:keepNext/>
        <w:spacing w:after="120"/>
        <w:rPr>
          <w:szCs w:val="22"/>
          <w:lang w:val="hr-HR"/>
        </w:rPr>
      </w:pPr>
      <w:r w:rsidRPr="00D67DB5">
        <w:rPr>
          <w:b/>
          <w:szCs w:val="22"/>
          <w:lang w:val="hr-HR"/>
        </w:rPr>
        <w:t>Uz nuspojave lijeka Epivir spomenute u daljnjem tekstu</w:t>
      </w:r>
      <w:r w:rsidRPr="00D67DB5">
        <w:rPr>
          <w:szCs w:val="22"/>
          <w:lang w:val="hr-HR"/>
        </w:rPr>
        <w:t xml:space="preserve"> mogu se razviti i druga stanja tijekom primjene kombinirane terapije za HIV. </w:t>
      </w:r>
    </w:p>
    <w:p w14:paraId="5EDBA390" w14:textId="2C9A8E76" w:rsidR="00F86EB1" w:rsidRPr="00D67DB5" w:rsidRDefault="00875BF2" w:rsidP="006462AD">
      <w:pPr>
        <w:numPr>
          <w:ilvl w:val="12"/>
          <w:numId w:val="0"/>
        </w:numPr>
        <w:tabs>
          <w:tab w:val="clear" w:pos="567"/>
        </w:tabs>
        <w:spacing w:line="240" w:lineRule="auto"/>
        <w:ind w:left="567" w:right="-29"/>
        <w:rPr>
          <w:szCs w:val="22"/>
          <w:lang w:val="hr-HR"/>
        </w:rPr>
      </w:pPr>
      <w:r w:rsidRPr="00D67DB5">
        <w:rPr>
          <w:szCs w:val="22"/>
          <w:lang w:val="hr-HR"/>
        </w:rPr>
        <w:t xml:space="preserve">Važno je pročitati informacije u nastavku teksta pod naslovom </w:t>
      </w:r>
      <w:r w:rsidR="000A6E09">
        <w:rPr>
          <w:szCs w:val="22"/>
          <w:lang w:val="hr-HR"/>
        </w:rPr>
        <w:t>„</w:t>
      </w:r>
      <w:r w:rsidRPr="00D67DB5">
        <w:rPr>
          <w:szCs w:val="22"/>
          <w:lang w:val="hr-HR"/>
        </w:rPr>
        <w:t>Druge moguće nuspojave kombinirane terapije za HIV</w:t>
      </w:r>
      <w:r w:rsidR="000A6E09">
        <w:rPr>
          <w:szCs w:val="22"/>
          <w:lang w:val="hr-HR"/>
        </w:rPr>
        <w:t>“</w:t>
      </w:r>
      <w:r w:rsidRPr="00D67DB5">
        <w:rPr>
          <w:szCs w:val="22"/>
          <w:lang w:val="hr-HR"/>
        </w:rPr>
        <w:t>.</w:t>
      </w:r>
    </w:p>
    <w:p w14:paraId="2B1EC67F" w14:textId="77777777" w:rsidR="006B6E6D" w:rsidRPr="00D67DB5" w:rsidRDefault="006B6E6D">
      <w:pPr>
        <w:numPr>
          <w:ilvl w:val="12"/>
          <w:numId w:val="0"/>
        </w:numPr>
        <w:tabs>
          <w:tab w:val="clear" w:pos="567"/>
        </w:tabs>
        <w:spacing w:line="240" w:lineRule="auto"/>
        <w:ind w:right="-29"/>
        <w:rPr>
          <w:szCs w:val="22"/>
          <w:lang w:val="hr-HR"/>
        </w:rPr>
      </w:pPr>
    </w:p>
    <w:p w14:paraId="56B1C14A" w14:textId="77777777" w:rsidR="00A74AFA" w:rsidRPr="00D67DB5" w:rsidRDefault="00875BF2" w:rsidP="0089672C">
      <w:pPr>
        <w:keepNext/>
        <w:rPr>
          <w:b/>
          <w:szCs w:val="22"/>
          <w:lang w:val="hr-HR"/>
        </w:rPr>
      </w:pPr>
      <w:r w:rsidRPr="00D67DB5">
        <w:rPr>
          <w:b/>
          <w:szCs w:val="22"/>
          <w:lang w:val="hr-HR"/>
        </w:rPr>
        <w:t>Česte nuspojave</w:t>
      </w:r>
    </w:p>
    <w:p w14:paraId="7C5114D6" w14:textId="77777777" w:rsidR="00A74AFA" w:rsidRPr="00D67DB5" w:rsidRDefault="00875BF2" w:rsidP="0089672C">
      <w:pPr>
        <w:keepNext/>
        <w:rPr>
          <w:szCs w:val="22"/>
          <w:lang w:val="hr-HR"/>
        </w:rPr>
      </w:pPr>
      <w:r w:rsidRPr="00D67DB5">
        <w:rPr>
          <w:szCs w:val="22"/>
          <w:lang w:val="hr-HR"/>
        </w:rPr>
        <w:t xml:space="preserve">Mogu se javiti kod </w:t>
      </w:r>
      <w:r w:rsidRPr="00D67DB5">
        <w:rPr>
          <w:b/>
          <w:szCs w:val="22"/>
          <w:lang w:val="hr-HR"/>
        </w:rPr>
        <w:t>do 1 na 10</w:t>
      </w:r>
      <w:r w:rsidRPr="00D67DB5">
        <w:rPr>
          <w:szCs w:val="22"/>
          <w:lang w:val="hr-HR"/>
        </w:rPr>
        <w:t xml:space="preserve"> ljudi:</w:t>
      </w:r>
    </w:p>
    <w:p w14:paraId="4D995798" w14:textId="77777777" w:rsidR="00A74AFA" w:rsidRPr="00D67DB5" w:rsidRDefault="00875BF2" w:rsidP="00C37F74">
      <w:pPr>
        <w:numPr>
          <w:ilvl w:val="0"/>
          <w:numId w:val="15"/>
        </w:numPr>
        <w:tabs>
          <w:tab w:val="clear" w:pos="360"/>
          <w:tab w:val="clear" w:pos="567"/>
        </w:tabs>
        <w:spacing w:line="240" w:lineRule="auto"/>
        <w:ind w:left="567" w:hanging="567"/>
        <w:rPr>
          <w:szCs w:val="22"/>
          <w:lang w:val="hr-HR"/>
        </w:rPr>
      </w:pPr>
      <w:r w:rsidRPr="00D67DB5">
        <w:rPr>
          <w:szCs w:val="22"/>
          <w:lang w:val="hr-HR"/>
        </w:rPr>
        <w:t>glavobolja</w:t>
      </w:r>
    </w:p>
    <w:p w14:paraId="0EC233D2" w14:textId="77777777" w:rsidR="00A74AFA" w:rsidRPr="00D67DB5" w:rsidRDefault="00875BF2" w:rsidP="00C37F74">
      <w:pPr>
        <w:numPr>
          <w:ilvl w:val="0"/>
          <w:numId w:val="15"/>
        </w:numPr>
        <w:tabs>
          <w:tab w:val="clear" w:pos="360"/>
          <w:tab w:val="clear" w:pos="567"/>
        </w:tabs>
        <w:spacing w:line="240" w:lineRule="auto"/>
        <w:ind w:left="567" w:hanging="567"/>
        <w:rPr>
          <w:szCs w:val="22"/>
          <w:lang w:val="hr-HR"/>
        </w:rPr>
      </w:pPr>
      <w:r w:rsidRPr="00D67DB5">
        <w:rPr>
          <w:szCs w:val="22"/>
          <w:lang w:val="hr-HR"/>
        </w:rPr>
        <w:t>mučnina</w:t>
      </w:r>
    </w:p>
    <w:p w14:paraId="4B4AAB59" w14:textId="77777777" w:rsidR="00A74AFA" w:rsidRPr="00D67DB5" w:rsidRDefault="00875BF2" w:rsidP="00C37F74">
      <w:pPr>
        <w:numPr>
          <w:ilvl w:val="0"/>
          <w:numId w:val="15"/>
        </w:numPr>
        <w:tabs>
          <w:tab w:val="clear" w:pos="360"/>
          <w:tab w:val="clear" w:pos="567"/>
        </w:tabs>
        <w:spacing w:line="240" w:lineRule="auto"/>
        <w:ind w:left="567" w:hanging="567"/>
        <w:rPr>
          <w:szCs w:val="22"/>
          <w:lang w:val="hr-HR"/>
        </w:rPr>
      </w:pPr>
      <w:r w:rsidRPr="00D67DB5">
        <w:rPr>
          <w:szCs w:val="22"/>
          <w:lang w:val="hr-HR"/>
        </w:rPr>
        <w:t>povraćanje</w:t>
      </w:r>
    </w:p>
    <w:p w14:paraId="0A9C47AF" w14:textId="77777777" w:rsidR="00A74AFA" w:rsidRPr="00D67DB5" w:rsidRDefault="00875BF2" w:rsidP="00C37F74">
      <w:pPr>
        <w:numPr>
          <w:ilvl w:val="0"/>
          <w:numId w:val="15"/>
        </w:numPr>
        <w:tabs>
          <w:tab w:val="clear" w:pos="360"/>
          <w:tab w:val="clear" w:pos="567"/>
        </w:tabs>
        <w:spacing w:line="240" w:lineRule="auto"/>
        <w:ind w:left="567" w:hanging="567"/>
        <w:rPr>
          <w:szCs w:val="22"/>
          <w:lang w:val="hr-HR"/>
        </w:rPr>
      </w:pPr>
      <w:r w:rsidRPr="00D67DB5">
        <w:rPr>
          <w:szCs w:val="22"/>
          <w:lang w:val="hr-HR"/>
        </w:rPr>
        <w:t>proljev</w:t>
      </w:r>
    </w:p>
    <w:p w14:paraId="2876A997" w14:textId="77777777" w:rsidR="00A74AFA" w:rsidRPr="00D67DB5" w:rsidRDefault="00875BF2" w:rsidP="00C37F74">
      <w:pPr>
        <w:numPr>
          <w:ilvl w:val="0"/>
          <w:numId w:val="15"/>
        </w:numPr>
        <w:tabs>
          <w:tab w:val="clear" w:pos="360"/>
          <w:tab w:val="clear" w:pos="567"/>
        </w:tabs>
        <w:spacing w:line="240" w:lineRule="auto"/>
        <w:ind w:left="567" w:hanging="567"/>
        <w:rPr>
          <w:szCs w:val="22"/>
          <w:lang w:val="hr-HR"/>
        </w:rPr>
      </w:pPr>
      <w:r w:rsidRPr="00D67DB5">
        <w:rPr>
          <w:szCs w:val="22"/>
          <w:lang w:val="hr-HR"/>
        </w:rPr>
        <w:t>bolovi u želucu</w:t>
      </w:r>
    </w:p>
    <w:p w14:paraId="6B54D55A" w14:textId="77777777" w:rsidR="00A74AFA" w:rsidRPr="00D67DB5" w:rsidRDefault="00875BF2" w:rsidP="00C37F74">
      <w:pPr>
        <w:numPr>
          <w:ilvl w:val="0"/>
          <w:numId w:val="15"/>
        </w:numPr>
        <w:tabs>
          <w:tab w:val="clear" w:pos="360"/>
          <w:tab w:val="clear" w:pos="567"/>
        </w:tabs>
        <w:spacing w:line="240" w:lineRule="auto"/>
        <w:ind w:left="567" w:hanging="567"/>
        <w:rPr>
          <w:szCs w:val="22"/>
          <w:lang w:val="hr-HR"/>
        </w:rPr>
      </w:pPr>
      <w:r w:rsidRPr="00D67DB5">
        <w:rPr>
          <w:szCs w:val="22"/>
          <w:lang w:val="hr-HR"/>
        </w:rPr>
        <w:t xml:space="preserve">umor, nedostatak energije </w:t>
      </w:r>
    </w:p>
    <w:p w14:paraId="3089D32F" w14:textId="77777777" w:rsidR="00A74AFA" w:rsidRPr="00D67DB5" w:rsidRDefault="00875BF2" w:rsidP="00C37F74">
      <w:pPr>
        <w:numPr>
          <w:ilvl w:val="0"/>
          <w:numId w:val="15"/>
        </w:numPr>
        <w:tabs>
          <w:tab w:val="clear" w:pos="360"/>
          <w:tab w:val="clear" w:pos="567"/>
        </w:tabs>
        <w:spacing w:line="240" w:lineRule="auto"/>
        <w:ind w:left="567" w:hanging="567"/>
        <w:rPr>
          <w:szCs w:val="22"/>
          <w:lang w:val="hr-HR"/>
        </w:rPr>
      </w:pPr>
      <w:r w:rsidRPr="00D67DB5">
        <w:rPr>
          <w:szCs w:val="22"/>
          <w:lang w:val="hr-HR"/>
        </w:rPr>
        <w:t>vrućica (povišena tjelesna temperatura)</w:t>
      </w:r>
    </w:p>
    <w:p w14:paraId="327784B9" w14:textId="77777777" w:rsidR="00A74AFA" w:rsidRPr="00D67DB5" w:rsidRDefault="00875BF2" w:rsidP="00C37F74">
      <w:pPr>
        <w:numPr>
          <w:ilvl w:val="0"/>
          <w:numId w:val="15"/>
        </w:numPr>
        <w:tabs>
          <w:tab w:val="clear" w:pos="360"/>
          <w:tab w:val="clear" w:pos="567"/>
        </w:tabs>
        <w:spacing w:line="240" w:lineRule="auto"/>
        <w:ind w:left="567" w:hanging="567"/>
        <w:rPr>
          <w:szCs w:val="22"/>
          <w:lang w:val="hr-HR"/>
        </w:rPr>
      </w:pPr>
      <w:r w:rsidRPr="00D67DB5">
        <w:rPr>
          <w:szCs w:val="22"/>
          <w:lang w:val="hr-HR"/>
        </w:rPr>
        <w:t>općenito se osjećate loše</w:t>
      </w:r>
    </w:p>
    <w:p w14:paraId="2E2B6E19" w14:textId="77777777" w:rsidR="00A849CA" w:rsidRPr="00D67DB5" w:rsidRDefault="00875BF2" w:rsidP="00C37F74">
      <w:pPr>
        <w:numPr>
          <w:ilvl w:val="0"/>
          <w:numId w:val="15"/>
        </w:numPr>
        <w:tabs>
          <w:tab w:val="clear" w:pos="360"/>
          <w:tab w:val="clear" w:pos="567"/>
        </w:tabs>
        <w:spacing w:line="240" w:lineRule="auto"/>
        <w:ind w:left="567" w:hanging="567"/>
        <w:rPr>
          <w:szCs w:val="22"/>
          <w:lang w:val="hr-HR"/>
        </w:rPr>
      </w:pPr>
      <w:r w:rsidRPr="00D67DB5">
        <w:rPr>
          <w:szCs w:val="22"/>
          <w:lang w:val="hr-HR"/>
        </w:rPr>
        <w:t>bol i nelagoda u mišićima</w:t>
      </w:r>
    </w:p>
    <w:p w14:paraId="532B7419" w14:textId="77777777" w:rsidR="00A74AFA" w:rsidRPr="00D67DB5" w:rsidRDefault="00875BF2" w:rsidP="00C37F74">
      <w:pPr>
        <w:numPr>
          <w:ilvl w:val="0"/>
          <w:numId w:val="15"/>
        </w:numPr>
        <w:tabs>
          <w:tab w:val="clear" w:pos="360"/>
          <w:tab w:val="clear" w:pos="567"/>
        </w:tabs>
        <w:spacing w:line="240" w:lineRule="auto"/>
        <w:ind w:left="567" w:hanging="567"/>
        <w:rPr>
          <w:szCs w:val="22"/>
          <w:lang w:val="hr-HR"/>
        </w:rPr>
      </w:pPr>
      <w:r w:rsidRPr="00D67DB5">
        <w:rPr>
          <w:szCs w:val="22"/>
          <w:lang w:val="hr-HR"/>
        </w:rPr>
        <w:t xml:space="preserve">bol u zglobovima </w:t>
      </w:r>
    </w:p>
    <w:p w14:paraId="4511B3B4" w14:textId="77777777" w:rsidR="00A74AFA" w:rsidRPr="00D67DB5" w:rsidRDefault="00875BF2" w:rsidP="00C37F74">
      <w:pPr>
        <w:numPr>
          <w:ilvl w:val="0"/>
          <w:numId w:val="15"/>
        </w:numPr>
        <w:tabs>
          <w:tab w:val="clear" w:pos="360"/>
          <w:tab w:val="clear" w:pos="567"/>
        </w:tabs>
        <w:spacing w:line="240" w:lineRule="auto"/>
        <w:ind w:left="567" w:hanging="567"/>
        <w:rPr>
          <w:szCs w:val="22"/>
          <w:lang w:val="hr-HR"/>
        </w:rPr>
      </w:pPr>
      <w:r w:rsidRPr="00D67DB5">
        <w:rPr>
          <w:szCs w:val="22"/>
          <w:lang w:val="hr-HR"/>
        </w:rPr>
        <w:t>teškoće sa spavanjem (</w:t>
      </w:r>
      <w:r w:rsidRPr="00D67DB5">
        <w:rPr>
          <w:i/>
          <w:szCs w:val="22"/>
          <w:lang w:val="hr-HR"/>
        </w:rPr>
        <w:t>nesanica</w:t>
      </w:r>
      <w:r w:rsidRPr="00D67DB5">
        <w:rPr>
          <w:szCs w:val="22"/>
          <w:lang w:val="hr-HR"/>
        </w:rPr>
        <w:t>)</w:t>
      </w:r>
    </w:p>
    <w:p w14:paraId="5327EB50" w14:textId="77777777" w:rsidR="00A74AFA" w:rsidRPr="00D67DB5" w:rsidRDefault="00875BF2" w:rsidP="00C37F74">
      <w:pPr>
        <w:numPr>
          <w:ilvl w:val="0"/>
          <w:numId w:val="15"/>
        </w:numPr>
        <w:tabs>
          <w:tab w:val="clear" w:pos="360"/>
          <w:tab w:val="clear" w:pos="567"/>
        </w:tabs>
        <w:spacing w:line="240" w:lineRule="auto"/>
        <w:ind w:left="567" w:hanging="567"/>
        <w:rPr>
          <w:szCs w:val="22"/>
          <w:lang w:val="hr-HR"/>
        </w:rPr>
      </w:pPr>
      <w:r w:rsidRPr="00D67DB5">
        <w:rPr>
          <w:szCs w:val="22"/>
          <w:lang w:val="hr-HR"/>
        </w:rPr>
        <w:t>kašalj</w:t>
      </w:r>
    </w:p>
    <w:p w14:paraId="3D7B3D9F" w14:textId="77777777" w:rsidR="00A74AFA" w:rsidRPr="00D67DB5" w:rsidRDefault="00875BF2" w:rsidP="00C37F74">
      <w:pPr>
        <w:numPr>
          <w:ilvl w:val="0"/>
          <w:numId w:val="15"/>
        </w:numPr>
        <w:tabs>
          <w:tab w:val="clear" w:pos="360"/>
          <w:tab w:val="clear" w:pos="567"/>
        </w:tabs>
        <w:spacing w:line="240" w:lineRule="auto"/>
        <w:ind w:left="567" w:hanging="567"/>
        <w:rPr>
          <w:szCs w:val="22"/>
          <w:lang w:val="hr-HR"/>
        </w:rPr>
      </w:pPr>
      <w:r w:rsidRPr="00D67DB5">
        <w:rPr>
          <w:szCs w:val="22"/>
          <w:lang w:val="hr-HR"/>
        </w:rPr>
        <w:t>nadražen nos ili curenje iz nosa</w:t>
      </w:r>
    </w:p>
    <w:p w14:paraId="3BF7C345" w14:textId="77777777" w:rsidR="00A74AFA" w:rsidRPr="00D67DB5" w:rsidRDefault="00875BF2" w:rsidP="00C37F74">
      <w:pPr>
        <w:numPr>
          <w:ilvl w:val="0"/>
          <w:numId w:val="15"/>
        </w:numPr>
        <w:tabs>
          <w:tab w:val="clear" w:pos="360"/>
          <w:tab w:val="clear" w:pos="567"/>
        </w:tabs>
        <w:spacing w:line="240" w:lineRule="auto"/>
        <w:ind w:left="567" w:hanging="567"/>
        <w:rPr>
          <w:szCs w:val="22"/>
          <w:lang w:val="hr-HR"/>
        </w:rPr>
      </w:pPr>
      <w:r w:rsidRPr="00D67DB5">
        <w:rPr>
          <w:szCs w:val="22"/>
          <w:lang w:val="hr-HR"/>
        </w:rPr>
        <w:t>osip</w:t>
      </w:r>
    </w:p>
    <w:p w14:paraId="2B0B04FC" w14:textId="77777777" w:rsidR="00A74AFA" w:rsidRPr="00D67DB5" w:rsidRDefault="00875BF2" w:rsidP="00C37F74">
      <w:pPr>
        <w:numPr>
          <w:ilvl w:val="0"/>
          <w:numId w:val="15"/>
        </w:numPr>
        <w:tabs>
          <w:tab w:val="clear" w:pos="360"/>
          <w:tab w:val="clear" w:pos="567"/>
        </w:tabs>
        <w:spacing w:line="240" w:lineRule="auto"/>
        <w:ind w:left="567" w:hanging="567"/>
        <w:rPr>
          <w:szCs w:val="22"/>
          <w:lang w:val="hr-HR"/>
        </w:rPr>
      </w:pPr>
      <w:r w:rsidRPr="00D67DB5">
        <w:rPr>
          <w:szCs w:val="22"/>
          <w:lang w:val="hr-HR"/>
        </w:rPr>
        <w:t>gubitak kose (</w:t>
      </w:r>
      <w:r w:rsidRPr="00D67DB5">
        <w:rPr>
          <w:i/>
          <w:szCs w:val="22"/>
          <w:lang w:val="hr-HR"/>
        </w:rPr>
        <w:t>alopecija</w:t>
      </w:r>
      <w:r w:rsidRPr="00D67DB5">
        <w:rPr>
          <w:szCs w:val="22"/>
          <w:lang w:val="hr-HR"/>
        </w:rPr>
        <w:t>).</w:t>
      </w:r>
    </w:p>
    <w:p w14:paraId="60CB05FF" w14:textId="77777777" w:rsidR="006B6E6D" w:rsidRPr="00D67DB5" w:rsidRDefault="006B6E6D">
      <w:pPr>
        <w:numPr>
          <w:ilvl w:val="12"/>
          <w:numId w:val="0"/>
        </w:numPr>
        <w:tabs>
          <w:tab w:val="clear" w:pos="567"/>
        </w:tabs>
        <w:spacing w:line="240" w:lineRule="auto"/>
        <w:ind w:right="-29"/>
        <w:rPr>
          <w:szCs w:val="22"/>
          <w:lang w:val="hr-HR"/>
        </w:rPr>
      </w:pPr>
    </w:p>
    <w:p w14:paraId="67B1E84B" w14:textId="77777777" w:rsidR="00A74AFA" w:rsidRPr="00D67DB5" w:rsidRDefault="00875BF2" w:rsidP="0089672C">
      <w:pPr>
        <w:keepNext/>
        <w:rPr>
          <w:b/>
          <w:szCs w:val="22"/>
          <w:lang w:val="hr-HR"/>
        </w:rPr>
      </w:pPr>
      <w:r w:rsidRPr="00D67DB5">
        <w:rPr>
          <w:b/>
          <w:szCs w:val="22"/>
          <w:lang w:val="hr-HR"/>
        </w:rPr>
        <w:t>Manje česte nuspojave</w:t>
      </w:r>
    </w:p>
    <w:p w14:paraId="2F296B3A" w14:textId="77777777" w:rsidR="00A74AFA" w:rsidRPr="00D67DB5" w:rsidRDefault="00875BF2" w:rsidP="0089672C">
      <w:pPr>
        <w:keepNext/>
        <w:rPr>
          <w:szCs w:val="22"/>
          <w:lang w:val="hr-HR"/>
        </w:rPr>
      </w:pPr>
      <w:r w:rsidRPr="00D67DB5">
        <w:rPr>
          <w:szCs w:val="22"/>
          <w:lang w:val="hr-HR"/>
        </w:rPr>
        <w:t xml:space="preserve">Mogu se javiti kod </w:t>
      </w:r>
      <w:r w:rsidRPr="00D67DB5">
        <w:rPr>
          <w:b/>
          <w:szCs w:val="22"/>
          <w:lang w:val="hr-HR"/>
        </w:rPr>
        <w:t>do 1 na 100</w:t>
      </w:r>
      <w:r w:rsidRPr="00D67DB5">
        <w:rPr>
          <w:szCs w:val="22"/>
          <w:lang w:val="hr-HR"/>
        </w:rPr>
        <w:t xml:space="preserve"> ljudi:</w:t>
      </w:r>
    </w:p>
    <w:p w14:paraId="107C7570" w14:textId="77777777" w:rsidR="00A74AFA" w:rsidRPr="00D67DB5" w:rsidRDefault="00875BF2" w:rsidP="0089672C">
      <w:pPr>
        <w:keepNext/>
        <w:rPr>
          <w:szCs w:val="22"/>
          <w:lang w:val="hr-HR"/>
        </w:rPr>
      </w:pPr>
      <w:r w:rsidRPr="00D67DB5">
        <w:rPr>
          <w:szCs w:val="22"/>
          <w:lang w:val="hr-HR"/>
        </w:rPr>
        <w:t xml:space="preserve">Manje česte nuspojave koje se mogu otkriti krvnim pretragama su: </w:t>
      </w:r>
    </w:p>
    <w:p w14:paraId="11B207E2" w14:textId="77777777" w:rsidR="00A74AFA" w:rsidRPr="00D67DB5" w:rsidRDefault="00875BF2" w:rsidP="00C37F74">
      <w:pPr>
        <w:widowControl w:val="0"/>
        <w:numPr>
          <w:ilvl w:val="0"/>
          <w:numId w:val="16"/>
        </w:numPr>
        <w:tabs>
          <w:tab w:val="clear" w:pos="360"/>
          <w:tab w:val="clear" w:pos="567"/>
        </w:tabs>
        <w:spacing w:line="240" w:lineRule="auto"/>
        <w:ind w:left="567" w:hanging="567"/>
        <w:rPr>
          <w:szCs w:val="22"/>
          <w:lang w:val="hr-HR"/>
        </w:rPr>
      </w:pPr>
      <w:r w:rsidRPr="00D67DB5">
        <w:rPr>
          <w:szCs w:val="22"/>
          <w:lang w:val="hr-HR"/>
        </w:rPr>
        <w:t>smanjen broj stanica uključenih u zgrušavanje krvi (</w:t>
      </w:r>
      <w:r w:rsidRPr="00D67DB5">
        <w:rPr>
          <w:i/>
          <w:szCs w:val="22"/>
          <w:lang w:val="hr-HR"/>
        </w:rPr>
        <w:t>trombocitopenija</w:t>
      </w:r>
      <w:r w:rsidRPr="00D67DB5">
        <w:rPr>
          <w:szCs w:val="22"/>
          <w:lang w:val="hr-HR"/>
        </w:rPr>
        <w:t xml:space="preserve">) </w:t>
      </w:r>
    </w:p>
    <w:p w14:paraId="75E5136F" w14:textId="77777777" w:rsidR="00A74AFA" w:rsidRPr="00D67DB5" w:rsidRDefault="00875BF2" w:rsidP="00C37F74">
      <w:pPr>
        <w:widowControl w:val="0"/>
        <w:numPr>
          <w:ilvl w:val="0"/>
          <w:numId w:val="16"/>
        </w:numPr>
        <w:tabs>
          <w:tab w:val="clear" w:pos="360"/>
          <w:tab w:val="clear" w:pos="567"/>
        </w:tabs>
        <w:spacing w:line="240" w:lineRule="auto"/>
        <w:ind w:left="567" w:hanging="567"/>
        <w:rPr>
          <w:szCs w:val="22"/>
          <w:lang w:val="hr-HR"/>
        </w:rPr>
      </w:pPr>
      <w:r w:rsidRPr="00D67DB5">
        <w:rPr>
          <w:szCs w:val="22"/>
          <w:lang w:val="hr-HR"/>
        </w:rPr>
        <w:t>nizak broj crvenih krvnih stanica (</w:t>
      </w:r>
      <w:r w:rsidRPr="00D67DB5">
        <w:rPr>
          <w:i/>
          <w:szCs w:val="22"/>
          <w:lang w:val="hr-HR"/>
        </w:rPr>
        <w:t>anemija</w:t>
      </w:r>
      <w:r w:rsidRPr="00D67DB5">
        <w:rPr>
          <w:szCs w:val="22"/>
          <w:lang w:val="hr-HR"/>
        </w:rPr>
        <w:t>) ili bijelih krvnih stanica (</w:t>
      </w:r>
      <w:r w:rsidRPr="00D67DB5">
        <w:rPr>
          <w:i/>
          <w:szCs w:val="22"/>
          <w:lang w:val="hr-HR"/>
        </w:rPr>
        <w:t>neutropenija</w:t>
      </w:r>
      <w:r w:rsidRPr="00D67DB5">
        <w:rPr>
          <w:szCs w:val="22"/>
          <w:lang w:val="hr-HR"/>
        </w:rPr>
        <w:t xml:space="preserve">) </w:t>
      </w:r>
    </w:p>
    <w:p w14:paraId="70277B36" w14:textId="77777777" w:rsidR="00A74AFA" w:rsidRPr="00D67DB5" w:rsidRDefault="00875BF2" w:rsidP="00C37F74">
      <w:pPr>
        <w:widowControl w:val="0"/>
        <w:numPr>
          <w:ilvl w:val="0"/>
          <w:numId w:val="16"/>
        </w:numPr>
        <w:tabs>
          <w:tab w:val="clear" w:pos="360"/>
          <w:tab w:val="clear" w:pos="567"/>
        </w:tabs>
        <w:spacing w:line="240" w:lineRule="auto"/>
        <w:ind w:left="567" w:hanging="567"/>
        <w:rPr>
          <w:szCs w:val="22"/>
          <w:lang w:val="hr-HR"/>
        </w:rPr>
      </w:pPr>
      <w:r w:rsidRPr="00D67DB5">
        <w:rPr>
          <w:szCs w:val="22"/>
          <w:lang w:val="hr-HR"/>
        </w:rPr>
        <w:t>povišene vrijednosti jetrenih enzima.</w:t>
      </w:r>
    </w:p>
    <w:p w14:paraId="35AECA6B" w14:textId="77777777" w:rsidR="00A74AFA" w:rsidRPr="00D67DB5" w:rsidRDefault="00A74AFA">
      <w:pPr>
        <w:numPr>
          <w:ilvl w:val="12"/>
          <w:numId w:val="0"/>
        </w:numPr>
        <w:tabs>
          <w:tab w:val="clear" w:pos="567"/>
        </w:tabs>
        <w:spacing w:line="240" w:lineRule="auto"/>
        <w:ind w:right="-29"/>
        <w:rPr>
          <w:szCs w:val="22"/>
          <w:lang w:val="hr-HR"/>
        </w:rPr>
      </w:pPr>
    </w:p>
    <w:p w14:paraId="0D9831D5" w14:textId="77777777" w:rsidR="00A74AFA" w:rsidRPr="00D67DB5" w:rsidRDefault="00875BF2" w:rsidP="0089672C">
      <w:pPr>
        <w:keepNext/>
        <w:rPr>
          <w:b/>
          <w:szCs w:val="22"/>
          <w:lang w:val="hr-HR"/>
        </w:rPr>
      </w:pPr>
      <w:r w:rsidRPr="00D67DB5">
        <w:rPr>
          <w:b/>
          <w:szCs w:val="22"/>
          <w:lang w:val="hr-HR"/>
        </w:rPr>
        <w:t>Rijetke nuspojave</w:t>
      </w:r>
    </w:p>
    <w:p w14:paraId="22BC6C62" w14:textId="77777777" w:rsidR="00A74AFA" w:rsidRPr="00D67DB5" w:rsidRDefault="00875BF2" w:rsidP="0089672C">
      <w:pPr>
        <w:keepNext/>
        <w:rPr>
          <w:szCs w:val="22"/>
          <w:lang w:val="hr-HR"/>
        </w:rPr>
      </w:pPr>
      <w:r w:rsidRPr="00D67DB5">
        <w:rPr>
          <w:szCs w:val="22"/>
          <w:lang w:val="hr-HR"/>
        </w:rPr>
        <w:t xml:space="preserve">Mogu se javiti kod </w:t>
      </w:r>
      <w:r w:rsidRPr="00D67DB5">
        <w:rPr>
          <w:b/>
          <w:szCs w:val="22"/>
          <w:lang w:val="hr-HR"/>
        </w:rPr>
        <w:t>do 1 na 1000</w:t>
      </w:r>
      <w:r w:rsidRPr="00D67DB5">
        <w:rPr>
          <w:szCs w:val="22"/>
          <w:lang w:val="hr-HR"/>
        </w:rPr>
        <w:t xml:space="preserve"> ljudi:</w:t>
      </w:r>
    </w:p>
    <w:p w14:paraId="3196A154" w14:textId="19556B73" w:rsidR="00107BB3" w:rsidRPr="00D67DB5" w:rsidRDefault="00875BF2" w:rsidP="00C37F74">
      <w:pPr>
        <w:numPr>
          <w:ilvl w:val="0"/>
          <w:numId w:val="17"/>
        </w:numPr>
        <w:tabs>
          <w:tab w:val="clear" w:pos="360"/>
          <w:tab w:val="clear" w:pos="567"/>
        </w:tabs>
        <w:spacing w:line="240" w:lineRule="auto"/>
        <w:ind w:left="567" w:hanging="567"/>
        <w:rPr>
          <w:szCs w:val="22"/>
          <w:lang w:val="hr-HR"/>
        </w:rPr>
      </w:pPr>
      <w:r w:rsidRPr="00D67DB5">
        <w:rPr>
          <w:color w:val="000000"/>
          <w:szCs w:val="22"/>
          <w:lang w:val="hr-HR"/>
        </w:rPr>
        <w:t>ozbiljne alergijske reakcije koje uzrokuju oticanje lica, jezika ili grla, što može izazvati teškoće s gutanjem ili disanjem</w:t>
      </w:r>
      <w:ins w:id="626" w:author="Author">
        <w:r w:rsidR="0014778C">
          <w:rPr>
            <w:color w:val="000000"/>
            <w:szCs w:val="22"/>
            <w:lang w:val="hr-HR"/>
          </w:rPr>
          <w:t xml:space="preserve"> </w:t>
        </w:r>
        <w:r w:rsidR="0014778C" w:rsidRPr="008664C7">
          <w:rPr>
            <w:i/>
            <w:iCs/>
            <w:color w:val="000000"/>
            <w:szCs w:val="22"/>
            <w:lang w:val="hr-HR"/>
            <w:rPrChange w:id="627" w:author="Author">
              <w:rPr>
                <w:color w:val="000000"/>
                <w:szCs w:val="22"/>
                <w:lang w:val="hr-HR"/>
              </w:rPr>
            </w:rPrChange>
          </w:rPr>
          <w:t>(angioedem)</w:t>
        </w:r>
      </w:ins>
    </w:p>
    <w:p w14:paraId="7AB7D00E" w14:textId="77777777" w:rsidR="00A74AFA" w:rsidRPr="00D67DB5" w:rsidRDefault="00875BF2" w:rsidP="00C37F74">
      <w:pPr>
        <w:numPr>
          <w:ilvl w:val="0"/>
          <w:numId w:val="17"/>
        </w:numPr>
        <w:tabs>
          <w:tab w:val="clear" w:pos="360"/>
          <w:tab w:val="clear" w:pos="567"/>
        </w:tabs>
        <w:spacing w:line="240" w:lineRule="auto"/>
        <w:ind w:left="567" w:hanging="567"/>
        <w:rPr>
          <w:szCs w:val="22"/>
          <w:lang w:val="hr-HR"/>
        </w:rPr>
      </w:pPr>
      <w:r w:rsidRPr="00D67DB5">
        <w:rPr>
          <w:szCs w:val="22"/>
          <w:lang w:val="hr-HR"/>
        </w:rPr>
        <w:t>upala gušterače (</w:t>
      </w:r>
      <w:r w:rsidRPr="00D67DB5">
        <w:rPr>
          <w:i/>
          <w:szCs w:val="22"/>
          <w:lang w:val="hr-HR"/>
        </w:rPr>
        <w:t>pankreatitis</w:t>
      </w:r>
      <w:r w:rsidRPr="00D67DB5">
        <w:rPr>
          <w:szCs w:val="22"/>
          <w:lang w:val="hr-HR"/>
        </w:rPr>
        <w:t>)</w:t>
      </w:r>
    </w:p>
    <w:p w14:paraId="78B5A04B" w14:textId="5AECACA3" w:rsidR="00A74AFA" w:rsidRPr="00D67DB5" w:rsidRDefault="00875BF2" w:rsidP="00C37F74">
      <w:pPr>
        <w:numPr>
          <w:ilvl w:val="0"/>
          <w:numId w:val="17"/>
        </w:numPr>
        <w:tabs>
          <w:tab w:val="clear" w:pos="360"/>
          <w:tab w:val="clear" w:pos="567"/>
        </w:tabs>
        <w:spacing w:line="240" w:lineRule="auto"/>
        <w:ind w:left="567" w:hanging="567"/>
        <w:rPr>
          <w:szCs w:val="22"/>
          <w:lang w:val="hr-HR"/>
        </w:rPr>
      </w:pPr>
      <w:r w:rsidRPr="00D67DB5">
        <w:rPr>
          <w:szCs w:val="22"/>
          <w:lang w:val="hr-HR"/>
        </w:rPr>
        <w:t>razgradnja mišićnog tkiva</w:t>
      </w:r>
      <w:ins w:id="628" w:author="Author">
        <w:r w:rsidR="0014778C">
          <w:rPr>
            <w:szCs w:val="22"/>
            <w:lang w:val="hr-HR"/>
          </w:rPr>
          <w:t xml:space="preserve"> </w:t>
        </w:r>
        <w:r w:rsidR="0014778C" w:rsidRPr="008664C7">
          <w:rPr>
            <w:i/>
            <w:iCs/>
            <w:szCs w:val="22"/>
            <w:lang w:val="hr-HR"/>
            <w:rPrChange w:id="629" w:author="Author">
              <w:rPr>
                <w:szCs w:val="22"/>
                <w:lang w:val="hr-HR"/>
              </w:rPr>
            </w:rPrChange>
          </w:rPr>
          <w:t>(rabdomioliza)</w:t>
        </w:r>
      </w:ins>
    </w:p>
    <w:p w14:paraId="6AD35D25" w14:textId="31F7AAC4" w:rsidR="00A74AFA" w:rsidRPr="00D67DB5" w:rsidRDefault="00875BF2" w:rsidP="00C37F74">
      <w:pPr>
        <w:numPr>
          <w:ilvl w:val="0"/>
          <w:numId w:val="17"/>
        </w:numPr>
        <w:tabs>
          <w:tab w:val="clear" w:pos="360"/>
          <w:tab w:val="clear" w:pos="567"/>
        </w:tabs>
        <w:spacing w:line="240" w:lineRule="auto"/>
        <w:ind w:left="567" w:hanging="567"/>
        <w:rPr>
          <w:szCs w:val="22"/>
          <w:lang w:val="hr-HR"/>
        </w:rPr>
      </w:pPr>
      <w:r w:rsidRPr="00D67DB5">
        <w:rPr>
          <w:szCs w:val="22"/>
          <w:lang w:val="hr-HR"/>
        </w:rPr>
        <w:t>upal</w:t>
      </w:r>
      <w:r w:rsidR="00C71D44">
        <w:rPr>
          <w:szCs w:val="22"/>
          <w:lang w:val="hr-HR"/>
        </w:rPr>
        <w:t>a</w:t>
      </w:r>
      <w:ins w:id="630" w:author="Author">
        <w:r w:rsidR="007B5B29">
          <w:rPr>
            <w:szCs w:val="22"/>
            <w:lang w:val="hr-HR"/>
          </w:rPr>
          <w:t xml:space="preserve"> jetre</w:t>
        </w:r>
      </w:ins>
      <w:r w:rsidRPr="00D67DB5">
        <w:rPr>
          <w:szCs w:val="22"/>
          <w:lang w:val="hr-HR"/>
        </w:rPr>
        <w:t xml:space="preserve"> (</w:t>
      </w:r>
      <w:r w:rsidRPr="00D67DB5">
        <w:rPr>
          <w:i/>
          <w:szCs w:val="22"/>
          <w:lang w:val="hr-HR"/>
        </w:rPr>
        <w:t>hepatitis</w:t>
      </w:r>
      <w:r w:rsidRPr="00D67DB5">
        <w:rPr>
          <w:szCs w:val="22"/>
          <w:lang w:val="hr-HR"/>
        </w:rPr>
        <w:t>).</w:t>
      </w:r>
    </w:p>
    <w:p w14:paraId="49A9570B" w14:textId="77777777" w:rsidR="00A74AFA" w:rsidRPr="00D67DB5" w:rsidRDefault="00A74AFA" w:rsidP="00A74AFA">
      <w:pPr>
        <w:rPr>
          <w:szCs w:val="22"/>
          <w:lang w:val="hr-HR"/>
        </w:rPr>
      </w:pPr>
    </w:p>
    <w:p w14:paraId="007D0B8E" w14:textId="77777777" w:rsidR="00A74AFA" w:rsidRPr="00D67DB5" w:rsidRDefault="00875BF2" w:rsidP="0089672C">
      <w:pPr>
        <w:keepNext/>
        <w:rPr>
          <w:szCs w:val="22"/>
          <w:lang w:val="hr-HR"/>
        </w:rPr>
      </w:pPr>
      <w:r w:rsidRPr="00D67DB5">
        <w:rPr>
          <w:szCs w:val="22"/>
          <w:lang w:val="hr-HR"/>
        </w:rPr>
        <w:t xml:space="preserve">Rijetka nuspojava koja se može otkriti krvnim pretragama je: </w:t>
      </w:r>
    </w:p>
    <w:p w14:paraId="5830EFCC" w14:textId="77777777" w:rsidR="00A74AFA" w:rsidRPr="00D67DB5" w:rsidRDefault="00875BF2" w:rsidP="00C37F74">
      <w:pPr>
        <w:numPr>
          <w:ilvl w:val="0"/>
          <w:numId w:val="18"/>
        </w:numPr>
        <w:tabs>
          <w:tab w:val="clear" w:pos="360"/>
          <w:tab w:val="clear" w:pos="567"/>
        </w:tabs>
        <w:spacing w:line="240" w:lineRule="auto"/>
        <w:ind w:left="567" w:hanging="567"/>
        <w:rPr>
          <w:szCs w:val="22"/>
          <w:lang w:val="hr-HR"/>
        </w:rPr>
      </w:pPr>
      <w:r w:rsidRPr="00D67DB5">
        <w:rPr>
          <w:szCs w:val="22"/>
          <w:lang w:val="hr-HR"/>
        </w:rPr>
        <w:t>povišena vrijednost enzima amilaze.</w:t>
      </w:r>
    </w:p>
    <w:p w14:paraId="686C3B33" w14:textId="77777777" w:rsidR="00A74AFA" w:rsidRPr="00D67DB5" w:rsidRDefault="00A74AFA" w:rsidP="00A74AFA">
      <w:pPr>
        <w:rPr>
          <w:b/>
          <w:szCs w:val="22"/>
          <w:lang w:val="hr-HR"/>
        </w:rPr>
      </w:pPr>
    </w:p>
    <w:p w14:paraId="1B2813E2" w14:textId="77777777" w:rsidR="00A74AFA" w:rsidRPr="00D67DB5" w:rsidRDefault="00875BF2" w:rsidP="0089672C">
      <w:pPr>
        <w:keepNext/>
        <w:keepLines/>
        <w:rPr>
          <w:b/>
          <w:szCs w:val="22"/>
          <w:lang w:val="hr-HR"/>
        </w:rPr>
      </w:pPr>
      <w:r w:rsidRPr="00D67DB5">
        <w:rPr>
          <w:b/>
          <w:szCs w:val="22"/>
          <w:lang w:val="hr-HR"/>
        </w:rPr>
        <w:lastRenderedPageBreak/>
        <w:t>Vrlo rijetke nuspojave</w:t>
      </w:r>
    </w:p>
    <w:p w14:paraId="6B8F7E58" w14:textId="77777777" w:rsidR="00A74AFA" w:rsidRPr="00D67DB5" w:rsidRDefault="00875BF2" w:rsidP="0089672C">
      <w:pPr>
        <w:keepNext/>
        <w:keepLines/>
        <w:rPr>
          <w:szCs w:val="22"/>
          <w:lang w:val="hr-HR"/>
        </w:rPr>
      </w:pPr>
      <w:r w:rsidRPr="00D67DB5">
        <w:rPr>
          <w:szCs w:val="22"/>
          <w:lang w:val="hr-HR"/>
        </w:rPr>
        <w:t>Mogu se javiti kod</w:t>
      </w:r>
      <w:r w:rsidRPr="00D67DB5">
        <w:rPr>
          <w:b/>
          <w:szCs w:val="22"/>
          <w:lang w:val="hr-HR"/>
        </w:rPr>
        <w:t xml:space="preserve"> do</w:t>
      </w:r>
      <w:r w:rsidRPr="00D67DB5">
        <w:rPr>
          <w:szCs w:val="22"/>
          <w:lang w:val="hr-HR"/>
        </w:rPr>
        <w:t xml:space="preserve"> </w:t>
      </w:r>
      <w:r w:rsidRPr="00D67DB5">
        <w:rPr>
          <w:b/>
          <w:szCs w:val="22"/>
          <w:lang w:val="hr-HR"/>
        </w:rPr>
        <w:t>1 na 10</w:t>
      </w:r>
      <w:r w:rsidR="00BE284F" w:rsidRPr="00D67DB5">
        <w:rPr>
          <w:b/>
          <w:szCs w:val="22"/>
          <w:lang w:val="hr-HR"/>
        </w:rPr>
        <w:t xml:space="preserve"> </w:t>
      </w:r>
      <w:r w:rsidRPr="00D67DB5">
        <w:rPr>
          <w:b/>
          <w:szCs w:val="22"/>
          <w:lang w:val="hr-HR"/>
        </w:rPr>
        <w:t>000</w:t>
      </w:r>
      <w:r w:rsidRPr="00D67DB5">
        <w:rPr>
          <w:szCs w:val="22"/>
          <w:lang w:val="hr-HR"/>
        </w:rPr>
        <w:t xml:space="preserve"> ljudi:</w:t>
      </w:r>
    </w:p>
    <w:p w14:paraId="7AEEED7A" w14:textId="4C8EBD3A" w:rsidR="00EF0939" w:rsidRPr="00D67DB5" w:rsidRDefault="00EF0939" w:rsidP="00C37F74">
      <w:pPr>
        <w:keepNext/>
        <w:keepLines/>
        <w:numPr>
          <w:ilvl w:val="0"/>
          <w:numId w:val="20"/>
        </w:numPr>
        <w:tabs>
          <w:tab w:val="clear" w:pos="567"/>
          <w:tab w:val="clear" w:pos="720"/>
        </w:tabs>
        <w:spacing w:line="240" w:lineRule="auto"/>
        <w:ind w:left="567" w:hanging="567"/>
        <w:rPr>
          <w:szCs w:val="22"/>
          <w:lang w:val="hr-HR"/>
        </w:rPr>
      </w:pPr>
      <w:del w:id="631" w:author="Author">
        <w:r w:rsidRPr="00D67DB5" w:rsidDel="0014778C">
          <w:rPr>
            <w:szCs w:val="22"/>
            <w:lang w:val="hr-HR"/>
          </w:rPr>
          <w:delText>laktacidoza (</w:delText>
        </w:r>
      </w:del>
      <w:r w:rsidRPr="00D67DB5">
        <w:rPr>
          <w:szCs w:val="22"/>
          <w:lang w:val="hr-HR"/>
        </w:rPr>
        <w:t>nakupljanje mliječne kiseline u krvi</w:t>
      </w:r>
      <w:ins w:id="632" w:author="Author">
        <w:r w:rsidR="0014778C">
          <w:rPr>
            <w:szCs w:val="22"/>
            <w:lang w:val="hr-HR"/>
          </w:rPr>
          <w:t xml:space="preserve"> </w:t>
        </w:r>
        <w:r w:rsidR="0014778C" w:rsidRPr="008664C7">
          <w:rPr>
            <w:i/>
            <w:iCs/>
            <w:szCs w:val="22"/>
            <w:lang w:val="hr-HR"/>
            <w:rPrChange w:id="633" w:author="Author">
              <w:rPr>
                <w:szCs w:val="22"/>
                <w:lang w:val="hr-HR"/>
              </w:rPr>
            </w:rPrChange>
          </w:rPr>
          <w:t>(laktacidoza)</w:t>
        </w:r>
      </w:ins>
      <w:del w:id="634" w:author="Author">
        <w:r w:rsidRPr="00D67DB5" w:rsidDel="0014778C">
          <w:rPr>
            <w:szCs w:val="22"/>
            <w:lang w:val="hr-HR"/>
          </w:rPr>
          <w:delText>)</w:delText>
        </w:r>
      </w:del>
    </w:p>
    <w:p w14:paraId="3B1956BC" w14:textId="70955271" w:rsidR="00A74AFA" w:rsidRPr="00D67DB5" w:rsidRDefault="00875BF2" w:rsidP="00C37F74">
      <w:pPr>
        <w:keepNext/>
        <w:keepLines/>
        <w:numPr>
          <w:ilvl w:val="0"/>
          <w:numId w:val="20"/>
        </w:numPr>
        <w:tabs>
          <w:tab w:val="clear" w:pos="567"/>
          <w:tab w:val="clear" w:pos="720"/>
        </w:tabs>
        <w:spacing w:line="240" w:lineRule="auto"/>
        <w:ind w:left="567" w:hanging="567"/>
        <w:rPr>
          <w:szCs w:val="22"/>
          <w:lang w:val="hr-HR"/>
        </w:rPr>
      </w:pPr>
      <w:r w:rsidRPr="00D67DB5">
        <w:rPr>
          <w:szCs w:val="22"/>
          <w:lang w:val="hr-HR"/>
        </w:rPr>
        <w:t>osjećaj trnjenja ili ukočenosti ruku, nogu, šaka ili stopala</w:t>
      </w:r>
      <w:ins w:id="635" w:author="Author">
        <w:r w:rsidR="0014778C">
          <w:rPr>
            <w:szCs w:val="22"/>
            <w:lang w:val="hr-HR"/>
          </w:rPr>
          <w:t xml:space="preserve"> </w:t>
        </w:r>
        <w:r w:rsidR="0014778C" w:rsidRPr="008664C7">
          <w:rPr>
            <w:i/>
            <w:iCs/>
            <w:szCs w:val="22"/>
            <w:lang w:val="hr-HR"/>
            <w:rPrChange w:id="636" w:author="Author">
              <w:rPr>
                <w:szCs w:val="22"/>
                <w:lang w:val="hr-HR"/>
              </w:rPr>
            </w:rPrChange>
          </w:rPr>
          <w:t xml:space="preserve">(perfierna neuropatija </w:t>
        </w:r>
        <w:r w:rsidR="0014778C" w:rsidRPr="008664C7">
          <w:rPr>
            <w:i/>
            <w:iCs/>
            <w:szCs w:val="22"/>
            <w:lang w:val="hr-HR"/>
            <w:rPrChange w:id="637" w:author="Author">
              <w:rPr>
                <w:szCs w:val="22"/>
                <w:lang w:val="hr-HR"/>
              </w:rPr>
            </w:rPrChange>
          </w:rPr>
          <w:sym w:font="Symbol" w:char="F05B"/>
        </w:r>
        <w:r w:rsidR="0014778C" w:rsidRPr="008664C7">
          <w:rPr>
            <w:i/>
            <w:iCs/>
            <w:szCs w:val="22"/>
            <w:lang w:val="hr-HR"/>
            <w:rPrChange w:id="638" w:author="Author">
              <w:rPr>
                <w:szCs w:val="22"/>
                <w:lang w:val="hr-HR"/>
              </w:rPr>
            </w:rPrChange>
          </w:rPr>
          <w:t>ili parestezija</w:t>
        </w:r>
        <w:r w:rsidR="0014778C" w:rsidRPr="008664C7">
          <w:rPr>
            <w:i/>
            <w:iCs/>
            <w:szCs w:val="22"/>
            <w:lang w:val="hr-HR"/>
            <w:rPrChange w:id="639" w:author="Author">
              <w:rPr>
                <w:szCs w:val="22"/>
                <w:lang w:val="hr-HR"/>
              </w:rPr>
            </w:rPrChange>
          </w:rPr>
          <w:sym w:font="Symbol" w:char="F05D"/>
        </w:r>
        <w:r w:rsidR="0014778C" w:rsidRPr="008664C7">
          <w:rPr>
            <w:i/>
            <w:iCs/>
            <w:szCs w:val="22"/>
            <w:lang w:val="hr-HR"/>
            <w:rPrChange w:id="640" w:author="Author">
              <w:rPr>
                <w:szCs w:val="22"/>
                <w:lang w:val="hr-HR"/>
              </w:rPr>
            </w:rPrChange>
          </w:rPr>
          <w:t>)</w:t>
        </w:r>
      </w:ins>
      <w:r w:rsidRPr="00D67DB5">
        <w:rPr>
          <w:szCs w:val="22"/>
          <w:lang w:val="hr-HR"/>
        </w:rPr>
        <w:t xml:space="preserve">. </w:t>
      </w:r>
    </w:p>
    <w:p w14:paraId="5621360C" w14:textId="77777777" w:rsidR="00A74AFA" w:rsidRPr="00D67DB5" w:rsidRDefault="00A74AFA" w:rsidP="00A74AFA">
      <w:pPr>
        <w:keepNext/>
        <w:keepLines/>
        <w:rPr>
          <w:szCs w:val="22"/>
          <w:lang w:val="hr-HR"/>
        </w:rPr>
      </w:pPr>
    </w:p>
    <w:p w14:paraId="53235CB3" w14:textId="77777777" w:rsidR="00A74AFA" w:rsidRPr="00D67DB5" w:rsidRDefault="00875BF2" w:rsidP="0089672C">
      <w:pPr>
        <w:keepNext/>
        <w:rPr>
          <w:szCs w:val="22"/>
          <w:lang w:val="hr-HR"/>
        </w:rPr>
      </w:pPr>
      <w:r w:rsidRPr="00D67DB5">
        <w:rPr>
          <w:szCs w:val="22"/>
          <w:lang w:val="hr-HR"/>
        </w:rPr>
        <w:t>Vrlo rijetka nuspojava koja se može otkriti krvnim pretragama je:</w:t>
      </w:r>
    </w:p>
    <w:p w14:paraId="0EA81FEA" w14:textId="77777777" w:rsidR="00A74AFA" w:rsidRPr="00D67DB5" w:rsidRDefault="00875BF2" w:rsidP="00C37F74">
      <w:pPr>
        <w:numPr>
          <w:ilvl w:val="0"/>
          <w:numId w:val="19"/>
        </w:numPr>
        <w:tabs>
          <w:tab w:val="clear" w:pos="567"/>
          <w:tab w:val="clear" w:pos="720"/>
        </w:tabs>
        <w:spacing w:line="240" w:lineRule="auto"/>
        <w:ind w:left="567" w:hanging="567"/>
        <w:rPr>
          <w:b/>
          <w:szCs w:val="22"/>
          <w:lang w:val="hr-HR"/>
        </w:rPr>
      </w:pPr>
      <w:r w:rsidRPr="00D67DB5">
        <w:rPr>
          <w:szCs w:val="22"/>
          <w:lang w:val="hr-HR"/>
        </w:rPr>
        <w:t xml:space="preserve">zatajenje koštane srži u stvaranju novih crvenih krvnih stanica </w:t>
      </w:r>
      <w:r w:rsidRPr="00D67DB5">
        <w:rPr>
          <w:i/>
          <w:szCs w:val="22"/>
          <w:lang w:val="hr-HR"/>
        </w:rPr>
        <w:t>(aplazija crvenih krvnih stanica)</w:t>
      </w:r>
      <w:r w:rsidRPr="00D67DB5">
        <w:rPr>
          <w:szCs w:val="22"/>
          <w:lang w:val="hr-HR"/>
        </w:rPr>
        <w:t>.</w:t>
      </w:r>
    </w:p>
    <w:p w14:paraId="62DD0229" w14:textId="77777777" w:rsidR="006B6E6D" w:rsidRPr="00D67DB5" w:rsidRDefault="006B6E6D">
      <w:pPr>
        <w:numPr>
          <w:ilvl w:val="12"/>
          <w:numId w:val="0"/>
        </w:numPr>
        <w:tabs>
          <w:tab w:val="clear" w:pos="567"/>
        </w:tabs>
        <w:spacing w:line="240" w:lineRule="auto"/>
        <w:ind w:right="-29"/>
        <w:rPr>
          <w:szCs w:val="22"/>
          <w:lang w:val="hr-HR"/>
        </w:rPr>
      </w:pPr>
    </w:p>
    <w:p w14:paraId="53A8DAE6" w14:textId="77777777" w:rsidR="00A74AFA" w:rsidRPr="00D67DB5" w:rsidRDefault="00875BF2" w:rsidP="0089672C">
      <w:pPr>
        <w:keepNext/>
        <w:spacing w:after="120"/>
        <w:rPr>
          <w:b/>
          <w:szCs w:val="22"/>
          <w:lang w:val="hr-HR"/>
        </w:rPr>
      </w:pPr>
      <w:r w:rsidRPr="00D67DB5">
        <w:rPr>
          <w:b/>
          <w:szCs w:val="22"/>
          <w:lang w:val="hr-HR"/>
        </w:rPr>
        <w:t>Ako primijetite nuspojave</w:t>
      </w:r>
    </w:p>
    <w:p w14:paraId="0FE29B00" w14:textId="77777777" w:rsidR="00F86EB1" w:rsidRPr="00D67DB5" w:rsidRDefault="00875BF2" w:rsidP="006462AD">
      <w:pPr>
        <w:numPr>
          <w:ilvl w:val="12"/>
          <w:numId w:val="0"/>
        </w:numPr>
        <w:tabs>
          <w:tab w:val="clear" w:pos="567"/>
        </w:tabs>
        <w:spacing w:line="240" w:lineRule="auto"/>
        <w:ind w:left="567" w:right="-29"/>
        <w:rPr>
          <w:szCs w:val="22"/>
          <w:lang w:val="hr-HR"/>
        </w:rPr>
      </w:pPr>
      <w:r w:rsidRPr="00D67DB5">
        <w:rPr>
          <w:b/>
          <w:szCs w:val="22"/>
          <w:lang w:val="hr-HR"/>
        </w:rPr>
        <w:t xml:space="preserve">Obavijestite svog liječnika ili ljekarnika </w:t>
      </w:r>
      <w:r w:rsidRPr="00D67DB5">
        <w:rPr>
          <w:szCs w:val="22"/>
          <w:lang w:val="hr-HR"/>
        </w:rPr>
        <w:t xml:space="preserve">ako neka nuspojava postane teža ili zabrinjavajuća ili primijetite neku nuspojavu koja nije navedena u ovoj uputi. </w:t>
      </w:r>
    </w:p>
    <w:p w14:paraId="036102A1" w14:textId="77777777" w:rsidR="00A74AFA" w:rsidRPr="00D67DB5" w:rsidRDefault="00A74AFA" w:rsidP="00A74AFA">
      <w:pPr>
        <w:numPr>
          <w:ilvl w:val="12"/>
          <w:numId w:val="0"/>
        </w:numPr>
        <w:tabs>
          <w:tab w:val="clear" w:pos="567"/>
        </w:tabs>
        <w:spacing w:line="240" w:lineRule="auto"/>
        <w:ind w:right="-29"/>
        <w:rPr>
          <w:szCs w:val="22"/>
          <w:lang w:val="hr-HR"/>
        </w:rPr>
      </w:pPr>
    </w:p>
    <w:p w14:paraId="3BAE93BC" w14:textId="77777777" w:rsidR="00A74AFA" w:rsidRPr="00D67DB5" w:rsidRDefault="00875BF2" w:rsidP="0089672C">
      <w:pPr>
        <w:keepNext/>
        <w:spacing w:after="120"/>
        <w:rPr>
          <w:b/>
          <w:szCs w:val="22"/>
          <w:lang w:val="hr-HR"/>
        </w:rPr>
      </w:pPr>
      <w:r w:rsidRPr="00D67DB5">
        <w:rPr>
          <w:b/>
          <w:szCs w:val="22"/>
          <w:lang w:val="hr-HR"/>
        </w:rPr>
        <w:t>Druge moguće nuspojave kombinirane terapije za HIV</w:t>
      </w:r>
    </w:p>
    <w:p w14:paraId="33666472" w14:textId="77777777" w:rsidR="00A74AFA" w:rsidRPr="00D67DB5" w:rsidRDefault="00875BF2" w:rsidP="00A74AFA">
      <w:pPr>
        <w:rPr>
          <w:szCs w:val="22"/>
          <w:lang w:val="hr-HR"/>
        </w:rPr>
      </w:pPr>
      <w:r w:rsidRPr="00D67DB5">
        <w:rPr>
          <w:szCs w:val="22"/>
          <w:lang w:val="hr-HR"/>
        </w:rPr>
        <w:t xml:space="preserve">Kombinirana terapija koja sadrži Epivir može uzrokovati razvoj drugih bolesti i stanja tijekom liječenja HIV-a. </w:t>
      </w:r>
    </w:p>
    <w:p w14:paraId="7A283863" w14:textId="77777777" w:rsidR="00A74AFA" w:rsidRPr="00D67DB5" w:rsidRDefault="00A74AFA" w:rsidP="00A74AFA">
      <w:pPr>
        <w:rPr>
          <w:b/>
          <w:szCs w:val="22"/>
          <w:lang w:val="hr-HR"/>
        </w:rPr>
      </w:pPr>
    </w:p>
    <w:p w14:paraId="74081909" w14:textId="77777777" w:rsidR="00A74AFA" w:rsidRPr="00D67DB5" w:rsidRDefault="00875BF2" w:rsidP="0089672C">
      <w:pPr>
        <w:keepNext/>
        <w:spacing w:after="120"/>
        <w:rPr>
          <w:b/>
          <w:szCs w:val="22"/>
          <w:lang w:val="hr-HR"/>
        </w:rPr>
      </w:pPr>
      <w:r w:rsidRPr="00D67DB5">
        <w:rPr>
          <w:b/>
          <w:szCs w:val="22"/>
          <w:lang w:val="hr-HR"/>
        </w:rPr>
        <w:t xml:space="preserve">Stare infekcije mogu se razbuktati </w:t>
      </w:r>
    </w:p>
    <w:p w14:paraId="75B55DD6" w14:textId="77777777" w:rsidR="00A74AFA" w:rsidRPr="00D67DB5" w:rsidRDefault="00875BF2" w:rsidP="00A74AFA">
      <w:pPr>
        <w:rPr>
          <w:szCs w:val="22"/>
          <w:lang w:val="hr-HR"/>
        </w:rPr>
      </w:pPr>
      <w:r w:rsidRPr="00D67DB5">
        <w:rPr>
          <w:szCs w:val="22"/>
          <w:lang w:val="hr-HR"/>
        </w:rPr>
        <w:t>Ljudi s uznapredovalom HIV-infekcijom (SIDA) imaju oslabljen imunološki sustav i skloniji su razvoju ozbiljnih infekcija (oportunističkih infekcija). Kad ti ljudi započnu liječenje, mogu se ponovo javiti stare prikrivene infekcije i uzrokovati simptome upale. Te simptome vjerojatno uzrokuje imunološki sustav koji postaje jači kako bi se tijelo počelo boriti s infekcijama.</w:t>
      </w:r>
      <w:r w:rsidR="00C37F74" w:rsidRPr="00D67DB5">
        <w:rPr>
          <w:szCs w:val="22"/>
          <w:lang w:val="hr-HR"/>
        </w:rPr>
        <w:t xml:space="preserve"> </w:t>
      </w:r>
    </w:p>
    <w:p w14:paraId="49DDC66A" w14:textId="77777777" w:rsidR="00A74AFA" w:rsidRPr="00D67DB5" w:rsidRDefault="00A74AFA" w:rsidP="00A74AFA">
      <w:pPr>
        <w:spacing w:after="120"/>
        <w:rPr>
          <w:szCs w:val="22"/>
          <w:lang w:val="hr-HR"/>
        </w:rPr>
      </w:pPr>
    </w:p>
    <w:p w14:paraId="5C11AB18" w14:textId="77777777" w:rsidR="009177FD" w:rsidRPr="00D67DB5" w:rsidRDefault="00100A70" w:rsidP="009177FD">
      <w:pPr>
        <w:keepNext/>
        <w:rPr>
          <w:szCs w:val="22"/>
          <w:lang w:val="hr-HR"/>
        </w:rPr>
      </w:pPr>
      <w:r w:rsidRPr="00D67DB5">
        <w:rPr>
          <w:szCs w:val="22"/>
          <w:lang w:val="hr-HR"/>
        </w:rPr>
        <w:t>Nakon što ste započeli uzimati lijek za liječenje Vaše HIV infekcije, osim oportunističkih infekcija,</w:t>
      </w:r>
    </w:p>
    <w:p w14:paraId="2CDDA8B6" w14:textId="77777777" w:rsidR="009177FD" w:rsidRPr="00D67DB5" w:rsidRDefault="00100A70" w:rsidP="009177FD">
      <w:pPr>
        <w:spacing w:after="120" w:line="240" w:lineRule="auto"/>
        <w:rPr>
          <w:szCs w:val="22"/>
          <w:lang w:val="hr-HR"/>
        </w:rPr>
      </w:pPr>
      <w:r w:rsidRPr="00D67DB5">
        <w:rPr>
          <w:szCs w:val="22"/>
          <w:lang w:val="hr-HR"/>
        </w:rPr>
        <w:t>mogu se također pojaviti autoimuni poremećaji (stanje koje nastaje kada imunološki sistem napada zdravo tjelesno tkivo). Autoimuni poremećaji mogu se pojaviti mnogo mjeseci nakon početka liječenja. Ukoliko prim</w:t>
      </w:r>
      <w:r w:rsidR="00C37F74" w:rsidRPr="00D67DB5">
        <w:rPr>
          <w:szCs w:val="22"/>
          <w:lang w:val="hr-HR"/>
        </w:rPr>
        <w:t>i</w:t>
      </w:r>
      <w:r w:rsidRPr="00D67DB5">
        <w:rPr>
          <w:szCs w:val="22"/>
          <w:lang w:val="hr-HR"/>
        </w:rPr>
        <w:t>jetite bilo koj</w:t>
      </w:r>
      <w:r w:rsidR="007C1670" w:rsidRPr="00D67DB5">
        <w:rPr>
          <w:szCs w:val="22"/>
          <w:lang w:val="hr-HR"/>
        </w:rPr>
        <w:t>e</w:t>
      </w:r>
      <w:r w:rsidRPr="00D67DB5">
        <w:rPr>
          <w:szCs w:val="22"/>
          <w:lang w:val="hr-HR"/>
        </w:rPr>
        <w:t xml:space="preserve"> simptome infekcije ili druge simptome kao što su mišićna slabost, slabost koja počinje u rukama i nogama i kreće se prema trupu tijela, lupanje srca, </w:t>
      </w:r>
      <w:r w:rsidR="00BF0474" w:rsidRPr="00D67DB5">
        <w:rPr>
          <w:szCs w:val="22"/>
          <w:lang w:val="hr-HR"/>
        </w:rPr>
        <w:t xml:space="preserve">nevoljno drhtanje </w:t>
      </w:r>
      <w:r w:rsidRPr="00D67DB5">
        <w:rPr>
          <w:szCs w:val="22"/>
          <w:lang w:val="hr-HR"/>
        </w:rPr>
        <w:t>ili hiperaktivnost, javite se odmah svom liječniku kako bi dobili potrebno liječenje.</w:t>
      </w:r>
    </w:p>
    <w:p w14:paraId="4E9E24A9" w14:textId="77777777" w:rsidR="0051026F" w:rsidRPr="00D67DB5" w:rsidRDefault="009177FD" w:rsidP="0089672C">
      <w:pPr>
        <w:pStyle w:val="Action"/>
        <w:keepNext/>
        <w:numPr>
          <w:ilvl w:val="0"/>
          <w:numId w:val="0"/>
        </w:numPr>
        <w:tabs>
          <w:tab w:val="clear" w:pos="284"/>
          <w:tab w:val="clear" w:pos="567"/>
        </w:tabs>
        <w:spacing w:before="0"/>
        <w:rPr>
          <w:b/>
          <w:szCs w:val="22"/>
          <w:lang w:val="hr-HR"/>
        </w:rPr>
      </w:pPr>
      <w:r w:rsidRPr="00D67DB5">
        <w:rPr>
          <w:szCs w:val="22"/>
          <w:lang w:val="hr-HR"/>
        </w:rPr>
        <w:t xml:space="preserve">Ako zadobijete bilo koji od ovih simptoma </w:t>
      </w:r>
      <w:r w:rsidR="00BE284F" w:rsidRPr="00D67DB5">
        <w:rPr>
          <w:szCs w:val="22"/>
          <w:lang w:val="hr-HR"/>
        </w:rPr>
        <w:t xml:space="preserve">infekcije </w:t>
      </w:r>
      <w:r w:rsidRPr="00D67DB5">
        <w:rPr>
          <w:szCs w:val="22"/>
          <w:lang w:val="hr-HR"/>
        </w:rPr>
        <w:t xml:space="preserve">prilikom uzimanja </w:t>
      </w:r>
      <w:r w:rsidR="00CD662B" w:rsidRPr="00D67DB5">
        <w:rPr>
          <w:szCs w:val="22"/>
          <w:lang w:val="hr-HR"/>
        </w:rPr>
        <w:t xml:space="preserve">lijeka </w:t>
      </w:r>
      <w:r w:rsidRPr="00D67DB5">
        <w:rPr>
          <w:szCs w:val="22"/>
          <w:lang w:val="hr-HR"/>
        </w:rPr>
        <w:t>Epivir:</w:t>
      </w:r>
    </w:p>
    <w:p w14:paraId="23F1395E" w14:textId="77777777" w:rsidR="009177FD" w:rsidRPr="00D67DB5" w:rsidRDefault="009177FD" w:rsidP="0089672C">
      <w:pPr>
        <w:pStyle w:val="Action"/>
        <w:keepNext/>
        <w:numPr>
          <w:ilvl w:val="0"/>
          <w:numId w:val="0"/>
        </w:numPr>
        <w:tabs>
          <w:tab w:val="clear" w:pos="284"/>
          <w:tab w:val="clear" w:pos="567"/>
        </w:tabs>
        <w:spacing w:before="0"/>
        <w:ind w:left="567"/>
        <w:rPr>
          <w:b/>
          <w:szCs w:val="22"/>
          <w:lang w:val="hr-HR"/>
        </w:rPr>
      </w:pPr>
    </w:p>
    <w:p w14:paraId="78329A0B" w14:textId="77777777" w:rsidR="00F86EB1" w:rsidRPr="00D67DB5" w:rsidRDefault="00875BF2" w:rsidP="006462AD">
      <w:pPr>
        <w:pStyle w:val="Action"/>
        <w:numPr>
          <w:ilvl w:val="0"/>
          <w:numId w:val="0"/>
        </w:numPr>
        <w:tabs>
          <w:tab w:val="clear" w:pos="284"/>
          <w:tab w:val="clear" w:pos="567"/>
        </w:tabs>
        <w:spacing w:before="0"/>
        <w:ind w:left="567"/>
        <w:rPr>
          <w:szCs w:val="22"/>
          <w:lang w:val="hr-HR"/>
        </w:rPr>
      </w:pPr>
      <w:r w:rsidRPr="00D67DB5">
        <w:rPr>
          <w:b/>
          <w:szCs w:val="22"/>
          <w:lang w:val="hr-HR"/>
        </w:rPr>
        <w:t>Odmah se javite svom liječniku</w:t>
      </w:r>
      <w:r w:rsidRPr="00D67DB5">
        <w:rPr>
          <w:szCs w:val="22"/>
          <w:lang w:val="hr-HR"/>
        </w:rPr>
        <w:t>. Ne uzimajte druge lijekove za infekciju ako Vam to nije savjetovao liječnik.</w:t>
      </w:r>
    </w:p>
    <w:p w14:paraId="484CA277" w14:textId="77777777" w:rsidR="00A74AFA" w:rsidRPr="00D67DB5" w:rsidRDefault="00A74AFA" w:rsidP="00A74AFA">
      <w:pPr>
        <w:pStyle w:val="Action"/>
        <w:numPr>
          <w:ilvl w:val="0"/>
          <w:numId w:val="0"/>
        </w:numPr>
        <w:tabs>
          <w:tab w:val="clear" w:pos="567"/>
        </w:tabs>
        <w:spacing w:before="0"/>
        <w:rPr>
          <w:szCs w:val="22"/>
          <w:lang w:val="hr-HR"/>
        </w:rPr>
      </w:pPr>
    </w:p>
    <w:p w14:paraId="3F017C7B" w14:textId="77777777" w:rsidR="009F68B4" w:rsidRPr="00D67DB5" w:rsidRDefault="00875BF2" w:rsidP="0089672C">
      <w:pPr>
        <w:keepNext/>
        <w:spacing w:after="120"/>
        <w:rPr>
          <w:b/>
          <w:szCs w:val="22"/>
          <w:lang w:val="hr-HR"/>
        </w:rPr>
      </w:pPr>
      <w:r w:rsidRPr="00D67DB5">
        <w:rPr>
          <w:b/>
          <w:szCs w:val="22"/>
          <w:lang w:val="hr-HR"/>
        </w:rPr>
        <w:t xml:space="preserve">Možete imati probleme s kostima </w:t>
      </w:r>
    </w:p>
    <w:p w14:paraId="37115EF0" w14:textId="77777777" w:rsidR="009F68B4" w:rsidRPr="00D67DB5" w:rsidRDefault="00875BF2" w:rsidP="0089672C">
      <w:pPr>
        <w:keepNext/>
        <w:rPr>
          <w:szCs w:val="22"/>
          <w:lang w:val="hr-HR"/>
        </w:rPr>
      </w:pPr>
      <w:r w:rsidRPr="00D67DB5">
        <w:rPr>
          <w:szCs w:val="22"/>
          <w:lang w:val="hr-HR"/>
        </w:rPr>
        <w:t xml:space="preserve">Kod nekih se ljudi koji uzimaju kombiniranu terapiju za HIV javlja </w:t>
      </w:r>
      <w:r w:rsidRPr="00D67DB5">
        <w:rPr>
          <w:i/>
          <w:szCs w:val="22"/>
          <w:lang w:val="hr-HR"/>
        </w:rPr>
        <w:t xml:space="preserve">osteonekroza, </w:t>
      </w:r>
      <w:r w:rsidRPr="00D67DB5">
        <w:rPr>
          <w:szCs w:val="22"/>
          <w:lang w:val="hr-HR"/>
        </w:rPr>
        <w:t>stanje u kojem dijelovi koštanog tkiva odumiru zbog smanjenog dotoka krvi u kost. Ta će se bolest prije javiti kod ljudi:</w:t>
      </w:r>
    </w:p>
    <w:p w14:paraId="3073F860" w14:textId="77777777" w:rsidR="009F68B4" w:rsidRPr="00D67DB5" w:rsidRDefault="00875BF2" w:rsidP="00C37F74">
      <w:pPr>
        <w:numPr>
          <w:ilvl w:val="0"/>
          <w:numId w:val="23"/>
        </w:numPr>
        <w:tabs>
          <w:tab w:val="clear" w:pos="360"/>
          <w:tab w:val="num" w:pos="567"/>
        </w:tabs>
        <w:spacing w:line="240" w:lineRule="auto"/>
        <w:ind w:left="567" w:hanging="567"/>
        <w:rPr>
          <w:szCs w:val="22"/>
          <w:lang w:val="hr-HR"/>
        </w:rPr>
      </w:pPr>
      <w:r w:rsidRPr="00D67DB5">
        <w:rPr>
          <w:szCs w:val="22"/>
          <w:lang w:val="hr-HR"/>
        </w:rPr>
        <w:t>koji duže vrijeme uzimaju kombiniranu terapiju</w:t>
      </w:r>
    </w:p>
    <w:p w14:paraId="6C0C56E2" w14:textId="77777777" w:rsidR="009F68B4" w:rsidRPr="00D67DB5" w:rsidRDefault="00875BF2" w:rsidP="00C37F74">
      <w:pPr>
        <w:numPr>
          <w:ilvl w:val="0"/>
          <w:numId w:val="23"/>
        </w:numPr>
        <w:tabs>
          <w:tab w:val="clear" w:pos="360"/>
          <w:tab w:val="num" w:pos="567"/>
        </w:tabs>
        <w:spacing w:line="240" w:lineRule="auto"/>
        <w:ind w:left="567" w:hanging="567"/>
        <w:rPr>
          <w:szCs w:val="22"/>
          <w:lang w:val="hr-HR"/>
        </w:rPr>
      </w:pPr>
      <w:r w:rsidRPr="00D67DB5">
        <w:rPr>
          <w:szCs w:val="22"/>
          <w:lang w:val="hr-HR"/>
        </w:rPr>
        <w:t xml:space="preserve">koji također uzimaju protuupalne lijekove koji se zovu kortikosteroidi </w:t>
      </w:r>
    </w:p>
    <w:p w14:paraId="306E1E67" w14:textId="77777777" w:rsidR="009F68B4" w:rsidRPr="00D67DB5" w:rsidRDefault="00875BF2" w:rsidP="00C37F74">
      <w:pPr>
        <w:numPr>
          <w:ilvl w:val="0"/>
          <w:numId w:val="23"/>
        </w:numPr>
        <w:tabs>
          <w:tab w:val="clear" w:pos="360"/>
          <w:tab w:val="num" w:pos="567"/>
        </w:tabs>
        <w:spacing w:line="240" w:lineRule="auto"/>
        <w:ind w:left="567" w:hanging="567"/>
        <w:rPr>
          <w:szCs w:val="22"/>
          <w:lang w:val="hr-HR"/>
        </w:rPr>
      </w:pPr>
      <w:r w:rsidRPr="00D67DB5">
        <w:rPr>
          <w:szCs w:val="22"/>
          <w:lang w:val="hr-HR"/>
        </w:rPr>
        <w:t>koji piju alkohol</w:t>
      </w:r>
    </w:p>
    <w:p w14:paraId="0B912A77" w14:textId="77777777" w:rsidR="003F37B9" w:rsidRPr="00D67DB5" w:rsidRDefault="00875BF2" w:rsidP="00C37F74">
      <w:pPr>
        <w:numPr>
          <w:ilvl w:val="0"/>
          <w:numId w:val="23"/>
        </w:numPr>
        <w:tabs>
          <w:tab w:val="clear" w:pos="360"/>
          <w:tab w:val="num" w:pos="567"/>
        </w:tabs>
        <w:spacing w:line="240" w:lineRule="auto"/>
        <w:ind w:left="567" w:hanging="567"/>
        <w:rPr>
          <w:szCs w:val="22"/>
          <w:lang w:val="hr-HR"/>
        </w:rPr>
      </w:pPr>
      <w:r w:rsidRPr="00D67DB5">
        <w:rPr>
          <w:szCs w:val="22"/>
          <w:lang w:val="hr-HR"/>
        </w:rPr>
        <w:t xml:space="preserve">čiji je imunološki sustav jako oslabljen </w:t>
      </w:r>
    </w:p>
    <w:p w14:paraId="5B16D0ED" w14:textId="77777777" w:rsidR="009F68B4" w:rsidRPr="00D67DB5" w:rsidRDefault="00875BF2" w:rsidP="00C37F74">
      <w:pPr>
        <w:numPr>
          <w:ilvl w:val="0"/>
          <w:numId w:val="23"/>
        </w:numPr>
        <w:tabs>
          <w:tab w:val="clear" w:pos="360"/>
          <w:tab w:val="num" w:pos="567"/>
        </w:tabs>
        <w:spacing w:after="120" w:line="240" w:lineRule="auto"/>
        <w:ind w:left="567" w:hanging="567"/>
        <w:rPr>
          <w:szCs w:val="22"/>
          <w:lang w:val="hr-HR"/>
        </w:rPr>
      </w:pPr>
      <w:r w:rsidRPr="00D67DB5">
        <w:rPr>
          <w:szCs w:val="22"/>
          <w:lang w:val="hr-HR"/>
        </w:rPr>
        <w:t>koji su pretili.</w:t>
      </w:r>
    </w:p>
    <w:p w14:paraId="1559E8B2" w14:textId="77777777" w:rsidR="009F68B4" w:rsidRPr="00D67DB5" w:rsidRDefault="00875BF2" w:rsidP="0089672C">
      <w:pPr>
        <w:keepNext/>
        <w:rPr>
          <w:b/>
          <w:szCs w:val="22"/>
          <w:lang w:val="hr-HR"/>
        </w:rPr>
      </w:pPr>
      <w:r w:rsidRPr="00D67DB5">
        <w:rPr>
          <w:b/>
          <w:szCs w:val="22"/>
          <w:lang w:val="hr-HR"/>
        </w:rPr>
        <w:t>Simptomi osteonekroze uključuju:</w:t>
      </w:r>
    </w:p>
    <w:p w14:paraId="3540AAEA" w14:textId="77777777" w:rsidR="009F68B4" w:rsidRPr="00D67DB5" w:rsidRDefault="00875BF2" w:rsidP="00C37F74">
      <w:pPr>
        <w:numPr>
          <w:ilvl w:val="0"/>
          <w:numId w:val="24"/>
        </w:numPr>
        <w:tabs>
          <w:tab w:val="clear" w:pos="360"/>
          <w:tab w:val="num" w:pos="567"/>
        </w:tabs>
        <w:spacing w:line="240" w:lineRule="auto"/>
        <w:ind w:left="567" w:hanging="567"/>
        <w:rPr>
          <w:szCs w:val="22"/>
          <w:lang w:val="hr-HR"/>
        </w:rPr>
      </w:pPr>
      <w:r w:rsidRPr="00D67DB5">
        <w:rPr>
          <w:szCs w:val="22"/>
          <w:lang w:val="hr-HR"/>
        </w:rPr>
        <w:t>ukočenost zglobova</w:t>
      </w:r>
    </w:p>
    <w:p w14:paraId="0CE999F8" w14:textId="77777777" w:rsidR="009F68B4" w:rsidRPr="00D67DB5" w:rsidRDefault="00875BF2" w:rsidP="00C37F74">
      <w:pPr>
        <w:numPr>
          <w:ilvl w:val="0"/>
          <w:numId w:val="24"/>
        </w:numPr>
        <w:tabs>
          <w:tab w:val="clear" w:pos="360"/>
          <w:tab w:val="num" w:pos="567"/>
        </w:tabs>
        <w:spacing w:line="240" w:lineRule="auto"/>
        <w:ind w:left="567" w:hanging="567"/>
        <w:rPr>
          <w:szCs w:val="22"/>
          <w:lang w:val="hr-HR"/>
        </w:rPr>
      </w:pPr>
      <w:r w:rsidRPr="00D67DB5">
        <w:rPr>
          <w:szCs w:val="22"/>
          <w:lang w:val="hr-HR"/>
        </w:rPr>
        <w:t>bolove</w:t>
      </w:r>
      <w:r w:rsidR="009F68B4" w:rsidRPr="00D67DB5">
        <w:rPr>
          <w:szCs w:val="22"/>
          <w:lang w:val="hr-HR"/>
        </w:rPr>
        <w:t xml:space="preserve"> (</w:t>
      </w:r>
      <w:r w:rsidRPr="00D67DB5">
        <w:rPr>
          <w:szCs w:val="22"/>
          <w:lang w:val="hr-HR"/>
        </w:rPr>
        <w:t>posebno u kuku, koljenu ili ramenu)</w:t>
      </w:r>
    </w:p>
    <w:p w14:paraId="78C47317" w14:textId="77777777" w:rsidR="009F68B4" w:rsidRPr="00D67DB5" w:rsidRDefault="00875BF2" w:rsidP="00C37F74">
      <w:pPr>
        <w:numPr>
          <w:ilvl w:val="0"/>
          <w:numId w:val="24"/>
        </w:numPr>
        <w:tabs>
          <w:tab w:val="clear" w:pos="360"/>
          <w:tab w:val="num" w:pos="567"/>
        </w:tabs>
        <w:spacing w:line="240" w:lineRule="auto"/>
        <w:ind w:left="567" w:hanging="567"/>
        <w:rPr>
          <w:szCs w:val="22"/>
          <w:lang w:val="hr-HR"/>
        </w:rPr>
      </w:pPr>
      <w:r w:rsidRPr="00D67DB5">
        <w:rPr>
          <w:szCs w:val="22"/>
          <w:lang w:val="hr-HR"/>
        </w:rPr>
        <w:t>otežano kretanje</w:t>
      </w:r>
      <w:r w:rsidR="00F46A4D" w:rsidRPr="00D67DB5">
        <w:rPr>
          <w:szCs w:val="22"/>
          <w:lang w:val="hr-HR"/>
        </w:rPr>
        <w:t>.</w:t>
      </w:r>
    </w:p>
    <w:p w14:paraId="23803BCF" w14:textId="77777777" w:rsidR="009F68B4" w:rsidRPr="00D67DB5" w:rsidRDefault="00875BF2" w:rsidP="009F68B4">
      <w:pPr>
        <w:spacing w:after="120"/>
        <w:rPr>
          <w:szCs w:val="22"/>
          <w:lang w:val="hr-HR"/>
        </w:rPr>
      </w:pPr>
      <w:r w:rsidRPr="00D67DB5">
        <w:rPr>
          <w:szCs w:val="22"/>
          <w:lang w:val="hr-HR"/>
        </w:rPr>
        <w:t>Ako primijetite neki od tih simptoma:</w:t>
      </w:r>
    </w:p>
    <w:p w14:paraId="098330D2" w14:textId="77777777" w:rsidR="00F86EB1" w:rsidRPr="00D67DB5" w:rsidRDefault="00875BF2" w:rsidP="006462AD">
      <w:pPr>
        <w:pStyle w:val="Action"/>
        <w:numPr>
          <w:ilvl w:val="0"/>
          <w:numId w:val="0"/>
        </w:numPr>
        <w:tabs>
          <w:tab w:val="clear" w:pos="284"/>
        </w:tabs>
        <w:spacing w:before="0"/>
        <w:ind w:left="284"/>
        <w:rPr>
          <w:szCs w:val="22"/>
          <w:lang w:val="hr-HR"/>
        </w:rPr>
      </w:pPr>
      <w:r w:rsidRPr="00D67DB5">
        <w:rPr>
          <w:b/>
          <w:szCs w:val="22"/>
          <w:lang w:val="hr-HR"/>
        </w:rPr>
        <w:tab/>
        <w:t>Obavijestite svog liječnika</w:t>
      </w:r>
      <w:r w:rsidRPr="00D67DB5">
        <w:rPr>
          <w:szCs w:val="22"/>
          <w:lang w:val="hr-HR"/>
        </w:rPr>
        <w:t>.</w:t>
      </w:r>
    </w:p>
    <w:p w14:paraId="08F499BF" w14:textId="77777777" w:rsidR="009F68B4" w:rsidRPr="00D67DB5" w:rsidRDefault="009F68B4" w:rsidP="009F68B4">
      <w:pPr>
        <w:rPr>
          <w:szCs w:val="22"/>
          <w:lang w:val="hr-HR"/>
        </w:rPr>
      </w:pPr>
    </w:p>
    <w:p w14:paraId="2ABAE35E" w14:textId="77777777" w:rsidR="00242A93" w:rsidRPr="00D67DB5" w:rsidRDefault="00242A93" w:rsidP="00242A93">
      <w:pPr>
        <w:tabs>
          <w:tab w:val="clear" w:pos="567"/>
        </w:tabs>
        <w:spacing w:line="240" w:lineRule="auto"/>
        <w:rPr>
          <w:szCs w:val="22"/>
          <w:lang w:val="hr-HR"/>
        </w:rPr>
      </w:pPr>
    </w:p>
    <w:p w14:paraId="5EB162B7" w14:textId="77777777" w:rsidR="00324A68" w:rsidRPr="00D67DB5" w:rsidRDefault="00324A68" w:rsidP="0089672C">
      <w:pPr>
        <w:keepNext/>
        <w:tabs>
          <w:tab w:val="clear" w:pos="567"/>
        </w:tabs>
        <w:spacing w:line="240" w:lineRule="auto"/>
        <w:rPr>
          <w:b/>
          <w:szCs w:val="22"/>
          <w:lang w:val="hr-HR"/>
        </w:rPr>
      </w:pPr>
      <w:r w:rsidRPr="00D67DB5">
        <w:rPr>
          <w:b/>
          <w:szCs w:val="22"/>
          <w:lang w:val="hr-HR"/>
        </w:rPr>
        <w:lastRenderedPageBreak/>
        <w:t>Prijavljivanje nuspojava</w:t>
      </w:r>
    </w:p>
    <w:p w14:paraId="5624F0F4" w14:textId="14A19D90" w:rsidR="00324A68" w:rsidRPr="00D67DB5" w:rsidRDefault="00324A68" w:rsidP="00324A68">
      <w:pPr>
        <w:tabs>
          <w:tab w:val="clear" w:pos="567"/>
        </w:tabs>
        <w:spacing w:line="240" w:lineRule="auto"/>
        <w:rPr>
          <w:szCs w:val="22"/>
          <w:lang w:val="hr-HR"/>
        </w:rPr>
      </w:pPr>
      <w:r w:rsidRPr="00D67DB5">
        <w:rPr>
          <w:szCs w:val="22"/>
          <w:lang w:val="hr-HR"/>
        </w:rPr>
        <w:t xml:space="preserve">Ako primijetite bilo koju nuspojavu, potrebno je obavijestiti liječnika ili ljekarnika. </w:t>
      </w:r>
      <w:r w:rsidR="006951AD">
        <w:rPr>
          <w:szCs w:val="22"/>
          <w:lang w:val="hr-HR"/>
        </w:rPr>
        <w:t>T</w:t>
      </w:r>
      <w:r w:rsidR="006951AD" w:rsidRPr="00D67DB5">
        <w:rPr>
          <w:szCs w:val="22"/>
          <w:lang w:val="hr-HR"/>
        </w:rPr>
        <w:t xml:space="preserve">o </w:t>
      </w:r>
      <w:r w:rsidRPr="00D67DB5">
        <w:rPr>
          <w:szCs w:val="22"/>
          <w:lang w:val="hr-HR"/>
        </w:rPr>
        <w:t xml:space="preserve">uključuje i svaku moguću nuspojavu koja nije navedena u ovoj uputi. Nuspojave možete prijaviti izravno putem </w:t>
      </w:r>
      <w:r w:rsidR="00C10F30" w:rsidRPr="000D18F9">
        <w:rPr>
          <w:szCs w:val="22"/>
          <w:lang w:val="hr-HR"/>
        </w:rPr>
        <w:t>nacionalnog sustava za prijavu nuspojava</w:t>
      </w:r>
      <w:r w:rsidR="00AB766F">
        <w:rPr>
          <w:szCs w:val="22"/>
          <w:lang w:val="hr-HR"/>
        </w:rPr>
        <w:t>:</w:t>
      </w:r>
      <w:r w:rsidR="00C10F30" w:rsidRPr="00D67DB5">
        <w:rPr>
          <w:szCs w:val="22"/>
          <w:highlight w:val="lightGray"/>
          <w:lang w:val="hr-HR"/>
        </w:rPr>
        <w:t xml:space="preserve"> navedenog u </w:t>
      </w:r>
      <w:r w:rsidR="00C10F30">
        <w:fldChar w:fldCharType="begin"/>
      </w:r>
      <w:r w:rsidR="00C10F30" w:rsidRPr="00B31298">
        <w:rPr>
          <w:lang w:val="hr-HR"/>
          <w:rPrChange w:id="641" w:author="DD" w:date="2026-08-13T13:10:00Z" w16du:dateUtc="2026-08-13T11:10:00Z">
            <w:rPr/>
          </w:rPrChange>
        </w:rPr>
        <w:instrText>HYPERLINK "http://www.ema.europa.eu/docs/en_GB/document_library/Template_or_form/2013/03/WC500139752.doc"</w:instrText>
      </w:r>
      <w:r w:rsidR="00C10F30">
        <w:fldChar w:fldCharType="separate"/>
      </w:r>
      <w:r w:rsidR="00C10F30" w:rsidRPr="00D67DB5">
        <w:rPr>
          <w:rStyle w:val="Hyperlink"/>
          <w:szCs w:val="22"/>
          <w:highlight w:val="lightGray"/>
          <w:lang w:val="hr-HR"/>
        </w:rPr>
        <w:t>Dodatku V</w:t>
      </w:r>
      <w:r w:rsidR="00C10F30">
        <w:fldChar w:fldCharType="end"/>
      </w:r>
      <w:r w:rsidRPr="00D67DB5">
        <w:rPr>
          <w:szCs w:val="22"/>
          <w:lang w:val="hr-HR"/>
        </w:rPr>
        <w:t>. Prijavljivanjem nuspojava možete pridonijeti u procjeni sigurnosti ovog lijeka.</w:t>
      </w:r>
    </w:p>
    <w:p w14:paraId="623C9EC0" w14:textId="77777777" w:rsidR="00324A68" w:rsidRPr="00D67DB5" w:rsidRDefault="00324A68" w:rsidP="00242A93">
      <w:pPr>
        <w:tabs>
          <w:tab w:val="clear" w:pos="567"/>
        </w:tabs>
        <w:spacing w:line="240" w:lineRule="auto"/>
        <w:rPr>
          <w:szCs w:val="22"/>
          <w:lang w:val="hr-HR"/>
        </w:rPr>
      </w:pPr>
    </w:p>
    <w:p w14:paraId="4AA30AFC" w14:textId="77777777" w:rsidR="006B6E6D" w:rsidRPr="00D67DB5" w:rsidRDefault="006B6E6D">
      <w:pPr>
        <w:numPr>
          <w:ilvl w:val="12"/>
          <w:numId w:val="0"/>
        </w:numPr>
        <w:tabs>
          <w:tab w:val="clear" w:pos="567"/>
        </w:tabs>
        <w:spacing w:line="240" w:lineRule="auto"/>
        <w:ind w:right="-2"/>
        <w:rPr>
          <w:szCs w:val="22"/>
          <w:lang w:val="hr-HR"/>
        </w:rPr>
      </w:pPr>
    </w:p>
    <w:p w14:paraId="6BE93A37" w14:textId="77777777" w:rsidR="006B6E6D" w:rsidRPr="00D67DB5" w:rsidRDefault="00875BF2" w:rsidP="0089672C">
      <w:pPr>
        <w:keepNext/>
        <w:numPr>
          <w:ilvl w:val="12"/>
          <w:numId w:val="0"/>
        </w:numPr>
        <w:tabs>
          <w:tab w:val="clear" w:pos="567"/>
        </w:tabs>
        <w:spacing w:line="240" w:lineRule="auto"/>
        <w:ind w:left="567" w:right="-2" w:hanging="567"/>
        <w:rPr>
          <w:szCs w:val="22"/>
          <w:lang w:val="hr-HR"/>
        </w:rPr>
      </w:pPr>
      <w:r w:rsidRPr="00D67DB5">
        <w:rPr>
          <w:b/>
          <w:szCs w:val="22"/>
          <w:lang w:val="hr-HR"/>
        </w:rPr>
        <w:t>5.</w:t>
      </w:r>
      <w:r w:rsidRPr="00D67DB5">
        <w:rPr>
          <w:b/>
          <w:szCs w:val="22"/>
          <w:lang w:val="hr-HR"/>
        </w:rPr>
        <w:tab/>
        <w:t>Kako čuvati Epivir</w:t>
      </w:r>
    </w:p>
    <w:p w14:paraId="6D6B338F" w14:textId="77777777" w:rsidR="006B6E6D" w:rsidRPr="00D67DB5" w:rsidRDefault="006B6E6D" w:rsidP="0089672C">
      <w:pPr>
        <w:keepNext/>
        <w:numPr>
          <w:ilvl w:val="12"/>
          <w:numId w:val="0"/>
        </w:numPr>
        <w:tabs>
          <w:tab w:val="clear" w:pos="567"/>
        </w:tabs>
        <w:spacing w:line="240" w:lineRule="auto"/>
        <w:ind w:right="-2"/>
        <w:rPr>
          <w:szCs w:val="22"/>
          <w:lang w:val="hr-HR"/>
        </w:rPr>
      </w:pPr>
    </w:p>
    <w:p w14:paraId="44A5DE39" w14:textId="77777777" w:rsidR="006B6E6D" w:rsidRPr="00D67DB5" w:rsidRDefault="00100A70">
      <w:pPr>
        <w:numPr>
          <w:ilvl w:val="12"/>
          <w:numId w:val="0"/>
        </w:numPr>
        <w:tabs>
          <w:tab w:val="clear" w:pos="567"/>
        </w:tabs>
        <w:spacing w:line="240" w:lineRule="auto"/>
        <w:ind w:right="-2"/>
        <w:rPr>
          <w:szCs w:val="22"/>
          <w:lang w:val="hr-HR"/>
        </w:rPr>
      </w:pPr>
      <w:r w:rsidRPr="00D67DB5">
        <w:rPr>
          <w:szCs w:val="22"/>
          <w:lang w:val="hr-HR"/>
        </w:rPr>
        <w:t>Ovaj lijek čuvajte izvan pogleda i dohvata</w:t>
      </w:r>
      <w:r w:rsidR="00875BF2" w:rsidRPr="00D67DB5">
        <w:rPr>
          <w:szCs w:val="22"/>
          <w:lang w:val="hr-HR"/>
        </w:rPr>
        <w:t xml:space="preserve"> djece.</w:t>
      </w:r>
    </w:p>
    <w:p w14:paraId="2A4B127D" w14:textId="77777777" w:rsidR="006B6E6D" w:rsidRPr="00D67DB5" w:rsidRDefault="006B6E6D">
      <w:pPr>
        <w:numPr>
          <w:ilvl w:val="12"/>
          <w:numId w:val="0"/>
        </w:numPr>
        <w:tabs>
          <w:tab w:val="clear" w:pos="567"/>
        </w:tabs>
        <w:spacing w:line="240" w:lineRule="auto"/>
        <w:ind w:right="-2"/>
        <w:rPr>
          <w:szCs w:val="22"/>
          <w:lang w:val="hr-HR"/>
        </w:rPr>
      </w:pPr>
    </w:p>
    <w:p w14:paraId="1D1120D3" w14:textId="783863FB" w:rsidR="006B6E6D" w:rsidRPr="00C405C5" w:rsidRDefault="00100A70">
      <w:pPr>
        <w:numPr>
          <w:ilvl w:val="12"/>
          <w:numId w:val="0"/>
        </w:numPr>
        <w:tabs>
          <w:tab w:val="clear" w:pos="567"/>
        </w:tabs>
        <w:spacing w:line="240" w:lineRule="auto"/>
        <w:ind w:right="-2"/>
        <w:rPr>
          <w:lang w:val="hr-HR"/>
        </w:rPr>
      </w:pPr>
      <w:r w:rsidRPr="00D67DB5">
        <w:rPr>
          <w:szCs w:val="22"/>
          <w:lang w:val="hr-HR"/>
        </w:rPr>
        <w:t xml:space="preserve">Ovaj lijek se ne smije upotrijebiti nakon isteka roka valjanosti navedenog na </w:t>
      </w:r>
      <w:r w:rsidR="00BC47FD" w:rsidRPr="00D67DB5">
        <w:rPr>
          <w:szCs w:val="22"/>
          <w:lang w:val="hr-HR"/>
        </w:rPr>
        <w:t>pakiranj</w:t>
      </w:r>
      <w:r w:rsidRPr="00D67DB5">
        <w:rPr>
          <w:szCs w:val="22"/>
          <w:lang w:val="hr-HR"/>
        </w:rPr>
        <w:t>u</w:t>
      </w:r>
      <w:r w:rsidR="006951AD" w:rsidRPr="006951AD">
        <w:rPr>
          <w:lang w:val="hr-HR"/>
        </w:rPr>
        <w:t xml:space="preserve"> </w:t>
      </w:r>
      <w:r w:rsidR="006951AD">
        <w:rPr>
          <w:lang w:val="hr-HR"/>
        </w:rPr>
        <w:t xml:space="preserve">iza oznake </w:t>
      </w:r>
      <w:r w:rsidR="00C405C5">
        <w:rPr>
          <w:lang w:val="hr-HR"/>
        </w:rPr>
        <w:t>„</w:t>
      </w:r>
      <w:r w:rsidR="006951AD">
        <w:rPr>
          <w:lang w:val="hr-HR"/>
        </w:rPr>
        <w:t>EXP</w:t>
      </w:r>
      <w:r w:rsidR="00C405C5">
        <w:rPr>
          <w:lang w:val="hr-HR"/>
        </w:rPr>
        <w:t>“</w:t>
      </w:r>
      <w:r w:rsidRPr="00D67DB5">
        <w:rPr>
          <w:szCs w:val="22"/>
          <w:lang w:val="hr-HR"/>
        </w:rPr>
        <w:t>.</w:t>
      </w:r>
    </w:p>
    <w:p w14:paraId="35250935" w14:textId="77777777" w:rsidR="006B6E6D" w:rsidRPr="00D67DB5" w:rsidRDefault="006B6E6D">
      <w:pPr>
        <w:numPr>
          <w:ilvl w:val="12"/>
          <w:numId w:val="0"/>
        </w:numPr>
        <w:tabs>
          <w:tab w:val="clear" w:pos="567"/>
        </w:tabs>
        <w:spacing w:line="240" w:lineRule="auto"/>
        <w:ind w:right="-2"/>
        <w:rPr>
          <w:szCs w:val="22"/>
          <w:lang w:val="hr-HR"/>
        </w:rPr>
      </w:pPr>
    </w:p>
    <w:p w14:paraId="68DF05D3" w14:textId="77777777" w:rsidR="000E3F5F" w:rsidRPr="00D67DB5" w:rsidRDefault="00875BF2" w:rsidP="000E3F5F">
      <w:pPr>
        <w:pStyle w:val="BodyText"/>
        <w:rPr>
          <w:i w:val="0"/>
          <w:color w:val="auto"/>
          <w:szCs w:val="22"/>
          <w:lang w:val="hr-HR"/>
        </w:rPr>
      </w:pPr>
      <w:r w:rsidRPr="00D67DB5">
        <w:rPr>
          <w:i w:val="0"/>
          <w:color w:val="auto"/>
          <w:szCs w:val="22"/>
          <w:lang w:val="hr-HR"/>
        </w:rPr>
        <w:t xml:space="preserve">Epivir se ne </w:t>
      </w:r>
      <w:r w:rsidR="007E7C3C" w:rsidRPr="00D67DB5">
        <w:rPr>
          <w:i w:val="0"/>
          <w:color w:val="auto"/>
          <w:szCs w:val="22"/>
          <w:lang w:val="hr-HR"/>
        </w:rPr>
        <w:t xml:space="preserve">smije </w:t>
      </w:r>
      <w:r w:rsidRPr="00D67DB5">
        <w:rPr>
          <w:i w:val="0"/>
          <w:color w:val="auto"/>
          <w:szCs w:val="22"/>
          <w:lang w:val="hr-HR"/>
        </w:rPr>
        <w:t>čuvati na temperaturi iznad 30°C.</w:t>
      </w:r>
    </w:p>
    <w:p w14:paraId="4EEF6C1C" w14:textId="77777777" w:rsidR="006B6E6D" w:rsidRPr="00D67DB5" w:rsidRDefault="006B6E6D">
      <w:pPr>
        <w:numPr>
          <w:ilvl w:val="12"/>
          <w:numId w:val="0"/>
        </w:numPr>
        <w:tabs>
          <w:tab w:val="clear" w:pos="567"/>
        </w:tabs>
        <w:spacing w:line="240" w:lineRule="auto"/>
        <w:ind w:right="-2"/>
        <w:rPr>
          <w:szCs w:val="22"/>
          <w:lang w:val="hr-HR"/>
        </w:rPr>
      </w:pPr>
    </w:p>
    <w:p w14:paraId="52133CB2" w14:textId="77777777" w:rsidR="00517113" w:rsidRPr="00D67DB5" w:rsidRDefault="00100A70" w:rsidP="00517113">
      <w:pPr>
        <w:numPr>
          <w:ilvl w:val="12"/>
          <w:numId w:val="0"/>
        </w:numPr>
        <w:tabs>
          <w:tab w:val="clear" w:pos="567"/>
        </w:tabs>
        <w:spacing w:line="240" w:lineRule="auto"/>
        <w:ind w:right="-2"/>
        <w:rPr>
          <w:szCs w:val="22"/>
          <w:lang w:val="hr-HR"/>
        </w:rPr>
      </w:pPr>
      <w:r w:rsidRPr="00D67DB5">
        <w:rPr>
          <w:szCs w:val="22"/>
          <w:lang w:val="hr-HR"/>
        </w:rPr>
        <w:t>Nikada nemojte nikakve lijekove bacati u otpadne vode ili kućni otpad. Pitajte svog ljekarnika kako baciti lijekove koje više ne koristite. Ove će mjere pomoći u očuvanju okoliša.</w:t>
      </w:r>
    </w:p>
    <w:p w14:paraId="470C604A" w14:textId="77777777" w:rsidR="0065307A" w:rsidRPr="00D67DB5" w:rsidRDefault="0065307A">
      <w:pPr>
        <w:numPr>
          <w:ilvl w:val="12"/>
          <w:numId w:val="0"/>
        </w:numPr>
        <w:tabs>
          <w:tab w:val="clear" w:pos="567"/>
        </w:tabs>
        <w:spacing w:line="240" w:lineRule="auto"/>
        <w:ind w:right="-2"/>
        <w:rPr>
          <w:szCs w:val="22"/>
          <w:lang w:val="hr-HR"/>
        </w:rPr>
      </w:pPr>
    </w:p>
    <w:p w14:paraId="40D6D8BD" w14:textId="77777777" w:rsidR="0065307A" w:rsidRPr="00D67DB5" w:rsidRDefault="0065307A">
      <w:pPr>
        <w:numPr>
          <w:ilvl w:val="12"/>
          <w:numId w:val="0"/>
        </w:numPr>
        <w:tabs>
          <w:tab w:val="clear" w:pos="567"/>
        </w:tabs>
        <w:spacing w:line="240" w:lineRule="auto"/>
        <w:ind w:right="-2"/>
        <w:rPr>
          <w:szCs w:val="22"/>
          <w:lang w:val="hr-HR"/>
        </w:rPr>
      </w:pPr>
    </w:p>
    <w:p w14:paraId="0D45AD0B" w14:textId="77777777" w:rsidR="006B6E6D" w:rsidRPr="00D67DB5" w:rsidRDefault="00875BF2" w:rsidP="0089672C">
      <w:pPr>
        <w:keepNext/>
        <w:numPr>
          <w:ilvl w:val="12"/>
          <w:numId w:val="0"/>
        </w:numPr>
        <w:tabs>
          <w:tab w:val="clear" w:pos="567"/>
        </w:tabs>
        <w:spacing w:line="240" w:lineRule="auto"/>
        <w:ind w:right="-2"/>
        <w:rPr>
          <w:b/>
          <w:szCs w:val="22"/>
          <w:lang w:val="hr-HR"/>
        </w:rPr>
      </w:pPr>
      <w:r w:rsidRPr="00D67DB5">
        <w:rPr>
          <w:b/>
          <w:szCs w:val="22"/>
          <w:lang w:val="hr-HR"/>
        </w:rPr>
        <w:t>6.</w:t>
      </w:r>
      <w:r w:rsidRPr="00D67DB5">
        <w:rPr>
          <w:b/>
          <w:szCs w:val="22"/>
          <w:lang w:val="hr-HR"/>
        </w:rPr>
        <w:tab/>
      </w:r>
      <w:r w:rsidR="00100A70" w:rsidRPr="00D67DB5">
        <w:rPr>
          <w:b/>
          <w:szCs w:val="22"/>
          <w:lang w:val="hr-HR"/>
        </w:rPr>
        <w:t xml:space="preserve">Sadržaj </w:t>
      </w:r>
      <w:r w:rsidR="00BC47FD" w:rsidRPr="00D67DB5">
        <w:rPr>
          <w:b/>
          <w:szCs w:val="22"/>
          <w:lang w:val="hr-HR"/>
        </w:rPr>
        <w:t>pakiranj</w:t>
      </w:r>
      <w:r w:rsidR="00100A70" w:rsidRPr="00D67DB5">
        <w:rPr>
          <w:b/>
          <w:szCs w:val="22"/>
          <w:lang w:val="hr-HR"/>
        </w:rPr>
        <w:t xml:space="preserve">a i </w:t>
      </w:r>
      <w:r w:rsidR="0089672C" w:rsidRPr="00D67DB5">
        <w:rPr>
          <w:b/>
          <w:szCs w:val="22"/>
          <w:lang w:val="hr-HR"/>
        </w:rPr>
        <w:t xml:space="preserve">druge </w:t>
      </w:r>
      <w:r w:rsidRPr="00D67DB5">
        <w:rPr>
          <w:b/>
          <w:szCs w:val="22"/>
          <w:lang w:val="hr-HR"/>
        </w:rPr>
        <w:t>informacije</w:t>
      </w:r>
    </w:p>
    <w:p w14:paraId="450C456E" w14:textId="77777777" w:rsidR="006B6E6D" w:rsidRPr="00D67DB5" w:rsidRDefault="006B6E6D" w:rsidP="0089672C">
      <w:pPr>
        <w:keepNext/>
        <w:numPr>
          <w:ilvl w:val="12"/>
          <w:numId w:val="0"/>
        </w:numPr>
        <w:tabs>
          <w:tab w:val="clear" w:pos="567"/>
        </w:tabs>
        <w:spacing w:line="240" w:lineRule="auto"/>
        <w:ind w:right="-2"/>
        <w:rPr>
          <w:szCs w:val="22"/>
          <w:lang w:val="hr-HR"/>
        </w:rPr>
      </w:pPr>
    </w:p>
    <w:p w14:paraId="02D05CEA" w14:textId="77777777" w:rsidR="006B6E6D" w:rsidRPr="00D67DB5" w:rsidRDefault="00875BF2" w:rsidP="0089672C">
      <w:pPr>
        <w:keepNext/>
        <w:numPr>
          <w:ilvl w:val="12"/>
          <w:numId w:val="0"/>
        </w:numPr>
        <w:tabs>
          <w:tab w:val="clear" w:pos="567"/>
        </w:tabs>
        <w:spacing w:line="240" w:lineRule="auto"/>
        <w:ind w:right="-2"/>
        <w:rPr>
          <w:szCs w:val="22"/>
          <w:u w:val="single"/>
          <w:lang w:val="hr-HR"/>
        </w:rPr>
      </w:pPr>
      <w:r w:rsidRPr="00D67DB5">
        <w:rPr>
          <w:b/>
          <w:bCs/>
          <w:szCs w:val="22"/>
          <w:lang w:val="hr-HR"/>
        </w:rPr>
        <w:t>Što Epivir sadrži</w:t>
      </w:r>
    </w:p>
    <w:p w14:paraId="0E892938" w14:textId="77777777" w:rsidR="00F86EB1" w:rsidRPr="00D67DB5" w:rsidRDefault="00875BF2" w:rsidP="006462AD">
      <w:pPr>
        <w:tabs>
          <w:tab w:val="clear" w:pos="567"/>
        </w:tabs>
        <w:spacing w:line="240" w:lineRule="auto"/>
        <w:ind w:right="-2"/>
        <w:rPr>
          <w:i/>
          <w:iCs/>
          <w:szCs w:val="22"/>
          <w:lang w:val="hr-HR"/>
        </w:rPr>
      </w:pPr>
      <w:r w:rsidRPr="00D67DB5">
        <w:rPr>
          <w:szCs w:val="22"/>
          <w:lang w:val="hr-HR"/>
        </w:rPr>
        <w:t xml:space="preserve">Djelatna tvar je lamivudin. </w:t>
      </w:r>
    </w:p>
    <w:p w14:paraId="3EFF0344" w14:textId="77777777" w:rsidR="00F86EB1" w:rsidRPr="00D67DB5" w:rsidRDefault="00875BF2" w:rsidP="006462AD">
      <w:pPr>
        <w:tabs>
          <w:tab w:val="clear" w:pos="567"/>
        </w:tabs>
        <w:spacing w:line="240" w:lineRule="auto"/>
        <w:ind w:right="-2"/>
        <w:rPr>
          <w:szCs w:val="22"/>
          <w:lang w:val="hr-HR"/>
        </w:rPr>
      </w:pPr>
      <w:r w:rsidRPr="00D67DB5">
        <w:rPr>
          <w:szCs w:val="22"/>
          <w:lang w:val="hr-HR"/>
        </w:rPr>
        <w:t>Tablete također sadrže sljedeće pomoćne tvari:</w:t>
      </w:r>
      <w:r w:rsidRPr="00D67DB5">
        <w:rPr>
          <w:i/>
          <w:color w:val="008000"/>
          <w:szCs w:val="22"/>
          <w:lang w:val="hr-HR"/>
        </w:rPr>
        <w:t xml:space="preserve"> </w:t>
      </w:r>
    </w:p>
    <w:p w14:paraId="582D21D7" w14:textId="6566C41A" w:rsidR="00F86EB1" w:rsidRPr="00D67DB5" w:rsidRDefault="00875BF2" w:rsidP="006462AD">
      <w:pPr>
        <w:pStyle w:val="BlockText"/>
        <w:ind w:left="0"/>
        <w:rPr>
          <w:noProof w:val="0"/>
          <w:lang w:val="hr-HR"/>
        </w:rPr>
      </w:pPr>
      <w:r w:rsidRPr="00D67DB5">
        <w:rPr>
          <w:i/>
          <w:noProof w:val="0"/>
          <w:lang w:val="hr-HR"/>
        </w:rPr>
        <w:t>Jezgra tablete</w:t>
      </w:r>
      <w:r w:rsidRPr="00D67DB5">
        <w:rPr>
          <w:noProof w:val="0"/>
          <w:lang w:val="hr-HR"/>
        </w:rPr>
        <w:t>: mikrokristalična celuloza</w:t>
      </w:r>
      <w:ins w:id="642" w:author="Author">
        <w:r w:rsidR="0014778C">
          <w:rPr>
            <w:noProof w:val="0"/>
            <w:lang w:val="hr-HR"/>
          </w:rPr>
          <w:t xml:space="preserve"> (E 460)</w:t>
        </w:r>
      </w:ins>
      <w:r w:rsidRPr="00D67DB5">
        <w:rPr>
          <w:noProof w:val="0"/>
          <w:lang w:val="hr-HR"/>
        </w:rPr>
        <w:t>, natrijev škroboglikolat</w:t>
      </w:r>
      <w:del w:id="643" w:author="Author">
        <w:r w:rsidRPr="00D67DB5" w:rsidDel="009750E0">
          <w:rPr>
            <w:noProof w:val="0"/>
            <w:lang w:val="hr-HR"/>
          </w:rPr>
          <w:delText xml:space="preserve"> </w:delText>
        </w:r>
        <w:r w:rsidRPr="00D67DB5" w:rsidDel="009750E0">
          <w:rPr>
            <w:lang w:val="hr-HR"/>
          </w:rPr>
          <w:delText>(bez glutena)</w:delText>
        </w:r>
      </w:del>
      <w:r w:rsidRPr="00D67DB5">
        <w:rPr>
          <w:lang w:val="hr-HR"/>
        </w:rPr>
        <w:t>,</w:t>
      </w:r>
      <w:r w:rsidRPr="00D67DB5">
        <w:rPr>
          <w:noProof w:val="0"/>
          <w:lang w:val="hr-HR"/>
        </w:rPr>
        <w:t xml:space="preserve"> magnezijev stearat</w:t>
      </w:r>
    </w:p>
    <w:p w14:paraId="404086F9" w14:textId="2E16412D" w:rsidR="000E6561" w:rsidRPr="00D67DB5" w:rsidRDefault="00875BF2" w:rsidP="006462AD">
      <w:pPr>
        <w:pStyle w:val="BlockText"/>
        <w:ind w:left="0"/>
        <w:rPr>
          <w:noProof w:val="0"/>
          <w:lang w:val="hr-HR"/>
        </w:rPr>
      </w:pPr>
      <w:r w:rsidRPr="00D67DB5">
        <w:rPr>
          <w:i/>
          <w:noProof w:val="0"/>
          <w:lang w:val="hr-HR"/>
        </w:rPr>
        <w:t>Film</w:t>
      </w:r>
      <w:r w:rsidR="00C0079D" w:rsidRPr="00D67DB5">
        <w:rPr>
          <w:i/>
          <w:noProof w:val="0"/>
          <w:lang w:val="hr-HR"/>
        </w:rPr>
        <w:t xml:space="preserve"> </w:t>
      </w:r>
      <w:r w:rsidR="00776B44" w:rsidRPr="00D67DB5">
        <w:rPr>
          <w:i/>
          <w:noProof w:val="0"/>
          <w:lang w:val="hr-HR"/>
        </w:rPr>
        <w:t>ovojnica</w:t>
      </w:r>
      <w:r w:rsidRPr="00D67DB5">
        <w:rPr>
          <w:noProof w:val="0"/>
          <w:lang w:val="hr-HR"/>
        </w:rPr>
        <w:t xml:space="preserve">: </w:t>
      </w:r>
      <w:r w:rsidRPr="00D67DB5">
        <w:rPr>
          <w:lang w:val="hr-HR"/>
        </w:rPr>
        <w:t>hipromeloza</w:t>
      </w:r>
      <w:ins w:id="644" w:author="Author">
        <w:r w:rsidR="009750E0">
          <w:rPr>
            <w:lang w:val="hr-HR"/>
          </w:rPr>
          <w:t xml:space="preserve"> </w:t>
        </w:r>
        <w:r w:rsidR="009750E0">
          <w:rPr>
            <w:noProof w:val="0"/>
            <w:lang w:val="hr-HR"/>
          </w:rPr>
          <w:t>(E 464)</w:t>
        </w:r>
      </w:ins>
      <w:r w:rsidRPr="00D67DB5">
        <w:rPr>
          <w:lang w:val="hr-HR"/>
        </w:rPr>
        <w:t>, titanijev dioksid</w:t>
      </w:r>
      <w:ins w:id="645" w:author="Author">
        <w:r w:rsidR="009750E0">
          <w:rPr>
            <w:lang w:val="hr-HR"/>
          </w:rPr>
          <w:t xml:space="preserve"> </w:t>
        </w:r>
        <w:r w:rsidR="009750E0">
          <w:rPr>
            <w:noProof w:val="0"/>
            <w:lang w:val="hr-HR"/>
          </w:rPr>
          <w:t>(E 171)</w:t>
        </w:r>
      </w:ins>
      <w:r w:rsidRPr="00D67DB5">
        <w:rPr>
          <w:lang w:val="hr-HR"/>
        </w:rPr>
        <w:t>, makrogol, polisorbat 80</w:t>
      </w:r>
      <w:r w:rsidR="00AB36A7">
        <w:rPr>
          <w:lang w:val="hr-HR"/>
        </w:rPr>
        <w:t>.</w:t>
      </w:r>
    </w:p>
    <w:p w14:paraId="59D62992" w14:textId="77777777" w:rsidR="006B6E6D" w:rsidRPr="00D67DB5" w:rsidRDefault="006B6E6D">
      <w:pPr>
        <w:tabs>
          <w:tab w:val="clear" w:pos="567"/>
        </w:tabs>
        <w:spacing w:line="240" w:lineRule="auto"/>
        <w:ind w:right="-2"/>
        <w:rPr>
          <w:szCs w:val="22"/>
          <w:lang w:val="hr-HR"/>
        </w:rPr>
      </w:pPr>
    </w:p>
    <w:p w14:paraId="0805BC21" w14:textId="77777777" w:rsidR="006B6E6D" w:rsidRPr="00D67DB5" w:rsidRDefault="00875BF2" w:rsidP="0089672C">
      <w:pPr>
        <w:keepNext/>
        <w:numPr>
          <w:ilvl w:val="12"/>
          <w:numId w:val="0"/>
        </w:numPr>
        <w:tabs>
          <w:tab w:val="clear" w:pos="567"/>
        </w:tabs>
        <w:spacing w:line="240" w:lineRule="auto"/>
        <w:ind w:right="-2"/>
        <w:rPr>
          <w:b/>
          <w:bCs/>
          <w:szCs w:val="22"/>
          <w:lang w:val="hr-HR"/>
        </w:rPr>
      </w:pPr>
      <w:r w:rsidRPr="00D67DB5">
        <w:rPr>
          <w:b/>
          <w:bCs/>
          <w:szCs w:val="22"/>
          <w:lang w:val="hr-HR"/>
        </w:rPr>
        <w:t xml:space="preserve">Kako Epivir izgleda i sadržaj </w:t>
      </w:r>
      <w:r w:rsidR="00BC47FD" w:rsidRPr="00D67DB5">
        <w:rPr>
          <w:b/>
          <w:bCs/>
          <w:szCs w:val="22"/>
          <w:lang w:val="hr-HR"/>
        </w:rPr>
        <w:t>pakiranj</w:t>
      </w:r>
      <w:r w:rsidRPr="00D67DB5">
        <w:rPr>
          <w:b/>
          <w:bCs/>
          <w:szCs w:val="22"/>
          <w:lang w:val="hr-HR"/>
        </w:rPr>
        <w:t>a</w:t>
      </w:r>
    </w:p>
    <w:p w14:paraId="5F0EFBA7" w14:textId="3A32C60B" w:rsidR="000E3F5F" w:rsidRPr="00D67DB5" w:rsidRDefault="00875BF2" w:rsidP="000E3F5F">
      <w:pPr>
        <w:pStyle w:val="BodyText"/>
        <w:rPr>
          <w:i w:val="0"/>
          <w:color w:val="auto"/>
          <w:szCs w:val="22"/>
          <w:lang w:val="hr-HR"/>
        </w:rPr>
      </w:pPr>
      <w:r w:rsidRPr="00D67DB5">
        <w:rPr>
          <w:i w:val="0"/>
          <w:color w:val="auto"/>
          <w:szCs w:val="22"/>
          <w:lang w:val="hr-HR"/>
        </w:rPr>
        <w:t xml:space="preserve">Epivir 150 mg filmom obložene tablete su dostupne u bijelim polietilenskim bočicama ili blister </w:t>
      </w:r>
      <w:r w:rsidR="00BC47FD" w:rsidRPr="00D67DB5">
        <w:rPr>
          <w:i w:val="0"/>
          <w:color w:val="auto"/>
          <w:szCs w:val="22"/>
          <w:lang w:val="hr-HR"/>
        </w:rPr>
        <w:t>pakiranj</w:t>
      </w:r>
      <w:r w:rsidRPr="00D67DB5">
        <w:rPr>
          <w:i w:val="0"/>
          <w:color w:val="auto"/>
          <w:szCs w:val="22"/>
          <w:lang w:val="hr-HR"/>
        </w:rPr>
        <w:t>ima koje sadrže 60 tableta.</w:t>
      </w:r>
      <w:r w:rsidR="00BA4F74" w:rsidRPr="00D67DB5">
        <w:rPr>
          <w:i w:val="0"/>
          <w:color w:val="auto"/>
          <w:szCs w:val="22"/>
          <w:lang w:val="hr-HR"/>
        </w:rPr>
        <w:t xml:space="preserve"> </w:t>
      </w:r>
      <w:r w:rsidR="0045348D" w:rsidRPr="00D67DB5">
        <w:rPr>
          <w:i w:val="0"/>
          <w:color w:val="auto"/>
          <w:szCs w:val="22"/>
          <w:lang w:val="hr-HR"/>
        </w:rPr>
        <w:t xml:space="preserve">Filmom obložene tablete </w:t>
      </w:r>
      <w:r w:rsidRPr="00D67DB5">
        <w:rPr>
          <w:i w:val="0"/>
          <w:color w:val="auto"/>
          <w:szCs w:val="22"/>
          <w:lang w:val="hr-HR"/>
        </w:rPr>
        <w:t xml:space="preserve">su bijele, </w:t>
      </w:r>
      <w:r w:rsidR="000E3F5F" w:rsidRPr="00D67DB5">
        <w:rPr>
          <w:i w:val="0"/>
          <w:color w:val="auto"/>
          <w:szCs w:val="22"/>
          <w:lang w:val="hr-HR"/>
        </w:rPr>
        <w:t xml:space="preserve">u obliku dijamanta, </w:t>
      </w:r>
      <w:r w:rsidRPr="00D67DB5">
        <w:rPr>
          <w:i w:val="0"/>
          <w:color w:val="auto"/>
          <w:szCs w:val="22"/>
          <w:lang w:val="hr-HR"/>
        </w:rPr>
        <w:t xml:space="preserve">s </w:t>
      </w:r>
      <w:r w:rsidR="0045348D" w:rsidRPr="00D67DB5">
        <w:rPr>
          <w:i w:val="0"/>
          <w:color w:val="auto"/>
          <w:szCs w:val="22"/>
          <w:lang w:val="hr-HR"/>
        </w:rPr>
        <w:t>razdjelnom crtom</w:t>
      </w:r>
      <w:r w:rsidRPr="00D67DB5">
        <w:rPr>
          <w:i w:val="0"/>
          <w:color w:val="auto"/>
          <w:szCs w:val="22"/>
          <w:lang w:val="hr-HR"/>
        </w:rPr>
        <w:t xml:space="preserve"> i s utisnutom oznakom </w:t>
      </w:r>
      <w:r w:rsidR="00E4385E">
        <w:rPr>
          <w:i w:val="0"/>
          <w:color w:val="auto"/>
          <w:szCs w:val="22"/>
          <w:lang w:val="hr-HR"/>
        </w:rPr>
        <w:t>„</w:t>
      </w:r>
      <w:r w:rsidRPr="00D67DB5">
        <w:rPr>
          <w:i w:val="0"/>
          <w:color w:val="auto"/>
          <w:szCs w:val="22"/>
          <w:lang w:val="hr-HR"/>
        </w:rPr>
        <w:t>GX</w:t>
      </w:r>
      <w:ins w:id="646" w:author="Author">
        <w:r w:rsidR="00BE3A64">
          <w:rPr>
            <w:i w:val="0"/>
            <w:color w:val="auto"/>
            <w:szCs w:val="22"/>
            <w:lang w:val="hr-HR"/>
          </w:rPr>
          <w:t xml:space="preserve"> </w:t>
        </w:r>
      </w:ins>
      <w:r w:rsidRPr="00D67DB5">
        <w:rPr>
          <w:i w:val="0"/>
          <w:color w:val="auto"/>
          <w:szCs w:val="22"/>
          <w:lang w:val="hr-HR"/>
        </w:rPr>
        <w:t>CJ7</w:t>
      </w:r>
      <w:r w:rsidR="00E4385E">
        <w:rPr>
          <w:i w:val="0"/>
          <w:color w:val="auto"/>
          <w:szCs w:val="22"/>
          <w:lang w:val="hr-HR"/>
        </w:rPr>
        <w:t>“</w:t>
      </w:r>
      <w:r w:rsidRPr="00D67DB5">
        <w:rPr>
          <w:i w:val="0"/>
          <w:color w:val="auto"/>
          <w:szCs w:val="22"/>
          <w:lang w:val="hr-HR"/>
        </w:rPr>
        <w:t xml:space="preserve"> na obje strane.</w:t>
      </w:r>
    </w:p>
    <w:p w14:paraId="5CD92250" w14:textId="77777777" w:rsidR="002061A0" w:rsidRPr="00D67DB5" w:rsidRDefault="002061A0" w:rsidP="002061A0">
      <w:pPr>
        <w:numPr>
          <w:ilvl w:val="12"/>
          <w:numId w:val="0"/>
        </w:numPr>
        <w:tabs>
          <w:tab w:val="clear" w:pos="567"/>
        </w:tabs>
        <w:spacing w:line="240" w:lineRule="auto"/>
        <w:ind w:right="-2"/>
        <w:rPr>
          <w:szCs w:val="22"/>
          <w:u w:val="single"/>
          <w:lang w:val="hr-HR"/>
        </w:rPr>
      </w:pPr>
    </w:p>
    <w:p w14:paraId="11063F71" w14:textId="77777777" w:rsidR="002061A0" w:rsidRPr="00D67DB5" w:rsidRDefault="00875BF2" w:rsidP="0089672C">
      <w:pPr>
        <w:keepNext/>
        <w:numPr>
          <w:ilvl w:val="12"/>
          <w:numId w:val="0"/>
        </w:numPr>
        <w:tabs>
          <w:tab w:val="clear" w:pos="567"/>
        </w:tabs>
        <w:spacing w:line="240" w:lineRule="auto"/>
        <w:ind w:right="-2"/>
        <w:rPr>
          <w:b/>
          <w:bCs/>
          <w:szCs w:val="22"/>
          <w:lang w:val="hr-HR"/>
        </w:rPr>
      </w:pPr>
      <w:r w:rsidRPr="00D67DB5">
        <w:rPr>
          <w:b/>
          <w:bCs/>
          <w:szCs w:val="22"/>
          <w:lang w:val="hr-HR"/>
        </w:rPr>
        <w:t xml:space="preserve">Nositelj odobrenja za stavljanje </w:t>
      </w:r>
      <w:r w:rsidR="00100A70" w:rsidRPr="00D67DB5">
        <w:rPr>
          <w:b/>
          <w:bCs/>
          <w:szCs w:val="22"/>
          <w:lang w:val="hr-HR"/>
        </w:rPr>
        <w:t>lijeka u promet</w:t>
      </w:r>
      <w:r w:rsidRPr="00D67DB5">
        <w:rPr>
          <w:b/>
          <w:bCs/>
          <w:szCs w:val="22"/>
          <w:lang w:val="hr-HR"/>
        </w:rPr>
        <w:t xml:space="preserve"> i proizvođač</w:t>
      </w:r>
    </w:p>
    <w:p w14:paraId="37BC8680" w14:textId="77777777" w:rsidR="002061A0" w:rsidRPr="00D67DB5" w:rsidRDefault="002061A0" w:rsidP="0089672C">
      <w:pPr>
        <w:keepNext/>
        <w:numPr>
          <w:ilvl w:val="12"/>
          <w:numId w:val="0"/>
        </w:numPr>
        <w:tabs>
          <w:tab w:val="clear" w:pos="567"/>
        </w:tabs>
        <w:spacing w:line="240" w:lineRule="auto"/>
        <w:ind w:right="-2"/>
        <w:rPr>
          <w:b/>
          <w:bCs/>
          <w:szCs w:val="22"/>
          <w:lang w:val="hr-HR"/>
        </w:rPr>
      </w:pPr>
    </w:p>
    <w:tbl>
      <w:tblPr>
        <w:tblW w:w="0" w:type="auto"/>
        <w:tblInd w:w="709" w:type="dxa"/>
        <w:tblLayout w:type="fixed"/>
        <w:tblLook w:val="0000" w:firstRow="0" w:lastRow="0" w:firstColumn="0" w:lastColumn="0" w:noHBand="0" w:noVBand="0"/>
        <w:tblPrChange w:id="647" w:author="Author">
          <w:tblPr>
            <w:tblW w:w="0" w:type="auto"/>
            <w:tblInd w:w="1101" w:type="dxa"/>
            <w:tblLayout w:type="fixed"/>
            <w:tblLook w:val="0000" w:firstRow="0" w:lastRow="0" w:firstColumn="0" w:lastColumn="0" w:noHBand="0" w:noVBand="0"/>
          </w:tblPr>
        </w:tblPrChange>
      </w:tblPr>
      <w:tblGrid>
        <w:gridCol w:w="3552"/>
        <w:gridCol w:w="3360"/>
        <w:tblGridChange w:id="648">
          <w:tblGrid>
            <w:gridCol w:w="3136"/>
            <w:gridCol w:w="416"/>
            <w:gridCol w:w="2744"/>
            <w:gridCol w:w="616"/>
            <w:gridCol w:w="2744"/>
          </w:tblGrid>
        </w:tblGridChange>
      </w:tblGrid>
      <w:tr w:rsidR="000E3F5F" w:rsidRPr="00B31298" w:rsidDel="009750E0" w14:paraId="6D8192B5" w14:textId="570239D5" w:rsidTr="008664C7">
        <w:trPr>
          <w:del w:id="649" w:author="Author"/>
          <w:trPrChange w:id="650" w:author="Author">
            <w:trPr>
              <w:gridBefore w:val="1"/>
            </w:trPr>
          </w:trPrChange>
        </w:trPr>
        <w:tc>
          <w:tcPr>
            <w:tcW w:w="3552" w:type="dxa"/>
            <w:tcPrChange w:id="651" w:author="Author">
              <w:tcPr>
                <w:tcW w:w="3160" w:type="dxa"/>
                <w:gridSpan w:val="2"/>
              </w:tcPr>
            </w:tcPrChange>
          </w:tcPr>
          <w:p w14:paraId="5680BC08" w14:textId="41C1D3CE" w:rsidR="000E3F5F" w:rsidRPr="00D67DB5" w:rsidDel="009750E0" w:rsidRDefault="00875BF2" w:rsidP="0089672C">
            <w:pPr>
              <w:keepNext/>
              <w:rPr>
                <w:del w:id="652" w:author="Author"/>
                <w:b/>
                <w:color w:val="000000"/>
                <w:szCs w:val="22"/>
                <w:lang w:val="hr-HR"/>
              </w:rPr>
            </w:pPr>
            <w:del w:id="653" w:author="Author">
              <w:r w:rsidRPr="00D67DB5" w:rsidDel="009750E0">
                <w:rPr>
                  <w:b/>
                  <w:color w:val="000000"/>
                  <w:szCs w:val="22"/>
                  <w:lang w:val="hr-HR"/>
                </w:rPr>
                <w:delText>Proizvođač</w:delText>
              </w:r>
            </w:del>
          </w:p>
        </w:tc>
        <w:tc>
          <w:tcPr>
            <w:tcW w:w="3360" w:type="dxa"/>
            <w:tcPrChange w:id="654" w:author="Author">
              <w:tcPr>
                <w:tcW w:w="3360" w:type="dxa"/>
                <w:gridSpan w:val="2"/>
              </w:tcPr>
            </w:tcPrChange>
          </w:tcPr>
          <w:p w14:paraId="23BA6F73" w14:textId="1C151B21" w:rsidR="00F86EB1" w:rsidRPr="00D67DB5" w:rsidDel="009750E0" w:rsidRDefault="00875BF2" w:rsidP="0089672C">
            <w:pPr>
              <w:keepNext/>
              <w:rPr>
                <w:del w:id="655" w:author="Author"/>
                <w:b/>
                <w:color w:val="000000"/>
                <w:szCs w:val="22"/>
                <w:lang w:val="hr-HR"/>
              </w:rPr>
            </w:pPr>
            <w:del w:id="656" w:author="Author">
              <w:r w:rsidRPr="00D67DB5" w:rsidDel="009750E0">
                <w:rPr>
                  <w:b/>
                  <w:color w:val="000000"/>
                  <w:szCs w:val="22"/>
                  <w:lang w:val="hr-HR"/>
                </w:rPr>
                <w:delText>Nositelj odobrenja</w:delText>
              </w:r>
            </w:del>
          </w:p>
          <w:p w14:paraId="425261DF" w14:textId="70BE7E5A" w:rsidR="000E3F5F" w:rsidRPr="00D67DB5" w:rsidDel="009750E0" w:rsidRDefault="000E3F5F" w:rsidP="0089672C">
            <w:pPr>
              <w:keepNext/>
              <w:jc w:val="center"/>
              <w:rPr>
                <w:del w:id="657" w:author="Author"/>
                <w:b/>
                <w:color w:val="000000"/>
                <w:szCs w:val="22"/>
                <w:lang w:val="hr-HR"/>
              </w:rPr>
            </w:pPr>
          </w:p>
        </w:tc>
      </w:tr>
      <w:tr w:rsidR="000E3F5F" w:rsidRPr="00B31298" w:rsidDel="009750E0" w14:paraId="5F214C49" w14:textId="022C9500" w:rsidTr="008664C7">
        <w:trPr>
          <w:del w:id="658" w:author="Author"/>
          <w:trPrChange w:id="659" w:author="Author">
            <w:trPr>
              <w:gridBefore w:val="1"/>
            </w:trPr>
          </w:trPrChange>
        </w:trPr>
        <w:tc>
          <w:tcPr>
            <w:tcW w:w="3552" w:type="dxa"/>
            <w:tcPrChange w:id="660" w:author="Author">
              <w:tcPr>
                <w:tcW w:w="3160" w:type="dxa"/>
                <w:gridSpan w:val="2"/>
              </w:tcPr>
            </w:tcPrChange>
          </w:tcPr>
          <w:p w14:paraId="5519D437" w14:textId="06892558" w:rsidR="000E3F5F" w:rsidRPr="00D67DB5" w:rsidDel="009750E0" w:rsidRDefault="00ED46AC" w:rsidP="00D46B67">
            <w:pPr>
              <w:rPr>
                <w:del w:id="661" w:author="Author"/>
                <w:snapToGrid w:val="0"/>
                <w:szCs w:val="22"/>
                <w:lang w:val="hr-HR"/>
              </w:rPr>
            </w:pPr>
            <w:del w:id="662" w:author="Author">
              <w:r w:rsidRPr="005F21A9" w:rsidDel="009750E0">
                <w:rPr>
                  <w:snapToGrid w:val="0"/>
                  <w:lang w:val="pl-PL"/>
                </w:rPr>
                <w:delText>Delpharm Poznań Spółka Akcyjna</w:delText>
              </w:r>
              <w:r w:rsidR="00875BF2" w:rsidRPr="00D67DB5" w:rsidDel="009750E0">
                <w:rPr>
                  <w:snapToGrid w:val="0"/>
                  <w:szCs w:val="22"/>
                  <w:lang w:val="hr-HR"/>
                </w:rPr>
                <w:delText>ul. Grunwaldzka 189</w:delText>
              </w:r>
            </w:del>
          </w:p>
          <w:p w14:paraId="5AEF19CC" w14:textId="46D4DAFE" w:rsidR="000E3F5F" w:rsidRPr="00D67DB5" w:rsidDel="009750E0" w:rsidRDefault="00875BF2" w:rsidP="00D46B67">
            <w:pPr>
              <w:rPr>
                <w:del w:id="663" w:author="Author"/>
                <w:snapToGrid w:val="0"/>
                <w:szCs w:val="22"/>
                <w:lang w:val="hr-HR"/>
              </w:rPr>
            </w:pPr>
            <w:del w:id="664" w:author="Author">
              <w:r w:rsidRPr="00D67DB5" w:rsidDel="009750E0">
                <w:rPr>
                  <w:snapToGrid w:val="0"/>
                  <w:szCs w:val="22"/>
                  <w:lang w:val="hr-HR"/>
                </w:rPr>
                <w:delText>60-322 Poznan</w:delText>
              </w:r>
            </w:del>
          </w:p>
          <w:p w14:paraId="21BD7C74" w14:textId="748568E2" w:rsidR="000E3F5F" w:rsidRPr="00D67DB5" w:rsidDel="009750E0" w:rsidRDefault="00875BF2" w:rsidP="00D46B67">
            <w:pPr>
              <w:ind w:right="-34"/>
              <w:rPr>
                <w:del w:id="665" w:author="Author"/>
                <w:color w:val="000000"/>
                <w:szCs w:val="22"/>
                <w:lang w:val="hr-HR"/>
              </w:rPr>
            </w:pPr>
            <w:del w:id="666" w:author="Author">
              <w:r w:rsidRPr="00D67DB5" w:rsidDel="009750E0">
                <w:rPr>
                  <w:snapToGrid w:val="0"/>
                  <w:szCs w:val="22"/>
                  <w:lang w:val="hr-HR"/>
                </w:rPr>
                <w:delText>Poljska</w:delText>
              </w:r>
            </w:del>
          </w:p>
        </w:tc>
        <w:tc>
          <w:tcPr>
            <w:tcW w:w="3360" w:type="dxa"/>
            <w:tcPrChange w:id="667" w:author="Author">
              <w:tcPr>
                <w:tcW w:w="3360" w:type="dxa"/>
                <w:gridSpan w:val="2"/>
              </w:tcPr>
            </w:tcPrChange>
          </w:tcPr>
          <w:p w14:paraId="3D03BD94" w14:textId="56ED1185" w:rsidR="002D33A7" w:rsidRPr="00041442" w:rsidDel="009750E0" w:rsidRDefault="002D33A7" w:rsidP="002D33A7">
            <w:pPr>
              <w:rPr>
                <w:del w:id="668" w:author="Author"/>
                <w:color w:val="000000"/>
                <w:lang w:val="pl-PL"/>
              </w:rPr>
            </w:pPr>
            <w:del w:id="669" w:author="Author">
              <w:r w:rsidRPr="00041442" w:rsidDel="009750E0">
                <w:rPr>
                  <w:color w:val="000000"/>
                  <w:lang w:val="pl-PL"/>
                </w:rPr>
                <w:delText>ViiV Healthcare BV</w:delText>
              </w:r>
            </w:del>
          </w:p>
          <w:p w14:paraId="538CB76C" w14:textId="479D19BD" w:rsidR="002D33A7" w:rsidRPr="00041442" w:rsidDel="009750E0" w:rsidRDefault="002D33A7" w:rsidP="002D33A7">
            <w:pPr>
              <w:rPr>
                <w:del w:id="670" w:author="Author"/>
                <w:color w:val="000000"/>
                <w:lang w:val="pl-PL"/>
              </w:rPr>
            </w:pPr>
            <w:del w:id="671" w:author="Author">
              <w:r w:rsidRPr="00E70990" w:rsidDel="009750E0">
                <w:rPr>
                  <w:iCs/>
                  <w:color w:val="000000"/>
                  <w:lang w:val="nl-NL"/>
                </w:rPr>
                <w:delText>Van Asch van Wijckstraat 55H</w:delText>
              </w:r>
            </w:del>
          </w:p>
          <w:p w14:paraId="58659036" w14:textId="72DD97FF" w:rsidR="002D33A7" w:rsidRPr="00041442" w:rsidDel="009750E0" w:rsidRDefault="002D33A7" w:rsidP="002D33A7">
            <w:pPr>
              <w:rPr>
                <w:del w:id="672" w:author="Author"/>
                <w:color w:val="000000"/>
                <w:lang w:val="pl-PL"/>
              </w:rPr>
            </w:pPr>
            <w:del w:id="673" w:author="Author">
              <w:r w:rsidRPr="00E70990" w:rsidDel="009750E0">
                <w:rPr>
                  <w:iCs/>
                  <w:color w:val="000000"/>
                  <w:lang w:val="nl-NL"/>
                </w:rPr>
                <w:delText>3811 LP Amersfoort</w:delText>
              </w:r>
            </w:del>
          </w:p>
          <w:p w14:paraId="4B5A499F" w14:textId="3C56A29C" w:rsidR="002D33A7" w:rsidRPr="00041442" w:rsidDel="009750E0" w:rsidRDefault="002D33A7" w:rsidP="002D33A7">
            <w:pPr>
              <w:rPr>
                <w:del w:id="674" w:author="Author"/>
                <w:color w:val="000000"/>
                <w:lang w:val="pl-PL"/>
              </w:rPr>
            </w:pPr>
            <w:del w:id="675" w:author="Author">
              <w:r w:rsidRPr="00041442" w:rsidDel="009750E0">
                <w:rPr>
                  <w:color w:val="000000"/>
                  <w:lang w:val="pl-PL"/>
                </w:rPr>
                <w:delText>Nizozemska</w:delText>
              </w:r>
            </w:del>
          </w:p>
          <w:p w14:paraId="6CBB0E52" w14:textId="3D15A375" w:rsidR="000E3F5F" w:rsidRPr="00D67DB5" w:rsidDel="009750E0" w:rsidRDefault="000E3F5F" w:rsidP="00D46B67">
            <w:pPr>
              <w:rPr>
                <w:del w:id="676" w:author="Author"/>
                <w:b/>
                <w:color w:val="000000"/>
                <w:szCs w:val="22"/>
                <w:lang w:val="hr-HR"/>
              </w:rPr>
            </w:pPr>
          </w:p>
        </w:tc>
      </w:tr>
      <w:tr w:rsidR="009750E0" w:rsidRPr="00D67DB5" w14:paraId="3D5D53C1" w14:textId="77777777" w:rsidTr="008664C7">
        <w:trPr>
          <w:ins w:id="677" w:author="Author"/>
          <w:trPrChange w:id="678" w:author="Author">
            <w:trPr>
              <w:gridBefore w:val="1"/>
            </w:trPr>
          </w:trPrChange>
        </w:trPr>
        <w:tc>
          <w:tcPr>
            <w:tcW w:w="3552" w:type="dxa"/>
            <w:tcPrChange w:id="679" w:author="Author">
              <w:tcPr>
                <w:tcW w:w="3160" w:type="dxa"/>
                <w:gridSpan w:val="2"/>
              </w:tcPr>
            </w:tcPrChange>
          </w:tcPr>
          <w:p w14:paraId="26A14305" w14:textId="77777777" w:rsidR="009750E0" w:rsidRPr="00D67DB5" w:rsidRDefault="009750E0" w:rsidP="009750E0">
            <w:pPr>
              <w:keepNext/>
              <w:rPr>
                <w:ins w:id="680" w:author="Author"/>
                <w:b/>
                <w:color w:val="000000"/>
                <w:szCs w:val="22"/>
                <w:lang w:val="hr-HR"/>
              </w:rPr>
            </w:pPr>
            <w:ins w:id="681" w:author="Author">
              <w:r w:rsidRPr="00D67DB5">
                <w:rPr>
                  <w:b/>
                  <w:color w:val="000000"/>
                  <w:szCs w:val="22"/>
                  <w:lang w:val="hr-HR"/>
                </w:rPr>
                <w:t>Nositelj odobrenja</w:t>
              </w:r>
            </w:ins>
          </w:p>
          <w:p w14:paraId="09593A4F" w14:textId="2CD29B6C" w:rsidR="009750E0" w:rsidRPr="009750E0" w:rsidRDefault="009750E0" w:rsidP="009750E0">
            <w:pPr>
              <w:rPr>
                <w:ins w:id="682" w:author="Author"/>
                <w:snapToGrid w:val="0"/>
                <w:lang w:val="pl-PL"/>
              </w:rPr>
            </w:pPr>
          </w:p>
        </w:tc>
        <w:tc>
          <w:tcPr>
            <w:tcW w:w="3360" w:type="dxa"/>
            <w:tcPrChange w:id="683" w:author="Author">
              <w:tcPr>
                <w:tcW w:w="3360" w:type="dxa"/>
                <w:gridSpan w:val="2"/>
              </w:tcPr>
            </w:tcPrChange>
          </w:tcPr>
          <w:p w14:paraId="144BDCAB" w14:textId="6E9C6936" w:rsidR="009750E0" w:rsidRPr="009750E0" w:rsidRDefault="009750E0" w:rsidP="009750E0">
            <w:pPr>
              <w:rPr>
                <w:ins w:id="684" w:author="Author"/>
                <w:color w:val="000000"/>
              </w:rPr>
            </w:pPr>
            <w:ins w:id="685" w:author="Author">
              <w:r w:rsidRPr="00D67DB5">
                <w:rPr>
                  <w:b/>
                  <w:color w:val="000000"/>
                  <w:szCs w:val="22"/>
                  <w:lang w:val="hr-HR"/>
                </w:rPr>
                <w:t>Proizvođač</w:t>
              </w:r>
            </w:ins>
          </w:p>
        </w:tc>
      </w:tr>
      <w:tr w:rsidR="009750E0" w:rsidRPr="00D67DB5" w14:paraId="2FB21645" w14:textId="77777777" w:rsidTr="008664C7">
        <w:trPr>
          <w:ins w:id="686" w:author="Author"/>
          <w:trPrChange w:id="687" w:author="Author">
            <w:trPr>
              <w:gridBefore w:val="1"/>
            </w:trPr>
          </w:trPrChange>
        </w:trPr>
        <w:tc>
          <w:tcPr>
            <w:tcW w:w="3552" w:type="dxa"/>
            <w:tcPrChange w:id="688" w:author="Author">
              <w:tcPr>
                <w:tcW w:w="3160" w:type="dxa"/>
                <w:gridSpan w:val="2"/>
              </w:tcPr>
            </w:tcPrChange>
          </w:tcPr>
          <w:p w14:paraId="7BA06C5D" w14:textId="77777777" w:rsidR="009750E0" w:rsidRDefault="009750E0" w:rsidP="009750E0">
            <w:pPr>
              <w:rPr>
                <w:ins w:id="689" w:author="Author"/>
                <w:color w:val="000000"/>
              </w:rPr>
            </w:pPr>
            <w:ins w:id="690" w:author="Author">
              <w:r w:rsidRPr="00F80FBF">
                <w:rPr>
                  <w:color w:val="000000"/>
                </w:rPr>
                <w:t>ViiV Healthcare BV</w:t>
              </w:r>
            </w:ins>
          </w:p>
          <w:p w14:paraId="546A1582" w14:textId="77777777" w:rsidR="009750E0" w:rsidRPr="00E70990" w:rsidRDefault="009750E0" w:rsidP="009750E0">
            <w:pPr>
              <w:rPr>
                <w:ins w:id="691" w:author="Author"/>
                <w:color w:val="000000"/>
              </w:rPr>
            </w:pPr>
            <w:ins w:id="692" w:author="Author">
              <w:r w:rsidRPr="00E70990">
                <w:rPr>
                  <w:iCs/>
                  <w:color w:val="000000"/>
                  <w:lang w:val="nl-NL"/>
                </w:rPr>
                <w:t>Van Asch van Wijckstraat 55H</w:t>
              </w:r>
            </w:ins>
          </w:p>
          <w:p w14:paraId="04C80175" w14:textId="77777777" w:rsidR="009750E0" w:rsidRPr="00E70990" w:rsidRDefault="009750E0" w:rsidP="009750E0">
            <w:pPr>
              <w:rPr>
                <w:ins w:id="693" w:author="Author"/>
                <w:color w:val="000000"/>
              </w:rPr>
            </w:pPr>
            <w:ins w:id="694" w:author="Author">
              <w:r w:rsidRPr="00E70990">
                <w:rPr>
                  <w:iCs/>
                  <w:color w:val="000000"/>
                  <w:lang w:val="nl-NL"/>
                </w:rPr>
                <w:t>3811 LP Amersfoort</w:t>
              </w:r>
            </w:ins>
          </w:p>
          <w:p w14:paraId="07ECA832" w14:textId="77777777" w:rsidR="009750E0" w:rsidRPr="00E70990" w:rsidRDefault="009750E0" w:rsidP="009750E0">
            <w:pPr>
              <w:rPr>
                <w:ins w:id="695" w:author="Author"/>
                <w:color w:val="000000"/>
              </w:rPr>
            </w:pPr>
            <w:proofErr w:type="spellStart"/>
            <w:ins w:id="696" w:author="Author">
              <w:r w:rsidRPr="00E70990">
                <w:rPr>
                  <w:color w:val="000000"/>
                </w:rPr>
                <w:t>N</w:t>
              </w:r>
              <w:r>
                <w:rPr>
                  <w:color w:val="000000"/>
                </w:rPr>
                <w:t>izozemska</w:t>
              </w:r>
              <w:proofErr w:type="spellEnd"/>
            </w:ins>
          </w:p>
          <w:p w14:paraId="70FA4821" w14:textId="2C7EAA91" w:rsidR="009750E0" w:rsidRPr="009750E0" w:rsidRDefault="009750E0" w:rsidP="009750E0">
            <w:pPr>
              <w:rPr>
                <w:ins w:id="697" w:author="Author"/>
                <w:snapToGrid w:val="0"/>
                <w:lang w:val="pl-PL"/>
              </w:rPr>
            </w:pPr>
          </w:p>
        </w:tc>
        <w:tc>
          <w:tcPr>
            <w:tcW w:w="3360" w:type="dxa"/>
            <w:tcPrChange w:id="698" w:author="Author">
              <w:tcPr>
                <w:tcW w:w="3360" w:type="dxa"/>
                <w:gridSpan w:val="2"/>
              </w:tcPr>
            </w:tcPrChange>
          </w:tcPr>
          <w:p w14:paraId="67FCB5E8" w14:textId="77777777" w:rsidR="009750E0" w:rsidRDefault="009750E0" w:rsidP="009750E0">
            <w:pPr>
              <w:rPr>
                <w:ins w:id="699" w:author="Author"/>
                <w:snapToGrid w:val="0"/>
                <w:lang w:val="pl-PL"/>
              </w:rPr>
            </w:pPr>
            <w:ins w:id="700" w:author="Author">
              <w:r w:rsidRPr="005F21A9">
                <w:rPr>
                  <w:snapToGrid w:val="0"/>
                  <w:lang w:val="pl-PL"/>
                </w:rPr>
                <w:t>Delpharm Poznań Spółka Akcyjna</w:t>
              </w:r>
              <w:r>
                <w:rPr>
                  <w:snapToGrid w:val="0"/>
                  <w:lang w:val="pl-PL"/>
                </w:rPr>
                <w:t xml:space="preserve"> </w:t>
              </w:r>
            </w:ins>
          </w:p>
          <w:p w14:paraId="64DB717A" w14:textId="77777777" w:rsidR="009750E0" w:rsidRPr="009750E0" w:rsidRDefault="009750E0" w:rsidP="009750E0">
            <w:pPr>
              <w:rPr>
                <w:ins w:id="701" w:author="Author"/>
                <w:snapToGrid w:val="0"/>
                <w:lang w:val="pl-PL"/>
              </w:rPr>
            </w:pPr>
            <w:ins w:id="702" w:author="Author">
              <w:r w:rsidRPr="009750E0">
                <w:rPr>
                  <w:snapToGrid w:val="0"/>
                  <w:lang w:val="pl-PL"/>
                </w:rPr>
                <w:t>ul. Grunwaldzka 189</w:t>
              </w:r>
            </w:ins>
          </w:p>
          <w:p w14:paraId="519D3A3F" w14:textId="77777777" w:rsidR="009750E0" w:rsidRPr="009750E0" w:rsidRDefault="009750E0" w:rsidP="009750E0">
            <w:pPr>
              <w:rPr>
                <w:ins w:id="703" w:author="Author"/>
                <w:snapToGrid w:val="0"/>
                <w:lang w:val="pl-PL"/>
              </w:rPr>
            </w:pPr>
            <w:ins w:id="704" w:author="Author">
              <w:r w:rsidRPr="009750E0">
                <w:rPr>
                  <w:snapToGrid w:val="0"/>
                  <w:lang w:val="pl-PL"/>
                </w:rPr>
                <w:t>60-322 Poznan</w:t>
              </w:r>
            </w:ins>
          </w:p>
          <w:p w14:paraId="70275343" w14:textId="17D0766E" w:rsidR="009750E0" w:rsidRPr="009750E0" w:rsidRDefault="009750E0" w:rsidP="009750E0">
            <w:pPr>
              <w:rPr>
                <w:ins w:id="705" w:author="Author"/>
                <w:color w:val="000000"/>
              </w:rPr>
            </w:pPr>
            <w:ins w:id="706" w:author="Author">
              <w:r w:rsidRPr="009750E0">
                <w:rPr>
                  <w:snapToGrid w:val="0"/>
                  <w:lang w:val="pl-PL"/>
                </w:rPr>
                <w:t>Poljska</w:t>
              </w:r>
            </w:ins>
          </w:p>
        </w:tc>
      </w:tr>
    </w:tbl>
    <w:p w14:paraId="1B7866F6" w14:textId="77777777" w:rsidR="00105744" w:rsidRPr="00D67DB5" w:rsidRDefault="00105744">
      <w:pPr>
        <w:numPr>
          <w:ilvl w:val="12"/>
          <w:numId w:val="0"/>
        </w:numPr>
        <w:tabs>
          <w:tab w:val="clear" w:pos="567"/>
        </w:tabs>
        <w:spacing w:line="240" w:lineRule="auto"/>
        <w:ind w:right="-2"/>
        <w:rPr>
          <w:bCs/>
          <w:szCs w:val="22"/>
          <w:lang w:val="hr-HR"/>
        </w:rPr>
      </w:pPr>
    </w:p>
    <w:p w14:paraId="7512A80E" w14:textId="22159E1C" w:rsidR="00BA4F74" w:rsidRPr="00D67DB5" w:rsidDel="009750E0" w:rsidRDefault="00BA4F74" w:rsidP="0089672C">
      <w:pPr>
        <w:keepNext/>
        <w:numPr>
          <w:ilvl w:val="12"/>
          <w:numId w:val="0"/>
        </w:numPr>
        <w:ind w:right="-2"/>
        <w:rPr>
          <w:del w:id="707" w:author="Author"/>
          <w:bCs/>
          <w:szCs w:val="22"/>
          <w:lang w:val="hr-HR"/>
        </w:rPr>
      </w:pPr>
    </w:p>
    <w:p w14:paraId="67C6263B" w14:textId="77777777" w:rsidR="006B6E6D" w:rsidRPr="00D67DB5" w:rsidRDefault="00875BF2" w:rsidP="0089672C">
      <w:pPr>
        <w:keepNext/>
        <w:numPr>
          <w:ilvl w:val="12"/>
          <w:numId w:val="0"/>
        </w:numPr>
        <w:ind w:right="-2"/>
        <w:rPr>
          <w:szCs w:val="22"/>
          <w:lang w:val="hr-HR"/>
        </w:rPr>
      </w:pPr>
      <w:r w:rsidRPr="00D67DB5">
        <w:rPr>
          <w:szCs w:val="22"/>
          <w:lang w:val="hr-HR"/>
        </w:rPr>
        <w:t>Za sve informacije o ovom lijeku obratite se lokalnom predstavniku nositelja odobrenja</w:t>
      </w:r>
      <w:r w:rsidRPr="00D67DB5">
        <w:rPr>
          <w:bCs/>
          <w:szCs w:val="22"/>
          <w:lang w:val="hr-HR"/>
        </w:rPr>
        <w:t xml:space="preserve"> za stavljanje </w:t>
      </w:r>
      <w:r w:rsidR="00100A70" w:rsidRPr="00D67DB5">
        <w:rPr>
          <w:bCs/>
          <w:szCs w:val="22"/>
          <w:lang w:val="hr-HR"/>
        </w:rPr>
        <w:t>lijeka u promet:</w:t>
      </w:r>
    </w:p>
    <w:p w14:paraId="37B59D18" w14:textId="77777777" w:rsidR="006B6E6D" w:rsidRPr="00D67DB5" w:rsidRDefault="006B6E6D" w:rsidP="0089672C">
      <w:pPr>
        <w:keepNext/>
        <w:numPr>
          <w:ilvl w:val="12"/>
          <w:numId w:val="0"/>
        </w:numPr>
        <w:ind w:right="-2"/>
        <w:rPr>
          <w:b/>
          <w:i/>
          <w:szCs w:val="22"/>
          <w:lang w:val="hr-HR"/>
        </w:rPr>
      </w:pPr>
    </w:p>
    <w:tbl>
      <w:tblPr>
        <w:tblW w:w="5000" w:type="pct"/>
        <w:tblLook w:val="0000" w:firstRow="0" w:lastRow="0" w:firstColumn="0" w:lastColumn="0" w:noHBand="0" w:noVBand="0"/>
      </w:tblPr>
      <w:tblGrid>
        <w:gridCol w:w="4535"/>
        <w:gridCol w:w="4536"/>
      </w:tblGrid>
      <w:tr w:rsidR="00614840" w:rsidRPr="00D67DB5" w14:paraId="6788EF24" w14:textId="77777777" w:rsidTr="005D1B55">
        <w:trPr>
          <w:cantSplit/>
        </w:trPr>
        <w:tc>
          <w:tcPr>
            <w:tcW w:w="2500" w:type="pct"/>
          </w:tcPr>
          <w:p w14:paraId="4D587EA1" w14:textId="77777777" w:rsidR="00614840" w:rsidRPr="00D67DB5" w:rsidRDefault="00875BF2" w:rsidP="00D46B67">
            <w:pPr>
              <w:rPr>
                <w:b/>
                <w:snapToGrid w:val="0"/>
                <w:szCs w:val="22"/>
                <w:lang w:val="hr-HR"/>
              </w:rPr>
            </w:pPr>
            <w:r w:rsidRPr="00D67DB5">
              <w:rPr>
                <w:b/>
                <w:szCs w:val="22"/>
                <w:lang w:val="hr-HR"/>
              </w:rPr>
              <w:t>België/Belgique/Belgien</w:t>
            </w:r>
          </w:p>
          <w:p w14:paraId="56FEC951" w14:textId="33FD1172" w:rsidR="00614840" w:rsidRPr="00D67DB5" w:rsidRDefault="00875BF2" w:rsidP="00D46B67">
            <w:pPr>
              <w:spacing w:line="240" w:lineRule="atLeast"/>
              <w:rPr>
                <w:snapToGrid w:val="0"/>
                <w:szCs w:val="22"/>
                <w:lang w:val="hr-HR"/>
              </w:rPr>
            </w:pPr>
            <w:r w:rsidRPr="00D67DB5">
              <w:rPr>
                <w:color w:val="000000"/>
                <w:szCs w:val="22"/>
                <w:lang w:val="hr-HR"/>
              </w:rPr>
              <w:t xml:space="preserve">ViiV Healthcare srl/bv </w:t>
            </w:r>
          </w:p>
          <w:p w14:paraId="077E18AC" w14:textId="77777777" w:rsidR="00614840" w:rsidRPr="00D67DB5" w:rsidRDefault="00875BF2" w:rsidP="00D46B67">
            <w:pPr>
              <w:spacing w:line="240" w:lineRule="atLeast"/>
              <w:rPr>
                <w:snapToGrid w:val="0"/>
                <w:szCs w:val="22"/>
                <w:lang w:val="hr-HR"/>
              </w:rPr>
            </w:pPr>
            <w:r w:rsidRPr="00D67DB5">
              <w:rPr>
                <w:szCs w:val="22"/>
                <w:lang w:val="hr-HR"/>
              </w:rPr>
              <w:t xml:space="preserve">Tél/Tel: </w:t>
            </w:r>
            <w:r w:rsidRPr="00D67DB5">
              <w:rPr>
                <w:snapToGrid w:val="0"/>
                <w:szCs w:val="22"/>
                <w:lang w:val="hr-HR"/>
              </w:rPr>
              <w:t>+ 32 (0)</w:t>
            </w:r>
            <w:r w:rsidR="00100A70" w:rsidRPr="00D67DB5">
              <w:rPr>
                <w:snapToGrid w:val="0"/>
                <w:szCs w:val="22"/>
                <w:lang w:val="hr-HR"/>
              </w:rPr>
              <w:t>10 85 65 00</w:t>
            </w:r>
          </w:p>
        </w:tc>
        <w:tc>
          <w:tcPr>
            <w:tcW w:w="2500" w:type="pct"/>
          </w:tcPr>
          <w:p w14:paraId="0B8535B6" w14:textId="77777777" w:rsidR="00030330" w:rsidRPr="00D67DB5" w:rsidRDefault="00030330" w:rsidP="00030330">
            <w:pPr>
              <w:rPr>
                <w:b/>
                <w:szCs w:val="22"/>
                <w:lang w:val="hr-HR"/>
              </w:rPr>
            </w:pPr>
            <w:r w:rsidRPr="00D67DB5">
              <w:rPr>
                <w:b/>
                <w:szCs w:val="22"/>
                <w:lang w:val="hr-HR"/>
              </w:rPr>
              <w:t>Lietuva</w:t>
            </w:r>
          </w:p>
          <w:p w14:paraId="2EEA616E" w14:textId="77777777" w:rsidR="000D4C49" w:rsidRDefault="000D4C49" w:rsidP="000D4C49">
            <w:r w:rsidRPr="00E43737">
              <w:t xml:space="preserve">ViiV Healthcare </w:t>
            </w:r>
            <w:r>
              <w:t>BV</w:t>
            </w:r>
          </w:p>
          <w:p w14:paraId="6A39A79F" w14:textId="61058357" w:rsidR="008B3A57" w:rsidRPr="008137C8" w:rsidRDefault="000D4C49" w:rsidP="000D4C49">
            <w:pPr>
              <w:rPr>
                <w:color w:val="000000"/>
              </w:rPr>
            </w:pPr>
            <w:r>
              <w:rPr>
                <w:snapToGrid w:val="0"/>
                <w:lang w:val="en-US"/>
              </w:rPr>
              <w:t xml:space="preserve">Tel: + 370 </w:t>
            </w:r>
            <w:r>
              <w:rPr>
                <w:color w:val="000000"/>
              </w:rPr>
              <w:t>80000334</w:t>
            </w:r>
          </w:p>
          <w:p w14:paraId="345622FC" w14:textId="77777777" w:rsidR="00614840" w:rsidRPr="00D67DB5" w:rsidRDefault="00614840">
            <w:pPr>
              <w:rPr>
                <w:snapToGrid w:val="0"/>
                <w:szCs w:val="22"/>
                <w:lang w:val="hr-HR"/>
              </w:rPr>
            </w:pPr>
          </w:p>
        </w:tc>
      </w:tr>
      <w:tr w:rsidR="00030330" w:rsidRPr="00D67DB5" w14:paraId="6EC1BFAC" w14:textId="77777777" w:rsidTr="005D1B55">
        <w:trPr>
          <w:cantSplit/>
        </w:trPr>
        <w:tc>
          <w:tcPr>
            <w:tcW w:w="2500" w:type="pct"/>
          </w:tcPr>
          <w:p w14:paraId="0B4B30DE" w14:textId="77777777" w:rsidR="00030330" w:rsidRPr="00D67DB5" w:rsidRDefault="00030330" w:rsidP="00D46B67">
            <w:pPr>
              <w:autoSpaceDE w:val="0"/>
              <w:autoSpaceDN w:val="0"/>
              <w:adjustRightInd w:val="0"/>
              <w:rPr>
                <w:b/>
                <w:bCs/>
                <w:szCs w:val="22"/>
                <w:lang w:val="hr-HR"/>
              </w:rPr>
            </w:pPr>
            <w:r w:rsidRPr="00D67DB5">
              <w:rPr>
                <w:b/>
                <w:bCs/>
                <w:szCs w:val="22"/>
                <w:lang w:val="hr-HR"/>
              </w:rPr>
              <w:t>България</w:t>
            </w:r>
          </w:p>
          <w:p w14:paraId="342E73E0" w14:textId="77777777" w:rsidR="000D4C49" w:rsidRDefault="000D4C49" w:rsidP="000D4C49">
            <w:r w:rsidRPr="00E43737">
              <w:t xml:space="preserve">ViiV Healthcare </w:t>
            </w:r>
            <w:r>
              <w:t>BV</w:t>
            </w:r>
          </w:p>
          <w:p w14:paraId="6F3339A6" w14:textId="779305FF" w:rsidR="000D4C49" w:rsidRDefault="000D4C49" w:rsidP="000D4C49">
            <w:pPr>
              <w:autoSpaceDE w:val="0"/>
              <w:autoSpaceDN w:val="0"/>
              <w:adjustRightInd w:val="0"/>
              <w:rPr>
                <w:lang w:val="en-US"/>
              </w:rPr>
            </w:pPr>
            <w:proofErr w:type="spellStart"/>
            <w:r>
              <w:rPr>
                <w:lang w:val="en-US"/>
              </w:rPr>
              <w:t>Te</w:t>
            </w:r>
            <w:proofErr w:type="spellEnd"/>
            <w:r>
              <w:rPr>
                <w:lang w:val="bg-BG"/>
              </w:rPr>
              <w:t>л.</w:t>
            </w:r>
            <w:r>
              <w:rPr>
                <w:lang w:val="en-US"/>
              </w:rPr>
              <w:t xml:space="preserve">: + </w:t>
            </w:r>
            <w:r>
              <w:rPr>
                <w:color w:val="000000"/>
              </w:rPr>
              <w:t>359 80018205</w:t>
            </w:r>
          </w:p>
          <w:p w14:paraId="4F7290EF" w14:textId="77777777" w:rsidR="00030330" w:rsidRPr="00D67DB5" w:rsidRDefault="00030330" w:rsidP="008137C8">
            <w:pPr>
              <w:autoSpaceDE w:val="0"/>
              <w:autoSpaceDN w:val="0"/>
              <w:adjustRightInd w:val="0"/>
              <w:rPr>
                <w:snapToGrid w:val="0"/>
                <w:szCs w:val="22"/>
                <w:lang w:val="hr-HR"/>
              </w:rPr>
            </w:pPr>
          </w:p>
        </w:tc>
        <w:tc>
          <w:tcPr>
            <w:tcW w:w="2500" w:type="pct"/>
          </w:tcPr>
          <w:p w14:paraId="792EF005" w14:textId="77777777" w:rsidR="00030330" w:rsidRPr="00D67DB5" w:rsidRDefault="00030330" w:rsidP="00030330">
            <w:pPr>
              <w:rPr>
                <w:b/>
                <w:snapToGrid w:val="0"/>
                <w:szCs w:val="22"/>
                <w:lang w:val="hr-HR"/>
              </w:rPr>
            </w:pPr>
            <w:r w:rsidRPr="00D67DB5">
              <w:rPr>
                <w:b/>
                <w:snapToGrid w:val="0"/>
                <w:szCs w:val="22"/>
                <w:lang w:val="hr-HR"/>
              </w:rPr>
              <w:t>Luxembourg/Luxemburg</w:t>
            </w:r>
          </w:p>
          <w:p w14:paraId="18BAEFCC" w14:textId="3A6B1569" w:rsidR="00030330" w:rsidRPr="00D67DB5" w:rsidRDefault="00030330" w:rsidP="00030330">
            <w:pPr>
              <w:rPr>
                <w:color w:val="000000"/>
                <w:szCs w:val="22"/>
                <w:lang w:val="hr-HR"/>
              </w:rPr>
            </w:pPr>
            <w:r w:rsidRPr="00D67DB5">
              <w:rPr>
                <w:color w:val="000000"/>
                <w:szCs w:val="22"/>
                <w:lang w:val="hr-HR"/>
              </w:rPr>
              <w:t xml:space="preserve">ViiV Healthcare srl/bv </w:t>
            </w:r>
          </w:p>
          <w:p w14:paraId="6391E316" w14:textId="77777777" w:rsidR="00030330" w:rsidRPr="00D67DB5" w:rsidRDefault="00030330">
            <w:pPr>
              <w:rPr>
                <w:b/>
                <w:szCs w:val="22"/>
                <w:lang w:val="hr-HR"/>
              </w:rPr>
            </w:pPr>
          </w:p>
        </w:tc>
      </w:tr>
      <w:tr w:rsidR="00030330" w:rsidRPr="00D67DB5" w14:paraId="759C4E09" w14:textId="77777777" w:rsidTr="005D1B55">
        <w:trPr>
          <w:cantSplit/>
        </w:trPr>
        <w:tc>
          <w:tcPr>
            <w:tcW w:w="2500" w:type="pct"/>
          </w:tcPr>
          <w:p w14:paraId="19E30CEB" w14:textId="77777777" w:rsidR="00030330" w:rsidRPr="00D67DB5" w:rsidRDefault="00030330" w:rsidP="00D46B67">
            <w:pPr>
              <w:rPr>
                <w:b/>
                <w:snapToGrid w:val="0"/>
                <w:szCs w:val="22"/>
                <w:lang w:val="hr-HR"/>
              </w:rPr>
            </w:pPr>
            <w:r w:rsidRPr="00D67DB5">
              <w:rPr>
                <w:b/>
                <w:snapToGrid w:val="0"/>
                <w:szCs w:val="22"/>
                <w:lang w:val="hr-HR"/>
              </w:rPr>
              <w:lastRenderedPageBreak/>
              <w:t>Česká republika</w:t>
            </w:r>
          </w:p>
          <w:p w14:paraId="36734859" w14:textId="77777777" w:rsidR="00030330" w:rsidRPr="00D67DB5" w:rsidRDefault="00030330" w:rsidP="00D46B67">
            <w:pPr>
              <w:rPr>
                <w:snapToGrid w:val="0"/>
                <w:szCs w:val="22"/>
                <w:lang w:val="hr-HR"/>
              </w:rPr>
            </w:pPr>
            <w:r w:rsidRPr="00D67DB5">
              <w:rPr>
                <w:snapToGrid w:val="0"/>
                <w:szCs w:val="22"/>
                <w:lang w:val="hr-HR"/>
              </w:rPr>
              <w:t>GlaxoSmithKline s.r.o.</w:t>
            </w:r>
          </w:p>
          <w:p w14:paraId="7FAB41EA" w14:textId="77777777" w:rsidR="00030330" w:rsidRPr="00D67DB5" w:rsidRDefault="00030330" w:rsidP="00D46B67">
            <w:pPr>
              <w:rPr>
                <w:szCs w:val="22"/>
                <w:lang w:val="hr-HR"/>
              </w:rPr>
            </w:pPr>
            <w:r w:rsidRPr="00D67DB5">
              <w:rPr>
                <w:snapToGrid w:val="0"/>
                <w:szCs w:val="22"/>
                <w:lang w:val="hr-HR"/>
              </w:rPr>
              <w:t>Tel: + 420 222 001 111</w:t>
            </w:r>
          </w:p>
          <w:p w14:paraId="680CA810" w14:textId="77777777" w:rsidR="00030330" w:rsidRPr="00D67DB5" w:rsidRDefault="00ED6057" w:rsidP="00D46B67">
            <w:pPr>
              <w:rPr>
                <w:szCs w:val="22"/>
                <w:lang w:val="hr-HR"/>
              </w:rPr>
            </w:pPr>
            <w:r w:rsidRPr="00D67DB5">
              <w:rPr>
                <w:szCs w:val="22"/>
                <w:lang w:val="hr-HR"/>
              </w:rPr>
              <w:t>cz.info</w:t>
            </w:r>
            <w:r w:rsidR="00030330" w:rsidRPr="00D67DB5">
              <w:rPr>
                <w:szCs w:val="22"/>
                <w:lang w:val="hr-HR"/>
              </w:rPr>
              <w:t>@gsk.com</w:t>
            </w:r>
          </w:p>
          <w:p w14:paraId="489869F8" w14:textId="77777777" w:rsidR="00030330" w:rsidRPr="00D67DB5" w:rsidRDefault="00030330" w:rsidP="00D46B67">
            <w:pPr>
              <w:rPr>
                <w:snapToGrid w:val="0"/>
                <w:szCs w:val="22"/>
                <w:lang w:val="hr-HR"/>
              </w:rPr>
            </w:pPr>
          </w:p>
        </w:tc>
        <w:tc>
          <w:tcPr>
            <w:tcW w:w="2500" w:type="pct"/>
          </w:tcPr>
          <w:p w14:paraId="1A26281C" w14:textId="77777777" w:rsidR="00030330" w:rsidRPr="00D67DB5" w:rsidRDefault="00030330" w:rsidP="00030330">
            <w:pPr>
              <w:rPr>
                <w:b/>
                <w:szCs w:val="22"/>
                <w:lang w:val="hr-HR"/>
              </w:rPr>
            </w:pPr>
            <w:r w:rsidRPr="00D67DB5">
              <w:rPr>
                <w:b/>
                <w:szCs w:val="22"/>
                <w:lang w:val="hr-HR"/>
              </w:rPr>
              <w:t>Magyarország</w:t>
            </w:r>
          </w:p>
          <w:p w14:paraId="4CC57B3A" w14:textId="77777777" w:rsidR="001A03B3" w:rsidRDefault="00A13219" w:rsidP="00D46B67">
            <w:pPr>
              <w:rPr>
                <w:ins w:id="708" w:author="Author"/>
                <w:snapToGrid w:val="0"/>
                <w:lang w:val="en-US"/>
              </w:rPr>
            </w:pPr>
            <w:r w:rsidRPr="00E43737">
              <w:t xml:space="preserve">ViiV Healthcare </w:t>
            </w:r>
            <w:r>
              <w:t>BV</w:t>
            </w:r>
          </w:p>
          <w:p w14:paraId="024D96BC" w14:textId="068238B0" w:rsidR="00030330" w:rsidRPr="008137C8" w:rsidRDefault="00A13219" w:rsidP="00D46B67">
            <w:pPr>
              <w:rPr>
                <w:szCs w:val="22"/>
                <w:lang w:val="hr-HR"/>
              </w:rPr>
            </w:pPr>
            <w:del w:id="709" w:author="Author">
              <w:r w:rsidDel="001A03B3">
                <w:rPr>
                  <w:snapToGrid w:val="0"/>
                  <w:lang w:val="en-US"/>
                </w:rPr>
                <w:delText xml:space="preserve"> </w:delText>
              </w:r>
            </w:del>
            <w:r>
              <w:rPr>
                <w:snapToGrid w:val="0"/>
                <w:lang w:val="en-US"/>
              </w:rPr>
              <w:t>Tel.: +</w:t>
            </w:r>
            <w:del w:id="710" w:author="Author">
              <w:r w:rsidDel="00FB1712">
                <w:rPr>
                  <w:snapToGrid w:val="0"/>
                  <w:lang w:val="en-US"/>
                </w:rPr>
                <w:delText xml:space="preserve"> </w:delText>
              </w:r>
            </w:del>
            <w:r>
              <w:rPr>
                <w:snapToGrid w:val="0"/>
                <w:lang w:val="en-US"/>
              </w:rPr>
              <w:t xml:space="preserve">36 </w:t>
            </w:r>
            <w:r>
              <w:rPr>
                <w:color w:val="000000"/>
              </w:rPr>
              <w:t>80088309</w:t>
            </w:r>
            <w:r w:rsidR="008137C8">
              <w:rPr>
                <w:color w:val="000000"/>
              </w:rPr>
              <w:t xml:space="preserve"> </w:t>
            </w:r>
          </w:p>
        </w:tc>
      </w:tr>
      <w:tr w:rsidR="00030330" w:rsidRPr="00D67DB5" w14:paraId="611B250D" w14:textId="77777777" w:rsidTr="005D1B55">
        <w:trPr>
          <w:cantSplit/>
        </w:trPr>
        <w:tc>
          <w:tcPr>
            <w:tcW w:w="2500" w:type="pct"/>
          </w:tcPr>
          <w:p w14:paraId="086AA1C4" w14:textId="77777777" w:rsidR="00030330" w:rsidRPr="00D67DB5" w:rsidRDefault="00030330" w:rsidP="00D46B67">
            <w:pPr>
              <w:rPr>
                <w:snapToGrid w:val="0"/>
                <w:szCs w:val="22"/>
                <w:lang w:val="hr-HR"/>
              </w:rPr>
            </w:pPr>
            <w:r w:rsidRPr="00D67DB5">
              <w:rPr>
                <w:b/>
                <w:szCs w:val="22"/>
                <w:lang w:val="hr-HR"/>
              </w:rPr>
              <w:t>Danmark</w:t>
            </w:r>
          </w:p>
          <w:p w14:paraId="7DCC955F" w14:textId="77777777" w:rsidR="00030330" w:rsidRPr="00D67DB5" w:rsidRDefault="00030330" w:rsidP="00D46B67">
            <w:pPr>
              <w:rPr>
                <w:snapToGrid w:val="0"/>
                <w:szCs w:val="22"/>
                <w:lang w:val="hr-HR"/>
              </w:rPr>
            </w:pPr>
            <w:r w:rsidRPr="00D67DB5">
              <w:rPr>
                <w:snapToGrid w:val="0"/>
                <w:szCs w:val="22"/>
                <w:lang w:val="hr-HR"/>
              </w:rPr>
              <w:t>GlaxoSmithKline Pharma A/S</w:t>
            </w:r>
          </w:p>
          <w:p w14:paraId="2C8B4E0E" w14:textId="17092256" w:rsidR="00030330" w:rsidRPr="00D67DB5" w:rsidRDefault="00030330" w:rsidP="00D46B67">
            <w:pPr>
              <w:rPr>
                <w:snapToGrid w:val="0"/>
                <w:szCs w:val="22"/>
                <w:lang w:val="hr-HR"/>
              </w:rPr>
            </w:pPr>
            <w:r w:rsidRPr="00D67DB5">
              <w:rPr>
                <w:snapToGrid w:val="0"/>
                <w:szCs w:val="22"/>
                <w:lang w:val="hr-HR"/>
              </w:rPr>
              <w:t>Tlf</w:t>
            </w:r>
            <w:ins w:id="711" w:author="Author">
              <w:r w:rsidR="0003527F">
                <w:rPr>
                  <w:snapToGrid w:val="0"/>
                  <w:szCs w:val="22"/>
                  <w:lang w:val="hr-HR"/>
                </w:rPr>
                <w:t>.</w:t>
              </w:r>
            </w:ins>
            <w:r w:rsidRPr="00D67DB5">
              <w:rPr>
                <w:snapToGrid w:val="0"/>
                <w:szCs w:val="22"/>
                <w:lang w:val="hr-HR"/>
              </w:rPr>
              <w:t>: + 45 36 35 91 00</w:t>
            </w:r>
          </w:p>
          <w:p w14:paraId="2A838927" w14:textId="431D75D9" w:rsidR="00030330" w:rsidRPr="00D67DB5" w:rsidRDefault="00DB76E7" w:rsidP="00DB76E7">
            <w:pPr>
              <w:rPr>
                <w:b/>
                <w:szCs w:val="22"/>
                <w:lang w:val="hr-HR"/>
              </w:rPr>
            </w:pPr>
            <w:del w:id="712" w:author="Author">
              <w:r w:rsidRPr="00AB6995" w:rsidDel="0003527F">
                <w:delText xml:space="preserve"> </w:delText>
              </w:r>
            </w:del>
            <w:r w:rsidRPr="00AB6995">
              <w:t>dk-info@gsk.com</w:t>
            </w:r>
          </w:p>
        </w:tc>
        <w:tc>
          <w:tcPr>
            <w:tcW w:w="2500" w:type="pct"/>
          </w:tcPr>
          <w:p w14:paraId="133161BB" w14:textId="77777777" w:rsidR="00030330" w:rsidRPr="00D67DB5" w:rsidRDefault="00030330" w:rsidP="00030330">
            <w:pPr>
              <w:rPr>
                <w:b/>
                <w:szCs w:val="22"/>
                <w:lang w:val="hr-HR"/>
              </w:rPr>
            </w:pPr>
            <w:r w:rsidRPr="00D67DB5">
              <w:rPr>
                <w:b/>
                <w:szCs w:val="22"/>
                <w:lang w:val="hr-HR"/>
              </w:rPr>
              <w:t>Malta</w:t>
            </w:r>
          </w:p>
          <w:p w14:paraId="2956F072" w14:textId="77777777" w:rsidR="001A03B3" w:rsidRDefault="008B3A57" w:rsidP="008137C8">
            <w:pPr>
              <w:rPr>
                <w:ins w:id="713" w:author="Author"/>
                <w:snapToGrid w:val="0"/>
                <w:lang w:val="en-US"/>
              </w:rPr>
            </w:pPr>
            <w:r w:rsidRPr="00E43737">
              <w:t xml:space="preserve">ViiV Healthcare </w:t>
            </w:r>
            <w:r>
              <w:t>BV</w:t>
            </w:r>
          </w:p>
          <w:p w14:paraId="6AE7FE7E" w14:textId="71A6DC1B" w:rsidR="00030330" w:rsidRPr="00D67DB5" w:rsidRDefault="008B3A57" w:rsidP="008137C8">
            <w:pPr>
              <w:rPr>
                <w:snapToGrid w:val="0"/>
                <w:szCs w:val="22"/>
                <w:lang w:val="hr-HR"/>
              </w:rPr>
            </w:pPr>
            <w:del w:id="714" w:author="Author">
              <w:r w:rsidDel="001A03B3">
                <w:rPr>
                  <w:snapToGrid w:val="0"/>
                  <w:lang w:val="en-US"/>
                </w:rPr>
                <w:delText xml:space="preserve"> </w:delText>
              </w:r>
            </w:del>
            <w:r>
              <w:rPr>
                <w:snapToGrid w:val="0"/>
                <w:lang w:val="en-US"/>
              </w:rPr>
              <w:t xml:space="preserve">Tel: + 356 </w:t>
            </w:r>
            <w:r>
              <w:rPr>
                <w:color w:val="000000"/>
              </w:rPr>
              <w:t>80065004</w:t>
            </w:r>
          </w:p>
        </w:tc>
      </w:tr>
      <w:tr w:rsidR="00030330" w:rsidRPr="00D67DB5" w14:paraId="5F9CD906" w14:textId="77777777" w:rsidTr="005D1B55">
        <w:trPr>
          <w:cantSplit/>
        </w:trPr>
        <w:tc>
          <w:tcPr>
            <w:tcW w:w="2500" w:type="pct"/>
          </w:tcPr>
          <w:p w14:paraId="44C3B3C7" w14:textId="77777777" w:rsidR="005E5DE5" w:rsidRDefault="005E5DE5" w:rsidP="00D46B67">
            <w:pPr>
              <w:rPr>
                <w:b/>
                <w:szCs w:val="22"/>
                <w:lang w:val="hr-HR"/>
              </w:rPr>
            </w:pPr>
          </w:p>
          <w:p w14:paraId="69695889" w14:textId="1964A2BC" w:rsidR="00030330" w:rsidRPr="00D67DB5" w:rsidRDefault="00030330" w:rsidP="00D46B67">
            <w:pPr>
              <w:rPr>
                <w:snapToGrid w:val="0"/>
                <w:szCs w:val="22"/>
                <w:lang w:val="hr-HR"/>
              </w:rPr>
            </w:pPr>
            <w:r w:rsidRPr="00D67DB5">
              <w:rPr>
                <w:b/>
                <w:szCs w:val="22"/>
                <w:lang w:val="hr-HR"/>
              </w:rPr>
              <w:t>Deutschland</w:t>
            </w:r>
          </w:p>
          <w:p w14:paraId="0976606E" w14:textId="77777777" w:rsidR="00030330" w:rsidRPr="00D67DB5" w:rsidRDefault="00030330" w:rsidP="00D46B67">
            <w:pPr>
              <w:rPr>
                <w:color w:val="000000"/>
                <w:szCs w:val="22"/>
                <w:lang w:val="hr-HR"/>
              </w:rPr>
            </w:pPr>
            <w:r w:rsidRPr="00D67DB5">
              <w:rPr>
                <w:color w:val="000000"/>
                <w:szCs w:val="22"/>
                <w:lang w:val="hr-HR"/>
              </w:rPr>
              <w:t xml:space="preserve">ViiV Healthcare GmbH </w:t>
            </w:r>
          </w:p>
          <w:p w14:paraId="1D5E1B94" w14:textId="77777777" w:rsidR="00030330" w:rsidRPr="00D67DB5" w:rsidRDefault="00030330" w:rsidP="00D46B67">
            <w:pPr>
              <w:rPr>
                <w:snapToGrid w:val="0"/>
                <w:szCs w:val="22"/>
                <w:lang w:val="hr-HR"/>
              </w:rPr>
            </w:pPr>
            <w:r w:rsidRPr="00D67DB5">
              <w:rPr>
                <w:szCs w:val="22"/>
                <w:lang w:val="hr-HR"/>
              </w:rPr>
              <w:t xml:space="preserve">Tel.: </w:t>
            </w:r>
            <w:r w:rsidRPr="00D67DB5">
              <w:rPr>
                <w:snapToGrid w:val="0"/>
                <w:szCs w:val="22"/>
                <w:lang w:val="hr-HR"/>
              </w:rPr>
              <w:t>+ 49 (0)89</w:t>
            </w:r>
            <w:r w:rsidRPr="00D67DB5">
              <w:rPr>
                <w:color w:val="000000"/>
                <w:szCs w:val="22"/>
                <w:lang w:val="hr-HR"/>
              </w:rPr>
              <w:t xml:space="preserve"> 203 0038-10</w:t>
            </w:r>
          </w:p>
          <w:p w14:paraId="3E54B869" w14:textId="68FD5D4F" w:rsidR="00030330" w:rsidRPr="00D67DB5" w:rsidRDefault="00DB76E7" w:rsidP="00D46B67">
            <w:pPr>
              <w:rPr>
                <w:color w:val="000000"/>
                <w:szCs w:val="22"/>
                <w:lang w:val="hr-HR"/>
              </w:rPr>
            </w:pPr>
            <w:r w:rsidRPr="00AB6995">
              <w:t>viiv.med.info@viivhealthcare.com</w:t>
            </w:r>
            <w:r w:rsidR="00030330" w:rsidRPr="00D67DB5">
              <w:rPr>
                <w:color w:val="000000"/>
                <w:szCs w:val="22"/>
                <w:lang w:val="hr-HR"/>
              </w:rPr>
              <w:t xml:space="preserve"> </w:t>
            </w:r>
          </w:p>
          <w:p w14:paraId="53335E19" w14:textId="77777777" w:rsidR="00030330" w:rsidRPr="00D67DB5" w:rsidRDefault="00030330" w:rsidP="00D46B67">
            <w:pPr>
              <w:rPr>
                <w:b/>
                <w:szCs w:val="22"/>
                <w:lang w:val="hr-HR"/>
              </w:rPr>
            </w:pPr>
          </w:p>
        </w:tc>
        <w:tc>
          <w:tcPr>
            <w:tcW w:w="2500" w:type="pct"/>
          </w:tcPr>
          <w:p w14:paraId="56618015" w14:textId="77777777" w:rsidR="005E5DE5" w:rsidRDefault="005E5DE5" w:rsidP="00030330">
            <w:pPr>
              <w:rPr>
                <w:b/>
                <w:snapToGrid w:val="0"/>
                <w:szCs w:val="22"/>
                <w:lang w:val="hr-HR"/>
              </w:rPr>
            </w:pPr>
          </w:p>
          <w:p w14:paraId="74ADC9A2" w14:textId="22D4BCF3" w:rsidR="00030330" w:rsidRPr="00D67DB5" w:rsidRDefault="00030330" w:rsidP="00030330">
            <w:pPr>
              <w:rPr>
                <w:b/>
                <w:snapToGrid w:val="0"/>
                <w:szCs w:val="22"/>
                <w:lang w:val="hr-HR"/>
              </w:rPr>
            </w:pPr>
            <w:r w:rsidRPr="00D67DB5">
              <w:rPr>
                <w:b/>
                <w:snapToGrid w:val="0"/>
                <w:szCs w:val="22"/>
                <w:lang w:val="hr-HR"/>
              </w:rPr>
              <w:t>Nederland</w:t>
            </w:r>
          </w:p>
          <w:p w14:paraId="4A1D42EA" w14:textId="77777777" w:rsidR="00030330" w:rsidRPr="00D67DB5" w:rsidRDefault="00030330" w:rsidP="00030330">
            <w:pPr>
              <w:rPr>
                <w:color w:val="000000"/>
                <w:szCs w:val="22"/>
                <w:lang w:val="hr-HR"/>
              </w:rPr>
            </w:pPr>
            <w:r w:rsidRPr="00D67DB5">
              <w:rPr>
                <w:color w:val="000000"/>
                <w:szCs w:val="22"/>
                <w:lang w:val="hr-HR"/>
              </w:rPr>
              <w:t xml:space="preserve">ViiV Healthcare BV </w:t>
            </w:r>
          </w:p>
          <w:p w14:paraId="66933972" w14:textId="77777777" w:rsidR="002D33A7" w:rsidRDefault="002D33A7" w:rsidP="002D33A7">
            <w:pPr>
              <w:rPr>
                <w:color w:val="000000"/>
              </w:rPr>
            </w:pPr>
            <w:r>
              <w:t>Tel: + 31 (0)33 2081199</w:t>
            </w:r>
          </w:p>
          <w:p w14:paraId="1EE20314" w14:textId="78CA0E14" w:rsidR="00030330" w:rsidRPr="00D67DB5" w:rsidRDefault="00030330" w:rsidP="00D46B67">
            <w:pPr>
              <w:rPr>
                <w:b/>
                <w:szCs w:val="22"/>
                <w:lang w:val="hr-HR"/>
              </w:rPr>
            </w:pPr>
          </w:p>
        </w:tc>
      </w:tr>
      <w:tr w:rsidR="00030330" w:rsidRPr="00D67DB5" w14:paraId="38AF6EAC" w14:textId="77777777" w:rsidTr="005D1B55">
        <w:trPr>
          <w:cantSplit/>
        </w:trPr>
        <w:tc>
          <w:tcPr>
            <w:tcW w:w="2500" w:type="pct"/>
          </w:tcPr>
          <w:p w14:paraId="1F3EB551" w14:textId="77777777" w:rsidR="00030330" w:rsidRPr="00D67DB5" w:rsidRDefault="00030330" w:rsidP="00D46B67">
            <w:pPr>
              <w:rPr>
                <w:b/>
                <w:snapToGrid w:val="0"/>
                <w:szCs w:val="22"/>
                <w:lang w:val="hr-HR"/>
              </w:rPr>
            </w:pPr>
            <w:r w:rsidRPr="00D67DB5">
              <w:rPr>
                <w:b/>
                <w:snapToGrid w:val="0"/>
                <w:szCs w:val="22"/>
                <w:lang w:val="hr-HR"/>
              </w:rPr>
              <w:t>Eesti</w:t>
            </w:r>
          </w:p>
          <w:p w14:paraId="637FD398" w14:textId="77777777" w:rsidR="009D41AC" w:rsidRDefault="009D41AC" w:rsidP="009D41AC">
            <w:r w:rsidRPr="00E43737">
              <w:t xml:space="preserve">ViiV Healthcare </w:t>
            </w:r>
            <w:r>
              <w:t>BV</w:t>
            </w:r>
          </w:p>
          <w:p w14:paraId="31261E47" w14:textId="2AD4A3AC" w:rsidR="009D41AC" w:rsidRDefault="009D41AC" w:rsidP="009D41AC">
            <w:pPr>
              <w:spacing w:line="240" w:lineRule="atLeast"/>
              <w:rPr>
                <w:snapToGrid w:val="0"/>
                <w:color w:val="000000"/>
                <w:lang w:val="nl-NL"/>
              </w:rPr>
            </w:pPr>
            <w:r>
              <w:rPr>
                <w:snapToGrid w:val="0"/>
                <w:color w:val="000000"/>
                <w:lang w:val="nl-NL"/>
              </w:rPr>
              <w:t xml:space="preserve">Tel: + 372 </w:t>
            </w:r>
            <w:r>
              <w:rPr>
                <w:color w:val="000000"/>
              </w:rPr>
              <w:t>8002640</w:t>
            </w:r>
          </w:p>
          <w:p w14:paraId="144B92D3" w14:textId="77777777" w:rsidR="00030330" w:rsidRPr="00D67DB5" w:rsidRDefault="00030330">
            <w:pPr>
              <w:rPr>
                <w:szCs w:val="22"/>
                <w:lang w:val="hr-HR"/>
              </w:rPr>
            </w:pPr>
          </w:p>
        </w:tc>
        <w:tc>
          <w:tcPr>
            <w:tcW w:w="2500" w:type="pct"/>
          </w:tcPr>
          <w:p w14:paraId="324C5263" w14:textId="77777777" w:rsidR="00030330" w:rsidRPr="00D67DB5" w:rsidRDefault="00030330" w:rsidP="00030330">
            <w:pPr>
              <w:rPr>
                <w:b/>
                <w:szCs w:val="22"/>
                <w:lang w:val="hr-HR"/>
              </w:rPr>
            </w:pPr>
            <w:r w:rsidRPr="00D67DB5">
              <w:rPr>
                <w:b/>
                <w:szCs w:val="22"/>
                <w:lang w:val="hr-HR"/>
              </w:rPr>
              <w:t>Norge</w:t>
            </w:r>
          </w:p>
          <w:p w14:paraId="35018079" w14:textId="77777777" w:rsidR="00030330" w:rsidRPr="00D67DB5" w:rsidRDefault="00030330" w:rsidP="00030330">
            <w:pPr>
              <w:rPr>
                <w:szCs w:val="22"/>
                <w:lang w:val="hr-HR"/>
              </w:rPr>
            </w:pPr>
            <w:r w:rsidRPr="00D67DB5">
              <w:rPr>
                <w:snapToGrid w:val="0"/>
                <w:szCs w:val="22"/>
                <w:lang w:val="hr-HR"/>
              </w:rPr>
              <w:t>GlaxoSmithKline AS</w:t>
            </w:r>
          </w:p>
          <w:p w14:paraId="15AA7A00" w14:textId="77777777" w:rsidR="00030330" w:rsidRPr="00D67DB5" w:rsidRDefault="00030330" w:rsidP="00030330">
            <w:pPr>
              <w:rPr>
                <w:snapToGrid w:val="0"/>
                <w:szCs w:val="22"/>
                <w:lang w:val="hr-HR"/>
              </w:rPr>
            </w:pPr>
            <w:r w:rsidRPr="00D67DB5">
              <w:rPr>
                <w:snapToGrid w:val="0"/>
                <w:szCs w:val="22"/>
                <w:lang w:val="hr-HR"/>
              </w:rPr>
              <w:t>Tlf: + 47 22 70 20 00</w:t>
            </w:r>
          </w:p>
          <w:p w14:paraId="481715E3" w14:textId="0B18E6C7" w:rsidR="00030330" w:rsidRPr="00D67DB5" w:rsidRDefault="00030330" w:rsidP="00D46B67">
            <w:pPr>
              <w:spacing w:line="240" w:lineRule="atLeast"/>
              <w:rPr>
                <w:snapToGrid w:val="0"/>
                <w:szCs w:val="22"/>
                <w:lang w:val="hr-HR"/>
              </w:rPr>
            </w:pPr>
          </w:p>
        </w:tc>
      </w:tr>
      <w:tr w:rsidR="00030330" w:rsidRPr="00D67DB5" w14:paraId="47A47C38" w14:textId="77777777" w:rsidTr="005D1B55">
        <w:trPr>
          <w:cantSplit/>
        </w:trPr>
        <w:tc>
          <w:tcPr>
            <w:tcW w:w="2500" w:type="pct"/>
          </w:tcPr>
          <w:p w14:paraId="3D3581B8" w14:textId="77777777" w:rsidR="00030330" w:rsidRPr="00D67DB5" w:rsidRDefault="00030330" w:rsidP="00D46B67">
            <w:pPr>
              <w:rPr>
                <w:b/>
                <w:szCs w:val="22"/>
                <w:lang w:val="hr-HR"/>
              </w:rPr>
            </w:pPr>
            <w:r w:rsidRPr="00D67DB5">
              <w:rPr>
                <w:b/>
                <w:szCs w:val="22"/>
                <w:lang w:val="hr-HR"/>
              </w:rPr>
              <w:t>Ελλάδα</w:t>
            </w:r>
          </w:p>
          <w:p w14:paraId="48BE4363" w14:textId="06EFEF7C" w:rsidR="00030330" w:rsidRPr="00D67DB5" w:rsidRDefault="00030330" w:rsidP="00D46B67">
            <w:pPr>
              <w:rPr>
                <w:szCs w:val="22"/>
                <w:lang w:val="hr-HR"/>
              </w:rPr>
            </w:pPr>
            <w:r w:rsidRPr="00D67DB5">
              <w:rPr>
                <w:szCs w:val="22"/>
                <w:lang w:val="hr-HR"/>
              </w:rPr>
              <w:t xml:space="preserve">GlaxoSmithKline </w:t>
            </w:r>
            <w:r w:rsidR="004E263F" w:rsidRPr="00A533FA">
              <w:rPr>
                <w:lang w:val="el-GR"/>
              </w:rPr>
              <w:t>Μονοπρόσωπη</w:t>
            </w:r>
            <w:r w:rsidR="004E263F" w:rsidRPr="00D67DB5">
              <w:rPr>
                <w:szCs w:val="22"/>
                <w:lang w:val="hr-HR"/>
              </w:rPr>
              <w:t xml:space="preserve"> </w:t>
            </w:r>
            <w:r w:rsidRPr="00D67DB5">
              <w:rPr>
                <w:szCs w:val="22"/>
                <w:lang w:val="hr-HR"/>
              </w:rPr>
              <w:t>A.E.B.E.</w:t>
            </w:r>
          </w:p>
          <w:p w14:paraId="462C1B1C" w14:textId="77777777" w:rsidR="00030330" w:rsidRPr="00D67DB5" w:rsidRDefault="00030330" w:rsidP="00D46B67">
            <w:pPr>
              <w:rPr>
                <w:szCs w:val="22"/>
                <w:lang w:val="hr-HR"/>
              </w:rPr>
            </w:pPr>
            <w:r w:rsidRPr="00D67DB5">
              <w:rPr>
                <w:szCs w:val="22"/>
                <w:lang w:val="hr-HR"/>
              </w:rPr>
              <w:t>Τηλ: + 30 210 68 82 100</w:t>
            </w:r>
          </w:p>
        </w:tc>
        <w:tc>
          <w:tcPr>
            <w:tcW w:w="2500" w:type="pct"/>
          </w:tcPr>
          <w:p w14:paraId="2518DB76" w14:textId="77777777" w:rsidR="00030330" w:rsidRPr="00D67DB5" w:rsidRDefault="00030330" w:rsidP="00030330">
            <w:pPr>
              <w:spacing w:line="240" w:lineRule="atLeast"/>
              <w:rPr>
                <w:snapToGrid w:val="0"/>
                <w:szCs w:val="22"/>
                <w:lang w:val="hr-HR"/>
              </w:rPr>
            </w:pPr>
            <w:r w:rsidRPr="00D67DB5">
              <w:rPr>
                <w:b/>
                <w:szCs w:val="22"/>
                <w:lang w:val="hr-HR"/>
              </w:rPr>
              <w:t>Österreich</w:t>
            </w:r>
          </w:p>
          <w:p w14:paraId="45A812FC" w14:textId="77777777" w:rsidR="00030330" w:rsidRPr="00D67DB5" w:rsidRDefault="00030330" w:rsidP="00030330">
            <w:pPr>
              <w:spacing w:line="240" w:lineRule="atLeast"/>
              <w:rPr>
                <w:snapToGrid w:val="0"/>
                <w:szCs w:val="22"/>
                <w:lang w:val="hr-HR"/>
              </w:rPr>
            </w:pPr>
            <w:r w:rsidRPr="00D67DB5">
              <w:rPr>
                <w:snapToGrid w:val="0"/>
                <w:szCs w:val="22"/>
                <w:lang w:val="hr-HR"/>
              </w:rPr>
              <w:t>GlaxoSmithKline Pharma GmbH</w:t>
            </w:r>
          </w:p>
          <w:p w14:paraId="5BED3492" w14:textId="77777777" w:rsidR="00030330" w:rsidRPr="00D67DB5" w:rsidRDefault="00030330" w:rsidP="00030330">
            <w:pPr>
              <w:spacing w:line="240" w:lineRule="atLeast"/>
              <w:rPr>
                <w:szCs w:val="22"/>
                <w:lang w:val="hr-HR"/>
              </w:rPr>
            </w:pPr>
            <w:r w:rsidRPr="00D67DB5">
              <w:rPr>
                <w:snapToGrid w:val="0"/>
                <w:szCs w:val="22"/>
                <w:lang w:val="hr-HR"/>
              </w:rPr>
              <w:t>Tel: + 43 (0)1 97075 0</w:t>
            </w:r>
          </w:p>
          <w:p w14:paraId="3606BBE0" w14:textId="77777777" w:rsidR="00030330" w:rsidRPr="00D67DB5" w:rsidRDefault="00030330" w:rsidP="00030330">
            <w:pPr>
              <w:spacing w:line="240" w:lineRule="atLeast"/>
              <w:rPr>
                <w:snapToGrid w:val="0"/>
                <w:szCs w:val="22"/>
                <w:lang w:val="hr-HR"/>
              </w:rPr>
            </w:pPr>
            <w:r w:rsidRPr="00D67DB5">
              <w:rPr>
                <w:snapToGrid w:val="0"/>
                <w:szCs w:val="22"/>
                <w:lang w:val="hr-HR"/>
              </w:rPr>
              <w:t>at.info@gsk.com</w:t>
            </w:r>
          </w:p>
          <w:p w14:paraId="3B625D5D" w14:textId="77777777" w:rsidR="00030330" w:rsidRPr="00D67DB5" w:rsidRDefault="00030330" w:rsidP="00D46B67">
            <w:pPr>
              <w:rPr>
                <w:szCs w:val="22"/>
                <w:lang w:val="hr-HR"/>
              </w:rPr>
            </w:pPr>
          </w:p>
        </w:tc>
      </w:tr>
      <w:tr w:rsidR="00030330" w:rsidRPr="00D67DB5" w14:paraId="1C5859A1" w14:textId="77777777" w:rsidTr="005D1B55">
        <w:trPr>
          <w:cantSplit/>
        </w:trPr>
        <w:tc>
          <w:tcPr>
            <w:tcW w:w="2500" w:type="pct"/>
          </w:tcPr>
          <w:p w14:paraId="0C3E5C78" w14:textId="77777777" w:rsidR="00030330" w:rsidRPr="00D67DB5" w:rsidRDefault="00030330" w:rsidP="00D46B67">
            <w:pPr>
              <w:rPr>
                <w:snapToGrid w:val="0"/>
                <w:szCs w:val="22"/>
                <w:lang w:val="hr-HR"/>
              </w:rPr>
            </w:pPr>
            <w:r w:rsidRPr="00D67DB5">
              <w:rPr>
                <w:b/>
                <w:szCs w:val="22"/>
                <w:lang w:val="hr-HR"/>
              </w:rPr>
              <w:t>España</w:t>
            </w:r>
          </w:p>
          <w:p w14:paraId="4F6E1F31" w14:textId="77777777" w:rsidR="00030330" w:rsidRPr="00D67DB5" w:rsidRDefault="00030330" w:rsidP="00D46B67">
            <w:pPr>
              <w:pStyle w:val="Default"/>
              <w:tabs>
                <w:tab w:val="left" w:pos="567"/>
              </w:tabs>
              <w:spacing w:line="260" w:lineRule="exact"/>
              <w:rPr>
                <w:color w:val="auto"/>
                <w:sz w:val="22"/>
                <w:szCs w:val="22"/>
                <w:lang w:val="hr-HR"/>
              </w:rPr>
            </w:pPr>
            <w:r w:rsidRPr="00D67DB5">
              <w:rPr>
                <w:color w:val="auto"/>
                <w:sz w:val="22"/>
                <w:szCs w:val="22"/>
                <w:lang w:val="hr-HR"/>
              </w:rPr>
              <w:t xml:space="preserve">Laboratorios ViiV Healthcare, S.L. </w:t>
            </w:r>
          </w:p>
          <w:p w14:paraId="033D417F" w14:textId="7A8AFB64" w:rsidR="004E263F" w:rsidRPr="00456FA9" w:rsidRDefault="004E263F" w:rsidP="00456FA9">
            <w:pPr>
              <w:pStyle w:val="Default"/>
              <w:tabs>
                <w:tab w:val="left" w:pos="567"/>
              </w:tabs>
              <w:spacing w:line="260" w:lineRule="exact"/>
              <w:rPr>
                <w:color w:val="auto"/>
                <w:sz w:val="22"/>
                <w:szCs w:val="22"/>
                <w:lang w:val="hr-HR"/>
              </w:rPr>
            </w:pPr>
            <w:r>
              <w:rPr>
                <w:color w:val="auto"/>
                <w:sz w:val="22"/>
                <w:szCs w:val="22"/>
              </w:rPr>
              <w:t>Tel: + 34 900 923 501</w:t>
            </w:r>
            <w:r w:rsidRPr="000138B0">
              <w:rPr>
                <w:color w:val="auto"/>
                <w:sz w:val="22"/>
                <w:szCs w:val="22"/>
              </w:rPr>
              <w:t xml:space="preserve"> </w:t>
            </w:r>
          </w:p>
          <w:p w14:paraId="43E85B5B" w14:textId="77777777" w:rsidR="00DB76E7" w:rsidRPr="00D67DB5" w:rsidRDefault="00DB76E7" w:rsidP="00DB76E7">
            <w:pPr>
              <w:rPr>
                <w:rStyle w:val="Hyperlink"/>
                <w:szCs w:val="22"/>
                <w:lang w:val="hr-HR"/>
              </w:rPr>
            </w:pPr>
            <w:r w:rsidRPr="00AB6995">
              <w:t>es-ci@viivhealthcare.com</w:t>
            </w:r>
          </w:p>
          <w:p w14:paraId="45B50E1B" w14:textId="77777777" w:rsidR="00030330" w:rsidRPr="00D67DB5" w:rsidRDefault="00030330" w:rsidP="00D46B67">
            <w:pPr>
              <w:rPr>
                <w:b/>
                <w:szCs w:val="22"/>
                <w:lang w:val="hr-HR"/>
              </w:rPr>
            </w:pPr>
          </w:p>
        </w:tc>
        <w:tc>
          <w:tcPr>
            <w:tcW w:w="2500" w:type="pct"/>
          </w:tcPr>
          <w:p w14:paraId="4DEAEBB0" w14:textId="77777777" w:rsidR="00030330" w:rsidRPr="00D67DB5" w:rsidRDefault="00030330" w:rsidP="00030330">
            <w:pPr>
              <w:rPr>
                <w:b/>
                <w:snapToGrid w:val="0"/>
                <w:szCs w:val="22"/>
                <w:lang w:val="hr-HR"/>
              </w:rPr>
            </w:pPr>
            <w:r w:rsidRPr="00D67DB5">
              <w:rPr>
                <w:b/>
                <w:snapToGrid w:val="0"/>
                <w:szCs w:val="22"/>
                <w:lang w:val="hr-HR"/>
              </w:rPr>
              <w:t>Polska</w:t>
            </w:r>
          </w:p>
          <w:p w14:paraId="48609C86" w14:textId="77777777" w:rsidR="00030330" w:rsidRPr="00D67DB5" w:rsidRDefault="00030330" w:rsidP="00030330">
            <w:pPr>
              <w:rPr>
                <w:szCs w:val="22"/>
                <w:lang w:val="hr-HR"/>
              </w:rPr>
            </w:pPr>
            <w:r w:rsidRPr="00D67DB5">
              <w:rPr>
                <w:szCs w:val="22"/>
                <w:lang w:val="hr-HR"/>
              </w:rPr>
              <w:t>GSK Services Sp. z o.o.</w:t>
            </w:r>
          </w:p>
          <w:p w14:paraId="3D619580" w14:textId="77777777" w:rsidR="00030330" w:rsidRPr="00D67DB5" w:rsidRDefault="00030330" w:rsidP="00030330">
            <w:pPr>
              <w:rPr>
                <w:snapToGrid w:val="0"/>
                <w:szCs w:val="22"/>
                <w:lang w:val="hr-HR"/>
              </w:rPr>
            </w:pPr>
            <w:r w:rsidRPr="00D67DB5">
              <w:rPr>
                <w:snapToGrid w:val="0"/>
                <w:szCs w:val="22"/>
                <w:lang w:val="hr-HR"/>
              </w:rPr>
              <w:t>Tel.: + 48 (0)22 576 9000</w:t>
            </w:r>
          </w:p>
          <w:p w14:paraId="63B11AA7" w14:textId="77777777" w:rsidR="00030330" w:rsidRPr="00D67DB5" w:rsidRDefault="00030330" w:rsidP="00D46B67">
            <w:pPr>
              <w:rPr>
                <w:szCs w:val="22"/>
                <w:lang w:val="hr-HR"/>
              </w:rPr>
            </w:pPr>
          </w:p>
        </w:tc>
      </w:tr>
      <w:tr w:rsidR="00030330" w:rsidRPr="007D5F65" w14:paraId="41D33348" w14:textId="77777777" w:rsidTr="005D1B55">
        <w:trPr>
          <w:cantSplit/>
        </w:trPr>
        <w:tc>
          <w:tcPr>
            <w:tcW w:w="2500" w:type="pct"/>
          </w:tcPr>
          <w:p w14:paraId="04732A9E" w14:textId="77777777" w:rsidR="00030330" w:rsidRPr="00D67DB5" w:rsidRDefault="00030330" w:rsidP="00D46B67">
            <w:pPr>
              <w:rPr>
                <w:szCs w:val="22"/>
                <w:lang w:val="hr-HR"/>
              </w:rPr>
            </w:pPr>
            <w:r w:rsidRPr="00D67DB5">
              <w:rPr>
                <w:b/>
                <w:szCs w:val="22"/>
                <w:lang w:val="hr-HR"/>
              </w:rPr>
              <w:t>France</w:t>
            </w:r>
          </w:p>
          <w:p w14:paraId="51369A8E" w14:textId="77777777" w:rsidR="00030330" w:rsidRPr="00D67DB5" w:rsidRDefault="00030330" w:rsidP="00D46B67">
            <w:pPr>
              <w:rPr>
                <w:color w:val="000000"/>
                <w:szCs w:val="22"/>
                <w:lang w:val="hr-HR"/>
              </w:rPr>
            </w:pPr>
            <w:r w:rsidRPr="00D67DB5">
              <w:rPr>
                <w:color w:val="000000"/>
                <w:szCs w:val="22"/>
                <w:lang w:val="hr-HR"/>
              </w:rPr>
              <w:t xml:space="preserve">ViiV Healthcare SAS </w:t>
            </w:r>
          </w:p>
          <w:p w14:paraId="36D42B67" w14:textId="0361C6A2" w:rsidR="00030330" w:rsidRPr="00D67DB5" w:rsidRDefault="00030330" w:rsidP="00D46B67">
            <w:pPr>
              <w:rPr>
                <w:color w:val="000000"/>
                <w:szCs w:val="22"/>
                <w:lang w:val="hr-HR"/>
              </w:rPr>
            </w:pPr>
            <w:r w:rsidRPr="00D67DB5">
              <w:rPr>
                <w:szCs w:val="22"/>
                <w:lang w:val="hr-HR"/>
              </w:rPr>
              <w:t xml:space="preserve">Tél.: + 33 (0)1 39 17 </w:t>
            </w:r>
            <w:r w:rsidRPr="00D67DB5">
              <w:rPr>
                <w:color w:val="000000"/>
                <w:szCs w:val="22"/>
                <w:lang w:val="hr-HR"/>
              </w:rPr>
              <w:t>69</w:t>
            </w:r>
            <w:ins w:id="715" w:author="Author">
              <w:r w:rsidR="0003527F">
                <w:rPr>
                  <w:color w:val="000000"/>
                  <w:szCs w:val="22"/>
                  <w:lang w:val="hr-HR"/>
                </w:rPr>
                <w:t xml:space="preserve"> </w:t>
              </w:r>
            </w:ins>
            <w:r w:rsidRPr="00D67DB5">
              <w:rPr>
                <w:color w:val="000000"/>
                <w:szCs w:val="22"/>
                <w:lang w:val="hr-HR"/>
              </w:rPr>
              <w:t>69</w:t>
            </w:r>
          </w:p>
          <w:p w14:paraId="6C06A377" w14:textId="2E79FC07" w:rsidR="00030330" w:rsidRPr="00D67DB5" w:rsidRDefault="00DB76E7" w:rsidP="00D46B67">
            <w:pPr>
              <w:rPr>
                <w:b/>
                <w:snapToGrid w:val="0"/>
                <w:szCs w:val="22"/>
                <w:lang w:val="hr-HR"/>
              </w:rPr>
            </w:pPr>
            <w:proofErr w:type="spellStart"/>
            <w:r w:rsidRPr="00AB6995">
              <w:t>Infomed@viivhealthc</w:t>
            </w:r>
            <w:proofErr w:type="spellEnd"/>
          </w:p>
        </w:tc>
        <w:tc>
          <w:tcPr>
            <w:tcW w:w="2500" w:type="pct"/>
          </w:tcPr>
          <w:p w14:paraId="55BA059D" w14:textId="77777777" w:rsidR="00030330" w:rsidRPr="00D67DB5" w:rsidRDefault="00030330" w:rsidP="00030330">
            <w:pPr>
              <w:rPr>
                <w:i/>
                <w:snapToGrid w:val="0"/>
                <w:color w:val="000000"/>
                <w:szCs w:val="22"/>
                <w:lang w:val="hr-HR"/>
              </w:rPr>
            </w:pPr>
            <w:r w:rsidRPr="00D67DB5">
              <w:rPr>
                <w:b/>
                <w:szCs w:val="22"/>
                <w:lang w:val="hr-HR"/>
              </w:rPr>
              <w:t>Portugal</w:t>
            </w:r>
          </w:p>
          <w:p w14:paraId="5C763BC3" w14:textId="77777777" w:rsidR="00030330" w:rsidRPr="00D67DB5" w:rsidRDefault="00030330" w:rsidP="00030330">
            <w:pPr>
              <w:rPr>
                <w:color w:val="000000"/>
                <w:szCs w:val="22"/>
                <w:lang w:val="hr-HR"/>
              </w:rPr>
            </w:pPr>
            <w:r w:rsidRPr="00D67DB5">
              <w:rPr>
                <w:color w:val="000000"/>
                <w:szCs w:val="22"/>
                <w:lang w:val="hr-HR"/>
              </w:rPr>
              <w:t>VIIVHIV HEALTHCARE, UNIPESSOAL, LDA.</w:t>
            </w:r>
          </w:p>
          <w:p w14:paraId="3EDF9EFA" w14:textId="77777777" w:rsidR="00030330" w:rsidRPr="00D67DB5" w:rsidRDefault="00030330" w:rsidP="00030330">
            <w:pPr>
              <w:rPr>
                <w:szCs w:val="22"/>
                <w:lang w:val="hr-HR"/>
              </w:rPr>
            </w:pPr>
            <w:r w:rsidRPr="00D67DB5">
              <w:rPr>
                <w:szCs w:val="22"/>
                <w:lang w:val="hr-HR"/>
              </w:rPr>
              <w:t xml:space="preserve">Tel: + 351 21 </w:t>
            </w:r>
            <w:r w:rsidRPr="00D67DB5">
              <w:rPr>
                <w:color w:val="000000"/>
                <w:szCs w:val="22"/>
                <w:lang w:val="hr-HR"/>
              </w:rPr>
              <w:t>094 08 01</w:t>
            </w:r>
          </w:p>
          <w:p w14:paraId="04BD6683" w14:textId="77777777" w:rsidR="00DB76E7" w:rsidRPr="00D67DB5" w:rsidRDefault="00DB76E7" w:rsidP="00DB76E7">
            <w:pPr>
              <w:rPr>
                <w:szCs w:val="22"/>
                <w:lang w:val="hr-HR"/>
              </w:rPr>
            </w:pPr>
            <w:r w:rsidRPr="00AB6995">
              <w:t>viiv.fi.pt@viivhealthcare.com</w:t>
            </w:r>
          </w:p>
          <w:p w14:paraId="4A6C8FBD" w14:textId="77777777" w:rsidR="00030330" w:rsidRPr="00D67DB5" w:rsidRDefault="00030330" w:rsidP="00D46B67">
            <w:pPr>
              <w:rPr>
                <w:szCs w:val="22"/>
                <w:lang w:val="hr-HR"/>
              </w:rPr>
            </w:pPr>
          </w:p>
        </w:tc>
      </w:tr>
      <w:tr w:rsidR="00030330" w:rsidRPr="00D67DB5" w14:paraId="05441EC9" w14:textId="77777777" w:rsidTr="005D1B55">
        <w:trPr>
          <w:cantSplit/>
        </w:trPr>
        <w:tc>
          <w:tcPr>
            <w:tcW w:w="2500" w:type="pct"/>
          </w:tcPr>
          <w:p w14:paraId="5E632107" w14:textId="77777777" w:rsidR="00030330" w:rsidRPr="00D67DB5" w:rsidRDefault="00030330" w:rsidP="00D46B67">
            <w:pPr>
              <w:rPr>
                <w:b/>
                <w:szCs w:val="22"/>
                <w:lang w:val="hr-HR"/>
              </w:rPr>
            </w:pPr>
            <w:r w:rsidRPr="00D67DB5">
              <w:rPr>
                <w:b/>
                <w:szCs w:val="22"/>
                <w:lang w:val="hr-HR"/>
              </w:rPr>
              <w:t>Hrvatska</w:t>
            </w:r>
          </w:p>
          <w:p w14:paraId="040A734E" w14:textId="77777777" w:rsidR="003802A0" w:rsidRDefault="003802A0" w:rsidP="003802A0">
            <w:r w:rsidRPr="00E43737">
              <w:t xml:space="preserve">ViiV Healthcare </w:t>
            </w:r>
            <w:r>
              <w:t>BV</w:t>
            </w:r>
          </w:p>
          <w:p w14:paraId="388EDE2B" w14:textId="77777777" w:rsidR="00030330" w:rsidRDefault="003802A0">
            <w:pPr>
              <w:rPr>
                <w:ins w:id="716" w:author="Author"/>
                <w:color w:val="000000"/>
              </w:rPr>
            </w:pPr>
            <w:r>
              <w:rPr>
                <w:color w:val="000000"/>
              </w:rPr>
              <w:t>Tel: +385 800787089</w:t>
            </w:r>
          </w:p>
          <w:p w14:paraId="553B9F9D" w14:textId="2E5AC155" w:rsidR="0003527F" w:rsidRPr="00D67DB5" w:rsidRDefault="0003527F">
            <w:pPr>
              <w:rPr>
                <w:b/>
                <w:szCs w:val="22"/>
                <w:lang w:val="hr-HR"/>
              </w:rPr>
            </w:pPr>
          </w:p>
        </w:tc>
        <w:tc>
          <w:tcPr>
            <w:tcW w:w="2500" w:type="pct"/>
          </w:tcPr>
          <w:p w14:paraId="6B671DE1" w14:textId="77777777" w:rsidR="00030330" w:rsidRPr="00D67DB5" w:rsidRDefault="00030330" w:rsidP="00030330">
            <w:pPr>
              <w:tabs>
                <w:tab w:val="left" w:pos="-720"/>
                <w:tab w:val="left" w:pos="4536"/>
              </w:tabs>
              <w:suppressAutoHyphens/>
              <w:rPr>
                <w:b/>
                <w:noProof/>
                <w:szCs w:val="22"/>
                <w:lang w:val="hr-HR"/>
              </w:rPr>
            </w:pPr>
            <w:r w:rsidRPr="00D67DB5">
              <w:rPr>
                <w:b/>
                <w:noProof/>
                <w:szCs w:val="22"/>
                <w:lang w:val="hr-HR"/>
              </w:rPr>
              <w:t>România</w:t>
            </w:r>
          </w:p>
          <w:p w14:paraId="391EA61A" w14:textId="77777777" w:rsidR="0003527F" w:rsidRDefault="003802A0" w:rsidP="008F5B32">
            <w:pPr>
              <w:autoSpaceDE w:val="0"/>
              <w:autoSpaceDN w:val="0"/>
              <w:adjustRightInd w:val="0"/>
              <w:spacing w:line="240" w:lineRule="atLeast"/>
              <w:rPr>
                <w:ins w:id="717" w:author="Author"/>
                <w:snapToGrid w:val="0"/>
                <w:lang w:val="en-US"/>
              </w:rPr>
            </w:pPr>
            <w:r w:rsidRPr="00E43737">
              <w:t xml:space="preserve">ViiV Healthcare </w:t>
            </w:r>
            <w:r>
              <w:t>BV</w:t>
            </w:r>
          </w:p>
          <w:p w14:paraId="0D049E93" w14:textId="375453C6" w:rsidR="00030330" w:rsidRPr="00D67DB5" w:rsidRDefault="003802A0" w:rsidP="008F5B32">
            <w:pPr>
              <w:autoSpaceDE w:val="0"/>
              <w:autoSpaceDN w:val="0"/>
              <w:adjustRightInd w:val="0"/>
              <w:spacing w:line="240" w:lineRule="atLeast"/>
              <w:rPr>
                <w:b/>
                <w:noProof/>
                <w:szCs w:val="22"/>
                <w:lang w:val="hr-HR"/>
              </w:rPr>
            </w:pPr>
            <w:del w:id="718" w:author="Author">
              <w:r w:rsidDel="0003527F">
                <w:rPr>
                  <w:snapToGrid w:val="0"/>
                  <w:lang w:val="en-US"/>
                </w:rPr>
                <w:delText xml:space="preserve"> </w:delText>
              </w:r>
            </w:del>
            <w:r w:rsidRPr="008F5B32">
              <w:rPr>
                <w:noProof/>
                <w:szCs w:val="22"/>
              </w:rPr>
              <w:t xml:space="preserve">Tel: + </w:t>
            </w:r>
            <w:r>
              <w:rPr>
                <w:szCs w:val="22"/>
              </w:rPr>
              <w:t>40</w:t>
            </w:r>
            <w:r>
              <w:rPr>
                <w:color w:val="000000"/>
              </w:rPr>
              <w:t xml:space="preserve"> 800672524</w:t>
            </w:r>
          </w:p>
        </w:tc>
      </w:tr>
      <w:tr w:rsidR="00614840" w:rsidRPr="007D5F65" w14:paraId="79EC5477" w14:textId="77777777" w:rsidTr="005D1B55">
        <w:trPr>
          <w:cantSplit/>
        </w:trPr>
        <w:tc>
          <w:tcPr>
            <w:tcW w:w="2500" w:type="pct"/>
          </w:tcPr>
          <w:p w14:paraId="215DAD09" w14:textId="77777777" w:rsidR="00614840" w:rsidRPr="00D67DB5" w:rsidRDefault="00875BF2" w:rsidP="00D46B67">
            <w:pPr>
              <w:rPr>
                <w:b/>
                <w:szCs w:val="22"/>
                <w:lang w:val="hr-HR"/>
              </w:rPr>
            </w:pPr>
            <w:r w:rsidRPr="00D67DB5">
              <w:rPr>
                <w:b/>
                <w:szCs w:val="22"/>
                <w:lang w:val="hr-HR"/>
              </w:rPr>
              <w:t>Ireland</w:t>
            </w:r>
          </w:p>
          <w:p w14:paraId="21C3E599" w14:textId="77777777" w:rsidR="00614840" w:rsidRPr="00D67DB5" w:rsidRDefault="00875BF2" w:rsidP="00D46B67">
            <w:pPr>
              <w:rPr>
                <w:snapToGrid w:val="0"/>
                <w:szCs w:val="22"/>
                <w:lang w:val="hr-HR"/>
              </w:rPr>
            </w:pPr>
            <w:r w:rsidRPr="00D67DB5">
              <w:rPr>
                <w:snapToGrid w:val="0"/>
                <w:szCs w:val="22"/>
                <w:lang w:val="hr-HR"/>
              </w:rPr>
              <w:t>GlaxoSmithKline (Ireland) Limited</w:t>
            </w:r>
          </w:p>
          <w:p w14:paraId="6713E702" w14:textId="77777777" w:rsidR="00614840" w:rsidRDefault="00875BF2" w:rsidP="00D46B67">
            <w:pPr>
              <w:rPr>
                <w:ins w:id="719" w:author="Author"/>
                <w:snapToGrid w:val="0"/>
                <w:szCs w:val="22"/>
                <w:lang w:val="hr-HR"/>
              </w:rPr>
            </w:pPr>
            <w:r w:rsidRPr="00D67DB5">
              <w:rPr>
                <w:snapToGrid w:val="0"/>
                <w:szCs w:val="22"/>
                <w:lang w:val="hr-HR"/>
              </w:rPr>
              <w:t>Tel: + 353 (0)1 4955000</w:t>
            </w:r>
          </w:p>
          <w:p w14:paraId="734BE250" w14:textId="77777777" w:rsidR="0003527F" w:rsidRPr="00D67DB5" w:rsidRDefault="0003527F" w:rsidP="00D46B67">
            <w:pPr>
              <w:rPr>
                <w:b/>
                <w:szCs w:val="22"/>
                <w:lang w:val="hr-HR"/>
              </w:rPr>
            </w:pPr>
          </w:p>
        </w:tc>
        <w:tc>
          <w:tcPr>
            <w:tcW w:w="2500" w:type="pct"/>
          </w:tcPr>
          <w:p w14:paraId="41361F0F" w14:textId="77777777" w:rsidR="00614840" w:rsidRPr="00D67DB5" w:rsidRDefault="00875BF2" w:rsidP="00D46B67">
            <w:pPr>
              <w:rPr>
                <w:b/>
                <w:szCs w:val="22"/>
                <w:lang w:val="hr-HR"/>
              </w:rPr>
            </w:pPr>
            <w:r w:rsidRPr="00D67DB5">
              <w:rPr>
                <w:b/>
                <w:szCs w:val="22"/>
                <w:lang w:val="hr-HR"/>
              </w:rPr>
              <w:t>Slovenija</w:t>
            </w:r>
          </w:p>
          <w:p w14:paraId="1BEC771B" w14:textId="77777777" w:rsidR="0003527F" w:rsidRDefault="00884F75">
            <w:pPr>
              <w:rPr>
                <w:ins w:id="720" w:author="Author"/>
                <w:snapToGrid w:val="0"/>
                <w:lang w:val="en-US"/>
              </w:rPr>
            </w:pPr>
            <w:r w:rsidRPr="00E43737">
              <w:t xml:space="preserve">ViiV Healthcare </w:t>
            </w:r>
            <w:r>
              <w:t>BV</w:t>
            </w:r>
          </w:p>
          <w:p w14:paraId="3FFD77DE" w14:textId="7D50B2E8" w:rsidR="00614840" w:rsidRPr="00D67DB5" w:rsidRDefault="00884F75">
            <w:pPr>
              <w:rPr>
                <w:szCs w:val="22"/>
                <w:lang w:val="hr-HR"/>
              </w:rPr>
            </w:pPr>
            <w:del w:id="721" w:author="Author">
              <w:r w:rsidDel="0003527F">
                <w:rPr>
                  <w:snapToGrid w:val="0"/>
                  <w:lang w:val="en-US"/>
                </w:rPr>
                <w:delText xml:space="preserve"> </w:delText>
              </w:r>
            </w:del>
            <w:r>
              <w:rPr>
                <w:snapToGrid w:val="0"/>
                <w:lang w:val="en-US"/>
              </w:rPr>
              <w:t xml:space="preserve">Tel: + 386 </w:t>
            </w:r>
            <w:r>
              <w:rPr>
                <w:color w:val="000000"/>
              </w:rPr>
              <w:t>80688869</w:t>
            </w:r>
          </w:p>
        </w:tc>
      </w:tr>
      <w:tr w:rsidR="00614840" w:rsidRPr="00D67DB5" w14:paraId="7EDAD23A" w14:textId="77777777" w:rsidTr="005D1B55">
        <w:trPr>
          <w:cantSplit/>
        </w:trPr>
        <w:tc>
          <w:tcPr>
            <w:tcW w:w="2500" w:type="pct"/>
          </w:tcPr>
          <w:p w14:paraId="7A715635" w14:textId="77777777" w:rsidR="00614840" w:rsidRPr="00D67DB5" w:rsidRDefault="00875BF2" w:rsidP="00D46B67">
            <w:pPr>
              <w:spacing w:line="240" w:lineRule="atLeast"/>
              <w:rPr>
                <w:snapToGrid w:val="0"/>
                <w:szCs w:val="22"/>
                <w:lang w:val="hr-HR"/>
              </w:rPr>
            </w:pPr>
            <w:r w:rsidRPr="00D67DB5">
              <w:rPr>
                <w:b/>
                <w:szCs w:val="22"/>
                <w:lang w:val="hr-HR"/>
              </w:rPr>
              <w:t>Ísland</w:t>
            </w:r>
          </w:p>
          <w:p w14:paraId="69052E8E" w14:textId="52E142D1" w:rsidR="00EF0939" w:rsidRPr="00D67DB5" w:rsidRDefault="00EF0939" w:rsidP="00EF0939">
            <w:pPr>
              <w:pStyle w:val="Default"/>
              <w:rPr>
                <w:iCs/>
                <w:sz w:val="22"/>
                <w:szCs w:val="22"/>
                <w:lang w:val="hr-HR"/>
              </w:rPr>
            </w:pPr>
            <w:r w:rsidRPr="00D67DB5">
              <w:rPr>
                <w:iCs/>
                <w:sz w:val="22"/>
                <w:szCs w:val="22"/>
                <w:lang w:val="hr-HR"/>
              </w:rPr>
              <w:t xml:space="preserve">Vistor </w:t>
            </w:r>
            <w:ins w:id="722" w:author="Author">
              <w:r w:rsidR="0003527F">
                <w:rPr>
                  <w:iCs/>
                  <w:sz w:val="22"/>
                  <w:szCs w:val="22"/>
                  <w:lang w:val="hr-HR"/>
                </w:rPr>
                <w:t>e</w:t>
              </w:r>
            </w:ins>
            <w:r w:rsidRPr="00D67DB5">
              <w:rPr>
                <w:iCs/>
                <w:sz w:val="22"/>
                <w:szCs w:val="22"/>
                <w:lang w:val="hr-HR"/>
              </w:rPr>
              <w:t xml:space="preserve">hf. </w:t>
            </w:r>
          </w:p>
          <w:p w14:paraId="42990BE9" w14:textId="77777777" w:rsidR="00614840" w:rsidRDefault="00EF0939" w:rsidP="00D46B67">
            <w:pPr>
              <w:rPr>
                <w:ins w:id="723" w:author="Author"/>
                <w:iCs/>
                <w:color w:val="000000"/>
                <w:lang w:val="hr-HR"/>
              </w:rPr>
            </w:pPr>
            <w:r w:rsidRPr="00D67DB5">
              <w:rPr>
                <w:iCs/>
                <w:color w:val="000000"/>
                <w:lang w:val="hr-HR"/>
              </w:rPr>
              <w:t>Sími: +354 535 7000</w:t>
            </w:r>
          </w:p>
          <w:p w14:paraId="06D7EECE" w14:textId="77777777" w:rsidR="0003527F" w:rsidRPr="00D67DB5" w:rsidRDefault="0003527F" w:rsidP="00D46B67">
            <w:pPr>
              <w:rPr>
                <w:b/>
                <w:szCs w:val="22"/>
                <w:lang w:val="hr-HR"/>
              </w:rPr>
            </w:pPr>
          </w:p>
        </w:tc>
        <w:tc>
          <w:tcPr>
            <w:tcW w:w="2500" w:type="pct"/>
          </w:tcPr>
          <w:p w14:paraId="24F119EC" w14:textId="77777777" w:rsidR="00614840" w:rsidRPr="00D67DB5" w:rsidRDefault="00875BF2" w:rsidP="00D46B67">
            <w:pPr>
              <w:rPr>
                <w:b/>
                <w:szCs w:val="22"/>
                <w:lang w:val="hr-HR"/>
              </w:rPr>
            </w:pPr>
            <w:r w:rsidRPr="00D67DB5">
              <w:rPr>
                <w:b/>
                <w:szCs w:val="22"/>
                <w:lang w:val="hr-HR"/>
              </w:rPr>
              <w:t>Slovenská republika</w:t>
            </w:r>
          </w:p>
          <w:p w14:paraId="416940D6" w14:textId="77777777" w:rsidR="0003527F" w:rsidRDefault="00884F75" w:rsidP="00884F75">
            <w:pPr>
              <w:spacing w:line="240" w:lineRule="atLeast"/>
              <w:rPr>
                <w:ins w:id="724" w:author="Author"/>
                <w:snapToGrid w:val="0"/>
                <w:lang w:val="en-US"/>
              </w:rPr>
            </w:pPr>
            <w:r w:rsidRPr="00E43737">
              <w:t xml:space="preserve">ViiV Healthcare </w:t>
            </w:r>
            <w:r>
              <w:t>BV</w:t>
            </w:r>
          </w:p>
          <w:p w14:paraId="56BD9427" w14:textId="59C3A3A1" w:rsidR="00884F75" w:rsidRDefault="00884F75" w:rsidP="00884F75">
            <w:pPr>
              <w:spacing w:line="240" w:lineRule="atLeast"/>
              <w:rPr>
                <w:snapToGrid w:val="0"/>
                <w:lang w:val="en-US"/>
              </w:rPr>
            </w:pPr>
            <w:del w:id="725" w:author="Author">
              <w:r w:rsidDel="0003527F">
                <w:rPr>
                  <w:snapToGrid w:val="0"/>
                  <w:lang w:val="en-US"/>
                </w:rPr>
                <w:delText xml:space="preserve"> </w:delText>
              </w:r>
            </w:del>
            <w:r>
              <w:rPr>
                <w:snapToGrid w:val="0"/>
                <w:lang w:val="en-US"/>
              </w:rPr>
              <w:t xml:space="preserve">Tel: + 421 </w:t>
            </w:r>
            <w:r>
              <w:rPr>
                <w:color w:val="000000"/>
              </w:rPr>
              <w:t>800500589</w:t>
            </w:r>
          </w:p>
          <w:p w14:paraId="0B19FBBA" w14:textId="77777777" w:rsidR="00614840" w:rsidRPr="00D67DB5" w:rsidRDefault="00614840">
            <w:pPr>
              <w:spacing w:line="240" w:lineRule="atLeast"/>
              <w:rPr>
                <w:szCs w:val="22"/>
                <w:lang w:val="hr-HR"/>
              </w:rPr>
            </w:pPr>
          </w:p>
        </w:tc>
      </w:tr>
      <w:tr w:rsidR="00614840" w:rsidRPr="00D67DB5" w14:paraId="502F11D0" w14:textId="77777777" w:rsidTr="005D1B55">
        <w:trPr>
          <w:cantSplit/>
        </w:trPr>
        <w:tc>
          <w:tcPr>
            <w:tcW w:w="2500" w:type="pct"/>
          </w:tcPr>
          <w:p w14:paraId="2BBFFC19" w14:textId="77777777" w:rsidR="00614840" w:rsidRPr="00D67DB5" w:rsidRDefault="00875BF2" w:rsidP="00D46B67">
            <w:pPr>
              <w:keepNext/>
              <w:rPr>
                <w:b/>
                <w:snapToGrid w:val="0"/>
                <w:szCs w:val="22"/>
                <w:lang w:val="hr-HR"/>
              </w:rPr>
            </w:pPr>
            <w:r w:rsidRPr="00D67DB5">
              <w:rPr>
                <w:b/>
                <w:snapToGrid w:val="0"/>
                <w:szCs w:val="22"/>
                <w:lang w:val="hr-HR"/>
              </w:rPr>
              <w:t>Italia</w:t>
            </w:r>
          </w:p>
          <w:p w14:paraId="7F371CD3" w14:textId="77777777" w:rsidR="00614840" w:rsidRPr="00D67DB5" w:rsidRDefault="00875BF2" w:rsidP="00D46B67">
            <w:pPr>
              <w:keepNext/>
              <w:rPr>
                <w:color w:val="000000"/>
                <w:szCs w:val="22"/>
                <w:lang w:val="hr-HR"/>
              </w:rPr>
            </w:pPr>
            <w:r w:rsidRPr="00D67DB5">
              <w:rPr>
                <w:color w:val="000000"/>
                <w:szCs w:val="22"/>
                <w:lang w:val="hr-HR"/>
              </w:rPr>
              <w:t xml:space="preserve">ViiV Healthcare S.r.l. </w:t>
            </w:r>
          </w:p>
          <w:p w14:paraId="0059D161" w14:textId="038D5462" w:rsidR="00614840" w:rsidRPr="00D67DB5" w:rsidRDefault="00875BF2" w:rsidP="00D46B67">
            <w:pPr>
              <w:keepNext/>
              <w:rPr>
                <w:szCs w:val="22"/>
                <w:lang w:val="hr-HR"/>
              </w:rPr>
            </w:pPr>
            <w:r w:rsidRPr="00D67DB5">
              <w:rPr>
                <w:snapToGrid w:val="0"/>
                <w:szCs w:val="22"/>
                <w:lang w:val="hr-HR"/>
              </w:rPr>
              <w:t xml:space="preserve">Tel: + 39 (0)45 </w:t>
            </w:r>
            <w:r w:rsidR="00DB76E7" w:rsidRPr="00DB76E7">
              <w:rPr>
                <w:snapToGrid w:val="0"/>
                <w:szCs w:val="22"/>
                <w:lang w:val="hr-HR"/>
              </w:rPr>
              <w:t>7741600</w:t>
            </w:r>
          </w:p>
        </w:tc>
        <w:tc>
          <w:tcPr>
            <w:tcW w:w="2500" w:type="pct"/>
          </w:tcPr>
          <w:p w14:paraId="10C21A22" w14:textId="77777777" w:rsidR="00614840" w:rsidRPr="00D67DB5" w:rsidRDefault="00875BF2" w:rsidP="00D46B67">
            <w:pPr>
              <w:rPr>
                <w:b/>
                <w:szCs w:val="22"/>
                <w:lang w:val="hr-HR"/>
              </w:rPr>
            </w:pPr>
            <w:r w:rsidRPr="00D67DB5">
              <w:rPr>
                <w:b/>
                <w:szCs w:val="22"/>
                <w:lang w:val="hr-HR"/>
              </w:rPr>
              <w:t>Suomi/Finland</w:t>
            </w:r>
          </w:p>
          <w:p w14:paraId="01713E0F" w14:textId="77777777" w:rsidR="00614840" w:rsidRPr="00D67DB5" w:rsidRDefault="00875BF2" w:rsidP="00D46B67">
            <w:pPr>
              <w:rPr>
                <w:snapToGrid w:val="0"/>
                <w:szCs w:val="22"/>
                <w:lang w:val="hr-HR"/>
              </w:rPr>
            </w:pPr>
            <w:r w:rsidRPr="00D67DB5">
              <w:rPr>
                <w:snapToGrid w:val="0"/>
                <w:szCs w:val="22"/>
                <w:lang w:val="hr-HR"/>
              </w:rPr>
              <w:t>GlaxoSmithKline Oy</w:t>
            </w:r>
          </w:p>
          <w:p w14:paraId="70666DAA" w14:textId="77777777" w:rsidR="00614840" w:rsidRPr="00D67DB5" w:rsidRDefault="00875BF2" w:rsidP="00D46B67">
            <w:pPr>
              <w:rPr>
                <w:snapToGrid w:val="0"/>
                <w:szCs w:val="22"/>
                <w:lang w:val="hr-HR"/>
              </w:rPr>
            </w:pPr>
            <w:r w:rsidRPr="00D67DB5">
              <w:rPr>
                <w:snapToGrid w:val="0"/>
                <w:szCs w:val="22"/>
                <w:lang w:val="hr-HR"/>
              </w:rPr>
              <w:t>Puh/Tel: + 358 (0)10 30 30 30</w:t>
            </w:r>
          </w:p>
          <w:p w14:paraId="5E8FDD71" w14:textId="77777777" w:rsidR="00614840" w:rsidRPr="00D67DB5" w:rsidRDefault="00614840">
            <w:pPr>
              <w:rPr>
                <w:b/>
                <w:szCs w:val="22"/>
                <w:lang w:val="hr-HR"/>
              </w:rPr>
            </w:pPr>
          </w:p>
        </w:tc>
      </w:tr>
      <w:tr w:rsidR="00614840" w:rsidRPr="007D5F65" w14:paraId="6219B458" w14:textId="77777777" w:rsidTr="005D1B55">
        <w:trPr>
          <w:cantSplit/>
        </w:trPr>
        <w:tc>
          <w:tcPr>
            <w:tcW w:w="2500" w:type="pct"/>
          </w:tcPr>
          <w:p w14:paraId="38CB49A1" w14:textId="77777777" w:rsidR="00614840" w:rsidRPr="00D67DB5" w:rsidRDefault="00875BF2" w:rsidP="00D46B67">
            <w:pPr>
              <w:rPr>
                <w:b/>
                <w:snapToGrid w:val="0"/>
                <w:szCs w:val="22"/>
                <w:lang w:val="hr-HR"/>
              </w:rPr>
            </w:pPr>
            <w:r w:rsidRPr="00D67DB5">
              <w:rPr>
                <w:b/>
                <w:snapToGrid w:val="0"/>
                <w:szCs w:val="22"/>
                <w:lang w:val="hr-HR"/>
              </w:rPr>
              <w:t>Κύπρος</w:t>
            </w:r>
          </w:p>
          <w:p w14:paraId="2DB3004E" w14:textId="77777777" w:rsidR="0003527F" w:rsidRDefault="00BD4F52" w:rsidP="00BD4F52">
            <w:pPr>
              <w:rPr>
                <w:ins w:id="726" w:author="Author"/>
                <w:snapToGrid w:val="0"/>
                <w:lang w:val="en-US"/>
              </w:rPr>
            </w:pPr>
            <w:r w:rsidRPr="00E43737">
              <w:t xml:space="preserve">ViiV Healthcare </w:t>
            </w:r>
            <w:r>
              <w:t>BV</w:t>
            </w:r>
          </w:p>
          <w:p w14:paraId="7ACC0E9F" w14:textId="46906D04" w:rsidR="00BD4F52" w:rsidRDefault="00BD4F52" w:rsidP="00BD4F52">
            <w:pPr>
              <w:rPr>
                <w:snapToGrid w:val="0"/>
                <w:color w:val="000000"/>
                <w:lang w:val="en-US"/>
              </w:rPr>
            </w:pPr>
            <w:del w:id="727" w:author="Author">
              <w:r w:rsidDel="0003527F">
                <w:rPr>
                  <w:snapToGrid w:val="0"/>
                  <w:lang w:val="en-US"/>
                </w:rPr>
                <w:delText xml:space="preserve"> </w:delText>
              </w:r>
            </w:del>
            <w:r>
              <w:rPr>
                <w:lang w:val="el-GR"/>
              </w:rPr>
              <w:t>Τηλ</w:t>
            </w:r>
            <w:r>
              <w:t xml:space="preserve">: </w:t>
            </w:r>
            <w:r>
              <w:rPr>
                <w:snapToGrid w:val="0"/>
                <w:color w:val="000000"/>
                <w:lang w:val="en-US"/>
              </w:rPr>
              <w:t xml:space="preserve">+ 357 </w:t>
            </w:r>
            <w:r>
              <w:rPr>
                <w:color w:val="000000"/>
              </w:rPr>
              <w:t>80070017</w:t>
            </w:r>
          </w:p>
          <w:p w14:paraId="0ED3CE79" w14:textId="32637318" w:rsidR="00614840" w:rsidRPr="00D67DB5" w:rsidRDefault="00614840" w:rsidP="00742656">
            <w:pPr>
              <w:rPr>
                <w:szCs w:val="22"/>
                <w:lang w:val="hr-HR"/>
              </w:rPr>
            </w:pPr>
          </w:p>
        </w:tc>
        <w:tc>
          <w:tcPr>
            <w:tcW w:w="2500" w:type="pct"/>
          </w:tcPr>
          <w:p w14:paraId="6EA4B22C" w14:textId="77777777" w:rsidR="00614840" w:rsidRPr="00D67DB5" w:rsidRDefault="00875BF2" w:rsidP="00D46B67">
            <w:pPr>
              <w:rPr>
                <w:b/>
                <w:szCs w:val="22"/>
                <w:lang w:val="hr-HR"/>
              </w:rPr>
            </w:pPr>
            <w:r w:rsidRPr="00D67DB5">
              <w:rPr>
                <w:b/>
                <w:szCs w:val="22"/>
                <w:lang w:val="hr-HR"/>
              </w:rPr>
              <w:t>Sverige</w:t>
            </w:r>
          </w:p>
          <w:p w14:paraId="3F54475B" w14:textId="77777777" w:rsidR="00614840" w:rsidRPr="00D67DB5" w:rsidRDefault="00875BF2" w:rsidP="00D46B67">
            <w:pPr>
              <w:rPr>
                <w:szCs w:val="22"/>
                <w:lang w:val="hr-HR"/>
              </w:rPr>
            </w:pPr>
            <w:r w:rsidRPr="00D67DB5">
              <w:rPr>
                <w:snapToGrid w:val="0"/>
                <w:szCs w:val="22"/>
                <w:lang w:val="hr-HR"/>
              </w:rPr>
              <w:t>GlaxoSmithKline AB</w:t>
            </w:r>
          </w:p>
          <w:p w14:paraId="1F425430" w14:textId="77777777" w:rsidR="00614840" w:rsidRPr="00D67DB5" w:rsidRDefault="00875BF2" w:rsidP="00D46B67">
            <w:pPr>
              <w:rPr>
                <w:szCs w:val="22"/>
                <w:lang w:val="hr-HR"/>
              </w:rPr>
            </w:pPr>
            <w:r w:rsidRPr="00D67DB5">
              <w:rPr>
                <w:szCs w:val="22"/>
                <w:lang w:val="hr-HR"/>
              </w:rPr>
              <w:t>Tel: + 46 (0)8 638 93 00</w:t>
            </w:r>
          </w:p>
          <w:p w14:paraId="4EA47F04" w14:textId="77777777" w:rsidR="00614840" w:rsidRPr="00D67DB5" w:rsidRDefault="00875BF2" w:rsidP="00D46B67">
            <w:pPr>
              <w:rPr>
                <w:szCs w:val="22"/>
                <w:lang w:val="hr-HR"/>
              </w:rPr>
            </w:pPr>
            <w:r w:rsidRPr="00D67DB5">
              <w:rPr>
                <w:szCs w:val="22"/>
                <w:lang w:val="hr-HR"/>
              </w:rPr>
              <w:t>info.produkt@gsk.com</w:t>
            </w:r>
          </w:p>
          <w:p w14:paraId="17A9A488" w14:textId="77777777" w:rsidR="00614840" w:rsidRPr="00D67DB5" w:rsidRDefault="00614840" w:rsidP="00D46B67">
            <w:pPr>
              <w:rPr>
                <w:b/>
                <w:szCs w:val="22"/>
                <w:lang w:val="hr-HR"/>
              </w:rPr>
            </w:pPr>
          </w:p>
        </w:tc>
      </w:tr>
      <w:tr w:rsidR="00614840" w:rsidRPr="00D67DB5" w14:paraId="2B3751EB" w14:textId="77777777" w:rsidTr="005D1B55">
        <w:trPr>
          <w:cantSplit/>
        </w:trPr>
        <w:tc>
          <w:tcPr>
            <w:tcW w:w="2500" w:type="pct"/>
          </w:tcPr>
          <w:p w14:paraId="0F2883FD" w14:textId="77777777" w:rsidR="00614840" w:rsidRPr="00D67DB5" w:rsidRDefault="00875BF2" w:rsidP="00D46B67">
            <w:pPr>
              <w:rPr>
                <w:b/>
                <w:snapToGrid w:val="0"/>
                <w:szCs w:val="22"/>
                <w:lang w:val="hr-HR"/>
              </w:rPr>
            </w:pPr>
            <w:r w:rsidRPr="00D67DB5">
              <w:rPr>
                <w:b/>
                <w:snapToGrid w:val="0"/>
                <w:szCs w:val="22"/>
                <w:lang w:val="hr-HR"/>
              </w:rPr>
              <w:lastRenderedPageBreak/>
              <w:t>Latvija</w:t>
            </w:r>
          </w:p>
          <w:p w14:paraId="17B2C4F5" w14:textId="77777777" w:rsidR="0003527F" w:rsidRDefault="00884F75" w:rsidP="00D46B67">
            <w:pPr>
              <w:rPr>
                <w:ins w:id="728" w:author="Author"/>
                <w:snapToGrid w:val="0"/>
                <w:lang w:val="en-US"/>
              </w:rPr>
            </w:pPr>
            <w:r w:rsidRPr="00E43737">
              <w:t xml:space="preserve">ViiV Healthcare </w:t>
            </w:r>
            <w:r>
              <w:t>BV</w:t>
            </w:r>
          </w:p>
          <w:p w14:paraId="3D9AD4AA" w14:textId="460A6433" w:rsidR="00614840" w:rsidRPr="00D67DB5" w:rsidRDefault="00884F75" w:rsidP="00D46B67">
            <w:pPr>
              <w:rPr>
                <w:szCs w:val="22"/>
                <w:lang w:val="hr-HR"/>
              </w:rPr>
            </w:pPr>
            <w:del w:id="729" w:author="Author">
              <w:r w:rsidDel="0003527F">
                <w:rPr>
                  <w:snapToGrid w:val="0"/>
                  <w:lang w:val="en-US"/>
                </w:rPr>
                <w:delText xml:space="preserve"> </w:delText>
              </w:r>
            </w:del>
            <w:r w:rsidRPr="0098021D">
              <w:rPr>
                <w:snapToGrid w:val="0"/>
              </w:rPr>
              <w:t xml:space="preserve">Tel: + 371 </w:t>
            </w:r>
            <w:r>
              <w:rPr>
                <w:color w:val="000000"/>
              </w:rPr>
              <w:t>80205045</w:t>
            </w:r>
          </w:p>
        </w:tc>
        <w:tc>
          <w:tcPr>
            <w:tcW w:w="2500" w:type="pct"/>
          </w:tcPr>
          <w:p w14:paraId="77DD42EA" w14:textId="0E39419A" w:rsidR="00614840" w:rsidRPr="00D67DB5" w:rsidDel="009750E0" w:rsidRDefault="00875BF2" w:rsidP="00D46B67">
            <w:pPr>
              <w:rPr>
                <w:del w:id="730" w:author="Author"/>
                <w:b/>
                <w:szCs w:val="22"/>
                <w:lang w:val="hr-HR"/>
              </w:rPr>
            </w:pPr>
            <w:del w:id="731" w:author="Author">
              <w:r w:rsidRPr="00D67DB5" w:rsidDel="009750E0">
                <w:rPr>
                  <w:b/>
                  <w:szCs w:val="22"/>
                  <w:lang w:val="hr-HR"/>
                </w:rPr>
                <w:delText>United Kingdom</w:delText>
              </w:r>
              <w:r w:rsidR="00884F75" w:rsidDel="009750E0">
                <w:rPr>
                  <w:b/>
                  <w:szCs w:val="22"/>
                  <w:lang w:val="hr-HR"/>
                </w:rPr>
                <w:delText xml:space="preserve"> (Northern Ireland)</w:delText>
              </w:r>
            </w:del>
          </w:p>
          <w:p w14:paraId="7E5CFDF2" w14:textId="5C2F0CB4" w:rsidR="00614840" w:rsidRPr="00D67DB5" w:rsidDel="009750E0" w:rsidRDefault="00875BF2" w:rsidP="00D46B67">
            <w:pPr>
              <w:rPr>
                <w:del w:id="732" w:author="Author"/>
                <w:color w:val="000000"/>
                <w:szCs w:val="22"/>
                <w:lang w:val="hr-HR"/>
              </w:rPr>
            </w:pPr>
            <w:del w:id="733" w:author="Author">
              <w:r w:rsidRPr="00D67DB5" w:rsidDel="009750E0">
                <w:rPr>
                  <w:color w:val="000000"/>
                  <w:szCs w:val="22"/>
                  <w:lang w:val="hr-HR"/>
                </w:rPr>
                <w:delText xml:space="preserve">ViiV Healthcare </w:delText>
              </w:r>
              <w:r w:rsidR="00884F75" w:rsidDel="009750E0">
                <w:rPr>
                  <w:color w:val="000000"/>
                  <w:szCs w:val="22"/>
                  <w:lang w:val="hr-HR"/>
                </w:rPr>
                <w:delText>BV</w:delText>
              </w:r>
            </w:del>
          </w:p>
          <w:p w14:paraId="50871F54" w14:textId="7588BB20" w:rsidR="00614840" w:rsidRPr="00D67DB5" w:rsidDel="009750E0" w:rsidRDefault="00875BF2" w:rsidP="00D46B67">
            <w:pPr>
              <w:rPr>
                <w:del w:id="734" w:author="Author"/>
                <w:snapToGrid w:val="0"/>
                <w:szCs w:val="22"/>
                <w:lang w:val="hr-HR"/>
              </w:rPr>
            </w:pPr>
            <w:del w:id="735" w:author="Author">
              <w:r w:rsidRPr="00D67DB5" w:rsidDel="009750E0">
                <w:rPr>
                  <w:snapToGrid w:val="0"/>
                  <w:szCs w:val="22"/>
                  <w:lang w:val="hr-HR"/>
                </w:rPr>
                <w:delText>Tel: + 44 (0)800 221441</w:delText>
              </w:r>
            </w:del>
          </w:p>
          <w:p w14:paraId="6AC9C170" w14:textId="51DC2375" w:rsidR="00614840" w:rsidRPr="00D67DB5" w:rsidDel="009750E0" w:rsidRDefault="00875BF2" w:rsidP="00D46B67">
            <w:pPr>
              <w:rPr>
                <w:del w:id="736" w:author="Author"/>
                <w:szCs w:val="22"/>
                <w:lang w:val="hr-HR"/>
              </w:rPr>
            </w:pPr>
            <w:del w:id="737" w:author="Author">
              <w:r w:rsidRPr="00D67DB5" w:rsidDel="009750E0">
                <w:rPr>
                  <w:szCs w:val="22"/>
                  <w:lang w:val="hr-HR"/>
                </w:rPr>
                <w:delText xml:space="preserve">customercontactuk@gsk.com </w:delText>
              </w:r>
            </w:del>
          </w:p>
          <w:p w14:paraId="590EE36A" w14:textId="054921F7" w:rsidR="00614840" w:rsidRPr="00D67DB5" w:rsidRDefault="00875BF2" w:rsidP="00D46B67">
            <w:pPr>
              <w:rPr>
                <w:b/>
                <w:szCs w:val="22"/>
                <w:lang w:val="hr-HR"/>
              </w:rPr>
            </w:pPr>
            <w:del w:id="738" w:author="Author">
              <w:r w:rsidRPr="00D67DB5" w:rsidDel="009750E0">
                <w:rPr>
                  <w:snapToGrid w:val="0"/>
                  <w:szCs w:val="22"/>
                  <w:lang w:val="hr-HR"/>
                </w:rPr>
                <w:delText xml:space="preserve"> </w:delText>
              </w:r>
            </w:del>
          </w:p>
        </w:tc>
      </w:tr>
      <w:tr w:rsidR="00614840" w:rsidRPr="00D67DB5" w14:paraId="0E599712" w14:textId="77777777" w:rsidTr="005D1B55">
        <w:trPr>
          <w:cantSplit/>
        </w:trPr>
        <w:tc>
          <w:tcPr>
            <w:tcW w:w="2500" w:type="pct"/>
          </w:tcPr>
          <w:p w14:paraId="044E7A3E" w14:textId="77777777" w:rsidR="00614840" w:rsidRPr="00D67DB5" w:rsidRDefault="00614840" w:rsidP="00030330">
            <w:pPr>
              <w:rPr>
                <w:b/>
                <w:snapToGrid w:val="0"/>
                <w:szCs w:val="22"/>
                <w:lang w:val="hr-HR"/>
              </w:rPr>
            </w:pPr>
          </w:p>
        </w:tc>
        <w:tc>
          <w:tcPr>
            <w:tcW w:w="2500" w:type="pct"/>
          </w:tcPr>
          <w:p w14:paraId="51B45624" w14:textId="77777777" w:rsidR="00614840" w:rsidRPr="00D67DB5" w:rsidRDefault="00614840" w:rsidP="00D46B67">
            <w:pPr>
              <w:rPr>
                <w:b/>
                <w:szCs w:val="22"/>
                <w:lang w:val="hr-HR"/>
              </w:rPr>
            </w:pPr>
          </w:p>
        </w:tc>
      </w:tr>
    </w:tbl>
    <w:p w14:paraId="1E0547E9" w14:textId="77777777" w:rsidR="006B6E6D" w:rsidRPr="00D67DB5" w:rsidRDefault="006B6E6D">
      <w:pPr>
        <w:numPr>
          <w:ilvl w:val="12"/>
          <w:numId w:val="0"/>
        </w:numPr>
        <w:tabs>
          <w:tab w:val="clear" w:pos="567"/>
        </w:tabs>
        <w:spacing w:line="240" w:lineRule="auto"/>
        <w:ind w:right="-2"/>
        <w:rPr>
          <w:szCs w:val="22"/>
          <w:lang w:val="hr-HR"/>
        </w:rPr>
      </w:pPr>
    </w:p>
    <w:p w14:paraId="4BA47C3A" w14:textId="4366DDBE" w:rsidR="00FC2248" w:rsidRDefault="00100A70" w:rsidP="0089672C">
      <w:pPr>
        <w:keepNext/>
        <w:ind w:right="-1"/>
        <w:rPr>
          <w:b/>
          <w:bCs/>
          <w:szCs w:val="22"/>
          <w:lang w:val="hr-HR"/>
        </w:rPr>
      </w:pPr>
      <w:r w:rsidRPr="00D67DB5">
        <w:rPr>
          <w:b/>
          <w:szCs w:val="22"/>
          <w:lang w:val="hr-HR"/>
        </w:rPr>
        <w:t>Ova uputa je zadnji puta revidirana u</w:t>
      </w:r>
      <w:r w:rsidR="00875BF2" w:rsidRPr="00D67DB5">
        <w:rPr>
          <w:b/>
          <w:bCs/>
          <w:szCs w:val="22"/>
          <w:lang w:val="hr-HR"/>
        </w:rPr>
        <w:t xml:space="preserve"> </w:t>
      </w:r>
      <w:r w:rsidR="00F42562" w:rsidRPr="00D67DB5">
        <w:rPr>
          <w:b/>
          <w:bCs/>
          <w:szCs w:val="22"/>
          <w:lang w:val="hr-HR"/>
        </w:rPr>
        <w:t>{MM/GGGG}</w:t>
      </w:r>
    </w:p>
    <w:p w14:paraId="6F07B470" w14:textId="77777777" w:rsidR="004E287B" w:rsidRDefault="004E287B" w:rsidP="004E287B">
      <w:pPr>
        <w:keepNext/>
        <w:rPr>
          <w:b/>
          <w:iCs/>
          <w:noProof/>
          <w:szCs w:val="22"/>
          <w:lang w:val="hr-HR"/>
        </w:rPr>
      </w:pPr>
    </w:p>
    <w:p w14:paraId="6AD03651" w14:textId="168B09E8" w:rsidR="004E287B" w:rsidRDefault="004E287B" w:rsidP="004E287B">
      <w:pPr>
        <w:keepNext/>
        <w:rPr>
          <w:b/>
          <w:lang w:val="hr-HR"/>
        </w:rPr>
      </w:pPr>
      <w:r>
        <w:rPr>
          <w:b/>
          <w:iCs/>
          <w:noProof/>
          <w:szCs w:val="22"/>
          <w:lang w:val="hr-HR"/>
        </w:rPr>
        <w:t>Ostali</w:t>
      </w:r>
      <w:r w:rsidRPr="004B53CE">
        <w:rPr>
          <w:b/>
          <w:iCs/>
          <w:noProof/>
          <w:szCs w:val="22"/>
          <w:lang w:val="hr-HR"/>
        </w:rPr>
        <w:t xml:space="preserve"> izvori informacija</w:t>
      </w:r>
    </w:p>
    <w:p w14:paraId="003E9AF6" w14:textId="77777777" w:rsidR="00FC2248" w:rsidRPr="00D67DB5" w:rsidRDefault="00FC2248" w:rsidP="0089672C">
      <w:pPr>
        <w:keepNext/>
        <w:ind w:right="-1"/>
        <w:rPr>
          <w:bCs/>
          <w:szCs w:val="22"/>
          <w:lang w:val="hr-HR"/>
        </w:rPr>
      </w:pPr>
    </w:p>
    <w:p w14:paraId="7CCB7354" w14:textId="30F21A8C" w:rsidR="00FC2248" w:rsidRPr="00D67DB5" w:rsidRDefault="00875BF2" w:rsidP="00FC2248">
      <w:pPr>
        <w:ind w:right="-29"/>
        <w:rPr>
          <w:bCs/>
          <w:szCs w:val="22"/>
          <w:lang w:val="hr-HR"/>
        </w:rPr>
      </w:pPr>
      <w:r w:rsidRPr="00D67DB5">
        <w:rPr>
          <w:iCs/>
          <w:szCs w:val="22"/>
          <w:lang w:val="hr-HR"/>
        </w:rPr>
        <w:t>Detaljn</w:t>
      </w:r>
      <w:r w:rsidR="0089672C" w:rsidRPr="00D67DB5">
        <w:rPr>
          <w:iCs/>
          <w:szCs w:val="22"/>
          <w:lang w:val="hr-HR"/>
        </w:rPr>
        <w:t>ij</w:t>
      </w:r>
      <w:r w:rsidRPr="00D67DB5">
        <w:rPr>
          <w:iCs/>
          <w:szCs w:val="22"/>
          <w:lang w:val="hr-HR"/>
        </w:rPr>
        <w:t xml:space="preserve">e informacije o ovom lijeku dostupne su na </w:t>
      </w:r>
      <w:r w:rsidR="00EF0939" w:rsidRPr="00D67DB5">
        <w:rPr>
          <w:iCs/>
          <w:szCs w:val="22"/>
          <w:lang w:val="hr-HR"/>
        </w:rPr>
        <w:t xml:space="preserve">internetskoj </w:t>
      </w:r>
      <w:r w:rsidRPr="00D67DB5">
        <w:rPr>
          <w:iCs/>
          <w:szCs w:val="22"/>
          <w:lang w:val="hr-HR"/>
        </w:rPr>
        <w:t xml:space="preserve">stranici Europske agencije za lijekove: </w:t>
      </w:r>
      <w:ins w:id="739" w:author="Author">
        <w:r w:rsidR="009750E0">
          <w:rPr>
            <w:bCs/>
            <w:szCs w:val="22"/>
            <w:lang w:val="hr-HR"/>
          </w:rPr>
          <w:fldChar w:fldCharType="begin"/>
        </w:r>
        <w:r w:rsidR="009750E0">
          <w:rPr>
            <w:bCs/>
            <w:szCs w:val="22"/>
            <w:lang w:val="hr-HR"/>
          </w:rPr>
          <w:instrText>HYPERLINK "</w:instrText>
        </w:r>
      </w:ins>
      <w:r w:rsidR="009750E0" w:rsidRPr="00041442">
        <w:rPr>
          <w:lang w:val="pl-PL"/>
          <w:rPrChange w:id="740" w:author="Author">
            <w:rPr>
              <w:rStyle w:val="Hyperlink"/>
              <w:bCs/>
              <w:szCs w:val="22"/>
              <w:lang w:val="hr-HR"/>
            </w:rPr>
          </w:rPrChange>
        </w:rPr>
        <w:instrText>http</w:instrText>
      </w:r>
      <w:ins w:id="741" w:author="Author">
        <w:r w:rsidR="009750E0" w:rsidRPr="00041442">
          <w:rPr>
            <w:lang w:val="pl-PL"/>
            <w:rPrChange w:id="742" w:author="Author">
              <w:rPr>
                <w:rStyle w:val="Hyperlink"/>
                <w:bCs/>
                <w:szCs w:val="22"/>
                <w:lang w:val="hr-HR"/>
              </w:rPr>
            </w:rPrChange>
          </w:rPr>
          <w:instrText>s</w:instrText>
        </w:r>
      </w:ins>
      <w:r w:rsidR="009750E0" w:rsidRPr="00041442">
        <w:rPr>
          <w:lang w:val="pl-PL"/>
          <w:rPrChange w:id="743" w:author="Author">
            <w:rPr>
              <w:rStyle w:val="Hyperlink"/>
              <w:bCs/>
              <w:szCs w:val="22"/>
              <w:lang w:val="hr-HR"/>
            </w:rPr>
          </w:rPrChange>
        </w:rPr>
        <w:instrText>://www.ema.europa.eu/</w:instrText>
      </w:r>
      <w:ins w:id="744" w:author="Author">
        <w:r w:rsidR="009750E0">
          <w:rPr>
            <w:bCs/>
            <w:szCs w:val="22"/>
            <w:lang w:val="hr-HR"/>
          </w:rPr>
          <w:instrText>"</w:instrText>
        </w:r>
        <w:r w:rsidR="009750E0">
          <w:rPr>
            <w:bCs/>
            <w:szCs w:val="22"/>
            <w:lang w:val="hr-HR"/>
          </w:rPr>
        </w:r>
        <w:r w:rsidR="009750E0">
          <w:rPr>
            <w:bCs/>
            <w:szCs w:val="22"/>
            <w:lang w:val="hr-HR"/>
          </w:rPr>
          <w:fldChar w:fldCharType="separate"/>
        </w:r>
      </w:ins>
      <w:r w:rsidR="009750E0" w:rsidRPr="009750E0">
        <w:rPr>
          <w:rStyle w:val="Hyperlink"/>
          <w:bCs/>
          <w:szCs w:val="22"/>
          <w:lang w:val="hr-HR"/>
        </w:rPr>
        <w:t>http</w:t>
      </w:r>
      <w:ins w:id="745" w:author="Author">
        <w:r w:rsidR="009750E0" w:rsidRPr="009750E0">
          <w:rPr>
            <w:rStyle w:val="Hyperlink"/>
            <w:bCs/>
            <w:szCs w:val="22"/>
            <w:lang w:val="hr-HR"/>
          </w:rPr>
          <w:t>s</w:t>
        </w:r>
      </w:ins>
      <w:r w:rsidR="009750E0" w:rsidRPr="009750E0">
        <w:rPr>
          <w:rStyle w:val="Hyperlink"/>
          <w:bCs/>
          <w:szCs w:val="22"/>
          <w:lang w:val="hr-HR"/>
        </w:rPr>
        <w:t>://www.ema.europa.eu/</w:t>
      </w:r>
      <w:ins w:id="746" w:author="Author">
        <w:r w:rsidR="009750E0">
          <w:rPr>
            <w:bCs/>
            <w:szCs w:val="22"/>
            <w:lang w:val="hr-HR"/>
          </w:rPr>
          <w:fldChar w:fldCharType="end"/>
        </w:r>
      </w:ins>
      <w:r w:rsidR="00740D47" w:rsidRPr="00D67DB5">
        <w:rPr>
          <w:bCs/>
          <w:szCs w:val="22"/>
          <w:lang w:val="hr-HR"/>
        </w:rPr>
        <w:t>.</w:t>
      </w:r>
    </w:p>
    <w:p w14:paraId="241464EA" w14:textId="77777777" w:rsidR="00BB68BE" w:rsidRPr="00D67DB5" w:rsidRDefault="00BB68BE" w:rsidP="00FC2248">
      <w:pPr>
        <w:ind w:right="-29"/>
        <w:rPr>
          <w:bCs/>
          <w:color w:val="000000"/>
          <w:szCs w:val="22"/>
          <w:lang w:val="hr-HR"/>
        </w:rPr>
      </w:pPr>
    </w:p>
    <w:p w14:paraId="3D702F90" w14:textId="3810D9BC" w:rsidR="00614840" w:rsidRPr="00D67DB5" w:rsidRDefault="00875BF2" w:rsidP="00614840">
      <w:pPr>
        <w:jc w:val="center"/>
        <w:outlineLvl w:val="0"/>
        <w:rPr>
          <w:szCs w:val="22"/>
          <w:lang w:val="hr-HR"/>
        </w:rPr>
      </w:pPr>
      <w:r w:rsidRPr="00D67DB5">
        <w:rPr>
          <w:szCs w:val="22"/>
          <w:lang w:val="hr-HR"/>
        </w:rPr>
        <w:br w:type="page"/>
      </w:r>
      <w:r w:rsidR="00100A70" w:rsidRPr="00D67DB5">
        <w:rPr>
          <w:b/>
          <w:szCs w:val="22"/>
          <w:lang w:val="hr-HR"/>
        </w:rPr>
        <w:lastRenderedPageBreak/>
        <w:t xml:space="preserve">Uputa o lijeku: </w:t>
      </w:r>
      <w:r w:rsidR="00EF0939" w:rsidRPr="00D67DB5">
        <w:rPr>
          <w:b/>
          <w:szCs w:val="22"/>
          <w:lang w:val="hr-HR"/>
        </w:rPr>
        <w:t>Informacije</w:t>
      </w:r>
      <w:r w:rsidR="00EF0939" w:rsidRPr="00D67DB5" w:rsidDel="00EF0939">
        <w:rPr>
          <w:b/>
          <w:szCs w:val="22"/>
          <w:lang w:val="hr-HR"/>
        </w:rPr>
        <w:t xml:space="preserve"> </w:t>
      </w:r>
      <w:r w:rsidR="00100A70" w:rsidRPr="00D67DB5">
        <w:rPr>
          <w:b/>
          <w:szCs w:val="22"/>
          <w:lang w:val="hr-HR"/>
        </w:rPr>
        <w:t>za korisnika</w:t>
      </w:r>
      <w:r w:rsidR="00B52E1D">
        <w:rPr>
          <w:b/>
          <w:szCs w:val="22"/>
          <w:lang w:val="hr-HR"/>
        </w:rPr>
        <w:fldChar w:fldCharType="begin"/>
      </w:r>
      <w:r w:rsidR="00B52E1D">
        <w:rPr>
          <w:b/>
          <w:szCs w:val="22"/>
          <w:lang w:val="hr-HR"/>
        </w:rPr>
        <w:instrText xml:space="preserve"> DOCVARIABLE vault_nd_e4795ee2-dd59-45e2-bc6e-97a71bd96bea \* MERGEFORMAT </w:instrText>
      </w:r>
      <w:r w:rsidR="00B52E1D">
        <w:rPr>
          <w:b/>
          <w:szCs w:val="22"/>
          <w:lang w:val="hr-HR"/>
        </w:rPr>
        <w:fldChar w:fldCharType="separate"/>
      </w:r>
      <w:r w:rsidR="00B52E1D">
        <w:rPr>
          <w:b/>
          <w:szCs w:val="22"/>
          <w:lang w:val="hr-HR"/>
        </w:rPr>
        <w:t xml:space="preserve"> </w:t>
      </w:r>
      <w:r w:rsidR="00B52E1D">
        <w:rPr>
          <w:b/>
          <w:szCs w:val="22"/>
          <w:lang w:val="hr-HR"/>
        </w:rPr>
        <w:fldChar w:fldCharType="end"/>
      </w:r>
    </w:p>
    <w:p w14:paraId="13DD76E4" w14:textId="77777777" w:rsidR="00614840" w:rsidRPr="00D67DB5" w:rsidRDefault="00614840" w:rsidP="00614840">
      <w:pPr>
        <w:numPr>
          <w:ilvl w:val="12"/>
          <w:numId w:val="0"/>
        </w:numPr>
        <w:rPr>
          <w:i/>
          <w:color w:val="008000"/>
          <w:szCs w:val="22"/>
          <w:lang w:val="hr-HR"/>
        </w:rPr>
      </w:pPr>
    </w:p>
    <w:p w14:paraId="3226B88F" w14:textId="21DE9B49" w:rsidR="00614840" w:rsidRPr="00D67DB5" w:rsidRDefault="00100A70" w:rsidP="00614840">
      <w:pPr>
        <w:jc w:val="center"/>
        <w:rPr>
          <w:b/>
          <w:szCs w:val="22"/>
          <w:lang w:val="hr-HR"/>
        </w:rPr>
      </w:pPr>
      <w:r w:rsidRPr="00D67DB5">
        <w:rPr>
          <w:b/>
          <w:szCs w:val="22"/>
          <w:lang w:val="hr-HR"/>
        </w:rPr>
        <w:t>Epivir 10 mg/m</w:t>
      </w:r>
      <w:ins w:id="747" w:author="Author">
        <w:r w:rsidR="00557B3E">
          <w:rPr>
            <w:b/>
            <w:szCs w:val="22"/>
            <w:lang w:val="hr-HR"/>
          </w:rPr>
          <w:t>L</w:t>
        </w:r>
      </w:ins>
      <w:del w:id="748" w:author="Author">
        <w:r w:rsidRPr="00D67DB5" w:rsidDel="00557B3E">
          <w:rPr>
            <w:b/>
            <w:szCs w:val="22"/>
            <w:lang w:val="hr-HR"/>
          </w:rPr>
          <w:delText>l</w:delText>
        </w:r>
      </w:del>
      <w:r w:rsidRPr="00D67DB5">
        <w:rPr>
          <w:b/>
          <w:szCs w:val="22"/>
          <w:lang w:val="hr-HR"/>
        </w:rPr>
        <w:t xml:space="preserve"> oralna</w:t>
      </w:r>
      <w:r w:rsidR="00875BF2" w:rsidRPr="00D67DB5">
        <w:rPr>
          <w:b/>
          <w:szCs w:val="22"/>
          <w:lang w:val="hr-HR"/>
        </w:rPr>
        <w:t xml:space="preserve"> otopina</w:t>
      </w:r>
    </w:p>
    <w:p w14:paraId="1283147A" w14:textId="2DAB3F29" w:rsidR="00614840" w:rsidRPr="00D67DB5" w:rsidRDefault="00875BF2" w:rsidP="00614840">
      <w:pPr>
        <w:tabs>
          <w:tab w:val="clear" w:pos="567"/>
        </w:tabs>
        <w:spacing w:line="240" w:lineRule="auto"/>
        <w:jc w:val="center"/>
        <w:outlineLvl w:val="0"/>
        <w:rPr>
          <w:i/>
          <w:szCs w:val="22"/>
          <w:lang w:val="hr-HR"/>
        </w:rPr>
      </w:pPr>
      <w:r w:rsidRPr="00D67DB5">
        <w:rPr>
          <w:i/>
          <w:szCs w:val="22"/>
          <w:lang w:val="hr-HR"/>
        </w:rPr>
        <w:t>lamivudin</w:t>
      </w:r>
      <w:r w:rsidR="00B52E1D">
        <w:rPr>
          <w:i/>
          <w:szCs w:val="22"/>
          <w:lang w:val="hr-HR"/>
        </w:rPr>
        <w:fldChar w:fldCharType="begin"/>
      </w:r>
      <w:r w:rsidR="00B52E1D">
        <w:rPr>
          <w:i/>
          <w:szCs w:val="22"/>
          <w:lang w:val="hr-HR"/>
        </w:rPr>
        <w:instrText xml:space="preserve"> DOCVARIABLE vault_nd_dc672a8e-b572-4285-ad87-489c4427325e \* MERGEFORMAT </w:instrText>
      </w:r>
      <w:r w:rsidR="00B52E1D">
        <w:rPr>
          <w:i/>
          <w:szCs w:val="22"/>
          <w:lang w:val="hr-HR"/>
        </w:rPr>
        <w:fldChar w:fldCharType="separate"/>
      </w:r>
      <w:r w:rsidR="00B52E1D">
        <w:rPr>
          <w:i/>
          <w:szCs w:val="22"/>
          <w:lang w:val="hr-HR"/>
        </w:rPr>
        <w:t xml:space="preserve"> </w:t>
      </w:r>
      <w:r w:rsidR="00B52E1D">
        <w:rPr>
          <w:i/>
          <w:szCs w:val="22"/>
          <w:lang w:val="hr-HR"/>
        </w:rPr>
        <w:fldChar w:fldCharType="end"/>
      </w:r>
    </w:p>
    <w:p w14:paraId="49B54D95" w14:textId="77777777" w:rsidR="00614840" w:rsidRPr="00D67DB5" w:rsidRDefault="00614840" w:rsidP="00614840">
      <w:pPr>
        <w:tabs>
          <w:tab w:val="clear" w:pos="567"/>
        </w:tabs>
        <w:spacing w:line="240" w:lineRule="auto"/>
        <w:jc w:val="center"/>
        <w:outlineLvl w:val="0"/>
        <w:rPr>
          <w:i/>
          <w:szCs w:val="22"/>
          <w:lang w:val="hr-HR"/>
        </w:rPr>
      </w:pPr>
    </w:p>
    <w:p w14:paraId="4B6E2EFC" w14:textId="77777777" w:rsidR="0051026F" w:rsidRPr="00D67DB5" w:rsidRDefault="00875BF2" w:rsidP="0089672C">
      <w:pPr>
        <w:keepNext/>
        <w:ind w:right="-2"/>
        <w:rPr>
          <w:szCs w:val="22"/>
          <w:lang w:val="hr-HR"/>
        </w:rPr>
      </w:pPr>
      <w:r w:rsidRPr="00D67DB5">
        <w:rPr>
          <w:b/>
          <w:szCs w:val="22"/>
          <w:lang w:val="hr-HR"/>
        </w:rPr>
        <w:t xml:space="preserve">Pažljivo pročitajte cijelu uputu prije nego počnete uzimati </w:t>
      </w:r>
      <w:r w:rsidR="00100A70" w:rsidRPr="00D67DB5">
        <w:rPr>
          <w:b/>
          <w:szCs w:val="22"/>
          <w:lang w:val="hr-HR"/>
        </w:rPr>
        <w:t>ovaj lijek jer sadrži Vama važne podatke.</w:t>
      </w:r>
    </w:p>
    <w:p w14:paraId="5D0D5BED" w14:textId="77777777" w:rsidR="00F86EB1" w:rsidRPr="00D67DB5" w:rsidRDefault="00875BF2" w:rsidP="00C37F74">
      <w:pPr>
        <w:pStyle w:val="ListParagraph"/>
        <w:keepNext/>
        <w:numPr>
          <w:ilvl w:val="0"/>
          <w:numId w:val="29"/>
        </w:numPr>
        <w:tabs>
          <w:tab w:val="clear" w:pos="567"/>
        </w:tabs>
        <w:spacing w:before="120" w:line="240" w:lineRule="auto"/>
        <w:ind w:left="567" w:hanging="567"/>
        <w:rPr>
          <w:szCs w:val="22"/>
          <w:lang w:val="hr-HR"/>
        </w:rPr>
      </w:pPr>
      <w:r w:rsidRPr="00D67DB5">
        <w:rPr>
          <w:szCs w:val="22"/>
          <w:lang w:val="hr-HR"/>
        </w:rPr>
        <w:t>Sačuvajte ovu uputu. Možda ćete je trebati ponov</w:t>
      </w:r>
      <w:r w:rsidR="00F8511A" w:rsidRPr="00D67DB5">
        <w:rPr>
          <w:szCs w:val="22"/>
          <w:lang w:val="hr-HR"/>
        </w:rPr>
        <w:t>n</w:t>
      </w:r>
      <w:r w:rsidRPr="00D67DB5">
        <w:rPr>
          <w:szCs w:val="22"/>
          <w:lang w:val="hr-HR"/>
        </w:rPr>
        <w:t>o pročitati.</w:t>
      </w:r>
    </w:p>
    <w:p w14:paraId="648C7FE4" w14:textId="555A1843" w:rsidR="00F86EB1" w:rsidRPr="00D67DB5" w:rsidRDefault="00875BF2" w:rsidP="00C37F74">
      <w:pPr>
        <w:pStyle w:val="ListParagraph"/>
        <w:keepNext/>
        <w:numPr>
          <w:ilvl w:val="0"/>
          <w:numId w:val="29"/>
        </w:numPr>
        <w:tabs>
          <w:tab w:val="clear" w:pos="567"/>
        </w:tabs>
        <w:spacing w:before="120" w:line="240" w:lineRule="auto"/>
        <w:ind w:left="567" w:hanging="567"/>
        <w:rPr>
          <w:szCs w:val="22"/>
          <w:lang w:val="hr-HR"/>
        </w:rPr>
      </w:pPr>
      <w:r w:rsidRPr="00D67DB5">
        <w:rPr>
          <w:szCs w:val="22"/>
          <w:lang w:val="hr-HR"/>
        </w:rPr>
        <w:t>Ako imate dodatnih pitanja, obratite se liječniku ili ljekarniku.</w:t>
      </w:r>
    </w:p>
    <w:p w14:paraId="7D134423" w14:textId="77777777" w:rsidR="0051026F" w:rsidRPr="00D67DB5" w:rsidRDefault="00875BF2" w:rsidP="00C37F74">
      <w:pPr>
        <w:pStyle w:val="ListParagraph"/>
        <w:keepNext/>
        <w:numPr>
          <w:ilvl w:val="0"/>
          <w:numId w:val="29"/>
        </w:numPr>
        <w:tabs>
          <w:tab w:val="clear" w:pos="567"/>
        </w:tabs>
        <w:spacing w:before="120" w:line="240" w:lineRule="auto"/>
        <w:ind w:left="567" w:hanging="567"/>
        <w:rPr>
          <w:b/>
          <w:szCs w:val="22"/>
          <w:lang w:val="hr-HR"/>
        </w:rPr>
      </w:pPr>
      <w:r w:rsidRPr="00D67DB5">
        <w:rPr>
          <w:szCs w:val="22"/>
          <w:lang w:val="hr-HR"/>
        </w:rPr>
        <w:t xml:space="preserve">Ovaj je lijek propisan Vama ili Vašem djetetu. Nemojte ga davati drugima. Može im </w:t>
      </w:r>
      <w:r w:rsidR="00100A70" w:rsidRPr="00D67DB5">
        <w:rPr>
          <w:szCs w:val="22"/>
          <w:lang w:val="hr-HR"/>
        </w:rPr>
        <w:t>naškoditi,</w:t>
      </w:r>
      <w:r w:rsidR="00C37F74" w:rsidRPr="00D67DB5">
        <w:rPr>
          <w:szCs w:val="22"/>
          <w:lang w:val="hr-HR"/>
        </w:rPr>
        <w:t xml:space="preserve"> </w:t>
      </w:r>
      <w:r w:rsidR="00100A70" w:rsidRPr="00D67DB5">
        <w:rPr>
          <w:szCs w:val="22"/>
          <w:lang w:val="hr-HR"/>
        </w:rPr>
        <w:t>čak i ako</w:t>
      </w:r>
      <w:r w:rsidR="00C37F74" w:rsidRPr="00D67DB5">
        <w:rPr>
          <w:szCs w:val="22"/>
          <w:lang w:val="hr-HR"/>
        </w:rPr>
        <w:t xml:space="preserve"> </w:t>
      </w:r>
      <w:r w:rsidR="00100A70" w:rsidRPr="00D67DB5">
        <w:rPr>
          <w:szCs w:val="22"/>
          <w:lang w:val="hr-HR"/>
        </w:rPr>
        <w:t>su njihovi znakovi bolesti</w:t>
      </w:r>
      <w:r w:rsidR="00C37F74" w:rsidRPr="00D67DB5">
        <w:rPr>
          <w:szCs w:val="22"/>
          <w:lang w:val="hr-HR"/>
        </w:rPr>
        <w:t xml:space="preserve"> </w:t>
      </w:r>
      <w:r w:rsidR="00100A70" w:rsidRPr="00D67DB5">
        <w:rPr>
          <w:szCs w:val="22"/>
          <w:lang w:val="hr-HR"/>
        </w:rPr>
        <w:t>jednaki Vašima</w:t>
      </w:r>
      <w:r w:rsidRPr="00D67DB5">
        <w:rPr>
          <w:szCs w:val="22"/>
          <w:lang w:val="hr-HR"/>
        </w:rPr>
        <w:t>.</w:t>
      </w:r>
    </w:p>
    <w:p w14:paraId="6729EBA6" w14:textId="77777777" w:rsidR="00F86EB1" w:rsidRPr="00D67DB5" w:rsidRDefault="00875BF2" w:rsidP="00C37F74">
      <w:pPr>
        <w:pStyle w:val="ListParagraph"/>
        <w:numPr>
          <w:ilvl w:val="0"/>
          <w:numId w:val="29"/>
        </w:numPr>
        <w:tabs>
          <w:tab w:val="clear" w:pos="567"/>
        </w:tabs>
        <w:spacing w:before="120" w:line="240" w:lineRule="auto"/>
        <w:ind w:left="567" w:hanging="567"/>
        <w:rPr>
          <w:szCs w:val="22"/>
          <w:lang w:val="hr-HR"/>
        </w:rPr>
      </w:pPr>
      <w:r w:rsidRPr="00D67DB5">
        <w:rPr>
          <w:color w:val="000000"/>
          <w:szCs w:val="22"/>
          <w:lang w:val="hr-HR"/>
        </w:rPr>
        <w:t>Ako prim</w:t>
      </w:r>
      <w:r w:rsidR="00C37F74" w:rsidRPr="00D67DB5">
        <w:rPr>
          <w:color w:val="000000"/>
          <w:szCs w:val="22"/>
          <w:lang w:val="hr-HR"/>
        </w:rPr>
        <w:t>i</w:t>
      </w:r>
      <w:r w:rsidRPr="00D67DB5">
        <w:rPr>
          <w:color w:val="000000"/>
          <w:szCs w:val="22"/>
          <w:lang w:val="hr-HR"/>
        </w:rPr>
        <w:t>jetite bilo koju nuspojavu, potrebno je obavijestiti liječnika ili ljekarnika.</w:t>
      </w:r>
      <w:r w:rsidR="00742656" w:rsidRPr="00D67DB5">
        <w:rPr>
          <w:color w:val="000000"/>
          <w:szCs w:val="22"/>
          <w:lang w:val="hr-HR"/>
        </w:rPr>
        <w:t xml:space="preserve"> </w:t>
      </w:r>
      <w:r w:rsidR="00100A70" w:rsidRPr="00D67DB5">
        <w:rPr>
          <w:color w:val="000000"/>
          <w:szCs w:val="22"/>
          <w:lang w:val="hr-HR"/>
        </w:rPr>
        <w:t>To uključuje i svaku moguću nuspojavu koja nije navedena u ovoj uputi.</w:t>
      </w:r>
      <w:r w:rsidR="00324A68" w:rsidRPr="00D67DB5">
        <w:rPr>
          <w:color w:val="000000"/>
          <w:szCs w:val="22"/>
          <w:lang w:val="hr-HR"/>
        </w:rPr>
        <w:t xml:space="preserve"> Pogledajte dio 4.</w:t>
      </w:r>
    </w:p>
    <w:p w14:paraId="4E421FBD" w14:textId="77777777" w:rsidR="00614840" w:rsidRPr="00D67DB5" w:rsidRDefault="00614840" w:rsidP="00614840">
      <w:pPr>
        <w:tabs>
          <w:tab w:val="clear" w:pos="567"/>
        </w:tabs>
        <w:spacing w:line="240" w:lineRule="auto"/>
        <w:ind w:right="-2"/>
        <w:rPr>
          <w:szCs w:val="22"/>
          <w:lang w:val="hr-HR"/>
        </w:rPr>
      </w:pPr>
    </w:p>
    <w:p w14:paraId="59C866BB" w14:textId="77777777" w:rsidR="00614840" w:rsidRPr="00D67DB5" w:rsidRDefault="00614840" w:rsidP="00614840">
      <w:pPr>
        <w:tabs>
          <w:tab w:val="clear" w:pos="567"/>
        </w:tabs>
        <w:spacing w:line="240" w:lineRule="auto"/>
        <w:ind w:right="-2"/>
        <w:rPr>
          <w:szCs w:val="22"/>
          <w:lang w:val="hr-HR"/>
        </w:rPr>
      </w:pPr>
    </w:p>
    <w:p w14:paraId="781A024D" w14:textId="4D2E0946" w:rsidR="00614840" w:rsidRPr="00D67DB5" w:rsidRDefault="00100A70" w:rsidP="0089672C">
      <w:pPr>
        <w:keepNext/>
        <w:numPr>
          <w:ilvl w:val="12"/>
          <w:numId w:val="0"/>
        </w:numPr>
        <w:tabs>
          <w:tab w:val="clear" w:pos="567"/>
        </w:tabs>
        <w:spacing w:line="240" w:lineRule="auto"/>
        <w:ind w:right="-2"/>
        <w:outlineLvl w:val="0"/>
        <w:rPr>
          <w:szCs w:val="22"/>
          <w:lang w:val="hr-HR"/>
        </w:rPr>
      </w:pPr>
      <w:r w:rsidRPr="00D67DB5">
        <w:rPr>
          <w:b/>
          <w:szCs w:val="22"/>
          <w:lang w:val="hr-HR"/>
        </w:rPr>
        <w:t>Što se nalazi u</w:t>
      </w:r>
      <w:r w:rsidR="00875BF2" w:rsidRPr="00D67DB5">
        <w:rPr>
          <w:b/>
          <w:szCs w:val="22"/>
          <w:lang w:val="hr-HR"/>
        </w:rPr>
        <w:t xml:space="preserve"> ovoj uputi</w:t>
      </w:r>
      <w:r w:rsidR="00875BF2" w:rsidRPr="00D67DB5">
        <w:rPr>
          <w:szCs w:val="22"/>
          <w:lang w:val="hr-HR"/>
        </w:rPr>
        <w:t>:</w:t>
      </w:r>
      <w:r w:rsidR="00B52E1D">
        <w:rPr>
          <w:szCs w:val="22"/>
          <w:lang w:val="hr-HR"/>
        </w:rPr>
        <w:fldChar w:fldCharType="begin"/>
      </w:r>
      <w:r w:rsidR="00B52E1D">
        <w:rPr>
          <w:szCs w:val="22"/>
          <w:lang w:val="hr-HR"/>
        </w:rPr>
        <w:instrText xml:space="preserve"> DOCVARIABLE vault_nd_82a11020-3a79-4601-b2e5-16e948331e3e \* MERGEFORMAT </w:instrText>
      </w:r>
      <w:r w:rsidR="00B52E1D">
        <w:rPr>
          <w:szCs w:val="22"/>
          <w:lang w:val="hr-HR"/>
        </w:rPr>
        <w:fldChar w:fldCharType="separate"/>
      </w:r>
      <w:r w:rsidR="00B52E1D">
        <w:rPr>
          <w:szCs w:val="22"/>
          <w:lang w:val="hr-HR"/>
        </w:rPr>
        <w:t xml:space="preserve"> </w:t>
      </w:r>
      <w:r w:rsidR="00B52E1D">
        <w:rPr>
          <w:szCs w:val="22"/>
          <w:lang w:val="hr-HR"/>
        </w:rPr>
        <w:fldChar w:fldCharType="end"/>
      </w:r>
    </w:p>
    <w:p w14:paraId="18D7332B" w14:textId="77777777" w:rsidR="00105744" w:rsidRPr="00D67DB5" w:rsidRDefault="00105744" w:rsidP="0089672C">
      <w:pPr>
        <w:keepNext/>
        <w:numPr>
          <w:ilvl w:val="12"/>
          <w:numId w:val="0"/>
        </w:numPr>
        <w:tabs>
          <w:tab w:val="clear" w:pos="567"/>
        </w:tabs>
        <w:spacing w:line="240" w:lineRule="auto"/>
        <w:ind w:right="-2"/>
        <w:outlineLvl w:val="0"/>
        <w:rPr>
          <w:szCs w:val="22"/>
          <w:lang w:val="hr-HR"/>
        </w:rPr>
      </w:pPr>
    </w:p>
    <w:p w14:paraId="12D2C161" w14:textId="77777777" w:rsidR="00614840" w:rsidRPr="00D67DB5" w:rsidRDefault="00875BF2" w:rsidP="00614840">
      <w:pPr>
        <w:numPr>
          <w:ilvl w:val="12"/>
          <w:numId w:val="0"/>
        </w:numPr>
        <w:tabs>
          <w:tab w:val="clear" w:pos="567"/>
        </w:tabs>
        <w:spacing w:line="240" w:lineRule="auto"/>
        <w:ind w:right="-29"/>
        <w:rPr>
          <w:szCs w:val="22"/>
          <w:lang w:val="hr-HR"/>
        </w:rPr>
      </w:pPr>
      <w:r w:rsidRPr="00D67DB5">
        <w:rPr>
          <w:szCs w:val="22"/>
          <w:lang w:val="hr-HR"/>
        </w:rPr>
        <w:t>1.</w:t>
      </w:r>
      <w:r w:rsidRPr="00D67DB5">
        <w:rPr>
          <w:szCs w:val="22"/>
          <w:lang w:val="hr-HR"/>
        </w:rPr>
        <w:tab/>
        <w:t>Što je Epivir i za što se koristi</w:t>
      </w:r>
    </w:p>
    <w:p w14:paraId="3A516807" w14:textId="77777777" w:rsidR="00614840" w:rsidRPr="00D67DB5" w:rsidRDefault="00875BF2" w:rsidP="00614840">
      <w:pPr>
        <w:numPr>
          <w:ilvl w:val="12"/>
          <w:numId w:val="0"/>
        </w:numPr>
        <w:tabs>
          <w:tab w:val="clear" w:pos="567"/>
        </w:tabs>
        <w:spacing w:line="240" w:lineRule="auto"/>
        <w:ind w:right="-29"/>
        <w:rPr>
          <w:szCs w:val="22"/>
          <w:lang w:val="hr-HR"/>
        </w:rPr>
      </w:pPr>
      <w:r w:rsidRPr="00D67DB5">
        <w:rPr>
          <w:szCs w:val="22"/>
          <w:lang w:val="hr-HR"/>
        </w:rPr>
        <w:t>2.</w:t>
      </w:r>
      <w:r w:rsidRPr="00D67DB5">
        <w:rPr>
          <w:szCs w:val="22"/>
          <w:lang w:val="hr-HR"/>
        </w:rPr>
        <w:tab/>
      </w:r>
      <w:r w:rsidR="00100A70" w:rsidRPr="00D67DB5">
        <w:rPr>
          <w:szCs w:val="22"/>
          <w:lang w:val="hr-HR"/>
        </w:rPr>
        <w:t>Što morate znati prije</w:t>
      </w:r>
      <w:r w:rsidRPr="00D67DB5">
        <w:rPr>
          <w:szCs w:val="22"/>
          <w:lang w:val="hr-HR"/>
        </w:rPr>
        <w:t xml:space="preserve"> nego počnete uzimati Epivir</w:t>
      </w:r>
    </w:p>
    <w:p w14:paraId="60109A73" w14:textId="77777777" w:rsidR="00614840" w:rsidRPr="00D67DB5" w:rsidRDefault="00875BF2" w:rsidP="00614840">
      <w:pPr>
        <w:numPr>
          <w:ilvl w:val="12"/>
          <w:numId w:val="0"/>
        </w:numPr>
        <w:tabs>
          <w:tab w:val="clear" w:pos="567"/>
        </w:tabs>
        <w:spacing w:line="240" w:lineRule="auto"/>
        <w:ind w:right="-29"/>
        <w:rPr>
          <w:szCs w:val="22"/>
          <w:lang w:val="hr-HR"/>
        </w:rPr>
      </w:pPr>
      <w:r w:rsidRPr="00D67DB5">
        <w:rPr>
          <w:szCs w:val="22"/>
          <w:lang w:val="hr-HR"/>
        </w:rPr>
        <w:t>3.</w:t>
      </w:r>
      <w:r w:rsidRPr="00D67DB5">
        <w:rPr>
          <w:szCs w:val="22"/>
          <w:lang w:val="hr-HR"/>
        </w:rPr>
        <w:tab/>
        <w:t>Kako uzimati Epivir</w:t>
      </w:r>
    </w:p>
    <w:p w14:paraId="780219AC" w14:textId="77777777" w:rsidR="00614840" w:rsidRPr="00D67DB5" w:rsidRDefault="00875BF2" w:rsidP="00614840">
      <w:pPr>
        <w:numPr>
          <w:ilvl w:val="12"/>
          <w:numId w:val="0"/>
        </w:numPr>
        <w:tabs>
          <w:tab w:val="clear" w:pos="567"/>
        </w:tabs>
        <w:spacing w:line="240" w:lineRule="auto"/>
        <w:ind w:right="-29"/>
        <w:rPr>
          <w:szCs w:val="22"/>
          <w:lang w:val="hr-HR"/>
        </w:rPr>
      </w:pPr>
      <w:r w:rsidRPr="00D67DB5">
        <w:rPr>
          <w:szCs w:val="22"/>
          <w:lang w:val="hr-HR"/>
        </w:rPr>
        <w:t>4.</w:t>
      </w:r>
      <w:r w:rsidRPr="00D67DB5">
        <w:rPr>
          <w:szCs w:val="22"/>
          <w:lang w:val="hr-HR"/>
        </w:rPr>
        <w:tab/>
        <w:t>Moguće nuspojave</w:t>
      </w:r>
    </w:p>
    <w:p w14:paraId="039FCAE8" w14:textId="77777777" w:rsidR="00F86EB1" w:rsidRPr="00D67DB5" w:rsidRDefault="005D1B55" w:rsidP="005D1B55">
      <w:pPr>
        <w:tabs>
          <w:tab w:val="clear" w:pos="567"/>
        </w:tabs>
        <w:spacing w:line="240" w:lineRule="auto"/>
        <w:ind w:right="-29"/>
        <w:rPr>
          <w:szCs w:val="22"/>
          <w:lang w:val="hr-HR"/>
        </w:rPr>
      </w:pPr>
      <w:r w:rsidRPr="00D67DB5">
        <w:rPr>
          <w:szCs w:val="22"/>
          <w:lang w:val="hr-HR"/>
        </w:rPr>
        <w:t>5.</w:t>
      </w:r>
      <w:r w:rsidRPr="00D67DB5">
        <w:rPr>
          <w:szCs w:val="22"/>
          <w:lang w:val="hr-HR"/>
        </w:rPr>
        <w:tab/>
      </w:r>
      <w:r w:rsidR="00875BF2" w:rsidRPr="00D67DB5">
        <w:rPr>
          <w:szCs w:val="22"/>
          <w:lang w:val="hr-HR"/>
        </w:rPr>
        <w:t>Kako čuvati Epivir</w:t>
      </w:r>
    </w:p>
    <w:p w14:paraId="2437DDA8" w14:textId="77777777" w:rsidR="00614840" w:rsidRPr="00D67DB5" w:rsidRDefault="00875BF2" w:rsidP="00614840">
      <w:pPr>
        <w:tabs>
          <w:tab w:val="clear" w:pos="567"/>
        </w:tabs>
        <w:spacing w:line="240" w:lineRule="auto"/>
        <w:ind w:right="-29"/>
        <w:rPr>
          <w:szCs w:val="22"/>
          <w:lang w:val="hr-HR"/>
        </w:rPr>
      </w:pPr>
      <w:r w:rsidRPr="00D67DB5">
        <w:rPr>
          <w:szCs w:val="22"/>
          <w:lang w:val="hr-HR"/>
        </w:rPr>
        <w:t>6.</w:t>
      </w:r>
      <w:r w:rsidRPr="00D67DB5">
        <w:rPr>
          <w:szCs w:val="22"/>
          <w:lang w:val="hr-HR"/>
        </w:rPr>
        <w:tab/>
      </w:r>
      <w:r w:rsidR="00100A70" w:rsidRPr="00D67DB5">
        <w:rPr>
          <w:szCs w:val="22"/>
          <w:lang w:val="hr-HR"/>
        </w:rPr>
        <w:t xml:space="preserve">Sadržaj </w:t>
      </w:r>
      <w:r w:rsidR="00BC47FD" w:rsidRPr="00D67DB5">
        <w:rPr>
          <w:szCs w:val="22"/>
          <w:lang w:val="hr-HR"/>
        </w:rPr>
        <w:t>pakiranj</w:t>
      </w:r>
      <w:r w:rsidR="00100A70" w:rsidRPr="00D67DB5">
        <w:rPr>
          <w:szCs w:val="22"/>
          <w:lang w:val="hr-HR"/>
        </w:rPr>
        <w:t xml:space="preserve">a i </w:t>
      </w:r>
      <w:r w:rsidR="0089672C" w:rsidRPr="00D67DB5">
        <w:rPr>
          <w:szCs w:val="22"/>
          <w:lang w:val="hr-HR"/>
        </w:rPr>
        <w:t xml:space="preserve">druge </w:t>
      </w:r>
      <w:r w:rsidRPr="00D67DB5">
        <w:rPr>
          <w:szCs w:val="22"/>
          <w:lang w:val="hr-HR"/>
        </w:rPr>
        <w:t>informacije</w:t>
      </w:r>
    </w:p>
    <w:p w14:paraId="0E3F326D" w14:textId="77777777" w:rsidR="00614840" w:rsidRPr="00D67DB5" w:rsidRDefault="00614840" w:rsidP="00614840">
      <w:pPr>
        <w:numPr>
          <w:ilvl w:val="12"/>
          <w:numId w:val="0"/>
        </w:numPr>
        <w:tabs>
          <w:tab w:val="clear" w:pos="567"/>
        </w:tabs>
        <w:spacing w:line="240" w:lineRule="auto"/>
        <w:rPr>
          <w:szCs w:val="22"/>
          <w:lang w:val="hr-HR"/>
        </w:rPr>
      </w:pPr>
    </w:p>
    <w:p w14:paraId="297E4283" w14:textId="77777777" w:rsidR="00614840" w:rsidRPr="00D67DB5" w:rsidRDefault="00614840" w:rsidP="00614840">
      <w:pPr>
        <w:numPr>
          <w:ilvl w:val="12"/>
          <w:numId w:val="0"/>
        </w:numPr>
        <w:tabs>
          <w:tab w:val="clear" w:pos="567"/>
        </w:tabs>
        <w:spacing w:line="240" w:lineRule="auto"/>
        <w:rPr>
          <w:szCs w:val="22"/>
          <w:lang w:val="hr-HR"/>
        </w:rPr>
      </w:pPr>
    </w:p>
    <w:p w14:paraId="6BCA56EE" w14:textId="77777777" w:rsidR="00F86EB1" w:rsidRPr="00D67DB5" w:rsidRDefault="005D1B55" w:rsidP="0089672C">
      <w:pPr>
        <w:keepNext/>
        <w:tabs>
          <w:tab w:val="clear" w:pos="567"/>
        </w:tabs>
        <w:spacing w:line="240" w:lineRule="auto"/>
        <w:ind w:right="-2"/>
        <w:rPr>
          <w:b/>
          <w:szCs w:val="22"/>
          <w:lang w:val="hr-HR"/>
        </w:rPr>
      </w:pPr>
      <w:r w:rsidRPr="00D67DB5">
        <w:rPr>
          <w:b/>
          <w:szCs w:val="22"/>
          <w:lang w:val="hr-HR"/>
        </w:rPr>
        <w:t>1.</w:t>
      </w:r>
      <w:r w:rsidRPr="00D67DB5">
        <w:rPr>
          <w:b/>
          <w:szCs w:val="22"/>
          <w:lang w:val="hr-HR"/>
        </w:rPr>
        <w:tab/>
      </w:r>
      <w:r w:rsidR="00875BF2" w:rsidRPr="00D67DB5">
        <w:rPr>
          <w:b/>
          <w:szCs w:val="22"/>
          <w:lang w:val="hr-HR"/>
        </w:rPr>
        <w:t>Što je Epivir i za što se koristi</w:t>
      </w:r>
    </w:p>
    <w:p w14:paraId="4C75E345" w14:textId="77777777" w:rsidR="00614840" w:rsidRPr="00D67DB5" w:rsidRDefault="00614840" w:rsidP="0089672C">
      <w:pPr>
        <w:keepNext/>
        <w:numPr>
          <w:ilvl w:val="12"/>
          <w:numId w:val="0"/>
        </w:numPr>
        <w:tabs>
          <w:tab w:val="clear" w:pos="567"/>
        </w:tabs>
        <w:spacing w:line="240" w:lineRule="auto"/>
        <w:rPr>
          <w:szCs w:val="22"/>
          <w:lang w:val="hr-HR"/>
        </w:rPr>
      </w:pPr>
    </w:p>
    <w:p w14:paraId="619C9CD0" w14:textId="77777777" w:rsidR="00614840" w:rsidRPr="00D67DB5" w:rsidRDefault="00875BF2" w:rsidP="00614840">
      <w:pPr>
        <w:rPr>
          <w:szCs w:val="22"/>
          <w:lang w:val="hr-HR"/>
        </w:rPr>
      </w:pPr>
      <w:r w:rsidRPr="00D67DB5">
        <w:rPr>
          <w:b/>
          <w:szCs w:val="22"/>
          <w:lang w:val="hr-HR"/>
        </w:rPr>
        <w:t>Epivir se primjenjuje za liječenje infekcije HIV-om (virusom humane imunodeficijencije) u odraslih bolesnika i djece.</w:t>
      </w:r>
    </w:p>
    <w:p w14:paraId="5038D418" w14:textId="77777777" w:rsidR="00614840" w:rsidRPr="00D67DB5" w:rsidRDefault="00614840" w:rsidP="00614840">
      <w:pPr>
        <w:numPr>
          <w:ilvl w:val="12"/>
          <w:numId w:val="0"/>
        </w:numPr>
        <w:tabs>
          <w:tab w:val="clear" w:pos="567"/>
        </w:tabs>
        <w:spacing w:line="240" w:lineRule="auto"/>
        <w:rPr>
          <w:szCs w:val="22"/>
          <w:lang w:val="hr-HR"/>
        </w:rPr>
      </w:pPr>
    </w:p>
    <w:p w14:paraId="2F2D7237" w14:textId="77777777" w:rsidR="00614840" w:rsidRPr="00D67DB5" w:rsidRDefault="00875BF2" w:rsidP="00614840">
      <w:pPr>
        <w:numPr>
          <w:ilvl w:val="12"/>
          <w:numId w:val="0"/>
        </w:numPr>
        <w:tabs>
          <w:tab w:val="clear" w:pos="567"/>
        </w:tabs>
        <w:spacing w:line="240" w:lineRule="auto"/>
        <w:rPr>
          <w:szCs w:val="22"/>
          <w:lang w:val="hr-HR"/>
        </w:rPr>
      </w:pPr>
      <w:r w:rsidRPr="00D67DB5">
        <w:rPr>
          <w:szCs w:val="22"/>
          <w:lang w:val="hr-HR"/>
        </w:rPr>
        <w:t xml:space="preserve">Djelatna tvar u </w:t>
      </w:r>
      <w:r w:rsidR="00742656" w:rsidRPr="00D67DB5">
        <w:rPr>
          <w:szCs w:val="22"/>
          <w:lang w:val="hr-HR"/>
        </w:rPr>
        <w:t xml:space="preserve">lijeku </w:t>
      </w:r>
      <w:r w:rsidRPr="00D67DB5">
        <w:rPr>
          <w:szCs w:val="22"/>
          <w:lang w:val="hr-HR"/>
        </w:rPr>
        <w:t xml:space="preserve">Epivir je lamivudin. Epivir je tip lijeka poznat kao antiretrovirusni lijek. Pripada skupini lijekova koji se nazivaju </w:t>
      </w:r>
      <w:r w:rsidRPr="00D67DB5">
        <w:rPr>
          <w:i/>
          <w:szCs w:val="22"/>
          <w:lang w:val="hr-HR"/>
        </w:rPr>
        <w:t>nukleozidni analozi inhibitora reverzne transkriptaze</w:t>
      </w:r>
      <w:r w:rsidR="00614840" w:rsidRPr="00D67DB5">
        <w:rPr>
          <w:szCs w:val="22"/>
          <w:lang w:val="hr-HR"/>
        </w:rPr>
        <w:t>.</w:t>
      </w:r>
      <w:r w:rsidR="00C37F74" w:rsidRPr="00D67DB5">
        <w:rPr>
          <w:szCs w:val="22"/>
          <w:lang w:val="hr-HR"/>
        </w:rPr>
        <w:t xml:space="preserve"> </w:t>
      </w:r>
    </w:p>
    <w:p w14:paraId="7D83651E" w14:textId="77777777" w:rsidR="00614840" w:rsidRPr="00D67DB5" w:rsidRDefault="00614840" w:rsidP="00614840">
      <w:pPr>
        <w:numPr>
          <w:ilvl w:val="12"/>
          <w:numId w:val="0"/>
        </w:numPr>
        <w:tabs>
          <w:tab w:val="clear" w:pos="567"/>
        </w:tabs>
        <w:spacing w:line="240" w:lineRule="auto"/>
        <w:rPr>
          <w:szCs w:val="22"/>
          <w:lang w:val="hr-HR"/>
        </w:rPr>
      </w:pPr>
    </w:p>
    <w:p w14:paraId="34CB387E" w14:textId="77777777" w:rsidR="00614840" w:rsidRPr="00D67DB5" w:rsidRDefault="00875BF2" w:rsidP="00614840">
      <w:pPr>
        <w:autoSpaceDE w:val="0"/>
        <w:autoSpaceDN w:val="0"/>
        <w:adjustRightInd w:val="0"/>
        <w:rPr>
          <w:szCs w:val="22"/>
          <w:lang w:val="hr-HR"/>
        </w:rPr>
      </w:pPr>
      <w:r w:rsidRPr="00D67DB5">
        <w:rPr>
          <w:szCs w:val="22"/>
          <w:lang w:val="hr-HR"/>
        </w:rPr>
        <w:t xml:space="preserve">Epivir ne može potpuno izliječiti infekciju HIV-om; smanjuje količinu virusa u tijelu i održava je na niskoj razini. Istodobno povećava broj CD4 stanica u Vašoj krvi. CD4 stanice su vrsta bijelih krvnih stanica koje imaju važnu ulogu u pružanju podrške organizmu u obrani od infekcija. </w:t>
      </w:r>
    </w:p>
    <w:p w14:paraId="734318B4" w14:textId="77777777" w:rsidR="00614840" w:rsidRPr="00D67DB5" w:rsidRDefault="00614840" w:rsidP="00614840">
      <w:pPr>
        <w:autoSpaceDE w:val="0"/>
        <w:autoSpaceDN w:val="0"/>
        <w:adjustRightInd w:val="0"/>
        <w:rPr>
          <w:szCs w:val="22"/>
          <w:lang w:val="hr-HR"/>
        </w:rPr>
      </w:pPr>
    </w:p>
    <w:p w14:paraId="7017B6E9" w14:textId="77777777" w:rsidR="00614840" w:rsidRPr="00D67DB5" w:rsidRDefault="00875BF2" w:rsidP="00614840">
      <w:pPr>
        <w:shd w:val="clear" w:color="auto" w:fill="FFFFFF"/>
        <w:autoSpaceDE w:val="0"/>
        <w:autoSpaceDN w:val="0"/>
        <w:adjustRightInd w:val="0"/>
        <w:rPr>
          <w:szCs w:val="22"/>
          <w:lang w:val="hr-HR"/>
        </w:rPr>
      </w:pPr>
      <w:r w:rsidRPr="00D67DB5">
        <w:rPr>
          <w:szCs w:val="22"/>
          <w:lang w:val="hr-HR"/>
        </w:rPr>
        <w:t>Ne reagiraju svi jednako na liječenje lijekom Epivir</w:t>
      </w:r>
      <w:r w:rsidR="00C519A4" w:rsidRPr="00D67DB5">
        <w:rPr>
          <w:szCs w:val="22"/>
          <w:lang w:val="hr-HR"/>
        </w:rPr>
        <w:t>.</w:t>
      </w:r>
      <w:r w:rsidRPr="00D67DB5">
        <w:rPr>
          <w:szCs w:val="22"/>
          <w:lang w:val="hr-HR"/>
        </w:rPr>
        <w:t xml:space="preserve"> Liječnik će nadzirati učinkovitost liječenja.</w:t>
      </w:r>
    </w:p>
    <w:p w14:paraId="58D0FCDB" w14:textId="77777777" w:rsidR="00614840" w:rsidRPr="00D67DB5" w:rsidRDefault="00614840" w:rsidP="00614840">
      <w:pPr>
        <w:autoSpaceDE w:val="0"/>
        <w:autoSpaceDN w:val="0"/>
        <w:adjustRightInd w:val="0"/>
        <w:rPr>
          <w:szCs w:val="22"/>
          <w:lang w:val="hr-HR"/>
        </w:rPr>
      </w:pPr>
    </w:p>
    <w:p w14:paraId="64815345" w14:textId="77777777" w:rsidR="00614840" w:rsidRPr="00D67DB5" w:rsidRDefault="00875BF2" w:rsidP="00614840">
      <w:pPr>
        <w:numPr>
          <w:ilvl w:val="12"/>
          <w:numId w:val="0"/>
        </w:numPr>
        <w:tabs>
          <w:tab w:val="clear" w:pos="567"/>
          <w:tab w:val="left" w:pos="3352"/>
        </w:tabs>
        <w:spacing w:line="240" w:lineRule="auto"/>
        <w:rPr>
          <w:szCs w:val="22"/>
          <w:lang w:val="hr-HR"/>
        </w:rPr>
      </w:pPr>
      <w:r w:rsidRPr="00D67DB5">
        <w:rPr>
          <w:szCs w:val="22"/>
          <w:lang w:val="hr-HR"/>
        </w:rPr>
        <w:tab/>
      </w:r>
    </w:p>
    <w:p w14:paraId="5064659E" w14:textId="77777777" w:rsidR="00F86EB1" w:rsidRPr="00D67DB5" w:rsidRDefault="005D1B55" w:rsidP="0089672C">
      <w:pPr>
        <w:keepNext/>
        <w:tabs>
          <w:tab w:val="clear" w:pos="567"/>
        </w:tabs>
        <w:spacing w:line="240" w:lineRule="auto"/>
        <w:ind w:right="-2"/>
        <w:rPr>
          <w:b/>
          <w:szCs w:val="22"/>
          <w:lang w:val="hr-HR"/>
        </w:rPr>
      </w:pPr>
      <w:r w:rsidRPr="00D67DB5">
        <w:rPr>
          <w:b/>
          <w:szCs w:val="22"/>
          <w:lang w:val="hr-HR"/>
        </w:rPr>
        <w:t>2.</w:t>
      </w:r>
      <w:r w:rsidRPr="00D67DB5">
        <w:rPr>
          <w:b/>
          <w:szCs w:val="22"/>
          <w:lang w:val="hr-HR"/>
        </w:rPr>
        <w:tab/>
      </w:r>
      <w:r w:rsidR="00100A70" w:rsidRPr="00D67DB5">
        <w:rPr>
          <w:b/>
          <w:szCs w:val="22"/>
          <w:lang w:val="hr-HR"/>
        </w:rPr>
        <w:t>Što morate znati prije</w:t>
      </w:r>
      <w:r w:rsidR="00875BF2" w:rsidRPr="00D67DB5">
        <w:rPr>
          <w:b/>
          <w:szCs w:val="22"/>
          <w:lang w:val="hr-HR"/>
        </w:rPr>
        <w:t xml:space="preserve"> nego počnete uzimati Epivir</w:t>
      </w:r>
    </w:p>
    <w:p w14:paraId="369B394A" w14:textId="77777777" w:rsidR="00614840" w:rsidRPr="00D67DB5" w:rsidRDefault="00614840" w:rsidP="0089672C">
      <w:pPr>
        <w:keepNext/>
        <w:numPr>
          <w:ilvl w:val="12"/>
          <w:numId w:val="0"/>
        </w:numPr>
        <w:tabs>
          <w:tab w:val="clear" w:pos="567"/>
        </w:tabs>
        <w:spacing w:line="240" w:lineRule="auto"/>
        <w:ind w:right="-2"/>
        <w:rPr>
          <w:szCs w:val="22"/>
          <w:lang w:val="hr-HR"/>
        </w:rPr>
      </w:pPr>
    </w:p>
    <w:p w14:paraId="7BF18C05" w14:textId="7EF6FAB7" w:rsidR="00614840" w:rsidRPr="00D67DB5" w:rsidRDefault="00875BF2" w:rsidP="0089672C">
      <w:pPr>
        <w:keepNext/>
        <w:numPr>
          <w:ilvl w:val="12"/>
          <w:numId w:val="0"/>
        </w:numPr>
        <w:tabs>
          <w:tab w:val="clear" w:pos="567"/>
        </w:tabs>
        <w:spacing w:line="240" w:lineRule="auto"/>
        <w:outlineLvl w:val="0"/>
        <w:rPr>
          <w:b/>
          <w:szCs w:val="22"/>
          <w:lang w:val="hr-HR"/>
        </w:rPr>
      </w:pPr>
      <w:r w:rsidRPr="00D67DB5">
        <w:rPr>
          <w:b/>
          <w:szCs w:val="22"/>
          <w:lang w:val="hr-HR"/>
        </w:rPr>
        <w:t>Nemojte uzimati Epivir</w:t>
      </w:r>
      <w:r w:rsidR="00B52E1D">
        <w:rPr>
          <w:b/>
          <w:szCs w:val="22"/>
          <w:lang w:val="hr-HR"/>
        </w:rPr>
        <w:fldChar w:fldCharType="begin"/>
      </w:r>
      <w:r w:rsidR="00B52E1D">
        <w:rPr>
          <w:b/>
          <w:szCs w:val="22"/>
          <w:lang w:val="hr-HR"/>
        </w:rPr>
        <w:instrText xml:space="preserve"> DOCVARIABLE vault_nd_296f32f3-b7eb-41d5-88c5-c339c880b316 \* MERGEFORMAT </w:instrText>
      </w:r>
      <w:r w:rsidR="00B52E1D">
        <w:rPr>
          <w:b/>
          <w:szCs w:val="22"/>
          <w:lang w:val="hr-HR"/>
        </w:rPr>
        <w:fldChar w:fldCharType="separate"/>
      </w:r>
      <w:r w:rsidR="00B52E1D">
        <w:rPr>
          <w:b/>
          <w:szCs w:val="22"/>
          <w:lang w:val="hr-HR"/>
        </w:rPr>
        <w:t xml:space="preserve"> </w:t>
      </w:r>
      <w:r w:rsidR="00B52E1D">
        <w:rPr>
          <w:b/>
          <w:szCs w:val="22"/>
          <w:lang w:val="hr-HR"/>
        </w:rPr>
        <w:fldChar w:fldCharType="end"/>
      </w:r>
    </w:p>
    <w:p w14:paraId="7C95883C" w14:textId="77777777" w:rsidR="00AB2ADE" w:rsidRPr="00D67DB5" w:rsidRDefault="00AB2ADE" w:rsidP="0089672C">
      <w:pPr>
        <w:keepNext/>
        <w:numPr>
          <w:ilvl w:val="12"/>
          <w:numId w:val="0"/>
        </w:numPr>
        <w:tabs>
          <w:tab w:val="clear" w:pos="567"/>
        </w:tabs>
        <w:spacing w:line="240" w:lineRule="auto"/>
        <w:outlineLvl w:val="0"/>
        <w:rPr>
          <w:b/>
          <w:szCs w:val="22"/>
          <w:lang w:val="hr-HR"/>
        </w:rPr>
      </w:pPr>
    </w:p>
    <w:p w14:paraId="0F985FB5" w14:textId="77777777" w:rsidR="00614840" w:rsidRPr="00D67DB5" w:rsidRDefault="00875BF2" w:rsidP="00C37F74">
      <w:pPr>
        <w:pStyle w:val="ListParagraph"/>
        <w:numPr>
          <w:ilvl w:val="0"/>
          <w:numId w:val="33"/>
        </w:numPr>
        <w:tabs>
          <w:tab w:val="clear" w:pos="567"/>
        </w:tabs>
        <w:spacing w:line="240" w:lineRule="auto"/>
        <w:ind w:left="567" w:hanging="567"/>
        <w:rPr>
          <w:szCs w:val="22"/>
          <w:lang w:val="hr-HR"/>
        </w:rPr>
      </w:pPr>
      <w:r w:rsidRPr="00D67DB5">
        <w:rPr>
          <w:szCs w:val="22"/>
          <w:lang w:val="hr-HR"/>
        </w:rPr>
        <w:t xml:space="preserve">ako ste </w:t>
      </w:r>
      <w:r w:rsidRPr="00D67DB5">
        <w:rPr>
          <w:b/>
          <w:szCs w:val="22"/>
          <w:lang w:val="hr-HR"/>
        </w:rPr>
        <w:t>alergični</w:t>
      </w:r>
      <w:r w:rsidR="00C37F74" w:rsidRPr="00D67DB5">
        <w:rPr>
          <w:szCs w:val="22"/>
          <w:lang w:val="hr-HR"/>
        </w:rPr>
        <w:t xml:space="preserve"> </w:t>
      </w:r>
      <w:r w:rsidRPr="00D67DB5">
        <w:rPr>
          <w:szCs w:val="22"/>
          <w:lang w:val="hr-HR"/>
        </w:rPr>
        <w:t xml:space="preserve">na lamivudin ili </w:t>
      </w:r>
      <w:r w:rsidR="0089672C" w:rsidRPr="00D67DB5">
        <w:rPr>
          <w:szCs w:val="22"/>
          <w:lang w:val="hr-HR"/>
        </w:rPr>
        <w:t>neki</w:t>
      </w:r>
      <w:r w:rsidRPr="00D67DB5">
        <w:rPr>
          <w:szCs w:val="22"/>
          <w:lang w:val="hr-HR"/>
        </w:rPr>
        <w:t xml:space="preserve"> drugi sastojak Epivir oralne otopine</w:t>
      </w:r>
      <w:r w:rsidR="00B24504" w:rsidRPr="00D67DB5">
        <w:rPr>
          <w:szCs w:val="22"/>
          <w:lang w:val="hr-HR"/>
        </w:rPr>
        <w:t xml:space="preserve"> </w:t>
      </w:r>
      <w:r w:rsidR="00100A70" w:rsidRPr="00D67DB5">
        <w:rPr>
          <w:szCs w:val="22"/>
          <w:lang w:val="hr-HR"/>
        </w:rPr>
        <w:t>(</w:t>
      </w:r>
      <w:r w:rsidR="00100A70" w:rsidRPr="00D67DB5">
        <w:rPr>
          <w:i/>
          <w:szCs w:val="22"/>
          <w:lang w:val="hr-HR"/>
        </w:rPr>
        <w:t>naveden u dijelu</w:t>
      </w:r>
      <w:r w:rsidR="00BA4F74" w:rsidRPr="00D67DB5">
        <w:rPr>
          <w:i/>
          <w:szCs w:val="22"/>
          <w:lang w:val="hr-HR"/>
        </w:rPr>
        <w:t> </w:t>
      </w:r>
      <w:r w:rsidR="00100A70" w:rsidRPr="00D67DB5">
        <w:rPr>
          <w:i/>
          <w:szCs w:val="22"/>
          <w:lang w:val="hr-HR"/>
        </w:rPr>
        <w:t>6</w:t>
      </w:r>
      <w:r w:rsidR="00BA4F74" w:rsidRPr="00D67DB5">
        <w:rPr>
          <w:i/>
          <w:szCs w:val="22"/>
          <w:lang w:val="hr-HR"/>
        </w:rPr>
        <w:t>.</w:t>
      </w:r>
      <w:r w:rsidR="00100A70" w:rsidRPr="00D67DB5">
        <w:rPr>
          <w:szCs w:val="22"/>
          <w:lang w:val="hr-HR"/>
        </w:rPr>
        <w:t>).</w:t>
      </w:r>
    </w:p>
    <w:p w14:paraId="639C6A9C" w14:textId="77777777" w:rsidR="00614840" w:rsidRPr="00D67DB5" w:rsidRDefault="00614840" w:rsidP="00614840">
      <w:pPr>
        <w:numPr>
          <w:ilvl w:val="12"/>
          <w:numId w:val="0"/>
        </w:numPr>
        <w:tabs>
          <w:tab w:val="clear" w:pos="567"/>
        </w:tabs>
        <w:spacing w:line="240" w:lineRule="auto"/>
        <w:ind w:left="567" w:hanging="567"/>
        <w:rPr>
          <w:szCs w:val="22"/>
          <w:lang w:val="hr-HR"/>
        </w:rPr>
      </w:pPr>
    </w:p>
    <w:p w14:paraId="02B2C3EF" w14:textId="77777777" w:rsidR="00F86EB1" w:rsidRPr="00D67DB5" w:rsidRDefault="00875BF2" w:rsidP="006462AD">
      <w:pPr>
        <w:numPr>
          <w:ilvl w:val="12"/>
          <w:numId w:val="0"/>
        </w:numPr>
        <w:tabs>
          <w:tab w:val="clear" w:pos="567"/>
        </w:tabs>
        <w:spacing w:line="240" w:lineRule="auto"/>
        <w:ind w:firstLine="567"/>
        <w:rPr>
          <w:szCs w:val="22"/>
          <w:lang w:val="hr-HR"/>
        </w:rPr>
      </w:pPr>
      <w:r w:rsidRPr="00D67DB5">
        <w:rPr>
          <w:b/>
          <w:szCs w:val="22"/>
          <w:lang w:val="hr-HR"/>
        </w:rPr>
        <w:t>Provjerite sa svojim liječnikom</w:t>
      </w:r>
      <w:r w:rsidR="00614840" w:rsidRPr="00D67DB5">
        <w:rPr>
          <w:szCs w:val="22"/>
          <w:lang w:val="hr-HR"/>
        </w:rPr>
        <w:t xml:space="preserve"> ako mislite da se to odnosi na Vas. </w:t>
      </w:r>
    </w:p>
    <w:p w14:paraId="1F135276" w14:textId="77777777" w:rsidR="00614840" w:rsidRPr="00D67DB5" w:rsidRDefault="00614840" w:rsidP="00614840">
      <w:pPr>
        <w:numPr>
          <w:ilvl w:val="12"/>
          <w:numId w:val="0"/>
        </w:numPr>
        <w:tabs>
          <w:tab w:val="clear" w:pos="567"/>
        </w:tabs>
        <w:spacing w:line="240" w:lineRule="auto"/>
        <w:ind w:right="-2"/>
        <w:rPr>
          <w:szCs w:val="22"/>
          <w:lang w:val="hr-HR"/>
        </w:rPr>
      </w:pPr>
    </w:p>
    <w:p w14:paraId="434F39E8" w14:textId="77777777" w:rsidR="00614840" w:rsidRPr="00D67DB5" w:rsidRDefault="00875BF2" w:rsidP="00BA4F74">
      <w:pPr>
        <w:keepNext/>
        <w:spacing w:after="120"/>
        <w:rPr>
          <w:b/>
          <w:szCs w:val="22"/>
          <w:lang w:val="hr-HR"/>
        </w:rPr>
      </w:pPr>
      <w:r w:rsidRPr="00D67DB5">
        <w:rPr>
          <w:b/>
          <w:szCs w:val="22"/>
          <w:lang w:val="hr-HR"/>
        </w:rPr>
        <w:t>Budite posebno oprezni s lijekom Epivir</w:t>
      </w:r>
    </w:p>
    <w:p w14:paraId="516D5D3C" w14:textId="77777777" w:rsidR="00614840" w:rsidRPr="00D67DB5" w:rsidRDefault="00875BF2" w:rsidP="0089672C">
      <w:pPr>
        <w:keepNext/>
        <w:rPr>
          <w:szCs w:val="22"/>
          <w:lang w:val="hr-HR"/>
        </w:rPr>
      </w:pPr>
      <w:r w:rsidRPr="00D67DB5">
        <w:rPr>
          <w:szCs w:val="22"/>
          <w:lang w:val="hr-HR"/>
        </w:rPr>
        <w:t>Rizik od pojave ozbiljnih nuspojava povećan je u nekih ljudi koji uzimaju Epivir ili neku drugu kombiniranu terapiju za HIV. Morate biti svjesni da je rizik povećan:</w:t>
      </w:r>
    </w:p>
    <w:p w14:paraId="6B9EAC79" w14:textId="77777777" w:rsidR="00F86EB1" w:rsidRPr="00D67DB5" w:rsidRDefault="00875BF2" w:rsidP="00C37F74">
      <w:pPr>
        <w:pStyle w:val="ListParagraph"/>
        <w:numPr>
          <w:ilvl w:val="0"/>
          <w:numId w:val="34"/>
        </w:numPr>
        <w:tabs>
          <w:tab w:val="clear" w:pos="567"/>
        </w:tabs>
        <w:autoSpaceDE w:val="0"/>
        <w:autoSpaceDN w:val="0"/>
        <w:adjustRightInd w:val="0"/>
        <w:spacing w:line="240" w:lineRule="auto"/>
        <w:ind w:left="567" w:hanging="567"/>
        <w:rPr>
          <w:color w:val="000000"/>
          <w:szCs w:val="22"/>
          <w:lang w:val="hr-HR"/>
        </w:rPr>
      </w:pPr>
      <w:r w:rsidRPr="00D67DB5">
        <w:rPr>
          <w:color w:val="000000"/>
          <w:szCs w:val="22"/>
          <w:lang w:val="hr-HR"/>
        </w:rPr>
        <w:t xml:space="preserve">ako ste ikad imali neku </w:t>
      </w:r>
      <w:r w:rsidRPr="00D67DB5">
        <w:rPr>
          <w:b/>
          <w:color w:val="000000"/>
          <w:szCs w:val="22"/>
          <w:lang w:val="hr-HR"/>
        </w:rPr>
        <w:t>bolest jetre</w:t>
      </w:r>
      <w:r w:rsidR="00614840" w:rsidRPr="00D67DB5">
        <w:rPr>
          <w:color w:val="000000"/>
          <w:szCs w:val="22"/>
          <w:lang w:val="hr-HR"/>
        </w:rPr>
        <w:t xml:space="preserve">, uključujući hepatitis B ili C (ako imate infekciju hepatitisom B, nemojte prestati uzimati Epivir prije nego što Vam to savjetuje liječnik jer se hepatitis može vratiti) </w:t>
      </w:r>
    </w:p>
    <w:p w14:paraId="414B8A74" w14:textId="77777777" w:rsidR="00614840" w:rsidRPr="00D67DB5" w:rsidRDefault="00875BF2" w:rsidP="00C37F74">
      <w:pPr>
        <w:pStyle w:val="ListParagraph"/>
        <w:numPr>
          <w:ilvl w:val="0"/>
          <w:numId w:val="34"/>
        </w:numPr>
        <w:tabs>
          <w:tab w:val="clear" w:pos="567"/>
        </w:tabs>
        <w:autoSpaceDE w:val="0"/>
        <w:autoSpaceDN w:val="0"/>
        <w:adjustRightInd w:val="0"/>
        <w:spacing w:line="240" w:lineRule="auto"/>
        <w:ind w:left="567" w:hanging="567"/>
        <w:rPr>
          <w:szCs w:val="22"/>
          <w:lang w:val="hr-HR"/>
        </w:rPr>
      </w:pPr>
      <w:r w:rsidRPr="00D67DB5">
        <w:rPr>
          <w:szCs w:val="22"/>
          <w:lang w:val="hr-HR"/>
        </w:rPr>
        <w:t xml:space="preserve">ako ste izrazito </w:t>
      </w:r>
      <w:r w:rsidRPr="00D67DB5">
        <w:rPr>
          <w:b/>
          <w:color w:val="000000"/>
          <w:szCs w:val="22"/>
          <w:lang w:val="hr-HR"/>
        </w:rPr>
        <w:t xml:space="preserve">pretili </w:t>
      </w:r>
      <w:r w:rsidRPr="00D67DB5">
        <w:rPr>
          <w:color w:val="000000"/>
          <w:szCs w:val="22"/>
          <w:lang w:val="hr-HR"/>
        </w:rPr>
        <w:t xml:space="preserve">(a posebno ako ste žena) </w:t>
      </w:r>
    </w:p>
    <w:p w14:paraId="0A0B5E95" w14:textId="77777777" w:rsidR="00F86EB1" w:rsidRPr="00D67DB5" w:rsidRDefault="00875BF2" w:rsidP="00C37F74">
      <w:pPr>
        <w:pStyle w:val="ListParagraph"/>
        <w:numPr>
          <w:ilvl w:val="0"/>
          <w:numId w:val="34"/>
        </w:numPr>
        <w:tabs>
          <w:tab w:val="clear" w:pos="567"/>
        </w:tabs>
        <w:autoSpaceDE w:val="0"/>
        <w:autoSpaceDN w:val="0"/>
        <w:adjustRightInd w:val="0"/>
        <w:spacing w:line="240" w:lineRule="auto"/>
        <w:ind w:left="567" w:hanging="567"/>
        <w:rPr>
          <w:b/>
          <w:color w:val="000000"/>
          <w:szCs w:val="22"/>
          <w:lang w:val="hr-HR"/>
        </w:rPr>
      </w:pPr>
      <w:r w:rsidRPr="00D67DB5">
        <w:rPr>
          <w:b/>
          <w:color w:val="000000"/>
          <w:szCs w:val="22"/>
          <w:lang w:val="hr-HR"/>
        </w:rPr>
        <w:lastRenderedPageBreak/>
        <w:t>ako imate ili ako Vaše dijete ima problema s bubrezima</w:t>
      </w:r>
      <w:r w:rsidRPr="00D67DB5">
        <w:rPr>
          <w:color w:val="000000"/>
          <w:szCs w:val="22"/>
          <w:lang w:val="hr-HR"/>
        </w:rPr>
        <w:t>, liječnik može promijeniti dozu lijeka.</w:t>
      </w:r>
      <w:r w:rsidRPr="00D67DB5">
        <w:rPr>
          <w:b/>
          <w:color w:val="000000"/>
          <w:szCs w:val="22"/>
          <w:lang w:val="hr-HR"/>
        </w:rPr>
        <w:t xml:space="preserve"> </w:t>
      </w:r>
    </w:p>
    <w:p w14:paraId="713836D1" w14:textId="77777777" w:rsidR="00F86EB1" w:rsidRPr="00D67DB5" w:rsidRDefault="00875BF2" w:rsidP="00BA1EFB">
      <w:pPr>
        <w:tabs>
          <w:tab w:val="clear" w:pos="567"/>
        </w:tabs>
        <w:autoSpaceDE w:val="0"/>
        <w:autoSpaceDN w:val="0"/>
        <w:adjustRightInd w:val="0"/>
        <w:spacing w:line="240" w:lineRule="auto"/>
        <w:ind w:left="567"/>
        <w:rPr>
          <w:b/>
          <w:color w:val="000000"/>
          <w:szCs w:val="22"/>
          <w:lang w:val="hr-HR"/>
        </w:rPr>
      </w:pPr>
      <w:r w:rsidRPr="00D67DB5">
        <w:rPr>
          <w:b/>
          <w:color w:val="000000"/>
          <w:szCs w:val="22"/>
          <w:lang w:val="hr-HR"/>
        </w:rPr>
        <w:t xml:space="preserve">Razgovarajte sa svojim liječnikom ako se nešto od toga odnosi na Vas. </w:t>
      </w:r>
      <w:r w:rsidR="00100A70" w:rsidRPr="00D67DB5">
        <w:rPr>
          <w:color w:val="000000"/>
          <w:szCs w:val="22"/>
          <w:lang w:val="hr-HR"/>
        </w:rPr>
        <w:t>Možda ćete</w:t>
      </w:r>
      <w:r w:rsidRPr="00D67DB5">
        <w:rPr>
          <w:color w:val="000000"/>
          <w:szCs w:val="22"/>
          <w:lang w:val="hr-HR"/>
        </w:rPr>
        <w:t xml:space="preserve"> trebati dodatne preglede, uključujući i krvne pretrage, dok uzimate ovaj lijek. </w:t>
      </w:r>
      <w:r w:rsidRPr="00D67DB5">
        <w:rPr>
          <w:b/>
          <w:color w:val="000000"/>
          <w:szCs w:val="22"/>
          <w:lang w:val="hr-HR"/>
        </w:rPr>
        <w:t>Pogledajte dio 4. za dodatne informacije.</w:t>
      </w:r>
    </w:p>
    <w:p w14:paraId="149BF514" w14:textId="77777777" w:rsidR="00614840" w:rsidRPr="00D67DB5" w:rsidRDefault="00614840" w:rsidP="00BA4F74">
      <w:pPr>
        <w:rPr>
          <w:b/>
          <w:szCs w:val="22"/>
          <w:lang w:val="hr-HR"/>
        </w:rPr>
      </w:pPr>
    </w:p>
    <w:p w14:paraId="3E15AB33" w14:textId="77777777" w:rsidR="00614840" w:rsidRPr="00D67DB5" w:rsidRDefault="00875BF2" w:rsidP="0089672C">
      <w:pPr>
        <w:keepNext/>
        <w:spacing w:after="120"/>
        <w:rPr>
          <w:b/>
          <w:szCs w:val="22"/>
          <w:lang w:val="hr-HR"/>
        </w:rPr>
      </w:pPr>
      <w:r w:rsidRPr="00D67DB5">
        <w:rPr>
          <w:b/>
          <w:szCs w:val="22"/>
          <w:lang w:val="hr-HR"/>
        </w:rPr>
        <w:t xml:space="preserve">Pazite na pojavu važnih simptoma </w:t>
      </w:r>
    </w:p>
    <w:p w14:paraId="6055A070" w14:textId="77777777" w:rsidR="00614840" w:rsidRPr="00D67DB5" w:rsidRDefault="00875BF2" w:rsidP="00BA4F74">
      <w:pPr>
        <w:tabs>
          <w:tab w:val="clear" w:pos="567"/>
        </w:tabs>
        <w:spacing w:after="120" w:line="240" w:lineRule="auto"/>
        <w:rPr>
          <w:color w:val="000000"/>
          <w:szCs w:val="22"/>
          <w:lang w:val="hr-HR"/>
        </w:rPr>
      </w:pPr>
      <w:r w:rsidRPr="00D67DB5">
        <w:rPr>
          <w:szCs w:val="22"/>
          <w:lang w:val="hr-HR"/>
        </w:rPr>
        <w:t>U nekih se ljudi koji uzimaju lijekove za infekciju HIV-om mogu razviti i druga stanja, koja mogu biti ozbiljna. Trebate biti upoznati s važnim znakovima i simptomima dok uzimate Epivir</w:t>
      </w:r>
      <w:r w:rsidR="005F1C37" w:rsidRPr="00D67DB5">
        <w:rPr>
          <w:szCs w:val="22"/>
          <w:lang w:val="hr-HR"/>
        </w:rPr>
        <w:t>.</w:t>
      </w:r>
    </w:p>
    <w:p w14:paraId="4FF8CB84" w14:textId="28981195" w:rsidR="00F86EB1" w:rsidRPr="00D67DB5" w:rsidRDefault="00875BF2" w:rsidP="006462AD">
      <w:pPr>
        <w:tabs>
          <w:tab w:val="clear" w:pos="567"/>
        </w:tabs>
        <w:spacing w:line="240" w:lineRule="auto"/>
        <w:ind w:left="284"/>
        <w:rPr>
          <w:szCs w:val="22"/>
          <w:lang w:val="hr-HR"/>
        </w:rPr>
      </w:pPr>
      <w:r w:rsidRPr="00D67DB5">
        <w:rPr>
          <w:b/>
          <w:szCs w:val="22"/>
          <w:lang w:val="hr-HR"/>
        </w:rPr>
        <w:t xml:space="preserve">Pročitajte </w:t>
      </w:r>
      <w:r w:rsidR="00CD16A2">
        <w:rPr>
          <w:b/>
          <w:szCs w:val="22"/>
          <w:lang w:val="hr-HR"/>
        </w:rPr>
        <w:t>„</w:t>
      </w:r>
      <w:r w:rsidRPr="00D67DB5">
        <w:rPr>
          <w:b/>
          <w:szCs w:val="22"/>
          <w:lang w:val="hr-HR"/>
        </w:rPr>
        <w:t>Druge moguće nuspojave kombinirane terapije za bolesnike s HIV-om</w:t>
      </w:r>
      <w:r w:rsidR="00CD16A2">
        <w:rPr>
          <w:b/>
          <w:szCs w:val="22"/>
          <w:lang w:val="hr-HR"/>
        </w:rPr>
        <w:t>“</w:t>
      </w:r>
      <w:r w:rsidRPr="00D67DB5">
        <w:rPr>
          <w:b/>
          <w:szCs w:val="22"/>
          <w:lang w:val="hr-HR"/>
        </w:rPr>
        <w:t xml:space="preserve"> u dijelu 4 ove upute</w:t>
      </w:r>
      <w:r w:rsidRPr="00D67DB5">
        <w:rPr>
          <w:szCs w:val="22"/>
          <w:lang w:val="hr-HR"/>
        </w:rPr>
        <w:t>.</w:t>
      </w:r>
    </w:p>
    <w:p w14:paraId="16A47733" w14:textId="77777777" w:rsidR="00614840" w:rsidRPr="00D67DB5" w:rsidRDefault="00614840" w:rsidP="00614840">
      <w:pPr>
        <w:tabs>
          <w:tab w:val="clear" w:pos="567"/>
        </w:tabs>
        <w:autoSpaceDE w:val="0"/>
        <w:autoSpaceDN w:val="0"/>
        <w:adjustRightInd w:val="0"/>
        <w:spacing w:line="240" w:lineRule="auto"/>
        <w:rPr>
          <w:color w:val="000000"/>
          <w:szCs w:val="22"/>
          <w:lang w:val="hr-HR"/>
        </w:rPr>
      </w:pPr>
    </w:p>
    <w:p w14:paraId="6F0BA9D5" w14:textId="77777777" w:rsidR="00C0079D" w:rsidRPr="00D67DB5" w:rsidRDefault="00875BF2" w:rsidP="0089672C">
      <w:pPr>
        <w:keepNext/>
        <w:spacing w:after="120"/>
        <w:rPr>
          <w:b/>
          <w:szCs w:val="22"/>
          <w:lang w:val="hr-HR"/>
        </w:rPr>
      </w:pPr>
      <w:r w:rsidRPr="00D67DB5">
        <w:rPr>
          <w:b/>
          <w:szCs w:val="22"/>
          <w:lang w:val="hr-HR"/>
        </w:rPr>
        <w:t>Drugi lijekovi i Epivir</w:t>
      </w:r>
    </w:p>
    <w:p w14:paraId="2D7F4425" w14:textId="77777777" w:rsidR="00614840" w:rsidRPr="00D67DB5" w:rsidRDefault="00875BF2" w:rsidP="00614840">
      <w:pPr>
        <w:rPr>
          <w:szCs w:val="22"/>
          <w:lang w:val="hr-HR"/>
        </w:rPr>
      </w:pPr>
      <w:r w:rsidRPr="00D67DB5">
        <w:rPr>
          <w:b/>
          <w:szCs w:val="22"/>
          <w:lang w:val="hr-HR"/>
        </w:rPr>
        <w:t>Obavijestite svog liječnika ili ljekarnika ako uzimate bilo koje druge lijekove</w:t>
      </w:r>
      <w:r w:rsidRPr="00D67DB5">
        <w:rPr>
          <w:szCs w:val="22"/>
          <w:lang w:val="hr-HR"/>
        </w:rPr>
        <w:t xml:space="preserve">, odnosno ako ste ih uzimali nedavno, uključujući i biljne lijekove ili lijekove koji se mogu nabaviti bez recepta. </w:t>
      </w:r>
    </w:p>
    <w:p w14:paraId="06660B59" w14:textId="77777777" w:rsidR="00614840" w:rsidRPr="00D67DB5" w:rsidRDefault="00875BF2" w:rsidP="00614840">
      <w:pPr>
        <w:spacing w:before="120"/>
        <w:rPr>
          <w:szCs w:val="22"/>
          <w:lang w:val="hr-HR"/>
        </w:rPr>
      </w:pPr>
      <w:r w:rsidRPr="00D67DB5">
        <w:rPr>
          <w:szCs w:val="22"/>
          <w:lang w:val="hr-HR"/>
        </w:rPr>
        <w:t>Ne zaboravite liječniku ili ljekarniku reći da ste počeli uzimati neki novi lijek za vrijeme terapije lijekom Epivir</w:t>
      </w:r>
      <w:r w:rsidR="00C519A4" w:rsidRPr="00D67DB5">
        <w:rPr>
          <w:szCs w:val="22"/>
          <w:lang w:val="hr-HR"/>
        </w:rPr>
        <w:t>.</w:t>
      </w:r>
    </w:p>
    <w:p w14:paraId="13CE08E3" w14:textId="77777777" w:rsidR="00614840" w:rsidRPr="00D67DB5" w:rsidRDefault="00614840" w:rsidP="00614840">
      <w:pPr>
        <w:numPr>
          <w:ilvl w:val="12"/>
          <w:numId w:val="0"/>
        </w:numPr>
        <w:tabs>
          <w:tab w:val="clear" w:pos="567"/>
        </w:tabs>
        <w:spacing w:line="240" w:lineRule="auto"/>
        <w:ind w:right="-2"/>
        <w:rPr>
          <w:szCs w:val="22"/>
          <w:lang w:val="hr-HR"/>
        </w:rPr>
      </w:pPr>
    </w:p>
    <w:p w14:paraId="62379EBD" w14:textId="281CB02C" w:rsidR="00614840" w:rsidRDefault="00875BF2" w:rsidP="0089672C">
      <w:pPr>
        <w:keepNext/>
        <w:spacing w:after="120"/>
        <w:rPr>
          <w:b/>
          <w:szCs w:val="22"/>
          <w:lang w:val="hr-HR"/>
        </w:rPr>
      </w:pPr>
      <w:r w:rsidRPr="00D67DB5">
        <w:rPr>
          <w:b/>
          <w:szCs w:val="22"/>
          <w:lang w:val="hr-HR"/>
        </w:rPr>
        <w:t>Sljedeći se lijekovi ne smiju primjenjivati istodobno s lijekom Epivir:</w:t>
      </w:r>
    </w:p>
    <w:p w14:paraId="6F9F58FB" w14:textId="33740E79" w:rsidR="00AB766F" w:rsidRPr="00D67DB5" w:rsidRDefault="00AB766F" w:rsidP="0089672C">
      <w:pPr>
        <w:keepNext/>
        <w:spacing w:after="120"/>
        <w:rPr>
          <w:b/>
          <w:szCs w:val="22"/>
          <w:lang w:val="hr-HR"/>
        </w:rPr>
      </w:pPr>
      <w:r w:rsidRPr="002B4AE8">
        <w:rPr>
          <w:rFonts w:ascii="Arial" w:hAnsi="Arial" w:cs="Arial"/>
          <w:color w:val="222222"/>
          <w:lang w:val="hr-HR"/>
        </w:rPr>
        <w:t xml:space="preserve">• </w:t>
      </w:r>
      <w:r w:rsidRPr="002B4AE8">
        <w:rPr>
          <w:rFonts w:ascii="Arial" w:hAnsi="Arial" w:cs="Arial"/>
          <w:color w:val="222222"/>
          <w:lang w:val="hr-HR"/>
        </w:rPr>
        <w:tab/>
        <w:t>l</w:t>
      </w:r>
      <w:r w:rsidRPr="000D18F9">
        <w:rPr>
          <w:szCs w:val="22"/>
          <w:lang w:val="hr-HR"/>
        </w:rPr>
        <w:t>ijekovi koji sadrže sorbitol (obično tekućine)</w:t>
      </w:r>
      <w:r w:rsidR="009F749B" w:rsidRPr="009F749B">
        <w:rPr>
          <w:szCs w:val="22"/>
          <w:lang w:val="hr-HR"/>
        </w:rPr>
        <w:t xml:space="preserve"> </w:t>
      </w:r>
      <w:r w:rsidR="009F749B" w:rsidRPr="009943D9">
        <w:rPr>
          <w:szCs w:val="22"/>
          <w:lang w:val="hr-HR"/>
        </w:rPr>
        <w:t>i druge šećerne alkohole (poput ksilitola</w:t>
      </w:r>
      <w:r w:rsidR="009F749B" w:rsidRPr="00DF2ADD">
        <w:rPr>
          <w:szCs w:val="22"/>
          <w:lang w:val="hr-HR"/>
        </w:rPr>
        <w:t xml:space="preserve">, </w:t>
      </w:r>
      <w:r w:rsidR="009F749B" w:rsidRPr="009943D9">
        <w:rPr>
          <w:szCs w:val="22"/>
          <w:lang w:val="hr-HR"/>
        </w:rPr>
        <w:t xml:space="preserve">manitola, laktitola ili maltitola), ako </w:t>
      </w:r>
      <w:r w:rsidR="009F749B" w:rsidRPr="0070683A">
        <w:rPr>
          <w:szCs w:val="22"/>
          <w:lang w:val="hr-HR"/>
        </w:rPr>
        <w:t xml:space="preserve">se uzimaju </w:t>
      </w:r>
      <w:r w:rsidR="009F749B" w:rsidRPr="00DF2ADD">
        <w:rPr>
          <w:szCs w:val="22"/>
          <w:lang w:val="hr-HR"/>
        </w:rPr>
        <w:t>redovito</w:t>
      </w:r>
    </w:p>
    <w:p w14:paraId="0AD1B44C" w14:textId="77777777" w:rsidR="00F86EB1" w:rsidRPr="00D67DB5" w:rsidRDefault="00875BF2" w:rsidP="00C37F74">
      <w:pPr>
        <w:numPr>
          <w:ilvl w:val="0"/>
          <w:numId w:val="13"/>
        </w:numPr>
        <w:tabs>
          <w:tab w:val="clear" w:pos="360"/>
          <w:tab w:val="num" w:pos="567"/>
        </w:tabs>
        <w:spacing w:line="240" w:lineRule="auto"/>
        <w:ind w:left="567" w:hanging="567"/>
        <w:rPr>
          <w:b/>
          <w:szCs w:val="22"/>
          <w:lang w:val="hr-HR"/>
        </w:rPr>
      </w:pPr>
      <w:r w:rsidRPr="00D67DB5">
        <w:rPr>
          <w:szCs w:val="22"/>
          <w:lang w:val="hr-HR"/>
        </w:rPr>
        <w:t xml:space="preserve">drugi lijekovi koji sadrže lamivudin (koji se primjenjuju za liječenje </w:t>
      </w:r>
      <w:r w:rsidRPr="00D67DB5">
        <w:rPr>
          <w:b/>
          <w:szCs w:val="22"/>
          <w:lang w:val="hr-HR"/>
        </w:rPr>
        <w:t xml:space="preserve">infekcija HIV-om </w:t>
      </w:r>
      <w:r w:rsidR="00100A70" w:rsidRPr="00D67DB5">
        <w:rPr>
          <w:szCs w:val="22"/>
          <w:lang w:val="hr-HR"/>
        </w:rPr>
        <w:t xml:space="preserve">ili </w:t>
      </w:r>
      <w:r w:rsidRPr="00D67DB5">
        <w:rPr>
          <w:b/>
          <w:szCs w:val="22"/>
          <w:lang w:val="hr-HR"/>
        </w:rPr>
        <w:t>hepatitisom B</w:t>
      </w:r>
      <w:r w:rsidRPr="00D67DB5">
        <w:rPr>
          <w:szCs w:val="22"/>
          <w:lang w:val="hr-HR"/>
        </w:rPr>
        <w:t>)</w:t>
      </w:r>
    </w:p>
    <w:p w14:paraId="29FE6FD9" w14:textId="77777777" w:rsidR="00614840" w:rsidRPr="00D67DB5" w:rsidRDefault="00875BF2" w:rsidP="00C37F74">
      <w:pPr>
        <w:numPr>
          <w:ilvl w:val="0"/>
          <w:numId w:val="13"/>
        </w:numPr>
        <w:tabs>
          <w:tab w:val="clear" w:pos="360"/>
          <w:tab w:val="num" w:pos="567"/>
        </w:tabs>
        <w:spacing w:line="240" w:lineRule="auto"/>
        <w:ind w:left="567" w:hanging="567"/>
        <w:rPr>
          <w:b/>
          <w:szCs w:val="22"/>
          <w:lang w:val="hr-HR"/>
        </w:rPr>
      </w:pPr>
      <w:r w:rsidRPr="00D67DB5">
        <w:rPr>
          <w:szCs w:val="22"/>
          <w:lang w:val="hr-HR"/>
        </w:rPr>
        <w:t xml:space="preserve">emtricitabin (koji se primjenjuju za liječenje </w:t>
      </w:r>
      <w:r w:rsidRPr="00D67DB5">
        <w:rPr>
          <w:b/>
          <w:szCs w:val="22"/>
          <w:lang w:val="hr-HR"/>
        </w:rPr>
        <w:t>infekcija HIV-om</w:t>
      </w:r>
      <w:r w:rsidRPr="00D67DB5">
        <w:rPr>
          <w:szCs w:val="22"/>
          <w:lang w:val="hr-HR"/>
        </w:rPr>
        <w:t>)</w:t>
      </w:r>
    </w:p>
    <w:p w14:paraId="2115A011" w14:textId="77777777" w:rsidR="0051026F" w:rsidRPr="00D67DB5" w:rsidRDefault="00875BF2" w:rsidP="00C37F74">
      <w:pPr>
        <w:numPr>
          <w:ilvl w:val="0"/>
          <w:numId w:val="13"/>
        </w:numPr>
        <w:tabs>
          <w:tab w:val="clear" w:pos="360"/>
          <w:tab w:val="num" w:pos="567"/>
        </w:tabs>
        <w:spacing w:line="240" w:lineRule="auto"/>
        <w:ind w:left="567" w:hanging="567"/>
        <w:rPr>
          <w:szCs w:val="22"/>
          <w:lang w:val="hr-HR"/>
        </w:rPr>
      </w:pPr>
      <w:r w:rsidRPr="00D67DB5">
        <w:rPr>
          <w:szCs w:val="22"/>
          <w:lang w:val="hr-HR"/>
        </w:rPr>
        <w:t xml:space="preserve">visoke doze antibiotika </w:t>
      </w:r>
      <w:r w:rsidRPr="00D67DB5">
        <w:rPr>
          <w:b/>
          <w:szCs w:val="22"/>
          <w:lang w:val="hr-HR"/>
        </w:rPr>
        <w:t>kotrimoksazola</w:t>
      </w:r>
    </w:p>
    <w:p w14:paraId="55AA638C" w14:textId="77777777" w:rsidR="0051026F" w:rsidRPr="00D67DB5" w:rsidRDefault="00100A70" w:rsidP="00C37F74">
      <w:pPr>
        <w:numPr>
          <w:ilvl w:val="0"/>
          <w:numId w:val="13"/>
        </w:numPr>
        <w:tabs>
          <w:tab w:val="clear" w:pos="360"/>
          <w:tab w:val="num" w:pos="567"/>
        </w:tabs>
        <w:spacing w:after="120" w:line="240" w:lineRule="auto"/>
        <w:ind w:left="567" w:hanging="570"/>
        <w:rPr>
          <w:szCs w:val="22"/>
          <w:lang w:val="hr-HR"/>
        </w:rPr>
      </w:pPr>
      <w:r w:rsidRPr="00D67DB5">
        <w:rPr>
          <w:szCs w:val="22"/>
          <w:lang w:val="hr-HR"/>
        </w:rPr>
        <w:t>kladribin (koji se primjenjuje za liječenje leukemije srpastih stanica).</w:t>
      </w:r>
    </w:p>
    <w:p w14:paraId="04B9D49E" w14:textId="77777777" w:rsidR="00F86EB1" w:rsidRPr="00D67DB5" w:rsidRDefault="00875BF2" w:rsidP="006462AD">
      <w:pPr>
        <w:pStyle w:val="Action"/>
        <w:numPr>
          <w:ilvl w:val="0"/>
          <w:numId w:val="0"/>
        </w:numPr>
        <w:tabs>
          <w:tab w:val="clear" w:pos="284"/>
        </w:tabs>
        <w:spacing w:before="0"/>
        <w:ind w:left="927" w:hanging="360"/>
        <w:rPr>
          <w:szCs w:val="22"/>
          <w:lang w:val="hr-HR"/>
        </w:rPr>
      </w:pPr>
      <w:r w:rsidRPr="00D67DB5">
        <w:rPr>
          <w:b/>
          <w:szCs w:val="22"/>
          <w:lang w:val="hr-HR"/>
        </w:rPr>
        <w:t xml:space="preserve">Obavijestite </w:t>
      </w:r>
      <w:r w:rsidR="000E0132" w:rsidRPr="00D67DB5">
        <w:rPr>
          <w:b/>
          <w:szCs w:val="22"/>
          <w:lang w:val="hr-HR"/>
        </w:rPr>
        <w:t xml:space="preserve">svog </w:t>
      </w:r>
      <w:r w:rsidRPr="00D67DB5">
        <w:rPr>
          <w:b/>
          <w:szCs w:val="22"/>
          <w:lang w:val="hr-HR"/>
        </w:rPr>
        <w:t>liječnika</w:t>
      </w:r>
      <w:r w:rsidRPr="00D67DB5">
        <w:rPr>
          <w:szCs w:val="22"/>
          <w:lang w:val="hr-HR"/>
        </w:rPr>
        <w:t xml:space="preserve"> ako uzimate neki od tih lijekova.</w:t>
      </w:r>
    </w:p>
    <w:p w14:paraId="681E744F" w14:textId="77777777" w:rsidR="00614840" w:rsidRPr="00D67DB5" w:rsidRDefault="00614840" w:rsidP="00614840">
      <w:pPr>
        <w:numPr>
          <w:ilvl w:val="12"/>
          <w:numId w:val="0"/>
        </w:numPr>
        <w:tabs>
          <w:tab w:val="clear" w:pos="567"/>
        </w:tabs>
        <w:spacing w:line="240" w:lineRule="auto"/>
        <w:ind w:right="-2"/>
        <w:rPr>
          <w:szCs w:val="22"/>
          <w:lang w:val="hr-HR"/>
        </w:rPr>
      </w:pPr>
    </w:p>
    <w:p w14:paraId="7360DC67" w14:textId="1F7F1126" w:rsidR="00614840" w:rsidRPr="00D67DB5" w:rsidRDefault="00875BF2" w:rsidP="0089672C">
      <w:pPr>
        <w:keepNext/>
        <w:spacing w:after="120"/>
        <w:outlineLvl w:val="0"/>
        <w:rPr>
          <w:b/>
          <w:color w:val="000000"/>
          <w:szCs w:val="22"/>
          <w:lang w:val="hr-HR"/>
        </w:rPr>
      </w:pPr>
      <w:r w:rsidRPr="00D67DB5">
        <w:rPr>
          <w:b/>
          <w:color w:val="000000"/>
          <w:szCs w:val="22"/>
          <w:lang w:val="hr-HR"/>
        </w:rPr>
        <w:t>Trudnoća</w:t>
      </w:r>
      <w:r w:rsidR="00B52E1D">
        <w:rPr>
          <w:b/>
          <w:color w:val="000000"/>
          <w:szCs w:val="22"/>
          <w:lang w:val="hr-HR"/>
        </w:rPr>
        <w:fldChar w:fldCharType="begin"/>
      </w:r>
      <w:r w:rsidR="00B52E1D">
        <w:rPr>
          <w:b/>
          <w:color w:val="000000"/>
          <w:szCs w:val="22"/>
          <w:lang w:val="hr-HR"/>
        </w:rPr>
        <w:instrText xml:space="preserve"> DOCVARIABLE vault_nd_35dfe852-7086-4565-80fc-9f0990e83b9a \* MERGEFORMAT </w:instrText>
      </w:r>
      <w:r w:rsidR="00B52E1D">
        <w:rPr>
          <w:b/>
          <w:color w:val="000000"/>
          <w:szCs w:val="22"/>
          <w:lang w:val="hr-HR"/>
        </w:rPr>
        <w:fldChar w:fldCharType="separate"/>
      </w:r>
      <w:r w:rsidR="00B52E1D">
        <w:rPr>
          <w:b/>
          <w:color w:val="000000"/>
          <w:szCs w:val="22"/>
          <w:lang w:val="hr-HR"/>
        </w:rPr>
        <w:t xml:space="preserve"> </w:t>
      </w:r>
      <w:r w:rsidR="00B52E1D">
        <w:rPr>
          <w:b/>
          <w:color w:val="000000"/>
          <w:szCs w:val="22"/>
          <w:lang w:val="hr-HR"/>
        </w:rPr>
        <w:fldChar w:fldCharType="end"/>
      </w:r>
    </w:p>
    <w:p w14:paraId="65F45639" w14:textId="77777777" w:rsidR="00614840" w:rsidRPr="00D67DB5" w:rsidRDefault="00875BF2" w:rsidP="00614840">
      <w:pPr>
        <w:rPr>
          <w:szCs w:val="22"/>
          <w:lang w:val="hr-HR"/>
        </w:rPr>
      </w:pPr>
      <w:r w:rsidRPr="00D67DB5">
        <w:rPr>
          <w:szCs w:val="22"/>
          <w:lang w:val="hr-HR"/>
        </w:rPr>
        <w:t xml:space="preserve">Ako ste trudni, ostanete trudni ili planirate trudnoću, razgovarajte sa svojim liječnikom o rizicima i prednostima uzimanja lijeka Epivir za Vas i Vaše dijete. </w:t>
      </w:r>
    </w:p>
    <w:p w14:paraId="699CBDD1" w14:textId="77777777" w:rsidR="00614840" w:rsidRPr="00D67DB5" w:rsidRDefault="00614840" w:rsidP="00614840">
      <w:pPr>
        <w:rPr>
          <w:color w:val="000000"/>
          <w:szCs w:val="22"/>
          <w:lang w:val="hr-HR"/>
        </w:rPr>
      </w:pPr>
    </w:p>
    <w:p w14:paraId="3D2AF775" w14:textId="77777777" w:rsidR="00614840" w:rsidRPr="00D67DB5" w:rsidRDefault="00875BF2" w:rsidP="00810474">
      <w:pPr>
        <w:rPr>
          <w:szCs w:val="22"/>
          <w:lang w:val="hr-HR"/>
        </w:rPr>
      </w:pPr>
      <w:r w:rsidRPr="00D67DB5">
        <w:rPr>
          <w:color w:val="000000"/>
          <w:szCs w:val="22"/>
          <w:lang w:val="hr-HR"/>
        </w:rPr>
        <w:t xml:space="preserve">Epivir i slični lijekovi mogu uzrokovati nuspojave u nerođene djece. </w:t>
      </w:r>
      <w:r w:rsidR="00810474" w:rsidRPr="00AA7FB6">
        <w:rPr>
          <w:b/>
          <w:color w:val="000000"/>
          <w:szCs w:val="22"/>
          <w:lang w:val="hr-HR"/>
        </w:rPr>
        <w:t>Ako ste Epivir uzimali</w:t>
      </w:r>
      <w:r w:rsidR="00810474" w:rsidRPr="00D67DB5">
        <w:rPr>
          <w:b/>
          <w:color w:val="000000"/>
          <w:szCs w:val="22"/>
          <w:lang w:val="hr-HR"/>
        </w:rPr>
        <w:t xml:space="preserve"> </w:t>
      </w:r>
      <w:r w:rsidR="00810474" w:rsidRPr="00D67DB5">
        <w:rPr>
          <w:lang w:val="hr-HR"/>
        </w:rPr>
        <w:t>tijekom trudnoće, postoji mogućnost da liječnik zatraži redovito provođenje pretraga krvi i drugih dijagnostičkih pretraga kako bi pratio razvoj vašega djeteta. U djece čije su majke tijekom trudnoće uzimale</w:t>
      </w:r>
      <w:r w:rsidR="00810474" w:rsidRPr="00D67DB5" w:rsidDel="00430919">
        <w:rPr>
          <w:lang w:val="hr-HR"/>
        </w:rPr>
        <w:t xml:space="preserve"> </w:t>
      </w:r>
      <w:r w:rsidR="00810474" w:rsidRPr="00D67DB5">
        <w:rPr>
          <w:lang w:val="hr-HR"/>
        </w:rPr>
        <w:t>NRTI-jeve prevagnula je korist od zaštite protiv HIV-a u odnosu na rizike od nuspojava.</w:t>
      </w:r>
    </w:p>
    <w:p w14:paraId="34641900" w14:textId="77777777" w:rsidR="00614840" w:rsidRPr="00D67DB5" w:rsidRDefault="00614840" w:rsidP="00614840">
      <w:pPr>
        <w:rPr>
          <w:szCs w:val="22"/>
          <w:lang w:val="hr-HR"/>
        </w:rPr>
      </w:pPr>
    </w:p>
    <w:p w14:paraId="7F1FD223" w14:textId="77777777" w:rsidR="00614840" w:rsidRPr="00D67DB5" w:rsidRDefault="00875BF2" w:rsidP="0089672C">
      <w:pPr>
        <w:keepNext/>
        <w:spacing w:after="120"/>
        <w:rPr>
          <w:b/>
          <w:color w:val="000000"/>
          <w:szCs w:val="22"/>
          <w:lang w:val="hr-HR"/>
        </w:rPr>
      </w:pPr>
      <w:r w:rsidRPr="00D67DB5">
        <w:rPr>
          <w:b/>
          <w:color w:val="000000"/>
          <w:szCs w:val="22"/>
          <w:lang w:val="hr-HR"/>
        </w:rPr>
        <w:t>Dojenje</w:t>
      </w:r>
    </w:p>
    <w:p w14:paraId="02CD9150" w14:textId="3776D65D" w:rsidR="00614840" w:rsidRPr="00D67DB5" w:rsidRDefault="00346F46" w:rsidP="00614840">
      <w:pPr>
        <w:spacing w:after="120"/>
        <w:rPr>
          <w:szCs w:val="22"/>
          <w:lang w:val="hr-HR"/>
        </w:rPr>
      </w:pPr>
      <w:r w:rsidRPr="00D70E0E">
        <w:rPr>
          <w:bCs/>
          <w:szCs w:val="22"/>
          <w:lang w:val="hr-HR"/>
        </w:rPr>
        <w:t xml:space="preserve">Dojenje se </w:t>
      </w:r>
      <w:r>
        <w:rPr>
          <w:b/>
          <w:szCs w:val="22"/>
          <w:lang w:val="hr-HR"/>
        </w:rPr>
        <w:t xml:space="preserve">ne preporučuje </w:t>
      </w:r>
      <w:r w:rsidRPr="00D70E0E">
        <w:rPr>
          <w:bCs/>
          <w:szCs w:val="22"/>
          <w:lang w:val="hr-HR"/>
        </w:rPr>
        <w:t>u žena koje žive s HIV</w:t>
      </w:r>
      <w:r w:rsidRPr="00D70E0E">
        <w:rPr>
          <w:bCs/>
          <w:szCs w:val="22"/>
          <w:lang w:val="hr-HR"/>
        </w:rPr>
        <w:noBreakHyphen/>
        <w:t>om</w:t>
      </w:r>
      <w:r>
        <w:rPr>
          <w:b/>
          <w:szCs w:val="22"/>
          <w:lang w:val="hr-HR"/>
        </w:rPr>
        <w:t xml:space="preserve"> </w:t>
      </w:r>
      <w:r w:rsidR="00875BF2" w:rsidRPr="00D67DB5">
        <w:rPr>
          <w:szCs w:val="22"/>
          <w:lang w:val="hr-HR"/>
        </w:rPr>
        <w:t>jer se infekcija HIV-om može prenijeti na dijete</w:t>
      </w:r>
      <w:r>
        <w:rPr>
          <w:szCs w:val="22"/>
          <w:lang w:val="hr-HR"/>
        </w:rPr>
        <w:t xml:space="preserve"> kroz majčino mlijeko</w:t>
      </w:r>
      <w:r w:rsidR="00875BF2" w:rsidRPr="00D67DB5">
        <w:rPr>
          <w:szCs w:val="22"/>
          <w:lang w:val="hr-HR"/>
        </w:rPr>
        <w:t>.</w:t>
      </w:r>
    </w:p>
    <w:p w14:paraId="234C62A3" w14:textId="77777777" w:rsidR="00B6190B" w:rsidRPr="00D67DB5" w:rsidRDefault="00B6190B" w:rsidP="00B6190B">
      <w:pPr>
        <w:spacing w:after="120"/>
        <w:rPr>
          <w:szCs w:val="22"/>
          <w:lang w:val="hr-HR"/>
        </w:rPr>
      </w:pPr>
      <w:r w:rsidRPr="00D67DB5">
        <w:rPr>
          <w:szCs w:val="22"/>
          <w:lang w:val="hr-HR"/>
        </w:rPr>
        <w:t>Mala količina sastojaka lijeka Epivir također može prijeći u majčino mlijeko.</w:t>
      </w:r>
    </w:p>
    <w:p w14:paraId="348317CB" w14:textId="02118719" w:rsidR="00F86EB1" w:rsidRPr="00D67DB5" w:rsidRDefault="00875BF2" w:rsidP="006462AD">
      <w:pPr>
        <w:pStyle w:val="Action"/>
        <w:numPr>
          <w:ilvl w:val="0"/>
          <w:numId w:val="0"/>
        </w:numPr>
        <w:tabs>
          <w:tab w:val="clear" w:pos="284"/>
        </w:tabs>
        <w:spacing w:before="0"/>
        <w:rPr>
          <w:szCs w:val="22"/>
          <w:lang w:val="hr-HR"/>
        </w:rPr>
      </w:pPr>
      <w:r w:rsidRPr="00D67DB5">
        <w:rPr>
          <w:szCs w:val="22"/>
          <w:lang w:val="hr-HR"/>
        </w:rPr>
        <w:t>Ako dojite ili razmišljate o dojenju</w:t>
      </w:r>
      <w:r w:rsidR="00346F46">
        <w:rPr>
          <w:szCs w:val="22"/>
          <w:lang w:val="hr-HR"/>
        </w:rPr>
        <w:t xml:space="preserve">, </w:t>
      </w:r>
      <w:r w:rsidR="00346F46" w:rsidRPr="00D70E0E">
        <w:rPr>
          <w:b/>
          <w:bCs/>
          <w:szCs w:val="22"/>
          <w:lang w:val="hr-HR"/>
        </w:rPr>
        <w:t>morate o tome razgovarati</w:t>
      </w:r>
      <w:r w:rsidR="00346F46">
        <w:rPr>
          <w:szCs w:val="22"/>
          <w:lang w:val="hr-HR"/>
        </w:rPr>
        <w:t xml:space="preserve"> sa svojim liječnikom </w:t>
      </w:r>
      <w:r w:rsidR="00346F46" w:rsidRPr="00D70E0E">
        <w:rPr>
          <w:b/>
          <w:bCs/>
          <w:szCs w:val="22"/>
          <w:lang w:val="hr-HR"/>
        </w:rPr>
        <w:t>što je prije moguće</w:t>
      </w:r>
      <w:r w:rsidR="00346F46" w:rsidRPr="001F2AC3">
        <w:rPr>
          <w:szCs w:val="22"/>
          <w:lang w:val="hr-HR"/>
        </w:rPr>
        <w:t>.</w:t>
      </w:r>
    </w:p>
    <w:p w14:paraId="2434A562" w14:textId="77777777" w:rsidR="00614840" w:rsidRPr="00D67DB5" w:rsidRDefault="00614840" w:rsidP="00614840">
      <w:pPr>
        <w:numPr>
          <w:ilvl w:val="12"/>
          <w:numId w:val="0"/>
        </w:numPr>
        <w:tabs>
          <w:tab w:val="clear" w:pos="567"/>
        </w:tabs>
        <w:spacing w:line="240" w:lineRule="auto"/>
        <w:rPr>
          <w:szCs w:val="22"/>
          <w:lang w:val="hr-HR"/>
        </w:rPr>
      </w:pPr>
    </w:p>
    <w:p w14:paraId="12B963E4" w14:textId="77777777" w:rsidR="00614840" w:rsidRPr="00D67DB5" w:rsidRDefault="00875BF2" w:rsidP="0089672C">
      <w:pPr>
        <w:keepNext/>
        <w:spacing w:after="120"/>
        <w:rPr>
          <w:color w:val="000000"/>
          <w:szCs w:val="22"/>
          <w:lang w:val="hr-HR"/>
        </w:rPr>
      </w:pPr>
      <w:r w:rsidRPr="00D67DB5">
        <w:rPr>
          <w:b/>
          <w:color w:val="000000"/>
          <w:szCs w:val="22"/>
          <w:lang w:val="hr-HR"/>
        </w:rPr>
        <w:t>Upravljanje vozilima i strojevima</w:t>
      </w:r>
    </w:p>
    <w:p w14:paraId="4D90D05A" w14:textId="77777777" w:rsidR="0014778C" w:rsidRPr="00041442" w:rsidRDefault="0014778C" w:rsidP="0014778C">
      <w:pPr>
        <w:numPr>
          <w:ilvl w:val="12"/>
          <w:numId w:val="0"/>
        </w:numPr>
        <w:tabs>
          <w:tab w:val="clear" w:pos="567"/>
        </w:tabs>
        <w:spacing w:line="240" w:lineRule="auto"/>
        <w:ind w:right="-2"/>
        <w:rPr>
          <w:ins w:id="749" w:author="Author"/>
          <w:color w:val="000000"/>
          <w:szCs w:val="22"/>
          <w:lang w:val="hr-HR"/>
        </w:rPr>
      </w:pPr>
      <w:ins w:id="750" w:author="Author">
        <w:r w:rsidRPr="00041442">
          <w:rPr>
            <w:color w:val="000000"/>
            <w:szCs w:val="22"/>
            <w:lang w:val="hr-HR"/>
          </w:rPr>
          <w:t>Epivir može uzrokovati umor, što može utjecati na sposobnost upravljanja vozilima i rada sa strojevima.</w:t>
        </w:r>
      </w:ins>
    </w:p>
    <w:p w14:paraId="4795E749" w14:textId="77777777" w:rsidR="0014778C" w:rsidRPr="00041442" w:rsidRDefault="0014778C" w:rsidP="0014778C">
      <w:pPr>
        <w:pStyle w:val="Action"/>
        <w:numPr>
          <w:ilvl w:val="0"/>
          <w:numId w:val="0"/>
        </w:numPr>
        <w:tabs>
          <w:tab w:val="clear" w:pos="284"/>
        </w:tabs>
        <w:spacing w:before="0"/>
        <w:rPr>
          <w:ins w:id="751" w:author="Author"/>
          <w:b/>
          <w:lang w:val="pl-PL"/>
        </w:rPr>
      </w:pPr>
      <w:ins w:id="752" w:author="Author">
        <w:r w:rsidRPr="00041442">
          <w:rPr>
            <w:color w:val="000000"/>
            <w:szCs w:val="22"/>
            <w:lang w:val="pl-PL" w:eastAsia="en-US"/>
          </w:rPr>
          <w:t>Nemoje upravljati vozilima ni raditi sa strojevima osim ako niste sigurni da lijek ne utječe negativno na</w:t>
        </w:r>
        <w:r w:rsidRPr="00041442">
          <w:rPr>
            <w:lang w:val="pl-PL"/>
          </w:rPr>
          <w:t xml:space="preserve"> Vas</w:t>
        </w:r>
        <w:r w:rsidRPr="00041442">
          <w:rPr>
            <w:color w:val="000000"/>
            <w:lang w:val="pl-PL"/>
          </w:rPr>
          <w:t>.</w:t>
        </w:r>
      </w:ins>
    </w:p>
    <w:p w14:paraId="6D39D9A6" w14:textId="5123D8E0" w:rsidR="00614840" w:rsidRPr="00D67DB5" w:rsidDel="009750E0" w:rsidRDefault="00875BF2" w:rsidP="00614840">
      <w:pPr>
        <w:keepNext/>
        <w:rPr>
          <w:del w:id="753" w:author="Author"/>
          <w:color w:val="000000"/>
          <w:szCs w:val="22"/>
          <w:lang w:val="hr-HR"/>
        </w:rPr>
      </w:pPr>
      <w:del w:id="754" w:author="Author">
        <w:r w:rsidRPr="00D67DB5" w:rsidDel="0014778C">
          <w:rPr>
            <w:color w:val="000000"/>
            <w:szCs w:val="22"/>
            <w:lang w:val="hr-HR"/>
          </w:rPr>
          <w:lastRenderedPageBreak/>
          <w:delText>Nije vjerojatno da će Epivir utjecati na sposobnost upravljanja vozilima i strojevima.</w:delText>
        </w:r>
      </w:del>
    </w:p>
    <w:p w14:paraId="5F5F9B81" w14:textId="77777777" w:rsidR="00614840" w:rsidRPr="00D67DB5" w:rsidRDefault="00614840">
      <w:pPr>
        <w:keepNext/>
        <w:rPr>
          <w:szCs w:val="22"/>
          <w:lang w:val="hr-HR"/>
        </w:rPr>
        <w:pPrChange w:id="755" w:author="Author">
          <w:pPr>
            <w:numPr>
              <w:ilvl w:val="12"/>
            </w:numPr>
            <w:tabs>
              <w:tab w:val="clear" w:pos="567"/>
            </w:tabs>
            <w:spacing w:line="240" w:lineRule="auto"/>
          </w:pPr>
        </w:pPrChange>
      </w:pPr>
    </w:p>
    <w:p w14:paraId="71DD9AC6" w14:textId="77777777" w:rsidR="00F86EB1" w:rsidRPr="00D67DB5" w:rsidRDefault="00875BF2" w:rsidP="0089672C">
      <w:pPr>
        <w:pStyle w:val="BodyText"/>
        <w:keepNext/>
        <w:rPr>
          <w:b/>
          <w:i w:val="0"/>
          <w:color w:val="auto"/>
          <w:szCs w:val="22"/>
          <w:lang w:val="hr-HR"/>
        </w:rPr>
      </w:pPr>
      <w:r w:rsidRPr="00D67DB5">
        <w:rPr>
          <w:b/>
          <w:i w:val="0"/>
          <w:color w:val="auto"/>
          <w:szCs w:val="22"/>
          <w:lang w:val="hr-HR"/>
        </w:rPr>
        <w:t>Važne informacije o nekim sastojcima Epivir oralne otopine</w:t>
      </w:r>
    </w:p>
    <w:p w14:paraId="5D8781E2" w14:textId="77777777" w:rsidR="00F86EB1" w:rsidRPr="00D67DB5" w:rsidRDefault="00F86EB1">
      <w:pPr>
        <w:pStyle w:val="BodyText"/>
        <w:rPr>
          <w:b/>
          <w:i w:val="0"/>
          <w:color w:val="auto"/>
          <w:szCs w:val="22"/>
          <w:lang w:val="hr-HR"/>
        </w:rPr>
      </w:pPr>
    </w:p>
    <w:p w14:paraId="328EA0EE" w14:textId="5AA08AAA" w:rsidR="00F86EB1" w:rsidRPr="00D67DB5" w:rsidRDefault="00875BF2">
      <w:pPr>
        <w:pStyle w:val="BodyText"/>
        <w:rPr>
          <w:i w:val="0"/>
          <w:color w:val="auto"/>
          <w:szCs w:val="22"/>
          <w:lang w:val="hr-HR"/>
        </w:rPr>
      </w:pPr>
      <w:r w:rsidRPr="00D67DB5">
        <w:rPr>
          <w:b/>
          <w:i w:val="0"/>
          <w:color w:val="auto"/>
          <w:szCs w:val="22"/>
          <w:lang w:val="hr-HR"/>
        </w:rPr>
        <w:t>Ako ste dijabetičar, imajte na umu da svaka doza (150 mg=15 m</w:t>
      </w:r>
      <w:ins w:id="756" w:author="Author">
        <w:r w:rsidR="00557B3E">
          <w:rPr>
            <w:b/>
            <w:i w:val="0"/>
            <w:color w:val="auto"/>
            <w:szCs w:val="22"/>
            <w:lang w:val="hr-HR"/>
          </w:rPr>
          <w:t>L</w:t>
        </w:r>
      </w:ins>
      <w:del w:id="757" w:author="Author">
        <w:r w:rsidRPr="00D67DB5" w:rsidDel="00557B3E">
          <w:rPr>
            <w:b/>
            <w:i w:val="0"/>
            <w:color w:val="auto"/>
            <w:szCs w:val="22"/>
            <w:lang w:val="hr-HR"/>
          </w:rPr>
          <w:delText>l</w:delText>
        </w:r>
      </w:del>
      <w:r w:rsidRPr="00D67DB5">
        <w:rPr>
          <w:b/>
          <w:i w:val="0"/>
          <w:color w:val="auto"/>
          <w:szCs w:val="22"/>
          <w:lang w:val="hr-HR"/>
        </w:rPr>
        <w:t>) sadrži 3 g šećera.</w:t>
      </w:r>
    </w:p>
    <w:p w14:paraId="77FD95E0" w14:textId="77777777" w:rsidR="000309BE" w:rsidRDefault="00875BF2">
      <w:pPr>
        <w:pStyle w:val="BodyText"/>
        <w:rPr>
          <w:i w:val="0"/>
          <w:color w:val="auto"/>
          <w:szCs w:val="22"/>
          <w:lang w:val="hr-HR"/>
        </w:rPr>
      </w:pPr>
      <w:r w:rsidRPr="00D67DB5">
        <w:rPr>
          <w:i w:val="0"/>
          <w:color w:val="auto"/>
          <w:szCs w:val="22"/>
          <w:lang w:val="hr-HR"/>
        </w:rPr>
        <w:t xml:space="preserve">Epivir sadrži saharozu. Ako </w:t>
      </w:r>
      <w:r w:rsidR="00C519A4" w:rsidRPr="00D67DB5">
        <w:rPr>
          <w:i w:val="0"/>
          <w:color w:val="auto"/>
          <w:szCs w:val="22"/>
          <w:lang w:val="hr-HR"/>
        </w:rPr>
        <w:t>V</w:t>
      </w:r>
      <w:r w:rsidRPr="00D67DB5">
        <w:rPr>
          <w:i w:val="0"/>
          <w:color w:val="auto"/>
          <w:szCs w:val="22"/>
          <w:lang w:val="hr-HR"/>
        </w:rPr>
        <w:t xml:space="preserve">am je liječnik rekao da imate bolest tzv. nepodnošenja nekih šećera, prije nego što počnete uzimati ovaj lijek posavjetujte se sa svojim liječnikom. Saharoza može biti opasna za zube. </w:t>
      </w:r>
    </w:p>
    <w:p w14:paraId="7C330EFF" w14:textId="77777777" w:rsidR="000309BE" w:rsidRDefault="000309BE">
      <w:pPr>
        <w:pStyle w:val="BodyText"/>
        <w:rPr>
          <w:i w:val="0"/>
          <w:color w:val="auto"/>
          <w:szCs w:val="22"/>
          <w:lang w:val="hr-HR"/>
        </w:rPr>
      </w:pPr>
    </w:p>
    <w:p w14:paraId="24C09E88" w14:textId="614CC25D" w:rsidR="00F86EB1" w:rsidRDefault="00875BF2">
      <w:pPr>
        <w:pStyle w:val="BodyText"/>
        <w:rPr>
          <w:ins w:id="758" w:author="Author"/>
          <w:i w:val="0"/>
          <w:color w:val="auto"/>
          <w:szCs w:val="22"/>
          <w:lang w:val="hr-HR"/>
        </w:rPr>
      </w:pPr>
      <w:r w:rsidRPr="00D67DB5">
        <w:rPr>
          <w:i w:val="0"/>
          <w:color w:val="auto"/>
          <w:szCs w:val="22"/>
          <w:lang w:val="hr-HR"/>
        </w:rPr>
        <w:t xml:space="preserve">Epivir također sadrži i konzervanse (parahidroksibenzoati) koji mogu izazvati alergijske reakcije (moguće i </w:t>
      </w:r>
      <w:del w:id="759" w:author="Author">
        <w:r w:rsidRPr="00D67DB5" w:rsidDel="00BE3A64">
          <w:rPr>
            <w:i w:val="0"/>
            <w:color w:val="auto"/>
            <w:szCs w:val="22"/>
            <w:lang w:val="hr-HR"/>
          </w:rPr>
          <w:delText>r</w:delText>
        </w:r>
        <w:r w:rsidR="00C37F74" w:rsidRPr="00D67DB5" w:rsidDel="00BE3A64">
          <w:rPr>
            <w:i w:val="0"/>
            <w:color w:val="auto"/>
            <w:szCs w:val="22"/>
            <w:lang w:val="hr-HR"/>
          </w:rPr>
          <w:delText>e</w:delText>
        </w:r>
        <w:r w:rsidRPr="00D67DB5" w:rsidDel="00BE3A64">
          <w:rPr>
            <w:i w:val="0"/>
            <w:color w:val="auto"/>
            <w:szCs w:val="22"/>
            <w:lang w:val="hr-HR"/>
          </w:rPr>
          <w:delText xml:space="preserve">akcije </w:delText>
        </w:r>
      </w:del>
      <w:r w:rsidRPr="00D67DB5">
        <w:rPr>
          <w:i w:val="0"/>
          <w:color w:val="auto"/>
          <w:szCs w:val="22"/>
          <w:lang w:val="hr-HR"/>
        </w:rPr>
        <w:t>odgođene</w:t>
      </w:r>
      <w:del w:id="760" w:author="Author">
        <w:r w:rsidRPr="00D67DB5" w:rsidDel="00BE3A64">
          <w:rPr>
            <w:i w:val="0"/>
            <w:color w:val="auto"/>
            <w:szCs w:val="22"/>
            <w:lang w:val="hr-HR"/>
          </w:rPr>
          <w:delText xml:space="preserve"> preosjetljivosti</w:delText>
        </w:r>
      </w:del>
      <w:r w:rsidRPr="00D67DB5">
        <w:rPr>
          <w:i w:val="0"/>
          <w:color w:val="auto"/>
          <w:szCs w:val="22"/>
          <w:lang w:val="hr-HR"/>
        </w:rPr>
        <w:t>).</w:t>
      </w:r>
    </w:p>
    <w:p w14:paraId="48A01039" w14:textId="77777777" w:rsidR="009750E0" w:rsidRDefault="009750E0">
      <w:pPr>
        <w:pStyle w:val="BodyText"/>
        <w:rPr>
          <w:ins w:id="761" w:author="Author"/>
          <w:i w:val="0"/>
          <w:color w:val="auto"/>
          <w:szCs w:val="22"/>
          <w:lang w:val="hr-HR"/>
        </w:rPr>
      </w:pPr>
    </w:p>
    <w:p w14:paraId="72B5BA73" w14:textId="5E3947BF" w:rsidR="009750E0" w:rsidRPr="00D67DB5" w:rsidRDefault="009750E0">
      <w:pPr>
        <w:pStyle w:val="BodyText"/>
        <w:rPr>
          <w:i w:val="0"/>
          <w:color w:val="auto"/>
          <w:szCs w:val="22"/>
          <w:lang w:val="hr-HR"/>
        </w:rPr>
      </w:pPr>
      <w:ins w:id="762" w:author="Author">
        <w:r>
          <w:rPr>
            <w:i w:val="0"/>
            <w:color w:val="auto"/>
            <w:szCs w:val="22"/>
            <w:lang w:val="hr-HR"/>
          </w:rPr>
          <w:t>Ovaj lijek sadrži 300 mg propilenglikola u 15 ml.</w:t>
        </w:r>
      </w:ins>
    </w:p>
    <w:p w14:paraId="0C8E999B" w14:textId="78624826" w:rsidR="00B24504" w:rsidRDefault="00B24504" w:rsidP="00614840">
      <w:pPr>
        <w:numPr>
          <w:ilvl w:val="12"/>
          <w:numId w:val="0"/>
        </w:numPr>
        <w:tabs>
          <w:tab w:val="clear" w:pos="567"/>
        </w:tabs>
        <w:spacing w:line="240" w:lineRule="auto"/>
        <w:rPr>
          <w:szCs w:val="22"/>
          <w:lang w:val="hr-HR"/>
        </w:rPr>
      </w:pPr>
    </w:p>
    <w:p w14:paraId="04AA4410" w14:textId="172C9C31" w:rsidR="00512551" w:rsidRPr="00D67DB5" w:rsidRDefault="00512551" w:rsidP="00512551">
      <w:pPr>
        <w:keepNext/>
        <w:spacing w:after="120"/>
        <w:rPr>
          <w:color w:val="000000"/>
          <w:szCs w:val="22"/>
          <w:lang w:val="hr-HR"/>
        </w:rPr>
      </w:pPr>
      <w:r>
        <w:rPr>
          <w:b/>
          <w:color w:val="000000"/>
          <w:szCs w:val="22"/>
          <w:lang w:val="hr-HR"/>
        </w:rPr>
        <w:t>Epivir sadrži natrij</w:t>
      </w:r>
    </w:p>
    <w:p w14:paraId="6D76E133" w14:textId="39ADDD01" w:rsidR="00512551" w:rsidRDefault="00512551" w:rsidP="00512551">
      <w:pPr>
        <w:numPr>
          <w:ilvl w:val="12"/>
          <w:numId w:val="0"/>
        </w:numPr>
        <w:tabs>
          <w:tab w:val="clear" w:pos="567"/>
        </w:tabs>
        <w:spacing w:line="240" w:lineRule="auto"/>
        <w:rPr>
          <w:color w:val="000000"/>
          <w:szCs w:val="22"/>
          <w:lang w:val="hr-HR"/>
        </w:rPr>
      </w:pPr>
      <w:r w:rsidRPr="00512551">
        <w:rPr>
          <w:color w:val="000000"/>
          <w:szCs w:val="22"/>
          <w:lang w:val="hr-HR"/>
        </w:rPr>
        <w:t>Ovaj lijek sadrži 39</w:t>
      </w:r>
      <w:r w:rsidR="00AC7637">
        <w:rPr>
          <w:color w:val="000000"/>
          <w:szCs w:val="22"/>
          <w:lang w:val="hr-HR"/>
        </w:rPr>
        <w:t> </w:t>
      </w:r>
      <w:r w:rsidRPr="00512551">
        <w:rPr>
          <w:color w:val="000000"/>
          <w:szCs w:val="22"/>
          <w:lang w:val="hr-HR"/>
        </w:rPr>
        <w:t>mg natrija u 15</w:t>
      </w:r>
      <w:r w:rsidR="00AC7637">
        <w:rPr>
          <w:color w:val="000000"/>
          <w:szCs w:val="22"/>
          <w:lang w:val="hr-HR"/>
        </w:rPr>
        <w:t> </w:t>
      </w:r>
      <w:r w:rsidRPr="00512551">
        <w:rPr>
          <w:color w:val="000000"/>
          <w:szCs w:val="22"/>
          <w:lang w:val="hr-HR"/>
        </w:rPr>
        <w:t>m</w:t>
      </w:r>
      <w:ins w:id="763" w:author="Author">
        <w:r w:rsidR="00BE3A64">
          <w:rPr>
            <w:color w:val="000000"/>
            <w:szCs w:val="22"/>
            <w:lang w:val="hr-HR"/>
          </w:rPr>
          <w:t>L</w:t>
        </w:r>
      </w:ins>
      <w:del w:id="764" w:author="Author">
        <w:r w:rsidRPr="00512551" w:rsidDel="00BE3A64">
          <w:rPr>
            <w:color w:val="000000"/>
            <w:szCs w:val="22"/>
            <w:lang w:val="hr-HR"/>
          </w:rPr>
          <w:delText>l</w:delText>
        </w:r>
      </w:del>
      <w:r w:rsidRPr="00512551">
        <w:rPr>
          <w:color w:val="000000"/>
          <w:szCs w:val="22"/>
          <w:lang w:val="hr-HR"/>
        </w:rPr>
        <w:t>. To odgovara 1,95% preporučenog</w:t>
      </w:r>
      <w:r>
        <w:rPr>
          <w:color w:val="000000"/>
          <w:szCs w:val="22"/>
          <w:lang w:val="hr-HR"/>
        </w:rPr>
        <w:t xml:space="preserve"> </w:t>
      </w:r>
      <w:r w:rsidRPr="00512551">
        <w:rPr>
          <w:color w:val="000000"/>
          <w:szCs w:val="22"/>
          <w:lang w:val="hr-HR"/>
        </w:rPr>
        <w:t xml:space="preserve">maksimalnog dnevnog unosa </w:t>
      </w:r>
      <w:r w:rsidR="00AC7637">
        <w:rPr>
          <w:color w:val="000000"/>
          <w:szCs w:val="22"/>
          <w:lang w:val="hr-HR"/>
        </w:rPr>
        <w:t>natrija</w:t>
      </w:r>
      <w:r w:rsidRPr="00512551">
        <w:rPr>
          <w:color w:val="000000"/>
          <w:szCs w:val="22"/>
          <w:lang w:val="hr-HR"/>
        </w:rPr>
        <w:t xml:space="preserve"> za odraslu osobu</w:t>
      </w:r>
      <w:r w:rsidR="00AC7637">
        <w:rPr>
          <w:color w:val="000000"/>
          <w:szCs w:val="22"/>
          <w:lang w:val="hr-HR"/>
        </w:rPr>
        <w:t>.</w:t>
      </w:r>
    </w:p>
    <w:p w14:paraId="371E2F7C" w14:textId="77777777" w:rsidR="00A87190" w:rsidRPr="00D67DB5" w:rsidRDefault="00A87190" w:rsidP="00512551">
      <w:pPr>
        <w:numPr>
          <w:ilvl w:val="12"/>
          <w:numId w:val="0"/>
        </w:numPr>
        <w:tabs>
          <w:tab w:val="clear" w:pos="567"/>
        </w:tabs>
        <w:spacing w:line="240" w:lineRule="auto"/>
        <w:rPr>
          <w:szCs w:val="22"/>
          <w:lang w:val="hr-HR"/>
        </w:rPr>
      </w:pPr>
    </w:p>
    <w:p w14:paraId="55A78CC0" w14:textId="77777777" w:rsidR="00614840" w:rsidRPr="00D67DB5" w:rsidRDefault="00614840" w:rsidP="00614840">
      <w:pPr>
        <w:numPr>
          <w:ilvl w:val="12"/>
          <w:numId w:val="0"/>
        </w:numPr>
        <w:tabs>
          <w:tab w:val="clear" w:pos="567"/>
        </w:tabs>
        <w:spacing w:line="240" w:lineRule="auto"/>
        <w:rPr>
          <w:szCs w:val="22"/>
          <w:lang w:val="hr-HR"/>
        </w:rPr>
      </w:pPr>
    </w:p>
    <w:p w14:paraId="17CF797E" w14:textId="77777777" w:rsidR="00F86EB1" w:rsidRPr="00D67DB5" w:rsidRDefault="005D1B55" w:rsidP="0089672C">
      <w:pPr>
        <w:keepNext/>
        <w:tabs>
          <w:tab w:val="clear" w:pos="567"/>
        </w:tabs>
        <w:spacing w:line="240" w:lineRule="auto"/>
        <w:ind w:right="-2"/>
        <w:rPr>
          <w:b/>
          <w:szCs w:val="22"/>
          <w:lang w:val="hr-HR"/>
        </w:rPr>
      </w:pPr>
      <w:r w:rsidRPr="00D67DB5">
        <w:rPr>
          <w:b/>
          <w:szCs w:val="22"/>
          <w:lang w:val="hr-HR"/>
        </w:rPr>
        <w:t>3.</w:t>
      </w:r>
      <w:r w:rsidRPr="00D67DB5">
        <w:rPr>
          <w:b/>
          <w:szCs w:val="22"/>
          <w:lang w:val="hr-HR"/>
        </w:rPr>
        <w:tab/>
      </w:r>
      <w:r w:rsidR="00875BF2" w:rsidRPr="00D67DB5">
        <w:rPr>
          <w:b/>
          <w:szCs w:val="22"/>
          <w:lang w:val="hr-HR"/>
        </w:rPr>
        <w:t>Kako uzimati Epivir</w:t>
      </w:r>
    </w:p>
    <w:p w14:paraId="0D74A527" w14:textId="77777777" w:rsidR="00614840" w:rsidRPr="00D67DB5" w:rsidRDefault="00614840" w:rsidP="0089672C">
      <w:pPr>
        <w:keepNext/>
        <w:numPr>
          <w:ilvl w:val="12"/>
          <w:numId w:val="0"/>
        </w:numPr>
        <w:tabs>
          <w:tab w:val="clear" w:pos="567"/>
        </w:tabs>
        <w:spacing w:line="240" w:lineRule="auto"/>
        <w:ind w:right="-2"/>
        <w:rPr>
          <w:szCs w:val="22"/>
          <w:lang w:val="hr-HR"/>
        </w:rPr>
      </w:pPr>
    </w:p>
    <w:p w14:paraId="4EF07C7E" w14:textId="2DA352B1" w:rsidR="00614840" w:rsidRPr="00D67DB5" w:rsidRDefault="00875BF2" w:rsidP="00614840">
      <w:pPr>
        <w:autoSpaceDE w:val="0"/>
        <w:autoSpaceDN w:val="0"/>
        <w:adjustRightInd w:val="0"/>
        <w:rPr>
          <w:szCs w:val="22"/>
          <w:lang w:val="hr-HR"/>
        </w:rPr>
      </w:pPr>
      <w:r w:rsidRPr="00D67DB5">
        <w:rPr>
          <w:b/>
          <w:szCs w:val="22"/>
          <w:lang w:val="hr-HR"/>
        </w:rPr>
        <w:t xml:space="preserve">Uvijek </w:t>
      </w:r>
      <w:r w:rsidR="009F749B">
        <w:rPr>
          <w:b/>
          <w:szCs w:val="22"/>
          <w:lang w:val="hr-HR"/>
        </w:rPr>
        <w:t>uzmite</w:t>
      </w:r>
      <w:r w:rsidR="009F749B" w:rsidRPr="00D67DB5">
        <w:rPr>
          <w:b/>
          <w:szCs w:val="22"/>
          <w:lang w:val="hr-HR"/>
        </w:rPr>
        <w:t xml:space="preserve"> </w:t>
      </w:r>
      <w:r w:rsidR="00100A70" w:rsidRPr="00D67DB5">
        <w:rPr>
          <w:b/>
          <w:szCs w:val="22"/>
          <w:lang w:val="hr-HR"/>
        </w:rPr>
        <w:t xml:space="preserve">ovaj lijek točno onako kako </w:t>
      </w:r>
      <w:r w:rsidR="00C519A4" w:rsidRPr="00D67DB5">
        <w:rPr>
          <w:b/>
          <w:szCs w:val="22"/>
          <w:lang w:val="hr-HR"/>
        </w:rPr>
        <w:t>V</w:t>
      </w:r>
      <w:r w:rsidR="00100A70" w:rsidRPr="00D67DB5">
        <w:rPr>
          <w:b/>
          <w:szCs w:val="22"/>
          <w:lang w:val="hr-HR"/>
        </w:rPr>
        <w:t>am je rekao liječnik ili ljekarnik</w:t>
      </w:r>
      <w:r w:rsidR="00100A70" w:rsidRPr="00D67DB5">
        <w:rPr>
          <w:szCs w:val="22"/>
          <w:lang w:val="hr-HR"/>
        </w:rPr>
        <w:t>. Provjerite s liječnikom ili ljekarnikom ako niste sigurni.</w:t>
      </w:r>
      <w:r w:rsidRPr="00D67DB5">
        <w:rPr>
          <w:szCs w:val="22"/>
          <w:lang w:val="hr-HR"/>
        </w:rPr>
        <w:t xml:space="preserve"> </w:t>
      </w:r>
    </w:p>
    <w:p w14:paraId="7AE4D7DE" w14:textId="77777777" w:rsidR="00614840" w:rsidRPr="00D67DB5" w:rsidRDefault="00614840" w:rsidP="00614840">
      <w:pPr>
        <w:autoSpaceDE w:val="0"/>
        <w:autoSpaceDN w:val="0"/>
        <w:adjustRightInd w:val="0"/>
        <w:rPr>
          <w:szCs w:val="22"/>
          <w:lang w:val="hr-HR"/>
        </w:rPr>
      </w:pPr>
    </w:p>
    <w:p w14:paraId="383A67A5" w14:textId="77777777" w:rsidR="00614840" w:rsidRPr="00D67DB5" w:rsidRDefault="00875BF2" w:rsidP="00614840">
      <w:pPr>
        <w:autoSpaceDE w:val="0"/>
        <w:autoSpaceDN w:val="0"/>
        <w:adjustRightInd w:val="0"/>
        <w:rPr>
          <w:color w:val="000000"/>
          <w:szCs w:val="22"/>
          <w:lang w:val="hr-HR"/>
        </w:rPr>
      </w:pPr>
      <w:r w:rsidRPr="00D67DB5">
        <w:rPr>
          <w:szCs w:val="22"/>
          <w:lang w:val="hr-HR"/>
        </w:rPr>
        <w:t>Epivir se može uzimati s hranom ili bez hrane</w:t>
      </w:r>
      <w:r w:rsidRPr="00D67DB5">
        <w:rPr>
          <w:color w:val="000000"/>
          <w:szCs w:val="22"/>
          <w:lang w:val="hr-HR"/>
        </w:rPr>
        <w:t>.</w:t>
      </w:r>
    </w:p>
    <w:p w14:paraId="33A6F27E" w14:textId="77777777" w:rsidR="00614840" w:rsidRPr="00D67DB5" w:rsidRDefault="00614840" w:rsidP="00614840">
      <w:pPr>
        <w:keepNext/>
        <w:rPr>
          <w:color w:val="000000"/>
          <w:szCs w:val="22"/>
          <w:lang w:val="hr-HR"/>
        </w:rPr>
      </w:pPr>
    </w:p>
    <w:p w14:paraId="26B1A58A" w14:textId="77777777" w:rsidR="00614840" w:rsidRPr="00D67DB5" w:rsidRDefault="00875BF2" w:rsidP="00614840">
      <w:pPr>
        <w:pStyle w:val="Action"/>
        <w:numPr>
          <w:ilvl w:val="0"/>
          <w:numId w:val="0"/>
        </w:numPr>
        <w:tabs>
          <w:tab w:val="clear" w:pos="567"/>
        </w:tabs>
        <w:spacing w:before="0" w:after="120"/>
        <w:rPr>
          <w:b/>
          <w:szCs w:val="22"/>
          <w:lang w:val="hr-HR"/>
        </w:rPr>
      </w:pPr>
      <w:r w:rsidRPr="00D67DB5">
        <w:rPr>
          <w:b/>
          <w:szCs w:val="22"/>
          <w:lang w:val="hr-HR"/>
        </w:rPr>
        <w:t>Budite u redovnom kontaktu sa svojim liječnikom</w:t>
      </w:r>
      <w:r w:rsidR="00C37F74" w:rsidRPr="00D67DB5">
        <w:rPr>
          <w:b/>
          <w:szCs w:val="22"/>
          <w:lang w:val="hr-HR"/>
        </w:rPr>
        <w:t xml:space="preserve"> </w:t>
      </w:r>
    </w:p>
    <w:p w14:paraId="082869D7" w14:textId="77777777" w:rsidR="00614840" w:rsidRPr="00D67DB5" w:rsidRDefault="00875BF2" w:rsidP="00614840">
      <w:pPr>
        <w:tabs>
          <w:tab w:val="clear" w:pos="567"/>
        </w:tabs>
        <w:autoSpaceDE w:val="0"/>
        <w:autoSpaceDN w:val="0"/>
        <w:adjustRightInd w:val="0"/>
        <w:spacing w:line="240" w:lineRule="auto"/>
        <w:rPr>
          <w:szCs w:val="22"/>
          <w:lang w:val="hr-HR"/>
        </w:rPr>
      </w:pPr>
      <w:r w:rsidRPr="00D67DB5">
        <w:rPr>
          <w:szCs w:val="22"/>
          <w:lang w:val="hr-HR"/>
        </w:rPr>
        <w:t>Epivir pomaže u kontroli Vašeg stanja. Morate ga uzimati svaki dan da biste spriječili pogoršanje bolesti. Ipak, mogu se javiti infekcije i bolesti povezane s infekcijom HIV-om.</w:t>
      </w:r>
    </w:p>
    <w:p w14:paraId="11711442" w14:textId="77777777" w:rsidR="00614840" w:rsidRPr="00D67DB5" w:rsidRDefault="00614840" w:rsidP="00614840">
      <w:pPr>
        <w:numPr>
          <w:ilvl w:val="12"/>
          <w:numId w:val="0"/>
        </w:numPr>
        <w:tabs>
          <w:tab w:val="clear" w:pos="567"/>
        </w:tabs>
        <w:spacing w:line="240" w:lineRule="auto"/>
        <w:ind w:right="-2"/>
        <w:rPr>
          <w:szCs w:val="22"/>
          <w:lang w:val="hr-HR"/>
        </w:rPr>
      </w:pPr>
    </w:p>
    <w:p w14:paraId="3A22CF77" w14:textId="77777777" w:rsidR="00F86EB1" w:rsidRPr="00D67DB5" w:rsidRDefault="00875BF2" w:rsidP="006462AD">
      <w:pPr>
        <w:numPr>
          <w:ilvl w:val="12"/>
          <w:numId w:val="0"/>
        </w:numPr>
        <w:tabs>
          <w:tab w:val="clear" w:pos="567"/>
        </w:tabs>
        <w:spacing w:line="240" w:lineRule="auto"/>
        <w:ind w:left="567" w:right="-2"/>
        <w:rPr>
          <w:szCs w:val="22"/>
          <w:lang w:val="hr-HR"/>
        </w:rPr>
      </w:pPr>
      <w:r w:rsidRPr="00D67DB5">
        <w:rPr>
          <w:b/>
          <w:szCs w:val="22"/>
          <w:lang w:val="hr-HR"/>
        </w:rPr>
        <w:t>Budite u kontaktu sa svojim liječnikom i nemojte prestati uzimati Epivir</w:t>
      </w:r>
      <w:r w:rsidRPr="00D67DB5">
        <w:rPr>
          <w:szCs w:val="22"/>
          <w:lang w:val="hr-HR"/>
        </w:rPr>
        <w:t xml:space="preserve"> ako Vam to nije savjetovao liječnik.</w:t>
      </w:r>
    </w:p>
    <w:p w14:paraId="647DD781" w14:textId="77777777" w:rsidR="00A341BC" w:rsidRPr="00D67DB5" w:rsidRDefault="00A341BC" w:rsidP="00BA4F74">
      <w:pPr>
        <w:keepNext/>
        <w:rPr>
          <w:b/>
          <w:szCs w:val="22"/>
          <w:lang w:val="hr-HR"/>
        </w:rPr>
      </w:pPr>
    </w:p>
    <w:p w14:paraId="4AC15072" w14:textId="77777777" w:rsidR="00614840" w:rsidRPr="00D67DB5" w:rsidRDefault="00875BF2" w:rsidP="00BA4F74">
      <w:pPr>
        <w:keepNext/>
        <w:rPr>
          <w:b/>
          <w:color w:val="000000"/>
          <w:szCs w:val="22"/>
          <w:lang w:val="hr-HR"/>
        </w:rPr>
      </w:pPr>
      <w:r w:rsidRPr="00D67DB5">
        <w:rPr>
          <w:b/>
          <w:szCs w:val="22"/>
          <w:lang w:val="hr-HR"/>
        </w:rPr>
        <w:t>Koliku dozu uzeti</w:t>
      </w:r>
    </w:p>
    <w:p w14:paraId="7538046C" w14:textId="77777777" w:rsidR="00614840" w:rsidRPr="00D67DB5" w:rsidRDefault="00614840" w:rsidP="0089672C">
      <w:pPr>
        <w:keepNext/>
        <w:numPr>
          <w:ilvl w:val="12"/>
          <w:numId w:val="0"/>
        </w:numPr>
        <w:tabs>
          <w:tab w:val="clear" w:pos="567"/>
        </w:tabs>
        <w:spacing w:line="240" w:lineRule="auto"/>
        <w:ind w:right="-2"/>
        <w:rPr>
          <w:szCs w:val="22"/>
          <w:u w:val="single"/>
          <w:lang w:val="hr-HR"/>
        </w:rPr>
      </w:pPr>
    </w:p>
    <w:p w14:paraId="010E895E" w14:textId="77777777" w:rsidR="00F86EB1" w:rsidRPr="00D67DB5" w:rsidRDefault="00875BF2" w:rsidP="00D44052">
      <w:pPr>
        <w:keepNext/>
        <w:spacing w:after="120"/>
        <w:rPr>
          <w:b/>
          <w:color w:val="000000"/>
          <w:szCs w:val="22"/>
          <w:lang w:val="hr-HR"/>
        </w:rPr>
      </w:pPr>
      <w:r w:rsidRPr="00D67DB5">
        <w:rPr>
          <w:b/>
          <w:color w:val="000000"/>
          <w:szCs w:val="22"/>
          <w:lang w:val="hr-HR"/>
        </w:rPr>
        <w:t>Odrasli</w:t>
      </w:r>
      <w:r w:rsidR="00D44418" w:rsidRPr="00D67DB5">
        <w:rPr>
          <w:b/>
          <w:color w:val="000000"/>
          <w:szCs w:val="22"/>
          <w:lang w:val="hr-HR"/>
        </w:rPr>
        <w:t>,</w:t>
      </w:r>
      <w:r w:rsidRPr="00D67DB5">
        <w:rPr>
          <w:b/>
          <w:color w:val="000000"/>
          <w:szCs w:val="22"/>
          <w:lang w:val="hr-HR"/>
        </w:rPr>
        <w:t xml:space="preserve"> adolescenti</w:t>
      </w:r>
      <w:r w:rsidR="00D44418" w:rsidRPr="00D67DB5">
        <w:rPr>
          <w:b/>
          <w:color w:val="000000"/>
          <w:szCs w:val="22"/>
          <w:lang w:val="hr-HR"/>
        </w:rPr>
        <w:t xml:space="preserve"> i djec</w:t>
      </w:r>
      <w:r w:rsidR="007C1670" w:rsidRPr="00D67DB5">
        <w:rPr>
          <w:b/>
          <w:color w:val="000000"/>
          <w:szCs w:val="22"/>
          <w:lang w:val="hr-HR"/>
        </w:rPr>
        <w:t>a</w:t>
      </w:r>
      <w:r w:rsidR="00D44418" w:rsidRPr="00D67DB5">
        <w:rPr>
          <w:b/>
          <w:color w:val="000000"/>
          <w:szCs w:val="22"/>
          <w:lang w:val="hr-HR"/>
        </w:rPr>
        <w:t xml:space="preserve"> tjelesne težine najmanje 25 kg</w:t>
      </w:r>
    </w:p>
    <w:p w14:paraId="25B87E71" w14:textId="792BBB84" w:rsidR="00F86EB1" w:rsidRPr="00D67DB5" w:rsidRDefault="00875BF2">
      <w:pPr>
        <w:pStyle w:val="Action"/>
        <w:numPr>
          <w:ilvl w:val="0"/>
          <w:numId w:val="0"/>
        </w:numPr>
        <w:tabs>
          <w:tab w:val="clear" w:pos="567"/>
        </w:tabs>
        <w:spacing w:before="0"/>
        <w:rPr>
          <w:szCs w:val="22"/>
          <w:lang w:val="hr-HR"/>
        </w:rPr>
      </w:pPr>
      <w:r w:rsidRPr="00D67DB5">
        <w:rPr>
          <w:b/>
          <w:szCs w:val="22"/>
          <w:lang w:val="hr-HR"/>
        </w:rPr>
        <w:t>Uobičajena</w:t>
      </w:r>
      <w:r w:rsidRPr="00D67DB5">
        <w:rPr>
          <w:b/>
          <w:color w:val="000000"/>
          <w:szCs w:val="22"/>
          <w:lang w:val="hr-HR"/>
        </w:rPr>
        <w:t xml:space="preserve"> doza </w:t>
      </w:r>
      <w:r w:rsidR="001C113F" w:rsidRPr="00D67DB5">
        <w:rPr>
          <w:b/>
          <w:color w:val="000000"/>
          <w:szCs w:val="22"/>
          <w:lang w:val="hr-HR"/>
        </w:rPr>
        <w:t xml:space="preserve">lijeka </w:t>
      </w:r>
      <w:r w:rsidRPr="00D67DB5">
        <w:rPr>
          <w:b/>
          <w:color w:val="000000"/>
          <w:szCs w:val="22"/>
          <w:lang w:val="hr-HR"/>
        </w:rPr>
        <w:t xml:space="preserve">Epivir </w:t>
      </w:r>
      <w:r w:rsidRPr="00D67DB5">
        <w:rPr>
          <w:b/>
          <w:szCs w:val="22"/>
          <w:lang w:val="hr-HR"/>
        </w:rPr>
        <w:t>je 30 m</w:t>
      </w:r>
      <w:ins w:id="765" w:author="Author">
        <w:r w:rsidR="00557B3E">
          <w:rPr>
            <w:b/>
            <w:szCs w:val="22"/>
            <w:lang w:val="hr-HR"/>
          </w:rPr>
          <w:t>L</w:t>
        </w:r>
      </w:ins>
      <w:del w:id="766" w:author="Author">
        <w:r w:rsidRPr="00D67DB5" w:rsidDel="00557B3E">
          <w:rPr>
            <w:b/>
            <w:szCs w:val="22"/>
            <w:lang w:val="hr-HR"/>
          </w:rPr>
          <w:delText>l</w:delText>
        </w:r>
      </w:del>
      <w:r w:rsidRPr="00D67DB5">
        <w:rPr>
          <w:b/>
          <w:szCs w:val="22"/>
          <w:lang w:val="hr-HR"/>
        </w:rPr>
        <w:t xml:space="preserve"> (300 mg) </w:t>
      </w:r>
      <w:r w:rsidR="00390434" w:rsidRPr="00D67DB5">
        <w:rPr>
          <w:b/>
          <w:szCs w:val="22"/>
          <w:lang w:val="hr-HR"/>
        </w:rPr>
        <w:t xml:space="preserve">na dan. </w:t>
      </w:r>
      <w:r w:rsidR="00390434" w:rsidRPr="00D67DB5">
        <w:rPr>
          <w:szCs w:val="22"/>
          <w:lang w:val="hr-HR"/>
        </w:rPr>
        <w:t xml:space="preserve">Može se uzeti kao </w:t>
      </w:r>
      <w:r w:rsidRPr="00D67DB5">
        <w:rPr>
          <w:szCs w:val="22"/>
          <w:lang w:val="hr-HR"/>
        </w:rPr>
        <w:t>15 m</w:t>
      </w:r>
      <w:ins w:id="767" w:author="Author">
        <w:r w:rsidR="00BE3A64">
          <w:rPr>
            <w:szCs w:val="22"/>
            <w:lang w:val="hr-HR"/>
          </w:rPr>
          <w:t>L</w:t>
        </w:r>
      </w:ins>
      <w:del w:id="768" w:author="Author">
        <w:r w:rsidRPr="00D67DB5" w:rsidDel="00BE3A64">
          <w:rPr>
            <w:szCs w:val="22"/>
            <w:lang w:val="hr-HR"/>
          </w:rPr>
          <w:delText>l</w:delText>
        </w:r>
      </w:del>
      <w:r w:rsidRPr="00D67DB5">
        <w:rPr>
          <w:szCs w:val="22"/>
          <w:lang w:val="hr-HR"/>
        </w:rPr>
        <w:t xml:space="preserve"> (150 mg) dvaput na dan</w:t>
      </w:r>
      <w:r w:rsidRPr="00D67DB5">
        <w:rPr>
          <w:b/>
          <w:szCs w:val="22"/>
          <w:lang w:val="hr-HR"/>
        </w:rPr>
        <w:t xml:space="preserve"> </w:t>
      </w:r>
      <w:r w:rsidR="00390434" w:rsidRPr="00D67DB5">
        <w:rPr>
          <w:szCs w:val="22"/>
          <w:lang w:val="hr-HR"/>
        </w:rPr>
        <w:t>(s razmakom od približno 12 sati između doza) ili kao 30 m</w:t>
      </w:r>
      <w:ins w:id="769" w:author="Author">
        <w:r w:rsidR="00BE3A64">
          <w:rPr>
            <w:szCs w:val="22"/>
            <w:lang w:val="hr-HR"/>
          </w:rPr>
          <w:t>L</w:t>
        </w:r>
      </w:ins>
      <w:del w:id="770" w:author="Author">
        <w:r w:rsidR="00390434" w:rsidRPr="00D67DB5" w:rsidDel="00BE3A64">
          <w:rPr>
            <w:szCs w:val="22"/>
            <w:lang w:val="hr-HR"/>
          </w:rPr>
          <w:delText>l</w:delText>
        </w:r>
      </w:del>
      <w:r w:rsidR="00390434" w:rsidRPr="00D67DB5">
        <w:rPr>
          <w:szCs w:val="22"/>
          <w:lang w:val="hr-HR"/>
        </w:rPr>
        <w:t xml:space="preserve"> (300 mg) jedanput na dan</w:t>
      </w:r>
      <w:r w:rsidRPr="00D67DB5">
        <w:rPr>
          <w:szCs w:val="22"/>
          <w:lang w:val="hr-HR"/>
        </w:rPr>
        <w:t>.</w:t>
      </w:r>
    </w:p>
    <w:p w14:paraId="31D77DBC" w14:textId="77777777" w:rsidR="00F86EB1" w:rsidRPr="00D67DB5" w:rsidRDefault="00F86EB1">
      <w:pPr>
        <w:jc w:val="both"/>
        <w:rPr>
          <w:szCs w:val="22"/>
          <w:lang w:val="hr-HR"/>
        </w:rPr>
      </w:pPr>
    </w:p>
    <w:p w14:paraId="32FF5B9E" w14:textId="77777777" w:rsidR="00F86EB1" w:rsidRPr="00D67DB5" w:rsidRDefault="00875BF2" w:rsidP="00D44052">
      <w:pPr>
        <w:keepNext/>
        <w:spacing w:after="120"/>
        <w:rPr>
          <w:b/>
          <w:color w:val="000000"/>
          <w:szCs w:val="22"/>
          <w:lang w:val="hr-HR"/>
        </w:rPr>
      </w:pPr>
      <w:r w:rsidRPr="00D67DB5">
        <w:rPr>
          <w:b/>
          <w:color w:val="000000"/>
          <w:szCs w:val="22"/>
          <w:lang w:val="hr-HR"/>
        </w:rPr>
        <w:t>Djeca od</w:t>
      </w:r>
      <w:r w:rsidR="00390434" w:rsidRPr="00D67DB5">
        <w:rPr>
          <w:b/>
          <w:color w:val="000000"/>
          <w:szCs w:val="22"/>
          <w:lang w:val="hr-HR"/>
        </w:rPr>
        <w:t xml:space="preserve"> na</w:t>
      </w:r>
      <w:r w:rsidR="0042114B" w:rsidRPr="00D67DB5">
        <w:rPr>
          <w:b/>
          <w:color w:val="000000"/>
          <w:szCs w:val="22"/>
          <w:lang w:val="hr-HR"/>
        </w:rPr>
        <w:t>vršena</w:t>
      </w:r>
      <w:r w:rsidRPr="00D67DB5">
        <w:rPr>
          <w:b/>
          <w:color w:val="000000"/>
          <w:szCs w:val="22"/>
          <w:lang w:val="hr-HR"/>
        </w:rPr>
        <w:t xml:space="preserve"> 3 mjeseca </w:t>
      </w:r>
      <w:r w:rsidR="00390434" w:rsidRPr="00D67DB5">
        <w:rPr>
          <w:b/>
          <w:color w:val="000000"/>
          <w:szCs w:val="22"/>
          <w:lang w:val="hr-HR"/>
        </w:rPr>
        <w:t>i tjelesne težine manje od 25 kg</w:t>
      </w:r>
    </w:p>
    <w:p w14:paraId="096A9514" w14:textId="771ADE13" w:rsidR="00F86EB1" w:rsidRPr="00D67DB5" w:rsidRDefault="00A81A06">
      <w:pPr>
        <w:rPr>
          <w:color w:val="000000"/>
          <w:szCs w:val="22"/>
          <w:lang w:val="hr-HR" w:eastAsia="en-GB"/>
        </w:rPr>
      </w:pPr>
      <w:r w:rsidRPr="00D67DB5">
        <w:rPr>
          <w:b/>
          <w:color w:val="000000"/>
          <w:szCs w:val="22"/>
          <w:lang w:val="hr-HR"/>
        </w:rPr>
        <w:t xml:space="preserve">Doza ovisi o tjelesnoj težini djeteta. </w:t>
      </w:r>
      <w:r w:rsidR="00875BF2" w:rsidRPr="00D67DB5">
        <w:rPr>
          <w:color w:val="000000"/>
          <w:szCs w:val="22"/>
          <w:lang w:val="hr-HR"/>
        </w:rPr>
        <w:t xml:space="preserve">Uobičajena doza </w:t>
      </w:r>
      <w:r w:rsidR="001C113F" w:rsidRPr="00D67DB5">
        <w:rPr>
          <w:color w:val="000000"/>
          <w:szCs w:val="22"/>
          <w:lang w:val="hr-HR"/>
        </w:rPr>
        <w:t xml:space="preserve">lijeka </w:t>
      </w:r>
      <w:r w:rsidR="00875BF2" w:rsidRPr="00D67DB5">
        <w:rPr>
          <w:color w:val="000000"/>
          <w:szCs w:val="22"/>
          <w:lang w:val="hr-HR"/>
        </w:rPr>
        <w:t xml:space="preserve">Epivir </w:t>
      </w:r>
      <w:r w:rsidR="00875BF2" w:rsidRPr="00D67DB5">
        <w:rPr>
          <w:szCs w:val="22"/>
          <w:lang w:val="hr-HR"/>
        </w:rPr>
        <w:t xml:space="preserve">je </w:t>
      </w:r>
      <w:r w:rsidR="000309BE">
        <w:rPr>
          <w:szCs w:val="22"/>
          <w:lang w:val="hr-HR"/>
        </w:rPr>
        <w:t>0,5 m</w:t>
      </w:r>
      <w:ins w:id="771" w:author="Author">
        <w:r w:rsidR="00BE3A64">
          <w:rPr>
            <w:szCs w:val="22"/>
            <w:lang w:val="hr-HR"/>
          </w:rPr>
          <w:t>L</w:t>
        </w:r>
      </w:ins>
      <w:del w:id="772" w:author="Author">
        <w:r w:rsidR="00B414B6" w:rsidDel="00BE3A64">
          <w:rPr>
            <w:szCs w:val="22"/>
            <w:lang w:val="hr-HR"/>
          </w:rPr>
          <w:delText>l</w:delText>
        </w:r>
      </w:del>
      <w:r w:rsidR="000309BE">
        <w:rPr>
          <w:szCs w:val="22"/>
          <w:lang w:val="hr-HR"/>
        </w:rPr>
        <w:t>/kg (</w:t>
      </w:r>
      <w:r w:rsidR="00B60D24">
        <w:rPr>
          <w:szCs w:val="22"/>
          <w:lang w:val="hr-HR"/>
        </w:rPr>
        <w:t>5</w:t>
      </w:r>
      <w:r w:rsidR="00B60D24" w:rsidRPr="00D67DB5">
        <w:rPr>
          <w:szCs w:val="22"/>
          <w:lang w:val="hr-HR"/>
        </w:rPr>
        <w:t xml:space="preserve"> </w:t>
      </w:r>
      <w:r w:rsidR="00875BF2" w:rsidRPr="00D67DB5">
        <w:rPr>
          <w:szCs w:val="22"/>
          <w:lang w:val="hr-HR"/>
        </w:rPr>
        <w:t>mg/kg</w:t>
      </w:r>
      <w:r w:rsidR="000309BE">
        <w:rPr>
          <w:szCs w:val="22"/>
          <w:lang w:val="hr-HR"/>
        </w:rPr>
        <w:t>)</w:t>
      </w:r>
      <w:r w:rsidR="00875BF2" w:rsidRPr="00D67DB5">
        <w:rPr>
          <w:szCs w:val="22"/>
          <w:lang w:val="hr-HR"/>
        </w:rPr>
        <w:t xml:space="preserve"> dvaput </w:t>
      </w:r>
      <w:r w:rsidRPr="00D67DB5">
        <w:rPr>
          <w:szCs w:val="22"/>
          <w:lang w:val="hr-HR"/>
        </w:rPr>
        <w:t>na dan (s razmakom od prib</w:t>
      </w:r>
      <w:r w:rsidR="0042114B" w:rsidRPr="00D67DB5">
        <w:rPr>
          <w:szCs w:val="22"/>
          <w:lang w:val="hr-HR"/>
        </w:rPr>
        <w:t>l</w:t>
      </w:r>
      <w:r w:rsidRPr="00D67DB5">
        <w:rPr>
          <w:szCs w:val="22"/>
          <w:lang w:val="hr-HR"/>
        </w:rPr>
        <w:t xml:space="preserve">ižno 12 sati između doza) ili </w:t>
      </w:r>
      <w:r w:rsidR="000309BE">
        <w:rPr>
          <w:szCs w:val="22"/>
          <w:lang w:val="hr-HR"/>
        </w:rPr>
        <w:t>1 m</w:t>
      </w:r>
      <w:ins w:id="773" w:author="Author">
        <w:r w:rsidR="00BE3A64">
          <w:rPr>
            <w:szCs w:val="22"/>
            <w:lang w:val="hr-HR"/>
          </w:rPr>
          <w:t>L</w:t>
        </w:r>
      </w:ins>
      <w:del w:id="774" w:author="Author">
        <w:r w:rsidR="00B414B6" w:rsidDel="00BE3A64">
          <w:rPr>
            <w:szCs w:val="22"/>
            <w:lang w:val="hr-HR"/>
          </w:rPr>
          <w:delText>l</w:delText>
        </w:r>
      </w:del>
      <w:r w:rsidR="000309BE">
        <w:rPr>
          <w:szCs w:val="22"/>
          <w:lang w:val="hr-HR"/>
        </w:rPr>
        <w:t>/kg (</w:t>
      </w:r>
      <w:r w:rsidR="00B60D24">
        <w:rPr>
          <w:szCs w:val="22"/>
          <w:lang w:val="hr-HR"/>
        </w:rPr>
        <w:t>10</w:t>
      </w:r>
      <w:r w:rsidR="00B60D24" w:rsidRPr="00D67DB5">
        <w:rPr>
          <w:szCs w:val="22"/>
          <w:lang w:val="hr-HR"/>
        </w:rPr>
        <w:t> </w:t>
      </w:r>
      <w:r w:rsidRPr="00D67DB5">
        <w:rPr>
          <w:szCs w:val="22"/>
          <w:lang w:val="hr-HR"/>
        </w:rPr>
        <w:t>mg/kg</w:t>
      </w:r>
      <w:r w:rsidR="000309BE">
        <w:rPr>
          <w:szCs w:val="22"/>
          <w:lang w:val="hr-HR"/>
        </w:rPr>
        <w:t>)</w:t>
      </w:r>
      <w:r w:rsidRPr="00D67DB5">
        <w:rPr>
          <w:szCs w:val="22"/>
          <w:lang w:val="hr-HR"/>
        </w:rPr>
        <w:t xml:space="preserve"> jedanput na dan</w:t>
      </w:r>
      <w:r w:rsidR="00875BF2" w:rsidRPr="00D67DB5">
        <w:rPr>
          <w:szCs w:val="22"/>
          <w:lang w:val="hr-HR"/>
        </w:rPr>
        <w:t>.</w:t>
      </w:r>
    </w:p>
    <w:p w14:paraId="58E5E5D6" w14:textId="77777777" w:rsidR="00A81A06" w:rsidRPr="00D67DB5" w:rsidRDefault="00A81A06" w:rsidP="00BA4F74">
      <w:pPr>
        <w:keepNext/>
        <w:jc w:val="both"/>
        <w:rPr>
          <w:szCs w:val="22"/>
          <w:lang w:val="hr-HR"/>
        </w:rPr>
      </w:pPr>
    </w:p>
    <w:p w14:paraId="06AF2278" w14:textId="77777777" w:rsidR="00F86EB1" w:rsidRPr="00D67DB5" w:rsidRDefault="00875BF2" w:rsidP="00BA4F74">
      <w:pPr>
        <w:keepNext/>
        <w:jc w:val="both"/>
        <w:rPr>
          <w:szCs w:val="22"/>
          <w:lang w:val="hr-HR"/>
        </w:rPr>
      </w:pPr>
      <w:r w:rsidRPr="00D67DB5">
        <w:rPr>
          <w:szCs w:val="22"/>
          <w:lang w:val="hr-HR"/>
        </w:rPr>
        <w:t xml:space="preserve">Za precizno određivanje doze, koristite štrcaljku za oralno doziranje koja je priložena u </w:t>
      </w:r>
      <w:r w:rsidR="00BC47FD" w:rsidRPr="00D67DB5">
        <w:rPr>
          <w:szCs w:val="22"/>
          <w:lang w:val="hr-HR"/>
        </w:rPr>
        <w:t>pakiranj</w:t>
      </w:r>
      <w:r w:rsidRPr="00D67DB5">
        <w:rPr>
          <w:szCs w:val="22"/>
          <w:lang w:val="hr-HR"/>
        </w:rPr>
        <w:t xml:space="preserve">u. </w:t>
      </w:r>
    </w:p>
    <w:p w14:paraId="07C9F79D" w14:textId="7B2EA266" w:rsidR="00BA4F74" w:rsidRDefault="00BA4F74" w:rsidP="00BA4F74">
      <w:pPr>
        <w:keepNext/>
        <w:jc w:val="both"/>
        <w:rPr>
          <w:szCs w:val="22"/>
          <w:lang w:val="hr-HR"/>
        </w:rPr>
      </w:pPr>
    </w:p>
    <w:p w14:paraId="471913F9" w14:textId="355B1C71" w:rsidR="00AC7637" w:rsidRDefault="00AC7637" w:rsidP="00BA4F74">
      <w:pPr>
        <w:keepNext/>
        <w:jc w:val="both"/>
        <w:rPr>
          <w:szCs w:val="22"/>
          <w:lang w:val="hr-HR"/>
        </w:rPr>
      </w:pPr>
      <w:r>
        <w:rPr>
          <w:szCs w:val="22"/>
          <w:lang w:val="hr-HR"/>
        </w:rPr>
        <w:t>1.</w:t>
      </w:r>
      <w:r>
        <w:rPr>
          <w:szCs w:val="22"/>
          <w:lang w:val="hr-HR"/>
        </w:rPr>
        <w:tab/>
        <w:t>Skinite plastični omot sa štrcaljke/nastavka.</w:t>
      </w:r>
    </w:p>
    <w:p w14:paraId="035EDAAB" w14:textId="47AE606C" w:rsidR="00AC7637" w:rsidRPr="00D67DB5" w:rsidRDefault="00AC7637" w:rsidP="00BA4F74">
      <w:pPr>
        <w:keepNext/>
        <w:jc w:val="both"/>
        <w:rPr>
          <w:szCs w:val="22"/>
          <w:lang w:val="hr-HR"/>
        </w:rPr>
      </w:pPr>
      <w:r>
        <w:rPr>
          <w:szCs w:val="22"/>
          <w:lang w:val="hr-HR"/>
        </w:rPr>
        <w:t>2.</w:t>
      </w:r>
      <w:r>
        <w:rPr>
          <w:szCs w:val="22"/>
          <w:lang w:val="hr-HR"/>
        </w:rPr>
        <w:tab/>
        <w:t>Skinite nastavak sa štrcaljke.</w:t>
      </w:r>
    </w:p>
    <w:p w14:paraId="6A2D0757" w14:textId="60BAB116" w:rsidR="00F86EB1" w:rsidRPr="00D67DB5" w:rsidRDefault="00AC7637">
      <w:pPr>
        <w:ind w:left="567" w:hanging="567"/>
        <w:rPr>
          <w:color w:val="000000"/>
          <w:szCs w:val="22"/>
          <w:lang w:val="hr-HR"/>
        </w:rPr>
      </w:pPr>
      <w:r>
        <w:rPr>
          <w:color w:val="000000"/>
          <w:szCs w:val="22"/>
          <w:lang w:val="hr-HR"/>
        </w:rPr>
        <w:t>3</w:t>
      </w:r>
      <w:r w:rsidR="00875BF2" w:rsidRPr="00D67DB5">
        <w:rPr>
          <w:color w:val="000000"/>
          <w:szCs w:val="22"/>
          <w:lang w:val="hr-HR"/>
        </w:rPr>
        <w:t>.</w:t>
      </w:r>
      <w:r w:rsidR="00875BF2" w:rsidRPr="00D67DB5">
        <w:rPr>
          <w:b/>
          <w:color w:val="000000"/>
          <w:szCs w:val="22"/>
          <w:lang w:val="hr-HR"/>
        </w:rPr>
        <w:tab/>
        <w:t xml:space="preserve">Skinite zatvarač s bočice </w:t>
      </w:r>
      <w:r>
        <w:rPr>
          <w:color w:val="000000"/>
          <w:szCs w:val="22"/>
          <w:lang w:val="hr-HR"/>
        </w:rPr>
        <w:t>i č</w:t>
      </w:r>
      <w:r w:rsidRPr="00D67DB5">
        <w:rPr>
          <w:color w:val="000000"/>
          <w:szCs w:val="22"/>
          <w:lang w:val="hr-HR"/>
        </w:rPr>
        <w:t xml:space="preserve">uvajte </w:t>
      </w:r>
      <w:r w:rsidR="00875BF2" w:rsidRPr="00D67DB5">
        <w:rPr>
          <w:color w:val="000000"/>
          <w:szCs w:val="22"/>
          <w:lang w:val="hr-HR"/>
        </w:rPr>
        <w:t>ga na sigurnom.</w:t>
      </w:r>
    </w:p>
    <w:p w14:paraId="5C7F957B" w14:textId="75287EF7" w:rsidR="00F86EB1" w:rsidRPr="00D67DB5" w:rsidRDefault="00AC7637">
      <w:pPr>
        <w:ind w:left="567" w:hanging="567"/>
        <w:rPr>
          <w:color w:val="000000"/>
          <w:szCs w:val="22"/>
          <w:lang w:val="hr-HR"/>
        </w:rPr>
      </w:pPr>
      <w:r>
        <w:rPr>
          <w:color w:val="000000"/>
          <w:szCs w:val="22"/>
          <w:lang w:val="hr-HR"/>
        </w:rPr>
        <w:t>4</w:t>
      </w:r>
      <w:r w:rsidR="00875BF2" w:rsidRPr="00D67DB5">
        <w:rPr>
          <w:color w:val="000000"/>
          <w:szCs w:val="22"/>
          <w:lang w:val="hr-HR"/>
        </w:rPr>
        <w:t>.</w:t>
      </w:r>
      <w:r w:rsidR="00875BF2" w:rsidRPr="00D67DB5">
        <w:rPr>
          <w:color w:val="000000"/>
          <w:szCs w:val="22"/>
          <w:lang w:val="hr-HR"/>
        </w:rPr>
        <w:tab/>
        <w:t xml:space="preserve">Držite bočicu čvrsto. </w:t>
      </w:r>
      <w:r w:rsidR="00875BF2" w:rsidRPr="00D67DB5">
        <w:rPr>
          <w:b/>
          <w:color w:val="000000"/>
          <w:szCs w:val="22"/>
          <w:lang w:val="hr-HR"/>
        </w:rPr>
        <w:t>Ugurajte plastični nastavak u grlo bočice</w:t>
      </w:r>
      <w:r w:rsidR="00875BF2" w:rsidRPr="00D67DB5">
        <w:rPr>
          <w:color w:val="000000"/>
          <w:szCs w:val="22"/>
          <w:lang w:val="hr-HR"/>
        </w:rPr>
        <w:t>.</w:t>
      </w:r>
    </w:p>
    <w:p w14:paraId="259679B6" w14:textId="4DD7F966" w:rsidR="00F86EB1" w:rsidRPr="00D67DB5" w:rsidRDefault="00AC7637">
      <w:pPr>
        <w:ind w:left="567" w:hanging="567"/>
        <w:rPr>
          <w:color w:val="000000"/>
          <w:szCs w:val="22"/>
          <w:lang w:val="hr-HR"/>
        </w:rPr>
      </w:pPr>
      <w:r>
        <w:rPr>
          <w:color w:val="000000"/>
          <w:szCs w:val="22"/>
          <w:lang w:val="hr-HR"/>
        </w:rPr>
        <w:t>5</w:t>
      </w:r>
      <w:r w:rsidR="00875BF2" w:rsidRPr="00D67DB5">
        <w:rPr>
          <w:color w:val="000000"/>
          <w:szCs w:val="22"/>
          <w:lang w:val="hr-HR"/>
        </w:rPr>
        <w:t>.</w:t>
      </w:r>
      <w:r w:rsidR="00875BF2" w:rsidRPr="00D67DB5">
        <w:rPr>
          <w:color w:val="000000"/>
          <w:szCs w:val="22"/>
          <w:lang w:val="hr-HR"/>
        </w:rPr>
        <w:tab/>
      </w:r>
      <w:r w:rsidR="00875BF2" w:rsidRPr="00D67DB5">
        <w:rPr>
          <w:b/>
          <w:color w:val="000000"/>
          <w:szCs w:val="22"/>
          <w:lang w:val="hr-HR"/>
        </w:rPr>
        <w:t xml:space="preserve">Stavite štrcaljku </w:t>
      </w:r>
      <w:r w:rsidR="00875BF2" w:rsidRPr="00D67DB5">
        <w:rPr>
          <w:color w:val="000000"/>
          <w:szCs w:val="22"/>
          <w:lang w:val="hr-HR"/>
        </w:rPr>
        <w:t xml:space="preserve">čvrsto u </w:t>
      </w:r>
      <w:r w:rsidR="00626CFB" w:rsidRPr="00A87190">
        <w:rPr>
          <w:color w:val="000000"/>
          <w:szCs w:val="22"/>
          <w:lang w:val="hr-HR"/>
        </w:rPr>
        <w:t>nastavak</w:t>
      </w:r>
      <w:r w:rsidR="00875BF2" w:rsidRPr="00D67DB5">
        <w:rPr>
          <w:color w:val="000000"/>
          <w:szCs w:val="22"/>
          <w:lang w:val="hr-HR"/>
        </w:rPr>
        <w:t>.</w:t>
      </w:r>
    </w:p>
    <w:p w14:paraId="18C7EF6B" w14:textId="7187A29B" w:rsidR="00F86EB1" w:rsidRPr="00D67DB5" w:rsidRDefault="00AC7637">
      <w:pPr>
        <w:ind w:left="567" w:hanging="567"/>
        <w:rPr>
          <w:color w:val="000000"/>
          <w:szCs w:val="22"/>
          <w:lang w:val="hr-HR"/>
        </w:rPr>
      </w:pPr>
      <w:r>
        <w:rPr>
          <w:color w:val="000000"/>
          <w:szCs w:val="22"/>
          <w:lang w:val="hr-HR"/>
        </w:rPr>
        <w:t>6</w:t>
      </w:r>
      <w:r w:rsidR="00875BF2" w:rsidRPr="00D67DB5">
        <w:rPr>
          <w:color w:val="000000"/>
          <w:szCs w:val="22"/>
          <w:lang w:val="hr-HR"/>
        </w:rPr>
        <w:t xml:space="preserve">. </w:t>
      </w:r>
      <w:r w:rsidR="00875BF2" w:rsidRPr="00D67DB5">
        <w:rPr>
          <w:color w:val="000000"/>
          <w:szCs w:val="22"/>
          <w:lang w:val="hr-HR"/>
        </w:rPr>
        <w:tab/>
        <w:t>Okrenite bočicu naopako</w:t>
      </w:r>
      <w:r w:rsidR="00C519A4" w:rsidRPr="00D67DB5">
        <w:rPr>
          <w:color w:val="000000"/>
          <w:szCs w:val="22"/>
          <w:lang w:val="hr-HR"/>
        </w:rPr>
        <w:t>.</w:t>
      </w:r>
    </w:p>
    <w:p w14:paraId="4938AD78" w14:textId="7B760B5E" w:rsidR="00F86EB1" w:rsidRPr="00D67DB5" w:rsidRDefault="00AC7637">
      <w:pPr>
        <w:ind w:left="567" w:hanging="567"/>
        <w:rPr>
          <w:color w:val="000000"/>
          <w:szCs w:val="22"/>
          <w:lang w:val="hr-HR"/>
        </w:rPr>
      </w:pPr>
      <w:r>
        <w:rPr>
          <w:color w:val="000000"/>
          <w:szCs w:val="22"/>
          <w:lang w:val="hr-HR"/>
        </w:rPr>
        <w:t>7</w:t>
      </w:r>
      <w:r w:rsidR="00875BF2" w:rsidRPr="00D67DB5">
        <w:rPr>
          <w:color w:val="000000"/>
          <w:szCs w:val="22"/>
          <w:lang w:val="hr-HR"/>
        </w:rPr>
        <w:t>.</w:t>
      </w:r>
      <w:r w:rsidR="00875BF2" w:rsidRPr="00D67DB5">
        <w:rPr>
          <w:color w:val="000000"/>
          <w:szCs w:val="22"/>
          <w:lang w:val="hr-HR"/>
        </w:rPr>
        <w:tab/>
      </w:r>
      <w:r w:rsidR="00875BF2" w:rsidRPr="00D67DB5">
        <w:rPr>
          <w:b/>
          <w:color w:val="000000"/>
          <w:szCs w:val="22"/>
          <w:lang w:val="hr-HR"/>
        </w:rPr>
        <w:t>Izvucite klip štrcaljke</w:t>
      </w:r>
      <w:r w:rsidR="00875BF2" w:rsidRPr="00D67DB5">
        <w:rPr>
          <w:color w:val="000000"/>
          <w:szCs w:val="22"/>
          <w:lang w:val="hr-HR"/>
        </w:rPr>
        <w:t xml:space="preserve"> dok štrcaljka ne sadrži prvu polovicu Vaše pune doze. </w:t>
      </w:r>
    </w:p>
    <w:p w14:paraId="1E63A704" w14:textId="7A9F071C" w:rsidR="00F86EB1" w:rsidRPr="00D67DB5" w:rsidRDefault="00AC7637">
      <w:pPr>
        <w:ind w:left="567" w:hanging="567"/>
        <w:rPr>
          <w:color w:val="000000"/>
          <w:szCs w:val="22"/>
          <w:lang w:val="hr-HR"/>
        </w:rPr>
      </w:pPr>
      <w:r>
        <w:rPr>
          <w:color w:val="000000"/>
          <w:szCs w:val="22"/>
          <w:lang w:val="hr-HR"/>
        </w:rPr>
        <w:t>8</w:t>
      </w:r>
      <w:r w:rsidR="00875BF2" w:rsidRPr="00D67DB5">
        <w:rPr>
          <w:color w:val="000000"/>
          <w:szCs w:val="22"/>
          <w:lang w:val="hr-HR"/>
        </w:rPr>
        <w:t>.</w:t>
      </w:r>
      <w:r w:rsidR="00875BF2" w:rsidRPr="00D67DB5">
        <w:rPr>
          <w:color w:val="000000"/>
          <w:szCs w:val="22"/>
          <w:lang w:val="hr-HR"/>
        </w:rPr>
        <w:tab/>
        <w:t xml:space="preserve">Okrenite bočicu u ispravan položaj prema gore. </w:t>
      </w:r>
      <w:r w:rsidR="00875BF2" w:rsidRPr="00D67DB5">
        <w:rPr>
          <w:b/>
          <w:color w:val="000000"/>
          <w:szCs w:val="22"/>
          <w:lang w:val="hr-HR"/>
        </w:rPr>
        <w:t>Skinite štrcaljku</w:t>
      </w:r>
      <w:r w:rsidR="00875BF2" w:rsidRPr="00D67DB5">
        <w:rPr>
          <w:color w:val="000000"/>
          <w:szCs w:val="22"/>
          <w:lang w:val="hr-HR"/>
        </w:rPr>
        <w:t xml:space="preserve"> iz nastavka.</w:t>
      </w:r>
      <w:r w:rsidR="00C37F74" w:rsidRPr="00D67DB5">
        <w:rPr>
          <w:color w:val="000000"/>
          <w:szCs w:val="22"/>
          <w:lang w:val="hr-HR"/>
        </w:rPr>
        <w:t xml:space="preserve"> </w:t>
      </w:r>
    </w:p>
    <w:p w14:paraId="700B16CC" w14:textId="41E0C804" w:rsidR="00F86EB1" w:rsidRDefault="00AC7637">
      <w:pPr>
        <w:ind w:left="567" w:hanging="567"/>
        <w:rPr>
          <w:ins w:id="775" w:author="Author"/>
          <w:color w:val="000000"/>
          <w:szCs w:val="22"/>
          <w:lang w:val="hr-HR"/>
        </w:rPr>
      </w:pPr>
      <w:r>
        <w:rPr>
          <w:color w:val="000000"/>
          <w:szCs w:val="22"/>
          <w:lang w:val="hr-HR"/>
        </w:rPr>
        <w:lastRenderedPageBreak/>
        <w:t>9</w:t>
      </w:r>
      <w:r w:rsidR="00875BF2" w:rsidRPr="00D67DB5">
        <w:rPr>
          <w:color w:val="000000"/>
          <w:szCs w:val="22"/>
          <w:lang w:val="hr-HR"/>
        </w:rPr>
        <w:t>.</w:t>
      </w:r>
      <w:r w:rsidR="00875BF2" w:rsidRPr="00D67DB5">
        <w:rPr>
          <w:color w:val="000000"/>
          <w:szCs w:val="22"/>
          <w:lang w:val="hr-HR"/>
        </w:rPr>
        <w:tab/>
      </w:r>
      <w:r w:rsidR="00875BF2" w:rsidRPr="00D67DB5">
        <w:rPr>
          <w:b/>
          <w:color w:val="000000"/>
          <w:szCs w:val="22"/>
          <w:lang w:val="hr-HR"/>
        </w:rPr>
        <w:t>Stavite štrcaljku u usta</w:t>
      </w:r>
      <w:r w:rsidR="00875BF2" w:rsidRPr="00D67DB5">
        <w:rPr>
          <w:color w:val="000000"/>
          <w:szCs w:val="22"/>
          <w:lang w:val="hr-HR"/>
        </w:rPr>
        <w:t xml:space="preserve">, tako da vrh štrcaljke dodiruje unutrašnju stranu Vašeg obraza. </w:t>
      </w:r>
      <w:r w:rsidR="00875BF2" w:rsidRPr="00D67DB5">
        <w:rPr>
          <w:b/>
          <w:color w:val="000000"/>
          <w:szCs w:val="22"/>
          <w:lang w:val="hr-HR"/>
        </w:rPr>
        <w:t>Polako gurajte klip</w:t>
      </w:r>
      <w:r w:rsidR="00875BF2" w:rsidRPr="00D67DB5">
        <w:rPr>
          <w:color w:val="000000"/>
          <w:szCs w:val="22"/>
          <w:lang w:val="hr-HR"/>
        </w:rPr>
        <w:t xml:space="preserve">, omogućujući vrijeme za gutanje. </w:t>
      </w:r>
      <w:r w:rsidR="00875BF2" w:rsidRPr="00D67DB5">
        <w:rPr>
          <w:b/>
          <w:color w:val="000000"/>
          <w:szCs w:val="22"/>
          <w:lang w:val="hr-HR"/>
        </w:rPr>
        <w:t>Nemojte</w:t>
      </w:r>
      <w:r w:rsidR="00875BF2" w:rsidRPr="00D67DB5">
        <w:rPr>
          <w:color w:val="000000"/>
          <w:szCs w:val="22"/>
          <w:lang w:val="hr-HR"/>
        </w:rPr>
        <w:t xml:space="preserve"> gurati prejako niti špricati otopinu u stražnju stranu grla jer bi moglo doći do gušenja.</w:t>
      </w:r>
    </w:p>
    <w:p w14:paraId="71367FB2" w14:textId="77777777" w:rsidR="009750E0" w:rsidRPr="00E565E4" w:rsidRDefault="009750E0" w:rsidP="009750E0">
      <w:pPr>
        <w:ind w:left="567" w:hanging="567"/>
        <w:rPr>
          <w:ins w:id="776" w:author="Author"/>
          <w:b/>
          <w:bCs/>
          <w:color w:val="000000"/>
          <w:szCs w:val="22"/>
          <w:lang w:val="hr-HR"/>
        </w:rPr>
      </w:pPr>
      <w:ins w:id="777" w:author="Author">
        <w:r>
          <w:rPr>
            <w:color w:val="000000"/>
            <w:szCs w:val="22"/>
            <w:lang w:val="hr-HR"/>
          </w:rPr>
          <w:t>10</w:t>
        </w:r>
        <w:r w:rsidRPr="00D67DB5">
          <w:rPr>
            <w:color w:val="000000"/>
            <w:szCs w:val="22"/>
            <w:lang w:val="hr-HR"/>
          </w:rPr>
          <w:t>.</w:t>
        </w:r>
        <w:r w:rsidRPr="00D67DB5">
          <w:rPr>
            <w:color w:val="000000"/>
            <w:szCs w:val="22"/>
            <w:lang w:val="hr-HR"/>
          </w:rPr>
          <w:tab/>
        </w:r>
        <w:r w:rsidRPr="00E565E4">
          <w:rPr>
            <w:b/>
            <w:bCs/>
            <w:color w:val="000000"/>
            <w:szCs w:val="22"/>
            <w:lang w:val="hr-HR"/>
          </w:rPr>
          <w:t>Temeljito operite štrcaljku svaki put kad je ispraznite.</w:t>
        </w:r>
      </w:ins>
    </w:p>
    <w:p w14:paraId="70A78CC5" w14:textId="1AFE1ECE" w:rsidR="009750E0" w:rsidRPr="00D67DB5" w:rsidDel="009750E0" w:rsidRDefault="009750E0">
      <w:pPr>
        <w:ind w:left="567" w:hanging="567"/>
        <w:rPr>
          <w:del w:id="778" w:author="Author"/>
          <w:color w:val="000000"/>
          <w:szCs w:val="22"/>
          <w:lang w:val="hr-HR"/>
        </w:rPr>
      </w:pPr>
    </w:p>
    <w:p w14:paraId="747681D9" w14:textId="34445B72" w:rsidR="00F86EB1" w:rsidRPr="00D67DB5" w:rsidRDefault="00AC7637">
      <w:pPr>
        <w:ind w:left="567" w:hanging="567"/>
        <w:rPr>
          <w:i/>
          <w:color w:val="000000"/>
          <w:szCs w:val="22"/>
          <w:lang w:val="hr-HR"/>
        </w:rPr>
      </w:pPr>
      <w:r>
        <w:rPr>
          <w:color w:val="000000"/>
          <w:szCs w:val="22"/>
          <w:lang w:val="hr-HR"/>
        </w:rPr>
        <w:t>1</w:t>
      </w:r>
      <w:del w:id="779" w:author="Author">
        <w:r w:rsidDel="009750E0">
          <w:rPr>
            <w:color w:val="000000"/>
            <w:szCs w:val="22"/>
            <w:lang w:val="hr-HR"/>
          </w:rPr>
          <w:delText>0</w:delText>
        </w:r>
      </w:del>
      <w:ins w:id="780" w:author="Author">
        <w:r w:rsidR="009750E0">
          <w:rPr>
            <w:color w:val="000000"/>
            <w:szCs w:val="22"/>
            <w:lang w:val="hr-HR"/>
          </w:rPr>
          <w:t>1</w:t>
        </w:r>
      </w:ins>
      <w:r w:rsidR="00875BF2" w:rsidRPr="00D67DB5">
        <w:rPr>
          <w:color w:val="000000"/>
          <w:szCs w:val="22"/>
          <w:lang w:val="hr-HR"/>
        </w:rPr>
        <w:t>.</w:t>
      </w:r>
      <w:r w:rsidR="00875BF2" w:rsidRPr="00D67DB5">
        <w:rPr>
          <w:color w:val="000000"/>
          <w:szCs w:val="22"/>
          <w:lang w:val="hr-HR"/>
        </w:rPr>
        <w:tab/>
      </w:r>
      <w:r w:rsidR="00875BF2" w:rsidRPr="00D67DB5">
        <w:rPr>
          <w:b/>
          <w:color w:val="000000"/>
          <w:szCs w:val="22"/>
          <w:lang w:val="hr-HR"/>
        </w:rPr>
        <w:t xml:space="preserve">Ponovite korake </w:t>
      </w:r>
      <w:r>
        <w:rPr>
          <w:b/>
          <w:color w:val="000000"/>
          <w:szCs w:val="22"/>
          <w:lang w:val="hr-HR"/>
        </w:rPr>
        <w:t>5</w:t>
      </w:r>
      <w:r w:rsidR="00A87190">
        <w:rPr>
          <w:b/>
          <w:color w:val="000000"/>
          <w:szCs w:val="22"/>
          <w:lang w:val="hr-HR"/>
        </w:rPr>
        <w:t xml:space="preserve"> </w:t>
      </w:r>
      <w:r w:rsidR="00875BF2" w:rsidRPr="00D67DB5">
        <w:rPr>
          <w:b/>
          <w:color w:val="000000"/>
          <w:szCs w:val="22"/>
          <w:lang w:val="hr-HR"/>
        </w:rPr>
        <w:t>-</w:t>
      </w:r>
      <w:r w:rsidR="00B876E4">
        <w:rPr>
          <w:b/>
          <w:color w:val="000000"/>
          <w:szCs w:val="22"/>
          <w:lang w:val="hr-HR"/>
        </w:rPr>
        <w:t xml:space="preserve"> </w:t>
      </w:r>
      <w:ins w:id="781" w:author="Author">
        <w:r w:rsidR="000E44D1">
          <w:rPr>
            <w:b/>
            <w:color w:val="000000"/>
            <w:szCs w:val="22"/>
            <w:lang w:val="hr-HR"/>
          </w:rPr>
          <w:t>10</w:t>
        </w:r>
      </w:ins>
      <w:del w:id="782" w:author="Author">
        <w:r w:rsidDel="000E44D1">
          <w:rPr>
            <w:b/>
            <w:color w:val="000000"/>
            <w:szCs w:val="22"/>
            <w:lang w:val="hr-HR"/>
          </w:rPr>
          <w:delText>9</w:delText>
        </w:r>
      </w:del>
      <w:r w:rsidRPr="00D67DB5">
        <w:rPr>
          <w:color w:val="000000"/>
          <w:szCs w:val="22"/>
          <w:lang w:val="hr-HR"/>
        </w:rPr>
        <w:t xml:space="preserve"> </w:t>
      </w:r>
      <w:r w:rsidR="00875BF2" w:rsidRPr="00D67DB5">
        <w:rPr>
          <w:color w:val="000000"/>
          <w:szCs w:val="22"/>
          <w:lang w:val="hr-HR"/>
        </w:rPr>
        <w:t xml:space="preserve">na isti način dok ne uzmete cijelu dozu. </w:t>
      </w:r>
      <w:r w:rsidR="00875BF2" w:rsidRPr="00D67DB5">
        <w:rPr>
          <w:i/>
          <w:color w:val="000000"/>
          <w:szCs w:val="22"/>
          <w:lang w:val="hr-HR"/>
        </w:rPr>
        <w:t>Na primjer, ako Vaša doza iznosi 15 m</w:t>
      </w:r>
      <w:ins w:id="783" w:author="Author">
        <w:r w:rsidR="00BE3A64">
          <w:rPr>
            <w:i/>
            <w:color w:val="000000"/>
            <w:szCs w:val="22"/>
            <w:lang w:val="hr-HR"/>
          </w:rPr>
          <w:t>L</w:t>
        </w:r>
      </w:ins>
      <w:del w:id="784" w:author="Author">
        <w:r w:rsidR="00875BF2" w:rsidRPr="00D67DB5" w:rsidDel="00BE3A64">
          <w:rPr>
            <w:i/>
            <w:color w:val="000000"/>
            <w:szCs w:val="22"/>
            <w:lang w:val="hr-HR"/>
          </w:rPr>
          <w:delText>l</w:delText>
        </w:r>
      </w:del>
      <w:r w:rsidR="00875BF2" w:rsidRPr="00D67DB5">
        <w:rPr>
          <w:i/>
          <w:color w:val="000000"/>
          <w:szCs w:val="22"/>
          <w:lang w:val="hr-HR"/>
        </w:rPr>
        <w:t xml:space="preserve">, morate uzeti 1 i pol štrcaljku punu lijeka. </w:t>
      </w:r>
    </w:p>
    <w:p w14:paraId="016057D9" w14:textId="5D1EC1A5" w:rsidR="00F86EB1" w:rsidRPr="00D67DB5" w:rsidRDefault="00AC7637">
      <w:pPr>
        <w:ind w:left="567" w:hanging="567"/>
        <w:rPr>
          <w:color w:val="000000"/>
          <w:szCs w:val="22"/>
          <w:lang w:val="hr-HR"/>
        </w:rPr>
      </w:pPr>
      <w:r>
        <w:rPr>
          <w:color w:val="000000"/>
          <w:szCs w:val="22"/>
          <w:lang w:val="hr-HR"/>
        </w:rPr>
        <w:t>1</w:t>
      </w:r>
      <w:del w:id="785" w:author="Author">
        <w:r w:rsidDel="009750E0">
          <w:rPr>
            <w:color w:val="000000"/>
            <w:szCs w:val="22"/>
            <w:lang w:val="hr-HR"/>
          </w:rPr>
          <w:delText>1</w:delText>
        </w:r>
      </w:del>
      <w:ins w:id="786" w:author="Author">
        <w:r w:rsidR="009750E0">
          <w:rPr>
            <w:color w:val="000000"/>
            <w:szCs w:val="22"/>
            <w:lang w:val="hr-HR"/>
          </w:rPr>
          <w:t>2</w:t>
        </w:r>
      </w:ins>
      <w:r w:rsidR="00875BF2" w:rsidRPr="00D67DB5">
        <w:rPr>
          <w:color w:val="000000"/>
          <w:szCs w:val="22"/>
          <w:lang w:val="hr-HR"/>
        </w:rPr>
        <w:t>.</w:t>
      </w:r>
      <w:r w:rsidR="00875BF2" w:rsidRPr="00D67DB5">
        <w:rPr>
          <w:color w:val="000000"/>
          <w:szCs w:val="22"/>
          <w:lang w:val="hr-HR"/>
        </w:rPr>
        <w:tab/>
      </w:r>
      <w:ins w:id="787" w:author="Author">
        <w:r w:rsidR="009750E0">
          <w:rPr>
            <w:color w:val="000000"/>
            <w:szCs w:val="22"/>
            <w:lang w:val="hr-HR"/>
          </w:rPr>
          <w:t xml:space="preserve">Nakon što ste uzeli cijelu dozu, </w:t>
        </w:r>
      </w:ins>
      <w:del w:id="788" w:author="Author">
        <w:r w:rsidR="00875BF2" w:rsidRPr="00D67DB5" w:rsidDel="009750E0">
          <w:rPr>
            <w:b/>
            <w:color w:val="000000"/>
            <w:szCs w:val="22"/>
            <w:lang w:val="hr-HR"/>
          </w:rPr>
          <w:delText>Izvadite štrcaljku iz boce</w:delText>
        </w:r>
        <w:r w:rsidR="00875BF2" w:rsidRPr="00D67DB5" w:rsidDel="009750E0">
          <w:rPr>
            <w:color w:val="000000"/>
            <w:szCs w:val="22"/>
            <w:lang w:val="hr-HR"/>
          </w:rPr>
          <w:delText xml:space="preserve"> i </w:delText>
        </w:r>
      </w:del>
      <w:ins w:id="789" w:author="Author">
        <w:r w:rsidR="009750E0">
          <w:rPr>
            <w:color w:val="000000"/>
            <w:szCs w:val="22"/>
            <w:lang w:val="hr-HR"/>
          </w:rPr>
          <w:t xml:space="preserve">temeljito </w:t>
        </w:r>
      </w:ins>
      <w:r w:rsidR="00875BF2" w:rsidRPr="00D67DB5">
        <w:rPr>
          <w:b/>
          <w:color w:val="000000"/>
          <w:szCs w:val="22"/>
          <w:lang w:val="hr-HR"/>
        </w:rPr>
        <w:t>operite</w:t>
      </w:r>
      <w:r w:rsidR="00875BF2" w:rsidRPr="00D67DB5">
        <w:rPr>
          <w:color w:val="000000"/>
          <w:szCs w:val="22"/>
          <w:lang w:val="hr-HR"/>
        </w:rPr>
        <w:t xml:space="preserve"> </w:t>
      </w:r>
      <w:ins w:id="790" w:author="Author">
        <w:r w:rsidR="009750E0">
          <w:rPr>
            <w:color w:val="000000"/>
            <w:szCs w:val="22"/>
            <w:lang w:val="hr-HR"/>
          </w:rPr>
          <w:t xml:space="preserve">štrcaljku </w:t>
        </w:r>
      </w:ins>
      <w:del w:id="791" w:author="Author">
        <w:r w:rsidR="00875BF2" w:rsidRPr="00D67DB5" w:rsidDel="009750E0">
          <w:rPr>
            <w:color w:val="000000"/>
            <w:szCs w:val="22"/>
            <w:lang w:val="hr-HR"/>
          </w:rPr>
          <w:delText xml:space="preserve">je </w:delText>
        </w:r>
      </w:del>
      <w:r w:rsidR="00875BF2" w:rsidRPr="00D67DB5">
        <w:rPr>
          <w:color w:val="000000"/>
          <w:szCs w:val="22"/>
          <w:lang w:val="hr-HR"/>
        </w:rPr>
        <w:t>u čistoj vodi. Neka se potpuno osuši prije nego je koristite ponovno.</w:t>
      </w:r>
    </w:p>
    <w:p w14:paraId="6816D69A" w14:textId="4EA658A2" w:rsidR="00F86EB1" w:rsidRPr="00D67DB5" w:rsidRDefault="00AC7637">
      <w:pPr>
        <w:ind w:left="567" w:hanging="567"/>
        <w:rPr>
          <w:color w:val="000000"/>
          <w:szCs w:val="22"/>
          <w:lang w:val="hr-HR"/>
        </w:rPr>
      </w:pPr>
      <w:r w:rsidRPr="00D67DB5">
        <w:rPr>
          <w:color w:val="000000"/>
          <w:szCs w:val="22"/>
          <w:lang w:val="hr-HR"/>
        </w:rPr>
        <w:t>1</w:t>
      </w:r>
      <w:ins w:id="792" w:author="Author">
        <w:r w:rsidR="009750E0">
          <w:rPr>
            <w:color w:val="000000"/>
            <w:szCs w:val="22"/>
            <w:lang w:val="hr-HR"/>
          </w:rPr>
          <w:t>3</w:t>
        </w:r>
      </w:ins>
      <w:del w:id="793" w:author="Author">
        <w:r w:rsidDel="009750E0">
          <w:rPr>
            <w:color w:val="000000"/>
            <w:szCs w:val="22"/>
            <w:lang w:val="hr-HR"/>
          </w:rPr>
          <w:delText>2</w:delText>
        </w:r>
      </w:del>
      <w:r w:rsidR="00875BF2" w:rsidRPr="00D67DB5">
        <w:rPr>
          <w:color w:val="000000"/>
          <w:szCs w:val="22"/>
          <w:lang w:val="hr-HR"/>
        </w:rPr>
        <w:t>.</w:t>
      </w:r>
      <w:r w:rsidR="00875BF2" w:rsidRPr="00D67DB5">
        <w:rPr>
          <w:color w:val="000000"/>
          <w:szCs w:val="22"/>
          <w:lang w:val="hr-HR"/>
        </w:rPr>
        <w:tab/>
      </w:r>
      <w:r w:rsidR="00875BF2" w:rsidRPr="00D67DB5">
        <w:rPr>
          <w:b/>
          <w:color w:val="000000"/>
          <w:szCs w:val="22"/>
          <w:lang w:val="hr-HR"/>
        </w:rPr>
        <w:t>Zatvorite bočicu čvrsto</w:t>
      </w:r>
      <w:r w:rsidR="00875BF2" w:rsidRPr="00D67DB5">
        <w:rPr>
          <w:color w:val="000000"/>
          <w:szCs w:val="22"/>
          <w:lang w:val="hr-HR"/>
        </w:rPr>
        <w:t xml:space="preserve"> sa zatvaračem, ostavljajući nastavak na mjestu.</w:t>
      </w:r>
    </w:p>
    <w:p w14:paraId="4F33C9AE" w14:textId="154AED08" w:rsidR="00652687" w:rsidRDefault="00652687" w:rsidP="00652687">
      <w:pPr>
        <w:jc w:val="both"/>
        <w:rPr>
          <w:b/>
          <w:color w:val="000000"/>
          <w:szCs w:val="22"/>
          <w:lang w:val="hr-HR"/>
        </w:rPr>
      </w:pPr>
    </w:p>
    <w:p w14:paraId="76741BED" w14:textId="1E6FDAF4" w:rsidR="00AC7637" w:rsidRDefault="00626CFB" w:rsidP="00652687">
      <w:pPr>
        <w:jc w:val="both"/>
        <w:rPr>
          <w:b/>
          <w:color w:val="000000"/>
          <w:szCs w:val="22"/>
          <w:lang w:val="hr-HR"/>
        </w:rPr>
      </w:pPr>
      <w:r w:rsidRPr="00D67DB5">
        <w:rPr>
          <w:szCs w:val="22"/>
          <w:lang w:val="hr-HR"/>
        </w:rPr>
        <w:t>Oralnu otopinu treba baciti mjesec dana nakon prvog otvaranja.</w:t>
      </w:r>
    </w:p>
    <w:p w14:paraId="0D5D033D" w14:textId="77777777" w:rsidR="00AC7637" w:rsidRPr="00D67DB5" w:rsidRDefault="00AC7637" w:rsidP="00652687">
      <w:pPr>
        <w:jc w:val="both"/>
        <w:rPr>
          <w:b/>
          <w:color w:val="000000"/>
          <w:szCs w:val="22"/>
          <w:lang w:val="hr-HR"/>
        </w:rPr>
      </w:pPr>
    </w:p>
    <w:p w14:paraId="10CD078F" w14:textId="0B3B56D2" w:rsidR="00614840" w:rsidRPr="00D67DB5" w:rsidRDefault="00875BF2" w:rsidP="00614840">
      <w:pPr>
        <w:outlineLvl w:val="0"/>
        <w:rPr>
          <w:color w:val="000000"/>
          <w:szCs w:val="22"/>
          <w:lang w:val="hr-HR"/>
        </w:rPr>
      </w:pPr>
      <w:r w:rsidRPr="00D67DB5">
        <w:rPr>
          <w:b/>
          <w:color w:val="000000"/>
          <w:szCs w:val="22"/>
          <w:lang w:val="hr-HR"/>
        </w:rPr>
        <w:t>Ako imate ili ako Vaše dijete ima problema s bubrezima</w:t>
      </w:r>
      <w:r w:rsidRPr="00D67DB5">
        <w:rPr>
          <w:color w:val="000000"/>
          <w:szCs w:val="22"/>
          <w:lang w:val="hr-HR"/>
        </w:rPr>
        <w:t>, može biti potrebno promijeniti dozu.</w:t>
      </w:r>
      <w:r w:rsidR="00B52E1D">
        <w:rPr>
          <w:color w:val="000000"/>
          <w:szCs w:val="22"/>
          <w:lang w:val="hr-HR"/>
        </w:rPr>
        <w:fldChar w:fldCharType="begin"/>
      </w:r>
      <w:r w:rsidR="00B52E1D">
        <w:rPr>
          <w:color w:val="000000"/>
          <w:szCs w:val="22"/>
          <w:lang w:val="hr-HR"/>
        </w:rPr>
        <w:instrText xml:space="preserve"> DOCVARIABLE vault_nd_c1074002-be8a-445b-b2f6-8ac944e7dda1 \* MERGEFORMAT </w:instrText>
      </w:r>
      <w:r w:rsidR="00B52E1D">
        <w:rPr>
          <w:color w:val="000000"/>
          <w:szCs w:val="22"/>
          <w:lang w:val="hr-HR"/>
        </w:rPr>
        <w:fldChar w:fldCharType="separate"/>
      </w:r>
      <w:r w:rsidR="00B52E1D">
        <w:rPr>
          <w:color w:val="000000"/>
          <w:szCs w:val="22"/>
          <w:lang w:val="hr-HR"/>
        </w:rPr>
        <w:t xml:space="preserve"> </w:t>
      </w:r>
      <w:r w:rsidR="00B52E1D">
        <w:rPr>
          <w:color w:val="000000"/>
          <w:szCs w:val="22"/>
          <w:lang w:val="hr-HR"/>
        </w:rPr>
        <w:fldChar w:fldCharType="end"/>
      </w:r>
    </w:p>
    <w:p w14:paraId="24A7A948" w14:textId="2A1E7A0D" w:rsidR="00F86EB1" w:rsidRPr="00D67DB5" w:rsidRDefault="00875BF2" w:rsidP="006462AD">
      <w:pPr>
        <w:tabs>
          <w:tab w:val="clear" w:pos="567"/>
        </w:tabs>
        <w:spacing w:line="240" w:lineRule="auto"/>
        <w:ind w:firstLine="567"/>
        <w:outlineLvl w:val="0"/>
        <w:rPr>
          <w:color w:val="000000"/>
          <w:szCs w:val="22"/>
          <w:lang w:val="hr-HR"/>
        </w:rPr>
      </w:pPr>
      <w:r w:rsidRPr="00D67DB5">
        <w:rPr>
          <w:b/>
          <w:color w:val="000000"/>
          <w:szCs w:val="22"/>
          <w:lang w:val="hr-HR"/>
        </w:rPr>
        <w:t>Razgovarajte sa svojim liječnikom</w:t>
      </w:r>
      <w:r w:rsidRPr="00D67DB5">
        <w:rPr>
          <w:color w:val="000000"/>
          <w:szCs w:val="22"/>
          <w:lang w:val="hr-HR"/>
        </w:rPr>
        <w:t xml:space="preserve"> ako se to odnosi na Vas ili </w:t>
      </w:r>
      <w:r w:rsidR="000E0132" w:rsidRPr="00D67DB5">
        <w:rPr>
          <w:color w:val="000000"/>
          <w:szCs w:val="22"/>
          <w:lang w:val="hr-HR"/>
        </w:rPr>
        <w:t xml:space="preserve">Vaše </w:t>
      </w:r>
      <w:r w:rsidRPr="00D67DB5">
        <w:rPr>
          <w:color w:val="000000"/>
          <w:szCs w:val="22"/>
          <w:lang w:val="hr-HR"/>
        </w:rPr>
        <w:t>dijete.</w:t>
      </w:r>
      <w:r w:rsidR="00B52E1D">
        <w:rPr>
          <w:color w:val="000000"/>
          <w:szCs w:val="22"/>
          <w:lang w:val="hr-HR"/>
        </w:rPr>
        <w:fldChar w:fldCharType="begin"/>
      </w:r>
      <w:r w:rsidR="00B52E1D">
        <w:rPr>
          <w:color w:val="000000"/>
          <w:szCs w:val="22"/>
          <w:lang w:val="hr-HR"/>
        </w:rPr>
        <w:instrText xml:space="preserve"> DOCVARIABLE vault_nd_e603f29b-73b8-4201-a7c6-6eaba6365768 \* MERGEFORMAT </w:instrText>
      </w:r>
      <w:r w:rsidR="00B52E1D">
        <w:rPr>
          <w:color w:val="000000"/>
          <w:szCs w:val="22"/>
          <w:lang w:val="hr-HR"/>
        </w:rPr>
        <w:fldChar w:fldCharType="separate"/>
      </w:r>
      <w:r w:rsidR="00B52E1D">
        <w:rPr>
          <w:color w:val="000000"/>
          <w:szCs w:val="22"/>
          <w:lang w:val="hr-HR"/>
        </w:rPr>
        <w:t xml:space="preserve"> </w:t>
      </w:r>
      <w:r w:rsidR="00B52E1D">
        <w:rPr>
          <w:color w:val="000000"/>
          <w:szCs w:val="22"/>
          <w:lang w:val="hr-HR"/>
        </w:rPr>
        <w:fldChar w:fldCharType="end"/>
      </w:r>
    </w:p>
    <w:p w14:paraId="4F15E8B3" w14:textId="77777777" w:rsidR="00614840" w:rsidRPr="00D67DB5" w:rsidRDefault="00614840" w:rsidP="00614840">
      <w:pPr>
        <w:numPr>
          <w:ilvl w:val="12"/>
          <w:numId w:val="0"/>
        </w:numPr>
        <w:tabs>
          <w:tab w:val="clear" w:pos="567"/>
        </w:tabs>
        <w:spacing w:line="240" w:lineRule="auto"/>
        <w:ind w:right="-2"/>
        <w:rPr>
          <w:szCs w:val="22"/>
          <w:lang w:val="hr-HR"/>
        </w:rPr>
      </w:pPr>
    </w:p>
    <w:p w14:paraId="168D080D" w14:textId="6CFC53E3" w:rsidR="00614840" w:rsidRPr="00D67DB5" w:rsidRDefault="00875BF2" w:rsidP="0089672C">
      <w:pPr>
        <w:keepNext/>
        <w:spacing w:after="120"/>
        <w:outlineLvl w:val="0"/>
        <w:rPr>
          <w:b/>
          <w:color w:val="000000"/>
          <w:szCs w:val="22"/>
          <w:lang w:val="hr-HR"/>
        </w:rPr>
      </w:pPr>
      <w:r w:rsidRPr="00D67DB5">
        <w:rPr>
          <w:b/>
          <w:color w:val="000000"/>
          <w:szCs w:val="22"/>
          <w:lang w:val="hr-HR"/>
        </w:rPr>
        <w:t>Ako ste uzeli više lijeka Epivir nego što ste trebali</w:t>
      </w:r>
      <w:r w:rsidR="00B52E1D">
        <w:rPr>
          <w:b/>
          <w:color w:val="000000"/>
          <w:szCs w:val="22"/>
          <w:lang w:val="hr-HR"/>
        </w:rPr>
        <w:fldChar w:fldCharType="begin"/>
      </w:r>
      <w:r w:rsidR="00B52E1D">
        <w:rPr>
          <w:b/>
          <w:color w:val="000000"/>
          <w:szCs w:val="22"/>
          <w:lang w:val="hr-HR"/>
        </w:rPr>
        <w:instrText xml:space="preserve"> DOCVARIABLE vault_nd_3053ed4f-4000-4e6b-865e-a622313b4ede \* MERGEFORMAT </w:instrText>
      </w:r>
      <w:r w:rsidR="00B52E1D">
        <w:rPr>
          <w:b/>
          <w:color w:val="000000"/>
          <w:szCs w:val="22"/>
          <w:lang w:val="hr-HR"/>
        </w:rPr>
        <w:fldChar w:fldCharType="separate"/>
      </w:r>
      <w:r w:rsidR="00B52E1D">
        <w:rPr>
          <w:b/>
          <w:color w:val="000000"/>
          <w:szCs w:val="22"/>
          <w:lang w:val="hr-HR"/>
        </w:rPr>
        <w:t xml:space="preserve"> </w:t>
      </w:r>
      <w:r w:rsidR="00B52E1D">
        <w:rPr>
          <w:b/>
          <w:color w:val="000000"/>
          <w:szCs w:val="22"/>
          <w:lang w:val="hr-HR"/>
        </w:rPr>
        <w:fldChar w:fldCharType="end"/>
      </w:r>
    </w:p>
    <w:p w14:paraId="3B7A9937" w14:textId="7EB38FFD" w:rsidR="00614840" w:rsidRPr="00D67DB5" w:rsidRDefault="00875BF2" w:rsidP="00614840">
      <w:pPr>
        <w:numPr>
          <w:ilvl w:val="12"/>
          <w:numId w:val="0"/>
        </w:numPr>
        <w:tabs>
          <w:tab w:val="clear" w:pos="567"/>
        </w:tabs>
        <w:spacing w:line="240" w:lineRule="auto"/>
        <w:rPr>
          <w:szCs w:val="22"/>
          <w:lang w:val="hr-HR"/>
        </w:rPr>
      </w:pPr>
      <w:r w:rsidRPr="00D67DB5">
        <w:rPr>
          <w:szCs w:val="22"/>
          <w:lang w:val="hr-HR"/>
        </w:rPr>
        <w:t>Ako ste uzeli preveliku dozu</w:t>
      </w:r>
      <w:r w:rsidR="005E5DE5">
        <w:rPr>
          <w:szCs w:val="22"/>
          <w:lang w:val="hr-HR"/>
        </w:rPr>
        <w:t xml:space="preserve"> lijeka Epivir</w:t>
      </w:r>
      <w:r w:rsidRPr="00D67DB5">
        <w:rPr>
          <w:szCs w:val="22"/>
          <w:lang w:val="hr-HR"/>
        </w:rPr>
        <w:t>, javite se svom liječniku ili ljekarniku ili na odjel hitne pomoći najbliže bolnice i zatražite savjet.</w:t>
      </w:r>
      <w:r w:rsidR="005E5DE5">
        <w:rPr>
          <w:szCs w:val="22"/>
          <w:lang w:val="hr-HR"/>
        </w:rPr>
        <w:t xml:space="preserve"> Ako je moguće, pokažite im pakiranje lijeka Epivir.</w:t>
      </w:r>
    </w:p>
    <w:p w14:paraId="69549930" w14:textId="77777777" w:rsidR="00614840" w:rsidRPr="00D67DB5" w:rsidRDefault="00614840" w:rsidP="00614840">
      <w:pPr>
        <w:numPr>
          <w:ilvl w:val="12"/>
          <w:numId w:val="0"/>
        </w:numPr>
        <w:tabs>
          <w:tab w:val="clear" w:pos="567"/>
        </w:tabs>
        <w:spacing w:line="240" w:lineRule="auto"/>
        <w:rPr>
          <w:szCs w:val="22"/>
          <w:lang w:val="hr-HR"/>
        </w:rPr>
      </w:pPr>
    </w:p>
    <w:p w14:paraId="6D85A7D8" w14:textId="4CFFD7DA" w:rsidR="00614840" w:rsidRPr="00D67DB5" w:rsidRDefault="00875BF2" w:rsidP="0089672C">
      <w:pPr>
        <w:keepNext/>
        <w:numPr>
          <w:ilvl w:val="12"/>
          <w:numId w:val="0"/>
        </w:numPr>
        <w:tabs>
          <w:tab w:val="clear" w:pos="567"/>
        </w:tabs>
        <w:spacing w:line="240" w:lineRule="auto"/>
        <w:ind w:right="-2"/>
        <w:outlineLvl w:val="0"/>
        <w:rPr>
          <w:szCs w:val="22"/>
          <w:lang w:val="hr-HR"/>
        </w:rPr>
      </w:pPr>
      <w:r w:rsidRPr="00D67DB5">
        <w:rPr>
          <w:b/>
          <w:szCs w:val="22"/>
          <w:lang w:val="hr-HR"/>
        </w:rPr>
        <w:t>Ako ste zaboravili uzeti Epivir</w:t>
      </w:r>
      <w:r w:rsidR="00B52E1D">
        <w:rPr>
          <w:b/>
          <w:szCs w:val="22"/>
          <w:lang w:val="hr-HR"/>
        </w:rPr>
        <w:fldChar w:fldCharType="begin"/>
      </w:r>
      <w:r w:rsidR="00B52E1D">
        <w:rPr>
          <w:b/>
          <w:szCs w:val="22"/>
          <w:lang w:val="hr-HR"/>
        </w:rPr>
        <w:instrText xml:space="preserve"> DOCVARIABLE vault_nd_c1dd7059-2e10-4ba1-99b3-8e152ad31fb6 \* MERGEFORMAT </w:instrText>
      </w:r>
      <w:r w:rsidR="00B52E1D">
        <w:rPr>
          <w:b/>
          <w:szCs w:val="22"/>
          <w:lang w:val="hr-HR"/>
        </w:rPr>
        <w:fldChar w:fldCharType="separate"/>
      </w:r>
      <w:r w:rsidR="00B52E1D">
        <w:rPr>
          <w:b/>
          <w:szCs w:val="22"/>
          <w:lang w:val="hr-HR"/>
        </w:rPr>
        <w:t xml:space="preserve"> </w:t>
      </w:r>
      <w:r w:rsidR="00B52E1D">
        <w:rPr>
          <w:b/>
          <w:szCs w:val="22"/>
          <w:lang w:val="hr-HR"/>
        </w:rPr>
        <w:fldChar w:fldCharType="end"/>
      </w:r>
    </w:p>
    <w:p w14:paraId="3B84E867" w14:textId="77777777" w:rsidR="00614840" w:rsidRPr="00D67DB5" w:rsidRDefault="00614840" w:rsidP="0089672C">
      <w:pPr>
        <w:keepNext/>
        <w:numPr>
          <w:ilvl w:val="12"/>
          <w:numId w:val="0"/>
        </w:numPr>
        <w:tabs>
          <w:tab w:val="clear" w:pos="567"/>
        </w:tabs>
        <w:spacing w:line="240" w:lineRule="auto"/>
        <w:ind w:right="-2"/>
        <w:rPr>
          <w:szCs w:val="22"/>
          <w:lang w:val="hr-HR"/>
        </w:rPr>
      </w:pPr>
    </w:p>
    <w:p w14:paraId="74D496A6" w14:textId="77777777" w:rsidR="00614840" w:rsidRPr="00D67DB5" w:rsidRDefault="00875BF2" w:rsidP="00614840">
      <w:pPr>
        <w:numPr>
          <w:ilvl w:val="12"/>
          <w:numId w:val="0"/>
        </w:numPr>
        <w:tabs>
          <w:tab w:val="clear" w:pos="567"/>
        </w:tabs>
        <w:spacing w:line="240" w:lineRule="auto"/>
        <w:ind w:right="-2"/>
        <w:rPr>
          <w:szCs w:val="22"/>
          <w:lang w:val="hr-HR"/>
        </w:rPr>
      </w:pPr>
      <w:r w:rsidRPr="00D67DB5">
        <w:rPr>
          <w:szCs w:val="22"/>
          <w:lang w:val="hr-HR"/>
        </w:rPr>
        <w:t xml:space="preserve">Ako ste zaboravili uzeti dozu lijeka, uzmite je čim se sjetite te nastavite s liječenjem na uobičajen način. Nemojte uzeti dvostruku dozu kako biste nadoknadili zaboravljenu </w:t>
      </w:r>
      <w:r w:rsidR="001C113F" w:rsidRPr="00D67DB5">
        <w:rPr>
          <w:szCs w:val="22"/>
          <w:lang w:val="hr-HR"/>
        </w:rPr>
        <w:t>dozu</w:t>
      </w:r>
      <w:r w:rsidRPr="00D67DB5">
        <w:rPr>
          <w:szCs w:val="22"/>
          <w:lang w:val="hr-HR"/>
        </w:rPr>
        <w:t xml:space="preserve">. </w:t>
      </w:r>
    </w:p>
    <w:p w14:paraId="1AA45957" w14:textId="77777777" w:rsidR="00614840" w:rsidRPr="00D67DB5" w:rsidRDefault="00614840" w:rsidP="00614840">
      <w:pPr>
        <w:numPr>
          <w:ilvl w:val="12"/>
          <w:numId w:val="0"/>
        </w:numPr>
        <w:tabs>
          <w:tab w:val="clear" w:pos="567"/>
        </w:tabs>
        <w:spacing w:line="240" w:lineRule="auto"/>
        <w:ind w:right="-2"/>
        <w:rPr>
          <w:szCs w:val="22"/>
          <w:lang w:val="hr-HR"/>
        </w:rPr>
      </w:pPr>
    </w:p>
    <w:p w14:paraId="2E041BF9" w14:textId="77777777" w:rsidR="00614840" w:rsidRPr="00D67DB5" w:rsidRDefault="00614840" w:rsidP="00614840">
      <w:pPr>
        <w:numPr>
          <w:ilvl w:val="12"/>
          <w:numId w:val="0"/>
        </w:numPr>
        <w:tabs>
          <w:tab w:val="clear" w:pos="567"/>
        </w:tabs>
        <w:spacing w:line="240" w:lineRule="auto"/>
        <w:ind w:right="-2"/>
        <w:rPr>
          <w:szCs w:val="22"/>
          <w:lang w:val="hr-HR"/>
        </w:rPr>
      </w:pPr>
    </w:p>
    <w:p w14:paraId="6EB1F03A" w14:textId="77777777" w:rsidR="00614840" w:rsidRPr="00D67DB5" w:rsidRDefault="00875BF2" w:rsidP="0089672C">
      <w:pPr>
        <w:keepNext/>
        <w:numPr>
          <w:ilvl w:val="12"/>
          <w:numId w:val="0"/>
        </w:numPr>
        <w:tabs>
          <w:tab w:val="clear" w:pos="567"/>
        </w:tabs>
        <w:spacing w:line="240" w:lineRule="auto"/>
        <w:ind w:left="567" w:right="-2" w:hanging="567"/>
        <w:rPr>
          <w:szCs w:val="22"/>
          <w:lang w:val="hr-HR"/>
        </w:rPr>
      </w:pPr>
      <w:r w:rsidRPr="00D67DB5">
        <w:rPr>
          <w:b/>
          <w:szCs w:val="22"/>
          <w:lang w:val="hr-HR"/>
        </w:rPr>
        <w:t>4.</w:t>
      </w:r>
      <w:r w:rsidRPr="00D67DB5">
        <w:rPr>
          <w:b/>
          <w:szCs w:val="22"/>
          <w:lang w:val="hr-HR"/>
        </w:rPr>
        <w:tab/>
        <w:t>Moguće nuspojave</w:t>
      </w:r>
    </w:p>
    <w:p w14:paraId="3B59D9EE" w14:textId="77777777" w:rsidR="00614840" w:rsidRPr="00D67DB5" w:rsidRDefault="00614840" w:rsidP="0089672C">
      <w:pPr>
        <w:keepNext/>
        <w:numPr>
          <w:ilvl w:val="12"/>
          <w:numId w:val="0"/>
        </w:numPr>
        <w:tabs>
          <w:tab w:val="clear" w:pos="567"/>
        </w:tabs>
        <w:spacing w:line="240" w:lineRule="auto"/>
        <w:ind w:right="-2"/>
        <w:rPr>
          <w:szCs w:val="22"/>
          <w:lang w:val="hr-HR"/>
        </w:rPr>
      </w:pPr>
    </w:p>
    <w:p w14:paraId="010A58DB" w14:textId="77777777" w:rsidR="00EF0939" w:rsidRPr="00D67DB5" w:rsidRDefault="00EF0939" w:rsidP="00EF0939">
      <w:pPr>
        <w:rPr>
          <w:lang w:val="hr-HR"/>
        </w:rPr>
      </w:pPr>
      <w:r w:rsidRPr="00D67DB5">
        <w:rPr>
          <w:lang w:val="hr-HR"/>
        </w:rPr>
        <w:t>Tijekom terapije HIV-a moguće je povećanje tjelesne težine i</w:t>
      </w:r>
      <w:r w:rsidR="00DC1BB3" w:rsidRPr="00D67DB5">
        <w:rPr>
          <w:lang w:val="hr-HR"/>
        </w:rPr>
        <w:t xml:space="preserve"> </w:t>
      </w:r>
      <w:r w:rsidRPr="00D67DB5">
        <w:rPr>
          <w:lang w:val="hr-HR"/>
        </w:rPr>
        <w:t>povišenje razina lipida i glukoze u krvi. To je djelomično povezano s poboljšanim zdravljem i stilom života, dok je u slučaju lipida u krvi katkad povezano i s lijekovima za liječenje HIV-a. Vaš liječnik će obaviti provjeru tih promjena.</w:t>
      </w:r>
    </w:p>
    <w:p w14:paraId="04FF716D" w14:textId="77777777" w:rsidR="00EF0939" w:rsidRPr="00D67DB5" w:rsidRDefault="00EF0939" w:rsidP="00614840">
      <w:pPr>
        <w:numPr>
          <w:ilvl w:val="12"/>
          <w:numId w:val="0"/>
        </w:numPr>
        <w:tabs>
          <w:tab w:val="clear" w:pos="567"/>
        </w:tabs>
        <w:spacing w:line="240" w:lineRule="auto"/>
        <w:ind w:right="-29"/>
        <w:rPr>
          <w:szCs w:val="22"/>
          <w:lang w:val="hr-HR"/>
        </w:rPr>
      </w:pPr>
    </w:p>
    <w:p w14:paraId="56AF07FD" w14:textId="77777777" w:rsidR="00614840" w:rsidRPr="00D67DB5" w:rsidRDefault="00875BF2" w:rsidP="00614840">
      <w:pPr>
        <w:numPr>
          <w:ilvl w:val="12"/>
          <w:numId w:val="0"/>
        </w:numPr>
        <w:tabs>
          <w:tab w:val="clear" w:pos="567"/>
        </w:tabs>
        <w:spacing w:line="240" w:lineRule="auto"/>
        <w:ind w:right="-29"/>
        <w:rPr>
          <w:szCs w:val="22"/>
          <w:lang w:val="hr-HR"/>
        </w:rPr>
      </w:pPr>
      <w:r w:rsidRPr="00D67DB5">
        <w:rPr>
          <w:szCs w:val="22"/>
          <w:lang w:val="hr-HR"/>
        </w:rPr>
        <w:t>Kao i svi</w:t>
      </w:r>
      <w:r w:rsidR="00100A70" w:rsidRPr="00D67DB5">
        <w:rPr>
          <w:szCs w:val="22"/>
          <w:lang w:val="hr-HR"/>
        </w:rPr>
        <w:t xml:space="preserve"> lijekovi, ovaj lijek može uzrokovati nuspojave iako se </w:t>
      </w:r>
      <w:r w:rsidR="00324A68" w:rsidRPr="00D67DB5">
        <w:rPr>
          <w:szCs w:val="22"/>
          <w:lang w:val="hr-HR"/>
        </w:rPr>
        <w:t xml:space="preserve">one </w:t>
      </w:r>
      <w:r w:rsidR="00100A70" w:rsidRPr="00D67DB5">
        <w:rPr>
          <w:szCs w:val="22"/>
          <w:lang w:val="hr-HR"/>
        </w:rPr>
        <w:t>neće javiti kod svakoga</w:t>
      </w:r>
      <w:r w:rsidRPr="00D67DB5">
        <w:rPr>
          <w:szCs w:val="22"/>
          <w:lang w:val="hr-HR"/>
        </w:rPr>
        <w:t>.</w:t>
      </w:r>
    </w:p>
    <w:p w14:paraId="13D24C63" w14:textId="77777777" w:rsidR="00614840" w:rsidRPr="00D67DB5" w:rsidRDefault="00614840" w:rsidP="00614840">
      <w:pPr>
        <w:numPr>
          <w:ilvl w:val="12"/>
          <w:numId w:val="0"/>
        </w:numPr>
        <w:tabs>
          <w:tab w:val="clear" w:pos="567"/>
        </w:tabs>
        <w:spacing w:line="240" w:lineRule="auto"/>
        <w:ind w:right="-29"/>
        <w:rPr>
          <w:szCs w:val="22"/>
          <w:lang w:val="hr-HR"/>
        </w:rPr>
      </w:pPr>
    </w:p>
    <w:p w14:paraId="05C93388" w14:textId="77777777" w:rsidR="00614840" w:rsidRPr="00D67DB5" w:rsidRDefault="00875BF2" w:rsidP="00614840">
      <w:pPr>
        <w:numPr>
          <w:ilvl w:val="12"/>
          <w:numId w:val="0"/>
        </w:numPr>
        <w:tabs>
          <w:tab w:val="clear" w:pos="567"/>
        </w:tabs>
        <w:spacing w:line="240" w:lineRule="auto"/>
        <w:ind w:right="-29"/>
        <w:rPr>
          <w:b/>
          <w:szCs w:val="22"/>
          <w:lang w:val="hr-HR"/>
        </w:rPr>
      </w:pPr>
      <w:r w:rsidRPr="00D67DB5">
        <w:rPr>
          <w:szCs w:val="22"/>
          <w:lang w:val="hr-HR"/>
        </w:rPr>
        <w:t xml:space="preserve">Ako lijek uzimate zbog infekcije HIV-om, teško je reći je li neki simptom nuspojava lijeka Epivir ili drugih lijekova koje uzimate ili se radi o simptomu same bolesti. </w:t>
      </w:r>
      <w:r w:rsidRPr="00D67DB5">
        <w:rPr>
          <w:b/>
          <w:szCs w:val="22"/>
          <w:lang w:val="hr-HR"/>
        </w:rPr>
        <w:t>Zato je vrlo važno s liječnikom razgovarati o svim promjenama u zdravstvenom stanju.</w:t>
      </w:r>
      <w:r w:rsidR="00C37F74" w:rsidRPr="00D67DB5">
        <w:rPr>
          <w:b/>
          <w:szCs w:val="22"/>
          <w:lang w:val="hr-HR"/>
        </w:rPr>
        <w:t xml:space="preserve"> </w:t>
      </w:r>
    </w:p>
    <w:p w14:paraId="12CA996A" w14:textId="77777777" w:rsidR="00614840" w:rsidRPr="00D67DB5" w:rsidRDefault="00614840" w:rsidP="00614840">
      <w:pPr>
        <w:numPr>
          <w:ilvl w:val="12"/>
          <w:numId w:val="0"/>
        </w:numPr>
        <w:tabs>
          <w:tab w:val="clear" w:pos="567"/>
        </w:tabs>
        <w:spacing w:line="240" w:lineRule="auto"/>
        <w:ind w:right="-29"/>
        <w:rPr>
          <w:szCs w:val="22"/>
          <w:lang w:val="hr-HR"/>
        </w:rPr>
      </w:pPr>
    </w:p>
    <w:p w14:paraId="016C230C" w14:textId="77777777" w:rsidR="00614840" w:rsidRPr="00D67DB5" w:rsidRDefault="00875BF2" w:rsidP="00614840">
      <w:pPr>
        <w:keepNext/>
        <w:spacing w:after="120"/>
        <w:rPr>
          <w:szCs w:val="22"/>
          <w:lang w:val="hr-HR"/>
        </w:rPr>
      </w:pPr>
      <w:r w:rsidRPr="00D67DB5">
        <w:rPr>
          <w:b/>
          <w:szCs w:val="22"/>
          <w:lang w:val="hr-HR"/>
        </w:rPr>
        <w:t>Uz nuspojave lijeka Epivir spomenute u daljnjem tekstu</w:t>
      </w:r>
      <w:r w:rsidRPr="00D67DB5">
        <w:rPr>
          <w:szCs w:val="22"/>
          <w:lang w:val="hr-HR"/>
        </w:rPr>
        <w:t xml:space="preserve"> mogu se razviti i druga stanja tijekom primjene kombinirane terapije za HIV. </w:t>
      </w:r>
    </w:p>
    <w:p w14:paraId="2C8924EE" w14:textId="54E27AC4" w:rsidR="00F86EB1" w:rsidRPr="00D67DB5" w:rsidRDefault="00875BF2" w:rsidP="006462AD">
      <w:pPr>
        <w:numPr>
          <w:ilvl w:val="12"/>
          <w:numId w:val="0"/>
        </w:numPr>
        <w:tabs>
          <w:tab w:val="clear" w:pos="567"/>
        </w:tabs>
        <w:spacing w:line="240" w:lineRule="auto"/>
        <w:ind w:left="567" w:right="-29"/>
        <w:rPr>
          <w:szCs w:val="22"/>
          <w:lang w:val="hr-HR"/>
        </w:rPr>
      </w:pPr>
      <w:r w:rsidRPr="00D67DB5">
        <w:rPr>
          <w:szCs w:val="22"/>
          <w:lang w:val="hr-HR"/>
        </w:rPr>
        <w:t xml:space="preserve">Važno je pročitati informacije u nastavku teksta pod naslovom </w:t>
      </w:r>
      <w:r w:rsidR="00AC4368">
        <w:rPr>
          <w:szCs w:val="22"/>
          <w:lang w:val="hr-HR"/>
        </w:rPr>
        <w:t>„</w:t>
      </w:r>
      <w:r w:rsidRPr="00D67DB5">
        <w:rPr>
          <w:szCs w:val="22"/>
          <w:lang w:val="hr-HR"/>
        </w:rPr>
        <w:t>Druge moguće nuspojave kombinirane terapije za HIV</w:t>
      </w:r>
      <w:r w:rsidR="00AC4368">
        <w:rPr>
          <w:szCs w:val="22"/>
          <w:lang w:val="hr-HR"/>
        </w:rPr>
        <w:t>“</w:t>
      </w:r>
      <w:r w:rsidRPr="00D67DB5">
        <w:rPr>
          <w:szCs w:val="22"/>
          <w:lang w:val="hr-HR"/>
        </w:rPr>
        <w:t>.</w:t>
      </w:r>
    </w:p>
    <w:p w14:paraId="245A8053" w14:textId="77777777" w:rsidR="00614840" w:rsidRPr="00D67DB5" w:rsidRDefault="00614840" w:rsidP="00614840">
      <w:pPr>
        <w:numPr>
          <w:ilvl w:val="12"/>
          <w:numId w:val="0"/>
        </w:numPr>
        <w:tabs>
          <w:tab w:val="clear" w:pos="567"/>
        </w:tabs>
        <w:spacing w:line="240" w:lineRule="auto"/>
        <w:ind w:right="-29"/>
        <w:rPr>
          <w:szCs w:val="22"/>
          <w:lang w:val="hr-HR"/>
        </w:rPr>
      </w:pPr>
    </w:p>
    <w:p w14:paraId="3EF9C888" w14:textId="77777777" w:rsidR="00614840" w:rsidRPr="00D67DB5" w:rsidRDefault="00875BF2" w:rsidP="0089672C">
      <w:pPr>
        <w:keepNext/>
        <w:rPr>
          <w:b/>
          <w:szCs w:val="22"/>
          <w:lang w:val="hr-HR"/>
        </w:rPr>
      </w:pPr>
      <w:r w:rsidRPr="00D67DB5">
        <w:rPr>
          <w:b/>
          <w:szCs w:val="22"/>
          <w:lang w:val="hr-HR"/>
        </w:rPr>
        <w:t>Česte nuspojave</w:t>
      </w:r>
    </w:p>
    <w:p w14:paraId="0F8ED978" w14:textId="77777777" w:rsidR="00614840" w:rsidRPr="00D67DB5" w:rsidRDefault="00875BF2" w:rsidP="0089672C">
      <w:pPr>
        <w:keepNext/>
        <w:rPr>
          <w:szCs w:val="22"/>
          <w:lang w:val="hr-HR"/>
        </w:rPr>
      </w:pPr>
      <w:r w:rsidRPr="00D67DB5">
        <w:rPr>
          <w:szCs w:val="22"/>
          <w:lang w:val="hr-HR"/>
        </w:rPr>
        <w:t xml:space="preserve">Mogu se javiti kod </w:t>
      </w:r>
      <w:r w:rsidRPr="00D67DB5">
        <w:rPr>
          <w:b/>
          <w:szCs w:val="22"/>
          <w:lang w:val="hr-HR"/>
        </w:rPr>
        <w:t>do 1 na 10</w:t>
      </w:r>
      <w:r w:rsidRPr="00D67DB5">
        <w:rPr>
          <w:szCs w:val="22"/>
          <w:lang w:val="hr-HR"/>
        </w:rPr>
        <w:t xml:space="preserve"> ljudi:</w:t>
      </w:r>
    </w:p>
    <w:p w14:paraId="76399A78" w14:textId="77777777" w:rsidR="00614840" w:rsidRPr="00D67DB5" w:rsidRDefault="00875BF2" w:rsidP="00C37F74">
      <w:pPr>
        <w:numPr>
          <w:ilvl w:val="0"/>
          <w:numId w:val="15"/>
        </w:numPr>
        <w:tabs>
          <w:tab w:val="clear" w:pos="360"/>
          <w:tab w:val="clear" w:pos="567"/>
        </w:tabs>
        <w:spacing w:line="240" w:lineRule="auto"/>
        <w:ind w:left="567" w:hanging="567"/>
        <w:rPr>
          <w:szCs w:val="22"/>
          <w:lang w:val="hr-HR"/>
        </w:rPr>
      </w:pPr>
      <w:r w:rsidRPr="00D67DB5">
        <w:rPr>
          <w:szCs w:val="22"/>
          <w:lang w:val="hr-HR"/>
        </w:rPr>
        <w:t>glavobolja</w:t>
      </w:r>
    </w:p>
    <w:p w14:paraId="1AE7F18C" w14:textId="77777777" w:rsidR="00614840" w:rsidRPr="00D67DB5" w:rsidRDefault="00875BF2" w:rsidP="00C37F74">
      <w:pPr>
        <w:numPr>
          <w:ilvl w:val="0"/>
          <w:numId w:val="15"/>
        </w:numPr>
        <w:tabs>
          <w:tab w:val="clear" w:pos="360"/>
          <w:tab w:val="clear" w:pos="567"/>
        </w:tabs>
        <w:spacing w:line="240" w:lineRule="auto"/>
        <w:ind w:left="567" w:hanging="567"/>
        <w:rPr>
          <w:szCs w:val="22"/>
          <w:lang w:val="hr-HR"/>
        </w:rPr>
      </w:pPr>
      <w:r w:rsidRPr="00D67DB5">
        <w:rPr>
          <w:szCs w:val="22"/>
          <w:lang w:val="hr-HR"/>
        </w:rPr>
        <w:t>mučnina</w:t>
      </w:r>
    </w:p>
    <w:p w14:paraId="4F2A3664" w14:textId="77777777" w:rsidR="00614840" w:rsidRPr="00D67DB5" w:rsidRDefault="00875BF2" w:rsidP="00C37F74">
      <w:pPr>
        <w:numPr>
          <w:ilvl w:val="0"/>
          <w:numId w:val="15"/>
        </w:numPr>
        <w:tabs>
          <w:tab w:val="clear" w:pos="360"/>
          <w:tab w:val="clear" w:pos="567"/>
        </w:tabs>
        <w:spacing w:line="240" w:lineRule="auto"/>
        <w:ind w:left="567" w:hanging="567"/>
        <w:rPr>
          <w:szCs w:val="22"/>
          <w:lang w:val="hr-HR"/>
        </w:rPr>
      </w:pPr>
      <w:r w:rsidRPr="00D67DB5">
        <w:rPr>
          <w:szCs w:val="22"/>
          <w:lang w:val="hr-HR"/>
        </w:rPr>
        <w:t>povraćanje</w:t>
      </w:r>
    </w:p>
    <w:p w14:paraId="21756C74" w14:textId="77777777" w:rsidR="00614840" w:rsidRPr="00D67DB5" w:rsidRDefault="00875BF2" w:rsidP="00C37F74">
      <w:pPr>
        <w:numPr>
          <w:ilvl w:val="0"/>
          <w:numId w:val="15"/>
        </w:numPr>
        <w:tabs>
          <w:tab w:val="clear" w:pos="360"/>
          <w:tab w:val="clear" w:pos="567"/>
        </w:tabs>
        <w:spacing w:line="240" w:lineRule="auto"/>
        <w:ind w:left="567" w:hanging="567"/>
        <w:rPr>
          <w:szCs w:val="22"/>
          <w:lang w:val="hr-HR"/>
        </w:rPr>
      </w:pPr>
      <w:r w:rsidRPr="00D67DB5">
        <w:rPr>
          <w:szCs w:val="22"/>
          <w:lang w:val="hr-HR"/>
        </w:rPr>
        <w:t>proljev</w:t>
      </w:r>
    </w:p>
    <w:p w14:paraId="30CE549D" w14:textId="77777777" w:rsidR="00614840" w:rsidRPr="00D67DB5" w:rsidRDefault="00875BF2" w:rsidP="00C37F74">
      <w:pPr>
        <w:numPr>
          <w:ilvl w:val="0"/>
          <w:numId w:val="15"/>
        </w:numPr>
        <w:tabs>
          <w:tab w:val="clear" w:pos="360"/>
          <w:tab w:val="clear" w:pos="567"/>
        </w:tabs>
        <w:spacing w:line="240" w:lineRule="auto"/>
        <w:ind w:left="567" w:hanging="567"/>
        <w:rPr>
          <w:szCs w:val="22"/>
          <w:lang w:val="hr-HR"/>
        </w:rPr>
      </w:pPr>
      <w:r w:rsidRPr="00D67DB5">
        <w:rPr>
          <w:szCs w:val="22"/>
          <w:lang w:val="hr-HR"/>
        </w:rPr>
        <w:t>bolovi u želucu</w:t>
      </w:r>
    </w:p>
    <w:p w14:paraId="7690E6E5" w14:textId="77777777" w:rsidR="00614840" w:rsidRPr="00D67DB5" w:rsidRDefault="00875BF2" w:rsidP="00C37F74">
      <w:pPr>
        <w:numPr>
          <w:ilvl w:val="0"/>
          <w:numId w:val="15"/>
        </w:numPr>
        <w:tabs>
          <w:tab w:val="clear" w:pos="360"/>
          <w:tab w:val="clear" w:pos="567"/>
        </w:tabs>
        <w:spacing w:line="240" w:lineRule="auto"/>
        <w:ind w:left="567" w:hanging="567"/>
        <w:rPr>
          <w:szCs w:val="22"/>
          <w:lang w:val="hr-HR"/>
        </w:rPr>
      </w:pPr>
      <w:r w:rsidRPr="00D67DB5">
        <w:rPr>
          <w:szCs w:val="22"/>
          <w:lang w:val="hr-HR"/>
        </w:rPr>
        <w:t xml:space="preserve">umor, nedostatak energije </w:t>
      </w:r>
    </w:p>
    <w:p w14:paraId="2FF6D38E" w14:textId="77777777" w:rsidR="00614840" w:rsidRPr="00D67DB5" w:rsidRDefault="00875BF2" w:rsidP="00C37F74">
      <w:pPr>
        <w:numPr>
          <w:ilvl w:val="0"/>
          <w:numId w:val="15"/>
        </w:numPr>
        <w:tabs>
          <w:tab w:val="clear" w:pos="360"/>
          <w:tab w:val="clear" w:pos="567"/>
        </w:tabs>
        <w:spacing w:line="240" w:lineRule="auto"/>
        <w:ind w:left="567" w:hanging="567"/>
        <w:rPr>
          <w:szCs w:val="22"/>
          <w:lang w:val="hr-HR"/>
        </w:rPr>
      </w:pPr>
      <w:r w:rsidRPr="00D67DB5">
        <w:rPr>
          <w:szCs w:val="22"/>
          <w:lang w:val="hr-HR"/>
        </w:rPr>
        <w:t>vrućica (povišena tjelesna temperatura)</w:t>
      </w:r>
    </w:p>
    <w:p w14:paraId="2B1ECBE0" w14:textId="77777777" w:rsidR="00614840" w:rsidRPr="00D67DB5" w:rsidRDefault="00875BF2" w:rsidP="00C37F74">
      <w:pPr>
        <w:numPr>
          <w:ilvl w:val="0"/>
          <w:numId w:val="15"/>
        </w:numPr>
        <w:tabs>
          <w:tab w:val="clear" w:pos="360"/>
          <w:tab w:val="clear" w:pos="567"/>
        </w:tabs>
        <w:spacing w:line="240" w:lineRule="auto"/>
        <w:ind w:left="567" w:hanging="567"/>
        <w:rPr>
          <w:szCs w:val="22"/>
          <w:lang w:val="hr-HR"/>
        </w:rPr>
      </w:pPr>
      <w:r w:rsidRPr="00D67DB5">
        <w:rPr>
          <w:szCs w:val="22"/>
          <w:lang w:val="hr-HR"/>
        </w:rPr>
        <w:t>općenito se osjećate loše</w:t>
      </w:r>
    </w:p>
    <w:p w14:paraId="57800952" w14:textId="77777777" w:rsidR="00614840" w:rsidRPr="00D67DB5" w:rsidRDefault="00875BF2" w:rsidP="00C37F74">
      <w:pPr>
        <w:numPr>
          <w:ilvl w:val="0"/>
          <w:numId w:val="15"/>
        </w:numPr>
        <w:tabs>
          <w:tab w:val="clear" w:pos="360"/>
          <w:tab w:val="clear" w:pos="567"/>
        </w:tabs>
        <w:spacing w:line="240" w:lineRule="auto"/>
        <w:ind w:left="567" w:hanging="567"/>
        <w:rPr>
          <w:szCs w:val="22"/>
          <w:lang w:val="hr-HR"/>
        </w:rPr>
      </w:pPr>
      <w:r w:rsidRPr="00D67DB5">
        <w:rPr>
          <w:szCs w:val="22"/>
          <w:lang w:val="hr-HR"/>
        </w:rPr>
        <w:t>bol i nelagoda u mišićima</w:t>
      </w:r>
    </w:p>
    <w:p w14:paraId="65F26A6D" w14:textId="77777777" w:rsidR="00614840" w:rsidRPr="00D67DB5" w:rsidRDefault="00875BF2" w:rsidP="00C37F74">
      <w:pPr>
        <w:numPr>
          <w:ilvl w:val="0"/>
          <w:numId w:val="15"/>
        </w:numPr>
        <w:tabs>
          <w:tab w:val="clear" w:pos="360"/>
          <w:tab w:val="clear" w:pos="567"/>
        </w:tabs>
        <w:spacing w:line="240" w:lineRule="auto"/>
        <w:ind w:left="567" w:hanging="567"/>
        <w:rPr>
          <w:szCs w:val="22"/>
          <w:lang w:val="hr-HR"/>
        </w:rPr>
      </w:pPr>
      <w:r w:rsidRPr="00D67DB5">
        <w:rPr>
          <w:szCs w:val="22"/>
          <w:lang w:val="hr-HR"/>
        </w:rPr>
        <w:t xml:space="preserve">bol u zglobovima </w:t>
      </w:r>
    </w:p>
    <w:p w14:paraId="1FE9B70F" w14:textId="77777777" w:rsidR="00614840" w:rsidRPr="00D67DB5" w:rsidRDefault="00875BF2" w:rsidP="00C37F74">
      <w:pPr>
        <w:numPr>
          <w:ilvl w:val="0"/>
          <w:numId w:val="15"/>
        </w:numPr>
        <w:tabs>
          <w:tab w:val="clear" w:pos="360"/>
          <w:tab w:val="clear" w:pos="567"/>
        </w:tabs>
        <w:spacing w:line="240" w:lineRule="auto"/>
        <w:ind w:left="567" w:hanging="567"/>
        <w:rPr>
          <w:szCs w:val="22"/>
          <w:lang w:val="hr-HR"/>
        </w:rPr>
      </w:pPr>
      <w:r w:rsidRPr="00D67DB5">
        <w:rPr>
          <w:szCs w:val="22"/>
          <w:lang w:val="hr-HR"/>
        </w:rPr>
        <w:t>teškoće sa spavanjem (</w:t>
      </w:r>
      <w:r w:rsidRPr="00D67DB5">
        <w:rPr>
          <w:i/>
          <w:szCs w:val="22"/>
          <w:lang w:val="hr-HR"/>
        </w:rPr>
        <w:t>nesanica</w:t>
      </w:r>
      <w:r w:rsidRPr="00D67DB5">
        <w:rPr>
          <w:szCs w:val="22"/>
          <w:lang w:val="hr-HR"/>
        </w:rPr>
        <w:t>)</w:t>
      </w:r>
    </w:p>
    <w:p w14:paraId="64207DA8" w14:textId="77777777" w:rsidR="00614840" w:rsidRPr="00D67DB5" w:rsidRDefault="00875BF2" w:rsidP="00C37F74">
      <w:pPr>
        <w:numPr>
          <w:ilvl w:val="0"/>
          <w:numId w:val="15"/>
        </w:numPr>
        <w:tabs>
          <w:tab w:val="clear" w:pos="360"/>
          <w:tab w:val="clear" w:pos="567"/>
        </w:tabs>
        <w:spacing w:line="240" w:lineRule="auto"/>
        <w:ind w:left="567" w:hanging="567"/>
        <w:rPr>
          <w:szCs w:val="22"/>
          <w:lang w:val="hr-HR"/>
        </w:rPr>
      </w:pPr>
      <w:r w:rsidRPr="00D67DB5">
        <w:rPr>
          <w:szCs w:val="22"/>
          <w:lang w:val="hr-HR"/>
        </w:rPr>
        <w:lastRenderedPageBreak/>
        <w:t>kašalj</w:t>
      </w:r>
    </w:p>
    <w:p w14:paraId="4D81939C" w14:textId="77777777" w:rsidR="00614840" w:rsidRPr="00D67DB5" w:rsidRDefault="00875BF2" w:rsidP="00C37F74">
      <w:pPr>
        <w:numPr>
          <w:ilvl w:val="0"/>
          <w:numId w:val="15"/>
        </w:numPr>
        <w:tabs>
          <w:tab w:val="clear" w:pos="360"/>
          <w:tab w:val="clear" w:pos="567"/>
        </w:tabs>
        <w:spacing w:line="240" w:lineRule="auto"/>
        <w:ind w:left="567" w:hanging="567"/>
        <w:rPr>
          <w:szCs w:val="22"/>
          <w:lang w:val="hr-HR"/>
        </w:rPr>
      </w:pPr>
      <w:r w:rsidRPr="00D67DB5">
        <w:rPr>
          <w:szCs w:val="22"/>
          <w:lang w:val="hr-HR"/>
        </w:rPr>
        <w:t>nadražen nos ili curenje iz nosa</w:t>
      </w:r>
    </w:p>
    <w:p w14:paraId="7F08B1FE" w14:textId="77777777" w:rsidR="00614840" w:rsidRPr="00D67DB5" w:rsidRDefault="00875BF2" w:rsidP="00C37F74">
      <w:pPr>
        <w:numPr>
          <w:ilvl w:val="0"/>
          <w:numId w:val="15"/>
        </w:numPr>
        <w:tabs>
          <w:tab w:val="clear" w:pos="360"/>
          <w:tab w:val="clear" w:pos="567"/>
        </w:tabs>
        <w:spacing w:line="240" w:lineRule="auto"/>
        <w:ind w:left="567" w:hanging="567"/>
        <w:rPr>
          <w:szCs w:val="22"/>
          <w:lang w:val="hr-HR"/>
        </w:rPr>
      </w:pPr>
      <w:r w:rsidRPr="00D67DB5">
        <w:rPr>
          <w:szCs w:val="22"/>
          <w:lang w:val="hr-HR"/>
        </w:rPr>
        <w:t>osip</w:t>
      </w:r>
    </w:p>
    <w:p w14:paraId="0BA153D0" w14:textId="77777777" w:rsidR="00614840" w:rsidRPr="00D67DB5" w:rsidRDefault="00875BF2" w:rsidP="00C37F74">
      <w:pPr>
        <w:numPr>
          <w:ilvl w:val="0"/>
          <w:numId w:val="15"/>
        </w:numPr>
        <w:tabs>
          <w:tab w:val="clear" w:pos="360"/>
          <w:tab w:val="clear" w:pos="567"/>
        </w:tabs>
        <w:spacing w:line="240" w:lineRule="auto"/>
        <w:ind w:left="567" w:hanging="567"/>
        <w:rPr>
          <w:szCs w:val="22"/>
          <w:lang w:val="hr-HR"/>
        </w:rPr>
      </w:pPr>
      <w:r w:rsidRPr="00D67DB5">
        <w:rPr>
          <w:szCs w:val="22"/>
          <w:lang w:val="hr-HR"/>
        </w:rPr>
        <w:t>gubitak kose (</w:t>
      </w:r>
      <w:r w:rsidRPr="00D67DB5">
        <w:rPr>
          <w:i/>
          <w:szCs w:val="22"/>
          <w:lang w:val="hr-HR"/>
        </w:rPr>
        <w:t>alopecija</w:t>
      </w:r>
      <w:r w:rsidRPr="00D67DB5">
        <w:rPr>
          <w:szCs w:val="22"/>
          <w:lang w:val="hr-HR"/>
        </w:rPr>
        <w:t>).</w:t>
      </w:r>
    </w:p>
    <w:p w14:paraId="471913D3" w14:textId="77777777" w:rsidR="00614840" w:rsidRPr="00D67DB5" w:rsidRDefault="00614840" w:rsidP="00614840">
      <w:pPr>
        <w:numPr>
          <w:ilvl w:val="12"/>
          <w:numId w:val="0"/>
        </w:numPr>
        <w:tabs>
          <w:tab w:val="clear" w:pos="567"/>
        </w:tabs>
        <w:spacing w:line="240" w:lineRule="auto"/>
        <w:ind w:right="-29"/>
        <w:rPr>
          <w:szCs w:val="22"/>
          <w:lang w:val="hr-HR"/>
        </w:rPr>
      </w:pPr>
    </w:p>
    <w:p w14:paraId="281A6783" w14:textId="77777777" w:rsidR="00614840" w:rsidRPr="00D67DB5" w:rsidRDefault="00875BF2" w:rsidP="0089672C">
      <w:pPr>
        <w:keepNext/>
        <w:rPr>
          <w:b/>
          <w:szCs w:val="22"/>
          <w:lang w:val="hr-HR"/>
        </w:rPr>
      </w:pPr>
      <w:r w:rsidRPr="00D67DB5">
        <w:rPr>
          <w:b/>
          <w:szCs w:val="22"/>
          <w:lang w:val="hr-HR"/>
        </w:rPr>
        <w:t>Manje česte nuspojave</w:t>
      </w:r>
    </w:p>
    <w:p w14:paraId="1801C89C" w14:textId="77777777" w:rsidR="00614840" w:rsidRPr="00D67DB5" w:rsidRDefault="00875BF2" w:rsidP="0089672C">
      <w:pPr>
        <w:keepNext/>
        <w:rPr>
          <w:szCs w:val="22"/>
          <w:lang w:val="hr-HR"/>
        </w:rPr>
      </w:pPr>
      <w:r w:rsidRPr="00D67DB5">
        <w:rPr>
          <w:szCs w:val="22"/>
          <w:lang w:val="hr-HR"/>
        </w:rPr>
        <w:t xml:space="preserve">Mogu se javiti kod </w:t>
      </w:r>
      <w:r w:rsidRPr="00D67DB5">
        <w:rPr>
          <w:b/>
          <w:szCs w:val="22"/>
          <w:lang w:val="hr-HR"/>
        </w:rPr>
        <w:t>do 1 na 100</w:t>
      </w:r>
      <w:r w:rsidRPr="00D67DB5">
        <w:rPr>
          <w:szCs w:val="22"/>
          <w:lang w:val="hr-HR"/>
        </w:rPr>
        <w:t xml:space="preserve"> ljudi:</w:t>
      </w:r>
    </w:p>
    <w:p w14:paraId="1779CF1B" w14:textId="77777777" w:rsidR="00614840" w:rsidRPr="00D67DB5" w:rsidRDefault="00614840" w:rsidP="0089672C">
      <w:pPr>
        <w:keepNext/>
        <w:rPr>
          <w:szCs w:val="22"/>
          <w:lang w:val="hr-HR"/>
        </w:rPr>
      </w:pPr>
    </w:p>
    <w:p w14:paraId="370B0EC2" w14:textId="77777777" w:rsidR="00614840" w:rsidRPr="00D67DB5" w:rsidRDefault="00875BF2" w:rsidP="0089672C">
      <w:pPr>
        <w:keepNext/>
        <w:rPr>
          <w:szCs w:val="22"/>
          <w:lang w:val="hr-HR"/>
        </w:rPr>
      </w:pPr>
      <w:r w:rsidRPr="00D67DB5">
        <w:rPr>
          <w:szCs w:val="22"/>
          <w:lang w:val="hr-HR"/>
        </w:rPr>
        <w:t xml:space="preserve">Manje česte nuspojave koje se mogu otkriti krvnim pretragama su: </w:t>
      </w:r>
    </w:p>
    <w:p w14:paraId="3E41FB0C" w14:textId="77777777" w:rsidR="00614840" w:rsidRPr="00D67DB5" w:rsidRDefault="00875BF2" w:rsidP="00C37F74">
      <w:pPr>
        <w:widowControl w:val="0"/>
        <w:numPr>
          <w:ilvl w:val="0"/>
          <w:numId w:val="16"/>
        </w:numPr>
        <w:tabs>
          <w:tab w:val="clear" w:pos="360"/>
          <w:tab w:val="clear" w:pos="567"/>
        </w:tabs>
        <w:spacing w:line="240" w:lineRule="auto"/>
        <w:ind w:left="567" w:hanging="567"/>
        <w:rPr>
          <w:szCs w:val="22"/>
          <w:lang w:val="hr-HR"/>
        </w:rPr>
      </w:pPr>
      <w:r w:rsidRPr="00D67DB5">
        <w:rPr>
          <w:szCs w:val="22"/>
          <w:lang w:val="hr-HR"/>
        </w:rPr>
        <w:t>smanjen broj stanica uključenih u zgrušavanje krvi (</w:t>
      </w:r>
      <w:r w:rsidRPr="00D67DB5">
        <w:rPr>
          <w:i/>
          <w:szCs w:val="22"/>
          <w:lang w:val="hr-HR"/>
        </w:rPr>
        <w:t>trombocitopenija</w:t>
      </w:r>
      <w:r w:rsidRPr="00D67DB5">
        <w:rPr>
          <w:szCs w:val="22"/>
          <w:lang w:val="hr-HR"/>
        </w:rPr>
        <w:t xml:space="preserve">) </w:t>
      </w:r>
    </w:p>
    <w:p w14:paraId="0448DBA5" w14:textId="77777777" w:rsidR="00614840" w:rsidRPr="00D67DB5" w:rsidRDefault="00875BF2" w:rsidP="00C37F74">
      <w:pPr>
        <w:widowControl w:val="0"/>
        <w:numPr>
          <w:ilvl w:val="0"/>
          <w:numId w:val="16"/>
        </w:numPr>
        <w:tabs>
          <w:tab w:val="clear" w:pos="360"/>
          <w:tab w:val="clear" w:pos="567"/>
        </w:tabs>
        <w:spacing w:line="240" w:lineRule="auto"/>
        <w:ind w:left="567" w:hanging="567"/>
        <w:rPr>
          <w:szCs w:val="22"/>
          <w:lang w:val="hr-HR"/>
        </w:rPr>
      </w:pPr>
      <w:r w:rsidRPr="00D67DB5">
        <w:rPr>
          <w:szCs w:val="22"/>
          <w:lang w:val="hr-HR"/>
        </w:rPr>
        <w:t>nizak broj crvenih krvnih stanica (</w:t>
      </w:r>
      <w:r w:rsidRPr="00D67DB5">
        <w:rPr>
          <w:i/>
          <w:szCs w:val="22"/>
          <w:lang w:val="hr-HR"/>
        </w:rPr>
        <w:t>anemija</w:t>
      </w:r>
      <w:r w:rsidRPr="00D67DB5">
        <w:rPr>
          <w:szCs w:val="22"/>
          <w:lang w:val="hr-HR"/>
        </w:rPr>
        <w:t>) ili bijelih krvnih stanica (</w:t>
      </w:r>
      <w:r w:rsidRPr="00D67DB5">
        <w:rPr>
          <w:i/>
          <w:szCs w:val="22"/>
          <w:lang w:val="hr-HR"/>
        </w:rPr>
        <w:t>neutropenija</w:t>
      </w:r>
      <w:r w:rsidRPr="00D67DB5">
        <w:rPr>
          <w:szCs w:val="22"/>
          <w:lang w:val="hr-HR"/>
        </w:rPr>
        <w:t xml:space="preserve">) </w:t>
      </w:r>
    </w:p>
    <w:p w14:paraId="7A1F0C13" w14:textId="77777777" w:rsidR="00614840" w:rsidRPr="00D67DB5" w:rsidRDefault="00875BF2" w:rsidP="00C37F74">
      <w:pPr>
        <w:widowControl w:val="0"/>
        <w:numPr>
          <w:ilvl w:val="0"/>
          <w:numId w:val="16"/>
        </w:numPr>
        <w:tabs>
          <w:tab w:val="clear" w:pos="360"/>
          <w:tab w:val="clear" w:pos="567"/>
        </w:tabs>
        <w:spacing w:line="240" w:lineRule="auto"/>
        <w:ind w:left="567" w:hanging="567"/>
        <w:rPr>
          <w:szCs w:val="22"/>
          <w:lang w:val="hr-HR"/>
        </w:rPr>
      </w:pPr>
      <w:r w:rsidRPr="00D67DB5">
        <w:rPr>
          <w:szCs w:val="22"/>
          <w:lang w:val="hr-HR"/>
        </w:rPr>
        <w:t>povišene vrijednosti jetrenih enzima.</w:t>
      </w:r>
    </w:p>
    <w:p w14:paraId="141F2B84" w14:textId="77777777" w:rsidR="00614840" w:rsidRPr="00D67DB5" w:rsidRDefault="00614840" w:rsidP="00614840">
      <w:pPr>
        <w:numPr>
          <w:ilvl w:val="12"/>
          <w:numId w:val="0"/>
        </w:numPr>
        <w:tabs>
          <w:tab w:val="clear" w:pos="567"/>
        </w:tabs>
        <w:spacing w:line="240" w:lineRule="auto"/>
        <w:ind w:right="-29"/>
        <w:rPr>
          <w:szCs w:val="22"/>
          <w:lang w:val="hr-HR"/>
        </w:rPr>
      </w:pPr>
    </w:p>
    <w:p w14:paraId="0AD52F1D" w14:textId="77777777" w:rsidR="00614840" w:rsidRPr="00D67DB5" w:rsidRDefault="00875BF2" w:rsidP="0089672C">
      <w:pPr>
        <w:keepNext/>
        <w:rPr>
          <w:b/>
          <w:szCs w:val="22"/>
          <w:lang w:val="hr-HR"/>
        </w:rPr>
      </w:pPr>
      <w:r w:rsidRPr="00D67DB5">
        <w:rPr>
          <w:b/>
          <w:szCs w:val="22"/>
          <w:lang w:val="hr-HR"/>
        </w:rPr>
        <w:t>Rijetke nuspojave</w:t>
      </w:r>
    </w:p>
    <w:p w14:paraId="2F7D1BF1" w14:textId="77777777" w:rsidR="00614840" w:rsidRPr="00D67DB5" w:rsidRDefault="00875BF2" w:rsidP="0089672C">
      <w:pPr>
        <w:keepNext/>
        <w:rPr>
          <w:szCs w:val="22"/>
          <w:lang w:val="hr-HR"/>
        </w:rPr>
      </w:pPr>
      <w:r w:rsidRPr="00D67DB5">
        <w:rPr>
          <w:szCs w:val="22"/>
          <w:lang w:val="hr-HR"/>
        </w:rPr>
        <w:t xml:space="preserve">Mogu se javiti kod </w:t>
      </w:r>
      <w:r w:rsidRPr="00D67DB5">
        <w:rPr>
          <w:b/>
          <w:szCs w:val="22"/>
          <w:lang w:val="hr-HR"/>
        </w:rPr>
        <w:t>do 1 na 1000</w:t>
      </w:r>
      <w:r w:rsidRPr="00D67DB5">
        <w:rPr>
          <w:szCs w:val="22"/>
          <w:lang w:val="hr-HR"/>
        </w:rPr>
        <w:t xml:space="preserve"> ljudi:</w:t>
      </w:r>
    </w:p>
    <w:p w14:paraId="6DA5AD10" w14:textId="0FF830FE" w:rsidR="00F86EB1" w:rsidRPr="00D67DB5" w:rsidRDefault="00875BF2" w:rsidP="00C37F74">
      <w:pPr>
        <w:numPr>
          <w:ilvl w:val="0"/>
          <w:numId w:val="17"/>
        </w:numPr>
        <w:tabs>
          <w:tab w:val="clear" w:pos="360"/>
          <w:tab w:val="clear" w:pos="567"/>
        </w:tabs>
        <w:spacing w:line="240" w:lineRule="auto"/>
        <w:ind w:left="567" w:hanging="567"/>
        <w:rPr>
          <w:szCs w:val="22"/>
          <w:lang w:val="hr-HR"/>
        </w:rPr>
      </w:pPr>
      <w:r w:rsidRPr="00D67DB5">
        <w:rPr>
          <w:color w:val="000000"/>
          <w:szCs w:val="22"/>
          <w:lang w:val="hr-HR"/>
        </w:rPr>
        <w:t>ozbiljne alergijske reakcije koje uzrokuju oticanje lica, jezika ili grla, što može izazvati teškoće s gutanjem ili disanjem</w:t>
      </w:r>
      <w:ins w:id="794" w:author="Author">
        <w:r w:rsidR="0014778C">
          <w:rPr>
            <w:color w:val="000000"/>
            <w:szCs w:val="22"/>
            <w:lang w:val="hr-HR"/>
          </w:rPr>
          <w:t xml:space="preserve"> </w:t>
        </w:r>
        <w:r w:rsidR="0014778C" w:rsidRPr="00E565E4">
          <w:rPr>
            <w:i/>
            <w:iCs/>
            <w:color w:val="000000"/>
            <w:szCs w:val="22"/>
            <w:lang w:val="hr-HR"/>
          </w:rPr>
          <w:t>(angioedem)</w:t>
        </w:r>
      </w:ins>
    </w:p>
    <w:p w14:paraId="07ED27B7" w14:textId="77777777" w:rsidR="00614840" w:rsidRPr="00D67DB5" w:rsidRDefault="00875BF2" w:rsidP="00C37F74">
      <w:pPr>
        <w:numPr>
          <w:ilvl w:val="0"/>
          <w:numId w:val="17"/>
        </w:numPr>
        <w:tabs>
          <w:tab w:val="clear" w:pos="360"/>
          <w:tab w:val="clear" w:pos="567"/>
        </w:tabs>
        <w:spacing w:line="240" w:lineRule="auto"/>
        <w:ind w:left="567" w:hanging="567"/>
        <w:rPr>
          <w:szCs w:val="22"/>
          <w:lang w:val="hr-HR"/>
        </w:rPr>
      </w:pPr>
      <w:r w:rsidRPr="00D67DB5">
        <w:rPr>
          <w:szCs w:val="22"/>
          <w:lang w:val="hr-HR"/>
        </w:rPr>
        <w:t>upala gušterače (</w:t>
      </w:r>
      <w:r w:rsidRPr="00D67DB5">
        <w:rPr>
          <w:i/>
          <w:szCs w:val="22"/>
          <w:lang w:val="hr-HR"/>
        </w:rPr>
        <w:t>pankreatitis</w:t>
      </w:r>
      <w:r w:rsidRPr="00D67DB5">
        <w:rPr>
          <w:szCs w:val="22"/>
          <w:lang w:val="hr-HR"/>
        </w:rPr>
        <w:t>)</w:t>
      </w:r>
    </w:p>
    <w:p w14:paraId="30195659" w14:textId="23D66148" w:rsidR="00614840" w:rsidRPr="0014778C" w:rsidRDefault="00875BF2" w:rsidP="0014778C">
      <w:pPr>
        <w:numPr>
          <w:ilvl w:val="0"/>
          <w:numId w:val="17"/>
        </w:numPr>
        <w:tabs>
          <w:tab w:val="clear" w:pos="360"/>
          <w:tab w:val="clear" w:pos="567"/>
        </w:tabs>
        <w:spacing w:line="240" w:lineRule="auto"/>
        <w:ind w:left="567" w:hanging="567"/>
        <w:rPr>
          <w:szCs w:val="22"/>
          <w:lang w:val="hr-HR"/>
        </w:rPr>
      </w:pPr>
      <w:r w:rsidRPr="00D67DB5">
        <w:rPr>
          <w:szCs w:val="22"/>
          <w:lang w:val="hr-HR"/>
        </w:rPr>
        <w:t>razgradnja mišićnog tkiva</w:t>
      </w:r>
      <w:ins w:id="795" w:author="Author">
        <w:r w:rsidR="0014778C">
          <w:rPr>
            <w:szCs w:val="22"/>
            <w:lang w:val="hr-HR"/>
          </w:rPr>
          <w:t xml:space="preserve"> </w:t>
        </w:r>
        <w:r w:rsidR="0014778C" w:rsidRPr="00E565E4">
          <w:rPr>
            <w:i/>
            <w:iCs/>
            <w:szCs w:val="22"/>
            <w:lang w:val="hr-HR"/>
          </w:rPr>
          <w:t>(rabdomioliza)</w:t>
        </w:r>
      </w:ins>
    </w:p>
    <w:p w14:paraId="57125704" w14:textId="15B2B1FB" w:rsidR="00614840" w:rsidRPr="00D67DB5" w:rsidRDefault="00875BF2" w:rsidP="00C37F74">
      <w:pPr>
        <w:numPr>
          <w:ilvl w:val="0"/>
          <w:numId w:val="17"/>
        </w:numPr>
        <w:tabs>
          <w:tab w:val="clear" w:pos="360"/>
          <w:tab w:val="clear" w:pos="567"/>
        </w:tabs>
        <w:spacing w:line="240" w:lineRule="auto"/>
        <w:ind w:left="567" w:hanging="567"/>
        <w:rPr>
          <w:szCs w:val="22"/>
          <w:lang w:val="hr-HR"/>
        </w:rPr>
      </w:pPr>
      <w:r w:rsidRPr="00D67DB5">
        <w:rPr>
          <w:szCs w:val="22"/>
          <w:lang w:val="hr-HR"/>
        </w:rPr>
        <w:t>upal</w:t>
      </w:r>
      <w:r w:rsidR="006004CA">
        <w:rPr>
          <w:szCs w:val="22"/>
          <w:lang w:val="hr-HR"/>
        </w:rPr>
        <w:t>a</w:t>
      </w:r>
      <w:ins w:id="796" w:author="Author">
        <w:r w:rsidR="009750E0">
          <w:rPr>
            <w:szCs w:val="22"/>
            <w:lang w:val="hr-HR"/>
          </w:rPr>
          <w:t xml:space="preserve"> jetre</w:t>
        </w:r>
      </w:ins>
      <w:r w:rsidRPr="00D67DB5">
        <w:rPr>
          <w:szCs w:val="22"/>
          <w:lang w:val="hr-HR"/>
        </w:rPr>
        <w:t xml:space="preserve"> (</w:t>
      </w:r>
      <w:r w:rsidRPr="00D67DB5">
        <w:rPr>
          <w:i/>
          <w:szCs w:val="22"/>
          <w:lang w:val="hr-HR"/>
        </w:rPr>
        <w:t>hepatitis</w:t>
      </w:r>
      <w:r w:rsidRPr="00D67DB5">
        <w:rPr>
          <w:szCs w:val="22"/>
          <w:lang w:val="hr-HR"/>
        </w:rPr>
        <w:t>).</w:t>
      </w:r>
    </w:p>
    <w:p w14:paraId="75A1279D" w14:textId="77777777" w:rsidR="00614840" w:rsidRPr="00D67DB5" w:rsidRDefault="00614840" w:rsidP="00614840">
      <w:pPr>
        <w:rPr>
          <w:szCs w:val="22"/>
          <w:lang w:val="hr-HR"/>
        </w:rPr>
      </w:pPr>
    </w:p>
    <w:p w14:paraId="4279B935" w14:textId="77777777" w:rsidR="00614840" w:rsidRPr="00D67DB5" w:rsidRDefault="00875BF2" w:rsidP="0089672C">
      <w:pPr>
        <w:keepNext/>
        <w:rPr>
          <w:szCs w:val="22"/>
          <w:lang w:val="hr-HR"/>
        </w:rPr>
      </w:pPr>
      <w:r w:rsidRPr="00D67DB5">
        <w:rPr>
          <w:szCs w:val="22"/>
          <w:lang w:val="hr-HR"/>
        </w:rPr>
        <w:t xml:space="preserve">Rijetka nuspojava koja se može otkriti krvnim pretragama je: </w:t>
      </w:r>
    </w:p>
    <w:p w14:paraId="52C2F3CE" w14:textId="77777777" w:rsidR="00614840" w:rsidRPr="00D67DB5" w:rsidRDefault="00875BF2" w:rsidP="00C37F74">
      <w:pPr>
        <w:numPr>
          <w:ilvl w:val="0"/>
          <w:numId w:val="18"/>
        </w:numPr>
        <w:tabs>
          <w:tab w:val="clear" w:pos="360"/>
          <w:tab w:val="clear" w:pos="567"/>
        </w:tabs>
        <w:spacing w:line="240" w:lineRule="auto"/>
        <w:ind w:left="567" w:hanging="567"/>
        <w:rPr>
          <w:szCs w:val="22"/>
          <w:lang w:val="hr-HR"/>
        </w:rPr>
      </w:pPr>
      <w:r w:rsidRPr="00D67DB5">
        <w:rPr>
          <w:szCs w:val="22"/>
          <w:lang w:val="hr-HR"/>
        </w:rPr>
        <w:t>povišena vrijednost enzima amilaze.</w:t>
      </w:r>
    </w:p>
    <w:p w14:paraId="1C0FFF9A" w14:textId="77777777" w:rsidR="00614840" w:rsidRPr="00D67DB5" w:rsidRDefault="00614840" w:rsidP="00614840">
      <w:pPr>
        <w:rPr>
          <w:b/>
          <w:szCs w:val="22"/>
          <w:lang w:val="hr-HR"/>
        </w:rPr>
      </w:pPr>
    </w:p>
    <w:p w14:paraId="2CCD81A6" w14:textId="77777777" w:rsidR="00614840" w:rsidRPr="00D67DB5" w:rsidRDefault="00875BF2" w:rsidP="0089672C">
      <w:pPr>
        <w:keepNext/>
        <w:keepLines/>
        <w:rPr>
          <w:b/>
          <w:szCs w:val="22"/>
          <w:lang w:val="hr-HR"/>
        </w:rPr>
      </w:pPr>
      <w:r w:rsidRPr="00D67DB5">
        <w:rPr>
          <w:b/>
          <w:szCs w:val="22"/>
          <w:lang w:val="hr-HR"/>
        </w:rPr>
        <w:t>Vrlo rijetke nuspojave</w:t>
      </w:r>
    </w:p>
    <w:p w14:paraId="62F39AD0" w14:textId="77777777" w:rsidR="00614840" w:rsidRPr="00D67DB5" w:rsidRDefault="00875BF2" w:rsidP="0089672C">
      <w:pPr>
        <w:keepNext/>
        <w:keepLines/>
        <w:rPr>
          <w:szCs w:val="22"/>
          <w:lang w:val="hr-HR"/>
        </w:rPr>
      </w:pPr>
      <w:r w:rsidRPr="00D67DB5">
        <w:rPr>
          <w:szCs w:val="22"/>
          <w:lang w:val="hr-HR"/>
        </w:rPr>
        <w:t>Mogu se javiti kod</w:t>
      </w:r>
      <w:r w:rsidRPr="00D67DB5">
        <w:rPr>
          <w:b/>
          <w:szCs w:val="22"/>
          <w:lang w:val="hr-HR"/>
        </w:rPr>
        <w:t xml:space="preserve"> do</w:t>
      </w:r>
      <w:r w:rsidRPr="00D67DB5">
        <w:rPr>
          <w:szCs w:val="22"/>
          <w:lang w:val="hr-HR"/>
        </w:rPr>
        <w:t xml:space="preserve"> </w:t>
      </w:r>
      <w:r w:rsidRPr="00D67DB5">
        <w:rPr>
          <w:b/>
          <w:szCs w:val="22"/>
          <w:lang w:val="hr-HR"/>
        </w:rPr>
        <w:t>1 na 10000</w:t>
      </w:r>
      <w:r w:rsidRPr="00D67DB5">
        <w:rPr>
          <w:szCs w:val="22"/>
          <w:lang w:val="hr-HR"/>
        </w:rPr>
        <w:t xml:space="preserve"> ljudi:</w:t>
      </w:r>
    </w:p>
    <w:p w14:paraId="368711C7" w14:textId="5116E175" w:rsidR="00EF0939" w:rsidRPr="00D67DB5" w:rsidRDefault="00EF0939" w:rsidP="00EF0939">
      <w:pPr>
        <w:keepNext/>
        <w:keepLines/>
        <w:numPr>
          <w:ilvl w:val="0"/>
          <w:numId w:val="20"/>
        </w:numPr>
        <w:tabs>
          <w:tab w:val="clear" w:pos="567"/>
          <w:tab w:val="clear" w:pos="720"/>
        </w:tabs>
        <w:spacing w:line="240" w:lineRule="auto"/>
        <w:ind w:left="567" w:hanging="567"/>
        <w:rPr>
          <w:szCs w:val="22"/>
          <w:lang w:val="hr-HR"/>
        </w:rPr>
      </w:pPr>
      <w:del w:id="797" w:author="Author">
        <w:r w:rsidRPr="00D67DB5" w:rsidDel="0014778C">
          <w:rPr>
            <w:szCs w:val="22"/>
            <w:lang w:val="hr-HR"/>
          </w:rPr>
          <w:delText>laktacidoza (</w:delText>
        </w:r>
      </w:del>
      <w:r w:rsidRPr="00D67DB5">
        <w:rPr>
          <w:szCs w:val="22"/>
          <w:lang w:val="hr-HR"/>
        </w:rPr>
        <w:t>nakupljanje mliječne kiseline u krvi</w:t>
      </w:r>
      <w:del w:id="798" w:author="Author">
        <w:r w:rsidRPr="00D67DB5" w:rsidDel="0014778C">
          <w:rPr>
            <w:szCs w:val="22"/>
            <w:lang w:val="hr-HR"/>
          </w:rPr>
          <w:delText>)</w:delText>
        </w:r>
      </w:del>
      <w:ins w:id="799" w:author="Author">
        <w:r w:rsidR="0014778C">
          <w:rPr>
            <w:szCs w:val="22"/>
            <w:lang w:val="hr-HR"/>
          </w:rPr>
          <w:t xml:space="preserve"> </w:t>
        </w:r>
        <w:r w:rsidR="0014778C" w:rsidRPr="00E565E4">
          <w:rPr>
            <w:i/>
            <w:iCs/>
            <w:szCs w:val="22"/>
            <w:lang w:val="hr-HR"/>
          </w:rPr>
          <w:t>(laktacidoza)</w:t>
        </w:r>
      </w:ins>
    </w:p>
    <w:p w14:paraId="76C1CE90" w14:textId="45C7D8C7" w:rsidR="00614840" w:rsidRPr="00D67DB5" w:rsidRDefault="00875BF2" w:rsidP="00C37F74">
      <w:pPr>
        <w:keepNext/>
        <w:keepLines/>
        <w:numPr>
          <w:ilvl w:val="0"/>
          <w:numId w:val="20"/>
        </w:numPr>
        <w:tabs>
          <w:tab w:val="clear" w:pos="567"/>
          <w:tab w:val="clear" w:pos="720"/>
        </w:tabs>
        <w:spacing w:line="240" w:lineRule="auto"/>
        <w:ind w:left="567" w:hanging="567"/>
        <w:rPr>
          <w:szCs w:val="22"/>
          <w:lang w:val="hr-HR"/>
        </w:rPr>
      </w:pPr>
      <w:r w:rsidRPr="00D67DB5">
        <w:rPr>
          <w:szCs w:val="22"/>
          <w:lang w:val="hr-HR"/>
        </w:rPr>
        <w:t>osjećaj trnjenja ili ukočenosti ruku, nogu, šaka ili stopala</w:t>
      </w:r>
      <w:ins w:id="800" w:author="Author">
        <w:r w:rsidR="0014778C">
          <w:rPr>
            <w:szCs w:val="22"/>
            <w:lang w:val="hr-HR"/>
          </w:rPr>
          <w:t xml:space="preserve"> </w:t>
        </w:r>
        <w:r w:rsidR="0014778C" w:rsidRPr="00E565E4">
          <w:rPr>
            <w:i/>
            <w:iCs/>
            <w:szCs w:val="22"/>
            <w:lang w:val="hr-HR"/>
          </w:rPr>
          <w:t xml:space="preserve">(perfierna neuropatija </w:t>
        </w:r>
        <w:r w:rsidR="0014778C" w:rsidRPr="00E565E4">
          <w:rPr>
            <w:i/>
            <w:iCs/>
            <w:szCs w:val="22"/>
            <w:lang w:val="hr-HR"/>
          </w:rPr>
          <w:sym w:font="Symbol" w:char="F05B"/>
        </w:r>
        <w:r w:rsidR="0014778C" w:rsidRPr="00E565E4">
          <w:rPr>
            <w:i/>
            <w:iCs/>
            <w:szCs w:val="22"/>
            <w:lang w:val="hr-HR"/>
          </w:rPr>
          <w:t>ili parestezija</w:t>
        </w:r>
        <w:r w:rsidR="0014778C" w:rsidRPr="00E565E4">
          <w:rPr>
            <w:i/>
            <w:iCs/>
            <w:szCs w:val="22"/>
            <w:lang w:val="hr-HR"/>
          </w:rPr>
          <w:sym w:font="Symbol" w:char="F05D"/>
        </w:r>
        <w:r w:rsidR="0014778C" w:rsidRPr="00E565E4">
          <w:rPr>
            <w:i/>
            <w:iCs/>
            <w:szCs w:val="22"/>
            <w:lang w:val="hr-HR"/>
          </w:rPr>
          <w:t>)</w:t>
        </w:r>
      </w:ins>
      <w:r w:rsidRPr="00D67DB5">
        <w:rPr>
          <w:szCs w:val="22"/>
          <w:lang w:val="hr-HR"/>
        </w:rPr>
        <w:t xml:space="preserve">. </w:t>
      </w:r>
    </w:p>
    <w:p w14:paraId="041E7143" w14:textId="77777777" w:rsidR="00614840" w:rsidRPr="00D67DB5" w:rsidRDefault="00614840" w:rsidP="00614840">
      <w:pPr>
        <w:keepNext/>
        <w:keepLines/>
        <w:rPr>
          <w:szCs w:val="22"/>
          <w:lang w:val="hr-HR"/>
        </w:rPr>
      </w:pPr>
    </w:p>
    <w:p w14:paraId="1EEBD010" w14:textId="77777777" w:rsidR="00614840" w:rsidRPr="00D67DB5" w:rsidRDefault="00875BF2" w:rsidP="0089672C">
      <w:pPr>
        <w:keepNext/>
        <w:rPr>
          <w:szCs w:val="22"/>
          <w:lang w:val="hr-HR"/>
        </w:rPr>
      </w:pPr>
      <w:r w:rsidRPr="00D67DB5">
        <w:rPr>
          <w:szCs w:val="22"/>
          <w:lang w:val="hr-HR"/>
        </w:rPr>
        <w:t>Vrlo rijetka nuspojava koja se može otkriti krvnim pretragama je:</w:t>
      </w:r>
    </w:p>
    <w:p w14:paraId="5799BC8B" w14:textId="77777777" w:rsidR="00614840" w:rsidRPr="00D67DB5" w:rsidRDefault="00875BF2" w:rsidP="00C37F74">
      <w:pPr>
        <w:numPr>
          <w:ilvl w:val="0"/>
          <w:numId w:val="19"/>
        </w:numPr>
        <w:tabs>
          <w:tab w:val="clear" w:pos="567"/>
          <w:tab w:val="clear" w:pos="720"/>
        </w:tabs>
        <w:spacing w:line="240" w:lineRule="auto"/>
        <w:ind w:left="567" w:hanging="567"/>
        <w:rPr>
          <w:b/>
          <w:szCs w:val="22"/>
          <w:lang w:val="hr-HR"/>
        </w:rPr>
      </w:pPr>
      <w:r w:rsidRPr="00D67DB5">
        <w:rPr>
          <w:szCs w:val="22"/>
          <w:lang w:val="hr-HR"/>
        </w:rPr>
        <w:t xml:space="preserve">zatajenje koštane srži u stvaranju novih crvenih krvnih stanica </w:t>
      </w:r>
      <w:r w:rsidRPr="00D67DB5">
        <w:rPr>
          <w:i/>
          <w:szCs w:val="22"/>
          <w:lang w:val="hr-HR"/>
        </w:rPr>
        <w:t>(aplazija crvenih krvnih stanica)</w:t>
      </w:r>
      <w:r w:rsidRPr="00D67DB5">
        <w:rPr>
          <w:szCs w:val="22"/>
          <w:lang w:val="hr-HR"/>
        </w:rPr>
        <w:t>.</w:t>
      </w:r>
    </w:p>
    <w:p w14:paraId="3FE30C51" w14:textId="77777777" w:rsidR="00614840" w:rsidRPr="00D67DB5" w:rsidRDefault="00614840" w:rsidP="00614840">
      <w:pPr>
        <w:numPr>
          <w:ilvl w:val="12"/>
          <w:numId w:val="0"/>
        </w:numPr>
        <w:tabs>
          <w:tab w:val="clear" w:pos="567"/>
        </w:tabs>
        <w:spacing w:line="240" w:lineRule="auto"/>
        <w:ind w:right="-29"/>
        <w:rPr>
          <w:szCs w:val="22"/>
          <w:lang w:val="hr-HR"/>
        </w:rPr>
      </w:pPr>
    </w:p>
    <w:p w14:paraId="045C67E1" w14:textId="77777777" w:rsidR="00614840" w:rsidRPr="00D67DB5" w:rsidRDefault="00875BF2" w:rsidP="0089672C">
      <w:pPr>
        <w:keepNext/>
        <w:spacing w:after="120"/>
        <w:rPr>
          <w:b/>
          <w:szCs w:val="22"/>
          <w:lang w:val="hr-HR"/>
        </w:rPr>
      </w:pPr>
      <w:r w:rsidRPr="00D67DB5">
        <w:rPr>
          <w:b/>
          <w:szCs w:val="22"/>
          <w:lang w:val="hr-HR"/>
        </w:rPr>
        <w:t>Ako primijetite nuspojave</w:t>
      </w:r>
    </w:p>
    <w:p w14:paraId="6809DE28" w14:textId="77777777" w:rsidR="00F86EB1" w:rsidRPr="00D67DB5" w:rsidRDefault="00875BF2" w:rsidP="006462AD">
      <w:pPr>
        <w:numPr>
          <w:ilvl w:val="12"/>
          <w:numId w:val="0"/>
        </w:numPr>
        <w:tabs>
          <w:tab w:val="clear" w:pos="567"/>
        </w:tabs>
        <w:spacing w:line="240" w:lineRule="auto"/>
        <w:ind w:left="567" w:right="-29"/>
        <w:rPr>
          <w:szCs w:val="22"/>
          <w:lang w:val="hr-HR"/>
        </w:rPr>
      </w:pPr>
      <w:r w:rsidRPr="00D67DB5">
        <w:rPr>
          <w:b/>
          <w:szCs w:val="22"/>
          <w:lang w:val="hr-HR"/>
        </w:rPr>
        <w:t xml:space="preserve">Obavijestite svog liječnika ili ljekarnika </w:t>
      </w:r>
      <w:r w:rsidRPr="00D67DB5">
        <w:rPr>
          <w:szCs w:val="22"/>
          <w:lang w:val="hr-HR"/>
        </w:rPr>
        <w:t xml:space="preserve">ako neka nuspojava postane teža ili zabrinjavajuća ili primijetite neku nuspojavu koja nije navedena u ovoj uputi. </w:t>
      </w:r>
    </w:p>
    <w:p w14:paraId="5D9C7FF1" w14:textId="77777777" w:rsidR="00614840" w:rsidRPr="00D67DB5" w:rsidRDefault="00614840" w:rsidP="00614840">
      <w:pPr>
        <w:numPr>
          <w:ilvl w:val="12"/>
          <w:numId w:val="0"/>
        </w:numPr>
        <w:tabs>
          <w:tab w:val="clear" w:pos="567"/>
        </w:tabs>
        <w:spacing w:line="240" w:lineRule="auto"/>
        <w:ind w:right="-29"/>
        <w:rPr>
          <w:szCs w:val="22"/>
          <w:lang w:val="hr-HR"/>
        </w:rPr>
      </w:pPr>
    </w:p>
    <w:p w14:paraId="57E53177" w14:textId="77777777" w:rsidR="00614840" w:rsidRPr="00D67DB5" w:rsidRDefault="00875BF2" w:rsidP="0089672C">
      <w:pPr>
        <w:keepNext/>
        <w:spacing w:after="120"/>
        <w:rPr>
          <w:b/>
          <w:szCs w:val="22"/>
          <w:lang w:val="hr-HR"/>
        </w:rPr>
      </w:pPr>
      <w:r w:rsidRPr="00D67DB5">
        <w:rPr>
          <w:b/>
          <w:szCs w:val="22"/>
          <w:lang w:val="hr-HR"/>
        </w:rPr>
        <w:t>Druge moguće nuspojave kombinirane terapije za HIV</w:t>
      </w:r>
    </w:p>
    <w:p w14:paraId="0EA7982C" w14:textId="77777777" w:rsidR="00614840" w:rsidRPr="00D67DB5" w:rsidRDefault="00875BF2" w:rsidP="00614840">
      <w:pPr>
        <w:rPr>
          <w:szCs w:val="22"/>
          <w:lang w:val="hr-HR"/>
        </w:rPr>
      </w:pPr>
      <w:r w:rsidRPr="00D67DB5">
        <w:rPr>
          <w:szCs w:val="22"/>
          <w:lang w:val="hr-HR"/>
        </w:rPr>
        <w:t xml:space="preserve">Kombinirana terapija koja sadrži Epivir može uzrokovati razvoj drugih bolesti i stanja tijekom liječenja HIV-a. </w:t>
      </w:r>
    </w:p>
    <w:p w14:paraId="4E857FB7" w14:textId="77777777" w:rsidR="00614840" w:rsidRPr="00D67DB5" w:rsidRDefault="00614840" w:rsidP="00614840">
      <w:pPr>
        <w:rPr>
          <w:b/>
          <w:szCs w:val="22"/>
          <w:lang w:val="hr-HR"/>
        </w:rPr>
      </w:pPr>
    </w:p>
    <w:p w14:paraId="72815E01" w14:textId="77777777" w:rsidR="00614840" w:rsidRPr="00D67DB5" w:rsidRDefault="00875BF2" w:rsidP="0089672C">
      <w:pPr>
        <w:keepNext/>
        <w:spacing w:after="120"/>
        <w:rPr>
          <w:b/>
          <w:szCs w:val="22"/>
          <w:lang w:val="hr-HR"/>
        </w:rPr>
      </w:pPr>
      <w:r w:rsidRPr="00D67DB5">
        <w:rPr>
          <w:b/>
          <w:szCs w:val="22"/>
          <w:lang w:val="hr-HR"/>
        </w:rPr>
        <w:t xml:space="preserve">Stare infekcije mogu se razbuktati </w:t>
      </w:r>
    </w:p>
    <w:p w14:paraId="680033FD" w14:textId="77777777" w:rsidR="00614840" w:rsidRPr="00D67DB5" w:rsidRDefault="00875BF2" w:rsidP="00614840">
      <w:pPr>
        <w:spacing w:after="120"/>
        <w:rPr>
          <w:szCs w:val="22"/>
          <w:lang w:val="hr-HR"/>
        </w:rPr>
      </w:pPr>
      <w:r w:rsidRPr="00D67DB5">
        <w:rPr>
          <w:szCs w:val="22"/>
          <w:lang w:val="hr-HR"/>
        </w:rPr>
        <w:t>Ljudi s uznapredovalom HIV-infekcijom (SIDA) imaju oslabljen imunološki sustav i skloniji su razvoju ozbiljnih infekcija (oportunističkih infekcija). Kad ti ljudi započnu liječenje, mogu se ponovo javiti stare prikrivene infekcije i uzrokovati simptome upale. Te simptome vjerojatno uzrokuje imunološki sustav koji postaje jači kako bi se tijelo počelo boriti s infekcijama.</w:t>
      </w:r>
      <w:r w:rsidR="00C37F74" w:rsidRPr="00D67DB5">
        <w:rPr>
          <w:szCs w:val="22"/>
          <w:lang w:val="hr-HR"/>
        </w:rPr>
        <w:t xml:space="preserve"> </w:t>
      </w:r>
    </w:p>
    <w:p w14:paraId="6AD752D7" w14:textId="77777777" w:rsidR="00B90695" w:rsidRPr="00D67DB5" w:rsidRDefault="00100A70" w:rsidP="00B90695">
      <w:pPr>
        <w:keepNext/>
        <w:rPr>
          <w:szCs w:val="22"/>
          <w:lang w:val="hr-HR"/>
        </w:rPr>
      </w:pPr>
      <w:r w:rsidRPr="00D67DB5">
        <w:rPr>
          <w:szCs w:val="22"/>
          <w:lang w:val="hr-HR"/>
        </w:rPr>
        <w:t>Nakon što ste započeli uzimati lijek za liječenje Vaše HIV infekcije, osim oportunističkih infekcija,</w:t>
      </w:r>
    </w:p>
    <w:p w14:paraId="6191EB74" w14:textId="77777777" w:rsidR="00B90695" w:rsidRPr="00D67DB5" w:rsidRDefault="00100A70" w:rsidP="00B90695">
      <w:pPr>
        <w:spacing w:after="120" w:line="240" w:lineRule="auto"/>
        <w:rPr>
          <w:szCs w:val="22"/>
          <w:lang w:val="hr-HR"/>
        </w:rPr>
      </w:pPr>
      <w:r w:rsidRPr="00D67DB5">
        <w:rPr>
          <w:szCs w:val="22"/>
          <w:lang w:val="hr-HR"/>
        </w:rPr>
        <w:t>mogu se također pojaviti autoimuni poremećaji (stanje koje nastaje kada imunološki sistem napada zdravo tjelesno tkivo). Autoimuni poremećaji mogu se pojaviti mnogo mjeseci nakon početka liječenja. Ukoliko prim</w:t>
      </w:r>
      <w:r w:rsidR="00C37F74" w:rsidRPr="00D67DB5">
        <w:rPr>
          <w:szCs w:val="22"/>
          <w:lang w:val="hr-HR"/>
        </w:rPr>
        <w:t>i</w:t>
      </w:r>
      <w:r w:rsidRPr="00D67DB5">
        <w:rPr>
          <w:szCs w:val="22"/>
          <w:lang w:val="hr-HR"/>
        </w:rPr>
        <w:t>jetite bilo koj</w:t>
      </w:r>
      <w:r w:rsidR="007C1670" w:rsidRPr="00D67DB5">
        <w:rPr>
          <w:szCs w:val="22"/>
          <w:lang w:val="hr-HR"/>
        </w:rPr>
        <w:t>e</w:t>
      </w:r>
      <w:r w:rsidRPr="00D67DB5">
        <w:rPr>
          <w:szCs w:val="22"/>
          <w:lang w:val="hr-HR"/>
        </w:rPr>
        <w:t xml:space="preserve"> simptome infekcije ili druge simptome kao što su mišićna slabost, slabost koja počinje u rukama i nogama i kreće se prema trupu tijela, lupanje srca, </w:t>
      </w:r>
      <w:r w:rsidR="004A24F9" w:rsidRPr="00D67DB5">
        <w:rPr>
          <w:szCs w:val="22"/>
          <w:lang w:val="hr-HR"/>
        </w:rPr>
        <w:t xml:space="preserve">nevoljno drhtanje </w:t>
      </w:r>
      <w:r w:rsidRPr="00D67DB5">
        <w:rPr>
          <w:szCs w:val="22"/>
          <w:lang w:val="hr-HR"/>
        </w:rPr>
        <w:t>ili hiperaktivnost, javite se odmah svom liječniku kako bi dobili potrebno liječenje.</w:t>
      </w:r>
    </w:p>
    <w:p w14:paraId="3602A9F7" w14:textId="77777777" w:rsidR="00B90695" w:rsidRPr="00D67DB5" w:rsidRDefault="00100A70" w:rsidP="00BA4F74">
      <w:pPr>
        <w:pStyle w:val="Action"/>
        <w:keepNext/>
        <w:numPr>
          <w:ilvl w:val="0"/>
          <w:numId w:val="0"/>
        </w:numPr>
        <w:tabs>
          <w:tab w:val="clear" w:pos="284"/>
          <w:tab w:val="clear" w:pos="567"/>
        </w:tabs>
        <w:spacing w:before="0" w:after="120"/>
        <w:rPr>
          <w:b/>
          <w:szCs w:val="22"/>
          <w:lang w:val="hr-HR"/>
        </w:rPr>
      </w:pPr>
      <w:r w:rsidRPr="00D67DB5">
        <w:rPr>
          <w:szCs w:val="22"/>
          <w:lang w:val="hr-HR"/>
        </w:rPr>
        <w:lastRenderedPageBreak/>
        <w:t xml:space="preserve">Ako zadobijete bilo koji od ovih simptoma </w:t>
      </w:r>
      <w:r w:rsidR="00BE284F" w:rsidRPr="00D67DB5">
        <w:rPr>
          <w:szCs w:val="22"/>
          <w:lang w:val="hr-HR"/>
        </w:rPr>
        <w:t xml:space="preserve">infekcije </w:t>
      </w:r>
      <w:r w:rsidRPr="00D67DB5">
        <w:rPr>
          <w:szCs w:val="22"/>
          <w:lang w:val="hr-HR"/>
        </w:rPr>
        <w:t xml:space="preserve">prilikom uzimanja </w:t>
      </w:r>
      <w:r w:rsidR="00CD662B" w:rsidRPr="00D67DB5">
        <w:rPr>
          <w:szCs w:val="22"/>
          <w:lang w:val="hr-HR"/>
        </w:rPr>
        <w:t xml:space="preserve">lijeka </w:t>
      </w:r>
      <w:r w:rsidRPr="00D67DB5">
        <w:rPr>
          <w:szCs w:val="22"/>
          <w:lang w:val="hr-HR"/>
        </w:rPr>
        <w:t>Epivir:</w:t>
      </w:r>
    </w:p>
    <w:p w14:paraId="1F3F46FE" w14:textId="77777777" w:rsidR="00F86EB1" w:rsidRPr="00D67DB5" w:rsidRDefault="00875BF2" w:rsidP="006462AD">
      <w:pPr>
        <w:pStyle w:val="Action"/>
        <w:numPr>
          <w:ilvl w:val="0"/>
          <w:numId w:val="0"/>
        </w:numPr>
        <w:tabs>
          <w:tab w:val="clear" w:pos="284"/>
          <w:tab w:val="clear" w:pos="567"/>
        </w:tabs>
        <w:spacing w:before="0"/>
        <w:ind w:left="567"/>
        <w:rPr>
          <w:szCs w:val="22"/>
          <w:lang w:val="hr-HR"/>
        </w:rPr>
      </w:pPr>
      <w:r w:rsidRPr="00D67DB5">
        <w:rPr>
          <w:b/>
          <w:szCs w:val="22"/>
          <w:lang w:val="hr-HR"/>
        </w:rPr>
        <w:t>Odmah se javite svom liječniku</w:t>
      </w:r>
      <w:r w:rsidRPr="00D67DB5">
        <w:rPr>
          <w:szCs w:val="22"/>
          <w:lang w:val="hr-HR"/>
        </w:rPr>
        <w:t>. Ne uzimajte druge lijekove za infekciju ako Vam to nije savjetovao liječnik.</w:t>
      </w:r>
    </w:p>
    <w:p w14:paraId="59934514" w14:textId="77777777" w:rsidR="00614840" w:rsidRPr="00D67DB5" w:rsidRDefault="00614840" w:rsidP="00614840">
      <w:pPr>
        <w:pStyle w:val="Action"/>
        <w:numPr>
          <w:ilvl w:val="0"/>
          <w:numId w:val="0"/>
        </w:numPr>
        <w:tabs>
          <w:tab w:val="clear" w:pos="567"/>
        </w:tabs>
        <w:spacing w:before="0"/>
        <w:rPr>
          <w:szCs w:val="22"/>
          <w:lang w:val="hr-HR"/>
        </w:rPr>
      </w:pPr>
    </w:p>
    <w:p w14:paraId="409D50A7" w14:textId="77777777" w:rsidR="00614840" w:rsidRPr="00D67DB5" w:rsidRDefault="00875BF2" w:rsidP="0089672C">
      <w:pPr>
        <w:keepNext/>
        <w:spacing w:after="120"/>
        <w:rPr>
          <w:b/>
          <w:szCs w:val="22"/>
          <w:lang w:val="hr-HR"/>
        </w:rPr>
      </w:pPr>
      <w:r w:rsidRPr="00D67DB5">
        <w:rPr>
          <w:b/>
          <w:szCs w:val="22"/>
          <w:lang w:val="hr-HR"/>
        </w:rPr>
        <w:t xml:space="preserve">Možete imati probleme s kostima </w:t>
      </w:r>
    </w:p>
    <w:p w14:paraId="6E2BE9E9" w14:textId="77777777" w:rsidR="00614840" w:rsidRPr="00D67DB5" w:rsidRDefault="00875BF2" w:rsidP="00614840">
      <w:pPr>
        <w:rPr>
          <w:szCs w:val="22"/>
          <w:lang w:val="hr-HR"/>
        </w:rPr>
      </w:pPr>
      <w:r w:rsidRPr="00D67DB5">
        <w:rPr>
          <w:szCs w:val="22"/>
          <w:lang w:val="hr-HR"/>
        </w:rPr>
        <w:t xml:space="preserve">Kod nekih se ljudi koji uzimaju kombiniranu terapiju za HIV javlja </w:t>
      </w:r>
      <w:r w:rsidRPr="00D67DB5">
        <w:rPr>
          <w:i/>
          <w:szCs w:val="22"/>
          <w:lang w:val="hr-HR"/>
        </w:rPr>
        <w:t xml:space="preserve">osteonekroza, </w:t>
      </w:r>
      <w:r w:rsidRPr="00D67DB5">
        <w:rPr>
          <w:szCs w:val="22"/>
          <w:lang w:val="hr-HR"/>
        </w:rPr>
        <w:t>stanje u kojem dijelovi koštanog tkiva odumiru zbog smanjenog dotoka krvi u kost. Ta će se bolest prije javiti kod ljudi:</w:t>
      </w:r>
    </w:p>
    <w:p w14:paraId="25B98848" w14:textId="77777777" w:rsidR="00614840" w:rsidRPr="00D67DB5" w:rsidRDefault="00875BF2" w:rsidP="00C37F74">
      <w:pPr>
        <w:numPr>
          <w:ilvl w:val="0"/>
          <w:numId w:val="23"/>
        </w:numPr>
        <w:tabs>
          <w:tab w:val="clear" w:pos="360"/>
          <w:tab w:val="clear" w:pos="567"/>
        </w:tabs>
        <w:spacing w:line="240" w:lineRule="auto"/>
        <w:ind w:left="567" w:hanging="567"/>
        <w:rPr>
          <w:szCs w:val="22"/>
          <w:lang w:val="hr-HR"/>
        </w:rPr>
      </w:pPr>
      <w:r w:rsidRPr="00D67DB5">
        <w:rPr>
          <w:szCs w:val="22"/>
          <w:lang w:val="hr-HR"/>
        </w:rPr>
        <w:t>koji duže vrijeme uzimaju kombiniranu terapiju</w:t>
      </w:r>
    </w:p>
    <w:p w14:paraId="59ADF6B7" w14:textId="77777777" w:rsidR="00614840" w:rsidRPr="00D67DB5" w:rsidRDefault="00875BF2" w:rsidP="00C37F74">
      <w:pPr>
        <w:numPr>
          <w:ilvl w:val="0"/>
          <w:numId w:val="23"/>
        </w:numPr>
        <w:tabs>
          <w:tab w:val="clear" w:pos="360"/>
          <w:tab w:val="clear" w:pos="567"/>
        </w:tabs>
        <w:spacing w:line="240" w:lineRule="auto"/>
        <w:ind w:left="567" w:hanging="567"/>
        <w:rPr>
          <w:szCs w:val="22"/>
          <w:lang w:val="hr-HR"/>
        </w:rPr>
      </w:pPr>
      <w:r w:rsidRPr="00D67DB5">
        <w:rPr>
          <w:szCs w:val="22"/>
          <w:lang w:val="hr-HR"/>
        </w:rPr>
        <w:t xml:space="preserve">koji također uzimaju protuupalne lijekove koji se zovu kortikosteroidi </w:t>
      </w:r>
    </w:p>
    <w:p w14:paraId="01DEAC0B" w14:textId="77777777" w:rsidR="00614840" w:rsidRPr="00D67DB5" w:rsidRDefault="00875BF2" w:rsidP="00C37F74">
      <w:pPr>
        <w:numPr>
          <w:ilvl w:val="0"/>
          <w:numId w:val="23"/>
        </w:numPr>
        <w:tabs>
          <w:tab w:val="clear" w:pos="360"/>
          <w:tab w:val="clear" w:pos="567"/>
        </w:tabs>
        <w:spacing w:line="240" w:lineRule="auto"/>
        <w:ind w:left="567" w:hanging="567"/>
        <w:rPr>
          <w:szCs w:val="22"/>
          <w:lang w:val="hr-HR"/>
        </w:rPr>
      </w:pPr>
      <w:r w:rsidRPr="00D67DB5">
        <w:rPr>
          <w:szCs w:val="22"/>
          <w:lang w:val="hr-HR"/>
        </w:rPr>
        <w:t>koji piju alkohol</w:t>
      </w:r>
    </w:p>
    <w:p w14:paraId="567AC224" w14:textId="77777777" w:rsidR="00614840" w:rsidRPr="00D67DB5" w:rsidRDefault="00875BF2" w:rsidP="00C37F74">
      <w:pPr>
        <w:numPr>
          <w:ilvl w:val="0"/>
          <w:numId w:val="23"/>
        </w:numPr>
        <w:tabs>
          <w:tab w:val="clear" w:pos="360"/>
          <w:tab w:val="clear" w:pos="567"/>
        </w:tabs>
        <w:spacing w:line="240" w:lineRule="auto"/>
        <w:ind w:left="567" w:hanging="567"/>
        <w:rPr>
          <w:szCs w:val="22"/>
          <w:lang w:val="hr-HR"/>
        </w:rPr>
      </w:pPr>
      <w:r w:rsidRPr="00D67DB5">
        <w:rPr>
          <w:szCs w:val="22"/>
          <w:lang w:val="hr-HR"/>
        </w:rPr>
        <w:t xml:space="preserve">čiji je imunološki sustav jako oslabljen </w:t>
      </w:r>
    </w:p>
    <w:p w14:paraId="3E76B5FF" w14:textId="77777777" w:rsidR="00614840" w:rsidRPr="00D67DB5" w:rsidRDefault="00875BF2" w:rsidP="00C37F74">
      <w:pPr>
        <w:numPr>
          <w:ilvl w:val="0"/>
          <w:numId w:val="23"/>
        </w:numPr>
        <w:tabs>
          <w:tab w:val="clear" w:pos="360"/>
          <w:tab w:val="clear" w:pos="567"/>
        </w:tabs>
        <w:spacing w:after="120" w:line="240" w:lineRule="auto"/>
        <w:ind w:left="567" w:hanging="567"/>
        <w:rPr>
          <w:szCs w:val="22"/>
          <w:lang w:val="hr-HR"/>
        </w:rPr>
      </w:pPr>
      <w:r w:rsidRPr="00D67DB5">
        <w:rPr>
          <w:szCs w:val="22"/>
          <w:lang w:val="hr-HR"/>
        </w:rPr>
        <w:t>koji su pretili.</w:t>
      </w:r>
    </w:p>
    <w:p w14:paraId="6B30DD16" w14:textId="77777777" w:rsidR="00614840" w:rsidRPr="00D67DB5" w:rsidRDefault="00875BF2" w:rsidP="0089672C">
      <w:pPr>
        <w:keepNext/>
        <w:rPr>
          <w:b/>
          <w:szCs w:val="22"/>
          <w:lang w:val="hr-HR"/>
        </w:rPr>
      </w:pPr>
      <w:r w:rsidRPr="00D67DB5">
        <w:rPr>
          <w:b/>
          <w:szCs w:val="22"/>
          <w:lang w:val="hr-HR"/>
        </w:rPr>
        <w:t>Simptomi osteonekroze uključuju:</w:t>
      </w:r>
    </w:p>
    <w:p w14:paraId="4C9E92F2" w14:textId="77777777" w:rsidR="00614840" w:rsidRPr="00D67DB5" w:rsidRDefault="00100A70" w:rsidP="00C37F74">
      <w:pPr>
        <w:numPr>
          <w:ilvl w:val="0"/>
          <w:numId w:val="24"/>
        </w:numPr>
        <w:tabs>
          <w:tab w:val="clear" w:pos="360"/>
          <w:tab w:val="clear" w:pos="567"/>
        </w:tabs>
        <w:spacing w:line="240" w:lineRule="auto"/>
        <w:ind w:left="567" w:hanging="567"/>
        <w:rPr>
          <w:szCs w:val="22"/>
          <w:lang w:val="hr-HR"/>
        </w:rPr>
      </w:pPr>
      <w:r w:rsidRPr="00D67DB5">
        <w:rPr>
          <w:szCs w:val="22"/>
          <w:lang w:val="hr-HR"/>
        </w:rPr>
        <w:t>ukočenost zglobova</w:t>
      </w:r>
    </w:p>
    <w:p w14:paraId="7A7834CA" w14:textId="77777777" w:rsidR="00614840" w:rsidRPr="00D67DB5" w:rsidRDefault="00100A70" w:rsidP="00C37F74">
      <w:pPr>
        <w:numPr>
          <w:ilvl w:val="0"/>
          <w:numId w:val="24"/>
        </w:numPr>
        <w:tabs>
          <w:tab w:val="clear" w:pos="360"/>
          <w:tab w:val="clear" w:pos="567"/>
        </w:tabs>
        <w:spacing w:line="240" w:lineRule="auto"/>
        <w:ind w:left="567" w:hanging="567"/>
        <w:rPr>
          <w:szCs w:val="22"/>
          <w:lang w:val="hr-HR"/>
        </w:rPr>
      </w:pPr>
      <w:r w:rsidRPr="00D67DB5">
        <w:rPr>
          <w:szCs w:val="22"/>
          <w:lang w:val="hr-HR"/>
        </w:rPr>
        <w:t>bolove</w:t>
      </w:r>
      <w:r w:rsidR="00875BF2" w:rsidRPr="00D67DB5">
        <w:rPr>
          <w:szCs w:val="22"/>
          <w:lang w:val="hr-HR"/>
        </w:rPr>
        <w:t xml:space="preserve"> (posebno u kuku, koljenu ili ramenu)</w:t>
      </w:r>
    </w:p>
    <w:p w14:paraId="708E1248" w14:textId="77777777" w:rsidR="00614840" w:rsidRPr="00D67DB5" w:rsidRDefault="00100A70" w:rsidP="00C37F74">
      <w:pPr>
        <w:numPr>
          <w:ilvl w:val="0"/>
          <w:numId w:val="24"/>
        </w:numPr>
        <w:tabs>
          <w:tab w:val="clear" w:pos="360"/>
          <w:tab w:val="clear" w:pos="567"/>
        </w:tabs>
        <w:spacing w:line="240" w:lineRule="auto"/>
        <w:ind w:left="567" w:hanging="567"/>
        <w:rPr>
          <w:szCs w:val="22"/>
          <w:lang w:val="hr-HR"/>
        </w:rPr>
      </w:pPr>
      <w:r w:rsidRPr="00D67DB5">
        <w:rPr>
          <w:szCs w:val="22"/>
          <w:lang w:val="hr-HR"/>
        </w:rPr>
        <w:t>otežano kretanje</w:t>
      </w:r>
      <w:r w:rsidR="00C519A4" w:rsidRPr="00D67DB5">
        <w:rPr>
          <w:szCs w:val="22"/>
          <w:lang w:val="hr-HR"/>
        </w:rPr>
        <w:t>.</w:t>
      </w:r>
    </w:p>
    <w:p w14:paraId="15603963" w14:textId="77777777" w:rsidR="00614840" w:rsidRPr="00D67DB5" w:rsidRDefault="00875BF2" w:rsidP="0089672C">
      <w:pPr>
        <w:keepNext/>
        <w:spacing w:after="120"/>
        <w:rPr>
          <w:szCs w:val="22"/>
          <w:lang w:val="hr-HR"/>
        </w:rPr>
      </w:pPr>
      <w:r w:rsidRPr="00D67DB5">
        <w:rPr>
          <w:szCs w:val="22"/>
          <w:lang w:val="hr-HR"/>
        </w:rPr>
        <w:t>Ako primijetite neki od tih simptoma:</w:t>
      </w:r>
    </w:p>
    <w:p w14:paraId="27864DBA" w14:textId="77777777" w:rsidR="00F86EB1" w:rsidRPr="00D67DB5" w:rsidRDefault="00875BF2" w:rsidP="006462AD">
      <w:pPr>
        <w:pStyle w:val="Action"/>
        <w:numPr>
          <w:ilvl w:val="0"/>
          <w:numId w:val="0"/>
        </w:numPr>
        <w:tabs>
          <w:tab w:val="clear" w:pos="284"/>
        </w:tabs>
        <w:spacing w:before="0"/>
        <w:ind w:left="927" w:hanging="360"/>
        <w:rPr>
          <w:szCs w:val="22"/>
          <w:lang w:val="hr-HR"/>
        </w:rPr>
      </w:pPr>
      <w:r w:rsidRPr="00D67DB5">
        <w:rPr>
          <w:b/>
          <w:szCs w:val="22"/>
          <w:lang w:val="hr-HR"/>
        </w:rPr>
        <w:t>Obavijestite svog liječnika</w:t>
      </w:r>
      <w:r w:rsidRPr="00D67DB5">
        <w:rPr>
          <w:szCs w:val="22"/>
          <w:lang w:val="hr-HR"/>
        </w:rPr>
        <w:t>.</w:t>
      </w:r>
    </w:p>
    <w:p w14:paraId="6660AC57" w14:textId="77777777" w:rsidR="00614840" w:rsidRPr="00D67DB5" w:rsidRDefault="00614840" w:rsidP="00614840">
      <w:pPr>
        <w:rPr>
          <w:szCs w:val="22"/>
          <w:lang w:val="hr-HR"/>
        </w:rPr>
      </w:pPr>
    </w:p>
    <w:p w14:paraId="25C0624B" w14:textId="77777777" w:rsidR="00614840" w:rsidRPr="00D67DB5" w:rsidRDefault="00614840" w:rsidP="00614840">
      <w:pPr>
        <w:numPr>
          <w:ilvl w:val="12"/>
          <w:numId w:val="0"/>
        </w:numPr>
        <w:tabs>
          <w:tab w:val="clear" w:pos="567"/>
        </w:tabs>
        <w:spacing w:line="240" w:lineRule="auto"/>
        <w:ind w:right="-2"/>
        <w:rPr>
          <w:szCs w:val="22"/>
          <w:lang w:val="hr-HR"/>
        </w:rPr>
      </w:pPr>
    </w:p>
    <w:p w14:paraId="6087A52B" w14:textId="77777777" w:rsidR="00324A68" w:rsidRPr="00D67DB5" w:rsidRDefault="00324A68" w:rsidP="0089672C">
      <w:pPr>
        <w:keepNext/>
        <w:tabs>
          <w:tab w:val="clear" w:pos="567"/>
        </w:tabs>
        <w:spacing w:line="240" w:lineRule="auto"/>
        <w:rPr>
          <w:b/>
          <w:szCs w:val="22"/>
          <w:lang w:val="hr-HR"/>
        </w:rPr>
      </w:pPr>
      <w:r w:rsidRPr="00D67DB5">
        <w:rPr>
          <w:b/>
          <w:szCs w:val="22"/>
          <w:lang w:val="hr-HR"/>
        </w:rPr>
        <w:t>Prijavljivanje nuspojava</w:t>
      </w:r>
    </w:p>
    <w:p w14:paraId="4ED85F3A" w14:textId="4F316007" w:rsidR="00614840" w:rsidRPr="00D67DB5" w:rsidRDefault="00324A68" w:rsidP="00324A68">
      <w:pPr>
        <w:numPr>
          <w:ilvl w:val="12"/>
          <w:numId w:val="0"/>
        </w:numPr>
        <w:tabs>
          <w:tab w:val="clear" w:pos="567"/>
        </w:tabs>
        <w:spacing w:line="240" w:lineRule="auto"/>
        <w:ind w:right="-2"/>
        <w:rPr>
          <w:szCs w:val="22"/>
          <w:lang w:val="hr-HR"/>
        </w:rPr>
      </w:pPr>
      <w:r w:rsidRPr="00D67DB5">
        <w:rPr>
          <w:szCs w:val="22"/>
          <w:lang w:val="hr-HR"/>
        </w:rPr>
        <w:t xml:space="preserve">Ako primijetite bilo koju nuspojavu, potrebno je obavijestiti liječnika ili ljekarnika. </w:t>
      </w:r>
      <w:r w:rsidR="006951AD">
        <w:rPr>
          <w:szCs w:val="22"/>
          <w:lang w:val="hr-HR"/>
        </w:rPr>
        <w:t>T</w:t>
      </w:r>
      <w:r w:rsidR="006951AD" w:rsidRPr="00D67DB5">
        <w:rPr>
          <w:szCs w:val="22"/>
          <w:lang w:val="hr-HR"/>
        </w:rPr>
        <w:t xml:space="preserve">o </w:t>
      </w:r>
      <w:r w:rsidRPr="00D67DB5">
        <w:rPr>
          <w:szCs w:val="22"/>
          <w:lang w:val="hr-HR"/>
        </w:rPr>
        <w:t xml:space="preserve">uključuje i svaku moguću nuspojavu koja nije navedena u ovoj uputi. Nuspojave možete prijaviti izravno putem </w:t>
      </w:r>
      <w:r w:rsidRPr="000D18F9">
        <w:rPr>
          <w:szCs w:val="22"/>
          <w:lang w:val="hr-HR"/>
        </w:rPr>
        <w:t>nacionalnog sustava za prijavu nuspojava</w:t>
      </w:r>
      <w:r w:rsidR="00AB766F">
        <w:rPr>
          <w:szCs w:val="22"/>
          <w:lang w:val="hr-HR"/>
        </w:rPr>
        <w:t>:</w:t>
      </w:r>
      <w:r w:rsidRPr="000D18F9">
        <w:rPr>
          <w:szCs w:val="22"/>
          <w:lang w:val="hr-HR"/>
        </w:rPr>
        <w:t xml:space="preserve"> </w:t>
      </w:r>
      <w:r w:rsidRPr="00D67DB5">
        <w:rPr>
          <w:szCs w:val="22"/>
          <w:highlight w:val="lightGray"/>
          <w:lang w:val="hr-HR"/>
        </w:rPr>
        <w:t xml:space="preserve">navedenog u </w:t>
      </w:r>
      <w:r>
        <w:fldChar w:fldCharType="begin"/>
      </w:r>
      <w:r w:rsidRPr="00B31298">
        <w:rPr>
          <w:lang w:val="hr-HR"/>
          <w:rPrChange w:id="801" w:author="DD" w:date="2026-08-13T13:10:00Z" w16du:dateUtc="2026-08-13T11:10:00Z">
            <w:rPr/>
          </w:rPrChange>
        </w:rPr>
        <w:instrText>HYPERLINK "http://www.ema.europa.eu/docs/en_GB/document_library/Template_or_form/2013/03/WC500139752.doc"</w:instrText>
      </w:r>
      <w:r>
        <w:fldChar w:fldCharType="separate"/>
      </w:r>
      <w:r w:rsidRPr="00D67DB5">
        <w:rPr>
          <w:rStyle w:val="Hyperlink"/>
          <w:szCs w:val="22"/>
          <w:highlight w:val="lightGray"/>
          <w:lang w:val="hr-HR"/>
        </w:rPr>
        <w:t>Dodatku V</w:t>
      </w:r>
      <w:r>
        <w:fldChar w:fldCharType="end"/>
      </w:r>
      <w:r w:rsidRPr="00D67DB5">
        <w:rPr>
          <w:szCs w:val="22"/>
          <w:lang w:val="hr-HR"/>
        </w:rPr>
        <w:t>. Prijavljivanjem nuspojava možete pridonijeti u procjeni sigurnosti ovog lijeka.</w:t>
      </w:r>
    </w:p>
    <w:p w14:paraId="5DCA1088" w14:textId="77777777" w:rsidR="00324A68" w:rsidRPr="00D67DB5" w:rsidRDefault="00324A68" w:rsidP="00614840">
      <w:pPr>
        <w:numPr>
          <w:ilvl w:val="12"/>
          <w:numId w:val="0"/>
        </w:numPr>
        <w:tabs>
          <w:tab w:val="clear" w:pos="567"/>
        </w:tabs>
        <w:spacing w:line="240" w:lineRule="auto"/>
        <w:ind w:right="-2"/>
        <w:rPr>
          <w:szCs w:val="22"/>
          <w:lang w:val="hr-HR"/>
        </w:rPr>
      </w:pPr>
    </w:p>
    <w:p w14:paraId="2BE910CB" w14:textId="77777777" w:rsidR="00324A68" w:rsidRPr="00D67DB5" w:rsidRDefault="00324A68" w:rsidP="00614840">
      <w:pPr>
        <w:numPr>
          <w:ilvl w:val="12"/>
          <w:numId w:val="0"/>
        </w:numPr>
        <w:tabs>
          <w:tab w:val="clear" w:pos="567"/>
        </w:tabs>
        <w:spacing w:line="240" w:lineRule="auto"/>
        <w:ind w:right="-2"/>
        <w:rPr>
          <w:szCs w:val="22"/>
          <w:lang w:val="hr-HR"/>
        </w:rPr>
      </w:pPr>
    </w:p>
    <w:p w14:paraId="2735F7FE" w14:textId="77777777" w:rsidR="00614840" w:rsidRPr="00D67DB5" w:rsidRDefault="00875BF2" w:rsidP="0089672C">
      <w:pPr>
        <w:keepNext/>
        <w:numPr>
          <w:ilvl w:val="12"/>
          <w:numId w:val="0"/>
        </w:numPr>
        <w:tabs>
          <w:tab w:val="clear" w:pos="567"/>
        </w:tabs>
        <w:spacing w:line="240" w:lineRule="auto"/>
        <w:ind w:left="567" w:right="-2" w:hanging="567"/>
        <w:rPr>
          <w:szCs w:val="22"/>
          <w:lang w:val="hr-HR"/>
        </w:rPr>
      </w:pPr>
      <w:r w:rsidRPr="00D67DB5">
        <w:rPr>
          <w:b/>
          <w:szCs w:val="22"/>
          <w:lang w:val="hr-HR"/>
        </w:rPr>
        <w:t>5.</w:t>
      </w:r>
      <w:r w:rsidRPr="00D67DB5">
        <w:rPr>
          <w:b/>
          <w:szCs w:val="22"/>
          <w:lang w:val="hr-HR"/>
        </w:rPr>
        <w:tab/>
        <w:t>Kako čuvati Epivir</w:t>
      </w:r>
    </w:p>
    <w:p w14:paraId="5C77803F" w14:textId="77777777" w:rsidR="00614840" w:rsidRPr="00D67DB5" w:rsidRDefault="00614840" w:rsidP="0089672C">
      <w:pPr>
        <w:keepNext/>
        <w:numPr>
          <w:ilvl w:val="12"/>
          <w:numId w:val="0"/>
        </w:numPr>
        <w:tabs>
          <w:tab w:val="clear" w:pos="567"/>
        </w:tabs>
        <w:spacing w:line="240" w:lineRule="auto"/>
        <w:ind w:right="-2"/>
        <w:rPr>
          <w:szCs w:val="22"/>
          <w:lang w:val="hr-HR"/>
        </w:rPr>
      </w:pPr>
    </w:p>
    <w:p w14:paraId="6F7FDAD5" w14:textId="77777777" w:rsidR="00614840" w:rsidRPr="00D67DB5" w:rsidRDefault="00100A70" w:rsidP="00614840">
      <w:pPr>
        <w:numPr>
          <w:ilvl w:val="12"/>
          <w:numId w:val="0"/>
        </w:numPr>
        <w:tabs>
          <w:tab w:val="clear" w:pos="567"/>
        </w:tabs>
        <w:spacing w:line="240" w:lineRule="auto"/>
        <w:ind w:right="-2"/>
        <w:rPr>
          <w:szCs w:val="22"/>
          <w:lang w:val="hr-HR"/>
        </w:rPr>
      </w:pPr>
      <w:r w:rsidRPr="00D67DB5">
        <w:rPr>
          <w:szCs w:val="22"/>
          <w:lang w:val="hr-HR"/>
        </w:rPr>
        <w:t>Ovaj lijek čuvajte izvan pogleda i dohvata djece.</w:t>
      </w:r>
    </w:p>
    <w:p w14:paraId="16FB1771" w14:textId="77777777" w:rsidR="00614840" w:rsidRPr="00D67DB5" w:rsidRDefault="00614840" w:rsidP="00614840">
      <w:pPr>
        <w:numPr>
          <w:ilvl w:val="12"/>
          <w:numId w:val="0"/>
        </w:numPr>
        <w:tabs>
          <w:tab w:val="clear" w:pos="567"/>
        </w:tabs>
        <w:spacing w:line="240" w:lineRule="auto"/>
        <w:ind w:right="-2"/>
        <w:rPr>
          <w:szCs w:val="22"/>
          <w:lang w:val="hr-HR"/>
        </w:rPr>
      </w:pPr>
    </w:p>
    <w:p w14:paraId="39BEF97B" w14:textId="617DC98B" w:rsidR="00614840" w:rsidRPr="00D67DB5" w:rsidRDefault="00100A70" w:rsidP="00614840">
      <w:pPr>
        <w:numPr>
          <w:ilvl w:val="12"/>
          <w:numId w:val="0"/>
        </w:numPr>
        <w:tabs>
          <w:tab w:val="clear" w:pos="567"/>
        </w:tabs>
        <w:spacing w:line="240" w:lineRule="auto"/>
        <w:ind w:right="-2"/>
        <w:rPr>
          <w:szCs w:val="22"/>
          <w:lang w:val="hr-HR"/>
        </w:rPr>
      </w:pPr>
      <w:r w:rsidRPr="00D67DB5">
        <w:rPr>
          <w:szCs w:val="22"/>
          <w:lang w:val="hr-HR"/>
        </w:rPr>
        <w:t>Ovaj lijek</w:t>
      </w:r>
      <w:r w:rsidR="00875BF2" w:rsidRPr="00D67DB5">
        <w:rPr>
          <w:szCs w:val="22"/>
          <w:lang w:val="hr-HR"/>
        </w:rPr>
        <w:t xml:space="preserve"> se ne smije upotrijebiti nakon isteka roka valjanosti navedenog na </w:t>
      </w:r>
      <w:r w:rsidRPr="00D67DB5">
        <w:rPr>
          <w:szCs w:val="22"/>
          <w:lang w:val="hr-HR"/>
        </w:rPr>
        <w:t>bočici</w:t>
      </w:r>
      <w:r w:rsidR="006951AD" w:rsidRPr="006951AD">
        <w:rPr>
          <w:lang w:val="hr-HR"/>
        </w:rPr>
        <w:t xml:space="preserve"> </w:t>
      </w:r>
      <w:r w:rsidR="006951AD">
        <w:rPr>
          <w:lang w:val="hr-HR"/>
        </w:rPr>
        <w:t xml:space="preserve">iza oznake </w:t>
      </w:r>
      <w:r w:rsidR="00C405C5">
        <w:rPr>
          <w:lang w:val="hr-HR"/>
        </w:rPr>
        <w:t>„</w:t>
      </w:r>
      <w:r w:rsidR="006951AD">
        <w:rPr>
          <w:lang w:val="hr-HR"/>
        </w:rPr>
        <w:t>EXP</w:t>
      </w:r>
      <w:r w:rsidR="00C405C5">
        <w:rPr>
          <w:lang w:val="hr-HR"/>
        </w:rPr>
        <w:t>“</w:t>
      </w:r>
      <w:r w:rsidRPr="00D67DB5">
        <w:rPr>
          <w:szCs w:val="22"/>
          <w:lang w:val="hr-HR"/>
        </w:rPr>
        <w:t>.</w:t>
      </w:r>
    </w:p>
    <w:p w14:paraId="6E75BCB2" w14:textId="77777777" w:rsidR="00614840" w:rsidRPr="00D67DB5" w:rsidRDefault="00614840">
      <w:pPr>
        <w:numPr>
          <w:ilvl w:val="12"/>
          <w:numId w:val="0"/>
        </w:numPr>
        <w:tabs>
          <w:tab w:val="clear" w:pos="567"/>
        </w:tabs>
        <w:spacing w:line="240" w:lineRule="auto"/>
        <w:ind w:right="-2"/>
        <w:rPr>
          <w:szCs w:val="22"/>
          <w:lang w:val="hr-HR"/>
        </w:rPr>
      </w:pPr>
    </w:p>
    <w:p w14:paraId="35D4F0C6" w14:textId="77777777" w:rsidR="00F86EB1" w:rsidRPr="00D67DB5" w:rsidRDefault="00875BF2">
      <w:pPr>
        <w:pStyle w:val="BodyText"/>
        <w:rPr>
          <w:i w:val="0"/>
          <w:color w:val="auto"/>
          <w:szCs w:val="22"/>
          <w:lang w:val="hr-HR"/>
        </w:rPr>
      </w:pPr>
      <w:r w:rsidRPr="00D67DB5">
        <w:rPr>
          <w:i w:val="0"/>
          <w:color w:val="auto"/>
          <w:szCs w:val="22"/>
          <w:lang w:val="hr-HR"/>
        </w:rPr>
        <w:t>Baciti mjesec</w:t>
      </w:r>
      <w:r w:rsidR="007E7446" w:rsidRPr="00D67DB5">
        <w:rPr>
          <w:i w:val="0"/>
          <w:color w:val="auto"/>
          <w:szCs w:val="22"/>
          <w:lang w:val="hr-HR"/>
        </w:rPr>
        <w:t xml:space="preserve"> dana</w:t>
      </w:r>
      <w:r w:rsidRPr="00D67DB5">
        <w:rPr>
          <w:i w:val="0"/>
          <w:color w:val="auto"/>
          <w:szCs w:val="22"/>
          <w:lang w:val="hr-HR"/>
        </w:rPr>
        <w:t xml:space="preserve"> nakon prvog otvaranja.</w:t>
      </w:r>
    </w:p>
    <w:p w14:paraId="4525BC5D" w14:textId="77777777" w:rsidR="00F86EB1" w:rsidRPr="00D67DB5" w:rsidRDefault="00F86EB1">
      <w:pPr>
        <w:pStyle w:val="BodyText"/>
        <w:rPr>
          <w:i w:val="0"/>
          <w:color w:val="auto"/>
          <w:szCs w:val="22"/>
          <w:lang w:val="hr-HR"/>
        </w:rPr>
      </w:pPr>
    </w:p>
    <w:p w14:paraId="53B80CDB" w14:textId="77777777" w:rsidR="00F86EB1" w:rsidRPr="00D67DB5" w:rsidRDefault="00875BF2">
      <w:pPr>
        <w:pStyle w:val="BodyText"/>
        <w:rPr>
          <w:i w:val="0"/>
          <w:color w:val="auto"/>
          <w:szCs w:val="22"/>
          <w:lang w:val="hr-HR"/>
        </w:rPr>
      </w:pPr>
      <w:r w:rsidRPr="00D67DB5">
        <w:rPr>
          <w:i w:val="0"/>
          <w:color w:val="auto"/>
          <w:szCs w:val="22"/>
          <w:lang w:val="hr-HR"/>
        </w:rPr>
        <w:t>Ne čuvati na temperaturi iznad 25°C.</w:t>
      </w:r>
    </w:p>
    <w:p w14:paraId="56D21BED" w14:textId="77777777" w:rsidR="007D5AA3" w:rsidRPr="00D67DB5" w:rsidRDefault="007D5AA3">
      <w:pPr>
        <w:pStyle w:val="BodyText"/>
        <w:rPr>
          <w:szCs w:val="22"/>
          <w:lang w:val="hr-HR"/>
        </w:rPr>
      </w:pPr>
    </w:p>
    <w:p w14:paraId="5586424A" w14:textId="77777777" w:rsidR="00614840" w:rsidRPr="00D67DB5" w:rsidRDefault="00100A70" w:rsidP="00614840">
      <w:pPr>
        <w:numPr>
          <w:ilvl w:val="12"/>
          <w:numId w:val="0"/>
        </w:numPr>
        <w:tabs>
          <w:tab w:val="clear" w:pos="567"/>
        </w:tabs>
        <w:spacing w:line="240" w:lineRule="auto"/>
        <w:ind w:right="-2"/>
        <w:rPr>
          <w:szCs w:val="22"/>
          <w:lang w:val="hr-HR"/>
        </w:rPr>
      </w:pPr>
      <w:r w:rsidRPr="00D67DB5">
        <w:rPr>
          <w:szCs w:val="22"/>
          <w:lang w:val="hr-HR"/>
        </w:rPr>
        <w:t>Nikada nemojte nikakve lijekove bacati u otpadne vode ili kućn</w:t>
      </w:r>
      <w:r w:rsidR="00C519A4" w:rsidRPr="00D67DB5">
        <w:rPr>
          <w:szCs w:val="22"/>
          <w:lang w:val="hr-HR"/>
        </w:rPr>
        <w:t>i</w:t>
      </w:r>
      <w:r w:rsidRPr="00D67DB5">
        <w:rPr>
          <w:szCs w:val="22"/>
          <w:lang w:val="hr-HR"/>
        </w:rPr>
        <w:t xml:space="preserve"> otpad. Pitajte svog ljekarnika kako baciti lijekove koje više ne koristite. Ove će mjere pomoći u očuvanju okoliša.</w:t>
      </w:r>
    </w:p>
    <w:p w14:paraId="1AAA0001" w14:textId="77777777" w:rsidR="00614840" w:rsidRPr="00D67DB5" w:rsidRDefault="00614840" w:rsidP="00614840">
      <w:pPr>
        <w:numPr>
          <w:ilvl w:val="12"/>
          <w:numId w:val="0"/>
        </w:numPr>
        <w:tabs>
          <w:tab w:val="clear" w:pos="567"/>
        </w:tabs>
        <w:spacing w:line="240" w:lineRule="auto"/>
        <w:ind w:right="-2"/>
        <w:rPr>
          <w:szCs w:val="22"/>
          <w:lang w:val="hr-HR"/>
        </w:rPr>
      </w:pPr>
    </w:p>
    <w:p w14:paraId="06CEE827" w14:textId="77777777" w:rsidR="00614840" w:rsidRPr="00D67DB5" w:rsidRDefault="00614840" w:rsidP="00614840">
      <w:pPr>
        <w:numPr>
          <w:ilvl w:val="12"/>
          <w:numId w:val="0"/>
        </w:numPr>
        <w:tabs>
          <w:tab w:val="clear" w:pos="567"/>
        </w:tabs>
        <w:spacing w:line="240" w:lineRule="auto"/>
        <w:ind w:right="-2"/>
        <w:rPr>
          <w:szCs w:val="22"/>
          <w:lang w:val="hr-HR"/>
        </w:rPr>
      </w:pPr>
    </w:p>
    <w:p w14:paraId="4AACE613" w14:textId="77777777" w:rsidR="00614840" w:rsidRPr="00D67DB5" w:rsidRDefault="00875BF2" w:rsidP="0089672C">
      <w:pPr>
        <w:keepNext/>
        <w:numPr>
          <w:ilvl w:val="12"/>
          <w:numId w:val="0"/>
        </w:numPr>
        <w:tabs>
          <w:tab w:val="clear" w:pos="567"/>
        </w:tabs>
        <w:spacing w:line="240" w:lineRule="auto"/>
        <w:ind w:right="-2"/>
        <w:rPr>
          <w:b/>
          <w:szCs w:val="22"/>
          <w:lang w:val="hr-HR"/>
        </w:rPr>
      </w:pPr>
      <w:r w:rsidRPr="00D67DB5">
        <w:rPr>
          <w:b/>
          <w:szCs w:val="22"/>
          <w:lang w:val="hr-HR"/>
        </w:rPr>
        <w:t>6.</w:t>
      </w:r>
      <w:r w:rsidRPr="00D67DB5">
        <w:rPr>
          <w:b/>
          <w:szCs w:val="22"/>
          <w:lang w:val="hr-HR"/>
        </w:rPr>
        <w:tab/>
      </w:r>
      <w:r w:rsidR="00100A70" w:rsidRPr="00D67DB5">
        <w:rPr>
          <w:b/>
          <w:szCs w:val="22"/>
          <w:lang w:val="hr-HR"/>
        </w:rPr>
        <w:t xml:space="preserve">Sadržaj </w:t>
      </w:r>
      <w:r w:rsidR="00BC47FD" w:rsidRPr="00D67DB5">
        <w:rPr>
          <w:b/>
          <w:szCs w:val="22"/>
          <w:lang w:val="hr-HR"/>
        </w:rPr>
        <w:t>pakiranj</w:t>
      </w:r>
      <w:r w:rsidR="00100A70" w:rsidRPr="00D67DB5">
        <w:rPr>
          <w:b/>
          <w:szCs w:val="22"/>
          <w:lang w:val="hr-HR"/>
        </w:rPr>
        <w:t xml:space="preserve">a i </w:t>
      </w:r>
      <w:r w:rsidR="0089672C" w:rsidRPr="00D67DB5">
        <w:rPr>
          <w:b/>
          <w:szCs w:val="22"/>
          <w:lang w:val="hr-HR"/>
        </w:rPr>
        <w:t xml:space="preserve">druge </w:t>
      </w:r>
      <w:r w:rsidRPr="00D67DB5">
        <w:rPr>
          <w:b/>
          <w:szCs w:val="22"/>
          <w:lang w:val="hr-HR"/>
        </w:rPr>
        <w:t>informacije</w:t>
      </w:r>
    </w:p>
    <w:p w14:paraId="660352CC" w14:textId="77777777" w:rsidR="00614840" w:rsidRPr="00D67DB5" w:rsidRDefault="00614840" w:rsidP="0089672C">
      <w:pPr>
        <w:keepNext/>
        <w:numPr>
          <w:ilvl w:val="12"/>
          <w:numId w:val="0"/>
        </w:numPr>
        <w:tabs>
          <w:tab w:val="clear" w:pos="567"/>
        </w:tabs>
        <w:spacing w:line="240" w:lineRule="auto"/>
        <w:ind w:right="-2"/>
        <w:rPr>
          <w:szCs w:val="22"/>
          <w:lang w:val="hr-HR"/>
        </w:rPr>
      </w:pPr>
    </w:p>
    <w:p w14:paraId="288C4B88" w14:textId="77777777" w:rsidR="00F86EB1" w:rsidRPr="00D67DB5" w:rsidRDefault="00875BF2" w:rsidP="0089672C">
      <w:pPr>
        <w:keepNext/>
        <w:numPr>
          <w:ilvl w:val="12"/>
          <w:numId w:val="0"/>
        </w:numPr>
        <w:tabs>
          <w:tab w:val="clear" w:pos="567"/>
        </w:tabs>
        <w:spacing w:line="240" w:lineRule="auto"/>
        <w:ind w:right="-2"/>
        <w:rPr>
          <w:b/>
          <w:bCs/>
          <w:szCs w:val="22"/>
          <w:lang w:val="hr-HR"/>
        </w:rPr>
      </w:pPr>
      <w:r w:rsidRPr="00D67DB5">
        <w:rPr>
          <w:b/>
          <w:bCs/>
          <w:szCs w:val="22"/>
          <w:lang w:val="hr-HR"/>
        </w:rPr>
        <w:t>Što Epivir sadrži</w:t>
      </w:r>
    </w:p>
    <w:p w14:paraId="293A57B4" w14:textId="77777777" w:rsidR="00F86EB1" w:rsidRPr="00D67DB5" w:rsidRDefault="00875BF2" w:rsidP="006462AD">
      <w:pPr>
        <w:tabs>
          <w:tab w:val="clear" w:pos="567"/>
        </w:tabs>
        <w:spacing w:line="240" w:lineRule="auto"/>
        <w:ind w:right="-2"/>
        <w:rPr>
          <w:i/>
          <w:iCs/>
          <w:szCs w:val="22"/>
          <w:lang w:val="hr-HR"/>
        </w:rPr>
      </w:pPr>
      <w:r w:rsidRPr="00D67DB5">
        <w:rPr>
          <w:szCs w:val="22"/>
          <w:lang w:val="hr-HR"/>
        </w:rPr>
        <w:t xml:space="preserve">Djelatna tvar je lamivudin. </w:t>
      </w:r>
    </w:p>
    <w:p w14:paraId="3E43702E" w14:textId="059984EE" w:rsidR="00F86EB1" w:rsidRPr="00D67DB5" w:rsidRDefault="00875BF2" w:rsidP="006462AD">
      <w:pPr>
        <w:rPr>
          <w:szCs w:val="22"/>
          <w:lang w:val="hr-HR"/>
        </w:rPr>
      </w:pPr>
      <w:r w:rsidRPr="00D67DB5">
        <w:rPr>
          <w:szCs w:val="22"/>
          <w:lang w:val="hr-HR"/>
        </w:rPr>
        <w:t xml:space="preserve">Oralna otopina također sadrži sljedeće pomoćne tvari: </w:t>
      </w:r>
      <w:del w:id="802" w:author="Author">
        <w:r w:rsidRPr="00D67DB5" w:rsidDel="007B5B29">
          <w:rPr>
            <w:szCs w:val="22"/>
            <w:lang w:val="hr-HR"/>
          </w:rPr>
          <w:delText>šećer (</w:delText>
        </w:r>
      </w:del>
      <w:r w:rsidRPr="00D67DB5">
        <w:rPr>
          <w:szCs w:val="22"/>
          <w:lang w:val="hr-HR"/>
        </w:rPr>
        <w:t>saharoz</w:t>
      </w:r>
      <w:ins w:id="803" w:author="Author">
        <w:r w:rsidR="007B5B29">
          <w:rPr>
            <w:szCs w:val="22"/>
            <w:lang w:val="hr-HR"/>
          </w:rPr>
          <w:t>u</w:t>
        </w:r>
      </w:ins>
      <w:del w:id="804" w:author="Author">
        <w:r w:rsidRPr="00D67DB5" w:rsidDel="007B5B29">
          <w:rPr>
            <w:szCs w:val="22"/>
            <w:lang w:val="hr-HR"/>
          </w:rPr>
          <w:delText>a 3 g/15</w:delText>
        </w:r>
        <w:r w:rsidR="00C37F74" w:rsidRPr="00D67DB5" w:rsidDel="007B5B29">
          <w:rPr>
            <w:szCs w:val="22"/>
            <w:lang w:val="hr-HR"/>
          </w:rPr>
          <w:delText> </w:delText>
        </w:r>
        <w:r w:rsidRPr="00D67DB5" w:rsidDel="007B5B29">
          <w:rPr>
            <w:szCs w:val="22"/>
            <w:lang w:val="hr-HR"/>
          </w:rPr>
          <w:delText>ml)</w:delText>
        </w:r>
      </w:del>
      <w:r w:rsidRPr="00D67DB5">
        <w:rPr>
          <w:szCs w:val="22"/>
          <w:lang w:val="hr-HR"/>
        </w:rPr>
        <w:t>, metilparahidroksibenzoat</w:t>
      </w:r>
      <w:ins w:id="805" w:author="Author">
        <w:r w:rsidR="007B5B29">
          <w:rPr>
            <w:szCs w:val="22"/>
            <w:lang w:val="hr-HR"/>
          </w:rPr>
          <w:t xml:space="preserve"> (E 218)</w:t>
        </w:r>
      </w:ins>
      <w:r w:rsidRPr="00D67DB5">
        <w:rPr>
          <w:szCs w:val="22"/>
          <w:lang w:val="hr-HR"/>
        </w:rPr>
        <w:t>, propilparahidroksibenzoat</w:t>
      </w:r>
      <w:ins w:id="806" w:author="Author">
        <w:r w:rsidR="007B5B29">
          <w:rPr>
            <w:szCs w:val="22"/>
            <w:lang w:val="hr-HR"/>
          </w:rPr>
          <w:t xml:space="preserve"> (E 216)</w:t>
        </w:r>
      </w:ins>
      <w:r w:rsidRPr="00D67DB5">
        <w:rPr>
          <w:szCs w:val="22"/>
          <w:lang w:val="hr-HR"/>
        </w:rPr>
        <w:t>, bezvodnu citratnu kiselinu, natrijev citrat, propilenglikol</w:t>
      </w:r>
      <w:ins w:id="807" w:author="Author">
        <w:r w:rsidR="007B5B29">
          <w:rPr>
            <w:szCs w:val="22"/>
            <w:lang w:val="hr-HR"/>
          </w:rPr>
          <w:t xml:space="preserve"> (E 1520)</w:t>
        </w:r>
      </w:ins>
      <w:r w:rsidRPr="00D67DB5">
        <w:rPr>
          <w:szCs w:val="22"/>
          <w:lang w:val="hr-HR"/>
        </w:rPr>
        <w:t xml:space="preserve">, </w:t>
      </w:r>
      <w:ins w:id="808" w:author="Author">
        <w:r w:rsidR="007B5B29">
          <w:rPr>
            <w:szCs w:val="22"/>
            <w:lang w:val="hr-HR"/>
          </w:rPr>
          <w:t xml:space="preserve">pročišćenu </w:t>
        </w:r>
      </w:ins>
      <w:r w:rsidRPr="00D67DB5">
        <w:rPr>
          <w:szCs w:val="22"/>
          <w:lang w:val="hr-HR"/>
        </w:rPr>
        <w:t>vodu, umjetnu aromu jagode</w:t>
      </w:r>
      <w:ins w:id="809" w:author="Author">
        <w:r w:rsidR="007B5B29">
          <w:rPr>
            <w:szCs w:val="22"/>
            <w:lang w:val="hr-HR"/>
          </w:rPr>
          <w:t>,</w:t>
        </w:r>
      </w:ins>
      <w:del w:id="810" w:author="Author">
        <w:r w:rsidRPr="00D67DB5" w:rsidDel="007B5B29">
          <w:rPr>
            <w:szCs w:val="22"/>
            <w:lang w:val="hr-HR"/>
          </w:rPr>
          <w:delText xml:space="preserve"> i</w:delText>
        </w:r>
      </w:del>
      <w:r w:rsidRPr="00D67DB5">
        <w:rPr>
          <w:szCs w:val="22"/>
          <w:lang w:val="hr-HR"/>
        </w:rPr>
        <w:t xml:space="preserve"> umjetnu aromu banane</w:t>
      </w:r>
      <w:ins w:id="811" w:author="Author">
        <w:r w:rsidR="007B5B29">
          <w:rPr>
            <w:szCs w:val="22"/>
            <w:lang w:val="hr-HR"/>
          </w:rPr>
          <w:t xml:space="preserve">, natrijev hidroksid </w:t>
        </w:r>
        <w:r w:rsidR="007B5B29" w:rsidRPr="00A544E9">
          <w:rPr>
            <w:szCs w:val="22"/>
            <w:lang w:val="hr-HR"/>
          </w:rPr>
          <w:t>i/ili klorovodičn</w:t>
        </w:r>
        <w:r w:rsidR="007B5B29">
          <w:rPr>
            <w:szCs w:val="22"/>
            <w:lang w:val="hr-HR"/>
          </w:rPr>
          <w:t>u</w:t>
        </w:r>
        <w:r w:rsidR="007B5B29" w:rsidRPr="00A544E9">
          <w:rPr>
            <w:szCs w:val="22"/>
            <w:lang w:val="hr-HR"/>
          </w:rPr>
          <w:t xml:space="preserve"> kiselin</w:t>
        </w:r>
        <w:r w:rsidR="007B5B29">
          <w:rPr>
            <w:szCs w:val="22"/>
            <w:lang w:val="hr-HR"/>
          </w:rPr>
          <w:t>u</w:t>
        </w:r>
        <w:r w:rsidR="007B5B29" w:rsidRPr="00A544E9">
          <w:rPr>
            <w:szCs w:val="22"/>
            <w:lang w:val="hr-HR"/>
          </w:rPr>
          <w:t xml:space="preserve"> </w:t>
        </w:r>
        <w:r w:rsidR="007B5B29">
          <w:rPr>
            <w:szCs w:val="22"/>
            <w:lang w:val="hr-HR"/>
          </w:rPr>
          <w:t>(</w:t>
        </w:r>
        <w:r w:rsidR="007B5B29" w:rsidRPr="00A544E9">
          <w:rPr>
            <w:szCs w:val="22"/>
            <w:lang w:val="hr-HR"/>
          </w:rPr>
          <w:t>za podešavanje pH</w:t>
        </w:r>
        <w:r w:rsidR="007B5B29">
          <w:rPr>
            <w:szCs w:val="22"/>
            <w:lang w:val="hr-HR"/>
          </w:rPr>
          <w:t>)</w:t>
        </w:r>
      </w:ins>
      <w:r w:rsidRPr="00D67DB5">
        <w:rPr>
          <w:szCs w:val="22"/>
          <w:lang w:val="hr-HR"/>
        </w:rPr>
        <w:t>.</w:t>
      </w:r>
    </w:p>
    <w:p w14:paraId="3C335BBE" w14:textId="270DB82F" w:rsidR="00F86EB1" w:rsidRDefault="00F86EB1">
      <w:pPr>
        <w:tabs>
          <w:tab w:val="clear" w:pos="567"/>
        </w:tabs>
        <w:spacing w:line="240" w:lineRule="auto"/>
        <w:ind w:right="-2"/>
        <w:rPr>
          <w:szCs w:val="22"/>
          <w:lang w:val="hr-HR"/>
        </w:rPr>
      </w:pPr>
    </w:p>
    <w:p w14:paraId="13914296" w14:textId="1E76E4F2" w:rsidR="00A45672" w:rsidDel="007B5B29" w:rsidRDefault="00A45672">
      <w:pPr>
        <w:tabs>
          <w:tab w:val="clear" w:pos="567"/>
        </w:tabs>
        <w:spacing w:line="240" w:lineRule="auto"/>
        <w:ind w:right="-2"/>
        <w:rPr>
          <w:del w:id="812" w:author="Author"/>
          <w:szCs w:val="22"/>
          <w:lang w:val="hr-HR"/>
        </w:rPr>
      </w:pPr>
      <w:del w:id="813" w:author="Author">
        <w:r w:rsidDel="007B5B29">
          <w:rPr>
            <w:szCs w:val="22"/>
            <w:lang w:val="hr-HR"/>
          </w:rPr>
          <w:delText>Ovaj lijek sadrži 300 mg propilenglikola u svakih 15 ml.</w:delText>
        </w:r>
      </w:del>
    </w:p>
    <w:p w14:paraId="18892C00" w14:textId="77777777" w:rsidR="00A45672" w:rsidRPr="00D67DB5" w:rsidRDefault="00A45672">
      <w:pPr>
        <w:tabs>
          <w:tab w:val="clear" w:pos="567"/>
        </w:tabs>
        <w:spacing w:line="240" w:lineRule="auto"/>
        <w:ind w:right="-2"/>
        <w:rPr>
          <w:szCs w:val="22"/>
          <w:lang w:val="hr-HR"/>
        </w:rPr>
      </w:pPr>
    </w:p>
    <w:p w14:paraId="1953695C" w14:textId="77777777" w:rsidR="00F86EB1" w:rsidRPr="00D67DB5" w:rsidRDefault="00875BF2" w:rsidP="0089672C">
      <w:pPr>
        <w:keepNext/>
        <w:numPr>
          <w:ilvl w:val="12"/>
          <w:numId w:val="0"/>
        </w:numPr>
        <w:tabs>
          <w:tab w:val="clear" w:pos="567"/>
        </w:tabs>
        <w:spacing w:line="240" w:lineRule="auto"/>
        <w:ind w:right="-2"/>
        <w:rPr>
          <w:b/>
          <w:bCs/>
          <w:szCs w:val="22"/>
          <w:lang w:val="hr-HR"/>
        </w:rPr>
      </w:pPr>
      <w:r w:rsidRPr="00D67DB5">
        <w:rPr>
          <w:b/>
          <w:bCs/>
          <w:szCs w:val="22"/>
          <w:lang w:val="hr-HR"/>
        </w:rPr>
        <w:lastRenderedPageBreak/>
        <w:t xml:space="preserve">Kako Epivir izgleda i sadržaj </w:t>
      </w:r>
      <w:r w:rsidR="00BC47FD" w:rsidRPr="00D67DB5">
        <w:rPr>
          <w:b/>
          <w:bCs/>
          <w:szCs w:val="22"/>
          <w:lang w:val="hr-HR"/>
        </w:rPr>
        <w:t>pakiranj</w:t>
      </w:r>
      <w:r w:rsidRPr="00D67DB5">
        <w:rPr>
          <w:b/>
          <w:bCs/>
          <w:szCs w:val="22"/>
          <w:lang w:val="hr-HR"/>
        </w:rPr>
        <w:t>a</w:t>
      </w:r>
    </w:p>
    <w:p w14:paraId="2FFDA007" w14:textId="77777777" w:rsidR="00F86EB1" w:rsidRPr="00D67DB5" w:rsidRDefault="00875BF2">
      <w:pPr>
        <w:rPr>
          <w:szCs w:val="22"/>
          <w:lang w:val="hr-HR"/>
        </w:rPr>
      </w:pPr>
      <w:r w:rsidRPr="00D67DB5">
        <w:rPr>
          <w:szCs w:val="22"/>
          <w:lang w:val="hr-HR"/>
        </w:rPr>
        <w:t>Epivir oralna otopina je dostupna u bijeloj bočici od polietilena koja sadrži 240 m</w:t>
      </w:r>
      <w:del w:id="814" w:author="Author">
        <w:r w:rsidRPr="00D67DB5" w:rsidDel="00B9564A">
          <w:rPr>
            <w:szCs w:val="22"/>
            <w:lang w:val="hr-HR"/>
          </w:rPr>
          <w:delText>l</w:delText>
        </w:r>
      </w:del>
      <w:r w:rsidRPr="00D67DB5">
        <w:rPr>
          <w:szCs w:val="22"/>
          <w:lang w:val="hr-HR"/>
        </w:rPr>
        <w:t xml:space="preserve"> otopine. Štrcaljka za oralno doziranje i plastični nastavak za bočicu su uključeni u </w:t>
      </w:r>
      <w:r w:rsidR="00BC47FD" w:rsidRPr="00D67DB5">
        <w:rPr>
          <w:szCs w:val="22"/>
          <w:lang w:val="hr-HR"/>
        </w:rPr>
        <w:t>pakiranj</w:t>
      </w:r>
      <w:r w:rsidRPr="00D67DB5">
        <w:rPr>
          <w:szCs w:val="22"/>
          <w:lang w:val="hr-HR"/>
        </w:rPr>
        <w:t>e.</w:t>
      </w:r>
    </w:p>
    <w:p w14:paraId="2FF0E976" w14:textId="77777777" w:rsidR="00F86EB1" w:rsidRPr="00D67DB5" w:rsidRDefault="00F86EB1">
      <w:pPr>
        <w:numPr>
          <w:ilvl w:val="12"/>
          <w:numId w:val="0"/>
        </w:numPr>
        <w:tabs>
          <w:tab w:val="clear" w:pos="567"/>
        </w:tabs>
        <w:spacing w:line="240" w:lineRule="auto"/>
        <w:ind w:right="-2"/>
        <w:rPr>
          <w:szCs w:val="22"/>
          <w:u w:val="single"/>
          <w:lang w:val="hr-HR"/>
        </w:rPr>
      </w:pPr>
    </w:p>
    <w:p w14:paraId="48392131" w14:textId="77777777" w:rsidR="00F86EB1" w:rsidRPr="00D67DB5" w:rsidRDefault="00875BF2" w:rsidP="0089672C">
      <w:pPr>
        <w:keepNext/>
        <w:numPr>
          <w:ilvl w:val="12"/>
          <w:numId w:val="0"/>
        </w:numPr>
        <w:tabs>
          <w:tab w:val="clear" w:pos="567"/>
        </w:tabs>
        <w:spacing w:line="240" w:lineRule="auto"/>
        <w:ind w:right="-2"/>
        <w:rPr>
          <w:b/>
          <w:bCs/>
          <w:szCs w:val="22"/>
          <w:lang w:val="hr-HR"/>
        </w:rPr>
      </w:pPr>
      <w:r w:rsidRPr="00D67DB5">
        <w:rPr>
          <w:b/>
          <w:bCs/>
          <w:szCs w:val="22"/>
          <w:lang w:val="hr-HR"/>
        </w:rPr>
        <w:t xml:space="preserve">Nositelj odobrenja za stavljanje </w:t>
      </w:r>
      <w:r w:rsidR="00100A70" w:rsidRPr="00D67DB5">
        <w:rPr>
          <w:b/>
          <w:bCs/>
          <w:szCs w:val="22"/>
          <w:lang w:val="hr-HR"/>
        </w:rPr>
        <w:t>lijeka u promet i</w:t>
      </w:r>
      <w:r w:rsidRPr="00D67DB5">
        <w:rPr>
          <w:b/>
          <w:bCs/>
          <w:szCs w:val="22"/>
          <w:lang w:val="hr-HR"/>
        </w:rPr>
        <w:t xml:space="preserve"> proizvođač</w:t>
      </w:r>
    </w:p>
    <w:p w14:paraId="52BB4006" w14:textId="77777777" w:rsidR="00F86EB1" w:rsidRPr="00D67DB5" w:rsidRDefault="00F86EB1" w:rsidP="0089672C">
      <w:pPr>
        <w:keepNext/>
        <w:numPr>
          <w:ilvl w:val="12"/>
          <w:numId w:val="0"/>
        </w:numPr>
        <w:tabs>
          <w:tab w:val="clear" w:pos="567"/>
        </w:tabs>
        <w:spacing w:line="240" w:lineRule="auto"/>
        <w:ind w:right="-2"/>
        <w:rPr>
          <w:b/>
          <w:bCs/>
          <w:szCs w:val="22"/>
          <w:lang w:val="hr-HR"/>
        </w:rPr>
      </w:pPr>
    </w:p>
    <w:tbl>
      <w:tblPr>
        <w:tblW w:w="0" w:type="auto"/>
        <w:tblInd w:w="108" w:type="dxa"/>
        <w:tblLayout w:type="fixed"/>
        <w:tblLook w:val="0000" w:firstRow="0" w:lastRow="0" w:firstColumn="0" w:lastColumn="0" w:noHBand="0" w:noVBand="0"/>
      </w:tblPr>
      <w:tblGrid>
        <w:gridCol w:w="3552"/>
        <w:gridCol w:w="601"/>
        <w:gridCol w:w="2759"/>
        <w:gridCol w:w="601"/>
      </w:tblGrid>
      <w:tr w:rsidR="007D5AA3" w:rsidRPr="00B31298" w:rsidDel="007B5B29" w14:paraId="032F6C25" w14:textId="01790D67" w:rsidTr="00E146B6">
        <w:trPr>
          <w:del w:id="815" w:author="Author"/>
        </w:trPr>
        <w:tc>
          <w:tcPr>
            <w:tcW w:w="4153" w:type="dxa"/>
            <w:gridSpan w:val="2"/>
          </w:tcPr>
          <w:p w14:paraId="7493FD3E" w14:textId="721D2A2C" w:rsidR="00F86EB1" w:rsidRPr="00D67DB5" w:rsidDel="007B5B29" w:rsidRDefault="00875BF2" w:rsidP="0089672C">
            <w:pPr>
              <w:keepNext/>
              <w:rPr>
                <w:del w:id="816" w:author="Author"/>
                <w:b/>
                <w:color w:val="000000"/>
                <w:szCs w:val="22"/>
                <w:lang w:val="hr-HR"/>
              </w:rPr>
            </w:pPr>
            <w:del w:id="817" w:author="Author">
              <w:r w:rsidRPr="00D67DB5" w:rsidDel="007B5B29">
                <w:rPr>
                  <w:b/>
                  <w:color w:val="000000"/>
                  <w:szCs w:val="22"/>
                  <w:lang w:val="hr-HR"/>
                </w:rPr>
                <w:delText>Proizvođač</w:delText>
              </w:r>
            </w:del>
          </w:p>
        </w:tc>
        <w:tc>
          <w:tcPr>
            <w:tcW w:w="3360" w:type="dxa"/>
            <w:gridSpan w:val="2"/>
          </w:tcPr>
          <w:p w14:paraId="6C673645" w14:textId="4DBBF703" w:rsidR="00F86EB1" w:rsidRPr="00D67DB5" w:rsidDel="007B5B29" w:rsidRDefault="00875BF2" w:rsidP="0089672C">
            <w:pPr>
              <w:keepNext/>
              <w:rPr>
                <w:del w:id="818" w:author="Author"/>
                <w:b/>
                <w:color w:val="000000"/>
                <w:szCs w:val="22"/>
                <w:lang w:val="hr-HR"/>
              </w:rPr>
            </w:pPr>
            <w:del w:id="819" w:author="Author">
              <w:r w:rsidRPr="00D67DB5" w:rsidDel="007B5B29">
                <w:rPr>
                  <w:b/>
                  <w:color w:val="000000"/>
                  <w:szCs w:val="22"/>
                  <w:lang w:val="hr-HR"/>
                </w:rPr>
                <w:delText>Nositelj odobrenja</w:delText>
              </w:r>
            </w:del>
          </w:p>
          <w:p w14:paraId="4E99F3EB" w14:textId="3F0016D7" w:rsidR="00F86EB1" w:rsidRPr="00D67DB5" w:rsidDel="007B5B29" w:rsidRDefault="00F86EB1" w:rsidP="0089672C">
            <w:pPr>
              <w:keepNext/>
              <w:jc w:val="center"/>
              <w:rPr>
                <w:del w:id="820" w:author="Author"/>
                <w:b/>
                <w:color w:val="000000"/>
                <w:szCs w:val="22"/>
                <w:lang w:val="hr-HR"/>
              </w:rPr>
            </w:pPr>
          </w:p>
        </w:tc>
      </w:tr>
      <w:tr w:rsidR="007D5AA3" w:rsidRPr="00B31298" w:rsidDel="007B5B29" w14:paraId="57B2E9E6" w14:textId="4EE019FD" w:rsidTr="00E146B6">
        <w:trPr>
          <w:del w:id="821" w:author="Author"/>
        </w:trPr>
        <w:tc>
          <w:tcPr>
            <w:tcW w:w="4153" w:type="dxa"/>
            <w:gridSpan w:val="2"/>
          </w:tcPr>
          <w:p w14:paraId="1E870264" w14:textId="58DBAB99" w:rsidR="00DB76E7" w:rsidRPr="00041442" w:rsidDel="007B5B29" w:rsidRDefault="00DB76E7" w:rsidP="00DB76E7">
            <w:pPr>
              <w:numPr>
                <w:ilvl w:val="12"/>
                <w:numId w:val="0"/>
              </w:numPr>
              <w:ind w:left="270" w:right="-2"/>
              <w:rPr>
                <w:del w:id="822" w:author="Author"/>
                <w:bCs/>
                <w:noProof/>
                <w:lang w:val="pl-PL"/>
              </w:rPr>
            </w:pPr>
            <w:del w:id="823" w:author="Author">
              <w:r w:rsidRPr="00041442" w:rsidDel="007B5B29">
                <w:rPr>
                  <w:bCs/>
                  <w:noProof/>
                  <w:lang w:val="pl-PL"/>
                </w:rPr>
                <w:delText xml:space="preserve">ViiV Healthcare Trading Services UK Limited </w:delText>
              </w:r>
            </w:del>
          </w:p>
          <w:p w14:paraId="3C73763E" w14:textId="513152D5" w:rsidR="00DB76E7" w:rsidRPr="00041442" w:rsidDel="007B5B29" w:rsidRDefault="00DB76E7" w:rsidP="00DB76E7">
            <w:pPr>
              <w:numPr>
                <w:ilvl w:val="12"/>
                <w:numId w:val="0"/>
              </w:numPr>
              <w:ind w:left="270" w:right="-2"/>
              <w:rPr>
                <w:del w:id="824" w:author="Author"/>
                <w:bCs/>
                <w:noProof/>
                <w:lang w:val="pl-PL"/>
              </w:rPr>
            </w:pPr>
            <w:del w:id="825" w:author="Author">
              <w:r w:rsidRPr="00041442" w:rsidDel="007B5B29">
                <w:rPr>
                  <w:bCs/>
                  <w:noProof/>
                  <w:lang w:val="pl-PL"/>
                </w:rPr>
                <w:delText xml:space="preserve">12 Riverwalk, </w:delText>
              </w:r>
            </w:del>
          </w:p>
          <w:p w14:paraId="348C000A" w14:textId="78B193CE" w:rsidR="00DB76E7" w:rsidRPr="00041442" w:rsidDel="007B5B29" w:rsidRDefault="00DB76E7" w:rsidP="00DB76E7">
            <w:pPr>
              <w:numPr>
                <w:ilvl w:val="12"/>
                <w:numId w:val="0"/>
              </w:numPr>
              <w:ind w:left="270" w:right="-2"/>
              <w:rPr>
                <w:del w:id="826" w:author="Author"/>
                <w:bCs/>
                <w:noProof/>
                <w:lang w:val="pl-PL"/>
              </w:rPr>
            </w:pPr>
            <w:del w:id="827" w:author="Author">
              <w:r w:rsidRPr="00041442" w:rsidDel="007B5B29">
                <w:rPr>
                  <w:bCs/>
                  <w:noProof/>
                  <w:lang w:val="pl-PL"/>
                </w:rPr>
                <w:delText xml:space="preserve">Citywest Business Campus </w:delText>
              </w:r>
            </w:del>
          </w:p>
          <w:p w14:paraId="79EA5F76" w14:textId="0373E8C5" w:rsidR="00DB76E7" w:rsidRPr="00041442" w:rsidDel="007B5B29" w:rsidRDefault="00DB76E7" w:rsidP="00DB76E7">
            <w:pPr>
              <w:numPr>
                <w:ilvl w:val="12"/>
                <w:numId w:val="0"/>
              </w:numPr>
              <w:ind w:left="270" w:right="-2"/>
              <w:rPr>
                <w:del w:id="828" w:author="Author"/>
                <w:bCs/>
                <w:noProof/>
                <w:lang w:val="pl-PL"/>
              </w:rPr>
            </w:pPr>
            <w:del w:id="829" w:author="Author">
              <w:r w:rsidRPr="00041442" w:rsidDel="007B5B29">
                <w:rPr>
                  <w:bCs/>
                  <w:noProof/>
                  <w:lang w:val="pl-PL"/>
                </w:rPr>
                <w:delText>Dublin 24,</w:delText>
              </w:r>
            </w:del>
          </w:p>
          <w:p w14:paraId="2F5D3E49" w14:textId="1B8692CE" w:rsidR="00DB76E7" w:rsidRPr="00D67DB5" w:rsidDel="007B5B29" w:rsidRDefault="00DB76E7" w:rsidP="00DB76E7">
            <w:pPr>
              <w:ind w:left="270"/>
              <w:rPr>
                <w:del w:id="830" w:author="Author"/>
                <w:color w:val="000000"/>
                <w:lang w:val="hr-HR"/>
              </w:rPr>
            </w:pPr>
            <w:del w:id="831" w:author="Author">
              <w:r w:rsidRPr="00041442" w:rsidDel="007B5B29">
                <w:rPr>
                  <w:bCs/>
                  <w:noProof/>
                  <w:lang w:val="pl-PL"/>
                </w:rPr>
                <w:delText>Irska</w:delText>
              </w:r>
            </w:del>
          </w:p>
          <w:p w14:paraId="27405CDB" w14:textId="14BA9CFD" w:rsidR="004B6E11" w:rsidRPr="00D67DB5" w:rsidDel="007B5B29" w:rsidRDefault="004B6E11" w:rsidP="004B6E11">
            <w:pPr>
              <w:numPr>
                <w:ilvl w:val="12"/>
                <w:numId w:val="0"/>
              </w:numPr>
              <w:tabs>
                <w:tab w:val="clear" w:pos="567"/>
              </w:tabs>
              <w:spacing w:line="240" w:lineRule="auto"/>
              <w:ind w:right="-2"/>
              <w:rPr>
                <w:del w:id="832" w:author="Author"/>
                <w:szCs w:val="22"/>
                <w:lang w:val="hr-HR"/>
              </w:rPr>
            </w:pPr>
          </w:p>
          <w:p w14:paraId="6B3707A9" w14:textId="56255992" w:rsidR="004B6E11" w:rsidRPr="00D67DB5" w:rsidDel="007B5B29" w:rsidRDefault="004B6E11">
            <w:pPr>
              <w:ind w:right="-34"/>
              <w:rPr>
                <w:del w:id="833" w:author="Author"/>
                <w:color w:val="000000"/>
                <w:szCs w:val="22"/>
                <w:lang w:val="hr-HR"/>
              </w:rPr>
            </w:pPr>
          </w:p>
        </w:tc>
        <w:tc>
          <w:tcPr>
            <w:tcW w:w="3360" w:type="dxa"/>
            <w:gridSpan w:val="2"/>
          </w:tcPr>
          <w:p w14:paraId="007885C6" w14:textId="3B8F9AFD" w:rsidR="004E263F" w:rsidRPr="00041442" w:rsidDel="007B5B29" w:rsidRDefault="004E263F" w:rsidP="004E263F">
            <w:pPr>
              <w:rPr>
                <w:del w:id="834" w:author="Author"/>
                <w:color w:val="000000"/>
                <w:lang w:val="pl-PL"/>
              </w:rPr>
            </w:pPr>
            <w:del w:id="835" w:author="Author">
              <w:r w:rsidRPr="00041442" w:rsidDel="007B5B29">
                <w:rPr>
                  <w:color w:val="000000"/>
                  <w:lang w:val="pl-PL"/>
                </w:rPr>
                <w:delText>ViiV Healthcare BV</w:delText>
              </w:r>
            </w:del>
          </w:p>
          <w:p w14:paraId="2AB0AD69" w14:textId="32E4A519" w:rsidR="004E263F" w:rsidRPr="00041442" w:rsidDel="007B5B29" w:rsidRDefault="004E263F" w:rsidP="004E263F">
            <w:pPr>
              <w:rPr>
                <w:del w:id="836" w:author="Author"/>
                <w:color w:val="000000"/>
                <w:lang w:val="pl-PL"/>
              </w:rPr>
            </w:pPr>
            <w:del w:id="837" w:author="Author">
              <w:r w:rsidRPr="00E70990" w:rsidDel="007B5B29">
                <w:rPr>
                  <w:iCs/>
                  <w:color w:val="000000"/>
                  <w:lang w:val="nl-NL"/>
                </w:rPr>
                <w:delText>Van Asch van Wijckstraat 55H</w:delText>
              </w:r>
            </w:del>
          </w:p>
          <w:p w14:paraId="56F95CA0" w14:textId="4255147B" w:rsidR="004E263F" w:rsidRPr="00041442" w:rsidDel="007B5B29" w:rsidRDefault="004E263F" w:rsidP="004E263F">
            <w:pPr>
              <w:rPr>
                <w:del w:id="838" w:author="Author"/>
                <w:color w:val="000000"/>
                <w:lang w:val="pl-PL"/>
              </w:rPr>
            </w:pPr>
            <w:del w:id="839" w:author="Author">
              <w:r w:rsidRPr="00E70990" w:rsidDel="007B5B29">
                <w:rPr>
                  <w:iCs/>
                  <w:color w:val="000000"/>
                  <w:lang w:val="nl-NL"/>
                </w:rPr>
                <w:delText>3811 LP Amersfoort</w:delText>
              </w:r>
            </w:del>
          </w:p>
          <w:p w14:paraId="37635668" w14:textId="5AF038DC" w:rsidR="004E263F" w:rsidRPr="00041442" w:rsidDel="007B5B29" w:rsidRDefault="004E263F" w:rsidP="004E263F">
            <w:pPr>
              <w:rPr>
                <w:del w:id="840" w:author="Author"/>
                <w:color w:val="000000"/>
                <w:lang w:val="pl-PL"/>
              </w:rPr>
            </w:pPr>
            <w:del w:id="841" w:author="Author">
              <w:r w:rsidRPr="00041442" w:rsidDel="007B5B29">
                <w:rPr>
                  <w:color w:val="000000"/>
                  <w:lang w:val="pl-PL"/>
                </w:rPr>
                <w:delText>Nizozemska</w:delText>
              </w:r>
            </w:del>
          </w:p>
          <w:p w14:paraId="1BD1B900" w14:textId="4CC223B1" w:rsidR="00F86EB1" w:rsidRPr="00D67DB5" w:rsidDel="007B5B29" w:rsidRDefault="00F86EB1" w:rsidP="00456FA9">
            <w:pPr>
              <w:ind w:right="-34"/>
              <w:rPr>
                <w:del w:id="842" w:author="Author"/>
                <w:b/>
                <w:color w:val="000000"/>
                <w:szCs w:val="22"/>
                <w:lang w:val="hr-HR"/>
              </w:rPr>
            </w:pPr>
          </w:p>
        </w:tc>
      </w:tr>
      <w:tr w:rsidR="00E146B6" w:rsidRPr="00D67DB5" w14:paraId="5C087ED6" w14:textId="77777777" w:rsidTr="00E146B6">
        <w:trPr>
          <w:gridAfter w:val="1"/>
          <w:wAfter w:w="601" w:type="dxa"/>
          <w:ins w:id="843" w:author="Author"/>
        </w:trPr>
        <w:tc>
          <w:tcPr>
            <w:tcW w:w="3552" w:type="dxa"/>
          </w:tcPr>
          <w:p w14:paraId="6A9B0070" w14:textId="77777777" w:rsidR="00E146B6" w:rsidRPr="00D67DB5" w:rsidRDefault="00E146B6" w:rsidP="00E565E4">
            <w:pPr>
              <w:keepNext/>
              <w:rPr>
                <w:ins w:id="844" w:author="Author"/>
                <w:b/>
                <w:color w:val="000000"/>
                <w:szCs w:val="22"/>
                <w:lang w:val="hr-HR"/>
              </w:rPr>
            </w:pPr>
            <w:ins w:id="845" w:author="Author">
              <w:r w:rsidRPr="00D67DB5">
                <w:rPr>
                  <w:b/>
                  <w:color w:val="000000"/>
                  <w:szCs w:val="22"/>
                  <w:lang w:val="hr-HR"/>
                </w:rPr>
                <w:t>Nositelj odobrenja</w:t>
              </w:r>
            </w:ins>
          </w:p>
          <w:p w14:paraId="576CBD46" w14:textId="77777777" w:rsidR="00E146B6" w:rsidRPr="009750E0" w:rsidRDefault="00E146B6" w:rsidP="00E565E4">
            <w:pPr>
              <w:rPr>
                <w:ins w:id="846" w:author="Author"/>
                <w:snapToGrid w:val="0"/>
                <w:lang w:val="pl-PL"/>
              </w:rPr>
            </w:pPr>
          </w:p>
        </w:tc>
        <w:tc>
          <w:tcPr>
            <w:tcW w:w="3360" w:type="dxa"/>
            <w:gridSpan w:val="2"/>
          </w:tcPr>
          <w:p w14:paraId="01A6188D" w14:textId="77777777" w:rsidR="00E146B6" w:rsidRPr="009750E0" w:rsidRDefault="00E146B6" w:rsidP="00E565E4">
            <w:pPr>
              <w:rPr>
                <w:ins w:id="847" w:author="Author"/>
                <w:color w:val="000000"/>
              </w:rPr>
            </w:pPr>
            <w:ins w:id="848" w:author="Author">
              <w:r w:rsidRPr="00D67DB5">
                <w:rPr>
                  <w:b/>
                  <w:color w:val="000000"/>
                  <w:szCs w:val="22"/>
                  <w:lang w:val="hr-HR"/>
                </w:rPr>
                <w:t>Proizvođač</w:t>
              </w:r>
            </w:ins>
          </w:p>
        </w:tc>
      </w:tr>
      <w:tr w:rsidR="00E146B6" w:rsidRPr="00D67DB5" w14:paraId="7464EE2F" w14:textId="77777777" w:rsidTr="00E146B6">
        <w:trPr>
          <w:gridAfter w:val="1"/>
          <w:wAfter w:w="601" w:type="dxa"/>
          <w:ins w:id="849" w:author="Author"/>
        </w:trPr>
        <w:tc>
          <w:tcPr>
            <w:tcW w:w="3552" w:type="dxa"/>
          </w:tcPr>
          <w:p w14:paraId="4CF6B8A0" w14:textId="77777777" w:rsidR="00E146B6" w:rsidRDefault="00E146B6" w:rsidP="00E565E4">
            <w:pPr>
              <w:rPr>
                <w:ins w:id="850" w:author="Author"/>
                <w:color w:val="000000"/>
              </w:rPr>
            </w:pPr>
            <w:ins w:id="851" w:author="Author">
              <w:r w:rsidRPr="00F80FBF">
                <w:rPr>
                  <w:color w:val="000000"/>
                </w:rPr>
                <w:t>ViiV Healthcare BV</w:t>
              </w:r>
            </w:ins>
          </w:p>
          <w:p w14:paraId="3015B21C" w14:textId="77777777" w:rsidR="00E146B6" w:rsidRPr="00E70990" w:rsidRDefault="00E146B6" w:rsidP="00E565E4">
            <w:pPr>
              <w:rPr>
                <w:ins w:id="852" w:author="Author"/>
                <w:color w:val="000000"/>
              </w:rPr>
            </w:pPr>
            <w:ins w:id="853" w:author="Author">
              <w:r w:rsidRPr="00E70990">
                <w:rPr>
                  <w:iCs/>
                  <w:color w:val="000000"/>
                  <w:lang w:val="nl-NL"/>
                </w:rPr>
                <w:t>Van Asch van Wijckstraat 55H</w:t>
              </w:r>
            </w:ins>
          </w:p>
          <w:p w14:paraId="4B5EA9CC" w14:textId="77777777" w:rsidR="00E146B6" w:rsidRPr="00E70990" w:rsidRDefault="00E146B6" w:rsidP="00E565E4">
            <w:pPr>
              <w:rPr>
                <w:ins w:id="854" w:author="Author"/>
                <w:color w:val="000000"/>
              </w:rPr>
            </w:pPr>
            <w:ins w:id="855" w:author="Author">
              <w:r w:rsidRPr="00E70990">
                <w:rPr>
                  <w:iCs/>
                  <w:color w:val="000000"/>
                  <w:lang w:val="nl-NL"/>
                </w:rPr>
                <w:t>3811 LP Amersfoort</w:t>
              </w:r>
            </w:ins>
          </w:p>
          <w:p w14:paraId="09A4D7D8" w14:textId="77777777" w:rsidR="00E146B6" w:rsidRPr="00E70990" w:rsidRDefault="00E146B6" w:rsidP="00E565E4">
            <w:pPr>
              <w:rPr>
                <w:ins w:id="856" w:author="Author"/>
                <w:color w:val="000000"/>
              </w:rPr>
            </w:pPr>
            <w:proofErr w:type="spellStart"/>
            <w:ins w:id="857" w:author="Author">
              <w:r w:rsidRPr="00E70990">
                <w:rPr>
                  <w:color w:val="000000"/>
                </w:rPr>
                <w:t>N</w:t>
              </w:r>
              <w:r>
                <w:rPr>
                  <w:color w:val="000000"/>
                </w:rPr>
                <w:t>izozemska</w:t>
              </w:r>
              <w:proofErr w:type="spellEnd"/>
            </w:ins>
          </w:p>
          <w:p w14:paraId="13F9400E" w14:textId="77777777" w:rsidR="00E146B6" w:rsidRPr="009750E0" w:rsidRDefault="00E146B6" w:rsidP="00E565E4">
            <w:pPr>
              <w:rPr>
                <w:ins w:id="858" w:author="Author"/>
                <w:snapToGrid w:val="0"/>
                <w:lang w:val="pl-PL"/>
              </w:rPr>
            </w:pPr>
          </w:p>
        </w:tc>
        <w:tc>
          <w:tcPr>
            <w:tcW w:w="3360" w:type="dxa"/>
            <w:gridSpan w:val="2"/>
          </w:tcPr>
          <w:p w14:paraId="03B0063D" w14:textId="77777777" w:rsidR="00B9564A" w:rsidRPr="00033F38" w:rsidRDefault="00B9564A" w:rsidP="00B9564A">
            <w:pPr>
              <w:rPr>
                <w:ins w:id="859" w:author="Author"/>
                <w:snapToGrid w:val="0"/>
              </w:rPr>
            </w:pPr>
            <w:ins w:id="860" w:author="Author">
              <w:r w:rsidRPr="00033F38">
                <w:rPr>
                  <w:snapToGrid w:val="0"/>
                </w:rPr>
                <w:t xml:space="preserve">ViiV Healthcare Trading Services UK Limited </w:t>
              </w:r>
            </w:ins>
          </w:p>
          <w:p w14:paraId="12EC0F01" w14:textId="77777777" w:rsidR="00B9564A" w:rsidRPr="00033F38" w:rsidRDefault="00B9564A" w:rsidP="00B9564A">
            <w:pPr>
              <w:rPr>
                <w:ins w:id="861" w:author="Author"/>
                <w:snapToGrid w:val="0"/>
              </w:rPr>
            </w:pPr>
            <w:ins w:id="862" w:author="Author">
              <w:r w:rsidRPr="00033F38">
                <w:rPr>
                  <w:snapToGrid w:val="0"/>
                </w:rPr>
                <w:t xml:space="preserve">12 Riverwalk, </w:t>
              </w:r>
            </w:ins>
          </w:p>
          <w:p w14:paraId="05085FBA" w14:textId="77777777" w:rsidR="00B9564A" w:rsidRPr="00033F38" w:rsidRDefault="00B9564A" w:rsidP="00B9564A">
            <w:pPr>
              <w:rPr>
                <w:ins w:id="863" w:author="Author"/>
                <w:snapToGrid w:val="0"/>
              </w:rPr>
            </w:pPr>
            <w:ins w:id="864" w:author="Author">
              <w:r w:rsidRPr="00033F38">
                <w:rPr>
                  <w:snapToGrid w:val="0"/>
                </w:rPr>
                <w:t xml:space="preserve">Citywest Business Campus </w:t>
              </w:r>
            </w:ins>
          </w:p>
          <w:p w14:paraId="2D4D0530" w14:textId="77777777" w:rsidR="00B9564A" w:rsidRPr="00033F38" w:rsidRDefault="00B9564A" w:rsidP="00B9564A">
            <w:pPr>
              <w:rPr>
                <w:ins w:id="865" w:author="Author"/>
                <w:snapToGrid w:val="0"/>
              </w:rPr>
            </w:pPr>
            <w:ins w:id="866" w:author="Author">
              <w:r w:rsidRPr="00033F38">
                <w:rPr>
                  <w:snapToGrid w:val="0"/>
                </w:rPr>
                <w:t xml:space="preserve">Dublin 24, </w:t>
              </w:r>
            </w:ins>
          </w:p>
          <w:p w14:paraId="05855C3F" w14:textId="13B2A6E6" w:rsidR="00423272" w:rsidRPr="003F3EEA" w:rsidDel="00557B3E" w:rsidRDefault="00B9564A" w:rsidP="00B9564A">
            <w:pPr>
              <w:rPr>
                <w:ins w:id="867" w:author="Author"/>
                <w:del w:id="868" w:author="Author"/>
                <w:snapToGrid w:val="0"/>
                <w:rPrChange w:id="869" w:author="Author">
                  <w:rPr>
                    <w:ins w:id="870" w:author="Author"/>
                    <w:del w:id="871" w:author="Author"/>
                    <w:snapToGrid w:val="0"/>
                    <w:lang w:val="pl-PL"/>
                  </w:rPr>
                </w:rPrChange>
              </w:rPr>
            </w:pPr>
            <w:ins w:id="872" w:author="Author">
              <w:r w:rsidRPr="00423272">
                <w:rPr>
                  <w:snapToGrid w:val="0"/>
                  <w:lang w:val="pl-PL"/>
                </w:rPr>
                <w:t>Irska</w:t>
              </w:r>
              <w:r w:rsidRPr="00B9564A" w:rsidDel="00557B3E">
                <w:rPr>
                  <w:snapToGrid w:val="0"/>
                </w:rPr>
                <w:t xml:space="preserve"> </w:t>
              </w:r>
              <w:del w:id="873" w:author="Author">
                <w:r w:rsidR="00423272" w:rsidRPr="003F3EEA" w:rsidDel="00557B3E">
                  <w:rPr>
                    <w:snapToGrid w:val="0"/>
                    <w:rPrChange w:id="874" w:author="Author">
                      <w:rPr>
                        <w:snapToGrid w:val="0"/>
                        <w:lang w:val="pl-PL"/>
                      </w:rPr>
                    </w:rPrChange>
                  </w:rPr>
                  <w:delText xml:space="preserve">ViiV Healthcare Trading Services UK Limited </w:delText>
                </w:r>
              </w:del>
            </w:ins>
          </w:p>
          <w:p w14:paraId="683088DE" w14:textId="5216AD4E" w:rsidR="00423272" w:rsidRPr="003F3EEA" w:rsidDel="00557B3E" w:rsidRDefault="00423272" w:rsidP="00423272">
            <w:pPr>
              <w:rPr>
                <w:ins w:id="875" w:author="Author"/>
                <w:del w:id="876" w:author="Author"/>
                <w:snapToGrid w:val="0"/>
                <w:rPrChange w:id="877" w:author="Author">
                  <w:rPr>
                    <w:ins w:id="878" w:author="Author"/>
                    <w:del w:id="879" w:author="Author"/>
                    <w:snapToGrid w:val="0"/>
                    <w:lang w:val="pl-PL"/>
                  </w:rPr>
                </w:rPrChange>
              </w:rPr>
            </w:pPr>
            <w:ins w:id="880" w:author="Author">
              <w:del w:id="881" w:author="Author">
                <w:r w:rsidRPr="003F3EEA" w:rsidDel="00557B3E">
                  <w:rPr>
                    <w:snapToGrid w:val="0"/>
                    <w:rPrChange w:id="882" w:author="Author">
                      <w:rPr>
                        <w:snapToGrid w:val="0"/>
                        <w:lang w:val="pl-PL"/>
                      </w:rPr>
                    </w:rPrChange>
                  </w:rPr>
                  <w:delText xml:space="preserve">12 Riverwalk, </w:delText>
                </w:r>
              </w:del>
            </w:ins>
          </w:p>
          <w:p w14:paraId="28FF9E64" w14:textId="5DC0F2D8" w:rsidR="00423272" w:rsidRPr="003F3EEA" w:rsidDel="00557B3E" w:rsidRDefault="00423272" w:rsidP="00423272">
            <w:pPr>
              <w:rPr>
                <w:ins w:id="883" w:author="Author"/>
                <w:del w:id="884" w:author="Author"/>
                <w:snapToGrid w:val="0"/>
                <w:rPrChange w:id="885" w:author="Author">
                  <w:rPr>
                    <w:ins w:id="886" w:author="Author"/>
                    <w:del w:id="887" w:author="Author"/>
                    <w:snapToGrid w:val="0"/>
                    <w:lang w:val="pl-PL"/>
                  </w:rPr>
                </w:rPrChange>
              </w:rPr>
            </w:pPr>
            <w:ins w:id="888" w:author="Author">
              <w:del w:id="889" w:author="Author">
                <w:r w:rsidRPr="003F3EEA" w:rsidDel="00557B3E">
                  <w:rPr>
                    <w:snapToGrid w:val="0"/>
                    <w:rPrChange w:id="890" w:author="Author">
                      <w:rPr>
                        <w:snapToGrid w:val="0"/>
                        <w:lang w:val="pl-PL"/>
                      </w:rPr>
                    </w:rPrChange>
                  </w:rPr>
                  <w:delText xml:space="preserve">Citywest Business Campus </w:delText>
                </w:r>
              </w:del>
            </w:ins>
          </w:p>
          <w:p w14:paraId="716C31D3" w14:textId="4F51331C" w:rsidR="00423272" w:rsidRPr="003F3EEA" w:rsidDel="00557B3E" w:rsidRDefault="00423272" w:rsidP="00423272">
            <w:pPr>
              <w:rPr>
                <w:ins w:id="891" w:author="Author"/>
                <w:del w:id="892" w:author="Author"/>
                <w:snapToGrid w:val="0"/>
                <w:rPrChange w:id="893" w:author="Author">
                  <w:rPr>
                    <w:ins w:id="894" w:author="Author"/>
                    <w:del w:id="895" w:author="Author"/>
                    <w:snapToGrid w:val="0"/>
                    <w:lang w:val="pl-PL"/>
                  </w:rPr>
                </w:rPrChange>
              </w:rPr>
            </w:pPr>
            <w:ins w:id="896" w:author="Author">
              <w:del w:id="897" w:author="Author">
                <w:r w:rsidRPr="003F3EEA" w:rsidDel="00557B3E">
                  <w:rPr>
                    <w:snapToGrid w:val="0"/>
                    <w:rPrChange w:id="898" w:author="Author">
                      <w:rPr>
                        <w:snapToGrid w:val="0"/>
                        <w:lang w:val="pl-PL"/>
                      </w:rPr>
                    </w:rPrChange>
                  </w:rPr>
                  <w:delText xml:space="preserve">Dublin 24, </w:delText>
                </w:r>
              </w:del>
            </w:ins>
          </w:p>
          <w:p w14:paraId="114DE55D" w14:textId="79229EFF" w:rsidR="00E146B6" w:rsidRPr="009750E0" w:rsidRDefault="00423272" w:rsidP="00E565E4">
            <w:pPr>
              <w:rPr>
                <w:ins w:id="899" w:author="Author"/>
                <w:color w:val="000000"/>
              </w:rPr>
            </w:pPr>
            <w:ins w:id="900" w:author="Author">
              <w:del w:id="901" w:author="Author">
                <w:r w:rsidRPr="00423272" w:rsidDel="00557B3E">
                  <w:rPr>
                    <w:snapToGrid w:val="0"/>
                    <w:lang w:val="pl-PL"/>
                  </w:rPr>
                  <w:delText>Irska</w:delText>
                </w:r>
              </w:del>
            </w:ins>
          </w:p>
        </w:tc>
      </w:tr>
    </w:tbl>
    <w:p w14:paraId="5F4B6133" w14:textId="77777777" w:rsidR="00F86EB1" w:rsidRPr="00D67DB5" w:rsidRDefault="00875BF2" w:rsidP="0089672C">
      <w:pPr>
        <w:keepNext/>
        <w:numPr>
          <w:ilvl w:val="12"/>
          <w:numId w:val="0"/>
        </w:numPr>
        <w:ind w:right="-2"/>
        <w:rPr>
          <w:szCs w:val="22"/>
          <w:lang w:val="hr-HR"/>
        </w:rPr>
      </w:pPr>
      <w:r w:rsidRPr="00D67DB5">
        <w:rPr>
          <w:szCs w:val="22"/>
          <w:lang w:val="hr-HR"/>
        </w:rPr>
        <w:t>Za sve informacije o ovom lijeku obratite se lokalnom predstavniku nositelja odobrenja</w:t>
      </w:r>
      <w:r w:rsidRPr="00D67DB5">
        <w:rPr>
          <w:bCs/>
          <w:szCs w:val="22"/>
          <w:lang w:val="hr-HR"/>
        </w:rPr>
        <w:t xml:space="preserve"> za stavljanje lijeka</w:t>
      </w:r>
      <w:r w:rsidR="00241BF2" w:rsidRPr="00D67DB5">
        <w:rPr>
          <w:bCs/>
          <w:szCs w:val="22"/>
          <w:lang w:val="hr-HR"/>
        </w:rPr>
        <w:t xml:space="preserve"> u promet:</w:t>
      </w:r>
    </w:p>
    <w:p w14:paraId="69DCC57B" w14:textId="77777777" w:rsidR="00F86EB1" w:rsidRPr="00D67DB5" w:rsidRDefault="00F86EB1" w:rsidP="0089672C">
      <w:pPr>
        <w:keepNext/>
        <w:numPr>
          <w:ilvl w:val="12"/>
          <w:numId w:val="0"/>
        </w:numPr>
        <w:ind w:right="-2"/>
        <w:rPr>
          <w:b/>
          <w:i/>
          <w:szCs w:val="22"/>
          <w:lang w:val="hr-HR"/>
        </w:rPr>
      </w:pPr>
    </w:p>
    <w:tbl>
      <w:tblPr>
        <w:tblW w:w="5000" w:type="pct"/>
        <w:tblLook w:val="0000" w:firstRow="0" w:lastRow="0" w:firstColumn="0" w:lastColumn="0" w:noHBand="0" w:noVBand="0"/>
      </w:tblPr>
      <w:tblGrid>
        <w:gridCol w:w="4535"/>
        <w:gridCol w:w="4536"/>
      </w:tblGrid>
      <w:tr w:rsidR="007D5AA3" w:rsidRPr="00D67DB5" w14:paraId="65DA3B7E" w14:textId="77777777" w:rsidTr="005D1B55">
        <w:trPr>
          <w:cantSplit/>
        </w:trPr>
        <w:tc>
          <w:tcPr>
            <w:tcW w:w="2500" w:type="pct"/>
          </w:tcPr>
          <w:p w14:paraId="5590E55C" w14:textId="77777777" w:rsidR="00F86EB1" w:rsidRPr="00D67DB5" w:rsidRDefault="00875BF2">
            <w:pPr>
              <w:rPr>
                <w:b/>
                <w:snapToGrid w:val="0"/>
                <w:szCs w:val="22"/>
                <w:lang w:val="hr-HR"/>
              </w:rPr>
            </w:pPr>
            <w:r w:rsidRPr="00D67DB5">
              <w:rPr>
                <w:b/>
                <w:szCs w:val="22"/>
                <w:lang w:val="hr-HR"/>
              </w:rPr>
              <w:t>België/Belgique/Belgien</w:t>
            </w:r>
          </w:p>
          <w:p w14:paraId="32BBE6EB" w14:textId="0124EA13" w:rsidR="00F86EB1" w:rsidRPr="00D67DB5" w:rsidRDefault="00875BF2">
            <w:pPr>
              <w:spacing w:line="240" w:lineRule="atLeast"/>
              <w:rPr>
                <w:color w:val="000000"/>
                <w:szCs w:val="22"/>
                <w:lang w:val="hr-HR"/>
              </w:rPr>
            </w:pPr>
            <w:r w:rsidRPr="00D67DB5">
              <w:rPr>
                <w:color w:val="000000"/>
                <w:szCs w:val="22"/>
                <w:lang w:val="hr-HR"/>
              </w:rPr>
              <w:t xml:space="preserve">ViiV Healthcare srl/bv </w:t>
            </w:r>
          </w:p>
          <w:p w14:paraId="6D969FCF" w14:textId="77777777" w:rsidR="00F86EB1" w:rsidRPr="00D67DB5" w:rsidRDefault="00875BF2">
            <w:pPr>
              <w:spacing w:line="240" w:lineRule="atLeast"/>
              <w:rPr>
                <w:snapToGrid w:val="0"/>
                <w:szCs w:val="22"/>
                <w:lang w:val="hr-HR"/>
              </w:rPr>
            </w:pPr>
            <w:r w:rsidRPr="00D67DB5">
              <w:rPr>
                <w:szCs w:val="22"/>
                <w:lang w:val="hr-HR"/>
              </w:rPr>
              <w:t xml:space="preserve">Tél/Tel: </w:t>
            </w:r>
            <w:r w:rsidRPr="00D67DB5">
              <w:rPr>
                <w:snapToGrid w:val="0"/>
                <w:szCs w:val="22"/>
                <w:lang w:val="hr-HR"/>
              </w:rPr>
              <w:t>+ 32 (0)</w:t>
            </w:r>
            <w:r w:rsidR="004F754C" w:rsidRPr="00D67DB5">
              <w:rPr>
                <w:snapToGrid w:val="0"/>
                <w:szCs w:val="22"/>
                <w:lang w:val="hr-HR"/>
              </w:rPr>
              <w:t>10 85 65 00</w:t>
            </w:r>
          </w:p>
        </w:tc>
        <w:tc>
          <w:tcPr>
            <w:tcW w:w="2500" w:type="pct"/>
          </w:tcPr>
          <w:p w14:paraId="467DAB41" w14:textId="77777777" w:rsidR="00715A9C" w:rsidRPr="00D67DB5" w:rsidRDefault="00100A70" w:rsidP="00715A9C">
            <w:pPr>
              <w:rPr>
                <w:b/>
                <w:color w:val="000000"/>
                <w:szCs w:val="22"/>
                <w:lang w:val="hr-HR"/>
              </w:rPr>
            </w:pPr>
            <w:r w:rsidRPr="00D67DB5">
              <w:rPr>
                <w:b/>
                <w:color w:val="000000"/>
                <w:szCs w:val="22"/>
                <w:lang w:val="hr-HR"/>
              </w:rPr>
              <w:t>Lietuva</w:t>
            </w:r>
          </w:p>
          <w:p w14:paraId="5E1FBB8C" w14:textId="11E5373D" w:rsidR="00715A9C" w:rsidRPr="00D67DB5" w:rsidRDefault="008137C8" w:rsidP="00715A9C">
            <w:pPr>
              <w:rPr>
                <w:color w:val="000000"/>
                <w:szCs w:val="22"/>
                <w:lang w:val="hr-HR"/>
              </w:rPr>
            </w:pPr>
            <w:r>
              <w:rPr>
                <w:color w:val="000000"/>
                <w:szCs w:val="22"/>
                <w:lang w:val="hr-HR"/>
              </w:rPr>
              <w:t>ViiV Healthcare BV</w:t>
            </w:r>
          </w:p>
          <w:p w14:paraId="026AC906" w14:textId="2184DE7A" w:rsidR="00715A9C" w:rsidRPr="00D67DB5" w:rsidRDefault="00715A9C" w:rsidP="00715A9C">
            <w:pPr>
              <w:rPr>
                <w:color w:val="000000"/>
                <w:szCs w:val="22"/>
                <w:lang w:val="hr-HR"/>
              </w:rPr>
            </w:pPr>
            <w:r w:rsidRPr="00D67DB5">
              <w:rPr>
                <w:color w:val="000000"/>
                <w:szCs w:val="22"/>
                <w:lang w:val="hr-HR"/>
              </w:rPr>
              <w:t xml:space="preserve">Tel: + 370 </w:t>
            </w:r>
            <w:r w:rsidR="008137C8">
              <w:rPr>
                <w:color w:val="000000"/>
                <w:szCs w:val="22"/>
                <w:lang w:val="hr-HR"/>
              </w:rPr>
              <w:t>80000334</w:t>
            </w:r>
          </w:p>
          <w:p w14:paraId="2537B9A8" w14:textId="77777777" w:rsidR="00F86EB1" w:rsidRPr="00D67DB5" w:rsidRDefault="00F86EB1">
            <w:pPr>
              <w:rPr>
                <w:snapToGrid w:val="0"/>
                <w:szCs w:val="22"/>
                <w:lang w:val="hr-HR"/>
              </w:rPr>
            </w:pPr>
          </w:p>
        </w:tc>
      </w:tr>
      <w:tr w:rsidR="00715A9C" w:rsidRPr="00D67DB5" w14:paraId="4AF1E700" w14:textId="77777777" w:rsidTr="005D1B55">
        <w:trPr>
          <w:cantSplit/>
        </w:trPr>
        <w:tc>
          <w:tcPr>
            <w:tcW w:w="2500" w:type="pct"/>
          </w:tcPr>
          <w:p w14:paraId="00294C56" w14:textId="77777777" w:rsidR="00715A9C" w:rsidRPr="00D67DB5" w:rsidRDefault="00715A9C">
            <w:pPr>
              <w:autoSpaceDE w:val="0"/>
              <w:autoSpaceDN w:val="0"/>
              <w:adjustRightInd w:val="0"/>
              <w:rPr>
                <w:b/>
                <w:bCs/>
                <w:szCs w:val="22"/>
                <w:lang w:val="hr-HR"/>
              </w:rPr>
            </w:pPr>
            <w:r w:rsidRPr="00D67DB5">
              <w:rPr>
                <w:b/>
                <w:bCs/>
                <w:szCs w:val="22"/>
                <w:lang w:val="hr-HR"/>
              </w:rPr>
              <w:t>България</w:t>
            </w:r>
          </w:p>
          <w:p w14:paraId="64BA784D" w14:textId="45E1F114" w:rsidR="00287731" w:rsidRDefault="00287731" w:rsidP="00287731">
            <w:pPr>
              <w:autoSpaceDE w:val="0"/>
              <w:autoSpaceDN w:val="0"/>
              <w:adjustRightInd w:val="0"/>
              <w:rPr>
                <w:lang w:val="en-US"/>
              </w:rPr>
            </w:pPr>
            <w:r w:rsidRPr="00E43737">
              <w:t xml:space="preserve">ViiV Healthcare </w:t>
            </w:r>
            <w:r>
              <w:t>BV</w:t>
            </w:r>
            <w:r w:rsidDel="00EE6875">
              <w:rPr>
                <w:snapToGrid w:val="0"/>
                <w:lang w:val="en-US"/>
              </w:rPr>
              <w:t xml:space="preserve"> </w:t>
            </w:r>
            <w:proofErr w:type="spellStart"/>
            <w:r>
              <w:rPr>
                <w:lang w:val="en-US"/>
              </w:rPr>
              <w:t>Te</w:t>
            </w:r>
            <w:proofErr w:type="spellEnd"/>
            <w:r>
              <w:rPr>
                <w:lang w:val="bg-BG"/>
              </w:rPr>
              <w:t>л.</w:t>
            </w:r>
            <w:r>
              <w:rPr>
                <w:lang w:val="en-US"/>
              </w:rPr>
              <w:t xml:space="preserve">: + </w:t>
            </w:r>
            <w:r>
              <w:rPr>
                <w:color w:val="000000"/>
              </w:rPr>
              <w:t>359 80018205</w:t>
            </w:r>
          </w:p>
          <w:p w14:paraId="47D1C24C" w14:textId="77777777" w:rsidR="00715A9C" w:rsidRPr="00D67DB5" w:rsidRDefault="00715A9C" w:rsidP="008137C8">
            <w:pPr>
              <w:autoSpaceDE w:val="0"/>
              <w:autoSpaceDN w:val="0"/>
              <w:adjustRightInd w:val="0"/>
              <w:rPr>
                <w:snapToGrid w:val="0"/>
                <w:szCs w:val="22"/>
                <w:lang w:val="hr-HR"/>
              </w:rPr>
            </w:pPr>
          </w:p>
        </w:tc>
        <w:tc>
          <w:tcPr>
            <w:tcW w:w="2500" w:type="pct"/>
          </w:tcPr>
          <w:p w14:paraId="5517BF17" w14:textId="77777777" w:rsidR="00715A9C" w:rsidRPr="00D67DB5" w:rsidRDefault="00715A9C" w:rsidP="00715A9C">
            <w:pPr>
              <w:rPr>
                <w:b/>
                <w:snapToGrid w:val="0"/>
                <w:szCs w:val="22"/>
                <w:lang w:val="hr-HR"/>
              </w:rPr>
            </w:pPr>
            <w:r w:rsidRPr="00D67DB5">
              <w:rPr>
                <w:b/>
                <w:snapToGrid w:val="0"/>
                <w:szCs w:val="22"/>
                <w:lang w:val="hr-HR"/>
              </w:rPr>
              <w:t>Luxembourg/Luxemburg</w:t>
            </w:r>
          </w:p>
          <w:p w14:paraId="0B0ABB43" w14:textId="7B976D49" w:rsidR="00715A9C" w:rsidRPr="00D67DB5" w:rsidRDefault="00715A9C" w:rsidP="00715A9C">
            <w:pPr>
              <w:rPr>
                <w:color w:val="000000"/>
                <w:szCs w:val="22"/>
                <w:lang w:val="hr-HR"/>
              </w:rPr>
            </w:pPr>
            <w:r w:rsidRPr="00D67DB5">
              <w:rPr>
                <w:color w:val="000000"/>
                <w:szCs w:val="22"/>
                <w:lang w:val="hr-HR"/>
              </w:rPr>
              <w:t xml:space="preserve">ViiV Healthcare srl/bv </w:t>
            </w:r>
          </w:p>
          <w:p w14:paraId="35BEAE04" w14:textId="4BB80A7C" w:rsidR="00715A9C" w:rsidRPr="00D67DB5" w:rsidRDefault="00715A9C" w:rsidP="00715A9C">
            <w:pPr>
              <w:rPr>
                <w:snapToGrid w:val="0"/>
                <w:szCs w:val="22"/>
                <w:lang w:val="hr-HR"/>
              </w:rPr>
            </w:pPr>
            <w:r w:rsidRPr="00D67DB5">
              <w:rPr>
                <w:snapToGrid w:val="0"/>
                <w:szCs w:val="22"/>
                <w:lang w:val="hr-HR"/>
              </w:rPr>
              <w:t>Belgique/Belgien</w:t>
            </w:r>
          </w:p>
          <w:p w14:paraId="6F269D87" w14:textId="5616A9A1" w:rsidR="00715A9C" w:rsidRPr="00D67DB5" w:rsidRDefault="00715A9C" w:rsidP="00715A9C">
            <w:pPr>
              <w:rPr>
                <w:snapToGrid w:val="0"/>
                <w:szCs w:val="22"/>
                <w:lang w:val="hr-HR"/>
              </w:rPr>
            </w:pPr>
            <w:r w:rsidRPr="00D67DB5">
              <w:rPr>
                <w:szCs w:val="22"/>
                <w:lang w:val="hr-HR"/>
              </w:rPr>
              <w:t xml:space="preserve">Tél/Tel: </w:t>
            </w:r>
            <w:r w:rsidRPr="00D67DB5">
              <w:rPr>
                <w:snapToGrid w:val="0"/>
                <w:szCs w:val="22"/>
                <w:lang w:val="hr-HR"/>
              </w:rPr>
              <w:t>+ 32 (0)10 85 65 00</w:t>
            </w:r>
          </w:p>
          <w:p w14:paraId="37762839" w14:textId="77777777" w:rsidR="00715A9C" w:rsidRPr="00D67DB5" w:rsidRDefault="00715A9C">
            <w:pPr>
              <w:rPr>
                <w:b/>
                <w:szCs w:val="22"/>
                <w:lang w:val="hr-HR"/>
              </w:rPr>
            </w:pPr>
          </w:p>
        </w:tc>
      </w:tr>
      <w:tr w:rsidR="00715A9C" w:rsidRPr="00D67DB5" w14:paraId="4C329999" w14:textId="77777777" w:rsidTr="005D1B55">
        <w:trPr>
          <w:cantSplit/>
        </w:trPr>
        <w:tc>
          <w:tcPr>
            <w:tcW w:w="2500" w:type="pct"/>
          </w:tcPr>
          <w:p w14:paraId="3D37D21A" w14:textId="77777777" w:rsidR="00715A9C" w:rsidRPr="00D67DB5" w:rsidRDefault="00715A9C" w:rsidP="006462AD">
            <w:pPr>
              <w:rPr>
                <w:b/>
                <w:snapToGrid w:val="0"/>
                <w:szCs w:val="22"/>
                <w:lang w:val="hr-HR"/>
              </w:rPr>
            </w:pPr>
            <w:r w:rsidRPr="00D67DB5">
              <w:rPr>
                <w:b/>
                <w:snapToGrid w:val="0"/>
                <w:szCs w:val="22"/>
                <w:lang w:val="hr-HR"/>
              </w:rPr>
              <w:t>Česká republika</w:t>
            </w:r>
          </w:p>
          <w:p w14:paraId="218406E4" w14:textId="77777777" w:rsidR="00715A9C" w:rsidRPr="00D67DB5" w:rsidRDefault="00715A9C" w:rsidP="006462AD">
            <w:pPr>
              <w:rPr>
                <w:snapToGrid w:val="0"/>
                <w:szCs w:val="22"/>
                <w:lang w:val="hr-HR"/>
              </w:rPr>
            </w:pPr>
            <w:r w:rsidRPr="00D67DB5">
              <w:rPr>
                <w:snapToGrid w:val="0"/>
                <w:szCs w:val="22"/>
                <w:lang w:val="hr-HR"/>
              </w:rPr>
              <w:t>GlaxoSmithKline s.r.o.</w:t>
            </w:r>
          </w:p>
          <w:p w14:paraId="61090B54" w14:textId="77777777" w:rsidR="00715A9C" w:rsidRPr="00D67DB5" w:rsidRDefault="00715A9C" w:rsidP="006462AD">
            <w:pPr>
              <w:rPr>
                <w:szCs w:val="22"/>
                <w:lang w:val="hr-HR"/>
              </w:rPr>
            </w:pPr>
            <w:r w:rsidRPr="00D67DB5">
              <w:rPr>
                <w:snapToGrid w:val="0"/>
                <w:szCs w:val="22"/>
                <w:lang w:val="hr-HR"/>
              </w:rPr>
              <w:t>Tel: + 420 222 001 111</w:t>
            </w:r>
          </w:p>
          <w:p w14:paraId="33047FB1" w14:textId="77777777" w:rsidR="00715A9C" w:rsidRPr="00D67DB5" w:rsidRDefault="00ED6057" w:rsidP="006462AD">
            <w:pPr>
              <w:rPr>
                <w:szCs w:val="22"/>
                <w:lang w:val="hr-HR"/>
              </w:rPr>
            </w:pPr>
            <w:r w:rsidRPr="00D67DB5">
              <w:rPr>
                <w:szCs w:val="22"/>
                <w:lang w:val="hr-HR"/>
              </w:rPr>
              <w:t>cz.info</w:t>
            </w:r>
            <w:r w:rsidR="00715A9C" w:rsidRPr="00D67DB5">
              <w:rPr>
                <w:szCs w:val="22"/>
                <w:lang w:val="hr-HR"/>
              </w:rPr>
              <w:t>@gsk.com</w:t>
            </w:r>
          </w:p>
          <w:p w14:paraId="4EA36B89" w14:textId="77777777" w:rsidR="00715A9C" w:rsidRPr="00D67DB5" w:rsidRDefault="00715A9C">
            <w:pPr>
              <w:rPr>
                <w:snapToGrid w:val="0"/>
                <w:szCs w:val="22"/>
                <w:lang w:val="hr-HR"/>
              </w:rPr>
            </w:pPr>
          </w:p>
        </w:tc>
        <w:tc>
          <w:tcPr>
            <w:tcW w:w="2500" w:type="pct"/>
          </w:tcPr>
          <w:p w14:paraId="6E61567C" w14:textId="77777777" w:rsidR="00715A9C" w:rsidRPr="00D67DB5" w:rsidRDefault="00715A9C" w:rsidP="00715A9C">
            <w:pPr>
              <w:rPr>
                <w:b/>
                <w:szCs w:val="22"/>
                <w:lang w:val="hr-HR"/>
              </w:rPr>
            </w:pPr>
            <w:r w:rsidRPr="00D67DB5">
              <w:rPr>
                <w:b/>
                <w:szCs w:val="22"/>
                <w:lang w:val="hr-HR"/>
              </w:rPr>
              <w:t>Magyarország</w:t>
            </w:r>
          </w:p>
          <w:p w14:paraId="3230548A" w14:textId="77777777" w:rsidR="005F553F" w:rsidRDefault="005F553F" w:rsidP="005F553F">
            <w:r w:rsidRPr="00E43737">
              <w:t xml:space="preserve">ViiV Healthcare </w:t>
            </w:r>
            <w:r>
              <w:t>BV</w:t>
            </w:r>
          </w:p>
          <w:p w14:paraId="55983B95" w14:textId="2CA31BE1" w:rsidR="00715A9C" w:rsidRPr="00D67DB5" w:rsidRDefault="005F553F" w:rsidP="008137C8">
            <w:pPr>
              <w:rPr>
                <w:b/>
                <w:szCs w:val="22"/>
                <w:lang w:val="hr-HR"/>
              </w:rPr>
            </w:pPr>
            <w:r>
              <w:rPr>
                <w:snapToGrid w:val="0"/>
                <w:lang w:val="en-US"/>
              </w:rPr>
              <w:t>Tel.: +</w:t>
            </w:r>
            <w:del w:id="902" w:author="Author">
              <w:r w:rsidDel="008C452E">
                <w:rPr>
                  <w:snapToGrid w:val="0"/>
                  <w:lang w:val="en-US"/>
                </w:rPr>
                <w:delText xml:space="preserve"> </w:delText>
              </w:r>
            </w:del>
            <w:r>
              <w:rPr>
                <w:snapToGrid w:val="0"/>
                <w:lang w:val="en-US"/>
              </w:rPr>
              <w:t xml:space="preserve">36 </w:t>
            </w:r>
            <w:r>
              <w:rPr>
                <w:color w:val="000000"/>
              </w:rPr>
              <w:t>80088309</w:t>
            </w:r>
          </w:p>
        </w:tc>
      </w:tr>
      <w:tr w:rsidR="00715A9C" w:rsidRPr="00D67DB5" w14:paraId="567FC0AC" w14:textId="77777777" w:rsidTr="005D1B55">
        <w:trPr>
          <w:cantSplit/>
        </w:trPr>
        <w:tc>
          <w:tcPr>
            <w:tcW w:w="2500" w:type="pct"/>
          </w:tcPr>
          <w:p w14:paraId="4C3B4D96" w14:textId="77777777" w:rsidR="00715A9C" w:rsidRPr="00D67DB5" w:rsidRDefault="00715A9C" w:rsidP="006462AD">
            <w:pPr>
              <w:rPr>
                <w:snapToGrid w:val="0"/>
                <w:szCs w:val="22"/>
                <w:lang w:val="hr-HR"/>
              </w:rPr>
            </w:pPr>
            <w:r w:rsidRPr="00D67DB5">
              <w:rPr>
                <w:b/>
                <w:szCs w:val="22"/>
                <w:lang w:val="hr-HR"/>
              </w:rPr>
              <w:t>Danmark</w:t>
            </w:r>
          </w:p>
          <w:p w14:paraId="1A1C4684" w14:textId="77777777" w:rsidR="00715A9C" w:rsidRPr="00D67DB5" w:rsidRDefault="00715A9C" w:rsidP="006462AD">
            <w:pPr>
              <w:rPr>
                <w:snapToGrid w:val="0"/>
                <w:szCs w:val="22"/>
                <w:lang w:val="hr-HR"/>
              </w:rPr>
            </w:pPr>
            <w:r w:rsidRPr="00D67DB5">
              <w:rPr>
                <w:snapToGrid w:val="0"/>
                <w:szCs w:val="22"/>
                <w:lang w:val="hr-HR"/>
              </w:rPr>
              <w:t>GlaxoSmithKline Pharma A/S</w:t>
            </w:r>
          </w:p>
          <w:p w14:paraId="49C9F352" w14:textId="7DA74155" w:rsidR="00715A9C" w:rsidRPr="00D67DB5" w:rsidRDefault="00715A9C" w:rsidP="006462AD">
            <w:pPr>
              <w:rPr>
                <w:snapToGrid w:val="0"/>
                <w:szCs w:val="22"/>
                <w:lang w:val="hr-HR"/>
              </w:rPr>
            </w:pPr>
            <w:r w:rsidRPr="00D67DB5">
              <w:rPr>
                <w:snapToGrid w:val="0"/>
                <w:szCs w:val="22"/>
                <w:lang w:val="hr-HR"/>
              </w:rPr>
              <w:t>Tlf</w:t>
            </w:r>
            <w:ins w:id="903" w:author="Author">
              <w:r w:rsidR="006F7129">
                <w:rPr>
                  <w:snapToGrid w:val="0"/>
                  <w:szCs w:val="22"/>
                  <w:lang w:val="hr-HR"/>
                </w:rPr>
                <w:t>.</w:t>
              </w:r>
            </w:ins>
            <w:r w:rsidRPr="00D67DB5">
              <w:rPr>
                <w:snapToGrid w:val="0"/>
                <w:szCs w:val="22"/>
                <w:lang w:val="hr-HR"/>
              </w:rPr>
              <w:t>: + 45 36 35 91 00</w:t>
            </w:r>
          </w:p>
          <w:p w14:paraId="0213A3D0" w14:textId="1AE36340" w:rsidR="00715A9C" w:rsidRPr="00D67DB5" w:rsidRDefault="004B0BB0">
            <w:pPr>
              <w:rPr>
                <w:b/>
                <w:szCs w:val="22"/>
                <w:lang w:val="hr-HR"/>
              </w:rPr>
            </w:pPr>
            <w:r w:rsidRPr="00353308">
              <w:t>dk-info@gsk.com</w:t>
            </w:r>
            <w:r w:rsidR="008137C8">
              <w:rPr>
                <w:szCs w:val="22"/>
                <w:lang w:val="hr-HR"/>
              </w:rPr>
              <w:t xml:space="preserve"> </w:t>
            </w:r>
            <w:r w:rsidR="00DB76E7" w:rsidRPr="00DB76E7" w:rsidDel="00DB76E7">
              <w:rPr>
                <w:szCs w:val="22"/>
                <w:lang w:val="hr-HR"/>
              </w:rPr>
              <w:t xml:space="preserve"> </w:t>
            </w:r>
          </w:p>
        </w:tc>
        <w:tc>
          <w:tcPr>
            <w:tcW w:w="2500" w:type="pct"/>
          </w:tcPr>
          <w:p w14:paraId="46801584" w14:textId="77777777" w:rsidR="00715A9C" w:rsidRPr="00D67DB5" w:rsidRDefault="00715A9C" w:rsidP="00715A9C">
            <w:pPr>
              <w:rPr>
                <w:b/>
                <w:szCs w:val="22"/>
                <w:lang w:val="hr-HR"/>
              </w:rPr>
            </w:pPr>
            <w:r w:rsidRPr="00D67DB5">
              <w:rPr>
                <w:b/>
                <w:szCs w:val="22"/>
                <w:lang w:val="hr-HR"/>
              </w:rPr>
              <w:t>Malta</w:t>
            </w:r>
          </w:p>
          <w:p w14:paraId="55D96356" w14:textId="77777777" w:rsidR="006F7129" w:rsidRDefault="00BA605A" w:rsidP="008137C8">
            <w:pPr>
              <w:rPr>
                <w:ins w:id="904" w:author="Author"/>
                <w:snapToGrid w:val="0"/>
                <w:lang w:val="en-US"/>
              </w:rPr>
            </w:pPr>
            <w:r w:rsidRPr="00E43737">
              <w:t xml:space="preserve">ViiV Healthcare </w:t>
            </w:r>
            <w:r>
              <w:t>BV</w:t>
            </w:r>
          </w:p>
          <w:p w14:paraId="60346E7E" w14:textId="288D754A" w:rsidR="00715A9C" w:rsidRPr="00D67DB5" w:rsidRDefault="00BA605A" w:rsidP="008137C8">
            <w:pPr>
              <w:rPr>
                <w:snapToGrid w:val="0"/>
                <w:szCs w:val="22"/>
                <w:lang w:val="hr-HR"/>
              </w:rPr>
            </w:pPr>
            <w:del w:id="905" w:author="Author">
              <w:r w:rsidDel="006F7129">
                <w:rPr>
                  <w:snapToGrid w:val="0"/>
                  <w:lang w:val="en-US"/>
                </w:rPr>
                <w:delText xml:space="preserve"> </w:delText>
              </w:r>
            </w:del>
            <w:r>
              <w:rPr>
                <w:snapToGrid w:val="0"/>
                <w:lang w:val="en-US"/>
              </w:rPr>
              <w:t xml:space="preserve">Tel: + 356 </w:t>
            </w:r>
            <w:r>
              <w:rPr>
                <w:color w:val="000000"/>
              </w:rPr>
              <w:t>80065004</w:t>
            </w:r>
          </w:p>
        </w:tc>
      </w:tr>
      <w:tr w:rsidR="00715A9C" w:rsidRPr="00D67DB5" w14:paraId="58B463BF" w14:textId="77777777" w:rsidTr="005D1B55">
        <w:trPr>
          <w:cantSplit/>
        </w:trPr>
        <w:tc>
          <w:tcPr>
            <w:tcW w:w="2500" w:type="pct"/>
          </w:tcPr>
          <w:p w14:paraId="0CCC3C2D" w14:textId="77777777" w:rsidR="00DB76E7" w:rsidRDefault="00DB76E7" w:rsidP="006462AD">
            <w:pPr>
              <w:rPr>
                <w:b/>
                <w:szCs w:val="22"/>
                <w:lang w:val="hr-HR"/>
              </w:rPr>
            </w:pPr>
          </w:p>
          <w:p w14:paraId="7E0F6BB6" w14:textId="0149F1C1" w:rsidR="00715A9C" w:rsidRPr="00D67DB5" w:rsidRDefault="00715A9C" w:rsidP="006462AD">
            <w:pPr>
              <w:rPr>
                <w:snapToGrid w:val="0"/>
                <w:szCs w:val="22"/>
                <w:lang w:val="hr-HR"/>
              </w:rPr>
            </w:pPr>
            <w:r w:rsidRPr="00D67DB5">
              <w:rPr>
                <w:b/>
                <w:szCs w:val="22"/>
                <w:lang w:val="hr-HR"/>
              </w:rPr>
              <w:t>Deutschland</w:t>
            </w:r>
          </w:p>
          <w:p w14:paraId="30A40E2B" w14:textId="77777777" w:rsidR="00715A9C" w:rsidRPr="00D67DB5" w:rsidRDefault="00715A9C" w:rsidP="006462AD">
            <w:pPr>
              <w:rPr>
                <w:color w:val="000000"/>
                <w:szCs w:val="22"/>
                <w:lang w:val="hr-HR"/>
              </w:rPr>
            </w:pPr>
            <w:r w:rsidRPr="00D67DB5">
              <w:rPr>
                <w:color w:val="000000"/>
                <w:szCs w:val="22"/>
                <w:lang w:val="hr-HR"/>
              </w:rPr>
              <w:t xml:space="preserve">ViiV Healthcare GmbH </w:t>
            </w:r>
          </w:p>
          <w:p w14:paraId="20C05493" w14:textId="77777777" w:rsidR="00715A9C" w:rsidRPr="00D67DB5" w:rsidRDefault="00715A9C" w:rsidP="006462AD">
            <w:pPr>
              <w:rPr>
                <w:snapToGrid w:val="0"/>
                <w:szCs w:val="22"/>
                <w:lang w:val="hr-HR"/>
              </w:rPr>
            </w:pPr>
            <w:r w:rsidRPr="00D67DB5">
              <w:rPr>
                <w:szCs w:val="22"/>
                <w:lang w:val="hr-HR"/>
              </w:rPr>
              <w:t xml:space="preserve">Tel.: </w:t>
            </w:r>
            <w:r w:rsidRPr="00D67DB5">
              <w:rPr>
                <w:snapToGrid w:val="0"/>
                <w:szCs w:val="22"/>
                <w:lang w:val="hr-HR"/>
              </w:rPr>
              <w:t xml:space="preserve">+ 49 (0)89 </w:t>
            </w:r>
            <w:r w:rsidRPr="00D67DB5">
              <w:rPr>
                <w:color w:val="000000"/>
                <w:szCs w:val="22"/>
                <w:lang w:val="hr-HR"/>
              </w:rPr>
              <w:t xml:space="preserve">203 0038-10 </w:t>
            </w:r>
          </w:p>
          <w:p w14:paraId="413CF1FB" w14:textId="77777777" w:rsidR="00DB76E7" w:rsidRPr="00D67DB5" w:rsidRDefault="00DB76E7" w:rsidP="00DB76E7">
            <w:pPr>
              <w:rPr>
                <w:color w:val="000000"/>
                <w:szCs w:val="22"/>
                <w:lang w:val="hr-HR"/>
              </w:rPr>
            </w:pPr>
            <w:r w:rsidRPr="00AB6995">
              <w:t>viiv.med.info@viivhealthcare.com</w:t>
            </w:r>
            <w:r w:rsidRPr="00D67DB5">
              <w:rPr>
                <w:color w:val="000000"/>
                <w:szCs w:val="22"/>
                <w:lang w:val="hr-HR"/>
              </w:rPr>
              <w:t xml:space="preserve"> </w:t>
            </w:r>
          </w:p>
          <w:p w14:paraId="02900B55" w14:textId="3DE0836E" w:rsidR="00715A9C" w:rsidRPr="00D67DB5" w:rsidRDefault="00715A9C">
            <w:pPr>
              <w:rPr>
                <w:b/>
                <w:szCs w:val="22"/>
                <w:lang w:val="hr-HR"/>
              </w:rPr>
            </w:pPr>
            <w:r w:rsidRPr="00D67DB5">
              <w:rPr>
                <w:color w:val="000000"/>
                <w:szCs w:val="22"/>
                <w:lang w:val="hr-HR"/>
              </w:rPr>
              <w:t xml:space="preserve"> </w:t>
            </w:r>
          </w:p>
        </w:tc>
        <w:tc>
          <w:tcPr>
            <w:tcW w:w="2500" w:type="pct"/>
          </w:tcPr>
          <w:p w14:paraId="2FF08BB1" w14:textId="77777777" w:rsidR="005E5DE5" w:rsidRDefault="005E5DE5" w:rsidP="00715A9C">
            <w:pPr>
              <w:rPr>
                <w:b/>
                <w:snapToGrid w:val="0"/>
                <w:szCs w:val="22"/>
                <w:lang w:val="hr-HR"/>
              </w:rPr>
            </w:pPr>
          </w:p>
          <w:p w14:paraId="6B0F7007" w14:textId="47FC2A53" w:rsidR="00715A9C" w:rsidRPr="00D67DB5" w:rsidRDefault="00715A9C" w:rsidP="00715A9C">
            <w:pPr>
              <w:rPr>
                <w:b/>
                <w:snapToGrid w:val="0"/>
                <w:szCs w:val="22"/>
                <w:lang w:val="hr-HR"/>
              </w:rPr>
            </w:pPr>
            <w:r w:rsidRPr="00D67DB5">
              <w:rPr>
                <w:b/>
                <w:snapToGrid w:val="0"/>
                <w:szCs w:val="22"/>
                <w:lang w:val="hr-HR"/>
              </w:rPr>
              <w:t>Nederland</w:t>
            </w:r>
          </w:p>
          <w:p w14:paraId="4A49A692" w14:textId="5A1AC1F0" w:rsidR="00715A9C" w:rsidRDefault="00715A9C" w:rsidP="00715A9C">
            <w:pPr>
              <w:rPr>
                <w:color w:val="000000"/>
                <w:szCs w:val="22"/>
                <w:lang w:val="hr-HR"/>
              </w:rPr>
            </w:pPr>
            <w:r w:rsidRPr="00D67DB5">
              <w:rPr>
                <w:color w:val="000000"/>
                <w:szCs w:val="22"/>
                <w:lang w:val="hr-HR"/>
              </w:rPr>
              <w:t xml:space="preserve">ViiV Healthcare BV </w:t>
            </w:r>
          </w:p>
          <w:p w14:paraId="3DA9A209" w14:textId="77777777" w:rsidR="004E263F" w:rsidRDefault="004E263F" w:rsidP="004E263F">
            <w:pPr>
              <w:rPr>
                <w:color w:val="000000"/>
              </w:rPr>
            </w:pPr>
            <w:r>
              <w:t>Tel: + 31 (0)33 2081199</w:t>
            </w:r>
          </w:p>
          <w:p w14:paraId="4F8F0B19" w14:textId="77777777" w:rsidR="004E263F" w:rsidRPr="00D67DB5" w:rsidRDefault="004E263F" w:rsidP="00715A9C">
            <w:pPr>
              <w:rPr>
                <w:color w:val="000000"/>
                <w:szCs w:val="22"/>
                <w:lang w:val="hr-HR"/>
              </w:rPr>
            </w:pPr>
          </w:p>
          <w:p w14:paraId="299BCA80" w14:textId="0A1B398B" w:rsidR="00715A9C" w:rsidRPr="00D67DB5" w:rsidRDefault="00715A9C">
            <w:pPr>
              <w:rPr>
                <w:b/>
                <w:szCs w:val="22"/>
                <w:lang w:val="hr-HR"/>
              </w:rPr>
            </w:pPr>
          </w:p>
        </w:tc>
      </w:tr>
      <w:tr w:rsidR="00715A9C" w:rsidRPr="00D67DB5" w14:paraId="6B22E3FE" w14:textId="77777777" w:rsidTr="005D1B55">
        <w:trPr>
          <w:cantSplit/>
        </w:trPr>
        <w:tc>
          <w:tcPr>
            <w:tcW w:w="2500" w:type="pct"/>
          </w:tcPr>
          <w:p w14:paraId="1B6368A9" w14:textId="77777777" w:rsidR="00715A9C" w:rsidRPr="00D67DB5" w:rsidRDefault="00715A9C" w:rsidP="006462AD">
            <w:pPr>
              <w:rPr>
                <w:b/>
                <w:color w:val="000000"/>
                <w:szCs w:val="22"/>
                <w:lang w:val="hr-HR"/>
              </w:rPr>
            </w:pPr>
            <w:r w:rsidRPr="00D67DB5">
              <w:rPr>
                <w:b/>
                <w:color w:val="000000"/>
                <w:szCs w:val="22"/>
                <w:lang w:val="hr-HR"/>
              </w:rPr>
              <w:t>Eesti</w:t>
            </w:r>
          </w:p>
          <w:p w14:paraId="49C508FF" w14:textId="77777777" w:rsidR="00714537" w:rsidRDefault="00714537" w:rsidP="00714537">
            <w:r w:rsidRPr="00E43737">
              <w:t xml:space="preserve">ViiV Healthcare </w:t>
            </w:r>
            <w:r>
              <w:t>BV</w:t>
            </w:r>
          </w:p>
          <w:p w14:paraId="75754BC7" w14:textId="3DA79668" w:rsidR="00715A9C" w:rsidRPr="00D67DB5" w:rsidRDefault="00714537">
            <w:pPr>
              <w:rPr>
                <w:color w:val="000000"/>
                <w:szCs w:val="22"/>
                <w:lang w:val="hr-HR"/>
              </w:rPr>
            </w:pPr>
            <w:r>
              <w:rPr>
                <w:snapToGrid w:val="0"/>
                <w:color w:val="000000"/>
                <w:lang w:val="nl-NL"/>
              </w:rPr>
              <w:t xml:space="preserve">Tel: + 372 </w:t>
            </w:r>
            <w:r>
              <w:rPr>
                <w:color w:val="000000"/>
              </w:rPr>
              <w:t>8002640</w:t>
            </w:r>
          </w:p>
        </w:tc>
        <w:tc>
          <w:tcPr>
            <w:tcW w:w="2500" w:type="pct"/>
          </w:tcPr>
          <w:p w14:paraId="2FE90D4D" w14:textId="77777777" w:rsidR="00715A9C" w:rsidRPr="00D67DB5" w:rsidRDefault="00715A9C" w:rsidP="00715A9C">
            <w:pPr>
              <w:rPr>
                <w:b/>
                <w:szCs w:val="22"/>
                <w:lang w:val="hr-HR"/>
              </w:rPr>
            </w:pPr>
            <w:r w:rsidRPr="00D67DB5">
              <w:rPr>
                <w:b/>
                <w:szCs w:val="22"/>
                <w:lang w:val="hr-HR"/>
              </w:rPr>
              <w:t>Norge</w:t>
            </w:r>
          </w:p>
          <w:p w14:paraId="1AB00E21" w14:textId="77777777" w:rsidR="00715A9C" w:rsidRPr="00D67DB5" w:rsidRDefault="00715A9C" w:rsidP="00715A9C">
            <w:pPr>
              <w:rPr>
                <w:szCs w:val="22"/>
                <w:lang w:val="hr-HR"/>
              </w:rPr>
            </w:pPr>
            <w:r w:rsidRPr="00D67DB5">
              <w:rPr>
                <w:snapToGrid w:val="0"/>
                <w:szCs w:val="22"/>
                <w:lang w:val="hr-HR"/>
              </w:rPr>
              <w:t>GlaxoSmithKline AS</w:t>
            </w:r>
          </w:p>
          <w:p w14:paraId="6F1AC294" w14:textId="77777777" w:rsidR="00715A9C" w:rsidRPr="00D67DB5" w:rsidRDefault="00715A9C" w:rsidP="00715A9C">
            <w:pPr>
              <w:rPr>
                <w:snapToGrid w:val="0"/>
                <w:szCs w:val="22"/>
                <w:lang w:val="hr-HR"/>
              </w:rPr>
            </w:pPr>
            <w:r w:rsidRPr="00D67DB5">
              <w:rPr>
                <w:snapToGrid w:val="0"/>
                <w:szCs w:val="22"/>
                <w:lang w:val="hr-HR"/>
              </w:rPr>
              <w:t>Tlf: + 47 22 70 20 00</w:t>
            </w:r>
          </w:p>
          <w:p w14:paraId="70A7A99D" w14:textId="46F2F0C0" w:rsidR="00715A9C" w:rsidRPr="00D67DB5" w:rsidRDefault="00715A9C" w:rsidP="006462AD">
            <w:pPr>
              <w:rPr>
                <w:snapToGrid w:val="0"/>
                <w:szCs w:val="22"/>
                <w:lang w:val="hr-HR"/>
              </w:rPr>
            </w:pPr>
          </w:p>
        </w:tc>
      </w:tr>
      <w:tr w:rsidR="00715A9C" w:rsidRPr="00D67DB5" w14:paraId="37948A74" w14:textId="77777777" w:rsidTr="005D1B55">
        <w:trPr>
          <w:cantSplit/>
        </w:trPr>
        <w:tc>
          <w:tcPr>
            <w:tcW w:w="2500" w:type="pct"/>
          </w:tcPr>
          <w:p w14:paraId="34918022" w14:textId="77777777" w:rsidR="00715A9C" w:rsidRPr="00D67DB5" w:rsidRDefault="00715A9C" w:rsidP="006462AD">
            <w:pPr>
              <w:rPr>
                <w:b/>
                <w:color w:val="000000"/>
                <w:szCs w:val="22"/>
                <w:lang w:val="hr-HR"/>
              </w:rPr>
            </w:pPr>
            <w:r w:rsidRPr="00D67DB5">
              <w:rPr>
                <w:b/>
                <w:color w:val="000000"/>
                <w:szCs w:val="22"/>
                <w:lang w:val="hr-HR"/>
              </w:rPr>
              <w:t>Ελλάδα</w:t>
            </w:r>
          </w:p>
          <w:p w14:paraId="4CED71BE" w14:textId="313E8746" w:rsidR="00715A9C" w:rsidRPr="00D67DB5" w:rsidRDefault="00715A9C" w:rsidP="006462AD">
            <w:pPr>
              <w:rPr>
                <w:color w:val="000000"/>
                <w:szCs w:val="22"/>
                <w:lang w:val="hr-HR"/>
              </w:rPr>
            </w:pPr>
            <w:r w:rsidRPr="00D67DB5">
              <w:rPr>
                <w:color w:val="000000"/>
                <w:szCs w:val="22"/>
                <w:lang w:val="hr-HR"/>
              </w:rPr>
              <w:t xml:space="preserve">GlaxoSmithKline </w:t>
            </w:r>
            <w:r w:rsidR="004E263F" w:rsidRPr="00A533FA">
              <w:rPr>
                <w:lang w:val="el-GR"/>
              </w:rPr>
              <w:t>Μονοπρόσωπη</w:t>
            </w:r>
            <w:r w:rsidR="004E263F" w:rsidRPr="00D67DB5">
              <w:rPr>
                <w:color w:val="000000"/>
                <w:szCs w:val="22"/>
                <w:lang w:val="hr-HR"/>
              </w:rPr>
              <w:t xml:space="preserve"> </w:t>
            </w:r>
            <w:r w:rsidRPr="00D67DB5">
              <w:rPr>
                <w:color w:val="000000"/>
                <w:szCs w:val="22"/>
                <w:lang w:val="hr-HR"/>
              </w:rPr>
              <w:t>A.E.B.E.</w:t>
            </w:r>
          </w:p>
          <w:p w14:paraId="4C315440" w14:textId="77777777" w:rsidR="00715A9C" w:rsidRPr="00D67DB5" w:rsidRDefault="00715A9C" w:rsidP="006462AD">
            <w:pPr>
              <w:rPr>
                <w:szCs w:val="22"/>
                <w:lang w:val="hr-HR"/>
              </w:rPr>
            </w:pPr>
            <w:r w:rsidRPr="00D67DB5">
              <w:rPr>
                <w:color w:val="000000"/>
                <w:szCs w:val="22"/>
                <w:lang w:val="hr-HR"/>
              </w:rPr>
              <w:t>Τηλ: + 30 210 68 82</w:t>
            </w:r>
            <w:r w:rsidRPr="00D67DB5">
              <w:rPr>
                <w:szCs w:val="22"/>
                <w:lang w:val="hr-HR"/>
              </w:rPr>
              <w:t xml:space="preserve"> 100</w:t>
            </w:r>
          </w:p>
          <w:p w14:paraId="1B79E701" w14:textId="77777777" w:rsidR="00715A9C" w:rsidRPr="00D67DB5" w:rsidRDefault="00715A9C" w:rsidP="004F754C">
            <w:pPr>
              <w:rPr>
                <w:szCs w:val="22"/>
                <w:lang w:val="hr-HR"/>
              </w:rPr>
            </w:pPr>
          </w:p>
        </w:tc>
        <w:tc>
          <w:tcPr>
            <w:tcW w:w="2500" w:type="pct"/>
          </w:tcPr>
          <w:p w14:paraId="2E9FDD58" w14:textId="77777777" w:rsidR="00715A9C" w:rsidRPr="00D67DB5" w:rsidRDefault="00715A9C" w:rsidP="00715A9C">
            <w:pPr>
              <w:rPr>
                <w:b/>
                <w:color w:val="000000"/>
                <w:szCs w:val="22"/>
                <w:lang w:val="hr-HR"/>
              </w:rPr>
            </w:pPr>
            <w:r w:rsidRPr="00D67DB5">
              <w:rPr>
                <w:b/>
                <w:color w:val="000000"/>
                <w:szCs w:val="22"/>
                <w:lang w:val="hr-HR"/>
              </w:rPr>
              <w:t>Österreich</w:t>
            </w:r>
          </w:p>
          <w:p w14:paraId="45FB337D" w14:textId="77777777" w:rsidR="00715A9C" w:rsidRPr="00D67DB5" w:rsidRDefault="00715A9C" w:rsidP="00715A9C">
            <w:pPr>
              <w:rPr>
                <w:snapToGrid w:val="0"/>
                <w:szCs w:val="22"/>
                <w:lang w:val="hr-HR"/>
              </w:rPr>
            </w:pPr>
            <w:r w:rsidRPr="00D67DB5">
              <w:rPr>
                <w:snapToGrid w:val="0"/>
                <w:szCs w:val="22"/>
                <w:lang w:val="hr-HR"/>
              </w:rPr>
              <w:t>GlaxoSmithKline Pharma GmbH</w:t>
            </w:r>
          </w:p>
          <w:p w14:paraId="50F316EE" w14:textId="77777777" w:rsidR="00715A9C" w:rsidRPr="00D67DB5" w:rsidRDefault="00715A9C" w:rsidP="00715A9C">
            <w:pPr>
              <w:rPr>
                <w:snapToGrid w:val="0"/>
                <w:szCs w:val="22"/>
                <w:lang w:val="hr-HR"/>
              </w:rPr>
            </w:pPr>
            <w:r w:rsidRPr="00D67DB5">
              <w:rPr>
                <w:snapToGrid w:val="0"/>
                <w:szCs w:val="22"/>
                <w:lang w:val="hr-HR"/>
              </w:rPr>
              <w:t>Tel: + 43 (0)1 97075 0</w:t>
            </w:r>
          </w:p>
          <w:p w14:paraId="18C37E1B" w14:textId="77777777" w:rsidR="00715A9C" w:rsidRPr="00D67DB5" w:rsidRDefault="00715A9C" w:rsidP="00715A9C">
            <w:pPr>
              <w:rPr>
                <w:snapToGrid w:val="0"/>
                <w:szCs w:val="22"/>
                <w:lang w:val="hr-HR"/>
              </w:rPr>
            </w:pPr>
            <w:r w:rsidRPr="00D67DB5">
              <w:rPr>
                <w:snapToGrid w:val="0"/>
                <w:szCs w:val="22"/>
                <w:lang w:val="hr-HR"/>
              </w:rPr>
              <w:t>at.info@gsk.com</w:t>
            </w:r>
          </w:p>
          <w:p w14:paraId="1EC99CE4" w14:textId="77777777" w:rsidR="00715A9C" w:rsidRPr="00D67DB5" w:rsidRDefault="00715A9C">
            <w:pPr>
              <w:rPr>
                <w:szCs w:val="22"/>
                <w:lang w:val="hr-HR"/>
              </w:rPr>
            </w:pPr>
          </w:p>
        </w:tc>
      </w:tr>
      <w:tr w:rsidR="00715A9C" w:rsidRPr="00D67DB5" w14:paraId="5691A0C9" w14:textId="77777777" w:rsidTr="005D1B55">
        <w:trPr>
          <w:cantSplit/>
        </w:trPr>
        <w:tc>
          <w:tcPr>
            <w:tcW w:w="2500" w:type="pct"/>
          </w:tcPr>
          <w:p w14:paraId="589063BF" w14:textId="77777777" w:rsidR="00715A9C" w:rsidRPr="00D67DB5" w:rsidRDefault="00715A9C" w:rsidP="006462AD">
            <w:pPr>
              <w:rPr>
                <w:b/>
                <w:color w:val="000000"/>
                <w:szCs w:val="22"/>
                <w:lang w:val="hr-HR"/>
              </w:rPr>
            </w:pPr>
            <w:r w:rsidRPr="00D67DB5">
              <w:rPr>
                <w:b/>
                <w:color w:val="000000"/>
                <w:szCs w:val="22"/>
                <w:lang w:val="hr-HR"/>
              </w:rPr>
              <w:t>España</w:t>
            </w:r>
          </w:p>
          <w:p w14:paraId="364F8DE6" w14:textId="77777777" w:rsidR="00715A9C" w:rsidRPr="00D67DB5" w:rsidRDefault="00715A9C" w:rsidP="006462AD">
            <w:pPr>
              <w:rPr>
                <w:color w:val="000000"/>
                <w:szCs w:val="22"/>
                <w:lang w:val="hr-HR"/>
              </w:rPr>
            </w:pPr>
            <w:r w:rsidRPr="00D67DB5">
              <w:rPr>
                <w:color w:val="000000"/>
                <w:szCs w:val="22"/>
                <w:lang w:val="hr-HR"/>
              </w:rPr>
              <w:t xml:space="preserve">Laboratorios ViiV Healthcare, S.L. </w:t>
            </w:r>
          </w:p>
          <w:p w14:paraId="3E65F356" w14:textId="517B32A2" w:rsidR="004E263F" w:rsidRPr="00456FA9" w:rsidRDefault="004E263F" w:rsidP="00456FA9">
            <w:pPr>
              <w:rPr>
                <w:color w:val="000000"/>
                <w:szCs w:val="22"/>
                <w:lang w:val="hr-HR"/>
              </w:rPr>
            </w:pPr>
            <w:r>
              <w:rPr>
                <w:szCs w:val="22"/>
              </w:rPr>
              <w:t>Tel: + 34 900 923 501</w:t>
            </w:r>
          </w:p>
          <w:p w14:paraId="4741CD07" w14:textId="6141E05B" w:rsidR="00715A9C" w:rsidRPr="00D67DB5" w:rsidRDefault="00DB76E7">
            <w:pPr>
              <w:rPr>
                <w:b/>
                <w:szCs w:val="22"/>
                <w:lang w:val="hr-HR"/>
              </w:rPr>
            </w:pPr>
            <w:r w:rsidRPr="00DB76E7">
              <w:rPr>
                <w:lang w:val="hr-HR"/>
              </w:rPr>
              <w:t>ci@viivhealthcare.com</w:t>
            </w:r>
            <w:r w:rsidRPr="00DB76E7" w:rsidDel="00DB76E7">
              <w:rPr>
                <w:lang w:val="hr-HR"/>
              </w:rPr>
              <w:t xml:space="preserve"> </w:t>
            </w:r>
          </w:p>
        </w:tc>
        <w:tc>
          <w:tcPr>
            <w:tcW w:w="2500" w:type="pct"/>
          </w:tcPr>
          <w:p w14:paraId="42636A2C" w14:textId="77777777" w:rsidR="00715A9C" w:rsidRPr="00D67DB5" w:rsidRDefault="00715A9C" w:rsidP="00715A9C">
            <w:pPr>
              <w:rPr>
                <w:b/>
                <w:color w:val="000000"/>
                <w:szCs w:val="22"/>
                <w:lang w:val="hr-HR"/>
              </w:rPr>
            </w:pPr>
            <w:r w:rsidRPr="00D67DB5">
              <w:rPr>
                <w:b/>
                <w:color w:val="000000"/>
                <w:szCs w:val="22"/>
                <w:lang w:val="hr-HR"/>
              </w:rPr>
              <w:t>Polska</w:t>
            </w:r>
          </w:p>
          <w:p w14:paraId="7AECF1A6" w14:textId="77777777" w:rsidR="00715A9C" w:rsidRPr="00D67DB5" w:rsidRDefault="00715A9C" w:rsidP="00715A9C">
            <w:pPr>
              <w:rPr>
                <w:snapToGrid w:val="0"/>
                <w:szCs w:val="22"/>
                <w:lang w:val="hr-HR"/>
              </w:rPr>
            </w:pPr>
            <w:r w:rsidRPr="00D67DB5">
              <w:rPr>
                <w:snapToGrid w:val="0"/>
                <w:szCs w:val="22"/>
                <w:lang w:val="hr-HR"/>
              </w:rPr>
              <w:t>GSK Services Sp. z o.o.</w:t>
            </w:r>
          </w:p>
          <w:p w14:paraId="6EFF5B12" w14:textId="77777777" w:rsidR="00715A9C" w:rsidRPr="00D67DB5" w:rsidRDefault="00715A9C" w:rsidP="00715A9C">
            <w:pPr>
              <w:rPr>
                <w:snapToGrid w:val="0"/>
                <w:szCs w:val="22"/>
                <w:lang w:val="hr-HR"/>
              </w:rPr>
            </w:pPr>
            <w:r w:rsidRPr="00D67DB5">
              <w:rPr>
                <w:snapToGrid w:val="0"/>
                <w:szCs w:val="22"/>
                <w:lang w:val="hr-HR"/>
              </w:rPr>
              <w:t>Tel.: + 48 (0)22 576 9000</w:t>
            </w:r>
          </w:p>
          <w:p w14:paraId="5555C5C9" w14:textId="77777777" w:rsidR="00715A9C" w:rsidRPr="00D67DB5" w:rsidRDefault="00715A9C">
            <w:pPr>
              <w:rPr>
                <w:szCs w:val="22"/>
                <w:lang w:val="hr-HR"/>
              </w:rPr>
            </w:pPr>
          </w:p>
        </w:tc>
      </w:tr>
      <w:tr w:rsidR="00715A9C" w:rsidRPr="00A87190" w14:paraId="44DE2EE1" w14:textId="77777777" w:rsidTr="005D1B55">
        <w:trPr>
          <w:cantSplit/>
        </w:trPr>
        <w:tc>
          <w:tcPr>
            <w:tcW w:w="2500" w:type="pct"/>
          </w:tcPr>
          <w:p w14:paraId="7674E707" w14:textId="77777777" w:rsidR="00DB76E7" w:rsidRDefault="00DB76E7" w:rsidP="006462AD">
            <w:pPr>
              <w:rPr>
                <w:b/>
                <w:color w:val="000000"/>
                <w:szCs w:val="22"/>
                <w:lang w:val="hr-HR"/>
              </w:rPr>
            </w:pPr>
          </w:p>
          <w:p w14:paraId="2BD22706" w14:textId="6AA9281E" w:rsidR="00715A9C" w:rsidRPr="00D67DB5" w:rsidRDefault="00715A9C" w:rsidP="006462AD">
            <w:pPr>
              <w:rPr>
                <w:b/>
                <w:color w:val="000000"/>
                <w:szCs w:val="22"/>
                <w:lang w:val="hr-HR"/>
              </w:rPr>
            </w:pPr>
            <w:r w:rsidRPr="00D67DB5">
              <w:rPr>
                <w:b/>
                <w:color w:val="000000"/>
                <w:szCs w:val="22"/>
                <w:lang w:val="hr-HR"/>
              </w:rPr>
              <w:t>France</w:t>
            </w:r>
          </w:p>
          <w:p w14:paraId="382FC927" w14:textId="77777777" w:rsidR="00715A9C" w:rsidRPr="00D67DB5" w:rsidRDefault="00715A9C" w:rsidP="006462AD">
            <w:pPr>
              <w:rPr>
                <w:color w:val="000000"/>
                <w:szCs w:val="22"/>
                <w:lang w:val="hr-HR"/>
              </w:rPr>
            </w:pPr>
            <w:r w:rsidRPr="00D67DB5">
              <w:rPr>
                <w:color w:val="000000"/>
                <w:szCs w:val="22"/>
                <w:lang w:val="hr-HR"/>
              </w:rPr>
              <w:t xml:space="preserve">ViiV Healthcare SAS </w:t>
            </w:r>
          </w:p>
          <w:p w14:paraId="1C44AAF2" w14:textId="60803BB1" w:rsidR="00715A9C" w:rsidRPr="00D67DB5" w:rsidRDefault="00715A9C" w:rsidP="006462AD">
            <w:pPr>
              <w:rPr>
                <w:color w:val="000000"/>
                <w:szCs w:val="22"/>
                <w:lang w:val="hr-HR"/>
              </w:rPr>
            </w:pPr>
            <w:r w:rsidRPr="00D67DB5">
              <w:rPr>
                <w:color w:val="000000"/>
                <w:szCs w:val="22"/>
                <w:lang w:val="hr-HR"/>
              </w:rPr>
              <w:t>Tél.: + 33 (0)1 39 17 69</w:t>
            </w:r>
            <w:ins w:id="906" w:author="Author">
              <w:r w:rsidR="006F7129">
                <w:rPr>
                  <w:color w:val="000000"/>
                  <w:szCs w:val="22"/>
                  <w:lang w:val="hr-HR"/>
                </w:rPr>
                <w:t xml:space="preserve"> </w:t>
              </w:r>
            </w:ins>
            <w:r w:rsidRPr="00D67DB5">
              <w:rPr>
                <w:color w:val="000000"/>
                <w:szCs w:val="22"/>
                <w:lang w:val="hr-HR"/>
              </w:rPr>
              <w:t>69</w:t>
            </w:r>
          </w:p>
          <w:p w14:paraId="7D1A1F0B" w14:textId="036EE96D" w:rsidR="00715A9C" w:rsidRPr="00D67DB5" w:rsidRDefault="00DB76E7">
            <w:pPr>
              <w:rPr>
                <w:b/>
                <w:snapToGrid w:val="0"/>
                <w:szCs w:val="22"/>
                <w:lang w:val="hr-HR"/>
              </w:rPr>
            </w:pPr>
            <w:r w:rsidRPr="00DB76E7">
              <w:rPr>
                <w:lang w:val="hr-HR"/>
              </w:rPr>
              <w:t>Infomed@viivhealthcare.com</w:t>
            </w:r>
          </w:p>
        </w:tc>
        <w:tc>
          <w:tcPr>
            <w:tcW w:w="2500" w:type="pct"/>
          </w:tcPr>
          <w:p w14:paraId="6E25EDFE" w14:textId="77777777" w:rsidR="00715A9C" w:rsidRPr="00D67DB5" w:rsidRDefault="00715A9C" w:rsidP="00715A9C">
            <w:pPr>
              <w:rPr>
                <w:b/>
                <w:color w:val="000000"/>
                <w:szCs w:val="22"/>
                <w:lang w:val="hr-HR"/>
              </w:rPr>
            </w:pPr>
            <w:r w:rsidRPr="00D67DB5">
              <w:rPr>
                <w:b/>
                <w:color w:val="000000"/>
                <w:szCs w:val="22"/>
                <w:lang w:val="hr-HR"/>
              </w:rPr>
              <w:t>Portugal</w:t>
            </w:r>
          </w:p>
          <w:p w14:paraId="402812FF" w14:textId="77777777" w:rsidR="00715A9C" w:rsidRPr="00D67DB5" w:rsidRDefault="00715A9C" w:rsidP="00715A9C">
            <w:pPr>
              <w:rPr>
                <w:snapToGrid w:val="0"/>
                <w:szCs w:val="22"/>
                <w:lang w:val="hr-HR"/>
              </w:rPr>
            </w:pPr>
            <w:r w:rsidRPr="00D67DB5">
              <w:rPr>
                <w:snapToGrid w:val="0"/>
                <w:szCs w:val="22"/>
                <w:lang w:val="hr-HR"/>
              </w:rPr>
              <w:t>VIIVHIV HEALTHCARE, UNIPESSOAL, LDA.</w:t>
            </w:r>
          </w:p>
          <w:p w14:paraId="5C6DA5DD" w14:textId="77777777" w:rsidR="00715A9C" w:rsidRPr="00D67DB5" w:rsidRDefault="00715A9C" w:rsidP="00715A9C">
            <w:pPr>
              <w:rPr>
                <w:snapToGrid w:val="0"/>
                <w:szCs w:val="22"/>
                <w:lang w:val="hr-HR"/>
              </w:rPr>
            </w:pPr>
            <w:r w:rsidRPr="00D67DB5">
              <w:rPr>
                <w:snapToGrid w:val="0"/>
                <w:szCs w:val="22"/>
                <w:lang w:val="hr-HR"/>
              </w:rPr>
              <w:t xml:space="preserve">Tel: + 351 21 094 08 01 </w:t>
            </w:r>
          </w:p>
          <w:p w14:paraId="6FC3C80B" w14:textId="01EACCAD" w:rsidR="00715A9C" w:rsidRPr="00D67DB5" w:rsidRDefault="00DB76E7">
            <w:pPr>
              <w:rPr>
                <w:szCs w:val="22"/>
                <w:lang w:val="hr-HR"/>
              </w:rPr>
            </w:pPr>
            <w:r w:rsidRPr="00DB76E7">
              <w:rPr>
                <w:lang w:val="hr-HR"/>
              </w:rPr>
              <w:t>viiv.fi.pt@viivhealthcare.com</w:t>
            </w:r>
          </w:p>
        </w:tc>
      </w:tr>
      <w:tr w:rsidR="00715A9C" w:rsidRPr="00D67DB5" w14:paraId="2FF06FEE" w14:textId="77777777" w:rsidTr="005D1B55">
        <w:trPr>
          <w:cantSplit/>
        </w:trPr>
        <w:tc>
          <w:tcPr>
            <w:tcW w:w="2500" w:type="pct"/>
          </w:tcPr>
          <w:p w14:paraId="40466D97" w14:textId="77777777" w:rsidR="005E5DE5" w:rsidRDefault="005E5DE5" w:rsidP="00715A9C">
            <w:pPr>
              <w:rPr>
                <w:b/>
                <w:bCs/>
                <w:szCs w:val="22"/>
                <w:lang w:val="hr-HR"/>
              </w:rPr>
            </w:pPr>
          </w:p>
          <w:p w14:paraId="1AB94256" w14:textId="706726BF" w:rsidR="00715A9C" w:rsidRPr="00D67DB5" w:rsidRDefault="00715A9C" w:rsidP="00715A9C">
            <w:pPr>
              <w:rPr>
                <w:szCs w:val="22"/>
                <w:lang w:val="hr-HR"/>
              </w:rPr>
            </w:pPr>
            <w:r w:rsidRPr="00D67DB5">
              <w:rPr>
                <w:b/>
                <w:bCs/>
                <w:szCs w:val="22"/>
                <w:lang w:val="hr-HR"/>
              </w:rPr>
              <w:t>Hrvatska</w:t>
            </w:r>
          </w:p>
          <w:p w14:paraId="1032603E" w14:textId="77777777" w:rsidR="006F7129" w:rsidRDefault="00FF6A14" w:rsidP="003249A7">
            <w:pPr>
              <w:rPr>
                <w:ins w:id="907" w:author="Author"/>
                <w:snapToGrid w:val="0"/>
                <w:lang w:val="en-US"/>
              </w:rPr>
            </w:pPr>
            <w:r w:rsidRPr="00E43737">
              <w:t xml:space="preserve">ViiV Healthcare </w:t>
            </w:r>
            <w:r>
              <w:t>BV</w:t>
            </w:r>
          </w:p>
          <w:p w14:paraId="21621C2A" w14:textId="77777777" w:rsidR="00715A9C" w:rsidRDefault="00FF6A14" w:rsidP="003249A7">
            <w:pPr>
              <w:rPr>
                <w:ins w:id="908" w:author="Author"/>
                <w:color w:val="000000"/>
              </w:rPr>
            </w:pPr>
            <w:del w:id="909" w:author="Author">
              <w:r w:rsidDel="006F7129">
                <w:rPr>
                  <w:snapToGrid w:val="0"/>
                  <w:lang w:val="en-US"/>
                </w:rPr>
                <w:delText xml:space="preserve"> </w:delText>
              </w:r>
            </w:del>
            <w:r>
              <w:rPr>
                <w:color w:val="000000"/>
              </w:rPr>
              <w:t>Tel: +385 800787089</w:t>
            </w:r>
          </w:p>
          <w:p w14:paraId="3F510FBB" w14:textId="15EF162C" w:rsidR="006F7129" w:rsidRPr="00D67DB5" w:rsidRDefault="006F7129" w:rsidP="003249A7">
            <w:pPr>
              <w:rPr>
                <w:b/>
                <w:color w:val="000000"/>
                <w:szCs w:val="22"/>
                <w:lang w:val="hr-HR"/>
              </w:rPr>
            </w:pPr>
          </w:p>
        </w:tc>
        <w:tc>
          <w:tcPr>
            <w:tcW w:w="2500" w:type="pct"/>
          </w:tcPr>
          <w:p w14:paraId="407555BE" w14:textId="77777777" w:rsidR="005E5DE5" w:rsidRDefault="005E5DE5" w:rsidP="00715A9C">
            <w:pPr>
              <w:rPr>
                <w:b/>
                <w:color w:val="000000"/>
                <w:szCs w:val="22"/>
                <w:lang w:val="hr-HR"/>
              </w:rPr>
            </w:pPr>
          </w:p>
          <w:p w14:paraId="23D5534D" w14:textId="3A2BE177" w:rsidR="00715A9C" w:rsidRPr="00D67DB5" w:rsidRDefault="00715A9C" w:rsidP="00715A9C">
            <w:pPr>
              <w:rPr>
                <w:b/>
                <w:color w:val="000000"/>
                <w:szCs w:val="22"/>
                <w:lang w:val="hr-HR"/>
              </w:rPr>
            </w:pPr>
            <w:r w:rsidRPr="00D67DB5">
              <w:rPr>
                <w:b/>
                <w:color w:val="000000"/>
                <w:szCs w:val="22"/>
                <w:lang w:val="hr-HR"/>
              </w:rPr>
              <w:t>România</w:t>
            </w:r>
          </w:p>
          <w:p w14:paraId="417E3E3D" w14:textId="77777777" w:rsidR="006F7129" w:rsidRDefault="00FF6A14" w:rsidP="00FF6A14">
            <w:pPr>
              <w:autoSpaceDE w:val="0"/>
              <w:autoSpaceDN w:val="0"/>
              <w:adjustRightInd w:val="0"/>
              <w:spacing w:line="240" w:lineRule="atLeast"/>
              <w:rPr>
                <w:ins w:id="910" w:author="Author"/>
                <w:snapToGrid w:val="0"/>
                <w:lang w:val="en-US"/>
              </w:rPr>
            </w:pPr>
            <w:r w:rsidRPr="00E43737">
              <w:t xml:space="preserve">ViiV Healthcare </w:t>
            </w:r>
            <w:r>
              <w:t>BV</w:t>
            </w:r>
          </w:p>
          <w:p w14:paraId="158AE8A2" w14:textId="3610E717" w:rsidR="00FF6A14" w:rsidRDefault="00FF6A14" w:rsidP="00FF6A14">
            <w:pPr>
              <w:autoSpaceDE w:val="0"/>
              <w:autoSpaceDN w:val="0"/>
              <w:adjustRightInd w:val="0"/>
              <w:spacing w:line="240" w:lineRule="atLeast"/>
              <w:rPr>
                <w:szCs w:val="22"/>
              </w:rPr>
            </w:pPr>
            <w:del w:id="911" w:author="Author">
              <w:r w:rsidDel="006F7129">
                <w:rPr>
                  <w:snapToGrid w:val="0"/>
                  <w:lang w:val="en-US"/>
                </w:rPr>
                <w:delText xml:space="preserve"> </w:delText>
              </w:r>
            </w:del>
            <w:r w:rsidRPr="008F5B32">
              <w:rPr>
                <w:noProof/>
                <w:szCs w:val="22"/>
              </w:rPr>
              <w:t xml:space="preserve">Tel: + </w:t>
            </w:r>
            <w:r>
              <w:rPr>
                <w:szCs w:val="22"/>
              </w:rPr>
              <w:t>40</w:t>
            </w:r>
            <w:r>
              <w:rPr>
                <w:color w:val="000000"/>
              </w:rPr>
              <w:t xml:space="preserve"> 800672524</w:t>
            </w:r>
          </w:p>
          <w:p w14:paraId="4A4ABAE3" w14:textId="77777777" w:rsidR="00715A9C" w:rsidRPr="00D67DB5" w:rsidRDefault="00715A9C" w:rsidP="003249A7">
            <w:pPr>
              <w:rPr>
                <w:b/>
                <w:color w:val="000000"/>
                <w:szCs w:val="22"/>
                <w:lang w:val="hr-HR"/>
              </w:rPr>
            </w:pPr>
          </w:p>
        </w:tc>
      </w:tr>
      <w:tr w:rsidR="007D5AA3" w:rsidRPr="00A87190" w14:paraId="11C27C63" w14:textId="77777777" w:rsidTr="005D1B55">
        <w:trPr>
          <w:cantSplit/>
        </w:trPr>
        <w:tc>
          <w:tcPr>
            <w:tcW w:w="2500" w:type="pct"/>
          </w:tcPr>
          <w:p w14:paraId="3602D2A8" w14:textId="77777777" w:rsidR="00F86EB1" w:rsidRPr="00D67DB5" w:rsidRDefault="00875BF2" w:rsidP="006462AD">
            <w:pPr>
              <w:rPr>
                <w:b/>
                <w:color w:val="000000"/>
                <w:szCs w:val="22"/>
                <w:lang w:val="hr-HR"/>
              </w:rPr>
            </w:pPr>
            <w:r w:rsidRPr="00D67DB5">
              <w:rPr>
                <w:b/>
                <w:color w:val="000000"/>
                <w:szCs w:val="22"/>
                <w:lang w:val="hr-HR"/>
              </w:rPr>
              <w:t>Ireland</w:t>
            </w:r>
          </w:p>
          <w:p w14:paraId="25583EAA" w14:textId="77777777" w:rsidR="00F86EB1" w:rsidRPr="00D67DB5" w:rsidRDefault="00875BF2">
            <w:pPr>
              <w:rPr>
                <w:color w:val="000000"/>
                <w:szCs w:val="22"/>
                <w:lang w:val="hr-HR"/>
              </w:rPr>
            </w:pPr>
            <w:r w:rsidRPr="00D67DB5">
              <w:rPr>
                <w:color w:val="000000"/>
                <w:szCs w:val="22"/>
                <w:lang w:val="hr-HR"/>
              </w:rPr>
              <w:t>GlaxoSmithKline (Ireland) Limited</w:t>
            </w:r>
          </w:p>
          <w:p w14:paraId="4568CC1C" w14:textId="77777777" w:rsidR="00F86EB1" w:rsidRPr="00D67DB5" w:rsidRDefault="00875BF2">
            <w:pPr>
              <w:rPr>
                <w:b/>
                <w:szCs w:val="22"/>
                <w:lang w:val="hr-HR"/>
              </w:rPr>
            </w:pPr>
            <w:r w:rsidRPr="00D67DB5">
              <w:rPr>
                <w:color w:val="000000"/>
                <w:szCs w:val="22"/>
                <w:lang w:val="hr-HR"/>
              </w:rPr>
              <w:t>Tel: + 353 (0)1 4955000</w:t>
            </w:r>
          </w:p>
        </w:tc>
        <w:tc>
          <w:tcPr>
            <w:tcW w:w="2500" w:type="pct"/>
          </w:tcPr>
          <w:p w14:paraId="606B2B88" w14:textId="77777777" w:rsidR="00F86EB1" w:rsidRPr="00D67DB5" w:rsidRDefault="00875BF2" w:rsidP="006462AD">
            <w:pPr>
              <w:rPr>
                <w:b/>
                <w:color w:val="000000"/>
                <w:szCs w:val="22"/>
                <w:lang w:val="hr-HR"/>
              </w:rPr>
            </w:pPr>
            <w:r w:rsidRPr="00D67DB5">
              <w:rPr>
                <w:b/>
                <w:color w:val="000000"/>
                <w:szCs w:val="22"/>
                <w:lang w:val="hr-HR"/>
              </w:rPr>
              <w:t>Slovenija</w:t>
            </w:r>
          </w:p>
          <w:p w14:paraId="0A71E6B0" w14:textId="55BB1540" w:rsidR="00F86EB1" w:rsidRPr="00D67DB5" w:rsidRDefault="003249A7" w:rsidP="006462AD">
            <w:pPr>
              <w:rPr>
                <w:snapToGrid w:val="0"/>
                <w:szCs w:val="22"/>
                <w:lang w:val="hr-HR"/>
              </w:rPr>
            </w:pPr>
            <w:r>
              <w:rPr>
                <w:snapToGrid w:val="0"/>
                <w:szCs w:val="22"/>
                <w:lang w:val="hr-HR"/>
              </w:rPr>
              <w:t>ViiV Healthcare BV</w:t>
            </w:r>
          </w:p>
          <w:p w14:paraId="4EAB9F17" w14:textId="052B0DBF" w:rsidR="00F86EB1" w:rsidRPr="00D67DB5" w:rsidRDefault="00875BF2" w:rsidP="006462AD">
            <w:pPr>
              <w:rPr>
                <w:snapToGrid w:val="0"/>
                <w:szCs w:val="22"/>
                <w:lang w:val="hr-HR"/>
              </w:rPr>
            </w:pPr>
            <w:r w:rsidRPr="00D67DB5">
              <w:rPr>
                <w:snapToGrid w:val="0"/>
                <w:szCs w:val="22"/>
                <w:lang w:val="hr-HR"/>
              </w:rPr>
              <w:t xml:space="preserve">Tel: + 386 </w:t>
            </w:r>
            <w:r w:rsidR="003249A7">
              <w:rPr>
                <w:snapToGrid w:val="0"/>
                <w:szCs w:val="22"/>
                <w:lang w:val="hr-HR"/>
              </w:rPr>
              <w:t>80688869</w:t>
            </w:r>
          </w:p>
          <w:p w14:paraId="7650B87D" w14:textId="77777777" w:rsidR="00F86EB1" w:rsidRPr="00D67DB5" w:rsidRDefault="00F86EB1">
            <w:pPr>
              <w:rPr>
                <w:szCs w:val="22"/>
                <w:lang w:val="hr-HR"/>
              </w:rPr>
            </w:pPr>
          </w:p>
        </w:tc>
      </w:tr>
      <w:tr w:rsidR="007D5AA3" w:rsidRPr="00D67DB5" w14:paraId="6375E1CD" w14:textId="77777777" w:rsidTr="005D1B55">
        <w:trPr>
          <w:cantSplit/>
        </w:trPr>
        <w:tc>
          <w:tcPr>
            <w:tcW w:w="2500" w:type="pct"/>
          </w:tcPr>
          <w:p w14:paraId="6D2AA7DF" w14:textId="77777777" w:rsidR="00F86EB1" w:rsidRPr="00D67DB5" w:rsidRDefault="00875BF2" w:rsidP="006462AD">
            <w:pPr>
              <w:rPr>
                <w:b/>
                <w:color w:val="000000"/>
                <w:szCs w:val="22"/>
                <w:lang w:val="hr-HR"/>
              </w:rPr>
            </w:pPr>
            <w:r w:rsidRPr="00D67DB5">
              <w:rPr>
                <w:b/>
                <w:color w:val="000000"/>
                <w:szCs w:val="22"/>
                <w:lang w:val="hr-HR"/>
              </w:rPr>
              <w:t>Ísland</w:t>
            </w:r>
          </w:p>
          <w:p w14:paraId="187701E9" w14:textId="47FE540C" w:rsidR="00EF0939" w:rsidRPr="00D67DB5" w:rsidRDefault="00EF0939" w:rsidP="00EF0939">
            <w:pPr>
              <w:pStyle w:val="Default"/>
              <w:rPr>
                <w:iCs/>
                <w:sz w:val="22"/>
                <w:szCs w:val="22"/>
                <w:lang w:val="hr-HR"/>
              </w:rPr>
            </w:pPr>
            <w:r w:rsidRPr="00D67DB5">
              <w:rPr>
                <w:iCs/>
                <w:sz w:val="22"/>
                <w:szCs w:val="22"/>
                <w:lang w:val="hr-HR"/>
              </w:rPr>
              <w:t xml:space="preserve">Vistor </w:t>
            </w:r>
            <w:ins w:id="912" w:author="Author">
              <w:r w:rsidR="006F7129">
                <w:rPr>
                  <w:iCs/>
                  <w:sz w:val="22"/>
                  <w:szCs w:val="22"/>
                  <w:lang w:val="hr-HR"/>
                </w:rPr>
                <w:t>e</w:t>
              </w:r>
            </w:ins>
            <w:r w:rsidRPr="00D67DB5">
              <w:rPr>
                <w:iCs/>
                <w:sz w:val="22"/>
                <w:szCs w:val="22"/>
                <w:lang w:val="hr-HR"/>
              </w:rPr>
              <w:t xml:space="preserve">hf. </w:t>
            </w:r>
          </w:p>
          <w:p w14:paraId="289110B4" w14:textId="77777777" w:rsidR="00EF0939" w:rsidRPr="00D67DB5" w:rsidRDefault="00EF0939" w:rsidP="00EF0939">
            <w:pPr>
              <w:rPr>
                <w:iCs/>
                <w:color w:val="000000"/>
                <w:szCs w:val="22"/>
                <w:lang w:val="hr-HR"/>
              </w:rPr>
            </w:pPr>
            <w:r w:rsidRPr="00D67DB5">
              <w:rPr>
                <w:iCs/>
                <w:color w:val="000000"/>
                <w:lang w:val="hr-HR"/>
              </w:rPr>
              <w:t>Sími: +354 535 7000</w:t>
            </w:r>
          </w:p>
          <w:p w14:paraId="603A80B0" w14:textId="77777777" w:rsidR="00F86EB1" w:rsidRPr="00D67DB5" w:rsidRDefault="00F86EB1" w:rsidP="006462AD">
            <w:pPr>
              <w:rPr>
                <w:b/>
                <w:szCs w:val="22"/>
                <w:lang w:val="hr-HR"/>
              </w:rPr>
            </w:pPr>
          </w:p>
        </w:tc>
        <w:tc>
          <w:tcPr>
            <w:tcW w:w="2500" w:type="pct"/>
          </w:tcPr>
          <w:p w14:paraId="3F67BBBA" w14:textId="77777777" w:rsidR="00F86EB1" w:rsidRPr="00D67DB5" w:rsidRDefault="00875BF2" w:rsidP="006462AD">
            <w:pPr>
              <w:rPr>
                <w:b/>
                <w:color w:val="000000"/>
                <w:szCs w:val="22"/>
                <w:lang w:val="hr-HR"/>
              </w:rPr>
            </w:pPr>
            <w:r w:rsidRPr="00D67DB5">
              <w:rPr>
                <w:b/>
                <w:color w:val="000000"/>
                <w:szCs w:val="22"/>
                <w:lang w:val="hr-HR"/>
              </w:rPr>
              <w:t>Slovenská republika</w:t>
            </w:r>
          </w:p>
          <w:p w14:paraId="22761818" w14:textId="77777777" w:rsidR="006F7129" w:rsidRDefault="002B57D2">
            <w:pPr>
              <w:rPr>
                <w:ins w:id="913" w:author="Author"/>
                <w:snapToGrid w:val="0"/>
                <w:lang w:val="en-US"/>
              </w:rPr>
            </w:pPr>
            <w:r w:rsidRPr="00E43737">
              <w:t xml:space="preserve">ViiV Healthcare </w:t>
            </w:r>
            <w:r>
              <w:t>BV</w:t>
            </w:r>
          </w:p>
          <w:p w14:paraId="1077EAC3" w14:textId="3A106817" w:rsidR="00F86EB1" w:rsidRPr="00D67DB5" w:rsidRDefault="002B57D2">
            <w:pPr>
              <w:rPr>
                <w:szCs w:val="22"/>
                <w:lang w:val="hr-HR"/>
              </w:rPr>
            </w:pPr>
            <w:del w:id="914" w:author="Author">
              <w:r w:rsidDel="006F7129">
                <w:rPr>
                  <w:snapToGrid w:val="0"/>
                  <w:lang w:val="en-US"/>
                </w:rPr>
                <w:delText xml:space="preserve"> </w:delText>
              </w:r>
            </w:del>
            <w:r>
              <w:rPr>
                <w:snapToGrid w:val="0"/>
                <w:lang w:val="en-US"/>
              </w:rPr>
              <w:t xml:space="preserve">Tel: + </w:t>
            </w:r>
            <w:r w:rsidR="003249A7">
              <w:rPr>
                <w:snapToGrid w:val="0"/>
                <w:lang w:val="en-US"/>
              </w:rPr>
              <w:t>421 800500589</w:t>
            </w:r>
          </w:p>
        </w:tc>
      </w:tr>
      <w:tr w:rsidR="007D5AA3" w:rsidRPr="00D67DB5" w14:paraId="355FD151" w14:textId="77777777" w:rsidTr="005D1B55">
        <w:trPr>
          <w:cantSplit/>
        </w:trPr>
        <w:tc>
          <w:tcPr>
            <w:tcW w:w="2500" w:type="pct"/>
          </w:tcPr>
          <w:p w14:paraId="3C6460B2" w14:textId="77777777" w:rsidR="00F86EB1" w:rsidRPr="00D67DB5" w:rsidRDefault="00875BF2" w:rsidP="006462AD">
            <w:pPr>
              <w:rPr>
                <w:b/>
                <w:color w:val="000000"/>
                <w:szCs w:val="22"/>
                <w:lang w:val="hr-HR"/>
              </w:rPr>
            </w:pPr>
            <w:r w:rsidRPr="00D67DB5">
              <w:rPr>
                <w:b/>
                <w:color w:val="000000"/>
                <w:szCs w:val="22"/>
                <w:lang w:val="hr-HR"/>
              </w:rPr>
              <w:t>Italia</w:t>
            </w:r>
          </w:p>
          <w:p w14:paraId="71DE63BA" w14:textId="77777777" w:rsidR="00F86EB1" w:rsidRPr="00D67DB5" w:rsidRDefault="00875BF2" w:rsidP="006462AD">
            <w:pPr>
              <w:rPr>
                <w:color w:val="000000"/>
                <w:szCs w:val="22"/>
                <w:lang w:val="hr-HR"/>
              </w:rPr>
            </w:pPr>
            <w:r w:rsidRPr="00D67DB5">
              <w:rPr>
                <w:color w:val="000000"/>
                <w:szCs w:val="22"/>
                <w:lang w:val="hr-HR"/>
              </w:rPr>
              <w:t>ViiV Healthcare S.r.l.</w:t>
            </w:r>
          </w:p>
          <w:p w14:paraId="7BA4D951" w14:textId="74114334" w:rsidR="00F86EB1" w:rsidRPr="00D67DB5" w:rsidRDefault="00875BF2" w:rsidP="006462AD">
            <w:pPr>
              <w:rPr>
                <w:szCs w:val="22"/>
                <w:lang w:val="hr-HR"/>
              </w:rPr>
            </w:pPr>
            <w:r w:rsidRPr="00D67DB5">
              <w:rPr>
                <w:color w:val="000000"/>
                <w:szCs w:val="22"/>
                <w:lang w:val="hr-HR"/>
              </w:rPr>
              <w:t xml:space="preserve">Tel: + 39 (0)45 </w:t>
            </w:r>
            <w:r w:rsidR="00DB76E7" w:rsidRPr="00DB76E7">
              <w:rPr>
                <w:color w:val="000000"/>
                <w:szCs w:val="22"/>
                <w:lang w:val="hr-HR"/>
              </w:rPr>
              <w:t xml:space="preserve"> 77416009</w:t>
            </w:r>
          </w:p>
        </w:tc>
        <w:tc>
          <w:tcPr>
            <w:tcW w:w="2500" w:type="pct"/>
          </w:tcPr>
          <w:p w14:paraId="7E31F747" w14:textId="77777777" w:rsidR="00F86EB1" w:rsidRPr="00D67DB5" w:rsidRDefault="00875BF2" w:rsidP="006462AD">
            <w:pPr>
              <w:rPr>
                <w:b/>
                <w:color w:val="000000"/>
                <w:szCs w:val="22"/>
                <w:lang w:val="hr-HR"/>
              </w:rPr>
            </w:pPr>
            <w:r w:rsidRPr="00D67DB5">
              <w:rPr>
                <w:b/>
                <w:color w:val="000000"/>
                <w:szCs w:val="22"/>
                <w:lang w:val="hr-HR"/>
              </w:rPr>
              <w:t>Suomi/Finland</w:t>
            </w:r>
          </w:p>
          <w:p w14:paraId="5DE84C90" w14:textId="77777777" w:rsidR="00F86EB1" w:rsidRPr="00D67DB5" w:rsidRDefault="00875BF2" w:rsidP="006462AD">
            <w:pPr>
              <w:rPr>
                <w:color w:val="000000"/>
                <w:szCs w:val="22"/>
                <w:lang w:val="hr-HR"/>
              </w:rPr>
            </w:pPr>
            <w:r w:rsidRPr="00D67DB5">
              <w:rPr>
                <w:color w:val="000000"/>
                <w:szCs w:val="22"/>
                <w:lang w:val="hr-HR"/>
              </w:rPr>
              <w:t>GlaxoSmithKline Oy</w:t>
            </w:r>
          </w:p>
          <w:p w14:paraId="33CE0E33" w14:textId="77777777" w:rsidR="00F86EB1" w:rsidRPr="00D67DB5" w:rsidRDefault="00875BF2" w:rsidP="006462AD">
            <w:pPr>
              <w:rPr>
                <w:color w:val="000000"/>
                <w:szCs w:val="22"/>
                <w:lang w:val="hr-HR"/>
              </w:rPr>
            </w:pPr>
            <w:r w:rsidRPr="00D67DB5">
              <w:rPr>
                <w:color w:val="000000"/>
                <w:szCs w:val="22"/>
                <w:lang w:val="hr-HR"/>
              </w:rPr>
              <w:t>Puh/Tel: + 358 (0)10 30 30 30</w:t>
            </w:r>
          </w:p>
          <w:p w14:paraId="390CA697" w14:textId="77777777" w:rsidR="00F86EB1" w:rsidRPr="00D67DB5" w:rsidRDefault="00F86EB1">
            <w:pPr>
              <w:rPr>
                <w:b/>
                <w:szCs w:val="22"/>
                <w:lang w:val="hr-HR"/>
              </w:rPr>
            </w:pPr>
          </w:p>
        </w:tc>
      </w:tr>
      <w:tr w:rsidR="007D5AA3" w:rsidRPr="00A87190" w14:paraId="7C6BF9BE" w14:textId="77777777" w:rsidTr="005D1B55">
        <w:trPr>
          <w:cantSplit/>
        </w:trPr>
        <w:tc>
          <w:tcPr>
            <w:tcW w:w="2500" w:type="pct"/>
          </w:tcPr>
          <w:p w14:paraId="37EDCE78" w14:textId="77777777" w:rsidR="00F86EB1" w:rsidRPr="00D67DB5" w:rsidRDefault="00875BF2" w:rsidP="006462AD">
            <w:pPr>
              <w:rPr>
                <w:b/>
                <w:color w:val="000000"/>
                <w:szCs w:val="22"/>
                <w:lang w:val="hr-HR"/>
              </w:rPr>
            </w:pPr>
            <w:r w:rsidRPr="00D67DB5">
              <w:rPr>
                <w:b/>
                <w:color w:val="000000"/>
                <w:szCs w:val="22"/>
                <w:lang w:val="hr-HR"/>
              </w:rPr>
              <w:t>Κύπρος</w:t>
            </w:r>
          </w:p>
          <w:p w14:paraId="4C2A323E" w14:textId="77777777" w:rsidR="006F7129" w:rsidRDefault="006677A9" w:rsidP="006677A9">
            <w:pPr>
              <w:rPr>
                <w:ins w:id="915" w:author="Author"/>
                <w:snapToGrid w:val="0"/>
                <w:lang w:val="en-US"/>
              </w:rPr>
            </w:pPr>
            <w:r w:rsidRPr="00E43737">
              <w:t xml:space="preserve">ViiV Healthcare </w:t>
            </w:r>
            <w:r>
              <w:t>BV</w:t>
            </w:r>
          </w:p>
          <w:p w14:paraId="0F9DE6DC" w14:textId="70A384CA" w:rsidR="006677A9" w:rsidRDefault="006677A9" w:rsidP="006677A9">
            <w:pPr>
              <w:rPr>
                <w:snapToGrid w:val="0"/>
                <w:color w:val="000000"/>
                <w:lang w:val="en-US"/>
              </w:rPr>
            </w:pPr>
            <w:del w:id="916" w:author="Author">
              <w:r w:rsidDel="006F7129">
                <w:rPr>
                  <w:snapToGrid w:val="0"/>
                  <w:lang w:val="en-US"/>
                </w:rPr>
                <w:delText xml:space="preserve"> </w:delText>
              </w:r>
            </w:del>
            <w:r>
              <w:rPr>
                <w:lang w:val="el-GR"/>
              </w:rPr>
              <w:t>Τηλ</w:t>
            </w:r>
            <w:r>
              <w:t xml:space="preserve">: </w:t>
            </w:r>
            <w:r>
              <w:rPr>
                <w:snapToGrid w:val="0"/>
                <w:color w:val="000000"/>
                <w:lang w:val="en-US"/>
              </w:rPr>
              <w:t xml:space="preserve">+ 357 </w:t>
            </w:r>
            <w:r>
              <w:rPr>
                <w:color w:val="000000"/>
              </w:rPr>
              <w:t>80070017</w:t>
            </w:r>
          </w:p>
          <w:p w14:paraId="3239CE51" w14:textId="77777777" w:rsidR="003F1799" w:rsidRPr="00D67DB5" w:rsidRDefault="003F1799" w:rsidP="008F5B32">
            <w:pPr>
              <w:keepNext/>
              <w:outlineLvl w:val="0"/>
              <w:rPr>
                <w:szCs w:val="22"/>
                <w:lang w:val="hr-HR"/>
              </w:rPr>
            </w:pPr>
          </w:p>
        </w:tc>
        <w:tc>
          <w:tcPr>
            <w:tcW w:w="2500" w:type="pct"/>
          </w:tcPr>
          <w:p w14:paraId="6EACCFAA" w14:textId="77777777" w:rsidR="00F86EB1" w:rsidRPr="00D67DB5" w:rsidRDefault="00875BF2" w:rsidP="006462AD">
            <w:pPr>
              <w:rPr>
                <w:b/>
                <w:color w:val="000000"/>
                <w:szCs w:val="22"/>
                <w:lang w:val="hr-HR"/>
              </w:rPr>
            </w:pPr>
            <w:r w:rsidRPr="00D67DB5">
              <w:rPr>
                <w:b/>
                <w:color w:val="000000"/>
                <w:szCs w:val="22"/>
                <w:lang w:val="hr-HR"/>
              </w:rPr>
              <w:t>Sverige</w:t>
            </w:r>
          </w:p>
          <w:p w14:paraId="76A7AF94" w14:textId="77777777" w:rsidR="00F86EB1" w:rsidRPr="00D67DB5" w:rsidRDefault="00875BF2" w:rsidP="006462AD">
            <w:pPr>
              <w:rPr>
                <w:color w:val="000000"/>
                <w:szCs w:val="22"/>
                <w:lang w:val="hr-HR"/>
              </w:rPr>
            </w:pPr>
            <w:r w:rsidRPr="00D67DB5">
              <w:rPr>
                <w:color w:val="000000"/>
                <w:szCs w:val="22"/>
                <w:lang w:val="hr-HR"/>
              </w:rPr>
              <w:t>GlaxoSmithKline AB</w:t>
            </w:r>
          </w:p>
          <w:p w14:paraId="1A07C6AA" w14:textId="77777777" w:rsidR="00F86EB1" w:rsidRPr="00D67DB5" w:rsidRDefault="00875BF2" w:rsidP="006462AD">
            <w:pPr>
              <w:rPr>
                <w:color w:val="000000"/>
                <w:szCs w:val="22"/>
                <w:lang w:val="hr-HR"/>
              </w:rPr>
            </w:pPr>
            <w:r w:rsidRPr="00D67DB5">
              <w:rPr>
                <w:color w:val="000000"/>
                <w:szCs w:val="22"/>
                <w:lang w:val="hr-HR"/>
              </w:rPr>
              <w:t>Tel: + 46 (0)8 638 93 00</w:t>
            </w:r>
          </w:p>
          <w:p w14:paraId="375D3203" w14:textId="77777777" w:rsidR="00F86EB1" w:rsidRPr="00D67DB5" w:rsidRDefault="00875BF2" w:rsidP="006462AD">
            <w:pPr>
              <w:rPr>
                <w:color w:val="000000"/>
                <w:szCs w:val="22"/>
                <w:lang w:val="hr-HR"/>
              </w:rPr>
            </w:pPr>
            <w:r w:rsidRPr="00D67DB5">
              <w:rPr>
                <w:color w:val="000000"/>
                <w:szCs w:val="22"/>
                <w:lang w:val="hr-HR"/>
              </w:rPr>
              <w:t>info.produkt@gsk.com</w:t>
            </w:r>
          </w:p>
          <w:p w14:paraId="0D547728" w14:textId="77777777" w:rsidR="00F86EB1" w:rsidRPr="00D67DB5" w:rsidRDefault="00F86EB1">
            <w:pPr>
              <w:rPr>
                <w:b/>
                <w:szCs w:val="22"/>
                <w:lang w:val="hr-HR"/>
              </w:rPr>
            </w:pPr>
          </w:p>
        </w:tc>
      </w:tr>
      <w:tr w:rsidR="007D5AA3" w:rsidRPr="00D67DB5" w14:paraId="77BC3BCB" w14:textId="77777777" w:rsidTr="005D1B55">
        <w:trPr>
          <w:cantSplit/>
        </w:trPr>
        <w:tc>
          <w:tcPr>
            <w:tcW w:w="2500" w:type="pct"/>
          </w:tcPr>
          <w:p w14:paraId="5558E169" w14:textId="77777777" w:rsidR="00F86EB1" w:rsidRPr="00D67DB5" w:rsidRDefault="00875BF2" w:rsidP="006462AD">
            <w:pPr>
              <w:rPr>
                <w:b/>
                <w:color w:val="000000"/>
                <w:szCs w:val="22"/>
                <w:lang w:val="hr-HR"/>
              </w:rPr>
            </w:pPr>
            <w:r w:rsidRPr="00D67DB5">
              <w:rPr>
                <w:b/>
                <w:color w:val="000000"/>
                <w:szCs w:val="22"/>
                <w:lang w:val="hr-HR"/>
              </w:rPr>
              <w:t>Latvija</w:t>
            </w:r>
          </w:p>
          <w:p w14:paraId="33C4C19B" w14:textId="7C0A0837" w:rsidR="008201D3" w:rsidRDefault="008201D3" w:rsidP="008201D3">
            <w:r w:rsidRPr="00E43737">
              <w:t xml:space="preserve">ViiV Healthcare </w:t>
            </w:r>
            <w:r>
              <w:t>BV</w:t>
            </w:r>
          </w:p>
          <w:p w14:paraId="384C79EB" w14:textId="2BE1C657" w:rsidR="008201D3" w:rsidRPr="00E31247" w:rsidRDefault="008201D3" w:rsidP="008201D3">
            <w:pPr>
              <w:rPr>
                <w:snapToGrid w:val="0"/>
                <w:lang w:val="it-IT"/>
              </w:rPr>
            </w:pPr>
            <w:r w:rsidRPr="00E31247">
              <w:rPr>
                <w:snapToGrid w:val="0"/>
                <w:lang w:val="it-IT"/>
              </w:rPr>
              <w:t xml:space="preserve">Tel: + 371 </w:t>
            </w:r>
            <w:r>
              <w:rPr>
                <w:color w:val="000000"/>
              </w:rPr>
              <w:t>80205045</w:t>
            </w:r>
          </w:p>
          <w:p w14:paraId="58DBA00F" w14:textId="0F82CB9A" w:rsidR="00F86EB1" w:rsidRPr="00D67DB5" w:rsidRDefault="00F86EB1" w:rsidP="006462AD">
            <w:pPr>
              <w:rPr>
                <w:szCs w:val="22"/>
                <w:lang w:val="hr-HR"/>
              </w:rPr>
            </w:pPr>
          </w:p>
        </w:tc>
        <w:tc>
          <w:tcPr>
            <w:tcW w:w="2500" w:type="pct"/>
          </w:tcPr>
          <w:p w14:paraId="7C9845F3" w14:textId="1CCC79A3" w:rsidR="00F86EB1" w:rsidRPr="00D67DB5" w:rsidDel="007B5B29" w:rsidRDefault="00875BF2" w:rsidP="006462AD">
            <w:pPr>
              <w:rPr>
                <w:del w:id="917" w:author="Author"/>
                <w:b/>
                <w:color w:val="000000"/>
                <w:szCs w:val="22"/>
                <w:lang w:val="hr-HR"/>
              </w:rPr>
            </w:pPr>
            <w:del w:id="918" w:author="Author">
              <w:r w:rsidRPr="00D67DB5" w:rsidDel="007B5B29">
                <w:rPr>
                  <w:b/>
                  <w:color w:val="000000"/>
                  <w:szCs w:val="22"/>
                  <w:lang w:val="hr-HR"/>
                </w:rPr>
                <w:delText>United Kingdom</w:delText>
              </w:r>
              <w:r w:rsidR="008201D3" w:rsidDel="007B5B29">
                <w:rPr>
                  <w:b/>
                  <w:color w:val="000000"/>
                  <w:szCs w:val="22"/>
                  <w:lang w:val="hr-HR"/>
                </w:rPr>
                <w:delText xml:space="preserve"> (Northern Ireland)</w:delText>
              </w:r>
            </w:del>
          </w:p>
          <w:p w14:paraId="78C067B2" w14:textId="3A9F9B88" w:rsidR="00F86EB1" w:rsidRPr="00D67DB5" w:rsidDel="007B5B29" w:rsidRDefault="00875BF2">
            <w:pPr>
              <w:rPr>
                <w:del w:id="919" w:author="Author"/>
                <w:color w:val="000000"/>
                <w:szCs w:val="22"/>
                <w:lang w:val="hr-HR"/>
              </w:rPr>
            </w:pPr>
            <w:del w:id="920" w:author="Author">
              <w:r w:rsidRPr="00D67DB5" w:rsidDel="007B5B29">
                <w:rPr>
                  <w:color w:val="000000"/>
                  <w:szCs w:val="22"/>
                  <w:lang w:val="hr-HR"/>
                </w:rPr>
                <w:delText xml:space="preserve">ViiV Healthcare </w:delText>
              </w:r>
              <w:r w:rsidR="008201D3" w:rsidDel="007B5B29">
                <w:rPr>
                  <w:color w:val="000000"/>
                  <w:szCs w:val="22"/>
                  <w:lang w:val="hr-HR"/>
                </w:rPr>
                <w:delText>BV</w:delText>
              </w:r>
            </w:del>
          </w:p>
          <w:p w14:paraId="08571193" w14:textId="641DE1EA" w:rsidR="00F86EB1" w:rsidRPr="00D67DB5" w:rsidDel="007B5B29" w:rsidRDefault="00875BF2" w:rsidP="006462AD">
            <w:pPr>
              <w:rPr>
                <w:del w:id="921" w:author="Author"/>
                <w:color w:val="000000"/>
                <w:szCs w:val="22"/>
                <w:lang w:val="hr-HR"/>
              </w:rPr>
            </w:pPr>
            <w:del w:id="922" w:author="Author">
              <w:r w:rsidRPr="00D67DB5" w:rsidDel="007B5B29">
                <w:rPr>
                  <w:color w:val="000000"/>
                  <w:szCs w:val="22"/>
                  <w:lang w:val="hr-HR"/>
                </w:rPr>
                <w:delText>Tel: + 44 (0)800 221441</w:delText>
              </w:r>
            </w:del>
          </w:p>
          <w:p w14:paraId="0F49FC43" w14:textId="240908CE" w:rsidR="00F86EB1" w:rsidRPr="00D67DB5" w:rsidDel="007B5B29" w:rsidRDefault="00875BF2" w:rsidP="006462AD">
            <w:pPr>
              <w:rPr>
                <w:del w:id="923" w:author="Author"/>
                <w:color w:val="000000"/>
                <w:szCs w:val="22"/>
                <w:lang w:val="hr-HR"/>
              </w:rPr>
            </w:pPr>
            <w:del w:id="924" w:author="Author">
              <w:r w:rsidRPr="00D67DB5" w:rsidDel="007B5B29">
                <w:rPr>
                  <w:color w:val="000000"/>
                  <w:szCs w:val="22"/>
                  <w:lang w:val="hr-HR"/>
                </w:rPr>
                <w:delText xml:space="preserve">customercontactuk@gsk.com </w:delText>
              </w:r>
            </w:del>
          </w:p>
          <w:p w14:paraId="245F513C" w14:textId="09A38C5F" w:rsidR="00F86EB1" w:rsidRPr="00D67DB5" w:rsidRDefault="00875BF2" w:rsidP="006462AD">
            <w:pPr>
              <w:rPr>
                <w:b/>
                <w:szCs w:val="22"/>
                <w:lang w:val="hr-HR"/>
              </w:rPr>
            </w:pPr>
            <w:del w:id="925" w:author="Author">
              <w:r w:rsidRPr="00D67DB5" w:rsidDel="007B5B29">
                <w:rPr>
                  <w:snapToGrid w:val="0"/>
                  <w:szCs w:val="22"/>
                  <w:lang w:val="hr-HR"/>
                </w:rPr>
                <w:delText xml:space="preserve"> </w:delText>
              </w:r>
            </w:del>
          </w:p>
        </w:tc>
      </w:tr>
      <w:tr w:rsidR="007D5AA3" w:rsidRPr="00D67DB5" w14:paraId="73A5F2DB" w14:textId="77777777" w:rsidTr="005D1B55">
        <w:trPr>
          <w:cantSplit/>
        </w:trPr>
        <w:tc>
          <w:tcPr>
            <w:tcW w:w="2500" w:type="pct"/>
          </w:tcPr>
          <w:p w14:paraId="0B4EC227" w14:textId="77777777" w:rsidR="00F86EB1" w:rsidRPr="00D67DB5" w:rsidRDefault="00F86EB1" w:rsidP="00715A9C">
            <w:pPr>
              <w:rPr>
                <w:color w:val="000000"/>
                <w:szCs w:val="22"/>
                <w:lang w:val="hr-HR"/>
              </w:rPr>
            </w:pPr>
          </w:p>
        </w:tc>
        <w:tc>
          <w:tcPr>
            <w:tcW w:w="2500" w:type="pct"/>
          </w:tcPr>
          <w:p w14:paraId="677AF8C1" w14:textId="77777777" w:rsidR="00F86EB1" w:rsidRPr="00D67DB5" w:rsidRDefault="00F86EB1">
            <w:pPr>
              <w:rPr>
                <w:color w:val="000000"/>
                <w:szCs w:val="22"/>
                <w:lang w:val="hr-HR"/>
              </w:rPr>
            </w:pPr>
          </w:p>
        </w:tc>
      </w:tr>
    </w:tbl>
    <w:p w14:paraId="4062A73B" w14:textId="77777777" w:rsidR="00F86EB1" w:rsidRPr="00D67DB5" w:rsidRDefault="00F86EB1">
      <w:pPr>
        <w:rPr>
          <w:color w:val="000000"/>
          <w:szCs w:val="22"/>
          <w:lang w:val="hr-HR"/>
        </w:rPr>
      </w:pPr>
    </w:p>
    <w:p w14:paraId="23B65D06" w14:textId="5EED53DC" w:rsidR="007D5AA3" w:rsidRDefault="00CC1AD8" w:rsidP="0089672C">
      <w:pPr>
        <w:keepNext/>
        <w:numPr>
          <w:ilvl w:val="12"/>
          <w:numId w:val="0"/>
        </w:numPr>
        <w:outlineLvl w:val="0"/>
        <w:rPr>
          <w:b/>
          <w:szCs w:val="22"/>
          <w:lang w:val="hr-HR"/>
        </w:rPr>
      </w:pPr>
      <w:r w:rsidRPr="00D67DB5">
        <w:rPr>
          <w:b/>
          <w:szCs w:val="22"/>
          <w:lang w:val="hr-HR"/>
        </w:rPr>
        <w:t>Ova u</w:t>
      </w:r>
      <w:r w:rsidR="00875BF2" w:rsidRPr="00D67DB5">
        <w:rPr>
          <w:b/>
          <w:szCs w:val="22"/>
          <w:lang w:val="hr-HR"/>
        </w:rPr>
        <w:t xml:space="preserve">puta je zadnji puta </w:t>
      </w:r>
      <w:r w:rsidRPr="00D67DB5">
        <w:rPr>
          <w:b/>
          <w:szCs w:val="22"/>
          <w:lang w:val="hr-HR"/>
        </w:rPr>
        <w:t>revidirana</w:t>
      </w:r>
      <w:r w:rsidR="00875BF2" w:rsidRPr="00D67DB5">
        <w:rPr>
          <w:b/>
          <w:szCs w:val="22"/>
          <w:lang w:val="hr-HR"/>
        </w:rPr>
        <w:t xml:space="preserve"> u </w:t>
      </w:r>
      <w:r w:rsidR="00F42562" w:rsidRPr="00D67DB5">
        <w:rPr>
          <w:b/>
          <w:szCs w:val="22"/>
          <w:lang w:val="hr-HR"/>
        </w:rPr>
        <w:t>{MM/GGGG}</w:t>
      </w:r>
      <w:r w:rsidR="00B52E1D">
        <w:rPr>
          <w:b/>
          <w:szCs w:val="22"/>
          <w:lang w:val="hr-HR"/>
        </w:rPr>
        <w:fldChar w:fldCharType="begin"/>
      </w:r>
      <w:r w:rsidR="00B52E1D">
        <w:rPr>
          <w:b/>
          <w:szCs w:val="22"/>
          <w:lang w:val="hr-HR"/>
        </w:rPr>
        <w:instrText xml:space="preserve"> DOCVARIABLE vault_nd_9dfd648c-9cfa-4bb9-83ed-da0cc360a916 \* MERGEFORMAT </w:instrText>
      </w:r>
      <w:r w:rsidR="00B52E1D">
        <w:rPr>
          <w:b/>
          <w:szCs w:val="22"/>
          <w:lang w:val="hr-HR"/>
        </w:rPr>
        <w:fldChar w:fldCharType="separate"/>
      </w:r>
      <w:r w:rsidR="00B52E1D">
        <w:rPr>
          <w:b/>
          <w:szCs w:val="22"/>
          <w:lang w:val="hr-HR"/>
        </w:rPr>
        <w:t xml:space="preserve"> </w:t>
      </w:r>
      <w:r w:rsidR="00B52E1D">
        <w:rPr>
          <w:b/>
          <w:szCs w:val="22"/>
          <w:lang w:val="hr-HR"/>
        </w:rPr>
        <w:fldChar w:fldCharType="end"/>
      </w:r>
    </w:p>
    <w:p w14:paraId="1879A37F" w14:textId="6315EA47" w:rsidR="004E287B" w:rsidRDefault="004E287B" w:rsidP="0089672C">
      <w:pPr>
        <w:keepNext/>
        <w:numPr>
          <w:ilvl w:val="12"/>
          <w:numId w:val="0"/>
        </w:numPr>
        <w:outlineLvl w:val="0"/>
        <w:rPr>
          <w:b/>
          <w:szCs w:val="22"/>
          <w:lang w:val="hr-HR"/>
        </w:rPr>
      </w:pPr>
    </w:p>
    <w:p w14:paraId="0413DC2B" w14:textId="77777777" w:rsidR="004E287B" w:rsidRDefault="004E287B" w:rsidP="004E287B">
      <w:pPr>
        <w:keepNext/>
        <w:rPr>
          <w:b/>
          <w:lang w:val="hr-HR"/>
        </w:rPr>
      </w:pPr>
      <w:r>
        <w:rPr>
          <w:b/>
          <w:iCs/>
          <w:noProof/>
          <w:szCs w:val="22"/>
          <w:lang w:val="hr-HR"/>
        </w:rPr>
        <w:t>Ostali</w:t>
      </w:r>
      <w:r w:rsidRPr="004B53CE">
        <w:rPr>
          <w:b/>
          <w:iCs/>
          <w:noProof/>
          <w:szCs w:val="22"/>
          <w:lang w:val="hr-HR"/>
        </w:rPr>
        <w:t xml:space="preserve"> izvori informacija</w:t>
      </w:r>
    </w:p>
    <w:p w14:paraId="261B79CF" w14:textId="77777777" w:rsidR="007D5AA3" w:rsidRPr="00D67DB5" w:rsidRDefault="007D5AA3" w:rsidP="0089672C">
      <w:pPr>
        <w:keepNext/>
        <w:numPr>
          <w:ilvl w:val="12"/>
          <w:numId w:val="0"/>
        </w:numPr>
        <w:rPr>
          <w:i/>
          <w:color w:val="008000"/>
          <w:szCs w:val="22"/>
          <w:lang w:val="hr-HR"/>
        </w:rPr>
      </w:pPr>
    </w:p>
    <w:p w14:paraId="7780DAFE" w14:textId="4039CAD8" w:rsidR="007D5AA3" w:rsidRPr="00D67DB5" w:rsidRDefault="00875BF2" w:rsidP="00614840">
      <w:pPr>
        <w:numPr>
          <w:ilvl w:val="12"/>
          <w:numId w:val="0"/>
        </w:numPr>
        <w:ind w:right="-2"/>
        <w:rPr>
          <w:b/>
          <w:i/>
          <w:szCs w:val="22"/>
          <w:lang w:val="hr-HR"/>
        </w:rPr>
      </w:pPr>
      <w:r w:rsidRPr="00D67DB5">
        <w:rPr>
          <w:iCs/>
          <w:szCs w:val="22"/>
          <w:lang w:val="hr-HR"/>
        </w:rPr>
        <w:t>Detaljn</w:t>
      </w:r>
      <w:r w:rsidR="0089672C" w:rsidRPr="00D67DB5">
        <w:rPr>
          <w:iCs/>
          <w:szCs w:val="22"/>
          <w:lang w:val="hr-HR"/>
        </w:rPr>
        <w:t>ij</w:t>
      </w:r>
      <w:r w:rsidRPr="00D67DB5">
        <w:rPr>
          <w:iCs/>
          <w:szCs w:val="22"/>
          <w:lang w:val="hr-HR"/>
        </w:rPr>
        <w:t xml:space="preserve">e informacije o ovom lijeku dostupne su na </w:t>
      </w:r>
      <w:r w:rsidR="00EF0939" w:rsidRPr="00D67DB5">
        <w:rPr>
          <w:iCs/>
          <w:szCs w:val="22"/>
          <w:lang w:val="hr-HR"/>
        </w:rPr>
        <w:t xml:space="preserve">internetskoj </w:t>
      </w:r>
      <w:r w:rsidRPr="00D67DB5">
        <w:rPr>
          <w:iCs/>
          <w:szCs w:val="22"/>
          <w:lang w:val="hr-HR"/>
        </w:rPr>
        <w:t xml:space="preserve">stranici Europske agencije za lijekove: </w:t>
      </w:r>
      <w:ins w:id="926" w:author="Author">
        <w:r w:rsidR="007B5B29">
          <w:rPr>
            <w:szCs w:val="22"/>
            <w:lang w:val="hr-HR"/>
          </w:rPr>
          <w:fldChar w:fldCharType="begin"/>
        </w:r>
        <w:r w:rsidR="007B5B29">
          <w:rPr>
            <w:szCs w:val="22"/>
            <w:lang w:val="hr-HR"/>
          </w:rPr>
          <w:instrText>HYPERLINK "</w:instrText>
        </w:r>
      </w:ins>
      <w:r w:rsidR="007B5B29" w:rsidRPr="00041442">
        <w:rPr>
          <w:lang w:val="pl-PL"/>
          <w:rPrChange w:id="927" w:author="Author">
            <w:rPr>
              <w:rStyle w:val="Hyperlink"/>
              <w:szCs w:val="22"/>
              <w:lang w:val="hr-HR"/>
            </w:rPr>
          </w:rPrChange>
        </w:rPr>
        <w:instrText>http</w:instrText>
      </w:r>
      <w:ins w:id="928" w:author="Author">
        <w:r w:rsidR="007B5B29" w:rsidRPr="00041442">
          <w:rPr>
            <w:lang w:val="pl-PL"/>
            <w:rPrChange w:id="929" w:author="Author">
              <w:rPr>
                <w:rStyle w:val="Hyperlink"/>
                <w:szCs w:val="22"/>
                <w:lang w:val="hr-HR"/>
              </w:rPr>
            </w:rPrChange>
          </w:rPr>
          <w:instrText>s</w:instrText>
        </w:r>
      </w:ins>
      <w:r w:rsidR="007B5B29" w:rsidRPr="00041442">
        <w:rPr>
          <w:lang w:val="pl-PL"/>
          <w:rPrChange w:id="930" w:author="Author">
            <w:rPr>
              <w:rStyle w:val="Hyperlink"/>
              <w:szCs w:val="22"/>
              <w:lang w:val="hr-HR"/>
            </w:rPr>
          </w:rPrChange>
        </w:rPr>
        <w:instrText>://www.ema.europa.eu</w:instrText>
      </w:r>
      <w:ins w:id="931" w:author="Author">
        <w:r w:rsidR="007B5B29">
          <w:rPr>
            <w:szCs w:val="22"/>
            <w:lang w:val="hr-HR"/>
          </w:rPr>
          <w:instrText>"</w:instrText>
        </w:r>
        <w:r w:rsidR="007B5B29">
          <w:rPr>
            <w:szCs w:val="22"/>
            <w:lang w:val="hr-HR"/>
          </w:rPr>
        </w:r>
        <w:r w:rsidR="007B5B29">
          <w:rPr>
            <w:szCs w:val="22"/>
            <w:lang w:val="hr-HR"/>
          </w:rPr>
          <w:fldChar w:fldCharType="separate"/>
        </w:r>
      </w:ins>
      <w:r w:rsidR="007B5B29" w:rsidRPr="007B5B29">
        <w:rPr>
          <w:rStyle w:val="Hyperlink"/>
          <w:szCs w:val="22"/>
          <w:lang w:val="hr-HR"/>
        </w:rPr>
        <w:t>http</w:t>
      </w:r>
      <w:ins w:id="932" w:author="Author">
        <w:r w:rsidR="007B5B29" w:rsidRPr="007B5B29">
          <w:rPr>
            <w:rStyle w:val="Hyperlink"/>
            <w:szCs w:val="22"/>
            <w:lang w:val="hr-HR"/>
          </w:rPr>
          <w:t>s</w:t>
        </w:r>
      </w:ins>
      <w:r w:rsidR="007B5B29" w:rsidRPr="007B5B29">
        <w:rPr>
          <w:rStyle w:val="Hyperlink"/>
          <w:szCs w:val="22"/>
          <w:lang w:val="hr-HR"/>
        </w:rPr>
        <w:t>://www.ema.europa.eu</w:t>
      </w:r>
      <w:ins w:id="933" w:author="Author">
        <w:r w:rsidR="007B5B29">
          <w:rPr>
            <w:szCs w:val="22"/>
            <w:lang w:val="hr-HR"/>
          </w:rPr>
          <w:fldChar w:fldCharType="end"/>
        </w:r>
      </w:ins>
      <w:r w:rsidR="007D5AA3" w:rsidRPr="00D67DB5">
        <w:rPr>
          <w:iCs/>
          <w:szCs w:val="22"/>
          <w:lang w:val="hr-HR"/>
        </w:rPr>
        <w:t>.</w:t>
      </w:r>
      <w:r w:rsidRPr="00D67DB5">
        <w:rPr>
          <w:szCs w:val="22"/>
          <w:lang w:val="hr-HR"/>
        </w:rPr>
        <w:t xml:space="preserve"> </w:t>
      </w:r>
    </w:p>
    <w:p w14:paraId="255E378A" w14:textId="77777777" w:rsidR="00614840" w:rsidRPr="00D67DB5" w:rsidRDefault="00614840" w:rsidP="00614840">
      <w:pPr>
        <w:tabs>
          <w:tab w:val="clear" w:pos="567"/>
        </w:tabs>
        <w:spacing w:line="240" w:lineRule="auto"/>
        <w:jc w:val="center"/>
        <w:outlineLvl w:val="0"/>
        <w:rPr>
          <w:szCs w:val="22"/>
          <w:lang w:val="hr-HR"/>
        </w:rPr>
      </w:pPr>
    </w:p>
    <w:p w14:paraId="2A8566F3" w14:textId="77777777" w:rsidR="00614840" w:rsidRPr="00D67DB5" w:rsidRDefault="00614840" w:rsidP="000B2421">
      <w:pPr>
        <w:tabs>
          <w:tab w:val="clear" w:pos="567"/>
        </w:tabs>
        <w:spacing w:line="240" w:lineRule="auto"/>
        <w:jc w:val="center"/>
        <w:outlineLvl w:val="0"/>
        <w:rPr>
          <w:szCs w:val="22"/>
          <w:lang w:val="hr-HR"/>
        </w:rPr>
      </w:pPr>
    </w:p>
    <w:p w14:paraId="5ACB4C7F" w14:textId="0A66048F" w:rsidR="000B2421" w:rsidRPr="00D67DB5" w:rsidRDefault="00875BF2" w:rsidP="000B2421">
      <w:pPr>
        <w:tabs>
          <w:tab w:val="clear" w:pos="567"/>
        </w:tabs>
        <w:spacing w:line="240" w:lineRule="auto"/>
        <w:jc w:val="center"/>
        <w:outlineLvl w:val="0"/>
        <w:rPr>
          <w:b/>
          <w:szCs w:val="22"/>
          <w:lang w:val="hr-HR"/>
        </w:rPr>
      </w:pPr>
      <w:r w:rsidRPr="00D67DB5">
        <w:rPr>
          <w:szCs w:val="22"/>
          <w:lang w:val="hr-HR"/>
        </w:rPr>
        <w:br w:type="page"/>
      </w:r>
      <w:r w:rsidR="00100A70" w:rsidRPr="00D67DB5">
        <w:rPr>
          <w:b/>
          <w:szCs w:val="22"/>
          <w:lang w:val="hr-HR"/>
        </w:rPr>
        <w:lastRenderedPageBreak/>
        <w:t xml:space="preserve">Uputa o lijeku: </w:t>
      </w:r>
      <w:r w:rsidR="00EF0939" w:rsidRPr="00D67DB5">
        <w:rPr>
          <w:b/>
          <w:szCs w:val="22"/>
          <w:lang w:val="hr-HR"/>
        </w:rPr>
        <w:t xml:space="preserve">Informacije </w:t>
      </w:r>
      <w:r w:rsidR="00100A70" w:rsidRPr="00D67DB5">
        <w:rPr>
          <w:b/>
          <w:szCs w:val="22"/>
          <w:lang w:val="hr-HR"/>
        </w:rPr>
        <w:t>za korisnika</w:t>
      </w:r>
      <w:r w:rsidR="00B52E1D">
        <w:rPr>
          <w:b/>
          <w:szCs w:val="22"/>
          <w:lang w:val="hr-HR"/>
        </w:rPr>
        <w:fldChar w:fldCharType="begin"/>
      </w:r>
      <w:r w:rsidR="00B52E1D">
        <w:rPr>
          <w:b/>
          <w:szCs w:val="22"/>
          <w:lang w:val="hr-HR"/>
        </w:rPr>
        <w:instrText xml:space="preserve"> DOCVARIABLE vault_nd_fb459d18-f930-4ed7-b3f2-405c47b7f131 \* MERGEFORMAT </w:instrText>
      </w:r>
      <w:r w:rsidR="00B52E1D">
        <w:rPr>
          <w:b/>
          <w:szCs w:val="22"/>
          <w:lang w:val="hr-HR"/>
        </w:rPr>
        <w:fldChar w:fldCharType="separate"/>
      </w:r>
      <w:r w:rsidR="00B52E1D">
        <w:rPr>
          <w:b/>
          <w:szCs w:val="22"/>
          <w:lang w:val="hr-HR"/>
        </w:rPr>
        <w:t xml:space="preserve"> </w:t>
      </w:r>
      <w:r w:rsidR="00B52E1D">
        <w:rPr>
          <w:b/>
          <w:szCs w:val="22"/>
          <w:lang w:val="hr-HR"/>
        </w:rPr>
        <w:fldChar w:fldCharType="end"/>
      </w:r>
    </w:p>
    <w:p w14:paraId="44428445" w14:textId="77777777" w:rsidR="000B2421" w:rsidRPr="00D67DB5" w:rsidRDefault="000B2421" w:rsidP="000B2421">
      <w:pPr>
        <w:tabs>
          <w:tab w:val="clear" w:pos="567"/>
        </w:tabs>
        <w:spacing w:line="240" w:lineRule="auto"/>
        <w:jc w:val="center"/>
        <w:outlineLvl w:val="0"/>
        <w:rPr>
          <w:b/>
          <w:szCs w:val="22"/>
          <w:lang w:val="hr-HR"/>
        </w:rPr>
      </w:pPr>
    </w:p>
    <w:p w14:paraId="46D926A1" w14:textId="77777777" w:rsidR="000B2421" w:rsidRPr="00D67DB5" w:rsidRDefault="00875BF2" w:rsidP="000B2421">
      <w:pPr>
        <w:numPr>
          <w:ilvl w:val="12"/>
          <w:numId w:val="0"/>
        </w:numPr>
        <w:tabs>
          <w:tab w:val="clear" w:pos="567"/>
        </w:tabs>
        <w:spacing w:line="240" w:lineRule="auto"/>
        <w:jc w:val="center"/>
        <w:rPr>
          <w:b/>
          <w:bCs/>
          <w:szCs w:val="22"/>
          <w:lang w:val="hr-HR"/>
        </w:rPr>
      </w:pPr>
      <w:r w:rsidRPr="00D67DB5">
        <w:rPr>
          <w:b/>
          <w:bCs/>
          <w:szCs w:val="22"/>
          <w:lang w:val="hr-HR"/>
        </w:rPr>
        <w:t>Epivir 300 mg filmom obložene tablete</w:t>
      </w:r>
    </w:p>
    <w:p w14:paraId="13ABC6FB" w14:textId="77777777" w:rsidR="000B2421" w:rsidRPr="00D67DB5" w:rsidRDefault="00875BF2" w:rsidP="000B2421">
      <w:pPr>
        <w:numPr>
          <w:ilvl w:val="12"/>
          <w:numId w:val="0"/>
        </w:numPr>
        <w:tabs>
          <w:tab w:val="clear" w:pos="567"/>
        </w:tabs>
        <w:spacing w:line="240" w:lineRule="auto"/>
        <w:jc w:val="center"/>
        <w:rPr>
          <w:i/>
          <w:szCs w:val="22"/>
          <w:lang w:val="hr-HR"/>
        </w:rPr>
      </w:pPr>
      <w:r w:rsidRPr="00D67DB5">
        <w:rPr>
          <w:i/>
          <w:szCs w:val="22"/>
          <w:lang w:val="hr-HR"/>
        </w:rPr>
        <w:t>lamivudin</w:t>
      </w:r>
    </w:p>
    <w:p w14:paraId="3FFD5284" w14:textId="77777777" w:rsidR="000B2421" w:rsidRPr="00D67DB5" w:rsidRDefault="000B2421" w:rsidP="000B2421">
      <w:pPr>
        <w:tabs>
          <w:tab w:val="clear" w:pos="567"/>
        </w:tabs>
        <w:spacing w:line="240" w:lineRule="auto"/>
        <w:jc w:val="center"/>
        <w:rPr>
          <w:szCs w:val="22"/>
          <w:lang w:val="hr-HR"/>
        </w:rPr>
      </w:pPr>
    </w:p>
    <w:p w14:paraId="745368CB" w14:textId="77777777" w:rsidR="0051026F" w:rsidRPr="00D67DB5" w:rsidRDefault="00875BF2" w:rsidP="0089672C">
      <w:pPr>
        <w:keepNext/>
        <w:ind w:right="-2"/>
        <w:rPr>
          <w:szCs w:val="22"/>
          <w:lang w:val="hr-HR"/>
        </w:rPr>
      </w:pPr>
      <w:r w:rsidRPr="00D67DB5">
        <w:rPr>
          <w:b/>
          <w:szCs w:val="22"/>
          <w:lang w:val="hr-HR"/>
        </w:rPr>
        <w:t xml:space="preserve">Pažljivo pročitajte cijelu uputu prije nego počnete uzimati </w:t>
      </w:r>
      <w:r w:rsidR="00100A70" w:rsidRPr="00D67DB5">
        <w:rPr>
          <w:b/>
          <w:szCs w:val="22"/>
          <w:lang w:val="hr-HR"/>
        </w:rPr>
        <w:t>ovaj lijek jer sadrži Vama važne podatke.</w:t>
      </w:r>
    </w:p>
    <w:p w14:paraId="3EE82197" w14:textId="77777777" w:rsidR="00F86EB1" w:rsidRPr="00D67DB5" w:rsidRDefault="00875BF2" w:rsidP="00C37F74">
      <w:pPr>
        <w:pStyle w:val="ListParagraph"/>
        <w:keepNext/>
        <w:numPr>
          <w:ilvl w:val="0"/>
          <w:numId w:val="30"/>
        </w:numPr>
        <w:tabs>
          <w:tab w:val="clear" w:pos="567"/>
        </w:tabs>
        <w:spacing w:before="120" w:line="240" w:lineRule="auto"/>
        <w:ind w:left="567" w:hanging="567"/>
        <w:rPr>
          <w:szCs w:val="22"/>
          <w:lang w:val="hr-HR"/>
        </w:rPr>
      </w:pPr>
      <w:r w:rsidRPr="00D67DB5">
        <w:rPr>
          <w:szCs w:val="22"/>
          <w:lang w:val="hr-HR"/>
        </w:rPr>
        <w:t>Sačuvajte ovu uputu. Možda ćete je trebati ponov</w:t>
      </w:r>
      <w:r w:rsidR="00281DE1" w:rsidRPr="00D67DB5">
        <w:rPr>
          <w:szCs w:val="22"/>
          <w:lang w:val="hr-HR"/>
        </w:rPr>
        <w:t>n</w:t>
      </w:r>
      <w:r w:rsidRPr="00D67DB5">
        <w:rPr>
          <w:szCs w:val="22"/>
          <w:lang w:val="hr-HR"/>
        </w:rPr>
        <w:t>o pročitati.</w:t>
      </w:r>
    </w:p>
    <w:p w14:paraId="6A5D82C8" w14:textId="710AC64C" w:rsidR="00F86EB1" w:rsidRPr="00D67DB5" w:rsidRDefault="00875BF2" w:rsidP="00C37F74">
      <w:pPr>
        <w:pStyle w:val="ListParagraph"/>
        <w:keepNext/>
        <w:numPr>
          <w:ilvl w:val="0"/>
          <w:numId w:val="30"/>
        </w:numPr>
        <w:tabs>
          <w:tab w:val="clear" w:pos="567"/>
        </w:tabs>
        <w:spacing w:before="120" w:line="240" w:lineRule="auto"/>
        <w:ind w:left="567" w:hanging="567"/>
        <w:rPr>
          <w:szCs w:val="22"/>
          <w:lang w:val="hr-HR"/>
        </w:rPr>
      </w:pPr>
      <w:r w:rsidRPr="00D67DB5">
        <w:rPr>
          <w:szCs w:val="22"/>
          <w:lang w:val="hr-HR"/>
        </w:rPr>
        <w:t>Ako imate dodatnih pitanja, obratite se liječniku ili ljekarniku.</w:t>
      </w:r>
    </w:p>
    <w:p w14:paraId="206F2633" w14:textId="77777777" w:rsidR="00F86EB1" w:rsidRPr="00D67DB5" w:rsidRDefault="00100A70" w:rsidP="00C37F74">
      <w:pPr>
        <w:pStyle w:val="ListParagraph"/>
        <w:keepNext/>
        <w:numPr>
          <w:ilvl w:val="0"/>
          <w:numId w:val="30"/>
        </w:numPr>
        <w:tabs>
          <w:tab w:val="clear" w:pos="567"/>
        </w:tabs>
        <w:spacing w:before="120" w:line="240" w:lineRule="auto"/>
        <w:ind w:left="567" w:hanging="567"/>
        <w:rPr>
          <w:b/>
          <w:szCs w:val="22"/>
          <w:lang w:val="hr-HR"/>
        </w:rPr>
      </w:pPr>
      <w:r w:rsidRPr="00D67DB5">
        <w:rPr>
          <w:szCs w:val="22"/>
          <w:lang w:val="hr-HR"/>
        </w:rPr>
        <w:t>Ovaj je lijek propisan samo Vama. Nemojte ga davati drugima. Može im naškoditi, čak i ako su njihovi znakovi bolesti jednaki Vašima.</w:t>
      </w:r>
    </w:p>
    <w:p w14:paraId="63192973" w14:textId="77777777" w:rsidR="00281DE1" w:rsidRPr="00D67DB5" w:rsidRDefault="00100A70" w:rsidP="00C37F74">
      <w:pPr>
        <w:pStyle w:val="ListParagraph"/>
        <w:numPr>
          <w:ilvl w:val="0"/>
          <w:numId w:val="30"/>
        </w:numPr>
        <w:tabs>
          <w:tab w:val="clear" w:pos="567"/>
        </w:tabs>
        <w:spacing w:before="120" w:line="240" w:lineRule="auto"/>
        <w:ind w:left="567" w:hanging="567"/>
        <w:rPr>
          <w:szCs w:val="22"/>
          <w:lang w:val="hr-HR"/>
        </w:rPr>
      </w:pPr>
      <w:r w:rsidRPr="00D67DB5">
        <w:rPr>
          <w:color w:val="000000"/>
          <w:szCs w:val="22"/>
          <w:lang w:val="hr-HR"/>
        </w:rPr>
        <w:t>Ako prim</w:t>
      </w:r>
      <w:r w:rsidR="00C37F74" w:rsidRPr="00D67DB5">
        <w:rPr>
          <w:color w:val="000000"/>
          <w:szCs w:val="22"/>
          <w:lang w:val="hr-HR"/>
        </w:rPr>
        <w:t>i</w:t>
      </w:r>
      <w:r w:rsidRPr="00D67DB5">
        <w:rPr>
          <w:color w:val="000000"/>
          <w:szCs w:val="22"/>
          <w:lang w:val="hr-HR"/>
        </w:rPr>
        <w:t>jetite bilo koju nuspojavu, potrebno je obavijestiti liječnika ili ljekarnika. To uključuje i svaku moguću nuspojavu koja nije navedena u ovoj uputi.</w:t>
      </w:r>
      <w:r w:rsidR="0079069C" w:rsidRPr="00D67DB5">
        <w:rPr>
          <w:color w:val="000000"/>
          <w:szCs w:val="22"/>
          <w:lang w:val="hr-HR"/>
        </w:rPr>
        <w:t xml:space="preserve"> Pogledajte dio 4.</w:t>
      </w:r>
    </w:p>
    <w:p w14:paraId="57580016" w14:textId="77777777" w:rsidR="0051026F" w:rsidRPr="00D67DB5" w:rsidRDefault="0051026F">
      <w:pPr>
        <w:tabs>
          <w:tab w:val="clear" w:pos="567"/>
        </w:tabs>
        <w:spacing w:before="120" w:line="240" w:lineRule="auto"/>
        <w:rPr>
          <w:b/>
          <w:szCs w:val="22"/>
          <w:lang w:val="hr-HR"/>
        </w:rPr>
      </w:pPr>
    </w:p>
    <w:p w14:paraId="660827A1" w14:textId="77777777" w:rsidR="000B2421" w:rsidRPr="00D67DB5" w:rsidRDefault="000B2421" w:rsidP="000B2421">
      <w:pPr>
        <w:tabs>
          <w:tab w:val="clear" w:pos="567"/>
        </w:tabs>
        <w:spacing w:line="240" w:lineRule="auto"/>
        <w:ind w:right="-2"/>
        <w:rPr>
          <w:szCs w:val="22"/>
          <w:lang w:val="hr-HR"/>
        </w:rPr>
      </w:pPr>
    </w:p>
    <w:p w14:paraId="61E52AF2" w14:textId="0767E086" w:rsidR="000B2421" w:rsidRPr="00D67DB5" w:rsidRDefault="00100A70" w:rsidP="0089672C">
      <w:pPr>
        <w:keepNext/>
        <w:numPr>
          <w:ilvl w:val="12"/>
          <w:numId w:val="0"/>
        </w:numPr>
        <w:tabs>
          <w:tab w:val="clear" w:pos="567"/>
        </w:tabs>
        <w:spacing w:line="240" w:lineRule="auto"/>
        <w:ind w:right="-2"/>
        <w:outlineLvl w:val="0"/>
        <w:rPr>
          <w:szCs w:val="22"/>
          <w:lang w:val="hr-HR"/>
        </w:rPr>
      </w:pPr>
      <w:r w:rsidRPr="00D67DB5">
        <w:rPr>
          <w:b/>
          <w:szCs w:val="22"/>
          <w:lang w:val="hr-HR"/>
        </w:rPr>
        <w:t>Što se nalazi u</w:t>
      </w:r>
      <w:r w:rsidR="00875BF2" w:rsidRPr="00D67DB5">
        <w:rPr>
          <w:b/>
          <w:szCs w:val="22"/>
          <w:lang w:val="hr-HR"/>
        </w:rPr>
        <w:t xml:space="preserve"> ovoj uputi</w:t>
      </w:r>
      <w:r w:rsidR="00875BF2" w:rsidRPr="00D67DB5">
        <w:rPr>
          <w:szCs w:val="22"/>
          <w:lang w:val="hr-HR"/>
        </w:rPr>
        <w:t>:</w:t>
      </w:r>
      <w:r w:rsidR="00B52E1D">
        <w:rPr>
          <w:szCs w:val="22"/>
          <w:lang w:val="hr-HR"/>
        </w:rPr>
        <w:fldChar w:fldCharType="begin"/>
      </w:r>
      <w:r w:rsidR="00B52E1D">
        <w:rPr>
          <w:szCs w:val="22"/>
          <w:lang w:val="hr-HR"/>
        </w:rPr>
        <w:instrText xml:space="preserve"> DOCVARIABLE vault_nd_fa02682c-3eea-4ce2-8cb6-e9b656025e82 \* MERGEFORMAT </w:instrText>
      </w:r>
      <w:r w:rsidR="00B52E1D">
        <w:rPr>
          <w:szCs w:val="22"/>
          <w:lang w:val="hr-HR"/>
        </w:rPr>
        <w:fldChar w:fldCharType="separate"/>
      </w:r>
      <w:r w:rsidR="00B52E1D">
        <w:rPr>
          <w:szCs w:val="22"/>
          <w:lang w:val="hr-HR"/>
        </w:rPr>
        <w:t xml:space="preserve"> </w:t>
      </w:r>
      <w:r w:rsidR="00B52E1D">
        <w:rPr>
          <w:szCs w:val="22"/>
          <w:lang w:val="hr-HR"/>
        </w:rPr>
        <w:fldChar w:fldCharType="end"/>
      </w:r>
    </w:p>
    <w:p w14:paraId="2FAD6F7D" w14:textId="77777777" w:rsidR="00F33D7A" w:rsidRPr="00D67DB5" w:rsidRDefault="00F33D7A" w:rsidP="0089672C">
      <w:pPr>
        <w:keepNext/>
        <w:numPr>
          <w:ilvl w:val="12"/>
          <w:numId w:val="0"/>
        </w:numPr>
        <w:tabs>
          <w:tab w:val="clear" w:pos="567"/>
        </w:tabs>
        <w:spacing w:line="240" w:lineRule="auto"/>
        <w:ind w:right="-2"/>
        <w:outlineLvl w:val="0"/>
        <w:rPr>
          <w:szCs w:val="22"/>
          <w:lang w:val="hr-HR"/>
        </w:rPr>
      </w:pPr>
    </w:p>
    <w:p w14:paraId="2B9AE5A1" w14:textId="77777777" w:rsidR="000B2421" w:rsidRPr="00D67DB5" w:rsidRDefault="00875BF2" w:rsidP="000B2421">
      <w:pPr>
        <w:numPr>
          <w:ilvl w:val="12"/>
          <w:numId w:val="0"/>
        </w:numPr>
        <w:tabs>
          <w:tab w:val="clear" w:pos="567"/>
        </w:tabs>
        <w:spacing w:line="240" w:lineRule="auto"/>
        <w:ind w:right="-29"/>
        <w:rPr>
          <w:szCs w:val="22"/>
          <w:lang w:val="hr-HR"/>
        </w:rPr>
      </w:pPr>
      <w:r w:rsidRPr="00D67DB5">
        <w:rPr>
          <w:szCs w:val="22"/>
          <w:lang w:val="hr-HR"/>
        </w:rPr>
        <w:t>1.</w:t>
      </w:r>
      <w:r w:rsidRPr="00D67DB5">
        <w:rPr>
          <w:szCs w:val="22"/>
          <w:lang w:val="hr-HR"/>
        </w:rPr>
        <w:tab/>
        <w:t>Što je Epivir i za što se koristi</w:t>
      </w:r>
    </w:p>
    <w:p w14:paraId="70681572" w14:textId="77777777" w:rsidR="000B2421" w:rsidRPr="00D67DB5" w:rsidRDefault="00875BF2" w:rsidP="000B2421">
      <w:pPr>
        <w:numPr>
          <w:ilvl w:val="12"/>
          <w:numId w:val="0"/>
        </w:numPr>
        <w:tabs>
          <w:tab w:val="clear" w:pos="567"/>
        </w:tabs>
        <w:spacing w:line="240" w:lineRule="auto"/>
        <w:ind w:right="-29"/>
        <w:rPr>
          <w:szCs w:val="22"/>
          <w:lang w:val="hr-HR"/>
        </w:rPr>
      </w:pPr>
      <w:r w:rsidRPr="00D67DB5">
        <w:rPr>
          <w:szCs w:val="22"/>
          <w:lang w:val="hr-HR"/>
        </w:rPr>
        <w:t>2.</w:t>
      </w:r>
      <w:r w:rsidRPr="00D67DB5">
        <w:rPr>
          <w:szCs w:val="22"/>
          <w:lang w:val="hr-HR"/>
        </w:rPr>
        <w:tab/>
      </w:r>
      <w:r w:rsidR="00100A70" w:rsidRPr="00D67DB5">
        <w:rPr>
          <w:szCs w:val="22"/>
          <w:lang w:val="hr-HR"/>
        </w:rPr>
        <w:t>Što morate znati prije</w:t>
      </w:r>
      <w:r w:rsidRPr="00D67DB5">
        <w:rPr>
          <w:szCs w:val="22"/>
          <w:lang w:val="hr-HR"/>
        </w:rPr>
        <w:t xml:space="preserve"> nego počnete uzimati Epivir</w:t>
      </w:r>
    </w:p>
    <w:p w14:paraId="640BACF3" w14:textId="77777777" w:rsidR="000B2421" w:rsidRPr="00D67DB5" w:rsidRDefault="00875BF2" w:rsidP="000B2421">
      <w:pPr>
        <w:numPr>
          <w:ilvl w:val="12"/>
          <w:numId w:val="0"/>
        </w:numPr>
        <w:tabs>
          <w:tab w:val="clear" w:pos="567"/>
        </w:tabs>
        <w:spacing w:line="240" w:lineRule="auto"/>
        <w:ind w:right="-29"/>
        <w:rPr>
          <w:szCs w:val="22"/>
          <w:lang w:val="hr-HR"/>
        </w:rPr>
      </w:pPr>
      <w:r w:rsidRPr="00D67DB5">
        <w:rPr>
          <w:szCs w:val="22"/>
          <w:lang w:val="hr-HR"/>
        </w:rPr>
        <w:t>3.</w:t>
      </w:r>
      <w:r w:rsidRPr="00D67DB5">
        <w:rPr>
          <w:szCs w:val="22"/>
          <w:lang w:val="hr-HR"/>
        </w:rPr>
        <w:tab/>
        <w:t>Kako uzimati Epivir</w:t>
      </w:r>
    </w:p>
    <w:p w14:paraId="2EF6CDE8" w14:textId="77777777" w:rsidR="000B2421" w:rsidRPr="00D67DB5" w:rsidRDefault="00875BF2" w:rsidP="000B2421">
      <w:pPr>
        <w:numPr>
          <w:ilvl w:val="12"/>
          <w:numId w:val="0"/>
        </w:numPr>
        <w:tabs>
          <w:tab w:val="clear" w:pos="567"/>
        </w:tabs>
        <w:spacing w:line="240" w:lineRule="auto"/>
        <w:ind w:right="-29"/>
        <w:rPr>
          <w:szCs w:val="22"/>
          <w:lang w:val="hr-HR"/>
        </w:rPr>
      </w:pPr>
      <w:r w:rsidRPr="00D67DB5">
        <w:rPr>
          <w:szCs w:val="22"/>
          <w:lang w:val="hr-HR"/>
        </w:rPr>
        <w:t>4.</w:t>
      </w:r>
      <w:r w:rsidRPr="00D67DB5">
        <w:rPr>
          <w:szCs w:val="22"/>
          <w:lang w:val="hr-HR"/>
        </w:rPr>
        <w:tab/>
        <w:t>Moguće nuspojave</w:t>
      </w:r>
    </w:p>
    <w:p w14:paraId="4D45F8C6" w14:textId="77777777" w:rsidR="00F86EB1" w:rsidRPr="00D67DB5" w:rsidRDefault="005D1B55" w:rsidP="005D1B55">
      <w:pPr>
        <w:tabs>
          <w:tab w:val="clear" w:pos="567"/>
        </w:tabs>
        <w:spacing w:line="240" w:lineRule="auto"/>
        <w:ind w:right="-29"/>
        <w:rPr>
          <w:szCs w:val="22"/>
          <w:lang w:val="hr-HR"/>
        </w:rPr>
      </w:pPr>
      <w:r w:rsidRPr="00D67DB5">
        <w:rPr>
          <w:szCs w:val="22"/>
          <w:lang w:val="hr-HR"/>
        </w:rPr>
        <w:t>5.</w:t>
      </w:r>
      <w:r w:rsidRPr="00D67DB5">
        <w:rPr>
          <w:szCs w:val="22"/>
          <w:lang w:val="hr-HR"/>
        </w:rPr>
        <w:tab/>
      </w:r>
      <w:r w:rsidR="00875BF2" w:rsidRPr="00D67DB5">
        <w:rPr>
          <w:szCs w:val="22"/>
          <w:lang w:val="hr-HR"/>
        </w:rPr>
        <w:t xml:space="preserve">Kako čuvati Epivir </w:t>
      </w:r>
    </w:p>
    <w:p w14:paraId="1065A650" w14:textId="77777777" w:rsidR="000B2421" w:rsidRPr="00D67DB5" w:rsidRDefault="00875BF2" w:rsidP="000B2421">
      <w:pPr>
        <w:tabs>
          <w:tab w:val="clear" w:pos="567"/>
        </w:tabs>
        <w:spacing w:line="240" w:lineRule="auto"/>
        <w:ind w:right="-29"/>
        <w:rPr>
          <w:szCs w:val="22"/>
          <w:lang w:val="hr-HR"/>
        </w:rPr>
      </w:pPr>
      <w:r w:rsidRPr="00D67DB5">
        <w:rPr>
          <w:szCs w:val="22"/>
          <w:lang w:val="hr-HR"/>
        </w:rPr>
        <w:t>6.</w:t>
      </w:r>
      <w:r w:rsidRPr="00D67DB5">
        <w:rPr>
          <w:szCs w:val="22"/>
          <w:lang w:val="hr-HR"/>
        </w:rPr>
        <w:tab/>
      </w:r>
      <w:r w:rsidR="00100A70" w:rsidRPr="00D67DB5">
        <w:rPr>
          <w:szCs w:val="22"/>
          <w:lang w:val="hr-HR"/>
        </w:rPr>
        <w:t xml:space="preserve">Sadržaj </w:t>
      </w:r>
      <w:r w:rsidR="00BC47FD" w:rsidRPr="00D67DB5">
        <w:rPr>
          <w:szCs w:val="22"/>
          <w:lang w:val="hr-HR"/>
        </w:rPr>
        <w:t>pakiranj</w:t>
      </w:r>
      <w:r w:rsidR="00100A70" w:rsidRPr="00D67DB5">
        <w:rPr>
          <w:szCs w:val="22"/>
          <w:lang w:val="hr-HR"/>
        </w:rPr>
        <w:t>a i</w:t>
      </w:r>
      <w:r w:rsidR="00281DE1" w:rsidRPr="00D67DB5">
        <w:rPr>
          <w:szCs w:val="22"/>
          <w:lang w:val="hr-HR"/>
        </w:rPr>
        <w:t xml:space="preserve"> </w:t>
      </w:r>
      <w:r w:rsidR="0089672C" w:rsidRPr="00D67DB5">
        <w:rPr>
          <w:szCs w:val="22"/>
          <w:lang w:val="hr-HR"/>
        </w:rPr>
        <w:t xml:space="preserve">druge </w:t>
      </w:r>
      <w:r w:rsidRPr="00D67DB5">
        <w:rPr>
          <w:szCs w:val="22"/>
          <w:lang w:val="hr-HR"/>
        </w:rPr>
        <w:t>informacije</w:t>
      </w:r>
    </w:p>
    <w:p w14:paraId="26AA117F" w14:textId="77777777" w:rsidR="000B2421" w:rsidRPr="00D67DB5" w:rsidRDefault="000B2421" w:rsidP="000B2421">
      <w:pPr>
        <w:numPr>
          <w:ilvl w:val="12"/>
          <w:numId w:val="0"/>
        </w:numPr>
        <w:tabs>
          <w:tab w:val="clear" w:pos="567"/>
        </w:tabs>
        <w:spacing w:line="240" w:lineRule="auto"/>
        <w:rPr>
          <w:szCs w:val="22"/>
          <w:lang w:val="hr-HR"/>
        </w:rPr>
      </w:pPr>
    </w:p>
    <w:p w14:paraId="656E0515" w14:textId="77777777" w:rsidR="000B2421" w:rsidRPr="00D67DB5" w:rsidRDefault="000B2421" w:rsidP="000B2421">
      <w:pPr>
        <w:numPr>
          <w:ilvl w:val="12"/>
          <w:numId w:val="0"/>
        </w:numPr>
        <w:tabs>
          <w:tab w:val="clear" w:pos="567"/>
        </w:tabs>
        <w:spacing w:line="240" w:lineRule="auto"/>
        <w:rPr>
          <w:szCs w:val="22"/>
          <w:lang w:val="hr-HR"/>
        </w:rPr>
      </w:pPr>
    </w:p>
    <w:p w14:paraId="48C5EF90" w14:textId="77777777" w:rsidR="000B2421" w:rsidRPr="00D67DB5" w:rsidRDefault="00875BF2" w:rsidP="0089672C">
      <w:pPr>
        <w:keepNext/>
        <w:tabs>
          <w:tab w:val="clear" w:pos="567"/>
        </w:tabs>
        <w:spacing w:line="240" w:lineRule="auto"/>
        <w:ind w:right="-2"/>
        <w:rPr>
          <w:b/>
          <w:szCs w:val="22"/>
          <w:lang w:val="hr-HR"/>
        </w:rPr>
      </w:pPr>
      <w:r w:rsidRPr="00D67DB5">
        <w:rPr>
          <w:b/>
          <w:szCs w:val="22"/>
          <w:lang w:val="hr-HR"/>
        </w:rPr>
        <w:t>1.</w:t>
      </w:r>
      <w:r w:rsidR="00602B46" w:rsidRPr="00D67DB5">
        <w:rPr>
          <w:b/>
          <w:szCs w:val="22"/>
          <w:lang w:val="hr-HR"/>
        </w:rPr>
        <w:tab/>
      </w:r>
      <w:r w:rsidRPr="00D67DB5">
        <w:rPr>
          <w:b/>
          <w:szCs w:val="22"/>
          <w:lang w:val="hr-HR"/>
        </w:rPr>
        <w:t>Što je Epivir i za što se koristi</w:t>
      </w:r>
    </w:p>
    <w:p w14:paraId="6C844798" w14:textId="77777777" w:rsidR="000B2421" w:rsidRPr="00D67DB5" w:rsidRDefault="000B2421" w:rsidP="0089672C">
      <w:pPr>
        <w:keepNext/>
        <w:numPr>
          <w:ilvl w:val="12"/>
          <w:numId w:val="0"/>
        </w:numPr>
        <w:tabs>
          <w:tab w:val="clear" w:pos="567"/>
        </w:tabs>
        <w:spacing w:line="240" w:lineRule="auto"/>
        <w:rPr>
          <w:szCs w:val="22"/>
          <w:lang w:val="hr-HR"/>
        </w:rPr>
      </w:pPr>
    </w:p>
    <w:p w14:paraId="29BB7BB8" w14:textId="77777777" w:rsidR="000B2421" w:rsidRPr="00D67DB5" w:rsidRDefault="00875BF2" w:rsidP="000B2421">
      <w:pPr>
        <w:spacing w:after="120"/>
        <w:rPr>
          <w:szCs w:val="22"/>
          <w:lang w:val="hr-HR"/>
        </w:rPr>
      </w:pPr>
      <w:r w:rsidRPr="00D67DB5">
        <w:rPr>
          <w:b/>
          <w:szCs w:val="22"/>
          <w:lang w:val="hr-HR"/>
        </w:rPr>
        <w:t>Epivir se primjenjuje za liječenje infekcija HIV-om (virusom humane imunodeficijencije) u odraslih bolesnika i djece.</w:t>
      </w:r>
    </w:p>
    <w:p w14:paraId="18861218" w14:textId="77777777" w:rsidR="000B2421" w:rsidRPr="00D67DB5" w:rsidRDefault="000B2421" w:rsidP="000B2421">
      <w:pPr>
        <w:numPr>
          <w:ilvl w:val="12"/>
          <w:numId w:val="0"/>
        </w:numPr>
        <w:tabs>
          <w:tab w:val="clear" w:pos="567"/>
        </w:tabs>
        <w:spacing w:line="240" w:lineRule="auto"/>
        <w:rPr>
          <w:szCs w:val="22"/>
          <w:lang w:val="hr-HR"/>
        </w:rPr>
      </w:pPr>
    </w:p>
    <w:p w14:paraId="6A70EACC" w14:textId="77777777" w:rsidR="000B2421" w:rsidRPr="00D67DB5" w:rsidRDefault="00875BF2" w:rsidP="000B2421">
      <w:pPr>
        <w:numPr>
          <w:ilvl w:val="12"/>
          <w:numId w:val="0"/>
        </w:numPr>
        <w:tabs>
          <w:tab w:val="clear" w:pos="567"/>
        </w:tabs>
        <w:spacing w:line="240" w:lineRule="auto"/>
        <w:rPr>
          <w:szCs w:val="22"/>
          <w:lang w:val="hr-HR"/>
        </w:rPr>
      </w:pPr>
      <w:r w:rsidRPr="00D67DB5">
        <w:rPr>
          <w:szCs w:val="22"/>
          <w:lang w:val="hr-HR"/>
        </w:rPr>
        <w:t xml:space="preserve">Djelatna tvar u </w:t>
      </w:r>
      <w:r w:rsidR="00281DE1" w:rsidRPr="00D67DB5">
        <w:rPr>
          <w:szCs w:val="22"/>
          <w:lang w:val="hr-HR"/>
        </w:rPr>
        <w:t xml:space="preserve">lijeku </w:t>
      </w:r>
      <w:r w:rsidRPr="00D67DB5">
        <w:rPr>
          <w:szCs w:val="22"/>
          <w:lang w:val="hr-HR"/>
        </w:rPr>
        <w:t>Epivir je lamivudin</w:t>
      </w:r>
      <w:r w:rsidR="003A32D3" w:rsidRPr="00D67DB5">
        <w:rPr>
          <w:szCs w:val="22"/>
          <w:lang w:val="hr-HR"/>
        </w:rPr>
        <w:t xml:space="preserve">. </w:t>
      </w:r>
      <w:r w:rsidRPr="00D67DB5">
        <w:rPr>
          <w:szCs w:val="22"/>
          <w:lang w:val="hr-HR"/>
        </w:rPr>
        <w:t>Epivir je tip lijeka poznat kao</w:t>
      </w:r>
      <w:r w:rsidR="003A32D3" w:rsidRPr="00D67DB5">
        <w:rPr>
          <w:szCs w:val="22"/>
          <w:lang w:val="hr-HR"/>
        </w:rPr>
        <w:t xml:space="preserve"> </w:t>
      </w:r>
      <w:r w:rsidRPr="00D67DB5">
        <w:rPr>
          <w:szCs w:val="22"/>
          <w:lang w:val="hr-HR"/>
        </w:rPr>
        <w:t xml:space="preserve">antiretrovirusni lijek. Pripada skupini lijekova koji se nazivaju </w:t>
      </w:r>
      <w:r w:rsidRPr="00D67DB5">
        <w:rPr>
          <w:i/>
          <w:szCs w:val="22"/>
          <w:lang w:val="hr-HR"/>
        </w:rPr>
        <w:t>nukleozidni analozi</w:t>
      </w:r>
      <w:r w:rsidRPr="00D67DB5">
        <w:rPr>
          <w:szCs w:val="22"/>
          <w:lang w:val="hr-HR"/>
        </w:rPr>
        <w:t xml:space="preserve"> </w:t>
      </w:r>
      <w:r w:rsidRPr="00D67DB5">
        <w:rPr>
          <w:i/>
          <w:szCs w:val="22"/>
          <w:lang w:val="hr-HR"/>
        </w:rPr>
        <w:t>inhibitora reverzne transkriptaze</w:t>
      </w:r>
      <w:r w:rsidRPr="00D67DB5">
        <w:rPr>
          <w:szCs w:val="22"/>
          <w:lang w:val="hr-HR"/>
        </w:rPr>
        <w:t>.</w:t>
      </w:r>
      <w:r w:rsidR="00C37F74" w:rsidRPr="00D67DB5">
        <w:rPr>
          <w:szCs w:val="22"/>
          <w:lang w:val="hr-HR"/>
        </w:rPr>
        <w:t xml:space="preserve"> </w:t>
      </w:r>
    </w:p>
    <w:p w14:paraId="08EC8A46" w14:textId="77777777" w:rsidR="002D28A8" w:rsidRPr="00D67DB5" w:rsidRDefault="002D28A8" w:rsidP="000B2421">
      <w:pPr>
        <w:numPr>
          <w:ilvl w:val="12"/>
          <w:numId w:val="0"/>
        </w:numPr>
        <w:tabs>
          <w:tab w:val="clear" w:pos="567"/>
        </w:tabs>
        <w:spacing w:line="240" w:lineRule="auto"/>
        <w:rPr>
          <w:szCs w:val="22"/>
          <w:lang w:val="hr-HR"/>
        </w:rPr>
      </w:pPr>
    </w:p>
    <w:p w14:paraId="75816410" w14:textId="77777777" w:rsidR="003A32D3" w:rsidRPr="00D67DB5" w:rsidRDefault="00875BF2" w:rsidP="000B2421">
      <w:pPr>
        <w:autoSpaceDE w:val="0"/>
        <w:autoSpaceDN w:val="0"/>
        <w:adjustRightInd w:val="0"/>
        <w:rPr>
          <w:szCs w:val="22"/>
          <w:lang w:val="hr-HR"/>
        </w:rPr>
      </w:pPr>
      <w:r w:rsidRPr="00D67DB5">
        <w:rPr>
          <w:szCs w:val="22"/>
          <w:lang w:val="hr-HR"/>
        </w:rPr>
        <w:t xml:space="preserve">Epivir ne može potpuno izliječiti infekciju HIV-om; smanjuje količinu virusa u tijelu i održava je na niskoj razini. Istodobno povećava broj CD4 stanica u Vašoj krvi. CD4 stanice su vrsta bijelih krvnih stanica koje imaju važnu ulogu u pružanju podrške organizmu u obrani od infekcija. </w:t>
      </w:r>
    </w:p>
    <w:p w14:paraId="7FE8A255" w14:textId="77777777" w:rsidR="003A32D3" w:rsidRPr="00D67DB5" w:rsidRDefault="003A32D3" w:rsidP="000B2421">
      <w:pPr>
        <w:autoSpaceDE w:val="0"/>
        <w:autoSpaceDN w:val="0"/>
        <w:adjustRightInd w:val="0"/>
        <w:rPr>
          <w:szCs w:val="22"/>
          <w:lang w:val="hr-HR"/>
        </w:rPr>
      </w:pPr>
    </w:p>
    <w:p w14:paraId="1AA8A612" w14:textId="77777777" w:rsidR="000B2421" w:rsidRPr="00D67DB5" w:rsidRDefault="00875BF2" w:rsidP="000B2421">
      <w:pPr>
        <w:autoSpaceDE w:val="0"/>
        <w:autoSpaceDN w:val="0"/>
        <w:adjustRightInd w:val="0"/>
        <w:rPr>
          <w:szCs w:val="22"/>
          <w:lang w:val="hr-HR"/>
        </w:rPr>
      </w:pPr>
      <w:r w:rsidRPr="00D67DB5">
        <w:rPr>
          <w:szCs w:val="22"/>
          <w:lang w:val="hr-HR"/>
        </w:rPr>
        <w:t>Ne reagiraju svi jednako na liječenje lijekom Epivir Liječnik će nadzirati učinkovitost liječenja.</w:t>
      </w:r>
    </w:p>
    <w:p w14:paraId="52F7B882" w14:textId="77777777" w:rsidR="00B33CCF" w:rsidRPr="00D67DB5" w:rsidRDefault="00B33CCF" w:rsidP="000B2421">
      <w:pPr>
        <w:autoSpaceDE w:val="0"/>
        <w:autoSpaceDN w:val="0"/>
        <w:adjustRightInd w:val="0"/>
        <w:rPr>
          <w:szCs w:val="22"/>
          <w:lang w:val="hr-HR"/>
        </w:rPr>
      </w:pPr>
    </w:p>
    <w:p w14:paraId="046E475F" w14:textId="77777777" w:rsidR="000B2421" w:rsidRPr="00D67DB5" w:rsidRDefault="000B2421" w:rsidP="000B2421">
      <w:pPr>
        <w:numPr>
          <w:ilvl w:val="12"/>
          <w:numId w:val="0"/>
        </w:numPr>
        <w:tabs>
          <w:tab w:val="clear" w:pos="567"/>
          <w:tab w:val="left" w:pos="3352"/>
        </w:tabs>
        <w:spacing w:line="240" w:lineRule="auto"/>
        <w:rPr>
          <w:szCs w:val="22"/>
          <w:lang w:val="hr-HR"/>
        </w:rPr>
      </w:pPr>
    </w:p>
    <w:p w14:paraId="15B4A975" w14:textId="77777777" w:rsidR="000B2421" w:rsidRPr="00D67DB5" w:rsidRDefault="00875BF2" w:rsidP="0089672C">
      <w:pPr>
        <w:keepNext/>
        <w:tabs>
          <w:tab w:val="clear" w:pos="567"/>
        </w:tabs>
        <w:spacing w:line="240" w:lineRule="auto"/>
        <w:ind w:right="-2"/>
        <w:rPr>
          <w:b/>
          <w:szCs w:val="22"/>
          <w:lang w:val="hr-HR"/>
        </w:rPr>
      </w:pPr>
      <w:r w:rsidRPr="00D67DB5">
        <w:rPr>
          <w:b/>
          <w:szCs w:val="22"/>
          <w:lang w:val="hr-HR"/>
        </w:rPr>
        <w:t>2.</w:t>
      </w:r>
      <w:r w:rsidR="005D1B55" w:rsidRPr="00D67DB5">
        <w:rPr>
          <w:b/>
          <w:szCs w:val="22"/>
          <w:lang w:val="hr-HR"/>
        </w:rPr>
        <w:tab/>
      </w:r>
      <w:r w:rsidR="00100A70" w:rsidRPr="00D67DB5">
        <w:rPr>
          <w:b/>
          <w:szCs w:val="22"/>
          <w:lang w:val="hr-HR"/>
        </w:rPr>
        <w:t>Što morate znati prije</w:t>
      </w:r>
      <w:r w:rsidRPr="00D67DB5">
        <w:rPr>
          <w:b/>
          <w:szCs w:val="22"/>
          <w:lang w:val="hr-HR"/>
        </w:rPr>
        <w:t xml:space="preserve"> nego počnete uzimati Epivir</w:t>
      </w:r>
    </w:p>
    <w:p w14:paraId="4ED5ABD8" w14:textId="77777777" w:rsidR="000B2421" w:rsidRPr="00D67DB5" w:rsidRDefault="000B2421" w:rsidP="0089672C">
      <w:pPr>
        <w:keepNext/>
        <w:numPr>
          <w:ilvl w:val="12"/>
          <w:numId w:val="0"/>
        </w:numPr>
        <w:tabs>
          <w:tab w:val="clear" w:pos="567"/>
        </w:tabs>
        <w:spacing w:line="240" w:lineRule="auto"/>
        <w:ind w:right="-2"/>
        <w:rPr>
          <w:szCs w:val="22"/>
          <w:lang w:val="hr-HR"/>
        </w:rPr>
      </w:pPr>
    </w:p>
    <w:p w14:paraId="762E5C1A" w14:textId="7CC5E5E8" w:rsidR="000B2421" w:rsidRPr="00D67DB5" w:rsidRDefault="00875BF2" w:rsidP="0089672C">
      <w:pPr>
        <w:keepNext/>
        <w:numPr>
          <w:ilvl w:val="12"/>
          <w:numId w:val="0"/>
        </w:numPr>
        <w:tabs>
          <w:tab w:val="clear" w:pos="567"/>
        </w:tabs>
        <w:spacing w:line="240" w:lineRule="auto"/>
        <w:outlineLvl w:val="0"/>
        <w:rPr>
          <w:b/>
          <w:szCs w:val="22"/>
          <w:lang w:val="hr-HR"/>
        </w:rPr>
      </w:pPr>
      <w:r w:rsidRPr="00D67DB5">
        <w:rPr>
          <w:b/>
          <w:szCs w:val="22"/>
          <w:lang w:val="hr-HR"/>
        </w:rPr>
        <w:t>Nemojte uzimati Epivir</w:t>
      </w:r>
      <w:r w:rsidR="00B52E1D">
        <w:rPr>
          <w:b/>
          <w:szCs w:val="22"/>
          <w:lang w:val="hr-HR"/>
        </w:rPr>
        <w:fldChar w:fldCharType="begin"/>
      </w:r>
      <w:r w:rsidR="00B52E1D">
        <w:rPr>
          <w:b/>
          <w:szCs w:val="22"/>
          <w:lang w:val="hr-HR"/>
        </w:rPr>
        <w:instrText xml:space="preserve"> DOCVARIABLE vault_nd_197bf576-9d3c-4667-ba64-f3d1f5d9ce72 \* MERGEFORMAT </w:instrText>
      </w:r>
      <w:r w:rsidR="00B52E1D">
        <w:rPr>
          <w:b/>
          <w:szCs w:val="22"/>
          <w:lang w:val="hr-HR"/>
        </w:rPr>
        <w:fldChar w:fldCharType="separate"/>
      </w:r>
      <w:r w:rsidR="00B52E1D">
        <w:rPr>
          <w:b/>
          <w:szCs w:val="22"/>
          <w:lang w:val="hr-HR"/>
        </w:rPr>
        <w:t xml:space="preserve"> </w:t>
      </w:r>
      <w:r w:rsidR="00B52E1D">
        <w:rPr>
          <w:b/>
          <w:szCs w:val="22"/>
          <w:lang w:val="hr-HR"/>
        </w:rPr>
        <w:fldChar w:fldCharType="end"/>
      </w:r>
    </w:p>
    <w:p w14:paraId="6B903B18" w14:textId="77777777" w:rsidR="00663A42" w:rsidRPr="00D67DB5" w:rsidRDefault="00663A42" w:rsidP="0089672C">
      <w:pPr>
        <w:keepNext/>
        <w:numPr>
          <w:ilvl w:val="12"/>
          <w:numId w:val="0"/>
        </w:numPr>
        <w:tabs>
          <w:tab w:val="clear" w:pos="567"/>
        </w:tabs>
        <w:spacing w:line="240" w:lineRule="auto"/>
        <w:outlineLvl w:val="0"/>
        <w:rPr>
          <w:b/>
          <w:szCs w:val="22"/>
          <w:lang w:val="hr-HR"/>
        </w:rPr>
      </w:pPr>
    </w:p>
    <w:p w14:paraId="1737E60E" w14:textId="77777777" w:rsidR="000B2421" w:rsidRPr="00D67DB5" w:rsidRDefault="00875BF2" w:rsidP="00C37F74">
      <w:pPr>
        <w:pStyle w:val="ListParagraph"/>
        <w:numPr>
          <w:ilvl w:val="0"/>
          <w:numId w:val="35"/>
        </w:numPr>
        <w:tabs>
          <w:tab w:val="clear" w:pos="567"/>
        </w:tabs>
        <w:spacing w:line="240" w:lineRule="auto"/>
        <w:ind w:left="567" w:hanging="567"/>
        <w:rPr>
          <w:szCs w:val="22"/>
          <w:lang w:val="hr-HR"/>
        </w:rPr>
      </w:pPr>
      <w:r w:rsidRPr="00D67DB5">
        <w:rPr>
          <w:szCs w:val="22"/>
          <w:lang w:val="hr-HR"/>
        </w:rPr>
        <w:t xml:space="preserve">ako ste </w:t>
      </w:r>
      <w:r w:rsidRPr="00D67DB5">
        <w:rPr>
          <w:b/>
          <w:szCs w:val="22"/>
          <w:lang w:val="hr-HR"/>
        </w:rPr>
        <w:t>alergični</w:t>
      </w:r>
      <w:r w:rsidR="00100A70" w:rsidRPr="00D67DB5">
        <w:rPr>
          <w:szCs w:val="22"/>
          <w:lang w:val="hr-HR"/>
        </w:rPr>
        <w:t xml:space="preserve"> na</w:t>
      </w:r>
      <w:r w:rsidRPr="00D67DB5">
        <w:rPr>
          <w:szCs w:val="22"/>
          <w:lang w:val="hr-HR"/>
        </w:rPr>
        <w:t xml:space="preserve"> lamivudin ili </w:t>
      </w:r>
      <w:r w:rsidR="0089672C" w:rsidRPr="00D67DB5">
        <w:rPr>
          <w:szCs w:val="22"/>
          <w:lang w:val="hr-HR"/>
        </w:rPr>
        <w:t>neki</w:t>
      </w:r>
      <w:r w:rsidRPr="00D67DB5">
        <w:rPr>
          <w:szCs w:val="22"/>
          <w:lang w:val="hr-HR"/>
        </w:rPr>
        <w:t xml:space="preserve"> drugi sastojak lijeka Epivir (</w:t>
      </w:r>
      <w:r w:rsidR="00100A70" w:rsidRPr="00D67DB5">
        <w:rPr>
          <w:i/>
          <w:szCs w:val="22"/>
          <w:lang w:val="hr-HR"/>
        </w:rPr>
        <w:t>naveden u dijelu 6</w:t>
      </w:r>
      <w:r w:rsidR="00BA4F74" w:rsidRPr="00D67DB5">
        <w:rPr>
          <w:szCs w:val="22"/>
          <w:lang w:val="hr-HR"/>
        </w:rPr>
        <w:t>.</w:t>
      </w:r>
      <w:r w:rsidR="00100A70" w:rsidRPr="00D67DB5">
        <w:rPr>
          <w:szCs w:val="22"/>
          <w:lang w:val="hr-HR"/>
        </w:rPr>
        <w:t>).</w:t>
      </w:r>
    </w:p>
    <w:p w14:paraId="568174EF" w14:textId="77777777" w:rsidR="000B2421" w:rsidRPr="00D67DB5" w:rsidRDefault="000B2421" w:rsidP="000B2421">
      <w:pPr>
        <w:numPr>
          <w:ilvl w:val="12"/>
          <w:numId w:val="0"/>
        </w:numPr>
        <w:tabs>
          <w:tab w:val="clear" w:pos="567"/>
        </w:tabs>
        <w:spacing w:line="240" w:lineRule="auto"/>
        <w:ind w:left="567" w:hanging="567"/>
        <w:rPr>
          <w:szCs w:val="22"/>
          <w:lang w:val="hr-HR"/>
        </w:rPr>
      </w:pPr>
    </w:p>
    <w:p w14:paraId="3F6FEA76" w14:textId="77777777" w:rsidR="00F86EB1" w:rsidRPr="00D67DB5" w:rsidRDefault="00875BF2" w:rsidP="006462AD">
      <w:pPr>
        <w:numPr>
          <w:ilvl w:val="12"/>
          <w:numId w:val="0"/>
        </w:numPr>
        <w:tabs>
          <w:tab w:val="clear" w:pos="567"/>
        </w:tabs>
        <w:spacing w:line="240" w:lineRule="auto"/>
        <w:ind w:firstLine="567"/>
        <w:rPr>
          <w:szCs w:val="22"/>
          <w:lang w:val="hr-HR"/>
        </w:rPr>
      </w:pPr>
      <w:r w:rsidRPr="00D67DB5">
        <w:rPr>
          <w:b/>
          <w:szCs w:val="22"/>
          <w:lang w:val="hr-HR"/>
        </w:rPr>
        <w:t>Provjerite sa svojim liječnikom</w:t>
      </w:r>
      <w:r w:rsidRPr="00D67DB5">
        <w:rPr>
          <w:szCs w:val="22"/>
          <w:lang w:val="hr-HR"/>
        </w:rPr>
        <w:t xml:space="preserve"> ako mislite da se to odnosi na Vas. </w:t>
      </w:r>
    </w:p>
    <w:p w14:paraId="43829173" w14:textId="77777777" w:rsidR="000B2421" w:rsidRPr="00D67DB5" w:rsidRDefault="000B2421" w:rsidP="000B2421">
      <w:pPr>
        <w:numPr>
          <w:ilvl w:val="12"/>
          <w:numId w:val="0"/>
        </w:numPr>
        <w:tabs>
          <w:tab w:val="clear" w:pos="567"/>
        </w:tabs>
        <w:spacing w:line="240" w:lineRule="auto"/>
        <w:ind w:right="-2"/>
        <w:rPr>
          <w:szCs w:val="22"/>
          <w:lang w:val="hr-HR"/>
        </w:rPr>
      </w:pPr>
    </w:p>
    <w:p w14:paraId="0312C7CA" w14:textId="77777777" w:rsidR="000B2421" w:rsidRPr="00D67DB5" w:rsidRDefault="00875BF2" w:rsidP="00BA4F74">
      <w:pPr>
        <w:keepNext/>
        <w:spacing w:after="120"/>
        <w:rPr>
          <w:b/>
          <w:szCs w:val="22"/>
          <w:lang w:val="hr-HR"/>
        </w:rPr>
      </w:pPr>
      <w:r w:rsidRPr="00D67DB5">
        <w:rPr>
          <w:b/>
          <w:szCs w:val="22"/>
          <w:lang w:val="hr-HR"/>
        </w:rPr>
        <w:t>Budite posebno oprezni s lijekom Epivir</w:t>
      </w:r>
    </w:p>
    <w:p w14:paraId="02875027" w14:textId="77777777" w:rsidR="000B2421" w:rsidRPr="00D67DB5" w:rsidRDefault="00875BF2" w:rsidP="0089672C">
      <w:pPr>
        <w:keepNext/>
        <w:rPr>
          <w:szCs w:val="22"/>
          <w:lang w:val="hr-HR"/>
        </w:rPr>
      </w:pPr>
      <w:r w:rsidRPr="00D67DB5">
        <w:rPr>
          <w:szCs w:val="22"/>
          <w:lang w:val="hr-HR"/>
        </w:rPr>
        <w:t>Rizik od pojave ozbiljnih nuspojava povećan je u nekih ljudi koji uzimaju Epivir ili neku drugu kombiniranu terapiju za HIV. Morate biti svjesni da je rizik povećan:</w:t>
      </w:r>
    </w:p>
    <w:p w14:paraId="1C1A8B64" w14:textId="77777777" w:rsidR="00F86EB1" w:rsidRPr="00D67DB5" w:rsidRDefault="00875BF2" w:rsidP="00C37F74">
      <w:pPr>
        <w:pStyle w:val="ListParagraph"/>
        <w:numPr>
          <w:ilvl w:val="0"/>
          <w:numId w:val="35"/>
        </w:numPr>
        <w:tabs>
          <w:tab w:val="clear" w:pos="567"/>
        </w:tabs>
        <w:autoSpaceDE w:val="0"/>
        <w:autoSpaceDN w:val="0"/>
        <w:adjustRightInd w:val="0"/>
        <w:spacing w:line="240" w:lineRule="auto"/>
        <w:ind w:left="567" w:hanging="567"/>
        <w:rPr>
          <w:color w:val="000000"/>
          <w:szCs w:val="22"/>
          <w:lang w:val="hr-HR"/>
        </w:rPr>
      </w:pPr>
      <w:r w:rsidRPr="00D67DB5">
        <w:rPr>
          <w:color w:val="000000"/>
          <w:szCs w:val="22"/>
          <w:lang w:val="hr-HR"/>
        </w:rPr>
        <w:t xml:space="preserve">ako ste ikad imali neku </w:t>
      </w:r>
      <w:r w:rsidRPr="00D67DB5">
        <w:rPr>
          <w:b/>
          <w:color w:val="000000"/>
          <w:szCs w:val="22"/>
          <w:lang w:val="hr-HR"/>
        </w:rPr>
        <w:t>bolest jetre</w:t>
      </w:r>
      <w:r w:rsidR="000B2421" w:rsidRPr="00D67DB5">
        <w:rPr>
          <w:color w:val="000000"/>
          <w:szCs w:val="22"/>
          <w:lang w:val="hr-HR"/>
        </w:rPr>
        <w:t>, uključujući hepatitis B ili C (ako imate infekcij</w:t>
      </w:r>
      <w:r w:rsidRPr="00D67DB5">
        <w:rPr>
          <w:color w:val="000000"/>
          <w:szCs w:val="22"/>
          <w:lang w:val="hr-HR"/>
        </w:rPr>
        <w:t xml:space="preserve">u hepatitisom B, nemojte prestati uzimati Epivir prije nego što Vam to savjetuje liječnik jer se hepatitis može vratiti) </w:t>
      </w:r>
    </w:p>
    <w:p w14:paraId="41622DAD" w14:textId="77777777" w:rsidR="000B2421" w:rsidRPr="00D67DB5" w:rsidRDefault="00875BF2" w:rsidP="00C37F74">
      <w:pPr>
        <w:pStyle w:val="ListParagraph"/>
        <w:numPr>
          <w:ilvl w:val="0"/>
          <w:numId w:val="35"/>
        </w:numPr>
        <w:tabs>
          <w:tab w:val="clear" w:pos="567"/>
        </w:tabs>
        <w:autoSpaceDE w:val="0"/>
        <w:autoSpaceDN w:val="0"/>
        <w:adjustRightInd w:val="0"/>
        <w:spacing w:line="240" w:lineRule="auto"/>
        <w:ind w:left="567" w:hanging="567"/>
        <w:rPr>
          <w:szCs w:val="22"/>
          <w:lang w:val="hr-HR"/>
        </w:rPr>
      </w:pPr>
      <w:r w:rsidRPr="00D67DB5">
        <w:rPr>
          <w:szCs w:val="22"/>
          <w:lang w:val="hr-HR"/>
        </w:rPr>
        <w:t xml:space="preserve">ako ste izrazito </w:t>
      </w:r>
      <w:r w:rsidRPr="00D67DB5">
        <w:rPr>
          <w:b/>
          <w:color w:val="000000"/>
          <w:szCs w:val="22"/>
          <w:lang w:val="hr-HR"/>
        </w:rPr>
        <w:t xml:space="preserve">pretili </w:t>
      </w:r>
      <w:r w:rsidRPr="00D67DB5">
        <w:rPr>
          <w:color w:val="000000"/>
          <w:szCs w:val="22"/>
          <w:lang w:val="hr-HR"/>
        </w:rPr>
        <w:t xml:space="preserve">(a posebno ako ste žena) </w:t>
      </w:r>
    </w:p>
    <w:p w14:paraId="6E7F1A70" w14:textId="77777777" w:rsidR="00F86EB1" w:rsidRPr="00D67DB5" w:rsidRDefault="00875BF2" w:rsidP="00C37F74">
      <w:pPr>
        <w:pStyle w:val="ListParagraph"/>
        <w:numPr>
          <w:ilvl w:val="0"/>
          <w:numId w:val="35"/>
        </w:numPr>
        <w:tabs>
          <w:tab w:val="clear" w:pos="567"/>
        </w:tabs>
        <w:autoSpaceDE w:val="0"/>
        <w:autoSpaceDN w:val="0"/>
        <w:adjustRightInd w:val="0"/>
        <w:spacing w:line="240" w:lineRule="auto"/>
        <w:ind w:left="567" w:hanging="567"/>
        <w:rPr>
          <w:b/>
          <w:color w:val="000000"/>
          <w:szCs w:val="22"/>
          <w:lang w:val="hr-HR"/>
        </w:rPr>
      </w:pPr>
      <w:r w:rsidRPr="00D67DB5">
        <w:rPr>
          <w:b/>
          <w:color w:val="000000"/>
          <w:szCs w:val="22"/>
          <w:lang w:val="hr-HR"/>
        </w:rPr>
        <w:lastRenderedPageBreak/>
        <w:t>ako imate ili ako Vaše dijete ima problema s bubrezima</w:t>
      </w:r>
      <w:r w:rsidRPr="00D67DB5">
        <w:rPr>
          <w:color w:val="000000"/>
          <w:szCs w:val="22"/>
          <w:lang w:val="hr-HR"/>
        </w:rPr>
        <w:t>, liječnik može promijeniti dozu lijeka.</w:t>
      </w:r>
      <w:r w:rsidRPr="00D67DB5">
        <w:rPr>
          <w:b/>
          <w:color w:val="000000"/>
          <w:szCs w:val="22"/>
          <w:lang w:val="hr-HR"/>
        </w:rPr>
        <w:t xml:space="preserve"> </w:t>
      </w:r>
    </w:p>
    <w:p w14:paraId="1D263DAA" w14:textId="77777777" w:rsidR="00F86EB1" w:rsidRPr="00D67DB5" w:rsidRDefault="00875BF2" w:rsidP="006462AD">
      <w:pPr>
        <w:tabs>
          <w:tab w:val="clear" w:pos="567"/>
        </w:tabs>
        <w:autoSpaceDE w:val="0"/>
        <w:autoSpaceDN w:val="0"/>
        <w:adjustRightInd w:val="0"/>
        <w:spacing w:line="240" w:lineRule="auto"/>
        <w:ind w:left="567"/>
        <w:rPr>
          <w:color w:val="000000"/>
          <w:szCs w:val="22"/>
          <w:lang w:val="hr-HR"/>
        </w:rPr>
      </w:pPr>
      <w:r w:rsidRPr="00D67DB5">
        <w:rPr>
          <w:b/>
          <w:color w:val="000000"/>
          <w:szCs w:val="22"/>
          <w:lang w:val="hr-HR"/>
        </w:rPr>
        <w:t xml:space="preserve">Razgovarajte sa svojim liječnikom ako se nešto od toga odnosi na Vas. </w:t>
      </w:r>
      <w:r w:rsidR="00100A70" w:rsidRPr="00D67DB5">
        <w:rPr>
          <w:color w:val="000000"/>
          <w:szCs w:val="22"/>
          <w:lang w:val="hr-HR"/>
        </w:rPr>
        <w:t>Možda ćete</w:t>
      </w:r>
      <w:r w:rsidRPr="00D67DB5">
        <w:rPr>
          <w:color w:val="000000"/>
          <w:szCs w:val="22"/>
          <w:lang w:val="hr-HR"/>
        </w:rPr>
        <w:t xml:space="preserve"> trebati dodatne preglede, uključujući i krvne pretrage, dok uzimate ovaj lijek. </w:t>
      </w:r>
      <w:r w:rsidRPr="00D67DB5">
        <w:rPr>
          <w:b/>
          <w:color w:val="000000"/>
          <w:szCs w:val="22"/>
          <w:lang w:val="hr-HR"/>
        </w:rPr>
        <w:t>Pogledajte dio 4. za dodatne informacije.</w:t>
      </w:r>
    </w:p>
    <w:p w14:paraId="5F1869B7" w14:textId="77777777" w:rsidR="000B2421" w:rsidRPr="00D67DB5" w:rsidRDefault="000B2421" w:rsidP="000B2421">
      <w:pPr>
        <w:spacing w:after="120"/>
        <w:rPr>
          <w:b/>
          <w:szCs w:val="22"/>
          <w:lang w:val="hr-HR"/>
        </w:rPr>
      </w:pPr>
    </w:p>
    <w:p w14:paraId="469C6BD8" w14:textId="77777777" w:rsidR="000B2421" w:rsidRPr="00D67DB5" w:rsidRDefault="00875BF2" w:rsidP="0089672C">
      <w:pPr>
        <w:keepNext/>
        <w:spacing w:after="120"/>
        <w:rPr>
          <w:b/>
          <w:szCs w:val="22"/>
          <w:lang w:val="hr-HR"/>
        </w:rPr>
      </w:pPr>
      <w:r w:rsidRPr="00D67DB5">
        <w:rPr>
          <w:b/>
          <w:szCs w:val="22"/>
          <w:lang w:val="hr-HR"/>
        </w:rPr>
        <w:t xml:space="preserve">Pazite na pojavu važnih simptoma </w:t>
      </w:r>
    </w:p>
    <w:p w14:paraId="79E2198D" w14:textId="77777777" w:rsidR="00386319" w:rsidRDefault="00875BF2" w:rsidP="00BA4F74">
      <w:pPr>
        <w:tabs>
          <w:tab w:val="clear" w:pos="567"/>
        </w:tabs>
        <w:spacing w:line="240" w:lineRule="auto"/>
        <w:rPr>
          <w:szCs w:val="22"/>
          <w:lang w:val="hr-HR"/>
        </w:rPr>
      </w:pPr>
      <w:r w:rsidRPr="00D67DB5">
        <w:rPr>
          <w:szCs w:val="22"/>
          <w:lang w:val="hr-HR"/>
        </w:rPr>
        <w:t>U nekih se ljudi koji uzimaju lijekove za infekciju HIV-om mogu razviti i druga stanja, koja mogu biti ozbiljna. Trebate biti upoznati s važnim znakovima i simptomima dok uzimate Epivir</w:t>
      </w:r>
      <w:r w:rsidR="005F1C37" w:rsidRPr="00D67DB5">
        <w:rPr>
          <w:szCs w:val="22"/>
          <w:lang w:val="hr-HR"/>
        </w:rPr>
        <w:t>.</w:t>
      </w:r>
    </w:p>
    <w:p w14:paraId="71FB3F7D" w14:textId="1CDE2383" w:rsidR="00F86EB1" w:rsidRPr="00D67DB5" w:rsidRDefault="00875BF2" w:rsidP="00AA7FB6">
      <w:pPr>
        <w:tabs>
          <w:tab w:val="clear" w:pos="567"/>
        </w:tabs>
        <w:spacing w:line="240" w:lineRule="auto"/>
        <w:rPr>
          <w:szCs w:val="22"/>
          <w:lang w:val="hr-HR"/>
        </w:rPr>
      </w:pPr>
      <w:r w:rsidRPr="00D67DB5">
        <w:rPr>
          <w:b/>
          <w:szCs w:val="22"/>
          <w:lang w:val="hr-HR"/>
        </w:rPr>
        <w:t xml:space="preserve">Pročitajte </w:t>
      </w:r>
      <w:r w:rsidR="00E723E6">
        <w:rPr>
          <w:b/>
          <w:szCs w:val="22"/>
          <w:lang w:val="hr-HR"/>
        </w:rPr>
        <w:t>„</w:t>
      </w:r>
      <w:r w:rsidRPr="00D67DB5">
        <w:rPr>
          <w:b/>
          <w:szCs w:val="22"/>
          <w:lang w:val="hr-HR"/>
        </w:rPr>
        <w:t>Druge moguće nuspojave kombinirane terapije za bolesnike s HIV-om</w:t>
      </w:r>
      <w:r w:rsidR="00E723E6">
        <w:rPr>
          <w:b/>
          <w:szCs w:val="22"/>
          <w:lang w:val="hr-HR"/>
        </w:rPr>
        <w:t>“</w:t>
      </w:r>
      <w:r w:rsidRPr="00D67DB5">
        <w:rPr>
          <w:b/>
          <w:szCs w:val="22"/>
          <w:lang w:val="hr-HR"/>
        </w:rPr>
        <w:t xml:space="preserve"> u dijelu 4 ove upute</w:t>
      </w:r>
      <w:r w:rsidRPr="00D67DB5">
        <w:rPr>
          <w:szCs w:val="22"/>
          <w:lang w:val="hr-HR"/>
        </w:rPr>
        <w:t>.</w:t>
      </w:r>
    </w:p>
    <w:p w14:paraId="4EBF959F" w14:textId="77777777" w:rsidR="000B2421" w:rsidRPr="00D67DB5" w:rsidRDefault="000B2421" w:rsidP="000B2421">
      <w:pPr>
        <w:tabs>
          <w:tab w:val="clear" w:pos="567"/>
        </w:tabs>
        <w:autoSpaceDE w:val="0"/>
        <w:autoSpaceDN w:val="0"/>
        <w:adjustRightInd w:val="0"/>
        <w:spacing w:line="240" w:lineRule="auto"/>
        <w:rPr>
          <w:color w:val="000000"/>
          <w:szCs w:val="22"/>
          <w:lang w:val="hr-HR"/>
        </w:rPr>
      </w:pPr>
    </w:p>
    <w:p w14:paraId="3FA492F3" w14:textId="77777777" w:rsidR="000B2421" w:rsidRPr="00D67DB5" w:rsidRDefault="00875BF2" w:rsidP="0089672C">
      <w:pPr>
        <w:keepNext/>
        <w:spacing w:after="120"/>
        <w:rPr>
          <w:b/>
          <w:szCs w:val="22"/>
          <w:lang w:val="hr-HR"/>
        </w:rPr>
      </w:pPr>
      <w:r w:rsidRPr="00D67DB5">
        <w:rPr>
          <w:b/>
          <w:szCs w:val="22"/>
          <w:lang w:val="hr-HR"/>
        </w:rPr>
        <w:t>Drugi lijekovi i Epivir</w:t>
      </w:r>
    </w:p>
    <w:p w14:paraId="27A645F3" w14:textId="77777777" w:rsidR="000B2421" w:rsidRPr="00D67DB5" w:rsidRDefault="00875BF2" w:rsidP="000B2421">
      <w:pPr>
        <w:rPr>
          <w:szCs w:val="22"/>
          <w:lang w:val="hr-HR"/>
        </w:rPr>
      </w:pPr>
      <w:r w:rsidRPr="00D67DB5">
        <w:rPr>
          <w:b/>
          <w:szCs w:val="22"/>
          <w:lang w:val="hr-HR"/>
        </w:rPr>
        <w:t>Obavijestite svog liječnika ili ljekarnika ako uzimate bilo koje druge lijekove</w:t>
      </w:r>
      <w:r w:rsidRPr="00D67DB5">
        <w:rPr>
          <w:szCs w:val="22"/>
          <w:lang w:val="hr-HR"/>
        </w:rPr>
        <w:t xml:space="preserve">, odnosno ako ste ih uzimali nedavno, uključujući i biljne lijekove ili lijekove koji se mogu nabaviti bez recepta. </w:t>
      </w:r>
    </w:p>
    <w:p w14:paraId="30D654AB" w14:textId="77777777" w:rsidR="000B2421" w:rsidRPr="00D67DB5" w:rsidRDefault="00875BF2" w:rsidP="000B2421">
      <w:pPr>
        <w:spacing w:before="120"/>
        <w:rPr>
          <w:szCs w:val="22"/>
          <w:lang w:val="hr-HR"/>
        </w:rPr>
      </w:pPr>
      <w:r w:rsidRPr="00D67DB5">
        <w:rPr>
          <w:szCs w:val="22"/>
          <w:lang w:val="hr-HR"/>
        </w:rPr>
        <w:t>Ne zaboravite liječniku ili ljekarniku reći da ste počeli uzimati neki novi lijek za vrijeme terapije lijekom Epivir.</w:t>
      </w:r>
    </w:p>
    <w:p w14:paraId="297AF259" w14:textId="77777777" w:rsidR="000B2421" w:rsidRPr="00D67DB5" w:rsidRDefault="000B2421" w:rsidP="000B2421">
      <w:pPr>
        <w:numPr>
          <w:ilvl w:val="12"/>
          <w:numId w:val="0"/>
        </w:numPr>
        <w:tabs>
          <w:tab w:val="clear" w:pos="567"/>
        </w:tabs>
        <w:spacing w:line="240" w:lineRule="auto"/>
        <w:ind w:right="-2"/>
        <w:rPr>
          <w:szCs w:val="22"/>
          <w:lang w:val="hr-HR"/>
        </w:rPr>
      </w:pPr>
    </w:p>
    <w:p w14:paraId="6CB00C15" w14:textId="5F131015" w:rsidR="000B2421" w:rsidRDefault="00875BF2" w:rsidP="0089672C">
      <w:pPr>
        <w:keepNext/>
        <w:spacing w:after="120"/>
        <w:rPr>
          <w:b/>
          <w:szCs w:val="22"/>
          <w:lang w:val="hr-HR"/>
        </w:rPr>
      </w:pPr>
      <w:r w:rsidRPr="00D67DB5">
        <w:rPr>
          <w:b/>
          <w:szCs w:val="22"/>
          <w:lang w:val="hr-HR"/>
        </w:rPr>
        <w:t>Sljedeći se lijekovi ne smiju primjenjivati istodobno s lijekom Epivir:</w:t>
      </w:r>
    </w:p>
    <w:p w14:paraId="795CDD7A" w14:textId="1E987071" w:rsidR="00AB766F" w:rsidRPr="000D18F9" w:rsidRDefault="00AB766F" w:rsidP="000D18F9">
      <w:pPr>
        <w:numPr>
          <w:ilvl w:val="0"/>
          <w:numId w:val="13"/>
        </w:numPr>
        <w:tabs>
          <w:tab w:val="clear" w:pos="360"/>
          <w:tab w:val="num" w:pos="567"/>
        </w:tabs>
        <w:spacing w:line="240" w:lineRule="auto"/>
        <w:ind w:left="567" w:hanging="567"/>
        <w:rPr>
          <w:szCs w:val="22"/>
          <w:lang w:val="hr-HR"/>
        </w:rPr>
      </w:pPr>
      <w:r w:rsidRPr="000D18F9">
        <w:rPr>
          <w:szCs w:val="22"/>
          <w:lang w:val="hr-HR"/>
        </w:rPr>
        <w:t>l</w:t>
      </w:r>
      <w:r w:rsidRPr="00AB766F">
        <w:rPr>
          <w:szCs w:val="22"/>
          <w:lang w:val="hr-HR"/>
        </w:rPr>
        <w:t>ijekovi koji sadrže sorbitol (obično tekućine)</w:t>
      </w:r>
      <w:r w:rsidR="009F749B" w:rsidRPr="009F749B">
        <w:rPr>
          <w:szCs w:val="22"/>
          <w:lang w:val="hr-HR"/>
        </w:rPr>
        <w:t xml:space="preserve"> </w:t>
      </w:r>
      <w:r w:rsidR="009F749B" w:rsidRPr="009943D9">
        <w:rPr>
          <w:szCs w:val="22"/>
          <w:lang w:val="hr-HR"/>
        </w:rPr>
        <w:t>i druge šećerne alkohole (poput ksilitola</w:t>
      </w:r>
      <w:r w:rsidR="009F749B" w:rsidRPr="00DF2ADD">
        <w:rPr>
          <w:szCs w:val="22"/>
          <w:lang w:val="hr-HR"/>
        </w:rPr>
        <w:t xml:space="preserve">, </w:t>
      </w:r>
      <w:r w:rsidR="009F749B" w:rsidRPr="009943D9">
        <w:rPr>
          <w:szCs w:val="22"/>
          <w:lang w:val="hr-HR"/>
        </w:rPr>
        <w:t xml:space="preserve">manitola, laktitola ili maltitola), ako </w:t>
      </w:r>
      <w:r w:rsidR="009F749B" w:rsidRPr="0070683A">
        <w:rPr>
          <w:szCs w:val="22"/>
          <w:lang w:val="hr-HR"/>
        </w:rPr>
        <w:t xml:space="preserve">se uzimaju </w:t>
      </w:r>
      <w:r w:rsidR="009F749B" w:rsidRPr="00DF2ADD">
        <w:rPr>
          <w:szCs w:val="22"/>
          <w:lang w:val="hr-HR"/>
        </w:rPr>
        <w:t>redovito</w:t>
      </w:r>
    </w:p>
    <w:p w14:paraId="38CC73F8" w14:textId="77777777" w:rsidR="000B2421" w:rsidRPr="00D67DB5" w:rsidRDefault="00875BF2" w:rsidP="00C37F74">
      <w:pPr>
        <w:numPr>
          <w:ilvl w:val="0"/>
          <w:numId w:val="13"/>
        </w:numPr>
        <w:tabs>
          <w:tab w:val="clear" w:pos="360"/>
          <w:tab w:val="num" w:pos="567"/>
        </w:tabs>
        <w:spacing w:line="240" w:lineRule="auto"/>
        <w:ind w:left="567" w:hanging="567"/>
        <w:rPr>
          <w:b/>
          <w:szCs w:val="22"/>
          <w:lang w:val="hr-HR"/>
        </w:rPr>
      </w:pPr>
      <w:r w:rsidRPr="00D67DB5">
        <w:rPr>
          <w:szCs w:val="22"/>
          <w:lang w:val="hr-HR"/>
        </w:rPr>
        <w:t xml:space="preserve">drugi lijekovi koji sadrže lamivudin (koji se primjenjuju za liječenje </w:t>
      </w:r>
      <w:r w:rsidRPr="00D67DB5">
        <w:rPr>
          <w:b/>
          <w:szCs w:val="22"/>
          <w:lang w:val="hr-HR"/>
        </w:rPr>
        <w:t xml:space="preserve">infekcija HIV-om </w:t>
      </w:r>
      <w:r w:rsidR="00100A70" w:rsidRPr="00D67DB5">
        <w:rPr>
          <w:szCs w:val="22"/>
          <w:lang w:val="hr-HR"/>
        </w:rPr>
        <w:t>ili</w:t>
      </w:r>
      <w:r w:rsidRPr="00D67DB5">
        <w:rPr>
          <w:b/>
          <w:szCs w:val="22"/>
          <w:lang w:val="hr-HR"/>
        </w:rPr>
        <w:t xml:space="preserve"> hepatitisom B</w:t>
      </w:r>
      <w:r w:rsidRPr="00D67DB5">
        <w:rPr>
          <w:szCs w:val="22"/>
          <w:lang w:val="hr-HR"/>
        </w:rPr>
        <w:t>)</w:t>
      </w:r>
    </w:p>
    <w:p w14:paraId="1689D221" w14:textId="77777777" w:rsidR="0051026F" w:rsidRPr="00D67DB5" w:rsidRDefault="00875BF2" w:rsidP="00C37F74">
      <w:pPr>
        <w:numPr>
          <w:ilvl w:val="0"/>
          <w:numId w:val="13"/>
        </w:numPr>
        <w:tabs>
          <w:tab w:val="clear" w:pos="360"/>
          <w:tab w:val="num" w:pos="567"/>
        </w:tabs>
        <w:spacing w:line="240" w:lineRule="auto"/>
        <w:ind w:left="567" w:hanging="567"/>
        <w:rPr>
          <w:b/>
          <w:szCs w:val="22"/>
          <w:lang w:val="hr-HR"/>
        </w:rPr>
      </w:pPr>
      <w:r w:rsidRPr="00D67DB5">
        <w:rPr>
          <w:szCs w:val="22"/>
          <w:lang w:val="hr-HR"/>
        </w:rPr>
        <w:t xml:space="preserve">emtricitabin (koji se primjenjuju za liječenje </w:t>
      </w:r>
      <w:r w:rsidRPr="00D67DB5">
        <w:rPr>
          <w:b/>
          <w:szCs w:val="22"/>
          <w:lang w:val="hr-HR"/>
        </w:rPr>
        <w:t>infekcije HIV-om</w:t>
      </w:r>
      <w:r w:rsidRPr="00D67DB5">
        <w:rPr>
          <w:szCs w:val="22"/>
          <w:lang w:val="hr-HR"/>
        </w:rPr>
        <w:t>)</w:t>
      </w:r>
    </w:p>
    <w:p w14:paraId="404EF815" w14:textId="77777777" w:rsidR="0051026F" w:rsidRPr="00D67DB5" w:rsidRDefault="00875BF2" w:rsidP="00C37F74">
      <w:pPr>
        <w:numPr>
          <w:ilvl w:val="0"/>
          <w:numId w:val="13"/>
        </w:numPr>
        <w:tabs>
          <w:tab w:val="clear" w:pos="360"/>
          <w:tab w:val="num" w:pos="567"/>
        </w:tabs>
        <w:spacing w:line="240" w:lineRule="auto"/>
        <w:ind w:left="567" w:hanging="573"/>
        <w:rPr>
          <w:szCs w:val="22"/>
          <w:lang w:val="hr-HR"/>
        </w:rPr>
      </w:pPr>
      <w:r w:rsidRPr="00D67DB5">
        <w:rPr>
          <w:szCs w:val="22"/>
          <w:lang w:val="hr-HR"/>
        </w:rPr>
        <w:t xml:space="preserve">visoke doze antibiotika </w:t>
      </w:r>
      <w:r w:rsidRPr="00D67DB5">
        <w:rPr>
          <w:b/>
          <w:szCs w:val="22"/>
          <w:lang w:val="hr-HR"/>
        </w:rPr>
        <w:t>kotrimoksazola</w:t>
      </w:r>
      <w:r w:rsidRPr="00D67DB5">
        <w:rPr>
          <w:szCs w:val="22"/>
          <w:lang w:val="hr-HR"/>
        </w:rPr>
        <w:t>.</w:t>
      </w:r>
    </w:p>
    <w:p w14:paraId="30900B08" w14:textId="77777777" w:rsidR="0051026F" w:rsidRPr="00D67DB5" w:rsidRDefault="00100A70" w:rsidP="00C37F74">
      <w:pPr>
        <w:numPr>
          <w:ilvl w:val="0"/>
          <w:numId w:val="13"/>
        </w:numPr>
        <w:tabs>
          <w:tab w:val="clear" w:pos="360"/>
          <w:tab w:val="num" w:pos="567"/>
        </w:tabs>
        <w:spacing w:after="120" w:line="240" w:lineRule="auto"/>
        <w:ind w:left="567" w:hanging="570"/>
        <w:rPr>
          <w:szCs w:val="22"/>
          <w:lang w:val="hr-HR"/>
        </w:rPr>
      </w:pPr>
      <w:r w:rsidRPr="00D67DB5">
        <w:rPr>
          <w:szCs w:val="22"/>
          <w:lang w:val="hr-HR"/>
        </w:rPr>
        <w:t>kladribin (koji se primjenjuje za liječenje leukemije srpastih stanica).</w:t>
      </w:r>
    </w:p>
    <w:p w14:paraId="2103FDBC" w14:textId="77777777" w:rsidR="000B2421" w:rsidRPr="00D67DB5" w:rsidRDefault="00875BF2" w:rsidP="009D64CD">
      <w:pPr>
        <w:pStyle w:val="Action"/>
        <w:numPr>
          <w:ilvl w:val="0"/>
          <w:numId w:val="0"/>
        </w:numPr>
        <w:tabs>
          <w:tab w:val="clear" w:pos="284"/>
        </w:tabs>
        <w:spacing w:before="0"/>
        <w:rPr>
          <w:szCs w:val="22"/>
          <w:lang w:val="hr-HR"/>
        </w:rPr>
      </w:pPr>
      <w:r w:rsidRPr="00D67DB5">
        <w:rPr>
          <w:b/>
          <w:szCs w:val="22"/>
          <w:lang w:val="hr-HR"/>
        </w:rPr>
        <w:tab/>
        <w:t xml:space="preserve">Obavijestite </w:t>
      </w:r>
      <w:r w:rsidR="000E0132" w:rsidRPr="00D67DB5">
        <w:rPr>
          <w:b/>
          <w:szCs w:val="22"/>
          <w:lang w:val="hr-HR"/>
        </w:rPr>
        <w:t xml:space="preserve">svog </w:t>
      </w:r>
      <w:r w:rsidRPr="00D67DB5">
        <w:rPr>
          <w:b/>
          <w:szCs w:val="22"/>
          <w:lang w:val="hr-HR"/>
        </w:rPr>
        <w:t>liječnika</w:t>
      </w:r>
      <w:r w:rsidRPr="00D67DB5">
        <w:rPr>
          <w:szCs w:val="22"/>
          <w:lang w:val="hr-HR"/>
        </w:rPr>
        <w:t xml:space="preserve"> ako uzimate neki od tih lijekova.</w:t>
      </w:r>
    </w:p>
    <w:p w14:paraId="3129E83E" w14:textId="77777777" w:rsidR="000B2421" w:rsidRPr="00D67DB5" w:rsidRDefault="000B2421" w:rsidP="000B2421">
      <w:pPr>
        <w:numPr>
          <w:ilvl w:val="12"/>
          <w:numId w:val="0"/>
        </w:numPr>
        <w:tabs>
          <w:tab w:val="clear" w:pos="567"/>
        </w:tabs>
        <w:spacing w:line="240" w:lineRule="auto"/>
        <w:rPr>
          <w:szCs w:val="22"/>
          <w:lang w:val="hr-HR"/>
        </w:rPr>
      </w:pPr>
    </w:p>
    <w:p w14:paraId="2FBF6F49" w14:textId="036F3B70" w:rsidR="00B33CCF" w:rsidRPr="00D67DB5" w:rsidRDefault="00875BF2" w:rsidP="0089672C">
      <w:pPr>
        <w:keepNext/>
        <w:spacing w:after="120"/>
        <w:outlineLvl w:val="0"/>
        <w:rPr>
          <w:b/>
          <w:color w:val="000000"/>
          <w:szCs w:val="22"/>
          <w:lang w:val="hr-HR"/>
        </w:rPr>
      </w:pPr>
      <w:r w:rsidRPr="00D67DB5">
        <w:rPr>
          <w:b/>
          <w:color w:val="000000"/>
          <w:szCs w:val="22"/>
          <w:lang w:val="hr-HR"/>
        </w:rPr>
        <w:t>Trudnoća</w:t>
      </w:r>
      <w:r w:rsidR="00B52E1D">
        <w:rPr>
          <w:b/>
          <w:color w:val="000000"/>
          <w:szCs w:val="22"/>
          <w:lang w:val="hr-HR"/>
        </w:rPr>
        <w:fldChar w:fldCharType="begin"/>
      </w:r>
      <w:r w:rsidR="00B52E1D">
        <w:rPr>
          <w:b/>
          <w:color w:val="000000"/>
          <w:szCs w:val="22"/>
          <w:lang w:val="hr-HR"/>
        </w:rPr>
        <w:instrText xml:space="preserve"> DOCVARIABLE vault_nd_ce861e8c-2825-4d20-b6d6-41663577a05b \* MERGEFORMAT </w:instrText>
      </w:r>
      <w:r w:rsidR="00B52E1D">
        <w:rPr>
          <w:b/>
          <w:color w:val="000000"/>
          <w:szCs w:val="22"/>
          <w:lang w:val="hr-HR"/>
        </w:rPr>
        <w:fldChar w:fldCharType="separate"/>
      </w:r>
      <w:r w:rsidR="00B52E1D">
        <w:rPr>
          <w:b/>
          <w:color w:val="000000"/>
          <w:szCs w:val="22"/>
          <w:lang w:val="hr-HR"/>
        </w:rPr>
        <w:t xml:space="preserve"> </w:t>
      </w:r>
      <w:r w:rsidR="00B52E1D">
        <w:rPr>
          <w:b/>
          <w:color w:val="000000"/>
          <w:szCs w:val="22"/>
          <w:lang w:val="hr-HR"/>
        </w:rPr>
        <w:fldChar w:fldCharType="end"/>
      </w:r>
    </w:p>
    <w:p w14:paraId="5E1D1869" w14:textId="77777777" w:rsidR="000B2421" w:rsidRPr="00D67DB5" w:rsidRDefault="00875BF2" w:rsidP="000B2421">
      <w:pPr>
        <w:rPr>
          <w:szCs w:val="22"/>
          <w:lang w:val="hr-HR"/>
        </w:rPr>
      </w:pPr>
      <w:r w:rsidRPr="00D67DB5">
        <w:rPr>
          <w:szCs w:val="22"/>
          <w:lang w:val="hr-HR"/>
        </w:rPr>
        <w:t xml:space="preserve">Ako ste trudni, ostanete trudni ili planirate trudnoću, razgovarajte sa svojim liječnikom o rizicima i prednostima uzimanja lijeka Epivir za Vas i Vaše dijete. </w:t>
      </w:r>
    </w:p>
    <w:p w14:paraId="1D3E6CA2" w14:textId="77777777" w:rsidR="000B2421" w:rsidRPr="00D67DB5" w:rsidRDefault="000B2421" w:rsidP="000B2421">
      <w:pPr>
        <w:rPr>
          <w:color w:val="000000"/>
          <w:szCs w:val="22"/>
          <w:lang w:val="hr-HR"/>
        </w:rPr>
      </w:pPr>
    </w:p>
    <w:p w14:paraId="7EDA3952" w14:textId="77777777" w:rsidR="000B2421" w:rsidRPr="00D67DB5" w:rsidRDefault="00875BF2" w:rsidP="00810474">
      <w:pPr>
        <w:rPr>
          <w:szCs w:val="22"/>
          <w:lang w:val="hr-HR"/>
        </w:rPr>
      </w:pPr>
      <w:r w:rsidRPr="00D67DB5">
        <w:rPr>
          <w:color w:val="000000"/>
          <w:szCs w:val="22"/>
          <w:lang w:val="hr-HR"/>
        </w:rPr>
        <w:t xml:space="preserve">Epivir i slični lijekovi mogu uzrokovati nuspojave u nerođene djece. </w:t>
      </w:r>
      <w:r w:rsidR="00810474" w:rsidRPr="00AA7FB6">
        <w:rPr>
          <w:b/>
          <w:color w:val="000000"/>
          <w:szCs w:val="22"/>
          <w:lang w:val="hr-HR"/>
        </w:rPr>
        <w:t>Ako ste Epivir uzimali</w:t>
      </w:r>
      <w:r w:rsidR="00810474" w:rsidRPr="00D67DB5">
        <w:rPr>
          <w:b/>
          <w:color w:val="000000"/>
          <w:szCs w:val="22"/>
          <w:lang w:val="hr-HR"/>
        </w:rPr>
        <w:t xml:space="preserve"> </w:t>
      </w:r>
      <w:r w:rsidR="00810474" w:rsidRPr="00D67DB5">
        <w:rPr>
          <w:lang w:val="hr-HR"/>
        </w:rPr>
        <w:t>tijekom trudnoće, postoji mogućnost da liječnik zatraži redovito provođenje pretraga krvi i drugih dijagnostičkih pretraga kako bi pratio razvoj vašega djeteta. U djece čije su majke tijekom trudnoće uzimale</w:t>
      </w:r>
      <w:r w:rsidR="00810474" w:rsidRPr="00D67DB5" w:rsidDel="00430919">
        <w:rPr>
          <w:lang w:val="hr-HR"/>
        </w:rPr>
        <w:t xml:space="preserve"> </w:t>
      </w:r>
      <w:r w:rsidR="00810474" w:rsidRPr="00D67DB5">
        <w:rPr>
          <w:lang w:val="hr-HR"/>
        </w:rPr>
        <w:t>NRTI-jeve prevagnula je korist od zaštite protiv HIV-a u odnosu na rizike od nuspojava.</w:t>
      </w:r>
    </w:p>
    <w:p w14:paraId="14D60104" w14:textId="77777777" w:rsidR="000B2421" w:rsidRPr="00D67DB5" w:rsidRDefault="000B2421" w:rsidP="000B2421">
      <w:pPr>
        <w:rPr>
          <w:szCs w:val="22"/>
          <w:lang w:val="hr-HR"/>
        </w:rPr>
      </w:pPr>
    </w:p>
    <w:p w14:paraId="70F1C49A" w14:textId="77777777" w:rsidR="000B2421" w:rsidRPr="00D67DB5" w:rsidRDefault="00875BF2" w:rsidP="0089672C">
      <w:pPr>
        <w:keepNext/>
        <w:spacing w:after="120"/>
        <w:rPr>
          <w:b/>
          <w:color w:val="000000"/>
          <w:szCs w:val="22"/>
          <w:lang w:val="hr-HR"/>
        </w:rPr>
      </w:pPr>
      <w:r w:rsidRPr="00D67DB5">
        <w:rPr>
          <w:b/>
          <w:color w:val="000000"/>
          <w:szCs w:val="22"/>
          <w:lang w:val="hr-HR"/>
        </w:rPr>
        <w:t>Dojenje</w:t>
      </w:r>
    </w:p>
    <w:p w14:paraId="06103319" w14:textId="767B3603" w:rsidR="000B2421" w:rsidRPr="00D67DB5" w:rsidRDefault="00346F46" w:rsidP="000B2421">
      <w:pPr>
        <w:spacing w:after="120"/>
        <w:rPr>
          <w:szCs w:val="22"/>
          <w:lang w:val="hr-HR"/>
        </w:rPr>
      </w:pPr>
      <w:r w:rsidRPr="00D70E0E">
        <w:rPr>
          <w:bCs/>
          <w:szCs w:val="22"/>
          <w:lang w:val="hr-HR"/>
        </w:rPr>
        <w:t xml:space="preserve">Dojenje se </w:t>
      </w:r>
      <w:r>
        <w:rPr>
          <w:b/>
          <w:szCs w:val="22"/>
          <w:lang w:val="hr-HR"/>
        </w:rPr>
        <w:t xml:space="preserve">ne preporučuje </w:t>
      </w:r>
      <w:r w:rsidRPr="00D70E0E">
        <w:rPr>
          <w:bCs/>
          <w:szCs w:val="22"/>
          <w:lang w:val="hr-HR"/>
        </w:rPr>
        <w:t>u žena koje žive s HIV</w:t>
      </w:r>
      <w:r w:rsidRPr="00D70E0E">
        <w:rPr>
          <w:bCs/>
          <w:szCs w:val="22"/>
          <w:lang w:val="hr-HR"/>
        </w:rPr>
        <w:noBreakHyphen/>
        <w:t>om</w:t>
      </w:r>
      <w:r>
        <w:rPr>
          <w:b/>
          <w:szCs w:val="22"/>
          <w:lang w:val="hr-HR"/>
        </w:rPr>
        <w:t xml:space="preserve"> </w:t>
      </w:r>
      <w:r w:rsidR="00875BF2" w:rsidRPr="00D67DB5">
        <w:rPr>
          <w:szCs w:val="22"/>
          <w:lang w:val="hr-HR"/>
        </w:rPr>
        <w:t>jer se infekcija HIV-om može prenijeti na dijete</w:t>
      </w:r>
      <w:r>
        <w:rPr>
          <w:szCs w:val="22"/>
          <w:lang w:val="hr-HR"/>
        </w:rPr>
        <w:t xml:space="preserve"> kroz majčino mlijeko</w:t>
      </w:r>
      <w:r w:rsidR="00875BF2" w:rsidRPr="00D67DB5">
        <w:rPr>
          <w:szCs w:val="22"/>
          <w:lang w:val="hr-HR"/>
        </w:rPr>
        <w:t>.</w:t>
      </w:r>
    </w:p>
    <w:p w14:paraId="3684EFF8" w14:textId="77777777" w:rsidR="004920CA" w:rsidRPr="00D67DB5" w:rsidRDefault="004920CA" w:rsidP="000B2421">
      <w:pPr>
        <w:spacing w:after="120"/>
        <w:rPr>
          <w:szCs w:val="22"/>
          <w:lang w:val="hr-HR"/>
        </w:rPr>
      </w:pPr>
      <w:r w:rsidRPr="00D67DB5">
        <w:rPr>
          <w:szCs w:val="22"/>
          <w:lang w:val="hr-HR"/>
        </w:rPr>
        <w:t>Mala količina sastojaka lijeka Epivir također može prijeći u majčino mlijeko.</w:t>
      </w:r>
    </w:p>
    <w:p w14:paraId="29F71F26" w14:textId="4EA17B19" w:rsidR="000B2421" w:rsidRPr="00D67DB5" w:rsidRDefault="00875BF2" w:rsidP="001F2AC3">
      <w:pPr>
        <w:keepNext/>
        <w:spacing w:after="120"/>
        <w:rPr>
          <w:szCs w:val="22"/>
          <w:lang w:val="hr-HR"/>
        </w:rPr>
      </w:pPr>
      <w:r w:rsidRPr="00D67DB5">
        <w:rPr>
          <w:szCs w:val="22"/>
          <w:lang w:val="hr-HR"/>
        </w:rPr>
        <w:t>Ako dojite ili razmišljate o dojenju</w:t>
      </w:r>
      <w:r w:rsidR="00346F46">
        <w:rPr>
          <w:szCs w:val="22"/>
          <w:lang w:val="hr-HR"/>
        </w:rPr>
        <w:t xml:space="preserve">, </w:t>
      </w:r>
      <w:r w:rsidR="00346F46" w:rsidRPr="00D70E0E">
        <w:rPr>
          <w:b/>
          <w:bCs/>
          <w:szCs w:val="22"/>
          <w:lang w:val="hr-HR"/>
        </w:rPr>
        <w:t>morate o tome razgovarati</w:t>
      </w:r>
      <w:r w:rsidR="00346F46">
        <w:rPr>
          <w:szCs w:val="22"/>
          <w:lang w:val="hr-HR"/>
        </w:rPr>
        <w:t xml:space="preserve"> sa svojim liječnikom </w:t>
      </w:r>
      <w:r w:rsidR="00346F46" w:rsidRPr="00D70E0E">
        <w:rPr>
          <w:b/>
          <w:bCs/>
          <w:szCs w:val="22"/>
          <w:lang w:val="hr-HR"/>
        </w:rPr>
        <w:t>što je prije moguće</w:t>
      </w:r>
      <w:r w:rsidR="00346F46" w:rsidRPr="001F2AC3">
        <w:rPr>
          <w:szCs w:val="22"/>
          <w:lang w:val="hr-HR"/>
        </w:rPr>
        <w:t>.</w:t>
      </w:r>
    </w:p>
    <w:p w14:paraId="0872B971" w14:textId="77777777" w:rsidR="000B2421" w:rsidRPr="00D67DB5" w:rsidRDefault="000B2421" w:rsidP="000B2421">
      <w:pPr>
        <w:numPr>
          <w:ilvl w:val="12"/>
          <w:numId w:val="0"/>
        </w:numPr>
        <w:tabs>
          <w:tab w:val="clear" w:pos="567"/>
        </w:tabs>
        <w:spacing w:line="240" w:lineRule="auto"/>
        <w:rPr>
          <w:szCs w:val="22"/>
          <w:lang w:val="hr-HR"/>
        </w:rPr>
      </w:pPr>
    </w:p>
    <w:p w14:paraId="3440E637" w14:textId="77777777" w:rsidR="000B2421" w:rsidRPr="00D67DB5" w:rsidRDefault="00875BF2" w:rsidP="0089672C">
      <w:pPr>
        <w:keepNext/>
        <w:spacing w:after="120"/>
        <w:rPr>
          <w:color w:val="000000"/>
          <w:szCs w:val="22"/>
          <w:lang w:val="hr-HR"/>
        </w:rPr>
      </w:pPr>
      <w:r w:rsidRPr="00D67DB5">
        <w:rPr>
          <w:b/>
          <w:color w:val="000000"/>
          <w:szCs w:val="22"/>
          <w:lang w:val="hr-HR"/>
        </w:rPr>
        <w:t>Upravljanje vozilima i strojevima</w:t>
      </w:r>
    </w:p>
    <w:p w14:paraId="38CC8E5E" w14:textId="64F93C77" w:rsidR="00A500B2" w:rsidRPr="00D67DB5" w:rsidDel="0014778C" w:rsidRDefault="00875BF2" w:rsidP="009D64CD">
      <w:pPr>
        <w:keepNext/>
        <w:rPr>
          <w:del w:id="934" w:author="Author"/>
          <w:color w:val="000000"/>
          <w:szCs w:val="22"/>
          <w:lang w:val="hr-HR"/>
        </w:rPr>
      </w:pPr>
      <w:del w:id="935" w:author="Author">
        <w:r w:rsidRPr="00D67DB5" w:rsidDel="0014778C">
          <w:rPr>
            <w:color w:val="000000"/>
            <w:szCs w:val="22"/>
            <w:lang w:val="hr-HR"/>
          </w:rPr>
          <w:delText>Nije vjerojatno da će Epivir utjecati na sposobnost upravljanja vozilima i strojevima.</w:delText>
        </w:r>
      </w:del>
    </w:p>
    <w:p w14:paraId="2FA7793F" w14:textId="77777777" w:rsidR="0014778C" w:rsidRPr="00041442" w:rsidRDefault="0014778C" w:rsidP="0014778C">
      <w:pPr>
        <w:numPr>
          <w:ilvl w:val="12"/>
          <w:numId w:val="0"/>
        </w:numPr>
        <w:tabs>
          <w:tab w:val="clear" w:pos="567"/>
        </w:tabs>
        <w:spacing w:line="240" w:lineRule="auto"/>
        <w:ind w:right="-2"/>
        <w:rPr>
          <w:ins w:id="936" w:author="Author"/>
          <w:color w:val="000000"/>
          <w:szCs w:val="22"/>
          <w:lang w:val="hr-HR"/>
        </w:rPr>
      </w:pPr>
      <w:ins w:id="937" w:author="Author">
        <w:r w:rsidRPr="00041442">
          <w:rPr>
            <w:color w:val="000000"/>
            <w:szCs w:val="22"/>
            <w:lang w:val="hr-HR"/>
          </w:rPr>
          <w:t>Epivir može uzrokovati umor, što može utjecati na sposobnost upravljanja vozilima i rada sa strojevima.</w:t>
        </w:r>
      </w:ins>
    </w:p>
    <w:p w14:paraId="46E3310A" w14:textId="77777777" w:rsidR="0014778C" w:rsidRPr="00041442" w:rsidRDefault="0014778C" w:rsidP="0014778C">
      <w:pPr>
        <w:pStyle w:val="Action"/>
        <w:numPr>
          <w:ilvl w:val="0"/>
          <w:numId w:val="0"/>
        </w:numPr>
        <w:tabs>
          <w:tab w:val="clear" w:pos="284"/>
        </w:tabs>
        <w:spacing w:before="0"/>
        <w:rPr>
          <w:ins w:id="938" w:author="Author"/>
          <w:b/>
          <w:lang w:val="pl-PL"/>
        </w:rPr>
      </w:pPr>
      <w:ins w:id="939" w:author="Author">
        <w:r w:rsidRPr="00041442">
          <w:rPr>
            <w:color w:val="000000"/>
            <w:szCs w:val="22"/>
            <w:lang w:val="pl-PL" w:eastAsia="en-US"/>
          </w:rPr>
          <w:t>Nemoje upravljati vozilima ni raditi sa strojevima osim ako niste sigurni da lijek ne utječe negativno na</w:t>
        </w:r>
        <w:r w:rsidRPr="00041442">
          <w:rPr>
            <w:lang w:val="pl-PL"/>
          </w:rPr>
          <w:t xml:space="preserve"> Vas</w:t>
        </w:r>
        <w:r w:rsidRPr="00041442">
          <w:rPr>
            <w:color w:val="000000"/>
            <w:lang w:val="pl-PL"/>
          </w:rPr>
          <w:t>.</w:t>
        </w:r>
      </w:ins>
    </w:p>
    <w:p w14:paraId="1A7E8371" w14:textId="13C73A26" w:rsidR="00A500B2" w:rsidRDefault="00A500B2">
      <w:pPr>
        <w:numPr>
          <w:ilvl w:val="12"/>
          <w:numId w:val="0"/>
        </w:numPr>
        <w:tabs>
          <w:tab w:val="clear" w:pos="567"/>
        </w:tabs>
        <w:spacing w:line="240" w:lineRule="auto"/>
        <w:rPr>
          <w:szCs w:val="22"/>
          <w:lang w:val="hr-HR"/>
        </w:rPr>
      </w:pPr>
    </w:p>
    <w:p w14:paraId="61D22BBA" w14:textId="4F06CF51" w:rsidR="00374B5C" w:rsidRPr="00A068D4" w:rsidRDefault="00374B5C" w:rsidP="00374B5C">
      <w:pPr>
        <w:keepNext/>
        <w:spacing w:after="120"/>
        <w:rPr>
          <w:b/>
          <w:bCs/>
          <w:lang w:val="hr-HR"/>
        </w:rPr>
      </w:pPr>
      <w:r w:rsidRPr="00A068D4">
        <w:rPr>
          <w:b/>
          <w:bCs/>
          <w:lang w:val="hr-HR"/>
        </w:rPr>
        <w:lastRenderedPageBreak/>
        <w:t>Epivir sadrži natrij</w:t>
      </w:r>
    </w:p>
    <w:p w14:paraId="4186F168" w14:textId="0C419D3A" w:rsidR="00374B5C" w:rsidRDefault="00374B5C" w:rsidP="00374B5C">
      <w:pPr>
        <w:numPr>
          <w:ilvl w:val="12"/>
          <w:numId w:val="0"/>
        </w:numPr>
        <w:tabs>
          <w:tab w:val="clear" w:pos="567"/>
        </w:tabs>
        <w:spacing w:line="240" w:lineRule="auto"/>
        <w:rPr>
          <w:lang w:val="hr-HR"/>
        </w:rPr>
      </w:pPr>
      <w:r>
        <w:rPr>
          <w:lang w:val="hr-HR"/>
        </w:rPr>
        <w:t>Ovaj lijek sadrži manje od 1 mmol (23 mg) natrija po doznoj jedinici, tj. zanemarive količine natrija.</w:t>
      </w:r>
    </w:p>
    <w:p w14:paraId="4C398107" w14:textId="77777777" w:rsidR="00374B5C" w:rsidRPr="00D67DB5" w:rsidRDefault="00374B5C" w:rsidP="00374B5C">
      <w:pPr>
        <w:numPr>
          <w:ilvl w:val="12"/>
          <w:numId w:val="0"/>
        </w:numPr>
        <w:tabs>
          <w:tab w:val="clear" w:pos="567"/>
        </w:tabs>
        <w:spacing w:line="240" w:lineRule="auto"/>
        <w:rPr>
          <w:szCs w:val="22"/>
          <w:lang w:val="hr-HR"/>
        </w:rPr>
      </w:pPr>
    </w:p>
    <w:p w14:paraId="028550FC" w14:textId="77777777" w:rsidR="006B6E6D" w:rsidRPr="00D67DB5" w:rsidRDefault="006B6E6D">
      <w:pPr>
        <w:numPr>
          <w:ilvl w:val="12"/>
          <w:numId w:val="0"/>
        </w:numPr>
        <w:tabs>
          <w:tab w:val="clear" w:pos="567"/>
        </w:tabs>
        <w:spacing w:line="240" w:lineRule="auto"/>
        <w:ind w:right="-2"/>
        <w:rPr>
          <w:szCs w:val="22"/>
          <w:lang w:val="hr-HR"/>
        </w:rPr>
      </w:pPr>
    </w:p>
    <w:p w14:paraId="4F80793C" w14:textId="77777777" w:rsidR="00E25868" w:rsidRPr="00D67DB5" w:rsidRDefault="00875BF2" w:rsidP="0089672C">
      <w:pPr>
        <w:keepNext/>
        <w:spacing w:line="240" w:lineRule="auto"/>
        <w:ind w:right="-2"/>
        <w:rPr>
          <w:b/>
          <w:szCs w:val="22"/>
          <w:lang w:val="hr-HR"/>
        </w:rPr>
      </w:pPr>
      <w:r w:rsidRPr="00D67DB5">
        <w:rPr>
          <w:b/>
          <w:szCs w:val="22"/>
          <w:lang w:val="hr-HR"/>
        </w:rPr>
        <w:t>3.</w:t>
      </w:r>
      <w:r w:rsidR="005D1B55" w:rsidRPr="00D67DB5">
        <w:rPr>
          <w:b/>
          <w:szCs w:val="22"/>
          <w:lang w:val="hr-HR"/>
        </w:rPr>
        <w:tab/>
      </w:r>
      <w:r w:rsidRPr="00D67DB5">
        <w:rPr>
          <w:b/>
          <w:szCs w:val="22"/>
          <w:lang w:val="hr-HR"/>
        </w:rPr>
        <w:t>Kako uzimati Epivir</w:t>
      </w:r>
    </w:p>
    <w:p w14:paraId="0EB7DAA7" w14:textId="77777777" w:rsidR="00E25868" w:rsidRPr="00D67DB5" w:rsidRDefault="00E25868" w:rsidP="0089672C">
      <w:pPr>
        <w:keepNext/>
        <w:numPr>
          <w:ilvl w:val="12"/>
          <w:numId w:val="0"/>
        </w:numPr>
        <w:tabs>
          <w:tab w:val="clear" w:pos="567"/>
        </w:tabs>
        <w:spacing w:line="240" w:lineRule="auto"/>
        <w:ind w:right="-2"/>
        <w:rPr>
          <w:szCs w:val="22"/>
          <w:lang w:val="hr-HR"/>
        </w:rPr>
      </w:pPr>
    </w:p>
    <w:p w14:paraId="3E4BF9B5" w14:textId="77C06D5B" w:rsidR="00E25868" w:rsidRPr="00D67DB5" w:rsidRDefault="00875BF2" w:rsidP="00E25868">
      <w:pPr>
        <w:autoSpaceDE w:val="0"/>
        <w:autoSpaceDN w:val="0"/>
        <w:adjustRightInd w:val="0"/>
        <w:rPr>
          <w:szCs w:val="22"/>
          <w:lang w:val="hr-HR"/>
        </w:rPr>
      </w:pPr>
      <w:r w:rsidRPr="00D67DB5">
        <w:rPr>
          <w:b/>
          <w:szCs w:val="22"/>
          <w:lang w:val="hr-HR"/>
        </w:rPr>
        <w:t xml:space="preserve">Uvijek </w:t>
      </w:r>
      <w:r w:rsidR="009F749B" w:rsidRPr="00D67DB5">
        <w:rPr>
          <w:b/>
          <w:szCs w:val="22"/>
          <w:lang w:val="hr-HR"/>
        </w:rPr>
        <w:t>uz</w:t>
      </w:r>
      <w:r w:rsidR="009F749B">
        <w:rPr>
          <w:b/>
          <w:szCs w:val="22"/>
          <w:lang w:val="hr-HR"/>
        </w:rPr>
        <w:t>mite</w:t>
      </w:r>
      <w:r w:rsidR="009F749B" w:rsidRPr="00D67DB5">
        <w:rPr>
          <w:b/>
          <w:szCs w:val="22"/>
          <w:lang w:val="hr-HR"/>
        </w:rPr>
        <w:t xml:space="preserve"> </w:t>
      </w:r>
      <w:r w:rsidR="00100A70" w:rsidRPr="00D67DB5">
        <w:rPr>
          <w:b/>
          <w:szCs w:val="22"/>
          <w:lang w:val="hr-HR"/>
        </w:rPr>
        <w:t xml:space="preserve">ovaj lijek točno onako kako Vam je rekao liječnik. </w:t>
      </w:r>
      <w:r w:rsidR="00100A70" w:rsidRPr="00D67DB5">
        <w:rPr>
          <w:szCs w:val="22"/>
          <w:lang w:val="hr-HR"/>
        </w:rPr>
        <w:t>Provjerite s</w:t>
      </w:r>
      <w:r w:rsidR="009F749B">
        <w:rPr>
          <w:szCs w:val="22"/>
          <w:lang w:val="hr-HR"/>
        </w:rPr>
        <w:t xml:space="preserve"> </w:t>
      </w:r>
      <w:r w:rsidR="00100A70" w:rsidRPr="00D67DB5">
        <w:rPr>
          <w:szCs w:val="22"/>
          <w:lang w:val="hr-HR"/>
        </w:rPr>
        <w:t>liječnikom ili ljekarnikom</w:t>
      </w:r>
      <w:r w:rsidR="00100A70" w:rsidRPr="00D67DB5">
        <w:rPr>
          <w:b/>
          <w:szCs w:val="22"/>
          <w:lang w:val="hr-HR"/>
        </w:rPr>
        <w:t xml:space="preserve"> </w:t>
      </w:r>
      <w:r w:rsidR="00100A70" w:rsidRPr="00D67DB5">
        <w:rPr>
          <w:szCs w:val="22"/>
          <w:lang w:val="hr-HR"/>
        </w:rPr>
        <w:t>ako niste sigurni.</w:t>
      </w:r>
    </w:p>
    <w:p w14:paraId="03B761B6" w14:textId="77777777" w:rsidR="00E25868" w:rsidRPr="00D67DB5" w:rsidRDefault="00E25868" w:rsidP="00E25868">
      <w:pPr>
        <w:autoSpaceDE w:val="0"/>
        <w:autoSpaceDN w:val="0"/>
        <w:adjustRightInd w:val="0"/>
        <w:rPr>
          <w:szCs w:val="22"/>
          <w:lang w:val="hr-HR"/>
        </w:rPr>
      </w:pPr>
    </w:p>
    <w:p w14:paraId="2D2C2523" w14:textId="77777777" w:rsidR="00E25868" w:rsidRPr="00D67DB5" w:rsidRDefault="00875BF2" w:rsidP="00E25868">
      <w:pPr>
        <w:autoSpaceDE w:val="0"/>
        <w:autoSpaceDN w:val="0"/>
        <w:adjustRightInd w:val="0"/>
        <w:rPr>
          <w:color w:val="000000"/>
          <w:szCs w:val="22"/>
          <w:lang w:val="hr-HR"/>
        </w:rPr>
      </w:pPr>
      <w:r w:rsidRPr="00D67DB5">
        <w:rPr>
          <w:szCs w:val="22"/>
          <w:lang w:val="hr-HR"/>
        </w:rPr>
        <w:t>Tabletu progutajte s vodom. Epivir se može uzimati s hranom ili bez hrane</w:t>
      </w:r>
      <w:r w:rsidRPr="00D67DB5">
        <w:rPr>
          <w:color w:val="000000"/>
          <w:szCs w:val="22"/>
          <w:lang w:val="hr-HR"/>
        </w:rPr>
        <w:t>.</w:t>
      </w:r>
    </w:p>
    <w:p w14:paraId="11997507" w14:textId="77777777" w:rsidR="00E25868" w:rsidRPr="00D67DB5" w:rsidRDefault="00E25868" w:rsidP="00E25868">
      <w:pPr>
        <w:keepNext/>
        <w:rPr>
          <w:color w:val="000000"/>
          <w:szCs w:val="22"/>
          <w:lang w:val="hr-HR"/>
        </w:rPr>
      </w:pPr>
    </w:p>
    <w:p w14:paraId="472B41B1" w14:textId="77777777" w:rsidR="00E25868" w:rsidRPr="00D67DB5" w:rsidRDefault="00875BF2" w:rsidP="00E25868">
      <w:pPr>
        <w:rPr>
          <w:color w:val="000000"/>
          <w:szCs w:val="22"/>
          <w:lang w:val="hr-HR"/>
        </w:rPr>
      </w:pPr>
      <w:r w:rsidRPr="00D67DB5">
        <w:rPr>
          <w:color w:val="000000"/>
          <w:szCs w:val="22"/>
          <w:lang w:val="hr-HR"/>
        </w:rPr>
        <w:t>Ako tabletu ne možete progutati cijelu, možete je zdrobiti i pomiješati s manjom količinom hrane ili pića te odmah uzeti cijelu dozu.</w:t>
      </w:r>
      <w:r w:rsidR="00C37F74" w:rsidRPr="00D67DB5">
        <w:rPr>
          <w:color w:val="000000"/>
          <w:szCs w:val="22"/>
          <w:lang w:val="hr-HR"/>
        </w:rPr>
        <w:t xml:space="preserve"> </w:t>
      </w:r>
    </w:p>
    <w:p w14:paraId="61840D53" w14:textId="77777777" w:rsidR="00F33D7A" w:rsidRPr="00D67DB5" w:rsidRDefault="00F33D7A" w:rsidP="00E25868">
      <w:pPr>
        <w:rPr>
          <w:color w:val="000000"/>
          <w:szCs w:val="22"/>
          <w:lang w:val="hr-HR"/>
        </w:rPr>
      </w:pPr>
    </w:p>
    <w:p w14:paraId="220003D1" w14:textId="77777777" w:rsidR="00E25868" w:rsidRPr="00D67DB5" w:rsidRDefault="00875BF2" w:rsidP="0089672C">
      <w:pPr>
        <w:pStyle w:val="Action"/>
        <w:keepNext/>
        <w:numPr>
          <w:ilvl w:val="0"/>
          <w:numId w:val="0"/>
        </w:numPr>
        <w:tabs>
          <w:tab w:val="clear" w:pos="567"/>
        </w:tabs>
        <w:spacing w:before="0" w:after="120"/>
        <w:rPr>
          <w:b/>
          <w:szCs w:val="22"/>
          <w:lang w:val="hr-HR"/>
        </w:rPr>
      </w:pPr>
      <w:r w:rsidRPr="00D67DB5">
        <w:rPr>
          <w:b/>
          <w:szCs w:val="22"/>
          <w:lang w:val="hr-HR"/>
        </w:rPr>
        <w:t>Budite u redovnom kontaktu sa svojim liječnikom</w:t>
      </w:r>
      <w:r w:rsidR="00C37F74" w:rsidRPr="00D67DB5">
        <w:rPr>
          <w:b/>
          <w:szCs w:val="22"/>
          <w:lang w:val="hr-HR"/>
        </w:rPr>
        <w:t xml:space="preserve"> </w:t>
      </w:r>
    </w:p>
    <w:p w14:paraId="759F3A85" w14:textId="77777777" w:rsidR="00E25868" w:rsidRPr="00D67DB5" w:rsidRDefault="00875BF2" w:rsidP="00B33CCF">
      <w:pPr>
        <w:tabs>
          <w:tab w:val="clear" w:pos="567"/>
        </w:tabs>
        <w:autoSpaceDE w:val="0"/>
        <w:autoSpaceDN w:val="0"/>
        <w:adjustRightInd w:val="0"/>
        <w:spacing w:line="240" w:lineRule="auto"/>
        <w:rPr>
          <w:szCs w:val="22"/>
          <w:lang w:val="hr-HR"/>
        </w:rPr>
      </w:pPr>
      <w:r w:rsidRPr="00D67DB5">
        <w:rPr>
          <w:szCs w:val="22"/>
          <w:lang w:val="hr-HR"/>
        </w:rPr>
        <w:t>Epivir pomaže u kontroli Vašeg stanja. Morate ga uzimati svaki dan da biste spriječili pogoršanje bolesti. Ipak, mogu se javiti infekcije i bolesti povezane s infekcijom HIV-om.</w:t>
      </w:r>
    </w:p>
    <w:p w14:paraId="7894F919" w14:textId="77777777" w:rsidR="00F33D7A" w:rsidRPr="00D67DB5" w:rsidRDefault="00F33D7A" w:rsidP="00B33CCF">
      <w:pPr>
        <w:tabs>
          <w:tab w:val="clear" w:pos="567"/>
        </w:tabs>
        <w:autoSpaceDE w:val="0"/>
        <w:autoSpaceDN w:val="0"/>
        <w:adjustRightInd w:val="0"/>
        <w:spacing w:line="240" w:lineRule="auto"/>
        <w:rPr>
          <w:szCs w:val="22"/>
          <w:lang w:val="hr-HR"/>
        </w:rPr>
      </w:pPr>
    </w:p>
    <w:p w14:paraId="06252CCC" w14:textId="77777777" w:rsidR="00F86EB1" w:rsidRPr="00D67DB5" w:rsidRDefault="00875BF2" w:rsidP="006462AD">
      <w:pPr>
        <w:numPr>
          <w:ilvl w:val="12"/>
          <w:numId w:val="0"/>
        </w:numPr>
        <w:tabs>
          <w:tab w:val="clear" w:pos="567"/>
        </w:tabs>
        <w:spacing w:line="240" w:lineRule="auto"/>
        <w:ind w:left="567" w:right="-2"/>
        <w:rPr>
          <w:szCs w:val="22"/>
          <w:lang w:val="hr-HR"/>
        </w:rPr>
      </w:pPr>
      <w:r w:rsidRPr="00D67DB5">
        <w:rPr>
          <w:b/>
          <w:szCs w:val="22"/>
          <w:lang w:val="hr-HR"/>
        </w:rPr>
        <w:t>Budite u kontaktu sa svojim liječnikom i nemojte prestati uzimati Epivir</w:t>
      </w:r>
      <w:r w:rsidRPr="00D67DB5">
        <w:rPr>
          <w:szCs w:val="22"/>
          <w:lang w:val="hr-HR"/>
        </w:rPr>
        <w:t xml:space="preserve"> ako Vam to nije savjetovao liječnik.</w:t>
      </w:r>
    </w:p>
    <w:p w14:paraId="5B343333" w14:textId="77777777" w:rsidR="00F33D7A" w:rsidRPr="00D67DB5" w:rsidRDefault="00F33D7A" w:rsidP="00E25868">
      <w:pPr>
        <w:tabs>
          <w:tab w:val="clear" w:pos="567"/>
        </w:tabs>
        <w:spacing w:line="240" w:lineRule="auto"/>
        <w:ind w:right="-2"/>
        <w:rPr>
          <w:b/>
          <w:szCs w:val="22"/>
          <w:lang w:val="hr-HR"/>
        </w:rPr>
      </w:pPr>
    </w:p>
    <w:p w14:paraId="7C9D01FE" w14:textId="77777777" w:rsidR="00A500B2" w:rsidRPr="00D67DB5" w:rsidRDefault="00875BF2" w:rsidP="0089672C">
      <w:pPr>
        <w:keepNext/>
        <w:tabs>
          <w:tab w:val="clear" w:pos="567"/>
        </w:tabs>
        <w:spacing w:line="240" w:lineRule="auto"/>
        <w:ind w:right="-2"/>
        <w:rPr>
          <w:b/>
          <w:bCs/>
          <w:iCs/>
          <w:color w:val="000000"/>
          <w:szCs w:val="22"/>
          <w:u w:val="single"/>
          <w:lang w:val="hr-HR" w:eastAsia="en-GB"/>
        </w:rPr>
      </w:pPr>
      <w:r w:rsidRPr="00D67DB5">
        <w:rPr>
          <w:b/>
          <w:szCs w:val="22"/>
          <w:lang w:val="hr-HR"/>
        </w:rPr>
        <w:t>Koliko tableta uzeti</w:t>
      </w:r>
    </w:p>
    <w:p w14:paraId="2E625EA4" w14:textId="77777777" w:rsidR="00A500B2" w:rsidRPr="00D67DB5" w:rsidRDefault="00A500B2" w:rsidP="0089672C">
      <w:pPr>
        <w:keepNext/>
        <w:numPr>
          <w:ilvl w:val="12"/>
          <w:numId w:val="0"/>
        </w:numPr>
        <w:tabs>
          <w:tab w:val="clear" w:pos="567"/>
        </w:tabs>
        <w:spacing w:line="240" w:lineRule="auto"/>
        <w:ind w:right="-2"/>
        <w:rPr>
          <w:szCs w:val="22"/>
          <w:u w:val="single"/>
          <w:lang w:val="hr-HR"/>
        </w:rPr>
      </w:pPr>
    </w:p>
    <w:p w14:paraId="0ED58CAD" w14:textId="77777777" w:rsidR="00A81A06" w:rsidRPr="00D67DB5" w:rsidRDefault="00A81A06" w:rsidP="00D44052">
      <w:pPr>
        <w:keepNext/>
        <w:spacing w:after="120"/>
        <w:rPr>
          <w:b/>
          <w:color w:val="000000"/>
          <w:szCs w:val="22"/>
          <w:lang w:val="hr-HR"/>
        </w:rPr>
      </w:pPr>
      <w:r w:rsidRPr="00D67DB5">
        <w:rPr>
          <w:b/>
          <w:color w:val="000000"/>
          <w:szCs w:val="22"/>
          <w:lang w:val="hr-HR"/>
        </w:rPr>
        <w:t>Odrasli, adolescenti i djec</w:t>
      </w:r>
      <w:r w:rsidR="007C1670" w:rsidRPr="00D67DB5">
        <w:rPr>
          <w:b/>
          <w:color w:val="000000"/>
          <w:szCs w:val="22"/>
          <w:lang w:val="hr-HR"/>
        </w:rPr>
        <w:t>a</w:t>
      </w:r>
      <w:r w:rsidRPr="00D67DB5">
        <w:rPr>
          <w:b/>
          <w:color w:val="000000"/>
          <w:szCs w:val="22"/>
          <w:lang w:val="hr-HR"/>
        </w:rPr>
        <w:t xml:space="preserve"> tjelesne težine</w:t>
      </w:r>
      <w:r w:rsidR="00EE1719" w:rsidRPr="00D67DB5">
        <w:rPr>
          <w:b/>
          <w:color w:val="000000"/>
          <w:szCs w:val="22"/>
          <w:lang w:val="hr-HR"/>
        </w:rPr>
        <w:t xml:space="preserve"> </w:t>
      </w:r>
      <w:r w:rsidRPr="00D67DB5">
        <w:rPr>
          <w:b/>
          <w:color w:val="000000"/>
          <w:szCs w:val="22"/>
          <w:lang w:val="hr-HR"/>
        </w:rPr>
        <w:t>najmanje 25 kg:</w:t>
      </w:r>
    </w:p>
    <w:p w14:paraId="31828D2F" w14:textId="77777777" w:rsidR="00A500B2" w:rsidRPr="00D67DB5" w:rsidRDefault="00E25868" w:rsidP="00FC13C8">
      <w:pPr>
        <w:keepNext/>
        <w:rPr>
          <w:b/>
          <w:szCs w:val="22"/>
          <w:lang w:val="hr-HR"/>
        </w:rPr>
      </w:pPr>
      <w:r w:rsidRPr="00D67DB5">
        <w:rPr>
          <w:b/>
          <w:szCs w:val="22"/>
          <w:lang w:val="hr-HR"/>
        </w:rPr>
        <w:t xml:space="preserve">Uobičajena doza </w:t>
      </w:r>
      <w:r w:rsidR="00FC13C8" w:rsidRPr="00D67DB5">
        <w:rPr>
          <w:b/>
          <w:szCs w:val="22"/>
          <w:lang w:val="hr-HR"/>
        </w:rPr>
        <w:t>je jedna tableta od 300 mg jedanput na dan.</w:t>
      </w:r>
    </w:p>
    <w:p w14:paraId="786F10B9" w14:textId="77777777" w:rsidR="00A500B2" w:rsidRPr="00D67DB5" w:rsidRDefault="00A500B2">
      <w:pPr>
        <w:numPr>
          <w:ilvl w:val="12"/>
          <w:numId w:val="0"/>
        </w:numPr>
        <w:tabs>
          <w:tab w:val="clear" w:pos="567"/>
        </w:tabs>
        <w:spacing w:line="240" w:lineRule="auto"/>
        <w:ind w:right="-2"/>
        <w:rPr>
          <w:szCs w:val="22"/>
          <w:u w:val="single"/>
          <w:lang w:val="hr-HR"/>
        </w:rPr>
      </w:pPr>
    </w:p>
    <w:p w14:paraId="57E18271" w14:textId="77777777" w:rsidR="00FC13C8" w:rsidRPr="00D67DB5" w:rsidRDefault="00FC13C8" w:rsidP="008E396F">
      <w:pPr>
        <w:rPr>
          <w:color w:val="000000"/>
          <w:szCs w:val="22"/>
          <w:lang w:val="hr-HR"/>
        </w:rPr>
      </w:pPr>
      <w:r w:rsidRPr="00D67DB5">
        <w:rPr>
          <w:color w:val="000000"/>
          <w:szCs w:val="22"/>
          <w:lang w:val="hr-HR"/>
        </w:rPr>
        <w:t xml:space="preserve">Za liječenje djece od </w:t>
      </w:r>
      <w:r w:rsidR="0042114B" w:rsidRPr="00D67DB5">
        <w:rPr>
          <w:color w:val="000000"/>
          <w:szCs w:val="22"/>
          <w:lang w:val="hr-HR"/>
        </w:rPr>
        <w:t>navršena</w:t>
      </w:r>
      <w:r w:rsidRPr="00D67DB5">
        <w:rPr>
          <w:color w:val="000000"/>
          <w:szCs w:val="22"/>
          <w:lang w:val="hr-HR"/>
        </w:rPr>
        <w:t xml:space="preserve"> 3 mjeseca i tjelesne težine manje od 25 kg dostupna je i Epivir tableta </w:t>
      </w:r>
      <w:r w:rsidR="00616BF6" w:rsidRPr="00D67DB5">
        <w:rPr>
          <w:color w:val="000000"/>
          <w:szCs w:val="22"/>
          <w:lang w:val="hr-HR"/>
        </w:rPr>
        <w:t>od</w:t>
      </w:r>
      <w:r w:rsidR="00AC49EA" w:rsidRPr="00D67DB5">
        <w:rPr>
          <w:color w:val="000000"/>
          <w:szCs w:val="22"/>
          <w:lang w:val="hr-HR"/>
        </w:rPr>
        <w:t xml:space="preserve"> 150 mg.</w:t>
      </w:r>
    </w:p>
    <w:p w14:paraId="0155FEFF" w14:textId="77777777" w:rsidR="00FC13C8" w:rsidRPr="00D67DB5" w:rsidRDefault="00FC13C8" w:rsidP="008E396F">
      <w:pPr>
        <w:rPr>
          <w:color w:val="000000"/>
          <w:szCs w:val="22"/>
          <w:lang w:val="hr-HR"/>
        </w:rPr>
      </w:pPr>
    </w:p>
    <w:p w14:paraId="5B243D39" w14:textId="77777777" w:rsidR="008E396F" w:rsidRPr="00D67DB5" w:rsidRDefault="00875BF2" w:rsidP="008E396F">
      <w:pPr>
        <w:rPr>
          <w:color w:val="000000"/>
          <w:szCs w:val="22"/>
          <w:lang w:val="hr-HR"/>
        </w:rPr>
      </w:pPr>
      <w:r w:rsidRPr="00D67DB5">
        <w:rPr>
          <w:color w:val="000000"/>
          <w:szCs w:val="22"/>
          <w:lang w:val="hr-HR"/>
        </w:rPr>
        <w:t xml:space="preserve">Za liječenje djece starije od 3 mjeseca ili ljudi koji trebaju manju dozu od uobičajene ili koji ne mogu uzimati tablete dostupna je oralna otopina. </w:t>
      </w:r>
    </w:p>
    <w:p w14:paraId="184DA394" w14:textId="77777777" w:rsidR="008E396F" w:rsidRPr="00D67DB5" w:rsidRDefault="008E396F" w:rsidP="008E396F">
      <w:pPr>
        <w:outlineLvl w:val="0"/>
        <w:rPr>
          <w:b/>
          <w:color w:val="000000"/>
          <w:szCs w:val="22"/>
          <w:lang w:val="hr-HR"/>
        </w:rPr>
      </w:pPr>
    </w:p>
    <w:p w14:paraId="75892AF8" w14:textId="2458D7E6" w:rsidR="008E396F" w:rsidRPr="00D67DB5" w:rsidRDefault="00875BF2" w:rsidP="008E396F">
      <w:pPr>
        <w:outlineLvl w:val="0"/>
        <w:rPr>
          <w:color w:val="000000"/>
          <w:szCs w:val="22"/>
          <w:lang w:val="hr-HR"/>
        </w:rPr>
      </w:pPr>
      <w:r w:rsidRPr="00D67DB5">
        <w:rPr>
          <w:b/>
          <w:color w:val="000000"/>
          <w:szCs w:val="22"/>
          <w:lang w:val="hr-HR"/>
        </w:rPr>
        <w:t>Ako imate problema s bubrezima</w:t>
      </w:r>
      <w:r w:rsidRPr="00D67DB5">
        <w:rPr>
          <w:color w:val="000000"/>
          <w:szCs w:val="22"/>
          <w:lang w:val="hr-HR"/>
        </w:rPr>
        <w:t>, može biti potrebno promijeniti dozu.</w:t>
      </w:r>
      <w:r w:rsidR="00B52E1D">
        <w:rPr>
          <w:color w:val="000000"/>
          <w:szCs w:val="22"/>
          <w:lang w:val="hr-HR"/>
        </w:rPr>
        <w:fldChar w:fldCharType="begin"/>
      </w:r>
      <w:r w:rsidR="00B52E1D">
        <w:rPr>
          <w:color w:val="000000"/>
          <w:szCs w:val="22"/>
          <w:lang w:val="hr-HR"/>
        </w:rPr>
        <w:instrText xml:space="preserve"> DOCVARIABLE vault_nd_2633193b-01ce-495f-89bf-a3cea656fd69 \* MERGEFORMAT </w:instrText>
      </w:r>
      <w:r w:rsidR="00B52E1D">
        <w:rPr>
          <w:color w:val="000000"/>
          <w:szCs w:val="22"/>
          <w:lang w:val="hr-HR"/>
        </w:rPr>
        <w:fldChar w:fldCharType="separate"/>
      </w:r>
      <w:r w:rsidR="00B52E1D">
        <w:rPr>
          <w:color w:val="000000"/>
          <w:szCs w:val="22"/>
          <w:lang w:val="hr-HR"/>
        </w:rPr>
        <w:t xml:space="preserve"> </w:t>
      </w:r>
      <w:r w:rsidR="00B52E1D">
        <w:rPr>
          <w:color w:val="000000"/>
          <w:szCs w:val="22"/>
          <w:lang w:val="hr-HR"/>
        </w:rPr>
        <w:fldChar w:fldCharType="end"/>
      </w:r>
    </w:p>
    <w:p w14:paraId="2A4273DE" w14:textId="6EDFB841" w:rsidR="008E396F" w:rsidRPr="00D67DB5" w:rsidRDefault="00875BF2" w:rsidP="00C37F74">
      <w:pPr>
        <w:tabs>
          <w:tab w:val="clear" w:pos="567"/>
        </w:tabs>
        <w:spacing w:line="240" w:lineRule="auto"/>
        <w:ind w:left="567"/>
        <w:outlineLvl w:val="0"/>
        <w:rPr>
          <w:color w:val="000000"/>
          <w:szCs w:val="22"/>
          <w:lang w:val="hr-HR"/>
        </w:rPr>
      </w:pPr>
      <w:r w:rsidRPr="00D67DB5">
        <w:rPr>
          <w:b/>
          <w:color w:val="000000"/>
          <w:szCs w:val="22"/>
          <w:lang w:val="hr-HR"/>
        </w:rPr>
        <w:t>Razgovarajte sa svojim liječnikom</w:t>
      </w:r>
      <w:r w:rsidRPr="00D67DB5">
        <w:rPr>
          <w:color w:val="000000"/>
          <w:szCs w:val="22"/>
          <w:lang w:val="hr-HR"/>
        </w:rPr>
        <w:t xml:space="preserve"> ako se to odnosi na Vas.</w:t>
      </w:r>
      <w:r w:rsidR="00B52E1D">
        <w:rPr>
          <w:color w:val="000000"/>
          <w:szCs w:val="22"/>
          <w:lang w:val="hr-HR"/>
        </w:rPr>
        <w:fldChar w:fldCharType="begin"/>
      </w:r>
      <w:r w:rsidR="00B52E1D">
        <w:rPr>
          <w:color w:val="000000"/>
          <w:szCs w:val="22"/>
          <w:lang w:val="hr-HR"/>
        </w:rPr>
        <w:instrText xml:space="preserve"> DOCVARIABLE vault_nd_29c24733-6d3b-4356-8325-04b580793853 \* MERGEFORMAT </w:instrText>
      </w:r>
      <w:r w:rsidR="00B52E1D">
        <w:rPr>
          <w:color w:val="000000"/>
          <w:szCs w:val="22"/>
          <w:lang w:val="hr-HR"/>
        </w:rPr>
        <w:fldChar w:fldCharType="separate"/>
      </w:r>
      <w:r w:rsidR="00B52E1D">
        <w:rPr>
          <w:color w:val="000000"/>
          <w:szCs w:val="22"/>
          <w:lang w:val="hr-HR"/>
        </w:rPr>
        <w:t xml:space="preserve"> </w:t>
      </w:r>
      <w:r w:rsidR="00B52E1D">
        <w:rPr>
          <w:color w:val="000000"/>
          <w:szCs w:val="22"/>
          <w:lang w:val="hr-HR"/>
        </w:rPr>
        <w:fldChar w:fldCharType="end"/>
      </w:r>
    </w:p>
    <w:p w14:paraId="5263C438" w14:textId="77777777" w:rsidR="008E396F" w:rsidRPr="00D67DB5" w:rsidRDefault="008E396F" w:rsidP="008E396F">
      <w:pPr>
        <w:numPr>
          <w:ilvl w:val="12"/>
          <w:numId w:val="0"/>
        </w:numPr>
        <w:tabs>
          <w:tab w:val="clear" w:pos="567"/>
        </w:tabs>
        <w:spacing w:line="240" w:lineRule="auto"/>
        <w:ind w:right="-2"/>
        <w:rPr>
          <w:szCs w:val="22"/>
          <w:lang w:val="hr-HR"/>
        </w:rPr>
      </w:pPr>
    </w:p>
    <w:p w14:paraId="586B7780" w14:textId="01F080FD" w:rsidR="008E396F" w:rsidRPr="00D67DB5" w:rsidRDefault="00875BF2" w:rsidP="0089672C">
      <w:pPr>
        <w:keepNext/>
        <w:spacing w:after="120"/>
        <w:outlineLvl w:val="0"/>
        <w:rPr>
          <w:b/>
          <w:color w:val="000000"/>
          <w:szCs w:val="22"/>
          <w:lang w:val="hr-HR"/>
        </w:rPr>
      </w:pPr>
      <w:r w:rsidRPr="00D67DB5">
        <w:rPr>
          <w:b/>
          <w:color w:val="000000"/>
          <w:szCs w:val="22"/>
          <w:lang w:val="hr-HR"/>
        </w:rPr>
        <w:t>Ako ste uzeli više tableta Epivir nego što ste trebali</w:t>
      </w:r>
      <w:r w:rsidR="00B52E1D">
        <w:rPr>
          <w:b/>
          <w:color w:val="000000"/>
          <w:szCs w:val="22"/>
          <w:lang w:val="hr-HR"/>
        </w:rPr>
        <w:fldChar w:fldCharType="begin"/>
      </w:r>
      <w:r w:rsidR="00B52E1D">
        <w:rPr>
          <w:b/>
          <w:color w:val="000000"/>
          <w:szCs w:val="22"/>
          <w:lang w:val="hr-HR"/>
        </w:rPr>
        <w:instrText xml:space="preserve"> DOCVARIABLE vault_nd_e2fd9d00-fab7-416f-baec-085b3d6b5511 \* MERGEFORMAT </w:instrText>
      </w:r>
      <w:r w:rsidR="00B52E1D">
        <w:rPr>
          <w:b/>
          <w:color w:val="000000"/>
          <w:szCs w:val="22"/>
          <w:lang w:val="hr-HR"/>
        </w:rPr>
        <w:fldChar w:fldCharType="separate"/>
      </w:r>
      <w:r w:rsidR="00B52E1D">
        <w:rPr>
          <w:b/>
          <w:color w:val="000000"/>
          <w:szCs w:val="22"/>
          <w:lang w:val="hr-HR"/>
        </w:rPr>
        <w:t xml:space="preserve"> </w:t>
      </w:r>
      <w:r w:rsidR="00B52E1D">
        <w:rPr>
          <w:b/>
          <w:color w:val="000000"/>
          <w:szCs w:val="22"/>
          <w:lang w:val="hr-HR"/>
        </w:rPr>
        <w:fldChar w:fldCharType="end"/>
      </w:r>
    </w:p>
    <w:p w14:paraId="2DD45D91" w14:textId="46D853BC" w:rsidR="008E396F" w:rsidRPr="00D67DB5" w:rsidRDefault="00875BF2" w:rsidP="008E396F">
      <w:pPr>
        <w:numPr>
          <w:ilvl w:val="12"/>
          <w:numId w:val="0"/>
        </w:numPr>
        <w:tabs>
          <w:tab w:val="clear" w:pos="567"/>
        </w:tabs>
        <w:spacing w:line="240" w:lineRule="auto"/>
        <w:rPr>
          <w:szCs w:val="22"/>
          <w:lang w:val="hr-HR"/>
        </w:rPr>
      </w:pPr>
      <w:r w:rsidRPr="00D67DB5">
        <w:rPr>
          <w:szCs w:val="22"/>
          <w:lang w:val="hr-HR"/>
        </w:rPr>
        <w:t>Ako ste uzeli preveliku dozu</w:t>
      </w:r>
      <w:r w:rsidR="005E5DE5">
        <w:rPr>
          <w:szCs w:val="22"/>
          <w:lang w:val="hr-HR"/>
        </w:rPr>
        <w:t xml:space="preserve"> lijeka Epivir</w:t>
      </w:r>
      <w:r w:rsidRPr="00D67DB5">
        <w:rPr>
          <w:szCs w:val="22"/>
          <w:lang w:val="hr-HR"/>
        </w:rPr>
        <w:t>, javite se svom liječniku ili ljekarniku ili na odjel hitne pomoći najbliže bolnice i zatražite savjet.</w:t>
      </w:r>
      <w:r w:rsidR="005E5DE5" w:rsidRPr="005E5DE5">
        <w:rPr>
          <w:szCs w:val="22"/>
          <w:lang w:val="hr-HR"/>
        </w:rPr>
        <w:t xml:space="preserve"> </w:t>
      </w:r>
      <w:r w:rsidR="005E5DE5">
        <w:rPr>
          <w:szCs w:val="22"/>
          <w:lang w:val="hr-HR"/>
        </w:rPr>
        <w:t>Ako je moguće, pokažite im pakiranje lijeka Epivir.</w:t>
      </w:r>
    </w:p>
    <w:p w14:paraId="47164503" w14:textId="77777777" w:rsidR="008E396F" w:rsidRPr="00D67DB5" w:rsidRDefault="008E396F" w:rsidP="008E396F">
      <w:pPr>
        <w:numPr>
          <w:ilvl w:val="12"/>
          <w:numId w:val="0"/>
        </w:numPr>
        <w:tabs>
          <w:tab w:val="clear" w:pos="567"/>
        </w:tabs>
        <w:spacing w:line="240" w:lineRule="auto"/>
        <w:rPr>
          <w:szCs w:val="22"/>
          <w:lang w:val="hr-HR"/>
        </w:rPr>
      </w:pPr>
    </w:p>
    <w:p w14:paraId="3C626CEA" w14:textId="7483BD4F" w:rsidR="008E396F" w:rsidRPr="00D67DB5" w:rsidRDefault="00875BF2" w:rsidP="0089672C">
      <w:pPr>
        <w:keepNext/>
        <w:numPr>
          <w:ilvl w:val="12"/>
          <w:numId w:val="0"/>
        </w:numPr>
        <w:tabs>
          <w:tab w:val="clear" w:pos="567"/>
        </w:tabs>
        <w:spacing w:line="240" w:lineRule="auto"/>
        <w:ind w:right="-2"/>
        <w:outlineLvl w:val="0"/>
        <w:rPr>
          <w:szCs w:val="22"/>
          <w:lang w:val="hr-HR"/>
        </w:rPr>
      </w:pPr>
      <w:r w:rsidRPr="00D67DB5">
        <w:rPr>
          <w:b/>
          <w:szCs w:val="22"/>
          <w:lang w:val="hr-HR"/>
        </w:rPr>
        <w:t>Ako ste zaboravili uzeti Epivir</w:t>
      </w:r>
      <w:r w:rsidR="00B52E1D">
        <w:rPr>
          <w:b/>
          <w:szCs w:val="22"/>
          <w:lang w:val="hr-HR"/>
        </w:rPr>
        <w:fldChar w:fldCharType="begin"/>
      </w:r>
      <w:r w:rsidR="00B52E1D">
        <w:rPr>
          <w:b/>
          <w:szCs w:val="22"/>
          <w:lang w:val="hr-HR"/>
        </w:rPr>
        <w:instrText xml:space="preserve"> DOCVARIABLE vault_nd_6eae388e-0906-420d-b970-6ff3264d2506 \* MERGEFORMAT </w:instrText>
      </w:r>
      <w:r w:rsidR="00B52E1D">
        <w:rPr>
          <w:b/>
          <w:szCs w:val="22"/>
          <w:lang w:val="hr-HR"/>
        </w:rPr>
        <w:fldChar w:fldCharType="separate"/>
      </w:r>
      <w:r w:rsidR="00B52E1D">
        <w:rPr>
          <w:b/>
          <w:szCs w:val="22"/>
          <w:lang w:val="hr-HR"/>
        </w:rPr>
        <w:t xml:space="preserve"> </w:t>
      </w:r>
      <w:r w:rsidR="00B52E1D">
        <w:rPr>
          <w:b/>
          <w:szCs w:val="22"/>
          <w:lang w:val="hr-HR"/>
        </w:rPr>
        <w:fldChar w:fldCharType="end"/>
      </w:r>
    </w:p>
    <w:p w14:paraId="26F92B45" w14:textId="77777777" w:rsidR="00F86EB1" w:rsidRPr="00D67DB5" w:rsidRDefault="00875BF2" w:rsidP="006462AD">
      <w:pPr>
        <w:numPr>
          <w:ilvl w:val="12"/>
          <w:numId w:val="0"/>
        </w:numPr>
        <w:tabs>
          <w:tab w:val="clear" w:pos="567"/>
        </w:tabs>
        <w:spacing w:before="120" w:line="240" w:lineRule="auto"/>
        <w:rPr>
          <w:szCs w:val="22"/>
          <w:lang w:val="hr-HR"/>
        </w:rPr>
      </w:pPr>
      <w:r w:rsidRPr="00D67DB5">
        <w:rPr>
          <w:szCs w:val="22"/>
          <w:lang w:val="hr-HR"/>
        </w:rPr>
        <w:t xml:space="preserve">Ako ste zaboravili uzeti dozu lijeka, uzmite je čim se sjetite te nastavite s liječenjem na uobičajen način. Nemojte uzeti dvostruku dozu kako biste nadoknadili zaboravljenu tabletu. </w:t>
      </w:r>
    </w:p>
    <w:p w14:paraId="3FFDBCE0" w14:textId="77777777" w:rsidR="008E396F" w:rsidRPr="00D67DB5" w:rsidRDefault="008E396F" w:rsidP="008E396F">
      <w:pPr>
        <w:numPr>
          <w:ilvl w:val="12"/>
          <w:numId w:val="0"/>
        </w:numPr>
        <w:tabs>
          <w:tab w:val="clear" w:pos="567"/>
        </w:tabs>
        <w:spacing w:line="240" w:lineRule="auto"/>
        <w:ind w:right="-2"/>
        <w:rPr>
          <w:szCs w:val="22"/>
          <w:lang w:val="hr-HR"/>
        </w:rPr>
      </w:pPr>
    </w:p>
    <w:p w14:paraId="0443A9CE" w14:textId="77777777" w:rsidR="008E396F" w:rsidRPr="00D67DB5" w:rsidRDefault="008E396F" w:rsidP="008E396F">
      <w:pPr>
        <w:numPr>
          <w:ilvl w:val="12"/>
          <w:numId w:val="0"/>
        </w:numPr>
        <w:tabs>
          <w:tab w:val="clear" w:pos="567"/>
        </w:tabs>
        <w:spacing w:line="240" w:lineRule="auto"/>
        <w:ind w:right="-2"/>
        <w:rPr>
          <w:szCs w:val="22"/>
          <w:lang w:val="hr-HR"/>
        </w:rPr>
      </w:pPr>
    </w:p>
    <w:p w14:paraId="32D601CE" w14:textId="77777777" w:rsidR="008E396F" w:rsidRPr="00D67DB5" w:rsidRDefault="00875BF2" w:rsidP="0089672C">
      <w:pPr>
        <w:keepNext/>
        <w:numPr>
          <w:ilvl w:val="12"/>
          <w:numId w:val="0"/>
        </w:numPr>
        <w:tabs>
          <w:tab w:val="clear" w:pos="567"/>
        </w:tabs>
        <w:spacing w:line="240" w:lineRule="auto"/>
        <w:ind w:left="567" w:right="-2" w:hanging="567"/>
        <w:rPr>
          <w:szCs w:val="22"/>
          <w:lang w:val="hr-HR"/>
        </w:rPr>
      </w:pPr>
      <w:r w:rsidRPr="00D67DB5">
        <w:rPr>
          <w:b/>
          <w:szCs w:val="22"/>
          <w:lang w:val="hr-HR"/>
        </w:rPr>
        <w:t>4.</w:t>
      </w:r>
      <w:r w:rsidR="00602B46" w:rsidRPr="00D67DB5">
        <w:rPr>
          <w:b/>
          <w:szCs w:val="22"/>
          <w:lang w:val="hr-HR"/>
        </w:rPr>
        <w:tab/>
      </w:r>
      <w:r w:rsidRPr="00D67DB5">
        <w:rPr>
          <w:b/>
          <w:szCs w:val="22"/>
          <w:lang w:val="hr-HR"/>
        </w:rPr>
        <w:t>Moguće nuspojave</w:t>
      </w:r>
    </w:p>
    <w:p w14:paraId="570FF7A1" w14:textId="77777777" w:rsidR="008E396F" w:rsidRPr="00D67DB5" w:rsidRDefault="008E396F" w:rsidP="0089672C">
      <w:pPr>
        <w:keepNext/>
        <w:numPr>
          <w:ilvl w:val="12"/>
          <w:numId w:val="0"/>
        </w:numPr>
        <w:tabs>
          <w:tab w:val="clear" w:pos="567"/>
        </w:tabs>
        <w:spacing w:line="240" w:lineRule="auto"/>
        <w:ind w:right="-2"/>
        <w:rPr>
          <w:szCs w:val="22"/>
          <w:lang w:val="hr-HR"/>
        </w:rPr>
      </w:pPr>
    </w:p>
    <w:p w14:paraId="1A9BB362" w14:textId="77777777" w:rsidR="00EF0939" w:rsidRPr="00D67DB5" w:rsidRDefault="00EF0939" w:rsidP="00EF0939">
      <w:pPr>
        <w:rPr>
          <w:lang w:val="hr-HR"/>
        </w:rPr>
      </w:pPr>
      <w:r w:rsidRPr="00D67DB5">
        <w:rPr>
          <w:lang w:val="hr-HR"/>
        </w:rPr>
        <w:t>Tijekom terapije HIV-a moguće je povećanje tjelesne težine i</w:t>
      </w:r>
      <w:r w:rsidR="00D67DB5" w:rsidRPr="00D67DB5">
        <w:rPr>
          <w:lang w:val="hr-HR"/>
        </w:rPr>
        <w:t xml:space="preserve"> </w:t>
      </w:r>
      <w:r w:rsidRPr="00D67DB5">
        <w:rPr>
          <w:lang w:val="hr-HR"/>
        </w:rPr>
        <w:t>povišenje razina lipida i glukoze u krvi. To je djelomično povezano s poboljšanim zdravljem i stilom života, dok je u slučaju lipida u krvi katkad povezano i s lijekovima za liječenje HIV-a. Vaš liječnik će obaviti provjeru tih promjena.</w:t>
      </w:r>
    </w:p>
    <w:p w14:paraId="623D6C8C" w14:textId="77777777" w:rsidR="00EF0939" w:rsidRPr="00D67DB5" w:rsidRDefault="00EF0939" w:rsidP="008E396F">
      <w:pPr>
        <w:numPr>
          <w:ilvl w:val="12"/>
          <w:numId w:val="0"/>
        </w:numPr>
        <w:tabs>
          <w:tab w:val="clear" w:pos="567"/>
        </w:tabs>
        <w:spacing w:line="240" w:lineRule="auto"/>
        <w:ind w:right="-29"/>
        <w:rPr>
          <w:szCs w:val="22"/>
          <w:lang w:val="hr-HR"/>
        </w:rPr>
      </w:pPr>
    </w:p>
    <w:p w14:paraId="697A2EAB" w14:textId="77777777" w:rsidR="008E396F" w:rsidRPr="00D67DB5" w:rsidRDefault="00875BF2" w:rsidP="008E396F">
      <w:pPr>
        <w:numPr>
          <w:ilvl w:val="12"/>
          <w:numId w:val="0"/>
        </w:numPr>
        <w:tabs>
          <w:tab w:val="clear" w:pos="567"/>
        </w:tabs>
        <w:spacing w:line="240" w:lineRule="auto"/>
        <w:ind w:right="-29"/>
        <w:rPr>
          <w:szCs w:val="22"/>
          <w:lang w:val="hr-HR"/>
        </w:rPr>
      </w:pPr>
      <w:r w:rsidRPr="00D67DB5">
        <w:rPr>
          <w:szCs w:val="22"/>
          <w:lang w:val="hr-HR"/>
        </w:rPr>
        <w:t>Kao i svi</w:t>
      </w:r>
      <w:r w:rsidR="00100A70" w:rsidRPr="00D67DB5">
        <w:rPr>
          <w:szCs w:val="22"/>
          <w:lang w:val="hr-HR"/>
        </w:rPr>
        <w:t xml:space="preserve"> lijekovi</w:t>
      </w:r>
      <w:r w:rsidR="00324A68" w:rsidRPr="00D67DB5">
        <w:rPr>
          <w:szCs w:val="22"/>
          <w:lang w:val="hr-HR"/>
        </w:rPr>
        <w:t>,</w:t>
      </w:r>
      <w:r w:rsidR="00100A70" w:rsidRPr="00D67DB5">
        <w:rPr>
          <w:szCs w:val="22"/>
          <w:lang w:val="hr-HR"/>
        </w:rPr>
        <w:t xml:space="preserve"> ovaj lijek</w:t>
      </w:r>
      <w:r w:rsidRPr="00D67DB5">
        <w:rPr>
          <w:szCs w:val="22"/>
          <w:lang w:val="hr-HR"/>
        </w:rPr>
        <w:t xml:space="preserve"> može uzrokovati nuspojave</w:t>
      </w:r>
      <w:r w:rsidR="001534A1" w:rsidRPr="00D67DB5">
        <w:rPr>
          <w:szCs w:val="22"/>
          <w:lang w:val="hr-HR"/>
        </w:rPr>
        <w:t xml:space="preserve"> </w:t>
      </w:r>
      <w:r w:rsidR="00100A70" w:rsidRPr="00D67DB5">
        <w:rPr>
          <w:szCs w:val="22"/>
          <w:lang w:val="hr-HR"/>
        </w:rPr>
        <w:t xml:space="preserve">iako se </w:t>
      </w:r>
      <w:r w:rsidR="00324A68" w:rsidRPr="00D67DB5">
        <w:rPr>
          <w:szCs w:val="22"/>
          <w:lang w:val="hr-HR"/>
        </w:rPr>
        <w:t xml:space="preserve">one </w:t>
      </w:r>
      <w:r w:rsidR="00100A70" w:rsidRPr="00D67DB5">
        <w:rPr>
          <w:szCs w:val="22"/>
          <w:lang w:val="hr-HR"/>
        </w:rPr>
        <w:t xml:space="preserve">neće javiti </w:t>
      </w:r>
      <w:r w:rsidR="00324A68" w:rsidRPr="00D67DB5">
        <w:rPr>
          <w:szCs w:val="22"/>
          <w:lang w:val="hr-HR"/>
        </w:rPr>
        <w:t>kod</w:t>
      </w:r>
      <w:r w:rsidR="00100A70" w:rsidRPr="00D67DB5">
        <w:rPr>
          <w:szCs w:val="22"/>
          <w:lang w:val="hr-HR"/>
        </w:rPr>
        <w:t xml:space="preserve"> svakoga.</w:t>
      </w:r>
    </w:p>
    <w:p w14:paraId="0F5D40F9" w14:textId="77777777" w:rsidR="008E396F" w:rsidRPr="00D67DB5" w:rsidRDefault="008E396F" w:rsidP="008E396F">
      <w:pPr>
        <w:numPr>
          <w:ilvl w:val="12"/>
          <w:numId w:val="0"/>
        </w:numPr>
        <w:tabs>
          <w:tab w:val="clear" w:pos="567"/>
        </w:tabs>
        <w:spacing w:line="240" w:lineRule="auto"/>
        <w:ind w:right="-29"/>
        <w:rPr>
          <w:szCs w:val="22"/>
          <w:lang w:val="hr-HR"/>
        </w:rPr>
      </w:pPr>
    </w:p>
    <w:p w14:paraId="079244B0" w14:textId="77777777" w:rsidR="008E396F" w:rsidRPr="00D67DB5" w:rsidRDefault="00875BF2" w:rsidP="008E396F">
      <w:pPr>
        <w:numPr>
          <w:ilvl w:val="12"/>
          <w:numId w:val="0"/>
        </w:numPr>
        <w:tabs>
          <w:tab w:val="clear" w:pos="567"/>
        </w:tabs>
        <w:spacing w:line="240" w:lineRule="auto"/>
        <w:ind w:right="-29"/>
        <w:rPr>
          <w:b/>
          <w:szCs w:val="22"/>
          <w:lang w:val="hr-HR"/>
        </w:rPr>
      </w:pPr>
      <w:r w:rsidRPr="00D67DB5">
        <w:rPr>
          <w:szCs w:val="22"/>
          <w:lang w:val="hr-HR"/>
        </w:rPr>
        <w:lastRenderedPageBreak/>
        <w:t xml:space="preserve">Ako lijek uzimate zbog infekcije HIV-om, teško je reći je li neki simptom nuspojava lijeka Epivir ili drugih lijekova koje uzimate ili se radi o simptomu same bolesti. </w:t>
      </w:r>
      <w:r w:rsidRPr="00D67DB5">
        <w:rPr>
          <w:b/>
          <w:szCs w:val="22"/>
          <w:lang w:val="hr-HR"/>
        </w:rPr>
        <w:t>Zato je vrlo važno s liječnikom razgovarati o svim promjenama u zdravstvenom stanju.</w:t>
      </w:r>
      <w:r w:rsidR="00C37F74" w:rsidRPr="00D67DB5">
        <w:rPr>
          <w:b/>
          <w:szCs w:val="22"/>
          <w:lang w:val="hr-HR"/>
        </w:rPr>
        <w:t xml:space="preserve"> </w:t>
      </w:r>
    </w:p>
    <w:p w14:paraId="1161B835" w14:textId="77777777" w:rsidR="008E396F" w:rsidRPr="00D67DB5" w:rsidRDefault="008E396F" w:rsidP="008E396F">
      <w:pPr>
        <w:numPr>
          <w:ilvl w:val="12"/>
          <w:numId w:val="0"/>
        </w:numPr>
        <w:tabs>
          <w:tab w:val="clear" w:pos="567"/>
        </w:tabs>
        <w:spacing w:line="240" w:lineRule="auto"/>
        <w:ind w:right="-29"/>
        <w:rPr>
          <w:szCs w:val="22"/>
          <w:lang w:val="hr-HR"/>
        </w:rPr>
      </w:pPr>
    </w:p>
    <w:p w14:paraId="6CE4796E" w14:textId="77777777" w:rsidR="008E396F" w:rsidRPr="00D67DB5" w:rsidRDefault="00875BF2" w:rsidP="008E396F">
      <w:pPr>
        <w:keepNext/>
        <w:spacing w:after="120"/>
        <w:rPr>
          <w:szCs w:val="22"/>
          <w:lang w:val="hr-HR"/>
        </w:rPr>
      </w:pPr>
      <w:r w:rsidRPr="00D67DB5">
        <w:rPr>
          <w:b/>
          <w:szCs w:val="22"/>
          <w:lang w:val="hr-HR"/>
        </w:rPr>
        <w:t>Uz nuspojave lijeka Epivir spomenute u daljnjem tekstu</w:t>
      </w:r>
      <w:r w:rsidRPr="00D67DB5">
        <w:rPr>
          <w:szCs w:val="22"/>
          <w:lang w:val="hr-HR"/>
        </w:rPr>
        <w:t xml:space="preserve"> mogu se razviti i druga stanja tijekom primjene kombinirane terapije za HIV. </w:t>
      </w:r>
    </w:p>
    <w:p w14:paraId="1413694C" w14:textId="77777777" w:rsidR="008E396F" w:rsidRPr="00D67DB5" w:rsidRDefault="008E396F" w:rsidP="008E396F">
      <w:pPr>
        <w:numPr>
          <w:ilvl w:val="12"/>
          <w:numId w:val="0"/>
        </w:numPr>
        <w:tabs>
          <w:tab w:val="clear" w:pos="567"/>
        </w:tabs>
        <w:spacing w:line="240" w:lineRule="auto"/>
        <w:ind w:right="-29"/>
        <w:rPr>
          <w:szCs w:val="22"/>
          <w:lang w:val="hr-HR"/>
        </w:rPr>
      </w:pPr>
    </w:p>
    <w:p w14:paraId="47BB57A9" w14:textId="09EBF702" w:rsidR="00F86EB1" w:rsidRPr="00D67DB5" w:rsidRDefault="00875BF2" w:rsidP="006462AD">
      <w:pPr>
        <w:numPr>
          <w:ilvl w:val="12"/>
          <w:numId w:val="0"/>
        </w:numPr>
        <w:tabs>
          <w:tab w:val="clear" w:pos="567"/>
        </w:tabs>
        <w:spacing w:line="240" w:lineRule="auto"/>
        <w:ind w:left="567" w:right="-29"/>
        <w:rPr>
          <w:szCs w:val="22"/>
          <w:lang w:val="hr-HR"/>
        </w:rPr>
      </w:pPr>
      <w:r w:rsidRPr="00D67DB5">
        <w:rPr>
          <w:szCs w:val="22"/>
          <w:lang w:val="hr-HR"/>
        </w:rPr>
        <w:t xml:space="preserve">Važno je pročitati informacije u nastavku teksta pod naslovom </w:t>
      </w:r>
      <w:r w:rsidR="00667407">
        <w:rPr>
          <w:szCs w:val="22"/>
          <w:lang w:val="hr-HR"/>
        </w:rPr>
        <w:t>„</w:t>
      </w:r>
      <w:r w:rsidRPr="00D67DB5">
        <w:rPr>
          <w:szCs w:val="22"/>
          <w:lang w:val="hr-HR"/>
        </w:rPr>
        <w:t>Druge moguće nuspojave kombinirane terapije za HIV</w:t>
      </w:r>
      <w:r w:rsidR="00667407">
        <w:rPr>
          <w:szCs w:val="22"/>
          <w:lang w:val="hr-HR"/>
        </w:rPr>
        <w:t>“</w:t>
      </w:r>
      <w:r w:rsidRPr="00D67DB5">
        <w:rPr>
          <w:szCs w:val="22"/>
          <w:lang w:val="hr-HR"/>
        </w:rPr>
        <w:t>.</w:t>
      </w:r>
    </w:p>
    <w:p w14:paraId="791EBA12" w14:textId="77777777" w:rsidR="008E396F" w:rsidRPr="00D67DB5" w:rsidRDefault="008E396F" w:rsidP="008E396F">
      <w:pPr>
        <w:numPr>
          <w:ilvl w:val="12"/>
          <w:numId w:val="0"/>
        </w:numPr>
        <w:tabs>
          <w:tab w:val="clear" w:pos="567"/>
        </w:tabs>
        <w:spacing w:line="240" w:lineRule="auto"/>
        <w:ind w:right="-29"/>
        <w:rPr>
          <w:szCs w:val="22"/>
          <w:lang w:val="hr-HR"/>
        </w:rPr>
      </w:pPr>
    </w:p>
    <w:p w14:paraId="2AD52FEA" w14:textId="77777777" w:rsidR="008E396F" w:rsidRPr="00D67DB5" w:rsidRDefault="00875BF2" w:rsidP="0089672C">
      <w:pPr>
        <w:keepNext/>
        <w:rPr>
          <w:b/>
          <w:szCs w:val="22"/>
          <w:lang w:val="hr-HR"/>
        </w:rPr>
      </w:pPr>
      <w:r w:rsidRPr="00D67DB5">
        <w:rPr>
          <w:b/>
          <w:szCs w:val="22"/>
          <w:lang w:val="hr-HR"/>
        </w:rPr>
        <w:t>Česte nuspojave</w:t>
      </w:r>
    </w:p>
    <w:p w14:paraId="4F9BE2B9" w14:textId="77777777" w:rsidR="008E396F" w:rsidRPr="00D67DB5" w:rsidRDefault="00875BF2" w:rsidP="0089672C">
      <w:pPr>
        <w:keepNext/>
        <w:rPr>
          <w:szCs w:val="22"/>
          <w:lang w:val="hr-HR"/>
        </w:rPr>
      </w:pPr>
      <w:r w:rsidRPr="00D67DB5">
        <w:rPr>
          <w:szCs w:val="22"/>
          <w:lang w:val="hr-HR"/>
        </w:rPr>
        <w:t xml:space="preserve">Mogu se javiti kod </w:t>
      </w:r>
      <w:r w:rsidRPr="00D67DB5">
        <w:rPr>
          <w:b/>
          <w:szCs w:val="22"/>
          <w:lang w:val="hr-HR"/>
        </w:rPr>
        <w:t>do 1 na 10</w:t>
      </w:r>
      <w:r w:rsidRPr="00D67DB5">
        <w:rPr>
          <w:szCs w:val="22"/>
          <w:lang w:val="hr-HR"/>
        </w:rPr>
        <w:t xml:space="preserve"> ljudi:</w:t>
      </w:r>
    </w:p>
    <w:p w14:paraId="2A55AE52" w14:textId="77777777" w:rsidR="008E396F" w:rsidRPr="00D67DB5" w:rsidRDefault="00875BF2" w:rsidP="00C37F74">
      <w:pPr>
        <w:numPr>
          <w:ilvl w:val="0"/>
          <w:numId w:val="15"/>
        </w:numPr>
        <w:tabs>
          <w:tab w:val="clear" w:pos="360"/>
          <w:tab w:val="clear" w:pos="567"/>
        </w:tabs>
        <w:spacing w:line="240" w:lineRule="auto"/>
        <w:ind w:left="567" w:hanging="567"/>
        <w:rPr>
          <w:szCs w:val="22"/>
          <w:lang w:val="hr-HR"/>
        </w:rPr>
      </w:pPr>
      <w:r w:rsidRPr="00D67DB5">
        <w:rPr>
          <w:szCs w:val="22"/>
          <w:lang w:val="hr-HR"/>
        </w:rPr>
        <w:t>glavobolja</w:t>
      </w:r>
    </w:p>
    <w:p w14:paraId="340D54D5" w14:textId="77777777" w:rsidR="008E396F" w:rsidRPr="00D67DB5" w:rsidRDefault="00875BF2" w:rsidP="00C37F74">
      <w:pPr>
        <w:numPr>
          <w:ilvl w:val="0"/>
          <w:numId w:val="15"/>
        </w:numPr>
        <w:tabs>
          <w:tab w:val="clear" w:pos="360"/>
          <w:tab w:val="clear" w:pos="567"/>
        </w:tabs>
        <w:spacing w:line="240" w:lineRule="auto"/>
        <w:ind w:left="567" w:hanging="567"/>
        <w:rPr>
          <w:szCs w:val="22"/>
          <w:lang w:val="hr-HR"/>
        </w:rPr>
      </w:pPr>
      <w:r w:rsidRPr="00D67DB5">
        <w:rPr>
          <w:szCs w:val="22"/>
          <w:lang w:val="hr-HR"/>
        </w:rPr>
        <w:t>mučnina</w:t>
      </w:r>
    </w:p>
    <w:p w14:paraId="7E7C4F6F" w14:textId="77777777" w:rsidR="008E396F" w:rsidRPr="00D67DB5" w:rsidRDefault="00875BF2" w:rsidP="00C37F74">
      <w:pPr>
        <w:numPr>
          <w:ilvl w:val="0"/>
          <w:numId w:val="15"/>
        </w:numPr>
        <w:tabs>
          <w:tab w:val="clear" w:pos="360"/>
          <w:tab w:val="clear" w:pos="567"/>
        </w:tabs>
        <w:spacing w:line="240" w:lineRule="auto"/>
        <w:ind w:left="567" w:hanging="567"/>
        <w:rPr>
          <w:szCs w:val="22"/>
          <w:lang w:val="hr-HR"/>
        </w:rPr>
      </w:pPr>
      <w:r w:rsidRPr="00D67DB5">
        <w:rPr>
          <w:szCs w:val="22"/>
          <w:lang w:val="hr-HR"/>
        </w:rPr>
        <w:t>povraćanje</w:t>
      </w:r>
    </w:p>
    <w:p w14:paraId="02005049" w14:textId="77777777" w:rsidR="008E396F" w:rsidRPr="00D67DB5" w:rsidRDefault="00875BF2" w:rsidP="00C37F74">
      <w:pPr>
        <w:numPr>
          <w:ilvl w:val="0"/>
          <w:numId w:val="15"/>
        </w:numPr>
        <w:tabs>
          <w:tab w:val="clear" w:pos="360"/>
          <w:tab w:val="clear" w:pos="567"/>
        </w:tabs>
        <w:spacing w:line="240" w:lineRule="auto"/>
        <w:ind w:left="567" w:hanging="567"/>
        <w:rPr>
          <w:szCs w:val="22"/>
          <w:lang w:val="hr-HR"/>
        </w:rPr>
      </w:pPr>
      <w:r w:rsidRPr="00D67DB5">
        <w:rPr>
          <w:szCs w:val="22"/>
          <w:lang w:val="hr-HR"/>
        </w:rPr>
        <w:t>proljev</w:t>
      </w:r>
    </w:p>
    <w:p w14:paraId="6114B6D7" w14:textId="77777777" w:rsidR="008E396F" w:rsidRPr="00D67DB5" w:rsidRDefault="00875BF2" w:rsidP="00C37F74">
      <w:pPr>
        <w:numPr>
          <w:ilvl w:val="0"/>
          <w:numId w:val="15"/>
        </w:numPr>
        <w:tabs>
          <w:tab w:val="clear" w:pos="360"/>
          <w:tab w:val="clear" w:pos="567"/>
        </w:tabs>
        <w:spacing w:line="240" w:lineRule="auto"/>
        <w:ind w:left="567" w:hanging="567"/>
        <w:rPr>
          <w:szCs w:val="22"/>
          <w:lang w:val="hr-HR"/>
        </w:rPr>
      </w:pPr>
      <w:r w:rsidRPr="00D67DB5">
        <w:rPr>
          <w:szCs w:val="22"/>
          <w:lang w:val="hr-HR"/>
        </w:rPr>
        <w:t>bolovi u želucu</w:t>
      </w:r>
    </w:p>
    <w:p w14:paraId="72B74A65" w14:textId="77777777" w:rsidR="008E396F" w:rsidRPr="00D67DB5" w:rsidRDefault="00875BF2" w:rsidP="00C37F74">
      <w:pPr>
        <w:numPr>
          <w:ilvl w:val="0"/>
          <w:numId w:val="15"/>
        </w:numPr>
        <w:tabs>
          <w:tab w:val="clear" w:pos="360"/>
          <w:tab w:val="clear" w:pos="567"/>
        </w:tabs>
        <w:spacing w:line="240" w:lineRule="auto"/>
        <w:ind w:left="567" w:hanging="567"/>
        <w:rPr>
          <w:szCs w:val="22"/>
          <w:lang w:val="hr-HR"/>
        </w:rPr>
      </w:pPr>
      <w:r w:rsidRPr="00D67DB5">
        <w:rPr>
          <w:szCs w:val="22"/>
          <w:lang w:val="hr-HR"/>
        </w:rPr>
        <w:t xml:space="preserve">umor, nedostatak energije </w:t>
      </w:r>
    </w:p>
    <w:p w14:paraId="7CADF1EF" w14:textId="77777777" w:rsidR="008E396F" w:rsidRPr="00D67DB5" w:rsidRDefault="00875BF2" w:rsidP="00C37F74">
      <w:pPr>
        <w:numPr>
          <w:ilvl w:val="0"/>
          <w:numId w:val="15"/>
        </w:numPr>
        <w:tabs>
          <w:tab w:val="clear" w:pos="360"/>
          <w:tab w:val="clear" w:pos="567"/>
        </w:tabs>
        <w:spacing w:line="240" w:lineRule="auto"/>
        <w:ind w:left="567" w:hanging="567"/>
        <w:rPr>
          <w:szCs w:val="22"/>
          <w:lang w:val="hr-HR"/>
        </w:rPr>
      </w:pPr>
      <w:r w:rsidRPr="00D67DB5">
        <w:rPr>
          <w:szCs w:val="22"/>
          <w:lang w:val="hr-HR"/>
        </w:rPr>
        <w:t>vrućica (povišena tjelesna temperatura)</w:t>
      </w:r>
    </w:p>
    <w:p w14:paraId="382757BC" w14:textId="77777777" w:rsidR="008E396F" w:rsidRPr="00D67DB5" w:rsidRDefault="00875BF2" w:rsidP="00C37F74">
      <w:pPr>
        <w:numPr>
          <w:ilvl w:val="0"/>
          <w:numId w:val="15"/>
        </w:numPr>
        <w:tabs>
          <w:tab w:val="clear" w:pos="360"/>
          <w:tab w:val="clear" w:pos="567"/>
        </w:tabs>
        <w:spacing w:line="240" w:lineRule="auto"/>
        <w:ind w:left="567" w:hanging="567"/>
        <w:rPr>
          <w:szCs w:val="22"/>
          <w:lang w:val="hr-HR"/>
        </w:rPr>
      </w:pPr>
      <w:r w:rsidRPr="00D67DB5">
        <w:rPr>
          <w:szCs w:val="22"/>
          <w:lang w:val="hr-HR"/>
        </w:rPr>
        <w:t>općenito se osjećate loše</w:t>
      </w:r>
    </w:p>
    <w:p w14:paraId="585D8F27" w14:textId="77777777" w:rsidR="008E396F" w:rsidRPr="00D67DB5" w:rsidRDefault="00875BF2" w:rsidP="00C37F74">
      <w:pPr>
        <w:numPr>
          <w:ilvl w:val="0"/>
          <w:numId w:val="15"/>
        </w:numPr>
        <w:tabs>
          <w:tab w:val="clear" w:pos="360"/>
          <w:tab w:val="clear" w:pos="567"/>
        </w:tabs>
        <w:spacing w:line="240" w:lineRule="auto"/>
        <w:ind w:left="567" w:hanging="567"/>
        <w:rPr>
          <w:szCs w:val="22"/>
          <w:lang w:val="hr-HR"/>
        </w:rPr>
      </w:pPr>
      <w:r w:rsidRPr="00D67DB5">
        <w:rPr>
          <w:szCs w:val="22"/>
          <w:lang w:val="hr-HR"/>
        </w:rPr>
        <w:t>bol i nelagoda u mišićima</w:t>
      </w:r>
    </w:p>
    <w:p w14:paraId="1849AC6D" w14:textId="77777777" w:rsidR="008E396F" w:rsidRPr="00D67DB5" w:rsidRDefault="00875BF2" w:rsidP="00C37F74">
      <w:pPr>
        <w:numPr>
          <w:ilvl w:val="0"/>
          <w:numId w:val="15"/>
        </w:numPr>
        <w:tabs>
          <w:tab w:val="clear" w:pos="360"/>
          <w:tab w:val="clear" w:pos="567"/>
        </w:tabs>
        <w:spacing w:line="240" w:lineRule="auto"/>
        <w:ind w:left="567" w:hanging="567"/>
        <w:rPr>
          <w:szCs w:val="22"/>
          <w:lang w:val="hr-HR"/>
        </w:rPr>
      </w:pPr>
      <w:r w:rsidRPr="00D67DB5">
        <w:rPr>
          <w:szCs w:val="22"/>
          <w:lang w:val="hr-HR"/>
        </w:rPr>
        <w:t xml:space="preserve">bol u zglobovima </w:t>
      </w:r>
    </w:p>
    <w:p w14:paraId="5D68A298" w14:textId="77777777" w:rsidR="008E396F" w:rsidRPr="00D67DB5" w:rsidRDefault="00875BF2" w:rsidP="00C37F74">
      <w:pPr>
        <w:numPr>
          <w:ilvl w:val="0"/>
          <w:numId w:val="15"/>
        </w:numPr>
        <w:tabs>
          <w:tab w:val="clear" w:pos="360"/>
          <w:tab w:val="clear" w:pos="567"/>
        </w:tabs>
        <w:spacing w:line="240" w:lineRule="auto"/>
        <w:ind w:left="567" w:hanging="567"/>
        <w:rPr>
          <w:szCs w:val="22"/>
          <w:lang w:val="hr-HR"/>
        </w:rPr>
      </w:pPr>
      <w:r w:rsidRPr="00D67DB5">
        <w:rPr>
          <w:szCs w:val="22"/>
          <w:lang w:val="hr-HR"/>
        </w:rPr>
        <w:t>teškoće sa spavanjem (</w:t>
      </w:r>
      <w:r w:rsidRPr="00D67DB5">
        <w:rPr>
          <w:i/>
          <w:szCs w:val="22"/>
          <w:lang w:val="hr-HR"/>
        </w:rPr>
        <w:t>nesanica</w:t>
      </w:r>
      <w:r w:rsidRPr="00D67DB5">
        <w:rPr>
          <w:szCs w:val="22"/>
          <w:lang w:val="hr-HR"/>
        </w:rPr>
        <w:t>)</w:t>
      </w:r>
    </w:p>
    <w:p w14:paraId="1232889F" w14:textId="77777777" w:rsidR="008E396F" w:rsidRPr="00D67DB5" w:rsidRDefault="00875BF2" w:rsidP="00C37F74">
      <w:pPr>
        <w:numPr>
          <w:ilvl w:val="0"/>
          <w:numId w:val="15"/>
        </w:numPr>
        <w:tabs>
          <w:tab w:val="clear" w:pos="360"/>
          <w:tab w:val="clear" w:pos="567"/>
        </w:tabs>
        <w:spacing w:line="240" w:lineRule="auto"/>
        <w:ind w:left="567" w:hanging="567"/>
        <w:rPr>
          <w:szCs w:val="22"/>
          <w:lang w:val="hr-HR"/>
        </w:rPr>
      </w:pPr>
      <w:r w:rsidRPr="00D67DB5">
        <w:rPr>
          <w:szCs w:val="22"/>
          <w:lang w:val="hr-HR"/>
        </w:rPr>
        <w:t>kašalj</w:t>
      </w:r>
    </w:p>
    <w:p w14:paraId="37B008B7" w14:textId="77777777" w:rsidR="008E396F" w:rsidRPr="00D67DB5" w:rsidRDefault="00875BF2" w:rsidP="00C37F74">
      <w:pPr>
        <w:numPr>
          <w:ilvl w:val="0"/>
          <w:numId w:val="15"/>
        </w:numPr>
        <w:tabs>
          <w:tab w:val="clear" w:pos="360"/>
          <w:tab w:val="clear" w:pos="567"/>
        </w:tabs>
        <w:spacing w:line="240" w:lineRule="auto"/>
        <w:ind w:left="567" w:hanging="567"/>
        <w:rPr>
          <w:szCs w:val="22"/>
          <w:lang w:val="hr-HR"/>
        </w:rPr>
      </w:pPr>
      <w:r w:rsidRPr="00D67DB5">
        <w:rPr>
          <w:szCs w:val="22"/>
          <w:lang w:val="hr-HR"/>
        </w:rPr>
        <w:t>nadražen nos ili curenje iz nosa</w:t>
      </w:r>
    </w:p>
    <w:p w14:paraId="774B1CDC" w14:textId="77777777" w:rsidR="008E396F" w:rsidRPr="00D67DB5" w:rsidRDefault="00875BF2" w:rsidP="00C37F74">
      <w:pPr>
        <w:numPr>
          <w:ilvl w:val="0"/>
          <w:numId w:val="15"/>
        </w:numPr>
        <w:tabs>
          <w:tab w:val="clear" w:pos="360"/>
          <w:tab w:val="clear" w:pos="567"/>
        </w:tabs>
        <w:spacing w:line="240" w:lineRule="auto"/>
        <w:ind w:left="567" w:hanging="567"/>
        <w:rPr>
          <w:szCs w:val="22"/>
          <w:lang w:val="hr-HR"/>
        </w:rPr>
      </w:pPr>
      <w:r w:rsidRPr="00D67DB5">
        <w:rPr>
          <w:szCs w:val="22"/>
          <w:lang w:val="hr-HR"/>
        </w:rPr>
        <w:t>osip</w:t>
      </w:r>
    </w:p>
    <w:p w14:paraId="179F0F99" w14:textId="77777777" w:rsidR="008E396F" w:rsidRPr="00D67DB5" w:rsidRDefault="00875BF2" w:rsidP="00C37F74">
      <w:pPr>
        <w:numPr>
          <w:ilvl w:val="0"/>
          <w:numId w:val="15"/>
        </w:numPr>
        <w:tabs>
          <w:tab w:val="clear" w:pos="360"/>
          <w:tab w:val="clear" w:pos="567"/>
        </w:tabs>
        <w:spacing w:line="240" w:lineRule="auto"/>
        <w:ind w:left="567" w:hanging="567"/>
        <w:rPr>
          <w:szCs w:val="22"/>
          <w:lang w:val="hr-HR"/>
        </w:rPr>
      </w:pPr>
      <w:r w:rsidRPr="00D67DB5">
        <w:rPr>
          <w:szCs w:val="22"/>
          <w:lang w:val="hr-HR"/>
        </w:rPr>
        <w:t>gubitak kose (</w:t>
      </w:r>
      <w:r w:rsidRPr="00D67DB5">
        <w:rPr>
          <w:i/>
          <w:szCs w:val="22"/>
          <w:lang w:val="hr-HR"/>
        </w:rPr>
        <w:t>alopecija</w:t>
      </w:r>
      <w:r w:rsidRPr="00D67DB5">
        <w:rPr>
          <w:szCs w:val="22"/>
          <w:lang w:val="hr-HR"/>
        </w:rPr>
        <w:t>).</w:t>
      </w:r>
    </w:p>
    <w:p w14:paraId="4C2614CE" w14:textId="77777777" w:rsidR="008E396F" w:rsidRPr="00D67DB5" w:rsidRDefault="008E396F" w:rsidP="008E396F">
      <w:pPr>
        <w:numPr>
          <w:ilvl w:val="12"/>
          <w:numId w:val="0"/>
        </w:numPr>
        <w:tabs>
          <w:tab w:val="clear" w:pos="567"/>
        </w:tabs>
        <w:spacing w:line="240" w:lineRule="auto"/>
        <w:ind w:right="-29"/>
        <w:rPr>
          <w:szCs w:val="22"/>
          <w:lang w:val="hr-HR"/>
        </w:rPr>
      </w:pPr>
    </w:p>
    <w:p w14:paraId="6BF913D3" w14:textId="77777777" w:rsidR="008E396F" w:rsidRPr="00D67DB5" w:rsidRDefault="00875BF2" w:rsidP="0089672C">
      <w:pPr>
        <w:keepNext/>
        <w:rPr>
          <w:b/>
          <w:szCs w:val="22"/>
          <w:lang w:val="hr-HR"/>
        </w:rPr>
      </w:pPr>
      <w:r w:rsidRPr="00D67DB5">
        <w:rPr>
          <w:b/>
          <w:szCs w:val="22"/>
          <w:lang w:val="hr-HR"/>
        </w:rPr>
        <w:t>Manje česte nuspojave</w:t>
      </w:r>
    </w:p>
    <w:p w14:paraId="4D7A828F" w14:textId="77777777" w:rsidR="008E396F" w:rsidRPr="00D67DB5" w:rsidRDefault="00875BF2" w:rsidP="0089672C">
      <w:pPr>
        <w:keepNext/>
        <w:rPr>
          <w:szCs w:val="22"/>
          <w:lang w:val="hr-HR"/>
        </w:rPr>
      </w:pPr>
      <w:r w:rsidRPr="00D67DB5">
        <w:rPr>
          <w:szCs w:val="22"/>
          <w:lang w:val="hr-HR"/>
        </w:rPr>
        <w:t>Mogu se javiti kod</w:t>
      </w:r>
      <w:r w:rsidRPr="00D67DB5">
        <w:rPr>
          <w:b/>
          <w:szCs w:val="22"/>
          <w:lang w:val="hr-HR"/>
        </w:rPr>
        <w:t xml:space="preserve"> do 1 na 100</w:t>
      </w:r>
      <w:r w:rsidRPr="00D67DB5">
        <w:rPr>
          <w:szCs w:val="22"/>
          <w:lang w:val="hr-HR"/>
        </w:rPr>
        <w:t xml:space="preserve"> ljudi:</w:t>
      </w:r>
    </w:p>
    <w:p w14:paraId="6FEF79FE" w14:textId="77777777" w:rsidR="008E396F" w:rsidRPr="00D67DB5" w:rsidRDefault="008E396F" w:rsidP="0089672C">
      <w:pPr>
        <w:keepNext/>
        <w:rPr>
          <w:szCs w:val="22"/>
          <w:lang w:val="hr-HR"/>
        </w:rPr>
      </w:pPr>
    </w:p>
    <w:p w14:paraId="51280181" w14:textId="77777777" w:rsidR="008E396F" w:rsidRPr="00D67DB5" w:rsidRDefault="00875BF2" w:rsidP="0089672C">
      <w:pPr>
        <w:keepNext/>
        <w:rPr>
          <w:szCs w:val="22"/>
          <w:lang w:val="hr-HR"/>
        </w:rPr>
      </w:pPr>
      <w:r w:rsidRPr="00D67DB5">
        <w:rPr>
          <w:szCs w:val="22"/>
          <w:lang w:val="hr-HR"/>
        </w:rPr>
        <w:t xml:space="preserve">Manje česte nuspojave koje se mogu otkriti krvnim pretragama su: </w:t>
      </w:r>
    </w:p>
    <w:p w14:paraId="06CE9200" w14:textId="77777777" w:rsidR="008E396F" w:rsidRPr="00D67DB5" w:rsidRDefault="00875BF2" w:rsidP="00C37F74">
      <w:pPr>
        <w:keepNext/>
        <w:keepLines/>
        <w:numPr>
          <w:ilvl w:val="0"/>
          <w:numId w:val="16"/>
        </w:numPr>
        <w:tabs>
          <w:tab w:val="clear" w:pos="360"/>
          <w:tab w:val="clear" w:pos="567"/>
        </w:tabs>
        <w:spacing w:line="240" w:lineRule="auto"/>
        <w:ind w:left="567" w:hanging="567"/>
        <w:rPr>
          <w:szCs w:val="22"/>
          <w:lang w:val="hr-HR"/>
        </w:rPr>
      </w:pPr>
      <w:r w:rsidRPr="00D67DB5">
        <w:rPr>
          <w:szCs w:val="22"/>
          <w:lang w:val="hr-HR"/>
        </w:rPr>
        <w:t>smanjen broj stanica uključenih u zgrušavanje krvi (</w:t>
      </w:r>
      <w:r w:rsidRPr="00D67DB5">
        <w:rPr>
          <w:i/>
          <w:szCs w:val="22"/>
          <w:lang w:val="hr-HR"/>
        </w:rPr>
        <w:t>trombocitopenija</w:t>
      </w:r>
      <w:r w:rsidRPr="00D67DB5">
        <w:rPr>
          <w:szCs w:val="22"/>
          <w:lang w:val="hr-HR"/>
        </w:rPr>
        <w:t xml:space="preserve">) </w:t>
      </w:r>
    </w:p>
    <w:p w14:paraId="3DC3BF33" w14:textId="77777777" w:rsidR="008E396F" w:rsidRPr="00D67DB5" w:rsidRDefault="00875BF2" w:rsidP="00C37F74">
      <w:pPr>
        <w:keepNext/>
        <w:keepLines/>
        <w:numPr>
          <w:ilvl w:val="0"/>
          <w:numId w:val="16"/>
        </w:numPr>
        <w:tabs>
          <w:tab w:val="clear" w:pos="360"/>
          <w:tab w:val="clear" w:pos="567"/>
        </w:tabs>
        <w:spacing w:line="240" w:lineRule="auto"/>
        <w:ind w:left="567" w:hanging="567"/>
        <w:rPr>
          <w:szCs w:val="22"/>
          <w:lang w:val="hr-HR"/>
        </w:rPr>
      </w:pPr>
      <w:r w:rsidRPr="00D67DB5">
        <w:rPr>
          <w:szCs w:val="22"/>
          <w:lang w:val="hr-HR"/>
        </w:rPr>
        <w:t>nizak broj crvenih krvnih stanica (</w:t>
      </w:r>
      <w:r w:rsidRPr="00D67DB5">
        <w:rPr>
          <w:i/>
          <w:szCs w:val="22"/>
          <w:lang w:val="hr-HR"/>
        </w:rPr>
        <w:t>anemija</w:t>
      </w:r>
      <w:r w:rsidRPr="00D67DB5">
        <w:rPr>
          <w:szCs w:val="22"/>
          <w:lang w:val="hr-HR"/>
        </w:rPr>
        <w:t>) ili bijelih krvnih stanica (</w:t>
      </w:r>
      <w:r w:rsidRPr="00D67DB5">
        <w:rPr>
          <w:i/>
          <w:szCs w:val="22"/>
          <w:lang w:val="hr-HR"/>
        </w:rPr>
        <w:t>neutropenija</w:t>
      </w:r>
      <w:r w:rsidRPr="00D67DB5">
        <w:rPr>
          <w:szCs w:val="22"/>
          <w:lang w:val="hr-HR"/>
        </w:rPr>
        <w:t xml:space="preserve">) </w:t>
      </w:r>
    </w:p>
    <w:p w14:paraId="198AE005" w14:textId="77777777" w:rsidR="008E396F" w:rsidRPr="00D67DB5" w:rsidRDefault="00875BF2" w:rsidP="00C37F74">
      <w:pPr>
        <w:keepNext/>
        <w:keepLines/>
        <w:numPr>
          <w:ilvl w:val="0"/>
          <w:numId w:val="16"/>
        </w:numPr>
        <w:tabs>
          <w:tab w:val="clear" w:pos="360"/>
          <w:tab w:val="clear" w:pos="567"/>
        </w:tabs>
        <w:spacing w:line="240" w:lineRule="auto"/>
        <w:ind w:left="567" w:hanging="567"/>
        <w:rPr>
          <w:szCs w:val="22"/>
          <w:lang w:val="hr-HR"/>
        </w:rPr>
      </w:pPr>
      <w:r w:rsidRPr="00D67DB5">
        <w:rPr>
          <w:szCs w:val="22"/>
          <w:lang w:val="hr-HR"/>
        </w:rPr>
        <w:t>povišene vrijednosti jetrenih enzima.</w:t>
      </w:r>
    </w:p>
    <w:p w14:paraId="7FC0E725" w14:textId="77777777" w:rsidR="008E396F" w:rsidRPr="00D67DB5" w:rsidRDefault="008E396F" w:rsidP="008E396F">
      <w:pPr>
        <w:numPr>
          <w:ilvl w:val="12"/>
          <w:numId w:val="0"/>
        </w:numPr>
        <w:tabs>
          <w:tab w:val="clear" w:pos="567"/>
        </w:tabs>
        <w:spacing w:line="240" w:lineRule="auto"/>
        <w:ind w:right="-29"/>
        <w:rPr>
          <w:szCs w:val="22"/>
          <w:lang w:val="hr-HR"/>
        </w:rPr>
      </w:pPr>
    </w:p>
    <w:p w14:paraId="267073A6" w14:textId="77777777" w:rsidR="008E396F" w:rsidRPr="00D67DB5" w:rsidRDefault="00875BF2" w:rsidP="0089672C">
      <w:pPr>
        <w:keepNext/>
        <w:rPr>
          <w:b/>
          <w:szCs w:val="22"/>
          <w:lang w:val="hr-HR"/>
        </w:rPr>
      </w:pPr>
      <w:r w:rsidRPr="00D67DB5">
        <w:rPr>
          <w:b/>
          <w:szCs w:val="22"/>
          <w:lang w:val="hr-HR"/>
        </w:rPr>
        <w:t>Rijetke nuspojave</w:t>
      </w:r>
    </w:p>
    <w:p w14:paraId="43116EDD" w14:textId="77777777" w:rsidR="008E396F" w:rsidRPr="00D67DB5" w:rsidRDefault="00875BF2" w:rsidP="0089672C">
      <w:pPr>
        <w:keepNext/>
        <w:rPr>
          <w:szCs w:val="22"/>
          <w:lang w:val="hr-HR"/>
        </w:rPr>
      </w:pPr>
      <w:r w:rsidRPr="00D67DB5">
        <w:rPr>
          <w:szCs w:val="22"/>
          <w:lang w:val="hr-HR"/>
        </w:rPr>
        <w:t>Mogu se javiti kod</w:t>
      </w:r>
      <w:r w:rsidRPr="00D67DB5">
        <w:rPr>
          <w:b/>
          <w:szCs w:val="22"/>
          <w:lang w:val="hr-HR"/>
        </w:rPr>
        <w:t xml:space="preserve"> do 1 na 1000</w:t>
      </w:r>
      <w:r w:rsidRPr="00D67DB5">
        <w:rPr>
          <w:szCs w:val="22"/>
          <w:lang w:val="hr-HR"/>
        </w:rPr>
        <w:t xml:space="preserve"> ljudi:</w:t>
      </w:r>
    </w:p>
    <w:p w14:paraId="0ED6D9AC" w14:textId="66D8CEC9" w:rsidR="008E396F" w:rsidRPr="00D67DB5" w:rsidRDefault="00875BF2" w:rsidP="00C37F74">
      <w:pPr>
        <w:numPr>
          <w:ilvl w:val="0"/>
          <w:numId w:val="17"/>
        </w:numPr>
        <w:tabs>
          <w:tab w:val="clear" w:pos="360"/>
          <w:tab w:val="clear" w:pos="567"/>
        </w:tabs>
        <w:spacing w:line="240" w:lineRule="auto"/>
        <w:ind w:left="567" w:hanging="567"/>
        <w:rPr>
          <w:szCs w:val="22"/>
          <w:lang w:val="hr-HR"/>
        </w:rPr>
      </w:pPr>
      <w:r w:rsidRPr="00D67DB5">
        <w:rPr>
          <w:color w:val="000000"/>
          <w:szCs w:val="22"/>
          <w:lang w:val="hr-HR"/>
        </w:rPr>
        <w:t>ozbiljne alergijske reakcije koje uzrokuju oticanje lica, jezika ili grla, što može izazvati teškoće s gutanjem ili disanjem</w:t>
      </w:r>
      <w:ins w:id="940" w:author="Author">
        <w:r w:rsidR="0014778C">
          <w:rPr>
            <w:color w:val="000000"/>
            <w:szCs w:val="22"/>
            <w:lang w:val="hr-HR"/>
          </w:rPr>
          <w:t xml:space="preserve"> </w:t>
        </w:r>
        <w:r w:rsidR="0014778C" w:rsidRPr="00E565E4">
          <w:rPr>
            <w:i/>
            <w:iCs/>
            <w:color w:val="000000"/>
            <w:szCs w:val="22"/>
            <w:lang w:val="hr-HR"/>
          </w:rPr>
          <w:t>(angioedem)</w:t>
        </w:r>
      </w:ins>
    </w:p>
    <w:p w14:paraId="6369569A" w14:textId="77777777" w:rsidR="008E396F" w:rsidRPr="00D67DB5" w:rsidRDefault="00875BF2" w:rsidP="00C37F74">
      <w:pPr>
        <w:numPr>
          <w:ilvl w:val="0"/>
          <w:numId w:val="17"/>
        </w:numPr>
        <w:tabs>
          <w:tab w:val="clear" w:pos="360"/>
          <w:tab w:val="clear" w:pos="567"/>
        </w:tabs>
        <w:spacing w:line="240" w:lineRule="auto"/>
        <w:ind w:left="567" w:hanging="567"/>
        <w:rPr>
          <w:szCs w:val="22"/>
          <w:lang w:val="hr-HR"/>
        </w:rPr>
      </w:pPr>
      <w:r w:rsidRPr="00D67DB5">
        <w:rPr>
          <w:szCs w:val="22"/>
          <w:lang w:val="hr-HR"/>
        </w:rPr>
        <w:t>upala gušterače (</w:t>
      </w:r>
      <w:r w:rsidRPr="00D67DB5">
        <w:rPr>
          <w:i/>
          <w:szCs w:val="22"/>
          <w:lang w:val="hr-HR"/>
        </w:rPr>
        <w:t>pankreatitis</w:t>
      </w:r>
      <w:r w:rsidRPr="00D67DB5">
        <w:rPr>
          <w:szCs w:val="22"/>
          <w:lang w:val="hr-HR"/>
        </w:rPr>
        <w:t>)</w:t>
      </w:r>
    </w:p>
    <w:p w14:paraId="5B2C37D9" w14:textId="0FD2A290" w:rsidR="008E396F" w:rsidRPr="0014778C" w:rsidRDefault="00875BF2" w:rsidP="0014778C">
      <w:pPr>
        <w:numPr>
          <w:ilvl w:val="0"/>
          <w:numId w:val="17"/>
        </w:numPr>
        <w:tabs>
          <w:tab w:val="clear" w:pos="360"/>
          <w:tab w:val="clear" w:pos="567"/>
        </w:tabs>
        <w:spacing w:line="240" w:lineRule="auto"/>
        <w:ind w:left="567" w:hanging="567"/>
        <w:rPr>
          <w:szCs w:val="22"/>
          <w:lang w:val="hr-HR"/>
        </w:rPr>
      </w:pPr>
      <w:r w:rsidRPr="00D67DB5">
        <w:rPr>
          <w:szCs w:val="22"/>
          <w:lang w:val="hr-HR"/>
        </w:rPr>
        <w:t>razgradnja mišićnog tkiva</w:t>
      </w:r>
      <w:ins w:id="941" w:author="Author">
        <w:r w:rsidR="0014778C">
          <w:rPr>
            <w:szCs w:val="22"/>
            <w:lang w:val="hr-HR"/>
          </w:rPr>
          <w:t xml:space="preserve"> </w:t>
        </w:r>
        <w:r w:rsidR="0014778C" w:rsidRPr="00E565E4">
          <w:rPr>
            <w:i/>
            <w:iCs/>
            <w:szCs w:val="22"/>
            <w:lang w:val="hr-HR"/>
          </w:rPr>
          <w:t>(rabdomioliza)</w:t>
        </w:r>
      </w:ins>
    </w:p>
    <w:p w14:paraId="4A675ADF" w14:textId="786B50C0" w:rsidR="008E396F" w:rsidRPr="00D67DB5" w:rsidRDefault="00875BF2" w:rsidP="00C37F74">
      <w:pPr>
        <w:numPr>
          <w:ilvl w:val="0"/>
          <w:numId w:val="17"/>
        </w:numPr>
        <w:tabs>
          <w:tab w:val="clear" w:pos="360"/>
          <w:tab w:val="clear" w:pos="567"/>
        </w:tabs>
        <w:spacing w:line="240" w:lineRule="auto"/>
        <w:ind w:left="567" w:hanging="567"/>
        <w:rPr>
          <w:szCs w:val="22"/>
          <w:lang w:val="hr-HR"/>
        </w:rPr>
      </w:pPr>
      <w:r w:rsidRPr="00D67DB5">
        <w:rPr>
          <w:szCs w:val="22"/>
          <w:lang w:val="hr-HR"/>
        </w:rPr>
        <w:t>upal</w:t>
      </w:r>
      <w:r w:rsidR="003756E8">
        <w:rPr>
          <w:szCs w:val="22"/>
          <w:lang w:val="hr-HR"/>
        </w:rPr>
        <w:t>a</w:t>
      </w:r>
      <w:r w:rsidRPr="00D67DB5">
        <w:rPr>
          <w:szCs w:val="22"/>
          <w:lang w:val="hr-HR"/>
        </w:rPr>
        <w:t xml:space="preserve"> </w:t>
      </w:r>
      <w:ins w:id="942" w:author="Author">
        <w:r w:rsidR="009750E0">
          <w:rPr>
            <w:szCs w:val="22"/>
            <w:lang w:val="hr-HR"/>
          </w:rPr>
          <w:t xml:space="preserve">jetre </w:t>
        </w:r>
      </w:ins>
      <w:r w:rsidRPr="00D67DB5">
        <w:rPr>
          <w:szCs w:val="22"/>
          <w:lang w:val="hr-HR"/>
        </w:rPr>
        <w:t>(</w:t>
      </w:r>
      <w:r w:rsidRPr="00D67DB5">
        <w:rPr>
          <w:i/>
          <w:szCs w:val="22"/>
          <w:lang w:val="hr-HR"/>
        </w:rPr>
        <w:t>hepatitis</w:t>
      </w:r>
      <w:r w:rsidRPr="00D67DB5">
        <w:rPr>
          <w:szCs w:val="22"/>
          <w:lang w:val="hr-HR"/>
        </w:rPr>
        <w:t>).</w:t>
      </w:r>
    </w:p>
    <w:p w14:paraId="7A15EB15" w14:textId="77777777" w:rsidR="008E396F" w:rsidRPr="00D67DB5" w:rsidRDefault="008E396F" w:rsidP="008E396F">
      <w:pPr>
        <w:rPr>
          <w:szCs w:val="22"/>
          <w:lang w:val="hr-HR"/>
        </w:rPr>
      </w:pPr>
    </w:p>
    <w:p w14:paraId="35E88F2C" w14:textId="77777777" w:rsidR="008E396F" w:rsidRPr="00D67DB5" w:rsidRDefault="00875BF2" w:rsidP="0089672C">
      <w:pPr>
        <w:keepNext/>
        <w:rPr>
          <w:szCs w:val="22"/>
          <w:lang w:val="hr-HR"/>
        </w:rPr>
      </w:pPr>
      <w:r w:rsidRPr="00D67DB5">
        <w:rPr>
          <w:szCs w:val="22"/>
          <w:lang w:val="hr-HR"/>
        </w:rPr>
        <w:t xml:space="preserve">Rijetka nuspojava koja se može otkriti krvnim pretragama je: </w:t>
      </w:r>
    </w:p>
    <w:p w14:paraId="35C95F48" w14:textId="77777777" w:rsidR="008E396F" w:rsidRPr="00D67DB5" w:rsidRDefault="00875BF2" w:rsidP="00C37F74">
      <w:pPr>
        <w:numPr>
          <w:ilvl w:val="0"/>
          <w:numId w:val="18"/>
        </w:numPr>
        <w:tabs>
          <w:tab w:val="clear" w:pos="360"/>
          <w:tab w:val="clear" w:pos="567"/>
        </w:tabs>
        <w:spacing w:line="240" w:lineRule="auto"/>
        <w:ind w:left="567" w:hanging="567"/>
        <w:rPr>
          <w:szCs w:val="22"/>
          <w:lang w:val="hr-HR"/>
        </w:rPr>
      </w:pPr>
      <w:r w:rsidRPr="00D67DB5">
        <w:rPr>
          <w:szCs w:val="22"/>
          <w:lang w:val="hr-HR"/>
        </w:rPr>
        <w:t>povišena vrijednost enzima amilaze.</w:t>
      </w:r>
    </w:p>
    <w:p w14:paraId="09590DE6" w14:textId="77777777" w:rsidR="008E396F" w:rsidRPr="00D67DB5" w:rsidRDefault="008E396F" w:rsidP="008E396F">
      <w:pPr>
        <w:rPr>
          <w:b/>
          <w:szCs w:val="22"/>
          <w:lang w:val="hr-HR"/>
        </w:rPr>
      </w:pPr>
    </w:p>
    <w:p w14:paraId="3876E1A2" w14:textId="77777777" w:rsidR="008E396F" w:rsidRPr="00D67DB5" w:rsidRDefault="008E396F" w:rsidP="008E396F">
      <w:pPr>
        <w:numPr>
          <w:ilvl w:val="12"/>
          <w:numId w:val="0"/>
        </w:numPr>
        <w:tabs>
          <w:tab w:val="clear" w:pos="567"/>
        </w:tabs>
        <w:spacing w:line="240" w:lineRule="auto"/>
        <w:ind w:right="-29"/>
        <w:rPr>
          <w:szCs w:val="22"/>
          <w:lang w:val="hr-HR"/>
        </w:rPr>
      </w:pPr>
    </w:p>
    <w:p w14:paraId="43BADCB7" w14:textId="77777777" w:rsidR="008E396F" w:rsidRPr="00D67DB5" w:rsidRDefault="00875BF2" w:rsidP="0089672C">
      <w:pPr>
        <w:keepNext/>
        <w:keepLines/>
        <w:rPr>
          <w:b/>
          <w:szCs w:val="22"/>
          <w:lang w:val="hr-HR"/>
        </w:rPr>
      </w:pPr>
      <w:r w:rsidRPr="00D67DB5">
        <w:rPr>
          <w:b/>
          <w:szCs w:val="22"/>
          <w:lang w:val="hr-HR"/>
        </w:rPr>
        <w:lastRenderedPageBreak/>
        <w:t>Vrlo rijetke nuspojave</w:t>
      </w:r>
    </w:p>
    <w:p w14:paraId="72B242A7" w14:textId="77777777" w:rsidR="008E396F" w:rsidRPr="00D67DB5" w:rsidRDefault="00875BF2" w:rsidP="0089672C">
      <w:pPr>
        <w:keepNext/>
        <w:keepLines/>
        <w:rPr>
          <w:szCs w:val="22"/>
          <w:lang w:val="hr-HR"/>
        </w:rPr>
      </w:pPr>
      <w:r w:rsidRPr="00D67DB5">
        <w:rPr>
          <w:szCs w:val="22"/>
          <w:lang w:val="hr-HR"/>
        </w:rPr>
        <w:t>Mogu se javiti kod</w:t>
      </w:r>
      <w:r w:rsidRPr="00D67DB5">
        <w:rPr>
          <w:b/>
          <w:szCs w:val="22"/>
          <w:lang w:val="hr-HR"/>
        </w:rPr>
        <w:t xml:space="preserve"> do</w:t>
      </w:r>
      <w:r w:rsidRPr="00D67DB5">
        <w:rPr>
          <w:szCs w:val="22"/>
          <w:lang w:val="hr-HR"/>
        </w:rPr>
        <w:t xml:space="preserve"> </w:t>
      </w:r>
      <w:r w:rsidRPr="00D67DB5">
        <w:rPr>
          <w:b/>
          <w:szCs w:val="22"/>
          <w:lang w:val="hr-HR"/>
        </w:rPr>
        <w:t>1 na 10.000</w:t>
      </w:r>
      <w:r w:rsidRPr="00D67DB5">
        <w:rPr>
          <w:szCs w:val="22"/>
          <w:lang w:val="hr-HR"/>
        </w:rPr>
        <w:t xml:space="preserve"> ljudi:</w:t>
      </w:r>
    </w:p>
    <w:p w14:paraId="3BB3E945" w14:textId="2A2C5EF2" w:rsidR="001F4DB4" w:rsidRPr="00D67DB5" w:rsidRDefault="001F4DB4" w:rsidP="001F4DB4">
      <w:pPr>
        <w:keepNext/>
        <w:keepLines/>
        <w:numPr>
          <w:ilvl w:val="0"/>
          <w:numId w:val="20"/>
        </w:numPr>
        <w:tabs>
          <w:tab w:val="clear" w:pos="567"/>
          <w:tab w:val="clear" w:pos="720"/>
        </w:tabs>
        <w:spacing w:line="240" w:lineRule="auto"/>
        <w:ind w:left="567" w:hanging="567"/>
        <w:rPr>
          <w:szCs w:val="22"/>
          <w:lang w:val="hr-HR"/>
        </w:rPr>
      </w:pPr>
      <w:del w:id="943" w:author="Author">
        <w:r w:rsidRPr="00D67DB5" w:rsidDel="0014778C">
          <w:rPr>
            <w:szCs w:val="22"/>
            <w:lang w:val="hr-HR"/>
          </w:rPr>
          <w:delText>laktacidoza (</w:delText>
        </w:r>
      </w:del>
      <w:r w:rsidRPr="00D67DB5">
        <w:rPr>
          <w:szCs w:val="22"/>
          <w:lang w:val="hr-HR"/>
        </w:rPr>
        <w:t>nakupljanje mliječne kiseline u krvi</w:t>
      </w:r>
      <w:ins w:id="944" w:author="Author">
        <w:r w:rsidR="0014778C">
          <w:rPr>
            <w:szCs w:val="22"/>
            <w:lang w:val="hr-HR"/>
          </w:rPr>
          <w:t xml:space="preserve"> </w:t>
        </w:r>
        <w:r w:rsidR="0014778C" w:rsidRPr="00E565E4">
          <w:rPr>
            <w:i/>
            <w:iCs/>
            <w:szCs w:val="22"/>
            <w:lang w:val="hr-HR"/>
          </w:rPr>
          <w:t>(laktacidoza)</w:t>
        </w:r>
      </w:ins>
      <w:del w:id="945" w:author="Author">
        <w:r w:rsidRPr="00D67DB5" w:rsidDel="0014778C">
          <w:rPr>
            <w:szCs w:val="22"/>
            <w:lang w:val="hr-HR"/>
          </w:rPr>
          <w:delText>)</w:delText>
        </w:r>
      </w:del>
    </w:p>
    <w:p w14:paraId="0008C56D" w14:textId="705C040A" w:rsidR="008E396F" w:rsidRPr="00D67DB5" w:rsidRDefault="00875BF2" w:rsidP="00C37F74">
      <w:pPr>
        <w:keepNext/>
        <w:keepLines/>
        <w:numPr>
          <w:ilvl w:val="0"/>
          <w:numId w:val="20"/>
        </w:numPr>
        <w:tabs>
          <w:tab w:val="clear" w:pos="567"/>
          <w:tab w:val="clear" w:pos="720"/>
        </w:tabs>
        <w:spacing w:line="240" w:lineRule="auto"/>
        <w:ind w:left="567" w:hanging="567"/>
        <w:rPr>
          <w:szCs w:val="22"/>
          <w:lang w:val="hr-HR"/>
        </w:rPr>
      </w:pPr>
      <w:r w:rsidRPr="00D67DB5">
        <w:rPr>
          <w:szCs w:val="22"/>
          <w:lang w:val="hr-HR"/>
        </w:rPr>
        <w:t>osjećaj trnjenja ili ukočenosti ruku, nogu, šaka ili stopala</w:t>
      </w:r>
      <w:ins w:id="946" w:author="Author">
        <w:r w:rsidR="0014778C">
          <w:rPr>
            <w:szCs w:val="22"/>
            <w:lang w:val="hr-HR"/>
          </w:rPr>
          <w:t xml:space="preserve"> </w:t>
        </w:r>
        <w:r w:rsidR="0014778C" w:rsidRPr="00E565E4">
          <w:rPr>
            <w:i/>
            <w:iCs/>
            <w:szCs w:val="22"/>
            <w:lang w:val="hr-HR"/>
          </w:rPr>
          <w:t xml:space="preserve">(perfierna neuropatija </w:t>
        </w:r>
        <w:r w:rsidR="0014778C" w:rsidRPr="00E565E4">
          <w:rPr>
            <w:i/>
            <w:iCs/>
            <w:szCs w:val="22"/>
            <w:lang w:val="hr-HR"/>
          </w:rPr>
          <w:sym w:font="Symbol" w:char="F05B"/>
        </w:r>
        <w:r w:rsidR="0014778C" w:rsidRPr="00E565E4">
          <w:rPr>
            <w:i/>
            <w:iCs/>
            <w:szCs w:val="22"/>
            <w:lang w:val="hr-HR"/>
          </w:rPr>
          <w:t>ili parestezija</w:t>
        </w:r>
        <w:r w:rsidR="0014778C" w:rsidRPr="00E565E4">
          <w:rPr>
            <w:i/>
            <w:iCs/>
            <w:szCs w:val="22"/>
            <w:lang w:val="hr-HR"/>
          </w:rPr>
          <w:sym w:font="Symbol" w:char="F05D"/>
        </w:r>
        <w:r w:rsidR="0014778C" w:rsidRPr="00E565E4">
          <w:rPr>
            <w:i/>
            <w:iCs/>
            <w:szCs w:val="22"/>
            <w:lang w:val="hr-HR"/>
          </w:rPr>
          <w:t>)</w:t>
        </w:r>
      </w:ins>
      <w:r w:rsidRPr="00D67DB5">
        <w:rPr>
          <w:szCs w:val="22"/>
          <w:lang w:val="hr-HR"/>
        </w:rPr>
        <w:t xml:space="preserve">. </w:t>
      </w:r>
    </w:p>
    <w:p w14:paraId="6B8A9367" w14:textId="77777777" w:rsidR="008E396F" w:rsidRPr="00D67DB5" w:rsidRDefault="008E396F" w:rsidP="008E396F">
      <w:pPr>
        <w:keepNext/>
        <w:keepLines/>
        <w:rPr>
          <w:szCs w:val="22"/>
          <w:lang w:val="hr-HR"/>
        </w:rPr>
      </w:pPr>
    </w:p>
    <w:p w14:paraId="3E45C816" w14:textId="77777777" w:rsidR="008E396F" w:rsidRPr="00D67DB5" w:rsidRDefault="00875BF2" w:rsidP="0089672C">
      <w:pPr>
        <w:keepNext/>
        <w:rPr>
          <w:szCs w:val="22"/>
          <w:lang w:val="hr-HR"/>
        </w:rPr>
      </w:pPr>
      <w:r w:rsidRPr="00D67DB5">
        <w:rPr>
          <w:szCs w:val="22"/>
          <w:lang w:val="hr-HR"/>
        </w:rPr>
        <w:t>Vrlo rijetka nuspojava koja se može otkriti krvnim pretragama je:</w:t>
      </w:r>
    </w:p>
    <w:p w14:paraId="1619CA3D" w14:textId="77777777" w:rsidR="008E396F" w:rsidRPr="00D67DB5" w:rsidRDefault="00875BF2" w:rsidP="00C37F74">
      <w:pPr>
        <w:numPr>
          <w:ilvl w:val="0"/>
          <w:numId w:val="19"/>
        </w:numPr>
        <w:tabs>
          <w:tab w:val="clear" w:pos="567"/>
          <w:tab w:val="clear" w:pos="720"/>
        </w:tabs>
        <w:spacing w:line="240" w:lineRule="auto"/>
        <w:ind w:left="567" w:hanging="567"/>
        <w:rPr>
          <w:b/>
          <w:szCs w:val="22"/>
          <w:lang w:val="hr-HR"/>
        </w:rPr>
      </w:pPr>
      <w:r w:rsidRPr="00D67DB5">
        <w:rPr>
          <w:szCs w:val="22"/>
          <w:lang w:val="hr-HR"/>
        </w:rPr>
        <w:t xml:space="preserve">zatajenje koštane srži u stvaranju novih crvenih krvnih stanica </w:t>
      </w:r>
      <w:r w:rsidRPr="00D67DB5">
        <w:rPr>
          <w:i/>
          <w:szCs w:val="22"/>
          <w:lang w:val="hr-HR"/>
        </w:rPr>
        <w:t>(aplazija crvenih krvnih stanica)</w:t>
      </w:r>
      <w:r w:rsidRPr="00D67DB5">
        <w:rPr>
          <w:szCs w:val="22"/>
          <w:lang w:val="hr-HR"/>
        </w:rPr>
        <w:t>.</w:t>
      </w:r>
    </w:p>
    <w:p w14:paraId="76703C41" w14:textId="77777777" w:rsidR="008E396F" w:rsidRPr="00D67DB5" w:rsidRDefault="008E396F" w:rsidP="008E396F">
      <w:pPr>
        <w:numPr>
          <w:ilvl w:val="12"/>
          <w:numId w:val="0"/>
        </w:numPr>
        <w:tabs>
          <w:tab w:val="clear" w:pos="567"/>
        </w:tabs>
        <w:spacing w:line="240" w:lineRule="auto"/>
        <w:ind w:right="-29"/>
        <w:rPr>
          <w:szCs w:val="22"/>
          <w:lang w:val="hr-HR"/>
        </w:rPr>
      </w:pPr>
    </w:p>
    <w:p w14:paraId="4AC48F5C" w14:textId="77777777" w:rsidR="008E396F" w:rsidRPr="00D67DB5" w:rsidRDefault="00875BF2" w:rsidP="0089672C">
      <w:pPr>
        <w:keepNext/>
        <w:spacing w:after="120"/>
        <w:rPr>
          <w:b/>
          <w:szCs w:val="22"/>
          <w:lang w:val="hr-HR"/>
        </w:rPr>
      </w:pPr>
      <w:r w:rsidRPr="00D67DB5">
        <w:rPr>
          <w:b/>
          <w:szCs w:val="22"/>
          <w:lang w:val="hr-HR"/>
        </w:rPr>
        <w:t>Ako primijetite nuspojave</w:t>
      </w:r>
    </w:p>
    <w:p w14:paraId="71BC9F1A" w14:textId="77777777" w:rsidR="00F86EB1" w:rsidRPr="00D67DB5" w:rsidRDefault="00875BF2" w:rsidP="006462AD">
      <w:pPr>
        <w:numPr>
          <w:ilvl w:val="12"/>
          <w:numId w:val="0"/>
        </w:numPr>
        <w:tabs>
          <w:tab w:val="clear" w:pos="567"/>
        </w:tabs>
        <w:spacing w:line="240" w:lineRule="auto"/>
        <w:ind w:left="567" w:right="-29"/>
        <w:rPr>
          <w:szCs w:val="22"/>
          <w:lang w:val="hr-HR"/>
        </w:rPr>
      </w:pPr>
      <w:r w:rsidRPr="00D67DB5">
        <w:rPr>
          <w:b/>
          <w:szCs w:val="22"/>
          <w:lang w:val="hr-HR"/>
        </w:rPr>
        <w:t xml:space="preserve">Obavijestite svog liječnika ili ljekarnika </w:t>
      </w:r>
      <w:r w:rsidRPr="00D67DB5">
        <w:rPr>
          <w:szCs w:val="22"/>
          <w:lang w:val="hr-HR"/>
        </w:rPr>
        <w:t xml:space="preserve">ako neka nuspojava postane teža ili zabrinjavajuća ili primijetite neku nuspojavu koja nije navedena u ovoj uputi. </w:t>
      </w:r>
    </w:p>
    <w:p w14:paraId="6C308AC0" w14:textId="77777777" w:rsidR="008E396F" w:rsidRPr="00D67DB5" w:rsidRDefault="008E396F" w:rsidP="008E396F">
      <w:pPr>
        <w:numPr>
          <w:ilvl w:val="12"/>
          <w:numId w:val="0"/>
        </w:numPr>
        <w:tabs>
          <w:tab w:val="clear" w:pos="567"/>
        </w:tabs>
        <w:spacing w:line="240" w:lineRule="auto"/>
        <w:ind w:right="-29"/>
        <w:rPr>
          <w:szCs w:val="22"/>
          <w:lang w:val="hr-HR"/>
        </w:rPr>
      </w:pPr>
    </w:p>
    <w:p w14:paraId="1D47CD94" w14:textId="77777777" w:rsidR="008E396F" w:rsidRPr="00D67DB5" w:rsidRDefault="00875BF2" w:rsidP="0089672C">
      <w:pPr>
        <w:keepNext/>
        <w:spacing w:after="120"/>
        <w:rPr>
          <w:b/>
          <w:szCs w:val="22"/>
          <w:lang w:val="hr-HR"/>
        </w:rPr>
      </w:pPr>
      <w:r w:rsidRPr="00D67DB5">
        <w:rPr>
          <w:b/>
          <w:szCs w:val="22"/>
          <w:lang w:val="hr-HR"/>
        </w:rPr>
        <w:t>Druge moguće nuspojave kombinirane terapije za HIV</w:t>
      </w:r>
    </w:p>
    <w:p w14:paraId="66A67AE8" w14:textId="77777777" w:rsidR="008E396F" w:rsidRPr="00D67DB5" w:rsidRDefault="00875BF2" w:rsidP="008E396F">
      <w:pPr>
        <w:rPr>
          <w:szCs w:val="22"/>
          <w:lang w:val="hr-HR"/>
        </w:rPr>
      </w:pPr>
      <w:r w:rsidRPr="00D67DB5">
        <w:rPr>
          <w:szCs w:val="22"/>
          <w:lang w:val="hr-HR"/>
        </w:rPr>
        <w:t xml:space="preserve">Kombinirana terapija koja sadrži Epivir može uzrokovati razvoj drugih bolesti i stanja tijekom liječenja HIV-a. </w:t>
      </w:r>
    </w:p>
    <w:p w14:paraId="1BC615D0" w14:textId="77777777" w:rsidR="008E396F" w:rsidRPr="00D67DB5" w:rsidRDefault="008E396F" w:rsidP="008E396F">
      <w:pPr>
        <w:rPr>
          <w:b/>
          <w:szCs w:val="22"/>
          <w:lang w:val="hr-HR"/>
        </w:rPr>
      </w:pPr>
    </w:p>
    <w:p w14:paraId="193F85E3" w14:textId="77777777" w:rsidR="008E396F" w:rsidRPr="00D67DB5" w:rsidRDefault="00875BF2" w:rsidP="0089672C">
      <w:pPr>
        <w:keepNext/>
        <w:spacing w:after="120"/>
        <w:rPr>
          <w:b/>
          <w:szCs w:val="22"/>
          <w:lang w:val="hr-HR"/>
        </w:rPr>
      </w:pPr>
      <w:r w:rsidRPr="00D67DB5">
        <w:rPr>
          <w:b/>
          <w:szCs w:val="22"/>
          <w:lang w:val="hr-HR"/>
        </w:rPr>
        <w:t xml:space="preserve">Stare infekcije mogu se razbuktati </w:t>
      </w:r>
    </w:p>
    <w:p w14:paraId="35000738" w14:textId="77777777" w:rsidR="008E396F" w:rsidRPr="00D67DB5" w:rsidRDefault="00875BF2" w:rsidP="00B43CC1">
      <w:pPr>
        <w:rPr>
          <w:szCs w:val="22"/>
          <w:lang w:val="hr-HR"/>
        </w:rPr>
      </w:pPr>
      <w:r w:rsidRPr="00D67DB5">
        <w:rPr>
          <w:szCs w:val="22"/>
          <w:lang w:val="hr-HR"/>
        </w:rPr>
        <w:t>Ljudi s uznapredovalom HIV-infekcijom (SIDA) imaju oslabljen imunološki sustav i skloniji su razvoju ozbiljnih infekcija (oportunističkih infekcija). Kad ti ljudi započnu liječenje, mogu se ponovo javiti stare prikrivene infekcije i uzrokovati simptome upale. Te simptome vjerojatno uzrokuje imunološki sustav koji postaje jači kako bi se tijelo počelo boriti s infekcijama.</w:t>
      </w:r>
      <w:r w:rsidR="00C37F74" w:rsidRPr="00D67DB5">
        <w:rPr>
          <w:szCs w:val="22"/>
          <w:lang w:val="hr-HR"/>
        </w:rPr>
        <w:t xml:space="preserve"> </w:t>
      </w:r>
    </w:p>
    <w:p w14:paraId="5D21BA32" w14:textId="77777777" w:rsidR="00470627" w:rsidRPr="00D67DB5" w:rsidRDefault="00470627" w:rsidP="004F754C">
      <w:pPr>
        <w:keepNext/>
        <w:rPr>
          <w:szCs w:val="22"/>
          <w:lang w:val="hr-HR"/>
        </w:rPr>
      </w:pPr>
    </w:p>
    <w:p w14:paraId="71F0FB9C" w14:textId="77777777" w:rsidR="004F754C" w:rsidRPr="00D67DB5" w:rsidRDefault="00100A70" w:rsidP="004F754C">
      <w:pPr>
        <w:keepNext/>
        <w:rPr>
          <w:szCs w:val="22"/>
          <w:lang w:val="hr-HR"/>
        </w:rPr>
      </w:pPr>
      <w:r w:rsidRPr="00D67DB5">
        <w:rPr>
          <w:szCs w:val="22"/>
          <w:lang w:val="hr-HR"/>
        </w:rPr>
        <w:t>Nakon što ste započeli uzimati lijek za liječenje Vaše HIV infekcije, osim oportunističkih infekcija,</w:t>
      </w:r>
    </w:p>
    <w:p w14:paraId="44F17BA5" w14:textId="77777777" w:rsidR="004F754C" w:rsidRPr="00D67DB5" w:rsidRDefault="00100A70" w:rsidP="004F754C">
      <w:pPr>
        <w:spacing w:after="120" w:line="240" w:lineRule="auto"/>
        <w:rPr>
          <w:szCs w:val="22"/>
          <w:lang w:val="hr-HR"/>
        </w:rPr>
      </w:pPr>
      <w:r w:rsidRPr="00D67DB5">
        <w:rPr>
          <w:szCs w:val="22"/>
          <w:lang w:val="hr-HR"/>
        </w:rPr>
        <w:t>mogu se također pojaviti autoimuni poremećaji (stanje koje nastaje kada imunološki sistem napada zdravo tjelesno tkivo). Autoimuni poremećaji mogu se pojaviti mnogo mjeseci nakon početka liječenja. Ukoliko prim</w:t>
      </w:r>
      <w:r w:rsidR="00C37F74" w:rsidRPr="00D67DB5">
        <w:rPr>
          <w:szCs w:val="22"/>
          <w:lang w:val="hr-HR"/>
        </w:rPr>
        <w:t>i</w:t>
      </w:r>
      <w:r w:rsidRPr="00D67DB5">
        <w:rPr>
          <w:szCs w:val="22"/>
          <w:lang w:val="hr-HR"/>
        </w:rPr>
        <w:t>jetite bilo koj</w:t>
      </w:r>
      <w:r w:rsidR="007C1670" w:rsidRPr="00D67DB5">
        <w:rPr>
          <w:szCs w:val="22"/>
          <w:lang w:val="hr-HR"/>
        </w:rPr>
        <w:t>e</w:t>
      </w:r>
      <w:r w:rsidRPr="00D67DB5">
        <w:rPr>
          <w:szCs w:val="22"/>
          <w:lang w:val="hr-HR"/>
        </w:rPr>
        <w:t xml:space="preserve"> simptome infekcije ili druge simptome kao što su mišićna slabost, slabost koja počinje u rukama i nogama i kreće se prema trupu tijela, lupanje srca, </w:t>
      </w:r>
      <w:r w:rsidR="00470627" w:rsidRPr="00D67DB5">
        <w:rPr>
          <w:szCs w:val="22"/>
          <w:lang w:val="hr-HR"/>
        </w:rPr>
        <w:t xml:space="preserve">nevoljno drhtanje </w:t>
      </w:r>
      <w:r w:rsidRPr="00D67DB5">
        <w:rPr>
          <w:szCs w:val="22"/>
          <w:lang w:val="hr-HR"/>
        </w:rPr>
        <w:t>ili hiperaktivnost, javite se odmah svom liječniku kako bi dobili potrebno liječenje.</w:t>
      </w:r>
    </w:p>
    <w:p w14:paraId="7F213909" w14:textId="77777777" w:rsidR="004F754C" w:rsidRPr="00D67DB5" w:rsidRDefault="00100A70" w:rsidP="0089672C">
      <w:pPr>
        <w:pStyle w:val="Action"/>
        <w:keepNext/>
        <w:numPr>
          <w:ilvl w:val="0"/>
          <w:numId w:val="0"/>
        </w:numPr>
        <w:tabs>
          <w:tab w:val="clear" w:pos="284"/>
          <w:tab w:val="clear" w:pos="567"/>
        </w:tabs>
        <w:spacing w:before="0"/>
        <w:rPr>
          <w:b/>
          <w:szCs w:val="22"/>
          <w:lang w:val="hr-HR"/>
        </w:rPr>
      </w:pPr>
      <w:r w:rsidRPr="00D67DB5">
        <w:rPr>
          <w:szCs w:val="22"/>
          <w:lang w:val="hr-HR"/>
        </w:rPr>
        <w:t xml:space="preserve">Ako zadobijete bilo koji od ovih simptoma </w:t>
      </w:r>
      <w:r w:rsidR="00BE284F" w:rsidRPr="00D67DB5">
        <w:rPr>
          <w:szCs w:val="22"/>
          <w:lang w:val="hr-HR"/>
        </w:rPr>
        <w:t>infe</w:t>
      </w:r>
      <w:r w:rsidR="00B87C22" w:rsidRPr="00D67DB5">
        <w:rPr>
          <w:szCs w:val="22"/>
          <w:lang w:val="hr-HR"/>
        </w:rPr>
        <w:t>k</w:t>
      </w:r>
      <w:r w:rsidR="00BE284F" w:rsidRPr="00D67DB5">
        <w:rPr>
          <w:szCs w:val="22"/>
          <w:lang w:val="hr-HR"/>
        </w:rPr>
        <w:t xml:space="preserve">cije </w:t>
      </w:r>
      <w:r w:rsidRPr="00D67DB5">
        <w:rPr>
          <w:szCs w:val="22"/>
          <w:lang w:val="hr-HR"/>
        </w:rPr>
        <w:t xml:space="preserve">prilikom uzimanja </w:t>
      </w:r>
      <w:r w:rsidR="00CD662B" w:rsidRPr="00D67DB5">
        <w:rPr>
          <w:szCs w:val="22"/>
          <w:lang w:val="hr-HR"/>
        </w:rPr>
        <w:t xml:space="preserve">lijeka </w:t>
      </w:r>
      <w:r w:rsidRPr="00D67DB5">
        <w:rPr>
          <w:szCs w:val="22"/>
          <w:lang w:val="hr-HR"/>
        </w:rPr>
        <w:t>Epivir:</w:t>
      </w:r>
    </w:p>
    <w:p w14:paraId="38961524" w14:textId="77777777" w:rsidR="004F754C" w:rsidRPr="00D67DB5" w:rsidRDefault="004F754C" w:rsidP="0089672C">
      <w:pPr>
        <w:pStyle w:val="Action"/>
        <w:keepNext/>
        <w:numPr>
          <w:ilvl w:val="0"/>
          <w:numId w:val="0"/>
        </w:numPr>
        <w:tabs>
          <w:tab w:val="clear" w:pos="284"/>
          <w:tab w:val="clear" w:pos="567"/>
        </w:tabs>
        <w:spacing w:before="0"/>
        <w:rPr>
          <w:b/>
          <w:szCs w:val="22"/>
          <w:lang w:val="hr-HR"/>
        </w:rPr>
      </w:pPr>
    </w:p>
    <w:p w14:paraId="70B5DE1E" w14:textId="77777777" w:rsidR="008E396F" w:rsidRPr="00D67DB5" w:rsidRDefault="00875BF2" w:rsidP="00AA7FB6">
      <w:pPr>
        <w:numPr>
          <w:ilvl w:val="12"/>
          <w:numId w:val="0"/>
        </w:numPr>
        <w:tabs>
          <w:tab w:val="clear" w:pos="567"/>
        </w:tabs>
        <w:spacing w:line="240" w:lineRule="auto"/>
        <w:ind w:right="-2"/>
        <w:rPr>
          <w:lang w:val="hr-HR"/>
        </w:rPr>
      </w:pPr>
      <w:r w:rsidRPr="00D67DB5">
        <w:rPr>
          <w:b/>
          <w:szCs w:val="22"/>
          <w:lang w:val="hr-HR"/>
        </w:rPr>
        <w:t>Odmah se javite svom liječniku</w:t>
      </w:r>
      <w:r w:rsidRPr="00D67DB5">
        <w:rPr>
          <w:szCs w:val="22"/>
          <w:lang w:val="hr-HR"/>
        </w:rPr>
        <w:t>. Ne uzimajte druge lijekove za infekciju ako Vam to nije savjetovao liječnik.</w:t>
      </w:r>
    </w:p>
    <w:p w14:paraId="0C170F26" w14:textId="77777777" w:rsidR="008E396F" w:rsidRPr="00D67DB5" w:rsidRDefault="008E396F" w:rsidP="008E396F">
      <w:pPr>
        <w:numPr>
          <w:ilvl w:val="12"/>
          <w:numId w:val="0"/>
        </w:numPr>
        <w:tabs>
          <w:tab w:val="clear" w:pos="567"/>
        </w:tabs>
        <w:spacing w:line="240" w:lineRule="auto"/>
        <w:ind w:right="-2"/>
        <w:rPr>
          <w:szCs w:val="22"/>
          <w:lang w:val="hr-HR"/>
        </w:rPr>
      </w:pPr>
    </w:p>
    <w:p w14:paraId="6BACEE28" w14:textId="77777777" w:rsidR="008E396F" w:rsidRPr="00D67DB5" w:rsidRDefault="00875BF2" w:rsidP="0089672C">
      <w:pPr>
        <w:keepNext/>
        <w:spacing w:after="120"/>
        <w:rPr>
          <w:b/>
          <w:szCs w:val="22"/>
          <w:lang w:val="hr-HR"/>
        </w:rPr>
      </w:pPr>
      <w:r w:rsidRPr="00D67DB5">
        <w:rPr>
          <w:b/>
          <w:szCs w:val="22"/>
          <w:lang w:val="hr-HR"/>
        </w:rPr>
        <w:t xml:space="preserve">Možete imati probleme s kostima </w:t>
      </w:r>
    </w:p>
    <w:p w14:paraId="64396E10" w14:textId="77777777" w:rsidR="008E396F" w:rsidRPr="00D67DB5" w:rsidRDefault="00875BF2" w:rsidP="0089672C">
      <w:pPr>
        <w:keepNext/>
        <w:rPr>
          <w:szCs w:val="22"/>
          <w:lang w:val="hr-HR"/>
        </w:rPr>
      </w:pPr>
      <w:r w:rsidRPr="00D67DB5">
        <w:rPr>
          <w:szCs w:val="22"/>
          <w:lang w:val="hr-HR"/>
        </w:rPr>
        <w:t xml:space="preserve">Kod nekih se ljudi koji uzimaju kombiniranu terapiju za HIV javlja </w:t>
      </w:r>
      <w:r w:rsidRPr="00D67DB5">
        <w:rPr>
          <w:i/>
          <w:szCs w:val="22"/>
          <w:lang w:val="hr-HR"/>
        </w:rPr>
        <w:t xml:space="preserve">osteonekroza, </w:t>
      </w:r>
      <w:r w:rsidRPr="00D67DB5">
        <w:rPr>
          <w:szCs w:val="22"/>
          <w:lang w:val="hr-HR"/>
        </w:rPr>
        <w:t>stanje u kojem dijelovi koštanog tkiva odumiru zbog smanjenog dotoka krvi u kost. Ta će se bolest prije javiti kod ljudi:</w:t>
      </w:r>
    </w:p>
    <w:p w14:paraId="0A404DA2" w14:textId="77777777" w:rsidR="008E396F" w:rsidRPr="00D67DB5" w:rsidRDefault="00875BF2" w:rsidP="00C37F74">
      <w:pPr>
        <w:numPr>
          <w:ilvl w:val="0"/>
          <w:numId w:val="23"/>
        </w:numPr>
        <w:tabs>
          <w:tab w:val="clear" w:pos="360"/>
          <w:tab w:val="num" w:pos="567"/>
        </w:tabs>
        <w:spacing w:line="240" w:lineRule="auto"/>
        <w:ind w:left="567" w:hanging="567"/>
        <w:rPr>
          <w:szCs w:val="22"/>
          <w:lang w:val="hr-HR"/>
        </w:rPr>
      </w:pPr>
      <w:r w:rsidRPr="00D67DB5">
        <w:rPr>
          <w:szCs w:val="22"/>
          <w:lang w:val="hr-HR"/>
        </w:rPr>
        <w:t>koji duže vrijeme uzimaju kombiniranu terapiju</w:t>
      </w:r>
    </w:p>
    <w:p w14:paraId="5FEEEFF4" w14:textId="77777777" w:rsidR="008E396F" w:rsidRPr="00D67DB5" w:rsidRDefault="00875BF2" w:rsidP="00C37F74">
      <w:pPr>
        <w:numPr>
          <w:ilvl w:val="0"/>
          <w:numId w:val="23"/>
        </w:numPr>
        <w:tabs>
          <w:tab w:val="clear" w:pos="360"/>
          <w:tab w:val="num" w:pos="567"/>
        </w:tabs>
        <w:spacing w:line="240" w:lineRule="auto"/>
        <w:ind w:left="567" w:hanging="567"/>
        <w:rPr>
          <w:szCs w:val="22"/>
          <w:lang w:val="hr-HR"/>
        </w:rPr>
      </w:pPr>
      <w:r w:rsidRPr="00D67DB5">
        <w:rPr>
          <w:szCs w:val="22"/>
          <w:lang w:val="hr-HR"/>
        </w:rPr>
        <w:t xml:space="preserve">koji također uzimaju protuupalne lijekove koji se zovu kortikosteroidi </w:t>
      </w:r>
    </w:p>
    <w:p w14:paraId="6C785501" w14:textId="77777777" w:rsidR="008E396F" w:rsidRPr="00D67DB5" w:rsidRDefault="00875BF2" w:rsidP="00C37F74">
      <w:pPr>
        <w:numPr>
          <w:ilvl w:val="0"/>
          <w:numId w:val="23"/>
        </w:numPr>
        <w:tabs>
          <w:tab w:val="clear" w:pos="360"/>
          <w:tab w:val="num" w:pos="567"/>
        </w:tabs>
        <w:spacing w:line="240" w:lineRule="auto"/>
        <w:ind w:left="567" w:hanging="567"/>
        <w:rPr>
          <w:szCs w:val="22"/>
          <w:lang w:val="hr-HR"/>
        </w:rPr>
      </w:pPr>
      <w:r w:rsidRPr="00D67DB5">
        <w:rPr>
          <w:szCs w:val="22"/>
          <w:lang w:val="hr-HR"/>
        </w:rPr>
        <w:t>koji piju alkohol</w:t>
      </w:r>
    </w:p>
    <w:p w14:paraId="5F6200BF" w14:textId="77777777" w:rsidR="008E396F" w:rsidRPr="00D67DB5" w:rsidRDefault="00875BF2" w:rsidP="00C37F74">
      <w:pPr>
        <w:numPr>
          <w:ilvl w:val="0"/>
          <w:numId w:val="23"/>
        </w:numPr>
        <w:tabs>
          <w:tab w:val="clear" w:pos="360"/>
          <w:tab w:val="num" w:pos="567"/>
        </w:tabs>
        <w:spacing w:line="240" w:lineRule="auto"/>
        <w:ind w:left="567" w:hanging="567"/>
        <w:rPr>
          <w:szCs w:val="22"/>
          <w:lang w:val="hr-HR"/>
        </w:rPr>
      </w:pPr>
      <w:r w:rsidRPr="00D67DB5">
        <w:rPr>
          <w:szCs w:val="22"/>
          <w:lang w:val="hr-HR"/>
        </w:rPr>
        <w:t xml:space="preserve">čiji je imunološki sustav jako oslabljen </w:t>
      </w:r>
    </w:p>
    <w:p w14:paraId="4DC3831E" w14:textId="77777777" w:rsidR="008E396F" w:rsidRPr="00D67DB5" w:rsidRDefault="00875BF2" w:rsidP="00C37F74">
      <w:pPr>
        <w:numPr>
          <w:ilvl w:val="0"/>
          <w:numId w:val="23"/>
        </w:numPr>
        <w:tabs>
          <w:tab w:val="clear" w:pos="360"/>
          <w:tab w:val="num" w:pos="567"/>
        </w:tabs>
        <w:spacing w:after="120" w:line="240" w:lineRule="auto"/>
        <w:ind w:left="567" w:hanging="567"/>
        <w:rPr>
          <w:szCs w:val="22"/>
          <w:lang w:val="hr-HR"/>
        </w:rPr>
      </w:pPr>
      <w:r w:rsidRPr="00D67DB5">
        <w:rPr>
          <w:szCs w:val="22"/>
          <w:lang w:val="hr-HR"/>
        </w:rPr>
        <w:t>koji su pretili.</w:t>
      </w:r>
    </w:p>
    <w:p w14:paraId="6089E6AB" w14:textId="77777777" w:rsidR="008E396F" w:rsidRPr="00D67DB5" w:rsidRDefault="00875BF2" w:rsidP="0089672C">
      <w:pPr>
        <w:keepNext/>
        <w:rPr>
          <w:b/>
          <w:szCs w:val="22"/>
          <w:lang w:val="hr-HR"/>
        </w:rPr>
      </w:pPr>
      <w:r w:rsidRPr="00D67DB5">
        <w:rPr>
          <w:b/>
          <w:szCs w:val="22"/>
          <w:lang w:val="hr-HR"/>
        </w:rPr>
        <w:t>Simptomi osteonekroze uključuju:</w:t>
      </w:r>
    </w:p>
    <w:p w14:paraId="256326FB" w14:textId="77777777" w:rsidR="008E396F" w:rsidRPr="00D67DB5" w:rsidRDefault="00875BF2" w:rsidP="00C37F74">
      <w:pPr>
        <w:numPr>
          <w:ilvl w:val="0"/>
          <w:numId w:val="24"/>
        </w:numPr>
        <w:tabs>
          <w:tab w:val="clear" w:pos="360"/>
          <w:tab w:val="num" w:pos="567"/>
        </w:tabs>
        <w:spacing w:line="240" w:lineRule="auto"/>
        <w:ind w:left="567" w:hanging="567"/>
        <w:rPr>
          <w:szCs w:val="22"/>
          <w:lang w:val="hr-HR"/>
        </w:rPr>
      </w:pPr>
      <w:r w:rsidRPr="00D67DB5">
        <w:rPr>
          <w:szCs w:val="22"/>
          <w:lang w:val="hr-HR"/>
        </w:rPr>
        <w:t>ukočenost zglobova</w:t>
      </w:r>
    </w:p>
    <w:p w14:paraId="67DB447F" w14:textId="77777777" w:rsidR="008E396F" w:rsidRPr="00D67DB5" w:rsidRDefault="00875BF2" w:rsidP="00C37F74">
      <w:pPr>
        <w:numPr>
          <w:ilvl w:val="0"/>
          <w:numId w:val="24"/>
        </w:numPr>
        <w:tabs>
          <w:tab w:val="clear" w:pos="360"/>
          <w:tab w:val="num" w:pos="567"/>
        </w:tabs>
        <w:spacing w:line="240" w:lineRule="auto"/>
        <w:ind w:left="567" w:hanging="567"/>
        <w:rPr>
          <w:szCs w:val="22"/>
          <w:lang w:val="hr-HR"/>
        </w:rPr>
      </w:pPr>
      <w:r w:rsidRPr="00D67DB5">
        <w:rPr>
          <w:szCs w:val="22"/>
          <w:lang w:val="hr-HR"/>
        </w:rPr>
        <w:t>bolove</w:t>
      </w:r>
      <w:r w:rsidR="008E396F" w:rsidRPr="00D67DB5">
        <w:rPr>
          <w:szCs w:val="22"/>
          <w:lang w:val="hr-HR"/>
        </w:rPr>
        <w:t xml:space="preserve"> (posebno u kuku, koljenu ili ramenu)</w:t>
      </w:r>
    </w:p>
    <w:p w14:paraId="61DFA9C1" w14:textId="77777777" w:rsidR="008E396F" w:rsidRPr="00D67DB5" w:rsidRDefault="00875BF2" w:rsidP="00C37F74">
      <w:pPr>
        <w:numPr>
          <w:ilvl w:val="0"/>
          <w:numId w:val="24"/>
        </w:numPr>
        <w:tabs>
          <w:tab w:val="clear" w:pos="360"/>
          <w:tab w:val="num" w:pos="567"/>
        </w:tabs>
        <w:spacing w:line="240" w:lineRule="auto"/>
        <w:ind w:left="567" w:hanging="567"/>
        <w:rPr>
          <w:szCs w:val="22"/>
          <w:lang w:val="hr-HR"/>
        </w:rPr>
      </w:pPr>
      <w:r w:rsidRPr="00D67DB5">
        <w:rPr>
          <w:szCs w:val="22"/>
          <w:lang w:val="hr-HR"/>
        </w:rPr>
        <w:t>otežano kretanje</w:t>
      </w:r>
    </w:p>
    <w:p w14:paraId="5C804759" w14:textId="77777777" w:rsidR="008E396F" w:rsidRPr="00D67DB5" w:rsidRDefault="00875BF2" w:rsidP="0089672C">
      <w:pPr>
        <w:keepNext/>
        <w:rPr>
          <w:szCs w:val="22"/>
          <w:lang w:val="hr-HR"/>
        </w:rPr>
      </w:pPr>
      <w:r w:rsidRPr="00D67DB5">
        <w:rPr>
          <w:szCs w:val="22"/>
          <w:lang w:val="hr-HR"/>
        </w:rPr>
        <w:t>Ako primijetite neki od tih simptoma:</w:t>
      </w:r>
    </w:p>
    <w:p w14:paraId="403E134C" w14:textId="77777777" w:rsidR="008E396F" w:rsidRPr="00D67DB5" w:rsidRDefault="00875BF2" w:rsidP="009D64CD">
      <w:pPr>
        <w:pStyle w:val="Action"/>
        <w:numPr>
          <w:ilvl w:val="0"/>
          <w:numId w:val="0"/>
        </w:numPr>
        <w:tabs>
          <w:tab w:val="clear" w:pos="284"/>
        </w:tabs>
        <w:spacing w:before="0"/>
        <w:rPr>
          <w:szCs w:val="22"/>
          <w:lang w:val="hr-HR"/>
        </w:rPr>
      </w:pPr>
      <w:r w:rsidRPr="00D67DB5">
        <w:rPr>
          <w:b/>
          <w:szCs w:val="22"/>
          <w:lang w:val="hr-HR"/>
        </w:rPr>
        <w:tab/>
        <w:t>Obavijestite svog liječnika</w:t>
      </w:r>
      <w:r w:rsidRPr="00D67DB5">
        <w:rPr>
          <w:szCs w:val="22"/>
          <w:lang w:val="hr-HR"/>
        </w:rPr>
        <w:t>.</w:t>
      </w:r>
    </w:p>
    <w:p w14:paraId="28772F04" w14:textId="77777777" w:rsidR="008E396F" w:rsidRPr="00D67DB5" w:rsidRDefault="008E396F" w:rsidP="008E396F">
      <w:pPr>
        <w:rPr>
          <w:szCs w:val="22"/>
          <w:lang w:val="hr-HR"/>
        </w:rPr>
      </w:pPr>
    </w:p>
    <w:p w14:paraId="7F536F36" w14:textId="77777777" w:rsidR="007C2C51" w:rsidRPr="00D67DB5" w:rsidRDefault="007C2C51" w:rsidP="007C2C51">
      <w:pPr>
        <w:tabs>
          <w:tab w:val="clear" w:pos="567"/>
        </w:tabs>
        <w:spacing w:line="240" w:lineRule="auto"/>
        <w:rPr>
          <w:b/>
          <w:szCs w:val="22"/>
          <w:lang w:val="hr-HR"/>
        </w:rPr>
      </w:pPr>
    </w:p>
    <w:p w14:paraId="3EDE64C0" w14:textId="77777777" w:rsidR="00324A68" w:rsidRPr="00D67DB5" w:rsidRDefault="00324A68" w:rsidP="0089672C">
      <w:pPr>
        <w:keepNext/>
        <w:tabs>
          <w:tab w:val="clear" w:pos="567"/>
        </w:tabs>
        <w:spacing w:line="240" w:lineRule="auto"/>
        <w:rPr>
          <w:b/>
          <w:szCs w:val="22"/>
          <w:lang w:val="hr-HR"/>
        </w:rPr>
      </w:pPr>
      <w:r w:rsidRPr="00D67DB5">
        <w:rPr>
          <w:b/>
          <w:szCs w:val="22"/>
          <w:lang w:val="hr-HR"/>
        </w:rPr>
        <w:lastRenderedPageBreak/>
        <w:t>Prijavljivanje nuspojava</w:t>
      </w:r>
    </w:p>
    <w:p w14:paraId="74CBF695" w14:textId="2C30318C" w:rsidR="008E396F" w:rsidRPr="00D67DB5" w:rsidRDefault="00324A68" w:rsidP="00324A68">
      <w:pPr>
        <w:numPr>
          <w:ilvl w:val="12"/>
          <w:numId w:val="0"/>
        </w:numPr>
        <w:tabs>
          <w:tab w:val="clear" w:pos="567"/>
        </w:tabs>
        <w:spacing w:line="240" w:lineRule="auto"/>
        <w:ind w:right="-2"/>
        <w:rPr>
          <w:szCs w:val="22"/>
          <w:lang w:val="hr-HR"/>
        </w:rPr>
      </w:pPr>
      <w:r w:rsidRPr="00D67DB5">
        <w:rPr>
          <w:szCs w:val="22"/>
          <w:lang w:val="hr-HR"/>
        </w:rPr>
        <w:t xml:space="preserve">Ako primijetite bilo koju nuspojavu, potrebno je obavijestiti liječnika ili ljekarnika. </w:t>
      </w:r>
      <w:r w:rsidR="006951AD">
        <w:rPr>
          <w:szCs w:val="22"/>
          <w:lang w:val="hr-HR"/>
        </w:rPr>
        <w:t>T</w:t>
      </w:r>
      <w:r w:rsidR="006951AD" w:rsidRPr="00D67DB5">
        <w:rPr>
          <w:szCs w:val="22"/>
          <w:lang w:val="hr-HR"/>
        </w:rPr>
        <w:t xml:space="preserve">o </w:t>
      </w:r>
      <w:r w:rsidRPr="00D67DB5">
        <w:rPr>
          <w:szCs w:val="22"/>
          <w:lang w:val="hr-HR"/>
        </w:rPr>
        <w:t xml:space="preserve">uključuje i svaku moguću nuspojavu koja nije navedena u ovoj uputi. Nuspojave možete prijaviti izravno putem </w:t>
      </w:r>
      <w:r w:rsidRPr="000D18F9">
        <w:rPr>
          <w:szCs w:val="22"/>
          <w:lang w:val="hr-HR"/>
        </w:rPr>
        <w:t>nacionalnog sustava za prijavu nuspojava</w:t>
      </w:r>
      <w:r w:rsidR="00AB766F">
        <w:rPr>
          <w:szCs w:val="22"/>
          <w:lang w:val="hr-HR"/>
        </w:rPr>
        <w:t>:</w:t>
      </w:r>
      <w:r w:rsidRPr="000D18F9">
        <w:rPr>
          <w:szCs w:val="22"/>
          <w:lang w:val="hr-HR"/>
        </w:rPr>
        <w:t xml:space="preserve"> </w:t>
      </w:r>
      <w:r w:rsidRPr="00D67DB5">
        <w:rPr>
          <w:szCs w:val="22"/>
          <w:highlight w:val="lightGray"/>
          <w:lang w:val="hr-HR"/>
        </w:rPr>
        <w:t xml:space="preserve">navedenog u </w:t>
      </w:r>
      <w:r>
        <w:fldChar w:fldCharType="begin"/>
      </w:r>
      <w:r w:rsidRPr="00B31298">
        <w:rPr>
          <w:lang w:val="hr-HR"/>
          <w:rPrChange w:id="947" w:author="DD" w:date="2026-08-13T13:10:00Z" w16du:dateUtc="2026-08-13T11:10:00Z">
            <w:rPr/>
          </w:rPrChange>
        </w:rPr>
        <w:instrText>HYPERLINK "http://www.ema.europa.eu/docs/en_GB/document_library/Template_or_form/2013/03/WC500139752.doc"</w:instrText>
      </w:r>
      <w:r>
        <w:fldChar w:fldCharType="separate"/>
      </w:r>
      <w:r w:rsidRPr="00D67DB5">
        <w:rPr>
          <w:rStyle w:val="Hyperlink"/>
          <w:szCs w:val="22"/>
          <w:highlight w:val="lightGray"/>
          <w:lang w:val="hr-HR"/>
        </w:rPr>
        <w:t>Dodatku V</w:t>
      </w:r>
      <w:r>
        <w:fldChar w:fldCharType="end"/>
      </w:r>
      <w:r w:rsidRPr="00D67DB5">
        <w:rPr>
          <w:szCs w:val="22"/>
          <w:lang w:val="hr-HR"/>
        </w:rPr>
        <w:t>. Prijavljivanjem nuspojava možete pridonijeti u procjeni sigurnosti ovog lijeka.</w:t>
      </w:r>
    </w:p>
    <w:p w14:paraId="4FBFB45B" w14:textId="77777777" w:rsidR="00324A68" w:rsidRPr="00D67DB5" w:rsidRDefault="00324A68" w:rsidP="008E396F">
      <w:pPr>
        <w:numPr>
          <w:ilvl w:val="12"/>
          <w:numId w:val="0"/>
        </w:numPr>
        <w:tabs>
          <w:tab w:val="clear" w:pos="567"/>
        </w:tabs>
        <w:spacing w:line="240" w:lineRule="auto"/>
        <w:ind w:right="-2"/>
        <w:rPr>
          <w:szCs w:val="22"/>
          <w:lang w:val="hr-HR"/>
        </w:rPr>
      </w:pPr>
    </w:p>
    <w:p w14:paraId="0876D536" w14:textId="77777777" w:rsidR="00324A68" w:rsidRPr="00D67DB5" w:rsidRDefault="00324A68" w:rsidP="008E396F">
      <w:pPr>
        <w:numPr>
          <w:ilvl w:val="12"/>
          <w:numId w:val="0"/>
        </w:numPr>
        <w:tabs>
          <w:tab w:val="clear" w:pos="567"/>
        </w:tabs>
        <w:spacing w:line="240" w:lineRule="auto"/>
        <w:ind w:right="-2"/>
        <w:rPr>
          <w:szCs w:val="22"/>
          <w:lang w:val="hr-HR"/>
        </w:rPr>
      </w:pPr>
    </w:p>
    <w:p w14:paraId="51DE3D67" w14:textId="77777777" w:rsidR="008E396F" w:rsidRPr="00D67DB5" w:rsidRDefault="00875BF2" w:rsidP="0089672C">
      <w:pPr>
        <w:keepNext/>
        <w:numPr>
          <w:ilvl w:val="12"/>
          <w:numId w:val="0"/>
        </w:numPr>
        <w:tabs>
          <w:tab w:val="clear" w:pos="567"/>
        </w:tabs>
        <w:spacing w:line="240" w:lineRule="auto"/>
        <w:ind w:left="567" w:right="-2" w:hanging="567"/>
        <w:rPr>
          <w:szCs w:val="22"/>
          <w:lang w:val="hr-HR"/>
        </w:rPr>
      </w:pPr>
      <w:r w:rsidRPr="00D67DB5">
        <w:rPr>
          <w:b/>
          <w:szCs w:val="22"/>
          <w:lang w:val="hr-HR"/>
        </w:rPr>
        <w:t>5.</w:t>
      </w:r>
      <w:r w:rsidRPr="00D67DB5">
        <w:rPr>
          <w:b/>
          <w:szCs w:val="22"/>
          <w:lang w:val="hr-HR"/>
        </w:rPr>
        <w:tab/>
        <w:t>Kako čuvati Epivir</w:t>
      </w:r>
    </w:p>
    <w:p w14:paraId="55E66884" w14:textId="77777777" w:rsidR="008E396F" w:rsidRPr="00D67DB5" w:rsidRDefault="008E396F" w:rsidP="0089672C">
      <w:pPr>
        <w:keepNext/>
        <w:numPr>
          <w:ilvl w:val="12"/>
          <w:numId w:val="0"/>
        </w:numPr>
        <w:tabs>
          <w:tab w:val="clear" w:pos="567"/>
        </w:tabs>
        <w:spacing w:line="240" w:lineRule="auto"/>
        <w:ind w:right="-2"/>
        <w:rPr>
          <w:szCs w:val="22"/>
          <w:lang w:val="hr-HR"/>
        </w:rPr>
      </w:pPr>
    </w:p>
    <w:p w14:paraId="03447077" w14:textId="77777777" w:rsidR="008E396F" w:rsidRPr="00D67DB5" w:rsidRDefault="00100A70" w:rsidP="008E396F">
      <w:pPr>
        <w:numPr>
          <w:ilvl w:val="12"/>
          <w:numId w:val="0"/>
        </w:numPr>
        <w:tabs>
          <w:tab w:val="clear" w:pos="567"/>
        </w:tabs>
        <w:spacing w:line="240" w:lineRule="auto"/>
        <w:ind w:right="-2"/>
        <w:rPr>
          <w:szCs w:val="22"/>
          <w:lang w:val="hr-HR"/>
        </w:rPr>
      </w:pPr>
      <w:r w:rsidRPr="00D67DB5">
        <w:rPr>
          <w:szCs w:val="22"/>
          <w:lang w:val="hr-HR"/>
        </w:rPr>
        <w:t>Ovaj lijek čuvajte izvan pogleda i dohvata</w:t>
      </w:r>
      <w:r w:rsidR="00875BF2" w:rsidRPr="00D67DB5">
        <w:rPr>
          <w:szCs w:val="22"/>
          <w:lang w:val="hr-HR"/>
        </w:rPr>
        <w:t xml:space="preserve"> djece.</w:t>
      </w:r>
    </w:p>
    <w:p w14:paraId="739B36E8" w14:textId="77777777" w:rsidR="008E396F" w:rsidRPr="00D67DB5" w:rsidRDefault="008E396F" w:rsidP="008E396F">
      <w:pPr>
        <w:numPr>
          <w:ilvl w:val="12"/>
          <w:numId w:val="0"/>
        </w:numPr>
        <w:tabs>
          <w:tab w:val="clear" w:pos="567"/>
        </w:tabs>
        <w:spacing w:line="240" w:lineRule="auto"/>
        <w:ind w:right="-2"/>
        <w:rPr>
          <w:szCs w:val="22"/>
          <w:lang w:val="hr-HR"/>
        </w:rPr>
      </w:pPr>
    </w:p>
    <w:p w14:paraId="24964C89" w14:textId="0BDBD259" w:rsidR="008E396F" w:rsidRDefault="00100A70" w:rsidP="008E396F">
      <w:pPr>
        <w:numPr>
          <w:ilvl w:val="12"/>
          <w:numId w:val="0"/>
        </w:numPr>
        <w:tabs>
          <w:tab w:val="clear" w:pos="567"/>
        </w:tabs>
        <w:spacing w:line="240" w:lineRule="auto"/>
        <w:ind w:right="-2"/>
        <w:rPr>
          <w:szCs w:val="22"/>
          <w:lang w:val="hr-HR"/>
        </w:rPr>
      </w:pPr>
      <w:r w:rsidRPr="00D67DB5">
        <w:rPr>
          <w:szCs w:val="22"/>
          <w:lang w:val="hr-HR"/>
        </w:rPr>
        <w:t>Ovaj lijek</w:t>
      </w:r>
      <w:r w:rsidR="00875BF2" w:rsidRPr="00D67DB5">
        <w:rPr>
          <w:szCs w:val="22"/>
          <w:lang w:val="hr-HR"/>
        </w:rPr>
        <w:t xml:space="preserve"> se ne smije upotrijebiti nakon isteka roka valjanosti navedenog na </w:t>
      </w:r>
      <w:r w:rsidR="00BC47FD" w:rsidRPr="00D67DB5">
        <w:rPr>
          <w:szCs w:val="22"/>
          <w:lang w:val="hr-HR"/>
        </w:rPr>
        <w:t>pakiranj</w:t>
      </w:r>
      <w:r w:rsidRPr="00D67DB5">
        <w:rPr>
          <w:szCs w:val="22"/>
          <w:lang w:val="hr-HR"/>
        </w:rPr>
        <w:t>u</w:t>
      </w:r>
      <w:r w:rsidR="006951AD" w:rsidRPr="006951AD">
        <w:rPr>
          <w:lang w:val="hr-HR"/>
        </w:rPr>
        <w:t xml:space="preserve"> </w:t>
      </w:r>
      <w:r w:rsidR="006951AD">
        <w:rPr>
          <w:lang w:val="hr-HR"/>
        </w:rPr>
        <w:t xml:space="preserve">iza oznake </w:t>
      </w:r>
      <w:r w:rsidR="00C405C5">
        <w:rPr>
          <w:lang w:val="hr-HR"/>
        </w:rPr>
        <w:t>„</w:t>
      </w:r>
      <w:r w:rsidR="006951AD">
        <w:rPr>
          <w:lang w:val="hr-HR"/>
        </w:rPr>
        <w:t>EXP</w:t>
      </w:r>
      <w:r w:rsidR="00C405C5">
        <w:rPr>
          <w:lang w:val="hr-HR"/>
        </w:rPr>
        <w:t>“</w:t>
      </w:r>
      <w:r w:rsidR="00875BF2" w:rsidRPr="00D67DB5">
        <w:rPr>
          <w:szCs w:val="22"/>
          <w:lang w:val="hr-HR"/>
        </w:rPr>
        <w:t>.</w:t>
      </w:r>
    </w:p>
    <w:p w14:paraId="4CDD9F76" w14:textId="77777777" w:rsidR="006951AD" w:rsidRPr="00D67DB5" w:rsidRDefault="006951AD" w:rsidP="008E396F">
      <w:pPr>
        <w:numPr>
          <w:ilvl w:val="12"/>
          <w:numId w:val="0"/>
        </w:numPr>
        <w:tabs>
          <w:tab w:val="clear" w:pos="567"/>
        </w:tabs>
        <w:spacing w:line="240" w:lineRule="auto"/>
        <w:ind w:right="-2"/>
        <w:rPr>
          <w:szCs w:val="22"/>
          <w:lang w:val="hr-HR"/>
        </w:rPr>
      </w:pPr>
    </w:p>
    <w:p w14:paraId="3502DDB1" w14:textId="77777777" w:rsidR="00F86EB1" w:rsidRPr="00D67DB5" w:rsidRDefault="00875BF2">
      <w:pPr>
        <w:pStyle w:val="BodyText"/>
        <w:rPr>
          <w:i w:val="0"/>
          <w:color w:val="auto"/>
          <w:szCs w:val="22"/>
          <w:lang w:val="hr-HR"/>
        </w:rPr>
      </w:pPr>
      <w:r w:rsidRPr="00D67DB5">
        <w:rPr>
          <w:i w:val="0"/>
          <w:color w:val="auto"/>
          <w:szCs w:val="22"/>
          <w:lang w:val="hr-HR"/>
        </w:rPr>
        <w:t xml:space="preserve">Epivir se ne </w:t>
      </w:r>
      <w:r w:rsidR="007E7446" w:rsidRPr="00D67DB5">
        <w:rPr>
          <w:i w:val="0"/>
          <w:color w:val="auto"/>
          <w:szCs w:val="22"/>
          <w:lang w:val="hr-HR"/>
        </w:rPr>
        <w:t xml:space="preserve">smije </w:t>
      </w:r>
      <w:r w:rsidRPr="00D67DB5">
        <w:rPr>
          <w:i w:val="0"/>
          <w:color w:val="auto"/>
          <w:szCs w:val="22"/>
          <w:lang w:val="hr-HR"/>
        </w:rPr>
        <w:t>čuvati na temperaturi iznad 30°C.</w:t>
      </w:r>
    </w:p>
    <w:p w14:paraId="49FF9270" w14:textId="77777777" w:rsidR="008E396F" w:rsidRPr="00D67DB5" w:rsidRDefault="008E396F">
      <w:pPr>
        <w:numPr>
          <w:ilvl w:val="12"/>
          <w:numId w:val="0"/>
        </w:numPr>
        <w:tabs>
          <w:tab w:val="clear" w:pos="567"/>
        </w:tabs>
        <w:spacing w:line="240" w:lineRule="auto"/>
        <w:ind w:right="-2"/>
        <w:rPr>
          <w:szCs w:val="22"/>
          <w:lang w:val="hr-HR"/>
        </w:rPr>
      </w:pPr>
    </w:p>
    <w:p w14:paraId="6CA1A2EF" w14:textId="77777777" w:rsidR="008E396F" w:rsidRPr="00D67DB5" w:rsidRDefault="00100A70">
      <w:pPr>
        <w:numPr>
          <w:ilvl w:val="12"/>
          <w:numId w:val="0"/>
        </w:numPr>
        <w:tabs>
          <w:tab w:val="clear" w:pos="567"/>
        </w:tabs>
        <w:spacing w:line="240" w:lineRule="auto"/>
        <w:ind w:right="-2"/>
        <w:rPr>
          <w:szCs w:val="22"/>
          <w:lang w:val="hr-HR"/>
        </w:rPr>
      </w:pPr>
      <w:r w:rsidRPr="00D67DB5">
        <w:rPr>
          <w:szCs w:val="22"/>
          <w:lang w:val="hr-HR"/>
        </w:rPr>
        <w:t>Nikada nemojte nikakve lijekove bacati u otpadne vode ili kućni otpad. Pitajte svog ljekarnika kako baciti lijekove koje više ne koristite. Ove će mjere pomoći će u očuvanju okoliša</w:t>
      </w:r>
      <w:r w:rsidR="00875BF2" w:rsidRPr="00D67DB5">
        <w:rPr>
          <w:szCs w:val="22"/>
          <w:lang w:val="hr-HR"/>
        </w:rPr>
        <w:t>.</w:t>
      </w:r>
    </w:p>
    <w:p w14:paraId="0FF49946" w14:textId="77777777" w:rsidR="008E396F" w:rsidRPr="00D67DB5" w:rsidRDefault="008E396F">
      <w:pPr>
        <w:numPr>
          <w:ilvl w:val="12"/>
          <w:numId w:val="0"/>
        </w:numPr>
        <w:tabs>
          <w:tab w:val="clear" w:pos="567"/>
        </w:tabs>
        <w:spacing w:line="240" w:lineRule="auto"/>
        <w:ind w:right="-2"/>
        <w:rPr>
          <w:szCs w:val="22"/>
          <w:lang w:val="hr-HR"/>
        </w:rPr>
      </w:pPr>
    </w:p>
    <w:p w14:paraId="35A8BC04" w14:textId="77777777" w:rsidR="008E396F" w:rsidRPr="00D67DB5" w:rsidRDefault="008E396F">
      <w:pPr>
        <w:numPr>
          <w:ilvl w:val="12"/>
          <w:numId w:val="0"/>
        </w:numPr>
        <w:tabs>
          <w:tab w:val="clear" w:pos="567"/>
        </w:tabs>
        <w:spacing w:line="240" w:lineRule="auto"/>
        <w:ind w:right="-2"/>
        <w:rPr>
          <w:szCs w:val="22"/>
          <w:lang w:val="hr-HR"/>
        </w:rPr>
      </w:pPr>
    </w:p>
    <w:p w14:paraId="2541B807" w14:textId="77777777" w:rsidR="008E396F" w:rsidRPr="00D67DB5" w:rsidRDefault="00875BF2" w:rsidP="0089672C">
      <w:pPr>
        <w:keepNext/>
        <w:numPr>
          <w:ilvl w:val="12"/>
          <w:numId w:val="0"/>
        </w:numPr>
        <w:tabs>
          <w:tab w:val="clear" w:pos="567"/>
        </w:tabs>
        <w:spacing w:line="240" w:lineRule="auto"/>
        <w:ind w:right="-2"/>
        <w:rPr>
          <w:b/>
          <w:szCs w:val="22"/>
          <w:lang w:val="hr-HR"/>
        </w:rPr>
      </w:pPr>
      <w:r w:rsidRPr="00D67DB5">
        <w:rPr>
          <w:b/>
          <w:szCs w:val="22"/>
          <w:lang w:val="hr-HR"/>
        </w:rPr>
        <w:t>6.</w:t>
      </w:r>
      <w:r w:rsidR="00602B46" w:rsidRPr="00D67DB5">
        <w:rPr>
          <w:b/>
          <w:szCs w:val="22"/>
          <w:lang w:val="hr-HR"/>
        </w:rPr>
        <w:tab/>
      </w:r>
      <w:r w:rsidR="00100A70" w:rsidRPr="00D67DB5">
        <w:rPr>
          <w:b/>
          <w:szCs w:val="22"/>
          <w:lang w:val="hr-HR"/>
        </w:rPr>
        <w:t xml:space="preserve">Sadržaj </w:t>
      </w:r>
      <w:r w:rsidR="00BC47FD" w:rsidRPr="00D67DB5">
        <w:rPr>
          <w:b/>
          <w:szCs w:val="22"/>
          <w:lang w:val="hr-HR"/>
        </w:rPr>
        <w:t>pakiranj</w:t>
      </w:r>
      <w:r w:rsidR="00100A70" w:rsidRPr="00D67DB5">
        <w:rPr>
          <w:b/>
          <w:szCs w:val="22"/>
          <w:lang w:val="hr-HR"/>
        </w:rPr>
        <w:t xml:space="preserve">a i </w:t>
      </w:r>
      <w:r w:rsidR="0089672C" w:rsidRPr="00D67DB5">
        <w:rPr>
          <w:b/>
          <w:szCs w:val="22"/>
          <w:lang w:val="hr-HR"/>
        </w:rPr>
        <w:t xml:space="preserve">druge </w:t>
      </w:r>
      <w:r w:rsidR="00100A70" w:rsidRPr="00D67DB5">
        <w:rPr>
          <w:b/>
          <w:szCs w:val="22"/>
          <w:lang w:val="hr-HR"/>
        </w:rPr>
        <w:t>informacije</w:t>
      </w:r>
    </w:p>
    <w:p w14:paraId="653D9E76" w14:textId="77777777" w:rsidR="008E396F" w:rsidRPr="00D67DB5" w:rsidRDefault="008E396F" w:rsidP="0089672C">
      <w:pPr>
        <w:keepNext/>
        <w:numPr>
          <w:ilvl w:val="12"/>
          <w:numId w:val="0"/>
        </w:numPr>
        <w:tabs>
          <w:tab w:val="clear" w:pos="567"/>
        </w:tabs>
        <w:spacing w:line="240" w:lineRule="auto"/>
        <w:ind w:right="-2"/>
        <w:rPr>
          <w:szCs w:val="22"/>
          <w:lang w:val="hr-HR"/>
        </w:rPr>
      </w:pPr>
    </w:p>
    <w:p w14:paraId="07F4FE5F" w14:textId="77777777" w:rsidR="008E396F" w:rsidRPr="00D67DB5" w:rsidRDefault="00875BF2" w:rsidP="0089672C">
      <w:pPr>
        <w:keepNext/>
        <w:numPr>
          <w:ilvl w:val="12"/>
          <w:numId w:val="0"/>
        </w:numPr>
        <w:tabs>
          <w:tab w:val="clear" w:pos="567"/>
        </w:tabs>
        <w:spacing w:line="240" w:lineRule="auto"/>
        <w:ind w:right="-2"/>
        <w:rPr>
          <w:b/>
          <w:bCs/>
          <w:szCs w:val="22"/>
          <w:lang w:val="hr-HR"/>
        </w:rPr>
      </w:pPr>
      <w:r w:rsidRPr="00D67DB5">
        <w:rPr>
          <w:b/>
          <w:bCs/>
          <w:szCs w:val="22"/>
          <w:lang w:val="hr-HR"/>
        </w:rPr>
        <w:t>Što Epivir sadrži</w:t>
      </w:r>
    </w:p>
    <w:p w14:paraId="5CCF2C65" w14:textId="77777777" w:rsidR="00F86EB1" w:rsidRPr="00D67DB5" w:rsidRDefault="00875BF2" w:rsidP="006462AD">
      <w:pPr>
        <w:tabs>
          <w:tab w:val="clear" w:pos="567"/>
        </w:tabs>
        <w:spacing w:line="240" w:lineRule="auto"/>
        <w:ind w:right="-2"/>
        <w:rPr>
          <w:i/>
          <w:iCs/>
          <w:szCs w:val="22"/>
          <w:lang w:val="hr-HR"/>
        </w:rPr>
      </w:pPr>
      <w:r w:rsidRPr="00D67DB5">
        <w:rPr>
          <w:szCs w:val="22"/>
          <w:lang w:val="hr-HR"/>
        </w:rPr>
        <w:t xml:space="preserve">Djelatna tvar je lamivudin. </w:t>
      </w:r>
    </w:p>
    <w:p w14:paraId="12E70D24" w14:textId="77777777" w:rsidR="00F86EB1" w:rsidRPr="00D67DB5" w:rsidRDefault="00875BF2" w:rsidP="006462AD">
      <w:pPr>
        <w:rPr>
          <w:szCs w:val="22"/>
          <w:lang w:val="hr-HR"/>
        </w:rPr>
      </w:pPr>
      <w:r w:rsidRPr="00D67DB5">
        <w:rPr>
          <w:szCs w:val="22"/>
          <w:lang w:val="hr-HR"/>
        </w:rPr>
        <w:t>Tablete također sadrže sljedeće pomoćne tvari:</w:t>
      </w:r>
    </w:p>
    <w:p w14:paraId="44EFC783" w14:textId="6567075C" w:rsidR="00F86EB1" w:rsidRPr="00D67DB5" w:rsidRDefault="00875BF2" w:rsidP="006462AD">
      <w:pPr>
        <w:rPr>
          <w:i/>
          <w:szCs w:val="22"/>
          <w:lang w:val="hr-HR"/>
        </w:rPr>
      </w:pPr>
      <w:r w:rsidRPr="00D67DB5">
        <w:rPr>
          <w:i/>
          <w:szCs w:val="22"/>
          <w:lang w:val="hr-HR"/>
        </w:rPr>
        <w:t>Jezgra tablete</w:t>
      </w:r>
      <w:r w:rsidRPr="00D67DB5">
        <w:rPr>
          <w:szCs w:val="22"/>
          <w:lang w:val="hr-HR"/>
        </w:rPr>
        <w:t>: mikrokristalična celuloza</w:t>
      </w:r>
      <w:ins w:id="948" w:author="Author">
        <w:r w:rsidR="00E146B6">
          <w:rPr>
            <w:szCs w:val="22"/>
            <w:lang w:val="hr-HR"/>
          </w:rPr>
          <w:t xml:space="preserve"> </w:t>
        </w:r>
        <w:r w:rsidR="00E146B6">
          <w:rPr>
            <w:lang w:val="hr-HR"/>
          </w:rPr>
          <w:t>(E 460)</w:t>
        </w:r>
      </w:ins>
      <w:r w:rsidRPr="00D67DB5">
        <w:rPr>
          <w:szCs w:val="22"/>
          <w:lang w:val="hr-HR"/>
        </w:rPr>
        <w:t>, natrijev škroboglikolat</w:t>
      </w:r>
      <w:del w:id="949" w:author="Author">
        <w:r w:rsidRPr="00D67DB5" w:rsidDel="00E146B6">
          <w:rPr>
            <w:szCs w:val="22"/>
            <w:lang w:val="hr-HR"/>
          </w:rPr>
          <w:delText xml:space="preserve"> (bez glutena)</w:delText>
        </w:r>
      </w:del>
      <w:r w:rsidRPr="00D67DB5">
        <w:rPr>
          <w:szCs w:val="22"/>
          <w:lang w:val="hr-HR"/>
        </w:rPr>
        <w:t>, magnezijev stearat</w:t>
      </w:r>
    </w:p>
    <w:p w14:paraId="3DC5D797" w14:textId="2FA97FE6" w:rsidR="00F86EB1" w:rsidRPr="00D67DB5" w:rsidRDefault="00875BF2" w:rsidP="006462AD">
      <w:pPr>
        <w:rPr>
          <w:szCs w:val="22"/>
          <w:lang w:val="hr-HR"/>
        </w:rPr>
      </w:pPr>
      <w:r w:rsidRPr="00D67DB5">
        <w:rPr>
          <w:i/>
          <w:szCs w:val="22"/>
          <w:lang w:val="hr-HR"/>
        </w:rPr>
        <w:t>Film</w:t>
      </w:r>
      <w:r w:rsidR="00C0079D" w:rsidRPr="00D67DB5">
        <w:rPr>
          <w:i/>
          <w:szCs w:val="22"/>
          <w:lang w:val="hr-HR"/>
        </w:rPr>
        <w:t xml:space="preserve"> </w:t>
      </w:r>
      <w:r w:rsidRPr="00D67DB5">
        <w:rPr>
          <w:i/>
          <w:szCs w:val="22"/>
          <w:lang w:val="hr-HR"/>
        </w:rPr>
        <w:t xml:space="preserve">ovojnica: </w:t>
      </w:r>
      <w:r w:rsidRPr="00D67DB5">
        <w:rPr>
          <w:szCs w:val="22"/>
          <w:lang w:val="hr-HR"/>
        </w:rPr>
        <w:t>hipromeloza</w:t>
      </w:r>
      <w:ins w:id="950" w:author="Author">
        <w:r w:rsidR="00E146B6">
          <w:rPr>
            <w:szCs w:val="22"/>
            <w:lang w:val="hr-HR"/>
          </w:rPr>
          <w:t xml:space="preserve"> </w:t>
        </w:r>
        <w:r w:rsidR="00E146B6">
          <w:rPr>
            <w:lang w:val="hr-HR"/>
          </w:rPr>
          <w:t>(E 464)</w:t>
        </w:r>
      </w:ins>
      <w:r w:rsidRPr="00D67DB5">
        <w:rPr>
          <w:szCs w:val="22"/>
          <w:lang w:val="hr-HR"/>
        </w:rPr>
        <w:t>, titanijev dioksid</w:t>
      </w:r>
      <w:ins w:id="951" w:author="Author">
        <w:r w:rsidR="00E146B6">
          <w:rPr>
            <w:szCs w:val="22"/>
            <w:lang w:val="hr-HR"/>
          </w:rPr>
          <w:t xml:space="preserve"> </w:t>
        </w:r>
        <w:r w:rsidR="00E146B6">
          <w:rPr>
            <w:lang w:val="hr-HR"/>
          </w:rPr>
          <w:t>(E 171)</w:t>
        </w:r>
      </w:ins>
      <w:r w:rsidRPr="00D67DB5">
        <w:rPr>
          <w:szCs w:val="22"/>
          <w:lang w:val="hr-HR"/>
        </w:rPr>
        <w:t>, crni željezov oksid (E172), makrogol, polisorbat 80</w:t>
      </w:r>
    </w:p>
    <w:p w14:paraId="69EC7E04" w14:textId="77777777" w:rsidR="00F86EB1" w:rsidRPr="00D67DB5" w:rsidRDefault="00F86EB1">
      <w:pPr>
        <w:tabs>
          <w:tab w:val="clear" w:pos="567"/>
        </w:tabs>
        <w:spacing w:line="240" w:lineRule="auto"/>
        <w:ind w:right="-2"/>
        <w:rPr>
          <w:szCs w:val="22"/>
          <w:lang w:val="hr-HR"/>
        </w:rPr>
      </w:pPr>
    </w:p>
    <w:p w14:paraId="30AB4834" w14:textId="77777777" w:rsidR="00F86EB1" w:rsidRPr="00D67DB5" w:rsidRDefault="00875BF2" w:rsidP="0089672C">
      <w:pPr>
        <w:keepNext/>
        <w:numPr>
          <w:ilvl w:val="12"/>
          <w:numId w:val="0"/>
        </w:numPr>
        <w:tabs>
          <w:tab w:val="clear" w:pos="567"/>
        </w:tabs>
        <w:spacing w:line="240" w:lineRule="auto"/>
        <w:ind w:right="-2"/>
        <w:rPr>
          <w:b/>
          <w:bCs/>
          <w:szCs w:val="22"/>
          <w:lang w:val="hr-HR"/>
        </w:rPr>
      </w:pPr>
      <w:r w:rsidRPr="00D67DB5">
        <w:rPr>
          <w:b/>
          <w:bCs/>
          <w:szCs w:val="22"/>
          <w:lang w:val="hr-HR"/>
        </w:rPr>
        <w:t xml:space="preserve">Kako Epivir izgleda i sadržaj </w:t>
      </w:r>
      <w:r w:rsidR="00BC47FD" w:rsidRPr="00D67DB5">
        <w:rPr>
          <w:b/>
          <w:bCs/>
          <w:szCs w:val="22"/>
          <w:lang w:val="hr-HR"/>
        </w:rPr>
        <w:t>pakiranj</w:t>
      </w:r>
      <w:r w:rsidRPr="00D67DB5">
        <w:rPr>
          <w:b/>
          <w:bCs/>
          <w:szCs w:val="22"/>
          <w:lang w:val="hr-HR"/>
        </w:rPr>
        <w:t>a</w:t>
      </w:r>
    </w:p>
    <w:p w14:paraId="35FDCA2F" w14:textId="62C4036D" w:rsidR="00F86EB1" w:rsidRPr="00D67DB5" w:rsidRDefault="00875BF2">
      <w:pPr>
        <w:pStyle w:val="BodyText"/>
        <w:rPr>
          <w:i w:val="0"/>
          <w:color w:val="auto"/>
          <w:szCs w:val="22"/>
          <w:lang w:val="hr-HR"/>
        </w:rPr>
      </w:pPr>
      <w:r w:rsidRPr="00D67DB5">
        <w:rPr>
          <w:i w:val="0"/>
          <w:color w:val="auto"/>
          <w:szCs w:val="22"/>
          <w:lang w:val="hr-HR"/>
        </w:rPr>
        <w:t xml:space="preserve">Epivir 300 mg filmom obložene tablete su dostupne u bijelim polietilenskim bočicama ili blister </w:t>
      </w:r>
      <w:r w:rsidR="00BC47FD" w:rsidRPr="00D67DB5">
        <w:rPr>
          <w:i w:val="0"/>
          <w:color w:val="auto"/>
          <w:szCs w:val="22"/>
          <w:lang w:val="hr-HR"/>
        </w:rPr>
        <w:t>pakiranj</w:t>
      </w:r>
      <w:r w:rsidRPr="00D67DB5">
        <w:rPr>
          <w:i w:val="0"/>
          <w:color w:val="auto"/>
          <w:szCs w:val="22"/>
          <w:lang w:val="hr-HR"/>
        </w:rPr>
        <w:t xml:space="preserve">ima koje sadrže 30 tableta. </w:t>
      </w:r>
      <w:r w:rsidR="007E7446" w:rsidRPr="00D67DB5">
        <w:rPr>
          <w:i w:val="0"/>
          <w:color w:val="auto"/>
          <w:szCs w:val="22"/>
          <w:lang w:val="hr-HR"/>
        </w:rPr>
        <w:t xml:space="preserve">Filmom obložene tablete </w:t>
      </w:r>
      <w:r w:rsidRPr="00D67DB5">
        <w:rPr>
          <w:i w:val="0"/>
          <w:color w:val="auto"/>
          <w:szCs w:val="22"/>
          <w:lang w:val="hr-HR"/>
        </w:rPr>
        <w:t xml:space="preserve">su sive, u obliku dijamanta s utisnutom oznakom </w:t>
      </w:r>
      <w:r w:rsidR="003A4406">
        <w:rPr>
          <w:i w:val="0"/>
          <w:color w:val="auto"/>
          <w:szCs w:val="22"/>
          <w:lang w:val="hr-HR"/>
        </w:rPr>
        <w:t>„</w:t>
      </w:r>
      <w:r w:rsidRPr="00D67DB5">
        <w:rPr>
          <w:i w:val="0"/>
          <w:color w:val="auto"/>
          <w:szCs w:val="22"/>
          <w:lang w:val="hr-HR"/>
        </w:rPr>
        <w:t>GX</w:t>
      </w:r>
      <w:ins w:id="952" w:author="DD" w:date="2026-08-13T13:20:00Z" w16du:dateUtc="2026-08-13T11:20:00Z">
        <w:r w:rsidR="00C01B6D">
          <w:rPr>
            <w:i w:val="0"/>
            <w:color w:val="auto"/>
            <w:szCs w:val="22"/>
            <w:lang w:val="hr-HR"/>
          </w:rPr>
          <w:t> </w:t>
        </w:r>
      </w:ins>
      <w:r w:rsidRPr="00D67DB5">
        <w:rPr>
          <w:i w:val="0"/>
          <w:color w:val="auto"/>
          <w:szCs w:val="22"/>
          <w:lang w:val="hr-HR"/>
        </w:rPr>
        <w:t>EJ7</w:t>
      </w:r>
      <w:r w:rsidR="003A4406">
        <w:rPr>
          <w:i w:val="0"/>
          <w:color w:val="auto"/>
          <w:szCs w:val="22"/>
          <w:lang w:val="hr-HR"/>
        </w:rPr>
        <w:t>“</w:t>
      </w:r>
      <w:r w:rsidRPr="00D67DB5">
        <w:rPr>
          <w:i w:val="0"/>
          <w:color w:val="auto"/>
          <w:szCs w:val="22"/>
          <w:lang w:val="hr-HR"/>
        </w:rPr>
        <w:t xml:space="preserve"> na jednoj strani.</w:t>
      </w:r>
    </w:p>
    <w:p w14:paraId="64423800" w14:textId="77777777" w:rsidR="00F86EB1" w:rsidRPr="00D67DB5" w:rsidRDefault="00F86EB1">
      <w:pPr>
        <w:numPr>
          <w:ilvl w:val="12"/>
          <w:numId w:val="0"/>
        </w:numPr>
        <w:tabs>
          <w:tab w:val="clear" w:pos="567"/>
        </w:tabs>
        <w:spacing w:line="240" w:lineRule="auto"/>
        <w:ind w:right="-2"/>
        <w:rPr>
          <w:szCs w:val="22"/>
          <w:u w:val="single"/>
          <w:lang w:val="hr-HR"/>
        </w:rPr>
      </w:pPr>
    </w:p>
    <w:p w14:paraId="5B6B4A6A" w14:textId="77777777" w:rsidR="00F86EB1" w:rsidRPr="00D67DB5" w:rsidRDefault="00875BF2" w:rsidP="0089672C">
      <w:pPr>
        <w:keepNext/>
        <w:numPr>
          <w:ilvl w:val="12"/>
          <w:numId w:val="0"/>
        </w:numPr>
        <w:tabs>
          <w:tab w:val="clear" w:pos="567"/>
        </w:tabs>
        <w:spacing w:line="240" w:lineRule="auto"/>
        <w:ind w:right="-2"/>
        <w:rPr>
          <w:b/>
          <w:bCs/>
          <w:szCs w:val="22"/>
          <w:lang w:val="hr-HR"/>
        </w:rPr>
      </w:pPr>
      <w:r w:rsidRPr="00D67DB5">
        <w:rPr>
          <w:b/>
          <w:bCs/>
          <w:szCs w:val="22"/>
          <w:lang w:val="hr-HR"/>
        </w:rPr>
        <w:t xml:space="preserve">Nositelj odobrenja za stavljanje </w:t>
      </w:r>
      <w:r w:rsidR="00100A70" w:rsidRPr="00D67DB5">
        <w:rPr>
          <w:b/>
          <w:bCs/>
          <w:szCs w:val="22"/>
          <w:lang w:val="hr-HR"/>
        </w:rPr>
        <w:t>lijeka</w:t>
      </w:r>
      <w:r w:rsidR="00C37F74" w:rsidRPr="00D67DB5">
        <w:rPr>
          <w:b/>
          <w:bCs/>
          <w:szCs w:val="22"/>
          <w:lang w:val="hr-HR"/>
        </w:rPr>
        <w:t xml:space="preserve"> </w:t>
      </w:r>
      <w:r w:rsidR="00100A70" w:rsidRPr="00D67DB5">
        <w:rPr>
          <w:b/>
          <w:bCs/>
          <w:szCs w:val="22"/>
          <w:lang w:val="hr-HR"/>
        </w:rPr>
        <w:t>u promet</w:t>
      </w:r>
      <w:r w:rsidRPr="00D67DB5">
        <w:rPr>
          <w:b/>
          <w:bCs/>
          <w:szCs w:val="22"/>
          <w:lang w:val="hr-HR"/>
        </w:rPr>
        <w:t xml:space="preserve"> i proizvođač</w:t>
      </w:r>
    </w:p>
    <w:p w14:paraId="3E12AC5C" w14:textId="77777777" w:rsidR="00F86EB1" w:rsidRPr="00D67DB5" w:rsidRDefault="00F86EB1" w:rsidP="0089672C">
      <w:pPr>
        <w:keepNext/>
        <w:numPr>
          <w:ilvl w:val="12"/>
          <w:numId w:val="0"/>
        </w:numPr>
        <w:tabs>
          <w:tab w:val="clear" w:pos="567"/>
        </w:tabs>
        <w:spacing w:line="240" w:lineRule="auto"/>
        <w:ind w:right="-2"/>
        <w:rPr>
          <w:bCs/>
          <w:szCs w:val="22"/>
          <w:lang w:val="hr-HR"/>
        </w:rPr>
      </w:pPr>
    </w:p>
    <w:tbl>
      <w:tblPr>
        <w:tblW w:w="0" w:type="auto"/>
        <w:tblInd w:w="709" w:type="dxa"/>
        <w:tblLayout w:type="fixed"/>
        <w:tblLook w:val="0000" w:firstRow="0" w:lastRow="0" w:firstColumn="0" w:lastColumn="0" w:noHBand="0" w:noVBand="0"/>
      </w:tblPr>
      <w:tblGrid>
        <w:gridCol w:w="3160"/>
        <w:gridCol w:w="392"/>
        <w:gridCol w:w="2968"/>
        <w:gridCol w:w="392"/>
      </w:tblGrid>
      <w:tr w:rsidR="00B506EF" w:rsidRPr="00B31298" w:rsidDel="007B5B29" w14:paraId="725AB65B" w14:textId="27620E1B" w:rsidTr="00E146B6">
        <w:trPr>
          <w:gridAfter w:val="1"/>
          <w:wAfter w:w="392" w:type="dxa"/>
          <w:del w:id="953" w:author="Author"/>
        </w:trPr>
        <w:tc>
          <w:tcPr>
            <w:tcW w:w="3160" w:type="dxa"/>
          </w:tcPr>
          <w:p w14:paraId="6D6B15D1" w14:textId="5FE05924" w:rsidR="00F86EB1" w:rsidRPr="00D67DB5" w:rsidDel="007B5B29" w:rsidRDefault="00875BF2" w:rsidP="0089672C">
            <w:pPr>
              <w:keepNext/>
              <w:rPr>
                <w:del w:id="954" w:author="Author"/>
                <w:b/>
                <w:color w:val="000000"/>
                <w:szCs w:val="22"/>
                <w:lang w:val="hr-HR"/>
              </w:rPr>
            </w:pPr>
            <w:del w:id="955" w:author="Author">
              <w:r w:rsidRPr="00D67DB5" w:rsidDel="007B5B29">
                <w:rPr>
                  <w:b/>
                  <w:color w:val="000000"/>
                  <w:szCs w:val="22"/>
                  <w:lang w:val="hr-HR"/>
                </w:rPr>
                <w:delText>Proizvođač</w:delText>
              </w:r>
            </w:del>
          </w:p>
        </w:tc>
        <w:tc>
          <w:tcPr>
            <w:tcW w:w="3360" w:type="dxa"/>
            <w:gridSpan w:val="2"/>
          </w:tcPr>
          <w:p w14:paraId="4030EF4F" w14:textId="79CAA2E8" w:rsidR="00F86EB1" w:rsidRPr="00D67DB5" w:rsidDel="007B5B29" w:rsidRDefault="00875BF2" w:rsidP="0089672C">
            <w:pPr>
              <w:keepNext/>
              <w:rPr>
                <w:del w:id="956" w:author="Author"/>
                <w:b/>
                <w:color w:val="000000"/>
                <w:szCs w:val="22"/>
                <w:lang w:val="hr-HR"/>
              </w:rPr>
            </w:pPr>
            <w:del w:id="957" w:author="Author">
              <w:r w:rsidRPr="00D67DB5" w:rsidDel="007B5B29">
                <w:rPr>
                  <w:b/>
                  <w:color w:val="000000"/>
                  <w:szCs w:val="22"/>
                  <w:lang w:val="hr-HR"/>
                </w:rPr>
                <w:delText>Nositelj odobrenja</w:delText>
              </w:r>
            </w:del>
          </w:p>
          <w:p w14:paraId="30597142" w14:textId="6DD88B39" w:rsidR="00F86EB1" w:rsidRPr="00D67DB5" w:rsidDel="007B5B29" w:rsidRDefault="00F86EB1" w:rsidP="0089672C">
            <w:pPr>
              <w:keepNext/>
              <w:jc w:val="center"/>
              <w:rPr>
                <w:del w:id="958" w:author="Author"/>
                <w:b/>
                <w:color w:val="000000"/>
                <w:szCs w:val="22"/>
                <w:lang w:val="hr-HR"/>
              </w:rPr>
            </w:pPr>
          </w:p>
        </w:tc>
      </w:tr>
      <w:tr w:rsidR="00B506EF" w:rsidRPr="00B31298" w:rsidDel="007B5B29" w14:paraId="298A5174" w14:textId="657865A6" w:rsidTr="00E146B6">
        <w:trPr>
          <w:gridAfter w:val="1"/>
          <w:wAfter w:w="392" w:type="dxa"/>
          <w:del w:id="959" w:author="Author"/>
        </w:trPr>
        <w:tc>
          <w:tcPr>
            <w:tcW w:w="3160" w:type="dxa"/>
          </w:tcPr>
          <w:p w14:paraId="5DE5EB3B" w14:textId="77C3FA25" w:rsidR="00F86EB1" w:rsidRPr="00D67DB5" w:rsidDel="007B5B29" w:rsidRDefault="00F86EB1">
            <w:pPr>
              <w:ind w:right="-34"/>
              <w:rPr>
                <w:del w:id="960" w:author="Author"/>
                <w:color w:val="000000"/>
                <w:szCs w:val="22"/>
                <w:lang w:val="hr-HR"/>
              </w:rPr>
            </w:pPr>
          </w:p>
          <w:p w14:paraId="587E1B96" w14:textId="70D86A8B" w:rsidR="00F86EB1" w:rsidRPr="00D67DB5" w:rsidDel="007B5B29" w:rsidRDefault="00ED46AC">
            <w:pPr>
              <w:rPr>
                <w:del w:id="961" w:author="Author"/>
                <w:snapToGrid w:val="0"/>
                <w:szCs w:val="22"/>
                <w:lang w:val="hr-HR"/>
              </w:rPr>
            </w:pPr>
            <w:del w:id="962" w:author="Author">
              <w:r w:rsidRPr="005F21A9" w:rsidDel="007B5B29">
                <w:rPr>
                  <w:snapToGrid w:val="0"/>
                  <w:lang w:val="pl-PL"/>
                </w:rPr>
                <w:delText>Delpharm Poznań Spółka Akcyjna</w:delText>
              </w:r>
            </w:del>
          </w:p>
          <w:p w14:paraId="78F52B92" w14:textId="71508BC5" w:rsidR="00F86EB1" w:rsidRPr="00D67DB5" w:rsidDel="007B5B29" w:rsidRDefault="00875BF2">
            <w:pPr>
              <w:rPr>
                <w:del w:id="963" w:author="Author"/>
                <w:snapToGrid w:val="0"/>
                <w:szCs w:val="22"/>
                <w:lang w:val="hr-HR"/>
              </w:rPr>
            </w:pPr>
            <w:del w:id="964" w:author="Author">
              <w:r w:rsidRPr="00D67DB5" w:rsidDel="007B5B29">
                <w:rPr>
                  <w:snapToGrid w:val="0"/>
                  <w:szCs w:val="22"/>
                  <w:lang w:val="hr-HR"/>
                </w:rPr>
                <w:delText>ul. Grunwaldzka 189</w:delText>
              </w:r>
            </w:del>
          </w:p>
          <w:p w14:paraId="70957752" w14:textId="6BDAFB09" w:rsidR="00F86EB1" w:rsidRPr="00D67DB5" w:rsidDel="007B5B29" w:rsidRDefault="00875BF2">
            <w:pPr>
              <w:rPr>
                <w:del w:id="965" w:author="Author"/>
                <w:snapToGrid w:val="0"/>
                <w:szCs w:val="22"/>
                <w:lang w:val="hr-HR"/>
              </w:rPr>
            </w:pPr>
            <w:del w:id="966" w:author="Author">
              <w:r w:rsidRPr="00D67DB5" w:rsidDel="007B5B29">
                <w:rPr>
                  <w:snapToGrid w:val="0"/>
                  <w:szCs w:val="22"/>
                  <w:lang w:val="hr-HR"/>
                </w:rPr>
                <w:delText>60-322 Poznan</w:delText>
              </w:r>
            </w:del>
          </w:p>
          <w:p w14:paraId="310F8B96" w14:textId="2C0C26D9" w:rsidR="00F86EB1" w:rsidRPr="00D67DB5" w:rsidDel="007B5B29" w:rsidRDefault="00875BF2">
            <w:pPr>
              <w:ind w:right="-34"/>
              <w:rPr>
                <w:del w:id="967" w:author="Author"/>
                <w:color w:val="000000"/>
                <w:szCs w:val="22"/>
                <w:lang w:val="hr-HR"/>
              </w:rPr>
            </w:pPr>
            <w:del w:id="968" w:author="Author">
              <w:r w:rsidRPr="00D67DB5" w:rsidDel="007B5B29">
                <w:rPr>
                  <w:snapToGrid w:val="0"/>
                  <w:szCs w:val="22"/>
                  <w:lang w:val="hr-HR"/>
                </w:rPr>
                <w:delText>Poljska</w:delText>
              </w:r>
            </w:del>
          </w:p>
        </w:tc>
        <w:tc>
          <w:tcPr>
            <w:tcW w:w="3360" w:type="dxa"/>
            <w:gridSpan w:val="2"/>
          </w:tcPr>
          <w:p w14:paraId="0F1CD3D9" w14:textId="693B0B07" w:rsidR="00F86EB1" w:rsidDel="007B5B29" w:rsidRDefault="00F86EB1">
            <w:pPr>
              <w:rPr>
                <w:del w:id="969" w:author="Author"/>
                <w:szCs w:val="22"/>
                <w:lang w:val="hr-HR"/>
              </w:rPr>
            </w:pPr>
          </w:p>
          <w:p w14:paraId="5FF7DC02" w14:textId="6C19E303" w:rsidR="004E263F" w:rsidRPr="00041442" w:rsidDel="007B5B29" w:rsidRDefault="004E263F" w:rsidP="004E263F">
            <w:pPr>
              <w:rPr>
                <w:del w:id="970" w:author="Author"/>
                <w:color w:val="000000"/>
                <w:lang w:val="pl-PL"/>
              </w:rPr>
            </w:pPr>
            <w:del w:id="971" w:author="Author">
              <w:r w:rsidRPr="00041442" w:rsidDel="007B5B29">
                <w:rPr>
                  <w:color w:val="000000"/>
                  <w:lang w:val="pl-PL"/>
                </w:rPr>
                <w:delText>ViiV Healthcare BV</w:delText>
              </w:r>
            </w:del>
          </w:p>
          <w:p w14:paraId="42C03110" w14:textId="44033E84" w:rsidR="004E263F" w:rsidRPr="00041442" w:rsidDel="007B5B29" w:rsidRDefault="004E263F" w:rsidP="004E263F">
            <w:pPr>
              <w:rPr>
                <w:del w:id="972" w:author="Author"/>
                <w:color w:val="000000"/>
                <w:lang w:val="pl-PL"/>
              </w:rPr>
            </w:pPr>
            <w:del w:id="973" w:author="Author">
              <w:r w:rsidRPr="00E70990" w:rsidDel="007B5B29">
                <w:rPr>
                  <w:iCs/>
                  <w:color w:val="000000"/>
                  <w:lang w:val="nl-NL"/>
                </w:rPr>
                <w:delText>Van Asch van Wijckstraat 55H</w:delText>
              </w:r>
            </w:del>
          </w:p>
          <w:p w14:paraId="622701B6" w14:textId="5B238995" w:rsidR="004E263F" w:rsidRPr="00041442" w:rsidDel="007B5B29" w:rsidRDefault="004E263F" w:rsidP="004E263F">
            <w:pPr>
              <w:rPr>
                <w:del w:id="974" w:author="Author"/>
                <w:color w:val="000000"/>
                <w:lang w:val="pl-PL"/>
              </w:rPr>
            </w:pPr>
            <w:del w:id="975" w:author="Author">
              <w:r w:rsidRPr="00E70990" w:rsidDel="007B5B29">
                <w:rPr>
                  <w:iCs/>
                  <w:color w:val="000000"/>
                  <w:lang w:val="nl-NL"/>
                </w:rPr>
                <w:delText>3811 LP Amersfoort</w:delText>
              </w:r>
            </w:del>
          </w:p>
          <w:p w14:paraId="0D79873A" w14:textId="3170C8BE" w:rsidR="004E263F" w:rsidRPr="00041442" w:rsidDel="007B5B29" w:rsidRDefault="004E263F" w:rsidP="004E263F">
            <w:pPr>
              <w:rPr>
                <w:del w:id="976" w:author="Author"/>
                <w:color w:val="000000"/>
                <w:lang w:val="pl-PL"/>
              </w:rPr>
            </w:pPr>
            <w:del w:id="977" w:author="Author">
              <w:r w:rsidRPr="00041442" w:rsidDel="007B5B29">
                <w:rPr>
                  <w:color w:val="000000"/>
                  <w:lang w:val="pl-PL"/>
                </w:rPr>
                <w:delText>Nizozemska</w:delText>
              </w:r>
            </w:del>
          </w:p>
          <w:p w14:paraId="2171E5D1" w14:textId="4ED1E62F" w:rsidR="004E263F" w:rsidRPr="00D67DB5" w:rsidDel="007B5B29" w:rsidRDefault="004E263F">
            <w:pPr>
              <w:rPr>
                <w:del w:id="978" w:author="Author"/>
                <w:b/>
                <w:color w:val="000000"/>
                <w:szCs w:val="22"/>
                <w:lang w:val="hr-HR"/>
              </w:rPr>
            </w:pPr>
          </w:p>
        </w:tc>
      </w:tr>
      <w:tr w:rsidR="00E146B6" w:rsidRPr="00D67DB5" w14:paraId="129A27A6" w14:textId="77777777" w:rsidTr="00E146B6">
        <w:trPr>
          <w:ins w:id="979" w:author="Author"/>
        </w:trPr>
        <w:tc>
          <w:tcPr>
            <w:tcW w:w="3552" w:type="dxa"/>
            <w:gridSpan w:val="2"/>
          </w:tcPr>
          <w:p w14:paraId="51D59EF0" w14:textId="77777777" w:rsidR="00E146B6" w:rsidRPr="00D67DB5" w:rsidRDefault="00E146B6" w:rsidP="00E565E4">
            <w:pPr>
              <w:keepNext/>
              <w:rPr>
                <w:ins w:id="980" w:author="Author"/>
                <w:b/>
                <w:color w:val="000000"/>
                <w:szCs w:val="22"/>
                <w:lang w:val="hr-HR"/>
              </w:rPr>
            </w:pPr>
            <w:ins w:id="981" w:author="Author">
              <w:r w:rsidRPr="00D67DB5">
                <w:rPr>
                  <w:b/>
                  <w:color w:val="000000"/>
                  <w:szCs w:val="22"/>
                  <w:lang w:val="hr-HR"/>
                </w:rPr>
                <w:t>Nositelj odobrenja</w:t>
              </w:r>
            </w:ins>
          </w:p>
          <w:p w14:paraId="0B3F4C16" w14:textId="77777777" w:rsidR="00E146B6" w:rsidRPr="009750E0" w:rsidRDefault="00E146B6" w:rsidP="00E565E4">
            <w:pPr>
              <w:rPr>
                <w:ins w:id="982" w:author="Author"/>
                <w:snapToGrid w:val="0"/>
                <w:lang w:val="pl-PL"/>
              </w:rPr>
            </w:pPr>
          </w:p>
        </w:tc>
        <w:tc>
          <w:tcPr>
            <w:tcW w:w="3360" w:type="dxa"/>
            <w:gridSpan w:val="2"/>
          </w:tcPr>
          <w:p w14:paraId="165694E1" w14:textId="77777777" w:rsidR="00E146B6" w:rsidRPr="009750E0" w:rsidRDefault="00E146B6" w:rsidP="00E565E4">
            <w:pPr>
              <w:rPr>
                <w:ins w:id="983" w:author="Author"/>
                <w:color w:val="000000"/>
              </w:rPr>
            </w:pPr>
            <w:ins w:id="984" w:author="Author">
              <w:r w:rsidRPr="00D67DB5">
                <w:rPr>
                  <w:b/>
                  <w:color w:val="000000"/>
                  <w:szCs w:val="22"/>
                  <w:lang w:val="hr-HR"/>
                </w:rPr>
                <w:t>Proizvođač</w:t>
              </w:r>
            </w:ins>
          </w:p>
        </w:tc>
      </w:tr>
      <w:tr w:rsidR="00E146B6" w:rsidRPr="00D67DB5" w14:paraId="3B17BFC7" w14:textId="77777777" w:rsidTr="00E146B6">
        <w:trPr>
          <w:ins w:id="985" w:author="Author"/>
        </w:trPr>
        <w:tc>
          <w:tcPr>
            <w:tcW w:w="3552" w:type="dxa"/>
            <w:gridSpan w:val="2"/>
          </w:tcPr>
          <w:p w14:paraId="3EEFCFB7" w14:textId="77777777" w:rsidR="00E146B6" w:rsidRDefault="00E146B6" w:rsidP="00E565E4">
            <w:pPr>
              <w:rPr>
                <w:ins w:id="986" w:author="Author"/>
                <w:color w:val="000000"/>
              </w:rPr>
            </w:pPr>
            <w:ins w:id="987" w:author="Author">
              <w:r w:rsidRPr="00F80FBF">
                <w:rPr>
                  <w:color w:val="000000"/>
                </w:rPr>
                <w:t>ViiV Healthcare BV</w:t>
              </w:r>
            </w:ins>
          </w:p>
          <w:p w14:paraId="1100731B" w14:textId="77777777" w:rsidR="00E146B6" w:rsidRPr="00E70990" w:rsidRDefault="00E146B6" w:rsidP="00E565E4">
            <w:pPr>
              <w:rPr>
                <w:ins w:id="988" w:author="Author"/>
                <w:color w:val="000000"/>
              </w:rPr>
            </w:pPr>
            <w:ins w:id="989" w:author="Author">
              <w:r w:rsidRPr="00E70990">
                <w:rPr>
                  <w:iCs/>
                  <w:color w:val="000000"/>
                  <w:lang w:val="nl-NL"/>
                </w:rPr>
                <w:t>Van Asch van Wijckstraat 55H</w:t>
              </w:r>
            </w:ins>
          </w:p>
          <w:p w14:paraId="594C7B32" w14:textId="77777777" w:rsidR="00E146B6" w:rsidRPr="00E70990" w:rsidRDefault="00E146B6" w:rsidP="00E565E4">
            <w:pPr>
              <w:rPr>
                <w:ins w:id="990" w:author="Author"/>
                <w:color w:val="000000"/>
              </w:rPr>
            </w:pPr>
            <w:ins w:id="991" w:author="Author">
              <w:r w:rsidRPr="00E70990">
                <w:rPr>
                  <w:iCs/>
                  <w:color w:val="000000"/>
                  <w:lang w:val="nl-NL"/>
                </w:rPr>
                <w:t>3811 LP Amersfoort</w:t>
              </w:r>
            </w:ins>
          </w:p>
          <w:p w14:paraId="661F0354" w14:textId="77777777" w:rsidR="00E146B6" w:rsidRPr="00E70990" w:rsidRDefault="00E146B6" w:rsidP="00E565E4">
            <w:pPr>
              <w:rPr>
                <w:ins w:id="992" w:author="Author"/>
                <w:color w:val="000000"/>
              </w:rPr>
            </w:pPr>
            <w:proofErr w:type="spellStart"/>
            <w:ins w:id="993" w:author="Author">
              <w:r w:rsidRPr="00E70990">
                <w:rPr>
                  <w:color w:val="000000"/>
                </w:rPr>
                <w:t>N</w:t>
              </w:r>
              <w:r>
                <w:rPr>
                  <w:color w:val="000000"/>
                </w:rPr>
                <w:t>izozemska</w:t>
              </w:r>
              <w:proofErr w:type="spellEnd"/>
            </w:ins>
          </w:p>
          <w:p w14:paraId="4ECFA95F" w14:textId="77777777" w:rsidR="00E146B6" w:rsidRPr="009750E0" w:rsidRDefault="00E146B6" w:rsidP="00E565E4">
            <w:pPr>
              <w:rPr>
                <w:ins w:id="994" w:author="Author"/>
                <w:snapToGrid w:val="0"/>
                <w:lang w:val="pl-PL"/>
              </w:rPr>
            </w:pPr>
          </w:p>
        </w:tc>
        <w:tc>
          <w:tcPr>
            <w:tcW w:w="3360" w:type="dxa"/>
            <w:gridSpan w:val="2"/>
          </w:tcPr>
          <w:p w14:paraId="0FA18505" w14:textId="77777777" w:rsidR="00E146B6" w:rsidRDefault="00E146B6" w:rsidP="00E565E4">
            <w:pPr>
              <w:rPr>
                <w:ins w:id="995" w:author="Author"/>
                <w:snapToGrid w:val="0"/>
                <w:lang w:val="pl-PL"/>
              </w:rPr>
            </w:pPr>
            <w:ins w:id="996" w:author="Author">
              <w:r w:rsidRPr="005F21A9">
                <w:rPr>
                  <w:snapToGrid w:val="0"/>
                  <w:lang w:val="pl-PL"/>
                </w:rPr>
                <w:t>Delpharm Poznań Spółka Akcyjna</w:t>
              </w:r>
              <w:r>
                <w:rPr>
                  <w:snapToGrid w:val="0"/>
                  <w:lang w:val="pl-PL"/>
                </w:rPr>
                <w:t xml:space="preserve"> </w:t>
              </w:r>
            </w:ins>
          </w:p>
          <w:p w14:paraId="4278CCAF" w14:textId="77777777" w:rsidR="00E146B6" w:rsidRPr="009750E0" w:rsidRDefault="00E146B6" w:rsidP="00E565E4">
            <w:pPr>
              <w:rPr>
                <w:ins w:id="997" w:author="Author"/>
                <w:snapToGrid w:val="0"/>
                <w:lang w:val="pl-PL"/>
              </w:rPr>
            </w:pPr>
            <w:ins w:id="998" w:author="Author">
              <w:r w:rsidRPr="009750E0">
                <w:rPr>
                  <w:snapToGrid w:val="0"/>
                  <w:lang w:val="pl-PL"/>
                </w:rPr>
                <w:t>ul. Grunwaldzka 189</w:t>
              </w:r>
            </w:ins>
          </w:p>
          <w:p w14:paraId="2F51346F" w14:textId="77777777" w:rsidR="00E146B6" w:rsidRPr="009750E0" w:rsidRDefault="00E146B6" w:rsidP="00E565E4">
            <w:pPr>
              <w:rPr>
                <w:ins w:id="999" w:author="Author"/>
                <w:snapToGrid w:val="0"/>
                <w:lang w:val="pl-PL"/>
              </w:rPr>
            </w:pPr>
            <w:ins w:id="1000" w:author="Author">
              <w:r w:rsidRPr="009750E0">
                <w:rPr>
                  <w:snapToGrid w:val="0"/>
                  <w:lang w:val="pl-PL"/>
                </w:rPr>
                <w:t>60-322 Poznan</w:t>
              </w:r>
            </w:ins>
          </w:p>
          <w:p w14:paraId="59555E83" w14:textId="77777777" w:rsidR="00E146B6" w:rsidRPr="009750E0" w:rsidRDefault="00E146B6" w:rsidP="00E565E4">
            <w:pPr>
              <w:rPr>
                <w:ins w:id="1001" w:author="Author"/>
                <w:color w:val="000000"/>
              </w:rPr>
            </w:pPr>
            <w:ins w:id="1002" w:author="Author">
              <w:r w:rsidRPr="009750E0">
                <w:rPr>
                  <w:snapToGrid w:val="0"/>
                  <w:lang w:val="pl-PL"/>
                </w:rPr>
                <w:t>Poljska</w:t>
              </w:r>
            </w:ins>
          </w:p>
        </w:tc>
      </w:tr>
    </w:tbl>
    <w:p w14:paraId="3A639067" w14:textId="77777777" w:rsidR="00F86EB1" w:rsidRPr="00D67DB5" w:rsidRDefault="00F86EB1">
      <w:pPr>
        <w:numPr>
          <w:ilvl w:val="12"/>
          <w:numId w:val="0"/>
        </w:numPr>
        <w:tabs>
          <w:tab w:val="clear" w:pos="567"/>
        </w:tabs>
        <w:spacing w:line="240" w:lineRule="auto"/>
        <w:ind w:right="-2"/>
        <w:rPr>
          <w:szCs w:val="22"/>
          <w:lang w:val="hr-HR"/>
        </w:rPr>
      </w:pPr>
    </w:p>
    <w:p w14:paraId="18A7A147" w14:textId="77777777" w:rsidR="00F86EB1" w:rsidRPr="00D67DB5" w:rsidRDefault="00875BF2" w:rsidP="0089672C">
      <w:pPr>
        <w:keepNext/>
        <w:numPr>
          <w:ilvl w:val="12"/>
          <w:numId w:val="0"/>
        </w:numPr>
        <w:rPr>
          <w:szCs w:val="22"/>
          <w:lang w:val="hr-HR"/>
        </w:rPr>
      </w:pPr>
      <w:r w:rsidRPr="00D67DB5">
        <w:rPr>
          <w:szCs w:val="22"/>
          <w:lang w:val="hr-HR"/>
        </w:rPr>
        <w:t>Za sve informacije o ovom lijeku obratite se lokalnom predstavniku nositelja odobrenja</w:t>
      </w:r>
      <w:r w:rsidRPr="00D67DB5">
        <w:rPr>
          <w:bCs/>
          <w:szCs w:val="22"/>
          <w:lang w:val="hr-HR"/>
        </w:rPr>
        <w:t xml:space="preserve"> za stavljanje </w:t>
      </w:r>
      <w:r w:rsidR="004F754C" w:rsidRPr="00D67DB5">
        <w:rPr>
          <w:bCs/>
          <w:szCs w:val="22"/>
          <w:lang w:val="hr-HR"/>
        </w:rPr>
        <w:t xml:space="preserve">lijeka </w:t>
      </w:r>
      <w:r w:rsidRPr="00D67DB5">
        <w:rPr>
          <w:bCs/>
          <w:szCs w:val="22"/>
          <w:lang w:val="hr-HR"/>
        </w:rPr>
        <w:t>u promet</w:t>
      </w:r>
      <w:r w:rsidR="004F754C" w:rsidRPr="00D67DB5">
        <w:rPr>
          <w:bCs/>
          <w:szCs w:val="22"/>
          <w:lang w:val="hr-HR"/>
        </w:rPr>
        <w:t>:</w:t>
      </w:r>
    </w:p>
    <w:p w14:paraId="71E2DCCF" w14:textId="77777777" w:rsidR="00F86EB1" w:rsidRPr="00D67DB5" w:rsidRDefault="00F86EB1" w:rsidP="0089672C">
      <w:pPr>
        <w:keepNext/>
        <w:numPr>
          <w:ilvl w:val="12"/>
          <w:numId w:val="0"/>
        </w:numPr>
        <w:rPr>
          <w:b/>
          <w:i/>
          <w:szCs w:val="22"/>
          <w:lang w:val="hr-HR"/>
        </w:rPr>
      </w:pPr>
    </w:p>
    <w:tbl>
      <w:tblPr>
        <w:tblW w:w="5000" w:type="pct"/>
        <w:tblLook w:val="0000" w:firstRow="0" w:lastRow="0" w:firstColumn="0" w:lastColumn="0" w:noHBand="0" w:noVBand="0"/>
      </w:tblPr>
      <w:tblGrid>
        <w:gridCol w:w="4535"/>
        <w:gridCol w:w="4536"/>
      </w:tblGrid>
      <w:tr w:rsidR="00B506EF" w:rsidRPr="00D67DB5" w14:paraId="296E2823" w14:textId="77777777" w:rsidTr="00602B46">
        <w:trPr>
          <w:cantSplit/>
        </w:trPr>
        <w:tc>
          <w:tcPr>
            <w:tcW w:w="2500" w:type="pct"/>
          </w:tcPr>
          <w:p w14:paraId="273DDDFF" w14:textId="77777777" w:rsidR="00F86EB1" w:rsidRPr="00D67DB5" w:rsidRDefault="00875BF2">
            <w:pPr>
              <w:rPr>
                <w:b/>
                <w:snapToGrid w:val="0"/>
                <w:szCs w:val="22"/>
                <w:lang w:val="hr-HR"/>
              </w:rPr>
            </w:pPr>
            <w:r w:rsidRPr="00D67DB5">
              <w:rPr>
                <w:b/>
                <w:szCs w:val="22"/>
                <w:lang w:val="hr-HR"/>
              </w:rPr>
              <w:t>België/Belgique/Belgien</w:t>
            </w:r>
          </w:p>
          <w:p w14:paraId="0B7A4F97" w14:textId="27E197D4" w:rsidR="00F86EB1" w:rsidRPr="00D67DB5" w:rsidRDefault="00875BF2">
            <w:pPr>
              <w:spacing w:line="240" w:lineRule="atLeast"/>
              <w:rPr>
                <w:color w:val="000000"/>
                <w:szCs w:val="22"/>
                <w:lang w:val="hr-HR"/>
              </w:rPr>
            </w:pPr>
            <w:r w:rsidRPr="00D67DB5">
              <w:rPr>
                <w:color w:val="000000"/>
                <w:szCs w:val="22"/>
                <w:lang w:val="hr-HR"/>
              </w:rPr>
              <w:t xml:space="preserve">ViiV Healthcare srl/bv </w:t>
            </w:r>
          </w:p>
          <w:p w14:paraId="6E4C0010" w14:textId="77777777" w:rsidR="00F86EB1" w:rsidRPr="00D67DB5" w:rsidRDefault="00875BF2">
            <w:pPr>
              <w:spacing w:line="240" w:lineRule="atLeast"/>
              <w:rPr>
                <w:snapToGrid w:val="0"/>
                <w:szCs w:val="22"/>
                <w:lang w:val="hr-HR"/>
              </w:rPr>
            </w:pPr>
            <w:r w:rsidRPr="00D67DB5">
              <w:rPr>
                <w:szCs w:val="22"/>
                <w:lang w:val="hr-HR"/>
              </w:rPr>
              <w:t xml:space="preserve">Tél/Tel: </w:t>
            </w:r>
            <w:r w:rsidRPr="00D67DB5">
              <w:rPr>
                <w:snapToGrid w:val="0"/>
                <w:szCs w:val="22"/>
                <w:lang w:val="hr-HR"/>
              </w:rPr>
              <w:t>+ 32 (0)</w:t>
            </w:r>
            <w:r w:rsidR="004F754C" w:rsidRPr="00D67DB5">
              <w:rPr>
                <w:snapToGrid w:val="0"/>
                <w:szCs w:val="22"/>
                <w:lang w:val="hr-HR"/>
              </w:rPr>
              <w:t>10 85 65 00</w:t>
            </w:r>
          </w:p>
        </w:tc>
        <w:tc>
          <w:tcPr>
            <w:tcW w:w="2500" w:type="pct"/>
          </w:tcPr>
          <w:p w14:paraId="74AB4618" w14:textId="77777777" w:rsidR="00FD1CE1" w:rsidRPr="00D67DB5" w:rsidRDefault="00FD1CE1" w:rsidP="00FD1CE1">
            <w:pPr>
              <w:rPr>
                <w:b/>
                <w:szCs w:val="22"/>
                <w:lang w:val="hr-HR"/>
              </w:rPr>
            </w:pPr>
            <w:r w:rsidRPr="00D67DB5">
              <w:rPr>
                <w:b/>
                <w:szCs w:val="22"/>
                <w:lang w:val="hr-HR"/>
              </w:rPr>
              <w:t>Lietuva</w:t>
            </w:r>
          </w:p>
          <w:p w14:paraId="565F4D91" w14:textId="77777777" w:rsidR="004F123C" w:rsidRDefault="004F123C" w:rsidP="004F123C">
            <w:r w:rsidRPr="00E43737">
              <w:t xml:space="preserve">ViiV Healthcare </w:t>
            </w:r>
            <w:r>
              <w:t>BV</w:t>
            </w:r>
          </w:p>
          <w:p w14:paraId="62BA8ADD" w14:textId="1DAAAE1B" w:rsidR="00F86EB1" w:rsidRPr="00D67DB5" w:rsidRDefault="004F123C">
            <w:pPr>
              <w:rPr>
                <w:snapToGrid w:val="0"/>
                <w:szCs w:val="22"/>
                <w:lang w:val="hr-HR"/>
              </w:rPr>
            </w:pPr>
            <w:r>
              <w:rPr>
                <w:snapToGrid w:val="0"/>
                <w:lang w:val="en-US"/>
              </w:rPr>
              <w:t xml:space="preserve">Tel: + 370 </w:t>
            </w:r>
            <w:r>
              <w:rPr>
                <w:color w:val="000000"/>
              </w:rPr>
              <w:t>80000334</w:t>
            </w:r>
            <w:r w:rsidR="003249A7">
              <w:rPr>
                <w:snapToGrid w:val="0"/>
                <w:szCs w:val="22"/>
                <w:lang w:val="hr-HR"/>
              </w:rPr>
              <w:t xml:space="preserve"> </w:t>
            </w:r>
          </w:p>
        </w:tc>
      </w:tr>
      <w:tr w:rsidR="00FD1CE1" w:rsidRPr="00D67DB5" w14:paraId="7CFCD586" w14:textId="77777777" w:rsidTr="00602B46">
        <w:trPr>
          <w:cantSplit/>
        </w:trPr>
        <w:tc>
          <w:tcPr>
            <w:tcW w:w="2500" w:type="pct"/>
          </w:tcPr>
          <w:p w14:paraId="7B2F765F" w14:textId="77777777" w:rsidR="008F5B32" w:rsidRDefault="008F5B32">
            <w:pPr>
              <w:autoSpaceDE w:val="0"/>
              <w:autoSpaceDN w:val="0"/>
              <w:adjustRightInd w:val="0"/>
              <w:rPr>
                <w:b/>
                <w:bCs/>
                <w:szCs w:val="22"/>
                <w:lang w:val="hr-HR"/>
              </w:rPr>
            </w:pPr>
          </w:p>
          <w:p w14:paraId="0206971E" w14:textId="17002245" w:rsidR="00FD1CE1" w:rsidRPr="00D67DB5" w:rsidRDefault="00FD1CE1">
            <w:pPr>
              <w:autoSpaceDE w:val="0"/>
              <w:autoSpaceDN w:val="0"/>
              <w:adjustRightInd w:val="0"/>
              <w:rPr>
                <w:b/>
                <w:bCs/>
                <w:szCs w:val="22"/>
                <w:lang w:val="hr-HR"/>
              </w:rPr>
            </w:pPr>
            <w:r w:rsidRPr="00D67DB5">
              <w:rPr>
                <w:b/>
                <w:bCs/>
                <w:szCs w:val="22"/>
                <w:lang w:val="hr-HR"/>
              </w:rPr>
              <w:t>България</w:t>
            </w:r>
          </w:p>
          <w:p w14:paraId="2A563845" w14:textId="77777777" w:rsidR="009352A5" w:rsidRDefault="009352A5" w:rsidP="009352A5">
            <w:r w:rsidRPr="00E43737">
              <w:t xml:space="preserve">ViiV Healthcare </w:t>
            </w:r>
            <w:r>
              <w:t>BV</w:t>
            </w:r>
          </w:p>
          <w:p w14:paraId="48B9664A" w14:textId="77777777" w:rsidR="009352A5" w:rsidRDefault="009352A5" w:rsidP="009352A5">
            <w:pPr>
              <w:autoSpaceDE w:val="0"/>
              <w:autoSpaceDN w:val="0"/>
              <w:adjustRightInd w:val="0"/>
              <w:rPr>
                <w:lang w:val="en-US"/>
              </w:rPr>
            </w:pPr>
            <w:proofErr w:type="spellStart"/>
            <w:r>
              <w:rPr>
                <w:lang w:val="en-US"/>
              </w:rPr>
              <w:t>Te</w:t>
            </w:r>
            <w:proofErr w:type="spellEnd"/>
            <w:r>
              <w:rPr>
                <w:lang w:val="bg-BG"/>
              </w:rPr>
              <w:t>л.</w:t>
            </w:r>
            <w:r>
              <w:rPr>
                <w:lang w:val="en-US"/>
              </w:rPr>
              <w:t xml:space="preserve">: + </w:t>
            </w:r>
            <w:r>
              <w:rPr>
                <w:color w:val="000000"/>
              </w:rPr>
              <w:t>359 80018205</w:t>
            </w:r>
          </w:p>
          <w:p w14:paraId="6B37EBD3" w14:textId="77777777" w:rsidR="00FD1CE1" w:rsidRPr="00D67DB5" w:rsidRDefault="00FD1CE1">
            <w:pPr>
              <w:autoSpaceDE w:val="0"/>
              <w:autoSpaceDN w:val="0"/>
              <w:adjustRightInd w:val="0"/>
              <w:rPr>
                <w:snapToGrid w:val="0"/>
                <w:szCs w:val="22"/>
                <w:lang w:val="hr-HR"/>
              </w:rPr>
            </w:pPr>
          </w:p>
        </w:tc>
        <w:tc>
          <w:tcPr>
            <w:tcW w:w="2500" w:type="pct"/>
          </w:tcPr>
          <w:p w14:paraId="4B708EFD" w14:textId="77777777" w:rsidR="008F5B32" w:rsidRDefault="008F5B32" w:rsidP="00FD1CE1">
            <w:pPr>
              <w:rPr>
                <w:b/>
                <w:snapToGrid w:val="0"/>
                <w:szCs w:val="22"/>
                <w:lang w:val="hr-HR"/>
              </w:rPr>
            </w:pPr>
          </w:p>
          <w:p w14:paraId="5B5EFC6E" w14:textId="66DD1B63" w:rsidR="00FD1CE1" w:rsidRPr="00D67DB5" w:rsidRDefault="00FD1CE1" w:rsidP="00FD1CE1">
            <w:pPr>
              <w:rPr>
                <w:b/>
                <w:snapToGrid w:val="0"/>
                <w:szCs w:val="22"/>
                <w:lang w:val="hr-HR"/>
              </w:rPr>
            </w:pPr>
            <w:r w:rsidRPr="00D67DB5">
              <w:rPr>
                <w:b/>
                <w:snapToGrid w:val="0"/>
                <w:szCs w:val="22"/>
                <w:lang w:val="hr-HR"/>
              </w:rPr>
              <w:t>Luxembourg/Luxemburg</w:t>
            </w:r>
          </w:p>
          <w:p w14:paraId="6606EEB0" w14:textId="1F4F19C9" w:rsidR="00FD1CE1" w:rsidRPr="00D67DB5" w:rsidRDefault="00FD1CE1" w:rsidP="00FD1CE1">
            <w:pPr>
              <w:rPr>
                <w:color w:val="000000"/>
                <w:szCs w:val="22"/>
                <w:lang w:val="hr-HR"/>
              </w:rPr>
            </w:pPr>
            <w:r w:rsidRPr="00D67DB5">
              <w:rPr>
                <w:color w:val="000000"/>
                <w:szCs w:val="22"/>
                <w:lang w:val="hr-HR"/>
              </w:rPr>
              <w:t xml:space="preserve">ViiV Healthcare srl/bv </w:t>
            </w:r>
          </w:p>
          <w:p w14:paraId="32FFB0E7" w14:textId="51410E9B" w:rsidR="00FD1CE1" w:rsidRPr="00D67DB5" w:rsidRDefault="00FD1CE1" w:rsidP="00FD1CE1">
            <w:pPr>
              <w:rPr>
                <w:snapToGrid w:val="0"/>
                <w:szCs w:val="22"/>
                <w:lang w:val="hr-HR"/>
              </w:rPr>
            </w:pPr>
            <w:r w:rsidRPr="00D67DB5">
              <w:rPr>
                <w:snapToGrid w:val="0"/>
                <w:szCs w:val="22"/>
                <w:lang w:val="hr-HR"/>
              </w:rPr>
              <w:t>Belgique/Belgien</w:t>
            </w:r>
          </w:p>
          <w:p w14:paraId="16325507" w14:textId="38AB591A" w:rsidR="00FD1CE1" w:rsidRPr="00D67DB5" w:rsidRDefault="00FD1CE1" w:rsidP="00FD1CE1">
            <w:pPr>
              <w:rPr>
                <w:snapToGrid w:val="0"/>
                <w:szCs w:val="22"/>
                <w:lang w:val="hr-HR"/>
              </w:rPr>
            </w:pPr>
            <w:r w:rsidRPr="00D67DB5">
              <w:rPr>
                <w:szCs w:val="22"/>
                <w:lang w:val="hr-HR"/>
              </w:rPr>
              <w:t xml:space="preserve">Tél/Tel: </w:t>
            </w:r>
            <w:r w:rsidRPr="00D67DB5">
              <w:rPr>
                <w:snapToGrid w:val="0"/>
                <w:szCs w:val="22"/>
                <w:lang w:val="hr-HR"/>
              </w:rPr>
              <w:t>+ 32 (0)10 85 65 00</w:t>
            </w:r>
          </w:p>
          <w:p w14:paraId="23F4AF7B" w14:textId="77777777" w:rsidR="00FD1CE1" w:rsidRPr="00D67DB5" w:rsidRDefault="00FD1CE1">
            <w:pPr>
              <w:rPr>
                <w:b/>
                <w:szCs w:val="22"/>
                <w:lang w:val="hr-HR"/>
              </w:rPr>
            </w:pPr>
          </w:p>
        </w:tc>
      </w:tr>
      <w:tr w:rsidR="00FD1CE1" w:rsidRPr="00D67DB5" w14:paraId="1A6F0773" w14:textId="77777777" w:rsidTr="00602B46">
        <w:trPr>
          <w:cantSplit/>
        </w:trPr>
        <w:tc>
          <w:tcPr>
            <w:tcW w:w="2500" w:type="pct"/>
          </w:tcPr>
          <w:p w14:paraId="0A987FB4" w14:textId="77777777" w:rsidR="00FD1CE1" w:rsidRPr="00D67DB5" w:rsidRDefault="00FD1CE1" w:rsidP="006462AD">
            <w:pPr>
              <w:rPr>
                <w:b/>
                <w:szCs w:val="22"/>
                <w:lang w:val="hr-HR"/>
              </w:rPr>
            </w:pPr>
            <w:r w:rsidRPr="00D67DB5">
              <w:rPr>
                <w:b/>
                <w:szCs w:val="22"/>
                <w:lang w:val="hr-HR"/>
              </w:rPr>
              <w:lastRenderedPageBreak/>
              <w:t>Česká republika</w:t>
            </w:r>
          </w:p>
          <w:p w14:paraId="1767BFFC" w14:textId="77777777" w:rsidR="00FD1CE1" w:rsidRPr="00D67DB5" w:rsidRDefault="00FD1CE1" w:rsidP="006462AD">
            <w:pPr>
              <w:rPr>
                <w:snapToGrid w:val="0"/>
                <w:szCs w:val="22"/>
                <w:lang w:val="hr-HR"/>
              </w:rPr>
            </w:pPr>
            <w:r w:rsidRPr="00D67DB5">
              <w:rPr>
                <w:snapToGrid w:val="0"/>
                <w:szCs w:val="22"/>
                <w:lang w:val="hr-HR"/>
              </w:rPr>
              <w:t>GlaxoSmithKline s.r.o.</w:t>
            </w:r>
          </w:p>
          <w:p w14:paraId="023CE4BE" w14:textId="77777777" w:rsidR="00FD1CE1" w:rsidRPr="00D67DB5" w:rsidRDefault="00FD1CE1" w:rsidP="006462AD">
            <w:pPr>
              <w:rPr>
                <w:snapToGrid w:val="0"/>
                <w:szCs w:val="22"/>
                <w:lang w:val="hr-HR"/>
              </w:rPr>
            </w:pPr>
            <w:r w:rsidRPr="00D67DB5">
              <w:rPr>
                <w:snapToGrid w:val="0"/>
                <w:szCs w:val="22"/>
                <w:lang w:val="hr-HR"/>
              </w:rPr>
              <w:t>Tel: + 420 222 001 111</w:t>
            </w:r>
          </w:p>
          <w:p w14:paraId="751FF75B" w14:textId="77777777" w:rsidR="00FD1CE1" w:rsidRPr="00D67DB5" w:rsidRDefault="00A97289" w:rsidP="006462AD">
            <w:pPr>
              <w:rPr>
                <w:snapToGrid w:val="0"/>
                <w:szCs w:val="22"/>
                <w:lang w:val="hr-HR"/>
              </w:rPr>
            </w:pPr>
            <w:r w:rsidRPr="00D67DB5">
              <w:rPr>
                <w:snapToGrid w:val="0"/>
                <w:szCs w:val="22"/>
                <w:lang w:val="hr-HR"/>
              </w:rPr>
              <w:t>cz.info</w:t>
            </w:r>
            <w:r w:rsidR="00FD1CE1" w:rsidRPr="00D67DB5">
              <w:rPr>
                <w:snapToGrid w:val="0"/>
                <w:szCs w:val="22"/>
                <w:lang w:val="hr-HR"/>
              </w:rPr>
              <w:t>@gsk.com</w:t>
            </w:r>
          </w:p>
          <w:p w14:paraId="66614FF3" w14:textId="77777777" w:rsidR="00FD1CE1" w:rsidRPr="00D67DB5" w:rsidRDefault="00FD1CE1">
            <w:pPr>
              <w:rPr>
                <w:snapToGrid w:val="0"/>
                <w:szCs w:val="22"/>
                <w:lang w:val="hr-HR"/>
              </w:rPr>
            </w:pPr>
          </w:p>
        </w:tc>
        <w:tc>
          <w:tcPr>
            <w:tcW w:w="2500" w:type="pct"/>
          </w:tcPr>
          <w:p w14:paraId="3E4511CB" w14:textId="77777777" w:rsidR="00FD1CE1" w:rsidRPr="00D67DB5" w:rsidRDefault="00FD1CE1" w:rsidP="00FD1CE1">
            <w:pPr>
              <w:rPr>
                <w:b/>
                <w:szCs w:val="22"/>
                <w:lang w:val="hr-HR"/>
              </w:rPr>
            </w:pPr>
            <w:r w:rsidRPr="00D67DB5">
              <w:rPr>
                <w:b/>
                <w:szCs w:val="22"/>
                <w:lang w:val="hr-HR"/>
              </w:rPr>
              <w:t>Magyarország</w:t>
            </w:r>
          </w:p>
          <w:p w14:paraId="73B8FA80" w14:textId="1BE03831" w:rsidR="00FD1CE1" w:rsidRPr="00D67DB5" w:rsidRDefault="00764B56">
            <w:pPr>
              <w:rPr>
                <w:b/>
                <w:szCs w:val="22"/>
                <w:lang w:val="hr-HR"/>
              </w:rPr>
            </w:pPr>
            <w:r w:rsidRPr="00E43737">
              <w:t xml:space="preserve">ViiV Healthcare </w:t>
            </w:r>
            <w:r>
              <w:t>BV</w:t>
            </w:r>
            <w:r w:rsidDel="00EE6875">
              <w:rPr>
                <w:snapToGrid w:val="0"/>
                <w:lang w:val="en-US"/>
              </w:rPr>
              <w:t xml:space="preserve"> </w:t>
            </w:r>
            <w:r w:rsidR="003249A7">
              <w:rPr>
                <w:snapToGrid w:val="0"/>
                <w:lang w:val="en-US"/>
              </w:rPr>
              <w:t xml:space="preserve">                                                       </w:t>
            </w:r>
            <w:r>
              <w:rPr>
                <w:snapToGrid w:val="0"/>
                <w:lang w:val="en-US"/>
              </w:rPr>
              <w:t>Tel.: +</w:t>
            </w:r>
            <w:del w:id="1003" w:author="Author">
              <w:r w:rsidDel="00642A51">
                <w:rPr>
                  <w:snapToGrid w:val="0"/>
                  <w:lang w:val="en-US"/>
                </w:rPr>
                <w:delText xml:space="preserve"> </w:delText>
              </w:r>
            </w:del>
            <w:r>
              <w:rPr>
                <w:snapToGrid w:val="0"/>
                <w:lang w:val="en-US"/>
              </w:rPr>
              <w:t xml:space="preserve">36 </w:t>
            </w:r>
            <w:r>
              <w:rPr>
                <w:color w:val="000000"/>
              </w:rPr>
              <w:t>80088309</w:t>
            </w:r>
          </w:p>
        </w:tc>
      </w:tr>
      <w:tr w:rsidR="00FD1CE1" w:rsidRPr="00D67DB5" w14:paraId="551B5526" w14:textId="77777777" w:rsidTr="00602B46">
        <w:trPr>
          <w:cantSplit/>
        </w:trPr>
        <w:tc>
          <w:tcPr>
            <w:tcW w:w="2500" w:type="pct"/>
          </w:tcPr>
          <w:p w14:paraId="307D7F80" w14:textId="77777777" w:rsidR="00FD1CE1" w:rsidRPr="00D67DB5" w:rsidRDefault="00FD1CE1" w:rsidP="006462AD">
            <w:pPr>
              <w:rPr>
                <w:b/>
                <w:szCs w:val="22"/>
                <w:lang w:val="hr-HR"/>
              </w:rPr>
            </w:pPr>
            <w:r w:rsidRPr="00D67DB5">
              <w:rPr>
                <w:b/>
                <w:szCs w:val="22"/>
                <w:lang w:val="hr-HR"/>
              </w:rPr>
              <w:t>Danmark</w:t>
            </w:r>
          </w:p>
          <w:p w14:paraId="5991183B" w14:textId="77777777" w:rsidR="00FD1CE1" w:rsidRPr="00D67DB5" w:rsidRDefault="00FD1CE1" w:rsidP="006462AD">
            <w:pPr>
              <w:rPr>
                <w:snapToGrid w:val="0"/>
                <w:szCs w:val="22"/>
                <w:lang w:val="hr-HR"/>
              </w:rPr>
            </w:pPr>
            <w:r w:rsidRPr="00D67DB5">
              <w:rPr>
                <w:snapToGrid w:val="0"/>
                <w:szCs w:val="22"/>
                <w:lang w:val="hr-HR"/>
              </w:rPr>
              <w:t>GlaxoSmithKline Pharma A/S</w:t>
            </w:r>
          </w:p>
          <w:p w14:paraId="2E5B7B42" w14:textId="1F6BD145" w:rsidR="00FD1CE1" w:rsidRPr="00D67DB5" w:rsidRDefault="00FD1CE1" w:rsidP="006462AD">
            <w:pPr>
              <w:rPr>
                <w:snapToGrid w:val="0"/>
                <w:szCs w:val="22"/>
                <w:lang w:val="hr-HR"/>
              </w:rPr>
            </w:pPr>
            <w:r w:rsidRPr="00D67DB5">
              <w:rPr>
                <w:snapToGrid w:val="0"/>
                <w:szCs w:val="22"/>
                <w:lang w:val="hr-HR"/>
              </w:rPr>
              <w:t>Tlf</w:t>
            </w:r>
            <w:ins w:id="1004" w:author="Author">
              <w:r w:rsidR="00642A51">
                <w:rPr>
                  <w:snapToGrid w:val="0"/>
                  <w:szCs w:val="22"/>
                  <w:lang w:val="hr-HR"/>
                </w:rPr>
                <w:t>.</w:t>
              </w:r>
            </w:ins>
            <w:r w:rsidRPr="00D67DB5">
              <w:rPr>
                <w:snapToGrid w:val="0"/>
                <w:szCs w:val="22"/>
                <w:lang w:val="hr-HR"/>
              </w:rPr>
              <w:t>: + 45 36 35 91 00</w:t>
            </w:r>
          </w:p>
          <w:p w14:paraId="03902899" w14:textId="738339F5" w:rsidR="00FD1CE1" w:rsidRPr="00D67DB5" w:rsidRDefault="00943698">
            <w:pPr>
              <w:rPr>
                <w:b/>
                <w:szCs w:val="22"/>
                <w:lang w:val="hr-HR"/>
              </w:rPr>
            </w:pPr>
            <w:r w:rsidRPr="00943698">
              <w:rPr>
                <w:szCs w:val="22"/>
                <w:lang w:val="hr-HR"/>
              </w:rPr>
              <w:t>dk-info@gsk.com</w:t>
            </w:r>
            <w:r w:rsidRPr="00943698" w:rsidDel="00943698">
              <w:rPr>
                <w:szCs w:val="22"/>
                <w:lang w:val="hr-HR"/>
              </w:rPr>
              <w:t xml:space="preserve"> </w:t>
            </w:r>
          </w:p>
        </w:tc>
        <w:tc>
          <w:tcPr>
            <w:tcW w:w="2500" w:type="pct"/>
          </w:tcPr>
          <w:p w14:paraId="4C722AA1" w14:textId="77777777" w:rsidR="00FD1CE1" w:rsidRPr="00D67DB5" w:rsidRDefault="00FD1CE1" w:rsidP="00FD1CE1">
            <w:pPr>
              <w:rPr>
                <w:b/>
                <w:szCs w:val="22"/>
                <w:lang w:val="hr-HR"/>
              </w:rPr>
            </w:pPr>
            <w:r w:rsidRPr="00D67DB5">
              <w:rPr>
                <w:b/>
                <w:szCs w:val="22"/>
                <w:lang w:val="hr-HR"/>
              </w:rPr>
              <w:t>Malta</w:t>
            </w:r>
          </w:p>
          <w:p w14:paraId="75CD02D9" w14:textId="29971687" w:rsidR="00FD1CE1" w:rsidRDefault="002155D1" w:rsidP="006462AD">
            <w:pPr>
              <w:rPr>
                <w:snapToGrid w:val="0"/>
                <w:szCs w:val="22"/>
                <w:lang w:val="hr-HR"/>
              </w:rPr>
            </w:pPr>
            <w:r w:rsidRPr="00E43737">
              <w:t xml:space="preserve">ViiV Healthcare </w:t>
            </w:r>
            <w:r>
              <w:t>BV</w:t>
            </w:r>
            <w:r w:rsidDel="00EE6875">
              <w:rPr>
                <w:snapToGrid w:val="0"/>
                <w:lang w:val="en-US"/>
              </w:rPr>
              <w:t xml:space="preserve"> </w:t>
            </w:r>
            <w:r w:rsidR="003249A7">
              <w:rPr>
                <w:snapToGrid w:val="0"/>
                <w:lang w:val="en-US"/>
              </w:rPr>
              <w:t xml:space="preserve">                                                     </w:t>
            </w:r>
            <w:r>
              <w:rPr>
                <w:snapToGrid w:val="0"/>
                <w:lang w:val="en-US"/>
              </w:rPr>
              <w:t xml:space="preserve">Tel: + 356 </w:t>
            </w:r>
            <w:r>
              <w:rPr>
                <w:color w:val="000000"/>
              </w:rPr>
              <w:t>80065004</w:t>
            </w:r>
            <w:r w:rsidR="003249A7">
              <w:rPr>
                <w:snapToGrid w:val="0"/>
                <w:szCs w:val="22"/>
                <w:lang w:val="hr-HR"/>
              </w:rPr>
              <w:t xml:space="preserve"> </w:t>
            </w:r>
          </w:p>
          <w:p w14:paraId="1CBE8C5C" w14:textId="530805A2" w:rsidR="003249A7" w:rsidRPr="00D67DB5" w:rsidRDefault="003249A7" w:rsidP="006462AD">
            <w:pPr>
              <w:rPr>
                <w:snapToGrid w:val="0"/>
                <w:szCs w:val="22"/>
                <w:lang w:val="hr-HR"/>
              </w:rPr>
            </w:pPr>
          </w:p>
        </w:tc>
      </w:tr>
      <w:tr w:rsidR="00FD1CE1" w:rsidRPr="00D67DB5" w14:paraId="75BFD418" w14:textId="77777777" w:rsidTr="00602B46">
        <w:trPr>
          <w:cantSplit/>
        </w:trPr>
        <w:tc>
          <w:tcPr>
            <w:tcW w:w="2500" w:type="pct"/>
          </w:tcPr>
          <w:p w14:paraId="4BE18B00" w14:textId="77777777" w:rsidR="008F5B32" w:rsidRDefault="008F5B32" w:rsidP="006462AD">
            <w:pPr>
              <w:rPr>
                <w:b/>
                <w:szCs w:val="22"/>
                <w:lang w:val="hr-HR"/>
              </w:rPr>
            </w:pPr>
          </w:p>
          <w:p w14:paraId="149E87B2" w14:textId="382A5A93" w:rsidR="00FD1CE1" w:rsidRPr="00D67DB5" w:rsidRDefault="00FD1CE1" w:rsidP="006462AD">
            <w:pPr>
              <w:rPr>
                <w:b/>
                <w:szCs w:val="22"/>
                <w:lang w:val="hr-HR"/>
              </w:rPr>
            </w:pPr>
            <w:r w:rsidRPr="00D67DB5">
              <w:rPr>
                <w:b/>
                <w:szCs w:val="22"/>
                <w:lang w:val="hr-HR"/>
              </w:rPr>
              <w:t>Deutschland</w:t>
            </w:r>
          </w:p>
          <w:p w14:paraId="20C878EE" w14:textId="77777777" w:rsidR="00FD1CE1" w:rsidRPr="00D67DB5" w:rsidRDefault="00FD1CE1" w:rsidP="006462AD">
            <w:pPr>
              <w:rPr>
                <w:snapToGrid w:val="0"/>
                <w:szCs w:val="22"/>
                <w:lang w:val="hr-HR"/>
              </w:rPr>
            </w:pPr>
            <w:r w:rsidRPr="00D67DB5">
              <w:rPr>
                <w:snapToGrid w:val="0"/>
                <w:szCs w:val="22"/>
                <w:lang w:val="hr-HR"/>
              </w:rPr>
              <w:t xml:space="preserve">ViiV Healthcare GmbH </w:t>
            </w:r>
          </w:p>
          <w:p w14:paraId="45D3FDF4" w14:textId="77777777" w:rsidR="00FD1CE1" w:rsidRPr="00D67DB5" w:rsidRDefault="00FD1CE1" w:rsidP="006462AD">
            <w:pPr>
              <w:rPr>
                <w:snapToGrid w:val="0"/>
                <w:szCs w:val="22"/>
                <w:lang w:val="hr-HR"/>
              </w:rPr>
            </w:pPr>
            <w:r w:rsidRPr="00D67DB5">
              <w:rPr>
                <w:snapToGrid w:val="0"/>
                <w:szCs w:val="22"/>
                <w:lang w:val="hr-HR"/>
              </w:rPr>
              <w:t xml:space="preserve">Tel.: + 49 (0)89 203 0038-10 </w:t>
            </w:r>
          </w:p>
          <w:p w14:paraId="70C25C05" w14:textId="12F35E49" w:rsidR="00FD1CE1" w:rsidRPr="00D67DB5" w:rsidRDefault="00943698" w:rsidP="006462AD">
            <w:pPr>
              <w:rPr>
                <w:color w:val="000000"/>
                <w:szCs w:val="22"/>
                <w:lang w:val="hr-HR"/>
              </w:rPr>
            </w:pPr>
            <w:r w:rsidRPr="00943698">
              <w:rPr>
                <w:szCs w:val="22"/>
                <w:lang w:val="hr-HR"/>
              </w:rPr>
              <w:t>viiv.med.info@viivhealthcare.com</w:t>
            </w:r>
            <w:r w:rsidR="00FD1CE1" w:rsidRPr="00D67DB5">
              <w:rPr>
                <w:color w:val="000000"/>
                <w:szCs w:val="22"/>
                <w:lang w:val="hr-HR"/>
              </w:rPr>
              <w:t xml:space="preserve"> </w:t>
            </w:r>
          </w:p>
          <w:p w14:paraId="6B51189C" w14:textId="77777777" w:rsidR="00FD1CE1" w:rsidRPr="00D67DB5" w:rsidRDefault="00FD1CE1">
            <w:pPr>
              <w:rPr>
                <w:b/>
                <w:szCs w:val="22"/>
                <w:lang w:val="hr-HR"/>
              </w:rPr>
            </w:pPr>
          </w:p>
        </w:tc>
        <w:tc>
          <w:tcPr>
            <w:tcW w:w="2500" w:type="pct"/>
          </w:tcPr>
          <w:p w14:paraId="22A66E95" w14:textId="77777777" w:rsidR="008F5B32" w:rsidRDefault="008F5B32" w:rsidP="00FD1CE1">
            <w:pPr>
              <w:rPr>
                <w:b/>
                <w:szCs w:val="22"/>
                <w:lang w:val="hr-HR"/>
              </w:rPr>
            </w:pPr>
          </w:p>
          <w:p w14:paraId="212A0EFC" w14:textId="269E516C" w:rsidR="00FD1CE1" w:rsidRPr="00D67DB5" w:rsidRDefault="00FD1CE1" w:rsidP="00FD1CE1">
            <w:pPr>
              <w:rPr>
                <w:b/>
                <w:szCs w:val="22"/>
                <w:lang w:val="hr-HR"/>
              </w:rPr>
            </w:pPr>
            <w:r w:rsidRPr="00D67DB5">
              <w:rPr>
                <w:b/>
                <w:szCs w:val="22"/>
                <w:lang w:val="hr-HR"/>
              </w:rPr>
              <w:t>Nederland</w:t>
            </w:r>
          </w:p>
          <w:p w14:paraId="658DAC31" w14:textId="77777777" w:rsidR="00FD1CE1" w:rsidRPr="00D67DB5" w:rsidRDefault="00FD1CE1" w:rsidP="00FD1CE1">
            <w:pPr>
              <w:rPr>
                <w:snapToGrid w:val="0"/>
                <w:szCs w:val="22"/>
                <w:lang w:val="hr-HR"/>
              </w:rPr>
            </w:pPr>
            <w:r w:rsidRPr="00D67DB5">
              <w:rPr>
                <w:color w:val="000000"/>
                <w:szCs w:val="22"/>
                <w:lang w:val="hr-HR"/>
              </w:rPr>
              <w:t>ViiV Healthcare BV</w:t>
            </w:r>
            <w:r w:rsidRPr="00D67DB5">
              <w:rPr>
                <w:snapToGrid w:val="0"/>
                <w:szCs w:val="22"/>
                <w:lang w:val="hr-HR"/>
              </w:rPr>
              <w:t xml:space="preserve"> </w:t>
            </w:r>
          </w:p>
          <w:p w14:paraId="26C1095F" w14:textId="389CF223" w:rsidR="004E263F" w:rsidRPr="00456FA9" w:rsidRDefault="004E263F" w:rsidP="004E263F">
            <w:pPr>
              <w:rPr>
                <w:snapToGrid w:val="0"/>
                <w:szCs w:val="22"/>
                <w:lang w:val="hr-HR"/>
              </w:rPr>
            </w:pPr>
            <w:r>
              <w:t>Tel: + 31 (0)33 2081199</w:t>
            </w:r>
          </w:p>
          <w:p w14:paraId="739E9B84" w14:textId="77777777" w:rsidR="004E263F" w:rsidRPr="00D67DB5" w:rsidRDefault="004E263F" w:rsidP="00FD1CE1">
            <w:pPr>
              <w:rPr>
                <w:snapToGrid w:val="0"/>
                <w:szCs w:val="22"/>
                <w:lang w:val="hr-HR"/>
              </w:rPr>
            </w:pPr>
          </w:p>
          <w:p w14:paraId="48120111" w14:textId="77777777" w:rsidR="00FD1CE1" w:rsidRPr="00D67DB5" w:rsidRDefault="00FD1CE1" w:rsidP="004E263F">
            <w:pPr>
              <w:rPr>
                <w:b/>
                <w:szCs w:val="22"/>
                <w:lang w:val="hr-HR"/>
              </w:rPr>
            </w:pPr>
          </w:p>
        </w:tc>
      </w:tr>
      <w:tr w:rsidR="00FD1CE1" w:rsidRPr="00D67DB5" w14:paraId="6F3C2478" w14:textId="77777777" w:rsidTr="00602B46">
        <w:trPr>
          <w:cantSplit/>
        </w:trPr>
        <w:tc>
          <w:tcPr>
            <w:tcW w:w="2500" w:type="pct"/>
          </w:tcPr>
          <w:p w14:paraId="5B38A4A3" w14:textId="77777777" w:rsidR="00FD1CE1" w:rsidRPr="00D67DB5" w:rsidRDefault="00FD1CE1" w:rsidP="006462AD">
            <w:pPr>
              <w:rPr>
                <w:b/>
                <w:szCs w:val="22"/>
                <w:lang w:val="hr-HR"/>
              </w:rPr>
            </w:pPr>
            <w:r w:rsidRPr="00D67DB5">
              <w:rPr>
                <w:b/>
                <w:szCs w:val="22"/>
                <w:lang w:val="hr-HR"/>
              </w:rPr>
              <w:t>Eesti</w:t>
            </w:r>
          </w:p>
          <w:p w14:paraId="15A2E7DA" w14:textId="77777777" w:rsidR="002E77ED" w:rsidRDefault="002E77ED" w:rsidP="002E77ED">
            <w:r w:rsidRPr="00E43737">
              <w:t xml:space="preserve">ViiV Healthcare </w:t>
            </w:r>
            <w:r>
              <w:t>BV</w:t>
            </w:r>
          </w:p>
          <w:p w14:paraId="25A55F1A" w14:textId="77777777" w:rsidR="002E77ED" w:rsidRDefault="002E77ED" w:rsidP="002E77ED">
            <w:pPr>
              <w:spacing w:line="240" w:lineRule="atLeast"/>
              <w:rPr>
                <w:snapToGrid w:val="0"/>
                <w:color w:val="000000"/>
                <w:lang w:val="nl-NL"/>
              </w:rPr>
            </w:pPr>
            <w:r>
              <w:rPr>
                <w:snapToGrid w:val="0"/>
                <w:color w:val="000000"/>
                <w:lang w:val="nl-NL"/>
              </w:rPr>
              <w:t xml:space="preserve">Tel: + 372 </w:t>
            </w:r>
            <w:r>
              <w:rPr>
                <w:color w:val="000000"/>
              </w:rPr>
              <w:t>8002640</w:t>
            </w:r>
          </w:p>
          <w:p w14:paraId="457EA6C8" w14:textId="77777777" w:rsidR="00FD1CE1" w:rsidRPr="00D67DB5" w:rsidRDefault="00FD1CE1">
            <w:pPr>
              <w:rPr>
                <w:szCs w:val="22"/>
                <w:lang w:val="hr-HR"/>
              </w:rPr>
            </w:pPr>
          </w:p>
        </w:tc>
        <w:tc>
          <w:tcPr>
            <w:tcW w:w="2500" w:type="pct"/>
          </w:tcPr>
          <w:p w14:paraId="26D12598" w14:textId="77777777" w:rsidR="00FD1CE1" w:rsidRPr="00D67DB5" w:rsidRDefault="00FD1CE1" w:rsidP="00FD1CE1">
            <w:pPr>
              <w:rPr>
                <w:b/>
                <w:szCs w:val="22"/>
                <w:lang w:val="hr-HR"/>
              </w:rPr>
            </w:pPr>
            <w:r w:rsidRPr="00D67DB5">
              <w:rPr>
                <w:b/>
                <w:szCs w:val="22"/>
                <w:lang w:val="hr-HR"/>
              </w:rPr>
              <w:t>Norge</w:t>
            </w:r>
          </w:p>
          <w:p w14:paraId="409BF104" w14:textId="77777777" w:rsidR="00FD1CE1" w:rsidRPr="00D67DB5" w:rsidRDefault="00FD1CE1" w:rsidP="00FD1CE1">
            <w:pPr>
              <w:rPr>
                <w:szCs w:val="22"/>
                <w:lang w:val="hr-HR"/>
              </w:rPr>
            </w:pPr>
            <w:r w:rsidRPr="00D67DB5">
              <w:rPr>
                <w:snapToGrid w:val="0"/>
                <w:szCs w:val="22"/>
                <w:lang w:val="hr-HR"/>
              </w:rPr>
              <w:t>GlaxoSmithKline AS</w:t>
            </w:r>
          </w:p>
          <w:p w14:paraId="3979F428" w14:textId="77777777" w:rsidR="00FD1CE1" w:rsidRPr="00D67DB5" w:rsidRDefault="00FD1CE1" w:rsidP="00FD1CE1">
            <w:pPr>
              <w:rPr>
                <w:snapToGrid w:val="0"/>
                <w:szCs w:val="22"/>
                <w:lang w:val="hr-HR"/>
              </w:rPr>
            </w:pPr>
            <w:r w:rsidRPr="00D67DB5">
              <w:rPr>
                <w:snapToGrid w:val="0"/>
                <w:szCs w:val="22"/>
                <w:lang w:val="hr-HR"/>
              </w:rPr>
              <w:t>Tlf: + 47 22 70 20 00</w:t>
            </w:r>
          </w:p>
          <w:p w14:paraId="169863DF" w14:textId="39AF9369" w:rsidR="00FD1CE1" w:rsidRPr="00D67DB5" w:rsidRDefault="00FD1CE1" w:rsidP="006462AD">
            <w:pPr>
              <w:rPr>
                <w:snapToGrid w:val="0"/>
                <w:szCs w:val="22"/>
                <w:lang w:val="hr-HR"/>
              </w:rPr>
            </w:pPr>
          </w:p>
        </w:tc>
      </w:tr>
      <w:tr w:rsidR="00FD1CE1" w:rsidRPr="00D67DB5" w14:paraId="1F41E3CC" w14:textId="77777777" w:rsidTr="00602B46">
        <w:trPr>
          <w:cantSplit/>
        </w:trPr>
        <w:tc>
          <w:tcPr>
            <w:tcW w:w="2500" w:type="pct"/>
          </w:tcPr>
          <w:p w14:paraId="71501437" w14:textId="77777777" w:rsidR="00FD1CE1" w:rsidRPr="00D67DB5" w:rsidRDefault="00FD1CE1" w:rsidP="006462AD">
            <w:pPr>
              <w:rPr>
                <w:b/>
                <w:szCs w:val="22"/>
                <w:lang w:val="hr-HR"/>
              </w:rPr>
            </w:pPr>
            <w:r w:rsidRPr="00D67DB5">
              <w:rPr>
                <w:b/>
                <w:szCs w:val="22"/>
                <w:lang w:val="hr-HR"/>
              </w:rPr>
              <w:t>Ελλάδα</w:t>
            </w:r>
          </w:p>
          <w:p w14:paraId="28246F4D" w14:textId="003747B1" w:rsidR="00FD1CE1" w:rsidRPr="00D67DB5" w:rsidRDefault="00FD1CE1" w:rsidP="006462AD">
            <w:pPr>
              <w:rPr>
                <w:szCs w:val="22"/>
                <w:lang w:val="hr-HR"/>
              </w:rPr>
            </w:pPr>
            <w:r w:rsidRPr="00D67DB5">
              <w:rPr>
                <w:szCs w:val="22"/>
                <w:lang w:val="hr-HR"/>
              </w:rPr>
              <w:t xml:space="preserve">GlaxoSmithKline </w:t>
            </w:r>
            <w:r w:rsidR="004E263F" w:rsidRPr="00A533FA">
              <w:rPr>
                <w:lang w:val="el-GR"/>
              </w:rPr>
              <w:t>Μονοπρόσωπη</w:t>
            </w:r>
            <w:r w:rsidR="005E5DE5">
              <w:rPr>
                <w:szCs w:val="22"/>
                <w:lang w:val="hr-HR"/>
              </w:rPr>
              <w:t xml:space="preserve"> </w:t>
            </w:r>
            <w:r w:rsidRPr="00D67DB5">
              <w:rPr>
                <w:szCs w:val="22"/>
                <w:lang w:val="hr-HR"/>
              </w:rPr>
              <w:t>A.E.B.E.</w:t>
            </w:r>
          </w:p>
          <w:p w14:paraId="18CEB76A" w14:textId="77777777" w:rsidR="00FD1CE1" w:rsidRPr="00D67DB5" w:rsidRDefault="00FD1CE1" w:rsidP="006462AD">
            <w:pPr>
              <w:rPr>
                <w:szCs w:val="22"/>
                <w:lang w:val="hr-HR"/>
              </w:rPr>
            </w:pPr>
            <w:r w:rsidRPr="00D67DB5">
              <w:rPr>
                <w:szCs w:val="22"/>
                <w:lang w:val="hr-HR"/>
              </w:rPr>
              <w:t>Τηλ: + 30 210 68 82 100</w:t>
            </w:r>
          </w:p>
        </w:tc>
        <w:tc>
          <w:tcPr>
            <w:tcW w:w="2500" w:type="pct"/>
          </w:tcPr>
          <w:p w14:paraId="4D5F1A33" w14:textId="77777777" w:rsidR="00FD1CE1" w:rsidRPr="00D67DB5" w:rsidRDefault="00FD1CE1" w:rsidP="00FD1CE1">
            <w:pPr>
              <w:rPr>
                <w:b/>
                <w:szCs w:val="22"/>
                <w:lang w:val="hr-HR"/>
              </w:rPr>
            </w:pPr>
            <w:r w:rsidRPr="00D67DB5">
              <w:rPr>
                <w:b/>
                <w:szCs w:val="22"/>
                <w:lang w:val="hr-HR"/>
              </w:rPr>
              <w:t>Österreich</w:t>
            </w:r>
          </w:p>
          <w:p w14:paraId="547CF550" w14:textId="77777777" w:rsidR="00FD1CE1" w:rsidRPr="00D67DB5" w:rsidRDefault="00FD1CE1" w:rsidP="00FD1CE1">
            <w:pPr>
              <w:spacing w:line="240" w:lineRule="atLeast"/>
              <w:rPr>
                <w:snapToGrid w:val="0"/>
                <w:szCs w:val="22"/>
                <w:lang w:val="hr-HR"/>
              </w:rPr>
            </w:pPr>
            <w:r w:rsidRPr="00D67DB5">
              <w:rPr>
                <w:snapToGrid w:val="0"/>
                <w:szCs w:val="22"/>
                <w:lang w:val="hr-HR"/>
              </w:rPr>
              <w:t>GlaxoSmithKline Pharma GmbH</w:t>
            </w:r>
          </w:p>
          <w:p w14:paraId="58DBCF49" w14:textId="77777777" w:rsidR="00FD1CE1" w:rsidRPr="00D67DB5" w:rsidRDefault="00FD1CE1" w:rsidP="00FD1CE1">
            <w:pPr>
              <w:spacing w:line="240" w:lineRule="atLeast"/>
              <w:rPr>
                <w:szCs w:val="22"/>
                <w:lang w:val="hr-HR"/>
              </w:rPr>
            </w:pPr>
            <w:r w:rsidRPr="00D67DB5">
              <w:rPr>
                <w:snapToGrid w:val="0"/>
                <w:szCs w:val="22"/>
                <w:lang w:val="hr-HR"/>
              </w:rPr>
              <w:t>Tel: + 43 (0)1 97075 0</w:t>
            </w:r>
          </w:p>
          <w:p w14:paraId="03ABF977" w14:textId="77777777" w:rsidR="00FD1CE1" w:rsidRPr="00D67DB5" w:rsidRDefault="00FD1CE1" w:rsidP="00FD1CE1">
            <w:pPr>
              <w:spacing w:line="240" w:lineRule="atLeast"/>
              <w:rPr>
                <w:snapToGrid w:val="0"/>
                <w:szCs w:val="22"/>
                <w:lang w:val="hr-HR"/>
              </w:rPr>
            </w:pPr>
            <w:r w:rsidRPr="00D67DB5">
              <w:rPr>
                <w:snapToGrid w:val="0"/>
                <w:szCs w:val="22"/>
                <w:lang w:val="hr-HR"/>
              </w:rPr>
              <w:t>at.info@gsk.com</w:t>
            </w:r>
          </w:p>
          <w:p w14:paraId="778E0AD1" w14:textId="77777777" w:rsidR="00FD1CE1" w:rsidRPr="00D67DB5" w:rsidRDefault="00FD1CE1">
            <w:pPr>
              <w:rPr>
                <w:snapToGrid w:val="0"/>
                <w:szCs w:val="22"/>
                <w:lang w:val="hr-HR"/>
              </w:rPr>
            </w:pPr>
          </w:p>
        </w:tc>
      </w:tr>
      <w:tr w:rsidR="00FD1CE1" w:rsidRPr="00D67DB5" w14:paraId="1486D0DE" w14:textId="77777777" w:rsidTr="00602B46">
        <w:trPr>
          <w:cantSplit/>
        </w:trPr>
        <w:tc>
          <w:tcPr>
            <w:tcW w:w="2500" w:type="pct"/>
          </w:tcPr>
          <w:p w14:paraId="3DCCC3EE" w14:textId="77777777" w:rsidR="00FD1CE1" w:rsidRPr="00D67DB5" w:rsidRDefault="00FD1CE1" w:rsidP="006462AD">
            <w:pPr>
              <w:rPr>
                <w:b/>
                <w:szCs w:val="22"/>
                <w:lang w:val="hr-HR"/>
              </w:rPr>
            </w:pPr>
            <w:r w:rsidRPr="00D67DB5">
              <w:rPr>
                <w:b/>
                <w:szCs w:val="22"/>
                <w:lang w:val="hr-HR"/>
              </w:rPr>
              <w:t>España</w:t>
            </w:r>
          </w:p>
          <w:p w14:paraId="73854B7D" w14:textId="77777777" w:rsidR="00FD1CE1" w:rsidRPr="00D67DB5" w:rsidRDefault="00FD1CE1" w:rsidP="006462AD">
            <w:pPr>
              <w:pStyle w:val="Default"/>
              <w:rPr>
                <w:color w:val="auto"/>
                <w:sz w:val="22"/>
                <w:szCs w:val="22"/>
                <w:lang w:val="hr-HR" w:eastAsia="en-US"/>
              </w:rPr>
            </w:pPr>
            <w:r w:rsidRPr="00D67DB5">
              <w:rPr>
                <w:color w:val="auto"/>
                <w:sz w:val="22"/>
                <w:szCs w:val="22"/>
                <w:lang w:val="hr-HR"/>
              </w:rPr>
              <w:t xml:space="preserve">Laboratorios ViiV Healthcare, S.L. </w:t>
            </w:r>
          </w:p>
          <w:p w14:paraId="3E4906BA" w14:textId="77777777" w:rsidR="004E263F" w:rsidRPr="000138B0" w:rsidRDefault="004E263F" w:rsidP="004E263F">
            <w:pPr>
              <w:pStyle w:val="Default"/>
              <w:rPr>
                <w:color w:val="auto"/>
                <w:sz w:val="22"/>
                <w:szCs w:val="22"/>
              </w:rPr>
            </w:pPr>
            <w:r>
              <w:rPr>
                <w:color w:val="auto"/>
                <w:sz w:val="22"/>
                <w:szCs w:val="22"/>
              </w:rPr>
              <w:t>Tel: + 34 900 923 501</w:t>
            </w:r>
          </w:p>
          <w:p w14:paraId="6BAFF130" w14:textId="214B2F95" w:rsidR="00FD1CE1" w:rsidRPr="00D67DB5" w:rsidRDefault="00943698">
            <w:pPr>
              <w:rPr>
                <w:b/>
                <w:szCs w:val="22"/>
                <w:lang w:val="hr-HR"/>
              </w:rPr>
            </w:pPr>
            <w:r w:rsidRPr="00943698">
              <w:rPr>
                <w:szCs w:val="22"/>
                <w:lang w:val="hr-HR"/>
              </w:rPr>
              <w:t>es-ci@viivhealthcare.com</w:t>
            </w:r>
          </w:p>
        </w:tc>
        <w:tc>
          <w:tcPr>
            <w:tcW w:w="2500" w:type="pct"/>
          </w:tcPr>
          <w:p w14:paraId="57C4BA98" w14:textId="77777777" w:rsidR="00FD1CE1" w:rsidRPr="00D67DB5" w:rsidRDefault="00FD1CE1" w:rsidP="00FD1CE1">
            <w:pPr>
              <w:rPr>
                <w:b/>
                <w:snapToGrid w:val="0"/>
                <w:szCs w:val="22"/>
                <w:lang w:val="hr-HR"/>
              </w:rPr>
            </w:pPr>
            <w:r w:rsidRPr="00D67DB5">
              <w:rPr>
                <w:b/>
                <w:snapToGrid w:val="0"/>
                <w:szCs w:val="22"/>
                <w:lang w:val="hr-HR"/>
              </w:rPr>
              <w:t>Polska</w:t>
            </w:r>
          </w:p>
          <w:p w14:paraId="3137324F" w14:textId="77777777" w:rsidR="00FD1CE1" w:rsidRPr="00D67DB5" w:rsidRDefault="00FD1CE1" w:rsidP="00FD1CE1">
            <w:pPr>
              <w:rPr>
                <w:snapToGrid w:val="0"/>
                <w:szCs w:val="22"/>
                <w:lang w:val="hr-HR"/>
              </w:rPr>
            </w:pPr>
            <w:r w:rsidRPr="00D67DB5">
              <w:rPr>
                <w:snapToGrid w:val="0"/>
                <w:szCs w:val="22"/>
                <w:lang w:val="hr-HR"/>
              </w:rPr>
              <w:t>GSK Services Sp. z o.o.</w:t>
            </w:r>
          </w:p>
          <w:p w14:paraId="2D91D96A" w14:textId="77777777" w:rsidR="00FD1CE1" w:rsidRPr="00D67DB5" w:rsidRDefault="00FD1CE1" w:rsidP="00FD1CE1">
            <w:pPr>
              <w:rPr>
                <w:snapToGrid w:val="0"/>
                <w:szCs w:val="22"/>
                <w:lang w:val="hr-HR"/>
              </w:rPr>
            </w:pPr>
            <w:r w:rsidRPr="00D67DB5">
              <w:rPr>
                <w:snapToGrid w:val="0"/>
                <w:szCs w:val="22"/>
                <w:lang w:val="hr-HR"/>
              </w:rPr>
              <w:t>Tel.: + 48 (0)22 576 9000</w:t>
            </w:r>
          </w:p>
          <w:p w14:paraId="4F4E93BE" w14:textId="77777777" w:rsidR="00FD1CE1" w:rsidRPr="00D67DB5" w:rsidRDefault="00FD1CE1">
            <w:pPr>
              <w:rPr>
                <w:szCs w:val="22"/>
                <w:lang w:val="hr-HR"/>
              </w:rPr>
            </w:pPr>
          </w:p>
        </w:tc>
      </w:tr>
      <w:tr w:rsidR="00FD1CE1" w:rsidRPr="00B31298" w14:paraId="71104EE8" w14:textId="77777777" w:rsidTr="00602B46">
        <w:trPr>
          <w:cantSplit/>
        </w:trPr>
        <w:tc>
          <w:tcPr>
            <w:tcW w:w="2500" w:type="pct"/>
          </w:tcPr>
          <w:p w14:paraId="631521C9" w14:textId="77777777" w:rsidR="00943698" w:rsidRDefault="00943698" w:rsidP="006462AD">
            <w:pPr>
              <w:rPr>
                <w:b/>
                <w:szCs w:val="22"/>
                <w:lang w:val="hr-HR"/>
              </w:rPr>
            </w:pPr>
          </w:p>
          <w:p w14:paraId="13079D42" w14:textId="5C6D2AF0" w:rsidR="00FD1CE1" w:rsidRPr="00D67DB5" w:rsidRDefault="00FD1CE1" w:rsidP="006462AD">
            <w:pPr>
              <w:rPr>
                <w:b/>
                <w:szCs w:val="22"/>
                <w:lang w:val="hr-HR"/>
              </w:rPr>
            </w:pPr>
            <w:r w:rsidRPr="00D67DB5">
              <w:rPr>
                <w:b/>
                <w:szCs w:val="22"/>
                <w:lang w:val="hr-HR"/>
              </w:rPr>
              <w:t>France</w:t>
            </w:r>
          </w:p>
          <w:p w14:paraId="2628A0D4" w14:textId="77777777" w:rsidR="00FD1CE1" w:rsidRPr="00D67DB5" w:rsidRDefault="00FD1CE1" w:rsidP="006462AD">
            <w:pPr>
              <w:rPr>
                <w:color w:val="000000"/>
                <w:szCs w:val="22"/>
                <w:lang w:val="hr-HR"/>
              </w:rPr>
            </w:pPr>
            <w:r w:rsidRPr="00D67DB5">
              <w:rPr>
                <w:color w:val="000000"/>
                <w:szCs w:val="22"/>
                <w:lang w:val="hr-HR"/>
              </w:rPr>
              <w:t xml:space="preserve">ViiV Healthcare SAS </w:t>
            </w:r>
          </w:p>
          <w:p w14:paraId="7FAEB32A" w14:textId="29A0E0C0" w:rsidR="00FD1CE1" w:rsidRPr="00D67DB5" w:rsidRDefault="00FD1CE1" w:rsidP="006462AD">
            <w:pPr>
              <w:rPr>
                <w:color w:val="000000"/>
                <w:szCs w:val="22"/>
                <w:lang w:val="hr-HR"/>
              </w:rPr>
            </w:pPr>
            <w:r w:rsidRPr="00D67DB5">
              <w:rPr>
                <w:szCs w:val="22"/>
                <w:lang w:val="hr-HR"/>
              </w:rPr>
              <w:t xml:space="preserve">Tél.: + 33 (0)1 39 17 </w:t>
            </w:r>
            <w:r w:rsidRPr="00D67DB5">
              <w:rPr>
                <w:color w:val="000000"/>
                <w:szCs w:val="22"/>
                <w:lang w:val="hr-HR"/>
              </w:rPr>
              <w:t>69</w:t>
            </w:r>
            <w:ins w:id="1005" w:author="Author">
              <w:r w:rsidR="00642A51">
                <w:rPr>
                  <w:color w:val="000000"/>
                  <w:szCs w:val="22"/>
                  <w:lang w:val="hr-HR"/>
                </w:rPr>
                <w:t xml:space="preserve"> </w:t>
              </w:r>
            </w:ins>
            <w:r w:rsidRPr="00D67DB5">
              <w:rPr>
                <w:color w:val="000000"/>
                <w:szCs w:val="22"/>
                <w:lang w:val="hr-HR"/>
              </w:rPr>
              <w:t>69</w:t>
            </w:r>
          </w:p>
          <w:p w14:paraId="126C8F08" w14:textId="6BAF5DEE" w:rsidR="00FD1CE1" w:rsidRPr="00D67DB5" w:rsidRDefault="00943698">
            <w:pPr>
              <w:rPr>
                <w:b/>
                <w:snapToGrid w:val="0"/>
                <w:szCs w:val="22"/>
                <w:lang w:val="hr-HR"/>
              </w:rPr>
            </w:pPr>
            <w:r w:rsidRPr="00943698">
              <w:rPr>
                <w:szCs w:val="22"/>
                <w:lang w:val="hr-HR"/>
              </w:rPr>
              <w:t>Infomed@viivhealthcare.com</w:t>
            </w:r>
          </w:p>
        </w:tc>
        <w:tc>
          <w:tcPr>
            <w:tcW w:w="2500" w:type="pct"/>
          </w:tcPr>
          <w:p w14:paraId="0F39B6E3" w14:textId="77777777" w:rsidR="003249A7" w:rsidRDefault="003249A7" w:rsidP="00FD1CE1">
            <w:pPr>
              <w:rPr>
                <w:b/>
                <w:szCs w:val="22"/>
                <w:lang w:val="hr-HR"/>
              </w:rPr>
            </w:pPr>
          </w:p>
          <w:p w14:paraId="69B7EE0F" w14:textId="54F3275B" w:rsidR="00FD1CE1" w:rsidRPr="00D67DB5" w:rsidRDefault="00FD1CE1" w:rsidP="00FD1CE1">
            <w:pPr>
              <w:rPr>
                <w:b/>
                <w:szCs w:val="22"/>
                <w:lang w:val="hr-HR"/>
              </w:rPr>
            </w:pPr>
            <w:r w:rsidRPr="00D67DB5">
              <w:rPr>
                <w:b/>
                <w:szCs w:val="22"/>
                <w:lang w:val="hr-HR"/>
              </w:rPr>
              <w:t>Portugal</w:t>
            </w:r>
          </w:p>
          <w:p w14:paraId="5034B294" w14:textId="77777777" w:rsidR="00FD1CE1" w:rsidRPr="00D67DB5" w:rsidRDefault="00FD1CE1" w:rsidP="00FD1CE1">
            <w:pPr>
              <w:rPr>
                <w:snapToGrid w:val="0"/>
                <w:color w:val="000000"/>
                <w:szCs w:val="22"/>
                <w:lang w:val="hr-HR"/>
              </w:rPr>
            </w:pPr>
            <w:r w:rsidRPr="00D67DB5">
              <w:rPr>
                <w:color w:val="000000"/>
                <w:szCs w:val="22"/>
                <w:lang w:val="hr-HR"/>
              </w:rPr>
              <w:t>VIIVHIV HEALTHCARE, UNIPESSOAL, LDA</w:t>
            </w:r>
            <w:r w:rsidRPr="00D67DB5">
              <w:rPr>
                <w:snapToGrid w:val="0"/>
                <w:color w:val="000000"/>
                <w:szCs w:val="22"/>
                <w:lang w:val="hr-HR"/>
              </w:rPr>
              <w:t xml:space="preserve"> </w:t>
            </w:r>
          </w:p>
          <w:p w14:paraId="10B3BEA5" w14:textId="77777777" w:rsidR="00FD1CE1" w:rsidRPr="00D67DB5" w:rsidRDefault="00FD1CE1" w:rsidP="00FD1CE1">
            <w:pPr>
              <w:rPr>
                <w:color w:val="000000"/>
                <w:szCs w:val="22"/>
                <w:lang w:val="hr-HR"/>
              </w:rPr>
            </w:pPr>
            <w:r w:rsidRPr="00D67DB5">
              <w:rPr>
                <w:szCs w:val="22"/>
                <w:lang w:val="hr-HR"/>
              </w:rPr>
              <w:t xml:space="preserve">Tel: + 351 21 </w:t>
            </w:r>
            <w:r w:rsidRPr="00D67DB5">
              <w:rPr>
                <w:color w:val="000000"/>
                <w:szCs w:val="22"/>
                <w:lang w:val="hr-HR"/>
              </w:rPr>
              <w:t xml:space="preserve">094 08 01 </w:t>
            </w:r>
          </w:p>
          <w:p w14:paraId="1A8B678D" w14:textId="3D145BEC" w:rsidR="00FD1CE1" w:rsidRPr="00D67DB5" w:rsidRDefault="00943698" w:rsidP="006462AD">
            <w:pPr>
              <w:tabs>
                <w:tab w:val="left" w:pos="-720"/>
                <w:tab w:val="left" w:pos="4536"/>
              </w:tabs>
              <w:suppressAutoHyphens/>
              <w:rPr>
                <w:szCs w:val="22"/>
                <w:lang w:val="hr-HR"/>
              </w:rPr>
            </w:pPr>
            <w:r w:rsidRPr="00943698">
              <w:rPr>
                <w:szCs w:val="22"/>
                <w:lang w:val="hr-HR"/>
              </w:rPr>
              <w:t>viiv.fi.pt@viivhealthcare.com</w:t>
            </w:r>
          </w:p>
        </w:tc>
      </w:tr>
      <w:tr w:rsidR="00FD1CE1" w:rsidRPr="00D67DB5" w14:paraId="5DFBD51C" w14:textId="77777777" w:rsidTr="00602B46">
        <w:trPr>
          <w:cantSplit/>
        </w:trPr>
        <w:tc>
          <w:tcPr>
            <w:tcW w:w="2500" w:type="pct"/>
          </w:tcPr>
          <w:p w14:paraId="2757C7B6" w14:textId="77777777" w:rsidR="005E5DE5" w:rsidRDefault="005E5DE5" w:rsidP="00FD1CE1">
            <w:pPr>
              <w:rPr>
                <w:b/>
                <w:bCs/>
                <w:szCs w:val="22"/>
                <w:lang w:val="hr-HR"/>
              </w:rPr>
            </w:pPr>
          </w:p>
          <w:p w14:paraId="19B00D73" w14:textId="4CE5CF8A" w:rsidR="00FD1CE1" w:rsidRPr="00D67DB5" w:rsidRDefault="00FD1CE1" w:rsidP="00FD1CE1">
            <w:pPr>
              <w:rPr>
                <w:szCs w:val="22"/>
                <w:lang w:val="hr-HR"/>
              </w:rPr>
            </w:pPr>
            <w:r w:rsidRPr="00D67DB5">
              <w:rPr>
                <w:b/>
                <w:bCs/>
                <w:szCs w:val="22"/>
                <w:lang w:val="hr-HR"/>
              </w:rPr>
              <w:t>Hrvatska</w:t>
            </w:r>
          </w:p>
          <w:p w14:paraId="6AFE6E6D" w14:textId="77777777" w:rsidR="00BE5E79" w:rsidRDefault="00BE5E79" w:rsidP="00BE5E79">
            <w:r w:rsidRPr="00E43737">
              <w:t xml:space="preserve">ViiV Healthcare </w:t>
            </w:r>
            <w:r>
              <w:t>BV</w:t>
            </w:r>
          </w:p>
          <w:p w14:paraId="3DDF3FE3" w14:textId="77777777" w:rsidR="00BE5E79" w:rsidRPr="004B0DBF" w:rsidRDefault="00BE5E79" w:rsidP="00BE5E79">
            <w:pPr>
              <w:rPr>
                <w:color w:val="000000"/>
              </w:rPr>
            </w:pPr>
            <w:r>
              <w:rPr>
                <w:color w:val="000000"/>
              </w:rPr>
              <w:t>Tel: +385 800787089</w:t>
            </w:r>
          </w:p>
          <w:p w14:paraId="3FEA86A2" w14:textId="77777777" w:rsidR="00FD1CE1" w:rsidRPr="00D67DB5" w:rsidRDefault="00FD1CE1">
            <w:pPr>
              <w:rPr>
                <w:b/>
                <w:szCs w:val="22"/>
                <w:lang w:val="hr-HR"/>
              </w:rPr>
            </w:pPr>
          </w:p>
        </w:tc>
        <w:tc>
          <w:tcPr>
            <w:tcW w:w="2500" w:type="pct"/>
          </w:tcPr>
          <w:p w14:paraId="164980CB" w14:textId="77777777" w:rsidR="005E5DE5" w:rsidRDefault="005E5DE5" w:rsidP="00FD1CE1">
            <w:pPr>
              <w:rPr>
                <w:b/>
                <w:szCs w:val="22"/>
                <w:lang w:val="hr-HR"/>
              </w:rPr>
            </w:pPr>
          </w:p>
          <w:p w14:paraId="233BBFEF" w14:textId="6D955E24" w:rsidR="00FD1CE1" w:rsidRPr="00D67DB5" w:rsidRDefault="00FD1CE1" w:rsidP="00FD1CE1">
            <w:pPr>
              <w:rPr>
                <w:b/>
                <w:szCs w:val="22"/>
                <w:lang w:val="hr-HR"/>
              </w:rPr>
            </w:pPr>
            <w:r w:rsidRPr="00D67DB5">
              <w:rPr>
                <w:b/>
                <w:szCs w:val="22"/>
                <w:lang w:val="hr-HR"/>
              </w:rPr>
              <w:t>România</w:t>
            </w:r>
          </w:p>
          <w:p w14:paraId="76420662" w14:textId="2025058A" w:rsidR="00FD1CE1" w:rsidRPr="003249A7" w:rsidRDefault="00BE5E79" w:rsidP="003249A7">
            <w:pPr>
              <w:tabs>
                <w:tab w:val="left" w:pos="-720"/>
                <w:tab w:val="left" w:pos="4536"/>
              </w:tabs>
              <w:suppressAutoHyphens/>
              <w:rPr>
                <w:szCs w:val="22"/>
                <w:lang w:val="hr-HR"/>
              </w:rPr>
            </w:pPr>
            <w:r w:rsidRPr="00E43737">
              <w:t xml:space="preserve">ViiV Healthcare </w:t>
            </w:r>
            <w:r>
              <w:t>BV</w:t>
            </w:r>
            <w:r w:rsidDel="00EE6875">
              <w:rPr>
                <w:snapToGrid w:val="0"/>
                <w:lang w:val="en-US"/>
              </w:rPr>
              <w:t xml:space="preserve"> </w:t>
            </w:r>
            <w:r w:rsidR="003249A7">
              <w:rPr>
                <w:snapToGrid w:val="0"/>
                <w:lang w:val="en-US"/>
              </w:rPr>
              <w:t xml:space="preserve">                                                       </w:t>
            </w:r>
            <w:r w:rsidRPr="00CB5094">
              <w:rPr>
                <w:noProof/>
                <w:szCs w:val="22"/>
              </w:rPr>
              <w:t xml:space="preserve">Tel: + </w:t>
            </w:r>
            <w:r>
              <w:rPr>
                <w:szCs w:val="22"/>
              </w:rPr>
              <w:t>40</w:t>
            </w:r>
            <w:r>
              <w:rPr>
                <w:color w:val="000000"/>
              </w:rPr>
              <w:t xml:space="preserve"> 800672524</w:t>
            </w:r>
            <w:r w:rsidR="003249A7">
              <w:rPr>
                <w:szCs w:val="22"/>
                <w:lang w:val="hr-HR"/>
              </w:rPr>
              <w:t xml:space="preserve">  </w:t>
            </w:r>
          </w:p>
        </w:tc>
      </w:tr>
      <w:tr w:rsidR="00B506EF" w:rsidRPr="00A87190" w14:paraId="36EA30EA" w14:textId="77777777" w:rsidTr="00602B46">
        <w:trPr>
          <w:cantSplit/>
        </w:trPr>
        <w:tc>
          <w:tcPr>
            <w:tcW w:w="2500" w:type="pct"/>
          </w:tcPr>
          <w:p w14:paraId="212B8896" w14:textId="77777777" w:rsidR="00F86EB1" w:rsidRPr="00D67DB5" w:rsidRDefault="00875BF2" w:rsidP="006462AD">
            <w:pPr>
              <w:rPr>
                <w:b/>
                <w:szCs w:val="22"/>
                <w:lang w:val="hr-HR"/>
              </w:rPr>
            </w:pPr>
            <w:r w:rsidRPr="00D67DB5">
              <w:rPr>
                <w:b/>
                <w:szCs w:val="22"/>
                <w:lang w:val="hr-HR"/>
              </w:rPr>
              <w:t>Ireland</w:t>
            </w:r>
          </w:p>
          <w:p w14:paraId="1E23AE2C" w14:textId="77777777" w:rsidR="00F86EB1" w:rsidRPr="00D67DB5" w:rsidRDefault="00875BF2">
            <w:pPr>
              <w:rPr>
                <w:snapToGrid w:val="0"/>
                <w:szCs w:val="22"/>
                <w:lang w:val="hr-HR"/>
              </w:rPr>
            </w:pPr>
            <w:r w:rsidRPr="00D67DB5">
              <w:rPr>
                <w:snapToGrid w:val="0"/>
                <w:szCs w:val="22"/>
                <w:lang w:val="hr-HR"/>
              </w:rPr>
              <w:t>GlaxoSmithKline (Ireland) Limited</w:t>
            </w:r>
          </w:p>
          <w:p w14:paraId="59DD92FE" w14:textId="77777777" w:rsidR="00F86EB1" w:rsidRPr="00D67DB5" w:rsidRDefault="00875BF2">
            <w:pPr>
              <w:rPr>
                <w:b/>
                <w:szCs w:val="22"/>
                <w:lang w:val="hr-HR"/>
              </w:rPr>
            </w:pPr>
            <w:r w:rsidRPr="00D67DB5">
              <w:rPr>
                <w:snapToGrid w:val="0"/>
                <w:szCs w:val="22"/>
                <w:lang w:val="hr-HR"/>
              </w:rPr>
              <w:t>Tel: + 353 (0)1 4955000</w:t>
            </w:r>
          </w:p>
        </w:tc>
        <w:tc>
          <w:tcPr>
            <w:tcW w:w="2500" w:type="pct"/>
          </w:tcPr>
          <w:p w14:paraId="245CFF47" w14:textId="77777777" w:rsidR="00F86EB1" w:rsidRPr="00D67DB5" w:rsidRDefault="00875BF2" w:rsidP="006462AD">
            <w:pPr>
              <w:rPr>
                <w:b/>
                <w:szCs w:val="22"/>
                <w:lang w:val="hr-HR"/>
              </w:rPr>
            </w:pPr>
            <w:r w:rsidRPr="00D67DB5">
              <w:rPr>
                <w:b/>
                <w:szCs w:val="22"/>
                <w:lang w:val="hr-HR"/>
              </w:rPr>
              <w:t>Slovenija</w:t>
            </w:r>
          </w:p>
          <w:p w14:paraId="5C2C9F5A" w14:textId="0F7044F8" w:rsidR="00F86EB1" w:rsidRPr="00D67DB5" w:rsidRDefault="003E48CB">
            <w:pPr>
              <w:rPr>
                <w:szCs w:val="22"/>
                <w:lang w:val="hr-HR"/>
              </w:rPr>
            </w:pPr>
            <w:r w:rsidRPr="00E43737">
              <w:t xml:space="preserve">ViiV Healthcare </w:t>
            </w:r>
            <w:r>
              <w:t>BV</w:t>
            </w:r>
            <w:r w:rsidDel="00EE6875">
              <w:rPr>
                <w:snapToGrid w:val="0"/>
                <w:lang w:val="en-US"/>
              </w:rPr>
              <w:t xml:space="preserve"> </w:t>
            </w:r>
            <w:r w:rsidR="003249A7">
              <w:rPr>
                <w:snapToGrid w:val="0"/>
                <w:lang w:val="en-US"/>
              </w:rPr>
              <w:t xml:space="preserve">                                                            </w:t>
            </w:r>
            <w:r>
              <w:rPr>
                <w:snapToGrid w:val="0"/>
                <w:lang w:val="en-US"/>
              </w:rPr>
              <w:t xml:space="preserve">Tel: + 386 </w:t>
            </w:r>
            <w:r>
              <w:rPr>
                <w:color w:val="000000"/>
              </w:rPr>
              <w:t>80688869</w:t>
            </w:r>
          </w:p>
        </w:tc>
      </w:tr>
      <w:tr w:rsidR="00B506EF" w:rsidRPr="00D67DB5" w14:paraId="6060C2CA" w14:textId="77777777" w:rsidTr="00602B46">
        <w:trPr>
          <w:cantSplit/>
        </w:trPr>
        <w:tc>
          <w:tcPr>
            <w:tcW w:w="2500" w:type="pct"/>
          </w:tcPr>
          <w:p w14:paraId="04FE5A8A" w14:textId="77777777" w:rsidR="008F5B32" w:rsidRDefault="008F5B32" w:rsidP="006462AD">
            <w:pPr>
              <w:rPr>
                <w:b/>
                <w:szCs w:val="22"/>
                <w:lang w:val="hr-HR"/>
              </w:rPr>
            </w:pPr>
          </w:p>
          <w:p w14:paraId="51634617" w14:textId="40AE97B2" w:rsidR="00F86EB1" w:rsidRPr="00D67DB5" w:rsidRDefault="00875BF2" w:rsidP="006462AD">
            <w:pPr>
              <w:rPr>
                <w:b/>
                <w:szCs w:val="22"/>
                <w:lang w:val="hr-HR"/>
              </w:rPr>
            </w:pPr>
            <w:r w:rsidRPr="00D67DB5">
              <w:rPr>
                <w:b/>
                <w:szCs w:val="22"/>
                <w:lang w:val="hr-HR"/>
              </w:rPr>
              <w:t>Ísland</w:t>
            </w:r>
          </w:p>
          <w:p w14:paraId="6884CC53" w14:textId="167B0678" w:rsidR="001F4DB4" w:rsidRPr="00D67DB5" w:rsidRDefault="001F4DB4" w:rsidP="001F4DB4">
            <w:pPr>
              <w:pStyle w:val="Default"/>
              <w:rPr>
                <w:iCs/>
                <w:sz w:val="22"/>
                <w:szCs w:val="22"/>
                <w:lang w:val="hr-HR"/>
              </w:rPr>
            </w:pPr>
            <w:r w:rsidRPr="00D67DB5">
              <w:rPr>
                <w:iCs/>
                <w:sz w:val="22"/>
                <w:szCs w:val="22"/>
                <w:lang w:val="hr-HR"/>
              </w:rPr>
              <w:t xml:space="preserve">Vistor </w:t>
            </w:r>
            <w:ins w:id="1006" w:author="Author">
              <w:r w:rsidR="00642A51">
                <w:rPr>
                  <w:iCs/>
                  <w:sz w:val="22"/>
                  <w:szCs w:val="22"/>
                  <w:lang w:val="hr-HR"/>
                </w:rPr>
                <w:t>e</w:t>
              </w:r>
            </w:ins>
            <w:r w:rsidRPr="00D67DB5">
              <w:rPr>
                <w:iCs/>
                <w:sz w:val="22"/>
                <w:szCs w:val="22"/>
                <w:lang w:val="hr-HR"/>
              </w:rPr>
              <w:t xml:space="preserve">hf. </w:t>
            </w:r>
          </w:p>
          <w:p w14:paraId="499F828A" w14:textId="77777777" w:rsidR="00F86EB1" w:rsidRPr="00D67DB5" w:rsidRDefault="001F4DB4" w:rsidP="006462AD">
            <w:pPr>
              <w:rPr>
                <w:b/>
                <w:szCs w:val="22"/>
                <w:lang w:val="hr-HR"/>
              </w:rPr>
            </w:pPr>
            <w:r w:rsidRPr="00D67DB5">
              <w:rPr>
                <w:iCs/>
                <w:color w:val="000000"/>
                <w:lang w:val="hr-HR"/>
              </w:rPr>
              <w:t>Sími: +354 535 7000</w:t>
            </w:r>
          </w:p>
        </w:tc>
        <w:tc>
          <w:tcPr>
            <w:tcW w:w="2500" w:type="pct"/>
          </w:tcPr>
          <w:p w14:paraId="4435E054" w14:textId="77777777" w:rsidR="008F5B32" w:rsidRDefault="008F5B32" w:rsidP="006462AD">
            <w:pPr>
              <w:rPr>
                <w:b/>
                <w:szCs w:val="22"/>
                <w:lang w:val="hr-HR"/>
              </w:rPr>
            </w:pPr>
          </w:p>
          <w:p w14:paraId="075FC1AD" w14:textId="2CE40F90" w:rsidR="00F86EB1" w:rsidRPr="00D67DB5" w:rsidRDefault="00875BF2" w:rsidP="006462AD">
            <w:pPr>
              <w:rPr>
                <w:b/>
                <w:szCs w:val="22"/>
                <w:lang w:val="hr-HR"/>
              </w:rPr>
            </w:pPr>
            <w:r w:rsidRPr="00D67DB5">
              <w:rPr>
                <w:b/>
                <w:szCs w:val="22"/>
                <w:lang w:val="hr-HR"/>
              </w:rPr>
              <w:t>Slovenská republika</w:t>
            </w:r>
          </w:p>
          <w:p w14:paraId="69CDA5F0" w14:textId="78418391" w:rsidR="00406D9E" w:rsidRDefault="00406D9E" w:rsidP="00406D9E">
            <w:pPr>
              <w:spacing w:line="240" w:lineRule="atLeast"/>
              <w:rPr>
                <w:snapToGrid w:val="0"/>
                <w:lang w:val="en-US"/>
              </w:rPr>
            </w:pPr>
            <w:r w:rsidRPr="00E43737">
              <w:t xml:space="preserve">ViiV Healthcare </w:t>
            </w:r>
            <w:r>
              <w:t>BV</w:t>
            </w:r>
            <w:r w:rsidDel="00EE6875">
              <w:rPr>
                <w:snapToGrid w:val="0"/>
                <w:lang w:val="en-US"/>
              </w:rPr>
              <w:t xml:space="preserve"> </w:t>
            </w:r>
            <w:r w:rsidR="003249A7">
              <w:rPr>
                <w:snapToGrid w:val="0"/>
                <w:lang w:val="en-US"/>
              </w:rPr>
              <w:t xml:space="preserve">                                                      </w:t>
            </w:r>
            <w:r>
              <w:rPr>
                <w:snapToGrid w:val="0"/>
                <w:lang w:val="en-US"/>
              </w:rPr>
              <w:t xml:space="preserve">Tel: + 421 </w:t>
            </w:r>
            <w:r>
              <w:rPr>
                <w:color w:val="000000"/>
              </w:rPr>
              <w:t>800500589</w:t>
            </w:r>
          </w:p>
          <w:p w14:paraId="25AC5C61" w14:textId="77777777" w:rsidR="00F86EB1" w:rsidRPr="00D67DB5" w:rsidRDefault="00F86EB1" w:rsidP="008F5B32">
            <w:pPr>
              <w:spacing w:line="240" w:lineRule="atLeast"/>
              <w:rPr>
                <w:szCs w:val="22"/>
                <w:lang w:val="hr-HR"/>
              </w:rPr>
            </w:pPr>
          </w:p>
        </w:tc>
      </w:tr>
      <w:tr w:rsidR="00B506EF" w:rsidRPr="00D67DB5" w14:paraId="637BF37F" w14:textId="77777777" w:rsidTr="00602B46">
        <w:trPr>
          <w:cantSplit/>
        </w:trPr>
        <w:tc>
          <w:tcPr>
            <w:tcW w:w="2500" w:type="pct"/>
          </w:tcPr>
          <w:p w14:paraId="7B1D9925" w14:textId="77777777" w:rsidR="00F86EB1" w:rsidRPr="00D67DB5" w:rsidRDefault="00875BF2" w:rsidP="006462AD">
            <w:pPr>
              <w:rPr>
                <w:b/>
                <w:szCs w:val="22"/>
                <w:lang w:val="hr-HR"/>
              </w:rPr>
            </w:pPr>
            <w:r w:rsidRPr="00D67DB5">
              <w:rPr>
                <w:b/>
                <w:szCs w:val="22"/>
                <w:lang w:val="hr-HR"/>
              </w:rPr>
              <w:t>Italia</w:t>
            </w:r>
          </w:p>
          <w:p w14:paraId="39891182" w14:textId="77777777" w:rsidR="00F86EB1" w:rsidRPr="00D67DB5" w:rsidRDefault="00875BF2" w:rsidP="006462AD">
            <w:pPr>
              <w:keepNext/>
              <w:rPr>
                <w:snapToGrid w:val="0"/>
                <w:szCs w:val="22"/>
                <w:lang w:val="hr-HR"/>
              </w:rPr>
            </w:pPr>
            <w:r w:rsidRPr="00D67DB5">
              <w:rPr>
                <w:color w:val="000000"/>
                <w:szCs w:val="22"/>
                <w:lang w:val="hr-HR"/>
              </w:rPr>
              <w:t>ViiV Healthcare S.r.l</w:t>
            </w:r>
            <w:r w:rsidRPr="00D67DB5">
              <w:rPr>
                <w:snapToGrid w:val="0"/>
                <w:szCs w:val="22"/>
                <w:lang w:val="hr-HR"/>
              </w:rPr>
              <w:t xml:space="preserve"> </w:t>
            </w:r>
          </w:p>
          <w:p w14:paraId="5A7185D0" w14:textId="692793F8" w:rsidR="00F86EB1" w:rsidRPr="00D67DB5" w:rsidRDefault="00875BF2" w:rsidP="006462AD">
            <w:pPr>
              <w:keepNext/>
              <w:rPr>
                <w:szCs w:val="22"/>
                <w:lang w:val="hr-HR"/>
              </w:rPr>
            </w:pPr>
            <w:r w:rsidRPr="00D67DB5">
              <w:rPr>
                <w:snapToGrid w:val="0"/>
                <w:szCs w:val="22"/>
                <w:lang w:val="hr-HR"/>
              </w:rPr>
              <w:t xml:space="preserve">Tel: + 39 (0)45 </w:t>
            </w:r>
            <w:r w:rsidR="00943698" w:rsidRPr="00943698">
              <w:rPr>
                <w:snapToGrid w:val="0"/>
                <w:szCs w:val="22"/>
                <w:lang w:val="hr-HR"/>
              </w:rPr>
              <w:t>7741600</w:t>
            </w:r>
          </w:p>
        </w:tc>
        <w:tc>
          <w:tcPr>
            <w:tcW w:w="2500" w:type="pct"/>
          </w:tcPr>
          <w:p w14:paraId="50275161" w14:textId="77777777" w:rsidR="00F86EB1" w:rsidRPr="00D67DB5" w:rsidRDefault="00875BF2" w:rsidP="006462AD">
            <w:pPr>
              <w:rPr>
                <w:b/>
                <w:szCs w:val="22"/>
                <w:lang w:val="hr-HR"/>
              </w:rPr>
            </w:pPr>
            <w:r w:rsidRPr="00D67DB5">
              <w:rPr>
                <w:b/>
                <w:szCs w:val="22"/>
                <w:lang w:val="hr-HR"/>
              </w:rPr>
              <w:t>Suomi/Finland</w:t>
            </w:r>
          </w:p>
          <w:p w14:paraId="0F69E7C2" w14:textId="77777777" w:rsidR="00F86EB1" w:rsidRPr="00D67DB5" w:rsidRDefault="00875BF2" w:rsidP="006462AD">
            <w:pPr>
              <w:rPr>
                <w:snapToGrid w:val="0"/>
                <w:szCs w:val="22"/>
                <w:lang w:val="hr-HR"/>
              </w:rPr>
            </w:pPr>
            <w:r w:rsidRPr="00D67DB5">
              <w:rPr>
                <w:snapToGrid w:val="0"/>
                <w:szCs w:val="22"/>
                <w:lang w:val="hr-HR"/>
              </w:rPr>
              <w:t>GlaxoSmithKline Oy</w:t>
            </w:r>
          </w:p>
          <w:p w14:paraId="6CECB811" w14:textId="77777777" w:rsidR="00F86EB1" w:rsidRPr="00D67DB5" w:rsidRDefault="00875BF2" w:rsidP="006462AD">
            <w:pPr>
              <w:rPr>
                <w:snapToGrid w:val="0"/>
                <w:szCs w:val="22"/>
                <w:lang w:val="hr-HR"/>
              </w:rPr>
            </w:pPr>
            <w:r w:rsidRPr="00D67DB5">
              <w:rPr>
                <w:snapToGrid w:val="0"/>
                <w:szCs w:val="22"/>
                <w:lang w:val="hr-HR"/>
              </w:rPr>
              <w:t>Puh/Tel: + 358 (0)10 30 30 30</w:t>
            </w:r>
          </w:p>
          <w:p w14:paraId="507CEC24" w14:textId="77777777" w:rsidR="00F86EB1" w:rsidRPr="00D67DB5" w:rsidRDefault="00F86EB1">
            <w:pPr>
              <w:rPr>
                <w:b/>
                <w:szCs w:val="22"/>
                <w:lang w:val="hr-HR"/>
              </w:rPr>
            </w:pPr>
          </w:p>
        </w:tc>
      </w:tr>
      <w:tr w:rsidR="00B506EF" w:rsidRPr="00A87190" w14:paraId="2956DA9E" w14:textId="77777777" w:rsidTr="00602B46">
        <w:trPr>
          <w:cantSplit/>
        </w:trPr>
        <w:tc>
          <w:tcPr>
            <w:tcW w:w="2500" w:type="pct"/>
          </w:tcPr>
          <w:p w14:paraId="253947D9" w14:textId="77777777" w:rsidR="00F86EB1" w:rsidRPr="00D67DB5" w:rsidRDefault="00875BF2" w:rsidP="006462AD">
            <w:pPr>
              <w:rPr>
                <w:b/>
                <w:szCs w:val="22"/>
                <w:lang w:val="hr-HR"/>
              </w:rPr>
            </w:pPr>
            <w:r w:rsidRPr="00D67DB5">
              <w:rPr>
                <w:b/>
                <w:szCs w:val="22"/>
                <w:lang w:val="hr-HR"/>
              </w:rPr>
              <w:t>Κύπρος</w:t>
            </w:r>
          </w:p>
          <w:p w14:paraId="70A93FC1" w14:textId="58D1578F" w:rsidR="00C122EB" w:rsidRDefault="00C122EB" w:rsidP="00C122EB">
            <w:pPr>
              <w:rPr>
                <w:snapToGrid w:val="0"/>
                <w:color w:val="000000"/>
                <w:lang w:val="en-US"/>
              </w:rPr>
            </w:pPr>
            <w:r w:rsidRPr="00E43737">
              <w:t xml:space="preserve">ViiV Healthcare </w:t>
            </w:r>
            <w:r>
              <w:t>BV</w:t>
            </w:r>
            <w:r w:rsidDel="00EE6875">
              <w:rPr>
                <w:snapToGrid w:val="0"/>
                <w:lang w:val="en-US"/>
              </w:rPr>
              <w:t xml:space="preserve"> </w:t>
            </w:r>
            <w:r w:rsidR="003249A7">
              <w:rPr>
                <w:snapToGrid w:val="0"/>
                <w:lang w:val="en-US"/>
              </w:rPr>
              <w:t xml:space="preserve">                                                                     </w:t>
            </w:r>
            <w:r>
              <w:rPr>
                <w:lang w:val="el-GR"/>
              </w:rPr>
              <w:t>Τηλ</w:t>
            </w:r>
            <w:r>
              <w:t xml:space="preserve">: </w:t>
            </w:r>
            <w:r>
              <w:rPr>
                <w:snapToGrid w:val="0"/>
                <w:color w:val="000000"/>
                <w:lang w:val="en-US"/>
              </w:rPr>
              <w:t xml:space="preserve">+ 357 </w:t>
            </w:r>
            <w:r>
              <w:rPr>
                <w:color w:val="000000"/>
              </w:rPr>
              <w:t>80070017</w:t>
            </w:r>
          </w:p>
          <w:p w14:paraId="052D6C07" w14:textId="555A04E3" w:rsidR="00F86EB1" w:rsidRPr="00D67DB5" w:rsidRDefault="00F86EB1" w:rsidP="004F754C">
            <w:pPr>
              <w:rPr>
                <w:szCs w:val="22"/>
                <w:lang w:val="hr-HR"/>
              </w:rPr>
            </w:pPr>
          </w:p>
        </w:tc>
        <w:tc>
          <w:tcPr>
            <w:tcW w:w="2500" w:type="pct"/>
          </w:tcPr>
          <w:p w14:paraId="3A95F4D4" w14:textId="77777777" w:rsidR="00F86EB1" w:rsidRPr="00D67DB5" w:rsidRDefault="00875BF2" w:rsidP="006462AD">
            <w:pPr>
              <w:rPr>
                <w:b/>
                <w:szCs w:val="22"/>
                <w:lang w:val="hr-HR"/>
              </w:rPr>
            </w:pPr>
            <w:r w:rsidRPr="00D67DB5">
              <w:rPr>
                <w:b/>
                <w:szCs w:val="22"/>
                <w:lang w:val="hr-HR"/>
              </w:rPr>
              <w:t>Sverige</w:t>
            </w:r>
          </w:p>
          <w:p w14:paraId="25DE29E8" w14:textId="77777777" w:rsidR="00F86EB1" w:rsidRPr="00D67DB5" w:rsidRDefault="00875BF2" w:rsidP="006462AD">
            <w:pPr>
              <w:rPr>
                <w:szCs w:val="22"/>
                <w:lang w:val="hr-HR"/>
              </w:rPr>
            </w:pPr>
            <w:r w:rsidRPr="00D67DB5">
              <w:rPr>
                <w:snapToGrid w:val="0"/>
                <w:szCs w:val="22"/>
                <w:lang w:val="hr-HR"/>
              </w:rPr>
              <w:t>GlaxoSmithKline AB</w:t>
            </w:r>
          </w:p>
          <w:p w14:paraId="56FA684B" w14:textId="77777777" w:rsidR="00F86EB1" w:rsidRPr="00D67DB5" w:rsidRDefault="00875BF2" w:rsidP="006462AD">
            <w:pPr>
              <w:rPr>
                <w:szCs w:val="22"/>
                <w:lang w:val="hr-HR"/>
              </w:rPr>
            </w:pPr>
            <w:r w:rsidRPr="00D67DB5">
              <w:rPr>
                <w:szCs w:val="22"/>
                <w:lang w:val="hr-HR"/>
              </w:rPr>
              <w:t>Tel: + 46 (0)8 638 93 00</w:t>
            </w:r>
          </w:p>
          <w:p w14:paraId="5F7FFC3B" w14:textId="77777777" w:rsidR="00F86EB1" w:rsidRPr="00D67DB5" w:rsidRDefault="00875BF2" w:rsidP="006462AD">
            <w:pPr>
              <w:rPr>
                <w:szCs w:val="22"/>
                <w:lang w:val="hr-HR"/>
              </w:rPr>
            </w:pPr>
            <w:r w:rsidRPr="00D67DB5">
              <w:rPr>
                <w:szCs w:val="22"/>
                <w:lang w:val="hr-HR"/>
              </w:rPr>
              <w:t>info.produkt@gsk.com</w:t>
            </w:r>
          </w:p>
          <w:p w14:paraId="4BFC4E5B" w14:textId="77777777" w:rsidR="00F86EB1" w:rsidRPr="00D67DB5" w:rsidRDefault="00F86EB1">
            <w:pPr>
              <w:rPr>
                <w:b/>
                <w:szCs w:val="22"/>
                <w:lang w:val="hr-HR"/>
              </w:rPr>
            </w:pPr>
          </w:p>
        </w:tc>
      </w:tr>
      <w:tr w:rsidR="00B506EF" w:rsidRPr="00D67DB5" w14:paraId="23A8ECCF" w14:textId="77777777" w:rsidTr="00602B46">
        <w:trPr>
          <w:cantSplit/>
        </w:trPr>
        <w:tc>
          <w:tcPr>
            <w:tcW w:w="2500" w:type="pct"/>
          </w:tcPr>
          <w:p w14:paraId="040DA5E9" w14:textId="77777777" w:rsidR="00F86EB1" w:rsidRPr="00D67DB5" w:rsidRDefault="00875BF2" w:rsidP="006462AD">
            <w:pPr>
              <w:rPr>
                <w:b/>
                <w:szCs w:val="22"/>
                <w:lang w:val="hr-HR"/>
              </w:rPr>
            </w:pPr>
            <w:r w:rsidRPr="00D67DB5">
              <w:rPr>
                <w:b/>
                <w:szCs w:val="22"/>
                <w:lang w:val="hr-HR"/>
              </w:rPr>
              <w:lastRenderedPageBreak/>
              <w:t>Latvija</w:t>
            </w:r>
          </w:p>
          <w:p w14:paraId="5987AD7A" w14:textId="133993BC" w:rsidR="00F86EB1" w:rsidRPr="00D67DB5" w:rsidRDefault="004C25DF" w:rsidP="006462AD">
            <w:pPr>
              <w:rPr>
                <w:szCs w:val="22"/>
                <w:lang w:val="hr-HR"/>
              </w:rPr>
            </w:pPr>
            <w:r w:rsidRPr="00E43737">
              <w:t xml:space="preserve">ViiV Healthcare </w:t>
            </w:r>
            <w:r>
              <w:t>BV</w:t>
            </w:r>
            <w:r w:rsidDel="00EE6875">
              <w:rPr>
                <w:snapToGrid w:val="0"/>
                <w:lang w:val="en-US"/>
              </w:rPr>
              <w:t xml:space="preserve"> </w:t>
            </w:r>
            <w:r w:rsidR="005C690B">
              <w:rPr>
                <w:snapToGrid w:val="0"/>
                <w:lang w:val="en-US"/>
              </w:rPr>
              <w:t xml:space="preserve">                                                     </w:t>
            </w:r>
            <w:r w:rsidRPr="0098021D">
              <w:rPr>
                <w:snapToGrid w:val="0"/>
              </w:rPr>
              <w:t xml:space="preserve">Tel: + 371 </w:t>
            </w:r>
            <w:r>
              <w:rPr>
                <w:color w:val="000000"/>
              </w:rPr>
              <w:t>80205045</w:t>
            </w:r>
            <w:r w:rsidR="005C690B">
              <w:rPr>
                <w:snapToGrid w:val="0"/>
                <w:szCs w:val="22"/>
                <w:lang w:val="hr-HR"/>
              </w:rPr>
              <w:t xml:space="preserve"> </w:t>
            </w:r>
          </w:p>
        </w:tc>
        <w:tc>
          <w:tcPr>
            <w:tcW w:w="2500" w:type="pct"/>
          </w:tcPr>
          <w:p w14:paraId="4517074C" w14:textId="5536F9E7" w:rsidR="00F86EB1" w:rsidRPr="00D67DB5" w:rsidDel="007B5B29" w:rsidRDefault="00875BF2" w:rsidP="006462AD">
            <w:pPr>
              <w:rPr>
                <w:del w:id="1007" w:author="Author"/>
                <w:b/>
                <w:szCs w:val="22"/>
                <w:lang w:val="hr-HR"/>
              </w:rPr>
            </w:pPr>
            <w:del w:id="1008" w:author="Author">
              <w:r w:rsidRPr="00D67DB5" w:rsidDel="007B5B29">
                <w:rPr>
                  <w:b/>
                  <w:szCs w:val="22"/>
                  <w:lang w:val="hr-HR"/>
                </w:rPr>
                <w:delText>United Kingdom</w:delText>
              </w:r>
              <w:r w:rsidR="004C25DF" w:rsidDel="007B5B29">
                <w:rPr>
                  <w:b/>
                  <w:szCs w:val="22"/>
                  <w:lang w:val="hr-HR"/>
                </w:rPr>
                <w:delText xml:space="preserve"> (Northern Ireland)</w:delText>
              </w:r>
            </w:del>
          </w:p>
          <w:p w14:paraId="1F7FD09E" w14:textId="7B65AC4F" w:rsidR="00F86EB1" w:rsidRPr="00D67DB5" w:rsidDel="007B5B29" w:rsidRDefault="00875BF2">
            <w:pPr>
              <w:rPr>
                <w:del w:id="1009" w:author="Author"/>
                <w:color w:val="000000"/>
                <w:szCs w:val="22"/>
                <w:lang w:val="hr-HR"/>
              </w:rPr>
            </w:pPr>
            <w:del w:id="1010" w:author="Author">
              <w:r w:rsidRPr="00D67DB5" w:rsidDel="007B5B29">
                <w:rPr>
                  <w:color w:val="000000"/>
                  <w:szCs w:val="22"/>
                  <w:lang w:val="hr-HR"/>
                </w:rPr>
                <w:delText>ViiV Healthcare</w:delText>
              </w:r>
              <w:r w:rsidR="004C25DF" w:rsidDel="007B5B29">
                <w:rPr>
                  <w:color w:val="000000"/>
                  <w:szCs w:val="22"/>
                  <w:lang w:val="hr-HR"/>
                </w:rPr>
                <w:delText xml:space="preserve"> BV</w:delText>
              </w:r>
            </w:del>
          </w:p>
          <w:p w14:paraId="0573075B" w14:textId="674556A2" w:rsidR="00F86EB1" w:rsidRPr="00D67DB5" w:rsidDel="007B5B29" w:rsidRDefault="00875BF2">
            <w:pPr>
              <w:rPr>
                <w:del w:id="1011" w:author="Author"/>
                <w:snapToGrid w:val="0"/>
                <w:szCs w:val="22"/>
                <w:lang w:val="hr-HR"/>
              </w:rPr>
            </w:pPr>
            <w:del w:id="1012" w:author="Author">
              <w:r w:rsidRPr="00D67DB5" w:rsidDel="007B5B29">
                <w:rPr>
                  <w:snapToGrid w:val="0"/>
                  <w:szCs w:val="22"/>
                  <w:lang w:val="hr-HR"/>
                </w:rPr>
                <w:delText>Tel: + 44 (0)800 221441</w:delText>
              </w:r>
            </w:del>
          </w:p>
          <w:p w14:paraId="28EDEC40" w14:textId="6BA88E95" w:rsidR="00F86EB1" w:rsidRPr="00D67DB5" w:rsidDel="007B5B29" w:rsidRDefault="00875BF2">
            <w:pPr>
              <w:rPr>
                <w:del w:id="1013" w:author="Author"/>
                <w:szCs w:val="22"/>
                <w:lang w:val="hr-HR"/>
              </w:rPr>
            </w:pPr>
            <w:del w:id="1014" w:author="Author">
              <w:r w:rsidRPr="00D67DB5" w:rsidDel="007B5B29">
                <w:rPr>
                  <w:szCs w:val="22"/>
                  <w:lang w:val="hr-HR"/>
                </w:rPr>
                <w:delText xml:space="preserve">customercontactuk@gsk.com </w:delText>
              </w:r>
            </w:del>
          </w:p>
          <w:p w14:paraId="4A8D23F3" w14:textId="3C72CBD6" w:rsidR="00F86EB1" w:rsidRPr="00D67DB5" w:rsidRDefault="00875BF2">
            <w:pPr>
              <w:rPr>
                <w:b/>
                <w:szCs w:val="22"/>
                <w:lang w:val="hr-HR"/>
              </w:rPr>
            </w:pPr>
            <w:del w:id="1015" w:author="Author">
              <w:r w:rsidRPr="00D67DB5" w:rsidDel="007B5B29">
                <w:rPr>
                  <w:b/>
                  <w:szCs w:val="22"/>
                  <w:lang w:val="hr-HR"/>
                </w:rPr>
                <w:delText xml:space="preserve"> </w:delText>
              </w:r>
            </w:del>
          </w:p>
        </w:tc>
      </w:tr>
    </w:tbl>
    <w:p w14:paraId="0B11B4B7" w14:textId="77777777" w:rsidR="00B506EF" w:rsidRPr="00D67DB5" w:rsidRDefault="00B506EF" w:rsidP="00B506EF">
      <w:pPr>
        <w:rPr>
          <w:szCs w:val="22"/>
          <w:lang w:val="hr-HR"/>
        </w:rPr>
      </w:pPr>
    </w:p>
    <w:p w14:paraId="414E8CA6" w14:textId="77777777" w:rsidR="00F86EB1" w:rsidRPr="00D67DB5" w:rsidRDefault="00875BF2" w:rsidP="006462AD">
      <w:pPr>
        <w:numPr>
          <w:ilvl w:val="12"/>
          <w:numId w:val="0"/>
        </w:numPr>
        <w:tabs>
          <w:tab w:val="clear" w:pos="567"/>
          <w:tab w:val="left" w:pos="6150"/>
        </w:tabs>
        <w:ind w:right="-2"/>
        <w:rPr>
          <w:b/>
          <w:i/>
          <w:szCs w:val="22"/>
          <w:lang w:val="hr-HR"/>
        </w:rPr>
      </w:pPr>
      <w:r w:rsidRPr="00D67DB5">
        <w:rPr>
          <w:b/>
          <w:i/>
          <w:szCs w:val="22"/>
          <w:lang w:val="hr-HR"/>
        </w:rPr>
        <w:tab/>
      </w:r>
    </w:p>
    <w:p w14:paraId="7D7690AC" w14:textId="3CF78E05" w:rsidR="00BB68BE" w:rsidRDefault="00100A70" w:rsidP="0089672C">
      <w:pPr>
        <w:keepNext/>
        <w:rPr>
          <w:b/>
          <w:bCs/>
          <w:szCs w:val="22"/>
          <w:lang w:val="hr-HR"/>
        </w:rPr>
      </w:pPr>
      <w:r w:rsidRPr="00D67DB5">
        <w:rPr>
          <w:b/>
          <w:szCs w:val="22"/>
          <w:lang w:val="hr-HR"/>
        </w:rPr>
        <w:t>Ova uputa je zadnji puta revidirana</w:t>
      </w:r>
      <w:r w:rsidR="00875BF2" w:rsidRPr="00D67DB5">
        <w:rPr>
          <w:b/>
          <w:szCs w:val="22"/>
          <w:lang w:val="hr-HR"/>
        </w:rPr>
        <w:t xml:space="preserve"> u</w:t>
      </w:r>
      <w:r w:rsidR="00875BF2" w:rsidRPr="00D67DB5">
        <w:rPr>
          <w:b/>
          <w:bCs/>
          <w:szCs w:val="22"/>
          <w:lang w:val="hr-HR"/>
        </w:rPr>
        <w:t xml:space="preserve"> </w:t>
      </w:r>
      <w:r w:rsidR="00BE284F" w:rsidRPr="00D67DB5">
        <w:rPr>
          <w:b/>
          <w:bCs/>
          <w:szCs w:val="22"/>
          <w:lang w:val="hr-HR"/>
        </w:rPr>
        <w:t>{MM/GGGG}</w:t>
      </w:r>
    </w:p>
    <w:p w14:paraId="00103188" w14:textId="067DE178" w:rsidR="004E287B" w:rsidRDefault="004E287B" w:rsidP="0089672C">
      <w:pPr>
        <w:keepNext/>
        <w:rPr>
          <w:b/>
          <w:bCs/>
          <w:szCs w:val="22"/>
          <w:lang w:val="hr-HR"/>
        </w:rPr>
      </w:pPr>
    </w:p>
    <w:p w14:paraId="6AAFB3C1" w14:textId="77777777" w:rsidR="004E287B" w:rsidRDefault="004E287B" w:rsidP="004E287B">
      <w:pPr>
        <w:keepNext/>
        <w:rPr>
          <w:b/>
          <w:lang w:val="hr-HR"/>
        </w:rPr>
      </w:pPr>
      <w:r>
        <w:rPr>
          <w:b/>
          <w:iCs/>
          <w:noProof/>
          <w:szCs w:val="22"/>
          <w:lang w:val="hr-HR"/>
        </w:rPr>
        <w:t>Ostali</w:t>
      </w:r>
      <w:r w:rsidRPr="004B53CE">
        <w:rPr>
          <w:b/>
          <w:iCs/>
          <w:noProof/>
          <w:szCs w:val="22"/>
          <w:lang w:val="hr-HR"/>
        </w:rPr>
        <w:t xml:space="preserve"> izvori informacija</w:t>
      </w:r>
    </w:p>
    <w:p w14:paraId="4899048E" w14:textId="77777777" w:rsidR="00BB68BE" w:rsidRPr="00D67DB5" w:rsidRDefault="00BB68BE" w:rsidP="0089672C">
      <w:pPr>
        <w:keepNext/>
        <w:rPr>
          <w:bCs/>
          <w:szCs w:val="22"/>
          <w:lang w:val="hr-HR"/>
        </w:rPr>
      </w:pPr>
    </w:p>
    <w:p w14:paraId="31508EFB" w14:textId="2BA3FE23" w:rsidR="00AF7AB0" w:rsidRPr="00D67DB5" w:rsidRDefault="00875BF2" w:rsidP="00602B46">
      <w:pPr>
        <w:ind w:right="-29"/>
        <w:rPr>
          <w:bCs/>
          <w:szCs w:val="22"/>
          <w:lang w:val="hr-HR"/>
        </w:rPr>
      </w:pPr>
      <w:r w:rsidRPr="00D67DB5">
        <w:rPr>
          <w:iCs/>
          <w:szCs w:val="22"/>
          <w:lang w:val="hr-HR"/>
        </w:rPr>
        <w:t>Detaljn</w:t>
      </w:r>
      <w:r w:rsidR="0089672C" w:rsidRPr="00D67DB5">
        <w:rPr>
          <w:iCs/>
          <w:szCs w:val="22"/>
          <w:lang w:val="hr-HR"/>
        </w:rPr>
        <w:t>ij</w:t>
      </w:r>
      <w:r w:rsidRPr="00D67DB5">
        <w:rPr>
          <w:iCs/>
          <w:szCs w:val="22"/>
          <w:lang w:val="hr-HR"/>
        </w:rPr>
        <w:t xml:space="preserve">e informacije o ovom lijeku dostupne su na </w:t>
      </w:r>
      <w:r w:rsidR="001F4DB4" w:rsidRPr="00D67DB5">
        <w:rPr>
          <w:iCs/>
          <w:szCs w:val="22"/>
          <w:lang w:val="hr-HR"/>
        </w:rPr>
        <w:t xml:space="preserve">internetskoj </w:t>
      </w:r>
      <w:r w:rsidRPr="00D67DB5">
        <w:rPr>
          <w:iCs/>
          <w:szCs w:val="22"/>
          <w:lang w:val="hr-HR"/>
        </w:rPr>
        <w:t xml:space="preserve">stranici Europske agencije za lijekove: </w:t>
      </w:r>
      <w:ins w:id="1016" w:author="Author">
        <w:r w:rsidR="00E146B6">
          <w:rPr>
            <w:bCs/>
            <w:szCs w:val="22"/>
            <w:lang w:val="hr-HR"/>
          </w:rPr>
          <w:fldChar w:fldCharType="begin"/>
        </w:r>
        <w:r w:rsidR="00E146B6">
          <w:rPr>
            <w:bCs/>
            <w:szCs w:val="22"/>
            <w:lang w:val="hr-HR"/>
          </w:rPr>
          <w:instrText>HYPERLINK "</w:instrText>
        </w:r>
      </w:ins>
      <w:r w:rsidR="00E146B6" w:rsidRPr="00041442">
        <w:rPr>
          <w:lang w:val="pl-PL"/>
          <w:rPrChange w:id="1017" w:author="Author">
            <w:rPr>
              <w:rStyle w:val="Hyperlink"/>
              <w:bCs/>
              <w:szCs w:val="22"/>
              <w:lang w:val="hr-HR"/>
            </w:rPr>
          </w:rPrChange>
        </w:rPr>
        <w:instrText>http</w:instrText>
      </w:r>
      <w:ins w:id="1018" w:author="Author">
        <w:r w:rsidR="00E146B6" w:rsidRPr="00041442">
          <w:rPr>
            <w:lang w:val="pl-PL"/>
            <w:rPrChange w:id="1019" w:author="Author">
              <w:rPr>
                <w:rStyle w:val="Hyperlink"/>
                <w:bCs/>
                <w:szCs w:val="22"/>
                <w:lang w:val="hr-HR"/>
              </w:rPr>
            </w:rPrChange>
          </w:rPr>
          <w:instrText>s</w:instrText>
        </w:r>
      </w:ins>
      <w:r w:rsidR="00E146B6" w:rsidRPr="00041442">
        <w:rPr>
          <w:lang w:val="pl-PL"/>
          <w:rPrChange w:id="1020" w:author="Author">
            <w:rPr>
              <w:rStyle w:val="Hyperlink"/>
              <w:bCs/>
              <w:szCs w:val="22"/>
              <w:lang w:val="hr-HR"/>
            </w:rPr>
          </w:rPrChange>
        </w:rPr>
        <w:instrText>://www.ema.europa.eu/</w:instrText>
      </w:r>
      <w:ins w:id="1021" w:author="Author">
        <w:r w:rsidR="00E146B6">
          <w:rPr>
            <w:bCs/>
            <w:szCs w:val="22"/>
            <w:lang w:val="hr-HR"/>
          </w:rPr>
          <w:instrText>"</w:instrText>
        </w:r>
        <w:r w:rsidR="00E146B6">
          <w:rPr>
            <w:bCs/>
            <w:szCs w:val="22"/>
            <w:lang w:val="hr-HR"/>
          </w:rPr>
        </w:r>
        <w:r w:rsidR="00E146B6">
          <w:rPr>
            <w:bCs/>
            <w:szCs w:val="22"/>
            <w:lang w:val="hr-HR"/>
          </w:rPr>
          <w:fldChar w:fldCharType="separate"/>
        </w:r>
      </w:ins>
      <w:r w:rsidR="00E146B6" w:rsidRPr="00E146B6">
        <w:rPr>
          <w:rStyle w:val="Hyperlink"/>
          <w:bCs/>
          <w:szCs w:val="22"/>
          <w:lang w:val="hr-HR"/>
        </w:rPr>
        <w:t>http</w:t>
      </w:r>
      <w:ins w:id="1022" w:author="Author">
        <w:r w:rsidR="00E146B6" w:rsidRPr="00E146B6">
          <w:rPr>
            <w:rStyle w:val="Hyperlink"/>
            <w:bCs/>
            <w:szCs w:val="22"/>
            <w:lang w:val="hr-HR"/>
          </w:rPr>
          <w:t>s</w:t>
        </w:r>
      </w:ins>
      <w:r w:rsidR="00E146B6" w:rsidRPr="00E146B6">
        <w:rPr>
          <w:rStyle w:val="Hyperlink"/>
          <w:bCs/>
          <w:szCs w:val="22"/>
          <w:lang w:val="hr-HR"/>
        </w:rPr>
        <w:t>://www.ema.europa.eu/</w:t>
      </w:r>
      <w:ins w:id="1023" w:author="Author">
        <w:r w:rsidR="00E146B6">
          <w:rPr>
            <w:bCs/>
            <w:szCs w:val="22"/>
            <w:lang w:val="hr-HR"/>
          </w:rPr>
          <w:fldChar w:fldCharType="end"/>
        </w:r>
      </w:ins>
      <w:r w:rsidR="00123E77" w:rsidRPr="00D67DB5">
        <w:rPr>
          <w:bCs/>
          <w:szCs w:val="22"/>
          <w:lang w:val="hr-HR"/>
        </w:rPr>
        <w:t>.</w:t>
      </w:r>
    </w:p>
    <w:sectPr w:rsidR="00AF7AB0" w:rsidRPr="00D67DB5" w:rsidSect="00F10FCA">
      <w:footerReference w:type="default" r:id="rId11"/>
      <w:footerReference w:type="first" r:id="rId12"/>
      <w:endnotePr>
        <w:numFmt w:val="decimal"/>
      </w:endnotePr>
      <w:pgSz w:w="11907" w:h="16840" w:code="9"/>
      <w:pgMar w:top="1134" w:right="1418" w:bottom="1134" w:left="1418" w:header="737" w:footer="737"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6F7360" w14:textId="77777777" w:rsidR="0021793D" w:rsidRDefault="0021793D">
      <w:r>
        <w:separator/>
      </w:r>
    </w:p>
  </w:endnote>
  <w:endnote w:type="continuationSeparator" w:id="0">
    <w:p w14:paraId="4ED6E945" w14:textId="77777777" w:rsidR="0021793D" w:rsidRDefault="002179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EE"/>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2ED3A9" w14:textId="247F3CB2" w:rsidR="00CD1F1D" w:rsidRPr="009D4CBB" w:rsidRDefault="00CD1F1D">
    <w:pPr>
      <w:pStyle w:val="Footer"/>
      <w:tabs>
        <w:tab w:val="clear" w:pos="8930"/>
        <w:tab w:val="right" w:pos="8931"/>
      </w:tabs>
      <w:ind w:right="96"/>
      <w:jc w:val="center"/>
      <w:rPr>
        <w:rFonts w:ascii="Arial" w:hAnsi="Arial" w:cs="Arial"/>
      </w:rPr>
    </w:pPr>
    <w:r>
      <w:fldChar w:fldCharType="begin"/>
    </w:r>
    <w:r>
      <w:instrText xml:space="preserve"> EQ </w:instrText>
    </w:r>
    <w:r>
      <w:fldChar w:fldCharType="end"/>
    </w:r>
    <w:r w:rsidRPr="003F3EEA">
      <w:rPr>
        <w:rStyle w:val="PageNumber"/>
        <w:rFonts w:ascii="Arial" w:hAnsi="Arial" w:cs="Arial"/>
        <w:rPrChange w:id="1024" w:author="Author">
          <w:rPr>
            <w:rStyle w:val="PageNumber"/>
          </w:rPr>
        </w:rPrChange>
      </w:rPr>
      <w:fldChar w:fldCharType="begin"/>
    </w:r>
    <w:r w:rsidRPr="003F3EEA">
      <w:rPr>
        <w:rStyle w:val="PageNumber"/>
        <w:rFonts w:ascii="Arial" w:hAnsi="Arial" w:cs="Arial"/>
        <w:rPrChange w:id="1025" w:author="Author">
          <w:rPr>
            <w:rStyle w:val="PageNumber"/>
          </w:rPr>
        </w:rPrChange>
      </w:rPr>
      <w:instrText xml:space="preserve"> PAGE </w:instrText>
    </w:r>
    <w:r w:rsidRPr="003F3EEA">
      <w:rPr>
        <w:rStyle w:val="PageNumber"/>
        <w:rFonts w:ascii="Arial" w:hAnsi="Arial" w:cs="Arial"/>
        <w:rPrChange w:id="1026" w:author="Author">
          <w:rPr>
            <w:rStyle w:val="PageNumber"/>
          </w:rPr>
        </w:rPrChange>
      </w:rPr>
      <w:fldChar w:fldCharType="separate"/>
    </w:r>
    <w:r w:rsidR="007B46FB" w:rsidRPr="003F3EEA">
      <w:rPr>
        <w:rStyle w:val="PageNumber"/>
        <w:rFonts w:ascii="Arial" w:hAnsi="Arial" w:cs="Arial"/>
        <w:noProof/>
        <w:rPrChange w:id="1027" w:author="Author">
          <w:rPr>
            <w:rStyle w:val="PageNumber"/>
            <w:noProof/>
          </w:rPr>
        </w:rPrChange>
      </w:rPr>
      <w:t>21</w:t>
    </w:r>
    <w:r w:rsidRPr="003F3EEA">
      <w:rPr>
        <w:rStyle w:val="PageNumber"/>
        <w:rFonts w:ascii="Arial" w:hAnsi="Arial" w:cs="Arial"/>
        <w:rPrChange w:id="1028" w:author="Author">
          <w:rPr>
            <w:rStyle w:val="PageNumber"/>
          </w:rPr>
        </w:rPrChange>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8B83B1" w14:textId="5DC42897" w:rsidR="00CD1F1D" w:rsidRDefault="00CD1F1D">
    <w:pPr>
      <w:pStyle w:val="Footer"/>
      <w:tabs>
        <w:tab w:val="clear" w:pos="8930"/>
        <w:tab w:val="right" w:pos="8931"/>
      </w:tabs>
      <w:ind w:right="96"/>
      <w:jc w:val="center"/>
      <w:rPr>
        <w:rFonts w:ascii="Arial" w:hAnsi="Arial" w:cs="Arial"/>
      </w:rPr>
    </w:pPr>
    <w:r>
      <w:fldChar w:fldCharType="begin"/>
    </w:r>
    <w:r>
      <w:instrText xml:space="preserve"> EQ </w:instrText>
    </w:r>
    <w:r>
      <w:fldChar w:fldCharType="end"/>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7B46FB">
      <w:rPr>
        <w:rStyle w:val="PageNumber"/>
        <w:rFonts w:ascii="Arial" w:hAnsi="Arial" w:cs="Arial"/>
        <w:noProof/>
      </w:rPr>
      <w:t>1</w:t>
    </w:r>
    <w:r>
      <w:rPr>
        <w:rStyle w:val="PageNumber"/>
        <w:rFonts w:ascii="Arial" w:hAnsi="Arial"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7737A8" w14:textId="77777777" w:rsidR="0021793D" w:rsidRDefault="0021793D">
      <w:r>
        <w:separator/>
      </w:r>
    </w:p>
  </w:footnote>
  <w:footnote w:type="continuationSeparator" w:id="0">
    <w:p w14:paraId="7D19F705" w14:textId="77777777" w:rsidR="0021793D" w:rsidRDefault="0021793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836468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008C5A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720D4C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8CB6BF0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DC6E085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246B32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06EB9E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9D2CEF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A7A503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E3680A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0B3B21"/>
    <w:multiLevelType w:val="hybridMultilevel"/>
    <w:tmpl w:val="2CCE3892"/>
    <w:lvl w:ilvl="0" w:tplc="98905114">
      <w:start w:val="1"/>
      <w:numFmt w:val="bullet"/>
      <w:lvlText w:val=""/>
      <w:lvlJc w:val="left"/>
      <w:pPr>
        <w:tabs>
          <w:tab w:val="num" w:pos="360"/>
        </w:tabs>
        <w:ind w:left="360" w:hanging="360"/>
      </w:pPr>
      <w:rPr>
        <w:rFonts w:ascii="Symbol" w:hAnsi="Symbol" w:hint="default"/>
        <w:color w:val="00000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4E85EB7"/>
    <w:multiLevelType w:val="hybridMultilevel"/>
    <w:tmpl w:val="C890C6CA"/>
    <w:lvl w:ilvl="0" w:tplc="40EE3CAC">
      <w:start w:val="1"/>
      <w:numFmt w:val="bullet"/>
      <w:lvlText w:val=""/>
      <w:lvlJc w:val="left"/>
      <w:pPr>
        <w:tabs>
          <w:tab w:val="num" w:pos="432"/>
        </w:tabs>
        <w:ind w:left="432" w:hanging="432"/>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70753B3"/>
    <w:multiLevelType w:val="hybridMultilevel"/>
    <w:tmpl w:val="6BCE500C"/>
    <w:lvl w:ilvl="0" w:tplc="98905114">
      <w:start w:val="1"/>
      <w:numFmt w:val="bullet"/>
      <w:lvlText w:val=""/>
      <w:lvlJc w:val="left"/>
      <w:pPr>
        <w:tabs>
          <w:tab w:val="num" w:pos="360"/>
        </w:tabs>
        <w:ind w:left="360" w:hanging="360"/>
      </w:pPr>
      <w:rPr>
        <w:rFonts w:ascii="Symbol" w:hAnsi="Symbol" w:hint="default"/>
        <w:color w:val="00000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09C44CC1"/>
    <w:multiLevelType w:val="hybridMultilevel"/>
    <w:tmpl w:val="7FF2C56E"/>
    <w:lvl w:ilvl="0" w:tplc="886E5DF8">
      <w:start w:val="1"/>
      <w:numFmt w:val="bullet"/>
      <w:lvlText w:val=""/>
      <w:lvlJc w:val="left"/>
      <w:pPr>
        <w:tabs>
          <w:tab w:val="num" w:pos="720"/>
        </w:tabs>
        <w:ind w:left="720" w:hanging="360"/>
      </w:pPr>
      <w:rPr>
        <w:rFonts w:ascii="Symbol" w:hAnsi="Symbol" w:hint="default"/>
      </w:rPr>
    </w:lvl>
    <w:lvl w:ilvl="1" w:tplc="5D80773C" w:tentative="1">
      <w:start w:val="1"/>
      <w:numFmt w:val="bullet"/>
      <w:lvlText w:val="o"/>
      <w:lvlJc w:val="left"/>
      <w:pPr>
        <w:tabs>
          <w:tab w:val="num" w:pos="1440"/>
        </w:tabs>
        <w:ind w:left="1440" w:hanging="360"/>
      </w:pPr>
      <w:rPr>
        <w:rFonts w:ascii="Courier New" w:hAnsi="Courier New" w:cs="Courier New" w:hint="default"/>
      </w:rPr>
    </w:lvl>
    <w:lvl w:ilvl="2" w:tplc="DBA854BE" w:tentative="1">
      <w:start w:val="1"/>
      <w:numFmt w:val="bullet"/>
      <w:lvlText w:val=""/>
      <w:lvlJc w:val="left"/>
      <w:pPr>
        <w:tabs>
          <w:tab w:val="num" w:pos="2160"/>
        </w:tabs>
        <w:ind w:left="2160" w:hanging="360"/>
      </w:pPr>
      <w:rPr>
        <w:rFonts w:ascii="Wingdings" w:hAnsi="Wingdings" w:hint="default"/>
      </w:rPr>
    </w:lvl>
    <w:lvl w:ilvl="3" w:tplc="5E60E57C" w:tentative="1">
      <w:start w:val="1"/>
      <w:numFmt w:val="bullet"/>
      <w:lvlText w:val=""/>
      <w:lvlJc w:val="left"/>
      <w:pPr>
        <w:tabs>
          <w:tab w:val="num" w:pos="2880"/>
        </w:tabs>
        <w:ind w:left="2880" w:hanging="360"/>
      </w:pPr>
      <w:rPr>
        <w:rFonts w:ascii="Symbol" w:hAnsi="Symbol" w:hint="default"/>
      </w:rPr>
    </w:lvl>
    <w:lvl w:ilvl="4" w:tplc="53565ADA" w:tentative="1">
      <w:start w:val="1"/>
      <w:numFmt w:val="bullet"/>
      <w:lvlText w:val="o"/>
      <w:lvlJc w:val="left"/>
      <w:pPr>
        <w:tabs>
          <w:tab w:val="num" w:pos="3600"/>
        </w:tabs>
        <w:ind w:left="3600" w:hanging="360"/>
      </w:pPr>
      <w:rPr>
        <w:rFonts w:ascii="Courier New" w:hAnsi="Courier New" w:cs="Courier New" w:hint="default"/>
      </w:rPr>
    </w:lvl>
    <w:lvl w:ilvl="5" w:tplc="EC365B14" w:tentative="1">
      <w:start w:val="1"/>
      <w:numFmt w:val="bullet"/>
      <w:lvlText w:val=""/>
      <w:lvlJc w:val="left"/>
      <w:pPr>
        <w:tabs>
          <w:tab w:val="num" w:pos="4320"/>
        </w:tabs>
        <w:ind w:left="4320" w:hanging="360"/>
      </w:pPr>
      <w:rPr>
        <w:rFonts w:ascii="Wingdings" w:hAnsi="Wingdings" w:hint="default"/>
      </w:rPr>
    </w:lvl>
    <w:lvl w:ilvl="6" w:tplc="72C67686" w:tentative="1">
      <w:start w:val="1"/>
      <w:numFmt w:val="bullet"/>
      <w:lvlText w:val=""/>
      <w:lvlJc w:val="left"/>
      <w:pPr>
        <w:tabs>
          <w:tab w:val="num" w:pos="5040"/>
        </w:tabs>
        <w:ind w:left="5040" w:hanging="360"/>
      </w:pPr>
      <w:rPr>
        <w:rFonts w:ascii="Symbol" w:hAnsi="Symbol" w:hint="default"/>
      </w:rPr>
    </w:lvl>
    <w:lvl w:ilvl="7" w:tplc="88443A4E" w:tentative="1">
      <w:start w:val="1"/>
      <w:numFmt w:val="bullet"/>
      <w:lvlText w:val="o"/>
      <w:lvlJc w:val="left"/>
      <w:pPr>
        <w:tabs>
          <w:tab w:val="num" w:pos="5760"/>
        </w:tabs>
        <w:ind w:left="5760" w:hanging="360"/>
      </w:pPr>
      <w:rPr>
        <w:rFonts w:ascii="Courier New" w:hAnsi="Courier New" w:cs="Courier New" w:hint="default"/>
      </w:rPr>
    </w:lvl>
    <w:lvl w:ilvl="8" w:tplc="381868D0"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0BED3040"/>
    <w:multiLevelType w:val="hybridMultilevel"/>
    <w:tmpl w:val="7BDAE54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39334A7"/>
    <w:multiLevelType w:val="hybridMultilevel"/>
    <w:tmpl w:val="67CECCD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15:restartNumberingAfterBreak="0">
    <w:nsid w:val="189135CF"/>
    <w:multiLevelType w:val="hybridMultilevel"/>
    <w:tmpl w:val="F0E6346E"/>
    <w:lvl w:ilvl="0" w:tplc="98905114">
      <w:start w:val="1"/>
      <w:numFmt w:val="bullet"/>
      <w:lvlText w:val=""/>
      <w:lvlJc w:val="left"/>
      <w:pPr>
        <w:tabs>
          <w:tab w:val="num" w:pos="360"/>
        </w:tabs>
        <w:ind w:left="360" w:hanging="360"/>
      </w:pPr>
      <w:rPr>
        <w:rFonts w:ascii="Symbol" w:hAnsi="Symbol" w:hint="default"/>
        <w:color w:val="00000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02B3A5E"/>
    <w:multiLevelType w:val="multilevel"/>
    <w:tmpl w:val="76263460"/>
    <w:lvl w:ilvl="0">
      <w:start w:val="1"/>
      <w:numFmt w:val="upperRoman"/>
      <w:pStyle w:val="AHeader1"/>
      <w:lvlText w:val="%1"/>
      <w:lvlJc w:val="left"/>
      <w:pPr>
        <w:tabs>
          <w:tab w:val="num" w:pos="720"/>
        </w:tabs>
        <w:ind w:left="284" w:hanging="284"/>
      </w:pPr>
      <w:rPr>
        <w:rFonts w:ascii="Arial" w:hAnsi="Arial" w:cs="Times New Roman" w:hint="default"/>
        <w:b/>
        <w:i w:val="0"/>
        <w:sz w:val="24"/>
      </w:rPr>
    </w:lvl>
    <w:lvl w:ilvl="1">
      <w:start w:val="1"/>
      <w:numFmt w:val="decimal"/>
      <w:pStyle w:val="AHeader2"/>
      <w:lvlText w:val="%1.%2"/>
      <w:lvlJc w:val="left"/>
      <w:pPr>
        <w:tabs>
          <w:tab w:val="num" w:pos="709"/>
        </w:tabs>
        <w:ind w:left="709" w:hanging="425"/>
      </w:pPr>
      <w:rPr>
        <w:rFonts w:ascii="Arial" w:hAnsi="Arial" w:cs="Times New Roman" w:hint="default"/>
        <w:b/>
        <w:i w:val="0"/>
        <w:sz w:val="22"/>
      </w:rPr>
    </w:lvl>
    <w:lvl w:ilvl="2">
      <w:start w:val="1"/>
      <w:numFmt w:val="decimal"/>
      <w:pStyle w:val="AHeader3"/>
      <w:lvlText w:val="%1.%2.%3"/>
      <w:lvlJc w:val="left"/>
      <w:pPr>
        <w:tabs>
          <w:tab w:val="num" w:pos="1276"/>
        </w:tabs>
        <w:ind w:left="1276" w:hanging="567"/>
      </w:pPr>
      <w:rPr>
        <w:rFonts w:ascii="Arial" w:hAnsi="Arial" w:cs="Times New Roman" w:hint="default"/>
        <w:b/>
        <w:i w:val="0"/>
        <w:sz w:val="22"/>
      </w:rPr>
    </w:lvl>
    <w:lvl w:ilvl="3">
      <w:start w:val="1"/>
      <w:numFmt w:val="lowerLetter"/>
      <w:pStyle w:val="AHeader2abc"/>
      <w:lvlText w:val="%4)"/>
      <w:lvlJc w:val="left"/>
      <w:pPr>
        <w:tabs>
          <w:tab w:val="num" w:pos="1276"/>
        </w:tabs>
        <w:ind w:left="1276" w:hanging="567"/>
      </w:pPr>
      <w:rPr>
        <w:rFonts w:ascii="Arial" w:hAnsi="Arial" w:cs="Times New Roman" w:hint="default"/>
        <w:b w:val="0"/>
        <w:i w:val="0"/>
        <w:sz w:val="22"/>
      </w:rPr>
    </w:lvl>
    <w:lvl w:ilvl="4">
      <w:start w:val="1"/>
      <w:numFmt w:val="lowerLetter"/>
      <w:lvlRestart w:val="2"/>
      <w:pStyle w:val="AHeader3abc"/>
      <w:lvlText w:val="%5)"/>
      <w:lvlJc w:val="left"/>
      <w:pPr>
        <w:tabs>
          <w:tab w:val="num" w:pos="1701"/>
        </w:tabs>
        <w:ind w:left="1701" w:hanging="425"/>
      </w:pPr>
      <w:rPr>
        <w:rFonts w:hint="default"/>
      </w:rPr>
    </w:lvl>
    <w:lvl w:ilvl="5">
      <w:start w:val="1"/>
      <w:numFmt w:val="lowerLetter"/>
      <w:lvlText w:val="%6)"/>
      <w:lvlJc w:val="left"/>
      <w:pPr>
        <w:tabs>
          <w:tab w:val="num" w:pos="1663"/>
        </w:tabs>
        <w:ind w:left="1663" w:hanging="432"/>
      </w:pPr>
      <w:rPr>
        <w:rFonts w:hint="default"/>
      </w:rPr>
    </w:lvl>
    <w:lvl w:ilvl="6">
      <w:start w:val="1"/>
      <w:numFmt w:val="lowerRoman"/>
      <w:lvlText w:val="%7)"/>
      <w:lvlJc w:val="right"/>
      <w:pPr>
        <w:tabs>
          <w:tab w:val="num" w:pos="1807"/>
        </w:tabs>
        <w:ind w:left="1807" w:hanging="288"/>
      </w:pPr>
      <w:rPr>
        <w:rFonts w:hint="default"/>
      </w:rPr>
    </w:lvl>
    <w:lvl w:ilvl="7">
      <w:start w:val="1"/>
      <w:numFmt w:val="lowerLetter"/>
      <w:lvlText w:val="%8."/>
      <w:lvlJc w:val="left"/>
      <w:pPr>
        <w:tabs>
          <w:tab w:val="num" w:pos="1951"/>
        </w:tabs>
        <w:ind w:left="1951" w:hanging="432"/>
      </w:pPr>
      <w:rPr>
        <w:rFonts w:hint="default"/>
      </w:rPr>
    </w:lvl>
    <w:lvl w:ilvl="8">
      <w:start w:val="1"/>
      <w:numFmt w:val="lowerRoman"/>
      <w:lvlText w:val="%9."/>
      <w:lvlJc w:val="left"/>
      <w:pPr>
        <w:tabs>
          <w:tab w:val="num" w:pos="2671"/>
        </w:tabs>
        <w:ind w:left="2311" w:hanging="360"/>
      </w:pPr>
      <w:rPr>
        <w:rFonts w:ascii="Arial" w:hAnsi="Arial" w:hint="default"/>
        <w:b w:val="0"/>
        <w:i w:val="0"/>
        <w:sz w:val="22"/>
      </w:rPr>
    </w:lvl>
  </w:abstractNum>
  <w:abstractNum w:abstractNumId="18" w15:restartNumberingAfterBreak="0">
    <w:nsid w:val="278E3E42"/>
    <w:multiLevelType w:val="hybridMultilevel"/>
    <w:tmpl w:val="43DC9FC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9462682"/>
    <w:multiLevelType w:val="hybridMultilevel"/>
    <w:tmpl w:val="E70671CC"/>
    <w:lvl w:ilvl="0" w:tplc="98905114">
      <w:start w:val="1"/>
      <w:numFmt w:val="bullet"/>
      <w:lvlText w:val=""/>
      <w:lvlJc w:val="left"/>
      <w:pPr>
        <w:tabs>
          <w:tab w:val="num" w:pos="360"/>
        </w:tabs>
        <w:ind w:left="360" w:hanging="360"/>
      </w:pPr>
      <w:rPr>
        <w:rFonts w:ascii="Symbol" w:hAnsi="Symbol" w:hint="default"/>
        <w:color w:val="00000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23F53C8"/>
    <w:multiLevelType w:val="hybridMultilevel"/>
    <w:tmpl w:val="CBE254B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15:restartNumberingAfterBreak="0">
    <w:nsid w:val="325642BC"/>
    <w:multiLevelType w:val="hybridMultilevel"/>
    <w:tmpl w:val="B558A0C0"/>
    <w:lvl w:ilvl="0" w:tplc="FFFFFFFF">
      <w:start w:val="1"/>
      <w:numFmt w:val="bullet"/>
      <w:lvlText w:val="-"/>
      <w:lvlJc w:val="left"/>
      <w:pPr>
        <w:ind w:left="720" w:hanging="360"/>
      </w:p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32994F16"/>
    <w:multiLevelType w:val="hybridMultilevel"/>
    <w:tmpl w:val="80BE67C8"/>
    <w:lvl w:ilvl="0" w:tplc="98905114">
      <w:start w:val="1"/>
      <w:numFmt w:val="bullet"/>
      <w:lvlText w:val=""/>
      <w:lvlJc w:val="left"/>
      <w:pPr>
        <w:tabs>
          <w:tab w:val="num" w:pos="360"/>
        </w:tabs>
        <w:ind w:left="360" w:hanging="360"/>
      </w:pPr>
      <w:rPr>
        <w:rFonts w:ascii="Symbol" w:hAnsi="Symbol" w:hint="default"/>
        <w:color w:val="00000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E3E1E50"/>
    <w:multiLevelType w:val="hybridMultilevel"/>
    <w:tmpl w:val="31CCD4D8"/>
    <w:lvl w:ilvl="0" w:tplc="98905114">
      <w:start w:val="1"/>
      <w:numFmt w:val="bullet"/>
      <w:lvlText w:val=""/>
      <w:lvlJc w:val="left"/>
      <w:pPr>
        <w:tabs>
          <w:tab w:val="num" w:pos="360"/>
        </w:tabs>
        <w:ind w:left="360" w:hanging="360"/>
      </w:pPr>
      <w:rPr>
        <w:rFonts w:ascii="Symbol" w:hAnsi="Symbol" w:hint="default"/>
        <w:color w:val="00000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2114460"/>
    <w:multiLevelType w:val="hybridMultilevel"/>
    <w:tmpl w:val="9640BC5E"/>
    <w:lvl w:ilvl="0" w:tplc="98905114">
      <w:start w:val="1"/>
      <w:numFmt w:val="bullet"/>
      <w:lvlText w:val=""/>
      <w:lvlJc w:val="left"/>
      <w:pPr>
        <w:tabs>
          <w:tab w:val="num" w:pos="360"/>
        </w:tabs>
        <w:ind w:left="360" w:hanging="360"/>
      </w:pPr>
      <w:rPr>
        <w:rFonts w:ascii="Symbol" w:hAnsi="Symbol" w:hint="default"/>
        <w:color w:val="00000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88B4C39"/>
    <w:multiLevelType w:val="hybridMultilevel"/>
    <w:tmpl w:val="E0F83A1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 w15:restartNumberingAfterBreak="0">
    <w:nsid w:val="4A706723"/>
    <w:multiLevelType w:val="hybridMultilevel"/>
    <w:tmpl w:val="DA5C9412"/>
    <w:lvl w:ilvl="0" w:tplc="98905114">
      <w:start w:val="1"/>
      <w:numFmt w:val="bullet"/>
      <w:lvlText w:val=""/>
      <w:lvlJc w:val="left"/>
      <w:pPr>
        <w:tabs>
          <w:tab w:val="num" w:pos="360"/>
        </w:tabs>
        <w:ind w:left="360" w:hanging="360"/>
      </w:pPr>
      <w:rPr>
        <w:rFonts w:ascii="Symbol" w:hAnsi="Symbol" w:hint="default"/>
        <w:color w:val="00000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DBB4E33"/>
    <w:multiLevelType w:val="hybridMultilevel"/>
    <w:tmpl w:val="5D90CAFE"/>
    <w:lvl w:ilvl="0" w:tplc="FFFFFFFF">
      <w:start w:val="1"/>
      <w:numFmt w:val="bullet"/>
      <w:lvlText w:val="-"/>
      <w:lvlJc w:val="left"/>
      <w:pPr>
        <w:ind w:left="720" w:hanging="360"/>
      </w:p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 w15:restartNumberingAfterBreak="0">
    <w:nsid w:val="52E61920"/>
    <w:multiLevelType w:val="hybridMultilevel"/>
    <w:tmpl w:val="A07AE314"/>
    <w:lvl w:ilvl="0" w:tplc="994EF200">
      <w:numFmt w:val="bullet"/>
      <w:lvlText w:val="•"/>
      <w:lvlJc w:val="left"/>
      <w:pPr>
        <w:ind w:left="720" w:hanging="360"/>
      </w:pPr>
      <w:rPr>
        <w:rFonts w:ascii="Arial" w:eastAsia="Times New Roman" w:hAnsi="Arial" w:cs="Arial" w:hint="default"/>
        <w:color w:val="222222"/>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 w15:restartNumberingAfterBreak="0">
    <w:nsid w:val="5C3C3F0D"/>
    <w:multiLevelType w:val="hybridMultilevel"/>
    <w:tmpl w:val="2B1AD78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 w15:restartNumberingAfterBreak="0">
    <w:nsid w:val="5D1C3C62"/>
    <w:multiLevelType w:val="hybridMultilevel"/>
    <w:tmpl w:val="520ACF40"/>
    <w:lvl w:ilvl="0" w:tplc="40EE3CAC">
      <w:start w:val="1"/>
      <w:numFmt w:val="bullet"/>
      <w:lvlText w:val=""/>
      <w:lvlJc w:val="left"/>
      <w:pPr>
        <w:tabs>
          <w:tab w:val="num" w:pos="432"/>
        </w:tabs>
        <w:ind w:left="432" w:hanging="432"/>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E5B2548"/>
    <w:multiLevelType w:val="hybridMultilevel"/>
    <w:tmpl w:val="06A8970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 w15:restartNumberingAfterBreak="0">
    <w:nsid w:val="64C4794A"/>
    <w:multiLevelType w:val="hybridMultilevel"/>
    <w:tmpl w:val="B4F24B32"/>
    <w:lvl w:ilvl="0" w:tplc="128CC358">
      <w:start w:val="1"/>
      <w:numFmt w:val="bullet"/>
      <w:pStyle w:val="Action"/>
      <w:lvlText w:val=""/>
      <w:lvlJc w:val="left"/>
      <w:pPr>
        <w:ind w:left="927" w:hanging="360"/>
      </w:pPr>
      <w:rPr>
        <w:rFonts w:ascii="Wingdings" w:hAnsi="Wingdings" w:hint="default"/>
        <w:color w:val="auto"/>
        <w:sz w:val="22"/>
        <w:szCs w:val="22"/>
      </w:rPr>
    </w:lvl>
    <w:lvl w:ilvl="1" w:tplc="08090003">
      <w:start w:val="1"/>
      <w:numFmt w:val="bullet"/>
      <w:lvlText w:val="o"/>
      <w:lvlJc w:val="left"/>
      <w:pPr>
        <w:tabs>
          <w:tab w:val="num" w:pos="2007"/>
        </w:tabs>
        <w:ind w:left="2007" w:hanging="360"/>
      </w:pPr>
      <w:rPr>
        <w:rFonts w:ascii="Courier New" w:hAnsi="Courier New" w:cs="Courier New" w:hint="default"/>
      </w:rPr>
    </w:lvl>
    <w:lvl w:ilvl="2" w:tplc="08090005" w:tentative="1">
      <w:start w:val="1"/>
      <w:numFmt w:val="bullet"/>
      <w:lvlText w:val=""/>
      <w:lvlJc w:val="left"/>
      <w:pPr>
        <w:tabs>
          <w:tab w:val="num" w:pos="2727"/>
        </w:tabs>
        <w:ind w:left="2727" w:hanging="360"/>
      </w:pPr>
      <w:rPr>
        <w:rFonts w:ascii="Wingdings" w:hAnsi="Wingdings" w:hint="default"/>
      </w:rPr>
    </w:lvl>
    <w:lvl w:ilvl="3" w:tplc="08090001" w:tentative="1">
      <w:start w:val="1"/>
      <w:numFmt w:val="bullet"/>
      <w:lvlText w:val=""/>
      <w:lvlJc w:val="left"/>
      <w:pPr>
        <w:tabs>
          <w:tab w:val="num" w:pos="3447"/>
        </w:tabs>
        <w:ind w:left="3447" w:hanging="360"/>
      </w:pPr>
      <w:rPr>
        <w:rFonts w:ascii="Symbol" w:hAnsi="Symbol" w:hint="default"/>
      </w:rPr>
    </w:lvl>
    <w:lvl w:ilvl="4" w:tplc="08090003" w:tentative="1">
      <w:start w:val="1"/>
      <w:numFmt w:val="bullet"/>
      <w:lvlText w:val="o"/>
      <w:lvlJc w:val="left"/>
      <w:pPr>
        <w:tabs>
          <w:tab w:val="num" w:pos="4167"/>
        </w:tabs>
        <w:ind w:left="4167" w:hanging="360"/>
      </w:pPr>
      <w:rPr>
        <w:rFonts w:ascii="Courier New" w:hAnsi="Courier New" w:cs="Courier New" w:hint="default"/>
      </w:rPr>
    </w:lvl>
    <w:lvl w:ilvl="5" w:tplc="08090005" w:tentative="1">
      <w:start w:val="1"/>
      <w:numFmt w:val="bullet"/>
      <w:lvlText w:val=""/>
      <w:lvlJc w:val="left"/>
      <w:pPr>
        <w:tabs>
          <w:tab w:val="num" w:pos="4887"/>
        </w:tabs>
        <w:ind w:left="4887" w:hanging="360"/>
      </w:pPr>
      <w:rPr>
        <w:rFonts w:ascii="Wingdings" w:hAnsi="Wingdings" w:hint="default"/>
      </w:rPr>
    </w:lvl>
    <w:lvl w:ilvl="6" w:tplc="08090001" w:tentative="1">
      <w:start w:val="1"/>
      <w:numFmt w:val="bullet"/>
      <w:lvlText w:val=""/>
      <w:lvlJc w:val="left"/>
      <w:pPr>
        <w:tabs>
          <w:tab w:val="num" w:pos="5607"/>
        </w:tabs>
        <w:ind w:left="5607" w:hanging="360"/>
      </w:pPr>
      <w:rPr>
        <w:rFonts w:ascii="Symbol" w:hAnsi="Symbol" w:hint="default"/>
      </w:rPr>
    </w:lvl>
    <w:lvl w:ilvl="7" w:tplc="08090003" w:tentative="1">
      <w:start w:val="1"/>
      <w:numFmt w:val="bullet"/>
      <w:lvlText w:val="o"/>
      <w:lvlJc w:val="left"/>
      <w:pPr>
        <w:tabs>
          <w:tab w:val="num" w:pos="6327"/>
        </w:tabs>
        <w:ind w:left="6327" w:hanging="360"/>
      </w:pPr>
      <w:rPr>
        <w:rFonts w:ascii="Courier New" w:hAnsi="Courier New" w:cs="Courier New" w:hint="default"/>
      </w:rPr>
    </w:lvl>
    <w:lvl w:ilvl="8" w:tplc="08090005" w:tentative="1">
      <w:start w:val="1"/>
      <w:numFmt w:val="bullet"/>
      <w:lvlText w:val=""/>
      <w:lvlJc w:val="left"/>
      <w:pPr>
        <w:tabs>
          <w:tab w:val="num" w:pos="7047"/>
        </w:tabs>
        <w:ind w:left="7047" w:hanging="360"/>
      </w:pPr>
      <w:rPr>
        <w:rFonts w:ascii="Wingdings" w:hAnsi="Wingdings" w:hint="default"/>
      </w:rPr>
    </w:lvl>
  </w:abstractNum>
  <w:abstractNum w:abstractNumId="33" w15:restartNumberingAfterBreak="0">
    <w:nsid w:val="69FF3100"/>
    <w:multiLevelType w:val="hybridMultilevel"/>
    <w:tmpl w:val="03648D0C"/>
    <w:lvl w:ilvl="0" w:tplc="98905114">
      <w:start w:val="1"/>
      <w:numFmt w:val="bullet"/>
      <w:lvlText w:val=""/>
      <w:lvlJc w:val="left"/>
      <w:pPr>
        <w:tabs>
          <w:tab w:val="num" w:pos="360"/>
        </w:tabs>
        <w:ind w:left="360" w:hanging="360"/>
      </w:pPr>
      <w:rPr>
        <w:rFonts w:ascii="Symbol" w:hAnsi="Symbol" w:hint="default"/>
        <w:color w:val="000000"/>
      </w:rPr>
    </w:lvl>
    <w:lvl w:ilvl="1" w:tplc="E8BAF01E">
      <w:start w:val="1"/>
      <w:numFmt w:val="bullet"/>
      <w:lvlText w:val=""/>
      <w:lvlJc w:val="left"/>
      <w:pPr>
        <w:tabs>
          <w:tab w:val="num" w:pos="1440"/>
        </w:tabs>
        <w:ind w:left="1440" w:hanging="360"/>
      </w:pPr>
      <w:rPr>
        <w:rFonts w:ascii="Wingdings" w:hAnsi="Wingdings" w:hint="default"/>
        <w:color w:val="000000"/>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ACC5E84"/>
    <w:multiLevelType w:val="hybridMultilevel"/>
    <w:tmpl w:val="529A5A88"/>
    <w:lvl w:ilvl="0" w:tplc="98905114">
      <w:start w:val="1"/>
      <w:numFmt w:val="bullet"/>
      <w:lvlText w:val=""/>
      <w:lvlJc w:val="left"/>
      <w:pPr>
        <w:tabs>
          <w:tab w:val="num" w:pos="360"/>
        </w:tabs>
        <w:ind w:left="360" w:hanging="360"/>
      </w:pPr>
      <w:rPr>
        <w:rFonts w:ascii="Symbol" w:hAnsi="Symbol" w:hint="default"/>
        <w:color w:val="00000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B1C59FA"/>
    <w:multiLevelType w:val="hybridMultilevel"/>
    <w:tmpl w:val="3D02D44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6" w15:restartNumberingAfterBreak="0">
    <w:nsid w:val="6F747468"/>
    <w:multiLevelType w:val="hybridMultilevel"/>
    <w:tmpl w:val="19ECB336"/>
    <w:lvl w:ilvl="0" w:tplc="FFFFFFFF">
      <w:start w:val="1"/>
      <w:numFmt w:val="bullet"/>
      <w:lvlText w:val="-"/>
      <w:lvlJc w:val="left"/>
      <w:pPr>
        <w:ind w:left="720" w:hanging="360"/>
      </w:p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7" w15:restartNumberingAfterBreak="0">
    <w:nsid w:val="6F9337D0"/>
    <w:multiLevelType w:val="hybridMultilevel"/>
    <w:tmpl w:val="B6C885E6"/>
    <w:lvl w:ilvl="0" w:tplc="AA10D73C">
      <w:start w:val="1"/>
      <w:numFmt w:val="bullet"/>
      <w:lvlText w:val=""/>
      <w:lvlJc w:val="left"/>
      <w:pPr>
        <w:tabs>
          <w:tab w:val="num" w:pos="720"/>
        </w:tabs>
        <w:ind w:left="720" w:hanging="360"/>
      </w:pPr>
      <w:rPr>
        <w:rFonts w:ascii="Symbol" w:hAnsi="Symbol" w:hint="default"/>
      </w:rPr>
    </w:lvl>
    <w:lvl w:ilvl="1" w:tplc="C0D06A14" w:tentative="1">
      <w:start w:val="1"/>
      <w:numFmt w:val="bullet"/>
      <w:lvlText w:val="o"/>
      <w:lvlJc w:val="left"/>
      <w:pPr>
        <w:tabs>
          <w:tab w:val="num" w:pos="1440"/>
        </w:tabs>
        <w:ind w:left="1440" w:hanging="360"/>
      </w:pPr>
      <w:rPr>
        <w:rFonts w:ascii="Courier New" w:hAnsi="Courier New" w:cs="Courier New" w:hint="default"/>
      </w:rPr>
    </w:lvl>
    <w:lvl w:ilvl="2" w:tplc="16FC2E36" w:tentative="1">
      <w:start w:val="1"/>
      <w:numFmt w:val="bullet"/>
      <w:lvlText w:val=""/>
      <w:lvlJc w:val="left"/>
      <w:pPr>
        <w:tabs>
          <w:tab w:val="num" w:pos="2160"/>
        </w:tabs>
        <w:ind w:left="2160" w:hanging="360"/>
      </w:pPr>
      <w:rPr>
        <w:rFonts w:ascii="Wingdings" w:hAnsi="Wingdings" w:hint="default"/>
      </w:rPr>
    </w:lvl>
    <w:lvl w:ilvl="3" w:tplc="548E36DC" w:tentative="1">
      <w:start w:val="1"/>
      <w:numFmt w:val="bullet"/>
      <w:lvlText w:val=""/>
      <w:lvlJc w:val="left"/>
      <w:pPr>
        <w:tabs>
          <w:tab w:val="num" w:pos="2880"/>
        </w:tabs>
        <w:ind w:left="2880" w:hanging="360"/>
      </w:pPr>
      <w:rPr>
        <w:rFonts w:ascii="Symbol" w:hAnsi="Symbol" w:hint="default"/>
      </w:rPr>
    </w:lvl>
    <w:lvl w:ilvl="4" w:tplc="EC181264" w:tentative="1">
      <w:start w:val="1"/>
      <w:numFmt w:val="bullet"/>
      <w:lvlText w:val="o"/>
      <w:lvlJc w:val="left"/>
      <w:pPr>
        <w:tabs>
          <w:tab w:val="num" w:pos="3600"/>
        </w:tabs>
        <w:ind w:left="3600" w:hanging="360"/>
      </w:pPr>
      <w:rPr>
        <w:rFonts w:ascii="Courier New" w:hAnsi="Courier New" w:cs="Courier New" w:hint="default"/>
      </w:rPr>
    </w:lvl>
    <w:lvl w:ilvl="5" w:tplc="07687BB0" w:tentative="1">
      <w:start w:val="1"/>
      <w:numFmt w:val="bullet"/>
      <w:lvlText w:val=""/>
      <w:lvlJc w:val="left"/>
      <w:pPr>
        <w:tabs>
          <w:tab w:val="num" w:pos="4320"/>
        </w:tabs>
        <w:ind w:left="4320" w:hanging="360"/>
      </w:pPr>
      <w:rPr>
        <w:rFonts w:ascii="Wingdings" w:hAnsi="Wingdings" w:hint="default"/>
      </w:rPr>
    </w:lvl>
    <w:lvl w:ilvl="6" w:tplc="7780FACA" w:tentative="1">
      <w:start w:val="1"/>
      <w:numFmt w:val="bullet"/>
      <w:lvlText w:val=""/>
      <w:lvlJc w:val="left"/>
      <w:pPr>
        <w:tabs>
          <w:tab w:val="num" w:pos="5040"/>
        </w:tabs>
        <w:ind w:left="5040" w:hanging="360"/>
      </w:pPr>
      <w:rPr>
        <w:rFonts w:ascii="Symbol" w:hAnsi="Symbol" w:hint="default"/>
      </w:rPr>
    </w:lvl>
    <w:lvl w:ilvl="7" w:tplc="B5A4DD54" w:tentative="1">
      <w:start w:val="1"/>
      <w:numFmt w:val="bullet"/>
      <w:lvlText w:val="o"/>
      <w:lvlJc w:val="left"/>
      <w:pPr>
        <w:tabs>
          <w:tab w:val="num" w:pos="5760"/>
        </w:tabs>
        <w:ind w:left="5760" w:hanging="360"/>
      </w:pPr>
      <w:rPr>
        <w:rFonts w:ascii="Courier New" w:hAnsi="Courier New" w:cs="Courier New" w:hint="default"/>
      </w:rPr>
    </w:lvl>
    <w:lvl w:ilvl="8" w:tplc="8B5244BE"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5131E10"/>
    <w:multiLevelType w:val="hybridMultilevel"/>
    <w:tmpl w:val="EB04815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9" w15:restartNumberingAfterBreak="0">
    <w:nsid w:val="76C421F5"/>
    <w:multiLevelType w:val="hybridMultilevel"/>
    <w:tmpl w:val="CC36E96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1402680832">
    <w:abstractNumId w:val="17"/>
  </w:num>
  <w:num w:numId="2" w16cid:durableId="1944991036">
    <w:abstractNumId w:val="9"/>
  </w:num>
  <w:num w:numId="3" w16cid:durableId="1161195304">
    <w:abstractNumId w:val="7"/>
  </w:num>
  <w:num w:numId="4" w16cid:durableId="1411273621">
    <w:abstractNumId w:val="6"/>
  </w:num>
  <w:num w:numId="5" w16cid:durableId="810441321">
    <w:abstractNumId w:val="5"/>
  </w:num>
  <w:num w:numId="6" w16cid:durableId="64645140">
    <w:abstractNumId w:val="4"/>
  </w:num>
  <w:num w:numId="7" w16cid:durableId="206383157">
    <w:abstractNumId w:val="8"/>
  </w:num>
  <w:num w:numId="8" w16cid:durableId="2097745892">
    <w:abstractNumId w:val="3"/>
  </w:num>
  <w:num w:numId="9" w16cid:durableId="514272106">
    <w:abstractNumId w:val="2"/>
  </w:num>
  <w:num w:numId="10" w16cid:durableId="40518463">
    <w:abstractNumId w:val="1"/>
  </w:num>
  <w:num w:numId="11" w16cid:durableId="970860813">
    <w:abstractNumId w:val="0"/>
  </w:num>
  <w:num w:numId="12" w16cid:durableId="905071156">
    <w:abstractNumId w:val="32"/>
  </w:num>
  <w:num w:numId="13" w16cid:durableId="1229611552">
    <w:abstractNumId w:val="16"/>
  </w:num>
  <w:num w:numId="14" w16cid:durableId="1365055842">
    <w:abstractNumId w:val="11"/>
  </w:num>
  <w:num w:numId="15" w16cid:durableId="1416631602">
    <w:abstractNumId w:val="26"/>
  </w:num>
  <w:num w:numId="16" w16cid:durableId="715809866">
    <w:abstractNumId w:val="23"/>
  </w:num>
  <w:num w:numId="17" w16cid:durableId="858085130">
    <w:abstractNumId w:val="12"/>
  </w:num>
  <w:num w:numId="18" w16cid:durableId="510802930">
    <w:abstractNumId w:val="22"/>
  </w:num>
  <w:num w:numId="19" w16cid:durableId="710424665">
    <w:abstractNumId w:val="18"/>
  </w:num>
  <w:num w:numId="20" w16cid:durableId="1156802522">
    <w:abstractNumId w:val="14"/>
  </w:num>
  <w:num w:numId="21" w16cid:durableId="1194808269">
    <w:abstractNumId w:val="33"/>
  </w:num>
  <w:num w:numId="22" w16cid:durableId="2001763970">
    <w:abstractNumId w:val="19"/>
  </w:num>
  <w:num w:numId="23" w16cid:durableId="1818715915">
    <w:abstractNumId w:val="10"/>
  </w:num>
  <w:num w:numId="24" w16cid:durableId="190343669">
    <w:abstractNumId w:val="24"/>
  </w:num>
  <w:num w:numId="25" w16cid:durableId="1032147983">
    <w:abstractNumId w:val="34"/>
  </w:num>
  <w:num w:numId="26" w16cid:durableId="1032416283">
    <w:abstractNumId w:val="30"/>
  </w:num>
  <w:num w:numId="27" w16cid:durableId="1392532629">
    <w:abstractNumId w:val="20"/>
  </w:num>
  <w:num w:numId="28" w16cid:durableId="1564222149">
    <w:abstractNumId w:val="36"/>
  </w:num>
  <w:num w:numId="29" w16cid:durableId="1463230169">
    <w:abstractNumId w:val="27"/>
  </w:num>
  <w:num w:numId="30" w16cid:durableId="233973932">
    <w:abstractNumId w:val="21"/>
  </w:num>
  <w:num w:numId="31" w16cid:durableId="643433176">
    <w:abstractNumId w:val="38"/>
  </w:num>
  <w:num w:numId="32" w16cid:durableId="97408281">
    <w:abstractNumId w:val="31"/>
  </w:num>
  <w:num w:numId="33" w16cid:durableId="141392338">
    <w:abstractNumId w:val="29"/>
  </w:num>
  <w:num w:numId="34" w16cid:durableId="1103912920">
    <w:abstractNumId w:val="35"/>
  </w:num>
  <w:num w:numId="35" w16cid:durableId="1000084843">
    <w:abstractNumId w:val="39"/>
  </w:num>
  <w:num w:numId="36" w16cid:durableId="770128249">
    <w:abstractNumId w:val="25"/>
  </w:num>
  <w:num w:numId="37" w16cid:durableId="853307995">
    <w:abstractNumId w:val="15"/>
  </w:num>
  <w:num w:numId="38" w16cid:durableId="1097366465">
    <w:abstractNumId w:val="28"/>
  </w:num>
  <w:num w:numId="39" w16cid:durableId="631792406">
    <w:abstractNumId w:val="13"/>
  </w:num>
  <w:num w:numId="40" w16cid:durableId="223568157">
    <w:abstractNumId w:val="37"/>
  </w:num>
  <w:numIdMacAtCleanup w:val="3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rson w15:author="DD">
    <w15:presenceInfo w15:providerId="None" w15:userId="D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removeDateAndTime/>
  <w:embedSystemFonts/>
  <w:hideSpellingErrors/>
  <w:hideGrammaticalErrors/>
  <w:activeWritingStyle w:appName="MSWord" w:lang="en-GB" w:vendorID="8" w:dllVersion="513" w:checkStyle="1"/>
  <w:activeWritingStyle w:appName="MSWord" w:lang="it-IT" w:vendorID="3" w:dllVersion="512" w:checkStyle="1"/>
  <w:activeWritingStyle w:appName="MSWord" w:lang="en-AU" w:vendorID="8" w:dllVersion="513" w:checkStyle="1"/>
  <w:activeWritingStyle w:appName="MSWord" w:lang="es-ES" w:vendorID="9" w:dllVersion="512" w:checkStyle="1"/>
  <w:activeWritingStyle w:appName="MSWord" w:lang="es-ES_tradnl" w:vendorID="9" w:dllVersion="512" w:checkStyle="1"/>
  <w:activeWritingStyle w:appName="MSWord" w:lang="en-US" w:vendorID="8" w:dllVersion="513" w:checkStyle="1"/>
  <w:activeWritingStyle w:appName="MSWord" w:lang="fr-FR" w:vendorID="9" w:dllVersion="512" w:checkStyle="1"/>
  <w:activeWritingStyle w:appName="MSWord" w:lang="de-DE" w:vendorID="9" w:dllVersion="512" w:checkStyle="1"/>
  <w:activeWritingStyle w:appName="MSWord" w:lang="sv-SE" w:vendorID="0" w:dllVersion="512" w:checkStyle="1"/>
  <w:activeWritingStyle w:appName="MSWord" w:lang="it-IT" w:vendorID="3" w:dllVersion="517" w:checkStyle="1"/>
  <w:activeWritingStyle w:appName="MSWord" w:lang="hu-HU" w:vendorID="7" w:dllVersion="513" w:checkStyle="1"/>
  <w:activeWritingStyle w:appName="MSWord" w:lang="pl-PL" w:vendorID="12" w:dllVersion="512" w:checkStyle="1"/>
  <w:activeWritingStyle w:appName="MSWord" w:lang="nl-NL" w:vendorID="9" w:dllVersion="512" w:checkStyle="1"/>
  <w:activeWritingStyle w:appName="MSWord" w:lang="nb-NO" w:vendorID="666" w:dllVersion="513" w:checkStyle="1"/>
  <w:activeWritingStyle w:appName="MSWord" w:lang="pt-PT" w:vendorID="13" w:dllVersion="513" w:checkStyle="1"/>
  <w:activeWritingStyle w:appName="MSWord" w:lang="fi-FI" w:vendorID="666" w:dllVersion="513" w:checkStyle="1"/>
  <w:activeWritingStyle w:appName="MSWord" w:lang="nl-NL" w:vendorID="1" w:dllVersion="512" w:checkStyle="1"/>
  <w:activeWritingStyle w:appName="MSWord" w:lang="pt-BR" w:vendorID="1" w:dllVersion="513" w:checkStyle="1"/>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567"/>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gistered" w:val="-1"/>
    <w:docVar w:name="VAULT_ND_013c3f1b-322b-4632-9af7-ed0d8f7b8c20" w:val=" "/>
    <w:docVar w:name="VAULT_ND_02d2c894-1437-46a4-b67d-5401e6515678" w:val=" "/>
    <w:docVar w:name="vault_nd_037d42a1-e622-4586-a825-1e0d9c44e8ce" w:val=" "/>
    <w:docVar w:name="VAULT_ND_04b1c2ed-1469-4eea-8ffc-b42f722141ba" w:val=" "/>
    <w:docVar w:name="vault_nd_05b6b1b5-dfc4-4c82-88ce-197e712de125" w:val=" "/>
    <w:docVar w:name="VAULT_ND_064917ee-cd82-4342-b80c-4f8debfe619d" w:val=" "/>
    <w:docVar w:name="vault_nd_0709c301-32b0-4ab8-98c6-23ea27958ee2" w:val=" "/>
    <w:docVar w:name="VAULT_ND_092a7032-b84d-41f5-a54e-7d152624f8d0" w:val=" "/>
    <w:docVar w:name="VAULT_ND_0bbeeef8-2154-47c1-bce3-d2ddabbfdf89" w:val=" "/>
    <w:docVar w:name="VAULT_ND_10be4ecf-6271-4d95-9792-dd1da37091fd" w:val=" "/>
    <w:docVar w:name="VAULT_ND_1207214f-4ea0-4a8e-a78d-0763021f5d46" w:val=" "/>
    <w:docVar w:name="VAULT_ND_16918c21-78a7-457e-8896-95bd293f68fa" w:val=" "/>
    <w:docVar w:name="vault_nd_16d7fee7-e3bb-45d7-bd32-c3e01a7ebcfd" w:val=" "/>
    <w:docVar w:name="VAULT_ND_16da3ece-a9f3-4e46-bc7c-0d91ff7cad16" w:val=" "/>
    <w:docVar w:name="vault_nd_197bf576-9d3c-4667-ba64-f3d1f5d9ce72" w:val=" "/>
    <w:docVar w:name="VAULT_ND_1ab11c84-0d9e-4bef-929c-cf2d900494a2" w:val=" "/>
    <w:docVar w:name="VAULT_ND_1b9e2f60-1a20-406e-88c1-bb36d164a82f" w:val=" "/>
    <w:docVar w:name="vault_nd_1cb2fee9-7ba9-49b9-b7c8-327738349f26" w:val=" "/>
    <w:docVar w:name="vault_nd_1d859372-1211-4f56-8b3b-cc73097312a5" w:val=" "/>
    <w:docVar w:name="VAULT_ND_1e1f3307-a73a-4ac4-88f7-9d5a99907203" w:val=" "/>
    <w:docVar w:name="vault_nd_201f2e55-2fab-460a-9098-f3f45f236686" w:val=" "/>
    <w:docVar w:name="VAULT_ND_210d8e4d-4e19-4f8e-900e-061450a3f65e" w:val=" "/>
    <w:docVar w:name="vault_nd_228e17fa-f1a3-4f32-8544-74f02e0dd3fd" w:val=" "/>
    <w:docVar w:name="vault_nd_2415b87e-1c14-4d2b-8c77-352ee7604b34" w:val=" "/>
    <w:docVar w:name="vault_nd_24216595-de5b-410d-a543-7243742c2a75" w:val=" "/>
    <w:docVar w:name="vault_nd_24cb7f65-8ef7-4ce6-a82f-b4df0dabcc75" w:val=" "/>
    <w:docVar w:name="vault_nd_2633193b-01ce-495f-89bf-a3cea656fd69" w:val=" "/>
    <w:docVar w:name="vault_nd_296f32f3-b7eb-41d5-88c5-c339c880b316" w:val=" "/>
    <w:docVar w:name="vault_nd_29c24733-6d3b-4356-8325-04b580793853" w:val=" "/>
    <w:docVar w:name="VAULT_ND_2a9da964-6c6b-457f-92f9-55141a01e962" w:val=" "/>
    <w:docVar w:name="VAULT_ND_2c6a1c76-88f8-46c3-acc1-00ed377e779b" w:val=" "/>
    <w:docVar w:name="VAULT_ND_2ecab005-b03e-4eec-88cb-c5cf35487e02" w:val=" "/>
    <w:docVar w:name="vault_nd_2fa664ce-e7ed-41e8-8952-1179e89cd500" w:val=" "/>
    <w:docVar w:name="vault_nd_3053ed4f-4000-4e6b-865e-a622313b4ede" w:val=" "/>
    <w:docVar w:name="vault_nd_345f2167-7721-48b6-8622-e4ac2717ff4a" w:val=" "/>
    <w:docVar w:name="VAULT_ND_35501f6e-1420-4743-bd04-71319bbccee8" w:val=" "/>
    <w:docVar w:name="vault_nd_35dfe852-7086-4565-80fc-9f0990e83b9a" w:val=" "/>
    <w:docVar w:name="VAULT_ND_3623454a-d115-4a9b-be0b-3f0cc47222b9" w:val=" "/>
    <w:docVar w:name="VAULT_ND_36cc7868-e315-41ee-b000-cacbbac96870" w:val=" "/>
    <w:docVar w:name="VAULT_ND_36d499b9-b105-47dc-8657-392385d3413f" w:val=" "/>
    <w:docVar w:name="VAULT_ND_377cce78-b0f0-4735-a5f8-b8858ee9dbe5" w:val=" "/>
    <w:docVar w:name="vault_nd_383096ae-b144-49c4-8cb9-018939358066" w:val=" "/>
    <w:docVar w:name="VAULT_ND_39a73c7f-8f4e-450a-a848-86fe8f3b109c" w:val=" "/>
    <w:docVar w:name="VAULT_ND_39b0f520-6a9f-42b2-a1a1-748c63e0b67d" w:val=" "/>
    <w:docVar w:name="vault_nd_3aa174f0-e239-4d7d-8aef-42a66dd2b3d8" w:val=" "/>
    <w:docVar w:name="VAULT_ND_3aecd8a9-07fb-4ef9-9aff-cb0982a23607" w:val=" "/>
    <w:docVar w:name="VAULT_ND_3c311c53-0744-4663-be07-ce3ab90363bc" w:val=" "/>
    <w:docVar w:name="VAULT_ND_412214ec-3800-4f22-a67e-e5e81bef2617" w:val=" "/>
    <w:docVar w:name="VAULT_ND_41902408-d17f-4cc5-8552-373a48f208b9" w:val=" "/>
    <w:docVar w:name="VAULT_ND_4243e28d-9456-4f66-9150-be295d221cd7" w:val=" "/>
    <w:docVar w:name="VAULT_ND_42bd44e6-7dcf-476a-a3e9-88ab9f0ff473" w:val=" "/>
    <w:docVar w:name="VAULT_ND_4327912b-1a1c-40ff-85dc-b705db024afd" w:val=" "/>
    <w:docVar w:name="VAULT_ND_45ce390e-7da1-47d3-bbd1-dc3282346eab" w:val=" "/>
    <w:docVar w:name="VAULT_ND_492b1b8d-1e9a-4a0b-a8b6-fc446c2d0e7a" w:val=" "/>
    <w:docVar w:name="vault_nd_4c802342-ca76-41ed-8d6f-a99eb9702000" w:val=" "/>
    <w:docVar w:name="VAULT_ND_4e32150f-3b49-4a74-96c3-bf100a6549e5" w:val=" "/>
    <w:docVar w:name="VAULT_ND_4efeea2e-0755-482c-a081-02a71a492e57" w:val=" "/>
    <w:docVar w:name="vault_nd_4f800aa7-39b0-416a-8eeb-d97368f0b28b" w:val=" "/>
    <w:docVar w:name="VAULT_ND_5581b06d-0b9b-4ae6-9434-990f2e06baca" w:val=" "/>
    <w:docVar w:name="VAULT_ND_566c3398-1841-49a8-9e50-8f9597c12bdd" w:val=" "/>
    <w:docVar w:name="VAULT_ND_56e5cbbf-8f43-4707-b904-1135ae8ac5aa" w:val=" "/>
    <w:docVar w:name="VAULT_ND_57afc477-5a73-40f1-a777-1f4deb8a8087" w:val=" "/>
    <w:docVar w:name="VAULT_ND_5a6ccb4b-b866-4042-bcfd-0d2f16195668" w:val=" "/>
    <w:docVar w:name="vault_nd_5ee1183d-2f6f-481c-82d8-06b1c413a50e" w:val=" "/>
    <w:docVar w:name="vault_nd_61c4a58f-feb1-4a98-9169-9a42cd24f8b0" w:val=" "/>
    <w:docVar w:name="vault_nd_630b52ce-6ad5-4e4b-a1fc-e007800cf92f" w:val=" "/>
    <w:docVar w:name="vault_nd_6508048f-983b-4526-accf-ccdc52baa17d" w:val=" "/>
    <w:docVar w:name="VAULT_ND_650cdd8b-6247-4bf0-aca2-f64f1743336e" w:val=" "/>
    <w:docVar w:name="VAULT_ND_66cbfe84-5250-44fe-a40c-1d3f46029f1e" w:val=" "/>
    <w:docVar w:name="VAULT_ND_66db6290-5f8c-4399-96c7-9a6ed8a2a8bf" w:val=" "/>
    <w:docVar w:name="VAULT_ND_671dc44d-39d9-4cb5-b541-20cd07f0f07f" w:val=" "/>
    <w:docVar w:name="VAULT_ND_6ab42a85-34b0-4e8a-a37e-242c0252cd3f" w:val=" "/>
    <w:docVar w:name="VAULT_ND_6ae83321-22e7-48f4-8da0-f8ca2b2d53e9" w:val=" "/>
    <w:docVar w:name="vault_nd_6bdba02f-f180-44dc-aba6-c2622677c741" w:val=" "/>
    <w:docVar w:name="VAULT_ND_6e777bb9-78cf-4a14-bd8c-6d19ad53ccfd" w:val=" "/>
    <w:docVar w:name="vault_nd_6eae388e-0906-420d-b970-6ff3264d2506" w:val=" "/>
    <w:docVar w:name="VAULT_ND_6eb037de-b6d2-48de-93bc-ef73cb06eb12" w:val=" "/>
    <w:docVar w:name="VAULT_ND_6fd59bfe-99d0-400b-9f8f-26bf1deb6480" w:val=" "/>
    <w:docVar w:name="VAULT_ND_70c0437b-4b31-431f-8702-cfd43e0ef09f" w:val=" "/>
    <w:docVar w:name="VAULT_ND_7126f93a-ab7f-41bb-baf9-cc5f72d7d670" w:val=" "/>
    <w:docVar w:name="VAULT_ND_71707604-605b-4e7f-9b24-cea66ca4ed31" w:val=" "/>
    <w:docVar w:name="VAULT_ND_757d2063-016b-46ec-933e-8f2fc0b85dd5" w:val=" "/>
    <w:docVar w:name="VAULT_ND_75896fb9-d4d3-4214-b7f2-de8958a02d23" w:val=" "/>
    <w:docVar w:name="VAULT_ND_7751d1b0-9c37-4932-bde5-b95c2f3110d8" w:val=" "/>
    <w:docVar w:name="VAULT_ND_776e2491-1e80-4162-b277-a84290eb458c" w:val=" "/>
    <w:docVar w:name="VAULT_ND_77d409b6-d51e-4e27-8c9a-ba2c881d0b08" w:val=" "/>
    <w:docVar w:name="VAULT_ND_78ba73cc-28c0-4d6b-b360-cbee5229635b" w:val=" "/>
    <w:docVar w:name="VAULT_ND_7a35fb2b-5514-4c0d-8e9b-1cb3eb678ccf" w:val=" "/>
    <w:docVar w:name="VAULT_ND_7a3b140b-acdc-4803-808b-f22c27dd552b" w:val=" "/>
    <w:docVar w:name="VAULT_ND_7badc53f-f8dd-4d45-afe8-022f368eeeec" w:val=" "/>
    <w:docVar w:name="VAULT_ND_7eb9645d-98ca-400b-a142-f2301534b56b" w:val=" "/>
    <w:docVar w:name="VAULT_ND_80293113-1ddd-4cb1-9dd9-3b251288fb43" w:val=" "/>
    <w:docVar w:name="vault_nd_811648a7-948c-4736-8bb5-152d0af92283" w:val=" "/>
    <w:docVar w:name="vault_nd_82a11020-3a79-4601-b2e5-16e948331e3e" w:val=" "/>
    <w:docVar w:name="VAULT_ND_83a4aa7d-fcc2-4180-8dca-460ed10bf6b3" w:val=" "/>
    <w:docVar w:name="VAULT_ND_83b2472f-92c7-46a3-ac44-9c5dfac564b4" w:val=" "/>
    <w:docVar w:name="VAULT_ND_84ae2912-3a14-4025-bf27-42ca36d74a1b" w:val=" "/>
    <w:docVar w:name="VAULT_ND_85337485-bc34-4a36-9475-27ca63280f0a" w:val=" "/>
    <w:docVar w:name="vault_nd_871ffee5-4a07-4451-bdcf-6f6047aacda1" w:val=" "/>
    <w:docVar w:name="vault_nd_87c6065d-3dc0-4524-9c97-83d3503eb7d0" w:val=" "/>
    <w:docVar w:name="VAULT_ND_89c1540b-a0f5-4538-be58-a4fc68127bb2" w:val=" "/>
    <w:docVar w:name="vault_nd_8a2c2367-d444-44b6-82d3-0d24c314ce47" w:val=" "/>
    <w:docVar w:name="vault_nd_8d34a65d-5356-4b51-a4b5-42c9ddab58d7" w:val=" "/>
    <w:docVar w:name="VAULT_ND_8f2120cc-5434-4309-89e4-666ab37048cc" w:val=" "/>
    <w:docVar w:name="VAULT_ND_8f8c033f-81f9-4220-9e5d-b0b8dd6eb2cd" w:val=" "/>
    <w:docVar w:name="VAULT_ND_8fdbf9a3-d4f8-4019-bffc-2c5d11b68c93" w:val=" "/>
    <w:docVar w:name="VAULT_ND_91118b70-baa4-4e9b-b16a-76a48a9feb78" w:val=" "/>
    <w:docVar w:name="vault_nd_92433e80-9b3a-4a97-a8eb-2b6947d86f87" w:val=" "/>
    <w:docVar w:name="VAULT_ND_929bf7c3-23ce-4f28-80f6-68a105b732e5" w:val=" "/>
    <w:docVar w:name="VAULT_ND_92a667e5-6151-4c3f-9880-540e5dbb7727" w:val=" "/>
    <w:docVar w:name="vault_nd_92a8fb3a-1792-41a3-9abf-2710d6814ac5" w:val=" "/>
    <w:docVar w:name="vault_nd_933cb38e-b65f-4318-a462-7851a4c6006e" w:val=" "/>
    <w:docVar w:name="VAULT_ND_955b8251-bef2-4a3f-931e-fd2d5b33e5ef" w:val=" "/>
    <w:docVar w:name="VAULT_ND_962d76f3-6e79-4fc9-9e56-b25fcac727fc" w:val=" "/>
    <w:docVar w:name="VAULT_ND_96608546-605e-4826-b271-d3440c415742" w:val=" "/>
    <w:docVar w:name="VAULT_ND_98502298-1ef7-46aa-9e5a-64a19cc79809" w:val=" "/>
    <w:docVar w:name="vault_nd_9adaadae-ffa7-4fa0-bc72-fd342598a15e" w:val=" "/>
    <w:docVar w:name="VAULT_ND_9dc86bf1-b09a-42a5-aecd-d3d0289512e1" w:val=" "/>
    <w:docVar w:name="vault_nd_9dfd648c-9cfa-4bb9-83ed-da0cc360a916" w:val=" "/>
    <w:docVar w:name="vault_nd_a35c6893-540a-448b-a2ab-58fea997282c" w:val=" "/>
    <w:docVar w:name="vault_nd_a3c5841f-f002-426b-bdf2-d7eee9f1b718" w:val=" "/>
    <w:docVar w:name="VAULT_ND_a3cb3dc1-ce4d-45e5-bb86-a73d848ba2e9" w:val=" "/>
    <w:docVar w:name="VAULT_ND_a46919ce-5247-44f9-bbb7-a382247ecfdc" w:val=" "/>
    <w:docVar w:name="vault_nd_a4c212d1-b7d4-44cf-aa31-47d20dd640c0" w:val=" "/>
    <w:docVar w:name="VAULT_ND_a522edab-d990-4d5a-b809-efafe772938d" w:val=" "/>
    <w:docVar w:name="VAULT_ND_a6bac035-3b7a-4747-a7d6-5b73bfba0992" w:val=" "/>
    <w:docVar w:name="VAULT_ND_a97a9005-07e6-4593-8479-45c249e9481c" w:val=" "/>
    <w:docVar w:name="VAULT_ND_ab13564e-a250-4cef-bffa-8dd4df6fc9b9" w:val=" "/>
    <w:docVar w:name="vault_nd_ac0f7725-06b7-41de-805d-1efc1fbfb8ae" w:val=" "/>
    <w:docVar w:name="VAULT_ND_ac794f07-569e-4139-a886-f1eb77a847d3" w:val=" "/>
    <w:docVar w:name="VAULT_ND_aca5178f-2735-4b8e-97a7-9b617a6f9651" w:val=" "/>
    <w:docVar w:name="VAULT_ND_ae158569-7cab-4fed-b639-02794edb6c6d" w:val=" "/>
    <w:docVar w:name="VAULT_ND_ae4f0ee5-100f-498f-8215-7b59e015c741" w:val=" "/>
    <w:docVar w:name="VAULT_ND_af42fb3a-4ff9-4ff6-8ee8-941faf01c269" w:val=" "/>
    <w:docVar w:name="VAULT_ND_b1d39a7b-eba0-4604-b1c8-9cce5769413c" w:val=" "/>
    <w:docVar w:name="vault_nd_b37004cf-60c3-4c1f-aae1-254e78b0c444" w:val=" "/>
    <w:docVar w:name="VAULT_ND_ba34937d-30fb-45ce-9004-d2dc86990e58" w:val=" "/>
    <w:docVar w:name="VAULT_ND_ba8083b7-a83e-4b52-952c-13d8a782e137" w:val=" "/>
    <w:docVar w:name="VAULT_ND_baec388c-5b9e-454b-bb25-8e298dd5fb22" w:val=" "/>
    <w:docVar w:name="VAULT_ND_bb9375ec-c17a-47d9-9898-b1de1e71aff1" w:val=" "/>
    <w:docVar w:name="VAULT_ND_bc6aba0a-073e-41b9-8f73-2d8148134fe2" w:val=" "/>
    <w:docVar w:name="VAULT_ND_bc813bc5-bc8e-4303-a033-b7abc5b17a6a" w:val=" "/>
    <w:docVar w:name="VAULT_ND_bda5797d-6d5a-4169-a03b-f587cd4dda0c" w:val=" "/>
    <w:docVar w:name="VAULT_ND_bed393ef-cfb8-4f4a-a6bb-07bc6990e632" w:val=" "/>
    <w:docVar w:name="VAULT_ND_bf56cd54-974b-481c-b7a4-35f3573624f1" w:val=" "/>
    <w:docVar w:name="vault_nd_c1074002-be8a-445b-b2f6-8ac944e7dda1" w:val=" "/>
    <w:docVar w:name="vault_nd_c1dd7059-2e10-4ba1-99b3-8e152ad31fb6" w:val=" "/>
    <w:docVar w:name="VAULT_ND_c4f64789-a290-4383-8ed4-edb1dd03d2df" w:val=" "/>
    <w:docVar w:name="VAULT_ND_c5cebcf3-94db-4b45-a463-a156040d3ed2" w:val=" "/>
    <w:docVar w:name="VAULT_ND_c5d1690e-9319-49f8-ae67-8b512152cd83" w:val=" "/>
    <w:docVar w:name="VAULT_ND_c8dc02d0-778c-407c-9676-7bb5a5098eeb" w:val=" "/>
    <w:docVar w:name="VAULT_ND_cafe4a15-c641-4684-8589-9b57e0ce2cd0" w:val=" "/>
    <w:docVar w:name="VAULT_ND_cb50c89d-16dd-4570-a47e-507af5f2434b" w:val=" "/>
    <w:docVar w:name="vault_nd_cd2d0d3e-ba92-49e5-8868-5bbbb419b6fe" w:val=" "/>
    <w:docVar w:name="VAULT_ND_ce4464a2-4039-4473-bc6a-21b53a56c80f" w:val=" "/>
    <w:docVar w:name="vault_nd_ce861e8c-2825-4d20-b6d6-41663577a05b" w:val=" "/>
    <w:docVar w:name="VAULT_ND_d0ed05f6-a314-45ea-add6-812e29394be7" w:val=" "/>
    <w:docVar w:name="VAULT_ND_d1903ad6-41ad-4853-9b85-cb1002a9e356" w:val=" "/>
    <w:docVar w:name="VAULT_ND_d3f093ea-99a7-4d8f-9d3c-e1db58ab210e" w:val=" "/>
    <w:docVar w:name="vault_nd_d664c5fb-8ab3-4567-ab05-87056d36fbb8" w:val=" "/>
    <w:docVar w:name="vault_nd_db62f69e-92cf-456f-8889-5ee5a0ad5882" w:val=" "/>
    <w:docVar w:name="vault_nd_dc672a8e-b572-4285-ad87-489c4427325e" w:val=" "/>
    <w:docVar w:name="VAULT_ND_dc95ebe4-3cde-4361-84bb-57da99625aac" w:val=" "/>
    <w:docVar w:name="vault_nd_dd33f43e-09dc-4233-a2d7-e7d10d7451e4" w:val=" "/>
    <w:docVar w:name="VAULT_ND_de16fcd9-ca63-4f43-b425-db3c74b25a5f" w:val=" "/>
    <w:docVar w:name="vault_nd_de7929a8-6a0e-48f3-bfd9-f4518019ee4b" w:val=" "/>
    <w:docVar w:name="VAULT_ND_df1fbbc0-8f44-41f6-a084-b86df969bc15" w:val=" "/>
    <w:docVar w:name="VAULT_ND_df9e4828-f210-43bf-aa47-6f4bcffd3f29" w:val=" "/>
    <w:docVar w:name="VAULT_ND_e0a468ba-230a-4c0e-b338-9b1eb215fe03" w:val=" "/>
    <w:docVar w:name="vault_nd_e176b973-8028-4967-bce1-b6521ad6b033" w:val=" "/>
    <w:docVar w:name="VAULT_ND_e23141fa-d6c9-4126-a183-ffd95fd2a8b3" w:val=" "/>
    <w:docVar w:name="vault_nd_e2fd9d00-fab7-416f-baec-085b3d6b5511" w:val=" "/>
    <w:docVar w:name="VAULT_ND_e41c93b1-adbe-478e-88d2-49011f8e8402" w:val=" "/>
    <w:docVar w:name="vault_nd_e4795ee2-dd59-45e2-bc6e-97a71bd96bea" w:val=" "/>
    <w:docVar w:name="vault_nd_e603f29b-73b8-4201-a7c6-6eaba6365768" w:val=" "/>
    <w:docVar w:name="VAULT_ND_e66b8298-0dff-4ceb-a09e-3b893c4ac399" w:val=" "/>
    <w:docVar w:name="VAULT_ND_e6ec8066-1cda-4ddd-a00f-e6619a620086" w:val=" "/>
    <w:docVar w:name="vault_nd_e738208c-e283-4710-9937-076f20fc8189" w:val=" "/>
    <w:docVar w:name="VAULT_ND_e86b4dd9-1c17-4df9-aaca-d6905af082a2" w:val=" "/>
    <w:docVar w:name="VAULT_ND_e8a90d89-e44e-4b82-8d46-626d2977f430" w:val=" "/>
    <w:docVar w:name="VAULT_ND_e8aa4ea3-6883-4a9c-aae1-163671ac3e2d" w:val=" "/>
    <w:docVar w:name="VAULT_ND_e8d1b836-d00a-46bf-aaa6-4b4c846a959f" w:val=" "/>
    <w:docVar w:name="VAULT_ND_e976d1ef-5e09-4a43-be67-ad4d55d6ba8e" w:val=" "/>
    <w:docVar w:name="VAULT_ND_ea235ba0-9665-4fef-83c3-9e8fb0aaca28" w:val=" "/>
    <w:docVar w:name="VAULT_ND_ec8ea74d-7394-4bfe-92bb-9b5bf8480703" w:val=" "/>
    <w:docVar w:name="vault_nd_ecdc81c6-b69c-4af4-aebe-926847cb001e" w:val=" "/>
    <w:docVar w:name="vault_nd_ed802f25-21b8-48ab-8e5c-a84eb6053be7" w:val=" "/>
    <w:docVar w:name="vault_nd_ed83b1d4-6df2-44c9-b32f-fd8b6860f499" w:val=" "/>
    <w:docVar w:name="VAULT_ND_eface8f5-e1b3-4d95-a9f9-c1b2226cc1c8" w:val=" "/>
    <w:docVar w:name="vault_nd_f0d51928-ad30-4987-997c-4e98ad98fdce" w:val=" "/>
    <w:docVar w:name="VAULT_ND_f0e57dc8-b623-46e8-af12-7e8c3dcaa56a" w:val=" "/>
    <w:docVar w:name="vault_nd_f0fb1847-3997-43f1-8386-af6a455771d3" w:val=" "/>
    <w:docVar w:name="VAULT_ND_f411aff5-a3a3-4a08-b200-5ca68d621161" w:val=" "/>
    <w:docVar w:name="VAULT_ND_f49db25a-ca8e-42f9-9475-fd48e07c662f" w:val=" "/>
    <w:docVar w:name="vault_nd_f4a4d43f-a366-49a2-af10-fa1a455954b2" w:val=" "/>
    <w:docVar w:name="VAULT_ND_f4ad2566-54aa-44a3-afc1-3f9eb585dabb" w:val=" "/>
    <w:docVar w:name="VAULT_ND_f5938c72-ec7c-450e-aa9e-d6e80060e499" w:val=" "/>
    <w:docVar w:name="VAULT_ND_f95bd390-4da2-40c4-b521-c5032a480db5" w:val=" "/>
    <w:docVar w:name="vault_nd_fa02682c-3eea-4ce2-8cb6-e9b656025e82" w:val=" "/>
    <w:docVar w:name="vault_nd_fb459d18-f930-4ed7-b3f2-405c47b7f131" w:val=" "/>
    <w:docVar w:name="vault_nd_fba45f97-81c1-49ec-b43d-063dca819ca9" w:val=" "/>
    <w:docVar w:name="VAULT_ND_fc0f2f89-d130-461a-9347-846ee19ba32e" w:val=" "/>
    <w:docVar w:name="VAULT_ND_fd5fd4c5-5ac7-48a0-9c90-de07929a923e" w:val=" "/>
    <w:docVar w:name="VAULT_ND_fdb4b35b-bccc-4111-90bb-171d55d4bbbd" w:val=" "/>
    <w:docVar w:name="Version" w:val="0"/>
  </w:docVars>
  <w:rsids>
    <w:rsidRoot w:val="00086EE4"/>
    <w:rsid w:val="00002F34"/>
    <w:rsid w:val="000035D0"/>
    <w:rsid w:val="00005F78"/>
    <w:rsid w:val="0000721F"/>
    <w:rsid w:val="00010130"/>
    <w:rsid w:val="0001199A"/>
    <w:rsid w:val="00013460"/>
    <w:rsid w:val="00013498"/>
    <w:rsid w:val="00013E4C"/>
    <w:rsid w:val="0001612E"/>
    <w:rsid w:val="00020169"/>
    <w:rsid w:val="0002057F"/>
    <w:rsid w:val="0002111A"/>
    <w:rsid w:val="00025043"/>
    <w:rsid w:val="00030330"/>
    <w:rsid w:val="0003068B"/>
    <w:rsid w:val="000309BE"/>
    <w:rsid w:val="00031C93"/>
    <w:rsid w:val="00031D3F"/>
    <w:rsid w:val="000321AC"/>
    <w:rsid w:val="00032B79"/>
    <w:rsid w:val="000350F1"/>
    <w:rsid w:val="0003527F"/>
    <w:rsid w:val="00035FB9"/>
    <w:rsid w:val="00040550"/>
    <w:rsid w:val="00041003"/>
    <w:rsid w:val="00041442"/>
    <w:rsid w:val="0004273A"/>
    <w:rsid w:val="00042B82"/>
    <w:rsid w:val="0004690C"/>
    <w:rsid w:val="00046B51"/>
    <w:rsid w:val="000530CF"/>
    <w:rsid w:val="00053710"/>
    <w:rsid w:val="00053FA8"/>
    <w:rsid w:val="00054D74"/>
    <w:rsid w:val="00060839"/>
    <w:rsid w:val="000631E0"/>
    <w:rsid w:val="00065315"/>
    <w:rsid w:val="00065779"/>
    <w:rsid w:val="00066861"/>
    <w:rsid w:val="00067B66"/>
    <w:rsid w:val="00070539"/>
    <w:rsid w:val="000715E8"/>
    <w:rsid w:val="000722A1"/>
    <w:rsid w:val="000748C8"/>
    <w:rsid w:val="00076260"/>
    <w:rsid w:val="00077105"/>
    <w:rsid w:val="000772E9"/>
    <w:rsid w:val="00077316"/>
    <w:rsid w:val="000802D8"/>
    <w:rsid w:val="00082288"/>
    <w:rsid w:val="000822FA"/>
    <w:rsid w:val="00083A19"/>
    <w:rsid w:val="0008429D"/>
    <w:rsid w:val="00085C0D"/>
    <w:rsid w:val="00086B13"/>
    <w:rsid w:val="00086EE4"/>
    <w:rsid w:val="000872D9"/>
    <w:rsid w:val="00090437"/>
    <w:rsid w:val="00091071"/>
    <w:rsid w:val="000915C0"/>
    <w:rsid w:val="00092005"/>
    <w:rsid w:val="00095CD4"/>
    <w:rsid w:val="000A0DCD"/>
    <w:rsid w:val="000A2162"/>
    <w:rsid w:val="000A4817"/>
    <w:rsid w:val="000A62FC"/>
    <w:rsid w:val="000A6457"/>
    <w:rsid w:val="000A6E09"/>
    <w:rsid w:val="000B0B33"/>
    <w:rsid w:val="000B108D"/>
    <w:rsid w:val="000B139E"/>
    <w:rsid w:val="000B221B"/>
    <w:rsid w:val="000B2311"/>
    <w:rsid w:val="000B2421"/>
    <w:rsid w:val="000B3225"/>
    <w:rsid w:val="000B5AAA"/>
    <w:rsid w:val="000B6117"/>
    <w:rsid w:val="000B721C"/>
    <w:rsid w:val="000C31F7"/>
    <w:rsid w:val="000C4525"/>
    <w:rsid w:val="000C68AD"/>
    <w:rsid w:val="000C75FA"/>
    <w:rsid w:val="000D00A5"/>
    <w:rsid w:val="000D18F9"/>
    <w:rsid w:val="000D3872"/>
    <w:rsid w:val="000D440D"/>
    <w:rsid w:val="000D467D"/>
    <w:rsid w:val="000D4C49"/>
    <w:rsid w:val="000E0132"/>
    <w:rsid w:val="000E01F9"/>
    <w:rsid w:val="000E0377"/>
    <w:rsid w:val="000E3F5A"/>
    <w:rsid w:val="000E3F5F"/>
    <w:rsid w:val="000E44D1"/>
    <w:rsid w:val="000E4894"/>
    <w:rsid w:val="000E5821"/>
    <w:rsid w:val="000E6561"/>
    <w:rsid w:val="000F023A"/>
    <w:rsid w:val="000F2654"/>
    <w:rsid w:val="000F47B8"/>
    <w:rsid w:val="000F61BC"/>
    <w:rsid w:val="001002E1"/>
    <w:rsid w:val="00100A70"/>
    <w:rsid w:val="00101251"/>
    <w:rsid w:val="001014BD"/>
    <w:rsid w:val="0010251F"/>
    <w:rsid w:val="00102D22"/>
    <w:rsid w:val="001035CD"/>
    <w:rsid w:val="00105744"/>
    <w:rsid w:val="001059D5"/>
    <w:rsid w:val="001067CC"/>
    <w:rsid w:val="00107BB3"/>
    <w:rsid w:val="00110256"/>
    <w:rsid w:val="00110440"/>
    <w:rsid w:val="00110732"/>
    <w:rsid w:val="00112800"/>
    <w:rsid w:val="00113625"/>
    <w:rsid w:val="00114788"/>
    <w:rsid w:val="00115D1E"/>
    <w:rsid w:val="00116355"/>
    <w:rsid w:val="00116990"/>
    <w:rsid w:val="00121BA6"/>
    <w:rsid w:val="0012270B"/>
    <w:rsid w:val="00123E77"/>
    <w:rsid w:val="00124676"/>
    <w:rsid w:val="00125B79"/>
    <w:rsid w:val="00125BE0"/>
    <w:rsid w:val="0013170E"/>
    <w:rsid w:val="0013264E"/>
    <w:rsid w:val="00132829"/>
    <w:rsid w:val="00132CBB"/>
    <w:rsid w:val="00134C38"/>
    <w:rsid w:val="001359E3"/>
    <w:rsid w:val="00141A42"/>
    <w:rsid w:val="00142503"/>
    <w:rsid w:val="00144161"/>
    <w:rsid w:val="00144982"/>
    <w:rsid w:val="001475BD"/>
    <w:rsid w:val="0014778C"/>
    <w:rsid w:val="001501B0"/>
    <w:rsid w:val="00150450"/>
    <w:rsid w:val="001534A1"/>
    <w:rsid w:val="0015403A"/>
    <w:rsid w:val="00154A24"/>
    <w:rsid w:val="00155C79"/>
    <w:rsid w:val="001578B7"/>
    <w:rsid w:val="00160080"/>
    <w:rsid w:val="00163132"/>
    <w:rsid w:val="001633E2"/>
    <w:rsid w:val="00165092"/>
    <w:rsid w:val="00165EC1"/>
    <w:rsid w:val="00166BAD"/>
    <w:rsid w:val="00170CC2"/>
    <w:rsid w:val="0017107A"/>
    <w:rsid w:val="001715CF"/>
    <w:rsid w:val="00174356"/>
    <w:rsid w:val="001749E2"/>
    <w:rsid w:val="00174A07"/>
    <w:rsid w:val="001751C9"/>
    <w:rsid w:val="00176566"/>
    <w:rsid w:val="00177F3E"/>
    <w:rsid w:val="00177FA2"/>
    <w:rsid w:val="00183564"/>
    <w:rsid w:val="00186AC7"/>
    <w:rsid w:val="00187D01"/>
    <w:rsid w:val="001901E3"/>
    <w:rsid w:val="0019064E"/>
    <w:rsid w:val="001935C3"/>
    <w:rsid w:val="0019530A"/>
    <w:rsid w:val="0019635F"/>
    <w:rsid w:val="00197799"/>
    <w:rsid w:val="001A03B3"/>
    <w:rsid w:val="001A0AC6"/>
    <w:rsid w:val="001A4464"/>
    <w:rsid w:val="001A4DFC"/>
    <w:rsid w:val="001A5E97"/>
    <w:rsid w:val="001A603E"/>
    <w:rsid w:val="001A731D"/>
    <w:rsid w:val="001A7ECB"/>
    <w:rsid w:val="001A7F36"/>
    <w:rsid w:val="001B04A0"/>
    <w:rsid w:val="001B08E6"/>
    <w:rsid w:val="001B08FD"/>
    <w:rsid w:val="001B0C00"/>
    <w:rsid w:val="001B16FF"/>
    <w:rsid w:val="001B18E3"/>
    <w:rsid w:val="001B2B09"/>
    <w:rsid w:val="001B2B84"/>
    <w:rsid w:val="001B3136"/>
    <w:rsid w:val="001B425B"/>
    <w:rsid w:val="001B7513"/>
    <w:rsid w:val="001C0665"/>
    <w:rsid w:val="001C10BE"/>
    <w:rsid w:val="001C113F"/>
    <w:rsid w:val="001C1D48"/>
    <w:rsid w:val="001C2623"/>
    <w:rsid w:val="001C2FA6"/>
    <w:rsid w:val="001C5E9E"/>
    <w:rsid w:val="001D0C57"/>
    <w:rsid w:val="001D1598"/>
    <w:rsid w:val="001D2391"/>
    <w:rsid w:val="001D2448"/>
    <w:rsid w:val="001D3731"/>
    <w:rsid w:val="001D7859"/>
    <w:rsid w:val="001E3FAC"/>
    <w:rsid w:val="001E49C5"/>
    <w:rsid w:val="001F2AC3"/>
    <w:rsid w:val="001F437C"/>
    <w:rsid w:val="001F4AD0"/>
    <w:rsid w:val="001F4DB4"/>
    <w:rsid w:val="001F5577"/>
    <w:rsid w:val="001F64BA"/>
    <w:rsid w:val="001F6AFB"/>
    <w:rsid w:val="001F7E53"/>
    <w:rsid w:val="002002DE"/>
    <w:rsid w:val="002061A0"/>
    <w:rsid w:val="002066CC"/>
    <w:rsid w:val="00206CF4"/>
    <w:rsid w:val="00207AD8"/>
    <w:rsid w:val="0021008E"/>
    <w:rsid w:val="00211B37"/>
    <w:rsid w:val="00211DEA"/>
    <w:rsid w:val="0021292B"/>
    <w:rsid w:val="002134AF"/>
    <w:rsid w:val="0021352F"/>
    <w:rsid w:val="002155D1"/>
    <w:rsid w:val="00216ED8"/>
    <w:rsid w:val="0021793D"/>
    <w:rsid w:val="002234DD"/>
    <w:rsid w:val="0022403B"/>
    <w:rsid w:val="0022555C"/>
    <w:rsid w:val="002267E5"/>
    <w:rsid w:val="00232337"/>
    <w:rsid w:val="00234A92"/>
    <w:rsid w:val="00234EFF"/>
    <w:rsid w:val="00235C49"/>
    <w:rsid w:val="00236774"/>
    <w:rsid w:val="00237AE9"/>
    <w:rsid w:val="00237EB8"/>
    <w:rsid w:val="0024033D"/>
    <w:rsid w:val="00241BF2"/>
    <w:rsid w:val="00242436"/>
    <w:rsid w:val="00242A93"/>
    <w:rsid w:val="00243347"/>
    <w:rsid w:val="00243B06"/>
    <w:rsid w:val="00244A3D"/>
    <w:rsid w:val="00246A69"/>
    <w:rsid w:val="00246DEE"/>
    <w:rsid w:val="00252A62"/>
    <w:rsid w:val="00260271"/>
    <w:rsid w:val="00261017"/>
    <w:rsid w:val="002616AA"/>
    <w:rsid w:val="00261821"/>
    <w:rsid w:val="002632C0"/>
    <w:rsid w:val="00265A33"/>
    <w:rsid w:val="002666A9"/>
    <w:rsid w:val="00266ECC"/>
    <w:rsid w:val="002671DA"/>
    <w:rsid w:val="00272776"/>
    <w:rsid w:val="002727E8"/>
    <w:rsid w:val="00272836"/>
    <w:rsid w:val="002728F3"/>
    <w:rsid w:val="00274CD7"/>
    <w:rsid w:val="00277DC0"/>
    <w:rsid w:val="002801A9"/>
    <w:rsid w:val="00281DE1"/>
    <w:rsid w:val="00282206"/>
    <w:rsid w:val="00283A5A"/>
    <w:rsid w:val="00283A60"/>
    <w:rsid w:val="0028423F"/>
    <w:rsid w:val="002844C3"/>
    <w:rsid w:val="002844EA"/>
    <w:rsid w:val="002849A8"/>
    <w:rsid w:val="00287731"/>
    <w:rsid w:val="00290DD0"/>
    <w:rsid w:val="00292841"/>
    <w:rsid w:val="0029359A"/>
    <w:rsid w:val="00293F56"/>
    <w:rsid w:val="002951EA"/>
    <w:rsid w:val="00295263"/>
    <w:rsid w:val="002A0B2B"/>
    <w:rsid w:val="002A0DF6"/>
    <w:rsid w:val="002A2662"/>
    <w:rsid w:val="002A3269"/>
    <w:rsid w:val="002A45B8"/>
    <w:rsid w:val="002A5D6A"/>
    <w:rsid w:val="002A5F7F"/>
    <w:rsid w:val="002A601E"/>
    <w:rsid w:val="002A66E3"/>
    <w:rsid w:val="002B0854"/>
    <w:rsid w:val="002B0D30"/>
    <w:rsid w:val="002B4AE8"/>
    <w:rsid w:val="002B57D2"/>
    <w:rsid w:val="002B6CFA"/>
    <w:rsid w:val="002B7CEB"/>
    <w:rsid w:val="002C10E7"/>
    <w:rsid w:val="002C17E5"/>
    <w:rsid w:val="002C2DD6"/>
    <w:rsid w:val="002C40C1"/>
    <w:rsid w:val="002C430E"/>
    <w:rsid w:val="002C4356"/>
    <w:rsid w:val="002C5617"/>
    <w:rsid w:val="002C5A01"/>
    <w:rsid w:val="002C6B60"/>
    <w:rsid w:val="002C747B"/>
    <w:rsid w:val="002D0C89"/>
    <w:rsid w:val="002D1079"/>
    <w:rsid w:val="002D28A8"/>
    <w:rsid w:val="002D33A7"/>
    <w:rsid w:val="002D3EB7"/>
    <w:rsid w:val="002D6100"/>
    <w:rsid w:val="002D71E5"/>
    <w:rsid w:val="002D75D6"/>
    <w:rsid w:val="002E09B3"/>
    <w:rsid w:val="002E36E6"/>
    <w:rsid w:val="002E77ED"/>
    <w:rsid w:val="002F135D"/>
    <w:rsid w:val="002F1749"/>
    <w:rsid w:val="002F1BF6"/>
    <w:rsid w:val="002F1E35"/>
    <w:rsid w:val="002F2FDE"/>
    <w:rsid w:val="002F3183"/>
    <w:rsid w:val="002F42AA"/>
    <w:rsid w:val="002F4565"/>
    <w:rsid w:val="002F4676"/>
    <w:rsid w:val="002F5620"/>
    <w:rsid w:val="002F57C3"/>
    <w:rsid w:val="002F58F5"/>
    <w:rsid w:val="002F6A25"/>
    <w:rsid w:val="002F6E4F"/>
    <w:rsid w:val="002F78F5"/>
    <w:rsid w:val="002F7E0B"/>
    <w:rsid w:val="0030013D"/>
    <w:rsid w:val="0030035E"/>
    <w:rsid w:val="00302330"/>
    <w:rsid w:val="00303319"/>
    <w:rsid w:val="00304581"/>
    <w:rsid w:val="003073FC"/>
    <w:rsid w:val="003075C3"/>
    <w:rsid w:val="00310BB1"/>
    <w:rsid w:val="003110DB"/>
    <w:rsid w:val="0031331A"/>
    <w:rsid w:val="00313C73"/>
    <w:rsid w:val="00314BDB"/>
    <w:rsid w:val="0031514C"/>
    <w:rsid w:val="00315815"/>
    <w:rsid w:val="00317F62"/>
    <w:rsid w:val="00321C39"/>
    <w:rsid w:val="003221ED"/>
    <w:rsid w:val="00324751"/>
    <w:rsid w:val="0032480F"/>
    <w:rsid w:val="003249A7"/>
    <w:rsid w:val="00324A68"/>
    <w:rsid w:val="00325151"/>
    <w:rsid w:val="00326148"/>
    <w:rsid w:val="00326B9E"/>
    <w:rsid w:val="003272FB"/>
    <w:rsid w:val="00330D2D"/>
    <w:rsid w:val="00331824"/>
    <w:rsid w:val="0033220A"/>
    <w:rsid w:val="003330DF"/>
    <w:rsid w:val="00333C87"/>
    <w:rsid w:val="00334600"/>
    <w:rsid w:val="00335A48"/>
    <w:rsid w:val="00336555"/>
    <w:rsid w:val="003371C9"/>
    <w:rsid w:val="00337F3B"/>
    <w:rsid w:val="003403E9"/>
    <w:rsid w:val="00340423"/>
    <w:rsid w:val="0034050E"/>
    <w:rsid w:val="00340BB7"/>
    <w:rsid w:val="00341B24"/>
    <w:rsid w:val="00341F05"/>
    <w:rsid w:val="003439F5"/>
    <w:rsid w:val="003439FC"/>
    <w:rsid w:val="00343DE3"/>
    <w:rsid w:val="00345A8B"/>
    <w:rsid w:val="00346F46"/>
    <w:rsid w:val="00347140"/>
    <w:rsid w:val="00350330"/>
    <w:rsid w:val="003519FD"/>
    <w:rsid w:val="00352D7F"/>
    <w:rsid w:val="00353308"/>
    <w:rsid w:val="00353C46"/>
    <w:rsid w:val="00354770"/>
    <w:rsid w:val="0036013E"/>
    <w:rsid w:val="00361A15"/>
    <w:rsid w:val="0036364C"/>
    <w:rsid w:val="00365F05"/>
    <w:rsid w:val="00367F60"/>
    <w:rsid w:val="003721DD"/>
    <w:rsid w:val="00372B5B"/>
    <w:rsid w:val="00374B5C"/>
    <w:rsid w:val="0037541E"/>
    <w:rsid w:val="003756E8"/>
    <w:rsid w:val="0037686A"/>
    <w:rsid w:val="00380219"/>
    <w:rsid w:val="003802A0"/>
    <w:rsid w:val="0038034B"/>
    <w:rsid w:val="00381330"/>
    <w:rsid w:val="00382AFA"/>
    <w:rsid w:val="00382B08"/>
    <w:rsid w:val="00383909"/>
    <w:rsid w:val="00385B31"/>
    <w:rsid w:val="0038611E"/>
    <w:rsid w:val="00386319"/>
    <w:rsid w:val="003878D4"/>
    <w:rsid w:val="00390434"/>
    <w:rsid w:val="00392F16"/>
    <w:rsid w:val="00393A8A"/>
    <w:rsid w:val="00393AD6"/>
    <w:rsid w:val="003961E0"/>
    <w:rsid w:val="003A0509"/>
    <w:rsid w:val="003A120E"/>
    <w:rsid w:val="003A23BA"/>
    <w:rsid w:val="003A32D3"/>
    <w:rsid w:val="003A38B9"/>
    <w:rsid w:val="003A4406"/>
    <w:rsid w:val="003A5155"/>
    <w:rsid w:val="003A7BBF"/>
    <w:rsid w:val="003A7DA5"/>
    <w:rsid w:val="003B05F8"/>
    <w:rsid w:val="003B0C84"/>
    <w:rsid w:val="003B0D1E"/>
    <w:rsid w:val="003B1C8A"/>
    <w:rsid w:val="003B4F49"/>
    <w:rsid w:val="003B529F"/>
    <w:rsid w:val="003B7978"/>
    <w:rsid w:val="003C42EA"/>
    <w:rsid w:val="003C49E5"/>
    <w:rsid w:val="003C4B2C"/>
    <w:rsid w:val="003C5BD6"/>
    <w:rsid w:val="003C668D"/>
    <w:rsid w:val="003C6895"/>
    <w:rsid w:val="003D0734"/>
    <w:rsid w:val="003D61B9"/>
    <w:rsid w:val="003D6475"/>
    <w:rsid w:val="003D7D0E"/>
    <w:rsid w:val="003E14C0"/>
    <w:rsid w:val="003E276E"/>
    <w:rsid w:val="003E3CB5"/>
    <w:rsid w:val="003E40AE"/>
    <w:rsid w:val="003E48CB"/>
    <w:rsid w:val="003E6D8B"/>
    <w:rsid w:val="003E73B3"/>
    <w:rsid w:val="003E74B4"/>
    <w:rsid w:val="003F00EE"/>
    <w:rsid w:val="003F0273"/>
    <w:rsid w:val="003F0745"/>
    <w:rsid w:val="003F1799"/>
    <w:rsid w:val="003F258E"/>
    <w:rsid w:val="003F2A5B"/>
    <w:rsid w:val="003F37B9"/>
    <w:rsid w:val="003F3EEA"/>
    <w:rsid w:val="003F40F1"/>
    <w:rsid w:val="003F50DD"/>
    <w:rsid w:val="003F50FA"/>
    <w:rsid w:val="003F592C"/>
    <w:rsid w:val="003F5A25"/>
    <w:rsid w:val="003F6EC3"/>
    <w:rsid w:val="003F7CF5"/>
    <w:rsid w:val="0040006C"/>
    <w:rsid w:val="004027CD"/>
    <w:rsid w:val="00403E47"/>
    <w:rsid w:val="00403F3B"/>
    <w:rsid w:val="00404829"/>
    <w:rsid w:val="004054F0"/>
    <w:rsid w:val="00405535"/>
    <w:rsid w:val="00405CE8"/>
    <w:rsid w:val="00406D9E"/>
    <w:rsid w:val="00410B84"/>
    <w:rsid w:val="00411BFF"/>
    <w:rsid w:val="00412D9A"/>
    <w:rsid w:val="00416DBB"/>
    <w:rsid w:val="00416EAE"/>
    <w:rsid w:val="0042114B"/>
    <w:rsid w:val="004219DA"/>
    <w:rsid w:val="00423272"/>
    <w:rsid w:val="00424532"/>
    <w:rsid w:val="00424F90"/>
    <w:rsid w:val="00430700"/>
    <w:rsid w:val="00431A52"/>
    <w:rsid w:val="0043471D"/>
    <w:rsid w:val="004347D7"/>
    <w:rsid w:val="00435C28"/>
    <w:rsid w:val="00441212"/>
    <w:rsid w:val="00441DAE"/>
    <w:rsid w:val="00441FBD"/>
    <w:rsid w:val="0044256B"/>
    <w:rsid w:val="00442D2B"/>
    <w:rsid w:val="00442E35"/>
    <w:rsid w:val="00443D4F"/>
    <w:rsid w:val="00446279"/>
    <w:rsid w:val="00447CC2"/>
    <w:rsid w:val="004505A9"/>
    <w:rsid w:val="004528C6"/>
    <w:rsid w:val="0045348D"/>
    <w:rsid w:val="004539C0"/>
    <w:rsid w:val="00453F9F"/>
    <w:rsid w:val="004563FE"/>
    <w:rsid w:val="00456FA9"/>
    <w:rsid w:val="004574C9"/>
    <w:rsid w:val="004613C0"/>
    <w:rsid w:val="0046141C"/>
    <w:rsid w:val="0046269D"/>
    <w:rsid w:val="00462A21"/>
    <w:rsid w:val="00463F5A"/>
    <w:rsid w:val="0046440B"/>
    <w:rsid w:val="00465137"/>
    <w:rsid w:val="00467258"/>
    <w:rsid w:val="00470627"/>
    <w:rsid w:val="00475506"/>
    <w:rsid w:val="004811CF"/>
    <w:rsid w:val="0048213B"/>
    <w:rsid w:val="00482BEF"/>
    <w:rsid w:val="0048404C"/>
    <w:rsid w:val="00484170"/>
    <w:rsid w:val="00484226"/>
    <w:rsid w:val="00485AE0"/>
    <w:rsid w:val="0048685E"/>
    <w:rsid w:val="004878C6"/>
    <w:rsid w:val="00490628"/>
    <w:rsid w:val="0049155B"/>
    <w:rsid w:val="00491766"/>
    <w:rsid w:val="004920CA"/>
    <w:rsid w:val="004933A4"/>
    <w:rsid w:val="004933CE"/>
    <w:rsid w:val="00494B9C"/>
    <w:rsid w:val="004950D2"/>
    <w:rsid w:val="00497244"/>
    <w:rsid w:val="004975D1"/>
    <w:rsid w:val="004A079D"/>
    <w:rsid w:val="004A24F9"/>
    <w:rsid w:val="004A2CE4"/>
    <w:rsid w:val="004A47DD"/>
    <w:rsid w:val="004A4F3A"/>
    <w:rsid w:val="004A6A56"/>
    <w:rsid w:val="004A6BB6"/>
    <w:rsid w:val="004B0BB0"/>
    <w:rsid w:val="004B2325"/>
    <w:rsid w:val="004B2D0A"/>
    <w:rsid w:val="004B4274"/>
    <w:rsid w:val="004B4872"/>
    <w:rsid w:val="004B5ABF"/>
    <w:rsid w:val="004B69B0"/>
    <w:rsid w:val="004B6E11"/>
    <w:rsid w:val="004B6E48"/>
    <w:rsid w:val="004B75F0"/>
    <w:rsid w:val="004C12BF"/>
    <w:rsid w:val="004C1E75"/>
    <w:rsid w:val="004C25DF"/>
    <w:rsid w:val="004C2D80"/>
    <w:rsid w:val="004C4305"/>
    <w:rsid w:val="004C4A99"/>
    <w:rsid w:val="004C5D24"/>
    <w:rsid w:val="004C658A"/>
    <w:rsid w:val="004C7A08"/>
    <w:rsid w:val="004D3D90"/>
    <w:rsid w:val="004D652A"/>
    <w:rsid w:val="004E263F"/>
    <w:rsid w:val="004E287B"/>
    <w:rsid w:val="004E30C4"/>
    <w:rsid w:val="004E4ECD"/>
    <w:rsid w:val="004E588D"/>
    <w:rsid w:val="004E6FEE"/>
    <w:rsid w:val="004E77D1"/>
    <w:rsid w:val="004F0336"/>
    <w:rsid w:val="004F0344"/>
    <w:rsid w:val="004F123C"/>
    <w:rsid w:val="004F1E45"/>
    <w:rsid w:val="004F24D9"/>
    <w:rsid w:val="004F296A"/>
    <w:rsid w:val="004F2B22"/>
    <w:rsid w:val="004F5466"/>
    <w:rsid w:val="004F629B"/>
    <w:rsid w:val="004F62B9"/>
    <w:rsid w:val="004F754C"/>
    <w:rsid w:val="0050014D"/>
    <w:rsid w:val="005001DA"/>
    <w:rsid w:val="005009E4"/>
    <w:rsid w:val="0050460A"/>
    <w:rsid w:val="0050510A"/>
    <w:rsid w:val="00505202"/>
    <w:rsid w:val="00505B32"/>
    <w:rsid w:val="005069CA"/>
    <w:rsid w:val="0051026F"/>
    <w:rsid w:val="005102EA"/>
    <w:rsid w:val="00510B53"/>
    <w:rsid w:val="005120D1"/>
    <w:rsid w:val="00512208"/>
    <w:rsid w:val="0051235B"/>
    <w:rsid w:val="00512551"/>
    <w:rsid w:val="00512861"/>
    <w:rsid w:val="0051348B"/>
    <w:rsid w:val="00515CB7"/>
    <w:rsid w:val="00516124"/>
    <w:rsid w:val="00517113"/>
    <w:rsid w:val="005206A0"/>
    <w:rsid w:val="005222D5"/>
    <w:rsid w:val="005222F0"/>
    <w:rsid w:val="00522717"/>
    <w:rsid w:val="00522CC7"/>
    <w:rsid w:val="00522E46"/>
    <w:rsid w:val="00524A63"/>
    <w:rsid w:val="0052551B"/>
    <w:rsid w:val="00525D82"/>
    <w:rsid w:val="0052617E"/>
    <w:rsid w:val="00527302"/>
    <w:rsid w:val="00530377"/>
    <w:rsid w:val="005313A2"/>
    <w:rsid w:val="0053247E"/>
    <w:rsid w:val="00532D54"/>
    <w:rsid w:val="005331F5"/>
    <w:rsid w:val="005332DF"/>
    <w:rsid w:val="00535236"/>
    <w:rsid w:val="00537B2A"/>
    <w:rsid w:val="005408F2"/>
    <w:rsid w:val="00540A7C"/>
    <w:rsid w:val="00540E0B"/>
    <w:rsid w:val="00543360"/>
    <w:rsid w:val="005433D1"/>
    <w:rsid w:val="0054346C"/>
    <w:rsid w:val="005458FC"/>
    <w:rsid w:val="00545997"/>
    <w:rsid w:val="005471F8"/>
    <w:rsid w:val="00556682"/>
    <w:rsid w:val="00557B3E"/>
    <w:rsid w:val="00560C9B"/>
    <w:rsid w:val="00561131"/>
    <w:rsid w:val="005619DD"/>
    <w:rsid w:val="00561DD7"/>
    <w:rsid w:val="005628F7"/>
    <w:rsid w:val="00563024"/>
    <w:rsid w:val="00563701"/>
    <w:rsid w:val="00563736"/>
    <w:rsid w:val="005649C3"/>
    <w:rsid w:val="00564B72"/>
    <w:rsid w:val="00565F50"/>
    <w:rsid w:val="0056606A"/>
    <w:rsid w:val="00567AAE"/>
    <w:rsid w:val="00574A83"/>
    <w:rsid w:val="005752CC"/>
    <w:rsid w:val="00575E62"/>
    <w:rsid w:val="005764B0"/>
    <w:rsid w:val="005766C7"/>
    <w:rsid w:val="00576F52"/>
    <w:rsid w:val="00577346"/>
    <w:rsid w:val="0057737F"/>
    <w:rsid w:val="00577B8E"/>
    <w:rsid w:val="005819F9"/>
    <w:rsid w:val="00582886"/>
    <w:rsid w:val="00584E4C"/>
    <w:rsid w:val="0058595F"/>
    <w:rsid w:val="00586E1B"/>
    <w:rsid w:val="00590318"/>
    <w:rsid w:val="00590430"/>
    <w:rsid w:val="00590993"/>
    <w:rsid w:val="00592611"/>
    <w:rsid w:val="00593D50"/>
    <w:rsid w:val="00593D6D"/>
    <w:rsid w:val="00594B6D"/>
    <w:rsid w:val="00595D88"/>
    <w:rsid w:val="005A005E"/>
    <w:rsid w:val="005A012B"/>
    <w:rsid w:val="005A12DC"/>
    <w:rsid w:val="005A1BEC"/>
    <w:rsid w:val="005A1DD8"/>
    <w:rsid w:val="005A2AC3"/>
    <w:rsid w:val="005B0C0B"/>
    <w:rsid w:val="005B244B"/>
    <w:rsid w:val="005B4F3C"/>
    <w:rsid w:val="005B6DAB"/>
    <w:rsid w:val="005B72A2"/>
    <w:rsid w:val="005B7BC9"/>
    <w:rsid w:val="005B7CB5"/>
    <w:rsid w:val="005C3F01"/>
    <w:rsid w:val="005C598E"/>
    <w:rsid w:val="005C62C7"/>
    <w:rsid w:val="005C690B"/>
    <w:rsid w:val="005C748E"/>
    <w:rsid w:val="005D1343"/>
    <w:rsid w:val="005D19B2"/>
    <w:rsid w:val="005D1B55"/>
    <w:rsid w:val="005D2E64"/>
    <w:rsid w:val="005D3A05"/>
    <w:rsid w:val="005D4415"/>
    <w:rsid w:val="005D515F"/>
    <w:rsid w:val="005D5DAB"/>
    <w:rsid w:val="005D6988"/>
    <w:rsid w:val="005E0D9E"/>
    <w:rsid w:val="005E3E77"/>
    <w:rsid w:val="005E41B7"/>
    <w:rsid w:val="005E4DE9"/>
    <w:rsid w:val="005E59FF"/>
    <w:rsid w:val="005E5DE5"/>
    <w:rsid w:val="005E6C75"/>
    <w:rsid w:val="005E7064"/>
    <w:rsid w:val="005F0368"/>
    <w:rsid w:val="005F059B"/>
    <w:rsid w:val="005F1C37"/>
    <w:rsid w:val="005F1CEE"/>
    <w:rsid w:val="005F42C7"/>
    <w:rsid w:val="005F439A"/>
    <w:rsid w:val="005F4FAD"/>
    <w:rsid w:val="005F553F"/>
    <w:rsid w:val="005F6299"/>
    <w:rsid w:val="006004CA"/>
    <w:rsid w:val="00600548"/>
    <w:rsid w:val="00602B46"/>
    <w:rsid w:val="006058AB"/>
    <w:rsid w:val="00613233"/>
    <w:rsid w:val="00614840"/>
    <w:rsid w:val="006149DB"/>
    <w:rsid w:val="00616032"/>
    <w:rsid w:val="00616BF6"/>
    <w:rsid w:val="0061793D"/>
    <w:rsid w:val="00622DA6"/>
    <w:rsid w:val="00623077"/>
    <w:rsid w:val="006231D2"/>
    <w:rsid w:val="00626CFB"/>
    <w:rsid w:val="00627F68"/>
    <w:rsid w:val="006305EB"/>
    <w:rsid w:val="00630D9E"/>
    <w:rsid w:val="00632CFF"/>
    <w:rsid w:val="0063467A"/>
    <w:rsid w:val="0063618E"/>
    <w:rsid w:val="00636FCA"/>
    <w:rsid w:val="00642A51"/>
    <w:rsid w:val="0064325F"/>
    <w:rsid w:val="00643708"/>
    <w:rsid w:val="00644F5C"/>
    <w:rsid w:val="006453FC"/>
    <w:rsid w:val="006462AD"/>
    <w:rsid w:val="006479BA"/>
    <w:rsid w:val="00652282"/>
    <w:rsid w:val="00652687"/>
    <w:rsid w:val="0065307A"/>
    <w:rsid w:val="00655427"/>
    <w:rsid w:val="00657185"/>
    <w:rsid w:val="006616C7"/>
    <w:rsid w:val="00663A42"/>
    <w:rsid w:val="006654F7"/>
    <w:rsid w:val="00665EDB"/>
    <w:rsid w:val="006671AA"/>
    <w:rsid w:val="00667407"/>
    <w:rsid w:val="006677A9"/>
    <w:rsid w:val="006719B0"/>
    <w:rsid w:val="00672976"/>
    <w:rsid w:val="006731CA"/>
    <w:rsid w:val="00673B8C"/>
    <w:rsid w:val="00673F1A"/>
    <w:rsid w:val="00674678"/>
    <w:rsid w:val="00674D5F"/>
    <w:rsid w:val="00675382"/>
    <w:rsid w:val="00680560"/>
    <w:rsid w:val="00681E15"/>
    <w:rsid w:val="00682FA7"/>
    <w:rsid w:val="00687F17"/>
    <w:rsid w:val="00692B69"/>
    <w:rsid w:val="006934AE"/>
    <w:rsid w:val="006951AD"/>
    <w:rsid w:val="00697350"/>
    <w:rsid w:val="00697968"/>
    <w:rsid w:val="00697BEE"/>
    <w:rsid w:val="006A01ED"/>
    <w:rsid w:val="006A59AE"/>
    <w:rsid w:val="006A702C"/>
    <w:rsid w:val="006A7FA8"/>
    <w:rsid w:val="006B068A"/>
    <w:rsid w:val="006B104D"/>
    <w:rsid w:val="006B377A"/>
    <w:rsid w:val="006B3A48"/>
    <w:rsid w:val="006B563F"/>
    <w:rsid w:val="006B6E6D"/>
    <w:rsid w:val="006C03EE"/>
    <w:rsid w:val="006C1162"/>
    <w:rsid w:val="006C25E3"/>
    <w:rsid w:val="006C397F"/>
    <w:rsid w:val="006C5C05"/>
    <w:rsid w:val="006C63FF"/>
    <w:rsid w:val="006C6CA6"/>
    <w:rsid w:val="006C6FE7"/>
    <w:rsid w:val="006D233D"/>
    <w:rsid w:val="006D3E0B"/>
    <w:rsid w:val="006D3FEC"/>
    <w:rsid w:val="006D54C5"/>
    <w:rsid w:val="006D56BD"/>
    <w:rsid w:val="006D59A3"/>
    <w:rsid w:val="006D7089"/>
    <w:rsid w:val="006E0009"/>
    <w:rsid w:val="006E0E74"/>
    <w:rsid w:val="006E3712"/>
    <w:rsid w:val="006F11E5"/>
    <w:rsid w:val="006F66F8"/>
    <w:rsid w:val="006F6BA1"/>
    <w:rsid w:val="006F7129"/>
    <w:rsid w:val="006F7380"/>
    <w:rsid w:val="007040C9"/>
    <w:rsid w:val="00705322"/>
    <w:rsid w:val="00706B60"/>
    <w:rsid w:val="00707A0A"/>
    <w:rsid w:val="0071040B"/>
    <w:rsid w:val="007108E1"/>
    <w:rsid w:val="00710CC4"/>
    <w:rsid w:val="00710E88"/>
    <w:rsid w:val="00710E9C"/>
    <w:rsid w:val="007116BD"/>
    <w:rsid w:val="00714537"/>
    <w:rsid w:val="00715295"/>
    <w:rsid w:val="00715A40"/>
    <w:rsid w:val="00715A9C"/>
    <w:rsid w:val="00716060"/>
    <w:rsid w:val="00716643"/>
    <w:rsid w:val="00720700"/>
    <w:rsid w:val="00720A50"/>
    <w:rsid w:val="00721AAD"/>
    <w:rsid w:val="0072507B"/>
    <w:rsid w:val="007265AC"/>
    <w:rsid w:val="00726B2A"/>
    <w:rsid w:val="00727631"/>
    <w:rsid w:val="007308FC"/>
    <w:rsid w:val="00731162"/>
    <w:rsid w:val="007334DF"/>
    <w:rsid w:val="007351AC"/>
    <w:rsid w:val="00735C7E"/>
    <w:rsid w:val="00735E5B"/>
    <w:rsid w:val="00740D47"/>
    <w:rsid w:val="00742656"/>
    <w:rsid w:val="00745807"/>
    <w:rsid w:val="00746ABD"/>
    <w:rsid w:val="00747A86"/>
    <w:rsid w:val="007512E9"/>
    <w:rsid w:val="00752714"/>
    <w:rsid w:val="00753314"/>
    <w:rsid w:val="007541B8"/>
    <w:rsid w:val="0075595A"/>
    <w:rsid w:val="00761D30"/>
    <w:rsid w:val="00762A54"/>
    <w:rsid w:val="007633E3"/>
    <w:rsid w:val="0076385D"/>
    <w:rsid w:val="007641E2"/>
    <w:rsid w:val="00764B56"/>
    <w:rsid w:val="0076501A"/>
    <w:rsid w:val="00770DFC"/>
    <w:rsid w:val="007718E0"/>
    <w:rsid w:val="0077447F"/>
    <w:rsid w:val="00774510"/>
    <w:rsid w:val="00775007"/>
    <w:rsid w:val="00776B44"/>
    <w:rsid w:val="007815C3"/>
    <w:rsid w:val="0078199D"/>
    <w:rsid w:val="007820C3"/>
    <w:rsid w:val="007821F4"/>
    <w:rsid w:val="00783C93"/>
    <w:rsid w:val="00785040"/>
    <w:rsid w:val="00785BC8"/>
    <w:rsid w:val="0078659B"/>
    <w:rsid w:val="0079069C"/>
    <w:rsid w:val="007911B7"/>
    <w:rsid w:val="0079315F"/>
    <w:rsid w:val="00793395"/>
    <w:rsid w:val="007933FD"/>
    <w:rsid w:val="00793AD9"/>
    <w:rsid w:val="00794758"/>
    <w:rsid w:val="0079693A"/>
    <w:rsid w:val="00796F71"/>
    <w:rsid w:val="007A09B0"/>
    <w:rsid w:val="007A0EC6"/>
    <w:rsid w:val="007A12EC"/>
    <w:rsid w:val="007A6723"/>
    <w:rsid w:val="007A6788"/>
    <w:rsid w:val="007A7D40"/>
    <w:rsid w:val="007B1D90"/>
    <w:rsid w:val="007B1E58"/>
    <w:rsid w:val="007B2E68"/>
    <w:rsid w:val="007B31E6"/>
    <w:rsid w:val="007B46FB"/>
    <w:rsid w:val="007B5549"/>
    <w:rsid w:val="007B5B29"/>
    <w:rsid w:val="007B5B46"/>
    <w:rsid w:val="007B6423"/>
    <w:rsid w:val="007B72F7"/>
    <w:rsid w:val="007C0642"/>
    <w:rsid w:val="007C08B8"/>
    <w:rsid w:val="007C1670"/>
    <w:rsid w:val="007C199F"/>
    <w:rsid w:val="007C1EF1"/>
    <w:rsid w:val="007C24FE"/>
    <w:rsid w:val="007C2A63"/>
    <w:rsid w:val="007C2C51"/>
    <w:rsid w:val="007C3693"/>
    <w:rsid w:val="007C4E12"/>
    <w:rsid w:val="007C6E83"/>
    <w:rsid w:val="007D0407"/>
    <w:rsid w:val="007D16D2"/>
    <w:rsid w:val="007D1B44"/>
    <w:rsid w:val="007D5394"/>
    <w:rsid w:val="007D5A09"/>
    <w:rsid w:val="007D5AA3"/>
    <w:rsid w:val="007D5F65"/>
    <w:rsid w:val="007D7D0B"/>
    <w:rsid w:val="007D7FCA"/>
    <w:rsid w:val="007E1176"/>
    <w:rsid w:val="007E1486"/>
    <w:rsid w:val="007E26DF"/>
    <w:rsid w:val="007E288F"/>
    <w:rsid w:val="007E31E4"/>
    <w:rsid w:val="007E3DCB"/>
    <w:rsid w:val="007E47E9"/>
    <w:rsid w:val="007E7446"/>
    <w:rsid w:val="007E7C3C"/>
    <w:rsid w:val="007E7E2D"/>
    <w:rsid w:val="007F19F4"/>
    <w:rsid w:val="007F39D3"/>
    <w:rsid w:val="007F46A9"/>
    <w:rsid w:val="007F5BE5"/>
    <w:rsid w:val="007F6540"/>
    <w:rsid w:val="00801373"/>
    <w:rsid w:val="00802876"/>
    <w:rsid w:val="008048DA"/>
    <w:rsid w:val="008058E7"/>
    <w:rsid w:val="00805D86"/>
    <w:rsid w:val="00806877"/>
    <w:rsid w:val="00810474"/>
    <w:rsid w:val="0081297B"/>
    <w:rsid w:val="00812EBB"/>
    <w:rsid w:val="008137C8"/>
    <w:rsid w:val="00813A9E"/>
    <w:rsid w:val="00815CD0"/>
    <w:rsid w:val="0081656D"/>
    <w:rsid w:val="00817450"/>
    <w:rsid w:val="00817835"/>
    <w:rsid w:val="00817CFF"/>
    <w:rsid w:val="008201D3"/>
    <w:rsid w:val="0082030E"/>
    <w:rsid w:val="00820811"/>
    <w:rsid w:val="008208CC"/>
    <w:rsid w:val="00821766"/>
    <w:rsid w:val="0082288B"/>
    <w:rsid w:val="008231BB"/>
    <w:rsid w:val="00824699"/>
    <w:rsid w:val="008246D8"/>
    <w:rsid w:val="00824FF3"/>
    <w:rsid w:val="00825A79"/>
    <w:rsid w:val="0082626A"/>
    <w:rsid w:val="0083015C"/>
    <w:rsid w:val="00832824"/>
    <w:rsid w:val="00832AC5"/>
    <w:rsid w:val="00834B73"/>
    <w:rsid w:val="00836155"/>
    <w:rsid w:val="0083784F"/>
    <w:rsid w:val="00840EA3"/>
    <w:rsid w:val="00843AAF"/>
    <w:rsid w:val="008467DD"/>
    <w:rsid w:val="008473B9"/>
    <w:rsid w:val="00851478"/>
    <w:rsid w:val="00851CC7"/>
    <w:rsid w:val="0085295B"/>
    <w:rsid w:val="00853E22"/>
    <w:rsid w:val="008541E6"/>
    <w:rsid w:val="00854BF7"/>
    <w:rsid w:val="00855C37"/>
    <w:rsid w:val="008568A2"/>
    <w:rsid w:val="00860232"/>
    <w:rsid w:val="00862F87"/>
    <w:rsid w:val="008651B2"/>
    <w:rsid w:val="00865C43"/>
    <w:rsid w:val="008664C7"/>
    <w:rsid w:val="008709F5"/>
    <w:rsid w:val="00872171"/>
    <w:rsid w:val="00874CDC"/>
    <w:rsid w:val="00875383"/>
    <w:rsid w:val="00875BF2"/>
    <w:rsid w:val="00876EEF"/>
    <w:rsid w:val="008774E5"/>
    <w:rsid w:val="00877AD7"/>
    <w:rsid w:val="00880B99"/>
    <w:rsid w:val="00882DAC"/>
    <w:rsid w:val="0088316E"/>
    <w:rsid w:val="00884F75"/>
    <w:rsid w:val="00885AC6"/>
    <w:rsid w:val="00886A4E"/>
    <w:rsid w:val="00892C84"/>
    <w:rsid w:val="0089541F"/>
    <w:rsid w:val="008961E9"/>
    <w:rsid w:val="0089672C"/>
    <w:rsid w:val="008A3D94"/>
    <w:rsid w:val="008A450A"/>
    <w:rsid w:val="008A61FD"/>
    <w:rsid w:val="008A630D"/>
    <w:rsid w:val="008B2445"/>
    <w:rsid w:val="008B34E9"/>
    <w:rsid w:val="008B3A57"/>
    <w:rsid w:val="008B3A8F"/>
    <w:rsid w:val="008B4302"/>
    <w:rsid w:val="008B619F"/>
    <w:rsid w:val="008B6278"/>
    <w:rsid w:val="008B7321"/>
    <w:rsid w:val="008B76E7"/>
    <w:rsid w:val="008B7AD6"/>
    <w:rsid w:val="008C041C"/>
    <w:rsid w:val="008C07F5"/>
    <w:rsid w:val="008C152D"/>
    <w:rsid w:val="008C229F"/>
    <w:rsid w:val="008C452E"/>
    <w:rsid w:val="008C4A21"/>
    <w:rsid w:val="008C50C9"/>
    <w:rsid w:val="008C6A02"/>
    <w:rsid w:val="008C7581"/>
    <w:rsid w:val="008D1690"/>
    <w:rsid w:val="008D189C"/>
    <w:rsid w:val="008D20E4"/>
    <w:rsid w:val="008D25E5"/>
    <w:rsid w:val="008D26DA"/>
    <w:rsid w:val="008D3171"/>
    <w:rsid w:val="008D50CB"/>
    <w:rsid w:val="008D5541"/>
    <w:rsid w:val="008E0151"/>
    <w:rsid w:val="008E0D52"/>
    <w:rsid w:val="008E226A"/>
    <w:rsid w:val="008E26B3"/>
    <w:rsid w:val="008E28F9"/>
    <w:rsid w:val="008E396F"/>
    <w:rsid w:val="008E5F43"/>
    <w:rsid w:val="008E7843"/>
    <w:rsid w:val="008F0259"/>
    <w:rsid w:val="008F04AD"/>
    <w:rsid w:val="008F272A"/>
    <w:rsid w:val="008F5219"/>
    <w:rsid w:val="008F556A"/>
    <w:rsid w:val="008F5A32"/>
    <w:rsid w:val="008F5B32"/>
    <w:rsid w:val="008F71AA"/>
    <w:rsid w:val="008F7D4C"/>
    <w:rsid w:val="0090122F"/>
    <w:rsid w:val="00901D35"/>
    <w:rsid w:val="00906A62"/>
    <w:rsid w:val="00907284"/>
    <w:rsid w:val="00911E59"/>
    <w:rsid w:val="00912306"/>
    <w:rsid w:val="009134D2"/>
    <w:rsid w:val="00915A99"/>
    <w:rsid w:val="00915C52"/>
    <w:rsid w:val="00915D3E"/>
    <w:rsid w:val="009177FD"/>
    <w:rsid w:val="009200C4"/>
    <w:rsid w:val="00926169"/>
    <w:rsid w:val="00927054"/>
    <w:rsid w:val="0092731A"/>
    <w:rsid w:val="009303C5"/>
    <w:rsid w:val="00930F9D"/>
    <w:rsid w:val="00931074"/>
    <w:rsid w:val="00932374"/>
    <w:rsid w:val="00933ECB"/>
    <w:rsid w:val="00934CCA"/>
    <w:rsid w:val="009352A5"/>
    <w:rsid w:val="00935943"/>
    <w:rsid w:val="00935CD3"/>
    <w:rsid w:val="00942B1B"/>
    <w:rsid w:val="00943698"/>
    <w:rsid w:val="009464F9"/>
    <w:rsid w:val="00946E09"/>
    <w:rsid w:val="00947C2B"/>
    <w:rsid w:val="00950829"/>
    <w:rsid w:val="0095167B"/>
    <w:rsid w:val="00961DA1"/>
    <w:rsid w:val="009648A0"/>
    <w:rsid w:val="0096607E"/>
    <w:rsid w:val="009665F5"/>
    <w:rsid w:val="00967794"/>
    <w:rsid w:val="00967B99"/>
    <w:rsid w:val="00970D28"/>
    <w:rsid w:val="00971FDB"/>
    <w:rsid w:val="00973EEA"/>
    <w:rsid w:val="009750E0"/>
    <w:rsid w:val="00976410"/>
    <w:rsid w:val="00976576"/>
    <w:rsid w:val="0097687B"/>
    <w:rsid w:val="009771C3"/>
    <w:rsid w:val="009772AA"/>
    <w:rsid w:val="00982345"/>
    <w:rsid w:val="0098248A"/>
    <w:rsid w:val="00982C09"/>
    <w:rsid w:val="0098347F"/>
    <w:rsid w:val="00983689"/>
    <w:rsid w:val="00983EB1"/>
    <w:rsid w:val="009849EA"/>
    <w:rsid w:val="0098566F"/>
    <w:rsid w:val="00990836"/>
    <w:rsid w:val="00991782"/>
    <w:rsid w:val="00991841"/>
    <w:rsid w:val="009943D9"/>
    <w:rsid w:val="00995D78"/>
    <w:rsid w:val="00996662"/>
    <w:rsid w:val="00997587"/>
    <w:rsid w:val="009A270E"/>
    <w:rsid w:val="009A33DE"/>
    <w:rsid w:val="009A3C6D"/>
    <w:rsid w:val="009A5161"/>
    <w:rsid w:val="009A567A"/>
    <w:rsid w:val="009A6955"/>
    <w:rsid w:val="009B0531"/>
    <w:rsid w:val="009B09C0"/>
    <w:rsid w:val="009B1FBB"/>
    <w:rsid w:val="009B23B7"/>
    <w:rsid w:val="009B46EA"/>
    <w:rsid w:val="009B5263"/>
    <w:rsid w:val="009B5944"/>
    <w:rsid w:val="009B6AA2"/>
    <w:rsid w:val="009B7D92"/>
    <w:rsid w:val="009C0BE8"/>
    <w:rsid w:val="009C1D70"/>
    <w:rsid w:val="009C2B72"/>
    <w:rsid w:val="009C2CA2"/>
    <w:rsid w:val="009C2E31"/>
    <w:rsid w:val="009C5174"/>
    <w:rsid w:val="009C68AE"/>
    <w:rsid w:val="009C739F"/>
    <w:rsid w:val="009D08B0"/>
    <w:rsid w:val="009D2041"/>
    <w:rsid w:val="009D41AC"/>
    <w:rsid w:val="009D4CBB"/>
    <w:rsid w:val="009D52AC"/>
    <w:rsid w:val="009D54A3"/>
    <w:rsid w:val="009D5E37"/>
    <w:rsid w:val="009D63B1"/>
    <w:rsid w:val="009D64CD"/>
    <w:rsid w:val="009D6FA5"/>
    <w:rsid w:val="009E0E09"/>
    <w:rsid w:val="009E0E7C"/>
    <w:rsid w:val="009E2545"/>
    <w:rsid w:val="009E32E5"/>
    <w:rsid w:val="009E4674"/>
    <w:rsid w:val="009E731B"/>
    <w:rsid w:val="009F0E99"/>
    <w:rsid w:val="009F2EB7"/>
    <w:rsid w:val="009F549A"/>
    <w:rsid w:val="009F5565"/>
    <w:rsid w:val="009F56E0"/>
    <w:rsid w:val="009F5C39"/>
    <w:rsid w:val="009F68B4"/>
    <w:rsid w:val="009F68E5"/>
    <w:rsid w:val="009F6B73"/>
    <w:rsid w:val="009F749B"/>
    <w:rsid w:val="00A00329"/>
    <w:rsid w:val="00A00AFB"/>
    <w:rsid w:val="00A014DC"/>
    <w:rsid w:val="00A0150F"/>
    <w:rsid w:val="00A0159C"/>
    <w:rsid w:val="00A02B33"/>
    <w:rsid w:val="00A02D02"/>
    <w:rsid w:val="00A03A27"/>
    <w:rsid w:val="00A05589"/>
    <w:rsid w:val="00A05A24"/>
    <w:rsid w:val="00A068D4"/>
    <w:rsid w:val="00A11590"/>
    <w:rsid w:val="00A11B4E"/>
    <w:rsid w:val="00A131B3"/>
    <w:rsid w:val="00A13219"/>
    <w:rsid w:val="00A2252D"/>
    <w:rsid w:val="00A24F17"/>
    <w:rsid w:val="00A25988"/>
    <w:rsid w:val="00A26241"/>
    <w:rsid w:val="00A30DC9"/>
    <w:rsid w:val="00A31D9E"/>
    <w:rsid w:val="00A31FE5"/>
    <w:rsid w:val="00A338A3"/>
    <w:rsid w:val="00A341BC"/>
    <w:rsid w:val="00A34443"/>
    <w:rsid w:val="00A36A38"/>
    <w:rsid w:val="00A36F80"/>
    <w:rsid w:val="00A37540"/>
    <w:rsid w:val="00A37EC2"/>
    <w:rsid w:val="00A4177C"/>
    <w:rsid w:val="00A4187E"/>
    <w:rsid w:val="00A41CBE"/>
    <w:rsid w:val="00A42516"/>
    <w:rsid w:val="00A42A09"/>
    <w:rsid w:val="00A437D4"/>
    <w:rsid w:val="00A44405"/>
    <w:rsid w:val="00A447E4"/>
    <w:rsid w:val="00A44C11"/>
    <w:rsid w:val="00A44CE5"/>
    <w:rsid w:val="00A45672"/>
    <w:rsid w:val="00A45B59"/>
    <w:rsid w:val="00A460FB"/>
    <w:rsid w:val="00A47DC1"/>
    <w:rsid w:val="00A500B2"/>
    <w:rsid w:val="00A5026F"/>
    <w:rsid w:val="00A5079D"/>
    <w:rsid w:val="00A50EC7"/>
    <w:rsid w:val="00A51D63"/>
    <w:rsid w:val="00A52172"/>
    <w:rsid w:val="00A53988"/>
    <w:rsid w:val="00A543B7"/>
    <w:rsid w:val="00A544E9"/>
    <w:rsid w:val="00A54646"/>
    <w:rsid w:val="00A54B61"/>
    <w:rsid w:val="00A56550"/>
    <w:rsid w:val="00A5791E"/>
    <w:rsid w:val="00A6090C"/>
    <w:rsid w:val="00A63B4E"/>
    <w:rsid w:val="00A63C94"/>
    <w:rsid w:val="00A641EA"/>
    <w:rsid w:val="00A650C5"/>
    <w:rsid w:val="00A65168"/>
    <w:rsid w:val="00A70549"/>
    <w:rsid w:val="00A71F28"/>
    <w:rsid w:val="00A73665"/>
    <w:rsid w:val="00A7398D"/>
    <w:rsid w:val="00A74844"/>
    <w:rsid w:val="00A74AFA"/>
    <w:rsid w:val="00A74DCB"/>
    <w:rsid w:val="00A755C1"/>
    <w:rsid w:val="00A76329"/>
    <w:rsid w:val="00A77EF4"/>
    <w:rsid w:val="00A81A06"/>
    <w:rsid w:val="00A823FA"/>
    <w:rsid w:val="00A83094"/>
    <w:rsid w:val="00A83F9A"/>
    <w:rsid w:val="00A849CA"/>
    <w:rsid w:val="00A84C57"/>
    <w:rsid w:val="00A85815"/>
    <w:rsid w:val="00A85A2E"/>
    <w:rsid w:val="00A86945"/>
    <w:rsid w:val="00A86C15"/>
    <w:rsid w:val="00A87190"/>
    <w:rsid w:val="00A91EB9"/>
    <w:rsid w:val="00A920CB"/>
    <w:rsid w:val="00A9225E"/>
    <w:rsid w:val="00A95989"/>
    <w:rsid w:val="00A97289"/>
    <w:rsid w:val="00AA1BF3"/>
    <w:rsid w:val="00AA2050"/>
    <w:rsid w:val="00AA46D5"/>
    <w:rsid w:val="00AA4B3F"/>
    <w:rsid w:val="00AA5295"/>
    <w:rsid w:val="00AA688C"/>
    <w:rsid w:val="00AA6F4A"/>
    <w:rsid w:val="00AA7499"/>
    <w:rsid w:val="00AA7FB6"/>
    <w:rsid w:val="00AB053F"/>
    <w:rsid w:val="00AB0950"/>
    <w:rsid w:val="00AB261B"/>
    <w:rsid w:val="00AB2ADE"/>
    <w:rsid w:val="00AB36A7"/>
    <w:rsid w:val="00AB3DE0"/>
    <w:rsid w:val="00AB5416"/>
    <w:rsid w:val="00AB56AE"/>
    <w:rsid w:val="00AB66D5"/>
    <w:rsid w:val="00AB6A30"/>
    <w:rsid w:val="00AB6BC2"/>
    <w:rsid w:val="00AB766F"/>
    <w:rsid w:val="00AB7A8D"/>
    <w:rsid w:val="00AC348B"/>
    <w:rsid w:val="00AC3589"/>
    <w:rsid w:val="00AC4368"/>
    <w:rsid w:val="00AC49EA"/>
    <w:rsid w:val="00AC4D90"/>
    <w:rsid w:val="00AC626B"/>
    <w:rsid w:val="00AC6CD0"/>
    <w:rsid w:val="00AC7637"/>
    <w:rsid w:val="00AD1657"/>
    <w:rsid w:val="00AD240D"/>
    <w:rsid w:val="00AD2D18"/>
    <w:rsid w:val="00AD2E42"/>
    <w:rsid w:val="00AD300D"/>
    <w:rsid w:val="00AD319D"/>
    <w:rsid w:val="00AD3B63"/>
    <w:rsid w:val="00AD44AE"/>
    <w:rsid w:val="00AD6C15"/>
    <w:rsid w:val="00AD7BA0"/>
    <w:rsid w:val="00AE0BE1"/>
    <w:rsid w:val="00AE1B79"/>
    <w:rsid w:val="00AE2561"/>
    <w:rsid w:val="00AE302F"/>
    <w:rsid w:val="00AE5B4E"/>
    <w:rsid w:val="00AE688D"/>
    <w:rsid w:val="00AE6907"/>
    <w:rsid w:val="00AE7D60"/>
    <w:rsid w:val="00AE7FCC"/>
    <w:rsid w:val="00AF05C8"/>
    <w:rsid w:val="00AF09BC"/>
    <w:rsid w:val="00AF3055"/>
    <w:rsid w:val="00AF4CBF"/>
    <w:rsid w:val="00AF5F32"/>
    <w:rsid w:val="00AF72C0"/>
    <w:rsid w:val="00AF7AB0"/>
    <w:rsid w:val="00B00E78"/>
    <w:rsid w:val="00B01C34"/>
    <w:rsid w:val="00B02306"/>
    <w:rsid w:val="00B0373E"/>
    <w:rsid w:val="00B05BB6"/>
    <w:rsid w:val="00B07575"/>
    <w:rsid w:val="00B10666"/>
    <w:rsid w:val="00B111AA"/>
    <w:rsid w:val="00B13A00"/>
    <w:rsid w:val="00B144CE"/>
    <w:rsid w:val="00B1667F"/>
    <w:rsid w:val="00B17706"/>
    <w:rsid w:val="00B2029F"/>
    <w:rsid w:val="00B20CF6"/>
    <w:rsid w:val="00B227E0"/>
    <w:rsid w:val="00B235E1"/>
    <w:rsid w:val="00B2423D"/>
    <w:rsid w:val="00B24504"/>
    <w:rsid w:val="00B24B1A"/>
    <w:rsid w:val="00B2601A"/>
    <w:rsid w:val="00B27327"/>
    <w:rsid w:val="00B30108"/>
    <w:rsid w:val="00B30899"/>
    <w:rsid w:val="00B31298"/>
    <w:rsid w:val="00B33CCF"/>
    <w:rsid w:val="00B3423A"/>
    <w:rsid w:val="00B35BB9"/>
    <w:rsid w:val="00B414B6"/>
    <w:rsid w:val="00B41CA3"/>
    <w:rsid w:val="00B42E95"/>
    <w:rsid w:val="00B43CC1"/>
    <w:rsid w:val="00B44F4F"/>
    <w:rsid w:val="00B46B29"/>
    <w:rsid w:val="00B47FE9"/>
    <w:rsid w:val="00B506EF"/>
    <w:rsid w:val="00B511E6"/>
    <w:rsid w:val="00B513A9"/>
    <w:rsid w:val="00B51EB6"/>
    <w:rsid w:val="00B52607"/>
    <w:rsid w:val="00B52623"/>
    <w:rsid w:val="00B52E1D"/>
    <w:rsid w:val="00B5336D"/>
    <w:rsid w:val="00B543CA"/>
    <w:rsid w:val="00B55531"/>
    <w:rsid w:val="00B60A9C"/>
    <w:rsid w:val="00B60C33"/>
    <w:rsid w:val="00B60CE4"/>
    <w:rsid w:val="00B60D24"/>
    <w:rsid w:val="00B60E10"/>
    <w:rsid w:val="00B6190B"/>
    <w:rsid w:val="00B626BB"/>
    <w:rsid w:val="00B635D5"/>
    <w:rsid w:val="00B65880"/>
    <w:rsid w:val="00B65A2A"/>
    <w:rsid w:val="00B67E39"/>
    <w:rsid w:val="00B70EA2"/>
    <w:rsid w:val="00B7438C"/>
    <w:rsid w:val="00B7490C"/>
    <w:rsid w:val="00B7577F"/>
    <w:rsid w:val="00B761D9"/>
    <w:rsid w:val="00B76AB9"/>
    <w:rsid w:val="00B76BC2"/>
    <w:rsid w:val="00B80123"/>
    <w:rsid w:val="00B845EE"/>
    <w:rsid w:val="00B84C06"/>
    <w:rsid w:val="00B87492"/>
    <w:rsid w:val="00B876E4"/>
    <w:rsid w:val="00B87C22"/>
    <w:rsid w:val="00B90695"/>
    <w:rsid w:val="00B908D0"/>
    <w:rsid w:val="00B90FCA"/>
    <w:rsid w:val="00B9276A"/>
    <w:rsid w:val="00B92F54"/>
    <w:rsid w:val="00B935CF"/>
    <w:rsid w:val="00B93B58"/>
    <w:rsid w:val="00B9564A"/>
    <w:rsid w:val="00BA1EFB"/>
    <w:rsid w:val="00BA4F74"/>
    <w:rsid w:val="00BA605A"/>
    <w:rsid w:val="00BA6063"/>
    <w:rsid w:val="00BA62D4"/>
    <w:rsid w:val="00BB3E0F"/>
    <w:rsid w:val="00BB47D2"/>
    <w:rsid w:val="00BB5232"/>
    <w:rsid w:val="00BB5B0D"/>
    <w:rsid w:val="00BB68BE"/>
    <w:rsid w:val="00BB6EA2"/>
    <w:rsid w:val="00BB6FA6"/>
    <w:rsid w:val="00BC0F31"/>
    <w:rsid w:val="00BC0FE3"/>
    <w:rsid w:val="00BC1085"/>
    <w:rsid w:val="00BC1987"/>
    <w:rsid w:val="00BC45C4"/>
    <w:rsid w:val="00BC47FD"/>
    <w:rsid w:val="00BC65C6"/>
    <w:rsid w:val="00BD0D57"/>
    <w:rsid w:val="00BD1991"/>
    <w:rsid w:val="00BD2524"/>
    <w:rsid w:val="00BD4023"/>
    <w:rsid w:val="00BD403B"/>
    <w:rsid w:val="00BD43AA"/>
    <w:rsid w:val="00BD49F0"/>
    <w:rsid w:val="00BD4C8B"/>
    <w:rsid w:val="00BD4F52"/>
    <w:rsid w:val="00BD525E"/>
    <w:rsid w:val="00BD535D"/>
    <w:rsid w:val="00BD65DE"/>
    <w:rsid w:val="00BD79FF"/>
    <w:rsid w:val="00BE0C4E"/>
    <w:rsid w:val="00BE10F4"/>
    <w:rsid w:val="00BE1871"/>
    <w:rsid w:val="00BE25A0"/>
    <w:rsid w:val="00BE284F"/>
    <w:rsid w:val="00BE3A64"/>
    <w:rsid w:val="00BE42C4"/>
    <w:rsid w:val="00BE45E5"/>
    <w:rsid w:val="00BE5AD1"/>
    <w:rsid w:val="00BE5E79"/>
    <w:rsid w:val="00BF0474"/>
    <w:rsid w:val="00BF25C2"/>
    <w:rsid w:val="00BF5C6F"/>
    <w:rsid w:val="00BF76AF"/>
    <w:rsid w:val="00C0079D"/>
    <w:rsid w:val="00C0191D"/>
    <w:rsid w:val="00C01B6D"/>
    <w:rsid w:val="00C02A27"/>
    <w:rsid w:val="00C04F60"/>
    <w:rsid w:val="00C050F1"/>
    <w:rsid w:val="00C055A9"/>
    <w:rsid w:val="00C05AFD"/>
    <w:rsid w:val="00C063B1"/>
    <w:rsid w:val="00C07AD3"/>
    <w:rsid w:val="00C10F30"/>
    <w:rsid w:val="00C122EB"/>
    <w:rsid w:val="00C1458D"/>
    <w:rsid w:val="00C221E7"/>
    <w:rsid w:val="00C22882"/>
    <w:rsid w:val="00C231BD"/>
    <w:rsid w:val="00C231CA"/>
    <w:rsid w:val="00C23FDE"/>
    <w:rsid w:val="00C26D27"/>
    <w:rsid w:val="00C2786E"/>
    <w:rsid w:val="00C30475"/>
    <w:rsid w:val="00C3405C"/>
    <w:rsid w:val="00C35C09"/>
    <w:rsid w:val="00C37F74"/>
    <w:rsid w:val="00C405C5"/>
    <w:rsid w:val="00C41AB9"/>
    <w:rsid w:val="00C4244B"/>
    <w:rsid w:val="00C4348D"/>
    <w:rsid w:val="00C43B88"/>
    <w:rsid w:val="00C44A9F"/>
    <w:rsid w:val="00C45855"/>
    <w:rsid w:val="00C473D4"/>
    <w:rsid w:val="00C50D9D"/>
    <w:rsid w:val="00C519A4"/>
    <w:rsid w:val="00C52D0C"/>
    <w:rsid w:val="00C52E5A"/>
    <w:rsid w:val="00C559E6"/>
    <w:rsid w:val="00C566D4"/>
    <w:rsid w:val="00C57F1D"/>
    <w:rsid w:val="00C607A5"/>
    <w:rsid w:val="00C61EA9"/>
    <w:rsid w:val="00C64215"/>
    <w:rsid w:val="00C64283"/>
    <w:rsid w:val="00C64BE2"/>
    <w:rsid w:val="00C64BFB"/>
    <w:rsid w:val="00C71D44"/>
    <w:rsid w:val="00C71EA6"/>
    <w:rsid w:val="00C721FD"/>
    <w:rsid w:val="00C75E55"/>
    <w:rsid w:val="00C76EBA"/>
    <w:rsid w:val="00C77E30"/>
    <w:rsid w:val="00C8095F"/>
    <w:rsid w:val="00C816CC"/>
    <w:rsid w:val="00C81D7A"/>
    <w:rsid w:val="00C82C5C"/>
    <w:rsid w:val="00C83C99"/>
    <w:rsid w:val="00C875ED"/>
    <w:rsid w:val="00C90DC1"/>
    <w:rsid w:val="00C94179"/>
    <w:rsid w:val="00C9625E"/>
    <w:rsid w:val="00C966CD"/>
    <w:rsid w:val="00C96EAA"/>
    <w:rsid w:val="00CA0815"/>
    <w:rsid w:val="00CA182F"/>
    <w:rsid w:val="00CA1ACD"/>
    <w:rsid w:val="00CA2A76"/>
    <w:rsid w:val="00CA4585"/>
    <w:rsid w:val="00CA5992"/>
    <w:rsid w:val="00CB176A"/>
    <w:rsid w:val="00CB2335"/>
    <w:rsid w:val="00CB4F77"/>
    <w:rsid w:val="00CB54A4"/>
    <w:rsid w:val="00CB5535"/>
    <w:rsid w:val="00CB73E1"/>
    <w:rsid w:val="00CB7B5D"/>
    <w:rsid w:val="00CC0F35"/>
    <w:rsid w:val="00CC12C5"/>
    <w:rsid w:val="00CC19FF"/>
    <w:rsid w:val="00CC1A94"/>
    <w:rsid w:val="00CC1AD8"/>
    <w:rsid w:val="00CC1F03"/>
    <w:rsid w:val="00CC200B"/>
    <w:rsid w:val="00CC3115"/>
    <w:rsid w:val="00CC3316"/>
    <w:rsid w:val="00CC472F"/>
    <w:rsid w:val="00CC4D80"/>
    <w:rsid w:val="00CC5CCD"/>
    <w:rsid w:val="00CC6130"/>
    <w:rsid w:val="00CC633F"/>
    <w:rsid w:val="00CD034E"/>
    <w:rsid w:val="00CD0951"/>
    <w:rsid w:val="00CD0B01"/>
    <w:rsid w:val="00CD1147"/>
    <w:rsid w:val="00CD16A2"/>
    <w:rsid w:val="00CD1F1D"/>
    <w:rsid w:val="00CD2775"/>
    <w:rsid w:val="00CD3B56"/>
    <w:rsid w:val="00CD4169"/>
    <w:rsid w:val="00CD662B"/>
    <w:rsid w:val="00CD6D48"/>
    <w:rsid w:val="00CD723E"/>
    <w:rsid w:val="00CE0B6D"/>
    <w:rsid w:val="00CE1B5A"/>
    <w:rsid w:val="00CE2C1A"/>
    <w:rsid w:val="00CE2E0C"/>
    <w:rsid w:val="00CE2F37"/>
    <w:rsid w:val="00CE50D2"/>
    <w:rsid w:val="00CE55C0"/>
    <w:rsid w:val="00CE5B52"/>
    <w:rsid w:val="00CE7A5E"/>
    <w:rsid w:val="00CF0A1B"/>
    <w:rsid w:val="00CF0B94"/>
    <w:rsid w:val="00CF0FD2"/>
    <w:rsid w:val="00CF3061"/>
    <w:rsid w:val="00CF7513"/>
    <w:rsid w:val="00CF797C"/>
    <w:rsid w:val="00D00AF3"/>
    <w:rsid w:val="00D03943"/>
    <w:rsid w:val="00D1098D"/>
    <w:rsid w:val="00D10EF6"/>
    <w:rsid w:val="00D1172F"/>
    <w:rsid w:val="00D11847"/>
    <w:rsid w:val="00D157CC"/>
    <w:rsid w:val="00D15987"/>
    <w:rsid w:val="00D162BF"/>
    <w:rsid w:val="00D16479"/>
    <w:rsid w:val="00D20567"/>
    <w:rsid w:val="00D20866"/>
    <w:rsid w:val="00D20D5A"/>
    <w:rsid w:val="00D215E0"/>
    <w:rsid w:val="00D2308D"/>
    <w:rsid w:val="00D23C1D"/>
    <w:rsid w:val="00D2487E"/>
    <w:rsid w:val="00D24C8B"/>
    <w:rsid w:val="00D24D91"/>
    <w:rsid w:val="00D2661C"/>
    <w:rsid w:val="00D2760B"/>
    <w:rsid w:val="00D3054F"/>
    <w:rsid w:val="00D31CBF"/>
    <w:rsid w:val="00D33A4F"/>
    <w:rsid w:val="00D3600E"/>
    <w:rsid w:val="00D3777A"/>
    <w:rsid w:val="00D41656"/>
    <w:rsid w:val="00D42DC4"/>
    <w:rsid w:val="00D434DB"/>
    <w:rsid w:val="00D43F75"/>
    <w:rsid w:val="00D44052"/>
    <w:rsid w:val="00D44418"/>
    <w:rsid w:val="00D460F4"/>
    <w:rsid w:val="00D46733"/>
    <w:rsid w:val="00D469B1"/>
    <w:rsid w:val="00D46A43"/>
    <w:rsid w:val="00D46B67"/>
    <w:rsid w:val="00D525D9"/>
    <w:rsid w:val="00D52A68"/>
    <w:rsid w:val="00D53667"/>
    <w:rsid w:val="00D569DB"/>
    <w:rsid w:val="00D6047C"/>
    <w:rsid w:val="00D606CF"/>
    <w:rsid w:val="00D62E55"/>
    <w:rsid w:val="00D64AF5"/>
    <w:rsid w:val="00D66D09"/>
    <w:rsid w:val="00D67DB5"/>
    <w:rsid w:val="00D72687"/>
    <w:rsid w:val="00D747C6"/>
    <w:rsid w:val="00D74D7C"/>
    <w:rsid w:val="00D75195"/>
    <w:rsid w:val="00D7596D"/>
    <w:rsid w:val="00D7606F"/>
    <w:rsid w:val="00D76A14"/>
    <w:rsid w:val="00D80CEF"/>
    <w:rsid w:val="00D821AF"/>
    <w:rsid w:val="00D83B8C"/>
    <w:rsid w:val="00D84C0C"/>
    <w:rsid w:val="00D863BB"/>
    <w:rsid w:val="00D8674D"/>
    <w:rsid w:val="00D86883"/>
    <w:rsid w:val="00D878DC"/>
    <w:rsid w:val="00D9070D"/>
    <w:rsid w:val="00D919E7"/>
    <w:rsid w:val="00D92937"/>
    <w:rsid w:val="00DA2300"/>
    <w:rsid w:val="00DA3C41"/>
    <w:rsid w:val="00DA40B0"/>
    <w:rsid w:val="00DA446D"/>
    <w:rsid w:val="00DA46D6"/>
    <w:rsid w:val="00DA4D60"/>
    <w:rsid w:val="00DA59AA"/>
    <w:rsid w:val="00DA5CA8"/>
    <w:rsid w:val="00DA5EDA"/>
    <w:rsid w:val="00DA7CCB"/>
    <w:rsid w:val="00DB1A97"/>
    <w:rsid w:val="00DB2555"/>
    <w:rsid w:val="00DB287F"/>
    <w:rsid w:val="00DB2EB0"/>
    <w:rsid w:val="00DB5674"/>
    <w:rsid w:val="00DB76E7"/>
    <w:rsid w:val="00DB7C85"/>
    <w:rsid w:val="00DC10C5"/>
    <w:rsid w:val="00DC18C3"/>
    <w:rsid w:val="00DC1BB3"/>
    <w:rsid w:val="00DC1FCE"/>
    <w:rsid w:val="00DC2F76"/>
    <w:rsid w:val="00DC3F27"/>
    <w:rsid w:val="00DC4143"/>
    <w:rsid w:val="00DC43D7"/>
    <w:rsid w:val="00DC7850"/>
    <w:rsid w:val="00DC7AE1"/>
    <w:rsid w:val="00DD2C87"/>
    <w:rsid w:val="00DD3CA7"/>
    <w:rsid w:val="00DD4AB1"/>
    <w:rsid w:val="00DE27D7"/>
    <w:rsid w:val="00DE2814"/>
    <w:rsid w:val="00DE3E5E"/>
    <w:rsid w:val="00DE4494"/>
    <w:rsid w:val="00DE5678"/>
    <w:rsid w:val="00DE5820"/>
    <w:rsid w:val="00DE6C82"/>
    <w:rsid w:val="00DF002F"/>
    <w:rsid w:val="00DF0964"/>
    <w:rsid w:val="00DF0B39"/>
    <w:rsid w:val="00DF2994"/>
    <w:rsid w:val="00DF3F63"/>
    <w:rsid w:val="00DF40B6"/>
    <w:rsid w:val="00DF47A6"/>
    <w:rsid w:val="00DF4D20"/>
    <w:rsid w:val="00DF7908"/>
    <w:rsid w:val="00E009CC"/>
    <w:rsid w:val="00E0107B"/>
    <w:rsid w:val="00E01B5C"/>
    <w:rsid w:val="00E03344"/>
    <w:rsid w:val="00E046D5"/>
    <w:rsid w:val="00E05A5D"/>
    <w:rsid w:val="00E10C15"/>
    <w:rsid w:val="00E13F19"/>
    <w:rsid w:val="00E1452F"/>
    <w:rsid w:val="00E146B6"/>
    <w:rsid w:val="00E14F2C"/>
    <w:rsid w:val="00E14FC7"/>
    <w:rsid w:val="00E1507E"/>
    <w:rsid w:val="00E178AF"/>
    <w:rsid w:val="00E178C9"/>
    <w:rsid w:val="00E21A09"/>
    <w:rsid w:val="00E21EFF"/>
    <w:rsid w:val="00E22454"/>
    <w:rsid w:val="00E227C7"/>
    <w:rsid w:val="00E22CF9"/>
    <w:rsid w:val="00E245E1"/>
    <w:rsid w:val="00E24820"/>
    <w:rsid w:val="00E251C1"/>
    <w:rsid w:val="00E25868"/>
    <w:rsid w:val="00E269D1"/>
    <w:rsid w:val="00E269FE"/>
    <w:rsid w:val="00E31915"/>
    <w:rsid w:val="00E3470B"/>
    <w:rsid w:val="00E3474E"/>
    <w:rsid w:val="00E34B8D"/>
    <w:rsid w:val="00E359EB"/>
    <w:rsid w:val="00E425D9"/>
    <w:rsid w:val="00E42BB8"/>
    <w:rsid w:val="00E42C44"/>
    <w:rsid w:val="00E4385E"/>
    <w:rsid w:val="00E44C26"/>
    <w:rsid w:val="00E44E4C"/>
    <w:rsid w:val="00E4583D"/>
    <w:rsid w:val="00E45E6B"/>
    <w:rsid w:val="00E466B7"/>
    <w:rsid w:val="00E50A04"/>
    <w:rsid w:val="00E52D47"/>
    <w:rsid w:val="00E547AB"/>
    <w:rsid w:val="00E54F14"/>
    <w:rsid w:val="00E55332"/>
    <w:rsid w:val="00E576BF"/>
    <w:rsid w:val="00E61AFA"/>
    <w:rsid w:val="00E62638"/>
    <w:rsid w:val="00E63716"/>
    <w:rsid w:val="00E6381A"/>
    <w:rsid w:val="00E71FB6"/>
    <w:rsid w:val="00E723E6"/>
    <w:rsid w:val="00E73579"/>
    <w:rsid w:val="00E74861"/>
    <w:rsid w:val="00E80FEC"/>
    <w:rsid w:val="00E838F4"/>
    <w:rsid w:val="00E87448"/>
    <w:rsid w:val="00E87A31"/>
    <w:rsid w:val="00E9253C"/>
    <w:rsid w:val="00E97712"/>
    <w:rsid w:val="00E97BE9"/>
    <w:rsid w:val="00EA0967"/>
    <w:rsid w:val="00EA0A87"/>
    <w:rsid w:val="00EA288F"/>
    <w:rsid w:val="00EA478E"/>
    <w:rsid w:val="00EA55C7"/>
    <w:rsid w:val="00EA6ADE"/>
    <w:rsid w:val="00EA7404"/>
    <w:rsid w:val="00EA7F6E"/>
    <w:rsid w:val="00EB24DE"/>
    <w:rsid w:val="00EB2A63"/>
    <w:rsid w:val="00EB4C06"/>
    <w:rsid w:val="00EB59BC"/>
    <w:rsid w:val="00EB689C"/>
    <w:rsid w:val="00EC1C20"/>
    <w:rsid w:val="00EC32DC"/>
    <w:rsid w:val="00EC414F"/>
    <w:rsid w:val="00EC5793"/>
    <w:rsid w:val="00EC62D0"/>
    <w:rsid w:val="00ED0CD3"/>
    <w:rsid w:val="00ED0CE9"/>
    <w:rsid w:val="00ED2D84"/>
    <w:rsid w:val="00ED46AC"/>
    <w:rsid w:val="00ED5296"/>
    <w:rsid w:val="00ED6057"/>
    <w:rsid w:val="00ED7649"/>
    <w:rsid w:val="00EE0F39"/>
    <w:rsid w:val="00EE11E3"/>
    <w:rsid w:val="00EE1719"/>
    <w:rsid w:val="00EE21A1"/>
    <w:rsid w:val="00EE35E2"/>
    <w:rsid w:val="00EE490B"/>
    <w:rsid w:val="00EE4A27"/>
    <w:rsid w:val="00EF0939"/>
    <w:rsid w:val="00EF2884"/>
    <w:rsid w:val="00EF28DE"/>
    <w:rsid w:val="00EF3072"/>
    <w:rsid w:val="00EF3543"/>
    <w:rsid w:val="00EF36D2"/>
    <w:rsid w:val="00EF442B"/>
    <w:rsid w:val="00EF6A6D"/>
    <w:rsid w:val="00EF7644"/>
    <w:rsid w:val="00F006F4"/>
    <w:rsid w:val="00F01BA6"/>
    <w:rsid w:val="00F03CA5"/>
    <w:rsid w:val="00F03DCC"/>
    <w:rsid w:val="00F04657"/>
    <w:rsid w:val="00F05C3A"/>
    <w:rsid w:val="00F05DED"/>
    <w:rsid w:val="00F07745"/>
    <w:rsid w:val="00F10FCA"/>
    <w:rsid w:val="00F14366"/>
    <w:rsid w:val="00F14732"/>
    <w:rsid w:val="00F15930"/>
    <w:rsid w:val="00F16BDA"/>
    <w:rsid w:val="00F176E9"/>
    <w:rsid w:val="00F17CE4"/>
    <w:rsid w:val="00F20709"/>
    <w:rsid w:val="00F20761"/>
    <w:rsid w:val="00F217F3"/>
    <w:rsid w:val="00F2228F"/>
    <w:rsid w:val="00F22995"/>
    <w:rsid w:val="00F22D2D"/>
    <w:rsid w:val="00F23835"/>
    <w:rsid w:val="00F24349"/>
    <w:rsid w:val="00F2479E"/>
    <w:rsid w:val="00F26707"/>
    <w:rsid w:val="00F30E55"/>
    <w:rsid w:val="00F320D6"/>
    <w:rsid w:val="00F320E0"/>
    <w:rsid w:val="00F321CD"/>
    <w:rsid w:val="00F32D87"/>
    <w:rsid w:val="00F33321"/>
    <w:rsid w:val="00F33667"/>
    <w:rsid w:val="00F33D7A"/>
    <w:rsid w:val="00F34830"/>
    <w:rsid w:val="00F34B7A"/>
    <w:rsid w:val="00F363C4"/>
    <w:rsid w:val="00F36512"/>
    <w:rsid w:val="00F37724"/>
    <w:rsid w:val="00F4010A"/>
    <w:rsid w:val="00F4060E"/>
    <w:rsid w:val="00F411FC"/>
    <w:rsid w:val="00F417D8"/>
    <w:rsid w:val="00F42562"/>
    <w:rsid w:val="00F42B8F"/>
    <w:rsid w:val="00F448C7"/>
    <w:rsid w:val="00F46A4D"/>
    <w:rsid w:val="00F46AA3"/>
    <w:rsid w:val="00F47568"/>
    <w:rsid w:val="00F50320"/>
    <w:rsid w:val="00F516FD"/>
    <w:rsid w:val="00F51EDB"/>
    <w:rsid w:val="00F520C2"/>
    <w:rsid w:val="00F54C36"/>
    <w:rsid w:val="00F5647F"/>
    <w:rsid w:val="00F61410"/>
    <w:rsid w:val="00F63C20"/>
    <w:rsid w:val="00F649EC"/>
    <w:rsid w:val="00F657BE"/>
    <w:rsid w:val="00F67D51"/>
    <w:rsid w:val="00F700B7"/>
    <w:rsid w:val="00F702A3"/>
    <w:rsid w:val="00F7096A"/>
    <w:rsid w:val="00F70FCB"/>
    <w:rsid w:val="00F7106B"/>
    <w:rsid w:val="00F71284"/>
    <w:rsid w:val="00F749A9"/>
    <w:rsid w:val="00F77EF6"/>
    <w:rsid w:val="00F8063B"/>
    <w:rsid w:val="00F80F0A"/>
    <w:rsid w:val="00F81AA0"/>
    <w:rsid w:val="00F822BD"/>
    <w:rsid w:val="00F82732"/>
    <w:rsid w:val="00F82EE5"/>
    <w:rsid w:val="00F8511A"/>
    <w:rsid w:val="00F85142"/>
    <w:rsid w:val="00F85301"/>
    <w:rsid w:val="00F86EB1"/>
    <w:rsid w:val="00F87A0F"/>
    <w:rsid w:val="00F90307"/>
    <w:rsid w:val="00F910B6"/>
    <w:rsid w:val="00F919E8"/>
    <w:rsid w:val="00F9241A"/>
    <w:rsid w:val="00F92A55"/>
    <w:rsid w:val="00F94815"/>
    <w:rsid w:val="00F95D36"/>
    <w:rsid w:val="00F9735C"/>
    <w:rsid w:val="00FA0A66"/>
    <w:rsid w:val="00FA0DDE"/>
    <w:rsid w:val="00FA654F"/>
    <w:rsid w:val="00FA697F"/>
    <w:rsid w:val="00FA749E"/>
    <w:rsid w:val="00FA7F7F"/>
    <w:rsid w:val="00FB0911"/>
    <w:rsid w:val="00FB1712"/>
    <w:rsid w:val="00FB2495"/>
    <w:rsid w:val="00FB32DC"/>
    <w:rsid w:val="00FB33E6"/>
    <w:rsid w:val="00FB3EB8"/>
    <w:rsid w:val="00FB6F03"/>
    <w:rsid w:val="00FC13C8"/>
    <w:rsid w:val="00FC2248"/>
    <w:rsid w:val="00FC3A33"/>
    <w:rsid w:val="00FC3DB4"/>
    <w:rsid w:val="00FC4038"/>
    <w:rsid w:val="00FC453D"/>
    <w:rsid w:val="00FC6DB7"/>
    <w:rsid w:val="00FC7596"/>
    <w:rsid w:val="00FD0F69"/>
    <w:rsid w:val="00FD15D6"/>
    <w:rsid w:val="00FD1CE1"/>
    <w:rsid w:val="00FD3C3B"/>
    <w:rsid w:val="00FD457A"/>
    <w:rsid w:val="00FD4751"/>
    <w:rsid w:val="00FD4ACD"/>
    <w:rsid w:val="00FD6F1A"/>
    <w:rsid w:val="00FE022E"/>
    <w:rsid w:val="00FE0969"/>
    <w:rsid w:val="00FE206E"/>
    <w:rsid w:val="00FE4F2A"/>
    <w:rsid w:val="00FE5D78"/>
    <w:rsid w:val="00FE6576"/>
    <w:rsid w:val="00FE6D2F"/>
    <w:rsid w:val="00FE73A3"/>
    <w:rsid w:val="00FE73F2"/>
    <w:rsid w:val="00FF073F"/>
    <w:rsid w:val="00FF23C0"/>
    <w:rsid w:val="00FF24FE"/>
    <w:rsid w:val="00FF43B1"/>
    <w:rsid w:val="00FF4DFC"/>
    <w:rsid w:val="00FF4E74"/>
    <w:rsid w:val="00FF6A14"/>
    <w:rsid w:val="00FF7ADA"/>
  </w:rsids>
  <m:mathPr>
    <m:mathFont m:val="Cambria Math"/>
    <m:brkBin m:val="before"/>
    <m:brkBinSub m:val="--"/>
    <m:smallFrac m:val="0"/>
    <m:dispDef/>
    <m:lMargin m:val="0"/>
    <m:rMargin m:val="0"/>
    <m:defJc m:val="centerGroup"/>
    <m:wrapIndent m:val="1440"/>
    <m:intLim m:val="subSup"/>
    <m:naryLim m:val="undOvr"/>
  </m:mathPr>
  <w:themeFontLang w:val="hr-HR" w:eastAsia="ja-JP"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7DCC93A"/>
  <w15:docId w15:val="{45DE7DFF-368D-49F5-9998-AB2E729C1B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r-HR" w:eastAsia="hr-H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35E2"/>
    <w:pPr>
      <w:tabs>
        <w:tab w:val="left" w:pos="567"/>
      </w:tabs>
      <w:spacing w:line="260" w:lineRule="exact"/>
    </w:pPr>
    <w:rPr>
      <w:sz w:val="22"/>
      <w:lang w:val="en-GB" w:eastAsia="en-US"/>
    </w:rPr>
  </w:style>
  <w:style w:type="paragraph" w:styleId="Heading1">
    <w:name w:val="heading 1"/>
    <w:basedOn w:val="Normal"/>
    <w:next w:val="Normal"/>
    <w:qFormat/>
    <w:rsid w:val="00EE35E2"/>
    <w:pPr>
      <w:spacing w:before="240" w:after="120"/>
      <w:ind w:left="357" w:hanging="357"/>
      <w:outlineLvl w:val="0"/>
    </w:pPr>
    <w:rPr>
      <w:b/>
      <w:caps/>
      <w:sz w:val="26"/>
      <w:lang w:val="en-US"/>
    </w:rPr>
  </w:style>
  <w:style w:type="paragraph" w:styleId="Heading2">
    <w:name w:val="heading 2"/>
    <w:basedOn w:val="Normal"/>
    <w:next w:val="Normal"/>
    <w:qFormat/>
    <w:rsid w:val="00EE35E2"/>
    <w:pPr>
      <w:keepNext/>
      <w:spacing w:before="240" w:after="60"/>
      <w:outlineLvl w:val="1"/>
    </w:pPr>
    <w:rPr>
      <w:rFonts w:ascii="Helvetica" w:hAnsi="Helvetica"/>
      <w:b/>
      <w:i/>
      <w:sz w:val="24"/>
    </w:rPr>
  </w:style>
  <w:style w:type="paragraph" w:styleId="Heading3">
    <w:name w:val="heading 3"/>
    <w:basedOn w:val="Normal"/>
    <w:next w:val="Normal"/>
    <w:qFormat/>
    <w:rsid w:val="00EE35E2"/>
    <w:pPr>
      <w:keepNext/>
      <w:keepLines/>
      <w:spacing w:before="120" w:after="80"/>
      <w:outlineLvl w:val="2"/>
    </w:pPr>
    <w:rPr>
      <w:b/>
      <w:kern w:val="28"/>
      <w:sz w:val="24"/>
      <w:lang w:val="en-US"/>
    </w:rPr>
  </w:style>
  <w:style w:type="paragraph" w:styleId="Heading4">
    <w:name w:val="heading 4"/>
    <w:basedOn w:val="Normal"/>
    <w:next w:val="Normal"/>
    <w:qFormat/>
    <w:rsid w:val="00EE35E2"/>
    <w:pPr>
      <w:keepNext/>
      <w:jc w:val="both"/>
      <w:outlineLvl w:val="3"/>
    </w:pPr>
    <w:rPr>
      <w:b/>
      <w:noProof/>
    </w:rPr>
  </w:style>
  <w:style w:type="paragraph" w:styleId="Heading5">
    <w:name w:val="heading 5"/>
    <w:basedOn w:val="Normal"/>
    <w:next w:val="Normal"/>
    <w:qFormat/>
    <w:rsid w:val="00EE35E2"/>
    <w:pPr>
      <w:keepNext/>
      <w:jc w:val="both"/>
      <w:outlineLvl w:val="4"/>
    </w:pPr>
    <w:rPr>
      <w:noProof/>
    </w:rPr>
  </w:style>
  <w:style w:type="paragraph" w:styleId="Heading6">
    <w:name w:val="heading 6"/>
    <w:basedOn w:val="Normal"/>
    <w:next w:val="Normal"/>
    <w:qFormat/>
    <w:rsid w:val="00EE35E2"/>
    <w:pPr>
      <w:keepNext/>
      <w:tabs>
        <w:tab w:val="left" w:pos="-720"/>
        <w:tab w:val="left" w:pos="4536"/>
      </w:tabs>
      <w:suppressAutoHyphens/>
      <w:outlineLvl w:val="5"/>
    </w:pPr>
    <w:rPr>
      <w:i/>
    </w:rPr>
  </w:style>
  <w:style w:type="paragraph" w:styleId="Heading7">
    <w:name w:val="heading 7"/>
    <w:basedOn w:val="Normal"/>
    <w:next w:val="Normal"/>
    <w:qFormat/>
    <w:rsid w:val="00EE35E2"/>
    <w:pPr>
      <w:keepNext/>
      <w:tabs>
        <w:tab w:val="left" w:pos="-720"/>
        <w:tab w:val="left" w:pos="4536"/>
      </w:tabs>
      <w:suppressAutoHyphens/>
      <w:jc w:val="both"/>
      <w:outlineLvl w:val="6"/>
    </w:pPr>
    <w:rPr>
      <w:i/>
    </w:rPr>
  </w:style>
  <w:style w:type="paragraph" w:styleId="Heading8">
    <w:name w:val="heading 8"/>
    <w:basedOn w:val="Normal"/>
    <w:next w:val="Normal"/>
    <w:qFormat/>
    <w:rsid w:val="00EE35E2"/>
    <w:pPr>
      <w:keepNext/>
      <w:ind w:left="567" w:hanging="567"/>
      <w:jc w:val="both"/>
      <w:outlineLvl w:val="7"/>
    </w:pPr>
    <w:rPr>
      <w:b/>
      <w:i/>
    </w:rPr>
  </w:style>
  <w:style w:type="paragraph" w:styleId="Heading9">
    <w:name w:val="heading 9"/>
    <w:basedOn w:val="Normal"/>
    <w:next w:val="Normal"/>
    <w:qFormat/>
    <w:rsid w:val="00EE35E2"/>
    <w:pPr>
      <w:keepNext/>
      <w:jc w:val="both"/>
      <w:outlineLvl w:val="8"/>
    </w:pPr>
    <w:rPr>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EE35E2"/>
    <w:pPr>
      <w:tabs>
        <w:tab w:val="center" w:pos="4153"/>
        <w:tab w:val="right" w:pos="8306"/>
      </w:tabs>
      <w:spacing w:line="240" w:lineRule="auto"/>
    </w:pPr>
    <w:rPr>
      <w:rFonts w:ascii="Helvetica" w:hAnsi="Helvetica"/>
      <w:sz w:val="20"/>
    </w:rPr>
  </w:style>
  <w:style w:type="paragraph" w:styleId="Footer">
    <w:name w:val="footer"/>
    <w:basedOn w:val="Normal"/>
    <w:rsid w:val="00EE35E2"/>
    <w:pPr>
      <w:tabs>
        <w:tab w:val="center" w:pos="4536"/>
        <w:tab w:val="center" w:pos="8930"/>
      </w:tabs>
      <w:spacing w:line="240" w:lineRule="auto"/>
    </w:pPr>
    <w:rPr>
      <w:rFonts w:ascii="Helvetica" w:hAnsi="Helvetica"/>
      <w:sz w:val="16"/>
    </w:rPr>
  </w:style>
  <w:style w:type="character" w:styleId="PageNumber">
    <w:name w:val="page number"/>
    <w:basedOn w:val="DefaultParagraphFont"/>
    <w:rsid w:val="00EE35E2"/>
  </w:style>
  <w:style w:type="paragraph" w:styleId="BodyTextIndent">
    <w:name w:val="Body Text Indent"/>
    <w:basedOn w:val="Normal"/>
    <w:rsid w:val="00EE35E2"/>
    <w:pPr>
      <w:tabs>
        <w:tab w:val="clear" w:pos="567"/>
      </w:tabs>
      <w:autoSpaceDE w:val="0"/>
      <w:autoSpaceDN w:val="0"/>
      <w:adjustRightInd w:val="0"/>
      <w:spacing w:line="240" w:lineRule="auto"/>
      <w:ind w:left="720"/>
      <w:jc w:val="both"/>
    </w:pPr>
    <w:rPr>
      <w:szCs w:val="22"/>
      <w:lang w:eastAsia="en-GB"/>
    </w:rPr>
  </w:style>
  <w:style w:type="paragraph" w:styleId="BodyText3">
    <w:name w:val="Body Text 3"/>
    <w:basedOn w:val="Normal"/>
    <w:rsid w:val="00EE35E2"/>
    <w:pPr>
      <w:tabs>
        <w:tab w:val="clear" w:pos="567"/>
      </w:tabs>
      <w:autoSpaceDE w:val="0"/>
      <w:autoSpaceDN w:val="0"/>
      <w:adjustRightInd w:val="0"/>
      <w:spacing w:line="240" w:lineRule="auto"/>
      <w:jc w:val="both"/>
    </w:pPr>
    <w:rPr>
      <w:color w:val="0000FF"/>
      <w:szCs w:val="22"/>
      <w:lang w:eastAsia="en-GB"/>
    </w:rPr>
  </w:style>
  <w:style w:type="paragraph" w:styleId="BodyTextIndent2">
    <w:name w:val="Body Text Indent 2"/>
    <w:basedOn w:val="Normal"/>
    <w:rsid w:val="00EE35E2"/>
    <w:pPr>
      <w:pBdr>
        <w:top w:val="wave" w:sz="6" w:space="0" w:color="auto"/>
        <w:left w:val="wave" w:sz="6" w:space="3" w:color="auto"/>
        <w:bottom w:val="wave" w:sz="6" w:space="1" w:color="auto"/>
        <w:right w:val="wave" w:sz="6" w:space="4" w:color="auto"/>
      </w:pBdr>
      <w:autoSpaceDE w:val="0"/>
      <w:autoSpaceDN w:val="0"/>
      <w:adjustRightInd w:val="0"/>
      <w:ind w:left="1134"/>
      <w:jc w:val="both"/>
    </w:pPr>
    <w:rPr>
      <w:b/>
      <w:bCs/>
      <w:color w:val="0000FF"/>
      <w:szCs w:val="22"/>
    </w:rPr>
  </w:style>
  <w:style w:type="paragraph" w:styleId="BodyText">
    <w:name w:val="Body Text"/>
    <w:basedOn w:val="Normal"/>
    <w:rsid w:val="00EE35E2"/>
    <w:pPr>
      <w:tabs>
        <w:tab w:val="clear" w:pos="567"/>
      </w:tabs>
      <w:spacing w:line="240" w:lineRule="auto"/>
    </w:pPr>
    <w:rPr>
      <w:i/>
      <w:color w:val="008000"/>
    </w:rPr>
  </w:style>
  <w:style w:type="paragraph" w:styleId="BodyText2">
    <w:name w:val="Body Text 2"/>
    <w:basedOn w:val="Normal"/>
    <w:rsid w:val="00EE35E2"/>
    <w:pPr>
      <w:pBdr>
        <w:top w:val="wave" w:sz="6" w:space="0" w:color="auto"/>
        <w:left w:val="wave" w:sz="6" w:space="3" w:color="auto"/>
        <w:bottom w:val="wave" w:sz="6" w:space="1" w:color="auto"/>
        <w:right w:val="wave" w:sz="6" w:space="4" w:color="auto"/>
      </w:pBdr>
      <w:autoSpaceDE w:val="0"/>
      <w:autoSpaceDN w:val="0"/>
      <w:adjustRightInd w:val="0"/>
      <w:jc w:val="both"/>
    </w:pPr>
    <w:rPr>
      <w:b/>
      <w:bCs/>
      <w:color w:val="0000FF"/>
      <w:szCs w:val="22"/>
      <w:u w:val="single"/>
    </w:rPr>
  </w:style>
  <w:style w:type="character" w:styleId="CommentReference">
    <w:name w:val="annotation reference"/>
    <w:semiHidden/>
    <w:rsid w:val="00EE35E2"/>
    <w:rPr>
      <w:sz w:val="16"/>
      <w:szCs w:val="16"/>
    </w:rPr>
  </w:style>
  <w:style w:type="paragraph" w:styleId="CommentText">
    <w:name w:val="annotation text"/>
    <w:basedOn w:val="Normal"/>
    <w:semiHidden/>
    <w:rsid w:val="00EE35E2"/>
    <w:rPr>
      <w:sz w:val="20"/>
    </w:rPr>
  </w:style>
  <w:style w:type="paragraph" w:customStyle="1" w:styleId="EMEAEnBodyText">
    <w:name w:val="EMEA En Body Text"/>
    <w:basedOn w:val="Normal"/>
    <w:rsid w:val="00EE35E2"/>
    <w:pPr>
      <w:tabs>
        <w:tab w:val="clear" w:pos="567"/>
      </w:tabs>
      <w:spacing w:before="120" w:after="120" w:line="240" w:lineRule="auto"/>
      <w:jc w:val="both"/>
    </w:pPr>
    <w:rPr>
      <w:lang w:val="en-US"/>
    </w:rPr>
  </w:style>
  <w:style w:type="paragraph" w:styleId="DocumentMap">
    <w:name w:val="Document Map"/>
    <w:basedOn w:val="Normal"/>
    <w:semiHidden/>
    <w:rsid w:val="00EE35E2"/>
    <w:pPr>
      <w:shd w:val="clear" w:color="auto" w:fill="000080"/>
    </w:pPr>
    <w:rPr>
      <w:rFonts w:ascii="Tahoma" w:hAnsi="Tahoma" w:cs="Tahoma"/>
    </w:rPr>
  </w:style>
  <w:style w:type="character" w:styleId="Hyperlink">
    <w:name w:val="Hyperlink"/>
    <w:uiPriority w:val="99"/>
    <w:rsid w:val="00EE35E2"/>
    <w:rPr>
      <w:color w:val="0000FF"/>
      <w:u w:val="single"/>
    </w:rPr>
  </w:style>
  <w:style w:type="paragraph" w:customStyle="1" w:styleId="AHeader1">
    <w:name w:val="AHeader 1"/>
    <w:basedOn w:val="Normal"/>
    <w:rsid w:val="00EE35E2"/>
    <w:pPr>
      <w:numPr>
        <w:numId w:val="1"/>
      </w:numPr>
      <w:tabs>
        <w:tab w:val="clear" w:pos="567"/>
      </w:tabs>
      <w:spacing w:after="120" w:line="240" w:lineRule="auto"/>
    </w:pPr>
    <w:rPr>
      <w:rFonts w:ascii="Arial" w:hAnsi="Arial" w:cs="Arial"/>
      <w:b/>
      <w:bCs/>
      <w:sz w:val="24"/>
    </w:rPr>
  </w:style>
  <w:style w:type="paragraph" w:customStyle="1" w:styleId="AHeader2">
    <w:name w:val="AHeader 2"/>
    <w:basedOn w:val="AHeader1"/>
    <w:rsid w:val="00EE35E2"/>
    <w:pPr>
      <w:numPr>
        <w:ilvl w:val="1"/>
      </w:numPr>
      <w:tabs>
        <w:tab w:val="clear" w:pos="709"/>
        <w:tab w:val="num" w:pos="360"/>
      </w:tabs>
    </w:pPr>
    <w:rPr>
      <w:sz w:val="22"/>
    </w:rPr>
  </w:style>
  <w:style w:type="paragraph" w:customStyle="1" w:styleId="AHeader3">
    <w:name w:val="AHeader 3"/>
    <w:basedOn w:val="AHeader2"/>
    <w:rsid w:val="00EE35E2"/>
    <w:pPr>
      <w:numPr>
        <w:ilvl w:val="2"/>
      </w:numPr>
      <w:tabs>
        <w:tab w:val="clear" w:pos="1276"/>
        <w:tab w:val="num" w:pos="360"/>
      </w:tabs>
    </w:pPr>
  </w:style>
  <w:style w:type="paragraph" w:customStyle="1" w:styleId="AHeader2abc">
    <w:name w:val="AHeader 2 abc"/>
    <w:basedOn w:val="AHeader3"/>
    <w:rsid w:val="00EE35E2"/>
    <w:pPr>
      <w:numPr>
        <w:ilvl w:val="3"/>
      </w:numPr>
      <w:tabs>
        <w:tab w:val="clear" w:pos="1276"/>
        <w:tab w:val="num" w:pos="360"/>
      </w:tabs>
      <w:jc w:val="both"/>
    </w:pPr>
    <w:rPr>
      <w:b w:val="0"/>
      <w:bCs w:val="0"/>
    </w:rPr>
  </w:style>
  <w:style w:type="paragraph" w:customStyle="1" w:styleId="AHeader3abc">
    <w:name w:val="AHeader 3 abc"/>
    <w:basedOn w:val="AHeader2abc"/>
    <w:rsid w:val="00EE35E2"/>
    <w:pPr>
      <w:numPr>
        <w:ilvl w:val="4"/>
      </w:numPr>
      <w:tabs>
        <w:tab w:val="clear" w:pos="1701"/>
        <w:tab w:val="num" w:pos="360"/>
      </w:tabs>
    </w:pPr>
  </w:style>
  <w:style w:type="paragraph" w:styleId="BodyTextIndent3">
    <w:name w:val="Body Text Indent 3"/>
    <w:basedOn w:val="Normal"/>
    <w:rsid w:val="00EE35E2"/>
    <w:pPr>
      <w:tabs>
        <w:tab w:val="left" w:pos="1134"/>
      </w:tabs>
      <w:autoSpaceDE w:val="0"/>
      <w:autoSpaceDN w:val="0"/>
      <w:adjustRightInd w:val="0"/>
      <w:ind w:left="633"/>
      <w:jc w:val="both"/>
    </w:pPr>
    <w:rPr>
      <w:szCs w:val="21"/>
    </w:rPr>
  </w:style>
  <w:style w:type="character" w:styleId="FollowedHyperlink">
    <w:name w:val="FollowedHyperlink"/>
    <w:rsid w:val="00EE35E2"/>
    <w:rPr>
      <w:color w:val="800080"/>
      <w:u w:val="single"/>
    </w:rPr>
  </w:style>
  <w:style w:type="paragraph" w:styleId="BalloonText">
    <w:name w:val="Balloon Text"/>
    <w:basedOn w:val="Normal"/>
    <w:semiHidden/>
    <w:rsid w:val="00EE35E2"/>
    <w:rPr>
      <w:rFonts w:ascii="Tahoma" w:hAnsi="Tahoma" w:cs="Tahoma"/>
      <w:sz w:val="16"/>
      <w:szCs w:val="16"/>
    </w:rPr>
  </w:style>
  <w:style w:type="paragraph" w:customStyle="1" w:styleId="Default">
    <w:name w:val="Default"/>
    <w:rsid w:val="00EE35E2"/>
    <w:pPr>
      <w:widowControl w:val="0"/>
      <w:autoSpaceDE w:val="0"/>
      <w:autoSpaceDN w:val="0"/>
      <w:adjustRightInd w:val="0"/>
    </w:pPr>
    <w:rPr>
      <w:color w:val="000000"/>
      <w:sz w:val="24"/>
      <w:szCs w:val="24"/>
      <w:lang w:val="en-GB" w:eastAsia="en-GB"/>
    </w:rPr>
  </w:style>
  <w:style w:type="paragraph" w:styleId="CommentSubject">
    <w:name w:val="annotation subject"/>
    <w:basedOn w:val="CommentText"/>
    <w:next w:val="CommentText"/>
    <w:semiHidden/>
    <w:rsid w:val="00EE35E2"/>
    <w:rPr>
      <w:b/>
      <w:bCs/>
    </w:rPr>
  </w:style>
  <w:style w:type="paragraph" w:styleId="BlockText">
    <w:name w:val="Block Text"/>
    <w:basedOn w:val="Normal"/>
    <w:rsid w:val="00EE35E2"/>
    <w:pPr>
      <w:tabs>
        <w:tab w:val="clear" w:pos="567"/>
      </w:tabs>
      <w:spacing w:line="240" w:lineRule="auto"/>
      <w:ind w:left="567" w:right="-2"/>
    </w:pPr>
    <w:rPr>
      <w:noProof/>
      <w:color w:val="000000"/>
      <w:szCs w:val="22"/>
    </w:rPr>
  </w:style>
  <w:style w:type="paragraph" w:styleId="Date">
    <w:name w:val="Date"/>
    <w:basedOn w:val="Normal"/>
    <w:next w:val="Normal"/>
    <w:rsid w:val="00EE35E2"/>
    <w:pPr>
      <w:tabs>
        <w:tab w:val="clear" w:pos="567"/>
      </w:tabs>
      <w:spacing w:line="240" w:lineRule="auto"/>
    </w:pPr>
  </w:style>
  <w:style w:type="paragraph" w:styleId="BodyTextFirstIndent">
    <w:name w:val="Body Text First Indent"/>
    <w:basedOn w:val="BodyText"/>
    <w:rsid w:val="009648A0"/>
    <w:pPr>
      <w:tabs>
        <w:tab w:val="left" w:pos="567"/>
      </w:tabs>
      <w:spacing w:after="120" w:line="260" w:lineRule="exact"/>
      <w:ind w:firstLine="210"/>
    </w:pPr>
    <w:rPr>
      <w:i w:val="0"/>
      <w:color w:val="auto"/>
    </w:rPr>
  </w:style>
  <w:style w:type="paragraph" w:styleId="BodyTextFirstIndent2">
    <w:name w:val="Body Text First Indent 2"/>
    <w:basedOn w:val="BodyTextIndent"/>
    <w:rsid w:val="009648A0"/>
    <w:pPr>
      <w:tabs>
        <w:tab w:val="left" w:pos="567"/>
      </w:tabs>
      <w:autoSpaceDE/>
      <w:autoSpaceDN/>
      <w:adjustRightInd/>
      <w:spacing w:after="120" w:line="260" w:lineRule="exact"/>
      <w:ind w:left="283" w:firstLine="210"/>
      <w:jc w:val="left"/>
    </w:pPr>
    <w:rPr>
      <w:szCs w:val="20"/>
      <w:lang w:eastAsia="en-US"/>
    </w:rPr>
  </w:style>
  <w:style w:type="paragraph" w:styleId="Caption">
    <w:name w:val="caption"/>
    <w:basedOn w:val="Normal"/>
    <w:next w:val="Normal"/>
    <w:qFormat/>
    <w:rsid w:val="009648A0"/>
    <w:pPr>
      <w:spacing w:before="120" w:after="120"/>
    </w:pPr>
    <w:rPr>
      <w:b/>
      <w:bCs/>
      <w:sz w:val="20"/>
    </w:rPr>
  </w:style>
  <w:style w:type="paragraph" w:styleId="Closing">
    <w:name w:val="Closing"/>
    <w:basedOn w:val="Normal"/>
    <w:rsid w:val="009648A0"/>
    <w:pPr>
      <w:ind w:left="4252"/>
    </w:pPr>
  </w:style>
  <w:style w:type="paragraph" w:styleId="E-mailSignature">
    <w:name w:val="E-mail Signature"/>
    <w:basedOn w:val="Normal"/>
    <w:rsid w:val="009648A0"/>
  </w:style>
  <w:style w:type="paragraph" w:styleId="EndnoteText">
    <w:name w:val="endnote text"/>
    <w:basedOn w:val="Normal"/>
    <w:semiHidden/>
    <w:rsid w:val="009648A0"/>
    <w:rPr>
      <w:sz w:val="20"/>
    </w:rPr>
  </w:style>
  <w:style w:type="paragraph" w:styleId="EnvelopeAddress">
    <w:name w:val="envelope address"/>
    <w:basedOn w:val="Normal"/>
    <w:rsid w:val="009648A0"/>
    <w:pPr>
      <w:framePr w:w="7920" w:h="1980" w:hRule="exact" w:hSpace="180" w:wrap="auto" w:hAnchor="page" w:xAlign="center" w:yAlign="bottom"/>
      <w:ind w:left="2880"/>
    </w:pPr>
    <w:rPr>
      <w:rFonts w:ascii="Arial" w:hAnsi="Arial" w:cs="Arial"/>
      <w:sz w:val="24"/>
      <w:szCs w:val="24"/>
    </w:rPr>
  </w:style>
  <w:style w:type="paragraph" w:styleId="EnvelopeReturn">
    <w:name w:val="envelope return"/>
    <w:basedOn w:val="Normal"/>
    <w:rsid w:val="009648A0"/>
    <w:rPr>
      <w:rFonts w:ascii="Arial" w:hAnsi="Arial" w:cs="Arial"/>
      <w:sz w:val="20"/>
    </w:rPr>
  </w:style>
  <w:style w:type="paragraph" w:styleId="FootnoteText">
    <w:name w:val="footnote text"/>
    <w:basedOn w:val="Normal"/>
    <w:semiHidden/>
    <w:rsid w:val="009648A0"/>
    <w:rPr>
      <w:sz w:val="20"/>
    </w:rPr>
  </w:style>
  <w:style w:type="paragraph" w:styleId="HTMLAddress">
    <w:name w:val="HTML Address"/>
    <w:basedOn w:val="Normal"/>
    <w:rsid w:val="009648A0"/>
    <w:rPr>
      <w:i/>
      <w:iCs/>
    </w:rPr>
  </w:style>
  <w:style w:type="paragraph" w:styleId="HTMLPreformatted">
    <w:name w:val="HTML Preformatted"/>
    <w:basedOn w:val="Normal"/>
    <w:rsid w:val="009648A0"/>
    <w:rPr>
      <w:rFonts w:ascii="Courier New" w:hAnsi="Courier New" w:cs="Courier New"/>
      <w:sz w:val="20"/>
    </w:rPr>
  </w:style>
  <w:style w:type="paragraph" w:styleId="Index1">
    <w:name w:val="index 1"/>
    <w:basedOn w:val="Normal"/>
    <w:next w:val="Normal"/>
    <w:autoRedefine/>
    <w:semiHidden/>
    <w:rsid w:val="009648A0"/>
    <w:pPr>
      <w:tabs>
        <w:tab w:val="clear" w:pos="567"/>
      </w:tabs>
      <w:ind w:left="220" w:hanging="220"/>
    </w:pPr>
  </w:style>
  <w:style w:type="paragraph" w:styleId="Index2">
    <w:name w:val="index 2"/>
    <w:basedOn w:val="Normal"/>
    <w:next w:val="Normal"/>
    <w:autoRedefine/>
    <w:semiHidden/>
    <w:rsid w:val="009648A0"/>
    <w:pPr>
      <w:tabs>
        <w:tab w:val="clear" w:pos="567"/>
      </w:tabs>
      <w:ind w:left="440" w:hanging="220"/>
    </w:pPr>
  </w:style>
  <w:style w:type="paragraph" w:styleId="Index3">
    <w:name w:val="index 3"/>
    <w:basedOn w:val="Normal"/>
    <w:next w:val="Normal"/>
    <w:autoRedefine/>
    <w:semiHidden/>
    <w:rsid w:val="009648A0"/>
    <w:pPr>
      <w:tabs>
        <w:tab w:val="clear" w:pos="567"/>
      </w:tabs>
      <w:ind w:left="660" w:hanging="220"/>
    </w:pPr>
  </w:style>
  <w:style w:type="paragraph" w:styleId="Index4">
    <w:name w:val="index 4"/>
    <w:basedOn w:val="Normal"/>
    <w:next w:val="Normal"/>
    <w:autoRedefine/>
    <w:semiHidden/>
    <w:rsid w:val="009648A0"/>
    <w:pPr>
      <w:tabs>
        <w:tab w:val="clear" w:pos="567"/>
      </w:tabs>
      <w:ind w:left="880" w:hanging="220"/>
    </w:pPr>
  </w:style>
  <w:style w:type="paragraph" w:styleId="Index5">
    <w:name w:val="index 5"/>
    <w:basedOn w:val="Normal"/>
    <w:next w:val="Normal"/>
    <w:autoRedefine/>
    <w:semiHidden/>
    <w:rsid w:val="009648A0"/>
    <w:pPr>
      <w:tabs>
        <w:tab w:val="clear" w:pos="567"/>
      </w:tabs>
      <w:ind w:left="1100" w:hanging="220"/>
    </w:pPr>
  </w:style>
  <w:style w:type="paragraph" w:styleId="Index6">
    <w:name w:val="index 6"/>
    <w:basedOn w:val="Normal"/>
    <w:next w:val="Normal"/>
    <w:autoRedefine/>
    <w:semiHidden/>
    <w:rsid w:val="009648A0"/>
    <w:pPr>
      <w:tabs>
        <w:tab w:val="clear" w:pos="567"/>
      </w:tabs>
      <w:ind w:left="1320" w:hanging="220"/>
    </w:pPr>
  </w:style>
  <w:style w:type="paragraph" w:styleId="Index7">
    <w:name w:val="index 7"/>
    <w:basedOn w:val="Normal"/>
    <w:next w:val="Normal"/>
    <w:autoRedefine/>
    <w:semiHidden/>
    <w:rsid w:val="009648A0"/>
    <w:pPr>
      <w:tabs>
        <w:tab w:val="clear" w:pos="567"/>
      </w:tabs>
      <w:ind w:left="1540" w:hanging="220"/>
    </w:pPr>
  </w:style>
  <w:style w:type="paragraph" w:styleId="Index8">
    <w:name w:val="index 8"/>
    <w:basedOn w:val="Normal"/>
    <w:next w:val="Normal"/>
    <w:autoRedefine/>
    <w:semiHidden/>
    <w:rsid w:val="009648A0"/>
    <w:pPr>
      <w:tabs>
        <w:tab w:val="clear" w:pos="567"/>
      </w:tabs>
      <w:ind w:left="1760" w:hanging="220"/>
    </w:pPr>
  </w:style>
  <w:style w:type="paragraph" w:styleId="Index9">
    <w:name w:val="index 9"/>
    <w:basedOn w:val="Normal"/>
    <w:next w:val="Normal"/>
    <w:autoRedefine/>
    <w:semiHidden/>
    <w:rsid w:val="009648A0"/>
    <w:pPr>
      <w:tabs>
        <w:tab w:val="clear" w:pos="567"/>
      </w:tabs>
      <w:ind w:left="1980" w:hanging="220"/>
    </w:pPr>
  </w:style>
  <w:style w:type="paragraph" w:styleId="IndexHeading">
    <w:name w:val="index heading"/>
    <w:basedOn w:val="Normal"/>
    <w:next w:val="Index1"/>
    <w:semiHidden/>
    <w:rsid w:val="009648A0"/>
    <w:rPr>
      <w:rFonts w:ascii="Arial" w:hAnsi="Arial" w:cs="Arial"/>
      <w:b/>
      <w:bCs/>
    </w:rPr>
  </w:style>
  <w:style w:type="paragraph" w:styleId="List">
    <w:name w:val="List"/>
    <w:basedOn w:val="Normal"/>
    <w:rsid w:val="009648A0"/>
    <w:pPr>
      <w:ind w:left="283" w:hanging="283"/>
    </w:pPr>
  </w:style>
  <w:style w:type="paragraph" w:styleId="List2">
    <w:name w:val="List 2"/>
    <w:basedOn w:val="Normal"/>
    <w:rsid w:val="009648A0"/>
    <w:pPr>
      <w:ind w:left="566" w:hanging="283"/>
    </w:pPr>
  </w:style>
  <w:style w:type="paragraph" w:styleId="List3">
    <w:name w:val="List 3"/>
    <w:basedOn w:val="Normal"/>
    <w:rsid w:val="009648A0"/>
    <w:pPr>
      <w:ind w:left="849" w:hanging="283"/>
    </w:pPr>
  </w:style>
  <w:style w:type="paragraph" w:styleId="List4">
    <w:name w:val="List 4"/>
    <w:basedOn w:val="Normal"/>
    <w:rsid w:val="009648A0"/>
    <w:pPr>
      <w:ind w:left="1132" w:hanging="283"/>
    </w:pPr>
  </w:style>
  <w:style w:type="paragraph" w:styleId="List5">
    <w:name w:val="List 5"/>
    <w:basedOn w:val="Normal"/>
    <w:rsid w:val="009648A0"/>
    <w:pPr>
      <w:ind w:left="1415" w:hanging="283"/>
    </w:pPr>
  </w:style>
  <w:style w:type="paragraph" w:styleId="ListBullet">
    <w:name w:val="List Bullet"/>
    <w:basedOn w:val="Normal"/>
    <w:autoRedefine/>
    <w:rsid w:val="009648A0"/>
    <w:pPr>
      <w:numPr>
        <w:numId w:val="2"/>
      </w:numPr>
    </w:pPr>
  </w:style>
  <w:style w:type="paragraph" w:styleId="ListBullet2">
    <w:name w:val="List Bullet 2"/>
    <w:basedOn w:val="Normal"/>
    <w:autoRedefine/>
    <w:rsid w:val="009648A0"/>
    <w:pPr>
      <w:numPr>
        <w:numId w:val="3"/>
      </w:numPr>
    </w:pPr>
  </w:style>
  <w:style w:type="paragraph" w:styleId="ListBullet3">
    <w:name w:val="List Bullet 3"/>
    <w:basedOn w:val="Normal"/>
    <w:autoRedefine/>
    <w:rsid w:val="009648A0"/>
    <w:pPr>
      <w:numPr>
        <w:numId w:val="4"/>
      </w:numPr>
    </w:pPr>
  </w:style>
  <w:style w:type="paragraph" w:styleId="ListBullet4">
    <w:name w:val="List Bullet 4"/>
    <w:basedOn w:val="Normal"/>
    <w:autoRedefine/>
    <w:rsid w:val="009648A0"/>
    <w:pPr>
      <w:numPr>
        <w:numId w:val="5"/>
      </w:numPr>
    </w:pPr>
  </w:style>
  <w:style w:type="paragraph" w:styleId="ListBullet5">
    <w:name w:val="List Bullet 5"/>
    <w:basedOn w:val="Normal"/>
    <w:autoRedefine/>
    <w:rsid w:val="009648A0"/>
    <w:pPr>
      <w:numPr>
        <w:numId w:val="6"/>
      </w:numPr>
    </w:pPr>
  </w:style>
  <w:style w:type="paragraph" w:styleId="ListContinue">
    <w:name w:val="List Continue"/>
    <w:basedOn w:val="Normal"/>
    <w:rsid w:val="009648A0"/>
    <w:pPr>
      <w:spacing w:after="120"/>
      <w:ind w:left="283"/>
    </w:pPr>
  </w:style>
  <w:style w:type="paragraph" w:styleId="ListContinue2">
    <w:name w:val="List Continue 2"/>
    <w:basedOn w:val="Normal"/>
    <w:rsid w:val="009648A0"/>
    <w:pPr>
      <w:spacing w:after="120"/>
      <w:ind w:left="566"/>
    </w:pPr>
  </w:style>
  <w:style w:type="paragraph" w:styleId="ListContinue3">
    <w:name w:val="List Continue 3"/>
    <w:basedOn w:val="Normal"/>
    <w:rsid w:val="009648A0"/>
    <w:pPr>
      <w:spacing w:after="120"/>
      <w:ind w:left="849"/>
    </w:pPr>
  </w:style>
  <w:style w:type="paragraph" w:styleId="ListContinue4">
    <w:name w:val="List Continue 4"/>
    <w:basedOn w:val="Normal"/>
    <w:rsid w:val="009648A0"/>
    <w:pPr>
      <w:spacing w:after="120"/>
      <w:ind w:left="1132"/>
    </w:pPr>
  </w:style>
  <w:style w:type="paragraph" w:styleId="ListContinue5">
    <w:name w:val="List Continue 5"/>
    <w:basedOn w:val="Normal"/>
    <w:rsid w:val="009648A0"/>
    <w:pPr>
      <w:spacing w:after="120"/>
      <w:ind w:left="1415"/>
    </w:pPr>
  </w:style>
  <w:style w:type="paragraph" w:styleId="ListNumber">
    <w:name w:val="List Number"/>
    <w:basedOn w:val="Normal"/>
    <w:rsid w:val="009648A0"/>
    <w:pPr>
      <w:numPr>
        <w:numId w:val="7"/>
      </w:numPr>
    </w:pPr>
  </w:style>
  <w:style w:type="paragraph" w:styleId="ListNumber2">
    <w:name w:val="List Number 2"/>
    <w:basedOn w:val="Normal"/>
    <w:rsid w:val="009648A0"/>
    <w:pPr>
      <w:numPr>
        <w:numId w:val="8"/>
      </w:numPr>
    </w:pPr>
  </w:style>
  <w:style w:type="paragraph" w:styleId="ListNumber3">
    <w:name w:val="List Number 3"/>
    <w:basedOn w:val="Normal"/>
    <w:rsid w:val="009648A0"/>
    <w:pPr>
      <w:numPr>
        <w:numId w:val="9"/>
      </w:numPr>
    </w:pPr>
  </w:style>
  <w:style w:type="paragraph" w:styleId="ListNumber4">
    <w:name w:val="List Number 4"/>
    <w:basedOn w:val="Normal"/>
    <w:rsid w:val="009648A0"/>
    <w:pPr>
      <w:numPr>
        <w:numId w:val="10"/>
      </w:numPr>
    </w:pPr>
  </w:style>
  <w:style w:type="paragraph" w:styleId="ListNumber5">
    <w:name w:val="List Number 5"/>
    <w:basedOn w:val="Normal"/>
    <w:rsid w:val="009648A0"/>
    <w:pPr>
      <w:numPr>
        <w:numId w:val="11"/>
      </w:numPr>
    </w:pPr>
  </w:style>
  <w:style w:type="paragraph" w:styleId="MacroText">
    <w:name w:val="macro"/>
    <w:semiHidden/>
    <w:rsid w:val="009648A0"/>
    <w:pPr>
      <w:tabs>
        <w:tab w:val="left" w:pos="480"/>
        <w:tab w:val="left" w:pos="960"/>
        <w:tab w:val="left" w:pos="1440"/>
        <w:tab w:val="left" w:pos="1920"/>
        <w:tab w:val="left" w:pos="2400"/>
        <w:tab w:val="left" w:pos="2880"/>
        <w:tab w:val="left" w:pos="3360"/>
        <w:tab w:val="left" w:pos="3840"/>
        <w:tab w:val="left" w:pos="4320"/>
      </w:tabs>
      <w:spacing w:line="260" w:lineRule="exact"/>
    </w:pPr>
    <w:rPr>
      <w:rFonts w:ascii="Courier New" w:hAnsi="Courier New" w:cs="Courier New"/>
      <w:lang w:val="en-GB" w:eastAsia="en-US"/>
    </w:rPr>
  </w:style>
  <w:style w:type="paragraph" w:styleId="MessageHeader">
    <w:name w:val="Message Header"/>
    <w:basedOn w:val="Normal"/>
    <w:rsid w:val="009648A0"/>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szCs w:val="24"/>
    </w:rPr>
  </w:style>
  <w:style w:type="paragraph" w:styleId="NormalWeb">
    <w:name w:val="Normal (Web)"/>
    <w:basedOn w:val="Normal"/>
    <w:rsid w:val="009648A0"/>
    <w:rPr>
      <w:sz w:val="24"/>
      <w:szCs w:val="24"/>
    </w:rPr>
  </w:style>
  <w:style w:type="paragraph" w:styleId="NormalIndent">
    <w:name w:val="Normal Indent"/>
    <w:basedOn w:val="Normal"/>
    <w:rsid w:val="009648A0"/>
    <w:pPr>
      <w:ind w:left="720"/>
    </w:pPr>
  </w:style>
  <w:style w:type="paragraph" w:styleId="NoteHeading">
    <w:name w:val="Note Heading"/>
    <w:basedOn w:val="Normal"/>
    <w:next w:val="Normal"/>
    <w:rsid w:val="009648A0"/>
  </w:style>
  <w:style w:type="paragraph" w:styleId="PlainText">
    <w:name w:val="Plain Text"/>
    <w:basedOn w:val="Normal"/>
    <w:rsid w:val="009648A0"/>
    <w:rPr>
      <w:rFonts w:ascii="Courier New" w:hAnsi="Courier New" w:cs="Courier New"/>
      <w:sz w:val="20"/>
    </w:rPr>
  </w:style>
  <w:style w:type="paragraph" w:styleId="Salutation">
    <w:name w:val="Salutation"/>
    <w:basedOn w:val="Normal"/>
    <w:next w:val="Normal"/>
    <w:rsid w:val="009648A0"/>
  </w:style>
  <w:style w:type="paragraph" w:styleId="Signature">
    <w:name w:val="Signature"/>
    <w:basedOn w:val="Normal"/>
    <w:rsid w:val="009648A0"/>
    <w:pPr>
      <w:ind w:left="4252"/>
    </w:pPr>
  </w:style>
  <w:style w:type="paragraph" w:styleId="Subtitle">
    <w:name w:val="Subtitle"/>
    <w:basedOn w:val="Normal"/>
    <w:qFormat/>
    <w:rsid w:val="009648A0"/>
    <w:pPr>
      <w:spacing w:after="60"/>
      <w:jc w:val="center"/>
      <w:outlineLvl w:val="1"/>
    </w:pPr>
    <w:rPr>
      <w:rFonts w:ascii="Arial" w:hAnsi="Arial" w:cs="Arial"/>
      <w:sz w:val="24"/>
      <w:szCs w:val="24"/>
    </w:rPr>
  </w:style>
  <w:style w:type="paragraph" w:styleId="TableofAuthorities">
    <w:name w:val="table of authorities"/>
    <w:basedOn w:val="Normal"/>
    <w:next w:val="Normal"/>
    <w:semiHidden/>
    <w:rsid w:val="009648A0"/>
    <w:pPr>
      <w:tabs>
        <w:tab w:val="clear" w:pos="567"/>
      </w:tabs>
      <w:ind w:left="220" w:hanging="220"/>
    </w:pPr>
  </w:style>
  <w:style w:type="paragraph" w:styleId="TableofFigures">
    <w:name w:val="table of figures"/>
    <w:basedOn w:val="Normal"/>
    <w:next w:val="Normal"/>
    <w:semiHidden/>
    <w:rsid w:val="009648A0"/>
    <w:pPr>
      <w:tabs>
        <w:tab w:val="clear" w:pos="567"/>
      </w:tabs>
      <w:ind w:left="440" w:hanging="440"/>
    </w:pPr>
  </w:style>
  <w:style w:type="paragraph" w:styleId="Title">
    <w:name w:val="Title"/>
    <w:basedOn w:val="Normal"/>
    <w:qFormat/>
    <w:rsid w:val="009648A0"/>
    <w:pPr>
      <w:spacing w:before="240" w:after="60"/>
      <w:jc w:val="center"/>
      <w:outlineLvl w:val="0"/>
    </w:pPr>
    <w:rPr>
      <w:rFonts w:ascii="Arial" w:hAnsi="Arial" w:cs="Arial"/>
      <w:b/>
      <w:bCs/>
      <w:kern w:val="28"/>
      <w:sz w:val="32"/>
      <w:szCs w:val="32"/>
    </w:rPr>
  </w:style>
  <w:style w:type="paragraph" w:styleId="TOAHeading">
    <w:name w:val="toa heading"/>
    <w:basedOn w:val="Normal"/>
    <w:next w:val="Normal"/>
    <w:semiHidden/>
    <w:rsid w:val="009648A0"/>
    <w:pPr>
      <w:spacing w:before="120"/>
    </w:pPr>
    <w:rPr>
      <w:rFonts w:ascii="Arial" w:hAnsi="Arial" w:cs="Arial"/>
      <w:b/>
      <w:bCs/>
      <w:sz w:val="24"/>
      <w:szCs w:val="24"/>
    </w:rPr>
  </w:style>
  <w:style w:type="paragraph" w:styleId="TOC1">
    <w:name w:val="toc 1"/>
    <w:basedOn w:val="Normal"/>
    <w:next w:val="Normal"/>
    <w:autoRedefine/>
    <w:semiHidden/>
    <w:rsid w:val="009648A0"/>
    <w:pPr>
      <w:tabs>
        <w:tab w:val="clear" w:pos="567"/>
      </w:tabs>
    </w:pPr>
  </w:style>
  <w:style w:type="paragraph" w:styleId="TOC2">
    <w:name w:val="toc 2"/>
    <w:basedOn w:val="Normal"/>
    <w:next w:val="Normal"/>
    <w:autoRedefine/>
    <w:semiHidden/>
    <w:rsid w:val="009648A0"/>
    <w:pPr>
      <w:tabs>
        <w:tab w:val="clear" w:pos="567"/>
      </w:tabs>
      <w:ind w:left="220"/>
    </w:pPr>
  </w:style>
  <w:style w:type="paragraph" w:styleId="TOC3">
    <w:name w:val="toc 3"/>
    <w:basedOn w:val="Normal"/>
    <w:next w:val="Normal"/>
    <w:autoRedefine/>
    <w:semiHidden/>
    <w:rsid w:val="009648A0"/>
    <w:pPr>
      <w:tabs>
        <w:tab w:val="clear" w:pos="567"/>
      </w:tabs>
      <w:ind w:left="440"/>
    </w:pPr>
  </w:style>
  <w:style w:type="paragraph" w:styleId="TOC4">
    <w:name w:val="toc 4"/>
    <w:basedOn w:val="Normal"/>
    <w:next w:val="Normal"/>
    <w:autoRedefine/>
    <w:semiHidden/>
    <w:rsid w:val="009648A0"/>
    <w:pPr>
      <w:tabs>
        <w:tab w:val="clear" w:pos="567"/>
      </w:tabs>
      <w:ind w:left="660"/>
    </w:pPr>
  </w:style>
  <w:style w:type="paragraph" w:styleId="TOC5">
    <w:name w:val="toc 5"/>
    <w:basedOn w:val="Normal"/>
    <w:next w:val="Normal"/>
    <w:autoRedefine/>
    <w:semiHidden/>
    <w:rsid w:val="009648A0"/>
    <w:pPr>
      <w:tabs>
        <w:tab w:val="clear" w:pos="567"/>
      </w:tabs>
      <w:ind w:left="880"/>
    </w:pPr>
  </w:style>
  <w:style w:type="paragraph" w:styleId="TOC6">
    <w:name w:val="toc 6"/>
    <w:basedOn w:val="Normal"/>
    <w:next w:val="Normal"/>
    <w:autoRedefine/>
    <w:semiHidden/>
    <w:rsid w:val="009648A0"/>
    <w:pPr>
      <w:tabs>
        <w:tab w:val="clear" w:pos="567"/>
      </w:tabs>
      <w:ind w:left="1100"/>
    </w:pPr>
  </w:style>
  <w:style w:type="paragraph" w:styleId="TOC7">
    <w:name w:val="toc 7"/>
    <w:basedOn w:val="Normal"/>
    <w:next w:val="Normal"/>
    <w:autoRedefine/>
    <w:semiHidden/>
    <w:rsid w:val="009648A0"/>
    <w:pPr>
      <w:tabs>
        <w:tab w:val="clear" w:pos="567"/>
      </w:tabs>
      <w:ind w:left="1320"/>
    </w:pPr>
  </w:style>
  <w:style w:type="paragraph" w:styleId="TOC8">
    <w:name w:val="toc 8"/>
    <w:basedOn w:val="Normal"/>
    <w:next w:val="Normal"/>
    <w:autoRedefine/>
    <w:semiHidden/>
    <w:rsid w:val="009648A0"/>
    <w:pPr>
      <w:tabs>
        <w:tab w:val="clear" w:pos="567"/>
      </w:tabs>
      <w:ind w:left="1540"/>
    </w:pPr>
  </w:style>
  <w:style w:type="paragraph" w:styleId="TOC9">
    <w:name w:val="toc 9"/>
    <w:basedOn w:val="Normal"/>
    <w:next w:val="Normal"/>
    <w:autoRedefine/>
    <w:semiHidden/>
    <w:rsid w:val="009648A0"/>
    <w:pPr>
      <w:tabs>
        <w:tab w:val="clear" w:pos="567"/>
      </w:tabs>
      <w:ind w:left="1760"/>
    </w:pPr>
  </w:style>
  <w:style w:type="paragraph" w:customStyle="1" w:styleId="TitleA">
    <w:name w:val="Title A"/>
    <w:basedOn w:val="Normal"/>
    <w:rsid w:val="009648A0"/>
    <w:pPr>
      <w:tabs>
        <w:tab w:val="clear" w:pos="567"/>
        <w:tab w:val="left" w:pos="-1440"/>
        <w:tab w:val="left" w:pos="-720"/>
      </w:tabs>
      <w:spacing w:line="240" w:lineRule="auto"/>
      <w:jc w:val="center"/>
    </w:pPr>
    <w:rPr>
      <w:b/>
      <w:noProof/>
      <w:lang w:val="en-US"/>
    </w:rPr>
  </w:style>
  <w:style w:type="paragraph" w:customStyle="1" w:styleId="TitleB">
    <w:name w:val="Title B"/>
    <w:basedOn w:val="TitreB"/>
    <w:link w:val="TitleBChar"/>
    <w:rsid w:val="00A51D63"/>
    <w:pPr>
      <w:ind w:left="0" w:firstLine="0"/>
    </w:pPr>
    <w:rPr>
      <w:lang w:val="hr-HR"/>
    </w:rPr>
  </w:style>
  <w:style w:type="paragraph" w:customStyle="1" w:styleId="Action">
    <w:name w:val="Action"/>
    <w:basedOn w:val="Normal"/>
    <w:qFormat/>
    <w:rsid w:val="00313C73"/>
    <w:pPr>
      <w:numPr>
        <w:numId w:val="12"/>
      </w:numPr>
      <w:tabs>
        <w:tab w:val="left" w:pos="284"/>
      </w:tabs>
      <w:spacing w:before="120"/>
    </w:pPr>
    <w:rPr>
      <w:szCs w:val="24"/>
      <w:lang w:eastAsia="en-GB"/>
    </w:rPr>
  </w:style>
  <w:style w:type="character" w:customStyle="1" w:styleId="TitleBChar">
    <w:name w:val="Title B Char"/>
    <w:link w:val="TitleB"/>
    <w:rsid w:val="00A51D63"/>
    <w:rPr>
      <w:b/>
      <w:sz w:val="22"/>
      <w:szCs w:val="22"/>
      <w:lang w:val="hr-HR" w:eastAsia="en-US"/>
    </w:rPr>
  </w:style>
  <w:style w:type="paragraph" w:customStyle="1" w:styleId="TitreB">
    <w:name w:val="Titre B"/>
    <w:basedOn w:val="Normal"/>
    <w:rsid w:val="006231D2"/>
    <w:pPr>
      <w:tabs>
        <w:tab w:val="clear" w:pos="567"/>
      </w:tabs>
      <w:spacing w:line="240" w:lineRule="auto"/>
      <w:ind w:left="567" w:hanging="567"/>
    </w:pPr>
    <w:rPr>
      <w:b/>
      <w:szCs w:val="22"/>
      <w:lang w:val="en-US"/>
    </w:rPr>
  </w:style>
  <w:style w:type="paragraph" w:styleId="ListParagraph">
    <w:name w:val="List Paragraph"/>
    <w:basedOn w:val="Normal"/>
    <w:uiPriority w:val="34"/>
    <w:qFormat/>
    <w:rsid w:val="00851CC7"/>
    <w:pPr>
      <w:ind w:left="720"/>
      <w:contextualSpacing/>
    </w:pPr>
  </w:style>
  <w:style w:type="paragraph" w:styleId="Revision">
    <w:name w:val="Revision"/>
    <w:hidden/>
    <w:uiPriority w:val="99"/>
    <w:semiHidden/>
    <w:rsid w:val="00041003"/>
    <w:rPr>
      <w:sz w:val="22"/>
      <w:lang w:val="en-GB" w:eastAsia="en-US"/>
    </w:rPr>
  </w:style>
  <w:style w:type="paragraph" w:styleId="Bibliography">
    <w:name w:val="Bibliography"/>
    <w:basedOn w:val="Normal"/>
    <w:next w:val="Normal"/>
    <w:uiPriority w:val="37"/>
    <w:semiHidden/>
    <w:unhideWhenUsed/>
    <w:rsid w:val="001578B7"/>
  </w:style>
  <w:style w:type="paragraph" w:styleId="IntenseQuote">
    <w:name w:val="Intense Quote"/>
    <w:basedOn w:val="Normal"/>
    <w:next w:val="Normal"/>
    <w:link w:val="IntenseQuoteChar"/>
    <w:uiPriority w:val="30"/>
    <w:qFormat/>
    <w:rsid w:val="001578B7"/>
    <w:pPr>
      <w:pBdr>
        <w:bottom w:val="single" w:sz="4" w:space="4" w:color="4F81BD"/>
      </w:pBdr>
      <w:spacing w:before="200" w:after="280"/>
      <w:ind w:left="936" w:right="936"/>
    </w:pPr>
    <w:rPr>
      <w:b/>
      <w:bCs/>
      <w:i/>
      <w:iCs/>
      <w:color w:val="4F81BD"/>
      <w:lang w:val="x-none"/>
    </w:rPr>
  </w:style>
  <w:style w:type="character" w:customStyle="1" w:styleId="IntenseQuoteChar">
    <w:name w:val="Intense Quote Char"/>
    <w:link w:val="IntenseQuote"/>
    <w:uiPriority w:val="30"/>
    <w:rsid w:val="001578B7"/>
    <w:rPr>
      <w:b/>
      <w:bCs/>
      <w:i/>
      <w:iCs/>
      <w:color w:val="4F81BD"/>
      <w:sz w:val="22"/>
      <w:lang w:eastAsia="en-US"/>
    </w:rPr>
  </w:style>
  <w:style w:type="paragraph" w:styleId="NoSpacing">
    <w:name w:val="No Spacing"/>
    <w:uiPriority w:val="1"/>
    <w:qFormat/>
    <w:rsid w:val="001578B7"/>
    <w:pPr>
      <w:tabs>
        <w:tab w:val="left" w:pos="567"/>
      </w:tabs>
    </w:pPr>
    <w:rPr>
      <w:sz w:val="22"/>
      <w:lang w:val="en-GB" w:eastAsia="en-US"/>
    </w:rPr>
  </w:style>
  <w:style w:type="paragraph" w:styleId="Quote">
    <w:name w:val="Quote"/>
    <w:basedOn w:val="Normal"/>
    <w:next w:val="Normal"/>
    <w:link w:val="QuoteChar"/>
    <w:uiPriority w:val="29"/>
    <w:qFormat/>
    <w:rsid w:val="001578B7"/>
    <w:rPr>
      <w:i/>
      <w:iCs/>
      <w:color w:val="000000"/>
      <w:lang w:val="x-none"/>
    </w:rPr>
  </w:style>
  <w:style w:type="character" w:customStyle="1" w:styleId="QuoteChar">
    <w:name w:val="Quote Char"/>
    <w:link w:val="Quote"/>
    <w:uiPriority w:val="29"/>
    <w:rsid w:val="001578B7"/>
    <w:rPr>
      <w:i/>
      <w:iCs/>
      <w:color w:val="000000"/>
      <w:sz w:val="22"/>
      <w:lang w:eastAsia="en-US"/>
    </w:rPr>
  </w:style>
  <w:style w:type="paragraph" w:styleId="TOCHeading">
    <w:name w:val="TOC Heading"/>
    <w:basedOn w:val="Heading1"/>
    <w:next w:val="Normal"/>
    <w:uiPriority w:val="39"/>
    <w:semiHidden/>
    <w:unhideWhenUsed/>
    <w:qFormat/>
    <w:rsid w:val="001578B7"/>
    <w:pPr>
      <w:keepNext/>
      <w:keepLines/>
      <w:spacing w:before="480" w:after="0"/>
      <w:ind w:left="0" w:firstLine="0"/>
      <w:outlineLvl w:val="9"/>
    </w:pPr>
    <w:rPr>
      <w:rFonts w:ascii="Cambria" w:eastAsia="SimSun" w:hAnsi="Cambria"/>
      <w:bCs/>
      <w:caps w:val="0"/>
      <w:color w:val="365F91"/>
      <w:sz w:val="28"/>
      <w:szCs w:val="28"/>
      <w:lang w:val="en-GB"/>
    </w:rPr>
  </w:style>
  <w:style w:type="character" w:styleId="LineNumber">
    <w:name w:val="line number"/>
    <w:basedOn w:val="DefaultParagraphFont"/>
    <w:uiPriority w:val="99"/>
    <w:semiHidden/>
    <w:unhideWhenUsed/>
    <w:rsid w:val="005D1B55"/>
  </w:style>
  <w:style w:type="paragraph" w:customStyle="1" w:styleId="EMAtitleA">
    <w:name w:val="EMA title A"/>
    <w:basedOn w:val="TitleA"/>
    <w:qFormat/>
    <w:rsid w:val="003F6EC3"/>
    <w:rPr>
      <w:noProof w:val="0"/>
      <w:szCs w:val="22"/>
      <w:lang w:val="hr-HR"/>
    </w:rPr>
  </w:style>
  <w:style w:type="paragraph" w:customStyle="1" w:styleId="EMAtitleB">
    <w:name w:val="EMA title B"/>
    <w:basedOn w:val="TitleB"/>
    <w:qFormat/>
    <w:rsid w:val="003F6EC3"/>
    <w:pPr>
      <w:ind w:left="567" w:hanging="567"/>
    </w:pPr>
  </w:style>
  <w:style w:type="paragraph" w:customStyle="1" w:styleId="Text">
    <w:name w:val="Text"/>
    <w:basedOn w:val="Normal"/>
    <w:rsid w:val="004B6E11"/>
    <w:pPr>
      <w:tabs>
        <w:tab w:val="clear" w:pos="567"/>
      </w:tabs>
      <w:spacing w:after="240" w:line="312" w:lineRule="atLeast"/>
    </w:pPr>
  </w:style>
  <w:style w:type="character" w:customStyle="1" w:styleId="UnresolvedMention1">
    <w:name w:val="Unresolved Mention1"/>
    <w:basedOn w:val="DefaultParagraphFont"/>
    <w:uiPriority w:val="99"/>
    <w:semiHidden/>
    <w:unhideWhenUsed/>
    <w:rsid w:val="004E263F"/>
    <w:rPr>
      <w:color w:val="605E5C"/>
      <w:shd w:val="clear" w:color="auto" w:fill="E1DFDD"/>
    </w:rPr>
  </w:style>
  <w:style w:type="character" w:styleId="UnresolvedMention">
    <w:name w:val="Unresolved Mention"/>
    <w:basedOn w:val="DefaultParagraphFont"/>
    <w:uiPriority w:val="99"/>
    <w:semiHidden/>
    <w:unhideWhenUsed/>
    <w:rsid w:val="008137C8"/>
    <w:rPr>
      <w:color w:val="605E5C"/>
      <w:shd w:val="clear" w:color="auto" w:fill="E1DFDD"/>
    </w:rPr>
  </w:style>
  <w:style w:type="table" w:styleId="TableGrid">
    <w:name w:val="Table Grid"/>
    <w:basedOn w:val="TableNormal"/>
    <w:rsid w:val="00F10FCA"/>
    <w:rPr>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nex1">
    <w:name w:val="Dnex1"/>
    <w:basedOn w:val="Normal"/>
    <w:qFormat/>
    <w:rsid w:val="00F10FCA"/>
    <w:pPr>
      <w:widowControl w:val="0"/>
      <w:pBdr>
        <w:top w:val="single" w:sz="4" w:space="1" w:color="auto"/>
        <w:left w:val="single" w:sz="4" w:space="4" w:color="auto"/>
        <w:bottom w:val="single" w:sz="4" w:space="1" w:color="auto"/>
        <w:right w:val="single" w:sz="4" w:space="4" w:color="auto"/>
      </w:pBdr>
      <w:tabs>
        <w:tab w:val="clear" w:pos="567"/>
      </w:tabs>
      <w:suppressAutoHyphens/>
      <w:spacing w:line="240" w:lineRule="auto"/>
    </w:pPr>
    <w:rPr>
      <w:vanish/>
      <w:szCs w:val="24"/>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1473320">
      <w:bodyDiv w:val="1"/>
      <w:marLeft w:val="0"/>
      <w:marRight w:val="0"/>
      <w:marTop w:val="0"/>
      <w:marBottom w:val="0"/>
      <w:divBdr>
        <w:top w:val="none" w:sz="0" w:space="0" w:color="auto"/>
        <w:left w:val="none" w:sz="0" w:space="0" w:color="auto"/>
        <w:bottom w:val="none" w:sz="0" w:space="0" w:color="auto"/>
        <w:right w:val="none" w:sz="0" w:space="0" w:color="auto"/>
      </w:divBdr>
    </w:div>
    <w:div w:id="1669939079">
      <w:bodyDiv w:val="1"/>
      <w:marLeft w:val="0"/>
      <w:marRight w:val="0"/>
      <w:marTop w:val="0"/>
      <w:marBottom w:val="0"/>
      <w:divBdr>
        <w:top w:val="none" w:sz="0" w:space="0" w:color="auto"/>
        <w:left w:val="none" w:sz="0" w:space="0" w:color="auto"/>
        <w:bottom w:val="none" w:sz="0" w:space="0" w:color="auto"/>
        <w:right w:val="none" w:sz="0" w:space="0" w:color="auto"/>
      </w:divBdr>
    </w:div>
    <w:div w:id="2061245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customXml" Target="../customXml/item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6" ma:contentTypeDescription="Create a new document." ma:contentTypeScope="" ma:versionID="d596a0123228be3b31093c589924aac1">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33470f82a37c81ed48658b42f29b3f5"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element ref="ns3:_ApprovalAssignedTo" minOccurs="0"/>
                <xsd:element ref="ns3:_ApprovalRespondedBy" minOccurs="0"/>
                <xsd:element ref="ns3:_ApprovalSentBy" minOccurs="0"/>
                <xsd:element ref="ns3: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dexed="true"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element name="_ApprovalAssignedTo" ma:index="45"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46"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47"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48" nillable="true" ma:displayName="Approval status" ma:internalName="_Approval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ApprovalAssignedTo xmlns="62874b74-7561-4a92-a6e7-f8370cb4455a">
      <UserInfo>
        <DisplayName/>
        <AccountId xsi:nil="true"/>
        <AccountType/>
      </UserInfo>
    </_ApprovalAssignedTo>
    <_ApprovalStatus xmlns="62874b74-7561-4a92-a6e7-f8370cb4455a">0</_ApprovalStatus>
    <_ApprovalRespondedBy xmlns="62874b74-7561-4a92-a6e7-f8370cb4455a">
      <UserInfo>
        <DisplayName/>
        <AccountId xsi:nil="true"/>
        <AccountType/>
      </UserInfo>
    </_ApprovalRespondedBy>
    <_dlc_DocId xmlns="a034c160-bfb7-45f5-8632-2eb7e0508071">EMADOC-1700519818-3408821</_dlc_DocId>
    <_dlc_DocIdUrl xmlns="a034c160-bfb7-45f5-8632-2eb7e0508071">
      <Url>https://euema.sharepoint.com/sites/CRM/_layouts/15/DocIdRedir.aspx?ID=EMADOC-1700519818-3408821</Url>
      <Description>EMADOC-1700519818-3408821</Description>
    </_dlc_DocIdUrl>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C320F804-087E-4323-BD93-C46B36686E13}"/>
</file>

<file path=customXml/itemProps2.xml><?xml version="1.0" encoding="utf-8"?>
<ds:datastoreItem xmlns:ds="http://schemas.openxmlformats.org/officeDocument/2006/customXml" ds:itemID="{279C922B-6159-414F-B37A-F59F6BB49997}">
  <ds:schemaRefs>
    <ds:schemaRef ds:uri="http://schemas.microsoft.com/office/2006/metadata/properties"/>
    <ds:schemaRef ds:uri="http://schemas.microsoft.com/office/infopath/2007/PartnerControls"/>
    <ds:schemaRef ds:uri="53bfddcd-ed87-4e2f-848a-2186ccceec32"/>
  </ds:schemaRefs>
</ds:datastoreItem>
</file>

<file path=customXml/itemProps3.xml><?xml version="1.0" encoding="utf-8"?>
<ds:datastoreItem xmlns:ds="http://schemas.openxmlformats.org/officeDocument/2006/customXml" ds:itemID="{01D76E81-1026-4DCE-A3D8-5B0E7EA2592F}">
  <ds:schemaRefs>
    <ds:schemaRef ds:uri="http://schemas.openxmlformats.org/officeDocument/2006/bibliography"/>
  </ds:schemaRefs>
</ds:datastoreItem>
</file>

<file path=customXml/itemProps4.xml><?xml version="1.0" encoding="utf-8"?>
<ds:datastoreItem xmlns:ds="http://schemas.openxmlformats.org/officeDocument/2006/customXml" ds:itemID="{CBFECEDB-FBAF-4C3B-82C9-F6A2317A5930}">
  <ds:schemaRefs>
    <ds:schemaRef ds:uri="http://schemas.microsoft.com/sharepoint/v3/contenttype/forms"/>
  </ds:schemaRefs>
</ds:datastoreItem>
</file>

<file path=customXml/itemProps5.xml><?xml version="1.0" encoding="utf-8"?>
<ds:datastoreItem xmlns:ds="http://schemas.openxmlformats.org/officeDocument/2006/customXml" ds:itemID="{7EA93CC5-E1F8-4644-9BDF-ACAA4222E76A}"/>
</file>

<file path=docMetadata/LabelInfo.xml><?xml version="1.0" encoding="utf-8"?>
<clbl:labelList xmlns:clbl="http://schemas.microsoft.com/office/2020/mipLabelMetadata">
  <clbl:label id="{0df3522f-8c42-44b0-bea3-7f162a60ea50}" enabled="1" method="Standard" siteId="{63982aff-fb6c-4c22-973b-70e4acfb63e6}" removed="0"/>
</clbl:labelList>
</file>

<file path=docProps/app.xml><?xml version="1.0" encoding="utf-8"?>
<Properties xmlns="http://schemas.openxmlformats.org/officeDocument/2006/extended-properties" xmlns:vt="http://schemas.openxmlformats.org/officeDocument/2006/docPropsVTypes">
  <Template>Normal</Template>
  <TotalTime>9</TotalTime>
  <Pages>81</Pages>
  <Words>24915</Words>
  <Characters>142018</Characters>
  <Application>Microsoft Office Word</Application>
  <DocSecurity>0</DocSecurity>
  <Lines>1183</Lines>
  <Paragraphs>333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166600</CharactersWithSpaces>
  <SharedDoc>false</SharedDoc>
  <HLinks>
    <vt:vector size="174" baseType="variant">
      <vt:variant>
        <vt:i4>1245197</vt:i4>
      </vt:variant>
      <vt:variant>
        <vt:i4>84</vt:i4>
      </vt:variant>
      <vt:variant>
        <vt:i4>0</vt:i4>
      </vt:variant>
      <vt:variant>
        <vt:i4>5</vt:i4>
      </vt:variant>
      <vt:variant>
        <vt:lpwstr>http://www.ema.europa.eu/</vt:lpwstr>
      </vt:variant>
      <vt:variant>
        <vt:lpwstr/>
      </vt:variant>
      <vt:variant>
        <vt:i4>8257627</vt:i4>
      </vt:variant>
      <vt:variant>
        <vt:i4>81</vt:i4>
      </vt:variant>
      <vt:variant>
        <vt:i4>0</vt:i4>
      </vt:variant>
      <vt:variant>
        <vt:i4>5</vt:i4>
      </vt:variant>
      <vt:variant>
        <vt:lpwstr>mailto:viiv.fi.pt@viivhealthcare.com</vt:lpwstr>
      </vt:variant>
      <vt:variant>
        <vt:lpwstr/>
      </vt:variant>
      <vt:variant>
        <vt:i4>5636215</vt:i4>
      </vt:variant>
      <vt:variant>
        <vt:i4>78</vt:i4>
      </vt:variant>
      <vt:variant>
        <vt:i4>0</vt:i4>
      </vt:variant>
      <vt:variant>
        <vt:i4>5</vt:i4>
      </vt:variant>
      <vt:variant>
        <vt:lpwstr>mailto:Infomed@viivhealthcare.com</vt:lpwstr>
      </vt:variant>
      <vt:variant>
        <vt:lpwstr/>
      </vt:variant>
      <vt:variant>
        <vt:i4>7405571</vt:i4>
      </vt:variant>
      <vt:variant>
        <vt:i4>75</vt:i4>
      </vt:variant>
      <vt:variant>
        <vt:i4>0</vt:i4>
      </vt:variant>
      <vt:variant>
        <vt:i4>5</vt:i4>
      </vt:variant>
      <vt:variant>
        <vt:lpwstr>mailto:es-ci@viivhealthcare.com</vt:lpwstr>
      </vt:variant>
      <vt:variant>
        <vt:lpwstr/>
      </vt:variant>
      <vt:variant>
        <vt:i4>6881286</vt:i4>
      </vt:variant>
      <vt:variant>
        <vt:i4>72</vt:i4>
      </vt:variant>
      <vt:variant>
        <vt:i4>0</vt:i4>
      </vt:variant>
      <vt:variant>
        <vt:i4>5</vt:i4>
      </vt:variant>
      <vt:variant>
        <vt:lpwstr>mailto:ontact-nl@viivhealthcare.com</vt:lpwstr>
      </vt:variant>
      <vt:variant>
        <vt:lpwstr/>
      </vt:variant>
      <vt:variant>
        <vt:i4>2818058</vt:i4>
      </vt:variant>
      <vt:variant>
        <vt:i4>69</vt:i4>
      </vt:variant>
      <vt:variant>
        <vt:i4>0</vt:i4>
      </vt:variant>
      <vt:variant>
        <vt:i4>5</vt:i4>
      </vt:variant>
      <vt:variant>
        <vt:lpwstr>mailto:viiv.med.info@viivhealthcare.com</vt:lpwstr>
      </vt:variant>
      <vt:variant>
        <vt:lpwstr/>
      </vt:variant>
      <vt:variant>
        <vt:i4>2621532</vt:i4>
      </vt:variant>
      <vt:variant>
        <vt:i4>66</vt:i4>
      </vt:variant>
      <vt:variant>
        <vt:i4>0</vt:i4>
      </vt:variant>
      <vt:variant>
        <vt:i4>5</vt:i4>
      </vt:variant>
      <vt:variant>
        <vt:lpwstr>mailto:dk-info@gsk.com</vt:lpwstr>
      </vt:variant>
      <vt:variant>
        <vt:lpwstr/>
      </vt:variant>
      <vt:variant>
        <vt:i4>2359399</vt:i4>
      </vt:variant>
      <vt:variant>
        <vt:i4>63</vt:i4>
      </vt:variant>
      <vt:variant>
        <vt:i4>0</vt:i4>
      </vt:variant>
      <vt:variant>
        <vt:i4>5</vt:i4>
      </vt:variant>
      <vt:variant>
        <vt:lpwstr>http://www.ema.europa.eu/docs/en_GB/document_library/Template_or_form/2013/03/WC500139752.doc</vt:lpwstr>
      </vt:variant>
      <vt:variant>
        <vt:lpwstr/>
      </vt:variant>
      <vt:variant>
        <vt:i4>1245197</vt:i4>
      </vt:variant>
      <vt:variant>
        <vt:i4>60</vt:i4>
      </vt:variant>
      <vt:variant>
        <vt:i4>0</vt:i4>
      </vt:variant>
      <vt:variant>
        <vt:i4>5</vt:i4>
      </vt:variant>
      <vt:variant>
        <vt:lpwstr>http://www.ema.europa.eu/</vt:lpwstr>
      </vt:variant>
      <vt:variant>
        <vt:lpwstr/>
      </vt:variant>
      <vt:variant>
        <vt:i4>1310765</vt:i4>
      </vt:variant>
      <vt:variant>
        <vt:i4>57</vt:i4>
      </vt:variant>
      <vt:variant>
        <vt:i4>0</vt:i4>
      </vt:variant>
      <vt:variant>
        <vt:i4>5</vt:i4>
      </vt:variant>
      <vt:variant>
        <vt:lpwstr>mailto:gskcyprus@gsk.com</vt:lpwstr>
      </vt:variant>
      <vt:variant>
        <vt:lpwstr/>
      </vt:variant>
      <vt:variant>
        <vt:i4>8257627</vt:i4>
      </vt:variant>
      <vt:variant>
        <vt:i4>54</vt:i4>
      </vt:variant>
      <vt:variant>
        <vt:i4>0</vt:i4>
      </vt:variant>
      <vt:variant>
        <vt:i4>5</vt:i4>
      </vt:variant>
      <vt:variant>
        <vt:lpwstr>mailto:viiv.fi.pt@viivhealthcare.com</vt:lpwstr>
      </vt:variant>
      <vt:variant>
        <vt:lpwstr/>
      </vt:variant>
      <vt:variant>
        <vt:i4>5636215</vt:i4>
      </vt:variant>
      <vt:variant>
        <vt:i4>51</vt:i4>
      </vt:variant>
      <vt:variant>
        <vt:i4>0</vt:i4>
      </vt:variant>
      <vt:variant>
        <vt:i4>5</vt:i4>
      </vt:variant>
      <vt:variant>
        <vt:lpwstr>mailto:Infomed@viivhealthcare.com</vt:lpwstr>
      </vt:variant>
      <vt:variant>
        <vt:lpwstr/>
      </vt:variant>
      <vt:variant>
        <vt:i4>7405571</vt:i4>
      </vt:variant>
      <vt:variant>
        <vt:i4>48</vt:i4>
      </vt:variant>
      <vt:variant>
        <vt:i4>0</vt:i4>
      </vt:variant>
      <vt:variant>
        <vt:i4>5</vt:i4>
      </vt:variant>
      <vt:variant>
        <vt:lpwstr>mailto:es-ci@viivhealthcare.com</vt:lpwstr>
      </vt:variant>
      <vt:variant>
        <vt:lpwstr/>
      </vt:variant>
      <vt:variant>
        <vt:i4>6881286</vt:i4>
      </vt:variant>
      <vt:variant>
        <vt:i4>45</vt:i4>
      </vt:variant>
      <vt:variant>
        <vt:i4>0</vt:i4>
      </vt:variant>
      <vt:variant>
        <vt:i4>5</vt:i4>
      </vt:variant>
      <vt:variant>
        <vt:lpwstr>mailto:ontact-nl@viivhealthcare.com</vt:lpwstr>
      </vt:variant>
      <vt:variant>
        <vt:lpwstr/>
      </vt:variant>
      <vt:variant>
        <vt:i4>2818058</vt:i4>
      </vt:variant>
      <vt:variant>
        <vt:i4>42</vt:i4>
      </vt:variant>
      <vt:variant>
        <vt:i4>0</vt:i4>
      </vt:variant>
      <vt:variant>
        <vt:i4>5</vt:i4>
      </vt:variant>
      <vt:variant>
        <vt:lpwstr>mailto:viiv.med.info@viivhealthcare.com</vt:lpwstr>
      </vt:variant>
      <vt:variant>
        <vt:lpwstr/>
      </vt:variant>
      <vt:variant>
        <vt:i4>2621532</vt:i4>
      </vt:variant>
      <vt:variant>
        <vt:i4>39</vt:i4>
      </vt:variant>
      <vt:variant>
        <vt:i4>0</vt:i4>
      </vt:variant>
      <vt:variant>
        <vt:i4>5</vt:i4>
      </vt:variant>
      <vt:variant>
        <vt:lpwstr>mailto:dk-info@gsk.com</vt:lpwstr>
      </vt:variant>
      <vt:variant>
        <vt:lpwstr/>
      </vt:variant>
      <vt:variant>
        <vt:i4>2359399</vt:i4>
      </vt:variant>
      <vt:variant>
        <vt:i4>36</vt:i4>
      </vt:variant>
      <vt:variant>
        <vt:i4>0</vt:i4>
      </vt:variant>
      <vt:variant>
        <vt:i4>5</vt:i4>
      </vt:variant>
      <vt:variant>
        <vt:lpwstr>http://www.ema.europa.eu/docs/en_GB/document_library/Template_or_form/2013/03/WC500139752.doc</vt:lpwstr>
      </vt:variant>
      <vt:variant>
        <vt:lpwstr/>
      </vt:variant>
      <vt:variant>
        <vt:i4>1245197</vt:i4>
      </vt:variant>
      <vt:variant>
        <vt:i4>33</vt:i4>
      </vt:variant>
      <vt:variant>
        <vt:i4>0</vt:i4>
      </vt:variant>
      <vt:variant>
        <vt:i4>5</vt:i4>
      </vt:variant>
      <vt:variant>
        <vt:lpwstr>http://www.ema.europa.eu/</vt:lpwstr>
      </vt:variant>
      <vt:variant>
        <vt:lpwstr/>
      </vt:variant>
      <vt:variant>
        <vt:i4>8257627</vt:i4>
      </vt:variant>
      <vt:variant>
        <vt:i4>30</vt:i4>
      </vt:variant>
      <vt:variant>
        <vt:i4>0</vt:i4>
      </vt:variant>
      <vt:variant>
        <vt:i4>5</vt:i4>
      </vt:variant>
      <vt:variant>
        <vt:lpwstr>mailto:viiv.fi.pt@viivhealthcare.com</vt:lpwstr>
      </vt:variant>
      <vt:variant>
        <vt:lpwstr/>
      </vt:variant>
      <vt:variant>
        <vt:i4>5636215</vt:i4>
      </vt:variant>
      <vt:variant>
        <vt:i4>27</vt:i4>
      </vt:variant>
      <vt:variant>
        <vt:i4>0</vt:i4>
      </vt:variant>
      <vt:variant>
        <vt:i4>5</vt:i4>
      </vt:variant>
      <vt:variant>
        <vt:lpwstr>mailto:Infomed@viivhealthcare.com</vt:lpwstr>
      </vt:variant>
      <vt:variant>
        <vt:lpwstr/>
      </vt:variant>
      <vt:variant>
        <vt:i4>7405571</vt:i4>
      </vt:variant>
      <vt:variant>
        <vt:i4>24</vt:i4>
      </vt:variant>
      <vt:variant>
        <vt:i4>0</vt:i4>
      </vt:variant>
      <vt:variant>
        <vt:i4>5</vt:i4>
      </vt:variant>
      <vt:variant>
        <vt:lpwstr>mailto:es-ci@viivhealthcare.com</vt:lpwstr>
      </vt:variant>
      <vt:variant>
        <vt:lpwstr/>
      </vt:variant>
      <vt:variant>
        <vt:i4>6881286</vt:i4>
      </vt:variant>
      <vt:variant>
        <vt:i4>21</vt:i4>
      </vt:variant>
      <vt:variant>
        <vt:i4>0</vt:i4>
      </vt:variant>
      <vt:variant>
        <vt:i4>5</vt:i4>
      </vt:variant>
      <vt:variant>
        <vt:lpwstr>mailto:ontact-nl@viivhealthcare.com</vt:lpwstr>
      </vt:variant>
      <vt:variant>
        <vt:lpwstr/>
      </vt:variant>
      <vt:variant>
        <vt:i4>2818058</vt:i4>
      </vt:variant>
      <vt:variant>
        <vt:i4>18</vt:i4>
      </vt:variant>
      <vt:variant>
        <vt:i4>0</vt:i4>
      </vt:variant>
      <vt:variant>
        <vt:i4>5</vt:i4>
      </vt:variant>
      <vt:variant>
        <vt:lpwstr>mailto:viiv.med.info@viivhealthcare.com</vt:lpwstr>
      </vt:variant>
      <vt:variant>
        <vt:lpwstr/>
      </vt:variant>
      <vt:variant>
        <vt:i4>2621532</vt:i4>
      </vt:variant>
      <vt:variant>
        <vt:i4>15</vt:i4>
      </vt:variant>
      <vt:variant>
        <vt:i4>0</vt:i4>
      </vt:variant>
      <vt:variant>
        <vt:i4>5</vt:i4>
      </vt:variant>
      <vt:variant>
        <vt:lpwstr>mailto:dk-info@gsk.com</vt:lpwstr>
      </vt:variant>
      <vt:variant>
        <vt:lpwstr/>
      </vt:variant>
      <vt:variant>
        <vt:i4>2359399</vt:i4>
      </vt:variant>
      <vt:variant>
        <vt:i4>12</vt:i4>
      </vt:variant>
      <vt:variant>
        <vt:i4>0</vt:i4>
      </vt:variant>
      <vt:variant>
        <vt:i4>5</vt:i4>
      </vt:variant>
      <vt:variant>
        <vt:lpwstr>http://www.ema.europa.eu/docs/en_GB/document_library/Template_or_form/2013/03/WC500139752.doc</vt:lpwstr>
      </vt:variant>
      <vt:variant>
        <vt:lpwstr/>
      </vt:variant>
      <vt:variant>
        <vt:i4>19</vt:i4>
      </vt:variant>
      <vt:variant>
        <vt:i4>9</vt:i4>
      </vt:variant>
      <vt:variant>
        <vt:i4>0</vt:i4>
      </vt:variant>
      <vt:variant>
        <vt:i4>5</vt:i4>
      </vt:variant>
      <vt:variant>
        <vt:lpwstr>http://www.ema./</vt:lpwstr>
      </vt:variant>
      <vt:variant>
        <vt:lpwstr/>
      </vt:variant>
      <vt:variant>
        <vt:i4>2359399</vt:i4>
      </vt:variant>
      <vt:variant>
        <vt:i4>6</vt:i4>
      </vt:variant>
      <vt:variant>
        <vt:i4>0</vt:i4>
      </vt:variant>
      <vt:variant>
        <vt:i4>5</vt:i4>
      </vt:variant>
      <vt:variant>
        <vt:lpwstr>http://www.ema.europa.eu/docs/en_GB/document_library/Template_or_form/2013/03/WC500139752.doc</vt:lpwstr>
      </vt:variant>
      <vt:variant>
        <vt:lpwstr/>
      </vt:variant>
      <vt:variant>
        <vt:i4>1245197</vt:i4>
      </vt:variant>
      <vt:variant>
        <vt:i4>3</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Epivir: EPAR - Product Information - tracked changes</dc:title>
  <dc:subject>EPAR</dc:subject>
  <dc:creator>CHMP</dc:creator>
  <cp:keywords>Epivir, INN-lamivudine</cp:keywords>
  <cp:lastModifiedBy>DD</cp:lastModifiedBy>
  <cp:revision>8</cp:revision>
  <dcterms:created xsi:type="dcterms:W3CDTF">2026-08-12T13:19:00Z</dcterms:created>
  <dcterms:modified xsi:type="dcterms:W3CDTF">2026-08-13T11:22:00Z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0x0101000DA6AD19014FF648A49316945EE786F90200176DED4FF78CD74995F64A0F46B59E48</vt:lpwstr>
  </property>
  <property fmtid="{D5CDD505-2E9C-101B-9397-08002B2CF9AE}" pid="3" name="_dlc_DocIdItemGuid">
    <vt:lpwstr>c36f3a40-1d8e-4c3a-a168-d21f8acdaa0c</vt:lpwstr>
  </property>
</Properties>
</file>